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ms-word.document.macroEnabled.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68E0E1">
      <w:pPr>
        <w:pStyle w:val="23"/>
        <w:snapToGrid w:val="0"/>
        <w:spacing w:line="360" w:lineRule="auto"/>
        <w:ind w:left="0" w:leftChars="0" w:firstLine="0" w:firstLineChars="0"/>
        <w:jc w:val="both"/>
        <w:rPr>
          <w:rFonts w:hint="eastAsia" w:ascii="Times New Roman" w:hAnsi="Times New Roman" w:eastAsia="宋体"/>
          <w:b/>
          <w:color w:val="0000FF"/>
          <w:kern w:val="0"/>
          <w:sz w:val="44"/>
          <w:szCs w:val="44"/>
          <w:lang w:val="en-US" w:eastAsia="zh-CN"/>
        </w:rPr>
      </w:pPr>
    </w:p>
    <w:p w14:paraId="3D1B6C94">
      <w:pPr>
        <w:pStyle w:val="16"/>
        <w:rPr>
          <w:rFonts w:ascii="Times New Roman" w:hAnsi="Times New Roman"/>
          <w:b/>
          <w:color w:val="0000FF"/>
          <w:kern w:val="0"/>
          <w:sz w:val="44"/>
          <w:szCs w:val="44"/>
        </w:rPr>
      </w:pPr>
    </w:p>
    <w:p w14:paraId="22AFCF90"/>
    <w:p w14:paraId="51EC2FDC">
      <w:pPr>
        <w:pStyle w:val="23"/>
        <w:snapToGrid w:val="0"/>
        <w:spacing w:line="360" w:lineRule="auto"/>
        <w:ind w:left="0" w:leftChars="0" w:firstLine="0" w:firstLineChars="0"/>
        <w:jc w:val="center"/>
        <w:rPr>
          <w:rFonts w:hint="eastAsia" w:ascii="Times New Roman" w:hAnsi="Times New Roman"/>
          <w:b/>
          <w:color w:val="auto"/>
          <w:kern w:val="0"/>
          <w:sz w:val="48"/>
          <w:szCs w:val="48"/>
          <w:lang w:eastAsia="zh-CN"/>
        </w:rPr>
      </w:pPr>
      <w:r>
        <w:rPr>
          <w:rFonts w:hint="eastAsia" w:ascii="Times New Roman" w:hAnsi="Times New Roman"/>
          <w:b/>
          <w:color w:val="auto"/>
          <w:kern w:val="0"/>
          <w:sz w:val="48"/>
          <w:szCs w:val="48"/>
          <w:lang w:eastAsia="zh-CN"/>
        </w:rPr>
        <w:t>淮南市精神病医院新院区建设项目</w:t>
      </w:r>
    </w:p>
    <w:p w14:paraId="20091941">
      <w:pPr>
        <w:pStyle w:val="23"/>
        <w:snapToGrid w:val="0"/>
        <w:spacing w:line="360" w:lineRule="auto"/>
        <w:ind w:left="0" w:leftChars="0" w:firstLine="0" w:firstLineChars="0"/>
        <w:jc w:val="center"/>
        <w:rPr>
          <w:rFonts w:ascii="Times New Roman" w:hAnsi="Times New Roman"/>
          <w:b/>
          <w:color w:val="auto"/>
          <w:sz w:val="52"/>
          <w:szCs w:val="52"/>
        </w:rPr>
      </w:pPr>
      <w:r>
        <w:rPr>
          <w:rFonts w:hint="eastAsia" w:ascii="Times New Roman" w:hAnsi="Times New Roman" w:eastAsia="宋体" w:cs="Times New Roman"/>
          <w:b/>
          <w:color w:val="auto"/>
          <w:kern w:val="0"/>
          <w:sz w:val="48"/>
          <w:szCs w:val="48"/>
        </w:rPr>
        <w:t>环境影响报告书</w:t>
      </w:r>
    </w:p>
    <w:p w14:paraId="0964AA14">
      <w:pPr>
        <w:tabs>
          <w:tab w:val="left" w:pos="6915"/>
        </w:tabs>
        <w:ind w:left="0" w:leftChars="0" w:firstLine="0" w:firstLineChars="0"/>
        <w:jc w:val="center"/>
        <w:rPr>
          <w:rFonts w:hint="eastAsia" w:ascii="Times New Roman" w:hAnsi="Times New Roman" w:eastAsia="宋体" w:cs="Times New Roman"/>
          <w:b/>
          <w:color w:val="auto"/>
          <w:kern w:val="0"/>
          <w:sz w:val="48"/>
          <w:szCs w:val="48"/>
          <w:lang w:val="en-US" w:eastAsia="zh-CN" w:bidi="ar-SA"/>
        </w:rPr>
      </w:pPr>
      <w:r>
        <w:rPr>
          <w:rFonts w:hint="eastAsia" w:ascii="Times New Roman" w:hAnsi="Times New Roman" w:eastAsia="宋体" w:cs="Times New Roman"/>
          <w:b/>
          <w:color w:val="auto"/>
          <w:kern w:val="0"/>
          <w:sz w:val="48"/>
          <w:szCs w:val="48"/>
          <w:lang w:val="en-US" w:eastAsia="zh-CN" w:bidi="ar-SA"/>
        </w:rPr>
        <w:t>（送审稿）</w:t>
      </w:r>
    </w:p>
    <w:p w14:paraId="51192DE2">
      <w:pPr>
        <w:pStyle w:val="27"/>
        <w:rPr>
          <w:rFonts w:ascii="Times New Roman" w:hAnsi="Times New Roman"/>
          <w:color w:val="auto"/>
          <w:szCs w:val="28"/>
        </w:rPr>
      </w:pPr>
    </w:p>
    <w:p w14:paraId="2F9204ED">
      <w:pPr>
        <w:rPr>
          <w:rFonts w:ascii="Times New Roman" w:hAnsi="Times New Roman"/>
          <w:color w:val="auto"/>
          <w:szCs w:val="28"/>
        </w:rPr>
      </w:pPr>
    </w:p>
    <w:p w14:paraId="66AD3522">
      <w:pPr>
        <w:pStyle w:val="27"/>
        <w:rPr>
          <w:rFonts w:ascii="Times New Roman" w:hAnsi="Times New Roman"/>
          <w:color w:val="auto"/>
          <w:szCs w:val="28"/>
        </w:rPr>
      </w:pPr>
    </w:p>
    <w:p w14:paraId="5D26A3F7">
      <w:pPr>
        <w:rPr>
          <w:rFonts w:ascii="Times New Roman" w:hAnsi="Times New Roman"/>
          <w:color w:val="auto"/>
          <w:szCs w:val="28"/>
        </w:rPr>
      </w:pPr>
    </w:p>
    <w:p w14:paraId="3B7BEA39">
      <w:pPr>
        <w:pStyle w:val="27"/>
        <w:rPr>
          <w:rFonts w:ascii="Times New Roman" w:hAnsi="Times New Roman"/>
          <w:color w:val="auto"/>
          <w:szCs w:val="28"/>
        </w:rPr>
      </w:pPr>
    </w:p>
    <w:p w14:paraId="5A7CAB5E">
      <w:pPr>
        <w:rPr>
          <w:rFonts w:ascii="Times New Roman" w:hAnsi="Times New Roman"/>
          <w:color w:val="auto"/>
          <w:szCs w:val="28"/>
        </w:rPr>
      </w:pPr>
    </w:p>
    <w:p w14:paraId="3039B12C">
      <w:pPr>
        <w:pStyle w:val="27"/>
        <w:rPr>
          <w:rFonts w:ascii="Times New Roman" w:hAnsi="Times New Roman"/>
          <w:color w:val="auto"/>
          <w:szCs w:val="28"/>
        </w:rPr>
      </w:pPr>
    </w:p>
    <w:p w14:paraId="621E083E">
      <w:pPr>
        <w:rPr>
          <w:rFonts w:ascii="Times New Roman" w:hAnsi="Times New Roman"/>
          <w:color w:val="auto"/>
          <w:szCs w:val="28"/>
        </w:rPr>
      </w:pPr>
    </w:p>
    <w:p w14:paraId="33D0BE0C">
      <w:pPr>
        <w:rPr>
          <w:rFonts w:ascii="Times New Roman" w:hAnsi="Times New Roman"/>
          <w:color w:val="auto"/>
          <w:szCs w:val="28"/>
        </w:rPr>
      </w:pPr>
    </w:p>
    <w:p w14:paraId="60C1964C">
      <w:pPr>
        <w:pStyle w:val="27"/>
        <w:rPr>
          <w:rFonts w:ascii="Times New Roman" w:hAnsi="Times New Roman"/>
          <w:color w:val="auto"/>
          <w:szCs w:val="28"/>
        </w:rPr>
      </w:pPr>
    </w:p>
    <w:p w14:paraId="69C9C03D">
      <w:pPr>
        <w:rPr>
          <w:rFonts w:ascii="Times New Roman" w:hAnsi="Times New Roman"/>
          <w:color w:val="auto"/>
          <w:szCs w:val="28"/>
        </w:rPr>
      </w:pPr>
    </w:p>
    <w:p w14:paraId="4FD818C7">
      <w:pPr>
        <w:pStyle w:val="27"/>
        <w:rPr>
          <w:rFonts w:ascii="Times New Roman" w:hAnsi="Times New Roman"/>
          <w:color w:val="auto"/>
          <w:szCs w:val="28"/>
        </w:rPr>
      </w:pPr>
    </w:p>
    <w:p w14:paraId="5438670B">
      <w:pPr>
        <w:rPr>
          <w:rFonts w:ascii="Times New Roman" w:hAnsi="Times New Roman"/>
          <w:color w:val="auto"/>
          <w:szCs w:val="28"/>
        </w:rPr>
      </w:pPr>
    </w:p>
    <w:p w14:paraId="6424751A">
      <w:pPr>
        <w:pStyle w:val="27"/>
        <w:ind w:left="0" w:leftChars="0" w:firstLine="0" w:firstLineChars="0"/>
        <w:rPr>
          <w:rFonts w:ascii="Times New Roman" w:hAnsi="Times New Roman"/>
          <w:color w:val="auto"/>
          <w:szCs w:val="28"/>
        </w:rPr>
      </w:pPr>
    </w:p>
    <w:p w14:paraId="3333091E"/>
    <w:p w14:paraId="258318A1">
      <w:pPr>
        <w:pStyle w:val="23"/>
        <w:jc w:val="center"/>
        <w:rPr>
          <w:rFonts w:hint="eastAsia" w:ascii="Times New Roman" w:hAnsi="Times New Roman" w:eastAsia="宋体"/>
          <w:b/>
          <w:color w:val="auto"/>
          <w:sz w:val="32"/>
          <w:szCs w:val="28"/>
          <w:lang w:eastAsia="zh-CN"/>
        </w:rPr>
      </w:pPr>
      <w:r>
        <w:rPr>
          <w:rFonts w:ascii="Times New Roman" w:hAnsi="Times New Roman"/>
          <w:b/>
          <w:color w:val="auto"/>
          <w:sz w:val="32"/>
          <w:szCs w:val="28"/>
        </w:rPr>
        <w:t>建设单位</w:t>
      </w:r>
      <w:r>
        <w:rPr>
          <w:rFonts w:hint="eastAsia" w:ascii="Times New Roman" w:hAnsi="Times New Roman"/>
          <w:b/>
          <w:color w:val="auto"/>
          <w:sz w:val="32"/>
          <w:szCs w:val="28"/>
          <w:lang w:eastAsia="zh-CN"/>
        </w:rPr>
        <w:t>：淮南市精神病医院</w:t>
      </w:r>
    </w:p>
    <w:p w14:paraId="02C97875">
      <w:pPr>
        <w:pStyle w:val="23"/>
        <w:jc w:val="center"/>
        <w:rPr>
          <w:rFonts w:ascii="Times New Roman" w:hAnsi="Times New Roman"/>
          <w:b/>
          <w:color w:val="auto"/>
          <w:sz w:val="32"/>
          <w:szCs w:val="28"/>
        </w:rPr>
      </w:pPr>
      <w:r>
        <w:rPr>
          <w:rFonts w:ascii="Times New Roman" w:hAnsi="Times New Roman"/>
          <w:b/>
          <w:color w:val="auto"/>
          <w:sz w:val="32"/>
          <w:szCs w:val="28"/>
        </w:rPr>
        <w:t>编制单位</w:t>
      </w:r>
      <w:r>
        <w:rPr>
          <w:rFonts w:hint="eastAsia" w:ascii="Times New Roman" w:hAnsi="Times New Roman"/>
          <w:b/>
          <w:color w:val="auto"/>
          <w:sz w:val="32"/>
          <w:szCs w:val="28"/>
          <w:lang w:eastAsia="zh-CN"/>
        </w:rPr>
        <w:t>：</w:t>
      </w:r>
      <w:r>
        <w:rPr>
          <w:rFonts w:ascii="Times New Roman" w:hAnsi="Times New Roman"/>
          <w:b/>
          <w:color w:val="auto"/>
          <w:sz w:val="32"/>
          <w:szCs w:val="28"/>
        </w:rPr>
        <w:t>安徽</w:t>
      </w:r>
      <w:r>
        <w:rPr>
          <w:rFonts w:hint="eastAsia" w:ascii="Times New Roman" w:hAnsi="Times New Roman"/>
          <w:b/>
          <w:color w:val="auto"/>
          <w:sz w:val="32"/>
          <w:szCs w:val="28"/>
          <w:lang w:val="en-US" w:eastAsia="zh-CN"/>
        </w:rPr>
        <w:t>环晟环保科技</w:t>
      </w:r>
      <w:r>
        <w:rPr>
          <w:rFonts w:ascii="Times New Roman" w:hAnsi="Times New Roman"/>
          <w:b/>
          <w:color w:val="auto"/>
          <w:sz w:val="32"/>
          <w:szCs w:val="28"/>
        </w:rPr>
        <w:t>有限公司</w:t>
      </w:r>
    </w:p>
    <w:p w14:paraId="6F24DCD6">
      <w:pPr>
        <w:pStyle w:val="23"/>
        <w:jc w:val="center"/>
        <w:rPr>
          <w:rFonts w:ascii="Times New Roman" w:hAnsi="Times New Roman"/>
          <w:b/>
          <w:color w:val="auto"/>
          <w:sz w:val="32"/>
          <w:szCs w:val="28"/>
          <w:highlight w:val="none"/>
        </w:rPr>
      </w:pPr>
      <w:r>
        <w:rPr>
          <w:rFonts w:ascii="Times New Roman" w:hAnsi="Times New Roman"/>
          <w:b/>
          <w:color w:val="auto"/>
          <w:sz w:val="32"/>
          <w:szCs w:val="28"/>
          <w:highlight w:val="none"/>
        </w:rPr>
        <w:t>二〇二</w:t>
      </w:r>
      <w:r>
        <w:rPr>
          <w:rFonts w:hint="eastAsia" w:ascii="Times New Roman" w:hAnsi="Times New Roman"/>
          <w:b/>
          <w:color w:val="auto"/>
          <w:sz w:val="32"/>
          <w:szCs w:val="28"/>
          <w:highlight w:val="none"/>
          <w:lang w:val="en-US" w:eastAsia="zh-CN"/>
        </w:rPr>
        <w:t>五</w:t>
      </w:r>
      <w:r>
        <w:rPr>
          <w:rFonts w:ascii="Times New Roman" w:hAnsi="Times New Roman"/>
          <w:b/>
          <w:color w:val="auto"/>
          <w:sz w:val="32"/>
          <w:szCs w:val="28"/>
          <w:highlight w:val="none"/>
        </w:rPr>
        <w:t>年</w:t>
      </w:r>
      <w:r>
        <w:rPr>
          <w:rFonts w:hint="eastAsia" w:ascii="Times New Roman" w:hAnsi="Times New Roman"/>
          <w:b/>
          <w:color w:val="auto"/>
          <w:sz w:val="32"/>
          <w:szCs w:val="28"/>
          <w:highlight w:val="none"/>
          <w:lang w:val="en-US" w:eastAsia="zh-CN"/>
        </w:rPr>
        <w:t>十一</w:t>
      </w:r>
      <w:r>
        <w:rPr>
          <w:rFonts w:ascii="Times New Roman" w:hAnsi="Times New Roman"/>
          <w:b/>
          <w:color w:val="auto"/>
          <w:sz w:val="32"/>
          <w:szCs w:val="28"/>
          <w:highlight w:val="none"/>
        </w:rPr>
        <w:t>月</w:t>
      </w:r>
    </w:p>
    <w:p w14:paraId="3712E898">
      <w:pPr>
        <w:pStyle w:val="23"/>
        <w:rPr>
          <w:rFonts w:ascii="Times New Roman" w:hAnsi="Times New Roman"/>
          <w:color w:val="0000FF"/>
        </w:rPr>
      </w:pPr>
    </w:p>
    <w:p w14:paraId="0BBEE962">
      <w:pPr>
        <w:pStyle w:val="398"/>
        <w:ind w:firstLine="480"/>
        <w:rPr>
          <w:rFonts w:ascii="Times New Roman" w:hAnsi="Times New Roman"/>
          <w:color w:val="0000FF"/>
          <w:lang w:val="zh-CN"/>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7B27D965">
      <w:pPr>
        <w:spacing w:before="0" w:beforeLines="0" w:after="0" w:afterLines="0" w:line="240" w:lineRule="auto"/>
        <w:ind w:left="0" w:leftChars="0" w:right="0" w:rightChars="0" w:firstLine="0" w:firstLineChars="0"/>
        <w:jc w:val="center"/>
        <w:rPr>
          <w:b/>
          <w:bCs/>
          <w:sz w:val="32"/>
          <w:szCs w:val="32"/>
        </w:rPr>
      </w:pPr>
      <w:r>
        <w:rPr>
          <w:rFonts w:ascii="宋体" w:hAnsi="宋体" w:eastAsia="宋体"/>
          <w:b/>
          <w:bCs/>
          <w:sz w:val="32"/>
          <w:szCs w:val="32"/>
        </w:rPr>
        <w:t>目录</w:t>
      </w:r>
    </w:p>
    <w:p w14:paraId="56C2A078">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fldChar w:fldCharType="begin"/>
      </w:r>
      <w:r>
        <w:instrText xml:space="preserve">TOC \o "1-2" \h \u </w:instrText>
      </w:r>
      <w:r>
        <w:fldChar w:fldCharType="separate"/>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_Toc29557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1概述</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_Toc29557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D2FA8CC">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_Toc10114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1.1项目由来</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_Toc10114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793C5F71">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_Toc2482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1.2项目特点</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_Toc2482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46015BCC">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_Toc5754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1.3评价工作过程</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_Toc5754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AAFF763">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_Toc2137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1.4分析判定相关情况</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_Toc2137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0DB3D6A4">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_Toc30340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1.5关注的主要环境问题</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_Toc30340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5</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407152ED">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_Toc31582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1.6环境影响评价总结论</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_Toc31582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5</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E853532">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_Toc28336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2总则</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_Toc28336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6</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04D0B77">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_Toc32591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2.1编制依据</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_Toc32591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6</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AF560BB">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_Toc32034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2.2环境影响识别与评价因子筛选</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_Toc32034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10</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0AC3BF6B">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_Toc26181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2.3环境功能区划与评价标准</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_Toc26181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11</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05CA474B">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_Toc28147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2.4评价等级与评价范围</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_Toc28147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18</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79201E4D">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_Toc3288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2.5产业政策、规划及选址合理性分析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_Toc3288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8257C15">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_Toc20687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2.6环境保护目标</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_Toc20687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45</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78A68F07">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_Toc7079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3建设项目工程分析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_Toc7079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52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2E49D1A4">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_Toc19671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w:t>
      </w:r>
      <w:r>
        <w:rPr>
          <w:rFonts w:hint="eastAsia" w:ascii="宋体" w:hAnsi="宋体" w:eastAsia="宋体" w:cs="宋体"/>
          <w:b w:val="0"/>
          <w:bCs w:val="0"/>
          <w:sz w:val="24"/>
          <w:szCs w:val="24"/>
          <w:lang w:val="en-US" w:eastAsia="zh-CN"/>
        </w:rPr>
        <w:t>1</w:t>
      </w:r>
      <w:r>
        <w:rPr>
          <w:rFonts w:hint="eastAsia" w:ascii="宋体" w:hAnsi="宋体" w:eastAsia="宋体" w:cs="宋体"/>
          <w:b w:val="0"/>
          <w:bCs w:val="0"/>
          <w:sz w:val="24"/>
          <w:szCs w:val="24"/>
        </w:rPr>
        <w:t>建设项目概况</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_Toc19671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52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236ADBAD">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_Toc16970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w:t>
      </w:r>
      <w:r>
        <w:rPr>
          <w:rFonts w:hint="eastAsia" w:ascii="宋体" w:hAnsi="宋体" w:eastAsia="宋体" w:cs="宋体"/>
          <w:b w:val="0"/>
          <w:bCs w:val="0"/>
          <w:sz w:val="24"/>
          <w:szCs w:val="24"/>
          <w:lang w:val="en-US" w:eastAsia="zh-CN"/>
        </w:rPr>
        <w:t>2施工期</w:t>
      </w:r>
      <w:r>
        <w:rPr>
          <w:rFonts w:hint="eastAsia" w:ascii="宋体" w:hAnsi="宋体" w:eastAsia="宋体" w:cs="宋体"/>
          <w:b w:val="0"/>
          <w:bCs w:val="0"/>
          <w:sz w:val="24"/>
          <w:szCs w:val="24"/>
        </w:rPr>
        <w:t>工艺流程</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_Toc16970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77</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2EC598F">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_Toc19545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w:t>
      </w:r>
      <w:r>
        <w:rPr>
          <w:rFonts w:hint="eastAsia" w:ascii="宋体" w:hAnsi="宋体" w:eastAsia="宋体" w:cs="宋体"/>
          <w:b w:val="0"/>
          <w:bCs w:val="0"/>
          <w:sz w:val="24"/>
          <w:szCs w:val="24"/>
          <w:lang w:val="en-US" w:eastAsia="zh-CN"/>
        </w:rPr>
        <w:t>3运营期</w:t>
      </w:r>
      <w:r>
        <w:rPr>
          <w:rFonts w:hint="eastAsia" w:ascii="宋体" w:hAnsi="宋体" w:eastAsia="宋体" w:cs="宋体"/>
          <w:b w:val="0"/>
          <w:bCs w:val="0"/>
          <w:sz w:val="24"/>
          <w:szCs w:val="24"/>
        </w:rPr>
        <w:t>工艺流程</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_Toc19545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83</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445CEF3B">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_Toc7845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w:t>
      </w:r>
      <w:r>
        <w:rPr>
          <w:rFonts w:hint="eastAsia" w:ascii="宋体" w:hAnsi="宋体" w:eastAsia="宋体" w:cs="宋体"/>
          <w:b w:val="0"/>
          <w:bCs w:val="0"/>
          <w:sz w:val="24"/>
          <w:szCs w:val="24"/>
          <w:lang w:val="en-US" w:eastAsia="zh-CN"/>
        </w:rPr>
        <w:t>4</w:t>
      </w:r>
      <w:r>
        <w:rPr>
          <w:rFonts w:hint="eastAsia" w:ascii="宋体" w:hAnsi="宋体" w:eastAsia="宋体" w:cs="宋体"/>
          <w:b w:val="0"/>
          <w:bCs w:val="0"/>
          <w:sz w:val="24"/>
          <w:szCs w:val="24"/>
        </w:rPr>
        <w:t>清洁生产分析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_Toc7845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119</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403E832E">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_Toc1866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kern w:val="2"/>
          <w:sz w:val="24"/>
          <w:szCs w:val="24"/>
          <w:highlight w:val="none"/>
          <w:lang w:val="en-US" w:eastAsia="zh-CN" w:bidi="ar-SA"/>
        </w:rPr>
        <w:t>3.5环境总量指标</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_Toc1866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122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5431ECF">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_Toc23536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4环境现状调查与评价</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_Toc23536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123</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59B3DF4">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_Toc27316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4.1自然环境现状调查与评价</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_Toc27316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123</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730ADA65">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_Toc12022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4.2环境质量现状调查与评价</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_Toc12022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130</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FF8645A">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_Toc3188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5环境影响预测与评价</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_Toc3188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138</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69E9BAB2">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_Toc16729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5</w:t>
      </w:r>
      <w:r>
        <w:rPr>
          <w:rFonts w:hint="eastAsia" w:ascii="宋体" w:hAnsi="宋体" w:eastAsia="宋体" w:cs="宋体"/>
          <w:b w:val="0"/>
          <w:bCs w:val="0"/>
          <w:sz w:val="24"/>
          <w:szCs w:val="24"/>
        </w:rPr>
        <w:t>.1施工期环境影响分析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_Toc16729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138</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1B118A5">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_Toc5625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5.2营运期环境影响分析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_Toc5625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147</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39DF0E3B">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_Toc27611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6环境保护措施及其可行性论证</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_Toc27611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209</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6443919A">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_Toc9698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6.1</w:t>
      </w:r>
      <w:r>
        <w:rPr>
          <w:rFonts w:hint="eastAsia" w:ascii="宋体" w:hAnsi="宋体" w:eastAsia="宋体" w:cs="宋体"/>
          <w:b w:val="0"/>
          <w:bCs w:val="0"/>
          <w:sz w:val="24"/>
          <w:szCs w:val="24"/>
          <w:lang w:val="en-US" w:eastAsia="zh-CN"/>
        </w:rPr>
        <w:t>施工期环境保护措施可行性论证</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_Toc9698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209</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6651406B">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_Toc24566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6.2运营期环境保护措施可行性论证</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_Toc24566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214</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6A4643A0">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_Toc26543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6</w:t>
      </w:r>
      <w:r>
        <w:rPr>
          <w:rFonts w:hint="eastAsia" w:ascii="宋体" w:hAnsi="宋体" w:eastAsia="宋体" w:cs="宋体"/>
          <w:b w:val="0"/>
          <w:bCs w:val="0"/>
          <w:sz w:val="24"/>
          <w:szCs w:val="24"/>
        </w:rPr>
        <w:t>.</w:t>
      </w:r>
      <w:r>
        <w:rPr>
          <w:rFonts w:hint="eastAsia" w:ascii="宋体" w:hAnsi="宋体" w:eastAsia="宋体" w:cs="宋体"/>
          <w:b w:val="0"/>
          <w:bCs w:val="0"/>
          <w:sz w:val="24"/>
          <w:szCs w:val="24"/>
          <w:lang w:val="en-US" w:eastAsia="zh-CN"/>
        </w:rPr>
        <w:t>3</w:t>
      </w:r>
      <w:r>
        <w:rPr>
          <w:rFonts w:hint="eastAsia" w:ascii="宋体" w:hAnsi="宋体" w:eastAsia="宋体" w:cs="宋体"/>
          <w:b w:val="0"/>
          <w:bCs w:val="0"/>
          <w:sz w:val="24"/>
          <w:szCs w:val="24"/>
        </w:rPr>
        <w:t>、小结</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_Toc26543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233</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71781FA3">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_Toc9045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7环境影响经济损益分析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_Toc9045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234</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2C5F2349">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_Toc23012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7.1</w:t>
      </w:r>
      <w:r>
        <w:rPr>
          <w:rFonts w:hint="eastAsia" w:ascii="宋体" w:hAnsi="宋体" w:eastAsia="宋体" w:cs="宋体"/>
          <w:b w:val="0"/>
          <w:bCs w:val="0"/>
          <w:sz w:val="24"/>
          <w:szCs w:val="24"/>
          <w:lang w:val="en-US" w:eastAsia="zh-CN"/>
        </w:rPr>
        <w:t>环保投资估算</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_Toc23012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234</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3DFF1423">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_Toc5093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7</w:t>
      </w:r>
      <w:r>
        <w:rPr>
          <w:rFonts w:hint="eastAsia" w:ascii="宋体" w:hAnsi="宋体" w:eastAsia="宋体" w:cs="宋体"/>
          <w:b w:val="0"/>
          <w:bCs w:val="0"/>
          <w:sz w:val="24"/>
          <w:szCs w:val="24"/>
          <w:lang w:val="zh-CN" w:eastAsia="zh-CN"/>
        </w:rPr>
        <w:t>.</w:t>
      </w:r>
      <w:r>
        <w:rPr>
          <w:rFonts w:hint="eastAsia" w:ascii="宋体" w:hAnsi="宋体" w:eastAsia="宋体" w:cs="宋体"/>
          <w:b w:val="0"/>
          <w:bCs w:val="0"/>
          <w:sz w:val="24"/>
          <w:szCs w:val="24"/>
          <w:lang w:val="en-US" w:eastAsia="zh-CN"/>
        </w:rPr>
        <w:t>2</w:t>
      </w:r>
      <w:r>
        <w:rPr>
          <w:rFonts w:hint="eastAsia" w:ascii="宋体" w:hAnsi="宋体" w:eastAsia="宋体" w:cs="宋体"/>
          <w:b w:val="0"/>
          <w:bCs w:val="0"/>
          <w:sz w:val="24"/>
          <w:szCs w:val="24"/>
          <w:lang w:val="zh-CN" w:eastAsia="zh-CN"/>
        </w:rPr>
        <w:t>项目社会效益分析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_Toc5093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235</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93DF776">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_Toc15946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7</w:t>
      </w:r>
      <w:r>
        <w:rPr>
          <w:rFonts w:hint="eastAsia" w:ascii="宋体" w:hAnsi="宋体" w:eastAsia="宋体" w:cs="宋体"/>
          <w:b w:val="0"/>
          <w:bCs w:val="0"/>
          <w:sz w:val="24"/>
          <w:szCs w:val="24"/>
          <w:lang w:val="zh-CN" w:eastAsia="zh-CN"/>
        </w:rPr>
        <w:t>.</w:t>
      </w:r>
      <w:r>
        <w:rPr>
          <w:rFonts w:hint="eastAsia" w:ascii="宋体" w:hAnsi="宋体" w:eastAsia="宋体" w:cs="宋体"/>
          <w:b w:val="0"/>
          <w:bCs w:val="0"/>
          <w:sz w:val="24"/>
          <w:szCs w:val="24"/>
          <w:lang w:val="en-US" w:eastAsia="zh-CN"/>
        </w:rPr>
        <w:t>3</w:t>
      </w:r>
      <w:r>
        <w:rPr>
          <w:rFonts w:hint="eastAsia" w:ascii="宋体" w:hAnsi="宋体" w:eastAsia="宋体" w:cs="宋体"/>
          <w:b w:val="0"/>
          <w:bCs w:val="0"/>
          <w:sz w:val="24"/>
          <w:szCs w:val="24"/>
          <w:lang w:val="zh-CN" w:eastAsia="zh-CN"/>
        </w:rPr>
        <w:t>项目经济效益分析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_Toc15946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236</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7C9FC286">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_Toc8597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7</w:t>
      </w:r>
      <w:r>
        <w:rPr>
          <w:rFonts w:hint="eastAsia" w:ascii="宋体" w:hAnsi="宋体" w:eastAsia="宋体" w:cs="宋体"/>
          <w:b w:val="0"/>
          <w:bCs w:val="0"/>
          <w:sz w:val="24"/>
          <w:szCs w:val="24"/>
          <w:lang w:val="zh-CN" w:eastAsia="zh-CN"/>
        </w:rPr>
        <w:t>.</w:t>
      </w:r>
      <w:r>
        <w:rPr>
          <w:rFonts w:hint="eastAsia" w:ascii="宋体" w:hAnsi="宋体" w:cs="宋体"/>
          <w:b w:val="0"/>
          <w:bCs w:val="0"/>
          <w:sz w:val="24"/>
          <w:szCs w:val="24"/>
          <w:lang w:val="en-US" w:eastAsia="zh-CN"/>
        </w:rPr>
        <w:t>4</w:t>
      </w:r>
      <w:r>
        <w:rPr>
          <w:rFonts w:hint="eastAsia" w:ascii="宋体" w:hAnsi="宋体" w:eastAsia="宋体" w:cs="宋体"/>
          <w:b w:val="0"/>
          <w:bCs w:val="0"/>
          <w:sz w:val="24"/>
          <w:szCs w:val="24"/>
          <w:lang w:val="zh-CN" w:eastAsia="zh-CN"/>
        </w:rPr>
        <w:t>环境损益分析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_Toc8597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238</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3D155BB7">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_Toc19763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7</w:t>
      </w:r>
      <w:r>
        <w:rPr>
          <w:rFonts w:hint="eastAsia" w:ascii="宋体" w:hAnsi="宋体" w:eastAsia="宋体" w:cs="宋体"/>
          <w:b w:val="0"/>
          <w:bCs w:val="0"/>
          <w:sz w:val="24"/>
          <w:szCs w:val="24"/>
          <w:lang w:val="zh-CN" w:eastAsia="zh-CN"/>
        </w:rPr>
        <w:t>.</w:t>
      </w:r>
      <w:r>
        <w:rPr>
          <w:rFonts w:hint="eastAsia" w:ascii="宋体" w:hAnsi="宋体" w:cs="宋体"/>
          <w:b w:val="0"/>
          <w:bCs w:val="0"/>
          <w:sz w:val="24"/>
          <w:szCs w:val="24"/>
          <w:lang w:val="en-US" w:eastAsia="zh-CN"/>
        </w:rPr>
        <w:t>5</w:t>
      </w:r>
      <w:r>
        <w:rPr>
          <w:rFonts w:hint="eastAsia" w:ascii="宋体" w:hAnsi="宋体" w:eastAsia="宋体" w:cs="宋体"/>
          <w:b w:val="0"/>
          <w:bCs w:val="0"/>
          <w:sz w:val="24"/>
          <w:szCs w:val="24"/>
          <w:lang w:val="zh-CN" w:eastAsia="zh-CN"/>
        </w:rPr>
        <w:t>小结</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_Toc19763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239</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402E7A8A">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_Toc4871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8环境管理与环境监测</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_Toc4871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241</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E16092C">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_Toc19441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w:t>
      </w:r>
      <w:r>
        <w:rPr>
          <w:rFonts w:hint="eastAsia" w:ascii="宋体" w:hAnsi="宋体" w:eastAsia="宋体" w:cs="宋体"/>
          <w:b w:val="0"/>
          <w:bCs w:val="0"/>
          <w:sz w:val="24"/>
          <w:szCs w:val="24"/>
          <w:lang w:val="zh-CN" w:eastAsia="zh-CN"/>
        </w:rPr>
        <w:t>.1环境管理</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_Toc19441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241</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4989C62C">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_Toc5300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w:t>
      </w:r>
      <w:r>
        <w:rPr>
          <w:rFonts w:hint="eastAsia" w:ascii="宋体" w:hAnsi="宋体" w:eastAsia="宋体" w:cs="宋体"/>
          <w:b w:val="0"/>
          <w:bCs w:val="0"/>
          <w:sz w:val="24"/>
          <w:szCs w:val="24"/>
          <w:lang w:val="zh-CN" w:eastAsia="zh-CN"/>
        </w:rPr>
        <w:t>.2</w:t>
      </w:r>
      <w:r>
        <w:rPr>
          <w:rFonts w:hint="eastAsia" w:ascii="宋体" w:hAnsi="宋体" w:eastAsia="宋体" w:cs="宋体"/>
          <w:b w:val="0"/>
          <w:bCs w:val="0"/>
          <w:sz w:val="24"/>
          <w:szCs w:val="24"/>
          <w:lang w:val="en-US" w:eastAsia="zh-CN"/>
        </w:rPr>
        <w:t>自主验收要求</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_Toc5300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247</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31CA65FD">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_Toc26583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8.3</w:t>
      </w:r>
      <w:r>
        <w:rPr>
          <w:rFonts w:hint="eastAsia" w:ascii="宋体" w:hAnsi="宋体" w:eastAsia="宋体" w:cs="宋体"/>
          <w:b w:val="0"/>
          <w:bCs w:val="0"/>
          <w:sz w:val="24"/>
          <w:szCs w:val="24"/>
          <w:lang w:val="zh-CN" w:eastAsia="zh-CN"/>
        </w:rPr>
        <w:t>环境管理计划</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_Toc26583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247</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65BE1309">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_Toc3672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w:t>
      </w:r>
      <w:r>
        <w:rPr>
          <w:rFonts w:hint="eastAsia" w:ascii="宋体" w:hAnsi="宋体" w:eastAsia="宋体" w:cs="宋体"/>
          <w:b w:val="0"/>
          <w:bCs w:val="0"/>
          <w:sz w:val="24"/>
          <w:szCs w:val="24"/>
          <w:lang w:val="zh-CN" w:eastAsia="zh-CN"/>
        </w:rPr>
        <w:t>.4</w:t>
      </w:r>
      <w:r>
        <w:rPr>
          <w:rFonts w:hint="eastAsia" w:ascii="宋体" w:hAnsi="宋体" w:eastAsia="宋体" w:cs="宋体"/>
          <w:b w:val="0"/>
          <w:bCs w:val="0"/>
          <w:sz w:val="24"/>
          <w:szCs w:val="24"/>
          <w:lang w:val="en-US" w:eastAsia="zh-CN"/>
        </w:rPr>
        <w:t>排污许可证制度</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_Toc3672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249</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69BF4E5">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_Toc644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8.5</w:t>
      </w:r>
      <w:r>
        <w:rPr>
          <w:rFonts w:hint="eastAsia" w:ascii="宋体" w:hAnsi="宋体" w:eastAsia="宋体" w:cs="宋体"/>
          <w:b w:val="0"/>
          <w:bCs w:val="0"/>
          <w:sz w:val="24"/>
          <w:szCs w:val="24"/>
          <w:lang w:val="zh-CN" w:eastAsia="zh-CN"/>
        </w:rPr>
        <w:t>排污口规范化管理</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_Toc644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249</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0BCADFE7">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_Toc22692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w:t>
      </w:r>
      <w:r>
        <w:rPr>
          <w:rFonts w:hint="eastAsia" w:ascii="宋体" w:hAnsi="宋体" w:eastAsia="宋体" w:cs="宋体"/>
          <w:b w:val="0"/>
          <w:bCs w:val="0"/>
          <w:sz w:val="24"/>
          <w:szCs w:val="24"/>
          <w:lang w:val="zh-CN" w:eastAsia="zh-CN"/>
        </w:rPr>
        <w:t>.</w:t>
      </w:r>
      <w:r>
        <w:rPr>
          <w:rFonts w:hint="eastAsia" w:ascii="宋体" w:hAnsi="宋体" w:eastAsia="宋体" w:cs="宋体"/>
          <w:b w:val="0"/>
          <w:bCs w:val="0"/>
          <w:sz w:val="24"/>
          <w:szCs w:val="24"/>
          <w:lang w:val="en-US" w:eastAsia="zh-CN"/>
        </w:rPr>
        <w:t>6</w:t>
      </w:r>
      <w:r>
        <w:rPr>
          <w:rFonts w:hint="eastAsia" w:ascii="宋体" w:hAnsi="宋体" w:eastAsia="宋体" w:cs="宋体"/>
          <w:b w:val="0"/>
          <w:bCs w:val="0"/>
          <w:sz w:val="24"/>
          <w:szCs w:val="24"/>
          <w:lang w:val="zh-CN" w:eastAsia="zh-CN"/>
        </w:rPr>
        <w:t>环境管理与监测工作建议</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_Toc22692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252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762C9985">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_Toc16712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kern w:val="2"/>
          <w:sz w:val="24"/>
          <w:szCs w:val="24"/>
          <w:highlight w:val="none"/>
          <w:lang w:val="en-US" w:eastAsia="zh-CN" w:bidi="ar-SA"/>
        </w:rPr>
        <w:t>8</w:t>
      </w:r>
      <w:r>
        <w:rPr>
          <w:rFonts w:hint="eastAsia" w:ascii="宋体" w:hAnsi="宋体" w:eastAsia="宋体" w:cs="宋体"/>
          <w:b w:val="0"/>
          <w:bCs w:val="0"/>
          <w:kern w:val="2"/>
          <w:sz w:val="24"/>
          <w:szCs w:val="24"/>
          <w:highlight w:val="none"/>
          <w:lang w:val="zh-CN" w:eastAsia="zh-CN" w:bidi="ar-SA"/>
        </w:rPr>
        <w:t>.</w:t>
      </w:r>
      <w:r>
        <w:rPr>
          <w:rFonts w:hint="eastAsia" w:ascii="宋体" w:hAnsi="宋体" w:eastAsia="宋体" w:cs="宋体"/>
          <w:b w:val="0"/>
          <w:bCs w:val="0"/>
          <w:kern w:val="2"/>
          <w:sz w:val="24"/>
          <w:szCs w:val="24"/>
          <w:highlight w:val="none"/>
          <w:lang w:val="en-US" w:eastAsia="zh-CN" w:bidi="ar-SA"/>
        </w:rPr>
        <w:t>7</w:t>
      </w:r>
      <w:r>
        <w:rPr>
          <w:rFonts w:hint="eastAsia" w:ascii="宋体" w:hAnsi="宋体" w:eastAsia="宋体" w:cs="宋体"/>
          <w:b w:val="0"/>
          <w:bCs w:val="0"/>
          <w:kern w:val="2"/>
          <w:sz w:val="24"/>
          <w:szCs w:val="24"/>
          <w:highlight w:val="none"/>
          <w:lang w:val="zh-CN" w:eastAsia="zh-CN" w:bidi="ar-SA"/>
        </w:rPr>
        <w:t>污染物排放管理</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_Toc16712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252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283895F0">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_Toc32128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w:t>
      </w:r>
      <w:r>
        <w:rPr>
          <w:rFonts w:hint="eastAsia" w:ascii="宋体" w:hAnsi="宋体" w:eastAsia="宋体" w:cs="宋体"/>
          <w:b w:val="0"/>
          <w:bCs w:val="0"/>
          <w:sz w:val="24"/>
          <w:szCs w:val="24"/>
          <w:lang w:val="zh-CN" w:eastAsia="zh-CN"/>
        </w:rPr>
        <w:t>.</w:t>
      </w:r>
      <w:r>
        <w:rPr>
          <w:rFonts w:hint="eastAsia" w:ascii="宋体" w:hAnsi="宋体" w:eastAsia="宋体" w:cs="宋体"/>
          <w:b w:val="0"/>
          <w:bCs w:val="0"/>
          <w:sz w:val="24"/>
          <w:szCs w:val="24"/>
          <w:lang w:val="en-US" w:eastAsia="zh-CN"/>
        </w:rPr>
        <w:t>8</w:t>
      </w:r>
      <w:r>
        <w:rPr>
          <w:rFonts w:hint="eastAsia" w:ascii="宋体" w:hAnsi="宋体" w:eastAsia="宋体" w:cs="宋体"/>
          <w:b w:val="0"/>
          <w:bCs w:val="0"/>
          <w:sz w:val="24"/>
          <w:szCs w:val="24"/>
          <w:lang w:val="zh-CN" w:eastAsia="zh-CN"/>
        </w:rPr>
        <w:t>污染物排放清单</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_Toc32128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252</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F2EBEFE">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_Toc222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lang w:val="en-US" w:eastAsia="zh-CN"/>
        </w:rPr>
        <w:t>8</w:t>
      </w:r>
      <w:r>
        <w:rPr>
          <w:rFonts w:hint="eastAsia" w:ascii="宋体" w:hAnsi="宋体" w:eastAsia="宋体" w:cs="宋体"/>
          <w:b w:val="0"/>
          <w:bCs w:val="0"/>
          <w:sz w:val="24"/>
          <w:szCs w:val="24"/>
          <w:lang w:val="zh-CN" w:eastAsia="zh-CN"/>
        </w:rPr>
        <w:t>.</w:t>
      </w:r>
      <w:r>
        <w:rPr>
          <w:rFonts w:hint="eastAsia" w:ascii="宋体" w:hAnsi="宋体" w:eastAsia="宋体" w:cs="宋体"/>
          <w:b w:val="0"/>
          <w:bCs w:val="0"/>
          <w:sz w:val="24"/>
          <w:szCs w:val="24"/>
          <w:lang w:val="en-US" w:eastAsia="zh-CN"/>
        </w:rPr>
        <w:t>9环境保护设施竣工验收管理</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_Toc222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254</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1FD5B97A">
      <w:pPr>
        <w:pStyle w:val="32"/>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_Toc16231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9环境影响评价结论及建议</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_Toc16231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256</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2AE47727">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_Toc6100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9.1结论</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_Toc6100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256</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323F8218">
      <w:pPr>
        <w:pStyle w:val="39"/>
        <w:keepNext w:val="0"/>
        <w:keepLines w:val="0"/>
        <w:pageBreakBefore w:val="0"/>
        <w:widowControl w:val="0"/>
        <w:tabs>
          <w:tab w:val="right" w:leader="dot" w:pos="8306"/>
        </w:tabs>
        <w:kinsoku/>
        <w:wordWrap w:val="0"/>
        <w:overflowPunct/>
        <w:topLinePunct w:val="0"/>
        <w:autoSpaceDE/>
        <w:autoSpaceDN/>
        <w:bidi w:val="0"/>
        <w:adjustRightInd/>
        <w:snapToGrid/>
        <w:spacing w:line="240" w:lineRule="auto"/>
        <w:textAlignment w:val="auto"/>
      </w:pP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HYPERLINK \l _Toc18597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9.2建议</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_Toc18597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261</w:t>
      </w:r>
      <w:r>
        <w:rPr>
          <w:rFonts w:hint="eastAsia" w:ascii="宋体" w:hAnsi="宋体" w:eastAsia="宋体" w:cs="宋体"/>
          <w:b w:val="0"/>
          <w:bCs w:val="0"/>
          <w:sz w:val="24"/>
          <w:szCs w:val="24"/>
        </w:rPr>
        <w:fldChar w:fldCharType="end"/>
      </w:r>
      <w:r>
        <w:rPr>
          <w:rFonts w:hint="eastAsia" w:ascii="宋体" w:hAnsi="宋体" w:eastAsia="宋体" w:cs="宋体"/>
          <w:b w:val="0"/>
          <w:bCs w:val="0"/>
          <w:sz w:val="24"/>
          <w:szCs w:val="24"/>
        </w:rPr>
        <w:fldChar w:fldCharType="end"/>
      </w:r>
    </w:p>
    <w:p w14:paraId="5DF2F4B9">
      <w:pPr>
        <w:outlineLvl w:val="1"/>
      </w:pPr>
      <w:r>
        <w:fldChar w:fldCharType="end"/>
      </w:r>
    </w:p>
    <w:p w14:paraId="4C07173D">
      <w:pPr>
        <w:outlineLvl w:val="1"/>
      </w:pPr>
    </w:p>
    <w:p w14:paraId="6376C538"/>
    <w:p w14:paraId="13526F9F">
      <w:pPr>
        <w:ind w:firstLine="482" w:firstLineChars="200"/>
        <w:outlineLvl w:val="0"/>
        <w:rPr>
          <w:rFonts w:ascii="Times New Roman" w:hAnsi="Times New Roman"/>
          <w:b/>
          <w:color w:val="auto"/>
          <w:sz w:val="24"/>
        </w:rPr>
      </w:pPr>
      <w:bookmarkStart w:id="0" w:name="_Toc6838"/>
      <w:r>
        <w:rPr>
          <w:rFonts w:ascii="Times New Roman" w:hAnsi="Times New Roman"/>
          <w:b/>
          <w:color w:val="auto"/>
          <w:sz w:val="24"/>
        </w:rPr>
        <w:br w:type="page"/>
      </w:r>
      <w:bookmarkStart w:id="1" w:name="_Toc11121"/>
      <w:r>
        <w:rPr>
          <w:rFonts w:ascii="Times New Roman" w:hAnsi="Times New Roman"/>
          <w:b/>
          <w:color w:val="auto"/>
          <w:sz w:val="24"/>
        </w:rPr>
        <w:t>附件：</w:t>
      </w:r>
      <w:bookmarkEnd w:id="0"/>
      <w:bookmarkEnd w:id="1"/>
    </w:p>
    <w:p w14:paraId="680487FF">
      <w:pPr>
        <w:pStyle w:val="23"/>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sz w:val="24"/>
        </w:rPr>
      </w:pPr>
      <w:r>
        <w:rPr>
          <w:rFonts w:ascii="Times New Roman" w:hAnsi="Times New Roman"/>
          <w:color w:val="auto"/>
          <w:sz w:val="24"/>
        </w:rPr>
        <w:t>附件1：环评委托书</w:t>
      </w:r>
    </w:p>
    <w:p w14:paraId="11462FC2">
      <w:pPr>
        <w:pStyle w:val="23"/>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sz w:val="24"/>
        </w:rPr>
      </w:pPr>
      <w:r>
        <w:rPr>
          <w:rFonts w:ascii="Times New Roman" w:hAnsi="Times New Roman"/>
          <w:color w:val="auto"/>
          <w:sz w:val="24"/>
        </w:rPr>
        <w:t>附件</w:t>
      </w:r>
      <w:r>
        <w:rPr>
          <w:rFonts w:hint="eastAsia" w:ascii="Times New Roman" w:hAnsi="Times New Roman"/>
          <w:color w:val="auto"/>
          <w:sz w:val="24"/>
          <w:lang w:val="en-US" w:eastAsia="zh-CN"/>
        </w:rPr>
        <w:t>2</w:t>
      </w:r>
      <w:r>
        <w:rPr>
          <w:rFonts w:ascii="Times New Roman" w:hAnsi="Times New Roman"/>
          <w:color w:val="auto"/>
          <w:sz w:val="24"/>
        </w:rPr>
        <w:t>：</w:t>
      </w:r>
      <w:r>
        <w:rPr>
          <w:rFonts w:hint="eastAsia" w:ascii="Times New Roman" w:hAnsi="Times New Roman"/>
          <w:color w:val="auto"/>
          <w:sz w:val="24"/>
        </w:rPr>
        <w:t>淮南市发展改革委关于淮南市精神病医院新院区建设项目建议书的批复</w:t>
      </w:r>
    </w:p>
    <w:p w14:paraId="6066E057">
      <w:pPr>
        <w:pStyle w:val="2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olor w:val="auto"/>
          <w:sz w:val="24"/>
          <w:lang w:val="en-US" w:eastAsia="zh-CN"/>
        </w:rPr>
      </w:pPr>
      <w:r>
        <w:rPr>
          <w:rFonts w:ascii="Times New Roman" w:hAnsi="Times New Roman"/>
          <w:color w:val="auto"/>
          <w:sz w:val="24"/>
        </w:rPr>
        <w:t>附件</w:t>
      </w:r>
      <w:r>
        <w:rPr>
          <w:rFonts w:hint="eastAsia" w:ascii="Times New Roman" w:hAnsi="Times New Roman"/>
          <w:color w:val="auto"/>
          <w:sz w:val="24"/>
          <w:lang w:val="en-US" w:eastAsia="zh-CN"/>
        </w:rPr>
        <w:t>3</w:t>
      </w:r>
      <w:r>
        <w:rPr>
          <w:rFonts w:ascii="Times New Roman" w:hAnsi="Times New Roman"/>
          <w:color w:val="auto"/>
          <w:sz w:val="24"/>
        </w:rPr>
        <w:t>：建设单位</w:t>
      </w:r>
      <w:r>
        <w:rPr>
          <w:rFonts w:hint="eastAsia" w:ascii="Times New Roman" w:hAnsi="Times New Roman"/>
          <w:color w:val="auto"/>
          <w:sz w:val="24"/>
          <w:lang w:val="en-US" w:eastAsia="zh-CN"/>
        </w:rPr>
        <w:t>事业单位法人证书</w:t>
      </w:r>
    </w:p>
    <w:p w14:paraId="52EE5D01">
      <w:pPr>
        <w:pStyle w:val="16"/>
        <w:rPr>
          <w:rFonts w:hint="default"/>
          <w:lang w:val="en-US" w:eastAsia="zh-CN"/>
        </w:rPr>
      </w:pPr>
      <w:r>
        <w:rPr>
          <w:rFonts w:hint="eastAsia" w:ascii="Times New Roman" w:hAnsi="Times New Roman"/>
          <w:color w:val="auto"/>
          <w:sz w:val="24"/>
          <w:lang w:val="en-US" w:eastAsia="zh-CN"/>
        </w:rPr>
        <w:t>附件4：建设用地规划许可证</w:t>
      </w:r>
    </w:p>
    <w:p w14:paraId="33C25136">
      <w:pPr>
        <w:pStyle w:val="2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 w:val="24"/>
          <w:highlight w:val="none"/>
          <w:lang w:eastAsia="zh-CN"/>
        </w:rPr>
      </w:pPr>
      <w:r>
        <w:rPr>
          <w:rFonts w:ascii="Times New Roman" w:hAnsi="Times New Roman"/>
          <w:color w:val="auto"/>
          <w:sz w:val="24"/>
          <w:highlight w:val="none"/>
        </w:rPr>
        <w:t>附件</w:t>
      </w:r>
      <w:r>
        <w:rPr>
          <w:rFonts w:hint="eastAsia" w:ascii="Times New Roman" w:hAnsi="Times New Roman"/>
          <w:color w:val="auto"/>
          <w:sz w:val="24"/>
          <w:highlight w:val="none"/>
          <w:lang w:val="en-US" w:eastAsia="zh-CN"/>
        </w:rPr>
        <w:t>5</w:t>
      </w:r>
      <w:r>
        <w:rPr>
          <w:rFonts w:ascii="Times New Roman" w:hAnsi="Times New Roman"/>
          <w:color w:val="auto"/>
          <w:sz w:val="24"/>
          <w:highlight w:val="none"/>
        </w:rPr>
        <w:t>：</w:t>
      </w:r>
      <w:r>
        <w:rPr>
          <w:rFonts w:hint="eastAsia" w:ascii="Times New Roman" w:hAnsi="Times New Roman"/>
          <w:color w:val="auto"/>
          <w:sz w:val="24"/>
          <w:highlight w:val="none"/>
        </w:rPr>
        <w:t>建设项目用地预审与选址意见书</w:t>
      </w:r>
    </w:p>
    <w:p w14:paraId="7296437E">
      <w:pPr>
        <w:pStyle w:val="2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附件</w:t>
      </w:r>
      <w:r>
        <w:rPr>
          <w:rFonts w:hint="eastAsia" w:ascii="Times New Roman" w:hAnsi="Times New Roman" w:cs="Times New Roman"/>
          <w:color w:val="auto"/>
          <w:sz w:val="24"/>
          <w:highlight w:val="none"/>
          <w:lang w:val="en-US" w:eastAsia="zh-CN"/>
        </w:rPr>
        <w:t>6</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olor w:val="auto"/>
          <w:sz w:val="24"/>
          <w:highlight w:val="none"/>
          <w:lang w:val="en-US" w:eastAsia="zh-CN"/>
        </w:rPr>
        <w:t>污水接管说明</w:t>
      </w:r>
    </w:p>
    <w:p w14:paraId="6F43E713">
      <w:pPr>
        <w:pStyle w:val="2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olor w:val="auto"/>
          <w:sz w:val="24"/>
          <w:highlight w:val="none"/>
        </w:rPr>
      </w:pPr>
      <w:r>
        <w:rPr>
          <w:rFonts w:ascii="Times New Roman" w:hAnsi="Times New Roman"/>
          <w:color w:val="auto"/>
          <w:sz w:val="24"/>
          <w:highlight w:val="none"/>
        </w:rPr>
        <w:t>附件</w:t>
      </w:r>
      <w:r>
        <w:rPr>
          <w:rFonts w:hint="eastAsia" w:ascii="Times New Roman" w:hAnsi="Times New Roman"/>
          <w:color w:val="auto"/>
          <w:sz w:val="24"/>
          <w:highlight w:val="none"/>
          <w:lang w:val="en-US" w:eastAsia="zh-CN"/>
        </w:rPr>
        <w:t>7</w:t>
      </w:r>
      <w:r>
        <w:rPr>
          <w:rFonts w:ascii="Times New Roman" w:hAnsi="Times New Roman"/>
          <w:color w:val="auto"/>
          <w:sz w:val="24"/>
          <w:highlight w:val="none"/>
        </w:rPr>
        <w:t>：</w:t>
      </w:r>
      <w:r>
        <w:rPr>
          <w:rFonts w:hint="eastAsia" w:ascii="Times New Roman" w:hAnsi="Times New Roman"/>
          <w:color w:val="auto"/>
          <w:sz w:val="24"/>
          <w:highlight w:val="none"/>
        </w:rPr>
        <w:t>环境质量现状监测报告</w:t>
      </w:r>
    </w:p>
    <w:p w14:paraId="0EBA24E8">
      <w:pPr>
        <w:pStyle w:val="23"/>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附件</w:t>
      </w:r>
      <w:r>
        <w:rPr>
          <w:rFonts w:hint="eastAsia" w:ascii="Times New Roman" w:hAnsi="Times New Roman" w:cs="Times New Roman"/>
          <w:color w:val="auto"/>
          <w:sz w:val="24"/>
          <w:highlight w:val="none"/>
          <w:lang w:val="en-US" w:eastAsia="zh-CN"/>
        </w:rPr>
        <w:t>8</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rPr>
        <w:t>关于环评报告符合性确认函</w:t>
      </w:r>
    </w:p>
    <w:p w14:paraId="3594E133">
      <w:pPr>
        <w:rPr>
          <w:rFonts w:hint="eastAsia" w:ascii="Times New Roman" w:hAnsi="Times New Roman" w:eastAsia="宋体" w:cs="Times New Roman"/>
          <w:color w:val="000000"/>
          <w:sz w:val="24"/>
          <w:highlight w:val="none"/>
        </w:rPr>
      </w:pPr>
      <w:r>
        <w:rPr>
          <w:rFonts w:hint="eastAsia" w:ascii="Times New Roman" w:hAnsi="Times New Roman" w:eastAsia="宋体" w:cs="Times New Roman"/>
          <w:color w:val="auto"/>
          <w:sz w:val="24"/>
          <w:highlight w:val="none"/>
          <w:lang w:val="en-US" w:eastAsia="zh-CN"/>
        </w:rPr>
        <w:t>附件</w:t>
      </w:r>
      <w:r>
        <w:rPr>
          <w:rFonts w:hint="eastAsia"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000000"/>
          <w:sz w:val="24"/>
          <w:highlight w:val="none"/>
        </w:rPr>
        <w:t>建设项目排污许可申请与填报信息表</w:t>
      </w:r>
    </w:p>
    <w:p w14:paraId="00959162">
      <w:pPr>
        <w:rPr>
          <w:rFonts w:hint="eastAsia"/>
          <w:lang w:val="en-US" w:eastAsia="zh-CN"/>
        </w:rPr>
      </w:pPr>
      <w:r>
        <w:rPr>
          <w:rFonts w:hint="eastAsia"/>
          <w:lang w:val="en-US" w:eastAsia="zh-CN"/>
        </w:rPr>
        <w:t>附件10  建设项目排污许可申请与填报附图</w:t>
      </w:r>
    </w:p>
    <w:p w14:paraId="14122534">
      <w:pPr>
        <w:pStyle w:val="23"/>
        <w:rPr>
          <w:rFonts w:hint="eastAsia" w:ascii="Times New Roman" w:hAnsi="Times New Roman"/>
          <w:color w:val="auto"/>
          <w:sz w:val="24"/>
          <w:lang w:eastAsia="zh-CN"/>
        </w:rPr>
      </w:pPr>
    </w:p>
    <w:p w14:paraId="5488503B">
      <w:pPr>
        <w:pStyle w:val="23"/>
        <w:rPr>
          <w:rFonts w:hint="eastAsia" w:ascii="Times New Roman" w:hAnsi="Times New Roman"/>
          <w:color w:val="auto"/>
          <w:lang w:eastAsia="zh-CN"/>
        </w:rPr>
      </w:pPr>
    </w:p>
    <w:p w14:paraId="07A06E6A">
      <w:pPr>
        <w:pStyle w:val="16"/>
        <w:rPr>
          <w:rFonts w:hint="eastAsia"/>
          <w:color w:val="auto"/>
        </w:rPr>
      </w:pPr>
    </w:p>
    <w:p w14:paraId="371CD85D">
      <w:pPr>
        <w:pStyle w:val="23"/>
        <w:rPr>
          <w:rFonts w:ascii="Times New Roman" w:hAnsi="Times New Roman"/>
          <w:color w:val="auto"/>
        </w:rPr>
      </w:pPr>
    </w:p>
    <w:p w14:paraId="4C4EFF72">
      <w:pPr>
        <w:pStyle w:val="23"/>
        <w:spacing w:line="360" w:lineRule="auto"/>
        <w:rPr>
          <w:rFonts w:ascii="Times New Roman" w:hAnsi="Times New Roman" w:eastAsia="宋体" w:cs="Times New Roman"/>
          <w:b/>
          <w:bCs/>
          <w:color w:val="auto"/>
          <w:sz w:val="24"/>
        </w:rPr>
      </w:pPr>
      <w:r>
        <w:rPr>
          <w:rFonts w:ascii="Times New Roman" w:hAnsi="Times New Roman" w:eastAsia="宋体" w:cs="Times New Roman"/>
          <w:b/>
          <w:bCs/>
          <w:color w:val="auto"/>
          <w:sz w:val="24"/>
        </w:rPr>
        <w:t>附表：</w:t>
      </w:r>
    </w:p>
    <w:p w14:paraId="3117516D">
      <w:pPr>
        <w:pStyle w:val="23"/>
        <w:spacing w:line="360" w:lineRule="auto"/>
        <w:rPr>
          <w:rFonts w:ascii="Times New Roman" w:hAnsi="Times New Roman" w:eastAsia="宋体" w:cs="Times New Roman"/>
          <w:color w:val="auto"/>
          <w:sz w:val="24"/>
        </w:rPr>
      </w:pPr>
      <w:r>
        <w:rPr>
          <w:rFonts w:ascii="Times New Roman" w:hAnsi="Times New Roman" w:eastAsia="宋体" w:cs="Times New Roman"/>
          <w:color w:val="auto"/>
          <w:sz w:val="24"/>
        </w:rPr>
        <w:t>项目基础信息表</w:t>
      </w:r>
    </w:p>
    <w:p w14:paraId="08D6720B">
      <w:pPr>
        <w:pStyle w:val="16"/>
      </w:pPr>
    </w:p>
    <w:p w14:paraId="3AA46FFE">
      <w:pPr>
        <w:pStyle w:val="23"/>
        <w:rPr>
          <w:rFonts w:ascii="Times New Roman" w:hAnsi="Times New Roman"/>
          <w:b/>
          <w:bCs/>
          <w:color w:val="auto"/>
          <w:szCs w:val="28"/>
        </w:rPr>
      </w:pPr>
    </w:p>
    <w:p w14:paraId="5B7DBAE6">
      <w:pPr>
        <w:snapToGrid w:val="0"/>
        <w:spacing w:line="360" w:lineRule="auto"/>
        <w:outlineLvl w:val="9"/>
        <w:rPr>
          <w:rFonts w:ascii="Times New Roman" w:hAnsi="Times New Roman" w:eastAsia="宋体"/>
          <w:b/>
          <w:bCs/>
          <w:color w:val="auto"/>
          <w:sz w:val="32"/>
          <w:szCs w:val="28"/>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550CC73C">
      <w:pPr>
        <w:pStyle w:val="2"/>
        <w:bidi w:val="0"/>
        <w:ind w:left="0" w:leftChars="0" w:firstLine="0" w:firstLineChars="0"/>
        <w:jc w:val="center"/>
      </w:pPr>
      <w:bookmarkStart w:id="2" w:name="_Toc3461"/>
      <w:bookmarkStart w:id="3" w:name="_Toc29557"/>
      <w:bookmarkStart w:id="4" w:name="_Toc152921953"/>
      <w:bookmarkStart w:id="5" w:name="_Toc10823"/>
      <w:bookmarkStart w:id="6" w:name="_Toc152922547"/>
      <w:r>
        <w:t>1概述</w:t>
      </w:r>
      <w:bookmarkEnd w:id="2"/>
      <w:bookmarkEnd w:id="3"/>
      <w:bookmarkEnd w:id="4"/>
      <w:bookmarkEnd w:id="5"/>
      <w:bookmarkEnd w:id="6"/>
    </w:p>
    <w:p w14:paraId="126BA4D8">
      <w:pPr>
        <w:pStyle w:val="3"/>
        <w:bidi w:val="0"/>
      </w:pPr>
      <w:bookmarkStart w:id="7" w:name="_Toc152921954"/>
      <w:bookmarkStart w:id="8" w:name="_Toc152922548"/>
      <w:bookmarkStart w:id="9" w:name="_Toc11073"/>
      <w:bookmarkStart w:id="10" w:name="_Toc17332"/>
      <w:bookmarkStart w:id="11" w:name="_Toc10114"/>
      <w:r>
        <w:t>1.1项目由来</w:t>
      </w:r>
      <w:bookmarkEnd w:id="7"/>
      <w:bookmarkEnd w:id="8"/>
      <w:bookmarkEnd w:id="9"/>
      <w:bookmarkEnd w:id="10"/>
      <w:bookmarkEnd w:id="11"/>
    </w:p>
    <w:p w14:paraId="38A3ACC0">
      <w:pPr>
        <w:bidi w:val="0"/>
        <w:rPr>
          <w:rFonts w:hint="default"/>
        </w:rPr>
      </w:pPr>
      <w:r>
        <w:rPr>
          <w:rFonts w:hint="default"/>
        </w:rPr>
        <w:t>淮南市第四人民医院</w:t>
      </w:r>
      <w:r>
        <w:rPr>
          <w:rFonts w:hint="eastAsia"/>
          <w:lang w:eastAsia="zh-CN"/>
        </w:rPr>
        <w:t>（</w:t>
      </w:r>
      <w:r>
        <w:rPr>
          <w:rFonts w:hint="default"/>
        </w:rPr>
        <w:t>淮南市精神卫生中心</w:t>
      </w:r>
      <w:r>
        <w:rPr>
          <w:rFonts w:hint="eastAsia"/>
          <w:lang w:eastAsia="zh-CN"/>
        </w:rPr>
        <w:t>）</w:t>
      </w:r>
      <w:r>
        <w:rPr>
          <w:rFonts w:hint="default"/>
        </w:rPr>
        <w:t>成立于1982年5月，</w:t>
      </w:r>
      <w:r>
        <w:rPr>
          <w:rFonts w:hint="eastAsia"/>
          <w:lang w:val="en-US" w:eastAsia="zh-CN"/>
        </w:rPr>
        <w:t>是</w:t>
      </w:r>
      <w:r>
        <w:rPr>
          <w:rFonts w:hint="default"/>
        </w:rPr>
        <w:t>安徽省司法厅批准注册的精神疾病司法鉴定机构和安徽理工大学医学院教学基地，是集教学、科研、临床医疗于一体的二级专科医院。医院为淮南市城镇职工医保、城乡居民医保定点医疗机构</w:t>
      </w:r>
      <w:r>
        <w:rPr>
          <w:rFonts w:hint="eastAsia"/>
          <w:lang w:eastAsia="zh-CN"/>
        </w:rPr>
        <w:t>，</w:t>
      </w:r>
      <w:r>
        <w:rPr>
          <w:rFonts w:hint="default"/>
        </w:rPr>
        <w:t>担负着淮南及周边地区精神疾病和心理障碍的预防、治疗、康复、重性精神病人管理和精神卫生知识普及宣教工作。多年来，医院秉承人性化的服务理念，以优美的诊疗生活环境、精湛的医疗护理质量，热忱服务患者、奉献社会，为淮南的经济社会发展及社会安定和谐做出较大的贡献。</w:t>
      </w:r>
    </w:p>
    <w:p w14:paraId="2AF7BB4A">
      <w:pPr>
        <w:bidi w:val="0"/>
        <w:rPr>
          <w:rFonts w:hint="default"/>
        </w:rPr>
      </w:pPr>
      <w:r>
        <w:rPr>
          <w:rFonts w:hint="default"/>
        </w:rPr>
        <w:t>淮南市第四人民医院</w:t>
      </w:r>
      <w:r>
        <w:rPr>
          <w:rFonts w:hint="eastAsia"/>
          <w:lang w:eastAsia="zh-CN"/>
        </w:rPr>
        <w:t>（</w:t>
      </w:r>
      <w:r>
        <w:rPr>
          <w:rFonts w:hint="eastAsia"/>
          <w:lang w:val="en-US" w:eastAsia="zh-CN"/>
        </w:rPr>
        <w:t>谢家集院区</w:t>
      </w:r>
      <w:r>
        <w:rPr>
          <w:rFonts w:hint="eastAsia"/>
          <w:lang w:eastAsia="zh-CN"/>
        </w:rPr>
        <w:t>）</w:t>
      </w:r>
      <w:r>
        <w:rPr>
          <w:rFonts w:hint="default"/>
          <w:lang w:eastAsia="zh-CN"/>
        </w:rPr>
        <w:t>总</w:t>
      </w:r>
      <w:r>
        <w:rPr>
          <w:rFonts w:hint="default"/>
        </w:rPr>
        <w:t>占地面积5万多平方米</w:t>
      </w:r>
      <w:r>
        <w:rPr>
          <w:rFonts w:hint="default"/>
          <w:lang w:eastAsia="zh-CN"/>
        </w:rPr>
        <w:t>（医疗区仅占</w:t>
      </w:r>
      <w:r>
        <w:rPr>
          <w:rFonts w:hint="default"/>
          <w:lang w:val="en-US" w:eastAsia="zh-CN"/>
        </w:rPr>
        <w:t>1/3，其余为家属生活区）</w:t>
      </w:r>
      <w:r>
        <w:rPr>
          <w:rFonts w:hint="default"/>
        </w:rPr>
        <w:t>，现有建筑面积</w:t>
      </w:r>
      <w:r>
        <w:rPr>
          <w:rFonts w:hint="default"/>
          <w:lang w:eastAsia="zh-CN"/>
        </w:rPr>
        <w:t>约</w:t>
      </w:r>
      <w:r>
        <w:rPr>
          <w:rFonts w:hint="default"/>
        </w:rPr>
        <w:t>2万平方米，编制人员260人，其中具有高、中级专业技术资格人员111人，批准开设床位420张，医院以收治重性精神病人为主，同时开展心身疾病科、综合老年科、睡眠医学科、中医科、美沙酮维持治疗、心理及智力测试、心理咨询及治疗等服务项目，门诊设置8个医技科室，拥有全省首台美产多参数监护无抽搐电休克治疗仪、美产数字化医用X射线摄影系统（DR）、50</w:t>
      </w:r>
      <w:r>
        <w:rPr>
          <w:rFonts w:hint="eastAsia"/>
          <w:lang w:eastAsia="zh-CN"/>
        </w:rPr>
        <w:t>kW</w:t>
      </w:r>
      <w:r>
        <w:rPr>
          <w:rFonts w:hint="default"/>
        </w:rPr>
        <w:t>数字胃肠机、视频和睡眠脑电地形图仪、全自动生化分析仪、飞利浦彩超、心理测试系统、脑电生物反馈治疗系统、团体生物反馈治疗系统、脑循环治疗仪、经颅磁刺激治疗仪、血药浓度检测仪等先进医疗设备，可为精神疾病、心理障碍、物质成瘾及内科常见疾病患者开展咨询、药物、心理、行为、工娱疗等治疗，同时承担着本市及皖北地区的司法精神病鉴定和安徽理工大学、蚌埠医学院、淮南联合大学、淮南职业技术学院的教学工作。是淮南市医学会精神医学分会主委单位，淮南市精神卫生质量控制中心挂靠单位。</w:t>
      </w:r>
    </w:p>
    <w:p w14:paraId="10A79330">
      <w:pPr>
        <w:bidi w:val="0"/>
        <w:rPr>
          <w:rFonts w:hint="default"/>
        </w:rPr>
      </w:pPr>
      <w:r>
        <w:rPr>
          <w:rFonts w:hint="default"/>
        </w:rPr>
        <w:t>医疗卫生工作直接关系到广大人民群众的切身利益。党和政府非常关心医疗卫生工作，在坚持以人为本，树立全面、协调、可持续发展观的过程中，把提高城乡居民的医疗保健水平作为党和政府在新时期的主要任务。国民健康素质是生产力发展的基础，是劳动者生存发展的基础，也是人的智力、体力和科研开发能力的基础，是社会经济可持续发展的重要保证。</w:t>
      </w:r>
    </w:p>
    <w:p w14:paraId="13101B5B">
      <w:pPr>
        <w:bidi w:val="0"/>
        <w:rPr>
          <w:rFonts w:hint="default"/>
        </w:rPr>
      </w:pPr>
      <w:r>
        <w:rPr>
          <w:rFonts w:hint="default"/>
        </w:rPr>
        <w:t>淮南市第四人民医院</w:t>
      </w:r>
      <w:r>
        <w:rPr>
          <w:rFonts w:hint="eastAsia"/>
          <w:lang w:eastAsia="zh-CN"/>
        </w:rPr>
        <w:t>（</w:t>
      </w:r>
      <w:r>
        <w:rPr>
          <w:rFonts w:hint="eastAsia"/>
          <w:lang w:val="en-US" w:eastAsia="zh-CN"/>
        </w:rPr>
        <w:t>谢家集院区</w:t>
      </w:r>
      <w:r>
        <w:rPr>
          <w:rFonts w:hint="eastAsia"/>
          <w:lang w:eastAsia="zh-CN"/>
        </w:rPr>
        <w:t>）</w:t>
      </w:r>
      <w:r>
        <w:rPr>
          <w:rFonts w:hint="eastAsia"/>
          <w:lang w:val="en-US" w:eastAsia="zh-CN"/>
        </w:rPr>
        <w:t>由于场地限值等原因，床位严重不足，不能满足</w:t>
      </w:r>
      <w:r>
        <w:rPr>
          <w:rFonts w:hint="default"/>
        </w:rPr>
        <w:t>淮南市及周边地区广大患者治病就医的要求</w:t>
      </w:r>
      <w:r>
        <w:rPr>
          <w:rFonts w:hint="eastAsia"/>
          <w:lang w:eastAsia="zh-CN"/>
        </w:rPr>
        <w:t>。为进一步满足患者就医条件，提升淮南市治疗和预防精神疾病水平，完善精神卫生服务体系。</w:t>
      </w:r>
      <w:r>
        <w:rPr>
          <w:rFonts w:hint="eastAsia"/>
          <w:lang w:val="en-US" w:eastAsia="zh-CN"/>
        </w:rPr>
        <w:t>淮南市第四人民医院拟</w:t>
      </w:r>
      <w:r>
        <w:rPr>
          <w:rFonts w:hint="eastAsia" w:ascii="Times New Roman" w:hAnsi="Times New Roman" w:eastAsia="宋体" w:cs="Times New Roman"/>
          <w:lang w:val="en-US" w:eastAsia="zh-CN"/>
        </w:rPr>
        <w:t>在淮南市高新区青桐大道西侧、民裕大街北侧建设淮南市精神病医院新院区，项目总建筑面积45200㎡，其</w:t>
      </w:r>
      <w:r>
        <w:rPr>
          <w:rFonts w:hint="eastAsia"/>
          <w:lang w:val="en-US" w:eastAsia="zh-CN"/>
        </w:rPr>
        <w:t>中：住院部27200</w:t>
      </w:r>
      <w:r>
        <w:rPr>
          <w:rFonts w:hint="eastAsia" w:ascii="Times New Roman" w:hAnsi="Times New Roman" w:eastAsia="宋体" w:cs="Times New Roman"/>
          <w:lang w:val="en-US" w:eastAsia="zh-CN"/>
        </w:rPr>
        <w:t>㎡</w:t>
      </w:r>
      <w:r>
        <w:rPr>
          <w:rFonts w:hint="eastAsia"/>
          <w:lang w:val="en-US" w:eastAsia="zh-CN"/>
        </w:rPr>
        <w:t>、门诊医技用房8000</w:t>
      </w:r>
      <w:r>
        <w:rPr>
          <w:rFonts w:hint="eastAsia" w:ascii="Times New Roman" w:hAnsi="Times New Roman" w:eastAsia="宋体" w:cs="Times New Roman"/>
          <w:lang w:val="en-US" w:eastAsia="zh-CN"/>
        </w:rPr>
        <w:t>㎡</w:t>
      </w:r>
      <w:r>
        <w:rPr>
          <w:rFonts w:hint="eastAsia"/>
          <w:lang w:val="en-US" w:eastAsia="zh-CN"/>
        </w:rPr>
        <w:t>、行政管理用房2000</w:t>
      </w:r>
      <w:r>
        <w:rPr>
          <w:rFonts w:hint="eastAsia" w:ascii="Times New Roman" w:hAnsi="Times New Roman" w:eastAsia="宋体" w:cs="Times New Roman"/>
          <w:lang w:val="en-US" w:eastAsia="zh-CN"/>
        </w:rPr>
        <w:t>㎡</w:t>
      </w:r>
      <w:r>
        <w:rPr>
          <w:rFonts w:hint="eastAsia"/>
          <w:lang w:val="en-US" w:eastAsia="zh-CN"/>
        </w:rPr>
        <w:t>；地下建筑面积8000</w:t>
      </w:r>
      <w:r>
        <w:rPr>
          <w:rFonts w:hint="eastAsia" w:ascii="Times New Roman" w:hAnsi="Times New Roman" w:eastAsia="宋体" w:cs="Times New Roman"/>
          <w:lang w:val="en-US" w:eastAsia="zh-CN"/>
        </w:rPr>
        <w:t>㎡</w:t>
      </w:r>
      <w:r>
        <w:rPr>
          <w:rFonts w:hint="eastAsia"/>
          <w:lang w:val="en-US" w:eastAsia="zh-CN"/>
        </w:rPr>
        <w:t>。规划建设600张床位及机动车停车位等其他配套基础设施，项目代码2412-340400-04-01-513668。项目总投资金额约30434.05万元。项目建设完成后可</w:t>
      </w:r>
      <w:r>
        <w:rPr>
          <w:rFonts w:hint="default"/>
        </w:rPr>
        <w:t>为淮南市医疗卫生事业的健康发展奠定较好的基础条件，对保障淮南市及周边地区广大人民群众的健康具有积极作用。</w:t>
      </w:r>
    </w:p>
    <w:p w14:paraId="6C9B4139">
      <w:pPr>
        <w:bidi w:val="0"/>
        <w:rPr>
          <w:rFonts w:ascii="Times New Roman" w:hAnsi="Times New Roman" w:eastAsia="宋体"/>
          <w:color w:val="auto"/>
        </w:rPr>
      </w:pPr>
      <w:r>
        <w:rPr>
          <w:rFonts w:ascii="Times New Roman" w:hAnsi="Times New Roman" w:eastAsia="宋体"/>
          <w:color w:val="auto"/>
        </w:rPr>
        <w:t>根据</w:t>
      </w:r>
      <w:r>
        <w:rPr>
          <w:rStyle w:val="400"/>
          <w:b w:val="0"/>
          <w:color w:val="auto"/>
        </w:rPr>
        <w:t>《中华人民共和国环境影响评价法》、国务院《建设项目环境保护管理条例》和《建设项目环境影响评价分类管理名录（2021年版）》有关规定，</w:t>
      </w:r>
      <w:r>
        <w:t>本项目属于</w:t>
      </w:r>
      <w:r>
        <w:rPr>
          <w:rFonts w:hint="eastAsia"/>
          <w:lang w:eastAsia="zh-CN"/>
        </w:rPr>
        <w:t>“</w:t>
      </w:r>
      <w:r>
        <w:rPr>
          <w:rFonts w:hint="eastAsia"/>
        </w:rPr>
        <w:t>四十九、卫生</w:t>
      </w:r>
      <w:r>
        <w:rPr>
          <w:rFonts w:hint="eastAsia"/>
          <w:lang w:val="en-US" w:eastAsia="zh-CN"/>
        </w:rPr>
        <w:t xml:space="preserve"> </w:t>
      </w:r>
      <w:r>
        <w:rPr>
          <w:rFonts w:hint="eastAsia"/>
        </w:rPr>
        <w:t>84-108</w:t>
      </w:r>
      <w:r>
        <w:rPr>
          <w:rFonts w:hint="eastAsia"/>
          <w:lang w:val="en-US" w:eastAsia="zh-CN"/>
        </w:rPr>
        <w:t xml:space="preserve"> </w:t>
      </w:r>
      <w:r>
        <w:rPr>
          <w:rFonts w:hint="eastAsia"/>
        </w:rPr>
        <w:t>医院</w:t>
      </w:r>
      <w:r>
        <w:rPr>
          <w:rFonts w:hint="eastAsia"/>
          <w:lang w:val="en-US" w:eastAsia="zh-CN"/>
        </w:rPr>
        <w:t>--</w:t>
      </w:r>
      <w:r>
        <w:rPr>
          <w:rFonts w:hint="eastAsia"/>
        </w:rPr>
        <w:t>841</w:t>
      </w:r>
      <w:r>
        <w:rPr>
          <w:rFonts w:hint="eastAsia"/>
          <w:lang w:eastAsia="zh-CN"/>
        </w:rPr>
        <w:t>；</w:t>
      </w:r>
      <w:r>
        <w:rPr>
          <w:rFonts w:hint="eastAsia"/>
        </w:rPr>
        <w:t>专科疾病防治院</w:t>
      </w:r>
      <w:r>
        <w:rPr>
          <w:rFonts w:hint="eastAsia"/>
          <w:lang w:eastAsia="zh-CN"/>
        </w:rPr>
        <w:t>（</w:t>
      </w:r>
      <w:r>
        <w:rPr>
          <w:rFonts w:hint="eastAsia"/>
        </w:rPr>
        <w:t>所</w:t>
      </w:r>
      <w:r>
        <w:rPr>
          <w:rFonts w:hint="eastAsia"/>
          <w:lang w:eastAsia="zh-CN"/>
        </w:rPr>
        <w:t>、</w:t>
      </w:r>
      <w:r>
        <w:rPr>
          <w:rFonts w:hint="eastAsia"/>
        </w:rPr>
        <w:t>站</w:t>
      </w:r>
      <w:r>
        <w:rPr>
          <w:rFonts w:hint="eastAsia"/>
          <w:lang w:eastAsia="zh-CN"/>
        </w:rPr>
        <w:t>）</w:t>
      </w:r>
      <w:r>
        <w:rPr>
          <w:rFonts w:hint="eastAsia"/>
        </w:rPr>
        <w:t>8432</w:t>
      </w:r>
      <w:r>
        <w:rPr>
          <w:rFonts w:hint="eastAsia"/>
          <w:lang w:eastAsia="zh-CN"/>
        </w:rPr>
        <w:t>；</w:t>
      </w:r>
      <w:r>
        <w:rPr>
          <w:rFonts w:hint="eastAsia"/>
        </w:rPr>
        <w:t>妇幼保健院</w:t>
      </w:r>
      <w:r>
        <w:rPr>
          <w:rFonts w:hint="eastAsia"/>
          <w:lang w:eastAsia="zh-CN"/>
        </w:rPr>
        <w:t>（</w:t>
      </w:r>
      <w:r>
        <w:rPr>
          <w:rFonts w:hint="eastAsia"/>
        </w:rPr>
        <w:t>所、站</w:t>
      </w:r>
      <w:r>
        <w:rPr>
          <w:rFonts w:hint="eastAsia"/>
          <w:lang w:eastAsia="zh-CN"/>
        </w:rPr>
        <w:t>）</w:t>
      </w:r>
      <w:r>
        <w:rPr>
          <w:rFonts w:hint="eastAsia"/>
        </w:rPr>
        <w:t>8433</w:t>
      </w:r>
      <w:r>
        <w:rPr>
          <w:rFonts w:hint="eastAsia"/>
          <w:lang w:eastAsia="zh-CN"/>
        </w:rPr>
        <w:t>；</w:t>
      </w:r>
      <w:r>
        <w:rPr>
          <w:rFonts w:hint="eastAsia"/>
        </w:rPr>
        <w:t>急救中心</w:t>
      </w:r>
      <w:r>
        <w:rPr>
          <w:rFonts w:hint="eastAsia"/>
          <w:lang w:eastAsia="zh-CN"/>
        </w:rPr>
        <w:t>（</w:t>
      </w:r>
      <w:r>
        <w:rPr>
          <w:rFonts w:hint="eastAsia"/>
        </w:rPr>
        <w:t>站</w:t>
      </w:r>
      <w:r>
        <w:rPr>
          <w:rFonts w:hint="eastAsia"/>
          <w:lang w:eastAsia="zh-CN"/>
        </w:rPr>
        <w:t>）</w:t>
      </w:r>
      <w:r>
        <w:rPr>
          <w:rFonts w:hint="eastAsia"/>
        </w:rPr>
        <w:t>服务8434</w:t>
      </w:r>
      <w:r>
        <w:rPr>
          <w:rFonts w:hint="eastAsia"/>
          <w:lang w:eastAsia="zh-CN"/>
        </w:rPr>
        <w:t>；</w:t>
      </w:r>
      <w:r>
        <w:rPr>
          <w:rFonts w:hint="eastAsia"/>
        </w:rPr>
        <w:t>采供血机构服务 8435</w:t>
      </w:r>
      <w:r>
        <w:rPr>
          <w:rFonts w:hint="eastAsia"/>
          <w:lang w:eastAsia="zh-CN"/>
        </w:rPr>
        <w:t>；</w:t>
      </w:r>
      <w:r>
        <w:rPr>
          <w:rFonts w:hint="eastAsia"/>
        </w:rPr>
        <w:t>基层医疗卫生服务 842</w:t>
      </w:r>
      <w:r>
        <w:rPr>
          <w:rFonts w:hint="eastAsia"/>
          <w:lang w:val="en-US" w:eastAsia="zh-CN"/>
        </w:rPr>
        <w:t>中</w:t>
      </w:r>
      <w:r>
        <w:rPr>
          <w:rFonts w:hint="eastAsia"/>
        </w:rPr>
        <w:t>新建、扩建住院床位500张及以上的</w:t>
      </w:r>
      <w:r>
        <w:rPr>
          <w:rFonts w:hint="eastAsia"/>
          <w:lang w:eastAsia="zh-CN"/>
        </w:rPr>
        <w:t>”，</w:t>
      </w:r>
      <w:r>
        <w:t>需编制环境影响评价报告书</w:t>
      </w:r>
      <w:r>
        <w:rPr>
          <w:rFonts w:ascii="Times New Roman" w:hAnsi="Times New Roman" w:eastAsia="宋体"/>
          <w:color w:val="auto"/>
        </w:rPr>
        <w:t>。</w:t>
      </w:r>
      <w:r>
        <w:rPr>
          <w:rFonts w:hint="eastAsia" w:ascii="Times New Roman" w:hAnsi="Times New Roman" w:eastAsia="宋体"/>
          <w:color w:val="auto"/>
          <w:kern w:val="0"/>
          <w:szCs w:val="21"/>
          <w:lang w:eastAsia="zh-CN"/>
        </w:rPr>
        <w:t>淮南市精神病医院</w:t>
      </w:r>
      <w:r>
        <w:rPr>
          <w:rFonts w:ascii="Times New Roman" w:hAnsi="Times New Roman" w:eastAsia="宋体"/>
          <w:color w:val="auto"/>
        </w:rPr>
        <w:t>于202</w:t>
      </w:r>
      <w:r>
        <w:rPr>
          <w:rFonts w:hint="eastAsia"/>
          <w:color w:val="auto"/>
          <w:lang w:val="en-US" w:eastAsia="zh-CN"/>
        </w:rPr>
        <w:t>5</w:t>
      </w:r>
      <w:r>
        <w:rPr>
          <w:rFonts w:ascii="Times New Roman" w:hAnsi="Times New Roman" w:eastAsia="宋体"/>
          <w:color w:val="auto"/>
        </w:rPr>
        <w:t>年</w:t>
      </w:r>
      <w:r>
        <w:rPr>
          <w:rFonts w:hint="eastAsia"/>
          <w:color w:val="auto"/>
          <w:lang w:val="en-US" w:eastAsia="zh-CN"/>
        </w:rPr>
        <w:t>7</w:t>
      </w:r>
      <w:r>
        <w:rPr>
          <w:rFonts w:ascii="Times New Roman" w:hAnsi="Times New Roman" w:eastAsia="宋体"/>
          <w:color w:val="auto"/>
        </w:rPr>
        <w:t>月委托安徽</w:t>
      </w:r>
      <w:r>
        <w:rPr>
          <w:rFonts w:hint="eastAsia" w:ascii="Times New Roman" w:hAnsi="Times New Roman" w:eastAsia="宋体"/>
          <w:color w:val="auto"/>
          <w:lang w:val="en-US" w:eastAsia="zh-CN"/>
        </w:rPr>
        <w:t>环晟环保科技</w:t>
      </w:r>
      <w:r>
        <w:rPr>
          <w:rFonts w:ascii="Times New Roman" w:hAnsi="Times New Roman" w:eastAsia="宋体"/>
          <w:color w:val="auto"/>
        </w:rPr>
        <w:t>有限公司承担本项目环境影响报告书的编制工作。我单位接受委托后，对拟建项目所在地进行了现场踏勘，收集和核实该项目有关资料，据此并依据国家相关环保法规、标准及相关技术导则，编制了《</w:t>
      </w:r>
      <w:r>
        <w:rPr>
          <w:rFonts w:hint="eastAsia" w:ascii="Times New Roman" w:hAnsi="Times New Roman" w:eastAsia="宋体"/>
          <w:color w:val="auto"/>
          <w:kern w:val="0"/>
          <w:szCs w:val="21"/>
          <w:lang w:eastAsia="zh-CN"/>
        </w:rPr>
        <w:t>淮南市精神病医院新院区建设项目</w:t>
      </w:r>
      <w:r>
        <w:rPr>
          <w:rFonts w:ascii="Times New Roman" w:hAnsi="Times New Roman" w:eastAsia="宋体"/>
          <w:color w:val="auto"/>
        </w:rPr>
        <w:t>环境影响报告书》，现报请当地环保行政主管部门审批。</w:t>
      </w:r>
    </w:p>
    <w:p w14:paraId="3B679EEF">
      <w:pPr>
        <w:pStyle w:val="3"/>
        <w:bidi w:val="0"/>
      </w:pPr>
      <w:bookmarkStart w:id="12" w:name="_Toc152921955"/>
      <w:bookmarkStart w:id="13" w:name="_Toc152922549"/>
      <w:bookmarkStart w:id="14" w:name="_Toc2482"/>
      <w:bookmarkStart w:id="15" w:name="_Toc8901"/>
      <w:bookmarkStart w:id="16" w:name="_Toc15940"/>
      <w:r>
        <w:t>1.2项目特点</w:t>
      </w:r>
      <w:bookmarkEnd w:id="12"/>
      <w:bookmarkEnd w:id="13"/>
      <w:bookmarkEnd w:id="14"/>
      <w:bookmarkEnd w:id="15"/>
      <w:bookmarkEnd w:id="16"/>
    </w:p>
    <w:p w14:paraId="105B7244">
      <w:pPr>
        <w:bidi w:val="0"/>
        <w:rPr>
          <w:rFonts w:hint="eastAsia"/>
        </w:rPr>
      </w:pPr>
      <w:bookmarkStart w:id="17" w:name="_Toc152922550"/>
      <w:bookmarkStart w:id="18" w:name="_Toc152921956"/>
      <w:r>
        <w:rPr>
          <w:rFonts w:hint="eastAsia"/>
        </w:rPr>
        <w:t>本项目为医疗服务设施建设开发建设项目，其对环境的影响具有两重性</w:t>
      </w:r>
      <w:r>
        <w:rPr>
          <w:rFonts w:hint="eastAsia"/>
          <w:lang w:eastAsia="zh-CN"/>
        </w:rPr>
        <w:t>：</w:t>
      </w:r>
      <w:r>
        <w:rPr>
          <w:rFonts w:hint="eastAsia"/>
        </w:rPr>
        <w:t>一方面项目在建设过程及建成使用中自身产生的废水、废气、噪声、固体废物等排放对外部环境产生的不利影响，是一个环境污染源</w:t>
      </w:r>
      <w:r>
        <w:rPr>
          <w:rFonts w:hint="eastAsia"/>
          <w:lang w:eastAsia="zh-CN"/>
        </w:rPr>
        <w:t>；</w:t>
      </w:r>
      <w:r>
        <w:rPr>
          <w:rFonts w:hint="eastAsia"/>
        </w:rPr>
        <w:t>同时项目又是医疗的场所，需要舒适、安静的环境，又属于被保护的对象。因此本项目环境影响评价，既要评价它对外环境的影响，还要评价外部环境对建设项目的环境影响。</w:t>
      </w:r>
    </w:p>
    <w:p w14:paraId="295472FD">
      <w:pPr>
        <w:pStyle w:val="3"/>
        <w:bidi w:val="0"/>
      </w:pPr>
      <w:bookmarkStart w:id="19" w:name="_Toc5754"/>
      <w:bookmarkStart w:id="20" w:name="_Toc23682"/>
      <w:bookmarkStart w:id="21" w:name="_Toc28804"/>
      <w:r>
        <w:t>1.3评价工作过程</w:t>
      </w:r>
      <w:bookmarkEnd w:id="17"/>
      <w:bookmarkEnd w:id="18"/>
      <w:bookmarkEnd w:id="19"/>
      <w:bookmarkEnd w:id="20"/>
      <w:bookmarkEnd w:id="21"/>
    </w:p>
    <w:p w14:paraId="1517D85F">
      <w:pPr>
        <w:snapToGrid w:val="0"/>
        <w:spacing w:line="360" w:lineRule="auto"/>
        <w:ind w:firstLine="476" w:firstLineChars="200"/>
        <w:rPr>
          <w:rFonts w:ascii="Times New Roman" w:hAnsi="Times New Roman" w:eastAsia="宋体"/>
          <w:color w:val="auto"/>
          <w:spacing w:val="-1"/>
          <w:kern w:val="0"/>
          <w:sz w:val="24"/>
        </w:rPr>
      </w:pPr>
      <w:r>
        <w:rPr>
          <w:rFonts w:ascii="Times New Roman" w:hAnsi="Times New Roman" w:eastAsia="宋体"/>
          <w:color w:val="auto"/>
          <w:spacing w:val="-1"/>
          <w:kern w:val="0"/>
          <w:sz w:val="24"/>
        </w:rPr>
        <w:t>根据《环境影响评价技术导则-总纲》（HJ2.1-2016）等相关技术规范的要求，本项目</w:t>
      </w:r>
      <w:r>
        <w:rPr>
          <w:rFonts w:hint="eastAsia"/>
          <w:color w:val="auto"/>
          <w:spacing w:val="-1"/>
          <w:kern w:val="0"/>
          <w:sz w:val="24"/>
          <w:lang w:eastAsia="zh-CN"/>
        </w:rPr>
        <w:t>环境影响</w:t>
      </w:r>
      <w:r>
        <w:rPr>
          <w:rFonts w:ascii="Times New Roman" w:hAnsi="Times New Roman" w:eastAsia="宋体"/>
          <w:color w:val="auto"/>
          <w:spacing w:val="-1"/>
          <w:kern w:val="0"/>
          <w:sz w:val="24"/>
        </w:rPr>
        <w:t>评价的工作分为三个阶段，即调查分析和工作方案制定阶段，分析论证和预测评价阶段，环境影响评价报告书编制阶段，环境影响评价过程如下：</w:t>
      </w:r>
    </w:p>
    <w:p w14:paraId="299D8D2E">
      <w:pPr>
        <w:numPr>
          <w:ilvl w:val="0"/>
          <w:numId w:val="0"/>
        </w:numPr>
        <w:snapToGrid w:val="0"/>
        <w:spacing w:line="360" w:lineRule="auto"/>
        <w:ind w:left="0" w:leftChars="0" w:firstLine="480" w:firstLineChars="200"/>
        <w:rPr>
          <w:rFonts w:ascii="Times New Roman" w:hAnsi="Times New Roman" w:eastAsia="宋体"/>
          <w:color w:val="auto"/>
          <w:kern w:val="0"/>
          <w:sz w:val="24"/>
          <w:highlight w:val="none"/>
        </w:rPr>
      </w:pPr>
      <w:r>
        <w:rPr>
          <w:rFonts w:hint="default" w:ascii="Wingdings" w:hAnsi="Wingdings" w:eastAsia="宋体"/>
          <w:color w:val="auto"/>
          <w:kern w:val="0"/>
          <w:sz w:val="24"/>
          <w:szCs w:val="22"/>
          <w:highlight w:val="none"/>
          <w:lang w:val="en-US" w:eastAsia="zh-CN" w:bidi="ar-SA"/>
        </w:rPr>
        <w:t></w:t>
      </w:r>
      <w:r>
        <w:rPr>
          <w:rFonts w:ascii="Times New Roman" w:hAnsi="Times New Roman" w:eastAsia="宋体"/>
          <w:color w:val="auto"/>
          <w:kern w:val="0"/>
          <w:sz w:val="24"/>
          <w:highlight w:val="none"/>
        </w:rPr>
        <w:t>202</w:t>
      </w:r>
      <w:r>
        <w:rPr>
          <w:rFonts w:hint="eastAsia"/>
          <w:color w:val="auto"/>
          <w:kern w:val="0"/>
          <w:sz w:val="24"/>
          <w:highlight w:val="none"/>
          <w:lang w:val="en-US" w:eastAsia="zh-CN"/>
        </w:rPr>
        <w:t>5</w:t>
      </w:r>
      <w:r>
        <w:rPr>
          <w:rFonts w:ascii="Times New Roman" w:hAnsi="Times New Roman" w:eastAsia="宋体"/>
          <w:color w:val="auto"/>
          <w:spacing w:val="-29"/>
          <w:kern w:val="0"/>
          <w:sz w:val="24"/>
          <w:highlight w:val="none"/>
        </w:rPr>
        <w:t>年</w:t>
      </w:r>
      <w:r>
        <w:rPr>
          <w:rFonts w:hint="eastAsia"/>
          <w:color w:val="auto"/>
          <w:kern w:val="0"/>
          <w:sz w:val="24"/>
          <w:highlight w:val="none"/>
          <w:lang w:val="en-US" w:eastAsia="zh-CN"/>
        </w:rPr>
        <w:t>8</w:t>
      </w:r>
      <w:r>
        <w:rPr>
          <w:rFonts w:ascii="Times New Roman" w:hAnsi="Times New Roman" w:eastAsia="宋体"/>
          <w:color w:val="auto"/>
          <w:spacing w:val="-1"/>
          <w:kern w:val="0"/>
          <w:sz w:val="24"/>
          <w:highlight w:val="none"/>
        </w:rPr>
        <w:t>月</w:t>
      </w:r>
      <w:r>
        <w:rPr>
          <w:rFonts w:hint="eastAsia"/>
          <w:color w:val="auto"/>
          <w:spacing w:val="-1"/>
          <w:kern w:val="0"/>
          <w:sz w:val="24"/>
          <w:highlight w:val="none"/>
          <w:lang w:val="en-US" w:eastAsia="zh-CN"/>
        </w:rPr>
        <w:t>1</w:t>
      </w:r>
      <w:r>
        <w:rPr>
          <w:rFonts w:ascii="Times New Roman" w:hAnsi="Times New Roman" w:eastAsia="宋体"/>
          <w:color w:val="auto"/>
          <w:spacing w:val="-1"/>
          <w:kern w:val="0"/>
          <w:sz w:val="24"/>
          <w:highlight w:val="none"/>
        </w:rPr>
        <w:t>日，</w:t>
      </w:r>
      <w:r>
        <w:rPr>
          <w:rFonts w:ascii="Times New Roman" w:hAnsi="Times New Roman" w:eastAsia="宋体"/>
          <w:color w:val="auto"/>
          <w:sz w:val="24"/>
          <w:highlight w:val="none"/>
        </w:rPr>
        <w:t>安徽</w:t>
      </w:r>
      <w:r>
        <w:rPr>
          <w:rFonts w:hint="eastAsia" w:ascii="Times New Roman" w:hAnsi="Times New Roman" w:eastAsia="宋体"/>
          <w:color w:val="auto"/>
          <w:sz w:val="24"/>
          <w:highlight w:val="none"/>
          <w:lang w:val="en-US" w:eastAsia="zh-CN"/>
        </w:rPr>
        <w:t>环晟环保科技</w:t>
      </w:r>
      <w:r>
        <w:rPr>
          <w:rFonts w:ascii="Times New Roman" w:hAnsi="Times New Roman" w:eastAsia="宋体"/>
          <w:color w:val="auto"/>
          <w:sz w:val="24"/>
          <w:highlight w:val="none"/>
        </w:rPr>
        <w:t>有限公司</w:t>
      </w:r>
      <w:r>
        <w:rPr>
          <w:rFonts w:ascii="Times New Roman" w:hAnsi="Times New Roman" w:eastAsia="宋体"/>
          <w:color w:val="auto"/>
          <w:spacing w:val="-1"/>
          <w:kern w:val="0"/>
          <w:sz w:val="24"/>
          <w:highlight w:val="none"/>
        </w:rPr>
        <w:t>受</w:t>
      </w:r>
      <w:r>
        <w:rPr>
          <w:rFonts w:hint="eastAsia" w:ascii="Times New Roman" w:hAnsi="Times New Roman" w:eastAsia="宋体"/>
          <w:color w:val="auto"/>
          <w:kern w:val="0"/>
          <w:sz w:val="24"/>
          <w:szCs w:val="21"/>
          <w:highlight w:val="none"/>
          <w:lang w:eastAsia="zh-CN"/>
        </w:rPr>
        <w:t>淮南市精神病医院</w:t>
      </w:r>
      <w:r>
        <w:rPr>
          <w:rFonts w:ascii="Times New Roman" w:hAnsi="Times New Roman" w:eastAsia="宋体"/>
          <w:color w:val="auto"/>
          <w:kern w:val="0"/>
          <w:sz w:val="24"/>
          <w:highlight w:val="none"/>
        </w:rPr>
        <w:t>委托，承担《</w:t>
      </w:r>
      <w:r>
        <w:rPr>
          <w:rFonts w:hint="eastAsia" w:ascii="Times New Roman" w:hAnsi="Times New Roman" w:eastAsia="宋体"/>
          <w:color w:val="auto"/>
          <w:kern w:val="0"/>
          <w:sz w:val="24"/>
          <w:szCs w:val="21"/>
          <w:highlight w:val="none"/>
          <w:lang w:eastAsia="zh-CN"/>
        </w:rPr>
        <w:t>淮南市精神病医院新院区建设项目</w:t>
      </w:r>
      <w:r>
        <w:rPr>
          <w:rFonts w:ascii="Times New Roman" w:hAnsi="Times New Roman" w:eastAsia="宋体"/>
          <w:color w:val="auto"/>
          <w:kern w:val="0"/>
          <w:sz w:val="24"/>
          <w:highlight w:val="none"/>
        </w:rPr>
        <w:t>环境影响报告书》的编制工作。</w:t>
      </w:r>
    </w:p>
    <w:p w14:paraId="64EF23BF">
      <w:pPr>
        <w:numPr>
          <w:ilvl w:val="0"/>
          <w:numId w:val="0"/>
        </w:numPr>
        <w:snapToGrid w:val="0"/>
        <w:spacing w:line="360" w:lineRule="auto"/>
        <w:ind w:left="0" w:leftChars="0" w:firstLine="480" w:firstLineChars="200"/>
        <w:jc w:val="left"/>
        <w:rPr>
          <w:rFonts w:ascii="Times New Roman" w:hAnsi="Times New Roman" w:eastAsia="宋体"/>
          <w:color w:val="auto"/>
          <w:kern w:val="0"/>
          <w:sz w:val="24"/>
          <w:highlight w:val="none"/>
        </w:rPr>
      </w:pPr>
      <w:r>
        <w:rPr>
          <w:rFonts w:hint="default" w:ascii="Wingdings" w:hAnsi="Wingdings" w:eastAsia="宋体"/>
          <w:color w:val="auto"/>
          <w:kern w:val="0"/>
          <w:sz w:val="24"/>
          <w:szCs w:val="22"/>
          <w:highlight w:val="none"/>
          <w:lang w:val="en-US" w:eastAsia="zh-CN" w:bidi="ar-SA"/>
        </w:rPr>
        <w:t></w:t>
      </w:r>
      <w:r>
        <w:rPr>
          <w:rFonts w:ascii="Times New Roman" w:hAnsi="Times New Roman" w:eastAsia="宋体"/>
          <w:color w:val="auto"/>
          <w:kern w:val="0"/>
          <w:sz w:val="24"/>
          <w:highlight w:val="none"/>
        </w:rPr>
        <w:t>202</w:t>
      </w:r>
      <w:r>
        <w:rPr>
          <w:rFonts w:hint="eastAsia"/>
          <w:color w:val="auto"/>
          <w:kern w:val="0"/>
          <w:sz w:val="24"/>
          <w:highlight w:val="none"/>
          <w:lang w:val="en-US" w:eastAsia="zh-CN"/>
        </w:rPr>
        <w:t>5</w:t>
      </w:r>
      <w:r>
        <w:rPr>
          <w:rFonts w:ascii="Times New Roman" w:hAnsi="Times New Roman" w:eastAsia="宋体"/>
          <w:color w:val="auto"/>
          <w:kern w:val="0"/>
          <w:sz w:val="24"/>
          <w:highlight w:val="none"/>
        </w:rPr>
        <w:t>年</w:t>
      </w:r>
      <w:r>
        <w:rPr>
          <w:rFonts w:hint="eastAsia"/>
          <w:color w:val="auto"/>
          <w:kern w:val="0"/>
          <w:sz w:val="24"/>
          <w:highlight w:val="none"/>
          <w:lang w:val="en-US" w:eastAsia="zh-CN"/>
        </w:rPr>
        <w:t>8</w:t>
      </w:r>
      <w:r>
        <w:rPr>
          <w:rFonts w:ascii="Times New Roman" w:hAnsi="Times New Roman" w:eastAsia="宋体"/>
          <w:color w:val="auto"/>
          <w:kern w:val="0"/>
          <w:sz w:val="24"/>
          <w:highlight w:val="none"/>
        </w:rPr>
        <w:t>月</w:t>
      </w:r>
      <w:r>
        <w:rPr>
          <w:rFonts w:hint="eastAsia"/>
          <w:color w:val="auto"/>
          <w:kern w:val="0"/>
          <w:sz w:val="24"/>
          <w:highlight w:val="none"/>
          <w:lang w:val="en-US" w:eastAsia="zh-CN"/>
        </w:rPr>
        <w:t>8</w:t>
      </w:r>
      <w:r>
        <w:rPr>
          <w:rFonts w:ascii="Times New Roman" w:hAnsi="Times New Roman" w:eastAsia="宋体"/>
          <w:color w:val="auto"/>
          <w:kern w:val="0"/>
          <w:sz w:val="24"/>
          <w:highlight w:val="none"/>
        </w:rPr>
        <w:t>日，</w:t>
      </w:r>
      <w:r>
        <w:rPr>
          <w:rFonts w:hint="eastAsia" w:ascii="Times New Roman" w:hAnsi="Times New Roman" w:eastAsia="宋体"/>
          <w:color w:val="auto"/>
          <w:kern w:val="0"/>
          <w:sz w:val="24"/>
          <w:szCs w:val="21"/>
          <w:highlight w:val="none"/>
          <w:lang w:eastAsia="zh-CN"/>
        </w:rPr>
        <w:t>淮南市精神病医院新院区建设项目</w:t>
      </w:r>
      <w:r>
        <w:rPr>
          <w:rFonts w:ascii="Times New Roman" w:hAnsi="Times New Roman" w:eastAsia="宋体"/>
          <w:color w:val="auto"/>
          <w:kern w:val="0"/>
          <w:sz w:val="24"/>
          <w:highlight w:val="none"/>
        </w:rPr>
        <w:t>在</w:t>
      </w:r>
      <w:r>
        <w:rPr>
          <w:rFonts w:hint="eastAsia"/>
          <w:color w:val="auto"/>
          <w:kern w:val="0"/>
          <w:sz w:val="24"/>
          <w:highlight w:val="none"/>
          <w:lang w:val="en-US" w:eastAsia="zh-CN"/>
        </w:rPr>
        <w:t>淮南市精神病医院官网</w:t>
      </w:r>
      <w:r>
        <w:rPr>
          <w:rFonts w:hint="eastAsia" w:ascii="Times New Roman" w:hAnsi="Times New Roman" w:eastAsia="宋体"/>
          <w:color w:val="auto"/>
          <w:kern w:val="0"/>
          <w:sz w:val="24"/>
          <w:highlight w:val="none"/>
          <w:lang w:eastAsia="zh-CN"/>
        </w:rPr>
        <w:t>（http</w:t>
      </w:r>
      <w:r>
        <w:rPr>
          <w:rFonts w:hint="eastAsia"/>
          <w:color w:val="auto"/>
          <w:kern w:val="0"/>
          <w:sz w:val="24"/>
          <w:highlight w:val="none"/>
          <w:lang w:eastAsia="zh-CN"/>
        </w:rPr>
        <w:t>:</w:t>
      </w:r>
      <w:r>
        <w:rPr>
          <w:rFonts w:hint="eastAsia" w:ascii="Times New Roman" w:hAnsi="Times New Roman" w:eastAsia="宋体"/>
          <w:color w:val="auto"/>
          <w:kern w:val="0"/>
          <w:sz w:val="24"/>
          <w:highlight w:val="none"/>
          <w:lang w:eastAsia="zh-CN"/>
        </w:rPr>
        <w:t>//www.hnjsws.com/nzcms_show_news.asp?id=6479）</w:t>
      </w:r>
      <w:r>
        <w:rPr>
          <w:rFonts w:ascii="Times New Roman" w:hAnsi="Times New Roman" w:eastAsia="宋体"/>
          <w:color w:val="auto"/>
          <w:kern w:val="0"/>
          <w:sz w:val="24"/>
          <w:highlight w:val="none"/>
        </w:rPr>
        <w:t>进行了第一次公示。</w:t>
      </w:r>
    </w:p>
    <w:p w14:paraId="2154B8C3">
      <w:pPr>
        <w:numPr>
          <w:ilvl w:val="0"/>
          <w:numId w:val="0"/>
        </w:numPr>
        <w:snapToGrid w:val="0"/>
        <w:spacing w:line="360" w:lineRule="auto"/>
        <w:ind w:left="0" w:leftChars="0" w:firstLine="480" w:firstLineChars="200"/>
        <w:rPr>
          <w:rFonts w:ascii="Times New Roman" w:hAnsi="Times New Roman" w:eastAsia="宋体"/>
          <w:color w:val="auto"/>
          <w:kern w:val="0"/>
          <w:sz w:val="24"/>
        </w:rPr>
      </w:pPr>
      <w:r>
        <w:rPr>
          <w:rFonts w:hint="default" w:ascii="Wingdings" w:hAnsi="Wingdings" w:eastAsia="宋体"/>
          <w:color w:val="auto"/>
          <w:kern w:val="0"/>
          <w:sz w:val="24"/>
          <w:szCs w:val="22"/>
          <w:lang w:val="en-US" w:eastAsia="zh-CN" w:bidi="ar-SA"/>
        </w:rPr>
        <w:t></w:t>
      </w:r>
      <w:r>
        <w:rPr>
          <w:rFonts w:ascii="Times New Roman" w:hAnsi="Times New Roman" w:eastAsia="宋体"/>
          <w:color w:val="auto"/>
          <w:kern w:val="0"/>
          <w:sz w:val="24"/>
        </w:rPr>
        <w:t>202</w:t>
      </w:r>
      <w:r>
        <w:rPr>
          <w:rFonts w:hint="eastAsia"/>
          <w:color w:val="auto"/>
          <w:kern w:val="0"/>
          <w:sz w:val="24"/>
          <w:lang w:val="en-US" w:eastAsia="zh-CN"/>
        </w:rPr>
        <w:t>5</w:t>
      </w:r>
      <w:r>
        <w:rPr>
          <w:rFonts w:ascii="Times New Roman" w:hAnsi="Times New Roman" w:eastAsia="宋体"/>
          <w:color w:val="auto"/>
          <w:kern w:val="0"/>
          <w:sz w:val="24"/>
          <w:highlight w:val="none"/>
        </w:rPr>
        <w:t>年</w:t>
      </w:r>
      <w:r>
        <w:rPr>
          <w:rFonts w:hint="eastAsia"/>
          <w:color w:val="auto"/>
          <w:kern w:val="0"/>
          <w:sz w:val="24"/>
          <w:highlight w:val="none"/>
          <w:lang w:val="en-US" w:eastAsia="zh-CN"/>
        </w:rPr>
        <w:t>8</w:t>
      </w:r>
      <w:r>
        <w:rPr>
          <w:rFonts w:ascii="Times New Roman" w:hAnsi="Times New Roman" w:eastAsia="宋体"/>
          <w:color w:val="auto"/>
          <w:kern w:val="0"/>
          <w:sz w:val="24"/>
          <w:highlight w:val="none"/>
        </w:rPr>
        <w:t>月，</w:t>
      </w:r>
      <w:r>
        <w:rPr>
          <w:rFonts w:ascii="Times New Roman" w:hAnsi="Times New Roman" w:eastAsia="宋体"/>
          <w:color w:val="auto"/>
          <w:kern w:val="0"/>
          <w:sz w:val="24"/>
        </w:rPr>
        <w:t>根据可行性研究报告及项目单位提供的其他技术资料进行工程分析，确定评价思路、评价重点及各环境要素评价等级。</w:t>
      </w:r>
    </w:p>
    <w:p w14:paraId="507448ED">
      <w:pPr>
        <w:numPr>
          <w:ilvl w:val="0"/>
          <w:numId w:val="0"/>
        </w:numPr>
        <w:snapToGrid w:val="0"/>
        <w:spacing w:line="360" w:lineRule="auto"/>
        <w:ind w:left="0" w:leftChars="0" w:firstLine="480" w:firstLineChars="200"/>
        <w:jc w:val="left"/>
        <w:rPr>
          <w:rFonts w:ascii="Times New Roman" w:hAnsi="Times New Roman" w:eastAsia="宋体"/>
          <w:color w:val="auto"/>
          <w:kern w:val="0"/>
          <w:sz w:val="24"/>
        </w:rPr>
      </w:pPr>
      <w:r>
        <w:rPr>
          <w:rFonts w:hint="default" w:ascii="Wingdings" w:hAnsi="Wingdings" w:eastAsia="宋体"/>
          <w:color w:val="auto"/>
          <w:kern w:val="0"/>
          <w:sz w:val="24"/>
          <w:szCs w:val="22"/>
          <w:lang w:val="en-US" w:eastAsia="zh-CN" w:bidi="ar-SA"/>
        </w:rPr>
        <w:t></w:t>
      </w:r>
      <w:r>
        <w:rPr>
          <w:rFonts w:ascii="Times New Roman" w:hAnsi="Times New Roman" w:eastAsia="宋体"/>
          <w:color w:val="auto"/>
          <w:kern w:val="0"/>
          <w:sz w:val="24"/>
        </w:rPr>
        <w:t>202</w:t>
      </w:r>
      <w:r>
        <w:rPr>
          <w:rFonts w:hint="eastAsia" w:ascii="Times New Roman" w:hAnsi="Times New Roman" w:eastAsia="宋体"/>
          <w:color w:val="auto"/>
          <w:kern w:val="0"/>
          <w:sz w:val="24"/>
          <w:lang w:val="en-US" w:eastAsia="zh-CN"/>
        </w:rPr>
        <w:t>5</w:t>
      </w:r>
      <w:r>
        <w:rPr>
          <w:rFonts w:hint="eastAsia"/>
          <w:color w:val="auto"/>
          <w:kern w:val="0"/>
          <w:sz w:val="24"/>
          <w:highlight w:val="none"/>
          <w:lang w:val="en-US" w:eastAsia="zh-CN"/>
        </w:rPr>
        <w:t>年9月25日</w:t>
      </w:r>
      <w:r>
        <w:rPr>
          <w:rFonts w:ascii="Times New Roman" w:hAnsi="Times New Roman" w:eastAsia="宋体"/>
          <w:color w:val="auto"/>
          <w:kern w:val="0"/>
          <w:sz w:val="24"/>
        </w:rPr>
        <w:t>，</w:t>
      </w:r>
      <w:r>
        <w:rPr>
          <w:rFonts w:hint="eastAsia" w:ascii="Times New Roman" w:hAnsi="Times New Roman" w:eastAsia="宋体"/>
          <w:color w:val="auto"/>
          <w:kern w:val="0"/>
          <w:sz w:val="24"/>
          <w:szCs w:val="21"/>
          <w:lang w:eastAsia="zh-CN"/>
        </w:rPr>
        <w:t>淮南市精神病医院新院区建设项目</w:t>
      </w:r>
      <w:r>
        <w:rPr>
          <w:color w:val="auto"/>
          <w:sz w:val="24"/>
        </w:rPr>
        <w:t>在</w:t>
      </w:r>
      <w:r>
        <w:rPr>
          <w:rFonts w:hint="eastAsia"/>
          <w:color w:val="auto"/>
          <w:kern w:val="0"/>
          <w:sz w:val="24"/>
          <w:highlight w:val="none"/>
          <w:lang w:val="en-US" w:eastAsia="zh-CN"/>
        </w:rPr>
        <w:t>淮南市精神病医院官网</w:t>
      </w:r>
      <w:r>
        <w:rPr>
          <w:rFonts w:hint="eastAsia"/>
          <w:color w:val="auto"/>
          <w:lang w:eastAsia="zh-CN"/>
        </w:rPr>
        <w:t>（</w:t>
      </w:r>
      <w:r>
        <w:rPr>
          <w:rFonts w:hint="eastAsia" w:ascii="宋体" w:hAnsi="宋体" w:cs="宋体"/>
          <w:i w:val="0"/>
          <w:iCs w:val="0"/>
          <w:caps w:val="0"/>
          <w:color w:val="000000"/>
          <w:spacing w:val="0"/>
          <w:sz w:val="24"/>
          <w:szCs w:val="24"/>
          <w:shd w:val="clear" w:color="auto" w:fill="FFFFFF"/>
          <w:lang w:val="en-US" w:eastAsia="zh-CN"/>
        </w:rPr>
        <w:t>http://www.hnjsws.com/nzcms_show_news.asp?id=6494</w:t>
      </w:r>
      <w:r>
        <w:rPr>
          <w:rFonts w:hint="eastAsia"/>
          <w:color w:val="auto"/>
          <w:lang w:eastAsia="zh-CN"/>
        </w:rPr>
        <w:t>）</w:t>
      </w:r>
      <w:r>
        <w:rPr>
          <w:color w:val="auto"/>
          <w:sz w:val="24"/>
        </w:rPr>
        <w:t>进行了本项目环境影响评价公众参与第二次信息公示。</w:t>
      </w:r>
      <w:r>
        <w:rPr>
          <w:rFonts w:hint="eastAsia"/>
          <w:color w:val="auto"/>
          <w:sz w:val="24"/>
        </w:rPr>
        <w:t>并公开了环境影响报告书征求意见稿全文的网络链接及查阅纸质报告书的方式和途径、征求意见的公众范围、公众意见表的网络链接、公众提出意见的方式和途径以及公众提出意见的起止时间。公示期间，建设单位进行了两次报纸公示。</w:t>
      </w:r>
    </w:p>
    <w:p w14:paraId="1805FFBB">
      <w:pPr>
        <w:numPr>
          <w:ilvl w:val="0"/>
          <w:numId w:val="0"/>
        </w:numPr>
        <w:snapToGrid w:val="0"/>
        <w:spacing w:line="360" w:lineRule="auto"/>
        <w:ind w:left="0" w:leftChars="0" w:firstLine="480" w:firstLineChars="200"/>
        <w:rPr>
          <w:rFonts w:ascii="Times New Roman" w:hAnsi="Times New Roman" w:eastAsia="宋体"/>
          <w:b/>
          <w:color w:val="auto"/>
          <w:kern w:val="0"/>
          <w:sz w:val="24"/>
        </w:rPr>
      </w:pPr>
      <w:r>
        <w:rPr>
          <w:rFonts w:hint="default" w:ascii="Wingdings" w:hAnsi="Wingdings" w:eastAsia="宋体"/>
          <w:color w:val="auto"/>
          <w:kern w:val="0"/>
          <w:sz w:val="24"/>
          <w:szCs w:val="22"/>
          <w:lang w:val="en-US" w:eastAsia="zh-CN" w:bidi="ar-SA"/>
        </w:rPr>
        <w:t></w:t>
      </w:r>
      <w:r>
        <w:rPr>
          <w:color w:val="auto"/>
          <w:sz w:val="24"/>
        </w:rPr>
        <w:t>20</w:t>
      </w:r>
      <w:r>
        <w:rPr>
          <w:rFonts w:hint="eastAsia"/>
          <w:color w:val="auto"/>
          <w:kern w:val="0"/>
          <w:sz w:val="24"/>
          <w:highlight w:val="none"/>
          <w:lang w:val="en-US" w:eastAsia="zh-CN"/>
        </w:rPr>
        <w:t>25年10月下旬，本</w:t>
      </w:r>
      <w:r>
        <w:rPr>
          <w:color w:val="auto"/>
          <w:sz w:val="24"/>
        </w:rPr>
        <w:t>项目环境影响报告书进入安徽</w:t>
      </w:r>
      <w:r>
        <w:rPr>
          <w:rFonts w:hint="eastAsia"/>
          <w:color w:val="auto"/>
          <w:sz w:val="24"/>
          <w:lang w:val="en-US" w:eastAsia="zh-CN"/>
        </w:rPr>
        <w:t>环晟环保科技有限公司</w:t>
      </w:r>
      <w:r>
        <w:rPr>
          <w:color w:val="auto"/>
          <w:sz w:val="24"/>
        </w:rPr>
        <w:t>内审程序，经校核、审核、审定后定稿。</w:t>
      </w:r>
    </w:p>
    <w:p w14:paraId="557E07F7">
      <w:pPr>
        <w:snapToGrid w:val="0"/>
        <w:spacing w:line="360" w:lineRule="auto"/>
        <w:ind w:firstLine="480" w:firstLineChars="200"/>
        <w:rPr>
          <w:rFonts w:hint="eastAsia" w:ascii="Times New Roman" w:hAnsi="Times New Roman" w:eastAsia="宋体"/>
          <w:color w:val="auto"/>
          <w:sz w:val="24"/>
        </w:rPr>
      </w:pPr>
      <w:r>
        <w:rPr>
          <w:rFonts w:ascii="Times New Roman" w:hAnsi="Times New Roman" w:eastAsia="宋体"/>
          <w:color w:val="auto"/>
          <w:sz w:val="24"/>
        </w:rPr>
        <w:t>根据《环境影响评价技术导则总纲》（HJ2.1-2016）等相关技术规范的要求，本项目</w:t>
      </w:r>
      <w:r>
        <w:rPr>
          <w:rFonts w:hint="eastAsia" w:ascii="Times New Roman" w:hAnsi="Times New Roman" w:eastAsia="宋体"/>
          <w:color w:val="auto"/>
          <w:sz w:val="24"/>
          <w:lang w:val="en-US" w:eastAsia="zh-CN"/>
        </w:rPr>
        <w:t>环境</w:t>
      </w:r>
      <w:r>
        <w:rPr>
          <w:rFonts w:ascii="Times New Roman" w:hAnsi="Times New Roman" w:eastAsia="宋体"/>
          <w:color w:val="auto"/>
          <w:sz w:val="24"/>
        </w:rPr>
        <w:t>影响评价的工作见图1.2-1。</w:t>
      </w:r>
    </w:p>
    <w:p w14:paraId="6696AA90">
      <w:pPr>
        <w:pStyle w:val="23"/>
        <w:snapToGrid w:val="0"/>
        <w:ind w:left="0" w:leftChars="0" w:firstLine="0" w:firstLineChars="0"/>
        <w:jc w:val="both"/>
        <w:rPr>
          <w:rFonts w:ascii="Times New Roman" w:hAnsi="Times New Roman"/>
          <w:color w:val="0000FF"/>
          <w:sz w:val="24"/>
          <w:szCs w:val="24"/>
        </w:rPr>
      </w:pPr>
      <w:r>
        <w:rPr>
          <w:rFonts w:ascii="Times New Roman" w:hAnsi="Times New Roman"/>
          <w:color w:val="0000FF"/>
        </w:rPr>
        <w:drawing>
          <wp:inline distT="0" distB="0" distL="114300" distR="114300">
            <wp:extent cx="5255895" cy="5810885"/>
            <wp:effectExtent l="0" t="0" r="1905" b="1079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2"/>
                    <a:stretch>
                      <a:fillRect/>
                    </a:stretch>
                  </pic:blipFill>
                  <pic:spPr>
                    <a:xfrm>
                      <a:off x="0" y="0"/>
                      <a:ext cx="5255895" cy="5810885"/>
                    </a:xfrm>
                    <a:prstGeom prst="rect">
                      <a:avLst/>
                    </a:prstGeom>
                    <a:noFill/>
                    <a:ln>
                      <a:noFill/>
                    </a:ln>
                  </pic:spPr>
                </pic:pic>
              </a:graphicData>
            </a:graphic>
          </wp:inline>
        </w:drawing>
      </w:r>
    </w:p>
    <w:p w14:paraId="713C2E11">
      <w:pPr>
        <w:pStyle w:val="567"/>
        <w:bidi w:val="0"/>
      </w:pPr>
      <w:r>
        <w:t>图1.2-1</w:t>
      </w:r>
      <w:r>
        <w:rPr>
          <w:rFonts w:hint="eastAsia"/>
          <w:lang w:val="en-US" w:eastAsia="zh-CN"/>
        </w:rPr>
        <w:t xml:space="preserve">  </w:t>
      </w:r>
      <w:r>
        <w:t>环境影响评价工作程序</w:t>
      </w:r>
    </w:p>
    <w:p w14:paraId="7A3F26BF">
      <w:pPr>
        <w:pStyle w:val="3"/>
        <w:bidi w:val="0"/>
      </w:pPr>
      <w:bookmarkStart w:id="22" w:name="_Toc14099"/>
      <w:bookmarkStart w:id="23" w:name="_Toc152921957"/>
      <w:bookmarkStart w:id="24" w:name="_Toc28843"/>
      <w:bookmarkStart w:id="25" w:name="_Toc152922551"/>
      <w:bookmarkStart w:id="26" w:name="_Toc2137"/>
      <w:r>
        <w:t>1.4分析判定相关情况</w:t>
      </w:r>
      <w:bookmarkEnd w:id="22"/>
      <w:bookmarkEnd w:id="23"/>
      <w:bookmarkEnd w:id="24"/>
      <w:bookmarkEnd w:id="25"/>
      <w:bookmarkEnd w:id="26"/>
    </w:p>
    <w:p w14:paraId="6938D74F">
      <w:pPr>
        <w:pStyle w:val="567"/>
        <w:bidi w:val="0"/>
      </w:pPr>
      <w:r>
        <w:t>表1.4</w:t>
      </w:r>
      <w:r>
        <w:rPr>
          <w:rFonts w:hint="eastAsia"/>
          <w:lang w:val="en-US" w:eastAsia="zh-CN"/>
        </w:rPr>
        <w:t>.1</w:t>
      </w:r>
      <w:r>
        <w:t>-1</w:t>
      </w:r>
      <w:r>
        <w:rPr>
          <w:rFonts w:hint="eastAsia"/>
          <w:lang w:val="en-US" w:eastAsia="zh-CN"/>
        </w:rPr>
        <w:t xml:space="preserve">  </w:t>
      </w:r>
      <w:r>
        <w:t>项目初步筛查情况分析</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57"/>
        <w:gridCol w:w="1514"/>
        <w:gridCol w:w="6145"/>
      </w:tblGrid>
      <w:tr w14:paraId="33F11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5B7218A5">
            <w:pPr>
              <w:pStyle w:val="566"/>
              <w:bidi w:val="0"/>
              <w:rPr>
                <w:b/>
                <w:bCs/>
              </w:rPr>
            </w:pPr>
            <w:r>
              <w:rPr>
                <w:b/>
                <w:bCs/>
              </w:rPr>
              <w:t>序号</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18258AE2">
            <w:pPr>
              <w:pStyle w:val="566"/>
              <w:bidi w:val="0"/>
              <w:rPr>
                <w:b/>
                <w:bCs/>
              </w:rPr>
            </w:pPr>
            <w:r>
              <w:rPr>
                <w:b/>
                <w:bCs/>
              </w:rPr>
              <w:t>分析项目</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7BD1310F">
            <w:pPr>
              <w:pStyle w:val="566"/>
              <w:bidi w:val="0"/>
              <w:rPr>
                <w:b/>
                <w:bCs/>
              </w:rPr>
            </w:pPr>
            <w:r>
              <w:rPr>
                <w:b/>
                <w:bCs/>
              </w:rPr>
              <w:t>分析结论</w:t>
            </w:r>
          </w:p>
        </w:tc>
      </w:tr>
      <w:tr w14:paraId="12202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1156F50E">
            <w:pPr>
              <w:pStyle w:val="566"/>
              <w:bidi w:val="0"/>
            </w:pPr>
            <w:r>
              <w:t>1</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37CF1542">
            <w:pPr>
              <w:pStyle w:val="566"/>
              <w:bidi w:val="0"/>
            </w:pPr>
            <w:r>
              <w:t>报告类别</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569A3696">
            <w:pPr>
              <w:pStyle w:val="566"/>
              <w:bidi w:val="0"/>
              <w:rPr>
                <w:lang w:eastAsia="zh-CN"/>
              </w:rPr>
            </w:pPr>
            <w:r>
              <w:rPr>
                <w:lang w:eastAsia="zh-CN"/>
              </w:rPr>
              <w:t>根据《建设项目环境影响评价分类管理名录》（2021），本项目属于</w:t>
            </w:r>
            <w:r>
              <w:rPr>
                <w:rFonts w:hint="eastAsia"/>
                <w:lang w:eastAsia="zh-CN"/>
              </w:rPr>
              <w:t>“</w:t>
            </w:r>
            <w:r>
              <w:rPr>
                <w:rFonts w:hint="eastAsia"/>
              </w:rPr>
              <w:t>四十九、卫生</w:t>
            </w:r>
            <w:r>
              <w:rPr>
                <w:rFonts w:hint="eastAsia"/>
                <w:lang w:val="en-US" w:eastAsia="zh-CN"/>
              </w:rPr>
              <w:t xml:space="preserve"> </w:t>
            </w:r>
            <w:r>
              <w:rPr>
                <w:rFonts w:hint="eastAsia"/>
              </w:rPr>
              <w:t>84-108</w:t>
            </w:r>
            <w:r>
              <w:rPr>
                <w:rFonts w:hint="eastAsia"/>
                <w:lang w:val="en-US" w:eastAsia="zh-CN"/>
              </w:rPr>
              <w:t xml:space="preserve"> </w:t>
            </w:r>
            <w:r>
              <w:rPr>
                <w:rFonts w:hint="eastAsia"/>
              </w:rPr>
              <w:t>医院</w:t>
            </w:r>
            <w:r>
              <w:rPr>
                <w:rFonts w:hint="eastAsia"/>
                <w:lang w:val="en-US" w:eastAsia="zh-CN"/>
              </w:rPr>
              <w:t>--</w:t>
            </w:r>
            <w:r>
              <w:rPr>
                <w:rFonts w:hint="eastAsia"/>
              </w:rPr>
              <w:t>841</w:t>
            </w:r>
            <w:r>
              <w:rPr>
                <w:rFonts w:hint="eastAsia"/>
                <w:lang w:eastAsia="zh-CN"/>
              </w:rPr>
              <w:t>；</w:t>
            </w:r>
            <w:r>
              <w:rPr>
                <w:rFonts w:hint="eastAsia"/>
              </w:rPr>
              <w:t>专科疾病防治院</w:t>
            </w:r>
            <w:r>
              <w:rPr>
                <w:rFonts w:hint="eastAsia"/>
                <w:lang w:eastAsia="zh-CN"/>
              </w:rPr>
              <w:t>（</w:t>
            </w:r>
            <w:r>
              <w:rPr>
                <w:rFonts w:hint="eastAsia"/>
              </w:rPr>
              <w:t>所</w:t>
            </w:r>
            <w:r>
              <w:rPr>
                <w:rFonts w:hint="eastAsia"/>
                <w:lang w:eastAsia="zh-CN"/>
              </w:rPr>
              <w:t>、</w:t>
            </w:r>
            <w:r>
              <w:rPr>
                <w:rFonts w:hint="eastAsia"/>
              </w:rPr>
              <w:t>站</w:t>
            </w:r>
            <w:r>
              <w:rPr>
                <w:rFonts w:hint="eastAsia"/>
                <w:lang w:eastAsia="zh-CN"/>
              </w:rPr>
              <w:t>）</w:t>
            </w:r>
            <w:r>
              <w:rPr>
                <w:rFonts w:hint="eastAsia"/>
              </w:rPr>
              <w:t>8432</w:t>
            </w:r>
            <w:r>
              <w:rPr>
                <w:rFonts w:hint="eastAsia"/>
                <w:lang w:eastAsia="zh-CN"/>
              </w:rPr>
              <w:t>；</w:t>
            </w:r>
            <w:r>
              <w:rPr>
                <w:rFonts w:hint="eastAsia"/>
              </w:rPr>
              <w:t>妇幼保健院</w:t>
            </w:r>
            <w:r>
              <w:rPr>
                <w:rFonts w:hint="eastAsia"/>
                <w:lang w:eastAsia="zh-CN"/>
              </w:rPr>
              <w:t>（</w:t>
            </w:r>
            <w:r>
              <w:rPr>
                <w:rFonts w:hint="eastAsia"/>
              </w:rPr>
              <w:t>所、站</w:t>
            </w:r>
            <w:r>
              <w:rPr>
                <w:rFonts w:hint="eastAsia"/>
                <w:lang w:eastAsia="zh-CN"/>
              </w:rPr>
              <w:t>）</w:t>
            </w:r>
            <w:r>
              <w:rPr>
                <w:rFonts w:hint="eastAsia"/>
              </w:rPr>
              <w:t>8433</w:t>
            </w:r>
            <w:r>
              <w:rPr>
                <w:rFonts w:hint="eastAsia"/>
                <w:lang w:eastAsia="zh-CN"/>
              </w:rPr>
              <w:t>；</w:t>
            </w:r>
            <w:r>
              <w:rPr>
                <w:rFonts w:hint="eastAsia"/>
              </w:rPr>
              <w:t>急救中心</w:t>
            </w:r>
            <w:r>
              <w:rPr>
                <w:rFonts w:hint="eastAsia"/>
                <w:lang w:eastAsia="zh-CN"/>
              </w:rPr>
              <w:t>（</w:t>
            </w:r>
            <w:r>
              <w:rPr>
                <w:rFonts w:hint="eastAsia"/>
              </w:rPr>
              <w:t>站</w:t>
            </w:r>
            <w:r>
              <w:rPr>
                <w:rFonts w:hint="eastAsia"/>
                <w:lang w:eastAsia="zh-CN"/>
              </w:rPr>
              <w:t>）</w:t>
            </w:r>
            <w:r>
              <w:rPr>
                <w:rFonts w:hint="eastAsia"/>
              </w:rPr>
              <w:t>服务8434</w:t>
            </w:r>
            <w:r>
              <w:rPr>
                <w:rFonts w:hint="eastAsia"/>
                <w:lang w:eastAsia="zh-CN"/>
              </w:rPr>
              <w:t>；</w:t>
            </w:r>
            <w:r>
              <w:rPr>
                <w:rFonts w:hint="eastAsia"/>
              </w:rPr>
              <w:t>采供血机构服务 8435</w:t>
            </w:r>
            <w:r>
              <w:rPr>
                <w:rFonts w:hint="eastAsia"/>
                <w:lang w:eastAsia="zh-CN"/>
              </w:rPr>
              <w:t>；</w:t>
            </w:r>
            <w:r>
              <w:rPr>
                <w:rFonts w:hint="eastAsia"/>
              </w:rPr>
              <w:t>基层医疗卫生服务 842</w:t>
            </w:r>
            <w:r>
              <w:rPr>
                <w:rFonts w:hint="eastAsia"/>
                <w:lang w:val="en-US" w:eastAsia="zh-CN"/>
              </w:rPr>
              <w:t>中</w:t>
            </w:r>
            <w:r>
              <w:rPr>
                <w:rFonts w:hint="eastAsia"/>
              </w:rPr>
              <w:t>新建、扩建住院床位500张及以上的</w:t>
            </w:r>
            <w:r>
              <w:rPr>
                <w:rFonts w:hint="eastAsia"/>
                <w:lang w:eastAsia="zh-CN"/>
              </w:rPr>
              <w:t>”</w:t>
            </w:r>
            <w:r>
              <w:rPr>
                <w:lang w:eastAsia="zh-CN"/>
              </w:rPr>
              <w:t>，应编制环境影响报告书</w:t>
            </w:r>
          </w:p>
        </w:tc>
      </w:tr>
      <w:tr w14:paraId="6C689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16AAB8FC">
            <w:pPr>
              <w:pStyle w:val="566"/>
              <w:bidi w:val="0"/>
            </w:pPr>
            <w:r>
              <w:t>2</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0199D4EA">
            <w:pPr>
              <w:pStyle w:val="566"/>
              <w:bidi w:val="0"/>
              <w:rPr>
                <w:rFonts w:hint="eastAsia"/>
                <w:lang w:val="en-US" w:eastAsia="zh-CN"/>
              </w:rPr>
            </w:pPr>
            <w:r>
              <w:rPr>
                <w:rFonts w:hint="eastAsia"/>
                <w:lang w:val="en-US" w:eastAsia="zh-CN"/>
              </w:rPr>
              <w:t>国土空间规划相符性</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79A214C9">
            <w:pPr>
              <w:pStyle w:val="566"/>
              <w:bidi w:val="0"/>
              <w:rPr>
                <w:rFonts w:hint="eastAsia"/>
                <w:lang w:val="en-US" w:eastAsia="zh-CN"/>
              </w:rPr>
            </w:pPr>
            <w:r>
              <w:rPr>
                <w:rFonts w:hint="eastAsia"/>
                <w:lang w:val="en-US" w:eastAsia="zh-CN"/>
              </w:rPr>
              <w:t>根据《建设用地规划许可证》（编号：地字第340403202500110号，土地用途：医院用地，附件4）、《建设项目用地预审与选址意见书》（编号：用字第340403202500003号，用地类型：医院用地，附件5）</w:t>
            </w:r>
            <w:r>
              <w:rPr>
                <w:rFonts w:hint="default"/>
                <w:lang w:val="en-US" w:eastAsia="zh-CN"/>
              </w:rPr>
              <w:t>，本项目选址位于</w:t>
            </w:r>
            <w:r>
              <w:rPr>
                <w:rFonts w:hint="eastAsia"/>
                <w:lang w:val="en-US" w:eastAsia="zh-CN"/>
              </w:rPr>
              <w:t>淮南市高新区青桐大道西侧、民裕大街北侧，用地类型为医院用地。通过与淮南市“三区三线”套核，本项目位于城镇开发边界，不在永久基本农田及生态保护红线范围内</w:t>
            </w:r>
          </w:p>
        </w:tc>
      </w:tr>
      <w:tr w14:paraId="0C130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5474F70C">
            <w:pPr>
              <w:pStyle w:val="566"/>
              <w:bidi w:val="0"/>
            </w:pPr>
            <w:r>
              <w:t>3</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767CF9F5">
            <w:pPr>
              <w:pStyle w:val="566"/>
              <w:bidi w:val="0"/>
              <w:rPr>
                <w:lang w:eastAsia="zh-CN"/>
              </w:rPr>
            </w:pPr>
            <w:r>
              <w:rPr>
                <w:lang w:eastAsia="zh-CN"/>
              </w:rPr>
              <w:t>法律法规、产业政策及行业准入条件</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40D0DBE7">
            <w:pPr>
              <w:pStyle w:val="566"/>
              <w:bidi w:val="0"/>
              <w:rPr>
                <w:lang w:eastAsia="zh-CN"/>
              </w:rPr>
            </w:pPr>
            <w:r>
              <w:rPr>
                <w:rFonts w:hint="eastAsia"/>
                <w:lang w:val="en-US" w:eastAsia="zh-CN"/>
              </w:rPr>
              <w:t>项目属于目录中“医疗服务设施建设：预防保健、卫生应急、卫生监督服务设施建设，医疗卫生服务设施建设，传染病、儿童、精神卫生专科医院和康复医院（中心）、护理院（中心）、安宁疗护中心、全科医疗设施与服务，医养结合设施与服务”，为鼓励类；</w:t>
            </w:r>
            <w:r>
              <w:rPr>
                <w:rFonts w:hint="eastAsia"/>
                <w:lang w:eastAsia="zh-CN"/>
              </w:rPr>
              <w:t>根据《市场准入负面清单（202</w:t>
            </w:r>
            <w:r>
              <w:rPr>
                <w:rFonts w:hint="eastAsia"/>
                <w:lang w:val="en-US" w:eastAsia="zh-CN"/>
              </w:rPr>
              <w:t>5</w:t>
            </w:r>
            <w:r>
              <w:rPr>
                <w:rFonts w:hint="eastAsia"/>
                <w:lang w:eastAsia="zh-CN"/>
              </w:rPr>
              <w:t>年版）》，项目不属于其禁止准入类。</w:t>
            </w:r>
          </w:p>
        </w:tc>
      </w:tr>
      <w:tr w14:paraId="711DF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 w:hRule="atLeast"/>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097FC52D">
            <w:pPr>
              <w:pStyle w:val="566"/>
              <w:bidi w:val="0"/>
            </w:pPr>
            <w:r>
              <w:t>4</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177B15FF">
            <w:pPr>
              <w:pStyle w:val="566"/>
              <w:bidi w:val="0"/>
            </w:pPr>
            <w:r>
              <w:t>环境承载力及影响</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403011BC">
            <w:pPr>
              <w:pStyle w:val="566"/>
              <w:bidi w:val="0"/>
              <w:rPr>
                <w:lang w:eastAsia="zh-CN"/>
              </w:rPr>
            </w:pPr>
            <w:r>
              <w:rPr>
                <w:lang w:eastAsia="zh-CN"/>
              </w:rPr>
              <w:t>项目所在区域的声环境、地表水环境质量均较好，可达到相应的环境功能区划要求</w:t>
            </w:r>
            <w:r>
              <w:rPr>
                <w:rFonts w:hint="eastAsia"/>
                <w:lang w:eastAsia="zh-CN"/>
              </w:rPr>
              <w:t>，</w:t>
            </w:r>
            <w:r>
              <w:rPr>
                <w:rFonts w:hint="eastAsia"/>
                <w:lang w:val="en-US" w:eastAsia="zh-CN"/>
              </w:rPr>
              <w:t>环境空气质量（基本污染因子PM</w:t>
            </w:r>
            <w:r>
              <w:rPr>
                <w:rFonts w:hint="eastAsia"/>
                <w:vertAlign w:val="subscript"/>
                <w:lang w:val="en-US" w:eastAsia="zh-CN"/>
              </w:rPr>
              <w:t>2.5</w:t>
            </w:r>
            <w:r>
              <w:rPr>
                <w:rFonts w:hint="eastAsia"/>
                <w:lang w:val="en-US" w:eastAsia="zh-CN"/>
              </w:rPr>
              <w:t>稍微超标）基本满足达标要求</w:t>
            </w:r>
            <w:r>
              <w:rPr>
                <w:lang w:eastAsia="zh-CN"/>
              </w:rPr>
              <w:t>；经预测，项目污染治理措施正常运行时，本项目的建设对周围环境的影响较小，不会改变区域环境质量现状的要求。</w:t>
            </w:r>
          </w:p>
        </w:tc>
      </w:tr>
      <w:tr w14:paraId="5C6F5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41B925C5">
            <w:pPr>
              <w:pStyle w:val="566"/>
              <w:bidi w:val="0"/>
            </w:pPr>
            <w:r>
              <w:t>5</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27271350">
            <w:pPr>
              <w:pStyle w:val="566"/>
              <w:bidi w:val="0"/>
              <w:rPr>
                <w:lang w:eastAsia="zh-CN"/>
              </w:rPr>
            </w:pPr>
            <w:r>
              <w:rPr>
                <w:lang w:eastAsia="zh-CN"/>
              </w:rPr>
              <w:t>总量指标合理性及可达性分析</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68196DF6">
            <w:pPr>
              <w:pStyle w:val="566"/>
              <w:bidi w:val="0"/>
              <w:rPr>
                <w:lang w:eastAsia="zh-CN"/>
              </w:rPr>
            </w:pPr>
            <w:r>
              <w:rPr>
                <w:lang w:eastAsia="zh-CN"/>
              </w:rPr>
              <w:t>本项目</w:t>
            </w:r>
            <w:r>
              <w:rPr>
                <w:rFonts w:hint="eastAsia"/>
                <w:lang w:val="en-US" w:eastAsia="zh-CN"/>
              </w:rPr>
              <w:t>生产环节产生综合医疗废水，污染物</w:t>
            </w:r>
            <w:r>
              <w:rPr>
                <w:lang w:eastAsia="zh-CN"/>
              </w:rPr>
              <w:t>总量控制指标</w:t>
            </w:r>
            <w:r>
              <w:rPr>
                <w:rFonts w:hint="eastAsia"/>
                <w:lang w:val="en-US" w:eastAsia="zh-CN"/>
              </w:rPr>
              <w:t>纳入山南新区污水处理厂</w:t>
            </w:r>
            <w:r>
              <w:rPr>
                <w:lang w:eastAsia="zh-CN"/>
              </w:rPr>
              <w:t>总量指标内统一调</w:t>
            </w:r>
            <w:r>
              <w:rPr>
                <w:highlight w:val="none"/>
                <w:lang w:eastAsia="zh-CN"/>
              </w:rPr>
              <w:t>配；</w:t>
            </w:r>
            <w:r>
              <w:rPr>
                <w:rFonts w:hint="eastAsia"/>
                <w:highlight w:val="none"/>
                <w:lang w:val="en-US" w:eastAsia="zh-CN"/>
              </w:rPr>
              <w:t>废气污染物包括氮氧化物、颗粒物总量经核算拟向淮南市生态环境局</w:t>
            </w:r>
            <w:r>
              <w:rPr>
                <w:rFonts w:hint="eastAsia"/>
                <w:lang w:val="en-US" w:eastAsia="zh-CN"/>
              </w:rPr>
              <w:t>申请；</w:t>
            </w:r>
            <w:r>
              <w:rPr>
                <w:lang w:eastAsia="zh-CN"/>
              </w:rPr>
              <w:t>固废排放量为零。</w:t>
            </w:r>
          </w:p>
        </w:tc>
      </w:tr>
      <w:tr w14:paraId="74623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 w:hRule="atLeast"/>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5191E8EB">
            <w:pPr>
              <w:pStyle w:val="566"/>
              <w:bidi w:val="0"/>
            </w:pPr>
            <w:r>
              <w:t>6</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2D3FC0F4">
            <w:pPr>
              <w:pStyle w:val="566"/>
              <w:bidi w:val="0"/>
              <w:rPr>
                <w:lang w:eastAsia="zh-CN"/>
              </w:rPr>
            </w:pPr>
            <w:r>
              <w:rPr>
                <w:lang w:eastAsia="zh-CN"/>
              </w:rPr>
              <w:t>基础设施</w:t>
            </w:r>
          </w:p>
          <w:p w14:paraId="6CD352DA">
            <w:pPr>
              <w:pStyle w:val="566"/>
              <w:bidi w:val="0"/>
              <w:rPr>
                <w:lang w:eastAsia="zh-CN"/>
              </w:rPr>
            </w:pPr>
            <w:r>
              <w:rPr>
                <w:lang w:eastAsia="zh-CN"/>
              </w:rPr>
              <w:t>建设情况</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2F1669ED">
            <w:pPr>
              <w:pStyle w:val="566"/>
              <w:bidi w:val="0"/>
              <w:rPr>
                <w:lang w:eastAsia="zh-CN"/>
              </w:rPr>
            </w:pPr>
            <w:r>
              <w:rPr>
                <w:lang w:eastAsia="zh-CN"/>
              </w:rPr>
              <w:t>本项目所在</w:t>
            </w:r>
            <w:r>
              <w:rPr>
                <w:rFonts w:hint="eastAsia"/>
                <w:lang w:val="en-US" w:eastAsia="zh-CN"/>
              </w:rPr>
              <w:t>区域</w:t>
            </w:r>
            <w:r>
              <w:rPr>
                <w:lang w:eastAsia="zh-CN"/>
              </w:rPr>
              <w:t>目前有配套的给水、供电、</w:t>
            </w:r>
            <w:r>
              <w:rPr>
                <w:rFonts w:hint="eastAsia"/>
                <w:lang w:val="en-US" w:eastAsia="zh-CN"/>
              </w:rPr>
              <w:t>供气</w:t>
            </w:r>
            <w:r>
              <w:rPr>
                <w:lang w:eastAsia="zh-CN"/>
              </w:rPr>
              <w:t>设施，基础设施情况较完善，可以满足项目运营需求。</w:t>
            </w:r>
          </w:p>
        </w:tc>
      </w:tr>
      <w:tr w14:paraId="491B1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5" w:type="dxa"/>
            <w:tcBorders>
              <w:top w:val="single" w:color="auto" w:sz="4" w:space="0"/>
              <w:left w:val="single" w:color="auto" w:sz="4" w:space="0"/>
              <w:bottom w:val="single" w:color="auto" w:sz="4" w:space="0"/>
              <w:right w:val="single" w:color="auto" w:sz="4" w:space="0"/>
            </w:tcBorders>
            <w:noWrap w:val="0"/>
            <w:vAlign w:val="center"/>
          </w:tcPr>
          <w:p w14:paraId="7B577EDB">
            <w:pPr>
              <w:pStyle w:val="566"/>
              <w:bidi w:val="0"/>
              <w:rPr>
                <w:rFonts w:hint="eastAsia"/>
                <w:lang w:eastAsia="zh-CN"/>
              </w:rPr>
            </w:pPr>
            <w:r>
              <w:rPr>
                <w:rFonts w:hint="eastAsia"/>
                <w:lang w:val="en-US" w:eastAsia="zh-CN"/>
              </w:rPr>
              <w:t>7</w:t>
            </w:r>
          </w:p>
        </w:tc>
        <w:tc>
          <w:tcPr>
            <w:tcW w:w="1560" w:type="dxa"/>
            <w:tcBorders>
              <w:top w:val="single" w:color="auto" w:sz="4" w:space="0"/>
              <w:left w:val="single" w:color="auto" w:sz="4" w:space="0"/>
              <w:bottom w:val="single" w:color="auto" w:sz="4" w:space="0"/>
              <w:right w:val="single" w:color="auto" w:sz="4" w:space="0"/>
            </w:tcBorders>
            <w:noWrap w:val="0"/>
            <w:vAlign w:val="center"/>
          </w:tcPr>
          <w:p w14:paraId="4697820C">
            <w:pPr>
              <w:pStyle w:val="566"/>
              <w:bidi w:val="0"/>
              <w:rPr>
                <w:lang w:eastAsia="zh-CN"/>
              </w:rPr>
            </w:pPr>
            <w:r>
              <w:rPr>
                <w:lang w:eastAsia="zh-CN"/>
              </w:rPr>
              <w:t>与</w:t>
            </w:r>
            <w:r>
              <w:rPr>
                <w:rFonts w:hint="eastAsia"/>
                <w:lang w:eastAsia="zh-CN"/>
              </w:rPr>
              <w:t>“</w:t>
            </w:r>
            <w:r>
              <w:rPr>
                <w:lang w:eastAsia="zh-CN"/>
              </w:rPr>
              <w:t>三线一单</w:t>
            </w:r>
            <w:r>
              <w:rPr>
                <w:rFonts w:hint="eastAsia"/>
                <w:lang w:eastAsia="zh-CN"/>
              </w:rPr>
              <w:t>”</w:t>
            </w:r>
            <w:r>
              <w:rPr>
                <w:lang w:eastAsia="zh-CN"/>
              </w:rPr>
              <w:t>对照分析</w:t>
            </w:r>
          </w:p>
        </w:tc>
        <w:tc>
          <w:tcPr>
            <w:tcW w:w="6378" w:type="dxa"/>
            <w:tcBorders>
              <w:top w:val="single" w:color="auto" w:sz="4" w:space="0"/>
              <w:left w:val="single" w:color="auto" w:sz="4" w:space="0"/>
              <w:bottom w:val="single" w:color="auto" w:sz="4" w:space="0"/>
              <w:right w:val="single" w:color="auto" w:sz="4" w:space="0"/>
            </w:tcBorders>
            <w:noWrap w:val="0"/>
            <w:vAlign w:val="center"/>
          </w:tcPr>
          <w:p w14:paraId="131FAE62">
            <w:pPr>
              <w:pStyle w:val="566"/>
              <w:bidi w:val="0"/>
              <w:rPr>
                <w:lang w:eastAsia="zh-CN"/>
              </w:rPr>
            </w:pPr>
            <w:r>
              <w:rPr>
                <w:lang w:eastAsia="zh-CN"/>
              </w:rPr>
              <w:t>本项目所在地不在生态保护红线范围内，符合生态保护红线的要求；项目所在区域的</w:t>
            </w:r>
            <w:r>
              <w:rPr>
                <w:rFonts w:hint="eastAsia"/>
                <w:lang w:val="en-US" w:eastAsia="zh-CN"/>
              </w:rPr>
              <w:t>环境空气质量（基本污染因子PM</w:t>
            </w:r>
            <w:r>
              <w:rPr>
                <w:rFonts w:hint="eastAsia"/>
                <w:vertAlign w:val="subscript"/>
                <w:lang w:val="en-US" w:eastAsia="zh-CN"/>
              </w:rPr>
              <w:t>2.5</w:t>
            </w:r>
            <w:r>
              <w:rPr>
                <w:rFonts w:hint="eastAsia"/>
                <w:lang w:val="en-US" w:eastAsia="zh-CN"/>
              </w:rPr>
              <w:t>稍微超标）基本满足达标要求</w:t>
            </w:r>
            <w:r>
              <w:rPr>
                <w:lang w:eastAsia="zh-CN"/>
              </w:rPr>
              <w:t>、声环境、地表水的环境质量均较好，均可达到相应的环境功能区划要求；本项目营运过程</w:t>
            </w:r>
            <w:r>
              <w:rPr>
                <w:rFonts w:hint="eastAsia"/>
                <w:lang w:val="en-US" w:eastAsia="zh-CN"/>
              </w:rPr>
              <w:t>使用水、电、天然气、柴油，</w:t>
            </w:r>
            <w:r>
              <w:rPr>
                <w:lang w:eastAsia="zh-CN"/>
              </w:rPr>
              <w:t>不超出当地资源利用</w:t>
            </w:r>
            <w:r>
              <w:rPr>
                <w:rFonts w:hint="eastAsia"/>
                <w:lang w:val="en-US" w:eastAsia="zh-CN"/>
              </w:rPr>
              <w:t>上限</w:t>
            </w:r>
            <w:r>
              <w:rPr>
                <w:lang w:eastAsia="zh-CN"/>
              </w:rPr>
              <w:t>。</w:t>
            </w:r>
          </w:p>
        </w:tc>
      </w:tr>
    </w:tbl>
    <w:p w14:paraId="3CC596DC">
      <w:pPr>
        <w:pStyle w:val="3"/>
        <w:bidi w:val="0"/>
      </w:pPr>
      <w:bookmarkStart w:id="27" w:name="_Toc11758"/>
      <w:bookmarkStart w:id="28" w:name="_Toc23922"/>
      <w:bookmarkStart w:id="29" w:name="_Toc30340"/>
      <w:bookmarkStart w:id="30" w:name="_Toc152922552"/>
      <w:bookmarkStart w:id="31" w:name="_Toc152921958"/>
      <w:r>
        <w:t>1.5关注的主要环境问题</w:t>
      </w:r>
      <w:bookmarkEnd w:id="27"/>
      <w:bookmarkEnd w:id="28"/>
      <w:bookmarkEnd w:id="29"/>
      <w:bookmarkEnd w:id="30"/>
      <w:bookmarkEnd w:id="31"/>
    </w:p>
    <w:p w14:paraId="3AE597DF">
      <w:pPr>
        <w:snapToGrid w:val="0"/>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结合建设项目的工程特点和周围环境特征，重点分析以下几方面问题：</w:t>
      </w:r>
    </w:p>
    <w:p w14:paraId="1EA0320D">
      <w:pPr>
        <w:bidi w:val="0"/>
        <w:rPr>
          <w:rFonts w:hint="eastAsia" w:eastAsia="宋体"/>
          <w:lang w:eastAsia="zh-CN"/>
        </w:rPr>
      </w:pPr>
      <w:r>
        <w:rPr>
          <w:rFonts w:hint="eastAsia"/>
          <w:lang w:eastAsia="zh-CN"/>
        </w:rPr>
        <w:t>（</w:t>
      </w:r>
      <w:r>
        <w:rPr>
          <w:rFonts w:hint="eastAsia"/>
          <w:lang w:val="en-US" w:eastAsia="zh-CN"/>
        </w:rPr>
        <w:t>1</w:t>
      </w:r>
      <w:r>
        <w:rPr>
          <w:rFonts w:hint="eastAsia"/>
          <w:lang w:eastAsia="zh-CN"/>
        </w:rPr>
        <w:t>）</w:t>
      </w:r>
      <w:r>
        <w:rPr>
          <w:rFonts w:hint="eastAsia"/>
        </w:rPr>
        <w:t>项目建设涉及土建施工，因此，本次评价将关注施工期环境影响问题，主要包括施工期扬尘、废水、噪声、固废等污染影响问题，并针对上述问题提出切实有效的污染防治措施</w:t>
      </w:r>
      <w:r>
        <w:rPr>
          <w:rFonts w:hint="eastAsia"/>
          <w:lang w:eastAsia="zh-CN"/>
        </w:rPr>
        <w:t>；</w:t>
      </w:r>
    </w:p>
    <w:p w14:paraId="09363B7D">
      <w:pPr>
        <w:bidi w:val="0"/>
        <w:rPr>
          <w:rFonts w:hint="eastAsia"/>
          <w:lang w:eastAsia="zh-CN"/>
        </w:rPr>
      </w:pPr>
      <w:r>
        <w:rPr>
          <w:rFonts w:hint="eastAsia"/>
          <w:lang w:eastAsia="zh-CN"/>
        </w:rPr>
        <w:t>（</w:t>
      </w:r>
      <w:r>
        <w:rPr>
          <w:rFonts w:hint="eastAsia"/>
          <w:lang w:val="en-US" w:eastAsia="zh-CN"/>
        </w:rPr>
        <w:t>2</w:t>
      </w:r>
      <w:r>
        <w:rPr>
          <w:rFonts w:hint="eastAsia"/>
          <w:lang w:eastAsia="zh-CN"/>
        </w:rPr>
        <w:t>）</w:t>
      </w:r>
      <w:r>
        <w:rPr>
          <w:rFonts w:hint="eastAsia"/>
        </w:rPr>
        <w:t>运营期建设项目废气、废水、医疗废物</w:t>
      </w:r>
      <w:r>
        <w:rPr>
          <w:rFonts w:hint="eastAsia"/>
          <w:lang w:eastAsia="zh-CN"/>
        </w:rPr>
        <w:t>、</w:t>
      </w:r>
      <w:r>
        <w:rPr>
          <w:rFonts w:hint="eastAsia"/>
          <w:lang w:val="en-US" w:eastAsia="zh-CN"/>
        </w:rPr>
        <w:t>危险废物等固体废物</w:t>
      </w:r>
      <w:r>
        <w:rPr>
          <w:rFonts w:hint="eastAsia"/>
        </w:rPr>
        <w:t>的污染防治措施</w:t>
      </w:r>
      <w:r>
        <w:rPr>
          <w:rFonts w:hint="eastAsia"/>
          <w:lang w:eastAsia="zh-CN"/>
        </w:rPr>
        <w:t>；</w:t>
      </w:r>
    </w:p>
    <w:p w14:paraId="74B0E70D">
      <w:pPr>
        <w:bidi w:val="0"/>
        <w:rPr>
          <w:rFonts w:hint="eastAsia" w:eastAsia="宋体"/>
          <w:lang w:eastAsia="zh-CN"/>
        </w:rPr>
      </w:pPr>
      <w:r>
        <w:rPr>
          <w:rFonts w:hint="eastAsia"/>
          <w:lang w:eastAsia="zh-CN"/>
        </w:rPr>
        <w:t>（</w:t>
      </w:r>
      <w:r>
        <w:rPr>
          <w:rFonts w:hint="eastAsia"/>
          <w:lang w:val="en-US" w:eastAsia="zh-CN"/>
        </w:rPr>
        <w:t>3</w:t>
      </w:r>
      <w:r>
        <w:rPr>
          <w:rFonts w:hint="eastAsia"/>
          <w:lang w:eastAsia="zh-CN"/>
        </w:rPr>
        <w:t>）</w:t>
      </w:r>
      <w:r>
        <w:rPr>
          <w:rFonts w:hint="eastAsia"/>
        </w:rPr>
        <w:t>运营期建设项目废气、废水、噪声、固废对周围环境的影响</w:t>
      </w:r>
      <w:r>
        <w:rPr>
          <w:rFonts w:hint="eastAsia"/>
          <w:lang w:eastAsia="zh-CN"/>
        </w:rPr>
        <w:t>；</w:t>
      </w:r>
    </w:p>
    <w:p w14:paraId="5F19CB4A">
      <w:pPr>
        <w:bidi w:val="0"/>
      </w:pPr>
      <w:r>
        <w:rPr>
          <w:rFonts w:hint="eastAsia"/>
          <w:lang w:eastAsia="zh-CN"/>
        </w:rPr>
        <w:t>（</w:t>
      </w:r>
      <w:r>
        <w:rPr>
          <w:rFonts w:hint="eastAsia"/>
          <w:lang w:val="en-US" w:eastAsia="zh-CN"/>
        </w:rPr>
        <w:t>4</w:t>
      </w:r>
      <w:r>
        <w:rPr>
          <w:rFonts w:hint="eastAsia"/>
          <w:lang w:eastAsia="zh-CN"/>
        </w:rPr>
        <w:t>）</w:t>
      </w:r>
      <w:r>
        <w:rPr>
          <w:rFonts w:hint="eastAsia"/>
        </w:rPr>
        <w:t>外环境对本项目的影响及防护措施</w:t>
      </w:r>
    </w:p>
    <w:p w14:paraId="508E4D37">
      <w:pPr>
        <w:pStyle w:val="3"/>
        <w:bidi w:val="0"/>
      </w:pPr>
      <w:bookmarkStart w:id="32" w:name="_Toc152922553"/>
      <w:bookmarkStart w:id="33" w:name="_Toc7160"/>
      <w:bookmarkStart w:id="34" w:name="_Toc152921959"/>
      <w:bookmarkStart w:id="35" w:name="_Toc31582"/>
      <w:bookmarkStart w:id="36" w:name="_Toc31112"/>
      <w:r>
        <w:t>1.6环境影响评价总结论</w:t>
      </w:r>
      <w:bookmarkEnd w:id="32"/>
      <w:bookmarkEnd w:id="33"/>
      <w:bookmarkEnd w:id="34"/>
      <w:bookmarkEnd w:id="35"/>
      <w:bookmarkEnd w:id="36"/>
    </w:p>
    <w:p w14:paraId="7BE0C078">
      <w:pPr>
        <w:bidi w:val="0"/>
        <w:rPr>
          <w:rFonts w:ascii="Times New Roman" w:hAnsi="Times New Roman"/>
          <w:color w:val="0000FF"/>
        </w:rPr>
      </w:pPr>
      <w:r>
        <w:t>本项目建设符合国家和地方的产业政策，污染防治措施合理、可行、有效，可实现污染物稳定达标排放，排放总量满足总量控制的要求。根据环境影响预测，项目建成后对环境的影响较小，不会改变周边环境功能区划。本项目公示期间，尚未收到公众反馈意见。项目在落实各项污染防治措施，在营运期加强环境管理，确保各污染防治措施正常运行的前提下，从环保的角度分析，项目的建设是可行的。</w:t>
      </w:r>
    </w:p>
    <w:p w14:paraId="2682EA3C">
      <w:pPr>
        <w:spacing w:after="156" w:afterLines="50" w:line="360" w:lineRule="auto"/>
        <w:outlineLvl w:val="9"/>
        <w:rPr>
          <w:rFonts w:ascii="Times New Roman" w:hAnsi="Times New Roman" w:eastAsia="宋体"/>
          <w:b/>
          <w:bCs/>
          <w:color w:val="0000FF"/>
          <w:sz w:val="32"/>
          <w:szCs w:val="28"/>
        </w:rPr>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14:paraId="551BA0B0">
      <w:pPr>
        <w:pStyle w:val="2"/>
        <w:bidi w:val="0"/>
        <w:jc w:val="center"/>
      </w:pPr>
      <w:bookmarkStart w:id="37" w:name="_Toc9079"/>
      <w:bookmarkStart w:id="38" w:name="_Toc152922554"/>
      <w:bookmarkStart w:id="39" w:name="_Toc28336"/>
      <w:bookmarkStart w:id="40" w:name="_Toc888"/>
      <w:bookmarkStart w:id="41" w:name="_Toc152921960"/>
      <w:r>
        <w:t>2总则</w:t>
      </w:r>
      <w:bookmarkEnd w:id="37"/>
      <w:bookmarkEnd w:id="38"/>
      <w:bookmarkEnd w:id="39"/>
      <w:bookmarkEnd w:id="40"/>
      <w:bookmarkEnd w:id="41"/>
    </w:p>
    <w:p w14:paraId="08A545A3">
      <w:pPr>
        <w:pStyle w:val="3"/>
        <w:bidi w:val="0"/>
      </w:pPr>
      <w:bookmarkStart w:id="42" w:name="_Toc152921961"/>
      <w:bookmarkStart w:id="43" w:name="_Toc31432"/>
      <w:bookmarkStart w:id="44" w:name="_Toc32591"/>
      <w:bookmarkStart w:id="45" w:name="_Toc31695"/>
      <w:bookmarkStart w:id="46" w:name="_Toc152922555"/>
      <w:r>
        <w:t>2.1编制依据</w:t>
      </w:r>
      <w:bookmarkEnd w:id="42"/>
      <w:bookmarkEnd w:id="43"/>
      <w:bookmarkEnd w:id="44"/>
      <w:bookmarkEnd w:id="45"/>
      <w:bookmarkEnd w:id="46"/>
    </w:p>
    <w:p w14:paraId="5D6A8457">
      <w:pPr>
        <w:pStyle w:val="4"/>
        <w:bidi w:val="0"/>
      </w:pPr>
      <w:bookmarkStart w:id="47" w:name="_Toc152922556"/>
      <w:bookmarkStart w:id="48" w:name="_Toc18022"/>
      <w:bookmarkStart w:id="49" w:name="_Toc152921962"/>
      <w:bookmarkStart w:id="50" w:name="_Toc152923237"/>
      <w:bookmarkStart w:id="51" w:name="_Toc117150192"/>
      <w:bookmarkStart w:id="52" w:name="_Toc152921597"/>
      <w:r>
        <w:t>2.1.1国家法律、法规、规章及规范性文件</w:t>
      </w:r>
      <w:bookmarkEnd w:id="47"/>
      <w:bookmarkEnd w:id="48"/>
      <w:bookmarkEnd w:id="49"/>
      <w:bookmarkEnd w:id="50"/>
      <w:bookmarkEnd w:id="51"/>
      <w:bookmarkEnd w:id="52"/>
    </w:p>
    <w:p w14:paraId="350B252D">
      <w:pPr>
        <w:bidi w:val="0"/>
      </w:pPr>
      <w:r>
        <w:t>（1）《中华人民共和国环境保护法》（自2015年1月1日起施行）；</w:t>
      </w:r>
    </w:p>
    <w:p w14:paraId="31329997">
      <w:pPr>
        <w:bidi w:val="0"/>
      </w:pPr>
      <w:r>
        <w:t>（2）《中华人民共和国环境影响评价法》（2018年12月29日修订及施行）；</w:t>
      </w:r>
    </w:p>
    <w:p w14:paraId="32EAF100">
      <w:pPr>
        <w:bidi w:val="0"/>
      </w:pPr>
      <w:r>
        <w:t>（3）《中华人民共和国水污染防治法》（2017修正，自2018年1月1日起施行）；</w:t>
      </w:r>
    </w:p>
    <w:p w14:paraId="46C08A6B">
      <w:pPr>
        <w:bidi w:val="0"/>
      </w:pPr>
      <w:r>
        <w:t>（4）《中华人民共和国大气污染防治法》（2018年10月26日修订及施行）；</w:t>
      </w:r>
    </w:p>
    <w:p w14:paraId="26B42466">
      <w:pPr>
        <w:bidi w:val="0"/>
      </w:pPr>
      <w:r>
        <w:t>（5）《中华人民共和国噪声污染防治法》（2021年12月24日修订，2022年6月5日实施）；</w:t>
      </w:r>
    </w:p>
    <w:p w14:paraId="5EB15A1A">
      <w:pPr>
        <w:bidi w:val="0"/>
      </w:pPr>
      <w:r>
        <w:t>（6）《中华人民共和国固体废物污染环境防治法》（2020年4月29日修订通过，自2020年9月1日起施行）；</w:t>
      </w:r>
    </w:p>
    <w:p w14:paraId="279E7228">
      <w:pPr>
        <w:bidi w:val="0"/>
      </w:pPr>
      <w:r>
        <w:t>（7）《中华人民共和国土壤污染防治法》（2018年8月31日通过，自2019年1月1日起施行）；</w:t>
      </w:r>
    </w:p>
    <w:p w14:paraId="05E0D044">
      <w:pPr>
        <w:bidi w:val="0"/>
      </w:pPr>
      <w:r>
        <w:t>（8）《中华人民共和国清洁生产促进法》（2016年5月修订，2016年7月1日起施行）；</w:t>
      </w:r>
    </w:p>
    <w:p w14:paraId="6F08C658">
      <w:pPr>
        <w:bidi w:val="0"/>
      </w:pPr>
      <w:r>
        <w:t>（9）《中华人民共和国循环经济促进法》（2018年10月26日修订及施行）；</w:t>
      </w:r>
    </w:p>
    <w:p w14:paraId="69A6E89E">
      <w:pPr>
        <w:bidi w:val="0"/>
        <w:rPr>
          <w:rFonts w:hint="eastAsia"/>
          <w:lang w:eastAsia="zh-CN"/>
        </w:rPr>
      </w:pPr>
      <w:r>
        <w:rPr>
          <w:rFonts w:hint="eastAsia"/>
          <w:lang w:eastAsia="zh-CN"/>
        </w:rPr>
        <w:t>（</w:t>
      </w:r>
      <w:r>
        <w:rPr>
          <w:rFonts w:hint="eastAsia"/>
          <w:lang w:val="en-US" w:eastAsia="zh-CN"/>
        </w:rPr>
        <w:t>10</w:t>
      </w:r>
      <w:r>
        <w:rPr>
          <w:rFonts w:hint="eastAsia"/>
          <w:lang w:eastAsia="zh-CN"/>
        </w:rPr>
        <w:t>）</w:t>
      </w:r>
      <w:r>
        <w:rPr>
          <w:rFonts w:hint="eastAsia"/>
        </w:rPr>
        <w:t>《中华人民共和国水土保持法》，2011年3月1日施行</w:t>
      </w:r>
      <w:r>
        <w:rPr>
          <w:rFonts w:hint="eastAsia"/>
          <w:lang w:eastAsia="zh-CN"/>
        </w:rPr>
        <w:t>；</w:t>
      </w:r>
    </w:p>
    <w:p w14:paraId="2B7AFBEB">
      <w:pPr>
        <w:bidi w:val="0"/>
        <w:rPr>
          <w:rFonts w:hint="eastAsia"/>
          <w:lang w:eastAsia="zh-CN"/>
        </w:rPr>
      </w:pPr>
      <w:r>
        <w:rPr>
          <w:rFonts w:hint="eastAsia"/>
          <w:lang w:eastAsia="zh-CN"/>
        </w:rPr>
        <w:t>（</w:t>
      </w:r>
      <w:r>
        <w:rPr>
          <w:rFonts w:hint="eastAsia"/>
          <w:lang w:val="en-US" w:eastAsia="zh-CN"/>
        </w:rPr>
        <w:t>11</w:t>
      </w:r>
      <w:r>
        <w:rPr>
          <w:rFonts w:hint="eastAsia"/>
          <w:lang w:eastAsia="zh-CN"/>
        </w:rPr>
        <w:t>）</w:t>
      </w:r>
      <w:r>
        <w:rPr>
          <w:rFonts w:hint="eastAsia"/>
        </w:rPr>
        <w:t>《中华人民共和国土地管理法》，2004年8月28日修订</w:t>
      </w:r>
      <w:r>
        <w:rPr>
          <w:rFonts w:hint="eastAsia"/>
          <w:lang w:eastAsia="zh-CN"/>
        </w:rPr>
        <w:t>；</w:t>
      </w:r>
    </w:p>
    <w:p w14:paraId="62245AC1">
      <w:pPr>
        <w:bidi w:val="0"/>
        <w:rPr>
          <w:rFonts w:hint="eastAsia"/>
          <w:lang w:eastAsia="zh-CN"/>
        </w:rPr>
      </w:pPr>
      <w:r>
        <w:rPr>
          <w:rFonts w:hint="eastAsia"/>
          <w:lang w:eastAsia="zh-CN"/>
        </w:rPr>
        <w:t>（</w:t>
      </w:r>
      <w:r>
        <w:rPr>
          <w:rFonts w:hint="eastAsia"/>
          <w:lang w:val="en-US" w:eastAsia="zh-CN"/>
        </w:rPr>
        <w:t>12</w:t>
      </w:r>
      <w:r>
        <w:rPr>
          <w:rFonts w:hint="eastAsia"/>
          <w:lang w:eastAsia="zh-CN"/>
        </w:rPr>
        <w:t>）</w:t>
      </w:r>
      <w:r>
        <w:rPr>
          <w:rFonts w:hint="eastAsia"/>
        </w:rPr>
        <w:t>《中华人民共和国节约能源法》，2018年10月26日</w:t>
      </w:r>
      <w:r>
        <w:rPr>
          <w:rFonts w:hint="eastAsia"/>
          <w:lang w:eastAsia="zh-CN"/>
        </w:rPr>
        <w:t>修订；</w:t>
      </w:r>
    </w:p>
    <w:p w14:paraId="556904E1">
      <w:pPr>
        <w:bidi w:val="0"/>
        <w:rPr>
          <w:rFonts w:hint="eastAsia"/>
          <w:lang w:eastAsia="zh-CN"/>
        </w:rPr>
      </w:pPr>
      <w:r>
        <w:rPr>
          <w:rFonts w:hint="eastAsia"/>
          <w:lang w:eastAsia="zh-CN"/>
        </w:rPr>
        <w:t>（</w:t>
      </w:r>
      <w:r>
        <w:rPr>
          <w:rFonts w:hint="eastAsia"/>
          <w:lang w:val="en-US" w:eastAsia="zh-CN"/>
        </w:rPr>
        <w:t>13</w:t>
      </w:r>
      <w:r>
        <w:rPr>
          <w:rFonts w:hint="eastAsia"/>
          <w:lang w:eastAsia="zh-CN"/>
        </w:rPr>
        <w:t>）</w:t>
      </w:r>
      <w:r>
        <w:rPr>
          <w:rFonts w:hint="eastAsia"/>
        </w:rPr>
        <w:t>《中华人民共和国循环经济促进法》，2018年10月26日</w:t>
      </w:r>
      <w:r>
        <w:rPr>
          <w:rFonts w:hint="eastAsia"/>
          <w:lang w:eastAsia="zh-CN"/>
        </w:rPr>
        <w:t>修订；</w:t>
      </w:r>
    </w:p>
    <w:p w14:paraId="50098318">
      <w:pPr>
        <w:bidi w:val="0"/>
      </w:pPr>
      <w:r>
        <w:rPr>
          <w:rFonts w:hint="eastAsia"/>
          <w:lang w:eastAsia="zh-CN"/>
        </w:rPr>
        <w:t>（</w:t>
      </w:r>
      <w:r>
        <w:rPr>
          <w:rFonts w:hint="eastAsia"/>
          <w:lang w:val="en-US" w:eastAsia="zh-CN"/>
        </w:rPr>
        <w:t>14</w:t>
      </w:r>
      <w:r>
        <w:rPr>
          <w:rFonts w:hint="eastAsia"/>
          <w:lang w:eastAsia="zh-CN"/>
        </w:rPr>
        <w:t>）</w:t>
      </w:r>
      <w:r>
        <w:rPr>
          <w:rFonts w:hint="eastAsia"/>
        </w:rPr>
        <w:t>《产业结构调整指导目录</w:t>
      </w:r>
      <w:r>
        <w:rPr>
          <w:rFonts w:hint="eastAsia"/>
          <w:lang w:eastAsia="zh-CN"/>
        </w:rPr>
        <w:t>（</w:t>
      </w:r>
      <w:r>
        <w:rPr>
          <w:rFonts w:hint="eastAsia"/>
        </w:rPr>
        <w:t>2024年本</w:t>
      </w:r>
      <w:r>
        <w:rPr>
          <w:rFonts w:hint="eastAsia"/>
          <w:lang w:eastAsia="zh-CN"/>
        </w:rPr>
        <w:t>）</w:t>
      </w:r>
      <w:r>
        <w:rPr>
          <w:rFonts w:hint="eastAsia"/>
        </w:rPr>
        <w:t>》</w:t>
      </w:r>
    </w:p>
    <w:p w14:paraId="5E2F1A93">
      <w:pPr>
        <w:bidi w:val="0"/>
      </w:pPr>
      <w:r>
        <w:t>（1</w:t>
      </w:r>
      <w:r>
        <w:rPr>
          <w:rFonts w:hint="eastAsia"/>
          <w:lang w:val="en-US" w:eastAsia="zh-CN"/>
        </w:rPr>
        <w:t>5</w:t>
      </w:r>
      <w:r>
        <w:t>）《建设项目环境保护管理条例》（2017年6月21日通过，自2017年10月1日起施行）；</w:t>
      </w:r>
    </w:p>
    <w:p w14:paraId="54813F96">
      <w:pPr>
        <w:bidi w:val="0"/>
      </w:pPr>
      <w:r>
        <w:t>（1</w:t>
      </w:r>
      <w:r>
        <w:rPr>
          <w:rFonts w:hint="eastAsia"/>
          <w:lang w:val="en-US" w:eastAsia="zh-CN"/>
        </w:rPr>
        <w:t>6</w:t>
      </w:r>
      <w:r>
        <w:t>）《建设项目环境影响评价分类管理名录》（2021年版）</w:t>
      </w:r>
      <w:r>
        <w:rPr>
          <w:rFonts w:hint="eastAsia"/>
          <w:lang w:eastAsia="zh-CN"/>
        </w:rPr>
        <w:t>，</w:t>
      </w:r>
      <w:r>
        <w:rPr>
          <w:rFonts w:hint="eastAsia"/>
          <w:lang w:val="en-US" w:eastAsia="zh-CN"/>
        </w:rPr>
        <w:t>2021年1月1日施行</w:t>
      </w:r>
      <w:r>
        <w:t>；</w:t>
      </w:r>
    </w:p>
    <w:p w14:paraId="0A4D366D">
      <w:pPr>
        <w:bidi w:val="0"/>
      </w:pPr>
      <w:r>
        <w:t>（1</w:t>
      </w:r>
      <w:r>
        <w:rPr>
          <w:rFonts w:hint="eastAsia"/>
          <w:lang w:val="en-US" w:eastAsia="zh-CN"/>
        </w:rPr>
        <w:t>7</w:t>
      </w:r>
      <w:r>
        <w:t>）《环境影响评价公众参与办法》（2018年4月16日通过，自2019年1月1日起施行）；</w:t>
      </w:r>
    </w:p>
    <w:p w14:paraId="6C8693EE">
      <w:pPr>
        <w:bidi w:val="0"/>
      </w:pPr>
      <w:r>
        <w:t>（1</w:t>
      </w:r>
      <w:r>
        <w:rPr>
          <w:rFonts w:hint="eastAsia"/>
          <w:lang w:val="en-US" w:eastAsia="zh-CN"/>
        </w:rPr>
        <w:t>8</w:t>
      </w:r>
      <w:r>
        <w:t>）《关于印发</w:t>
      </w:r>
      <w:r>
        <w:rPr>
          <w:rFonts w:hint="eastAsia"/>
          <w:lang w:eastAsia="zh-CN"/>
        </w:rPr>
        <w:t>〈</w:t>
      </w:r>
      <w:r>
        <w:t>建设项目环境影响评价政府信息公开指南（试行）</w:t>
      </w:r>
      <w:r>
        <w:rPr>
          <w:rFonts w:hint="eastAsia"/>
          <w:lang w:eastAsia="zh-CN"/>
        </w:rPr>
        <w:t>〉</w:t>
      </w:r>
      <w:r>
        <w:t>的通知》（环办</w:t>
      </w:r>
      <w:r>
        <w:rPr>
          <w:rFonts w:hint="eastAsia"/>
        </w:rPr>
        <w:t>〔20</w:t>
      </w:r>
      <w:r>
        <w:rPr>
          <w:rFonts w:hint="eastAsia"/>
          <w:lang w:val="en-US" w:eastAsia="zh-CN"/>
        </w:rPr>
        <w:t>13</w:t>
      </w:r>
      <w:r>
        <w:rPr>
          <w:rFonts w:hint="eastAsia"/>
        </w:rPr>
        <w:t>〕</w:t>
      </w:r>
      <w:r>
        <w:t>103号，2013年11月14日）；</w:t>
      </w:r>
    </w:p>
    <w:p w14:paraId="7CED809F">
      <w:pPr>
        <w:bidi w:val="0"/>
      </w:pPr>
      <w:r>
        <w:t>（1</w:t>
      </w:r>
      <w:r>
        <w:rPr>
          <w:rFonts w:hint="eastAsia"/>
          <w:lang w:val="en-US" w:eastAsia="zh-CN"/>
        </w:rPr>
        <w:t>9</w:t>
      </w:r>
      <w:r>
        <w:t>）《危险化学品名录》（2015版）（国家安全生产监督管理</w:t>
      </w:r>
      <w:r>
        <w:rPr>
          <w:rFonts w:hint="eastAsia"/>
          <w:lang w:val="en-US" w:eastAsia="zh-CN"/>
        </w:rPr>
        <w:t>总</w:t>
      </w:r>
      <w:r>
        <w:t>局公告2015第3号）；</w:t>
      </w:r>
    </w:p>
    <w:p w14:paraId="227ED5BD">
      <w:pPr>
        <w:bidi w:val="0"/>
      </w:pPr>
      <w:r>
        <w:t>（</w:t>
      </w:r>
      <w:r>
        <w:rPr>
          <w:rFonts w:hint="eastAsia"/>
          <w:lang w:val="en-US" w:eastAsia="zh-CN"/>
        </w:rPr>
        <w:t>20</w:t>
      </w:r>
      <w:r>
        <w:t>）《国家危险废物名录》（202</w:t>
      </w:r>
      <w:r>
        <w:rPr>
          <w:rFonts w:hint="eastAsia"/>
          <w:lang w:val="en-US" w:eastAsia="zh-CN"/>
        </w:rPr>
        <w:t>5</w:t>
      </w:r>
      <w:r>
        <w:t>年版）；</w:t>
      </w:r>
    </w:p>
    <w:p w14:paraId="04D5D9EC">
      <w:pPr>
        <w:bidi w:val="0"/>
      </w:pPr>
      <w:r>
        <w:t>（</w:t>
      </w:r>
      <w:r>
        <w:rPr>
          <w:rFonts w:hint="eastAsia"/>
          <w:lang w:val="en-US" w:eastAsia="zh-CN"/>
        </w:rPr>
        <w:t>21</w:t>
      </w:r>
      <w:r>
        <w:t>）《危险化学品安全管理条例》（中华人民共和国国务院令第645号，2013年12月4日修订通过，自2013年12月7日起施行）；</w:t>
      </w:r>
    </w:p>
    <w:p w14:paraId="4834E253">
      <w:pPr>
        <w:bidi w:val="0"/>
      </w:pPr>
      <w:r>
        <w:t>（</w:t>
      </w:r>
      <w:r>
        <w:rPr>
          <w:rFonts w:hint="eastAsia"/>
          <w:lang w:val="en-US" w:eastAsia="zh-CN"/>
        </w:rPr>
        <w:t>22</w:t>
      </w:r>
      <w:r>
        <w:t>）《关于进一步加强环境影响评价管理防范环境风险的通知》（环保部，环发</w:t>
      </w:r>
      <w:r>
        <w:rPr>
          <w:rFonts w:hint="eastAsia"/>
        </w:rPr>
        <w:t>〔20</w:t>
      </w:r>
      <w:r>
        <w:rPr>
          <w:rFonts w:hint="eastAsia"/>
          <w:lang w:val="en-US" w:eastAsia="zh-CN"/>
        </w:rPr>
        <w:t>1</w:t>
      </w:r>
      <w:r>
        <w:rPr>
          <w:rFonts w:hint="eastAsia"/>
        </w:rPr>
        <w:t>2〕</w:t>
      </w:r>
      <w:r>
        <w:t>77号）；</w:t>
      </w:r>
    </w:p>
    <w:p w14:paraId="3A59177F">
      <w:pPr>
        <w:bidi w:val="0"/>
      </w:pPr>
      <w:r>
        <w:t>（</w:t>
      </w:r>
      <w:r>
        <w:rPr>
          <w:rFonts w:hint="eastAsia"/>
          <w:lang w:val="en-US" w:eastAsia="zh-CN"/>
        </w:rPr>
        <w:t>23</w:t>
      </w:r>
      <w:r>
        <w:t>）《关于切实加强风险防范严格环境影响评价管理的通知》（环发</w:t>
      </w:r>
      <w:r>
        <w:rPr>
          <w:rFonts w:hint="eastAsia"/>
          <w:lang w:eastAsia="zh-CN"/>
        </w:rPr>
        <w:t>〔2012〕98号</w:t>
      </w:r>
      <w:r>
        <w:t>）；</w:t>
      </w:r>
    </w:p>
    <w:p w14:paraId="4864F2EB">
      <w:pPr>
        <w:bidi w:val="0"/>
      </w:pPr>
      <w:r>
        <w:t>（</w:t>
      </w:r>
      <w:r>
        <w:rPr>
          <w:rFonts w:hint="eastAsia"/>
          <w:lang w:val="en-US" w:eastAsia="zh-CN"/>
        </w:rPr>
        <w:t>24</w:t>
      </w:r>
      <w:r>
        <w:t>）《大气污染防治行动计划》（中华人民共和国国务院，国发</w:t>
      </w:r>
      <w:r>
        <w:rPr>
          <w:rFonts w:hint="eastAsia"/>
        </w:rPr>
        <w:t>〔20</w:t>
      </w:r>
      <w:r>
        <w:rPr>
          <w:rFonts w:hint="eastAsia"/>
          <w:lang w:val="en-US" w:eastAsia="zh-CN"/>
        </w:rPr>
        <w:t>13</w:t>
      </w:r>
      <w:r>
        <w:rPr>
          <w:rFonts w:hint="eastAsia"/>
        </w:rPr>
        <w:t>〕</w:t>
      </w:r>
      <w:r>
        <w:t>37号文，2013.09.10发布并实施）；</w:t>
      </w:r>
    </w:p>
    <w:p w14:paraId="7A90427A">
      <w:pPr>
        <w:bidi w:val="0"/>
      </w:pPr>
      <w:r>
        <w:t>（2</w:t>
      </w:r>
      <w:r>
        <w:rPr>
          <w:rFonts w:hint="eastAsia"/>
          <w:lang w:val="en-US" w:eastAsia="zh-CN"/>
        </w:rPr>
        <w:t>5</w:t>
      </w:r>
      <w:r>
        <w:t>）《水污染防治行动计划》（中华人民共和国国务院，国发</w:t>
      </w:r>
      <w:r>
        <w:rPr>
          <w:rFonts w:hint="eastAsia"/>
        </w:rPr>
        <w:t>〔20</w:t>
      </w:r>
      <w:r>
        <w:rPr>
          <w:rFonts w:hint="eastAsia"/>
          <w:lang w:val="en-US" w:eastAsia="zh-CN"/>
        </w:rPr>
        <w:t>15</w:t>
      </w:r>
      <w:r>
        <w:rPr>
          <w:rFonts w:hint="eastAsia"/>
        </w:rPr>
        <w:t>〕</w:t>
      </w:r>
      <w:r>
        <w:t>17号文，2015.04.16发布并实施）；</w:t>
      </w:r>
    </w:p>
    <w:p w14:paraId="70069CB9">
      <w:pPr>
        <w:bidi w:val="0"/>
      </w:pPr>
      <w:r>
        <w:t>（2</w:t>
      </w:r>
      <w:r>
        <w:rPr>
          <w:rFonts w:hint="eastAsia"/>
          <w:lang w:val="en-US" w:eastAsia="zh-CN"/>
        </w:rPr>
        <w:t>6</w:t>
      </w:r>
      <w:r>
        <w:t>）《关于以改善环境质量为核心加强环境影响评价管理的通知》（环环评</w:t>
      </w:r>
      <w:r>
        <w:rPr>
          <w:rFonts w:hint="eastAsia"/>
        </w:rPr>
        <w:t>〔20</w:t>
      </w:r>
      <w:r>
        <w:rPr>
          <w:rFonts w:hint="eastAsia"/>
          <w:lang w:val="en-US" w:eastAsia="zh-CN"/>
        </w:rPr>
        <w:t>16</w:t>
      </w:r>
      <w:r>
        <w:rPr>
          <w:rFonts w:hint="eastAsia"/>
        </w:rPr>
        <w:t>〕</w:t>
      </w:r>
      <w:r>
        <w:t>150号）；</w:t>
      </w:r>
    </w:p>
    <w:p w14:paraId="7CA2C1A6">
      <w:pPr>
        <w:bidi w:val="0"/>
      </w:pPr>
      <w:r>
        <w:t>（2</w:t>
      </w:r>
      <w:r>
        <w:rPr>
          <w:rFonts w:hint="eastAsia"/>
          <w:lang w:val="en-US" w:eastAsia="zh-CN"/>
        </w:rPr>
        <w:t>7</w:t>
      </w:r>
      <w:r>
        <w:t>）</w:t>
      </w:r>
      <w:r>
        <w:rPr>
          <w:rFonts w:hint="eastAsia"/>
        </w:rPr>
        <w:t>《排污许可管理办法（修订征求意见稿）》（环办便函〔</w:t>
      </w:r>
      <w:r>
        <w:t>2023〕88号，2023年3月27日）；</w:t>
      </w:r>
    </w:p>
    <w:p w14:paraId="28716EEB">
      <w:pPr>
        <w:bidi w:val="0"/>
      </w:pPr>
      <w:r>
        <w:t>（2</w:t>
      </w:r>
      <w:r>
        <w:rPr>
          <w:rFonts w:hint="eastAsia"/>
          <w:lang w:val="en-US" w:eastAsia="zh-CN"/>
        </w:rPr>
        <w:t>8</w:t>
      </w:r>
      <w:r>
        <w:t>）《排污许可管理条例》（国务院令第736号，2021年3月1日起施行）；</w:t>
      </w:r>
    </w:p>
    <w:p w14:paraId="63FE8C16">
      <w:pPr>
        <w:bidi w:val="0"/>
      </w:pPr>
      <w:r>
        <w:t>（2</w:t>
      </w:r>
      <w:r>
        <w:rPr>
          <w:rFonts w:hint="eastAsia"/>
          <w:lang w:val="en-US" w:eastAsia="zh-CN"/>
        </w:rPr>
        <w:t>9</w:t>
      </w:r>
      <w:r>
        <w:t>）《关于做好环境影响评价制度与排污许可制衔接相关工作的通知》（环办环评</w:t>
      </w:r>
      <w:r>
        <w:rPr>
          <w:rFonts w:hint="eastAsia"/>
        </w:rPr>
        <w:t>〔20</w:t>
      </w:r>
      <w:r>
        <w:rPr>
          <w:rFonts w:hint="eastAsia"/>
          <w:lang w:val="en-US" w:eastAsia="zh-CN"/>
        </w:rPr>
        <w:t>17</w:t>
      </w:r>
      <w:r>
        <w:rPr>
          <w:rFonts w:hint="eastAsia"/>
        </w:rPr>
        <w:t>〕</w:t>
      </w:r>
      <w:r>
        <w:t>84号，2017年11月14日）；</w:t>
      </w:r>
    </w:p>
    <w:p w14:paraId="09F793D7">
      <w:pPr>
        <w:bidi w:val="0"/>
        <w:rPr>
          <w:rFonts w:hint="eastAsia" w:eastAsia="宋体"/>
          <w:lang w:eastAsia="zh-CN"/>
        </w:rPr>
      </w:pPr>
      <w:r>
        <w:rPr>
          <w:rFonts w:hint="eastAsia"/>
          <w:lang w:eastAsia="zh-CN"/>
        </w:rPr>
        <w:t>（</w:t>
      </w:r>
      <w:r>
        <w:rPr>
          <w:rFonts w:hint="eastAsia"/>
          <w:lang w:val="en-US" w:eastAsia="zh-CN"/>
        </w:rPr>
        <w:t>30</w:t>
      </w:r>
      <w:r>
        <w:rPr>
          <w:rFonts w:hint="eastAsia"/>
          <w:lang w:eastAsia="zh-CN"/>
        </w:rPr>
        <w:t>）</w:t>
      </w:r>
      <w:r>
        <w:rPr>
          <w:rFonts w:hint="eastAsia"/>
        </w:rPr>
        <w:t>《突发环境事件应急管理办法》，环境保护部令，部令第34(30</w:t>
      </w:r>
      <w:r>
        <w:rPr>
          <w:rFonts w:hint="eastAsia"/>
          <w:lang w:eastAsia="zh-CN"/>
        </w:rPr>
        <w:t>）</w:t>
      </w:r>
      <w:r>
        <w:rPr>
          <w:rFonts w:hint="eastAsia"/>
        </w:rPr>
        <w:t>号，2015年4月16 日</w:t>
      </w:r>
      <w:r>
        <w:rPr>
          <w:rFonts w:hint="eastAsia"/>
          <w:lang w:eastAsia="zh-CN"/>
        </w:rPr>
        <w:t>；</w:t>
      </w:r>
    </w:p>
    <w:p w14:paraId="457D42E6">
      <w:pPr>
        <w:bidi w:val="0"/>
        <w:rPr>
          <w:rFonts w:hint="eastAsia" w:eastAsia="宋体"/>
          <w:lang w:eastAsia="zh-CN"/>
        </w:rPr>
      </w:pPr>
      <w:r>
        <w:rPr>
          <w:rFonts w:hint="eastAsia"/>
          <w:lang w:eastAsia="zh-CN"/>
        </w:rPr>
        <w:t>（</w:t>
      </w:r>
      <w:r>
        <w:rPr>
          <w:rFonts w:hint="eastAsia"/>
          <w:lang w:val="en-US" w:eastAsia="zh-CN"/>
        </w:rPr>
        <w:t>31</w:t>
      </w:r>
      <w:r>
        <w:rPr>
          <w:rFonts w:hint="eastAsia"/>
          <w:lang w:eastAsia="zh-CN"/>
        </w:rPr>
        <w:t>）</w:t>
      </w:r>
      <w:r>
        <w:rPr>
          <w:rFonts w:hint="eastAsia"/>
        </w:rPr>
        <w:t>《医疗机构废弃物综合治理工作方案》</w:t>
      </w:r>
      <w:r>
        <w:rPr>
          <w:rFonts w:hint="eastAsia"/>
          <w:lang w:eastAsia="zh-CN"/>
        </w:rPr>
        <w:t>（</w:t>
      </w:r>
      <w:r>
        <w:rPr>
          <w:rFonts w:hint="eastAsia"/>
        </w:rPr>
        <w:t>国卫医发</w:t>
      </w:r>
      <w:r>
        <w:rPr>
          <w:rFonts w:hint="eastAsia" w:ascii="Times New Roman" w:hAnsi="Times New Roman" w:eastAsia="宋体"/>
          <w:color w:val="auto"/>
          <w:sz w:val="24"/>
        </w:rPr>
        <w:t>〔202</w:t>
      </w:r>
      <w:r>
        <w:rPr>
          <w:rFonts w:hint="eastAsia" w:ascii="Times New Roman" w:hAnsi="Times New Roman" w:eastAsia="宋体"/>
          <w:color w:val="auto"/>
          <w:sz w:val="24"/>
          <w:lang w:val="en-US" w:eastAsia="zh-CN"/>
        </w:rPr>
        <w:t>0</w:t>
      </w:r>
      <w:r>
        <w:rPr>
          <w:rFonts w:hint="eastAsia" w:ascii="Times New Roman" w:hAnsi="Times New Roman" w:eastAsia="宋体"/>
          <w:color w:val="auto"/>
          <w:sz w:val="24"/>
        </w:rPr>
        <w:t>〕</w:t>
      </w:r>
      <w:r>
        <w:rPr>
          <w:rFonts w:hint="eastAsia"/>
        </w:rPr>
        <w:t>3号</w:t>
      </w:r>
      <w:r>
        <w:rPr>
          <w:rFonts w:hint="eastAsia"/>
          <w:lang w:eastAsia="zh-CN"/>
        </w:rPr>
        <w:t>）；</w:t>
      </w:r>
    </w:p>
    <w:p w14:paraId="761C5A9E">
      <w:pPr>
        <w:bidi w:val="0"/>
        <w:rPr>
          <w:rFonts w:hint="eastAsia" w:eastAsia="宋体"/>
          <w:lang w:eastAsia="zh-CN"/>
        </w:rPr>
      </w:pPr>
      <w:r>
        <w:rPr>
          <w:rFonts w:hint="eastAsia"/>
          <w:lang w:eastAsia="zh-CN"/>
        </w:rPr>
        <w:t>（</w:t>
      </w:r>
      <w:r>
        <w:rPr>
          <w:rFonts w:hint="eastAsia"/>
          <w:lang w:val="en-US" w:eastAsia="zh-CN"/>
        </w:rPr>
        <w:t>32</w:t>
      </w:r>
      <w:r>
        <w:rPr>
          <w:rFonts w:hint="eastAsia"/>
          <w:lang w:eastAsia="zh-CN"/>
        </w:rPr>
        <w:t>）</w:t>
      </w:r>
      <w:r>
        <w:rPr>
          <w:rFonts w:hint="eastAsia"/>
        </w:rPr>
        <w:t>《关于进一步规范医疗废物管理工作的通知》</w:t>
      </w:r>
      <w:r>
        <w:rPr>
          <w:rFonts w:hint="eastAsia"/>
          <w:lang w:eastAsia="zh-CN"/>
        </w:rPr>
        <w:t>（</w:t>
      </w:r>
      <w:r>
        <w:rPr>
          <w:rFonts w:hint="eastAsia"/>
        </w:rPr>
        <w:t>国卫办医发</w:t>
      </w:r>
      <w:r>
        <w:rPr>
          <w:rFonts w:hint="eastAsia" w:ascii="Times New Roman" w:hAnsi="Times New Roman" w:eastAsia="宋体"/>
          <w:color w:val="auto"/>
          <w:sz w:val="24"/>
        </w:rPr>
        <w:t>〔20</w:t>
      </w:r>
      <w:r>
        <w:rPr>
          <w:rFonts w:hint="eastAsia" w:ascii="Times New Roman" w:hAnsi="Times New Roman" w:eastAsia="宋体"/>
          <w:color w:val="auto"/>
          <w:sz w:val="24"/>
          <w:lang w:val="en-US" w:eastAsia="zh-CN"/>
        </w:rPr>
        <w:t>17</w:t>
      </w:r>
      <w:r>
        <w:rPr>
          <w:rFonts w:hint="eastAsia" w:ascii="Times New Roman" w:hAnsi="Times New Roman" w:eastAsia="宋体"/>
          <w:color w:val="auto"/>
          <w:sz w:val="24"/>
        </w:rPr>
        <w:t>〕</w:t>
      </w:r>
      <w:r>
        <w:rPr>
          <w:rFonts w:hint="eastAsia" w:ascii="Times New Roman" w:hAnsi="Times New Roman" w:eastAsia="宋体"/>
          <w:color w:val="auto"/>
          <w:sz w:val="24"/>
          <w:lang w:val="en-US" w:eastAsia="zh-CN"/>
        </w:rPr>
        <w:t>32号）</w:t>
      </w:r>
      <w:r>
        <w:rPr>
          <w:rFonts w:hint="eastAsia"/>
          <w:lang w:eastAsia="zh-CN"/>
        </w:rPr>
        <w:t>；</w:t>
      </w:r>
    </w:p>
    <w:p w14:paraId="5A4ADCD8">
      <w:pPr>
        <w:bidi w:val="0"/>
        <w:rPr>
          <w:rFonts w:hint="eastAsia"/>
          <w:lang w:eastAsia="zh-CN"/>
        </w:rPr>
      </w:pPr>
      <w:r>
        <w:rPr>
          <w:rFonts w:hint="eastAsia"/>
          <w:lang w:eastAsia="zh-CN"/>
        </w:rPr>
        <w:t>（</w:t>
      </w:r>
      <w:r>
        <w:rPr>
          <w:rFonts w:hint="eastAsia"/>
          <w:lang w:val="en-US" w:eastAsia="zh-CN"/>
        </w:rPr>
        <w:t>33</w:t>
      </w:r>
      <w:r>
        <w:rPr>
          <w:rFonts w:hint="eastAsia"/>
          <w:lang w:eastAsia="zh-CN"/>
        </w:rPr>
        <w:t>）</w:t>
      </w:r>
      <w:r>
        <w:rPr>
          <w:rFonts w:hint="eastAsia"/>
        </w:rPr>
        <w:t>《医疗废物管理条例》</w:t>
      </w:r>
      <w:r>
        <w:rPr>
          <w:rFonts w:hint="eastAsia"/>
          <w:lang w:eastAsia="zh-CN"/>
        </w:rPr>
        <w:t>（</w:t>
      </w:r>
      <w:r>
        <w:rPr>
          <w:rFonts w:hint="eastAsia"/>
        </w:rPr>
        <w:t>国务院令第380号</w:t>
      </w:r>
      <w:r>
        <w:rPr>
          <w:rFonts w:hint="eastAsia"/>
          <w:lang w:eastAsia="zh-CN"/>
        </w:rPr>
        <w:t>）；</w:t>
      </w:r>
    </w:p>
    <w:p w14:paraId="3734514E">
      <w:pPr>
        <w:bidi w:val="0"/>
        <w:rPr>
          <w:rFonts w:hint="eastAsia" w:eastAsia="宋体"/>
          <w:lang w:eastAsia="zh-CN"/>
        </w:rPr>
      </w:pPr>
      <w:r>
        <w:rPr>
          <w:rFonts w:hint="eastAsia"/>
          <w:lang w:eastAsia="zh-CN"/>
        </w:rPr>
        <w:t>（</w:t>
      </w:r>
      <w:r>
        <w:rPr>
          <w:rFonts w:hint="eastAsia"/>
          <w:lang w:val="en-US" w:eastAsia="zh-CN"/>
        </w:rPr>
        <w:t>34</w:t>
      </w:r>
      <w:r>
        <w:rPr>
          <w:rFonts w:hint="eastAsia"/>
          <w:lang w:eastAsia="zh-CN"/>
        </w:rPr>
        <w:t>）</w:t>
      </w:r>
      <w:r>
        <w:rPr>
          <w:rFonts w:hint="eastAsia"/>
        </w:rPr>
        <w:t>《关于印发医疗废物分类目录</w:t>
      </w:r>
      <w:r>
        <w:rPr>
          <w:rFonts w:hint="eastAsia"/>
          <w:lang w:eastAsia="zh-CN"/>
        </w:rPr>
        <w:t>（</w:t>
      </w:r>
      <w:r>
        <w:rPr>
          <w:rFonts w:hint="eastAsia"/>
        </w:rPr>
        <w:t>2021 年版</w:t>
      </w:r>
      <w:r>
        <w:rPr>
          <w:rFonts w:hint="eastAsia"/>
          <w:lang w:eastAsia="zh-CN"/>
        </w:rPr>
        <w:t>）</w:t>
      </w:r>
      <w:r>
        <w:rPr>
          <w:rFonts w:hint="eastAsia"/>
        </w:rPr>
        <w:t>的通知》</w:t>
      </w:r>
      <w:r>
        <w:rPr>
          <w:rFonts w:hint="eastAsia"/>
          <w:lang w:eastAsia="zh-CN"/>
        </w:rPr>
        <w:t>（</w:t>
      </w:r>
      <w:r>
        <w:rPr>
          <w:rFonts w:hint="eastAsia"/>
        </w:rPr>
        <w:t>国卫医函</w:t>
      </w:r>
      <w:r>
        <w:rPr>
          <w:rFonts w:hint="eastAsia" w:ascii="Times New Roman" w:hAnsi="Times New Roman" w:eastAsia="宋体"/>
          <w:color w:val="auto"/>
          <w:sz w:val="24"/>
        </w:rPr>
        <w:t>〔202</w:t>
      </w:r>
      <w:r>
        <w:rPr>
          <w:rFonts w:hint="eastAsia" w:ascii="Times New Roman" w:hAnsi="Times New Roman" w:eastAsia="宋体"/>
          <w:color w:val="auto"/>
          <w:sz w:val="24"/>
          <w:lang w:val="en-US" w:eastAsia="zh-CN"/>
        </w:rPr>
        <w:t>1</w:t>
      </w:r>
      <w:r>
        <w:rPr>
          <w:rFonts w:hint="eastAsia" w:ascii="Times New Roman" w:hAnsi="Times New Roman" w:eastAsia="宋体"/>
          <w:color w:val="auto"/>
          <w:sz w:val="24"/>
        </w:rPr>
        <w:t>〕</w:t>
      </w:r>
      <w:r>
        <w:rPr>
          <w:rFonts w:hint="eastAsia"/>
        </w:rPr>
        <w:t>238号</w:t>
      </w:r>
      <w:r>
        <w:rPr>
          <w:rFonts w:hint="eastAsia"/>
          <w:lang w:eastAsia="zh-CN"/>
        </w:rPr>
        <w:t>）。</w:t>
      </w:r>
    </w:p>
    <w:p w14:paraId="160ACB03">
      <w:pPr>
        <w:pStyle w:val="4"/>
        <w:spacing w:after="156"/>
        <w:rPr>
          <w:color w:val="auto"/>
        </w:rPr>
      </w:pPr>
      <w:bookmarkStart w:id="53" w:name="_Toc152923238"/>
      <w:bookmarkStart w:id="54" w:name="_Toc152921598"/>
      <w:bookmarkStart w:id="55" w:name="_Toc15368"/>
      <w:bookmarkStart w:id="56" w:name="_Toc117150193"/>
      <w:bookmarkStart w:id="57" w:name="_Toc152922557"/>
      <w:bookmarkStart w:id="58" w:name="_Toc152921963"/>
      <w:r>
        <w:rPr>
          <w:color w:val="auto"/>
        </w:rPr>
        <w:t>2.1.2地</w:t>
      </w:r>
      <w:r>
        <w:rPr>
          <w:rFonts w:hint="eastAsia"/>
          <w:color w:val="auto"/>
          <w:lang w:eastAsia="zh-CN"/>
        </w:rPr>
        <w:t>方性</w:t>
      </w:r>
      <w:r>
        <w:rPr>
          <w:color w:val="auto"/>
        </w:rPr>
        <w:t>法规、规章及规范性文件</w:t>
      </w:r>
      <w:bookmarkEnd w:id="53"/>
      <w:bookmarkEnd w:id="54"/>
      <w:bookmarkEnd w:id="55"/>
      <w:bookmarkEnd w:id="56"/>
      <w:bookmarkEnd w:id="57"/>
      <w:bookmarkEnd w:id="58"/>
    </w:p>
    <w:p w14:paraId="04AC450F">
      <w:pPr>
        <w:bidi w:val="0"/>
      </w:pPr>
      <w:r>
        <w:t>（1）《安徽省环境保护条例》（2017年11月17日修订，2018年1月1日起执行）；</w:t>
      </w:r>
    </w:p>
    <w:p w14:paraId="38AB9271">
      <w:pPr>
        <w:bidi w:val="0"/>
      </w:pPr>
      <w:r>
        <w:t>（2）《安徽省大气污染防治条例》（2018年9月29日修订并执行）；</w:t>
      </w:r>
    </w:p>
    <w:p w14:paraId="11DEFBF0">
      <w:pPr>
        <w:bidi w:val="0"/>
      </w:pPr>
      <w:r>
        <w:t>（3）</w:t>
      </w:r>
      <w:r>
        <w:rPr>
          <w:rFonts w:hint="eastAsia"/>
        </w:rPr>
        <w:t>安徽省人民政府办公厅《安徽省</w:t>
      </w:r>
      <w:r>
        <w:rPr>
          <w:rFonts w:hint="eastAsia"/>
          <w:lang w:eastAsia="zh-CN"/>
        </w:rPr>
        <w:t>“</w:t>
      </w:r>
      <w:r>
        <w:rPr>
          <w:rFonts w:hint="eastAsia"/>
        </w:rPr>
        <w:t>十四五</w:t>
      </w:r>
      <w:r>
        <w:rPr>
          <w:rFonts w:hint="eastAsia"/>
          <w:lang w:eastAsia="zh-CN"/>
        </w:rPr>
        <w:t>”</w:t>
      </w:r>
      <w:r>
        <w:rPr>
          <w:rFonts w:hint="eastAsia"/>
        </w:rPr>
        <w:t>环境保护规划》，2022年2月8日</w:t>
      </w:r>
      <w:r>
        <w:t>；</w:t>
      </w:r>
    </w:p>
    <w:p w14:paraId="15F80EB9">
      <w:pPr>
        <w:bidi w:val="0"/>
      </w:pPr>
      <w:r>
        <w:t>（4）《</w:t>
      </w:r>
      <w:r>
        <w:rPr>
          <w:rFonts w:hint="eastAsia"/>
          <w:lang w:eastAsia="zh-CN"/>
        </w:rPr>
        <w:t>安徽省实施〈中华人民共和国固体废物污染环境防治法〉办法</w:t>
      </w:r>
      <w:r>
        <w:t>》（2021年9月1日起施行）；</w:t>
      </w:r>
    </w:p>
    <w:p w14:paraId="77F1FA5E">
      <w:pPr>
        <w:bidi w:val="0"/>
      </w:pPr>
      <w:r>
        <w:t>（</w:t>
      </w:r>
      <w:r>
        <w:rPr>
          <w:rFonts w:hint="eastAsia"/>
          <w:lang w:val="en-US" w:eastAsia="zh-CN"/>
        </w:rPr>
        <w:t>5</w:t>
      </w:r>
      <w:r>
        <w:t>）安徽省生态环境厅关于公开征求《安徽省固定污染源自动监控管理办法（征求意见稿）》意见的通知，2021年3月12日；</w:t>
      </w:r>
    </w:p>
    <w:p w14:paraId="550501BB">
      <w:pPr>
        <w:bidi w:val="0"/>
        <w:rPr>
          <w:rFonts w:hint="eastAsia"/>
          <w:lang w:eastAsia="zh-CN"/>
        </w:rPr>
      </w:pPr>
      <w:r>
        <w:rPr>
          <w:rFonts w:hint="eastAsia"/>
          <w:lang w:eastAsia="zh-CN"/>
        </w:rPr>
        <w:t>（</w:t>
      </w:r>
      <w:r>
        <w:rPr>
          <w:rFonts w:hint="eastAsia"/>
          <w:lang w:val="en-US" w:eastAsia="zh-CN"/>
        </w:rPr>
        <w:t>6</w:t>
      </w:r>
      <w:r>
        <w:rPr>
          <w:rFonts w:hint="eastAsia"/>
          <w:lang w:eastAsia="zh-CN"/>
        </w:rPr>
        <w:t>）</w:t>
      </w:r>
      <w:r>
        <w:rPr>
          <w:rFonts w:hint="eastAsia"/>
        </w:rPr>
        <w:t>《安徽省人民代表大会常务委员会关于修改</w:t>
      </w:r>
      <w:r>
        <w:rPr>
          <w:rFonts w:hint="eastAsia"/>
          <w:lang w:eastAsia="zh-CN"/>
        </w:rPr>
        <w:t>（</w:t>
      </w:r>
      <w:r>
        <w:rPr>
          <w:rFonts w:hint="eastAsia"/>
        </w:rPr>
        <w:t>安徽省实施中华人民共和国固体废物污染环境防治法办法</w:t>
      </w:r>
      <w:r>
        <w:rPr>
          <w:rFonts w:hint="eastAsia"/>
          <w:lang w:eastAsia="zh-CN"/>
        </w:rPr>
        <w:t>）</w:t>
      </w:r>
      <w:r>
        <w:rPr>
          <w:rFonts w:hint="eastAsia"/>
        </w:rPr>
        <w:t>的决定》，2006年6月29日</w:t>
      </w:r>
      <w:r>
        <w:rPr>
          <w:rFonts w:hint="eastAsia"/>
          <w:lang w:eastAsia="zh-CN"/>
        </w:rPr>
        <w:t>；</w:t>
      </w:r>
    </w:p>
    <w:p w14:paraId="2CD6F063">
      <w:pPr>
        <w:bidi w:val="0"/>
        <w:rPr>
          <w:rFonts w:hint="eastAsia" w:eastAsia="宋体"/>
          <w:lang w:eastAsia="zh-CN"/>
        </w:rPr>
      </w:pPr>
      <w:r>
        <w:rPr>
          <w:rFonts w:hint="eastAsia"/>
          <w:lang w:eastAsia="zh-CN"/>
        </w:rPr>
        <w:t>（</w:t>
      </w:r>
      <w:r>
        <w:rPr>
          <w:rFonts w:hint="eastAsia"/>
          <w:lang w:val="en-US" w:eastAsia="zh-CN"/>
        </w:rPr>
        <w:t>7</w:t>
      </w:r>
      <w:r>
        <w:rPr>
          <w:rFonts w:hint="eastAsia"/>
          <w:lang w:eastAsia="zh-CN"/>
        </w:rPr>
        <w:t>）</w:t>
      </w:r>
      <w:r>
        <w:rPr>
          <w:rFonts w:hint="eastAsia"/>
        </w:rPr>
        <w:t>《安徽省人民政府关于印发安徽省大气污染防治行动计划实施方案的通知》，</w:t>
      </w:r>
      <w:r>
        <w:rPr>
          <w:rFonts w:hint="eastAsia"/>
          <w:lang w:eastAsia="zh-CN"/>
        </w:rPr>
        <w:t>（</w:t>
      </w:r>
      <w:r>
        <w:rPr>
          <w:rFonts w:hint="eastAsia"/>
        </w:rPr>
        <w:t>安徽省人民政府，皖政</w:t>
      </w:r>
      <w:r>
        <w:t>〔</w:t>
      </w:r>
      <w:r>
        <w:rPr>
          <w:rFonts w:hint="eastAsia"/>
          <w:lang w:val="en-US" w:eastAsia="zh-CN"/>
        </w:rPr>
        <w:t>2013</w:t>
      </w:r>
      <w:r>
        <w:t>〕</w:t>
      </w:r>
      <w:r>
        <w:rPr>
          <w:rFonts w:hint="eastAsia"/>
        </w:rPr>
        <w:t>89号</w:t>
      </w:r>
      <w:r>
        <w:rPr>
          <w:rFonts w:hint="eastAsia"/>
          <w:lang w:eastAsia="zh-CN"/>
        </w:rPr>
        <w:t>）</w:t>
      </w:r>
      <w:r>
        <w:rPr>
          <w:rFonts w:hint="eastAsia"/>
        </w:rPr>
        <w:t>，2013年12月30日</w:t>
      </w:r>
      <w:r>
        <w:rPr>
          <w:rFonts w:hint="eastAsia"/>
          <w:lang w:eastAsia="zh-CN"/>
        </w:rPr>
        <w:t>；</w:t>
      </w:r>
    </w:p>
    <w:p w14:paraId="104C2F5B">
      <w:pPr>
        <w:bidi w:val="0"/>
        <w:rPr>
          <w:rFonts w:hint="eastAsia" w:eastAsia="宋体"/>
          <w:lang w:eastAsia="zh-CN"/>
        </w:rPr>
      </w:pPr>
      <w:r>
        <w:rPr>
          <w:rFonts w:hint="eastAsia"/>
          <w:lang w:eastAsia="zh-CN"/>
        </w:rPr>
        <w:t>（</w:t>
      </w:r>
      <w:r>
        <w:rPr>
          <w:rFonts w:hint="eastAsia"/>
          <w:lang w:val="en-US" w:eastAsia="zh-CN"/>
        </w:rPr>
        <w:t>8</w:t>
      </w:r>
      <w:r>
        <w:rPr>
          <w:rFonts w:hint="eastAsia"/>
          <w:lang w:eastAsia="zh-CN"/>
        </w:rPr>
        <w:t>）</w:t>
      </w:r>
      <w:r>
        <w:rPr>
          <w:rFonts w:hint="eastAsia"/>
        </w:rPr>
        <w:t>《安徽省人民政府关于印发安徽省水污染防治工作方案的通知》，</w:t>
      </w:r>
      <w:r>
        <w:rPr>
          <w:rFonts w:hint="eastAsia"/>
          <w:lang w:eastAsia="zh-CN"/>
        </w:rPr>
        <w:t>（</w:t>
      </w:r>
      <w:r>
        <w:rPr>
          <w:rFonts w:hint="eastAsia"/>
        </w:rPr>
        <w:t>安徽省人民政府，皖政</w:t>
      </w:r>
      <w:r>
        <w:t>〔</w:t>
      </w:r>
      <w:r>
        <w:rPr>
          <w:rFonts w:hint="eastAsia"/>
          <w:lang w:val="en-US" w:eastAsia="zh-CN"/>
        </w:rPr>
        <w:t>2015</w:t>
      </w:r>
      <w:r>
        <w:t>〕</w:t>
      </w:r>
      <w:r>
        <w:rPr>
          <w:rFonts w:hint="eastAsia"/>
        </w:rPr>
        <w:t>131号</w:t>
      </w:r>
      <w:r>
        <w:rPr>
          <w:rFonts w:hint="eastAsia"/>
          <w:lang w:eastAsia="zh-CN"/>
        </w:rPr>
        <w:t>）</w:t>
      </w:r>
      <w:r>
        <w:rPr>
          <w:rFonts w:hint="eastAsia"/>
        </w:rPr>
        <w:t>，2015年12月29日</w:t>
      </w:r>
      <w:r>
        <w:rPr>
          <w:rFonts w:hint="eastAsia"/>
          <w:lang w:eastAsia="zh-CN"/>
        </w:rPr>
        <w:t>；</w:t>
      </w:r>
    </w:p>
    <w:p w14:paraId="7F2ABF08">
      <w:pPr>
        <w:bidi w:val="0"/>
        <w:rPr>
          <w:rFonts w:hint="eastAsia" w:eastAsia="宋体"/>
          <w:lang w:eastAsia="zh-CN"/>
        </w:rPr>
      </w:pPr>
      <w:r>
        <w:rPr>
          <w:rFonts w:hint="eastAsia"/>
          <w:lang w:eastAsia="zh-CN"/>
        </w:rPr>
        <w:t>（</w:t>
      </w:r>
      <w:r>
        <w:rPr>
          <w:rFonts w:hint="eastAsia"/>
          <w:lang w:val="en-US" w:eastAsia="zh-CN"/>
        </w:rPr>
        <w:t>9</w:t>
      </w:r>
      <w:r>
        <w:rPr>
          <w:rFonts w:hint="eastAsia"/>
          <w:lang w:eastAsia="zh-CN"/>
        </w:rPr>
        <w:t>）</w:t>
      </w:r>
      <w:r>
        <w:rPr>
          <w:rFonts w:hint="eastAsia"/>
        </w:rPr>
        <w:t>《安徽省人民政府关于印发安徽省土壤污染防治工作方案的通知》，</w:t>
      </w:r>
      <w:r>
        <w:rPr>
          <w:rFonts w:hint="eastAsia"/>
          <w:lang w:eastAsia="zh-CN"/>
        </w:rPr>
        <w:t>（</w:t>
      </w:r>
      <w:r>
        <w:rPr>
          <w:rFonts w:hint="eastAsia"/>
        </w:rPr>
        <w:t>14</w:t>
      </w:r>
      <w:r>
        <w:rPr>
          <w:rFonts w:hint="eastAsia"/>
          <w:lang w:eastAsia="zh-CN"/>
        </w:rPr>
        <w:t>）</w:t>
      </w:r>
      <w:r>
        <w:rPr>
          <w:rFonts w:hint="eastAsia"/>
        </w:rPr>
        <w:t>安徽省人民政府，皖政</w:t>
      </w:r>
      <w:r>
        <w:t>〔</w:t>
      </w:r>
      <w:r>
        <w:rPr>
          <w:rFonts w:hint="eastAsia"/>
          <w:lang w:val="en-US" w:eastAsia="zh-CN"/>
        </w:rPr>
        <w:t>2016</w:t>
      </w:r>
      <w:r>
        <w:t>〕</w:t>
      </w:r>
      <w:r>
        <w:rPr>
          <w:rFonts w:hint="eastAsia"/>
        </w:rPr>
        <w:t>116号</w:t>
      </w:r>
      <w:r>
        <w:rPr>
          <w:rFonts w:hint="eastAsia"/>
          <w:lang w:eastAsia="zh-CN"/>
        </w:rPr>
        <w:t>）</w:t>
      </w:r>
      <w:r>
        <w:rPr>
          <w:rFonts w:hint="eastAsia"/>
        </w:rPr>
        <w:t>，2016年12月29日</w:t>
      </w:r>
      <w:r>
        <w:rPr>
          <w:rFonts w:hint="eastAsia"/>
          <w:lang w:eastAsia="zh-CN"/>
        </w:rPr>
        <w:t>；</w:t>
      </w:r>
    </w:p>
    <w:p w14:paraId="08A00180">
      <w:pPr>
        <w:bidi w:val="0"/>
        <w:rPr>
          <w:rFonts w:hint="default"/>
          <w:lang w:val="zh-CN" w:eastAsia="zh-CN"/>
        </w:rPr>
      </w:pPr>
      <w:r>
        <w:rPr>
          <w:rFonts w:hint="default"/>
          <w:lang w:val="zh-CN" w:eastAsia="zh-CN"/>
        </w:rPr>
        <w:t>（</w:t>
      </w:r>
      <w:r>
        <w:rPr>
          <w:rFonts w:hint="eastAsia"/>
          <w:lang w:val="en-US" w:eastAsia="zh-CN"/>
        </w:rPr>
        <w:t>10</w:t>
      </w:r>
      <w:r>
        <w:rPr>
          <w:rFonts w:hint="default"/>
          <w:lang w:val="zh-CN" w:eastAsia="zh-CN"/>
        </w:rPr>
        <w:t>）《安徽省人民政府办公厅关于加强建设项目环境影响评价工作的通知》</w:t>
      </w:r>
      <w:r>
        <w:rPr>
          <w:rFonts w:hint="eastAsia"/>
          <w:lang w:val="zh-CN" w:eastAsia="zh-CN"/>
        </w:rPr>
        <w:t>（</w:t>
      </w:r>
      <w:r>
        <w:rPr>
          <w:rFonts w:hint="default"/>
          <w:lang w:val="zh-CN" w:eastAsia="zh-CN"/>
        </w:rPr>
        <w:t>皖政办2011</w:t>
      </w:r>
      <w:r>
        <w:t>〔</w:t>
      </w:r>
      <w:r>
        <w:rPr>
          <w:rFonts w:hint="eastAsia"/>
          <w:lang w:val="en-US" w:eastAsia="zh-CN"/>
        </w:rPr>
        <w:t>27</w:t>
      </w:r>
      <w:r>
        <w:t>〕</w:t>
      </w:r>
      <w:r>
        <w:rPr>
          <w:rFonts w:hint="default"/>
          <w:lang w:val="zh-CN" w:eastAsia="zh-CN"/>
        </w:rPr>
        <w:t>号，2011年4月12日</w:t>
      </w:r>
      <w:r>
        <w:rPr>
          <w:rFonts w:hint="eastAsia"/>
          <w:lang w:val="zh-CN" w:eastAsia="zh-CN"/>
        </w:rPr>
        <w:t>）；</w:t>
      </w:r>
    </w:p>
    <w:p w14:paraId="1D3DD102">
      <w:pPr>
        <w:bidi w:val="0"/>
      </w:pPr>
      <w:r>
        <w:t>（</w:t>
      </w:r>
      <w:r>
        <w:rPr>
          <w:rFonts w:hint="eastAsia"/>
          <w:lang w:val="en-US" w:eastAsia="zh-CN"/>
        </w:rPr>
        <w:t>11</w:t>
      </w:r>
      <w:r>
        <w:t>）《</w:t>
      </w:r>
      <w:r>
        <w:rPr>
          <w:rFonts w:hint="eastAsia"/>
          <w:lang w:val="en-US" w:eastAsia="zh-CN"/>
        </w:rPr>
        <w:t>淮南市“十四五”生态环境保护规划</w:t>
      </w:r>
      <w:r>
        <w:t>（2021-20</w:t>
      </w:r>
      <w:r>
        <w:rPr>
          <w:rFonts w:hint="eastAsia"/>
          <w:lang w:val="en-US" w:eastAsia="zh-CN"/>
        </w:rPr>
        <w:t>25</w:t>
      </w:r>
      <w:r>
        <w:t>年）》（</w:t>
      </w:r>
      <w:r>
        <w:rPr>
          <w:rFonts w:hint="eastAsia"/>
        </w:rPr>
        <w:t>淮环通〔2022〕46号</w:t>
      </w:r>
      <w:r>
        <w:t>）；</w:t>
      </w:r>
    </w:p>
    <w:p w14:paraId="46DB83D8">
      <w:pPr>
        <w:bidi w:val="0"/>
        <w:rPr>
          <w:rFonts w:hint="eastAsia" w:eastAsia="宋体"/>
          <w:lang w:eastAsia="zh-CN"/>
        </w:rPr>
      </w:pPr>
      <w:r>
        <w:t>（</w:t>
      </w:r>
      <w:r>
        <w:rPr>
          <w:rFonts w:hint="eastAsia"/>
          <w:lang w:val="en-US" w:eastAsia="zh-CN"/>
        </w:rPr>
        <w:t>12</w:t>
      </w:r>
      <w:r>
        <w:t>）《</w:t>
      </w:r>
      <w:r>
        <w:rPr>
          <w:rFonts w:hint="eastAsia"/>
        </w:rPr>
        <w:t>淮南市</w:t>
      </w:r>
      <w:r>
        <w:rPr>
          <w:rFonts w:hint="eastAsia"/>
          <w:lang w:eastAsia="zh-CN"/>
        </w:rPr>
        <w:t>“</w:t>
      </w:r>
      <w:r>
        <w:rPr>
          <w:rFonts w:hint="eastAsia"/>
        </w:rPr>
        <w:t>十四五</w:t>
      </w:r>
      <w:r>
        <w:rPr>
          <w:rFonts w:hint="eastAsia"/>
          <w:lang w:eastAsia="zh-CN"/>
        </w:rPr>
        <w:t>”</w:t>
      </w:r>
      <w:r>
        <w:rPr>
          <w:rFonts w:hint="eastAsia"/>
        </w:rPr>
        <w:t>大气污染防治规划</w:t>
      </w:r>
      <w:r>
        <w:t>》（</w:t>
      </w:r>
      <w:r>
        <w:rPr>
          <w:rFonts w:hint="eastAsia"/>
        </w:rPr>
        <w:t>淮环委办〔2022〕49号</w:t>
      </w:r>
      <w:r>
        <w:t>）</w:t>
      </w:r>
      <w:r>
        <w:rPr>
          <w:rFonts w:hint="eastAsia"/>
          <w:lang w:eastAsia="zh-CN"/>
        </w:rPr>
        <w:t>。</w:t>
      </w:r>
    </w:p>
    <w:p w14:paraId="1DDF1775">
      <w:pPr>
        <w:pStyle w:val="4"/>
        <w:spacing w:after="156"/>
        <w:rPr>
          <w:color w:val="auto"/>
        </w:rPr>
      </w:pPr>
      <w:bookmarkStart w:id="59" w:name="_Toc152922558"/>
      <w:bookmarkStart w:id="60" w:name="_Toc10784"/>
      <w:bookmarkStart w:id="61" w:name="_Toc152923239"/>
      <w:bookmarkStart w:id="62" w:name="_Toc152921964"/>
      <w:bookmarkStart w:id="63" w:name="_Toc117150194"/>
      <w:bookmarkStart w:id="64" w:name="_Toc152921599"/>
      <w:r>
        <w:rPr>
          <w:color w:val="auto"/>
        </w:rPr>
        <w:t>2.1.3评价技术导则及相关技术规范</w:t>
      </w:r>
      <w:bookmarkEnd w:id="59"/>
      <w:bookmarkEnd w:id="60"/>
      <w:bookmarkEnd w:id="61"/>
      <w:bookmarkEnd w:id="62"/>
      <w:bookmarkEnd w:id="63"/>
      <w:bookmarkEnd w:id="64"/>
    </w:p>
    <w:p w14:paraId="439572F9">
      <w:pPr>
        <w:bidi w:val="0"/>
      </w:pPr>
      <w:r>
        <w:t>（1）《建设项目环境影响评价技术导则</w:t>
      </w:r>
      <w:r>
        <w:rPr>
          <w:rFonts w:hint="eastAsia"/>
          <w:lang w:val="en-US" w:eastAsia="zh-CN"/>
        </w:rPr>
        <w:t xml:space="preserve"> </w:t>
      </w:r>
      <w:r>
        <w:t>总纲》（HJ2.1-2016）；</w:t>
      </w:r>
    </w:p>
    <w:p w14:paraId="47A29F3E">
      <w:pPr>
        <w:bidi w:val="0"/>
      </w:pPr>
      <w:r>
        <w:t>（2）《环境影响评价技术导则</w:t>
      </w:r>
      <w:r>
        <w:rPr>
          <w:rFonts w:hint="eastAsia"/>
          <w:lang w:val="en-US" w:eastAsia="zh-CN"/>
        </w:rPr>
        <w:t xml:space="preserve"> </w:t>
      </w:r>
      <w:r>
        <w:t>大气环境》（HJ2.2-2018）；</w:t>
      </w:r>
    </w:p>
    <w:p w14:paraId="7959229E">
      <w:pPr>
        <w:bidi w:val="0"/>
      </w:pPr>
      <w:r>
        <w:t>（3）《环境影响评价技术导则</w:t>
      </w:r>
      <w:r>
        <w:rPr>
          <w:rFonts w:hint="eastAsia"/>
          <w:lang w:val="en-US" w:eastAsia="zh-CN"/>
        </w:rPr>
        <w:t xml:space="preserve"> </w:t>
      </w:r>
      <w:r>
        <w:t>地表水环境》（HJ2.3-2018）；</w:t>
      </w:r>
    </w:p>
    <w:p w14:paraId="74256865">
      <w:pPr>
        <w:bidi w:val="0"/>
      </w:pPr>
      <w:r>
        <w:t>（4）《环境影响评价技术导则</w:t>
      </w:r>
      <w:r>
        <w:rPr>
          <w:rFonts w:hint="eastAsia"/>
          <w:lang w:val="en-US" w:eastAsia="zh-CN"/>
        </w:rPr>
        <w:t xml:space="preserve"> </w:t>
      </w:r>
      <w:r>
        <w:t>声环境》（HJ2.4—2021）；</w:t>
      </w:r>
    </w:p>
    <w:p w14:paraId="56218A74">
      <w:pPr>
        <w:bidi w:val="0"/>
      </w:pPr>
      <w:r>
        <w:t>（5）《环境影响评价技术导则</w:t>
      </w:r>
      <w:r>
        <w:rPr>
          <w:rFonts w:hint="eastAsia"/>
          <w:lang w:val="en-US" w:eastAsia="zh-CN"/>
        </w:rPr>
        <w:t xml:space="preserve"> </w:t>
      </w:r>
      <w:r>
        <w:t>地下水环境》（HJ610-2016）；</w:t>
      </w:r>
    </w:p>
    <w:p w14:paraId="420F17CC">
      <w:pPr>
        <w:bidi w:val="0"/>
      </w:pPr>
      <w:r>
        <w:t>（6）《环境影响评价技术导则</w:t>
      </w:r>
      <w:r>
        <w:rPr>
          <w:rFonts w:hint="eastAsia"/>
          <w:lang w:val="en-US" w:eastAsia="zh-CN"/>
        </w:rPr>
        <w:t xml:space="preserve"> </w:t>
      </w:r>
      <w:r>
        <w:t>生态影响》（HJ19-2022）；</w:t>
      </w:r>
    </w:p>
    <w:p w14:paraId="2B983039">
      <w:pPr>
        <w:bidi w:val="0"/>
      </w:pPr>
      <w:r>
        <w:t>（7）《环境影响评价技术导则</w:t>
      </w:r>
      <w:r>
        <w:rPr>
          <w:rFonts w:hint="eastAsia"/>
          <w:lang w:val="en-US" w:eastAsia="zh-CN"/>
        </w:rPr>
        <w:t xml:space="preserve"> </w:t>
      </w:r>
      <w:r>
        <w:t>土壤环境》（HJ964-2018）；</w:t>
      </w:r>
    </w:p>
    <w:p w14:paraId="3FD32BE1">
      <w:pPr>
        <w:bidi w:val="0"/>
      </w:pPr>
      <w:r>
        <w:t>（8）《建设项目环境风险评价技术导则》（HJ169-2018</w:t>
      </w:r>
      <w:r>
        <w:rPr>
          <w:rFonts w:hint="eastAsia"/>
          <w:lang w:eastAsia="zh-CN"/>
        </w:rPr>
        <w:t>）</w:t>
      </w:r>
      <w:r>
        <w:t>；</w:t>
      </w:r>
    </w:p>
    <w:p w14:paraId="3D76006E">
      <w:pPr>
        <w:bidi w:val="0"/>
        <w:rPr>
          <w:rFonts w:hint="eastAsia"/>
          <w:lang w:eastAsia="zh-CN"/>
        </w:rPr>
      </w:pPr>
      <w:r>
        <w:rPr>
          <w:rFonts w:hint="eastAsia"/>
          <w:lang w:eastAsia="zh-CN"/>
        </w:rPr>
        <w:t>（</w:t>
      </w:r>
      <w:r>
        <w:rPr>
          <w:rFonts w:hint="eastAsia"/>
          <w:lang w:val="en-US" w:eastAsia="zh-CN"/>
        </w:rPr>
        <w:t>9</w:t>
      </w:r>
      <w:r>
        <w:rPr>
          <w:rFonts w:hint="eastAsia"/>
          <w:lang w:eastAsia="zh-CN"/>
        </w:rPr>
        <w:t>）</w:t>
      </w:r>
      <w:r>
        <w:rPr>
          <w:rFonts w:hint="eastAsia"/>
        </w:rPr>
        <w:t>《大气污染治理工程技术导则》</w:t>
      </w:r>
      <w:r>
        <w:rPr>
          <w:rFonts w:hint="eastAsia"/>
          <w:lang w:eastAsia="zh-CN"/>
        </w:rPr>
        <w:t>（</w:t>
      </w:r>
      <w:r>
        <w:rPr>
          <w:rFonts w:hint="eastAsia"/>
        </w:rPr>
        <w:t>HJ 2000-2010</w:t>
      </w:r>
      <w:r>
        <w:rPr>
          <w:rFonts w:hint="eastAsia"/>
          <w:lang w:eastAsia="zh-CN"/>
        </w:rPr>
        <w:t>）；</w:t>
      </w:r>
    </w:p>
    <w:p w14:paraId="287ECFAC">
      <w:pPr>
        <w:bidi w:val="0"/>
        <w:rPr>
          <w:rFonts w:hint="eastAsia"/>
          <w:lang w:eastAsia="zh-CN"/>
        </w:rPr>
      </w:pPr>
      <w:r>
        <w:rPr>
          <w:rFonts w:hint="eastAsia"/>
          <w:lang w:eastAsia="zh-CN"/>
        </w:rPr>
        <w:t>（</w:t>
      </w:r>
      <w:r>
        <w:rPr>
          <w:rFonts w:hint="eastAsia"/>
          <w:lang w:val="en-US" w:eastAsia="zh-CN"/>
        </w:rPr>
        <w:t>10</w:t>
      </w:r>
      <w:r>
        <w:rPr>
          <w:rFonts w:hint="eastAsia"/>
          <w:lang w:eastAsia="zh-CN"/>
        </w:rPr>
        <w:t>）</w:t>
      </w:r>
      <w:r>
        <w:rPr>
          <w:rFonts w:hint="eastAsia"/>
        </w:rPr>
        <w:t>《水污染治理工程技术导则》</w:t>
      </w:r>
      <w:r>
        <w:rPr>
          <w:rFonts w:hint="eastAsia"/>
          <w:lang w:eastAsia="zh-CN"/>
        </w:rPr>
        <w:t>（</w:t>
      </w:r>
      <w:r>
        <w:rPr>
          <w:rFonts w:hint="eastAsia"/>
        </w:rPr>
        <w:t>HJ2015-2012</w:t>
      </w:r>
      <w:r>
        <w:rPr>
          <w:rFonts w:hint="eastAsia"/>
          <w:lang w:eastAsia="zh-CN"/>
        </w:rPr>
        <w:t>）；</w:t>
      </w:r>
    </w:p>
    <w:p w14:paraId="0352A6E5">
      <w:pPr>
        <w:bidi w:val="0"/>
        <w:rPr>
          <w:rFonts w:hint="eastAsia"/>
          <w:lang w:eastAsia="zh-CN"/>
        </w:rPr>
      </w:pPr>
      <w:r>
        <w:rPr>
          <w:rFonts w:hint="eastAsia"/>
          <w:lang w:eastAsia="zh-CN"/>
        </w:rPr>
        <w:t>（</w:t>
      </w:r>
      <w:r>
        <w:rPr>
          <w:rFonts w:hint="eastAsia"/>
          <w:lang w:val="en-US" w:eastAsia="zh-CN"/>
        </w:rPr>
        <w:t>11</w:t>
      </w:r>
      <w:r>
        <w:rPr>
          <w:rFonts w:hint="eastAsia"/>
          <w:lang w:eastAsia="zh-CN"/>
        </w:rPr>
        <w:t>）</w:t>
      </w:r>
      <w:r>
        <w:rPr>
          <w:rFonts w:hint="eastAsia"/>
        </w:rPr>
        <w:t>《环境噪声与振动控制工程技术导则》</w:t>
      </w:r>
      <w:r>
        <w:rPr>
          <w:rFonts w:hint="eastAsia"/>
          <w:lang w:eastAsia="zh-CN"/>
        </w:rPr>
        <w:t>（</w:t>
      </w:r>
      <w:r>
        <w:rPr>
          <w:rFonts w:hint="eastAsia"/>
        </w:rPr>
        <w:t>HJ2034-2013</w:t>
      </w:r>
      <w:r>
        <w:rPr>
          <w:rFonts w:hint="eastAsia"/>
          <w:lang w:eastAsia="zh-CN"/>
        </w:rPr>
        <w:t>）；</w:t>
      </w:r>
    </w:p>
    <w:p w14:paraId="4C8686D4">
      <w:pPr>
        <w:bidi w:val="0"/>
        <w:rPr>
          <w:rFonts w:hint="eastAsia"/>
          <w:lang w:eastAsia="zh-CN"/>
        </w:rPr>
      </w:pPr>
      <w:r>
        <w:rPr>
          <w:rFonts w:hint="eastAsia"/>
          <w:lang w:eastAsia="zh-CN"/>
        </w:rPr>
        <w:t>（</w:t>
      </w:r>
      <w:r>
        <w:rPr>
          <w:rFonts w:hint="eastAsia"/>
          <w:lang w:val="en-US" w:eastAsia="zh-CN"/>
        </w:rPr>
        <w:t>12</w:t>
      </w:r>
      <w:r>
        <w:rPr>
          <w:rFonts w:hint="eastAsia"/>
          <w:lang w:eastAsia="zh-CN"/>
        </w:rPr>
        <w:t>）</w:t>
      </w:r>
      <w:r>
        <w:rPr>
          <w:rFonts w:hint="eastAsia"/>
        </w:rPr>
        <w:t>《国家大气污染物排放标准制定技术导则》</w:t>
      </w:r>
      <w:r>
        <w:rPr>
          <w:rFonts w:hint="eastAsia"/>
          <w:lang w:eastAsia="zh-CN"/>
        </w:rPr>
        <w:t>（</w:t>
      </w:r>
      <w:r>
        <w:rPr>
          <w:rFonts w:hint="eastAsia"/>
        </w:rPr>
        <w:t>HJ945.1-2018</w:t>
      </w:r>
      <w:r>
        <w:rPr>
          <w:rFonts w:hint="eastAsia"/>
          <w:lang w:eastAsia="zh-CN"/>
        </w:rPr>
        <w:t>）；</w:t>
      </w:r>
    </w:p>
    <w:p w14:paraId="65201B3B">
      <w:pPr>
        <w:bidi w:val="0"/>
        <w:rPr>
          <w:rFonts w:hint="eastAsia"/>
          <w:lang w:eastAsia="zh-CN"/>
        </w:rPr>
      </w:pPr>
      <w:r>
        <w:rPr>
          <w:rFonts w:hint="eastAsia"/>
          <w:lang w:eastAsia="zh-CN"/>
        </w:rPr>
        <w:t>（</w:t>
      </w:r>
      <w:r>
        <w:rPr>
          <w:rFonts w:hint="eastAsia"/>
          <w:lang w:val="en-US" w:eastAsia="zh-CN"/>
        </w:rPr>
        <w:t>13</w:t>
      </w:r>
      <w:r>
        <w:rPr>
          <w:rFonts w:hint="eastAsia"/>
          <w:lang w:eastAsia="zh-CN"/>
        </w:rPr>
        <w:t>）</w:t>
      </w:r>
      <w:r>
        <w:rPr>
          <w:rFonts w:hint="eastAsia"/>
        </w:rPr>
        <w:t>《国家水污染物排放标准制定技术导则》</w:t>
      </w:r>
      <w:r>
        <w:rPr>
          <w:rFonts w:hint="eastAsia"/>
          <w:lang w:eastAsia="zh-CN"/>
        </w:rPr>
        <w:t>（</w:t>
      </w:r>
      <w:r>
        <w:rPr>
          <w:rFonts w:hint="eastAsia"/>
        </w:rPr>
        <w:t>HJ945.2-2018</w:t>
      </w:r>
      <w:r>
        <w:rPr>
          <w:rFonts w:hint="eastAsia"/>
          <w:lang w:eastAsia="zh-CN"/>
        </w:rPr>
        <w:t>）；</w:t>
      </w:r>
    </w:p>
    <w:p w14:paraId="04FDDE3B">
      <w:pPr>
        <w:bidi w:val="0"/>
        <w:rPr>
          <w:rFonts w:hint="eastAsia"/>
          <w:lang w:eastAsia="zh-CN"/>
        </w:rPr>
      </w:pPr>
      <w:r>
        <w:rPr>
          <w:rFonts w:hint="eastAsia"/>
          <w:lang w:eastAsia="zh-CN"/>
        </w:rPr>
        <w:t>（</w:t>
      </w:r>
      <w:r>
        <w:rPr>
          <w:rFonts w:hint="eastAsia"/>
          <w:lang w:val="en-US" w:eastAsia="zh-CN"/>
        </w:rPr>
        <w:t>14</w:t>
      </w:r>
      <w:r>
        <w:rPr>
          <w:rFonts w:hint="eastAsia"/>
          <w:lang w:eastAsia="zh-CN"/>
        </w:rPr>
        <w:t>）</w:t>
      </w:r>
      <w:r>
        <w:rPr>
          <w:rFonts w:hint="eastAsia"/>
        </w:rPr>
        <w:t>《医院污水处理技术指南》</w:t>
      </w:r>
      <w:r>
        <w:rPr>
          <w:rFonts w:hint="eastAsia"/>
          <w:lang w:eastAsia="zh-CN"/>
        </w:rPr>
        <w:t>（</w:t>
      </w:r>
      <w:r>
        <w:rPr>
          <w:rFonts w:hint="eastAsia"/>
        </w:rPr>
        <w:t>环发〔20</w:t>
      </w:r>
      <w:r>
        <w:rPr>
          <w:rFonts w:hint="eastAsia"/>
          <w:lang w:val="en-US" w:eastAsia="zh-CN"/>
        </w:rPr>
        <w:t>03</w:t>
      </w:r>
      <w:r>
        <w:rPr>
          <w:rFonts w:hint="eastAsia"/>
        </w:rPr>
        <w:t>〕197号</w:t>
      </w:r>
      <w:r>
        <w:rPr>
          <w:rFonts w:hint="eastAsia"/>
          <w:lang w:eastAsia="zh-CN"/>
        </w:rPr>
        <w:t>）；</w:t>
      </w:r>
    </w:p>
    <w:p w14:paraId="274A40E3">
      <w:pPr>
        <w:bidi w:val="0"/>
        <w:rPr>
          <w:rFonts w:hint="eastAsia"/>
          <w:lang w:eastAsia="zh-CN"/>
        </w:rPr>
      </w:pPr>
      <w:r>
        <w:rPr>
          <w:rFonts w:hint="eastAsia"/>
          <w:lang w:eastAsia="zh-CN"/>
        </w:rPr>
        <w:t>（</w:t>
      </w:r>
      <w:r>
        <w:rPr>
          <w:rFonts w:hint="eastAsia"/>
          <w:lang w:val="en-US" w:eastAsia="zh-CN"/>
        </w:rPr>
        <w:t>15</w:t>
      </w:r>
      <w:r>
        <w:rPr>
          <w:rFonts w:hint="eastAsia"/>
          <w:lang w:eastAsia="zh-CN"/>
        </w:rPr>
        <w:t>）</w:t>
      </w:r>
      <w:r>
        <w:rPr>
          <w:rFonts w:hint="eastAsia"/>
        </w:rPr>
        <w:t>《医院污水处理工程技术规范》</w:t>
      </w:r>
      <w:r>
        <w:rPr>
          <w:rFonts w:hint="eastAsia"/>
          <w:lang w:eastAsia="zh-CN"/>
        </w:rPr>
        <w:t>（</w:t>
      </w:r>
      <w:r>
        <w:rPr>
          <w:rFonts w:hint="eastAsia"/>
        </w:rPr>
        <w:t>HJ2029-2013</w:t>
      </w:r>
      <w:r>
        <w:rPr>
          <w:rFonts w:hint="eastAsia"/>
          <w:lang w:eastAsia="zh-CN"/>
        </w:rPr>
        <w:t>）；</w:t>
      </w:r>
    </w:p>
    <w:p w14:paraId="287AF4AD">
      <w:pPr>
        <w:bidi w:val="0"/>
        <w:rPr>
          <w:rFonts w:hint="eastAsia"/>
          <w:lang w:eastAsia="zh-CN"/>
        </w:rPr>
      </w:pPr>
      <w:r>
        <w:rPr>
          <w:rFonts w:hint="eastAsia"/>
          <w:lang w:eastAsia="zh-CN"/>
        </w:rPr>
        <w:t>（</w:t>
      </w:r>
      <w:r>
        <w:rPr>
          <w:rFonts w:hint="eastAsia"/>
          <w:lang w:val="en-US" w:eastAsia="zh-CN"/>
        </w:rPr>
        <w:t>16</w:t>
      </w:r>
      <w:r>
        <w:rPr>
          <w:rFonts w:hint="eastAsia"/>
          <w:lang w:eastAsia="zh-CN"/>
        </w:rPr>
        <w:t>）</w:t>
      </w:r>
      <w:r>
        <w:rPr>
          <w:rFonts w:hint="eastAsia"/>
        </w:rPr>
        <w:t>《排污许可证申请与核发技术规范 医疗机构》</w:t>
      </w:r>
      <w:r>
        <w:rPr>
          <w:rFonts w:hint="eastAsia"/>
          <w:lang w:eastAsia="zh-CN"/>
        </w:rPr>
        <w:t>（</w:t>
      </w:r>
      <w:r>
        <w:rPr>
          <w:rFonts w:hint="eastAsia"/>
        </w:rPr>
        <w:t>HJ1105-2020</w:t>
      </w:r>
      <w:r>
        <w:rPr>
          <w:rFonts w:hint="eastAsia"/>
          <w:lang w:eastAsia="zh-CN"/>
        </w:rPr>
        <w:t>）；</w:t>
      </w:r>
    </w:p>
    <w:p w14:paraId="2190BB2B">
      <w:pPr>
        <w:bidi w:val="0"/>
        <w:rPr>
          <w:rFonts w:hint="eastAsia"/>
          <w:lang w:eastAsia="zh-CN"/>
        </w:rPr>
      </w:pPr>
      <w:r>
        <w:rPr>
          <w:rFonts w:hint="eastAsia"/>
          <w:lang w:eastAsia="zh-CN"/>
        </w:rPr>
        <w:t>（</w:t>
      </w:r>
      <w:r>
        <w:rPr>
          <w:rFonts w:hint="eastAsia"/>
          <w:lang w:val="en-US" w:eastAsia="zh-CN"/>
        </w:rPr>
        <w:t>17</w:t>
      </w:r>
      <w:r>
        <w:rPr>
          <w:rFonts w:hint="eastAsia"/>
          <w:lang w:eastAsia="zh-CN"/>
        </w:rPr>
        <w:t>）</w:t>
      </w:r>
      <w:r>
        <w:rPr>
          <w:rFonts w:hint="eastAsia"/>
        </w:rPr>
        <w:t>《危险废物管理计划和管理台账制定技术导则》</w:t>
      </w:r>
      <w:r>
        <w:rPr>
          <w:rFonts w:hint="eastAsia"/>
          <w:lang w:eastAsia="zh-CN"/>
        </w:rPr>
        <w:t>（</w:t>
      </w:r>
      <w:r>
        <w:rPr>
          <w:rFonts w:hint="eastAsia"/>
        </w:rPr>
        <w:t>HJ1259-2022</w:t>
      </w:r>
      <w:r>
        <w:rPr>
          <w:rFonts w:hint="eastAsia"/>
          <w:lang w:eastAsia="zh-CN"/>
        </w:rPr>
        <w:t>）；</w:t>
      </w:r>
    </w:p>
    <w:p w14:paraId="12E834C4">
      <w:pPr>
        <w:bidi w:val="0"/>
        <w:rPr>
          <w:rFonts w:hint="eastAsia"/>
          <w:lang w:eastAsia="zh-CN"/>
        </w:rPr>
      </w:pPr>
      <w:r>
        <w:rPr>
          <w:rFonts w:hint="eastAsia"/>
          <w:lang w:eastAsia="zh-CN"/>
        </w:rPr>
        <w:t>（</w:t>
      </w:r>
      <w:r>
        <w:rPr>
          <w:rFonts w:hint="eastAsia"/>
          <w:lang w:val="en-US" w:eastAsia="zh-CN"/>
        </w:rPr>
        <w:t>18</w:t>
      </w:r>
      <w:r>
        <w:rPr>
          <w:rFonts w:hint="eastAsia"/>
          <w:lang w:eastAsia="zh-CN"/>
        </w:rPr>
        <w:t>）</w:t>
      </w:r>
      <w:r>
        <w:rPr>
          <w:rFonts w:hint="eastAsia"/>
        </w:rPr>
        <w:t>《综合医院建筑设计规范》</w:t>
      </w:r>
      <w:r>
        <w:rPr>
          <w:rFonts w:hint="eastAsia"/>
          <w:lang w:eastAsia="zh-CN"/>
        </w:rPr>
        <w:t>（</w:t>
      </w:r>
      <w:r>
        <w:rPr>
          <w:rFonts w:hint="eastAsia"/>
        </w:rPr>
        <w:t>GB51039-2014</w:t>
      </w:r>
      <w:r>
        <w:rPr>
          <w:rFonts w:hint="eastAsia"/>
          <w:lang w:eastAsia="zh-CN"/>
        </w:rPr>
        <w:t>）；</w:t>
      </w:r>
    </w:p>
    <w:p w14:paraId="3572AE7B">
      <w:pPr>
        <w:bidi w:val="0"/>
        <w:rPr>
          <w:rFonts w:hint="eastAsia"/>
          <w:highlight w:val="none"/>
          <w:lang w:eastAsia="zh-CN"/>
        </w:rPr>
      </w:pPr>
      <w:r>
        <w:rPr>
          <w:rFonts w:hint="eastAsia"/>
          <w:highlight w:val="none"/>
          <w:lang w:eastAsia="zh-CN"/>
        </w:rPr>
        <w:t>（</w:t>
      </w:r>
      <w:r>
        <w:rPr>
          <w:rFonts w:hint="eastAsia"/>
          <w:highlight w:val="none"/>
          <w:lang w:val="en-US" w:eastAsia="zh-CN"/>
        </w:rPr>
        <w:t>19</w:t>
      </w:r>
      <w:r>
        <w:rPr>
          <w:rFonts w:hint="eastAsia"/>
          <w:highlight w:val="none"/>
          <w:lang w:eastAsia="zh-CN"/>
        </w:rPr>
        <w:t>）</w:t>
      </w:r>
      <w:r>
        <w:rPr>
          <w:rFonts w:hint="eastAsia"/>
          <w:highlight w:val="none"/>
        </w:rPr>
        <w:t>《水解酸化反应器污水处理工程技术规范》</w:t>
      </w:r>
      <w:r>
        <w:rPr>
          <w:rFonts w:hint="eastAsia"/>
          <w:highlight w:val="none"/>
          <w:lang w:eastAsia="zh-CN"/>
        </w:rPr>
        <w:t>（</w:t>
      </w:r>
      <w:r>
        <w:rPr>
          <w:rFonts w:hint="eastAsia"/>
          <w:highlight w:val="none"/>
        </w:rPr>
        <w:t>HJ2047-2015</w:t>
      </w:r>
      <w:r>
        <w:rPr>
          <w:rFonts w:hint="eastAsia"/>
          <w:highlight w:val="none"/>
          <w:lang w:eastAsia="zh-CN"/>
        </w:rPr>
        <w:t>）；</w:t>
      </w:r>
    </w:p>
    <w:p w14:paraId="22314BA7">
      <w:pPr>
        <w:bidi w:val="0"/>
        <w:rPr>
          <w:rFonts w:hint="eastAsia"/>
          <w:highlight w:val="none"/>
          <w:lang w:val="en-US" w:eastAsia="zh-CN"/>
        </w:rPr>
      </w:pPr>
      <w:r>
        <w:rPr>
          <w:rFonts w:hint="eastAsia"/>
          <w:highlight w:val="none"/>
          <w:lang w:eastAsia="zh-CN"/>
        </w:rPr>
        <w:t>（</w:t>
      </w:r>
      <w:r>
        <w:rPr>
          <w:rFonts w:hint="eastAsia"/>
          <w:highlight w:val="none"/>
          <w:lang w:val="en-US" w:eastAsia="zh-CN"/>
        </w:rPr>
        <w:t>20</w:t>
      </w:r>
      <w:r>
        <w:rPr>
          <w:rFonts w:hint="eastAsia"/>
          <w:highlight w:val="none"/>
          <w:lang w:eastAsia="zh-CN"/>
        </w:rPr>
        <w:t>）</w:t>
      </w:r>
      <w:r>
        <w:rPr>
          <w:rFonts w:hint="eastAsia"/>
          <w:highlight w:val="none"/>
        </w:rPr>
        <w:t>《生物接触氧化法污水处理工程技术规范》</w:t>
      </w:r>
      <w:r>
        <w:rPr>
          <w:rFonts w:hint="eastAsia"/>
          <w:highlight w:val="none"/>
          <w:lang w:eastAsia="zh-CN"/>
        </w:rPr>
        <w:t>（</w:t>
      </w:r>
      <w:r>
        <w:rPr>
          <w:rFonts w:hint="eastAsia"/>
          <w:highlight w:val="none"/>
        </w:rPr>
        <w:t>HJ 2009-2011</w:t>
      </w:r>
      <w:r>
        <w:rPr>
          <w:rFonts w:hint="eastAsia"/>
          <w:highlight w:val="none"/>
          <w:lang w:eastAsia="zh-CN"/>
        </w:rPr>
        <w:t>）。</w:t>
      </w:r>
    </w:p>
    <w:p w14:paraId="6740DD02">
      <w:pPr>
        <w:pStyle w:val="4"/>
        <w:spacing w:after="156"/>
        <w:rPr>
          <w:color w:val="auto"/>
        </w:rPr>
      </w:pPr>
      <w:bookmarkStart w:id="65" w:name="_Toc152922559"/>
      <w:bookmarkStart w:id="66" w:name="_Toc152923240"/>
      <w:bookmarkStart w:id="67" w:name="_Toc117150195"/>
      <w:bookmarkStart w:id="68" w:name="_Toc152921600"/>
      <w:bookmarkStart w:id="69" w:name="_Toc10638"/>
      <w:bookmarkStart w:id="70" w:name="_Toc152921965"/>
      <w:r>
        <w:rPr>
          <w:color w:val="auto"/>
        </w:rPr>
        <w:t>2.1.4其他相关文件及资料</w:t>
      </w:r>
      <w:bookmarkEnd w:id="65"/>
      <w:bookmarkEnd w:id="66"/>
      <w:bookmarkEnd w:id="67"/>
      <w:bookmarkEnd w:id="68"/>
      <w:bookmarkEnd w:id="69"/>
      <w:bookmarkEnd w:id="70"/>
    </w:p>
    <w:p w14:paraId="68A9283E">
      <w:pPr>
        <w:numPr>
          <w:ilvl w:val="0"/>
          <w:numId w:val="1"/>
        </w:numPr>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项目环评委托书</w:t>
      </w:r>
      <w:r>
        <w:rPr>
          <w:rFonts w:hint="default" w:ascii="Times New Roman" w:hAnsi="Times New Roman" w:eastAsia="宋体" w:cs="Times New Roman"/>
          <w:color w:val="auto"/>
          <w:sz w:val="24"/>
          <w:lang w:val="en-US" w:eastAsia="zh-CN"/>
        </w:rPr>
        <w:t>；</w:t>
      </w:r>
    </w:p>
    <w:p w14:paraId="14241BC4">
      <w:pPr>
        <w:numPr>
          <w:ilvl w:val="0"/>
          <w:numId w:val="1"/>
        </w:numPr>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淮南市发展改革委关于淮南市精神病医院新院区建设项目建议书的批复</w:t>
      </w:r>
      <w:r>
        <w:rPr>
          <w:rFonts w:hint="default" w:ascii="Times New Roman" w:hAnsi="Times New Roman" w:eastAsia="宋体" w:cs="Times New Roman"/>
          <w:color w:val="auto"/>
          <w:sz w:val="24"/>
          <w:lang w:val="en-US" w:eastAsia="zh-CN"/>
        </w:rPr>
        <w:t>，淮发改审批</w:t>
      </w:r>
      <w:r>
        <w:rPr>
          <w:rFonts w:hint="eastAsia"/>
        </w:rPr>
        <w:t>〔202</w:t>
      </w:r>
      <w:r>
        <w:rPr>
          <w:rFonts w:hint="eastAsia"/>
          <w:lang w:val="en-US" w:eastAsia="zh-CN"/>
        </w:rPr>
        <w:t>4</w:t>
      </w:r>
      <w:r>
        <w:rPr>
          <w:rFonts w:hint="eastAsia"/>
        </w:rPr>
        <w:t>〕</w:t>
      </w:r>
      <w:r>
        <w:rPr>
          <w:rFonts w:hint="default" w:ascii="Times New Roman" w:hAnsi="Times New Roman" w:eastAsia="宋体" w:cs="Times New Roman"/>
          <w:color w:val="auto"/>
          <w:sz w:val="24"/>
          <w:lang w:val="en-US" w:eastAsia="zh-CN"/>
        </w:rPr>
        <w:t>74号</w:t>
      </w:r>
      <w:r>
        <w:rPr>
          <w:rFonts w:hint="eastAsia" w:ascii="Times New Roman" w:hAnsi="Times New Roman" w:eastAsia="宋体" w:cs="Times New Roman"/>
          <w:color w:val="auto"/>
          <w:sz w:val="24"/>
          <w:lang w:val="en-US" w:eastAsia="zh-CN"/>
        </w:rPr>
        <w:t>，2024年12月27日；</w:t>
      </w:r>
    </w:p>
    <w:p w14:paraId="46B6E5F9">
      <w:pPr>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《淮南市精神病医院新院区建设项目可行性研究报告》；</w:t>
      </w:r>
    </w:p>
    <w:p w14:paraId="3D9ACBBD">
      <w:pPr>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val="en-US" w:eastAsia="zh-CN"/>
        </w:rPr>
        <w:t>建设方提供的有关图纸、工程技术资料等其他资料</w:t>
      </w:r>
      <w:r>
        <w:rPr>
          <w:rFonts w:hint="eastAsia" w:ascii="Times New Roman" w:hAnsi="Times New Roman" w:eastAsia="宋体" w:cs="Times New Roman"/>
          <w:color w:val="auto"/>
          <w:sz w:val="24"/>
          <w:lang w:val="en-US" w:eastAsia="zh-CN"/>
        </w:rPr>
        <w:t>。</w:t>
      </w:r>
    </w:p>
    <w:p w14:paraId="3F4CB644">
      <w:pPr>
        <w:pStyle w:val="3"/>
        <w:bidi w:val="0"/>
        <w:rPr>
          <w:color w:val="auto"/>
        </w:rPr>
      </w:pPr>
      <w:r>
        <w:rPr>
          <w:color w:val="auto"/>
        </w:rPr>
        <w:br w:type="page"/>
      </w:r>
      <w:bookmarkStart w:id="71" w:name="_Toc152922560"/>
      <w:bookmarkStart w:id="72" w:name="_Toc31537"/>
      <w:bookmarkStart w:id="73" w:name="_Toc32034"/>
      <w:bookmarkStart w:id="74" w:name="_Toc152921966"/>
      <w:bookmarkStart w:id="75" w:name="_Toc27154"/>
      <w:r>
        <w:t>2.2环境影响识别与评价因子筛选</w:t>
      </w:r>
      <w:bookmarkEnd w:id="71"/>
      <w:bookmarkEnd w:id="72"/>
      <w:bookmarkEnd w:id="73"/>
      <w:bookmarkEnd w:id="74"/>
      <w:bookmarkEnd w:id="75"/>
    </w:p>
    <w:p w14:paraId="7302FB72">
      <w:pPr>
        <w:pStyle w:val="4"/>
        <w:spacing w:after="156"/>
        <w:rPr>
          <w:color w:val="auto"/>
        </w:rPr>
      </w:pPr>
      <w:bookmarkStart w:id="76" w:name="_Toc152923242"/>
      <w:bookmarkStart w:id="77" w:name="_Toc117150197"/>
      <w:bookmarkStart w:id="78" w:name="_Toc152921602"/>
      <w:bookmarkStart w:id="79" w:name="_Toc152921967"/>
      <w:bookmarkStart w:id="80" w:name="_Toc22607"/>
      <w:bookmarkStart w:id="81" w:name="_Toc152922561"/>
      <w:r>
        <w:rPr>
          <w:color w:val="auto"/>
        </w:rPr>
        <w:t>2.2.1环境影响因素识别</w:t>
      </w:r>
      <w:bookmarkEnd w:id="76"/>
      <w:bookmarkEnd w:id="77"/>
      <w:bookmarkEnd w:id="78"/>
      <w:bookmarkEnd w:id="79"/>
      <w:bookmarkEnd w:id="80"/>
      <w:bookmarkEnd w:id="81"/>
    </w:p>
    <w:p w14:paraId="311B7277">
      <w:pPr>
        <w:pStyle w:val="108"/>
        <w:spacing w:line="360" w:lineRule="auto"/>
        <w:rPr>
          <w:rFonts w:hint="default" w:ascii="Times New Roman" w:hAnsi="Times New Roman" w:eastAsia="宋体" w:cs="Times New Roman"/>
          <w:caps w:val="0"/>
          <w:smallCaps w:val="0"/>
          <w:color w:val="auto"/>
          <w:highlight w:val="none"/>
        </w:rPr>
      </w:pPr>
      <w:r>
        <w:rPr>
          <w:rFonts w:hint="default" w:ascii="Times New Roman" w:hAnsi="Times New Roman" w:eastAsia="宋体" w:cs="Times New Roman"/>
          <w:caps w:val="0"/>
          <w:smallCaps w:val="0"/>
          <w:color w:val="auto"/>
          <w:highlight w:val="none"/>
        </w:rPr>
        <w:t>综合考虑工程性质、特点、实施阶段及其所处区域的环境特征，识别出可能对自然环境、社会环境和生活质量产生影响的因素，并确定其影响性质、时间、范围和程度等，为筛选评价因子及确定评价重点提供依据。采用矩阵识别法对工程在建设期和运营期产生的环境影响因素进行识别，识别结果见表2.2.1-</w:t>
      </w:r>
      <w:r>
        <w:rPr>
          <w:rFonts w:hint="default" w:ascii="Times New Roman" w:hAnsi="Times New Roman" w:eastAsia="宋体" w:cs="Times New Roman"/>
          <w:caps w:val="0"/>
          <w:smallCaps w:val="0"/>
          <w:color w:val="auto"/>
          <w:highlight w:val="none"/>
          <w:lang w:val="en-US" w:eastAsia="zh-CN"/>
        </w:rPr>
        <w:t>1</w:t>
      </w:r>
      <w:r>
        <w:rPr>
          <w:rFonts w:hint="default" w:ascii="Times New Roman" w:hAnsi="Times New Roman" w:eastAsia="宋体" w:cs="Times New Roman"/>
          <w:caps w:val="0"/>
          <w:smallCaps w:val="0"/>
          <w:color w:val="auto"/>
          <w:highlight w:val="none"/>
        </w:rPr>
        <w:t>。</w:t>
      </w:r>
    </w:p>
    <w:p w14:paraId="16CFABB1">
      <w:pPr>
        <w:pStyle w:val="567"/>
        <w:bidi w:val="0"/>
        <w:rPr>
          <w:rFonts w:hint="default"/>
        </w:rPr>
      </w:pPr>
      <w:r>
        <w:rPr>
          <w:rFonts w:hint="default"/>
          <w:lang w:val="en-US" w:eastAsia="zh-CN"/>
        </w:rPr>
        <w:t>表2.2.1-1</w:t>
      </w:r>
      <w:r>
        <w:rPr>
          <w:rFonts w:hint="eastAsia"/>
          <w:lang w:val="en-US" w:eastAsia="zh-CN"/>
        </w:rPr>
        <w:t xml:space="preserve">  </w:t>
      </w:r>
      <w:r>
        <w:rPr>
          <w:rFonts w:hint="default"/>
          <w:lang w:val="en-US" w:eastAsia="zh-CN"/>
        </w:rPr>
        <w:t>建设项目环境影响因素识别矩阵一览表</w:t>
      </w:r>
    </w:p>
    <w:tbl>
      <w:tblPr>
        <w:tblStyle w:val="475"/>
        <w:tblW w:w="532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301"/>
        <w:gridCol w:w="905"/>
        <w:gridCol w:w="473"/>
        <w:gridCol w:w="450"/>
        <w:gridCol w:w="447"/>
        <w:gridCol w:w="448"/>
        <w:gridCol w:w="438"/>
        <w:gridCol w:w="5"/>
        <w:gridCol w:w="447"/>
        <w:gridCol w:w="449"/>
        <w:gridCol w:w="450"/>
        <w:gridCol w:w="443"/>
        <w:gridCol w:w="4"/>
        <w:gridCol w:w="450"/>
        <w:gridCol w:w="448"/>
        <w:gridCol w:w="442"/>
        <w:gridCol w:w="3"/>
        <w:gridCol w:w="449"/>
        <w:gridCol w:w="447"/>
        <w:gridCol w:w="450"/>
        <w:gridCol w:w="451"/>
        <w:gridCol w:w="458"/>
      </w:tblGrid>
      <w:tr w14:paraId="1C0993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18" w:hRule="atLeast"/>
          <w:jc w:val="center"/>
        </w:trPr>
        <w:tc>
          <w:tcPr>
            <w:tcW w:w="1203" w:type="dxa"/>
            <w:gridSpan w:val="2"/>
            <w:vMerge w:val="restart"/>
            <w:tcBorders>
              <w:tl2br w:val="nil"/>
              <w:tr2bl w:val="nil"/>
            </w:tcBorders>
            <w:noWrap w:val="0"/>
            <w:vAlign w:val="center"/>
          </w:tcPr>
          <w:p w14:paraId="1DE69022">
            <w:pPr>
              <w:pStyle w:val="561"/>
              <w:bidi w:val="0"/>
              <w:jc w:val="right"/>
              <w:rPr>
                <w:rFonts w:hint="eastAsia"/>
                <w:b/>
                <w:bCs/>
                <w:lang w:val="en-US" w:eastAsia="zh-CN"/>
              </w:rPr>
            </w:pPr>
            <w:r>
              <w:rPr>
                <w:b/>
                <w:bCs/>
                <w:sz w:val="21"/>
              </w:rPr>
              <mc:AlternateContent>
                <mc:Choice Requires="wps">
                  <w:drawing>
                    <wp:anchor distT="0" distB="0" distL="114300" distR="114300" simplePos="0" relativeHeight="251668480" behindDoc="0" locked="0" layoutInCell="1" allowOverlap="1">
                      <wp:simplePos x="0" y="0"/>
                      <wp:positionH relativeFrom="column">
                        <wp:posOffset>6985</wp:posOffset>
                      </wp:positionH>
                      <wp:positionV relativeFrom="paragraph">
                        <wp:posOffset>3175</wp:posOffset>
                      </wp:positionV>
                      <wp:extent cx="561975" cy="1276350"/>
                      <wp:effectExtent l="4445" t="1905" r="12700" b="1905"/>
                      <wp:wrapNone/>
                      <wp:docPr id="12" name="直线 770"/>
                      <wp:cNvGraphicFramePr/>
                      <a:graphic xmlns:a="http://schemas.openxmlformats.org/drawingml/2006/main">
                        <a:graphicData uri="http://schemas.microsoft.com/office/word/2010/wordprocessingShape">
                          <wps:wsp>
                            <wps:cNvCnPr/>
                            <wps:spPr>
                              <a:xfrm>
                                <a:off x="0" y="0"/>
                                <a:ext cx="561975" cy="1276350"/>
                              </a:xfrm>
                              <a:prstGeom prst="line">
                                <a:avLst/>
                              </a:prstGeom>
                              <a:ln w="9525" cap="flat" cmpd="sng">
                                <a:solidFill>
                                  <a:srgbClr val="000000"/>
                                </a:solidFill>
                                <a:prstDash val="solid"/>
                                <a:miter/>
                                <a:headEnd type="none" w="med" len="med"/>
                                <a:tailEnd type="none" w="med" len="med"/>
                              </a:ln>
                            </wps:spPr>
                            <wps:bodyPr upright="1"/>
                          </wps:wsp>
                        </a:graphicData>
                      </a:graphic>
                    </wp:anchor>
                  </w:drawing>
                </mc:Choice>
                <mc:Fallback>
                  <w:pict>
                    <v:line id="直线 770" o:spid="_x0000_s1026" o:spt="20" style="position:absolute;left:0pt;margin-left:0.55pt;margin-top:0.25pt;height:100.5pt;width:44.25pt;z-index:251668480;mso-width-relative:page;mso-height-relative:page;" filled="f" stroked="t" coordsize="21600,21600" o:gfxdata="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ZH8BTVAAAABQEAAA8AAAAAAAAAAQAgAAAAIgAAAGRycy9kb3ducmV2LnhtbFBLAQIUABQA&#10;AAAIAIdO4kD/cLy48wEAAO0DAAAOAAAAAAAAAAEAIAAAACQBAABkcnMvZTJvRG9jLnhtbFBLBQYA&#10;AAAABgAGAFkBAACJBQAAAAA=&#10;">
                      <v:fill on="f" focussize="0,0"/>
                      <v:stroke color="#000000" joinstyle="miter"/>
                      <v:imagedata o:title=""/>
                      <o:lock v:ext="edit" aspectratio="f"/>
                    </v:line>
                  </w:pict>
                </mc:Fallback>
              </mc:AlternateContent>
            </w:r>
            <w:r>
              <w:rPr>
                <w:b/>
                <w:bCs/>
                <w:sz w:val="21"/>
              </w:rPr>
              <mc:AlternateContent>
                <mc:Choice Requires="wps">
                  <w:drawing>
                    <wp:anchor distT="0" distB="0" distL="114300" distR="114300" simplePos="0" relativeHeight="251667456" behindDoc="0" locked="0" layoutInCell="1" allowOverlap="1">
                      <wp:simplePos x="0" y="0"/>
                      <wp:positionH relativeFrom="column">
                        <wp:posOffset>10795</wp:posOffset>
                      </wp:positionH>
                      <wp:positionV relativeFrom="paragraph">
                        <wp:posOffset>3175</wp:posOffset>
                      </wp:positionV>
                      <wp:extent cx="704850" cy="704850"/>
                      <wp:effectExtent l="3175" t="3175" r="8255" b="8255"/>
                      <wp:wrapNone/>
                      <wp:docPr id="11" name="直线 769"/>
                      <wp:cNvGraphicFramePr/>
                      <a:graphic xmlns:a="http://schemas.openxmlformats.org/drawingml/2006/main">
                        <a:graphicData uri="http://schemas.microsoft.com/office/word/2010/wordprocessingShape">
                          <wps:wsp>
                            <wps:cNvCnPr/>
                            <wps:spPr>
                              <a:xfrm>
                                <a:off x="0" y="0"/>
                                <a:ext cx="704850" cy="704850"/>
                              </a:xfrm>
                              <a:prstGeom prst="line">
                                <a:avLst/>
                              </a:prstGeom>
                              <a:ln w="9525" cap="flat" cmpd="sng">
                                <a:solidFill>
                                  <a:srgbClr val="000000"/>
                                </a:solidFill>
                                <a:prstDash val="solid"/>
                                <a:miter/>
                                <a:headEnd type="none" w="med" len="med"/>
                                <a:tailEnd type="none" w="med" len="med"/>
                              </a:ln>
                            </wps:spPr>
                            <wps:bodyPr upright="1"/>
                          </wps:wsp>
                        </a:graphicData>
                      </a:graphic>
                    </wp:anchor>
                  </w:drawing>
                </mc:Choice>
                <mc:Fallback>
                  <w:pict>
                    <v:line id="直线 769" o:spid="_x0000_s1026" o:spt="20" style="position:absolute;left:0pt;margin-left:0.85pt;margin-top:0.25pt;height:55.5pt;width:55.5pt;z-index:251667456;mso-width-relative:page;mso-height-relative:page;" filled="f" stroked="t" coordsize="21600,21600" o:gfxdata="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joQIftQAAAAGAQAADwAAAAAAAAABACAAAAAiAAAAZHJzL2Rvd25yZXYueG1sUEsBAhQAFAAAAAgA&#10;h07iQJX3swbwAQAA7AMAAA4AAAAAAAAAAQAgAAAAIwEAAGRycy9lMm9Eb2MueG1sUEsFBgAAAAAG&#10;AAYAWQEAAIUFAAAAAA==&#10;">
                      <v:fill on="f" focussize="0,0"/>
                      <v:stroke color="#000000" joinstyle="miter"/>
                      <v:imagedata o:title=""/>
                      <o:lock v:ext="edit" aspectratio="f"/>
                    </v:line>
                  </w:pict>
                </mc:Fallback>
              </mc:AlternateContent>
            </w:r>
            <w:r>
              <w:rPr>
                <w:rFonts w:hint="eastAsia"/>
                <w:b/>
                <w:bCs/>
                <w:lang w:val="en-US" w:eastAsia="zh-CN"/>
              </w:rPr>
              <w:t>环境资源</w:t>
            </w:r>
          </w:p>
          <w:p w14:paraId="293B7EA8">
            <w:pPr>
              <w:pStyle w:val="561"/>
              <w:bidi w:val="0"/>
              <w:jc w:val="center"/>
              <w:rPr>
                <w:rFonts w:hint="eastAsia"/>
                <w:b/>
                <w:bCs/>
                <w:lang w:val="en-US" w:eastAsia="zh-CN"/>
              </w:rPr>
            </w:pPr>
          </w:p>
          <w:p w14:paraId="460BC4FA">
            <w:pPr>
              <w:pStyle w:val="561"/>
              <w:bidi w:val="0"/>
              <w:jc w:val="center"/>
              <w:rPr>
                <w:rFonts w:hint="eastAsia"/>
                <w:b/>
                <w:bCs/>
                <w:lang w:val="en-US" w:eastAsia="zh-CN"/>
              </w:rPr>
            </w:pPr>
          </w:p>
          <w:p w14:paraId="2D503FA0">
            <w:pPr>
              <w:pStyle w:val="561"/>
              <w:bidi w:val="0"/>
              <w:jc w:val="center"/>
              <w:rPr>
                <w:rFonts w:hint="eastAsia"/>
                <w:b/>
                <w:bCs/>
                <w:lang w:val="en-US" w:eastAsia="zh-CN"/>
              </w:rPr>
            </w:pPr>
          </w:p>
          <w:p w14:paraId="04343A99">
            <w:pPr>
              <w:pStyle w:val="561"/>
              <w:bidi w:val="0"/>
              <w:jc w:val="right"/>
              <w:rPr>
                <w:rFonts w:hint="eastAsia"/>
                <w:b/>
                <w:bCs/>
                <w:lang w:val="en-US" w:eastAsia="zh-CN"/>
              </w:rPr>
            </w:pPr>
            <w:r>
              <w:rPr>
                <w:rFonts w:hint="eastAsia"/>
                <w:b/>
                <w:bCs/>
                <w:lang w:val="en-US" w:eastAsia="zh-CN"/>
              </w:rPr>
              <w:t>影响程度</w:t>
            </w:r>
          </w:p>
          <w:p w14:paraId="0C8C8238">
            <w:pPr>
              <w:pStyle w:val="561"/>
              <w:bidi w:val="0"/>
              <w:jc w:val="center"/>
              <w:rPr>
                <w:rFonts w:hint="eastAsia"/>
                <w:b/>
                <w:bCs/>
                <w:lang w:val="en-US" w:eastAsia="zh-CN"/>
              </w:rPr>
            </w:pPr>
          </w:p>
          <w:p w14:paraId="10A68746">
            <w:pPr>
              <w:pStyle w:val="561"/>
              <w:bidi w:val="0"/>
              <w:jc w:val="center"/>
              <w:rPr>
                <w:rFonts w:hint="eastAsia"/>
                <w:b/>
                <w:bCs/>
                <w:lang w:val="en-US" w:eastAsia="zh-CN"/>
              </w:rPr>
            </w:pPr>
          </w:p>
          <w:p w14:paraId="398E36AD">
            <w:pPr>
              <w:pStyle w:val="561"/>
              <w:bidi w:val="0"/>
              <w:jc w:val="left"/>
              <w:rPr>
                <w:rFonts w:hint="default"/>
                <w:b/>
                <w:bCs/>
                <w:lang w:val="en-US" w:eastAsia="zh-CN"/>
              </w:rPr>
            </w:pPr>
            <w:r>
              <w:rPr>
                <w:rFonts w:hint="eastAsia"/>
                <w:b/>
                <w:bCs/>
                <w:lang w:val="en-US" w:eastAsia="zh-CN"/>
              </w:rPr>
              <w:t>工程阶段</w:t>
            </w:r>
          </w:p>
        </w:tc>
        <w:tc>
          <w:tcPr>
            <w:tcW w:w="2256" w:type="dxa"/>
            <w:gridSpan w:val="6"/>
            <w:tcBorders>
              <w:tl2br w:val="nil"/>
              <w:tr2bl w:val="nil"/>
            </w:tcBorders>
            <w:noWrap w:val="0"/>
            <w:vAlign w:val="center"/>
          </w:tcPr>
          <w:p w14:paraId="2CAEA05E">
            <w:pPr>
              <w:pStyle w:val="561"/>
              <w:bidi w:val="0"/>
              <w:jc w:val="center"/>
              <w:rPr>
                <w:rFonts w:hint="default"/>
                <w:b/>
                <w:bCs/>
              </w:rPr>
            </w:pPr>
            <w:r>
              <w:rPr>
                <w:rFonts w:hint="default"/>
                <w:b/>
                <w:bCs/>
              </w:rPr>
              <w:t>自然环境</w:t>
            </w:r>
          </w:p>
        </w:tc>
        <w:tc>
          <w:tcPr>
            <w:tcW w:w="1343" w:type="dxa"/>
            <w:gridSpan w:val="3"/>
            <w:tcBorders>
              <w:tl2br w:val="nil"/>
              <w:tr2bl w:val="nil"/>
            </w:tcBorders>
            <w:noWrap w:val="0"/>
            <w:vAlign w:val="center"/>
          </w:tcPr>
          <w:p w14:paraId="6F788957">
            <w:pPr>
              <w:pStyle w:val="561"/>
              <w:bidi w:val="0"/>
              <w:jc w:val="center"/>
              <w:rPr>
                <w:rFonts w:hint="default"/>
                <w:b/>
                <w:bCs/>
              </w:rPr>
            </w:pPr>
            <w:r>
              <w:rPr>
                <w:rFonts w:hint="default"/>
                <w:b/>
                <w:bCs/>
              </w:rPr>
              <w:t>生态环境</w:t>
            </w:r>
          </w:p>
        </w:tc>
        <w:tc>
          <w:tcPr>
            <w:tcW w:w="4036" w:type="dxa"/>
            <w:gridSpan w:val="11"/>
            <w:tcBorders>
              <w:tl2br w:val="nil"/>
              <w:tr2bl w:val="nil"/>
            </w:tcBorders>
            <w:noWrap w:val="0"/>
            <w:vAlign w:val="center"/>
          </w:tcPr>
          <w:p w14:paraId="6A832EA2">
            <w:pPr>
              <w:pStyle w:val="561"/>
              <w:bidi w:val="0"/>
              <w:jc w:val="center"/>
              <w:rPr>
                <w:rFonts w:hint="default"/>
                <w:b/>
                <w:bCs/>
              </w:rPr>
            </w:pPr>
            <w:r>
              <w:rPr>
                <w:rFonts w:hint="default"/>
                <w:b/>
                <w:bCs/>
              </w:rPr>
              <w:t>社会、经济环境</w:t>
            </w:r>
          </w:p>
        </w:tc>
      </w:tr>
      <w:tr w14:paraId="50D330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869" w:hRule="atLeast"/>
          <w:jc w:val="center"/>
        </w:trPr>
        <w:tc>
          <w:tcPr>
            <w:tcW w:w="1203" w:type="dxa"/>
            <w:gridSpan w:val="2"/>
            <w:vMerge w:val="continue"/>
            <w:tcBorders>
              <w:tl2br w:val="nil"/>
              <w:tr2bl w:val="nil"/>
            </w:tcBorders>
            <w:noWrap w:val="0"/>
            <w:vAlign w:val="center"/>
          </w:tcPr>
          <w:p w14:paraId="2151E77B">
            <w:pPr>
              <w:pStyle w:val="561"/>
              <w:bidi w:val="0"/>
              <w:jc w:val="center"/>
              <w:rPr>
                <w:rFonts w:hint="default"/>
                <w:b/>
                <w:bCs/>
              </w:rPr>
            </w:pPr>
          </w:p>
        </w:tc>
        <w:tc>
          <w:tcPr>
            <w:tcW w:w="472" w:type="dxa"/>
            <w:tcBorders>
              <w:tl2br w:val="nil"/>
              <w:tr2bl w:val="nil"/>
            </w:tcBorders>
            <w:noWrap w:val="0"/>
            <w:textDirection w:val="tbRlV"/>
            <w:vAlign w:val="center"/>
          </w:tcPr>
          <w:p w14:paraId="18AF5B2E">
            <w:pPr>
              <w:pStyle w:val="561"/>
              <w:bidi w:val="0"/>
              <w:jc w:val="center"/>
              <w:rPr>
                <w:rFonts w:hint="default"/>
                <w:b/>
                <w:bCs/>
              </w:rPr>
            </w:pPr>
            <w:r>
              <w:rPr>
                <w:rFonts w:hint="default"/>
                <w:b/>
                <w:bCs/>
              </w:rPr>
              <w:t>环境空气</w:t>
            </w:r>
          </w:p>
        </w:tc>
        <w:tc>
          <w:tcPr>
            <w:tcW w:w="449" w:type="dxa"/>
            <w:tcBorders>
              <w:tl2br w:val="nil"/>
              <w:tr2bl w:val="nil"/>
            </w:tcBorders>
            <w:noWrap w:val="0"/>
            <w:textDirection w:val="tbRlV"/>
            <w:vAlign w:val="center"/>
          </w:tcPr>
          <w:p w14:paraId="3227DCE6">
            <w:pPr>
              <w:pStyle w:val="561"/>
              <w:bidi w:val="0"/>
              <w:jc w:val="center"/>
              <w:rPr>
                <w:rFonts w:hint="default"/>
                <w:b/>
                <w:bCs/>
              </w:rPr>
            </w:pPr>
            <w:r>
              <w:rPr>
                <w:rFonts w:hint="default"/>
                <w:b/>
                <w:bCs/>
              </w:rPr>
              <w:t>地表水体</w:t>
            </w:r>
          </w:p>
        </w:tc>
        <w:tc>
          <w:tcPr>
            <w:tcW w:w="446" w:type="dxa"/>
            <w:tcBorders>
              <w:tl2br w:val="nil"/>
              <w:tr2bl w:val="nil"/>
            </w:tcBorders>
            <w:noWrap w:val="0"/>
            <w:textDirection w:val="tbRlV"/>
            <w:vAlign w:val="center"/>
          </w:tcPr>
          <w:p w14:paraId="3E78DE2B">
            <w:pPr>
              <w:pStyle w:val="561"/>
              <w:bidi w:val="0"/>
              <w:jc w:val="center"/>
              <w:rPr>
                <w:rFonts w:hint="default"/>
                <w:b/>
                <w:bCs/>
              </w:rPr>
            </w:pPr>
            <w:r>
              <w:rPr>
                <w:rFonts w:hint="default"/>
                <w:b/>
                <w:bCs/>
              </w:rPr>
              <w:t>地下水体</w:t>
            </w:r>
          </w:p>
        </w:tc>
        <w:tc>
          <w:tcPr>
            <w:tcW w:w="447" w:type="dxa"/>
            <w:tcBorders>
              <w:tl2br w:val="nil"/>
              <w:tr2bl w:val="nil"/>
            </w:tcBorders>
            <w:noWrap w:val="0"/>
            <w:textDirection w:val="tbRlV"/>
            <w:vAlign w:val="center"/>
          </w:tcPr>
          <w:p w14:paraId="690FE9A0">
            <w:pPr>
              <w:pStyle w:val="561"/>
              <w:bidi w:val="0"/>
              <w:jc w:val="center"/>
              <w:rPr>
                <w:rFonts w:hint="default"/>
                <w:b/>
                <w:bCs/>
              </w:rPr>
            </w:pPr>
            <w:r>
              <w:rPr>
                <w:rFonts w:hint="default"/>
                <w:b/>
                <w:bCs/>
              </w:rPr>
              <w:t>声环境</w:t>
            </w:r>
          </w:p>
        </w:tc>
        <w:tc>
          <w:tcPr>
            <w:tcW w:w="442" w:type="dxa"/>
            <w:gridSpan w:val="2"/>
            <w:tcBorders>
              <w:tl2br w:val="nil"/>
              <w:tr2bl w:val="nil"/>
            </w:tcBorders>
            <w:noWrap w:val="0"/>
            <w:textDirection w:val="tbRlV"/>
            <w:vAlign w:val="center"/>
          </w:tcPr>
          <w:p w14:paraId="3C2CEBD3">
            <w:pPr>
              <w:pStyle w:val="561"/>
              <w:bidi w:val="0"/>
              <w:jc w:val="center"/>
              <w:rPr>
                <w:rFonts w:hint="default"/>
                <w:b/>
                <w:bCs/>
              </w:rPr>
            </w:pPr>
            <w:r>
              <w:rPr>
                <w:rFonts w:hint="default"/>
                <w:b/>
                <w:bCs/>
              </w:rPr>
              <w:t>土壤环境</w:t>
            </w:r>
          </w:p>
        </w:tc>
        <w:tc>
          <w:tcPr>
            <w:tcW w:w="446" w:type="dxa"/>
            <w:tcBorders>
              <w:tl2br w:val="nil"/>
              <w:tr2bl w:val="nil"/>
            </w:tcBorders>
            <w:noWrap w:val="0"/>
            <w:textDirection w:val="tbRlV"/>
            <w:vAlign w:val="center"/>
          </w:tcPr>
          <w:p w14:paraId="39BCB1A6">
            <w:pPr>
              <w:pStyle w:val="561"/>
              <w:bidi w:val="0"/>
              <w:jc w:val="center"/>
              <w:rPr>
                <w:rFonts w:hint="default"/>
                <w:b/>
                <w:bCs/>
              </w:rPr>
            </w:pPr>
            <w:r>
              <w:rPr>
                <w:rFonts w:hint="default"/>
                <w:b/>
                <w:bCs/>
              </w:rPr>
              <w:t>陆域生物</w:t>
            </w:r>
          </w:p>
        </w:tc>
        <w:tc>
          <w:tcPr>
            <w:tcW w:w="448" w:type="dxa"/>
            <w:tcBorders>
              <w:tl2br w:val="nil"/>
              <w:tr2bl w:val="nil"/>
            </w:tcBorders>
            <w:noWrap w:val="0"/>
            <w:textDirection w:val="tbRlV"/>
            <w:vAlign w:val="center"/>
          </w:tcPr>
          <w:p w14:paraId="433E84BC">
            <w:pPr>
              <w:pStyle w:val="561"/>
              <w:bidi w:val="0"/>
              <w:jc w:val="center"/>
              <w:rPr>
                <w:rFonts w:hint="default"/>
                <w:b/>
                <w:bCs/>
              </w:rPr>
            </w:pPr>
            <w:r>
              <w:rPr>
                <w:rFonts w:hint="default"/>
                <w:b/>
                <w:bCs/>
              </w:rPr>
              <w:t>水生生物</w:t>
            </w:r>
          </w:p>
        </w:tc>
        <w:tc>
          <w:tcPr>
            <w:tcW w:w="449" w:type="dxa"/>
            <w:tcBorders>
              <w:tl2br w:val="nil"/>
              <w:tr2bl w:val="nil"/>
            </w:tcBorders>
            <w:noWrap w:val="0"/>
            <w:textDirection w:val="tbRlV"/>
            <w:vAlign w:val="center"/>
          </w:tcPr>
          <w:p w14:paraId="31C0FCB1">
            <w:pPr>
              <w:pStyle w:val="561"/>
              <w:bidi w:val="0"/>
              <w:jc w:val="center"/>
              <w:rPr>
                <w:rFonts w:hint="default"/>
                <w:b/>
                <w:bCs/>
              </w:rPr>
            </w:pPr>
            <w:r>
              <w:rPr>
                <w:rFonts w:hint="default"/>
                <w:b/>
                <w:bCs/>
              </w:rPr>
              <w:t>景观</w:t>
            </w:r>
          </w:p>
        </w:tc>
        <w:tc>
          <w:tcPr>
            <w:tcW w:w="446" w:type="dxa"/>
            <w:gridSpan w:val="2"/>
            <w:tcBorders>
              <w:tl2br w:val="nil"/>
              <w:tr2bl w:val="nil"/>
            </w:tcBorders>
            <w:noWrap w:val="0"/>
            <w:textDirection w:val="tbRlV"/>
            <w:vAlign w:val="center"/>
          </w:tcPr>
          <w:p w14:paraId="026B10B4">
            <w:pPr>
              <w:pStyle w:val="561"/>
              <w:bidi w:val="0"/>
              <w:jc w:val="center"/>
              <w:rPr>
                <w:rFonts w:hint="default"/>
                <w:b/>
                <w:bCs/>
              </w:rPr>
            </w:pPr>
            <w:r>
              <w:rPr>
                <w:rFonts w:hint="default"/>
                <w:b/>
                <w:bCs/>
              </w:rPr>
              <w:t>土地利用</w:t>
            </w:r>
          </w:p>
        </w:tc>
        <w:tc>
          <w:tcPr>
            <w:tcW w:w="449" w:type="dxa"/>
            <w:tcBorders>
              <w:tl2br w:val="nil"/>
              <w:tr2bl w:val="nil"/>
            </w:tcBorders>
            <w:noWrap w:val="0"/>
            <w:textDirection w:val="tbRlV"/>
            <w:vAlign w:val="center"/>
          </w:tcPr>
          <w:p w14:paraId="15999EAA">
            <w:pPr>
              <w:pStyle w:val="561"/>
              <w:bidi w:val="0"/>
              <w:jc w:val="center"/>
              <w:rPr>
                <w:rFonts w:hint="default"/>
                <w:b/>
                <w:bCs/>
              </w:rPr>
            </w:pPr>
            <w:r>
              <w:rPr>
                <w:rFonts w:hint="default"/>
                <w:b/>
                <w:bCs/>
              </w:rPr>
              <w:t>水资源利用</w:t>
            </w:r>
          </w:p>
        </w:tc>
        <w:tc>
          <w:tcPr>
            <w:tcW w:w="447" w:type="dxa"/>
            <w:tcBorders>
              <w:tl2br w:val="nil"/>
              <w:tr2bl w:val="nil"/>
            </w:tcBorders>
            <w:noWrap w:val="0"/>
            <w:textDirection w:val="tbRlV"/>
            <w:vAlign w:val="center"/>
          </w:tcPr>
          <w:p w14:paraId="6FFAFD26">
            <w:pPr>
              <w:pStyle w:val="561"/>
              <w:bidi w:val="0"/>
              <w:jc w:val="center"/>
              <w:rPr>
                <w:rFonts w:hint="default"/>
                <w:b/>
                <w:bCs/>
              </w:rPr>
            </w:pPr>
            <w:r>
              <w:rPr>
                <w:rFonts w:hint="default"/>
                <w:b/>
                <w:bCs/>
              </w:rPr>
              <w:t>工业发展</w:t>
            </w:r>
          </w:p>
        </w:tc>
        <w:tc>
          <w:tcPr>
            <w:tcW w:w="444" w:type="dxa"/>
            <w:gridSpan w:val="2"/>
            <w:tcBorders>
              <w:tl2br w:val="nil"/>
              <w:tr2bl w:val="nil"/>
            </w:tcBorders>
            <w:noWrap w:val="0"/>
            <w:textDirection w:val="tbRlV"/>
            <w:vAlign w:val="center"/>
          </w:tcPr>
          <w:p w14:paraId="380E8B70">
            <w:pPr>
              <w:pStyle w:val="561"/>
              <w:bidi w:val="0"/>
              <w:jc w:val="center"/>
              <w:rPr>
                <w:rFonts w:hint="default"/>
                <w:b/>
                <w:bCs/>
              </w:rPr>
            </w:pPr>
            <w:r>
              <w:rPr>
                <w:rFonts w:hint="default"/>
                <w:b/>
                <w:bCs/>
              </w:rPr>
              <w:t>农业生产</w:t>
            </w:r>
          </w:p>
        </w:tc>
        <w:tc>
          <w:tcPr>
            <w:tcW w:w="448" w:type="dxa"/>
            <w:tcBorders>
              <w:tl2br w:val="nil"/>
              <w:tr2bl w:val="nil"/>
            </w:tcBorders>
            <w:noWrap w:val="0"/>
            <w:textDirection w:val="tbRlV"/>
            <w:vAlign w:val="center"/>
          </w:tcPr>
          <w:p w14:paraId="7E612C25">
            <w:pPr>
              <w:pStyle w:val="561"/>
              <w:bidi w:val="0"/>
              <w:jc w:val="center"/>
              <w:rPr>
                <w:rFonts w:hint="default"/>
                <w:b/>
                <w:bCs/>
              </w:rPr>
            </w:pPr>
            <w:r>
              <w:rPr>
                <w:rFonts w:hint="default"/>
                <w:b/>
                <w:bCs/>
              </w:rPr>
              <w:t>能源利用</w:t>
            </w:r>
          </w:p>
        </w:tc>
        <w:tc>
          <w:tcPr>
            <w:tcW w:w="446" w:type="dxa"/>
            <w:tcBorders>
              <w:tl2br w:val="nil"/>
              <w:tr2bl w:val="nil"/>
            </w:tcBorders>
            <w:noWrap w:val="0"/>
            <w:textDirection w:val="tbRlV"/>
            <w:vAlign w:val="center"/>
          </w:tcPr>
          <w:p w14:paraId="6BBDDDE3">
            <w:pPr>
              <w:pStyle w:val="561"/>
              <w:bidi w:val="0"/>
              <w:jc w:val="center"/>
              <w:rPr>
                <w:rFonts w:hint="default"/>
                <w:b/>
                <w:bCs/>
              </w:rPr>
            </w:pPr>
            <w:r>
              <w:rPr>
                <w:rFonts w:hint="default"/>
                <w:b/>
                <w:bCs/>
              </w:rPr>
              <w:t>交通运输</w:t>
            </w:r>
          </w:p>
        </w:tc>
        <w:tc>
          <w:tcPr>
            <w:tcW w:w="449" w:type="dxa"/>
            <w:tcBorders>
              <w:tl2br w:val="nil"/>
              <w:tr2bl w:val="nil"/>
            </w:tcBorders>
            <w:noWrap w:val="0"/>
            <w:textDirection w:val="tbRlV"/>
            <w:vAlign w:val="center"/>
          </w:tcPr>
          <w:p w14:paraId="430E71A6">
            <w:pPr>
              <w:pStyle w:val="561"/>
              <w:bidi w:val="0"/>
              <w:jc w:val="center"/>
              <w:rPr>
                <w:rFonts w:hint="default"/>
                <w:b/>
                <w:bCs/>
              </w:rPr>
            </w:pPr>
            <w:r>
              <w:rPr>
                <w:rFonts w:hint="default"/>
                <w:b/>
                <w:bCs/>
              </w:rPr>
              <w:t>生活水平</w:t>
            </w:r>
          </w:p>
        </w:tc>
        <w:tc>
          <w:tcPr>
            <w:tcW w:w="450" w:type="dxa"/>
            <w:tcBorders>
              <w:tl2br w:val="nil"/>
              <w:tr2bl w:val="nil"/>
            </w:tcBorders>
            <w:noWrap w:val="0"/>
            <w:textDirection w:val="tbRlV"/>
            <w:vAlign w:val="center"/>
          </w:tcPr>
          <w:p w14:paraId="0513E6D0">
            <w:pPr>
              <w:pStyle w:val="561"/>
              <w:bidi w:val="0"/>
              <w:jc w:val="center"/>
              <w:rPr>
                <w:rFonts w:hint="default"/>
                <w:b/>
                <w:bCs/>
              </w:rPr>
            </w:pPr>
            <w:r>
              <w:rPr>
                <w:rFonts w:hint="default"/>
                <w:b/>
                <w:bCs/>
              </w:rPr>
              <w:t>人群健康</w:t>
            </w:r>
          </w:p>
        </w:tc>
        <w:tc>
          <w:tcPr>
            <w:tcW w:w="457" w:type="dxa"/>
            <w:tcBorders>
              <w:tl2br w:val="nil"/>
              <w:tr2bl w:val="nil"/>
            </w:tcBorders>
            <w:noWrap w:val="0"/>
            <w:textDirection w:val="tbRlV"/>
            <w:vAlign w:val="center"/>
          </w:tcPr>
          <w:p w14:paraId="1BD1D87B">
            <w:pPr>
              <w:pStyle w:val="561"/>
              <w:bidi w:val="0"/>
              <w:jc w:val="center"/>
              <w:rPr>
                <w:rFonts w:hint="default"/>
                <w:b/>
                <w:bCs/>
              </w:rPr>
            </w:pPr>
            <w:r>
              <w:rPr>
                <w:rFonts w:hint="default"/>
                <w:b/>
                <w:bCs/>
              </w:rPr>
              <w:t>人口就业</w:t>
            </w:r>
          </w:p>
        </w:tc>
      </w:tr>
      <w:tr w14:paraId="28DCA5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07" w:hRule="atLeast"/>
          <w:jc w:val="center"/>
        </w:trPr>
        <w:tc>
          <w:tcPr>
            <w:tcW w:w="300" w:type="dxa"/>
            <w:vMerge w:val="restart"/>
            <w:tcBorders>
              <w:tl2br w:val="nil"/>
              <w:tr2bl w:val="nil"/>
            </w:tcBorders>
            <w:noWrap w:val="0"/>
            <w:textDirection w:val="tbRlV"/>
            <w:vAlign w:val="center"/>
          </w:tcPr>
          <w:p w14:paraId="192DB0B2">
            <w:pPr>
              <w:pStyle w:val="561"/>
              <w:bidi w:val="0"/>
              <w:jc w:val="center"/>
              <w:rPr>
                <w:rFonts w:hint="default"/>
                <w:lang w:eastAsia="zh-CN"/>
              </w:rPr>
            </w:pPr>
            <w:r>
              <w:rPr>
                <w:rFonts w:hint="eastAsia"/>
                <w:lang w:val="en-US" w:eastAsia="zh-CN"/>
              </w:rPr>
              <w:t>施工期</w:t>
            </w:r>
          </w:p>
        </w:tc>
        <w:tc>
          <w:tcPr>
            <w:tcW w:w="903" w:type="dxa"/>
            <w:tcBorders>
              <w:tl2br w:val="nil"/>
              <w:tr2bl w:val="nil"/>
            </w:tcBorders>
            <w:noWrap w:val="0"/>
            <w:vAlign w:val="center"/>
          </w:tcPr>
          <w:p w14:paraId="68E2F321">
            <w:pPr>
              <w:pStyle w:val="561"/>
              <w:bidi w:val="0"/>
              <w:jc w:val="center"/>
              <w:rPr>
                <w:rFonts w:hint="default" w:eastAsia="宋体"/>
                <w:lang w:val="en-US" w:eastAsia="zh-CN"/>
              </w:rPr>
            </w:pPr>
            <w:r>
              <w:rPr>
                <w:rFonts w:hint="eastAsia"/>
                <w:lang w:val="en-US" w:eastAsia="zh-CN"/>
              </w:rPr>
              <w:t>土地开挖、填埋</w:t>
            </w:r>
          </w:p>
        </w:tc>
        <w:tc>
          <w:tcPr>
            <w:tcW w:w="472" w:type="dxa"/>
            <w:tcBorders>
              <w:tl2br w:val="nil"/>
              <w:tr2bl w:val="nil"/>
            </w:tcBorders>
            <w:noWrap w:val="0"/>
            <w:vAlign w:val="center"/>
          </w:tcPr>
          <w:p w14:paraId="40529B6C">
            <w:pPr>
              <w:pStyle w:val="561"/>
              <w:bidi w:val="0"/>
              <w:jc w:val="center"/>
              <w:rPr>
                <w:rFonts w:hint="default"/>
              </w:rPr>
            </w:pPr>
            <w:r>
              <w:rPr>
                <w:rFonts w:hint="default"/>
              </w:rPr>
              <w:t>-1S</w:t>
            </w:r>
          </w:p>
        </w:tc>
        <w:tc>
          <w:tcPr>
            <w:tcW w:w="449" w:type="dxa"/>
            <w:tcBorders>
              <w:tl2br w:val="nil"/>
              <w:tr2bl w:val="nil"/>
            </w:tcBorders>
            <w:noWrap w:val="0"/>
            <w:vAlign w:val="center"/>
          </w:tcPr>
          <w:p w14:paraId="6D8BD373">
            <w:pPr>
              <w:pStyle w:val="561"/>
              <w:bidi w:val="0"/>
              <w:jc w:val="center"/>
              <w:rPr>
                <w:rFonts w:hint="default"/>
              </w:rPr>
            </w:pPr>
          </w:p>
        </w:tc>
        <w:tc>
          <w:tcPr>
            <w:tcW w:w="446" w:type="dxa"/>
            <w:tcBorders>
              <w:tl2br w:val="nil"/>
              <w:tr2bl w:val="nil"/>
            </w:tcBorders>
            <w:noWrap w:val="0"/>
            <w:vAlign w:val="center"/>
          </w:tcPr>
          <w:p w14:paraId="433C085E">
            <w:pPr>
              <w:pStyle w:val="561"/>
              <w:bidi w:val="0"/>
              <w:jc w:val="center"/>
              <w:rPr>
                <w:rFonts w:hint="default"/>
              </w:rPr>
            </w:pPr>
            <w:r>
              <w:rPr>
                <w:rFonts w:hint="default"/>
              </w:rPr>
              <w:t>-1S</w:t>
            </w:r>
          </w:p>
        </w:tc>
        <w:tc>
          <w:tcPr>
            <w:tcW w:w="447" w:type="dxa"/>
            <w:tcBorders>
              <w:tl2br w:val="nil"/>
              <w:tr2bl w:val="nil"/>
            </w:tcBorders>
            <w:noWrap w:val="0"/>
            <w:vAlign w:val="center"/>
          </w:tcPr>
          <w:p w14:paraId="3C5EB1B9">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42" w:type="dxa"/>
            <w:gridSpan w:val="2"/>
            <w:tcBorders>
              <w:tl2br w:val="nil"/>
              <w:tr2bl w:val="nil"/>
            </w:tcBorders>
            <w:noWrap w:val="0"/>
            <w:vAlign w:val="center"/>
          </w:tcPr>
          <w:p w14:paraId="6014E03F">
            <w:pPr>
              <w:pStyle w:val="561"/>
              <w:bidi w:val="0"/>
              <w:jc w:val="center"/>
              <w:rPr>
                <w:rFonts w:hint="default"/>
              </w:rPr>
            </w:pPr>
            <w:r>
              <w:rPr>
                <w:rFonts w:hint="default"/>
              </w:rPr>
              <w:t>-1L</w:t>
            </w:r>
          </w:p>
        </w:tc>
        <w:tc>
          <w:tcPr>
            <w:tcW w:w="446" w:type="dxa"/>
            <w:tcBorders>
              <w:tl2br w:val="nil"/>
              <w:tr2bl w:val="nil"/>
            </w:tcBorders>
            <w:noWrap w:val="0"/>
            <w:vAlign w:val="center"/>
          </w:tcPr>
          <w:p w14:paraId="73C0C053">
            <w:pPr>
              <w:pStyle w:val="561"/>
              <w:bidi w:val="0"/>
              <w:jc w:val="center"/>
              <w:rPr>
                <w:rFonts w:hint="default"/>
              </w:rPr>
            </w:pPr>
            <w:r>
              <w:rPr>
                <w:rFonts w:hint="default"/>
              </w:rPr>
              <w:t>-1L</w:t>
            </w:r>
          </w:p>
        </w:tc>
        <w:tc>
          <w:tcPr>
            <w:tcW w:w="448" w:type="dxa"/>
            <w:tcBorders>
              <w:tl2br w:val="nil"/>
              <w:tr2bl w:val="nil"/>
            </w:tcBorders>
            <w:noWrap w:val="0"/>
            <w:vAlign w:val="center"/>
          </w:tcPr>
          <w:p w14:paraId="4B0CCA13">
            <w:pPr>
              <w:pStyle w:val="561"/>
              <w:bidi w:val="0"/>
              <w:jc w:val="center"/>
              <w:rPr>
                <w:rFonts w:hint="default"/>
              </w:rPr>
            </w:pPr>
          </w:p>
        </w:tc>
        <w:tc>
          <w:tcPr>
            <w:tcW w:w="449" w:type="dxa"/>
            <w:tcBorders>
              <w:tl2br w:val="nil"/>
              <w:tr2bl w:val="nil"/>
            </w:tcBorders>
            <w:noWrap w:val="0"/>
            <w:vAlign w:val="center"/>
          </w:tcPr>
          <w:p w14:paraId="397DC871">
            <w:pPr>
              <w:pStyle w:val="561"/>
              <w:bidi w:val="0"/>
              <w:jc w:val="center"/>
              <w:rPr>
                <w:rFonts w:hint="default"/>
              </w:rPr>
            </w:pPr>
            <w:r>
              <w:rPr>
                <w:rFonts w:hint="default"/>
              </w:rPr>
              <w:t>-1S</w:t>
            </w:r>
          </w:p>
        </w:tc>
        <w:tc>
          <w:tcPr>
            <w:tcW w:w="446" w:type="dxa"/>
            <w:gridSpan w:val="2"/>
            <w:tcBorders>
              <w:tl2br w:val="nil"/>
              <w:tr2bl w:val="nil"/>
            </w:tcBorders>
            <w:noWrap w:val="0"/>
            <w:vAlign w:val="center"/>
          </w:tcPr>
          <w:p w14:paraId="141AC06B">
            <w:pPr>
              <w:pStyle w:val="561"/>
              <w:bidi w:val="0"/>
              <w:jc w:val="center"/>
              <w:rPr>
                <w:rFonts w:hint="default"/>
              </w:rPr>
            </w:pPr>
          </w:p>
        </w:tc>
        <w:tc>
          <w:tcPr>
            <w:tcW w:w="449" w:type="dxa"/>
            <w:tcBorders>
              <w:tl2br w:val="nil"/>
              <w:tr2bl w:val="nil"/>
            </w:tcBorders>
            <w:noWrap w:val="0"/>
            <w:vAlign w:val="center"/>
          </w:tcPr>
          <w:p w14:paraId="246CA65E">
            <w:pPr>
              <w:pStyle w:val="561"/>
              <w:bidi w:val="0"/>
              <w:jc w:val="center"/>
              <w:rPr>
                <w:rFonts w:hint="default"/>
              </w:rPr>
            </w:pPr>
          </w:p>
        </w:tc>
        <w:tc>
          <w:tcPr>
            <w:tcW w:w="447" w:type="dxa"/>
            <w:tcBorders>
              <w:tl2br w:val="nil"/>
              <w:tr2bl w:val="nil"/>
            </w:tcBorders>
            <w:noWrap w:val="0"/>
            <w:vAlign w:val="center"/>
          </w:tcPr>
          <w:p w14:paraId="2EE58EA4">
            <w:pPr>
              <w:pStyle w:val="561"/>
              <w:bidi w:val="0"/>
              <w:jc w:val="center"/>
              <w:rPr>
                <w:rFonts w:hint="default"/>
              </w:rPr>
            </w:pPr>
          </w:p>
        </w:tc>
        <w:tc>
          <w:tcPr>
            <w:tcW w:w="444" w:type="dxa"/>
            <w:gridSpan w:val="2"/>
            <w:tcBorders>
              <w:tl2br w:val="nil"/>
              <w:tr2bl w:val="nil"/>
            </w:tcBorders>
            <w:noWrap w:val="0"/>
            <w:vAlign w:val="center"/>
          </w:tcPr>
          <w:p w14:paraId="73A4B6A8">
            <w:pPr>
              <w:pStyle w:val="561"/>
              <w:bidi w:val="0"/>
              <w:jc w:val="center"/>
              <w:rPr>
                <w:rFonts w:hint="default"/>
              </w:rPr>
            </w:pPr>
          </w:p>
        </w:tc>
        <w:tc>
          <w:tcPr>
            <w:tcW w:w="448" w:type="dxa"/>
            <w:tcBorders>
              <w:tl2br w:val="nil"/>
              <w:tr2bl w:val="nil"/>
            </w:tcBorders>
            <w:noWrap w:val="0"/>
            <w:vAlign w:val="center"/>
          </w:tcPr>
          <w:p w14:paraId="3BFC3433">
            <w:pPr>
              <w:pStyle w:val="561"/>
              <w:bidi w:val="0"/>
              <w:jc w:val="center"/>
              <w:rPr>
                <w:rFonts w:hint="default"/>
              </w:rPr>
            </w:pPr>
          </w:p>
        </w:tc>
        <w:tc>
          <w:tcPr>
            <w:tcW w:w="446" w:type="dxa"/>
            <w:tcBorders>
              <w:tl2br w:val="nil"/>
              <w:tr2bl w:val="nil"/>
            </w:tcBorders>
            <w:noWrap w:val="0"/>
            <w:vAlign w:val="center"/>
          </w:tcPr>
          <w:p w14:paraId="245B802B">
            <w:pPr>
              <w:pStyle w:val="561"/>
              <w:bidi w:val="0"/>
              <w:jc w:val="center"/>
              <w:rPr>
                <w:rFonts w:hint="default"/>
              </w:rPr>
            </w:pPr>
          </w:p>
        </w:tc>
        <w:tc>
          <w:tcPr>
            <w:tcW w:w="449" w:type="dxa"/>
            <w:tcBorders>
              <w:tl2br w:val="nil"/>
              <w:tr2bl w:val="nil"/>
            </w:tcBorders>
            <w:noWrap w:val="0"/>
            <w:vAlign w:val="center"/>
          </w:tcPr>
          <w:p w14:paraId="2CA3AFD0">
            <w:pPr>
              <w:pStyle w:val="561"/>
              <w:bidi w:val="0"/>
              <w:jc w:val="center"/>
              <w:rPr>
                <w:rFonts w:hint="default"/>
              </w:rPr>
            </w:pPr>
          </w:p>
        </w:tc>
        <w:tc>
          <w:tcPr>
            <w:tcW w:w="450" w:type="dxa"/>
            <w:tcBorders>
              <w:tl2br w:val="nil"/>
              <w:tr2bl w:val="nil"/>
            </w:tcBorders>
            <w:noWrap w:val="0"/>
            <w:vAlign w:val="center"/>
          </w:tcPr>
          <w:p w14:paraId="749FD439">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57" w:type="dxa"/>
            <w:tcBorders>
              <w:tl2br w:val="nil"/>
              <w:tr2bl w:val="nil"/>
            </w:tcBorders>
            <w:noWrap w:val="0"/>
            <w:vAlign w:val="center"/>
          </w:tcPr>
          <w:p w14:paraId="33B909A4">
            <w:pPr>
              <w:pStyle w:val="561"/>
              <w:bidi w:val="0"/>
              <w:jc w:val="center"/>
              <w:rPr>
                <w:rFonts w:hint="default" w:eastAsia="宋体"/>
                <w:lang w:val="en-US" w:eastAsia="zh-CN"/>
              </w:rPr>
            </w:pPr>
            <w:r>
              <w:rPr>
                <w:rFonts w:hint="eastAsia"/>
                <w:lang w:val="en-US" w:eastAsia="zh-CN"/>
              </w:rPr>
              <w:t>+1S</w:t>
            </w:r>
          </w:p>
        </w:tc>
      </w:tr>
      <w:tr w14:paraId="21FBC1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07" w:hRule="atLeast"/>
          <w:jc w:val="center"/>
        </w:trPr>
        <w:tc>
          <w:tcPr>
            <w:tcW w:w="300" w:type="dxa"/>
            <w:vMerge w:val="continue"/>
            <w:tcBorders>
              <w:tl2br w:val="nil"/>
              <w:tr2bl w:val="nil"/>
            </w:tcBorders>
            <w:noWrap w:val="0"/>
            <w:textDirection w:val="tbRlV"/>
            <w:vAlign w:val="center"/>
          </w:tcPr>
          <w:p w14:paraId="6360C3D4">
            <w:pPr>
              <w:pStyle w:val="561"/>
              <w:bidi w:val="0"/>
              <w:jc w:val="center"/>
              <w:rPr>
                <w:rFonts w:hint="default"/>
              </w:rPr>
            </w:pPr>
          </w:p>
        </w:tc>
        <w:tc>
          <w:tcPr>
            <w:tcW w:w="903" w:type="dxa"/>
            <w:tcBorders>
              <w:tl2br w:val="nil"/>
              <w:tr2bl w:val="nil"/>
            </w:tcBorders>
            <w:noWrap w:val="0"/>
            <w:vAlign w:val="center"/>
          </w:tcPr>
          <w:p w14:paraId="63FB479A">
            <w:pPr>
              <w:pStyle w:val="561"/>
              <w:bidi w:val="0"/>
              <w:jc w:val="center"/>
              <w:rPr>
                <w:rFonts w:hint="default" w:eastAsia="宋体"/>
                <w:lang w:val="en-US" w:eastAsia="zh-CN"/>
              </w:rPr>
            </w:pPr>
            <w:r>
              <w:rPr>
                <w:rFonts w:hint="eastAsia"/>
                <w:lang w:val="en-US" w:eastAsia="zh-CN"/>
              </w:rPr>
              <w:t>建筑材料运输</w:t>
            </w:r>
          </w:p>
        </w:tc>
        <w:tc>
          <w:tcPr>
            <w:tcW w:w="472" w:type="dxa"/>
            <w:tcBorders>
              <w:tl2br w:val="nil"/>
              <w:tr2bl w:val="nil"/>
            </w:tcBorders>
            <w:noWrap w:val="0"/>
            <w:vAlign w:val="center"/>
          </w:tcPr>
          <w:p w14:paraId="1887D6E2">
            <w:pPr>
              <w:pStyle w:val="561"/>
              <w:bidi w:val="0"/>
              <w:jc w:val="center"/>
              <w:rPr>
                <w:rFonts w:hint="default"/>
              </w:rPr>
            </w:pPr>
            <w:r>
              <w:rPr>
                <w:rFonts w:hint="default"/>
              </w:rPr>
              <w:t>-1S</w:t>
            </w:r>
          </w:p>
        </w:tc>
        <w:tc>
          <w:tcPr>
            <w:tcW w:w="449" w:type="dxa"/>
            <w:tcBorders>
              <w:tl2br w:val="nil"/>
              <w:tr2bl w:val="nil"/>
            </w:tcBorders>
            <w:noWrap w:val="0"/>
            <w:vAlign w:val="center"/>
          </w:tcPr>
          <w:p w14:paraId="0C666E59">
            <w:pPr>
              <w:pStyle w:val="561"/>
              <w:bidi w:val="0"/>
              <w:jc w:val="center"/>
              <w:rPr>
                <w:rFonts w:hint="default"/>
              </w:rPr>
            </w:pPr>
          </w:p>
        </w:tc>
        <w:tc>
          <w:tcPr>
            <w:tcW w:w="446" w:type="dxa"/>
            <w:tcBorders>
              <w:tl2br w:val="nil"/>
              <w:tr2bl w:val="nil"/>
            </w:tcBorders>
            <w:noWrap w:val="0"/>
            <w:vAlign w:val="center"/>
          </w:tcPr>
          <w:p w14:paraId="1FC84030">
            <w:pPr>
              <w:pStyle w:val="561"/>
              <w:bidi w:val="0"/>
              <w:jc w:val="center"/>
              <w:rPr>
                <w:rFonts w:hint="default"/>
              </w:rPr>
            </w:pPr>
          </w:p>
        </w:tc>
        <w:tc>
          <w:tcPr>
            <w:tcW w:w="447" w:type="dxa"/>
            <w:tcBorders>
              <w:tl2br w:val="nil"/>
              <w:tr2bl w:val="nil"/>
            </w:tcBorders>
            <w:noWrap w:val="0"/>
            <w:vAlign w:val="center"/>
          </w:tcPr>
          <w:p w14:paraId="241C53A1">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42" w:type="dxa"/>
            <w:gridSpan w:val="2"/>
            <w:tcBorders>
              <w:tl2br w:val="nil"/>
              <w:tr2bl w:val="nil"/>
            </w:tcBorders>
            <w:noWrap w:val="0"/>
            <w:vAlign w:val="center"/>
          </w:tcPr>
          <w:p w14:paraId="5B6C5DE4">
            <w:pPr>
              <w:pStyle w:val="561"/>
              <w:bidi w:val="0"/>
              <w:jc w:val="center"/>
              <w:rPr>
                <w:rFonts w:hint="default"/>
              </w:rPr>
            </w:pPr>
          </w:p>
        </w:tc>
        <w:tc>
          <w:tcPr>
            <w:tcW w:w="446" w:type="dxa"/>
            <w:tcBorders>
              <w:tl2br w:val="nil"/>
              <w:tr2bl w:val="nil"/>
            </w:tcBorders>
            <w:noWrap w:val="0"/>
            <w:vAlign w:val="center"/>
          </w:tcPr>
          <w:p w14:paraId="57408E79">
            <w:pPr>
              <w:pStyle w:val="561"/>
              <w:bidi w:val="0"/>
              <w:jc w:val="center"/>
              <w:rPr>
                <w:rFonts w:hint="default"/>
              </w:rPr>
            </w:pPr>
          </w:p>
        </w:tc>
        <w:tc>
          <w:tcPr>
            <w:tcW w:w="448" w:type="dxa"/>
            <w:tcBorders>
              <w:tl2br w:val="nil"/>
              <w:tr2bl w:val="nil"/>
            </w:tcBorders>
            <w:noWrap w:val="0"/>
            <w:vAlign w:val="center"/>
          </w:tcPr>
          <w:p w14:paraId="0099B02F">
            <w:pPr>
              <w:pStyle w:val="561"/>
              <w:bidi w:val="0"/>
              <w:jc w:val="center"/>
              <w:rPr>
                <w:rFonts w:hint="default"/>
              </w:rPr>
            </w:pPr>
          </w:p>
        </w:tc>
        <w:tc>
          <w:tcPr>
            <w:tcW w:w="449" w:type="dxa"/>
            <w:tcBorders>
              <w:tl2br w:val="nil"/>
              <w:tr2bl w:val="nil"/>
            </w:tcBorders>
            <w:noWrap w:val="0"/>
            <w:vAlign w:val="center"/>
          </w:tcPr>
          <w:p w14:paraId="5FB4EB7A">
            <w:pPr>
              <w:pStyle w:val="561"/>
              <w:bidi w:val="0"/>
              <w:jc w:val="center"/>
              <w:rPr>
                <w:rFonts w:hint="default"/>
              </w:rPr>
            </w:pPr>
          </w:p>
        </w:tc>
        <w:tc>
          <w:tcPr>
            <w:tcW w:w="446" w:type="dxa"/>
            <w:gridSpan w:val="2"/>
            <w:tcBorders>
              <w:tl2br w:val="nil"/>
              <w:tr2bl w:val="nil"/>
            </w:tcBorders>
            <w:noWrap w:val="0"/>
            <w:vAlign w:val="center"/>
          </w:tcPr>
          <w:p w14:paraId="001CDE07">
            <w:pPr>
              <w:pStyle w:val="561"/>
              <w:bidi w:val="0"/>
              <w:jc w:val="center"/>
              <w:rPr>
                <w:rFonts w:hint="default"/>
              </w:rPr>
            </w:pPr>
          </w:p>
        </w:tc>
        <w:tc>
          <w:tcPr>
            <w:tcW w:w="449" w:type="dxa"/>
            <w:tcBorders>
              <w:tl2br w:val="nil"/>
              <w:tr2bl w:val="nil"/>
            </w:tcBorders>
            <w:noWrap w:val="0"/>
            <w:vAlign w:val="center"/>
          </w:tcPr>
          <w:p w14:paraId="0BA2BDD0">
            <w:pPr>
              <w:pStyle w:val="561"/>
              <w:bidi w:val="0"/>
              <w:jc w:val="center"/>
              <w:rPr>
                <w:rFonts w:hint="default"/>
              </w:rPr>
            </w:pPr>
          </w:p>
        </w:tc>
        <w:tc>
          <w:tcPr>
            <w:tcW w:w="447" w:type="dxa"/>
            <w:tcBorders>
              <w:tl2br w:val="nil"/>
              <w:tr2bl w:val="nil"/>
            </w:tcBorders>
            <w:noWrap w:val="0"/>
            <w:vAlign w:val="center"/>
          </w:tcPr>
          <w:p w14:paraId="009A6F56">
            <w:pPr>
              <w:pStyle w:val="561"/>
              <w:bidi w:val="0"/>
              <w:jc w:val="center"/>
              <w:rPr>
                <w:rFonts w:hint="default"/>
              </w:rPr>
            </w:pPr>
          </w:p>
        </w:tc>
        <w:tc>
          <w:tcPr>
            <w:tcW w:w="444" w:type="dxa"/>
            <w:gridSpan w:val="2"/>
            <w:tcBorders>
              <w:tl2br w:val="nil"/>
              <w:tr2bl w:val="nil"/>
            </w:tcBorders>
            <w:noWrap w:val="0"/>
            <w:vAlign w:val="center"/>
          </w:tcPr>
          <w:p w14:paraId="50CE6FD4">
            <w:pPr>
              <w:pStyle w:val="561"/>
              <w:bidi w:val="0"/>
              <w:jc w:val="center"/>
              <w:rPr>
                <w:rFonts w:hint="default"/>
              </w:rPr>
            </w:pPr>
          </w:p>
        </w:tc>
        <w:tc>
          <w:tcPr>
            <w:tcW w:w="448" w:type="dxa"/>
            <w:tcBorders>
              <w:tl2br w:val="nil"/>
              <w:tr2bl w:val="nil"/>
            </w:tcBorders>
            <w:noWrap w:val="0"/>
            <w:vAlign w:val="center"/>
          </w:tcPr>
          <w:p w14:paraId="0D155408">
            <w:pPr>
              <w:pStyle w:val="561"/>
              <w:bidi w:val="0"/>
              <w:jc w:val="center"/>
              <w:rPr>
                <w:rFonts w:hint="default"/>
              </w:rPr>
            </w:pPr>
          </w:p>
        </w:tc>
        <w:tc>
          <w:tcPr>
            <w:tcW w:w="446" w:type="dxa"/>
            <w:tcBorders>
              <w:tl2br w:val="nil"/>
              <w:tr2bl w:val="nil"/>
            </w:tcBorders>
            <w:noWrap w:val="0"/>
            <w:vAlign w:val="center"/>
          </w:tcPr>
          <w:p w14:paraId="3BEEC654">
            <w:pPr>
              <w:pStyle w:val="561"/>
              <w:bidi w:val="0"/>
              <w:jc w:val="center"/>
              <w:rPr>
                <w:rFonts w:hint="eastAsia" w:eastAsia="宋体"/>
                <w:lang w:val="en-US" w:eastAsia="zh-CN"/>
              </w:rPr>
            </w:pPr>
            <w:r>
              <w:rPr>
                <w:rFonts w:hint="default"/>
              </w:rPr>
              <w:t>-1</w:t>
            </w:r>
            <w:r>
              <w:rPr>
                <w:rFonts w:hint="eastAsia"/>
                <w:lang w:val="en-US" w:eastAsia="zh-CN"/>
              </w:rPr>
              <w:t>S</w:t>
            </w:r>
          </w:p>
        </w:tc>
        <w:tc>
          <w:tcPr>
            <w:tcW w:w="449" w:type="dxa"/>
            <w:tcBorders>
              <w:tl2br w:val="nil"/>
              <w:tr2bl w:val="nil"/>
            </w:tcBorders>
            <w:noWrap w:val="0"/>
            <w:vAlign w:val="center"/>
          </w:tcPr>
          <w:p w14:paraId="6E4AF10B">
            <w:pPr>
              <w:pStyle w:val="561"/>
              <w:bidi w:val="0"/>
              <w:jc w:val="center"/>
              <w:rPr>
                <w:rFonts w:hint="default"/>
              </w:rPr>
            </w:pPr>
          </w:p>
        </w:tc>
        <w:tc>
          <w:tcPr>
            <w:tcW w:w="450" w:type="dxa"/>
            <w:tcBorders>
              <w:tl2br w:val="nil"/>
              <w:tr2bl w:val="nil"/>
            </w:tcBorders>
            <w:noWrap w:val="0"/>
            <w:vAlign w:val="center"/>
          </w:tcPr>
          <w:p w14:paraId="0DD27AF5">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57" w:type="dxa"/>
            <w:tcBorders>
              <w:tl2br w:val="nil"/>
              <w:tr2bl w:val="nil"/>
            </w:tcBorders>
            <w:noWrap w:val="0"/>
            <w:vAlign w:val="center"/>
          </w:tcPr>
          <w:p w14:paraId="0EA5D71C">
            <w:pPr>
              <w:pStyle w:val="561"/>
              <w:bidi w:val="0"/>
              <w:jc w:val="center"/>
              <w:rPr>
                <w:rFonts w:hint="default"/>
              </w:rPr>
            </w:pPr>
            <w:r>
              <w:rPr>
                <w:rFonts w:hint="eastAsia"/>
                <w:lang w:val="en-US" w:eastAsia="zh-CN"/>
              </w:rPr>
              <w:t>+1S</w:t>
            </w:r>
          </w:p>
        </w:tc>
      </w:tr>
      <w:tr w14:paraId="7283A7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07" w:hRule="atLeast"/>
          <w:jc w:val="center"/>
        </w:trPr>
        <w:tc>
          <w:tcPr>
            <w:tcW w:w="300" w:type="dxa"/>
            <w:vMerge w:val="continue"/>
            <w:tcBorders>
              <w:tl2br w:val="nil"/>
              <w:tr2bl w:val="nil"/>
            </w:tcBorders>
            <w:noWrap w:val="0"/>
            <w:vAlign w:val="center"/>
          </w:tcPr>
          <w:p w14:paraId="22FD73BC">
            <w:pPr>
              <w:pStyle w:val="561"/>
              <w:bidi w:val="0"/>
              <w:jc w:val="center"/>
              <w:rPr>
                <w:rFonts w:hint="default"/>
              </w:rPr>
            </w:pPr>
          </w:p>
        </w:tc>
        <w:tc>
          <w:tcPr>
            <w:tcW w:w="903" w:type="dxa"/>
            <w:tcBorders>
              <w:tl2br w:val="nil"/>
              <w:tr2bl w:val="nil"/>
            </w:tcBorders>
            <w:noWrap w:val="0"/>
            <w:vAlign w:val="center"/>
          </w:tcPr>
          <w:p w14:paraId="0466F0A6">
            <w:pPr>
              <w:pStyle w:val="561"/>
              <w:bidi w:val="0"/>
              <w:jc w:val="center"/>
              <w:rPr>
                <w:rFonts w:hint="default" w:eastAsia="宋体"/>
                <w:lang w:val="en-US" w:eastAsia="zh-CN"/>
              </w:rPr>
            </w:pPr>
            <w:r>
              <w:rPr>
                <w:rFonts w:hint="eastAsia"/>
                <w:lang w:val="en-US" w:eastAsia="zh-CN"/>
              </w:rPr>
              <w:t>设备安装建设</w:t>
            </w:r>
          </w:p>
        </w:tc>
        <w:tc>
          <w:tcPr>
            <w:tcW w:w="472" w:type="dxa"/>
            <w:tcBorders>
              <w:tl2br w:val="nil"/>
              <w:tr2bl w:val="nil"/>
            </w:tcBorders>
            <w:noWrap w:val="0"/>
            <w:vAlign w:val="center"/>
          </w:tcPr>
          <w:p w14:paraId="045FD190">
            <w:pPr>
              <w:pStyle w:val="561"/>
              <w:bidi w:val="0"/>
              <w:jc w:val="center"/>
              <w:rPr>
                <w:rFonts w:hint="default"/>
              </w:rPr>
            </w:pPr>
            <w:r>
              <w:rPr>
                <w:rFonts w:hint="default"/>
              </w:rPr>
              <w:t>-1S</w:t>
            </w:r>
          </w:p>
        </w:tc>
        <w:tc>
          <w:tcPr>
            <w:tcW w:w="449" w:type="dxa"/>
            <w:tcBorders>
              <w:tl2br w:val="nil"/>
              <w:tr2bl w:val="nil"/>
            </w:tcBorders>
            <w:noWrap w:val="0"/>
            <w:vAlign w:val="center"/>
          </w:tcPr>
          <w:p w14:paraId="11229D32">
            <w:pPr>
              <w:pStyle w:val="561"/>
              <w:bidi w:val="0"/>
              <w:jc w:val="center"/>
              <w:rPr>
                <w:rFonts w:hint="default"/>
              </w:rPr>
            </w:pPr>
          </w:p>
        </w:tc>
        <w:tc>
          <w:tcPr>
            <w:tcW w:w="446" w:type="dxa"/>
            <w:tcBorders>
              <w:tl2br w:val="nil"/>
              <w:tr2bl w:val="nil"/>
            </w:tcBorders>
            <w:noWrap w:val="0"/>
            <w:vAlign w:val="center"/>
          </w:tcPr>
          <w:p w14:paraId="2F4B6F22">
            <w:pPr>
              <w:pStyle w:val="561"/>
              <w:bidi w:val="0"/>
              <w:jc w:val="center"/>
              <w:rPr>
                <w:rFonts w:hint="default"/>
              </w:rPr>
            </w:pPr>
          </w:p>
        </w:tc>
        <w:tc>
          <w:tcPr>
            <w:tcW w:w="447" w:type="dxa"/>
            <w:tcBorders>
              <w:tl2br w:val="nil"/>
              <w:tr2bl w:val="nil"/>
            </w:tcBorders>
            <w:noWrap w:val="0"/>
            <w:vAlign w:val="center"/>
          </w:tcPr>
          <w:p w14:paraId="5E503D0B">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37" w:type="dxa"/>
            <w:tcBorders>
              <w:tl2br w:val="nil"/>
              <w:tr2bl w:val="nil"/>
            </w:tcBorders>
            <w:noWrap w:val="0"/>
            <w:vAlign w:val="center"/>
          </w:tcPr>
          <w:p w14:paraId="2B889427">
            <w:pPr>
              <w:pStyle w:val="561"/>
              <w:bidi w:val="0"/>
              <w:jc w:val="center"/>
              <w:rPr>
                <w:rFonts w:hint="default"/>
              </w:rPr>
            </w:pPr>
          </w:p>
        </w:tc>
        <w:tc>
          <w:tcPr>
            <w:tcW w:w="451" w:type="dxa"/>
            <w:gridSpan w:val="2"/>
            <w:tcBorders>
              <w:tl2br w:val="nil"/>
              <w:tr2bl w:val="nil"/>
            </w:tcBorders>
            <w:noWrap w:val="0"/>
            <w:vAlign w:val="center"/>
          </w:tcPr>
          <w:p w14:paraId="42414FDB">
            <w:pPr>
              <w:pStyle w:val="561"/>
              <w:bidi w:val="0"/>
              <w:jc w:val="center"/>
              <w:rPr>
                <w:rFonts w:hint="default"/>
              </w:rPr>
            </w:pPr>
          </w:p>
        </w:tc>
        <w:tc>
          <w:tcPr>
            <w:tcW w:w="448" w:type="dxa"/>
            <w:tcBorders>
              <w:tl2br w:val="nil"/>
              <w:tr2bl w:val="nil"/>
            </w:tcBorders>
            <w:noWrap w:val="0"/>
            <w:vAlign w:val="center"/>
          </w:tcPr>
          <w:p w14:paraId="2204C768">
            <w:pPr>
              <w:pStyle w:val="561"/>
              <w:bidi w:val="0"/>
              <w:jc w:val="center"/>
              <w:rPr>
                <w:rFonts w:hint="default"/>
              </w:rPr>
            </w:pPr>
          </w:p>
        </w:tc>
        <w:tc>
          <w:tcPr>
            <w:tcW w:w="449" w:type="dxa"/>
            <w:tcBorders>
              <w:tl2br w:val="nil"/>
              <w:tr2bl w:val="nil"/>
            </w:tcBorders>
            <w:noWrap w:val="0"/>
            <w:vAlign w:val="center"/>
          </w:tcPr>
          <w:p w14:paraId="6348BDF8">
            <w:pPr>
              <w:pStyle w:val="561"/>
              <w:bidi w:val="0"/>
              <w:jc w:val="center"/>
              <w:rPr>
                <w:rFonts w:hint="default"/>
              </w:rPr>
            </w:pPr>
          </w:p>
        </w:tc>
        <w:tc>
          <w:tcPr>
            <w:tcW w:w="442" w:type="dxa"/>
            <w:tcBorders>
              <w:tl2br w:val="nil"/>
              <w:tr2bl w:val="nil"/>
            </w:tcBorders>
            <w:noWrap w:val="0"/>
            <w:vAlign w:val="center"/>
          </w:tcPr>
          <w:p w14:paraId="1AF59A71">
            <w:pPr>
              <w:pStyle w:val="561"/>
              <w:bidi w:val="0"/>
              <w:jc w:val="center"/>
              <w:rPr>
                <w:rFonts w:hint="default"/>
              </w:rPr>
            </w:pPr>
          </w:p>
        </w:tc>
        <w:tc>
          <w:tcPr>
            <w:tcW w:w="453" w:type="dxa"/>
            <w:gridSpan w:val="2"/>
            <w:tcBorders>
              <w:tl2br w:val="nil"/>
              <w:tr2bl w:val="nil"/>
            </w:tcBorders>
            <w:noWrap w:val="0"/>
            <w:vAlign w:val="center"/>
          </w:tcPr>
          <w:p w14:paraId="05D0D59F">
            <w:pPr>
              <w:pStyle w:val="561"/>
              <w:bidi w:val="0"/>
              <w:jc w:val="center"/>
              <w:rPr>
                <w:rFonts w:hint="default"/>
              </w:rPr>
            </w:pPr>
          </w:p>
        </w:tc>
        <w:tc>
          <w:tcPr>
            <w:tcW w:w="447" w:type="dxa"/>
            <w:tcBorders>
              <w:tl2br w:val="nil"/>
              <w:tr2bl w:val="nil"/>
            </w:tcBorders>
            <w:noWrap w:val="0"/>
            <w:vAlign w:val="center"/>
          </w:tcPr>
          <w:p w14:paraId="57EB092E">
            <w:pPr>
              <w:pStyle w:val="561"/>
              <w:bidi w:val="0"/>
              <w:jc w:val="center"/>
              <w:rPr>
                <w:rFonts w:hint="default"/>
              </w:rPr>
            </w:pPr>
          </w:p>
        </w:tc>
        <w:tc>
          <w:tcPr>
            <w:tcW w:w="441" w:type="dxa"/>
            <w:tcBorders>
              <w:tl2br w:val="nil"/>
              <w:tr2bl w:val="nil"/>
            </w:tcBorders>
            <w:noWrap w:val="0"/>
            <w:vAlign w:val="center"/>
          </w:tcPr>
          <w:p w14:paraId="203265AC">
            <w:pPr>
              <w:pStyle w:val="561"/>
              <w:bidi w:val="0"/>
              <w:jc w:val="center"/>
              <w:rPr>
                <w:rFonts w:hint="default"/>
              </w:rPr>
            </w:pPr>
          </w:p>
        </w:tc>
        <w:tc>
          <w:tcPr>
            <w:tcW w:w="451" w:type="dxa"/>
            <w:gridSpan w:val="2"/>
            <w:tcBorders>
              <w:tl2br w:val="nil"/>
              <w:tr2bl w:val="nil"/>
            </w:tcBorders>
            <w:noWrap w:val="0"/>
            <w:vAlign w:val="center"/>
          </w:tcPr>
          <w:p w14:paraId="77B30BBB">
            <w:pPr>
              <w:pStyle w:val="561"/>
              <w:bidi w:val="0"/>
              <w:jc w:val="center"/>
              <w:rPr>
                <w:rFonts w:hint="default"/>
              </w:rPr>
            </w:pPr>
          </w:p>
        </w:tc>
        <w:tc>
          <w:tcPr>
            <w:tcW w:w="446" w:type="dxa"/>
            <w:tcBorders>
              <w:tl2br w:val="nil"/>
              <w:tr2bl w:val="nil"/>
            </w:tcBorders>
            <w:noWrap w:val="0"/>
            <w:vAlign w:val="center"/>
          </w:tcPr>
          <w:p w14:paraId="0CC6601F">
            <w:pPr>
              <w:pStyle w:val="561"/>
              <w:bidi w:val="0"/>
              <w:jc w:val="center"/>
              <w:rPr>
                <w:rFonts w:hint="default"/>
              </w:rPr>
            </w:pPr>
          </w:p>
        </w:tc>
        <w:tc>
          <w:tcPr>
            <w:tcW w:w="449" w:type="dxa"/>
            <w:tcBorders>
              <w:tl2br w:val="nil"/>
              <w:tr2bl w:val="nil"/>
            </w:tcBorders>
            <w:noWrap w:val="0"/>
            <w:vAlign w:val="center"/>
          </w:tcPr>
          <w:p w14:paraId="0E775213">
            <w:pPr>
              <w:pStyle w:val="561"/>
              <w:bidi w:val="0"/>
              <w:jc w:val="center"/>
              <w:rPr>
                <w:rFonts w:hint="default"/>
              </w:rPr>
            </w:pPr>
          </w:p>
        </w:tc>
        <w:tc>
          <w:tcPr>
            <w:tcW w:w="450" w:type="dxa"/>
            <w:tcBorders>
              <w:tl2br w:val="nil"/>
              <w:tr2bl w:val="nil"/>
            </w:tcBorders>
            <w:noWrap w:val="0"/>
            <w:vAlign w:val="center"/>
          </w:tcPr>
          <w:p w14:paraId="6533E4E1">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57" w:type="dxa"/>
            <w:tcBorders>
              <w:tl2br w:val="nil"/>
              <w:tr2bl w:val="nil"/>
            </w:tcBorders>
            <w:noWrap w:val="0"/>
            <w:vAlign w:val="center"/>
          </w:tcPr>
          <w:p w14:paraId="59A2D2CC">
            <w:pPr>
              <w:pStyle w:val="561"/>
              <w:bidi w:val="0"/>
              <w:jc w:val="center"/>
              <w:rPr>
                <w:rFonts w:hint="default"/>
              </w:rPr>
            </w:pPr>
            <w:r>
              <w:rPr>
                <w:rFonts w:hint="eastAsia"/>
                <w:lang w:val="en-US" w:eastAsia="zh-CN"/>
              </w:rPr>
              <w:t>+1S</w:t>
            </w:r>
          </w:p>
        </w:tc>
      </w:tr>
      <w:tr w14:paraId="0D672C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95" w:hRule="atLeast"/>
          <w:jc w:val="center"/>
        </w:trPr>
        <w:tc>
          <w:tcPr>
            <w:tcW w:w="300" w:type="dxa"/>
            <w:vMerge w:val="continue"/>
            <w:tcBorders>
              <w:tl2br w:val="nil"/>
              <w:tr2bl w:val="nil"/>
            </w:tcBorders>
            <w:noWrap w:val="0"/>
            <w:vAlign w:val="center"/>
          </w:tcPr>
          <w:p w14:paraId="3F61B3F7">
            <w:pPr>
              <w:pStyle w:val="561"/>
              <w:bidi w:val="0"/>
              <w:jc w:val="center"/>
              <w:rPr>
                <w:rFonts w:hint="default"/>
              </w:rPr>
            </w:pPr>
          </w:p>
        </w:tc>
        <w:tc>
          <w:tcPr>
            <w:tcW w:w="903" w:type="dxa"/>
            <w:tcBorders>
              <w:tl2br w:val="nil"/>
              <w:tr2bl w:val="nil"/>
            </w:tcBorders>
            <w:noWrap w:val="0"/>
            <w:vAlign w:val="center"/>
          </w:tcPr>
          <w:p w14:paraId="7BB87D96">
            <w:pPr>
              <w:pStyle w:val="561"/>
              <w:bidi w:val="0"/>
              <w:jc w:val="center"/>
              <w:rPr>
                <w:rFonts w:hint="default" w:eastAsia="宋体"/>
                <w:lang w:val="en-US" w:eastAsia="zh-CN"/>
              </w:rPr>
            </w:pPr>
            <w:r>
              <w:rPr>
                <w:rFonts w:hint="eastAsia"/>
                <w:lang w:val="en-US" w:eastAsia="zh-CN"/>
              </w:rPr>
              <w:t>材料堆放</w:t>
            </w:r>
          </w:p>
        </w:tc>
        <w:tc>
          <w:tcPr>
            <w:tcW w:w="472" w:type="dxa"/>
            <w:tcBorders>
              <w:tl2br w:val="nil"/>
              <w:tr2bl w:val="nil"/>
            </w:tcBorders>
            <w:noWrap w:val="0"/>
            <w:vAlign w:val="center"/>
          </w:tcPr>
          <w:p w14:paraId="188D925D">
            <w:pPr>
              <w:pStyle w:val="561"/>
              <w:bidi w:val="0"/>
              <w:jc w:val="center"/>
              <w:rPr>
                <w:rFonts w:hint="default"/>
              </w:rPr>
            </w:pPr>
            <w:r>
              <w:rPr>
                <w:rFonts w:hint="default"/>
              </w:rPr>
              <w:t>-1S</w:t>
            </w:r>
          </w:p>
        </w:tc>
        <w:tc>
          <w:tcPr>
            <w:tcW w:w="449" w:type="dxa"/>
            <w:tcBorders>
              <w:tl2br w:val="nil"/>
              <w:tr2bl w:val="nil"/>
            </w:tcBorders>
            <w:noWrap w:val="0"/>
            <w:vAlign w:val="center"/>
          </w:tcPr>
          <w:p w14:paraId="53C9CC4D">
            <w:pPr>
              <w:pStyle w:val="561"/>
              <w:bidi w:val="0"/>
              <w:jc w:val="center"/>
              <w:rPr>
                <w:rFonts w:hint="default"/>
              </w:rPr>
            </w:pPr>
          </w:p>
        </w:tc>
        <w:tc>
          <w:tcPr>
            <w:tcW w:w="446" w:type="dxa"/>
            <w:tcBorders>
              <w:tl2br w:val="nil"/>
              <w:tr2bl w:val="nil"/>
            </w:tcBorders>
            <w:noWrap w:val="0"/>
            <w:vAlign w:val="center"/>
          </w:tcPr>
          <w:p w14:paraId="0C4E46E0">
            <w:pPr>
              <w:pStyle w:val="561"/>
              <w:bidi w:val="0"/>
              <w:jc w:val="center"/>
              <w:rPr>
                <w:rFonts w:hint="default"/>
              </w:rPr>
            </w:pPr>
          </w:p>
        </w:tc>
        <w:tc>
          <w:tcPr>
            <w:tcW w:w="447" w:type="dxa"/>
            <w:tcBorders>
              <w:tl2br w:val="nil"/>
              <w:tr2bl w:val="nil"/>
            </w:tcBorders>
            <w:noWrap w:val="0"/>
            <w:vAlign w:val="center"/>
          </w:tcPr>
          <w:p w14:paraId="316EC390">
            <w:pPr>
              <w:pStyle w:val="561"/>
              <w:bidi w:val="0"/>
              <w:jc w:val="center"/>
              <w:rPr>
                <w:rFonts w:hint="default"/>
              </w:rPr>
            </w:pPr>
          </w:p>
        </w:tc>
        <w:tc>
          <w:tcPr>
            <w:tcW w:w="437" w:type="dxa"/>
            <w:tcBorders>
              <w:tl2br w:val="nil"/>
              <w:tr2bl w:val="nil"/>
            </w:tcBorders>
            <w:noWrap w:val="0"/>
            <w:vAlign w:val="center"/>
          </w:tcPr>
          <w:p w14:paraId="6223C07A">
            <w:pPr>
              <w:pStyle w:val="561"/>
              <w:bidi w:val="0"/>
              <w:jc w:val="center"/>
              <w:rPr>
                <w:rFonts w:hint="default"/>
              </w:rPr>
            </w:pPr>
          </w:p>
        </w:tc>
        <w:tc>
          <w:tcPr>
            <w:tcW w:w="451" w:type="dxa"/>
            <w:gridSpan w:val="2"/>
            <w:tcBorders>
              <w:tl2br w:val="nil"/>
              <w:tr2bl w:val="nil"/>
            </w:tcBorders>
            <w:noWrap w:val="0"/>
            <w:vAlign w:val="center"/>
          </w:tcPr>
          <w:p w14:paraId="5223B34C">
            <w:pPr>
              <w:pStyle w:val="561"/>
              <w:bidi w:val="0"/>
              <w:jc w:val="center"/>
              <w:rPr>
                <w:rFonts w:hint="default"/>
              </w:rPr>
            </w:pPr>
          </w:p>
        </w:tc>
        <w:tc>
          <w:tcPr>
            <w:tcW w:w="448" w:type="dxa"/>
            <w:tcBorders>
              <w:tl2br w:val="nil"/>
              <w:tr2bl w:val="nil"/>
            </w:tcBorders>
            <w:noWrap w:val="0"/>
            <w:vAlign w:val="center"/>
          </w:tcPr>
          <w:p w14:paraId="24759D73">
            <w:pPr>
              <w:pStyle w:val="561"/>
              <w:bidi w:val="0"/>
              <w:jc w:val="center"/>
              <w:rPr>
                <w:rFonts w:hint="default"/>
              </w:rPr>
            </w:pPr>
          </w:p>
        </w:tc>
        <w:tc>
          <w:tcPr>
            <w:tcW w:w="449" w:type="dxa"/>
            <w:tcBorders>
              <w:tl2br w:val="nil"/>
              <w:tr2bl w:val="nil"/>
            </w:tcBorders>
            <w:noWrap w:val="0"/>
            <w:vAlign w:val="center"/>
          </w:tcPr>
          <w:p w14:paraId="03842EF2">
            <w:pPr>
              <w:pStyle w:val="561"/>
              <w:bidi w:val="0"/>
              <w:jc w:val="center"/>
              <w:rPr>
                <w:rFonts w:hint="default"/>
              </w:rPr>
            </w:pPr>
          </w:p>
        </w:tc>
        <w:tc>
          <w:tcPr>
            <w:tcW w:w="442" w:type="dxa"/>
            <w:tcBorders>
              <w:tl2br w:val="nil"/>
              <w:tr2bl w:val="nil"/>
            </w:tcBorders>
            <w:noWrap w:val="0"/>
            <w:vAlign w:val="center"/>
          </w:tcPr>
          <w:p w14:paraId="03F2412D">
            <w:pPr>
              <w:pStyle w:val="561"/>
              <w:bidi w:val="0"/>
              <w:jc w:val="center"/>
              <w:rPr>
                <w:rFonts w:hint="default"/>
              </w:rPr>
            </w:pPr>
          </w:p>
        </w:tc>
        <w:tc>
          <w:tcPr>
            <w:tcW w:w="453" w:type="dxa"/>
            <w:gridSpan w:val="2"/>
            <w:tcBorders>
              <w:tl2br w:val="nil"/>
              <w:tr2bl w:val="nil"/>
            </w:tcBorders>
            <w:noWrap w:val="0"/>
            <w:vAlign w:val="center"/>
          </w:tcPr>
          <w:p w14:paraId="6341EFA2">
            <w:pPr>
              <w:pStyle w:val="561"/>
              <w:bidi w:val="0"/>
              <w:jc w:val="center"/>
              <w:rPr>
                <w:rFonts w:hint="default"/>
              </w:rPr>
            </w:pPr>
          </w:p>
        </w:tc>
        <w:tc>
          <w:tcPr>
            <w:tcW w:w="447" w:type="dxa"/>
            <w:tcBorders>
              <w:tl2br w:val="nil"/>
              <w:tr2bl w:val="nil"/>
            </w:tcBorders>
            <w:noWrap w:val="0"/>
            <w:vAlign w:val="center"/>
          </w:tcPr>
          <w:p w14:paraId="6E9B8E85">
            <w:pPr>
              <w:pStyle w:val="561"/>
              <w:bidi w:val="0"/>
              <w:jc w:val="center"/>
              <w:rPr>
                <w:rFonts w:hint="default"/>
              </w:rPr>
            </w:pPr>
          </w:p>
        </w:tc>
        <w:tc>
          <w:tcPr>
            <w:tcW w:w="441" w:type="dxa"/>
            <w:tcBorders>
              <w:tl2br w:val="nil"/>
              <w:tr2bl w:val="nil"/>
            </w:tcBorders>
            <w:noWrap w:val="0"/>
            <w:vAlign w:val="center"/>
          </w:tcPr>
          <w:p w14:paraId="2D710C85">
            <w:pPr>
              <w:pStyle w:val="561"/>
              <w:bidi w:val="0"/>
              <w:jc w:val="center"/>
              <w:rPr>
                <w:rFonts w:hint="default"/>
              </w:rPr>
            </w:pPr>
          </w:p>
        </w:tc>
        <w:tc>
          <w:tcPr>
            <w:tcW w:w="451" w:type="dxa"/>
            <w:gridSpan w:val="2"/>
            <w:tcBorders>
              <w:tl2br w:val="nil"/>
              <w:tr2bl w:val="nil"/>
            </w:tcBorders>
            <w:noWrap w:val="0"/>
            <w:vAlign w:val="center"/>
          </w:tcPr>
          <w:p w14:paraId="3DFE8F05">
            <w:pPr>
              <w:pStyle w:val="561"/>
              <w:bidi w:val="0"/>
              <w:jc w:val="center"/>
              <w:rPr>
                <w:rFonts w:hint="default"/>
              </w:rPr>
            </w:pPr>
          </w:p>
        </w:tc>
        <w:tc>
          <w:tcPr>
            <w:tcW w:w="446" w:type="dxa"/>
            <w:tcBorders>
              <w:tl2br w:val="nil"/>
              <w:tr2bl w:val="nil"/>
            </w:tcBorders>
            <w:noWrap w:val="0"/>
            <w:vAlign w:val="center"/>
          </w:tcPr>
          <w:p w14:paraId="7052776F">
            <w:pPr>
              <w:pStyle w:val="561"/>
              <w:bidi w:val="0"/>
              <w:jc w:val="center"/>
              <w:rPr>
                <w:rFonts w:hint="default"/>
              </w:rPr>
            </w:pPr>
          </w:p>
        </w:tc>
        <w:tc>
          <w:tcPr>
            <w:tcW w:w="449" w:type="dxa"/>
            <w:tcBorders>
              <w:tl2br w:val="nil"/>
              <w:tr2bl w:val="nil"/>
            </w:tcBorders>
            <w:noWrap w:val="0"/>
            <w:vAlign w:val="center"/>
          </w:tcPr>
          <w:p w14:paraId="6836EDDF">
            <w:pPr>
              <w:pStyle w:val="561"/>
              <w:bidi w:val="0"/>
              <w:jc w:val="center"/>
              <w:rPr>
                <w:rFonts w:hint="default"/>
              </w:rPr>
            </w:pPr>
          </w:p>
        </w:tc>
        <w:tc>
          <w:tcPr>
            <w:tcW w:w="450" w:type="dxa"/>
            <w:tcBorders>
              <w:tl2br w:val="nil"/>
              <w:tr2bl w:val="nil"/>
            </w:tcBorders>
            <w:noWrap w:val="0"/>
            <w:vAlign w:val="center"/>
          </w:tcPr>
          <w:p w14:paraId="3909BB19">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57" w:type="dxa"/>
            <w:tcBorders>
              <w:tl2br w:val="nil"/>
              <w:tr2bl w:val="nil"/>
            </w:tcBorders>
            <w:noWrap w:val="0"/>
            <w:vAlign w:val="center"/>
          </w:tcPr>
          <w:p w14:paraId="593DE6BC">
            <w:pPr>
              <w:pStyle w:val="561"/>
              <w:bidi w:val="0"/>
              <w:jc w:val="center"/>
              <w:rPr>
                <w:rFonts w:hint="default"/>
              </w:rPr>
            </w:pPr>
            <w:r>
              <w:rPr>
                <w:rFonts w:hint="eastAsia"/>
                <w:lang w:val="en-US" w:eastAsia="zh-CN"/>
              </w:rPr>
              <w:t>+1S</w:t>
            </w:r>
          </w:p>
        </w:tc>
      </w:tr>
      <w:tr w14:paraId="40D21B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07" w:hRule="atLeast"/>
          <w:jc w:val="center"/>
        </w:trPr>
        <w:tc>
          <w:tcPr>
            <w:tcW w:w="300" w:type="dxa"/>
            <w:vMerge w:val="continue"/>
            <w:tcBorders>
              <w:tl2br w:val="nil"/>
              <w:tr2bl w:val="nil"/>
            </w:tcBorders>
            <w:noWrap w:val="0"/>
            <w:vAlign w:val="center"/>
          </w:tcPr>
          <w:p w14:paraId="02C7BDD0">
            <w:pPr>
              <w:pStyle w:val="561"/>
              <w:bidi w:val="0"/>
              <w:jc w:val="center"/>
              <w:rPr>
                <w:rFonts w:hint="default"/>
              </w:rPr>
            </w:pPr>
          </w:p>
        </w:tc>
        <w:tc>
          <w:tcPr>
            <w:tcW w:w="903" w:type="dxa"/>
            <w:tcBorders>
              <w:tl2br w:val="nil"/>
              <w:tr2bl w:val="nil"/>
            </w:tcBorders>
            <w:noWrap w:val="0"/>
            <w:vAlign w:val="center"/>
          </w:tcPr>
          <w:p w14:paraId="10BFFC15">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建筑垃圾堆放</w:t>
            </w:r>
          </w:p>
        </w:tc>
        <w:tc>
          <w:tcPr>
            <w:tcW w:w="472" w:type="dxa"/>
            <w:tcBorders>
              <w:tl2br w:val="nil"/>
              <w:tr2bl w:val="nil"/>
            </w:tcBorders>
            <w:noWrap w:val="0"/>
            <w:vAlign w:val="center"/>
          </w:tcPr>
          <w:p w14:paraId="038935A0">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49" w:type="dxa"/>
            <w:tcBorders>
              <w:tl2br w:val="nil"/>
              <w:tr2bl w:val="nil"/>
            </w:tcBorders>
            <w:noWrap w:val="0"/>
            <w:vAlign w:val="center"/>
          </w:tcPr>
          <w:p w14:paraId="5BAAAF83">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6" w:type="dxa"/>
            <w:tcBorders>
              <w:tl2br w:val="nil"/>
              <w:tr2bl w:val="nil"/>
            </w:tcBorders>
            <w:noWrap w:val="0"/>
            <w:vAlign w:val="center"/>
          </w:tcPr>
          <w:p w14:paraId="251B602D">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47" w:type="dxa"/>
            <w:tcBorders>
              <w:tl2br w:val="nil"/>
              <w:tr2bl w:val="nil"/>
            </w:tcBorders>
            <w:noWrap w:val="0"/>
            <w:vAlign w:val="center"/>
          </w:tcPr>
          <w:p w14:paraId="4AC81324">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37" w:type="dxa"/>
            <w:tcBorders>
              <w:tl2br w:val="nil"/>
              <w:tr2bl w:val="nil"/>
            </w:tcBorders>
            <w:noWrap w:val="0"/>
            <w:vAlign w:val="center"/>
          </w:tcPr>
          <w:p w14:paraId="2FBCFF98">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51" w:type="dxa"/>
            <w:gridSpan w:val="2"/>
            <w:tcBorders>
              <w:tl2br w:val="nil"/>
              <w:tr2bl w:val="nil"/>
            </w:tcBorders>
            <w:noWrap w:val="0"/>
            <w:vAlign w:val="center"/>
          </w:tcPr>
          <w:p w14:paraId="510F85BA">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8" w:type="dxa"/>
            <w:tcBorders>
              <w:tl2br w:val="nil"/>
              <w:tr2bl w:val="nil"/>
            </w:tcBorders>
            <w:noWrap w:val="0"/>
            <w:vAlign w:val="center"/>
          </w:tcPr>
          <w:p w14:paraId="47B63CD1">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9" w:type="dxa"/>
            <w:tcBorders>
              <w:tl2br w:val="nil"/>
              <w:tr2bl w:val="nil"/>
            </w:tcBorders>
            <w:noWrap w:val="0"/>
            <w:vAlign w:val="center"/>
          </w:tcPr>
          <w:p w14:paraId="6E19C232">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2" w:type="dxa"/>
            <w:tcBorders>
              <w:tl2br w:val="nil"/>
              <w:tr2bl w:val="nil"/>
            </w:tcBorders>
            <w:noWrap w:val="0"/>
            <w:vAlign w:val="center"/>
          </w:tcPr>
          <w:p w14:paraId="7E8014A1">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53" w:type="dxa"/>
            <w:gridSpan w:val="2"/>
            <w:tcBorders>
              <w:tl2br w:val="nil"/>
              <w:tr2bl w:val="nil"/>
            </w:tcBorders>
            <w:noWrap w:val="0"/>
            <w:vAlign w:val="center"/>
          </w:tcPr>
          <w:p w14:paraId="3E6F3AF3">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7" w:type="dxa"/>
            <w:tcBorders>
              <w:tl2br w:val="nil"/>
              <w:tr2bl w:val="nil"/>
            </w:tcBorders>
            <w:noWrap w:val="0"/>
            <w:vAlign w:val="center"/>
          </w:tcPr>
          <w:p w14:paraId="498BC42B">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1" w:type="dxa"/>
            <w:tcBorders>
              <w:tl2br w:val="nil"/>
              <w:tr2bl w:val="nil"/>
            </w:tcBorders>
            <w:noWrap w:val="0"/>
            <w:vAlign w:val="center"/>
          </w:tcPr>
          <w:p w14:paraId="5EBCCB97">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51" w:type="dxa"/>
            <w:gridSpan w:val="2"/>
            <w:tcBorders>
              <w:tl2br w:val="nil"/>
              <w:tr2bl w:val="nil"/>
            </w:tcBorders>
            <w:noWrap w:val="0"/>
            <w:vAlign w:val="center"/>
          </w:tcPr>
          <w:p w14:paraId="6E024DEB">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6" w:type="dxa"/>
            <w:tcBorders>
              <w:tl2br w:val="nil"/>
              <w:tr2bl w:val="nil"/>
            </w:tcBorders>
            <w:noWrap w:val="0"/>
            <w:vAlign w:val="center"/>
          </w:tcPr>
          <w:p w14:paraId="76D6F01C">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49" w:type="dxa"/>
            <w:tcBorders>
              <w:tl2br w:val="nil"/>
              <w:tr2bl w:val="nil"/>
            </w:tcBorders>
            <w:noWrap w:val="0"/>
            <w:vAlign w:val="center"/>
          </w:tcPr>
          <w:p w14:paraId="765B6B6E">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450" w:type="dxa"/>
            <w:tcBorders>
              <w:tl2br w:val="nil"/>
              <w:tr2bl w:val="nil"/>
            </w:tcBorders>
            <w:noWrap w:val="0"/>
            <w:vAlign w:val="center"/>
          </w:tcPr>
          <w:p w14:paraId="404F3AE9">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57" w:type="dxa"/>
            <w:tcBorders>
              <w:tl2br w:val="nil"/>
              <w:tr2bl w:val="nil"/>
            </w:tcBorders>
            <w:noWrap w:val="0"/>
            <w:vAlign w:val="center"/>
          </w:tcPr>
          <w:p w14:paraId="49FA3B25">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+1S</w:t>
            </w:r>
          </w:p>
        </w:tc>
      </w:tr>
      <w:tr w14:paraId="77D7CF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07" w:hRule="atLeast"/>
          <w:jc w:val="center"/>
        </w:trPr>
        <w:tc>
          <w:tcPr>
            <w:tcW w:w="300" w:type="dxa"/>
            <w:vMerge w:val="continue"/>
            <w:tcBorders>
              <w:tl2br w:val="nil"/>
              <w:tr2bl w:val="nil"/>
            </w:tcBorders>
            <w:noWrap w:val="0"/>
            <w:vAlign w:val="center"/>
          </w:tcPr>
          <w:p w14:paraId="38EE6D79">
            <w:pPr>
              <w:pStyle w:val="561"/>
              <w:bidi w:val="0"/>
              <w:jc w:val="center"/>
              <w:rPr>
                <w:rFonts w:hint="default"/>
              </w:rPr>
            </w:pPr>
          </w:p>
        </w:tc>
        <w:tc>
          <w:tcPr>
            <w:tcW w:w="903" w:type="dxa"/>
            <w:tcBorders>
              <w:tl2br w:val="nil"/>
              <w:tr2bl w:val="nil"/>
            </w:tcBorders>
            <w:noWrap w:val="0"/>
            <w:vAlign w:val="center"/>
          </w:tcPr>
          <w:p w14:paraId="19173DA6">
            <w:pPr>
              <w:pStyle w:val="561"/>
              <w:bidi w:val="0"/>
              <w:jc w:val="center"/>
              <w:rPr>
                <w:rFonts w:hint="default" w:eastAsia="宋体"/>
                <w:lang w:val="en-US" w:eastAsia="zh-CN"/>
              </w:rPr>
            </w:pPr>
            <w:r>
              <w:rPr>
                <w:rFonts w:hint="eastAsia"/>
                <w:lang w:val="en-US" w:eastAsia="zh-CN"/>
              </w:rPr>
              <w:t>施工人员生活</w:t>
            </w:r>
          </w:p>
        </w:tc>
        <w:tc>
          <w:tcPr>
            <w:tcW w:w="472" w:type="dxa"/>
            <w:tcBorders>
              <w:tl2br w:val="nil"/>
              <w:tr2bl w:val="nil"/>
            </w:tcBorders>
            <w:noWrap w:val="0"/>
            <w:vAlign w:val="center"/>
          </w:tcPr>
          <w:p w14:paraId="492C3EDE">
            <w:pPr>
              <w:pStyle w:val="561"/>
              <w:bidi w:val="0"/>
              <w:jc w:val="center"/>
              <w:rPr>
                <w:rFonts w:hint="default"/>
              </w:rPr>
            </w:pPr>
            <w:r>
              <w:rPr>
                <w:rFonts w:hint="default"/>
              </w:rPr>
              <w:t>-1S</w:t>
            </w:r>
          </w:p>
        </w:tc>
        <w:tc>
          <w:tcPr>
            <w:tcW w:w="449" w:type="dxa"/>
            <w:tcBorders>
              <w:tl2br w:val="nil"/>
              <w:tr2bl w:val="nil"/>
            </w:tcBorders>
            <w:noWrap w:val="0"/>
            <w:vAlign w:val="center"/>
          </w:tcPr>
          <w:p w14:paraId="551BA613">
            <w:pPr>
              <w:pStyle w:val="561"/>
              <w:bidi w:val="0"/>
              <w:jc w:val="center"/>
              <w:rPr>
                <w:rFonts w:hint="default"/>
              </w:rPr>
            </w:pPr>
            <w:r>
              <w:rPr>
                <w:rFonts w:hint="default"/>
              </w:rPr>
              <w:t>-1S</w:t>
            </w:r>
          </w:p>
        </w:tc>
        <w:tc>
          <w:tcPr>
            <w:tcW w:w="446" w:type="dxa"/>
            <w:tcBorders>
              <w:tl2br w:val="nil"/>
              <w:tr2bl w:val="nil"/>
            </w:tcBorders>
            <w:noWrap w:val="0"/>
            <w:vAlign w:val="center"/>
          </w:tcPr>
          <w:p w14:paraId="65A64ED3">
            <w:pPr>
              <w:pStyle w:val="561"/>
              <w:bidi w:val="0"/>
              <w:jc w:val="center"/>
              <w:rPr>
                <w:rFonts w:hint="default"/>
              </w:rPr>
            </w:pPr>
          </w:p>
        </w:tc>
        <w:tc>
          <w:tcPr>
            <w:tcW w:w="447" w:type="dxa"/>
            <w:tcBorders>
              <w:tl2br w:val="nil"/>
              <w:tr2bl w:val="nil"/>
            </w:tcBorders>
            <w:noWrap w:val="0"/>
            <w:vAlign w:val="center"/>
          </w:tcPr>
          <w:p w14:paraId="00F68E49">
            <w:pPr>
              <w:pStyle w:val="561"/>
              <w:bidi w:val="0"/>
              <w:jc w:val="center"/>
              <w:rPr>
                <w:rFonts w:hint="default"/>
              </w:rPr>
            </w:pPr>
          </w:p>
        </w:tc>
        <w:tc>
          <w:tcPr>
            <w:tcW w:w="437" w:type="dxa"/>
            <w:tcBorders>
              <w:tl2br w:val="nil"/>
              <w:tr2bl w:val="nil"/>
            </w:tcBorders>
            <w:noWrap w:val="0"/>
            <w:vAlign w:val="center"/>
          </w:tcPr>
          <w:p w14:paraId="5D2E526D">
            <w:pPr>
              <w:pStyle w:val="561"/>
              <w:bidi w:val="0"/>
              <w:jc w:val="center"/>
              <w:rPr>
                <w:rFonts w:hint="default"/>
              </w:rPr>
            </w:pPr>
          </w:p>
        </w:tc>
        <w:tc>
          <w:tcPr>
            <w:tcW w:w="451" w:type="dxa"/>
            <w:gridSpan w:val="2"/>
            <w:tcBorders>
              <w:tl2br w:val="nil"/>
              <w:tr2bl w:val="nil"/>
            </w:tcBorders>
            <w:noWrap w:val="0"/>
            <w:vAlign w:val="center"/>
          </w:tcPr>
          <w:p w14:paraId="433D7D15">
            <w:pPr>
              <w:pStyle w:val="561"/>
              <w:bidi w:val="0"/>
              <w:jc w:val="center"/>
              <w:rPr>
                <w:rFonts w:hint="default"/>
              </w:rPr>
            </w:pPr>
          </w:p>
        </w:tc>
        <w:tc>
          <w:tcPr>
            <w:tcW w:w="448" w:type="dxa"/>
            <w:tcBorders>
              <w:tl2br w:val="nil"/>
              <w:tr2bl w:val="nil"/>
            </w:tcBorders>
            <w:noWrap w:val="0"/>
            <w:vAlign w:val="center"/>
          </w:tcPr>
          <w:p w14:paraId="1BFB0147">
            <w:pPr>
              <w:pStyle w:val="561"/>
              <w:bidi w:val="0"/>
              <w:jc w:val="center"/>
              <w:rPr>
                <w:rFonts w:hint="default"/>
              </w:rPr>
            </w:pPr>
          </w:p>
        </w:tc>
        <w:tc>
          <w:tcPr>
            <w:tcW w:w="449" w:type="dxa"/>
            <w:tcBorders>
              <w:tl2br w:val="nil"/>
              <w:tr2bl w:val="nil"/>
            </w:tcBorders>
            <w:noWrap w:val="0"/>
            <w:vAlign w:val="center"/>
          </w:tcPr>
          <w:p w14:paraId="6A189B0E">
            <w:pPr>
              <w:pStyle w:val="561"/>
              <w:bidi w:val="0"/>
              <w:jc w:val="center"/>
              <w:rPr>
                <w:rFonts w:hint="default"/>
              </w:rPr>
            </w:pPr>
          </w:p>
        </w:tc>
        <w:tc>
          <w:tcPr>
            <w:tcW w:w="442" w:type="dxa"/>
            <w:tcBorders>
              <w:tl2br w:val="nil"/>
              <w:tr2bl w:val="nil"/>
            </w:tcBorders>
            <w:noWrap w:val="0"/>
            <w:vAlign w:val="center"/>
          </w:tcPr>
          <w:p w14:paraId="4ED93605">
            <w:pPr>
              <w:pStyle w:val="561"/>
              <w:bidi w:val="0"/>
              <w:jc w:val="center"/>
              <w:rPr>
                <w:rFonts w:hint="default"/>
              </w:rPr>
            </w:pPr>
          </w:p>
        </w:tc>
        <w:tc>
          <w:tcPr>
            <w:tcW w:w="453" w:type="dxa"/>
            <w:gridSpan w:val="2"/>
            <w:tcBorders>
              <w:tl2br w:val="nil"/>
              <w:tr2bl w:val="nil"/>
            </w:tcBorders>
            <w:noWrap w:val="0"/>
            <w:vAlign w:val="center"/>
          </w:tcPr>
          <w:p w14:paraId="27587391">
            <w:pPr>
              <w:pStyle w:val="561"/>
              <w:bidi w:val="0"/>
              <w:jc w:val="center"/>
              <w:rPr>
                <w:rFonts w:hint="default"/>
              </w:rPr>
            </w:pPr>
          </w:p>
        </w:tc>
        <w:tc>
          <w:tcPr>
            <w:tcW w:w="447" w:type="dxa"/>
            <w:tcBorders>
              <w:tl2br w:val="nil"/>
              <w:tr2bl w:val="nil"/>
            </w:tcBorders>
            <w:noWrap w:val="0"/>
            <w:vAlign w:val="center"/>
          </w:tcPr>
          <w:p w14:paraId="2AD2A2BE">
            <w:pPr>
              <w:pStyle w:val="561"/>
              <w:bidi w:val="0"/>
              <w:jc w:val="center"/>
              <w:rPr>
                <w:rFonts w:hint="default"/>
              </w:rPr>
            </w:pPr>
          </w:p>
        </w:tc>
        <w:tc>
          <w:tcPr>
            <w:tcW w:w="441" w:type="dxa"/>
            <w:tcBorders>
              <w:tl2br w:val="nil"/>
              <w:tr2bl w:val="nil"/>
            </w:tcBorders>
            <w:noWrap w:val="0"/>
            <w:vAlign w:val="center"/>
          </w:tcPr>
          <w:p w14:paraId="0A073CCE">
            <w:pPr>
              <w:pStyle w:val="561"/>
              <w:bidi w:val="0"/>
              <w:jc w:val="center"/>
              <w:rPr>
                <w:rFonts w:hint="default"/>
              </w:rPr>
            </w:pPr>
          </w:p>
        </w:tc>
        <w:tc>
          <w:tcPr>
            <w:tcW w:w="451" w:type="dxa"/>
            <w:gridSpan w:val="2"/>
            <w:tcBorders>
              <w:tl2br w:val="nil"/>
              <w:tr2bl w:val="nil"/>
            </w:tcBorders>
            <w:noWrap w:val="0"/>
            <w:vAlign w:val="center"/>
          </w:tcPr>
          <w:p w14:paraId="70D4F236">
            <w:pPr>
              <w:pStyle w:val="561"/>
              <w:bidi w:val="0"/>
              <w:jc w:val="center"/>
              <w:rPr>
                <w:rFonts w:hint="default"/>
              </w:rPr>
            </w:pPr>
          </w:p>
        </w:tc>
        <w:tc>
          <w:tcPr>
            <w:tcW w:w="446" w:type="dxa"/>
            <w:tcBorders>
              <w:tl2br w:val="nil"/>
              <w:tr2bl w:val="nil"/>
            </w:tcBorders>
            <w:noWrap w:val="0"/>
            <w:vAlign w:val="center"/>
          </w:tcPr>
          <w:p w14:paraId="7F90028B">
            <w:pPr>
              <w:pStyle w:val="561"/>
              <w:bidi w:val="0"/>
              <w:jc w:val="center"/>
              <w:rPr>
                <w:rFonts w:hint="default"/>
              </w:rPr>
            </w:pPr>
          </w:p>
        </w:tc>
        <w:tc>
          <w:tcPr>
            <w:tcW w:w="449" w:type="dxa"/>
            <w:tcBorders>
              <w:tl2br w:val="nil"/>
              <w:tr2bl w:val="nil"/>
            </w:tcBorders>
            <w:noWrap w:val="0"/>
            <w:vAlign w:val="center"/>
          </w:tcPr>
          <w:p w14:paraId="7B48C2BE">
            <w:pPr>
              <w:pStyle w:val="561"/>
              <w:bidi w:val="0"/>
              <w:jc w:val="center"/>
              <w:rPr>
                <w:rFonts w:hint="default"/>
              </w:rPr>
            </w:pPr>
          </w:p>
        </w:tc>
        <w:tc>
          <w:tcPr>
            <w:tcW w:w="450" w:type="dxa"/>
            <w:tcBorders>
              <w:tl2br w:val="nil"/>
              <w:tr2bl w:val="nil"/>
            </w:tcBorders>
            <w:noWrap w:val="0"/>
            <w:vAlign w:val="center"/>
          </w:tcPr>
          <w:p w14:paraId="65A1D3CD">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rPr>
              <w:t>-1S</w:t>
            </w:r>
          </w:p>
        </w:tc>
        <w:tc>
          <w:tcPr>
            <w:tcW w:w="457" w:type="dxa"/>
            <w:tcBorders>
              <w:tl2br w:val="nil"/>
              <w:tr2bl w:val="nil"/>
            </w:tcBorders>
            <w:noWrap w:val="0"/>
            <w:vAlign w:val="center"/>
          </w:tcPr>
          <w:p w14:paraId="2008E80F">
            <w:pPr>
              <w:pStyle w:val="561"/>
              <w:bidi w:val="0"/>
              <w:jc w:val="center"/>
              <w:rPr>
                <w:rFonts w:hint="default"/>
              </w:rPr>
            </w:pPr>
            <w:r>
              <w:rPr>
                <w:rFonts w:hint="eastAsia"/>
                <w:lang w:val="en-US" w:eastAsia="zh-CN"/>
              </w:rPr>
              <w:t>+1S</w:t>
            </w:r>
          </w:p>
        </w:tc>
      </w:tr>
      <w:tr w14:paraId="4BBD2F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07" w:hRule="atLeast"/>
          <w:jc w:val="center"/>
        </w:trPr>
        <w:tc>
          <w:tcPr>
            <w:tcW w:w="300" w:type="dxa"/>
            <w:vMerge w:val="restart"/>
            <w:tcBorders>
              <w:tl2br w:val="nil"/>
              <w:tr2bl w:val="nil"/>
            </w:tcBorders>
            <w:noWrap w:val="0"/>
            <w:vAlign w:val="center"/>
          </w:tcPr>
          <w:p w14:paraId="7783592D">
            <w:pPr>
              <w:pStyle w:val="561"/>
              <w:bidi w:val="0"/>
              <w:jc w:val="center"/>
              <w:rPr>
                <w:rFonts w:hint="eastAsia" w:eastAsia="宋体"/>
                <w:lang w:val="en-US" w:eastAsia="zh-CN"/>
              </w:rPr>
            </w:pPr>
            <w:r>
              <w:rPr>
                <w:rFonts w:hint="eastAsia"/>
                <w:lang w:val="en-US" w:eastAsia="zh-CN"/>
              </w:rPr>
              <w:t>营运期</w:t>
            </w:r>
          </w:p>
        </w:tc>
        <w:tc>
          <w:tcPr>
            <w:tcW w:w="903" w:type="dxa"/>
            <w:tcBorders>
              <w:tl2br w:val="nil"/>
              <w:tr2bl w:val="nil"/>
            </w:tcBorders>
            <w:noWrap w:val="0"/>
            <w:vAlign w:val="center"/>
          </w:tcPr>
          <w:p w14:paraId="1B32DD7F">
            <w:pPr>
              <w:pStyle w:val="561"/>
              <w:bidi w:val="0"/>
              <w:jc w:val="center"/>
              <w:rPr>
                <w:rFonts w:hint="default"/>
                <w:lang w:val="en-US" w:eastAsia="zh-CN"/>
              </w:rPr>
            </w:pPr>
            <w:r>
              <w:rPr>
                <w:rFonts w:hint="eastAsia"/>
                <w:lang w:val="en-US" w:eastAsia="zh-CN"/>
              </w:rPr>
              <w:t>废气处理排放</w:t>
            </w:r>
          </w:p>
        </w:tc>
        <w:tc>
          <w:tcPr>
            <w:tcW w:w="472" w:type="dxa"/>
            <w:tcBorders>
              <w:tl2br w:val="nil"/>
              <w:tr2bl w:val="nil"/>
            </w:tcBorders>
            <w:noWrap w:val="0"/>
            <w:vAlign w:val="center"/>
          </w:tcPr>
          <w:p w14:paraId="113355ED">
            <w:pPr>
              <w:pStyle w:val="561"/>
              <w:bidi w:val="0"/>
              <w:jc w:val="center"/>
              <w:rPr>
                <w:rFonts w:hint="default"/>
              </w:rPr>
            </w:pPr>
            <w:r>
              <w:rPr>
                <w:rFonts w:hint="default"/>
              </w:rPr>
              <w:t>-</w:t>
            </w:r>
            <w:r>
              <w:rPr>
                <w:rFonts w:hint="eastAsia"/>
                <w:lang w:val="en-US" w:eastAsia="zh-CN"/>
              </w:rPr>
              <w:t>2</w:t>
            </w:r>
            <w:r>
              <w:rPr>
                <w:rFonts w:hint="default"/>
              </w:rPr>
              <w:t>L</w:t>
            </w:r>
          </w:p>
        </w:tc>
        <w:tc>
          <w:tcPr>
            <w:tcW w:w="449" w:type="dxa"/>
            <w:tcBorders>
              <w:tl2br w:val="nil"/>
              <w:tr2bl w:val="nil"/>
            </w:tcBorders>
            <w:noWrap w:val="0"/>
            <w:vAlign w:val="center"/>
          </w:tcPr>
          <w:p w14:paraId="3D52BF09">
            <w:pPr>
              <w:pStyle w:val="561"/>
              <w:bidi w:val="0"/>
              <w:jc w:val="center"/>
              <w:rPr>
                <w:rFonts w:hint="default"/>
              </w:rPr>
            </w:pPr>
          </w:p>
        </w:tc>
        <w:tc>
          <w:tcPr>
            <w:tcW w:w="446" w:type="dxa"/>
            <w:tcBorders>
              <w:tl2br w:val="nil"/>
              <w:tr2bl w:val="nil"/>
            </w:tcBorders>
            <w:noWrap w:val="0"/>
            <w:vAlign w:val="center"/>
          </w:tcPr>
          <w:p w14:paraId="4B2F0A58">
            <w:pPr>
              <w:pStyle w:val="561"/>
              <w:bidi w:val="0"/>
              <w:jc w:val="center"/>
              <w:rPr>
                <w:rFonts w:hint="default"/>
              </w:rPr>
            </w:pPr>
          </w:p>
        </w:tc>
        <w:tc>
          <w:tcPr>
            <w:tcW w:w="447" w:type="dxa"/>
            <w:tcBorders>
              <w:tl2br w:val="nil"/>
              <w:tr2bl w:val="nil"/>
            </w:tcBorders>
            <w:noWrap w:val="0"/>
            <w:vAlign w:val="center"/>
          </w:tcPr>
          <w:p w14:paraId="3B66ABDA">
            <w:pPr>
              <w:pStyle w:val="561"/>
              <w:bidi w:val="0"/>
              <w:jc w:val="center"/>
              <w:rPr>
                <w:rFonts w:hint="default"/>
              </w:rPr>
            </w:pPr>
          </w:p>
        </w:tc>
        <w:tc>
          <w:tcPr>
            <w:tcW w:w="437" w:type="dxa"/>
            <w:tcBorders>
              <w:tl2br w:val="nil"/>
              <w:tr2bl w:val="nil"/>
            </w:tcBorders>
            <w:noWrap w:val="0"/>
            <w:vAlign w:val="center"/>
          </w:tcPr>
          <w:p w14:paraId="13A45A95">
            <w:pPr>
              <w:pStyle w:val="561"/>
              <w:bidi w:val="0"/>
              <w:jc w:val="center"/>
              <w:rPr>
                <w:rFonts w:hint="default"/>
              </w:rPr>
            </w:pPr>
          </w:p>
        </w:tc>
        <w:tc>
          <w:tcPr>
            <w:tcW w:w="451" w:type="dxa"/>
            <w:gridSpan w:val="2"/>
            <w:tcBorders>
              <w:tl2br w:val="nil"/>
              <w:tr2bl w:val="nil"/>
            </w:tcBorders>
            <w:noWrap w:val="0"/>
            <w:vAlign w:val="center"/>
          </w:tcPr>
          <w:p w14:paraId="5E33912B">
            <w:pPr>
              <w:pStyle w:val="561"/>
              <w:bidi w:val="0"/>
              <w:jc w:val="center"/>
              <w:rPr>
                <w:rFonts w:hint="default"/>
              </w:rPr>
            </w:pPr>
            <w:r>
              <w:rPr>
                <w:rFonts w:hint="default"/>
              </w:rPr>
              <w:t>-1L</w:t>
            </w:r>
          </w:p>
        </w:tc>
        <w:tc>
          <w:tcPr>
            <w:tcW w:w="448" w:type="dxa"/>
            <w:tcBorders>
              <w:tl2br w:val="nil"/>
              <w:tr2bl w:val="nil"/>
            </w:tcBorders>
            <w:noWrap w:val="0"/>
            <w:vAlign w:val="center"/>
          </w:tcPr>
          <w:p w14:paraId="48FA2907">
            <w:pPr>
              <w:pStyle w:val="561"/>
              <w:bidi w:val="0"/>
              <w:jc w:val="center"/>
              <w:rPr>
                <w:rFonts w:hint="default"/>
              </w:rPr>
            </w:pPr>
          </w:p>
        </w:tc>
        <w:tc>
          <w:tcPr>
            <w:tcW w:w="449" w:type="dxa"/>
            <w:tcBorders>
              <w:tl2br w:val="nil"/>
              <w:tr2bl w:val="nil"/>
            </w:tcBorders>
            <w:noWrap w:val="0"/>
            <w:vAlign w:val="center"/>
          </w:tcPr>
          <w:p w14:paraId="0CF0F66E">
            <w:pPr>
              <w:pStyle w:val="561"/>
              <w:bidi w:val="0"/>
              <w:jc w:val="center"/>
              <w:rPr>
                <w:rFonts w:hint="default"/>
              </w:rPr>
            </w:pPr>
          </w:p>
        </w:tc>
        <w:tc>
          <w:tcPr>
            <w:tcW w:w="442" w:type="dxa"/>
            <w:tcBorders>
              <w:tl2br w:val="nil"/>
              <w:tr2bl w:val="nil"/>
            </w:tcBorders>
            <w:noWrap w:val="0"/>
            <w:vAlign w:val="center"/>
          </w:tcPr>
          <w:p w14:paraId="59B10E6E">
            <w:pPr>
              <w:pStyle w:val="561"/>
              <w:bidi w:val="0"/>
              <w:jc w:val="center"/>
              <w:rPr>
                <w:rFonts w:hint="default"/>
              </w:rPr>
            </w:pPr>
          </w:p>
        </w:tc>
        <w:tc>
          <w:tcPr>
            <w:tcW w:w="453" w:type="dxa"/>
            <w:gridSpan w:val="2"/>
            <w:tcBorders>
              <w:tl2br w:val="nil"/>
              <w:tr2bl w:val="nil"/>
            </w:tcBorders>
            <w:noWrap w:val="0"/>
            <w:vAlign w:val="center"/>
          </w:tcPr>
          <w:p w14:paraId="5706D3DA">
            <w:pPr>
              <w:pStyle w:val="561"/>
              <w:bidi w:val="0"/>
              <w:jc w:val="center"/>
              <w:rPr>
                <w:rFonts w:hint="default"/>
              </w:rPr>
            </w:pPr>
            <w:r>
              <w:rPr>
                <w:rFonts w:hint="default"/>
              </w:rPr>
              <w:t>-1L</w:t>
            </w:r>
          </w:p>
        </w:tc>
        <w:tc>
          <w:tcPr>
            <w:tcW w:w="447" w:type="dxa"/>
            <w:tcBorders>
              <w:tl2br w:val="nil"/>
              <w:tr2bl w:val="nil"/>
            </w:tcBorders>
            <w:noWrap w:val="0"/>
            <w:vAlign w:val="center"/>
          </w:tcPr>
          <w:p w14:paraId="650E95DC">
            <w:pPr>
              <w:pStyle w:val="561"/>
              <w:bidi w:val="0"/>
              <w:jc w:val="center"/>
              <w:rPr>
                <w:rFonts w:hint="default"/>
              </w:rPr>
            </w:pPr>
          </w:p>
        </w:tc>
        <w:tc>
          <w:tcPr>
            <w:tcW w:w="441" w:type="dxa"/>
            <w:tcBorders>
              <w:tl2br w:val="nil"/>
              <w:tr2bl w:val="nil"/>
            </w:tcBorders>
            <w:noWrap w:val="0"/>
            <w:vAlign w:val="center"/>
          </w:tcPr>
          <w:p w14:paraId="3E6782CE">
            <w:pPr>
              <w:pStyle w:val="561"/>
              <w:bidi w:val="0"/>
              <w:jc w:val="center"/>
              <w:rPr>
                <w:rFonts w:hint="default"/>
              </w:rPr>
            </w:pPr>
          </w:p>
        </w:tc>
        <w:tc>
          <w:tcPr>
            <w:tcW w:w="451" w:type="dxa"/>
            <w:gridSpan w:val="2"/>
            <w:tcBorders>
              <w:tl2br w:val="nil"/>
              <w:tr2bl w:val="nil"/>
            </w:tcBorders>
            <w:noWrap w:val="0"/>
            <w:vAlign w:val="center"/>
          </w:tcPr>
          <w:p w14:paraId="42700C6F">
            <w:pPr>
              <w:pStyle w:val="561"/>
              <w:bidi w:val="0"/>
              <w:jc w:val="center"/>
              <w:rPr>
                <w:rFonts w:hint="default"/>
              </w:rPr>
            </w:pPr>
          </w:p>
        </w:tc>
        <w:tc>
          <w:tcPr>
            <w:tcW w:w="446" w:type="dxa"/>
            <w:tcBorders>
              <w:tl2br w:val="nil"/>
              <w:tr2bl w:val="nil"/>
            </w:tcBorders>
            <w:noWrap w:val="0"/>
            <w:vAlign w:val="center"/>
          </w:tcPr>
          <w:p w14:paraId="69F0C256">
            <w:pPr>
              <w:pStyle w:val="561"/>
              <w:bidi w:val="0"/>
              <w:jc w:val="center"/>
              <w:rPr>
                <w:rFonts w:hint="default"/>
              </w:rPr>
            </w:pPr>
          </w:p>
        </w:tc>
        <w:tc>
          <w:tcPr>
            <w:tcW w:w="449" w:type="dxa"/>
            <w:tcBorders>
              <w:tl2br w:val="nil"/>
              <w:tr2bl w:val="nil"/>
            </w:tcBorders>
            <w:noWrap w:val="0"/>
            <w:vAlign w:val="center"/>
          </w:tcPr>
          <w:p w14:paraId="5A8B81DE">
            <w:pPr>
              <w:pStyle w:val="561"/>
              <w:bidi w:val="0"/>
              <w:jc w:val="center"/>
              <w:rPr>
                <w:rFonts w:hint="default"/>
              </w:rPr>
            </w:pPr>
          </w:p>
        </w:tc>
        <w:tc>
          <w:tcPr>
            <w:tcW w:w="450" w:type="dxa"/>
            <w:tcBorders>
              <w:tl2br w:val="nil"/>
              <w:tr2bl w:val="nil"/>
            </w:tcBorders>
            <w:noWrap w:val="0"/>
            <w:vAlign w:val="center"/>
          </w:tcPr>
          <w:p w14:paraId="2CCEF16C">
            <w:pPr>
              <w:pStyle w:val="561"/>
              <w:bidi w:val="0"/>
              <w:jc w:val="center"/>
              <w:rPr>
                <w:rFonts w:hint="default"/>
              </w:rPr>
            </w:pPr>
          </w:p>
        </w:tc>
        <w:tc>
          <w:tcPr>
            <w:tcW w:w="457" w:type="dxa"/>
            <w:tcBorders>
              <w:tl2br w:val="nil"/>
              <w:tr2bl w:val="nil"/>
            </w:tcBorders>
            <w:noWrap w:val="0"/>
            <w:vAlign w:val="center"/>
          </w:tcPr>
          <w:p w14:paraId="2979984B">
            <w:pPr>
              <w:pStyle w:val="561"/>
              <w:bidi w:val="0"/>
              <w:jc w:val="center"/>
              <w:rPr>
                <w:rFonts w:hint="default"/>
              </w:rPr>
            </w:pPr>
          </w:p>
        </w:tc>
      </w:tr>
      <w:tr w14:paraId="5443D9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07" w:hRule="atLeast"/>
          <w:jc w:val="center"/>
        </w:trPr>
        <w:tc>
          <w:tcPr>
            <w:tcW w:w="300" w:type="dxa"/>
            <w:vMerge w:val="continue"/>
            <w:tcBorders>
              <w:tl2br w:val="nil"/>
              <w:tr2bl w:val="nil"/>
            </w:tcBorders>
            <w:noWrap w:val="0"/>
            <w:vAlign w:val="center"/>
          </w:tcPr>
          <w:p w14:paraId="2C749063">
            <w:pPr>
              <w:pStyle w:val="561"/>
              <w:bidi w:val="0"/>
              <w:jc w:val="center"/>
              <w:rPr>
                <w:rFonts w:hint="default"/>
              </w:rPr>
            </w:pPr>
          </w:p>
        </w:tc>
        <w:tc>
          <w:tcPr>
            <w:tcW w:w="903" w:type="dxa"/>
            <w:tcBorders>
              <w:tl2br w:val="nil"/>
              <w:tr2bl w:val="nil"/>
            </w:tcBorders>
            <w:noWrap w:val="0"/>
            <w:vAlign w:val="center"/>
          </w:tcPr>
          <w:p w14:paraId="74419A22">
            <w:pPr>
              <w:pStyle w:val="561"/>
              <w:bidi w:val="0"/>
              <w:jc w:val="center"/>
              <w:rPr>
                <w:rFonts w:hint="default"/>
                <w:lang w:val="en-US" w:eastAsia="zh-CN"/>
              </w:rPr>
            </w:pPr>
            <w:r>
              <w:rPr>
                <w:rFonts w:hint="eastAsia"/>
                <w:lang w:val="en-US" w:eastAsia="zh-CN"/>
              </w:rPr>
              <w:t>废水排放处理</w:t>
            </w:r>
          </w:p>
        </w:tc>
        <w:tc>
          <w:tcPr>
            <w:tcW w:w="472" w:type="dxa"/>
            <w:tcBorders>
              <w:tl2br w:val="nil"/>
              <w:tr2bl w:val="nil"/>
            </w:tcBorders>
            <w:noWrap w:val="0"/>
            <w:vAlign w:val="center"/>
          </w:tcPr>
          <w:p w14:paraId="41C95CFB">
            <w:pPr>
              <w:pStyle w:val="561"/>
              <w:bidi w:val="0"/>
              <w:jc w:val="center"/>
              <w:rPr>
                <w:rFonts w:hint="default" w:eastAsia="宋体"/>
                <w:lang w:val="en-US" w:eastAsia="zh-CN"/>
              </w:rPr>
            </w:pPr>
            <w:r>
              <w:rPr>
                <w:rFonts w:hint="eastAsia"/>
                <w:lang w:val="en-US" w:eastAsia="zh-CN"/>
              </w:rPr>
              <w:t>-1L</w:t>
            </w:r>
          </w:p>
        </w:tc>
        <w:tc>
          <w:tcPr>
            <w:tcW w:w="449" w:type="dxa"/>
            <w:tcBorders>
              <w:tl2br w:val="nil"/>
              <w:tr2bl w:val="nil"/>
            </w:tcBorders>
            <w:noWrap w:val="0"/>
            <w:vAlign w:val="center"/>
          </w:tcPr>
          <w:p w14:paraId="68B6B22A">
            <w:pPr>
              <w:pStyle w:val="561"/>
              <w:bidi w:val="0"/>
              <w:jc w:val="center"/>
              <w:rPr>
                <w:rFonts w:hint="default"/>
              </w:rPr>
            </w:pPr>
            <w:r>
              <w:rPr>
                <w:rFonts w:hint="default"/>
              </w:rPr>
              <w:t>-1L</w:t>
            </w:r>
          </w:p>
        </w:tc>
        <w:tc>
          <w:tcPr>
            <w:tcW w:w="446" w:type="dxa"/>
            <w:tcBorders>
              <w:tl2br w:val="nil"/>
              <w:tr2bl w:val="nil"/>
            </w:tcBorders>
            <w:noWrap w:val="0"/>
            <w:vAlign w:val="center"/>
          </w:tcPr>
          <w:p w14:paraId="1A8FC3D2">
            <w:pPr>
              <w:pStyle w:val="561"/>
              <w:bidi w:val="0"/>
              <w:jc w:val="center"/>
              <w:rPr>
                <w:rFonts w:hint="default"/>
              </w:rPr>
            </w:pPr>
          </w:p>
        </w:tc>
        <w:tc>
          <w:tcPr>
            <w:tcW w:w="447" w:type="dxa"/>
            <w:tcBorders>
              <w:tl2br w:val="nil"/>
              <w:tr2bl w:val="nil"/>
            </w:tcBorders>
            <w:noWrap w:val="0"/>
            <w:vAlign w:val="center"/>
          </w:tcPr>
          <w:p w14:paraId="3B416469">
            <w:pPr>
              <w:pStyle w:val="561"/>
              <w:bidi w:val="0"/>
              <w:jc w:val="center"/>
              <w:rPr>
                <w:rFonts w:hint="default"/>
              </w:rPr>
            </w:pPr>
          </w:p>
        </w:tc>
        <w:tc>
          <w:tcPr>
            <w:tcW w:w="437" w:type="dxa"/>
            <w:tcBorders>
              <w:tl2br w:val="nil"/>
              <w:tr2bl w:val="nil"/>
            </w:tcBorders>
            <w:noWrap w:val="0"/>
            <w:vAlign w:val="center"/>
          </w:tcPr>
          <w:p w14:paraId="201D8B92">
            <w:pPr>
              <w:pStyle w:val="561"/>
              <w:bidi w:val="0"/>
              <w:jc w:val="center"/>
              <w:rPr>
                <w:rFonts w:hint="default"/>
              </w:rPr>
            </w:pPr>
            <w:r>
              <w:rPr>
                <w:rFonts w:hint="default"/>
              </w:rPr>
              <w:t>-1L</w:t>
            </w:r>
          </w:p>
        </w:tc>
        <w:tc>
          <w:tcPr>
            <w:tcW w:w="451" w:type="dxa"/>
            <w:gridSpan w:val="2"/>
            <w:tcBorders>
              <w:tl2br w:val="nil"/>
              <w:tr2bl w:val="nil"/>
            </w:tcBorders>
            <w:noWrap w:val="0"/>
            <w:vAlign w:val="center"/>
          </w:tcPr>
          <w:p w14:paraId="15D8B1FA">
            <w:pPr>
              <w:pStyle w:val="561"/>
              <w:bidi w:val="0"/>
              <w:jc w:val="center"/>
              <w:rPr>
                <w:rFonts w:hint="default"/>
              </w:rPr>
            </w:pPr>
            <w:r>
              <w:rPr>
                <w:rFonts w:hint="default"/>
              </w:rPr>
              <w:t>-1L</w:t>
            </w:r>
          </w:p>
        </w:tc>
        <w:tc>
          <w:tcPr>
            <w:tcW w:w="448" w:type="dxa"/>
            <w:tcBorders>
              <w:tl2br w:val="nil"/>
              <w:tr2bl w:val="nil"/>
            </w:tcBorders>
            <w:noWrap w:val="0"/>
            <w:vAlign w:val="center"/>
          </w:tcPr>
          <w:p w14:paraId="283C3074">
            <w:pPr>
              <w:pStyle w:val="561"/>
              <w:bidi w:val="0"/>
              <w:jc w:val="center"/>
              <w:rPr>
                <w:rFonts w:hint="default"/>
              </w:rPr>
            </w:pPr>
            <w:r>
              <w:rPr>
                <w:rFonts w:hint="default"/>
              </w:rPr>
              <w:t>-1L</w:t>
            </w:r>
          </w:p>
        </w:tc>
        <w:tc>
          <w:tcPr>
            <w:tcW w:w="449" w:type="dxa"/>
            <w:tcBorders>
              <w:tl2br w:val="nil"/>
              <w:tr2bl w:val="nil"/>
            </w:tcBorders>
            <w:noWrap w:val="0"/>
            <w:vAlign w:val="center"/>
          </w:tcPr>
          <w:p w14:paraId="7F912821">
            <w:pPr>
              <w:pStyle w:val="561"/>
              <w:bidi w:val="0"/>
              <w:jc w:val="center"/>
              <w:rPr>
                <w:rFonts w:hint="default"/>
              </w:rPr>
            </w:pPr>
            <w:r>
              <w:rPr>
                <w:rFonts w:hint="default"/>
              </w:rPr>
              <w:t>-1L</w:t>
            </w:r>
          </w:p>
        </w:tc>
        <w:tc>
          <w:tcPr>
            <w:tcW w:w="442" w:type="dxa"/>
            <w:tcBorders>
              <w:tl2br w:val="nil"/>
              <w:tr2bl w:val="nil"/>
            </w:tcBorders>
            <w:noWrap w:val="0"/>
            <w:vAlign w:val="center"/>
          </w:tcPr>
          <w:p w14:paraId="6FDDF17A">
            <w:pPr>
              <w:pStyle w:val="561"/>
              <w:bidi w:val="0"/>
              <w:jc w:val="center"/>
              <w:rPr>
                <w:rFonts w:hint="default"/>
              </w:rPr>
            </w:pPr>
          </w:p>
        </w:tc>
        <w:tc>
          <w:tcPr>
            <w:tcW w:w="453" w:type="dxa"/>
            <w:gridSpan w:val="2"/>
            <w:tcBorders>
              <w:tl2br w:val="nil"/>
              <w:tr2bl w:val="nil"/>
            </w:tcBorders>
            <w:noWrap w:val="0"/>
            <w:vAlign w:val="center"/>
          </w:tcPr>
          <w:p w14:paraId="3E808F27">
            <w:pPr>
              <w:pStyle w:val="561"/>
              <w:bidi w:val="0"/>
              <w:jc w:val="center"/>
              <w:rPr>
                <w:rFonts w:hint="default"/>
              </w:rPr>
            </w:pPr>
          </w:p>
        </w:tc>
        <w:tc>
          <w:tcPr>
            <w:tcW w:w="447" w:type="dxa"/>
            <w:tcBorders>
              <w:tl2br w:val="nil"/>
              <w:tr2bl w:val="nil"/>
            </w:tcBorders>
            <w:noWrap w:val="0"/>
            <w:vAlign w:val="center"/>
          </w:tcPr>
          <w:p w14:paraId="10E75D4A">
            <w:pPr>
              <w:pStyle w:val="561"/>
              <w:bidi w:val="0"/>
              <w:jc w:val="center"/>
              <w:rPr>
                <w:rFonts w:hint="default"/>
              </w:rPr>
            </w:pPr>
          </w:p>
        </w:tc>
        <w:tc>
          <w:tcPr>
            <w:tcW w:w="441" w:type="dxa"/>
            <w:tcBorders>
              <w:tl2br w:val="nil"/>
              <w:tr2bl w:val="nil"/>
            </w:tcBorders>
            <w:noWrap w:val="0"/>
            <w:vAlign w:val="center"/>
          </w:tcPr>
          <w:p w14:paraId="4ADA3779">
            <w:pPr>
              <w:pStyle w:val="561"/>
              <w:bidi w:val="0"/>
              <w:jc w:val="center"/>
              <w:rPr>
                <w:rFonts w:hint="default"/>
              </w:rPr>
            </w:pPr>
          </w:p>
        </w:tc>
        <w:tc>
          <w:tcPr>
            <w:tcW w:w="451" w:type="dxa"/>
            <w:gridSpan w:val="2"/>
            <w:tcBorders>
              <w:tl2br w:val="nil"/>
              <w:tr2bl w:val="nil"/>
            </w:tcBorders>
            <w:noWrap w:val="0"/>
            <w:vAlign w:val="center"/>
          </w:tcPr>
          <w:p w14:paraId="1ACE5234">
            <w:pPr>
              <w:pStyle w:val="561"/>
              <w:bidi w:val="0"/>
              <w:jc w:val="center"/>
              <w:rPr>
                <w:rFonts w:hint="default"/>
              </w:rPr>
            </w:pPr>
          </w:p>
        </w:tc>
        <w:tc>
          <w:tcPr>
            <w:tcW w:w="446" w:type="dxa"/>
            <w:tcBorders>
              <w:tl2br w:val="nil"/>
              <w:tr2bl w:val="nil"/>
            </w:tcBorders>
            <w:noWrap w:val="0"/>
            <w:vAlign w:val="center"/>
          </w:tcPr>
          <w:p w14:paraId="4DB39E90">
            <w:pPr>
              <w:pStyle w:val="561"/>
              <w:bidi w:val="0"/>
              <w:jc w:val="center"/>
              <w:rPr>
                <w:rFonts w:hint="default"/>
              </w:rPr>
            </w:pPr>
          </w:p>
        </w:tc>
        <w:tc>
          <w:tcPr>
            <w:tcW w:w="449" w:type="dxa"/>
            <w:tcBorders>
              <w:tl2br w:val="nil"/>
              <w:tr2bl w:val="nil"/>
            </w:tcBorders>
            <w:noWrap w:val="0"/>
            <w:vAlign w:val="center"/>
          </w:tcPr>
          <w:p w14:paraId="04176B29">
            <w:pPr>
              <w:pStyle w:val="561"/>
              <w:bidi w:val="0"/>
              <w:jc w:val="center"/>
              <w:rPr>
                <w:rFonts w:hint="default"/>
              </w:rPr>
            </w:pPr>
          </w:p>
        </w:tc>
        <w:tc>
          <w:tcPr>
            <w:tcW w:w="450" w:type="dxa"/>
            <w:tcBorders>
              <w:tl2br w:val="nil"/>
              <w:tr2bl w:val="nil"/>
            </w:tcBorders>
            <w:noWrap w:val="0"/>
            <w:vAlign w:val="center"/>
          </w:tcPr>
          <w:p w14:paraId="5D9D27AC">
            <w:pPr>
              <w:pStyle w:val="561"/>
              <w:bidi w:val="0"/>
              <w:jc w:val="center"/>
              <w:rPr>
                <w:rFonts w:hint="default"/>
              </w:rPr>
            </w:pPr>
          </w:p>
        </w:tc>
        <w:tc>
          <w:tcPr>
            <w:tcW w:w="457" w:type="dxa"/>
            <w:tcBorders>
              <w:tl2br w:val="nil"/>
              <w:tr2bl w:val="nil"/>
            </w:tcBorders>
            <w:noWrap w:val="0"/>
            <w:vAlign w:val="center"/>
          </w:tcPr>
          <w:p w14:paraId="5E8EF873">
            <w:pPr>
              <w:pStyle w:val="561"/>
              <w:bidi w:val="0"/>
              <w:jc w:val="center"/>
              <w:rPr>
                <w:rFonts w:hint="default"/>
              </w:rPr>
            </w:pPr>
          </w:p>
        </w:tc>
      </w:tr>
      <w:tr w14:paraId="651BCC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607" w:hRule="atLeast"/>
          <w:jc w:val="center"/>
        </w:trPr>
        <w:tc>
          <w:tcPr>
            <w:tcW w:w="300" w:type="dxa"/>
            <w:vMerge w:val="continue"/>
            <w:tcBorders>
              <w:tl2br w:val="nil"/>
              <w:tr2bl w:val="nil"/>
            </w:tcBorders>
            <w:noWrap w:val="0"/>
            <w:vAlign w:val="center"/>
          </w:tcPr>
          <w:p w14:paraId="1EE82399">
            <w:pPr>
              <w:pStyle w:val="561"/>
              <w:bidi w:val="0"/>
              <w:jc w:val="center"/>
              <w:rPr>
                <w:rFonts w:hint="default"/>
              </w:rPr>
            </w:pPr>
          </w:p>
        </w:tc>
        <w:tc>
          <w:tcPr>
            <w:tcW w:w="903" w:type="dxa"/>
            <w:tcBorders>
              <w:tl2br w:val="nil"/>
              <w:tr2bl w:val="nil"/>
            </w:tcBorders>
            <w:noWrap w:val="0"/>
            <w:vAlign w:val="center"/>
          </w:tcPr>
          <w:p w14:paraId="1E77F8DB">
            <w:pPr>
              <w:pStyle w:val="561"/>
              <w:bidi w:val="0"/>
              <w:jc w:val="center"/>
              <w:rPr>
                <w:rFonts w:hint="default"/>
                <w:lang w:val="en-US" w:eastAsia="zh-CN"/>
              </w:rPr>
            </w:pPr>
            <w:r>
              <w:rPr>
                <w:rFonts w:hint="eastAsia"/>
                <w:lang w:val="en-US" w:eastAsia="zh-CN"/>
              </w:rPr>
              <w:t>固体废物处理</w:t>
            </w:r>
          </w:p>
        </w:tc>
        <w:tc>
          <w:tcPr>
            <w:tcW w:w="472" w:type="dxa"/>
            <w:tcBorders>
              <w:tl2br w:val="nil"/>
              <w:tr2bl w:val="nil"/>
            </w:tcBorders>
            <w:noWrap w:val="0"/>
            <w:vAlign w:val="center"/>
          </w:tcPr>
          <w:p w14:paraId="294E4872">
            <w:pPr>
              <w:pStyle w:val="561"/>
              <w:bidi w:val="0"/>
              <w:jc w:val="center"/>
              <w:rPr>
                <w:rFonts w:hint="default"/>
              </w:rPr>
            </w:pPr>
          </w:p>
        </w:tc>
        <w:tc>
          <w:tcPr>
            <w:tcW w:w="449" w:type="dxa"/>
            <w:tcBorders>
              <w:tl2br w:val="nil"/>
              <w:tr2bl w:val="nil"/>
            </w:tcBorders>
            <w:noWrap w:val="0"/>
            <w:vAlign w:val="center"/>
          </w:tcPr>
          <w:p w14:paraId="13D6E39E">
            <w:pPr>
              <w:pStyle w:val="561"/>
              <w:bidi w:val="0"/>
              <w:jc w:val="center"/>
              <w:rPr>
                <w:rFonts w:hint="default"/>
              </w:rPr>
            </w:pPr>
          </w:p>
        </w:tc>
        <w:tc>
          <w:tcPr>
            <w:tcW w:w="446" w:type="dxa"/>
            <w:tcBorders>
              <w:tl2br w:val="nil"/>
              <w:tr2bl w:val="nil"/>
            </w:tcBorders>
            <w:noWrap w:val="0"/>
            <w:vAlign w:val="center"/>
          </w:tcPr>
          <w:p w14:paraId="1F02524D">
            <w:pPr>
              <w:pStyle w:val="561"/>
              <w:bidi w:val="0"/>
              <w:jc w:val="center"/>
              <w:rPr>
                <w:rFonts w:hint="default"/>
              </w:rPr>
            </w:pPr>
          </w:p>
        </w:tc>
        <w:tc>
          <w:tcPr>
            <w:tcW w:w="447" w:type="dxa"/>
            <w:tcBorders>
              <w:tl2br w:val="nil"/>
              <w:tr2bl w:val="nil"/>
            </w:tcBorders>
            <w:noWrap w:val="0"/>
            <w:vAlign w:val="center"/>
          </w:tcPr>
          <w:p w14:paraId="6CCF040A">
            <w:pPr>
              <w:pStyle w:val="561"/>
              <w:bidi w:val="0"/>
              <w:jc w:val="center"/>
              <w:rPr>
                <w:rFonts w:hint="default"/>
              </w:rPr>
            </w:pPr>
          </w:p>
        </w:tc>
        <w:tc>
          <w:tcPr>
            <w:tcW w:w="437" w:type="dxa"/>
            <w:tcBorders>
              <w:tl2br w:val="nil"/>
              <w:tr2bl w:val="nil"/>
            </w:tcBorders>
            <w:noWrap w:val="0"/>
            <w:vAlign w:val="center"/>
          </w:tcPr>
          <w:p w14:paraId="3157456D">
            <w:pPr>
              <w:pStyle w:val="561"/>
              <w:bidi w:val="0"/>
              <w:jc w:val="center"/>
              <w:rPr>
                <w:rFonts w:hint="default"/>
              </w:rPr>
            </w:pPr>
            <w:r>
              <w:rPr>
                <w:rFonts w:hint="default"/>
              </w:rPr>
              <w:t>-1L</w:t>
            </w:r>
          </w:p>
        </w:tc>
        <w:tc>
          <w:tcPr>
            <w:tcW w:w="451" w:type="dxa"/>
            <w:gridSpan w:val="2"/>
            <w:tcBorders>
              <w:tl2br w:val="nil"/>
              <w:tr2bl w:val="nil"/>
            </w:tcBorders>
            <w:noWrap w:val="0"/>
            <w:vAlign w:val="center"/>
          </w:tcPr>
          <w:p w14:paraId="27AD766C">
            <w:pPr>
              <w:pStyle w:val="561"/>
              <w:bidi w:val="0"/>
              <w:jc w:val="center"/>
              <w:rPr>
                <w:rFonts w:hint="default"/>
              </w:rPr>
            </w:pPr>
            <w:r>
              <w:rPr>
                <w:rFonts w:hint="default"/>
              </w:rPr>
              <w:t>-1L</w:t>
            </w:r>
          </w:p>
        </w:tc>
        <w:tc>
          <w:tcPr>
            <w:tcW w:w="448" w:type="dxa"/>
            <w:tcBorders>
              <w:tl2br w:val="nil"/>
              <w:tr2bl w:val="nil"/>
            </w:tcBorders>
            <w:noWrap w:val="0"/>
            <w:vAlign w:val="center"/>
          </w:tcPr>
          <w:p w14:paraId="4DCA2CE8">
            <w:pPr>
              <w:pStyle w:val="561"/>
              <w:bidi w:val="0"/>
              <w:jc w:val="center"/>
              <w:rPr>
                <w:rFonts w:hint="default"/>
              </w:rPr>
            </w:pPr>
          </w:p>
        </w:tc>
        <w:tc>
          <w:tcPr>
            <w:tcW w:w="449" w:type="dxa"/>
            <w:tcBorders>
              <w:tl2br w:val="nil"/>
              <w:tr2bl w:val="nil"/>
            </w:tcBorders>
            <w:noWrap w:val="0"/>
            <w:vAlign w:val="center"/>
          </w:tcPr>
          <w:p w14:paraId="07B61415">
            <w:pPr>
              <w:pStyle w:val="561"/>
              <w:bidi w:val="0"/>
              <w:jc w:val="center"/>
              <w:rPr>
                <w:rFonts w:hint="default"/>
              </w:rPr>
            </w:pPr>
          </w:p>
        </w:tc>
        <w:tc>
          <w:tcPr>
            <w:tcW w:w="442" w:type="dxa"/>
            <w:tcBorders>
              <w:tl2br w:val="nil"/>
              <w:tr2bl w:val="nil"/>
            </w:tcBorders>
            <w:noWrap w:val="0"/>
            <w:vAlign w:val="center"/>
          </w:tcPr>
          <w:p w14:paraId="5E895355">
            <w:pPr>
              <w:pStyle w:val="561"/>
              <w:bidi w:val="0"/>
              <w:jc w:val="center"/>
              <w:rPr>
                <w:rFonts w:hint="default"/>
              </w:rPr>
            </w:pPr>
          </w:p>
        </w:tc>
        <w:tc>
          <w:tcPr>
            <w:tcW w:w="453" w:type="dxa"/>
            <w:gridSpan w:val="2"/>
            <w:tcBorders>
              <w:tl2br w:val="nil"/>
              <w:tr2bl w:val="nil"/>
            </w:tcBorders>
            <w:noWrap w:val="0"/>
            <w:vAlign w:val="center"/>
          </w:tcPr>
          <w:p w14:paraId="024AAEA6">
            <w:pPr>
              <w:pStyle w:val="561"/>
              <w:bidi w:val="0"/>
              <w:jc w:val="center"/>
              <w:rPr>
                <w:rFonts w:hint="default"/>
              </w:rPr>
            </w:pPr>
          </w:p>
        </w:tc>
        <w:tc>
          <w:tcPr>
            <w:tcW w:w="447" w:type="dxa"/>
            <w:tcBorders>
              <w:tl2br w:val="nil"/>
              <w:tr2bl w:val="nil"/>
            </w:tcBorders>
            <w:noWrap w:val="0"/>
            <w:vAlign w:val="center"/>
          </w:tcPr>
          <w:p w14:paraId="1064933E">
            <w:pPr>
              <w:pStyle w:val="561"/>
              <w:bidi w:val="0"/>
              <w:jc w:val="center"/>
              <w:rPr>
                <w:rFonts w:hint="default"/>
              </w:rPr>
            </w:pPr>
          </w:p>
        </w:tc>
        <w:tc>
          <w:tcPr>
            <w:tcW w:w="441" w:type="dxa"/>
            <w:tcBorders>
              <w:tl2br w:val="nil"/>
              <w:tr2bl w:val="nil"/>
            </w:tcBorders>
            <w:noWrap w:val="0"/>
            <w:vAlign w:val="center"/>
          </w:tcPr>
          <w:p w14:paraId="61C82A78">
            <w:pPr>
              <w:pStyle w:val="561"/>
              <w:bidi w:val="0"/>
              <w:jc w:val="center"/>
              <w:rPr>
                <w:rFonts w:hint="default"/>
              </w:rPr>
            </w:pPr>
          </w:p>
        </w:tc>
        <w:tc>
          <w:tcPr>
            <w:tcW w:w="451" w:type="dxa"/>
            <w:gridSpan w:val="2"/>
            <w:tcBorders>
              <w:tl2br w:val="nil"/>
              <w:tr2bl w:val="nil"/>
            </w:tcBorders>
            <w:noWrap w:val="0"/>
            <w:vAlign w:val="center"/>
          </w:tcPr>
          <w:p w14:paraId="2CA6C161">
            <w:pPr>
              <w:pStyle w:val="561"/>
              <w:bidi w:val="0"/>
              <w:jc w:val="center"/>
              <w:rPr>
                <w:rFonts w:hint="default"/>
              </w:rPr>
            </w:pPr>
          </w:p>
        </w:tc>
        <w:tc>
          <w:tcPr>
            <w:tcW w:w="446" w:type="dxa"/>
            <w:tcBorders>
              <w:tl2br w:val="nil"/>
              <w:tr2bl w:val="nil"/>
            </w:tcBorders>
            <w:noWrap w:val="0"/>
            <w:vAlign w:val="center"/>
          </w:tcPr>
          <w:p w14:paraId="02017F6C">
            <w:pPr>
              <w:pStyle w:val="561"/>
              <w:bidi w:val="0"/>
              <w:jc w:val="center"/>
              <w:rPr>
                <w:rFonts w:hint="default"/>
              </w:rPr>
            </w:pPr>
          </w:p>
        </w:tc>
        <w:tc>
          <w:tcPr>
            <w:tcW w:w="449" w:type="dxa"/>
            <w:tcBorders>
              <w:tl2br w:val="nil"/>
              <w:tr2bl w:val="nil"/>
            </w:tcBorders>
            <w:noWrap w:val="0"/>
            <w:vAlign w:val="center"/>
          </w:tcPr>
          <w:p w14:paraId="7AF74ED3">
            <w:pPr>
              <w:pStyle w:val="561"/>
              <w:bidi w:val="0"/>
              <w:jc w:val="center"/>
              <w:rPr>
                <w:rFonts w:hint="default"/>
              </w:rPr>
            </w:pPr>
          </w:p>
        </w:tc>
        <w:tc>
          <w:tcPr>
            <w:tcW w:w="450" w:type="dxa"/>
            <w:tcBorders>
              <w:tl2br w:val="nil"/>
              <w:tr2bl w:val="nil"/>
            </w:tcBorders>
            <w:noWrap w:val="0"/>
            <w:vAlign w:val="center"/>
          </w:tcPr>
          <w:p w14:paraId="381A3A92">
            <w:pPr>
              <w:pStyle w:val="561"/>
              <w:bidi w:val="0"/>
              <w:jc w:val="center"/>
              <w:rPr>
                <w:rFonts w:hint="default"/>
              </w:rPr>
            </w:pPr>
          </w:p>
        </w:tc>
        <w:tc>
          <w:tcPr>
            <w:tcW w:w="457" w:type="dxa"/>
            <w:tcBorders>
              <w:tl2br w:val="nil"/>
              <w:tr2bl w:val="nil"/>
            </w:tcBorders>
            <w:noWrap w:val="0"/>
            <w:vAlign w:val="center"/>
          </w:tcPr>
          <w:p w14:paraId="7AD3EF96">
            <w:pPr>
              <w:pStyle w:val="561"/>
              <w:bidi w:val="0"/>
              <w:jc w:val="center"/>
              <w:rPr>
                <w:rFonts w:hint="default"/>
              </w:rPr>
            </w:pPr>
          </w:p>
        </w:tc>
      </w:tr>
      <w:tr w14:paraId="76C9EE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38" w:hRule="atLeast"/>
          <w:jc w:val="center"/>
        </w:trPr>
        <w:tc>
          <w:tcPr>
            <w:tcW w:w="300" w:type="dxa"/>
            <w:vMerge w:val="continue"/>
            <w:tcBorders>
              <w:tl2br w:val="nil"/>
              <w:tr2bl w:val="nil"/>
            </w:tcBorders>
            <w:noWrap w:val="0"/>
            <w:vAlign w:val="center"/>
          </w:tcPr>
          <w:p w14:paraId="38D99CFA">
            <w:pPr>
              <w:pStyle w:val="561"/>
              <w:bidi w:val="0"/>
              <w:jc w:val="center"/>
              <w:rPr>
                <w:rFonts w:hint="default"/>
              </w:rPr>
            </w:pPr>
          </w:p>
        </w:tc>
        <w:tc>
          <w:tcPr>
            <w:tcW w:w="903" w:type="dxa"/>
            <w:tcBorders>
              <w:tl2br w:val="nil"/>
              <w:tr2bl w:val="nil"/>
            </w:tcBorders>
            <w:noWrap w:val="0"/>
            <w:vAlign w:val="center"/>
          </w:tcPr>
          <w:p w14:paraId="6CB31164">
            <w:pPr>
              <w:pStyle w:val="561"/>
              <w:bidi w:val="0"/>
              <w:jc w:val="center"/>
              <w:rPr>
                <w:rFonts w:hint="default"/>
                <w:lang w:val="en-US" w:eastAsia="zh-CN"/>
              </w:rPr>
            </w:pPr>
            <w:r>
              <w:rPr>
                <w:rFonts w:hint="eastAsia"/>
                <w:lang w:val="en-US" w:eastAsia="zh-CN"/>
              </w:rPr>
              <w:t>工作人员生活</w:t>
            </w:r>
          </w:p>
        </w:tc>
        <w:tc>
          <w:tcPr>
            <w:tcW w:w="472" w:type="dxa"/>
            <w:tcBorders>
              <w:tl2br w:val="nil"/>
              <w:tr2bl w:val="nil"/>
            </w:tcBorders>
            <w:noWrap w:val="0"/>
            <w:vAlign w:val="center"/>
          </w:tcPr>
          <w:p w14:paraId="0AC1532B">
            <w:pPr>
              <w:pStyle w:val="561"/>
              <w:bidi w:val="0"/>
              <w:jc w:val="center"/>
              <w:rPr>
                <w:rFonts w:hint="default"/>
              </w:rPr>
            </w:pPr>
            <w:r>
              <w:rPr>
                <w:rFonts w:hint="default"/>
              </w:rPr>
              <w:t>-1L</w:t>
            </w:r>
          </w:p>
        </w:tc>
        <w:tc>
          <w:tcPr>
            <w:tcW w:w="449" w:type="dxa"/>
            <w:tcBorders>
              <w:tl2br w:val="nil"/>
              <w:tr2bl w:val="nil"/>
            </w:tcBorders>
            <w:noWrap w:val="0"/>
            <w:vAlign w:val="center"/>
          </w:tcPr>
          <w:p w14:paraId="70F112A1">
            <w:pPr>
              <w:pStyle w:val="561"/>
              <w:bidi w:val="0"/>
              <w:jc w:val="center"/>
              <w:rPr>
                <w:rFonts w:hint="default"/>
              </w:rPr>
            </w:pPr>
            <w:r>
              <w:rPr>
                <w:rFonts w:hint="default"/>
              </w:rPr>
              <w:t>-1L</w:t>
            </w:r>
          </w:p>
        </w:tc>
        <w:tc>
          <w:tcPr>
            <w:tcW w:w="446" w:type="dxa"/>
            <w:tcBorders>
              <w:tl2br w:val="nil"/>
              <w:tr2bl w:val="nil"/>
            </w:tcBorders>
            <w:noWrap w:val="0"/>
            <w:vAlign w:val="center"/>
          </w:tcPr>
          <w:p w14:paraId="2DB19F36">
            <w:pPr>
              <w:pStyle w:val="561"/>
              <w:bidi w:val="0"/>
              <w:jc w:val="center"/>
              <w:rPr>
                <w:rFonts w:hint="default"/>
              </w:rPr>
            </w:pPr>
          </w:p>
        </w:tc>
        <w:tc>
          <w:tcPr>
            <w:tcW w:w="447" w:type="dxa"/>
            <w:tcBorders>
              <w:tl2br w:val="nil"/>
              <w:tr2bl w:val="nil"/>
            </w:tcBorders>
            <w:noWrap w:val="0"/>
            <w:vAlign w:val="center"/>
          </w:tcPr>
          <w:p w14:paraId="15D9DFD9">
            <w:pPr>
              <w:pStyle w:val="561"/>
              <w:bidi w:val="0"/>
              <w:jc w:val="center"/>
              <w:rPr>
                <w:rFonts w:hint="default" w:eastAsia="宋体"/>
                <w:lang w:val="en-US" w:eastAsia="zh-CN"/>
              </w:rPr>
            </w:pPr>
            <w:r>
              <w:rPr>
                <w:rFonts w:hint="eastAsia"/>
                <w:lang w:val="en-US" w:eastAsia="zh-CN"/>
              </w:rPr>
              <w:t>-1L</w:t>
            </w:r>
          </w:p>
        </w:tc>
        <w:tc>
          <w:tcPr>
            <w:tcW w:w="437" w:type="dxa"/>
            <w:tcBorders>
              <w:tl2br w:val="nil"/>
              <w:tr2bl w:val="nil"/>
            </w:tcBorders>
            <w:noWrap w:val="0"/>
            <w:vAlign w:val="center"/>
          </w:tcPr>
          <w:p w14:paraId="35437920">
            <w:pPr>
              <w:pStyle w:val="561"/>
              <w:bidi w:val="0"/>
              <w:jc w:val="center"/>
              <w:rPr>
                <w:rFonts w:hint="default"/>
              </w:rPr>
            </w:pPr>
          </w:p>
        </w:tc>
        <w:tc>
          <w:tcPr>
            <w:tcW w:w="451" w:type="dxa"/>
            <w:gridSpan w:val="2"/>
            <w:tcBorders>
              <w:tl2br w:val="nil"/>
              <w:tr2bl w:val="nil"/>
            </w:tcBorders>
            <w:noWrap w:val="0"/>
            <w:vAlign w:val="center"/>
          </w:tcPr>
          <w:p w14:paraId="483E37FC">
            <w:pPr>
              <w:pStyle w:val="561"/>
              <w:bidi w:val="0"/>
              <w:jc w:val="center"/>
              <w:rPr>
                <w:rFonts w:hint="default"/>
              </w:rPr>
            </w:pPr>
          </w:p>
        </w:tc>
        <w:tc>
          <w:tcPr>
            <w:tcW w:w="448" w:type="dxa"/>
            <w:tcBorders>
              <w:tl2br w:val="nil"/>
              <w:tr2bl w:val="nil"/>
            </w:tcBorders>
            <w:noWrap w:val="0"/>
            <w:vAlign w:val="center"/>
          </w:tcPr>
          <w:p w14:paraId="712AECE7">
            <w:pPr>
              <w:pStyle w:val="561"/>
              <w:bidi w:val="0"/>
              <w:jc w:val="center"/>
              <w:rPr>
                <w:rFonts w:hint="default"/>
              </w:rPr>
            </w:pPr>
          </w:p>
        </w:tc>
        <w:tc>
          <w:tcPr>
            <w:tcW w:w="449" w:type="dxa"/>
            <w:tcBorders>
              <w:tl2br w:val="nil"/>
              <w:tr2bl w:val="nil"/>
            </w:tcBorders>
            <w:noWrap w:val="0"/>
            <w:vAlign w:val="center"/>
          </w:tcPr>
          <w:p w14:paraId="0EEF0FCC">
            <w:pPr>
              <w:pStyle w:val="561"/>
              <w:bidi w:val="0"/>
              <w:jc w:val="center"/>
              <w:rPr>
                <w:rFonts w:hint="default"/>
              </w:rPr>
            </w:pPr>
          </w:p>
        </w:tc>
        <w:tc>
          <w:tcPr>
            <w:tcW w:w="442" w:type="dxa"/>
            <w:tcBorders>
              <w:tl2br w:val="nil"/>
              <w:tr2bl w:val="nil"/>
            </w:tcBorders>
            <w:noWrap w:val="0"/>
            <w:vAlign w:val="center"/>
          </w:tcPr>
          <w:p w14:paraId="12C1C535">
            <w:pPr>
              <w:pStyle w:val="561"/>
              <w:bidi w:val="0"/>
              <w:jc w:val="center"/>
              <w:rPr>
                <w:rFonts w:hint="default"/>
              </w:rPr>
            </w:pPr>
          </w:p>
        </w:tc>
        <w:tc>
          <w:tcPr>
            <w:tcW w:w="453" w:type="dxa"/>
            <w:gridSpan w:val="2"/>
            <w:tcBorders>
              <w:tl2br w:val="nil"/>
              <w:tr2bl w:val="nil"/>
            </w:tcBorders>
            <w:noWrap w:val="0"/>
            <w:vAlign w:val="center"/>
          </w:tcPr>
          <w:p w14:paraId="43A9742A">
            <w:pPr>
              <w:pStyle w:val="561"/>
              <w:bidi w:val="0"/>
              <w:jc w:val="center"/>
              <w:rPr>
                <w:rFonts w:hint="default"/>
              </w:rPr>
            </w:pPr>
            <w:r>
              <w:rPr>
                <w:rFonts w:hint="default"/>
              </w:rPr>
              <w:t>-1L</w:t>
            </w:r>
          </w:p>
        </w:tc>
        <w:tc>
          <w:tcPr>
            <w:tcW w:w="447" w:type="dxa"/>
            <w:tcBorders>
              <w:tl2br w:val="nil"/>
              <w:tr2bl w:val="nil"/>
            </w:tcBorders>
            <w:noWrap w:val="0"/>
            <w:vAlign w:val="center"/>
          </w:tcPr>
          <w:p w14:paraId="214B0965">
            <w:pPr>
              <w:pStyle w:val="561"/>
              <w:bidi w:val="0"/>
              <w:jc w:val="center"/>
              <w:rPr>
                <w:rFonts w:hint="default"/>
              </w:rPr>
            </w:pPr>
          </w:p>
        </w:tc>
        <w:tc>
          <w:tcPr>
            <w:tcW w:w="441" w:type="dxa"/>
            <w:tcBorders>
              <w:tl2br w:val="nil"/>
              <w:tr2bl w:val="nil"/>
            </w:tcBorders>
            <w:noWrap w:val="0"/>
            <w:vAlign w:val="center"/>
          </w:tcPr>
          <w:p w14:paraId="5B6AA329">
            <w:pPr>
              <w:pStyle w:val="561"/>
              <w:bidi w:val="0"/>
              <w:jc w:val="center"/>
              <w:rPr>
                <w:rFonts w:hint="default"/>
              </w:rPr>
            </w:pPr>
          </w:p>
        </w:tc>
        <w:tc>
          <w:tcPr>
            <w:tcW w:w="451" w:type="dxa"/>
            <w:gridSpan w:val="2"/>
            <w:tcBorders>
              <w:tl2br w:val="nil"/>
              <w:tr2bl w:val="nil"/>
            </w:tcBorders>
            <w:noWrap w:val="0"/>
            <w:vAlign w:val="center"/>
          </w:tcPr>
          <w:p w14:paraId="22E2AE73">
            <w:pPr>
              <w:pStyle w:val="561"/>
              <w:bidi w:val="0"/>
              <w:jc w:val="center"/>
              <w:rPr>
                <w:rFonts w:hint="default"/>
              </w:rPr>
            </w:pPr>
          </w:p>
        </w:tc>
        <w:tc>
          <w:tcPr>
            <w:tcW w:w="446" w:type="dxa"/>
            <w:tcBorders>
              <w:tl2br w:val="nil"/>
              <w:tr2bl w:val="nil"/>
            </w:tcBorders>
            <w:noWrap w:val="0"/>
            <w:vAlign w:val="center"/>
          </w:tcPr>
          <w:p w14:paraId="4C8CA5A7">
            <w:pPr>
              <w:pStyle w:val="561"/>
              <w:bidi w:val="0"/>
              <w:jc w:val="center"/>
              <w:rPr>
                <w:rFonts w:hint="default"/>
              </w:rPr>
            </w:pPr>
          </w:p>
        </w:tc>
        <w:tc>
          <w:tcPr>
            <w:tcW w:w="449" w:type="dxa"/>
            <w:tcBorders>
              <w:tl2br w:val="nil"/>
              <w:tr2bl w:val="nil"/>
            </w:tcBorders>
            <w:noWrap w:val="0"/>
            <w:vAlign w:val="center"/>
          </w:tcPr>
          <w:p w14:paraId="1A75DFCC">
            <w:pPr>
              <w:pStyle w:val="561"/>
              <w:bidi w:val="0"/>
              <w:jc w:val="center"/>
              <w:rPr>
                <w:rFonts w:hint="default"/>
              </w:rPr>
            </w:pPr>
          </w:p>
        </w:tc>
        <w:tc>
          <w:tcPr>
            <w:tcW w:w="450" w:type="dxa"/>
            <w:tcBorders>
              <w:tl2br w:val="nil"/>
              <w:tr2bl w:val="nil"/>
            </w:tcBorders>
            <w:noWrap w:val="0"/>
            <w:vAlign w:val="center"/>
          </w:tcPr>
          <w:p w14:paraId="6C13AEE1">
            <w:pPr>
              <w:pStyle w:val="561"/>
              <w:bidi w:val="0"/>
              <w:jc w:val="center"/>
              <w:rPr>
                <w:rFonts w:hint="default"/>
              </w:rPr>
            </w:pPr>
          </w:p>
        </w:tc>
        <w:tc>
          <w:tcPr>
            <w:tcW w:w="457" w:type="dxa"/>
            <w:tcBorders>
              <w:tl2br w:val="nil"/>
              <w:tr2bl w:val="nil"/>
            </w:tcBorders>
            <w:noWrap w:val="0"/>
            <w:vAlign w:val="center"/>
          </w:tcPr>
          <w:p w14:paraId="025091BB">
            <w:pPr>
              <w:pStyle w:val="561"/>
              <w:bidi w:val="0"/>
              <w:jc w:val="center"/>
              <w:rPr>
                <w:rFonts w:hint="default" w:eastAsia="宋体"/>
                <w:lang w:val="en-US" w:eastAsia="zh-CN"/>
              </w:rPr>
            </w:pPr>
            <w:r>
              <w:rPr>
                <w:rFonts w:hint="eastAsia"/>
                <w:lang w:val="en-US" w:eastAsia="zh-CN"/>
              </w:rPr>
              <w:t>+2L</w:t>
            </w:r>
          </w:p>
        </w:tc>
      </w:tr>
    </w:tbl>
    <w:p w14:paraId="096CAB67">
      <w:pPr>
        <w:keepNext w:val="0"/>
        <w:keepLines w:val="0"/>
        <w:pageBreakBefore w:val="0"/>
        <w:widowControl w:val="0"/>
        <w:kinsoku/>
        <w:wordWrap/>
        <w:overflowPunct/>
        <w:topLinePunct w:val="0"/>
        <w:autoSpaceDE/>
        <w:autoSpaceDN/>
        <w:bidi w:val="0"/>
        <w:adjustRightInd/>
        <w:snapToGrid/>
        <w:spacing w:line="240" w:lineRule="atLeast"/>
        <w:ind w:left="37"/>
        <w:textAlignment w:val="auto"/>
        <w:rPr>
          <w:rFonts w:hint="default" w:ascii="Times New Roman" w:hAnsi="Times New Roman" w:eastAsia="宋体" w:cs="Times New Roman"/>
          <w:caps w:val="0"/>
          <w:smallCaps w:val="0"/>
          <w:color w:val="auto"/>
          <w:kern w:val="2"/>
          <w:sz w:val="18"/>
          <w:szCs w:val="18"/>
          <w:highlight w:val="none"/>
          <w:lang w:val="en-US" w:eastAsia="zh-CN" w:bidi="ar-SA"/>
        </w:rPr>
      </w:pPr>
      <w:r>
        <w:rPr>
          <w:rFonts w:hint="default" w:ascii="Times New Roman" w:hAnsi="Times New Roman" w:eastAsia="宋体" w:cs="Times New Roman"/>
          <w:caps w:val="0"/>
          <w:smallCaps w:val="0"/>
          <w:color w:val="auto"/>
          <w:kern w:val="2"/>
          <w:sz w:val="18"/>
          <w:szCs w:val="18"/>
          <w:highlight w:val="none"/>
          <w:lang w:val="en-US" w:eastAsia="zh-CN" w:bidi="ar-SA"/>
        </w:rPr>
        <w:t>注：1、表中</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表示有利影响，</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表示不利影响；</w:t>
      </w:r>
    </w:p>
    <w:p w14:paraId="652F6A10">
      <w:pPr>
        <w:keepNext w:val="0"/>
        <w:keepLines w:val="0"/>
        <w:pageBreakBefore w:val="0"/>
        <w:widowControl w:val="0"/>
        <w:kinsoku/>
        <w:wordWrap/>
        <w:overflowPunct/>
        <w:topLinePunct w:val="0"/>
        <w:autoSpaceDE/>
        <w:autoSpaceDN/>
        <w:bidi w:val="0"/>
        <w:adjustRightInd/>
        <w:snapToGrid/>
        <w:spacing w:line="240" w:lineRule="atLeast"/>
        <w:ind w:left="456" w:right="131" w:hanging="3"/>
        <w:textAlignment w:val="auto"/>
        <w:rPr>
          <w:rFonts w:hint="default" w:ascii="Times New Roman" w:hAnsi="Times New Roman" w:eastAsia="宋体" w:cs="Times New Roman"/>
          <w:caps w:val="0"/>
          <w:smallCaps w:val="0"/>
          <w:color w:val="auto"/>
          <w:kern w:val="2"/>
          <w:sz w:val="18"/>
          <w:szCs w:val="18"/>
          <w:highlight w:val="none"/>
          <w:lang w:val="en-US" w:eastAsia="zh-CN" w:bidi="ar-SA"/>
        </w:rPr>
      </w:pPr>
      <w:r>
        <w:rPr>
          <w:rFonts w:hint="default" w:ascii="Times New Roman" w:hAnsi="Times New Roman" w:eastAsia="宋体" w:cs="Times New Roman"/>
          <w:caps w:val="0"/>
          <w:smallCaps w:val="0"/>
          <w:color w:val="auto"/>
          <w:kern w:val="2"/>
          <w:sz w:val="18"/>
          <w:szCs w:val="18"/>
          <w:highlight w:val="none"/>
          <w:lang w:val="en-US" w:eastAsia="zh-CN" w:bidi="ar-SA"/>
        </w:rPr>
        <w:t>2、表中数字表示影响的相对程度，</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1</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表示影响轻，</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2</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表示中等影响，</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3</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表示较重影响；</w:t>
      </w:r>
    </w:p>
    <w:p w14:paraId="24B0B821">
      <w:pPr>
        <w:keepNext w:val="0"/>
        <w:keepLines w:val="0"/>
        <w:pageBreakBefore w:val="0"/>
        <w:widowControl w:val="0"/>
        <w:kinsoku/>
        <w:wordWrap/>
        <w:overflowPunct/>
        <w:topLinePunct w:val="0"/>
        <w:autoSpaceDE/>
        <w:autoSpaceDN/>
        <w:bidi w:val="0"/>
        <w:adjustRightInd/>
        <w:snapToGrid/>
        <w:spacing w:line="240" w:lineRule="atLeast"/>
        <w:ind w:left="457"/>
        <w:textAlignment w:val="auto"/>
        <w:rPr>
          <w:rFonts w:hint="default" w:ascii="Times New Roman" w:hAnsi="Times New Roman" w:eastAsia="宋体" w:cs="Times New Roman"/>
          <w:caps w:val="0"/>
          <w:smallCaps w:val="0"/>
          <w:color w:val="auto"/>
          <w:kern w:val="2"/>
          <w:sz w:val="18"/>
          <w:szCs w:val="18"/>
          <w:highlight w:val="none"/>
          <w:lang w:val="en-US" w:eastAsia="zh-CN" w:bidi="ar-SA"/>
        </w:rPr>
      </w:pPr>
      <w:r>
        <w:rPr>
          <w:rFonts w:hint="default" w:ascii="Times New Roman" w:hAnsi="Times New Roman" w:eastAsia="宋体" w:cs="Times New Roman"/>
          <w:caps w:val="0"/>
          <w:smallCaps w:val="0"/>
          <w:color w:val="auto"/>
          <w:kern w:val="2"/>
          <w:sz w:val="18"/>
          <w:szCs w:val="18"/>
          <w:highlight w:val="none"/>
          <w:lang w:val="en-US" w:eastAsia="zh-CN" w:bidi="ar-SA"/>
        </w:rPr>
        <w:t>3、表中</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S</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表示短期影响，</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L</w:t>
      </w:r>
      <w:r>
        <w:rPr>
          <w:rFonts w:hint="eastAsia" w:cs="Times New Roman"/>
          <w:caps w:val="0"/>
          <w:smallCaps w:val="0"/>
          <w:color w:val="auto"/>
          <w:kern w:val="2"/>
          <w:sz w:val="18"/>
          <w:szCs w:val="18"/>
          <w:highlight w:val="none"/>
          <w:lang w:val="en-US" w:eastAsia="zh-CN" w:bidi="ar-SA"/>
        </w:rPr>
        <w:t>”</w:t>
      </w:r>
      <w:r>
        <w:rPr>
          <w:rFonts w:hint="default" w:ascii="Times New Roman" w:hAnsi="Times New Roman" w:eastAsia="宋体" w:cs="Times New Roman"/>
          <w:caps w:val="0"/>
          <w:smallCaps w:val="0"/>
          <w:color w:val="auto"/>
          <w:kern w:val="2"/>
          <w:sz w:val="18"/>
          <w:szCs w:val="18"/>
          <w:highlight w:val="none"/>
          <w:lang w:val="en-US" w:eastAsia="zh-CN" w:bidi="ar-SA"/>
        </w:rPr>
        <w:t>表示长期影响。</w:t>
      </w:r>
    </w:p>
    <w:p w14:paraId="1C2F6B32">
      <w:pPr>
        <w:snapToGrid w:val="0"/>
        <w:spacing w:before="156" w:beforeLines="50" w:line="360" w:lineRule="auto"/>
        <w:ind w:firstLine="480" w:firstLineChars="200"/>
        <w:rPr>
          <w:rFonts w:ascii="Times New Roman" w:hAnsi="Times New Roman" w:eastAsia="宋体"/>
          <w:color w:val="auto"/>
          <w:sz w:val="24"/>
        </w:rPr>
      </w:pPr>
      <w:r>
        <w:rPr>
          <w:rFonts w:ascii="Times New Roman" w:hAnsi="Times New Roman" w:eastAsia="宋体"/>
          <w:color w:val="auto"/>
          <w:sz w:val="24"/>
        </w:rPr>
        <w:t>由表2.2.1-1可知，建设项目的不利影响主要在地表水环境、环境空气质量以及声环境、土壤等自然环境中。拟建项目对环境影响性质分析见表2.2.1-2。</w:t>
      </w:r>
    </w:p>
    <w:p w14:paraId="7CC36585">
      <w:pPr>
        <w:pStyle w:val="567"/>
        <w:bidi w:val="0"/>
      </w:pPr>
      <w:r>
        <w:t>表2.2.1-2</w:t>
      </w:r>
      <w:r>
        <w:rPr>
          <w:rFonts w:hint="eastAsia"/>
          <w:lang w:val="en-US" w:eastAsia="zh-CN"/>
        </w:rPr>
        <w:t xml:space="preserve">  </w:t>
      </w:r>
      <w:r>
        <w:t>环境影响性质分析</w:t>
      </w:r>
    </w:p>
    <w:tbl>
      <w:tblPr>
        <w:tblStyle w:val="4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389"/>
        <w:gridCol w:w="1526"/>
        <w:gridCol w:w="877"/>
        <w:gridCol w:w="800"/>
        <w:gridCol w:w="832"/>
        <w:gridCol w:w="862"/>
        <w:gridCol w:w="725"/>
        <w:gridCol w:w="665"/>
        <w:gridCol w:w="755"/>
        <w:gridCol w:w="895"/>
      </w:tblGrid>
      <w:tr w14:paraId="61127A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624" w:hRule="atLeast"/>
          <w:jc w:val="center"/>
        </w:trPr>
        <w:tc>
          <w:tcPr>
            <w:tcW w:w="1150" w:type="pct"/>
            <w:gridSpan w:val="2"/>
            <w:tcBorders>
              <w:tl2br w:val="single" w:color="auto" w:sz="8" w:space="0"/>
            </w:tcBorders>
            <w:noWrap w:val="0"/>
            <w:vAlign w:val="center"/>
          </w:tcPr>
          <w:p w14:paraId="5BFED5A8">
            <w:pPr>
              <w:pStyle w:val="566"/>
              <w:bidi w:val="0"/>
              <w:jc w:val="right"/>
              <w:rPr>
                <w:b/>
                <w:bCs/>
              </w:rPr>
            </w:pPr>
            <w:r>
              <w:rPr>
                <w:b/>
                <w:bCs/>
              </w:rPr>
              <w:t>影响性质</w:t>
            </w:r>
          </w:p>
          <w:p w14:paraId="62323D3D">
            <w:pPr>
              <w:pStyle w:val="566"/>
              <w:bidi w:val="0"/>
              <w:jc w:val="left"/>
              <w:rPr>
                <w:b/>
                <w:bCs/>
              </w:rPr>
            </w:pPr>
            <w:r>
              <w:rPr>
                <w:b/>
                <w:bCs/>
              </w:rPr>
              <w:t>环境因素</w:t>
            </w:r>
          </w:p>
        </w:tc>
        <w:tc>
          <w:tcPr>
            <w:tcW w:w="526" w:type="pct"/>
            <w:tcBorders>
              <w:tl2br w:val="nil"/>
              <w:tr2bl w:val="nil"/>
            </w:tcBorders>
            <w:noWrap w:val="0"/>
            <w:vAlign w:val="center"/>
          </w:tcPr>
          <w:p w14:paraId="544975AA">
            <w:pPr>
              <w:pStyle w:val="566"/>
              <w:bidi w:val="0"/>
              <w:rPr>
                <w:b/>
                <w:bCs/>
              </w:rPr>
            </w:pPr>
            <w:r>
              <w:rPr>
                <w:b/>
                <w:bCs/>
              </w:rPr>
              <w:t>短期影响</w:t>
            </w:r>
          </w:p>
        </w:tc>
        <w:tc>
          <w:tcPr>
            <w:tcW w:w="480" w:type="pct"/>
            <w:tcBorders>
              <w:tl2br w:val="nil"/>
              <w:tr2bl w:val="nil"/>
            </w:tcBorders>
            <w:noWrap w:val="0"/>
            <w:vAlign w:val="center"/>
          </w:tcPr>
          <w:p w14:paraId="7A04621E">
            <w:pPr>
              <w:pStyle w:val="566"/>
              <w:bidi w:val="0"/>
              <w:rPr>
                <w:b/>
                <w:bCs/>
              </w:rPr>
            </w:pPr>
            <w:r>
              <w:rPr>
                <w:b/>
                <w:bCs/>
              </w:rPr>
              <w:t>长期影响</w:t>
            </w:r>
          </w:p>
        </w:tc>
        <w:tc>
          <w:tcPr>
            <w:tcW w:w="499" w:type="pct"/>
            <w:tcBorders>
              <w:tl2br w:val="nil"/>
              <w:tr2bl w:val="nil"/>
            </w:tcBorders>
            <w:noWrap w:val="0"/>
            <w:vAlign w:val="center"/>
          </w:tcPr>
          <w:p w14:paraId="18D79BF3">
            <w:pPr>
              <w:pStyle w:val="566"/>
              <w:bidi w:val="0"/>
              <w:rPr>
                <w:b/>
                <w:bCs/>
              </w:rPr>
            </w:pPr>
            <w:r>
              <w:rPr>
                <w:b/>
                <w:bCs/>
              </w:rPr>
              <w:t>可逆影响</w:t>
            </w:r>
          </w:p>
        </w:tc>
        <w:tc>
          <w:tcPr>
            <w:tcW w:w="517" w:type="pct"/>
            <w:tcBorders>
              <w:tl2br w:val="nil"/>
              <w:tr2bl w:val="nil"/>
            </w:tcBorders>
            <w:noWrap w:val="0"/>
            <w:vAlign w:val="center"/>
          </w:tcPr>
          <w:p w14:paraId="54CF3500">
            <w:pPr>
              <w:pStyle w:val="566"/>
              <w:bidi w:val="0"/>
              <w:rPr>
                <w:b/>
                <w:bCs/>
              </w:rPr>
            </w:pPr>
            <w:r>
              <w:rPr>
                <w:b/>
                <w:bCs/>
              </w:rPr>
              <w:t>不可逆影响</w:t>
            </w:r>
          </w:p>
        </w:tc>
        <w:tc>
          <w:tcPr>
            <w:tcW w:w="435" w:type="pct"/>
            <w:tcBorders>
              <w:tl2br w:val="nil"/>
              <w:tr2bl w:val="nil"/>
            </w:tcBorders>
            <w:noWrap w:val="0"/>
            <w:vAlign w:val="center"/>
          </w:tcPr>
          <w:p w14:paraId="780FC28F">
            <w:pPr>
              <w:pStyle w:val="566"/>
              <w:bidi w:val="0"/>
              <w:rPr>
                <w:b/>
                <w:bCs/>
              </w:rPr>
            </w:pPr>
            <w:r>
              <w:rPr>
                <w:b/>
                <w:bCs/>
              </w:rPr>
              <w:t>直接影响</w:t>
            </w:r>
          </w:p>
        </w:tc>
        <w:tc>
          <w:tcPr>
            <w:tcW w:w="399" w:type="pct"/>
            <w:tcBorders>
              <w:tl2br w:val="nil"/>
              <w:tr2bl w:val="nil"/>
            </w:tcBorders>
            <w:noWrap w:val="0"/>
            <w:vAlign w:val="center"/>
          </w:tcPr>
          <w:p w14:paraId="407F8ED0">
            <w:pPr>
              <w:pStyle w:val="566"/>
              <w:bidi w:val="0"/>
              <w:rPr>
                <w:b/>
                <w:bCs/>
              </w:rPr>
            </w:pPr>
            <w:r>
              <w:rPr>
                <w:b/>
                <w:bCs/>
              </w:rPr>
              <w:t>间接影响</w:t>
            </w:r>
          </w:p>
        </w:tc>
        <w:tc>
          <w:tcPr>
            <w:tcW w:w="453" w:type="pct"/>
            <w:tcBorders>
              <w:tl2br w:val="nil"/>
              <w:tr2bl w:val="nil"/>
            </w:tcBorders>
            <w:noWrap w:val="0"/>
            <w:vAlign w:val="center"/>
          </w:tcPr>
          <w:p w14:paraId="214C7ADA">
            <w:pPr>
              <w:pStyle w:val="566"/>
              <w:bidi w:val="0"/>
              <w:rPr>
                <w:b/>
                <w:bCs/>
              </w:rPr>
            </w:pPr>
            <w:r>
              <w:rPr>
                <w:b/>
                <w:bCs/>
              </w:rPr>
              <w:t>局部</w:t>
            </w:r>
          </w:p>
          <w:p w14:paraId="7EDA2781">
            <w:pPr>
              <w:pStyle w:val="566"/>
              <w:bidi w:val="0"/>
              <w:rPr>
                <w:b/>
                <w:bCs/>
              </w:rPr>
            </w:pPr>
            <w:r>
              <w:rPr>
                <w:b/>
                <w:bCs/>
              </w:rPr>
              <w:t>影响</w:t>
            </w:r>
          </w:p>
        </w:tc>
        <w:tc>
          <w:tcPr>
            <w:tcW w:w="537" w:type="pct"/>
            <w:tcBorders>
              <w:tl2br w:val="nil"/>
              <w:tr2bl w:val="nil"/>
            </w:tcBorders>
            <w:noWrap w:val="0"/>
            <w:vAlign w:val="center"/>
          </w:tcPr>
          <w:p w14:paraId="32FB3DE6">
            <w:pPr>
              <w:pStyle w:val="566"/>
              <w:bidi w:val="0"/>
              <w:rPr>
                <w:b/>
                <w:bCs/>
              </w:rPr>
            </w:pPr>
            <w:r>
              <w:rPr>
                <w:b/>
                <w:bCs/>
              </w:rPr>
              <w:t>大范围</w:t>
            </w:r>
          </w:p>
          <w:p w14:paraId="20D6861C">
            <w:pPr>
              <w:pStyle w:val="566"/>
              <w:bidi w:val="0"/>
              <w:rPr>
                <w:b/>
                <w:bCs/>
              </w:rPr>
            </w:pPr>
            <w:r>
              <w:rPr>
                <w:b/>
                <w:bCs/>
              </w:rPr>
              <w:t>影响</w:t>
            </w:r>
          </w:p>
        </w:tc>
      </w:tr>
      <w:tr w14:paraId="6B2684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52" w:hRule="atLeast"/>
          <w:jc w:val="center"/>
        </w:trPr>
        <w:tc>
          <w:tcPr>
            <w:tcW w:w="234" w:type="pct"/>
            <w:vMerge w:val="restart"/>
            <w:tcBorders>
              <w:tl2br w:val="nil"/>
              <w:tr2bl w:val="nil"/>
            </w:tcBorders>
            <w:noWrap w:val="0"/>
            <w:vAlign w:val="center"/>
          </w:tcPr>
          <w:p w14:paraId="165E969F">
            <w:pPr>
              <w:pStyle w:val="566"/>
              <w:bidi w:val="0"/>
              <w:rPr>
                <w:rFonts w:hint="eastAsia"/>
                <w:lang w:val="en-US" w:eastAsia="zh-CN"/>
              </w:rPr>
            </w:pPr>
            <w:r>
              <w:rPr>
                <w:rFonts w:hint="eastAsia"/>
                <w:lang w:val="en-US" w:eastAsia="zh-CN"/>
              </w:rPr>
              <w:t>施工期</w:t>
            </w:r>
          </w:p>
        </w:tc>
        <w:tc>
          <w:tcPr>
            <w:tcW w:w="916" w:type="pct"/>
            <w:tcBorders>
              <w:tl2br w:val="nil"/>
              <w:tr2bl w:val="nil"/>
            </w:tcBorders>
            <w:noWrap w:val="0"/>
            <w:vAlign w:val="center"/>
          </w:tcPr>
          <w:p w14:paraId="634D81F5">
            <w:pPr>
              <w:pStyle w:val="566"/>
              <w:bidi w:val="0"/>
              <w:rPr>
                <w:lang w:val="en-US" w:eastAsia="zh-CN"/>
              </w:rPr>
            </w:pPr>
            <w:r>
              <w:t>大气环境</w:t>
            </w:r>
          </w:p>
        </w:tc>
        <w:tc>
          <w:tcPr>
            <w:tcW w:w="526" w:type="pct"/>
            <w:tcBorders>
              <w:tl2br w:val="nil"/>
              <w:tr2bl w:val="nil"/>
            </w:tcBorders>
            <w:noWrap w:val="0"/>
            <w:vAlign w:val="center"/>
          </w:tcPr>
          <w:p w14:paraId="6F79DF2A">
            <w:pPr>
              <w:pStyle w:val="566"/>
              <w:bidi w:val="0"/>
            </w:pPr>
            <w:r>
              <w:t>√</w:t>
            </w:r>
          </w:p>
        </w:tc>
        <w:tc>
          <w:tcPr>
            <w:tcW w:w="480" w:type="pct"/>
            <w:tcBorders>
              <w:tl2br w:val="nil"/>
              <w:tr2bl w:val="nil"/>
            </w:tcBorders>
            <w:noWrap w:val="0"/>
            <w:vAlign w:val="center"/>
          </w:tcPr>
          <w:p w14:paraId="2447E2B0">
            <w:pPr>
              <w:pStyle w:val="566"/>
              <w:bidi w:val="0"/>
            </w:pPr>
          </w:p>
        </w:tc>
        <w:tc>
          <w:tcPr>
            <w:tcW w:w="499" w:type="pct"/>
            <w:tcBorders>
              <w:tl2br w:val="nil"/>
              <w:tr2bl w:val="nil"/>
            </w:tcBorders>
            <w:noWrap w:val="0"/>
            <w:vAlign w:val="center"/>
          </w:tcPr>
          <w:p w14:paraId="59EC568B">
            <w:pPr>
              <w:pStyle w:val="566"/>
              <w:bidi w:val="0"/>
            </w:pPr>
            <w:r>
              <w:t>√</w:t>
            </w:r>
          </w:p>
        </w:tc>
        <w:tc>
          <w:tcPr>
            <w:tcW w:w="517" w:type="pct"/>
            <w:tcBorders>
              <w:tl2br w:val="nil"/>
              <w:tr2bl w:val="nil"/>
            </w:tcBorders>
            <w:noWrap w:val="0"/>
            <w:vAlign w:val="center"/>
          </w:tcPr>
          <w:p w14:paraId="6DBEB74E">
            <w:pPr>
              <w:pStyle w:val="566"/>
              <w:bidi w:val="0"/>
            </w:pPr>
          </w:p>
        </w:tc>
        <w:tc>
          <w:tcPr>
            <w:tcW w:w="435" w:type="pct"/>
            <w:tcBorders>
              <w:tl2br w:val="nil"/>
              <w:tr2bl w:val="nil"/>
            </w:tcBorders>
            <w:noWrap w:val="0"/>
            <w:vAlign w:val="center"/>
          </w:tcPr>
          <w:p w14:paraId="204C83B6">
            <w:pPr>
              <w:pStyle w:val="566"/>
              <w:bidi w:val="0"/>
            </w:pPr>
            <w:r>
              <w:t>√</w:t>
            </w:r>
          </w:p>
        </w:tc>
        <w:tc>
          <w:tcPr>
            <w:tcW w:w="399" w:type="pct"/>
            <w:tcBorders>
              <w:tl2br w:val="nil"/>
              <w:tr2bl w:val="nil"/>
            </w:tcBorders>
            <w:noWrap w:val="0"/>
            <w:vAlign w:val="center"/>
          </w:tcPr>
          <w:p w14:paraId="1F14EA9F">
            <w:pPr>
              <w:pStyle w:val="566"/>
              <w:bidi w:val="0"/>
            </w:pPr>
          </w:p>
        </w:tc>
        <w:tc>
          <w:tcPr>
            <w:tcW w:w="453" w:type="pct"/>
            <w:tcBorders>
              <w:tl2br w:val="nil"/>
              <w:tr2bl w:val="nil"/>
            </w:tcBorders>
            <w:noWrap w:val="0"/>
            <w:vAlign w:val="center"/>
          </w:tcPr>
          <w:p w14:paraId="2A82A69E">
            <w:pPr>
              <w:pStyle w:val="566"/>
              <w:bidi w:val="0"/>
            </w:pPr>
            <w:r>
              <w:t>√</w:t>
            </w:r>
          </w:p>
        </w:tc>
        <w:tc>
          <w:tcPr>
            <w:tcW w:w="537" w:type="pct"/>
            <w:tcBorders>
              <w:tl2br w:val="nil"/>
              <w:tr2bl w:val="nil"/>
            </w:tcBorders>
            <w:noWrap w:val="0"/>
            <w:vAlign w:val="center"/>
          </w:tcPr>
          <w:p w14:paraId="78FDDE53">
            <w:pPr>
              <w:pStyle w:val="566"/>
              <w:bidi w:val="0"/>
            </w:pPr>
          </w:p>
        </w:tc>
      </w:tr>
      <w:tr w14:paraId="0E48A9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81" w:hRule="atLeast"/>
          <w:jc w:val="center"/>
        </w:trPr>
        <w:tc>
          <w:tcPr>
            <w:tcW w:w="234" w:type="pct"/>
            <w:vMerge w:val="continue"/>
            <w:tcBorders>
              <w:tl2br w:val="nil"/>
              <w:tr2bl w:val="nil"/>
            </w:tcBorders>
            <w:noWrap w:val="0"/>
            <w:vAlign w:val="center"/>
          </w:tcPr>
          <w:p w14:paraId="43A65276">
            <w:pPr>
              <w:pStyle w:val="566"/>
              <w:bidi w:val="0"/>
            </w:pPr>
          </w:p>
        </w:tc>
        <w:tc>
          <w:tcPr>
            <w:tcW w:w="916" w:type="pct"/>
            <w:tcBorders>
              <w:tl2br w:val="nil"/>
              <w:tr2bl w:val="nil"/>
            </w:tcBorders>
            <w:noWrap w:val="0"/>
            <w:vAlign w:val="center"/>
          </w:tcPr>
          <w:p w14:paraId="71E5637B">
            <w:pPr>
              <w:pStyle w:val="566"/>
              <w:bidi w:val="0"/>
              <w:rPr>
                <w:lang w:val="en-US" w:eastAsia="zh-CN"/>
              </w:rPr>
            </w:pPr>
            <w:r>
              <w:rPr>
                <w:rFonts w:hint="eastAsia"/>
                <w:lang w:val="en-US" w:eastAsia="zh-CN"/>
              </w:rPr>
              <w:t>地表</w:t>
            </w:r>
            <w:r>
              <w:t>水环境</w:t>
            </w:r>
          </w:p>
        </w:tc>
        <w:tc>
          <w:tcPr>
            <w:tcW w:w="526" w:type="pct"/>
            <w:tcBorders>
              <w:tl2br w:val="nil"/>
              <w:tr2bl w:val="nil"/>
            </w:tcBorders>
            <w:noWrap w:val="0"/>
            <w:vAlign w:val="center"/>
          </w:tcPr>
          <w:p w14:paraId="572993F3">
            <w:pPr>
              <w:pStyle w:val="566"/>
              <w:bidi w:val="0"/>
            </w:pPr>
            <w:r>
              <w:t>√</w:t>
            </w:r>
          </w:p>
        </w:tc>
        <w:tc>
          <w:tcPr>
            <w:tcW w:w="480" w:type="pct"/>
            <w:tcBorders>
              <w:tl2br w:val="nil"/>
              <w:tr2bl w:val="nil"/>
            </w:tcBorders>
            <w:noWrap w:val="0"/>
            <w:vAlign w:val="center"/>
          </w:tcPr>
          <w:p w14:paraId="5C3154B3">
            <w:pPr>
              <w:pStyle w:val="566"/>
              <w:bidi w:val="0"/>
            </w:pPr>
          </w:p>
        </w:tc>
        <w:tc>
          <w:tcPr>
            <w:tcW w:w="499" w:type="pct"/>
            <w:tcBorders>
              <w:tl2br w:val="nil"/>
              <w:tr2bl w:val="nil"/>
            </w:tcBorders>
            <w:noWrap w:val="0"/>
            <w:vAlign w:val="center"/>
          </w:tcPr>
          <w:p w14:paraId="25924FB1">
            <w:pPr>
              <w:pStyle w:val="566"/>
              <w:bidi w:val="0"/>
            </w:pPr>
            <w:r>
              <w:t>√</w:t>
            </w:r>
          </w:p>
        </w:tc>
        <w:tc>
          <w:tcPr>
            <w:tcW w:w="517" w:type="pct"/>
            <w:tcBorders>
              <w:tl2br w:val="nil"/>
              <w:tr2bl w:val="nil"/>
            </w:tcBorders>
            <w:noWrap w:val="0"/>
            <w:vAlign w:val="center"/>
          </w:tcPr>
          <w:p w14:paraId="54A3970A">
            <w:pPr>
              <w:pStyle w:val="566"/>
              <w:bidi w:val="0"/>
            </w:pPr>
          </w:p>
        </w:tc>
        <w:tc>
          <w:tcPr>
            <w:tcW w:w="435" w:type="pct"/>
            <w:tcBorders>
              <w:tl2br w:val="nil"/>
              <w:tr2bl w:val="nil"/>
            </w:tcBorders>
            <w:noWrap w:val="0"/>
            <w:vAlign w:val="center"/>
          </w:tcPr>
          <w:p w14:paraId="4744F9F9">
            <w:pPr>
              <w:pStyle w:val="566"/>
              <w:bidi w:val="0"/>
            </w:pPr>
            <w:r>
              <w:t>√</w:t>
            </w:r>
          </w:p>
        </w:tc>
        <w:tc>
          <w:tcPr>
            <w:tcW w:w="399" w:type="pct"/>
            <w:tcBorders>
              <w:tl2br w:val="nil"/>
              <w:tr2bl w:val="nil"/>
            </w:tcBorders>
            <w:noWrap w:val="0"/>
            <w:vAlign w:val="center"/>
          </w:tcPr>
          <w:p w14:paraId="5540CA99">
            <w:pPr>
              <w:pStyle w:val="566"/>
              <w:bidi w:val="0"/>
            </w:pPr>
          </w:p>
        </w:tc>
        <w:tc>
          <w:tcPr>
            <w:tcW w:w="453" w:type="pct"/>
            <w:tcBorders>
              <w:tl2br w:val="nil"/>
              <w:tr2bl w:val="nil"/>
            </w:tcBorders>
            <w:noWrap w:val="0"/>
            <w:vAlign w:val="center"/>
          </w:tcPr>
          <w:p w14:paraId="5E946A5B">
            <w:pPr>
              <w:pStyle w:val="566"/>
              <w:bidi w:val="0"/>
            </w:pPr>
            <w:r>
              <w:t>√</w:t>
            </w:r>
          </w:p>
        </w:tc>
        <w:tc>
          <w:tcPr>
            <w:tcW w:w="537" w:type="pct"/>
            <w:tcBorders>
              <w:tl2br w:val="nil"/>
              <w:tr2bl w:val="nil"/>
            </w:tcBorders>
            <w:noWrap w:val="0"/>
            <w:vAlign w:val="center"/>
          </w:tcPr>
          <w:p w14:paraId="3725100A">
            <w:pPr>
              <w:pStyle w:val="566"/>
              <w:bidi w:val="0"/>
            </w:pPr>
          </w:p>
        </w:tc>
      </w:tr>
      <w:tr w14:paraId="046006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1" w:hRule="atLeast"/>
          <w:jc w:val="center"/>
        </w:trPr>
        <w:tc>
          <w:tcPr>
            <w:tcW w:w="234" w:type="pct"/>
            <w:vMerge w:val="continue"/>
            <w:tcBorders>
              <w:tl2br w:val="nil"/>
              <w:tr2bl w:val="nil"/>
            </w:tcBorders>
            <w:noWrap w:val="0"/>
            <w:vAlign w:val="center"/>
          </w:tcPr>
          <w:p w14:paraId="045CF995">
            <w:pPr>
              <w:pStyle w:val="566"/>
              <w:bidi w:val="0"/>
            </w:pPr>
          </w:p>
        </w:tc>
        <w:tc>
          <w:tcPr>
            <w:tcW w:w="916" w:type="pct"/>
            <w:tcBorders>
              <w:tl2br w:val="nil"/>
              <w:tr2bl w:val="nil"/>
            </w:tcBorders>
            <w:noWrap w:val="0"/>
            <w:vAlign w:val="center"/>
          </w:tcPr>
          <w:p w14:paraId="0AD17BEE">
            <w:pPr>
              <w:pStyle w:val="566"/>
              <w:bidi w:val="0"/>
              <w:rPr>
                <w:rFonts w:hint="default"/>
                <w:lang w:val="en-US" w:eastAsia="zh-CN"/>
              </w:rPr>
            </w:pPr>
            <w:r>
              <w:rPr>
                <w:rFonts w:hint="eastAsia"/>
                <w:lang w:val="en-US" w:eastAsia="zh-CN"/>
              </w:rPr>
              <w:t>地下水环境</w:t>
            </w:r>
          </w:p>
        </w:tc>
        <w:tc>
          <w:tcPr>
            <w:tcW w:w="526" w:type="pct"/>
            <w:tcBorders>
              <w:tl2br w:val="nil"/>
              <w:tr2bl w:val="nil"/>
            </w:tcBorders>
            <w:noWrap w:val="0"/>
            <w:vAlign w:val="center"/>
          </w:tcPr>
          <w:p w14:paraId="19869FA1">
            <w:pPr>
              <w:pStyle w:val="566"/>
              <w:bidi w:val="0"/>
            </w:pPr>
          </w:p>
        </w:tc>
        <w:tc>
          <w:tcPr>
            <w:tcW w:w="480" w:type="pct"/>
            <w:tcBorders>
              <w:tl2br w:val="nil"/>
              <w:tr2bl w:val="nil"/>
            </w:tcBorders>
            <w:noWrap w:val="0"/>
            <w:vAlign w:val="center"/>
          </w:tcPr>
          <w:p w14:paraId="7AE2A845">
            <w:pPr>
              <w:pStyle w:val="566"/>
              <w:bidi w:val="0"/>
            </w:pPr>
          </w:p>
        </w:tc>
        <w:tc>
          <w:tcPr>
            <w:tcW w:w="499" w:type="pct"/>
            <w:tcBorders>
              <w:tl2br w:val="nil"/>
              <w:tr2bl w:val="nil"/>
            </w:tcBorders>
            <w:noWrap w:val="0"/>
            <w:vAlign w:val="center"/>
          </w:tcPr>
          <w:p w14:paraId="4073BB0A">
            <w:pPr>
              <w:pStyle w:val="566"/>
              <w:bidi w:val="0"/>
            </w:pPr>
          </w:p>
        </w:tc>
        <w:tc>
          <w:tcPr>
            <w:tcW w:w="517" w:type="pct"/>
            <w:tcBorders>
              <w:tl2br w:val="nil"/>
              <w:tr2bl w:val="nil"/>
            </w:tcBorders>
            <w:noWrap w:val="0"/>
            <w:vAlign w:val="center"/>
          </w:tcPr>
          <w:p w14:paraId="3A375C31">
            <w:pPr>
              <w:pStyle w:val="566"/>
              <w:bidi w:val="0"/>
            </w:pPr>
          </w:p>
        </w:tc>
        <w:tc>
          <w:tcPr>
            <w:tcW w:w="435" w:type="pct"/>
            <w:tcBorders>
              <w:tl2br w:val="nil"/>
              <w:tr2bl w:val="nil"/>
            </w:tcBorders>
            <w:noWrap w:val="0"/>
            <w:vAlign w:val="center"/>
          </w:tcPr>
          <w:p w14:paraId="56F9A699">
            <w:pPr>
              <w:pStyle w:val="566"/>
              <w:bidi w:val="0"/>
            </w:pPr>
          </w:p>
        </w:tc>
        <w:tc>
          <w:tcPr>
            <w:tcW w:w="399" w:type="pct"/>
            <w:tcBorders>
              <w:tl2br w:val="nil"/>
              <w:tr2bl w:val="nil"/>
            </w:tcBorders>
            <w:noWrap w:val="0"/>
            <w:vAlign w:val="center"/>
          </w:tcPr>
          <w:p w14:paraId="1E9E4281">
            <w:pPr>
              <w:pStyle w:val="566"/>
              <w:bidi w:val="0"/>
            </w:pPr>
          </w:p>
        </w:tc>
        <w:tc>
          <w:tcPr>
            <w:tcW w:w="453" w:type="pct"/>
            <w:tcBorders>
              <w:tl2br w:val="nil"/>
              <w:tr2bl w:val="nil"/>
            </w:tcBorders>
            <w:noWrap w:val="0"/>
            <w:vAlign w:val="center"/>
          </w:tcPr>
          <w:p w14:paraId="4F5C2F18">
            <w:pPr>
              <w:pStyle w:val="566"/>
              <w:bidi w:val="0"/>
            </w:pPr>
            <w:r>
              <w:t>√</w:t>
            </w:r>
          </w:p>
        </w:tc>
        <w:tc>
          <w:tcPr>
            <w:tcW w:w="537" w:type="pct"/>
            <w:tcBorders>
              <w:tl2br w:val="nil"/>
              <w:tr2bl w:val="nil"/>
            </w:tcBorders>
            <w:noWrap w:val="0"/>
            <w:vAlign w:val="center"/>
          </w:tcPr>
          <w:p w14:paraId="6592A661">
            <w:pPr>
              <w:pStyle w:val="566"/>
              <w:bidi w:val="0"/>
            </w:pPr>
          </w:p>
        </w:tc>
      </w:tr>
      <w:tr w14:paraId="3ECEF6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81" w:hRule="atLeast"/>
          <w:jc w:val="center"/>
        </w:trPr>
        <w:tc>
          <w:tcPr>
            <w:tcW w:w="234" w:type="pct"/>
            <w:vMerge w:val="continue"/>
            <w:tcBorders>
              <w:tl2br w:val="nil"/>
              <w:tr2bl w:val="nil"/>
            </w:tcBorders>
            <w:noWrap w:val="0"/>
            <w:vAlign w:val="center"/>
          </w:tcPr>
          <w:p w14:paraId="1D7350DC">
            <w:pPr>
              <w:pStyle w:val="566"/>
              <w:bidi w:val="0"/>
            </w:pPr>
          </w:p>
        </w:tc>
        <w:tc>
          <w:tcPr>
            <w:tcW w:w="916" w:type="pct"/>
            <w:tcBorders>
              <w:tl2br w:val="nil"/>
              <w:tr2bl w:val="nil"/>
            </w:tcBorders>
            <w:noWrap w:val="0"/>
            <w:vAlign w:val="center"/>
          </w:tcPr>
          <w:p w14:paraId="4BA63B05">
            <w:pPr>
              <w:pStyle w:val="566"/>
              <w:bidi w:val="0"/>
              <w:rPr>
                <w:lang w:val="en-US" w:eastAsia="zh-CN"/>
              </w:rPr>
            </w:pPr>
            <w:r>
              <w:t>声环境</w:t>
            </w:r>
          </w:p>
        </w:tc>
        <w:tc>
          <w:tcPr>
            <w:tcW w:w="526" w:type="pct"/>
            <w:tcBorders>
              <w:tl2br w:val="nil"/>
              <w:tr2bl w:val="nil"/>
            </w:tcBorders>
            <w:noWrap w:val="0"/>
            <w:vAlign w:val="center"/>
          </w:tcPr>
          <w:p w14:paraId="3F85384C">
            <w:pPr>
              <w:pStyle w:val="566"/>
              <w:bidi w:val="0"/>
              <w:rPr>
                <w:lang w:val="en-US" w:eastAsia="zh-CN"/>
              </w:rPr>
            </w:pPr>
            <w:r>
              <w:t>√</w:t>
            </w:r>
          </w:p>
        </w:tc>
        <w:tc>
          <w:tcPr>
            <w:tcW w:w="480" w:type="pct"/>
            <w:tcBorders>
              <w:tl2br w:val="nil"/>
              <w:tr2bl w:val="nil"/>
            </w:tcBorders>
            <w:noWrap w:val="0"/>
            <w:vAlign w:val="center"/>
          </w:tcPr>
          <w:p w14:paraId="1EE65EA1">
            <w:pPr>
              <w:pStyle w:val="566"/>
              <w:bidi w:val="0"/>
              <w:rPr>
                <w:lang w:val="en-US" w:eastAsia="zh-CN"/>
              </w:rPr>
            </w:pPr>
          </w:p>
        </w:tc>
        <w:tc>
          <w:tcPr>
            <w:tcW w:w="499" w:type="pct"/>
            <w:tcBorders>
              <w:tl2br w:val="nil"/>
              <w:tr2bl w:val="nil"/>
            </w:tcBorders>
            <w:noWrap w:val="0"/>
            <w:vAlign w:val="center"/>
          </w:tcPr>
          <w:p w14:paraId="20E529D2">
            <w:pPr>
              <w:pStyle w:val="566"/>
              <w:bidi w:val="0"/>
              <w:rPr>
                <w:lang w:val="en-US" w:eastAsia="zh-CN"/>
              </w:rPr>
            </w:pPr>
            <w:r>
              <w:t>√</w:t>
            </w:r>
          </w:p>
        </w:tc>
        <w:tc>
          <w:tcPr>
            <w:tcW w:w="517" w:type="pct"/>
            <w:tcBorders>
              <w:tl2br w:val="nil"/>
              <w:tr2bl w:val="nil"/>
            </w:tcBorders>
            <w:noWrap w:val="0"/>
            <w:vAlign w:val="center"/>
          </w:tcPr>
          <w:p w14:paraId="03B82B3D">
            <w:pPr>
              <w:pStyle w:val="566"/>
              <w:bidi w:val="0"/>
              <w:rPr>
                <w:lang w:val="en-US" w:eastAsia="zh-CN"/>
              </w:rPr>
            </w:pPr>
          </w:p>
        </w:tc>
        <w:tc>
          <w:tcPr>
            <w:tcW w:w="435" w:type="pct"/>
            <w:tcBorders>
              <w:tl2br w:val="nil"/>
              <w:tr2bl w:val="nil"/>
            </w:tcBorders>
            <w:noWrap w:val="0"/>
            <w:vAlign w:val="center"/>
          </w:tcPr>
          <w:p w14:paraId="0259A375">
            <w:pPr>
              <w:pStyle w:val="566"/>
              <w:bidi w:val="0"/>
              <w:rPr>
                <w:lang w:val="en-US" w:eastAsia="zh-CN"/>
              </w:rPr>
            </w:pPr>
            <w:r>
              <w:t>√</w:t>
            </w:r>
          </w:p>
        </w:tc>
        <w:tc>
          <w:tcPr>
            <w:tcW w:w="399" w:type="pct"/>
            <w:tcBorders>
              <w:tl2br w:val="nil"/>
              <w:tr2bl w:val="nil"/>
            </w:tcBorders>
            <w:noWrap w:val="0"/>
            <w:vAlign w:val="center"/>
          </w:tcPr>
          <w:p w14:paraId="3461ADE9">
            <w:pPr>
              <w:pStyle w:val="566"/>
              <w:bidi w:val="0"/>
              <w:rPr>
                <w:lang w:val="en-US" w:eastAsia="zh-CN"/>
              </w:rPr>
            </w:pPr>
          </w:p>
        </w:tc>
        <w:tc>
          <w:tcPr>
            <w:tcW w:w="453" w:type="pct"/>
            <w:tcBorders>
              <w:tl2br w:val="nil"/>
              <w:tr2bl w:val="nil"/>
            </w:tcBorders>
            <w:noWrap w:val="0"/>
            <w:vAlign w:val="center"/>
          </w:tcPr>
          <w:p w14:paraId="278F6A18">
            <w:pPr>
              <w:pStyle w:val="566"/>
              <w:bidi w:val="0"/>
              <w:rPr>
                <w:lang w:val="en-US" w:eastAsia="zh-CN"/>
              </w:rPr>
            </w:pPr>
            <w:r>
              <w:t>√</w:t>
            </w:r>
          </w:p>
        </w:tc>
        <w:tc>
          <w:tcPr>
            <w:tcW w:w="537" w:type="pct"/>
            <w:tcBorders>
              <w:tl2br w:val="nil"/>
              <w:tr2bl w:val="nil"/>
            </w:tcBorders>
            <w:noWrap w:val="0"/>
            <w:vAlign w:val="center"/>
          </w:tcPr>
          <w:p w14:paraId="6A8CD57A">
            <w:pPr>
              <w:pStyle w:val="566"/>
              <w:bidi w:val="0"/>
              <w:rPr>
                <w:lang w:val="en-US" w:eastAsia="zh-CN"/>
              </w:rPr>
            </w:pPr>
          </w:p>
        </w:tc>
      </w:tr>
      <w:tr w14:paraId="2D2811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159" w:hRule="atLeast"/>
          <w:jc w:val="center"/>
        </w:trPr>
        <w:tc>
          <w:tcPr>
            <w:tcW w:w="234" w:type="pct"/>
            <w:vMerge w:val="continue"/>
            <w:tcBorders>
              <w:tl2br w:val="nil"/>
              <w:tr2bl w:val="nil"/>
            </w:tcBorders>
            <w:noWrap w:val="0"/>
            <w:vAlign w:val="center"/>
          </w:tcPr>
          <w:p w14:paraId="2E714E78">
            <w:pPr>
              <w:pStyle w:val="566"/>
              <w:bidi w:val="0"/>
            </w:pPr>
          </w:p>
        </w:tc>
        <w:tc>
          <w:tcPr>
            <w:tcW w:w="916" w:type="pct"/>
            <w:tcBorders>
              <w:tl2br w:val="nil"/>
              <w:tr2bl w:val="nil"/>
            </w:tcBorders>
            <w:noWrap w:val="0"/>
            <w:vAlign w:val="center"/>
          </w:tcPr>
          <w:p w14:paraId="382D41BC">
            <w:pPr>
              <w:pStyle w:val="566"/>
              <w:bidi w:val="0"/>
              <w:rPr>
                <w:lang w:val="en-US" w:eastAsia="zh-CN"/>
              </w:rPr>
            </w:pPr>
            <w:r>
              <w:rPr>
                <w:rFonts w:hint="eastAsia"/>
                <w:lang w:val="en-US" w:eastAsia="zh-CN"/>
              </w:rPr>
              <w:t>土壤</w:t>
            </w:r>
            <w:r>
              <w:t>环境</w:t>
            </w:r>
          </w:p>
        </w:tc>
        <w:tc>
          <w:tcPr>
            <w:tcW w:w="526" w:type="pct"/>
            <w:tcBorders>
              <w:tl2br w:val="nil"/>
              <w:tr2bl w:val="nil"/>
            </w:tcBorders>
            <w:noWrap w:val="0"/>
            <w:vAlign w:val="center"/>
          </w:tcPr>
          <w:p w14:paraId="5711753C">
            <w:pPr>
              <w:pStyle w:val="566"/>
              <w:bidi w:val="0"/>
              <w:rPr>
                <w:lang w:val="en-US" w:eastAsia="zh-CN"/>
              </w:rPr>
            </w:pPr>
          </w:p>
        </w:tc>
        <w:tc>
          <w:tcPr>
            <w:tcW w:w="480" w:type="pct"/>
            <w:tcBorders>
              <w:tl2br w:val="nil"/>
              <w:tr2bl w:val="nil"/>
            </w:tcBorders>
            <w:noWrap w:val="0"/>
            <w:vAlign w:val="center"/>
          </w:tcPr>
          <w:p w14:paraId="41A46DD7">
            <w:pPr>
              <w:pStyle w:val="566"/>
              <w:bidi w:val="0"/>
              <w:rPr>
                <w:lang w:val="en-US" w:eastAsia="zh-CN"/>
              </w:rPr>
            </w:pPr>
            <w:r>
              <w:t>√</w:t>
            </w:r>
          </w:p>
        </w:tc>
        <w:tc>
          <w:tcPr>
            <w:tcW w:w="499" w:type="pct"/>
            <w:tcBorders>
              <w:tl2br w:val="nil"/>
              <w:tr2bl w:val="nil"/>
            </w:tcBorders>
            <w:noWrap w:val="0"/>
            <w:vAlign w:val="center"/>
          </w:tcPr>
          <w:p w14:paraId="5F321553">
            <w:pPr>
              <w:pStyle w:val="566"/>
              <w:bidi w:val="0"/>
              <w:rPr>
                <w:lang w:val="en-US" w:eastAsia="zh-CN"/>
              </w:rPr>
            </w:pPr>
          </w:p>
        </w:tc>
        <w:tc>
          <w:tcPr>
            <w:tcW w:w="517" w:type="pct"/>
            <w:tcBorders>
              <w:tl2br w:val="nil"/>
              <w:tr2bl w:val="nil"/>
            </w:tcBorders>
            <w:noWrap w:val="0"/>
            <w:vAlign w:val="center"/>
          </w:tcPr>
          <w:p w14:paraId="7DDC5E33">
            <w:pPr>
              <w:pStyle w:val="566"/>
              <w:bidi w:val="0"/>
              <w:rPr>
                <w:lang w:val="en-US" w:eastAsia="zh-CN"/>
              </w:rPr>
            </w:pPr>
            <w:r>
              <w:t>√</w:t>
            </w:r>
          </w:p>
        </w:tc>
        <w:tc>
          <w:tcPr>
            <w:tcW w:w="435" w:type="pct"/>
            <w:tcBorders>
              <w:tl2br w:val="nil"/>
              <w:tr2bl w:val="nil"/>
            </w:tcBorders>
            <w:noWrap w:val="0"/>
            <w:vAlign w:val="center"/>
          </w:tcPr>
          <w:p w14:paraId="7C500427">
            <w:pPr>
              <w:pStyle w:val="566"/>
              <w:bidi w:val="0"/>
              <w:rPr>
                <w:lang w:val="en-US" w:eastAsia="zh-CN"/>
              </w:rPr>
            </w:pPr>
            <w:r>
              <w:t>√</w:t>
            </w:r>
          </w:p>
        </w:tc>
        <w:tc>
          <w:tcPr>
            <w:tcW w:w="399" w:type="pct"/>
            <w:tcBorders>
              <w:tl2br w:val="nil"/>
              <w:tr2bl w:val="nil"/>
            </w:tcBorders>
            <w:noWrap w:val="0"/>
            <w:vAlign w:val="center"/>
          </w:tcPr>
          <w:p w14:paraId="46A3A2FE">
            <w:pPr>
              <w:pStyle w:val="566"/>
              <w:bidi w:val="0"/>
              <w:rPr>
                <w:lang w:val="en-US" w:eastAsia="zh-CN"/>
              </w:rPr>
            </w:pPr>
            <w:r>
              <w:t>√</w:t>
            </w:r>
          </w:p>
        </w:tc>
        <w:tc>
          <w:tcPr>
            <w:tcW w:w="453" w:type="pct"/>
            <w:tcBorders>
              <w:tl2br w:val="nil"/>
              <w:tr2bl w:val="nil"/>
            </w:tcBorders>
            <w:noWrap w:val="0"/>
            <w:vAlign w:val="center"/>
          </w:tcPr>
          <w:p w14:paraId="3444BB79">
            <w:pPr>
              <w:pStyle w:val="566"/>
              <w:bidi w:val="0"/>
              <w:rPr>
                <w:lang w:val="en-US" w:eastAsia="zh-CN"/>
              </w:rPr>
            </w:pPr>
            <w:r>
              <w:t>√</w:t>
            </w:r>
          </w:p>
        </w:tc>
        <w:tc>
          <w:tcPr>
            <w:tcW w:w="537" w:type="pct"/>
            <w:tcBorders>
              <w:tl2br w:val="nil"/>
              <w:tr2bl w:val="nil"/>
            </w:tcBorders>
            <w:noWrap w:val="0"/>
            <w:vAlign w:val="center"/>
          </w:tcPr>
          <w:p w14:paraId="6A79FC39">
            <w:pPr>
              <w:pStyle w:val="566"/>
              <w:bidi w:val="0"/>
              <w:rPr>
                <w:lang w:val="en-US" w:eastAsia="zh-CN"/>
              </w:rPr>
            </w:pPr>
          </w:p>
        </w:tc>
      </w:tr>
      <w:tr w14:paraId="1B2CCF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7" w:hRule="atLeast"/>
          <w:jc w:val="center"/>
        </w:trPr>
        <w:tc>
          <w:tcPr>
            <w:tcW w:w="234" w:type="pct"/>
            <w:vMerge w:val="continue"/>
            <w:tcBorders>
              <w:tl2br w:val="nil"/>
              <w:tr2bl w:val="nil"/>
            </w:tcBorders>
            <w:noWrap w:val="0"/>
            <w:vAlign w:val="center"/>
          </w:tcPr>
          <w:p w14:paraId="21EEEF78">
            <w:pPr>
              <w:pStyle w:val="566"/>
              <w:bidi w:val="0"/>
            </w:pPr>
          </w:p>
        </w:tc>
        <w:tc>
          <w:tcPr>
            <w:tcW w:w="916" w:type="pct"/>
            <w:tcBorders>
              <w:tl2br w:val="nil"/>
              <w:tr2bl w:val="nil"/>
            </w:tcBorders>
            <w:noWrap w:val="0"/>
            <w:vAlign w:val="center"/>
          </w:tcPr>
          <w:p w14:paraId="5F1354C4">
            <w:pPr>
              <w:pStyle w:val="566"/>
              <w:bidi w:val="0"/>
              <w:rPr>
                <w:rFonts w:hint="default"/>
                <w:lang w:val="en-US" w:eastAsia="zh-CN"/>
              </w:rPr>
            </w:pPr>
            <w:r>
              <w:rPr>
                <w:rFonts w:hint="eastAsia"/>
                <w:lang w:val="en-US" w:eastAsia="zh-CN"/>
              </w:rPr>
              <w:t>社会环境影响</w:t>
            </w:r>
          </w:p>
        </w:tc>
        <w:tc>
          <w:tcPr>
            <w:tcW w:w="526" w:type="pct"/>
            <w:tcBorders>
              <w:tl2br w:val="nil"/>
              <w:tr2bl w:val="nil"/>
            </w:tcBorders>
            <w:noWrap w:val="0"/>
            <w:vAlign w:val="center"/>
          </w:tcPr>
          <w:p w14:paraId="6285A52B">
            <w:pPr>
              <w:pStyle w:val="566"/>
              <w:bidi w:val="0"/>
            </w:pPr>
          </w:p>
        </w:tc>
        <w:tc>
          <w:tcPr>
            <w:tcW w:w="480" w:type="pct"/>
            <w:tcBorders>
              <w:tl2br w:val="nil"/>
              <w:tr2bl w:val="nil"/>
            </w:tcBorders>
            <w:noWrap w:val="0"/>
            <w:vAlign w:val="center"/>
          </w:tcPr>
          <w:p w14:paraId="7A74F2BB">
            <w:pPr>
              <w:pStyle w:val="566"/>
              <w:bidi w:val="0"/>
            </w:pPr>
            <w:r>
              <w:t>√</w:t>
            </w:r>
          </w:p>
        </w:tc>
        <w:tc>
          <w:tcPr>
            <w:tcW w:w="499" w:type="pct"/>
            <w:tcBorders>
              <w:tl2br w:val="nil"/>
              <w:tr2bl w:val="nil"/>
            </w:tcBorders>
            <w:noWrap w:val="0"/>
            <w:vAlign w:val="center"/>
          </w:tcPr>
          <w:p w14:paraId="1586DFCA">
            <w:pPr>
              <w:pStyle w:val="566"/>
              <w:bidi w:val="0"/>
            </w:pPr>
          </w:p>
        </w:tc>
        <w:tc>
          <w:tcPr>
            <w:tcW w:w="517" w:type="pct"/>
            <w:tcBorders>
              <w:tl2br w:val="nil"/>
              <w:tr2bl w:val="nil"/>
            </w:tcBorders>
            <w:noWrap w:val="0"/>
            <w:vAlign w:val="center"/>
          </w:tcPr>
          <w:p w14:paraId="4CFB7CBD">
            <w:pPr>
              <w:pStyle w:val="566"/>
              <w:bidi w:val="0"/>
            </w:pPr>
            <w:r>
              <w:t>√</w:t>
            </w:r>
          </w:p>
        </w:tc>
        <w:tc>
          <w:tcPr>
            <w:tcW w:w="435" w:type="pct"/>
            <w:tcBorders>
              <w:tl2br w:val="nil"/>
              <w:tr2bl w:val="nil"/>
            </w:tcBorders>
            <w:noWrap w:val="0"/>
            <w:vAlign w:val="center"/>
          </w:tcPr>
          <w:p w14:paraId="109E5C67">
            <w:pPr>
              <w:pStyle w:val="566"/>
              <w:bidi w:val="0"/>
            </w:pPr>
          </w:p>
        </w:tc>
        <w:tc>
          <w:tcPr>
            <w:tcW w:w="399" w:type="pct"/>
            <w:tcBorders>
              <w:tl2br w:val="nil"/>
              <w:tr2bl w:val="nil"/>
            </w:tcBorders>
            <w:noWrap w:val="0"/>
            <w:vAlign w:val="center"/>
          </w:tcPr>
          <w:p w14:paraId="7240F1C2">
            <w:pPr>
              <w:pStyle w:val="566"/>
              <w:bidi w:val="0"/>
            </w:pPr>
          </w:p>
        </w:tc>
        <w:tc>
          <w:tcPr>
            <w:tcW w:w="453" w:type="pct"/>
            <w:tcBorders>
              <w:tl2br w:val="nil"/>
              <w:tr2bl w:val="nil"/>
            </w:tcBorders>
            <w:noWrap w:val="0"/>
            <w:vAlign w:val="center"/>
          </w:tcPr>
          <w:p w14:paraId="50314106">
            <w:pPr>
              <w:pStyle w:val="566"/>
              <w:bidi w:val="0"/>
            </w:pPr>
            <w:r>
              <w:t>√</w:t>
            </w:r>
          </w:p>
        </w:tc>
        <w:tc>
          <w:tcPr>
            <w:tcW w:w="537" w:type="pct"/>
            <w:tcBorders>
              <w:tl2br w:val="nil"/>
              <w:tr2bl w:val="nil"/>
            </w:tcBorders>
            <w:noWrap w:val="0"/>
            <w:vAlign w:val="center"/>
          </w:tcPr>
          <w:p w14:paraId="558079CC">
            <w:pPr>
              <w:pStyle w:val="566"/>
              <w:bidi w:val="0"/>
            </w:pPr>
          </w:p>
        </w:tc>
      </w:tr>
      <w:tr w14:paraId="37ED532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7" w:hRule="atLeast"/>
          <w:jc w:val="center"/>
        </w:trPr>
        <w:tc>
          <w:tcPr>
            <w:tcW w:w="234" w:type="pct"/>
            <w:vMerge w:val="restart"/>
            <w:tcBorders>
              <w:tl2br w:val="nil"/>
              <w:tr2bl w:val="nil"/>
            </w:tcBorders>
            <w:noWrap w:val="0"/>
            <w:vAlign w:val="center"/>
          </w:tcPr>
          <w:p w14:paraId="66A0DD0D">
            <w:pPr>
              <w:pStyle w:val="566"/>
              <w:bidi w:val="0"/>
              <w:rPr>
                <w:rFonts w:hint="eastAsia"/>
                <w:lang w:val="en-US" w:eastAsia="zh-CN"/>
              </w:rPr>
            </w:pPr>
            <w:r>
              <w:rPr>
                <w:rFonts w:hint="eastAsia"/>
                <w:lang w:val="en-US" w:eastAsia="zh-CN"/>
              </w:rPr>
              <w:t>营运期</w:t>
            </w:r>
          </w:p>
        </w:tc>
        <w:tc>
          <w:tcPr>
            <w:tcW w:w="916" w:type="pct"/>
            <w:tcBorders>
              <w:tl2br w:val="nil"/>
              <w:tr2bl w:val="nil"/>
            </w:tcBorders>
            <w:noWrap w:val="0"/>
            <w:vAlign w:val="center"/>
          </w:tcPr>
          <w:p w14:paraId="60EEA85A">
            <w:pPr>
              <w:pStyle w:val="566"/>
              <w:bidi w:val="0"/>
              <w:rPr>
                <w:lang w:val="en-US" w:eastAsia="zh-CN"/>
              </w:rPr>
            </w:pPr>
            <w:r>
              <w:t>大气环境</w:t>
            </w:r>
          </w:p>
        </w:tc>
        <w:tc>
          <w:tcPr>
            <w:tcW w:w="526" w:type="pct"/>
            <w:tcBorders>
              <w:tl2br w:val="nil"/>
              <w:tr2bl w:val="nil"/>
            </w:tcBorders>
            <w:noWrap w:val="0"/>
            <w:vAlign w:val="center"/>
          </w:tcPr>
          <w:p w14:paraId="5BB06FE4">
            <w:pPr>
              <w:pStyle w:val="566"/>
              <w:bidi w:val="0"/>
              <w:rPr>
                <w:lang w:val="en-US" w:eastAsia="zh-CN"/>
              </w:rPr>
            </w:pPr>
          </w:p>
        </w:tc>
        <w:tc>
          <w:tcPr>
            <w:tcW w:w="480" w:type="pct"/>
            <w:tcBorders>
              <w:tl2br w:val="nil"/>
              <w:tr2bl w:val="nil"/>
            </w:tcBorders>
            <w:noWrap w:val="0"/>
            <w:vAlign w:val="center"/>
          </w:tcPr>
          <w:p w14:paraId="439D963A">
            <w:pPr>
              <w:pStyle w:val="566"/>
              <w:bidi w:val="0"/>
              <w:rPr>
                <w:lang w:val="en-US" w:eastAsia="zh-CN"/>
              </w:rPr>
            </w:pPr>
            <w:r>
              <w:t>√</w:t>
            </w:r>
          </w:p>
        </w:tc>
        <w:tc>
          <w:tcPr>
            <w:tcW w:w="499" w:type="pct"/>
            <w:tcBorders>
              <w:tl2br w:val="nil"/>
              <w:tr2bl w:val="nil"/>
            </w:tcBorders>
            <w:noWrap w:val="0"/>
            <w:vAlign w:val="center"/>
          </w:tcPr>
          <w:p w14:paraId="70E353FE">
            <w:pPr>
              <w:pStyle w:val="566"/>
              <w:bidi w:val="0"/>
              <w:rPr>
                <w:lang w:val="en-US" w:eastAsia="zh-CN"/>
              </w:rPr>
            </w:pPr>
            <w:r>
              <w:t>√</w:t>
            </w:r>
          </w:p>
        </w:tc>
        <w:tc>
          <w:tcPr>
            <w:tcW w:w="517" w:type="pct"/>
            <w:tcBorders>
              <w:tl2br w:val="nil"/>
              <w:tr2bl w:val="nil"/>
            </w:tcBorders>
            <w:noWrap w:val="0"/>
            <w:vAlign w:val="center"/>
          </w:tcPr>
          <w:p w14:paraId="3E627C73">
            <w:pPr>
              <w:pStyle w:val="566"/>
              <w:bidi w:val="0"/>
              <w:rPr>
                <w:lang w:val="en-US" w:eastAsia="zh-CN"/>
              </w:rPr>
            </w:pPr>
          </w:p>
        </w:tc>
        <w:tc>
          <w:tcPr>
            <w:tcW w:w="435" w:type="pct"/>
            <w:tcBorders>
              <w:tl2br w:val="nil"/>
              <w:tr2bl w:val="nil"/>
            </w:tcBorders>
            <w:noWrap w:val="0"/>
            <w:vAlign w:val="center"/>
          </w:tcPr>
          <w:p w14:paraId="46BC65AE">
            <w:pPr>
              <w:pStyle w:val="566"/>
              <w:bidi w:val="0"/>
              <w:rPr>
                <w:lang w:val="en-US" w:eastAsia="zh-CN"/>
              </w:rPr>
            </w:pPr>
            <w:r>
              <w:t>√</w:t>
            </w:r>
          </w:p>
        </w:tc>
        <w:tc>
          <w:tcPr>
            <w:tcW w:w="399" w:type="pct"/>
            <w:tcBorders>
              <w:tl2br w:val="nil"/>
              <w:tr2bl w:val="nil"/>
            </w:tcBorders>
            <w:noWrap w:val="0"/>
            <w:vAlign w:val="center"/>
          </w:tcPr>
          <w:p w14:paraId="5DEB31E8">
            <w:pPr>
              <w:pStyle w:val="566"/>
              <w:bidi w:val="0"/>
              <w:rPr>
                <w:lang w:val="en-US" w:eastAsia="zh-CN"/>
              </w:rPr>
            </w:pPr>
          </w:p>
        </w:tc>
        <w:tc>
          <w:tcPr>
            <w:tcW w:w="453" w:type="pct"/>
            <w:tcBorders>
              <w:tl2br w:val="nil"/>
              <w:tr2bl w:val="nil"/>
            </w:tcBorders>
            <w:noWrap w:val="0"/>
            <w:vAlign w:val="center"/>
          </w:tcPr>
          <w:p w14:paraId="44CC99AF">
            <w:pPr>
              <w:pStyle w:val="566"/>
              <w:bidi w:val="0"/>
              <w:rPr>
                <w:lang w:val="en-US" w:eastAsia="zh-CN"/>
              </w:rPr>
            </w:pPr>
            <w:r>
              <w:t>√</w:t>
            </w:r>
          </w:p>
        </w:tc>
        <w:tc>
          <w:tcPr>
            <w:tcW w:w="537" w:type="pct"/>
            <w:tcBorders>
              <w:tl2br w:val="nil"/>
              <w:tr2bl w:val="nil"/>
            </w:tcBorders>
            <w:noWrap w:val="0"/>
            <w:vAlign w:val="center"/>
          </w:tcPr>
          <w:p w14:paraId="6935C13A">
            <w:pPr>
              <w:pStyle w:val="566"/>
              <w:bidi w:val="0"/>
              <w:rPr>
                <w:lang w:val="en-US" w:eastAsia="zh-CN"/>
              </w:rPr>
            </w:pPr>
          </w:p>
        </w:tc>
      </w:tr>
      <w:tr w14:paraId="3B9A1D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7" w:hRule="atLeast"/>
          <w:jc w:val="center"/>
        </w:trPr>
        <w:tc>
          <w:tcPr>
            <w:tcW w:w="234" w:type="pct"/>
            <w:vMerge w:val="continue"/>
            <w:tcBorders>
              <w:tl2br w:val="nil"/>
              <w:tr2bl w:val="nil"/>
            </w:tcBorders>
            <w:noWrap w:val="0"/>
            <w:vAlign w:val="center"/>
          </w:tcPr>
          <w:p w14:paraId="58E77C1A">
            <w:pPr>
              <w:pStyle w:val="566"/>
              <w:bidi w:val="0"/>
            </w:pPr>
          </w:p>
        </w:tc>
        <w:tc>
          <w:tcPr>
            <w:tcW w:w="916" w:type="pct"/>
            <w:tcBorders>
              <w:tl2br w:val="nil"/>
              <w:tr2bl w:val="nil"/>
            </w:tcBorders>
            <w:noWrap w:val="0"/>
            <w:vAlign w:val="center"/>
          </w:tcPr>
          <w:p w14:paraId="5F36041F">
            <w:pPr>
              <w:pStyle w:val="566"/>
              <w:bidi w:val="0"/>
              <w:rPr>
                <w:lang w:val="en-US" w:eastAsia="zh-CN"/>
              </w:rPr>
            </w:pPr>
            <w:r>
              <w:rPr>
                <w:rFonts w:hint="eastAsia"/>
                <w:lang w:val="en-US" w:eastAsia="zh-CN"/>
              </w:rPr>
              <w:t>地表</w:t>
            </w:r>
            <w:r>
              <w:t>水环境</w:t>
            </w:r>
          </w:p>
        </w:tc>
        <w:tc>
          <w:tcPr>
            <w:tcW w:w="526" w:type="pct"/>
            <w:tcBorders>
              <w:tl2br w:val="nil"/>
              <w:tr2bl w:val="nil"/>
            </w:tcBorders>
            <w:noWrap w:val="0"/>
            <w:vAlign w:val="center"/>
          </w:tcPr>
          <w:p w14:paraId="0B8A4703">
            <w:pPr>
              <w:pStyle w:val="566"/>
              <w:bidi w:val="0"/>
              <w:rPr>
                <w:lang w:val="en-US" w:eastAsia="zh-CN"/>
              </w:rPr>
            </w:pPr>
          </w:p>
        </w:tc>
        <w:tc>
          <w:tcPr>
            <w:tcW w:w="480" w:type="pct"/>
            <w:tcBorders>
              <w:tl2br w:val="nil"/>
              <w:tr2bl w:val="nil"/>
            </w:tcBorders>
            <w:noWrap w:val="0"/>
            <w:vAlign w:val="center"/>
          </w:tcPr>
          <w:p w14:paraId="4E160340">
            <w:pPr>
              <w:pStyle w:val="566"/>
              <w:bidi w:val="0"/>
              <w:rPr>
                <w:lang w:val="en-US" w:eastAsia="zh-CN"/>
              </w:rPr>
            </w:pPr>
            <w:r>
              <w:t>√</w:t>
            </w:r>
          </w:p>
        </w:tc>
        <w:tc>
          <w:tcPr>
            <w:tcW w:w="499" w:type="pct"/>
            <w:tcBorders>
              <w:tl2br w:val="nil"/>
              <w:tr2bl w:val="nil"/>
            </w:tcBorders>
            <w:noWrap w:val="0"/>
            <w:vAlign w:val="center"/>
          </w:tcPr>
          <w:p w14:paraId="1A141E0E">
            <w:pPr>
              <w:pStyle w:val="566"/>
              <w:bidi w:val="0"/>
              <w:rPr>
                <w:lang w:val="en-US" w:eastAsia="zh-CN"/>
              </w:rPr>
            </w:pPr>
            <w:r>
              <w:t>√</w:t>
            </w:r>
          </w:p>
        </w:tc>
        <w:tc>
          <w:tcPr>
            <w:tcW w:w="517" w:type="pct"/>
            <w:tcBorders>
              <w:tl2br w:val="nil"/>
              <w:tr2bl w:val="nil"/>
            </w:tcBorders>
            <w:noWrap w:val="0"/>
            <w:vAlign w:val="center"/>
          </w:tcPr>
          <w:p w14:paraId="76FF1136">
            <w:pPr>
              <w:pStyle w:val="566"/>
              <w:bidi w:val="0"/>
              <w:rPr>
                <w:lang w:val="en-US" w:eastAsia="zh-CN"/>
              </w:rPr>
            </w:pPr>
          </w:p>
        </w:tc>
        <w:tc>
          <w:tcPr>
            <w:tcW w:w="435" w:type="pct"/>
            <w:tcBorders>
              <w:tl2br w:val="nil"/>
              <w:tr2bl w:val="nil"/>
            </w:tcBorders>
            <w:noWrap w:val="0"/>
            <w:vAlign w:val="center"/>
          </w:tcPr>
          <w:p w14:paraId="00A639FC">
            <w:pPr>
              <w:pStyle w:val="566"/>
              <w:bidi w:val="0"/>
              <w:rPr>
                <w:lang w:val="en-US" w:eastAsia="zh-CN"/>
              </w:rPr>
            </w:pPr>
            <w:r>
              <w:t>√</w:t>
            </w:r>
          </w:p>
        </w:tc>
        <w:tc>
          <w:tcPr>
            <w:tcW w:w="399" w:type="pct"/>
            <w:tcBorders>
              <w:tl2br w:val="nil"/>
              <w:tr2bl w:val="nil"/>
            </w:tcBorders>
            <w:noWrap w:val="0"/>
            <w:vAlign w:val="center"/>
          </w:tcPr>
          <w:p w14:paraId="1D747183">
            <w:pPr>
              <w:pStyle w:val="566"/>
              <w:bidi w:val="0"/>
              <w:rPr>
                <w:lang w:val="en-US" w:eastAsia="zh-CN"/>
              </w:rPr>
            </w:pPr>
          </w:p>
        </w:tc>
        <w:tc>
          <w:tcPr>
            <w:tcW w:w="453" w:type="pct"/>
            <w:tcBorders>
              <w:tl2br w:val="nil"/>
              <w:tr2bl w:val="nil"/>
            </w:tcBorders>
            <w:noWrap w:val="0"/>
            <w:vAlign w:val="center"/>
          </w:tcPr>
          <w:p w14:paraId="3E4F8386">
            <w:pPr>
              <w:pStyle w:val="566"/>
              <w:bidi w:val="0"/>
              <w:rPr>
                <w:lang w:val="en-US" w:eastAsia="zh-CN"/>
              </w:rPr>
            </w:pPr>
            <w:r>
              <w:t>√</w:t>
            </w:r>
          </w:p>
        </w:tc>
        <w:tc>
          <w:tcPr>
            <w:tcW w:w="537" w:type="pct"/>
            <w:tcBorders>
              <w:tl2br w:val="nil"/>
              <w:tr2bl w:val="nil"/>
            </w:tcBorders>
            <w:noWrap w:val="0"/>
            <w:vAlign w:val="center"/>
          </w:tcPr>
          <w:p w14:paraId="57F33F53">
            <w:pPr>
              <w:pStyle w:val="566"/>
              <w:bidi w:val="0"/>
              <w:rPr>
                <w:lang w:val="en-US" w:eastAsia="zh-CN"/>
              </w:rPr>
            </w:pPr>
          </w:p>
        </w:tc>
      </w:tr>
      <w:tr w14:paraId="6FC03DE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7" w:hRule="atLeast"/>
          <w:jc w:val="center"/>
        </w:trPr>
        <w:tc>
          <w:tcPr>
            <w:tcW w:w="234" w:type="pct"/>
            <w:vMerge w:val="continue"/>
            <w:tcBorders>
              <w:tl2br w:val="nil"/>
              <w:tr2bl w:val="nil"/>
            </w:tcBorders>
            <w:noWrap w:val="0"/>
            <w:vAlign w:val="center"/>
          </w:tcPr>
          <w:p w14:paraId="67BE51A7">
            <w:pPr>
              <w:pStyle w:val="566"/>
              <w:bidi w:val="0"/>
            </w:pPr>
          </w:p>
        </w:tc>
        <w:tc>
          <w:tcPr>
            <w:tcW w:w="916" w:type="pct"/>
            <w:tcBorders>
              <w:tl2br w:val="nil"/>
              <w:tr2bl w:val="nil"/>
            </w:tcBorders>
            <w:noWrap w:val="0"/>
            <w:vAlign w:val="center"/>
          </w:tcPr>
          <w:p w14:paraId="76BDF8C3">
            <w:pPr>
              <w:pStyle w:val="566"/>
              <w:bidi w:val="0"/>
              <w:rPr>
                <w:rFonts w:hint="default"/>
                <w:lang w:val="en-US" w:eastAsia="zh-CN"/>
              </w:rPr>
            </w:pPr>
            <w:r>
              <w:rPr>
                <w:rFonts w:hint="eastAsia"/>
                <w:lang w:val="en-US" w:eastAsia="zh-CN"/>
              </w:rPr>
              <w:t>地下水环境</w:t>
            </w:r>
          </w:p>
        </w:tc>
        <w:tc>
          <w:tcPr>
            <w:tcW w:w="526" w:type="pct"/>
            <w:tcBorders>
              <w:tl2br w:val="nil"/>
              <w:tr2bl w:val="nil"/>
            </w:tcBorders>
            <w:noWrap w:val="0"/>
            <w:vAlign w:val="center"/>
          </w:tcPr>
          <w:p w14:paraId="1FB3B6BC">
            <w:pPr>
              <w:pStyle w:val="566"/>
              <w:bidi w:val="0"/>
              <w:rPr>
                <w:lang w:val="en-US" w:eastAsia="zh-CN"/>
              </w:rPr>
            </w:pPr>
          </w:p>
        </w:tc>
        <w:tc>
          <w:tcPr>
            <w:tcW w:w="480" w:type="pct"/>
            <w:tcBorders>
              <w:tl2br w:val="nil"/>
              <w:tr2bl w:val="nil"/>
            </w:tcBorders>
            <w:noWrap w:val="0"/>
            <w:vAlign w:val="center"/>
          </w:tcPr>
          <w:p w14:paraId="4E356E59">
            <w:pPr>
              <w:pStyle w:val="566"/>
              <w:bidi w:val="0"/>
              <w:rPr>
                <w:lang w:val="en-US" w:eastAsia="zh-CN"/>
              </w:rPr>
            </w:pPr>
          </w:p>
        </w:tc>
        <w:tc>
          <w:tcPr>
            <w:tcW w:w="499" w:type="pct"/>
            <w:tcBorders>
              <w:tl2br w:val="nil"/>
              <w:tr2bl w:val="nil"/>
            </w:tcBorders>
            <w:noWrap w:val="0"/>
            <w:vAlign w:val="center"/>
          </w:tcPr>
          <w:p w14:paraId="6990F90D">
            <w:pPr>
              <w:pStyle w:val="566"/>
              <w:bidi w:val="0"/>
              <w:rPr>
                <w:lang w:val="en-US" w:eastAsia="zh-CN"/>
              </w:rPr>
            </w:pPr>
            <w:r>
              <w:t>√</w:t>
            </w:r>
          </w:p>
        </w:tc>
        <w:tc>
          <w:tcPr>
            <w:tcW w:w="517" w:type="pct"/>
            <w:tcBorders>
              <w:tl2br w:val="nil"/>
              <w:tr2bl w:val="nil"/>
            </w:tcBorders>
            <w:noWrap w:val="0"/>
            <w:vAlign w:val="center"/>
          </w:tcPr>
          <w:p w14:paraId="5FD627F2">
            <w:pPr>
              <w:pStyle w:val="566"/>
              <w:bidi w:val="0"/>
              <w:rPr>
                <w:lang w:val="en-US" w:eastAsia="zh-CN"/>
              </w:rPr>
            </w:pPr>
          </w:p>
        </w:tc>
        <w:tc>
          <w:tcPr>
            <w:tcW w:w="435" w:type="pct"/>
            <w:tcBorders>
              <w:tl2br w:val="nil"/>
              <w:tr2bl w:val="nil"/>
            </w:tcBorders>
            <w:noWrap w:val="0"/>
            <w:vAlign w:val="center"/>
          </w:tcPr>
          <w:p w14:paraId="4F990844">
            <w:pPr>
              <w:pStyle w:val="566"/>
              <w:bidi w:val="0"/>
              <w:rPr>
                <w:lang w:val="en-US" w:eastAsia="zh-CN"/>
              </w:rPr>
            </w:pPr>
            <w:r>
              <w:t>√</w:t>
            </w:r>
          </w:p>
        </w:tc>
        <w:tc>
          <w:tcPr>
            <w:tcW w:w="399" w:type="pct"/>
            <w:tcBorders>
              <w:tl2br w:val="nil"/>
              <w:tr2bl w:val="nil"/>
            </w:tcBorders>
            <w:noWrap w:val="0"/>
            <w:vAlign w:val="center"/>
          </w:tcPr>
          <w:p w14:paraId="56B11421">
            <w:pPr>
              <w:pStyle w:val="566"/>
              <w:bidi w:val="0"/>
              <w:rPr>
                <w:lang w:val="en-US" w:eastAsia="zh-CN"/>
              </w:rPr>
            </w:pPr>
          </w:p>
        </w:tc>
        <w:tc>
          <w:tcPr>
            <w:tcW w:w="453" w:type="pct"/>
            <w:tcBorders>
              <w:tl2br w:val="nil"/>
              <w:tr2bl w:val="nil"/>
            </w:tcBorders>
            <w:noWrap w:val="0"/>
            <w:vAlign w:val="center"/>
          </w:tcPr>
          <w:p w14:paraId="577D7B3D">
            <w:pPr>
              <w:pStyle w:val="566"/>
              <w:bidi w:val="0"/>
              <w:rPr>
                <w:lang w:val="en-US" w:eastAsia="zh-CN"/>
              </w:rPr>
            </w:pPr>
            <w:r>
              <w:t>√</w:t>
            </w:r>
          </w:p>
        </w:tc>
        <w:tc>
          <w:tcPr>
            <w:tcW w:w="537" w:type="pct"/>
            <w:tcBorders>
              <w:tl2br w:val="nil"/>
              <w:tr2bl w:val="nil"/>
            </w:tcBorders>
            <w:noWrap w:val="0"/>
            <w:vAlign w:val="center"/>
          </w:tcPr>
          <w:p w14:paraId="43FD7E6D">
            <w:pPr>
              <w:pStyle w:val="566"/>
              <w:bidi w:val="0"/>
              <w:rPr>
                <w:lang w:val="en-US" w:eastAsia="zh-CN"/>
              </w:rPr>
            </w:pPr>
          </w:p>
        </w:tc>
      </w:tr>
      <w:tr w14:paraId="1E782D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7" w:hRule="atLeast"/>
          <w:jc w:val="center"/>
        </w:trPr>
        <w:tc>
          <w:tcPr>
            <w:tcW w:w="234" w:type="pct"/>
            <w:vMerge w:val="continue"/>
            <w:tcBorders>
              <w:tl2br w:val="nil"/>
              <w:tr2bl w:val="nil"/>
            </w:tcBorders>
            <w:noWrap w:val="0"/>
            <w:vAlign w:val="center"/>
          </w:tcPr>
          <w:p w14:paraId="29D07B59">
            <w:pPr>
              <w:pStyle w:val="566"/>
              <w:bidi w:val="0"/>
            </w:pPr>
          </w:p>
        </w:tc>
        <w:tc>
          <w:tcPr>
            <w:tcW w:w="916" w:type="pct"/>
            <w:tcBorders>
              <w:tl2br w:val="nil"/>
              <w:tr2bl w:val="nil"/>
            </w:tcBorders>
            <w:noWrap w:val="0"/>
            <w:vAlign w:val="center"/>
          </w:tcPr>
          <w:p w14:paraId="56D8CDA0">
            <w:pPr>
              <w:pStyle w:val="566"/>
              <w:bidi w:val="0"/>
              <w:rPr>
                <w:lang w:val="en-US" w:eastAsia="zh-CN"/>
              </w:rPr>
            </w:pPr>
            <w:r>
              <w:t>声环境</w:t>
            </w:r>
          </w:p>
        </w:tc>
        <w:tc>
          <w:tcPr>
            <w:tcW w:w="526" w:type="pct"/>
            <w:tcBorders>
              <w:tl2br w:val="nil"/>
              <w:tr2bl w:val="nil"/>
            </w:tcBorders>
            <w:noWrap w:val="0"/>
            <w:vAlign w:val="center"/>
          </w:tcPr>
          <w:p w14:paraId="0EDD5C0C">
            <w:pPr>
              <w:pStyle w:val="566"/>
              <w:bidi w:val="0"/>
              <w:rPr>
                <w:lang w:val="en-US" w:eastAsia="zh-CN"/>
              </w:rPr>
            </w:pPr>
          </w:p>
        </w:tc>
        <w:tc>
          <w:tcPr>
            <w:tcW w:w="480" w:type="pct"/>
            <w:tcBorders>
              <w:tl2br w:val="nil"/>
              <w:tr2bl w:val="nil"/>
            </w:tcBorders>
            <w:noWrap w:val="0"/>
            <w:vAlign w:val="center"/>
          </w:tcPr>
          <w:p w14:paraId="14CE781E">
            <w:pPr>
              <w:pStyle w:val="566"/>
              <w:bidi w:val="0"/>
              <w:rPr>
                <w:lang w:val="en-US" w:eastAsia="zh-CN"/>
              </w:rPr>
            </w:pPr>
            <w:r>
              <w:t>√</w:t>
            </w:r>
          </w:p>
        </w:tc>
        <w:tc>
          <w:tcPr>
            <w:tcW w:w="499" w:type="pct"/>
            <w:tcBorders>
              <w:tl2br w:val="nil"/>
              <w:tr2bl w:val="nil"/>
            </w:tcBorders>
            <w:noWrap w:val="0"/>
            <w:vAlign w:val="center"/>
          </w:tcPr>
          <w:p w14:paraId="4FCFF493">
            <w:pPr>
              <w:pStyle w:val="566"/>
              <w:bidi w:val="0"/>
              <w:rPr>
                <w:lang w:val="en-US" w:eastAsia="zh-CN"/>
              </w:rPr>
            </w:pPr>
            <w:r>
              <w:t>√</w:t>
            </w:r>
          </w:p>
        </w:tc>
        <w:tc>
          <w:tcPr>
            <w:tcW w:w="517" w:type="pct"/>
            <w:tcBorders>
              <w:tl2br w:val="nil"/>
              <w:tr2bl w:val="nil"/>
            </w:tcBorders>
            <w:noWrap w:val="0"/>
            <w:vAlign w:val="center"/>
          </w:tcPr>
          <w:p w14:paraId="50961E2B">
            <w:pPr>
              <w:pStyle w:val="566"/>
              <w:bidi w:val="0"/>
              <w:rPr>
                <w:lang w:val="en-US" w:eastAsia="zh-CN"/>
              </w:rPr>
            </w:pPr>
          </w:p>
        </w:tc>
        <w:tc>
          <w:tcPr>
            <w:tcW w:w="435" w:type="pct"/>
            <w:tcBorders>
              <w:tl2br w:val="nil"/>
              <w:tr2bl w:val="nil"/>
            </w:tcBorders>
            <w:noWrap w:val="0"/>
            <w:vAlign w:val="center"/>
          </w:tcPr>
          <w:p w14:paraId="5658B52F">
            <w:pPr>
              <w:pStyle w:val="566"/>
              <w:bidi w:val="0"/>
              <w:rPr>
                <w:lang w:val="en-US" w:eastAsia="zh-CN"/>
              </w:rPr>
            </w:pPr>
            <w:r>
              <w:t>√</w:t>
            </w:r>
          </w:p>
        </w:tc>
        <w:tc>
          <w:tcPr>
            <w:tcW w:w="399" w:type="pct"/>
            <w:tcBorders>
              <w:tl2br w:val="nil"/>
              <w:tr2bl w:val="nil"/>
            </w:tcBorders>
            <w:noWrap w:val="0"/>
            <w:vAlign w:val="center"/>
          </w:tcPr>
          <w:p w14:paraId="6270FCB9">
            <w:pPr>
              <w:pStyle w:val="566"/>
              <w:bidi w:val="0"/>
              <w:rPr>
                <w:lang w:val="en-US" w:eastAsia="zh-CN"/>
              </w:rPr>
            </w:pPr>
          </w:p>
        </w:tc>
        <w:tc>
          <w:tcPr>
            <w:tcW w:w="453" w:type="pct"/>
            <w:tcBorders>
              <w:tl2br w:val="nil"/>
              <w:tr2bl w:val="nil"/>
            </w:tcBorders>
            <w:noWrap w:val="0"/>
            <w:vAlign w:val="center"/>
          </w:tcPr>
          <w:p w14:paraId="36D6F119">
            <w:pPr>
              <w:pStyle w:val="566"/>
              <w:bidi w:val="0"/>
              <w:rPr>
                <w:lang w:val="en-US" w:eastAsia="zh-CN"/>
              </w:rPr>
            </w:pPr>
            <w:r>
              <w:t>√</w:t>
            </w:r>
          </w:p>
        </w:tc>
        <w:tc>
          <w:tcPr>
            <w:tcW w:w="537" w:type="pct"/>
            <w:tcBorders>
              <w:tl2br w:val="nil"/>
              <w:tr2bl w:val="nil"/>
            </w:tcBorders>
            <w:noWrap w:val="0"/>
            <w:vAlign w:val="center"/>
          </w:tcPr>
          <w:p w14:paraId="599D597D">
            <w:pPr>
              <w:pStyle w:val="566"/>
              <w:bidi w:val="0"/>
              <w:rPr>
                <w:lang w:val="en-US" w:eastAsia="zh-CN"/>
              </w:rPr>
            </w:pPr>
          </w:p>
        </w:tc>
      </w:tr>
      <w:tr w14:paraId="149337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7" w:hRule="atLeast"/>
          <w:jc w:val="center"/>
        </w:trPr>
        <w:tc>
          <w:tcPr>
            <w:tcW w:w="234" w:type="pct"/>
            <w:vMerge w:val="continue"/>
            <w:tcBorders>
              <w:tl2br w:val="nil"/>
              <w:tr2bl w:val="nil"/>
            </w:tcBorders>
            <w:noWrap w:val="0"/>
            <w:vAlign w:val="center"/>
          </w:tcPr>
          <w:p w14:paraId="16166AE0">
            <w:pPr>
              <w:pStyle w:val="566"/>
              <w:bidi w:val="0"/>
            </w:pPr>
          </w:p>
        </w:tc>
        <w:tc>
          <w:tcPr>
            <w:tcW w:w="916" w:type="pct"/>
            <w:tcBorders>
              <w:tl2br w:val="nil"/>
              <w:tr2bl w:val="nil"/>
            </w:tcBorders>
            <w:noWrap w:val="0"/>
            <w:vAlign w:val="center"/>
          </w:tcPr>
          <w:p w14:paraId="755614A7">
            <w:pPr>
              <w:pStyle w:val="566"/>
              <w:bidi w:val="0"/>
              <w:rPr>
                <w:lang w:val="en-US" w:eastAsia="zh-CN"/>
              </w:rPr>
            </w:pPr>
            <w:r>
              <w:rPr>
                <w:rFonts w:hint="eastAsia"/>
                <w:lang w:val="en-US" w:eastAsia="zh-CN"/>
              </w:rPr>
              <w:t>土壤</w:t>
            </w:r>
            <w:r>
              <w:t>环境</w:t>
            </w:r>
          </w:p>
        </w:tc>
        <w:tc>
          <w:tcPr>
            <w:tcW w:w="526" w:type="pct"/>
            <w:tcBorders>
              <w:tl2br w:val="nil"/>
              <w:tr2bl w:val="nil"/>
            </w:tcBorders>
            <w:noWrap w:val="0"/>
            <w:vAlign w:val="center"/>
          </w:tcPr>
          <w:p w14:paraId="5CC5C3EF">
            <w:pPr>
              <w:pStyle w:val="566"/>
              <w:bidi w:val="0"/>
              <w:rPr>
                <w:lang w:val="en-US" w:eastAsia="zh-CN"/>
              </w:rPr>
            </w:pPr>
          </w:p>
        </w:tc>
        <w:tc>
          <w:tcPr>
            <w:tcW w:w="480" w:type="pct"/>
            <w:tcBorders>
              <w:tl2br w:val="nil"/>
              <w:tr2bl w:val="nil"/>
            </w:tcBorders>
            <w:noWrap w:val="0"/>
            <w:vAlign w:val="center"/>
          </w:tcPr>
          <w:p w14:paraId="15684195">
            <w:pPr>
              <w:pStyle w:val="566"/>
              <w:bidi w:val="0"/>
              <w:rPr>
                <w:lang w:val="en-US" w:eastAsia="zh-CN"/>
              </w:rPr>
            </w:pPr>
            <w:r>
              <w:t>√</w:t>
            </w:r>
          </w:p>
        </w:tc>
        <w:tc>
          <w:tcPr>
            <w:tcW w:w="499" w:type="pct"/>
            <w:tcBorders>
              <w:tl2br w:val="nil"/>
              <w:tr2bl w:val="nil"/>
            </w:tcBorders>
            <w:noWrap w:val="0"/>
            <w:vAlign w:val="center"/>
          </w:tcPr>
          <w:p w14:paraId="00C9C180">
            <w:pPr>
              <w:pStyle w:val="566"/>
              <w:bidi w:val="0"/>
              <w:rPr>
                <w:lang w:val="en-US" w:eastAsia="zh-CN"/>
              </w:rPr>
            </w:pPr>
          </w:p>
        </w:tc>
        <w:tc>
          <w:tcPr>
            <w:tcW w:w="517" w:type="pct"/>
            <w:tcBorders>
              <w:tl2br w:val="nil"/>
              <w:tr2bl w:val="nil"/>
            </w:tcBorders>
            <w:noWrap w:val="0"/>
            <w:vAlign w:val="center"/>
          </w:tcPr>
          <w:p w14:paraId="555C926F">
            <w:pPr>
              <w:pStyle w:val="566"/>
              <w:bidi w:val="0"/>
              <w:rPr>
                <w:lang w:val="en-US" w:eastAsia="zh-CN"/>
              </w:rPr>
            </w:pPr>
            <w:r>
              <w:t>√</w:t>
            </w:r>
          </w:p>
        </w:tc>
        <w:tc>
          <w:tcPr>
            <w:tcW w:w="435" w:type="pct"/>
            <w:tcBorders>
              <w:tl2br w:val="nil"/>
              <w:tr2bl w:val="nil"/>
            </w:tcBorders>
            <w:noWrap w:val="0"/>
            <w:vAlign w:val="center"/>
          </w:tcPr>
          <w:p w14:paraId="582529CF">
            <w:pPr>
              <w:pStyle w:val="566"/>
              <w:bidi w:val="0"/>
              <w:rPr>
                <w:lang w:val="en-US" w:eastAsia="zh-CN"/>
              </w:rPr>
            </w:pPr>
            <w:r>
              <w:t>√</w:t>
            </w:r>
          </w:p>
        </w:tc>
        <w:tc>
          <w:tcPr>
            <w:tcW w:w="399" w:type="pct"/>
            <w:tcBorders>
              <w:tl2br w:val="nil"/>
              <w:tr2bl w:val="nil"/>
            </w:tcBorders>
            <w:noWrap w:val="0"/>
            <w:vAlign w:val="center"/>
          </w:tcPr>
          <w:p w14:paraId="273B7CB5">
            <w:pPr>
              <w:pStyle w:val="566"/>
              <w:bidi w:val="0"/>
              <w:rPr>
                <w:lang w:val="en-US" w:eastAsia="zh-CN"/>
              </w:rPr>
            </w:pPr>
            <w:r>
              <w:t>√</w:t>
            </w:r>
          </w:p>
        </w:tc>
        <w:tc>
          <w:tcPr>
            <w:tcW w:w="453" w:type="pct"/>
            <w:tcBorders>
              <w:tl2br w:val="nil"/>
              <w:tr2bl w:val="nil"/>
            </w:tcBorders>
            <w:noWrap w:val="0"/>
            <w:vAlign w:val="center"/>
          </w:tcPr>
          <w:p w14:paraId="05A87EF7">
            <w:pPr>
              <w:pStyle w:val="566"/>
              <w:bidi w:val="0"/>
              <w:rPr>
                <w:lang w:val="en-US" w:eastAsia="zh-CN"/>
              </w:rPr>
            </w:pPr>
            <w:r>
              <w:t>√</w:t>
            </w:r>
          </w:p>
        </w:tc>
        <w:tc>
          <w:tcPr>
            <w:tcW w:w="537" w:type="pct"/>
            <w:tcBorders>
              <w:tl2br w:val="nil"/>
              <w:tr2bl w:val="nil"/>
            </w:tcBorders>
            <w:noWrap w:val="0"/>
            <w:vAlign w:val="center"/>
          </w:tcPr>
          <w:p w14:paraId="027146FE">
            <w:pPr>
              <w:pStyle w:val="566"/>
              <w:bidi w:val="0"/>
              <w:rPr>
                <w:lang w:val="en-US" w:eastAsia="zh-CN"/>
              </w:rPr>
            </w:pPr>
          </w:p>
        </w:tc>
      </w:tr>
      <w:tr w14:paraId="78CB47B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7" w:hRule="atLeast"/>
          <w:jc w:val="center"/>
        </w:trPr>
        <w:tc>
          <w:tcPr>
            <w:tcW w:w="234" w:type="pct"/>
            <w:vMerge w:val="continue"/>
            <w:tcBorders>
              <w:tl2br w:val="nil"/>
              <w:tr2bl w:val="nil"/>
            </w:tcBorders>
            <w:noWrap w:val="0"/>
            <w:vAlign w:val="center"/>
          </w:tcPr>
          <w:p w14:paraId="2A50BE5D">
            <w:pPr>
              <w:pStyle w:val="566"/>
              <w:bidi w:val="0"/>
            </w:pPr>
          </w:p>
        </w:tc>
        <w:tc>
          <w:tcPr>
            <w:tcW w:w="916" w:type="pct"/>
            <w:tcBorders>
              <w:tl2br w:val="nil"/>
              <w:tr2bl w:val="nil"/>
            </w:tcBorders>
            <w:noWrap w:val="0"/>
            <w:vAlign w:val="center"/>
          </w:tcPr>
          <w:p w14:paraId="3460000C">
            <w:pPr>
              <w:pStyle w:val="566"/>
              <w:bidi w:val="0"/>
              <w:rPr>
                <w:rFonts w:hint="default"/>
                <w:lang w:val="en-US" w:eastAsia="zh-CN"/>
              </w:rPr>
            </w:pPr>
            <w:r>
              <w:rPr>
                <w:rFonts w:hint="eastAsia"/>
                <w:lang w:val="en-US" w:eastAsia="zh-CN"/>
              </w:rPr>
              <w:t>社会环境影响</w:t>
            </w:r>
          </w:p>
        </w:tc>
        <w:tc>
          <w:tcPr>
            <w:tcW w:w="526" w:type="pct"/>
            <w:tcBorders>
              <w:tl2br w:val="nil"/>
              <w:tr2bl w:val="nil"/>
            </w:tcBorders>
            <w:noWrap w:val="0"/>
            <w:vAlign w:val="center"/>
          </w:tcPr>
          <w:p w14:paraId="48012315">
            <w:pPr>
              <w:pStyle w:val="566"/>
              <w:bidi w:val="0"/>
              <w:rPr>
                <w:lang w:val="en-US" w:eastAsia="zh-CN"/>
              </w:rPr>
            </w:pPr>
          </w:p>
        </w:tc>
        <w:tc>
          <w:tcPr>
            <w:tcW w:w="480" w:type="pct"/>
            <w:tcBorders>
              <w:tl2br w:val="nil"/>
              <w:tr2bl w:val="nil"/>
            </w:tcBorders>
            <w:noWrap w:val="0"/>
            <w:vAlign w:val="center"/>
          </w:tcPr>
          <w:p w14:paraId="2396D815">
            <w:pPr>
              <w:pStyle w:val="566"/>
              <w:bidi w:val="0"/>
              <w:rPr>
                <w:lang w:val="en-US" w:eastAsia="zh-CN"/>
              </w:rPr>
            </w:pPr>
            <w:r>
              <w:t>√</w:t>
            </w:r>
          </w:p>
        </w:tc>
        <w:tc>
          <w:tcPr>
            <w:tcW w:w="499" w:type="pct"/>
            <w:tcBorders>
              <w:tl2br w:val="nil"/>
              <w:tr2bl w:val="nil"/>
            </w:tcBorders>
            <w:noWrap w:val="0"/>
            <w:vAlign w:val="center"/>
          </w:tcPr>
          <w:p w14:paraId="031A9BC3">
            <w:pPr>
              <w:pStyle w:val="566"/>
              <w:bidi w:val="0"/>
              <w:rPr>
                <w:lang w:val="en-US" w:eastAsia="zh-CN"/>
              </w:rPr>
            </w:pPr>
          </w:p>
        </w:tc>
        <w:tc>
          <w:tcPr>
            <w:tcW w:w="517" w:type="pct"/>
            <w:tcBorders>
              <w:tl2br w:val="nil"/>
              <w:tr2bl w:val="nil"/>
            </w:tcBorders>
            <w:noWrap w:val="0"/>
            <w:vAlign w:val="center"/>
          </w:tcPr>
          <w:p w14:paraId="0F2FCD4F">
            <w:pPr>
              <w:pStyle w:val="566"/>
              <w:bidi w:val="0"/>
              <w:rPr>
                <w:lang w:val="en-US" w:eastAsia="zh-CN"/>
              </w:rPr>
            </w:pPr>
          </w:p>
        </w:tc>
        <w:tc>
          <w:tcPr>
            <w:tcW w:w="435" w:type="pct"/>
            <w:tcBorders>
              <w:tl2br w:val="nil"/>
              <w:tr2bl w:val="nil"/>
            </w:tcBorders>
            <w:noWrap w:val="0"/>
            <w:vAlign w:val="center"/>
          </w:tcPr>
          <w:p w14:paraId="2C493144">
            <w:pPr>
              <w:pStyle w:val="566"/>
              <w:bidi w:val="0"/>
              <w:rPr>
                <w:lang w:val="en-US" w:eastAsia="zh-CN"/>
              </w:rPr>
            </w:pPr>
            <w:r>
              <w:t>√</w:t>
            </w:r>
          </w:p>
        </w:tc>
        <w:tc>
          <w:tcPr>
            <w:tcW w:w="399" w:type="pct"/>
            <w:tcBorders>
              <w:tl2br w:val="nil"/>
              <w:tr2bl w:val="nil"/>
            </w:tcBorders>
            <w:noWrap w:val="0"/>
            <w:vAlign w:val="center"/>
          </w:tcPr>
          <w:p w14:paraId="0B543C80">
            <w:pPr>
              <w:pStyle w:val="566"/>
              <w:bidi w:val="0"/>
              <w:rPr>
                <w:lang w:val="en-US" w:eastAsia="zh-CN"/>
              </w:rPr>
            </w:pPr>
          </w:p>
        </w:tc>
        <w:tc>
          <w:tcPr>
            <w:tcW w:w="453" w:type="pct"/>
            <w:tcBorders>
              <w:tl2br w:val="nil"/>
              <w:tr2bl w:val="nil"/>
            </w:tcBorders>
            <w:noWrap w:val="0"/>
            <w:vAlign w:val="center"/>
          </w:tcPr>
          <w:p w14:paraId="5C71B1B5">
            <w:pPr>
              <w:pStyle w:val="566"/>
              <w:bidi w:val="0"/>
              <w:rPr>
                <w:lang w:val="en-US" w:eastAsia="zh-CN"/>
              </w:rPr>
            </w:pPr>
            <w:r>
              <w:t>√</w:t>
            </w:r>
          </w:p>
        </w:tc>
        <w:tc>
          <w:tcPr>
            <w:tcW w:w="537" w:type="pct"/>
            <w:tcBorders>
              <w:tl2br w:val="nil"/>
              <w:tr2bl w:val="nil"/>
            </w:tcBorders>
            <w:noWrap w:val="0"/>
            <w:vAlign w:val="center"/>
          </w:tcPr>
          <w:p w14:paraId="2AD7A4D2">
            <w:pPr>
              <w:pStyle w:val="566"/>
              <w:bidi w:val="0"/>
              <w:rPr>
                <w:lang w:val="en-US" w:eastAsia="zh-CN"/>
              </w:rPr>
            </w:pPr>
          </w:p>
        </w:tc>
      </w:tr>
    </w:tbl>
    <w:p w14:paraId="792AA78F">
      <w:pPr>
        <w:pStyle w:val="4"/>
        <w:spacing w:after="156"/>
        <w:ind w:left="0" w:leftChars="0" w:firstLine="0" w:firstLineChars="0"/>
        <w:rPr>
          <w:color w:val="auto"/>
        </w:rPr>
      </w:pPr>
      <w:bookmarkStart w:id="82" w:name="_Toc152921603"/>
      <w:bookmarkStart w:id="83" w:name="_Toc152923243"/>
      <w:bookmarkStart w:id="84" w:name="_Toc31152"/>
      <w:bookmarkStart w:id="85" w:name="_Toc117150198"/>
      <w:bookmarkStart w:id="86" w:name="_Toc152922562"/>
      <w:bookmarkStart w:id="87" w:name="_Toc152921968"/>
      <w:r>
        <w:rPr>
          <w:color w:val="auto"/>
        </w:rPr>
        <w:t>2.2.2评价因子筛选</w:t>
      </w:r>
      <w:bookmarkEnd w:id="82"/>
      <w:bookmarkEnd w:id="83"/>
      <w:bookmarkEnd w:id="84"/>
      <w:bookmarkEnd w:id="85"/>
      <w:bookmarkEnd w:id="86"/>
      <w:bookmarkEnd w:id="87"/>
    </w:p>
    <w:p w14:paraId="460A3D7F">
      <w:pPr>
        <w:snapToGrid w:val="0"/>
        <w:spacing w:line="360" w:lineRule="auto"/>
        <w:ind w:firstLine="480" w:firstLineChars="200"/>
        <w:rPr>
          <w:rFonts w:ascii="Times New Roman" w:hAnsi="Times New Roman" w:eastAsia="宋体"/>
          <w:color w:val="auto"/>
          <w:sz w:val="24"/>
        </w:rPr>
      </w:pPr>
      <w:r>
        <w:rPr>
          <w:rFonts w:ascii="Times New Roman" w:hAnsi="Times New Roman" w:eastAsia="宋体"/>
          <w:color w:val="auto"/>
          <w:sz w:val="24"/>
        </w:rPr>
        <w:t>根据环境影响因素识别结果，并结合建设项目的特点和所在地的环境状况，确定本项目评价因子，详见表2.2.1-3。</w:t>
      </w:r>
    </w:p>
    <w:p w14:paraId="627873DC">
      <w:pPr>
        <w:pStyle w:val="567"/>
        <w:bidi w:val="0"/>
      </w:pPr>
      <w:r>
        <w:t>表2.2.1-3</w:t>
      </w:r>
      <w:r>
        <w:rPr>
          <w:rFonts w:hint="eastAsia"/>
          <w:lang w:val="en-US" w:eastAsia="zh-CN"/>
        </w:rPr>
        <w:t xml:space="preserve">  </w:t>
      </w:r>
      <w:r>
        <w:t>评价因子一览表</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124"/>
        <w:gridCol w:w="2935"/>
        <w:gridCol w:w="2868"/>
        <w:gridCol w:w="1395"/>
      </w:tblGrid>
      <w:tr w14:paraId="566D76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675" w:type="pct"/>
            <w:tcBorders>
              <w:tl2br w:val="nil"/>
              <w:tr2bl w:val="nil"/>
            </w:tcBorders>
            <w:noWrap w:val="0"/>
            <w:vAlign w:val="center"/>
          </w:tcPr>
          <w:p w14:paraId="20E5E709">
            <w:pPr>
              <w:pStyle w:val="561"/>
              <w:bidi w:val="0"/>
              <w:rPr>
                <w:b/>
                <w:bCs/>
              </w:rPr>
            </w:pPr>
            <w:r>
              <w:rPr>
                <w:b/>
                <w:bCs/>
              </w:rPr>
              <w:t>评价内容</w:t>
            </w:r>
          </w:p>
        </w:tc>
        <w:tc>
          <w:tcPr>
            <w:tcW w:w="1763" w:type="pct"/>
            <w:tcBorders>
              <w:tl2br w:val="nil"/>
              <w:tr2bl w:val="nil"/>
            </w:tcBorders>
            <w:noWrap w:val="0"/>
            <w:vAlign w:val="center"/>
          </w:tcPr>
          <w:p w14:paraId="6D6E7E1C">
            <w:pPr>
              <w:pStyle w:val="561"/>
              <w:bidi w:val="0"/>
              <w:rPr>
                <w:b/>
                <w:bCs/>
              </w:rPr>
            </w:pPr>
            <w:r>
              <w:rPr>
                <w:b/>
                <w:bCs/>
              </w:rPr>
              <w:t>现状评价因子</w:t>
            </w:r>
          </w:p>
        </w:tc>
        <w:tc>
          <w:tcPr>
            <w:tcW w:w="1723" w:type="pct"/>
            <w:tcBorders>
              <w:tl2br w:val="nil"/>
              <w:tr2bl w:val="nil"/>
            </w:tcBorders>
            <w:noWrap w:val="0"/>
            <w:vAlign w:val="center"/>
          </w:tcPr>
          <w:p w14:paraId="16BBFF0B">
            <w:pPr>
              <w:pStyle w:val="561"/>
              <w:bidi w:val="0"/>
              <w:rPr>
                <w:b/>
                <w:bCs/>
              </w:rPr>
            </w:pPr>
            <w:r>
              <w:rPr>
                <w:b/>
                <w:bCs/>
              </w:rPr>
              <w:t>影响评价因子</w:t>
            </w:r>
          </w:p>
        </w:tc>
        <w:tc>
          <w:tcPr>
            <w:tcW w:w="838" w:type="pct"/>
            <w:tcBorders>
              <w:tl2br w:val="nil"/>
              <w:tr2bl w:val="nil"/>
            </w:tcBorders>
            <w:noWrap w:val="0"/>
            <w:vAlign w:val="center"/>
          </w:tcPr>
          <w:p w14:paraId="7F8CD8C5">
            <w:pPr>
              <w:pStyle w:val="561"/>
              <w:bidi w:val="0"/>
              <w:rPr>
                <w:b/>
                <w:bCs/>
              </w:rPr>
            </w:pPr>
            <w:r>
              <w:rPr>
                <w:b/>
                <w:bCs/>
              </w:rPr>
              <w:t>总量控制因子</w:t>
            </w:r>
          </w:p>
        </w:tc>
      </w:tr>
      <w:tr w14:paraId="740A2B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69" w:hRule="atLeast"/>
          <w:jc w:val="center"/>
        </w:trPr>
        <w:tc>
          <w:tcPr>
            <w:tcW w:w="675" w:type="pct"/>
            <w:tcBorders>
              <w:tl2br w:val="nil"/>
              <w:tr2bl w:val="nil"/>
            </w:tcBorders>
            <w:noWrap w:val="0"/>
            <w:vAlign w:val="center"/>
          </w:tcPr>
          <w:p w14:paraId="630EFF92">
            <w:pPr>
              <w:pStyle w:val="561"/>
              <w:bidi w:val="0"/>
            </w:pPr>
            <w:r>
              <w:t>环境空气</w:t>
            </w:r>
          </w:p>
        </w:tc>
        <w:tc>
          <w:tcPr>
            <w:tcW w:w="1763" w:type="pct"/>
            <w:tcBorders>
              <w:tl2br w:val="nil"/>
              <w:tr2bl w:val="nil"/>
            </w:tcBorders>
            <w:noWrap w:val="0"/>
            <w:vAlign w:val="center"/>
          </w:tcPr>
          <w:p w14:paraId="0D700BBB">
            <w:pPr>
              <w:pStyle w:val="561"/>
              <w:bidi w:val="0"/>
              <w:rPr>
                <w:rFonts w:hint="default" w:eastAsia="宋体"/>
                <w:lang w:val="en-US" w:eastAsia="zh-CN"/>
              </w:rPr>
            </w:pPr>
            <w:r>
              <w:t>SO</w:t>
            </w:r>
            <w:r>
              <w:rPr>
                <w:vertAlign w:val="subscript"/>
              </w:rPr>
              <w:t>2</w:t>
            </w:r>
            <w:r>
              <w:t>、NO</w:t>
            </w:r>
            <w:r>
              <w:rPr>
                <w:vertAlign w:val="subscript"/>
              </w:rPr>
              <w:t>2</w:t>
            </w:r>
            <w:r>
              <w:t>、PM</w:t>
            </w:r>
            <w:r>
              <w:rPr>
                <w:vertAlign w:val="subscript"/>
              </w:rPr>
              <w:t>10</w:t>
            </w:r>
            <w:r>
              <w:t>、PM</w:t>
            </w:r>
            <w:r>
              <w:rPr>
                <w:vertAlign w:val="subscript"/>
              </w:rPr>
              <w:t>2.5</w:t>
            </w:r>
            <w:r>
              <w:t>、CO、O</w:t>
            </w:r>
            <w:r>
              <w:rPr>
                <w:vertAlign w:val="subscript"/>
              </w:rPr>
              <w:t>3</w:t>
            </w:r>
            <w:r>
              <w:t>、</w:t>
            </w:r>
            <w:r>
              <w:rPr>
                <w:rFonts w:hint="eastAsia"/>
                <w:lang w:val="en-US" w:eastAsia="zh-CN"/>
              </w:rPr>
              <w:t>TSP</w:t>
            </w:r>
            <w:r>
              <w:t>、</w:t>
            </w:r>
            <w:r>
              <w:rPr>
                <w:rFonts w:hint="eastAsia"/>
                <w:lang w:val="en-US" w:eastAsia="zh-CN"/>
              </w:rPr>
              <w:t>氨、硫化氢、臭气浓度、非甲烷总烃、TSP、氯气</w:t>
            </w:r>
          </w:p>
        </w:tc>
        <w:tc>
          <w:tcPr>
            <w:tcW w:w="1723" w:type="pct"/>
            <w:tcBorders>
              <w:tl2br w:val="nil"/>
              <w:tr2bl w:val="nil"/>
            </w:tcBorders>
            <w:noWrap w:val="0"/>
            <w:vAlign w:val="center"/>
          </w:tcPr>
          <w:p w14:paraId="5A932032">
            <w:pPr>
              <w:pStyle w:val="561"/>
              <w:bidi w:val="0"/>
              <w:rPr>
                <w:rFonts w:hint="default"/>
                <w:highlight w:val="none"/>
                <w:lang w:val="en-US" w:eastAsia="zh-CN"/>
              </w:rPr>
            </w:pPr>
            <w:r>
              <w:rPr>
                <w:rFonts w:hint="eastAsia"/>
                <w:highlight w:val="none"/>
                <w:lang w:val="en-US" w:eastAsia="zh-CN"/>
              </w:rPr>
              <w:t>SO</w:t>
            </w:r>
            <w:r>
              <w:rPr>
                <w:rFonts w:hint="eastAsia"/>
                <w:highlight w:val="none"/>
                <w:vertAlign w:val="subscript"/>
                <w:lang w:val="en-US" w:eastAsia="zh-CN"/>
              </w:rPr>
              <w:t>2</w:t>
            </w:r>
            <w:r>
              <w:rPr>
                <w:rFonts w:hint="eastAsia"/>
                <w:highlight w:val="none"/>
                <w:lang w:val="en-US" w:eastAsia="zh-CN"/>
              </w:rPr>
              <w:t>、NO</w:t>
            </w:r>
            <w:r>
              <w:rPr>
                <w:rFonts w:hint="eastAsia"/>
                <w:highlight w:val="none"/>
                <w:vertAlign w:val="subscript"/>
                <w:lang w:val="en-US" w:eastAsia="zh-CN"/>
              </w:rPr>
              <w:t>X</w:t>
            </w:r>
            <w:r>
              <w:rPr>
                <w:rFonts w:hint="eastAsia"/>
                <w:highlight w:val="none"/>
                <w:lang w:val="en-US" w:eastAsia="zh-CN"/>
              </w:rPr>
              <w:t>、PM</w:t>
            </w:r>
            <w:r>
              <w:rPr>
                <w:rFonts w:hint="eastAsia"/>
                <w:highlight w:val="none"/>
                <w:vertAlign w:val="subscript"/>
                <w:lang w:val="en-US" w:eastAsia="zh-CN"/>
              </w:rPr>
              <w:t>10</w:t>
            </w:r>
            <w:r>
              <w:rPr>
                <w:rFonts w:hint="eastAsia"/>
                <w:highlight w:val="none"/>
                <w:lang w:val="en-US" w:eastAsia="zh-CN"/>
              </w:rPr>
              <w:t>、氨、硫化物、甲烷、氯气、TSP</w:t>
            </w:r>
          </w:p>
        </w:tc>
        <w:tc>
          <w:tcPr>
            <w:tcW w:w="838" w:type="pct"/>
            <w:tcBorders>
              <w:tl2br w:val="nil"/>
              <w:tr2bl w:val="nil"/>
            </w:tcBorders>
            <w:noWrap w:val="0"/>
            <w:vAlign w:val="center"/>
          </w:tcPr>
          <w:p w14:paraId="1608D486">
            <w:pPr>
              <w:pStyle w:val="561"/>
              <w:bidi w:val="0"/>
              <w:rPr>
                <w:rFonts w:hint="default"/>
                <w:highlight w:val="none"/>
                <w:lang w:val="en-US"/>
              </w:rPr>
            </w:pPr>
            <w:r>
              <w:rPr>
                <w:rFonts w:hint="eastAsia"/>
                <w:highlight w:val="none"/>
                <w:lang w:val="en-US" w:eastAsia="zh-CN"/>
              </w:rPr>
              <w:t>NO</w:t>
            </w:r>
            <w:r>
              <w:rPr>
                <w:rFonts w:hint="eastAsia"/>
                <w:highlight w:val="none"/>
                <w:vertAlign w:val="subscript"/>
                <w:lang w:val="en-US" w:eastAsia="zh-CN"/>
              </w:rPr>
              <w:t>X</w:t>
            </w:r>
            <w:r>
              <w:t>、</w:t>
            </w:r>
            <w:r>
              <w:rPr>
                <w:rFonts w:hint="eastAsia"/>
                <w:highlight w:val="none"/>
                <w:vertAlign w:val="baseline"/>
                <w:lang w:val="en-US" w:eastAsia="zh-CN"/>
              </w:rPr>
              <w:t>颗粒物</w:t>
            </w:r>
          </w:p>
        </w:tc>
      </w:tr>
      <w:tr w14:paraId="71F716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2" w:hRule="atLeast"/>
          <w:jc w:val="center"/>
        </w:trPr>
        <w:tc>
          <w:tcPr>
            <w:tcW w:w="675" w:type="pct"/>
            <w:tcBorders>
              <w:tl2br w:val="nil"/>
              <w:tr2bl w:val="nil"/>
            </w:tcBorders>
            <w:noWrap w:val="0"/>
            <w:vAlign w:val="center"/>
          </w:tcPr>
          <w:p w14:paraId="2CCA2B2E">
            <w:pPr>
              <w:pStyle w:val="561"/>
              <w:bidi w:val="0"/>
            </w:pPr>
            <w:r>
              <w:t>地表水</w:t>
            </w:r>
          </w:p>
        </w:tc>
        <w:tc>
          <w:tcPr>
            <w:tcW w:w="1763" w:type="pct"/>
            <w:tcBorders>
              <w:tl2br w:val="nil"/>
              <w:tr2bl w:val="nil"/>
            </w:tcBorders>
            <w:noWrap w:val="0"/>
            <w:vAlign w:val="center"/>
          </w:tcPr>
          <w:p w14:paraId="1BF3D443">
            <w:pPr>
              <w:pStyle w:val="561"/>
              <w:bidi w:val="0"/>
              <w:rPr>
                <w:rFonts w:hint="default" w:eastAsia="宋体"/>
                <w:lang w:val="en-US" w:eastAsia="zh-CN"/>
              </w:rPr>
            </w:pPr>
            <w:r>
              <w:rPr>
                <w:rFonts w:hint="eastAsia"/>
                <w:lang w:val="en-US" w:eastAsia="zh-CN"/>
              </w:rPr>
              <w:t>/</w:t>
            </w:r>
          </w:p>
        </w:tc>
        <w:tc>
          <w:tcPr>
            <w:tcW w:w="1723" w:type="pct"/>
            <w:tcBorders>
              <w:tl2br w:val="nil"/>
              <w:tr2bl w:val="nil"/>
            </w:tcBorders>
            <w:noWrap w:val="0"/>
            <w:vAlign w:val="center"/>
          </w:tcPr>
          <w:p w14:paraId="78F72A40">
            <w:pPr>
              <w:pStyle w:val="561"/>
              <w:bidi w:val="0"/>
              <w:rPr>
                <w:rFonts w:hint="default"/>
                <w:lang w:val="en-US" w:eastAsia="zh-CN"/>
              </w:rPr>
            </w:pPr>
            <w:r>
              <w:rPr>
                <w:rFonts w:hint="default"/>
              </w:rPr>
              <w:t>pH、SS、COD、氨氮、</w:t>
            </w:r>
            <w:r>
              <w:rPr>
                <w:rFonts w:hint="eastAsia"/>
                <w:lang w:val="en-US" w:eastAsia="zh-CN"/>
              </w:rPr>
              <w:t>动植物油、粪大肠菌群、LAS</w:t>
            </w:r>
          </w:p>
        </w:tc>
        <w:tc>
          <w:tcPr>
            <w:tcW w:w="838" w:type="pct"/>
            <w:tcBorders>
              <w:tl2br w:val="nil"/>
              <w:tr2bl w:val="nil"/>
            </w:tcBorders>
            <w:noWrap w:val="0"/>
            <w:vAlign w:val="center"/>
          </w:tcPr>
          <w:p w14:paraId="7E0BCF0A">
            <w:pPr>
              <w:pStyle w:val="561"/>
              <w:bidi w:val="0"/>
            </w:pPr>
            <w:r>
              <w:t>COD、氨氮</w:t>
            </w:r>
          </w:p>
        </w:tc>
      </w:tr>
      <w:tr w14:paraId="236250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2" w:hRule="atLeast"/>
          <w:jc w:val="center"/>
        </w:trPr>
        <w:tc>
          <w:tcPr>
            <w:tcW w:w="675" w:type="pct"/>
            <w:tcBorders>
              <w:tl2br w:val="nil"/>
              <w:tr2bl w:val="nil"/>
            </w:tcBorders>
            <w:noWrap w:val="0"/>
            <w:vAlign w:val="center"/>
          </w:tcPr>
          <w:p w14:paraId="166483D1">
            <w:pPr>
              <w:pStyle w:val="561"/>
              <w:bidi w:val="0"/>
            </w:pPr>
            <w:r>
              <w:t>地下水</w:t>
            </w:r>
          </w:p>
        </w:tc>
        <w:tc>
          <w:tcPr>
            <w:tcW w:w="1763" w:type="pct"/>
            <w:tcBorders>
              <w:tl2br w:val="nil"/>
              <w:tr2bl w:val="nil"/>
            </w:tcBorders>
            <w:noWrap w:val="0"/>
            <w:vAlign w:val="center"/>
          </w:tcPr>
          <w:p w14:paraId="566EED42">
            <w:pPr>
              <w:pStyle w:val="561"/>
              <w:bidi w:val="0"/>
              <w:rPr>
                <w:rFonts w:hint="eastAsia" w:eastAsia="宋体"/>
                <w:lang w:val="en-US" w:eastAsia="zh-CN"/>
              </w:rPr>
            </w:pPr>
            <w:r>
              <w:rPr>
                <w:rFonts w:hint="eastAsia"/>
                <w:lang w:val="en-US" w:eastAsia="zh-CN"/>
              </w:rPr>
              <w:t>/</w:t>
            </w:r>
          </w:p>
        </w:tc>
        <w:tc>
          <w:tcPr>
            <w:tcW w:w="1723" w:type="pct"/>
            <w:tcBorders>
              <w:tl2br w:val="nil"/>
              <w:tr2bl w:val="nil"/>
            </w:tcBorders>
            <w:noWrap w:val="0"/>
            <w:vAlign w:val="center"/>
          </w:tcPr>
          <w:p w14:paraId="339891E3">
            <w:pPr>
              <w:pStyle w:val="561"/>
              <w:bidi w:val="0"/>
              <w:rPr>
                <w:rFonts w:hint="default"/>
                <w:lang w:val="en-US" w:eastAsia="zh-CN"/>
              </w:rPr>
            </w:pPr>
            <w:r>
              <w:rPr>
                <w:rFonts w:hint="eastAsia"/>
                <w:lang w:val="en-US" w:eastAsia="zh-CN"/>
              </w:rPr>
              <w:t>定性分析</w:t>
            </w:r>
          </w:p>
        </w:tc>
        <w:tc>
          <w:tcPr>
            <w:tcW w:w="838" w:type="pct"/>
            <w:tcBorders>
              <w:tl2br w:val="nil"/>
              <w:tr2bl w:val="nil"/>
            </w:tcBorders>
            <w:noWrap w:val="0"/>
            <w:vAlign w:val="center"/>
          </w:tcPr>
          <w:p w14:paraId="69961A13">
            <w:pPr>
              <w:pStyle w:val="561"/>
              <w:bidi w:val="0"/>
            </w:pPr>
            <w:r>
              <w:t>/</w:t>
            </w:r>
          </w:p>
        </w:tc>
      </w:tr>
      <w:tr w14:paraId="6A5DAE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84" w:hRule="atLeast"/>
          <w:jc w:val="center"/>
        </w:trPr>
        <w:tc>
          <w:tcPr>
            <w:tcW w:w="675" w:type="pct"/>
            <w:tcBorders>
              <w:tl2br w:val="nil"/>
              <w:tr2bl w:val="nil"/>
            </w:tcBorders>
            <w:noWrap w:val="0"/>
            <w:vAlign w:val="center"/>
          </w:tcPr>
          <w:p w14:paraId="44632C6B">
            <w:pPr>
              <w:pStyle w:val="561"/>
              <w:bidi w:val="0"/>
            </w:pPr>
            <w:r>
              <w:t>土壤</w:t>
            </w:r>
          </w:p>
        </w:tc>
        <w:tc>
          <w:tcPr>
            <w:tcW w:w="1763" w:type="pct"/>
            <w:tcBorders>
              <w:tl2br w:val="nil"/>
              <w:tr2bl w:val="nil"/>
            </w:tcBorders>
            <w:noWrap w:val="0"/>
            <w:vAlign w:val="center"/>
          </w:tcPr>
          <w:p w14:paraId="78B73419">
            <w:pPr>
              <w:pStyle w:val="561"/>
              <w:bidi w:val="0"/>
              <w:rPr>
                <w:rFonts w:hint="eastAsia" w:eastAsia="宋体"/>
                <w:lang w:val="en-US" w:eastAsia="zh-CN"/>
              </w:rPr>
            </w:pPr>
            <w:r>
              <w:rPr>
                <w:rFonts w:hint="eastAsia"/>
                <w:lang w:val="en-US" w:eastAsia="zh-CN"/>
              </w:rPr>
              <w:t>/</w:t>
            </w:r>
          </w:p>
        </w:tc>
        <w:tc>
          <w:tcPr>
            <w:tcW w:w="1723" w:type="pct"/>
            <w:tcBorders>
              <w:tl2br w:val="nil"/>
              <w:tr2bl w:val="nil"/>
            </w:tcBorders>
            <w:noWrap w:val="0"/>
            <w:vAlign w:val="center"/>
          </w:tcPr>
          <w:p w14:paraId="75041D62">
            <w:pPr>
              <w:pStyle w:val="561"/>
              <w:bidi w:val="0"/>
              <w:rPr>
                <w:rFonts w:hint="default"/>
                <w:lang w:val="en-US" w:eastAsia="zh-CN"/>
              </w:rPr>
            </w:pPr>
            <w:r>
              <w:rPr>
                <w:rFonts w:hint="eastAsia"/>
                <w:lang w:val="en-US" w:eastAsia="zh-CN"/>
              </w:rPr>
              <w:t>简单分析</w:t>
            </w:r>
          </w:p>
        </w:tc>
        <w:tc>
          <w:tcPr>
            <w:tcW w:w="838" w:type="pct"/>
            <w:tcBorders>
              <w:tl2br w:val="nil"/>
              <w:tr2bl w:val="nil"/>
            </w:tcBorders>
            <w:noWrap w:val="0"/>
            <w:vAlign w:val="center"/>
          </w:tcPr>
          <w:p w14:paraId="1C87CFA0">
            <w:pPr>
              <w:pStyle w:val="561"/>
              <w:bidi w:val="0"/>
            </w:pPr>
            <w:r>
              <w:t>/</w:t>
            </w:r>
          </w:p>
        </w:tc>
      </w:tr>
      <w:tr w14:paraId="08AE70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675" w:type="pct"/>
            <w:tcBorders>
              <w:tl2br w:val="nil"/>
              <w:tr2bl w:val="nil"/>
            </w:tcBorders>
            <w:noWrap w:val="0"/>
            <w:vAlign w:val="center"/>
          </w:tcPr>
          <w:p w14:paraId="541733D6">
            <w:pPr>
              <w:pStyle w:val="561"/>
              <w:bidi w:val="0"/>
            </w:pPr>
            <w:r>
              <w:t>噪声</w:t>
            </w:r>
          </w:p>
        </w:tc>
        <w:tc>
          <w:tcPr>
            <w:tcW w:w="1763" w:type="pct"/>
            <w:tcBorders>
              <w:tl2br w:val="nil"/>
              <w:tr2bl w:val="nil"/>
            </w:tcBorders>
            <w:noWrap w:val="0"/>
            <w:vAlign w:val="center"/>
          </w:tcPr>
          <w:p w14:paraId="0CB299FF">
            <w:pPr>
              <w:pStyle w:val="561"/>
              <w:bidi w:val="0"/>
            </w:pPr>
            <w:r>
              <w:t>等效连续A声级</w:t>
            </w:r>
          </w:p>
        </w:tc>
        <w:tc>
          <w:tcPr>
            <w:tcW w:w="1723" w:type="pct"/>
            <w:tcBorders>
              <w:tl2br w:val="nil"/>
              <w:tr2bl w:val="nil"/>
            </w:tcBorders>
            <w:noWrap w:val="0"/>
            <w:vAlign w:val="center"/>
          </w:tcPr>
          <w:p w14:paraId="26935DED">
            <w:pPr>
              <w:pStyle w:val="561"/>
              <w:bidi w:val="0"/>
            </w:pPr>
            <w:r>
              <w:t>等效连续A声级</w:t>
            </w:r>
          </w:p>
        </w:tc>
        <w:tc>
          <w:tcPr>
            <w:tcW w:w="838" w:type="pct"/>
            <w:tcBorders>
              <w:tl2br w:val="nil"/>
              <w:tr2bl w:val="nil"/>
            </w:tcBorders>
            <w:noWrap w:val="0"/>
            <w:vAlign w:val="center"/>
          </w:tcPr>
          <w:p w14:paraId="63CF61A3">
            <w:pPr>
              <w:pStyle w:val="561"/>
              <w:bidi w:val="0"/>
            </w:pPr>
            <w:r>
              <w:t>/</w:t>
            </w:r>
          </w:p>
        </w:tc>
      </w:tr>
      <w:tr w14:paraId="5325A8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675" w:type="pct"/>
            <w:tcBorders>
              <w:tl2br w:val="nil"/>
              <w:tr2bl w:val="nil"/>
            </w:tcBorders>
            <w:noWrap w:val="0"/>
            <w:vAlign w:val="center"/>
          </w:tcPr>
          <w:p w14:paraId="2663FF72">
            <w:pPr>
              <w:pStyle w:val="561"/>
              <w:bidi w:val="0"/>
              <w:rPr>
                <w:rFonts w:hint="default" w:eastAsia="宋体"/>
                <w:lang w:val="en-US" w:eastAsia="zh-CN"/>
              </w:rPr>
            </w:pPr>
            <w:bookmarkStart w:id="88" w:name="_Toc152922563"/>
            <w:bookmarkStart w:id="89" w:name="_Toc152921969"/>
            <w:r>
              <w:rPr>
                <w:rFonts w:hint="eastAsia"/>
                <w:lang w:val="en-US" w:eastAsia="zh-CN"/>
              </w:rPr>
              <w:t>固废</w:t>
            </w:r>
          </w:p>
        </w:tc>
        <w:tc>
          <w:tcPr>
            <w:tcW w:w="1763" w:type="pct"/>
            <w:tcBorders>
              <w:tl2br w:val="nil"/>
              <w:tr2bl w:val="nil"/>
            </w:tcBorders>
            <w:noWrap w:val="0"/>
            <w:vAlign w:val="center"/>
          </w:tcPr>
          <w:p w14:paraId="7DAEBB31">
            <w:pPr>
              <w:pStyle w:val="561"/>
              <w:bidi w:val="0"/>
              <w:rPr>
                <w:rFonts w:hint="eastAsia" w:eastAsia="宋体"/>
                <w:lang w:val="en-US" w:eastAsia="zh-CN"/>
              </w:rPr>
            </w:pPr>
            <w:r>
              <w:rPr>
                <w:rFonts w:hint="eastAsia"/>
                <w:lang w:val="en-US" w:eastAsia="zh-CN"/>
              </w:rPr>
              <w:t>/</w:t>
            </w:r>
          </w:p>
        </w:tc>
        <w:tc>
          <w:tcPr>
            <w:tcW w:w="1723" w:type="pct"/>
            <w:tcBorders>
              <w:tl2br w:val="nil"/>
              <w:tr2bl w:val="nil"/>
            </w:tcBorders>
            <w:noWrap w:val="0"/>
            <w:vAlign w:val="center"/>
          </w:tcPr>
          <w:p w14:paraId="1058DE36">
            <w:pPr>
              <w:pStyle w:val="561"/>
              <w:bidi w:val="0"/>
              <w:rPr>
                <w:rFonts w:hint="default" w:eastAsia="宋体"/>
                <w:lang w:val="en-US" w:eastAsia="zh-CN"/>
              </w:rPr>
            </w:pPr>
            <w:r>
              <w:rPr>
                <w:rFonts w:hint="eastAsia"/>
                <w:lang w:val="en-US" w:eastAsia="zh-CN"/>
              </w:rPr>
              <w:t>医疗废物、危险废物、厨余垃圾、生活垃圾、一般固废</w:t>
            </w:r>
          </w:p>
        </w:tc>
        <w:tc>
          <w:tcPr>
            <w:tcW w:w="838" w:type="pct"/>
            <w:tcBorders>
              <w:tl2br w:val="nil"/>
              <w:tr2bl w:val="nil"/>
            </w:tcBorders>
            <w:noWrap w:val="0"/>
            <w:vAlign w:val="center"/>
          </w:tcPr>
          <w:p w14:paraId="6BE1111E">
            <w:pPr>
              <w:pStyle w:val="561"/>
              <w:bidi w:val="0"/>
              <w:rPr>
                <w:rFonts w:hint="eastAsia" w:eastAsia="宋体"/>
                <w:lang w:val="en-US" w:eastAsia="zh-CN"/>
              </w:rPr>
            </w:pPr>
            <w:r>
              <w:rPr>
                <w:rFonts w:hint="eastAsia"/>
                <w:lang w:val="en-US" w:eastAsia="zh-CN"/>
              </w:rPr>
              <w:t>/</w:t>
            </w:r>
          </w:p>
        </w:tc>
      </w:tr>
      <w:tr w14:paraId="706093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675" w:type="pct"/>
            <w:tcBorders>
              <w:tl2br w:val="nil"/>
              <w:tr2bl w:val="nil"/>
            </w:tcBorders>
            <w:noWrap w:val="0"/>
            <w:vAlign w:val="center"/>
          </w:tcPr>
          <w:p w14:paraId="668D15C8">
            <w:pPr>
              <w:pStyle w:val="561"/>
              <w:bidi w:val="0"/>
              <w:rPr>
                <w:rFonts w:hint="default"/>
                <w:lang w:val="en-US" w:eastAsia="zh-CN"/>
              </w:rPr>
            </w:pPr>
            <w:r>
              <w:rPr>
                <w:rFonts w:hint="eastAsia"/>
                <w:lang w:val="en-US" w:eastAsia="zh-CN"/>
              </w:rPr>
              <w:t>环境风险</w:t>
            </w:r>
          </w:p>
        </w:tc>
        <w:tc>
          <w:tcPr>
            <w:tcW w:w="1763" w:type="pct"/>
            <w:tcBorders>
              <w:tl2br w:val="nil"/>
              <w:tr2bl w:val="nil"/>
            </w:tcBorders>
            <w:noWrap w:val="0"/>
            <w:vAlign w:val="center"/>
          </w:tcPr>
          <w:p w14:paraId="2B077C08">
            <w:pPr>
              <w:pStyle w:val="561"/>
              <w:bidi w:val="0"/>
              <w:rPr>
                <w:rFonts w:hint="default"/>
                <w:lang w:val="en-US" w:eastAsia="zh-CN"/>
              </w:rPr>
            </w:pPr>
            <w:r>
              <w:rPr>
                <w:rFonts w:hint="eastAsia"/>
                <w:lang w:val="en-US" w:eastAsia="zh-CN"/>
              </w:rPr>
              <w:t>/</w:t>
            </w:r>
          </w:p>
        </w:tc>
        <w:tc>
          <w:tcPr>
            <w:tcW w:w="1723" w:type="pct"/>
            <w:tcBorders>
              <w:tl2br w:val="nil"/>
              <w:tr2bl w:val="nil"/>
            </w:tcBorders>
            <w:noWrap w:val="0"/>
            <w:vAlign w:val="center"/>
          </w:tcPr>
          <w:p w14:paraId="34E9836E">
            <w:pPr>
              <w:pStyle w:val="561"/>
              <w:bidi w:val="0"/>
              <w:rPr>
                <w:rFonts w:hint="default"/>
                <w:lang w:val="en-US" w:eastAsia="zh-CN"/>
              </w:rPr>
            </w:pPr>
            <w:r>
              <w:rPr>
                <w:rFonts w:hint="eastAsia"/>
                <w:lang w:val="en-US" w:eastAsia="zh-CN"/>
              </w:rPr>
              <w:t>简要分析</w:t>
            </w:r>
          </w:p>
        </w:tc>
        <w:tc>
          <w:tcPr>
            <w:tcW w:w="838" w:type="pct"/>
            <w:tcBorders>
              <w:tl2br w:val="nil"/>
              <w:tr2bl w:val="nil"/>
            </w:tcBorders>
            <w:noWrap w:val="0"/>
            <w:vAlign w:val="center"/>
          </w:tcPr>
          <w:p w14:paraId="1DE99716">
            <w:pPr>
              <w:pStyle w:val="561"/>
              <w:bidi w:val="0"/>
              <w:rPr>
                <w:rFonts w:hint="default"/>
                <w:lang w:val="en-US" w:eastAsia="zh-CN"/>
              </w:rPr>
            </w:pPr>
            <w:r>
              <w:rPr>
                <w:rFonts w:hint="eastAsia"/>
                <w:lang w:val="en-US" w:eastAsia="zh-CN"/>
              </w:rPr>
              <w:t>/</w:t>
            </w:r>
          </w:p>
        </w:tc>
      </w:tr>
    </w:tbl>
    <w:p w14:paraId="575AC96D">
      <w:pPr>
        <w:pStyle w:val="3"/>
        <w:bidi w:val="0"/>
      </w:pPr>
      <w:bookmarkStart w:id="90" w:name="_Toc26181"/>
      <w:bookmarkStart w:id="91" w:name="_Toc9480"/>
      <w:bookmarkStart w:id="92" w:name="_Toc7926"/>
      <w:r>
        <w:t>2.3环境功能区划与评价标准</w:t>
      </w:r>
      <w:bookmarkEnd w:id="88"/>
      <w:bookmarkEnd w:id="89"/>
      <w:bookmarkEnd w:id="90"/>
      <w:bookmarkEnd w:id="91"/>
      <w:bookmarkEnd w:id="92"/>
    </w:p>
    <w:p w14:paraId="64A61321">
      <w:pPr>
        <w:pStyle w:val="4"/>
        <w:spacing w:after="156"/>
        <w:rPr>
          <w:color w:val="auto"/>
        </w:rPr>
      </w:pPr>
      <w:bookmarkStart w:id="93" w:name="_Toc117150200"/>
      <w:bookmarkStart w:id="94" w:name="_Toc152923245"/>
      <w:bookmarkStart w:id="95" w:name="_Toc152922564"/>
      <w:bookmarkStart w:id="96" w:name="_Toc152921605"/>
      <w:bookmarkStart w:id="97" w:name="_Toc152921970"/>
      <w:bookmarkStart w:id="98" w:name="_Toc27096"/>
      <w:r>
        <w:rPr>
          <w:color w:val="auto"/>
        </w:rPr>
        <w:t>2.3.1环境功能区划</w:t>
      </w:r>
      <w:bookmarkEnd w:id="93"/>
      <w:bookmarkEnd w:id="94"/>
      <w:bookmarkEnd w:id="95"/>
      <w:bookmarkEnd w:id="96"/>
      <w:bookmarkEnd w:id="97"/>
      <w:bookmarkEnd w:id="98"/>
    </w:p>
    <w:p w14:paraId="727B921C">
      <w:pPr>
        <w:numPr>
          <w:ilvl w:val="0"/>
          <w:numId w:val="0"/>
        </w:numPr>
        <w:snapToGrid w:val="0"/>
        <w:spacing w:line="360" w:lineRule="auto"/>
        <w:ind w:firstLine="480" w:firstLineChars="200"/>
        <w:rPr>
          <w:rFonts w:ascii="Times New Roman" w:hAnsi="Times New Roman" w:eastAsia="宋体"/>
          <w:color w:val="auto"/>
          <w:sz w:val="24"/>
        </w:rPr>
      </w:pPr>
      <w:r>
        <w:rPr>
          <w:rFonts w:ascii="Times New Roman" w:hAnsi="Times New Roman" w:eastAsia="宋体"/>
          <w:color w:val="auto"/>
          <w:kern w:val="2"/>
          <w:sz w:val="24"/>
          <w:szCs w:val="22"/>
          <w:lang w:val="en-US" w:eastAsia="zh-CN" w:bidi="ar-SA"/>
        </w:rPr>
        <w:t>1、</w:t>
      </w:r>
      <w:r>
        <w:rPr>
          <w:rFonts w:ascii="Times New Roman" w:hAnsi="Times New Roman" w:eastAsia="宋体"/>
          <w:color w:val="auto"/>
          <w:sz w:val="24"/>
        </w:rPr>
        <w:t>环境空气功能区划：</w:t>
      </w:r>
      <w:r>
        <w:rPr>
          <w:rFonts w:hint="default" w:ascii="Times New Roman" w:hAnsi="Times New Roman" w:eastAsia="宋体" w:cs="Times New Roman"/>
          <w:snapToGrid w:val="0"/>
          <w:color w:val="auto"/>
          <w:kern w:val="0"/>
          <w:sz w:val="24"/>
          <w:highlight w:val="none"/>
          <w:lang w:val="en-US" w:eastAsia="zh-CN"/>
        </w:rPr>
        <w:t>建设项目位于</w:t>
      </w:r>
      <w:r>
        <w:rPr>
          <w:rFonts w:hint="eastAsia" w:ascii="Times New Roman" w:hAnsi="Times New Roman" w:eastAsia="宋体" w:cs="Times New Roman"/>
          <w:snapToGrid w:val="0"/>
          <w:color w:val="auto"/>
          <w:kern w:val="0"/>
          <w:sz w:val="24"/>
          <w:highlight w:val="none"/>
          <w:lang w:val="en-US" w:eastAsia="zh-CN"/>
        </w:rPr>
        <w:t>淮南市高新区青桐大道西侧、民裕大街北侧，</w:t>
      </w:r>
      <w:r>
        <w:rPr>
          <w:rFonts w:hint="default" w:ascii="Times New Roman" w:hAnsi="Times New Roman" w:eastAsia="宋体" w:cs="Times New Roman"/>
          <w:snapToGrid w:val="0"/>
          <w:color w:val="auto"/>
          <w:kern w:val="0"/>
          <w:sz w:val="24"/>
          <w:highlight w:val="none"/>
          <w:lang w:val="en-US" w:eastAsia="zh-CN"/>
        </w:rPr>
        <w:t>项目所在区域的环境空气质量为二类区</w:t>
      </w:r>
      <w:r>
        <w:rPr>
          <w:rFonts w:ascii="Times New Roman" w:hAnsi="Times New Roman" w:eastAsia="宋体"/>
          <w:color w:val="auto"/>
          <w:sz w:val="24"/>
        </w:rPr>
        <w:t>。</w:t>
      </w:r>
    </w:p>
    <w:p w14:paraId="17E32514">
      <w:pPr>
        <w:numPr>
          <w:ilvl w:val="0"/>
          <w:numId w:val="0"/>
        </w:numPr>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kern w:val="2"/>
          <w:sz w:val="24"/>
          <w:szCs w:val="22"/>
          <w:lang w:val="en-US" w:eastAsia="zh-CN" w:bidi="ar-SA"/>
        </w:rPr>
        <w:t>2、</w:t>
      </w:r>
      <w:r>
        <w:rPr>
          <w:rFonts w:hint="default" w:ascii="Times New Roman" w:hAnsi="Times New Roman" w:eastAsia="宋体" w:cs="Times New Roman"/>
          <w:color w:val="auto"/>
          <w:sz w:val="24"/>
        </w:rPr>
        <w:t>地表水环境功能区划：项目受纳水体为</w:t>
      </w:r>
      <w:r>
        <w:rPr>
          <w:rFonts w:hint="eastAsia" w:cs="Times New Roman"/>
          <w:i w:val="0"/>
          <w:iCs w:val="0"/>
          <w:caps w:val="0"/>
          <w:color w:val="auto"/>
          <w:spacing w:val="0"/>
          <w:sz w:val="24"/>
          <w:szCs w:val="24"/>
          <w:shd w:val="clear" w:color="auto" w:fill="FFFFFF"/>
          <w:lang w:val="en-US" w:eastAsia="zh-CN"/>
        </w:rPr>
        <w:t>高塘湖</w:t>
      </w:r>
      <w:r>
        <w:rPr>
          <w:rFonts w:hint="default" w:ascii="Times New Roman" w:hAnsi="Times New Roman" w:eastAsia="宋体" w:cs="Times New Roman"/>
          <w:color w:val="auto"/>
          <w:sz w:val="24"/>
        </w:rPr>
        <w:t>，</w:t>
      </w:r>
      <w:r>
        <w:rPr>
          <w:rFonts w:hint="eastAsia" w:cs="Times New Roman"/>
          <w:color w:val="auto"/>
          <w:sz w:val="24"/>
          <w:lang w:val="en-US" w:eastAsia="zh-CN"/>
        </w:rPr>
        <w:t>高塘湖</w:t>
      </w:r>
      <w:r>
        <w:rPr>
          <w:rFonts w:hint="default" w:ascii="Times New Roman" w:hAnsi="Times New Roman" w:eastAsia="宋体" w:cs="Times New Roman"/>
          <w:color w:val="auto"/>
          <w:sz w:val="24"/>
        </w:rPr>
        <w:t>的地表水环境质量</w:t>
      </w:r>
      <w:r>
        <w:rPr>
          <w:rFonts w:hint="default" w:ascii="Times New Roman" w:hAnsi="Times New Roman" w:eastAsia="宋体" w:cs="Times New Roman"/>
          <w:color w:val="auto"/>
          <w:sz w:val="24"/>
          <w:lang w:val="en-US" w:eastAsia="zh-CN"/>
        </w:rPr>
        <w:t>执行Ⅲ</w:t>
      </w:r>
      <w:r>
        <w:rPr>
          <w:rFonts w:hint="default" w:ascii="Times New Roman" w:hAnsi="Times New Roman" w:eastAsia="宋体" w:cs="Times New Roman"/>
          <w:color w:val="auto"/>
          <w:sz w:val="24"/>
        </w:rPr>
        <w:t>类功能区要求。</w:t>
      </w:r>
    </w:p>
    <w:p w14:paraId="4F382B0C">
      <w:pPr>
        <w:snapToGrid w:val="0"/>
        <w:spacing w:line="360" w:lineRule="auto"/>
        <w:ind w:firstLine="480" w:firstLineChars="200"/>
        <w:rPr>
          <w:rFonts w:ascii="Times New Roman" w:hAnsi="Times New Roman" w:eastAsia="宋体"/>
          <w:color w:val="auto"/>
          <w:szCs w:val="24"/>
        </w:rPr>
      </w:pPr>
      <w:r>
        <w:rPr>
          <w:rFonts w:ascii="Times New Roman" w:hAnsi="Times New Roman" w:eastAsia="宋体"/>
          <w:color w:val="auto"/>
          <w:sz w:val="24"/>
        </w:rPr>
        <w:t>3、声环境功能区划：项目所在区域</w:t>
      </w:r>
      <w:r>
        <w:rPr>
          <w:rFonts w:hint="eastAsia"/>
          <w:color w:val="auto"/>
          <w:sz w:val="24"/>
          <w:lang w:val="en-US" w:eastAsia="zh-CN"/>
        </w:rPr>
        <w:t>执行</w:t>
      </w:r>
      <w:r>
        <w:rPr>
          <w:rFonts w:hint="eastAsia" w:ascii="Times New Roman" w:hAnsi="Times New Roman" w:eastAsia="宋体"/>
          <w:color w:val="auto"/>
          <w:sz w:val="24"/>
        </w:rPr>
        <w:t>《声环境质量标准》</w:t>
      </w:r>
      <w:r>
        <w:rPr>
          <w:rFonts w:hint="eastAsia"/>
          <w:color w:val="auto"/>
          <w:sz w:val="24"/>
          <w:lang w:eastAsia="zh-CN"/>
        </w:rPr>
        <w:t>（</w:t>
      </w:r>
      <w:r>
        <w:rPr>
          <w:rFonts w:hint="eastAsia" w:ascii="Times New Roman" w:hAnsi="Times New Roman" w:eastAsia="宋体"/>
          <w:color w:val="auto"/>
          <w:sz w:val="24"/>
        </w:rPr>
        <w:t>GB3096-2008)</w:t>
      </w:r>
      <w:r>
        <w:rPr>
          <w:rFonts w:hint="eastAsia"/>
          <w:color w:val="auto"/>
          <w:sz w:val="24"/>
          <w:lang w:val="en-US" w:eastAsia="zh-CN"/>
        </w:rPr>
        <w:t>2</w:t>
      </w:r>
      <w:r>
        <w:rPr>
          <w:rFonts w:ascii="Times New Roman" w:hAnsi="Times New Roman" w:eastAsia="宋体"/>
          <w:color w:val="auto"/>
          <w:sz w:val="24"/>
        </w:rPr>
        <w:t>类标准要求。</w:t>
      </w:r>
    </w:p>
    <w:p w14:paraId="4058FED6">
      <w:pPr>
        <w:pStyle w:val="4"/>
        <w:spacing w:after="156"/>
        <w:rPr>
          <w:color w:val="auto"/>
        </w:rPr>
      </w:pPr>
      <w:bookmarkStart w:id="99" w:name="_Toc5186"/>
      <w:bookmarkStart w:id="100" w:name="_Toc152921971"/>
      <w:bookmarkStart w:id="101" w:name="_Toc152921606"/>
      <w:bookmarkStart w:id="102" w:name="_Toc152922565"/>
      <w:bookmarkStart w:id="103" w:name="_Toc152923246"/>
      <w:bookmarkStart w:id="104" w:name="_Toc117150201"/>
      <w:r>
        <w:rPr>
          <w:color w:val="auto"/>
        </w:rPr>
        <w:t>2.3.2环境评价标准</w:t>
      </w:r>
      <w:bookmarkEnd w:id="99"/>
      <w:bookmarkEnd w:id="100"/>
      <w:bookmarkEnd w:id="101"/>
      <w:bookmarkEnd w:id="102"/>
      <w:bookmarkEnd w:id="103"/>
      <w:bookmarkEnd w:id="104"/>
    </w:p>
    <w:p w14:paraId="1DF089FF">
      <w:pPr>
        <w:pStyle w:val="5"/>
        <w:rPr>
          <w:color w:val="auto"/>
          <w:szCs w:val="24"/>
        </w:rPr>
      </w:pPr>
      <w:r>
        <w:rPr>
          <w:color w:val="auto"/>
        </w:rPr>
        <w:t>2.3.2.1环境质量标准</w:t>
      </w:r>
    </w:p>
    <w:p w14:paraId="0BDA5A73">
      <w:pPr>
        <w:pStyle w:val="109"/>
        <w:ind w:firstLine="482" w:firstLineChars="200"/>
        <w:outlineLvl w:val="4"/>
        <w:rPr>
          <w:color w:val="auto"/>
        </w:rPr>
      </w:pPr>
      <w:r>
        <w:rPr>
          <w:color w:val="auto"/>
        </w:rPr>
        <w:t>1、大气环境质量标准</w:t>
      </w:r>
    </w:p>
    <w:p w14:paraId="4E91E92B">
      <w:pPr>
        <w:snapToGrid w:val="0"/>
        <w:spacing w:line="360" w:lineRule="auto"/>
        <w:ind w:firstLine="480" w:firstLineChars="200"/>
        <w:rPr>
          <w:rFonts w:ascii="Times New Roman" w:hAnsi="Times New Roman" w:eastAsia="宋体"/>
          <w:color w:val="auto"/>
          <w:sz w:val="24"/>
        </w:rPr>
      </w:pPr>
      <w:r>
        <w:rPr>
          <w:rFonts w:ascii="Times New Roman" w:hAnsi="Times New Roman" w:eastAsia="宋体"/>
          <w:color w:val="auto"/>
          <w:sz w:val="24"/>
        </w:rPr>
        <w:t>建设项目所在地环境空气功能区划类别为二类区，评价区域SO</w:t>
      </w:r>
      <w:r>
        <w:rPr>
          <w:rFonts w:ascii="Times New Roman" w:hAnsi="Times New Roman" w:eastAsia="宋体"/>
          <w:color w:val="auto"/>
          <w:sz w:val="24"/>
          <w:vertAlign w:val="subscript"/>
        </w:rPr>
        <w:t>2</w:t>
      </w:r>
      <w:r>
        <w:rPr>
          <w:rFonts w:ascii="Times New Roman" w:hAnsi="Times New Roman" w:eastAsia="宋体"/>
          <w:color w:val="auto"/>
          <w:sz w:val="24"/>
        </w:rPr>
        <w:t>、NO</w:t>
      </w:r>
      <w:r>
        <w:rPr>
          <w:rFonts w:ascii="Times New Roman" w:hAnsi="Times New Roman" w:eastAsia="宋体"/>
          <w:color w:val="auto"/>
          <w:sz w:val="24"/>
          <w:vertAlign w:val="subscript"/>
        </w:rPr>
        <w:t>2</w:t>
      </w:r>
      <w:r>
        <w:rPr>
          <w:rFonts w:ascii="Times New Roman" w:hAnsi="Times New Roman" w:eastAsia="宋体"/>
          <w:color w:val="auto"/>
          <w:sz w:val="24"/>
        </w:rPr>
        <w:t>、PM</w:t>
      </w:r>
      <w:r>
        <w:rPr>
          <w:rFonts w:ascii="Times New Roman" w:hAnsi="Times New Roman" w:eastAsia="宋体"/>
          <w:color w:val="auto"/>
          <w:sz w:val="24"/>
          <w:vertAlign w:val="subscript"/>
        </w:rPr>
        <w:t>10</w:t>
      </w:r>
      <w:r>
        <w:rPr>
          <w:rFonts w:ascii="Times New Roman" w:hAnsi="Times New Roman" w:eastAsia="宋体"/>
          <w:color w:val="auto"/>
          <w:sz w:val="24"/>
        </w:rPr>
        <w:t>、PM</w:t>
      </w:r>
      <w:r>
        <w:rPr>
          <w:rFonts w:ascii="Times New Roman" w:hAnsi="Times New Roman" w:eastAsia="宋体"/>
          <w:color w:val="auto"/>
          <w:sz w:val="24"/>
          <w:vertAlign w:val="subscript"/>
        </w:rPr>
        <w:t>2.5</w:t>
      </w:r>
      <w:r>
        <w:rPr>
          <w:rFonts w:ascii="Times New Roman" w:hAnsi="Times New Roman" w:eastAsia="宋体"/>
          <w:color w:val="auto"/>
          <w:sz w:val="24"/>
        </w:rPr>
        <w:t>、CO、O</w:t>
      </w:r>
      <w:r>
        <w:rPr>
          <w:rFonts w:ascii="Times New Roman" w:hAnsi="Times New Roman" w:eastAsia="宋体"/>
          <w:color w:val="auto"/>
          <w:sz w:val="24"/>
          <w:vertAlign w:val="subscript"/>
        </w:rPr>
        <w:t>3</w:t>
      </w:r>
      <w:r>
        <w:rPr>
          <w:rFonts w:ascii="Times New Roman" w:hAnsi="Times New Roman" w:eastAsia="宋体"/>
          <w:color w:val="auto"/>
          <w:sz w:val="24"/>
        </w:rPr>
        <w:t>、</w:t>
      </w:r>
      <w:r>
        <w:rPr>
          <w:rFonts w:ascii="Times New Roman" w:hAnsi="Times New Roman" w:eastAsia="宋体"/>
          <w:color w:val="auto"/>
          <w:sz w:val="24"/>
          <w:highlight w:val="none"/>
        </w:rPr>
        <w:t>NO</w:t>
      </w:r>
      <w:r>
        <w:rPr>
          <w:rFonts w:ascii="Times New Roman" w:hAnsi="Times New Roman" w:eastAsia="宋体"/>
          <w:color w:val="auto"/>
          <w:sz w:val="24"/>
          <w:highlight w:val="none"/>
          <w:vertAlign w:val="subscript"/>
        </w:rPr>
        <w:t>X</w:t>
      </w:r>
      <w:r>
        <w:rPr>
          <w:rFonts w:hint="eastAsia" w:ascii="Times New Roman" w:hAnsi="Times New Roman" w:eastAsia="宋体"/>
          <w:color w:val="auto"/>
          <w:sz w:val="24"/>
          <w:highlight w:val="none"/>
          <w:vertAlign w:val="baseline"/>
          <w:lang w:eastAsia="zh-CN"/>
        </w:rPr>
        <w:t>、</w:t>
      </w:r>
      <w:r>
        <w:rPr>
          <w:rFonts w:hint="eastAsia" w:ascii="Times New Roman" w:hAnsi="Times New Roman" w:eastAsia="宋体"/>
          <w:color w:val="auto"/>
          <w:sz w:val="24"/>
          <w:vertAlign w:val="baseline"/>
          <w:lang w:eastAsia="zh-CN"/>
        </w:rPr>
        <w:t>TSP</w:t>
      </w:r>
      <w:r>
        <w:rPr>
          <w:rFonts w:ascii="Times New Roman" w:hAnsi="Times New Roman" w:eastAsia="宋体"/>
          <w:color w:val="auto"/>
          <w:sz w:val="24"/>
        </w:rPr>
        <w:t>执行《环境空气质量标准》（GB3095-2012）中二级标准；</w:t>
      </w:r>
      <w:r>
        <w:rPr>
          <w:rFonts w:hint="eastAsia"/>
          <w:color w:val="auto"/>
          <w:sz w:val="24"/>
          <w:lang w:val="en-US" w:eastAsia="zh-CN"/>
        </w:rPr>
        <w:t>氯气、</w:t>
      </w:r>
      <w:r>
        <w:rPr>
          <w:rFonts w:hint="eastAsia" w:ascii="Times New Roman" w:hAnsi="Times New Roman" w:eastAsia="宋体"/>
          <w:color w:val="auto"/>
          <w:sz w:val="24"/>
          <w:lang w:val="en-US" w:eastAsia="zh-CN"/>
        </w:rPr>
        <w:t>氨、硫化氢等执行《环境影响评价技术导则-大气环境》</w:t>
      </w:r>
      <w:r>
        <w:rPr>
          <w:rFonts w:hint="eastAsia"/>
          <w:color w:val="auto"/>
          <w:sz w:val="24"/>
          <w:lang w:val="en-US" w:eastAsia="zh-CN"/>
        </w:rPr>
        <w:t>（</w:t>
      </w:r>
      <w:r>
        <w:rPr>
          <w:rFonts w:hint="eastAsia" w:ascii="Times New Roman" w:hAnsi="Times New Roman" w:eastAsia="宋体"/>
          <w:color w:val="auto"/>
          <w:sz w:val="24"/>
          <w:lang w:val="en-US" w:eastAsia="zh-CN"/>
        </w:rPr>
        <w:t>HJ2.2-2018</w:t>
      </w:r>
      <w:r>
        <w:rPr>
          <w:rFonts w:hint="eastAsia"/>
          <w:color w:val="auto"/>
          <w:sz w:val="24"/>
          <w:lang w:val="en-US" w:eastAsia="zh-CN"/>
        </w:rPr>
        <w:t>）</w:t>
      </w:r>
      <w:r>
        <w:rPr>
          <w:rFonts w:hint="eastAsia" w:ascii="Times New Roman" w:hAnsi="Times New Roman" w:eastAsia="宋体"/>
          <w:color w:val="auto"/>
          <w:sz w:val="24"/>
          <w:lang w:val="en-US" w:eastAsia="zh-CN"/>
        </w:rPr>
        <w:t>附录D 其他污染物空气质量浓度参考限值</w:t>
      </w:r>
      <w:r>
        <w:rPr>
          <w:rFonts w:hint="eastAsia"/>
          <w:color w:val="auto"/>
          <w:sz w:val="24"/>
          <w:lang w:val="en-US" w:eastAsia="zh-CN"/>
        </w:rPr>
        <w:t>；</w:t>
      </w:r>
      <w:r>
        <w:rPr>
          <w:rFonts w:hint="eastAsia" w:ascii="Times New Roman" w:hAnsi="Times New Roman" w:eastAsia="宋体"/>
          <w:color w:val="auto"/>
          <w:sz w:val="24"/>
          <w:lang w:val="en-US" w:eastAsia="zh-CN"/>
        </w:rPr>
        <w:t>非甲烷总烃浓度值符合《大气污染物综合排放标准详解》</w:t>
      </w:r>
      <w:r>
        <w:rPr>
          <w:rFonts w:hint="eastAsia"/>
          <w:color w:val="auto"/>
          <w:sz w:val="24"/>
          <w:lang w:val="en-US" w:eastAsia="zh-CN"/>
        </w:rPr>
        <w:t>（</w:t>
      </w:r>
      <w:r>
        <w:rPr>
          <w:rFonts w:hint="eastAsia" w:ascii="Times New Roman" w:hAnsi="Times New Roman" w:eastAsia="宋体"/>
          <w:color w:val="auto"/>
          <w:sz w:val="24"/>
          <w:lang w:val="en-US" w:eastAsia="zh-CN"/>
        </w:rPr>
        <w:t>国家环境保护局科技标准司</w:t>
      </w:r>
      <w:r>
        <w:rPr>
          <w:rFonts w:hint="eastAsia"/>
          <w:color w:val="auto"/>
          <w:sz w:val="24"/>
          <w:lang w:val="en-US" w:eastAsia="zh-CN"/>
        </w:rPr>
        <w:t>）</w:t>
      </w:r>
      <w:r>
        <w:rPr>
          <w:rFonts w:hint="eastAsia" w:ascii="Times New Roman" w:hAnsi="Times New Roman" w:eastAsia="宋体"/>
          <w:color w:val="auto"/>
          <w:sz w:val="24"/>
          <w:lang w:val="en-US" w:eastAsia="zh-CN"/>
        </w:rPr>
        <w:t>中推荐的1小时均值2.0mg</w:t>
      </w:r>
      <w:r>
        <w:rPr>
          <w:rFonts w:hint="eastAsia"/>
          <w:color w:val="auto"/>
          <w:sz w:val="24"/>
          <w:lang w:val="en-US" w:eastAsia="zh-CN"/>
        </w:rPr>
        <w:t>/m³</w:t>
      </w:r>
      <w:r>
        <w:rPr>
          <w:rFonts w:hint="eastAsia" w:ascii="Times New Roman" w:hAnsi="Times New Roman" w:eastAsia="宋体"/>
          <w:color w:val="auto"/>
          <w:sz w:val="24"/>
          <w:lang w:val="en-US" w:eastAsia="zh-CN"/>
        </w:rPr>
        <w:t>的浓度限值</w:t>
      </w:r>
      <w:r>
        <w:rPr>
          <w:rFonts w:hint="eastAsia"/>
          <w:color w:val="auto"/>
          <w:sz w:val="24"/>
          <w:lang w:val="en-US" w:eastAsia="zh-CN"/>
        </w:rPr>
        <w:t>；</w:t>
      </w:r>
      <w:r>
        <w:rPr>
          <w:rFonts w:hint="eastAsia" w:ascii="Times New Roman" w:hAnsi="Times New Roman" w:eastAsia="宋体"/>
          <w:color w:val="auto"/>
          <w:sz w:val="24"/>
          <w:lang w:val="en-US" w:eastAsia="zh-CN"/>
        </w:rPr>
        <w:t>臭气浓度参照执行《恶臭污染物排放标准》</w:t>
      </w:r>
      <w:r>
        <w:rPr>
          <w:rFonts w:hint="eastAsia"/>
          <w:color w:val="auto"/>
          <w:sz w:val="24"/>
          <w:lang w:val="en-US" w:eastAsia="zh-CN"/>
        </w:rPr>
        <w:t>（</w:t>
      </w:r>
      <w:r>
        <w:rPr>
          <w:rFonts w:hint="eastAsia" w:ascii="Times New Roman" w:hAnsi="Times New Roman" w:eastAsia="宋体"/>
          <w:color w:val="auto"/>
          <w:sz w:val="24"/>
          <w:lang w:val="en-US" w:eastAsia="zh-CN"/>
        </w:rPr>
        <w:t>GB14554-93</w:t>
      </w:r>
      <w:r>
        <w:rPr>
          <w:rFonts w:hint="eastAsia"/>
          <w:color w:val="auto"/>
          <w:sz w:val="24"/>
          <w:lang w:val="en-US" w:eastAsia="zh-CN"/>
        </w:rPr>
        <w:t>）</w:t>
      </w:r>
      <w:r>
        <w:rPr>
          <w:rFonts w:hint="eastAsia" w:ascii="Times New Roman" w:hAnsi="Times New Roman" w:eastAsia="宋体"/>
          <w:color w:val="auto"/>
          <w:sz w:val="24"/>
          <w:lang w:val="en-US" w:eastAsia="zh-CN"/>
        </w:rPr>
        <w:t>二级标准</w:t>
      </w:r>
      <w:r>
        <w:rPr>
          <w:rFonts w:hint="eastAsia" w:ascii="Times New Roman" w:hAnsi="Times New Roman" w:cs="Times New Roman"/>
          <w:color w:val="auto"/>
          <w:sz w:val="24"/>
          <w:szCs w:val="24"/>
          <w:highlight w:val="none"/>
          <w:lang w:eastAsia="zh-CN"/>
        </w:rPr>
        <w:t>。</w:t>
      </w:r>
      <w:r>
        <w:rPr>
          <w:rFonts w:ascii="Times New Roman" w:hAnsi="Times New Roman" w:eastAsia="宋体"/>
          <w:color w:val="auto"/>
          <w:sz w:val="24"/>
        </w:rPr>
        <w:t>详见表2.3.2-1。</w:t>
      </w:r>
    </w:p>
    <w:p w14:paraId="7362D4F7">
      <w:pPr>
        <w:pStyle w:val="567"/>
        <w:bidi w:val="0"/>
        <w:rPr>
          <w:rFonts w:hint="eastAsia"/>
          <w:lang w:eastAsia="zh-CN"/>
        </w:rPr>
      </w:pPr>
      <w:r>
        <w:t>表2.3.2-1</w:t>
      </w:r>
      <w:r>
        <w:rPr>
          <w:rFonts w:hint="eastAsia"/>
          <w:lang w:val="en-US" w:eastAsia="zh-CN"/>
        </w:rPr>
        <w:t xml:space="preserve">  </w:t>
      </w:r>
      <w:r>
        <w:t>环境空气质量标准</w:t>
      </w:r>
      <w:r>
        <w:rPr>
          <w:rFonts w:hint="eastAsia"/>
          <w:lang w:eastAsia="zh-CN"/>
        </w:rPr>
        <w:t>（</w:t>
      </w:r>
      <w:r>
        <w:rPr>
          <w:rFonts w:hint="eastAsia"/>
          <w:lang w:val="en-US" w:eastAsia="zh-CN"/>
        </w:rPr>
        <w:t>摘录</w:t>
      </w:r>
      <w:r>
        <w:rPr>
          <w:rFonts w:hint="eastAsia"/>
          <w:lang w:eastAsia="zh-CN"/>
        </w:rPr>
        <w:t>）</w:t>
      </w:r>
    </w:p>
    <w:tbl>
      <w:tblPr>
        <w:tblStyle w:val="47"/>
        <w:tblW w:w="500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674"/>
        <w:gridCol w:w="1209"/>
        <w:gridCol w:w="1877"/>
        <w:gridCol w:w="1828"/>
        <w:gridCol w:w="2749"/>
      </w:tblGrid>
      <w:tr w14:paraId="376EFE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tcBorders>
              <w:tl2br w:val="nil"/>
              <w:tr2bl w:val="nil"/>
            </w:tcBorders>
            <w:noWrap w:val="0"/>
            <w:vAlign w:val="center"/>
          </w:tcPr>
          <w:p w14:paraId="7309E9EC">
            <w:pPr>
              <w:pStyle w:val="561"/>
              <w:bidi w:val="0"/>
              <w:jc w:val="center"/>
              <w:rPr>
                <w:rFonts w:hint="eastAsia" w:eastAsia="宋体"/>
                <w:b/>
                <w:bCs/>
                <w:lang w:val="en-US" w:eastAsia="zh-CN"/>
              </w:rPr>
            </w:pPr>
            <w:r>
              <w:rPr>
                <w:rFonts w:hint="eastAsia"/>
                <w:b/>
                <w:bCs/>
                <w:lang w:val="en-US" w:eastAsia="zh-CN"/>
              </w:rPr>
              <w:t>序号</w:t>
            </w:r>
          </w:p>
        </w:tc>
        <w:tc>
          <w:tcPr>
            <w:tcW w:w="725" w:type="pct"/>
            <w:tcBorders>
              <w:tl2br w:val="nil"/>
              <w:tr2bl w:val="nil"/>
            </w:tcBorders>
            <w:noWrap w:val="0"/>
            <w:vAlign w:val="center"/>
          </w:tcPr>
          <w:p w14:paraId="008F1803">
            <w:pPr>
              <w:pStyle w:val="561"/>
              <w:bidi w:val="0"/>
              <w:jc w:val="center"/>
              <w:rPr>
                <w:b/>
                <w:bCs/>
              </w:rPr>
            </w:pPr>
            <w:r>
              <w:rPr>
                <w:b/>
                <w:bCs/>
              </w:rPr>
              <w:t>评价因子</w:t>
            </w:r>
          </w:p>
        </w:tc>
        <w:tc>
          <w:tcPr>
            <w:tcW w:w="1125" w:type="pct"/>
            <w:tcBorders>
              <w:tl2br w:val="nil"/>
              <w:tr2bl w:val="nil"/>
            </w:tcBorders>
            <w:noWrap w:val="0"/>
            <w:vAlign w:val="center"/>
          </w:tcPr>
          <w:p w14:paraId="4FD9A112">
            <w:pPr>
              <w:pStyle w:val="561"/>
              <w:bidi w:val="0"/>
              <w:jc w:val="center"/>
              <w:rPr>
                <w:b/>
                <w:bCs/>
              </w:rPr>
            </w:pPr>
            <w:r>
              <w:rPr>
                <w:b/>
                <w:bCs/>
              </w:rPr>
              <w:t>平均时段</w:t>
            </w:r>
          </w:p>
        </w:tc>
        <w:tc>
          <w:tcPr>
            <w:tcW w:w="1096" w:type="pct"/>
            <w:tcBorders>
              <w:tl2br w:val="nil"/>
              <w:tr2bl w:val="nil"/>
            </w:tcBorders>
            <w:noWrap w:val="0"/>
            <w:vAlign w:val="center"/>
          </w:tcPr>
          <w:p w14:paraId="7595E519">
            <w:pPr>
              <w:pStyle w:val="561"/>
              <w:bidi w:val="0"/>
              <w:jc w:val="center"/>
              <w:rPr>
                <w:b/>
                <w:bCs/>
              </w:rPr>
            </w:pPr>
            <w:r>
              <w:rPr>
                <w:b/>
                <w:bCs/>
              </w:rPr>
              <w:t>标准值/（μg/</w:t>
            </w:r>
            <w:r>
              <w:rPr>
                <w:rFonts w:hint="eastAsia"/>
                <w:b/>
                <w:bCs/>
                <w:lang w:val="en-US" w:eastAsia="zh-CN"/>
              </w:rPr>
              <w:t>m³</w:t>
            </w:r>
            <w:r>
              <w:rPr>
                <w:b/>
                <w:bCs/>
              </w:rPr>
              <w:t>）</w:t>
            </w:r>
          </w:p>
        </w:tc>
        <w:tc>
          <w:tcPr>
            <w:tcW w:w="1648" w:type="pct"/>
            <w:tcBorders>
              <w:tl2br w:val="nil"/>
              <w:tr2bl w:val="nil"/>
            </w:tcBorders>
            <w:noWrap w:val="0"/>
            <w:vAlign w:val="center"/>
          </w:tcPr>
          <w:p w14:paraId="58CEFBAE">
            <w:pPr>
              <w:pStyle w:val="561"/>
              <w:bidi w:val="0"/>
              <w:jc w:val="center"/>
              <w:rPr>
                <w:b/>
                <w:bCs/>
              </w:rPr>
            </w:pPr>
            <w:r>
              <w:rPr>
                <w:b/>
                <w:bCs/>
              </w:rPr>
              <w:t>标准来源</w:t>
            </w:r>
          </w:p>
        </w:tc>
      </w:tr>
      <w:tr w14:paraId="5422B2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70D00F5B">
            <w:pPr>
              <w:pStyle w:val="561"/>
              <w:bidi w:val="0"/>
              <w:jc w:val="center"/>
              <w:rPr>
                <w:rFonts w:hint="eastAsia" w:eastAsia="宋体"/>
                <w:lang w:val="en-US" w:eastAsia="zh-CN"/>
              </w:rPr>
            </w:pPr>
            <w:r>
              <w:rPr>
                <w:rFonts w:hint="eastAsia"/>
                <w:lang w:val="en-US" w:eastAsia="zh-CN"/>
              </w:rPr>
              <w:t>1</w:t>
            </w:r>
          </w:p>
        </w:tc>
        <w:tc>
          <w:tcPr>
            <w:tcW w:w="725" w:type="pct"/>
            <w:vMerge w:val="restart"/>
            <w:tcBorders>
              <w:tl2br w:val="nil"/>
              <w:tr2bl w:val="nil"/>
            </w:tcBorders>
            <w:noWrap w:val="0"/>
            <w:vAlign w:val="center"/>
          </w:tcPr>
          <w:p w14:paraId="27D22BFF">
            <w:pPr>
              <w:pStyle w:val="561"/>
              <w:bidi w:val="0"/>
              <w:jc w:val="center"/>
            </w:pPr>
            <w:r>
              <w:t>SO</w:t>
            </w:r>
            <w:r>
              <w:rPr>
                <w:vertAlign w:val="subscript"/>
              </w:rPr>
              <w:t>2</w:t>
            </w:r>
          </w:p>
        </w:tc>
        <w:tc>
          <w:tcPr>
            <w:tcW w:w="1125" w:type="pct"/>
            <w:tcBorders>
              <w:tl2br w:val="nil"/>
              <w:tr2bl w:val="nil"/>
            </w:tcBorders>
            <w:noWrap w:val="0"/>
            <w:vAlign w:val="center"/>
          </w:tcPr>
          <w:p w14:paraId="223AFBD9">
            <w:pPr>
              <w:pStyle w:val="561"/>
              <w:bidi w:val="0"/>
              <w:jc w:val="center"/>
            </w:pPr>
            <w:r>
              <w:t>年平均</w:t>
            </w:r>
          </w:p>
        </w:tc>
        <w:tc>
          <w:tcPr>
            <w:tcW w:w="1096" w:type="pct"/>
            <w:tcBorders>
              <w:tl2br w:val="nil"/>
              <w:tr2bl w:val="nil"/>
            </w:tcBorders>
            <w:noWrap w:val="0"/>
            <w:vAlign w:val="center"/>
          </w:tcPr>
          <w:p w14:paraId="0EA01335">
            <w:pPr>
              <w:pStyle w:val="561"/>
              <w:bidi w:val="0"/>
              <w:jc w:val="center"/>
            </w:pPr>
            <w:r>
              <w:t>60</w:t>
            </w:r>
          </w:p>
        </w:tc>
        <w:tc>
          <w:tcPr>
            <w:tcW w:w="1648" w:type="pct"/>
            <w:vMerge w:val="restart"/>
            <w:tcBorders>
              <w:tl2br w:val="nil"/>
              <w:tr2bl w:val="nil"/>
            </w:tcBorders>
            <w:noWrap w:val="0"/>
            <w:vAlign w:val="center"/>
          </w:tcPr>
          <w:p w14:paraId="428D0085">
            <w:pPr>
              <w:pStyle w:val="561"/>
              <w:bidi w:val="0"/>
              <w:jc w:val="center"/>
            </w:pPr>
            <w:r>
              <w:t>《环境空气质量标准》（GB3095-2012）二级标准</w:t>
            </w:r>
          </w:p>
        </w:tc>
      </w:tr>
      <w:tr w14:paraId="35B764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23058AA5">
            <w:pPr>
              <w:pStyle w:val="561"/>
              <w:bidi w:val="0"/>
              <w:jc w:val="center"/>
            </w:pPr>
          </w:p>
        </w:tc>
        <w:tc>
          <w:tcPr>
            <w:tcW w:w="725" w:type="pct"/>
            <w:vMerge w:val="continue"/>
            <w:tcBorders>
              <w:tl2br w:val="nil"/>
              <w:tr2bl w:val="nil"/>
            </w:tcBorders>
            <w:noWrap w:val="0"/>
            <w:vAlign w:val="center"/>
          </w:tcPr>
          <w:p w14:paraId="6C2D3FB7">
            <w:pPr>
              <w:pStyle w:val="561"/>
              <w:bidi w:val="0"/>
              <w:jc w:val="center"/>
            </w:pPr>
          </w:p>
        </w:tc>
        <w:tc>
          <w:tcPr>
            <w:tcW w:w="1125" w:type="pct"/>
            <w:tcBorders>
              <w:tl2br w:val="nil"/>
              <w:tr2bl w:val="nil"/>
            </w:tcBorders>
            <w:noWrap w:val="0"/>
            <w:vAlign w:val="center"/>
          </w:tcPr>
          <w:p w14:paraId="5252E3A9">
            <w:pPr>
              <w:pStyle w:val="561"/>
              <w:bidi w:val="0"/>
              <w:jc w:val="center"/>
            </w:pPr>
            <w:r>
              <w:t>24小时平均</w:t>
            </w:r>
          </w:p>
        </w:tc>
        <w:tc>
          <w:tcPr>
            <w:tcW w:w="1096" w:type="pct"/>
            <w:tcBorders>
              <w:tl2br w:val="nil"/>
              <w:tr2bl w:val="nil"/>
            </w:tcBorders>
            <w:noWrap w:val="0"/>
            <w:vAlign w:val="center"/>
          </w:tcPr>
          <w:p w14:paraId="4C3A3C66">
            <w:pPr>
              <w:pStyle w:val="561"/>
              <w:bidi w:val="0"/>
              <w:jc w:val="center"/>
            </w:pPr>
            <w:r>
              <w:t>150</w:t>
            </w:r>
          </w:p>
        </w:tc>
        <w:tc>
          <w:tcPr>
            <w:tcW w:w="1648" w:type="pct"/>
            <w:vMerge w:val="continue"/>
            <w:tcBorders>
              <w:tl2br w:val="nil"/>
              <w:tr2bl w:val="nil"/>
            </w:tcBorders>
            <w:noWrap w:val="0"/>
            <w:vAlign w:val="center"/>
          </w:tcPr>
          <w:p w14:paraId="361F912A">
            <w:pPr>
              <w:pStyle w:val="561"/>
              <w:bidi w:val="0"/>
              <w:jc w:val="center"/>
            </w:pPr>
          </w:p>
        </w:tc>
      </w:tr>
      <w:tr w14:paraId="66B037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3" w:hRule="atLeast"/>
          <w:jc w:val="center"/>
        </w:trPr>
        <w:tc>
          <w:tcPr>
            <w:tcW w:w="404" w:type="pct"/>
            <w:vMerge w:val="continue"/>
            <w:tcBorders>
              <w:tl2br w:val="nil"/>
              <w:tr2bl w:val="nil"/>
            </w:tcBorders>
            <w:noWrap w:val="0"/>
            <w:vAlign w:val="center"/>
          </w:tcPr>
          <w:p w14:paraId="3F1E53C2">
            <w:pPr>
              <w:pStyle w:val="561"/>
              <w:bidi w:val="0"/>
              <w:jc w:val="center"/>
            </w:pPr>
          </w:p>
        </w:tc>
        <w:tc>
          <w:tcPr>
            <w:tcW w:w="725" w:type="pct"/>
            <w:vMerge w:val="continue"/>
            <w:tcBorders>
              <w:tl2br w:val="nil"/>
              <w:tr2bl w:val="nil"/>
            </w:tcBorders>
            <w:noWrap w:val="0"/>
            <w:vAlign w:val="center"/>
          </w:tcPr>
          <w:p w14:paraId="306D5C30">
            <w:pPr>
              <w:pStyle w:val="561"/>
              <w:bidi w:val="0"/>
              <w:jc w:val="center"/>
            </w:pPr>
          </w:p>
        </w:tc>
        <w:tc>
          <w:tcPr>
            <w:tcW w:w="1125" w:type="pct"/>
            <w:tcBorders>
              <w:tl2br w:val="nil"/>
              <w:tr2bl w:val="nil"/>
            </w:tcBorders>
            <w:noWrap w:val="0"/>
            <w:vAlign w:val="center"/>
          </w:tcPr>
          <w:p w14:paraId="6BF37195">
            <w:pPr>
              <w:pStyle w:val="561"/>
              <w:bidi w:val="0"/>
              <w:jc w:val="center"/>
            </w:pPr>
            <w:r>
              <w:t>1小时平均</w:t>
            </w:r>
          </w:p>
        </w:tc>
        <w:tc>
          <w:tcPr>
            <w:tcW w:w="1096" w:type="pct"/>
            <w:tcBorders>
              <w:tl2br w:val="nil"/>
              <w:tr2bl w:val="nil"/>
            </w:tcBorders>
            <w:noWrap w:val="0"/>
            <w:vAlign w:val="center"/>
          </w:tcPr>
          <w:p w14:paraId="1624327D">
            <w:pPr>
              <w:pStyle w:val="561"/>
              <w:bidi w:val="0"/>
              <w:jc w:val="center"/>
            </w:pPr>
            <w:r>
              <w:t>500</w:t>
            </w:r>
          </w:p>
        </w:tc>
        <w:tc>
          <w:tcPr>
            <w:tcW w:w="1648" w:type="pct"/>
            <w:vMerge w:val="continue"/>
            <w:tcBorders>
              <w:tl2br w:val="nil"/>
              <w:tr2bl w:val="nil"/>
            </w:tcBorders>
            <w:noWrap w:val="0"/>
            <w:vAlign w:val="center"/>
          </w:tcPr>
          <w:p w14:paraId="2F625E53">
            <w:pPr>
              <w:pStyle w:val="561"/>
              <w:bidi w:val="0"/>
              <w:jc w:val="center"/>
            </w:pPr>
          </w:p>
        </w:tc>
      </w:tr>
      <w:tr w14:paraId="35F798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1E52BDB4">
            <w:pPr>
              <w:pStyle w:val="561"/>
              <w:bidi w:val="0"/>
              <w:jc w:val="center"/>
              <w:rPr>
                <w:rFonts w:hint="eastAsia" w:eastAsia="宋体"/>
                <w:lang w:val="en-US" w:eastAsia="zh-CN"/>
              </w:rPr>
            </w:pPr>
            <w:r>
              <w:rPr>
                <w:rFonts w:hint="eastAsia"/>
                <w:lang w:val="en-US" w:eastAsia="zh-CN"/>
              </w:rPr>
              <w:t>2</w:t>
            </w:r>
          </w:p>
        </w:tc>
        <w:tc>
          <w:tcPr>
            <w:tcW w:w="725" w:type="pct"/>
            <w:vMerge w:val="restart"/>
            <w:tcBorders>
              <w:tl2br w:val="nil"/>
              <w:tr2bl w:val="nil"/>
            </w:tcBorders>
            <w:noWrap w:val="0"/>
            <w:vAlign w:val="center"/>
          </w:tcPr>
          <w:p w14:paraId="780E3676">
            <w:pPr>
              <w:pStyle w:val="561"/>
              <w:bidi w:val="0"/>
              <w:jc w:val="center"/>
            </w:pPr>
            <w:r>
              <w:t>NO</w:t>
            </w:r>
            <w:r>
              <w:rPr>
                <w:vertAlign w:val="subscript"/>
              </w:rPr>
              <w:t>2</w:t>
            </w:r>
          </w:p>
        </w:tc>
        <w:tc>
          <w:tcPr>
            <w:tcW w:w="1125" w:type="pct"/>
            <w:tcBorders>
              <w:tl2br w:val="nil"/>
              <w:tr2bl w:val="nil"/>
            </w:tcBorders>
            <w:noWrap w:val="0"/>
            <w:vAlign w:val="center"/>
          </w:tcPr>
          <w:p w14:paraId="69F3F3DE">
            <w:pPr>
              <w:pStyle w:val="561"/>
              <w:bidi w:val="0"/>
              <w:jc w:val="center"/>
            </w:pPr>
            <w:r>
              <w:t>年平均</w:t>
            </w:r>
          </w:p>
        </w:tc>
        <w:tc>
          <w:tcPr>
            <w:tcW w:w="1096" w:type="pct"/>
            <w:tcBorders>
              <w:tl2br w:val="nil"/>
              <w:tr2bl w:val="nil"/>
            </w:tcBorders>
            <w:noWrap w:val="0"/>
            <w:vAlign w:val="center"/>
          </w:tcPr>
          <w:p w14:paraId="61BBF7B2">
            <w:pPr>
              <w:pStyle w:val="561"/>
              <w:bidi w:val="0"/>
              <w:jc w:val="center"/>
            </w:pPr>
            <w:r>
              <w:t>40</w:t>
            </w:r>
          </w:p>
        </w:tc>
        <w:tc>
          <w:tcPr>
            <w:tcW w:w="1648" w:type="pct"/>
            <w:vMerge w:val="continue"/>
            <w:tcBorders>
              <w:tl2br w:val="nil"/>
              <w:tr2bl w:val="nil"/>
            </w:tcBorders>
            <w:noWrap w:val="0"/>
            <w:vAlign w:val="center"/>
          </w:tcPr>
          <w:p w14:paraId="333791CA">
            <w:pPr>
              <w:pStyle w:val="561"/>
              <w:bidi w:val="0"/>
              <w:jc w:val="center"/>
            </w:pPr>
          </w:p>
        </w:tc>
      </w:tr>
      <w:tr w14:paraId="02783E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460AD334">
            <w:pPr>
              <w:pStyle w:val="561"/>
              <w:bidi w:val="0"/>
              <w:jc w:val="center"/>
            </w:pPr>
          </w:p>
        </w:tc>
        <w:tc>
          <w:tcPr>
            <w:tcW w:w="725" w:type="pct"/>
            <w:vMerge w:val="continue"/>
            <w:tcBorders>
              <w:tl2br w:val="nil"/>
              <w:tr2bl w:val="nil"/>
            </w:tcBorders>
            <w:noWrap w:val="0"/>
            <w:vAlign w:val="center"/>
          </w:tcPr>
          <w:p w14:paraId="52F4AC16">
            <w:pPr>
              <w:pStyle w:val="561"/>
              <w:bidi w:val="0"/>
              <w:jc w:val="center"/>
            </w:pPr>
          </w:p>
        </w:tc>
        <w:tc>
          <w:tcPr>
            <w:tcW w:w="1125" w:type="pct"/>
            <w:tcBorders>
              <w:tl2br w:val="nil"/>
              <w:tr2bl w:val="nil"/>
            </w:tcBorders>
            <w:noWrap w:val="0"/>
            <w:vAlign w:val="center"/>
          </w:tcPr>
          <w:p w14:paraId="1D92D0E8">
            <w:pPr>
              <w:pStyle w:val="561"/>
              <w:bidi w:val="0"/>
              <w:jc w:val="center"/>
            </w:pPr>
            <w:r>
              <w:t>24小时平均</w:t>
            </w:r>
          </w:p>
        </w:tc>
        <w:tc>
          <w:tcPr>
            <w:tcW w:w="1096" w:type="pct"/>
            <w:tcBorders>
              <w:tl2br w:val="nil"/>
              <w:tr2bl w:val="nil"/>
            </w:tcBorders>
            <w:noWrap w:val="0"/>
            <w:vAlign w:val="center"/>
          </w:tcPr>
          <w:p w14:paraId="7F1F6FDE">
            <w:pPr>
              <w:pStyle w:val="561"/>
              <w:bidi w:val="0"/>
              <w:jc w:val="center"/>
            </w:pPr>
            <w:r>
              <w:t>80</w:t>
            </w:r>
          </w:p>
        </w:tc>
        <w:tc>
          <w:tcPr>
            <w:tcW w:w="1648" w:type="pct"/>
            <w:vMerge w:val="continue"/>
            <w:tcBorders>
              <w:tl2br w:val="nil"/>
              <w:tr2bl w:val="nil"/>
            </w:tcBorders>
            <w:noWrap w:val="0"/>
            <w:vAlign w:val="center"/>
          </w:tcPr>
          <w:p w14:paraId="7023293E">
            <w:pPr>
              <w:pStyle w:val="561"/>
              <w:bidi w:val="0"/>
              <w:jc w:val="center"/>
            </w:pPr>
          </w:p>
        </w:tc>
      </w:tr>
      <w:tr w14:paraId="5523B7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30AD6FF0">
            <w:pPr>
              <w:pStyle w:val="561"/>
              <w:bidi w:val="0"/>
              <w:jc w:val="center"/>
            </w:pPr>
          </w:p>
        </w:tc>
        <w:tc>
          <w:tcPr>
            <w:tcW w:w="725" w:type="pct"/>
            <w:vMerge w:val="continue"/>
            <w:tcBorders>
              <w:tl2br w:val="nil"/>
              <w:tr2bl w:val="nil"/>
            </w:tcBorders>
            <w:noWrap w:val="0"/>
            <w:vAlign w:val="center"/>
          </w:tcPr>
          <w:p w14:paraId="2E815A3C">
            <w:pPr>
              <w:pStyle w:val="561"/>
              <w:bidi w:val="0"/>
              <w:jc w:val="center"/>
            </w:pPr>
          </w:p>
        </w:tc>
        <w:tc>
          <w:tcPr>
            <w:tcW w:w="1125" w:type="pct"/>
            <w:tcBorders>
              <w:tl2br w:val="nil"/>
              <w:tr2bl w:val="nil"/>
            </w:tcBorders>
            <w:noWrap w:val="0"/>
            <w:vAlign w:val="center"/>
          </w:tcPr>
          <w:p w14:paraId="6A631B68">
            <w:pPr>
              <w:pStyle w:val="561"/>
              <w:bidi w:val="0"/>
              <w:jc w:val="center"/>
            </w:pPr>
            <w:r>
              <w:t>1小时平均</w:t>
            </w:r>
          </w:p>
        </w:tc>
        <w:tc>
          <w:tcPr>
            <w:tcW w:w="1096" w:type="pct"/>
            <w:tcBorders>
              <w:tl2br w:val="nil"/>
              <w:tr2bl w:val="nil"/>
            </w:tcBorders>
            <w:noWrap w:val="0"/>
            <w:vAlign w:val="center"/>
          </w:tcPr>
          <w:p w14:paraId="71420A22">
            <w:pPr>
              <w:pStyle w:val="561"/>
              <w:bidi w:val="0"/>
              <w:jc w:val="center"/>
            </w:pPr>
            <w:r>
              <w:t>200</w:t>
            </w:r>
          </w:p>
        </w:tc>
        <w:tc>
          <w:tcPr>
            <w:tcW w:w="1648" w:type="pct"/>
            <w:vMerge w:val="continue"/>
            <w:tcBorders>
              <w:tl2br w:val="nil"/>
              <w:tr2bl w:val="nil"/>
            </w:tcBorders>
            <w:noWrap w:val="0"/>
            <w:vAlign w:val="center"/>
          </w:tcPr>
          <w:p w14:paraId="547EA401">
            <w:pPr>
              <w:pStyle w:val="561"/>
              <w:bidi w:val="0"/>
              <w:jc w:val="center"/>
            </w:pPr>
          </w:p>
        </w:tc>
      </w:tr>
      <w:tr w14:paraId="0D8BFC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02DD3039">
            <w:pPr>
              <w:pStyle w:val="561"/>
              <w:bidi w:val="0"/>
              <w:jc w:val="center"/>
              <w:rPr>
                <w:rFonts w:hint="eastAsia" w:eastAsia="宋体"/>
                <w:lang w:val="en-US" w:eastAsia="zh-CN"/>
              </w:rPr>
            </w:pPr>
            <w:r>
              <w:rPr>
                <w:rFonts w:hint="eastAsia"/>
                <w:lang w:val="en-US" w:eastAsia="zh-CN"/>
              </w:rPr>
              <w:t>3</w:t>
            </w:r>
          </w:p>
        </w:tc>
        <w:tc>
          <w:tcPr>
            <w:tcW w:w="725" w:type="pct"/>
            <w:vMerge w:val="restart"/>
            <w:tcBorders>
              <w:tl2br w:val="nil"/>
              <w:tr2bl w:val="nil"/>
            </w:tcBorders>
            <w:noWrap w:val="0"/>
            <w:vAlign w:val="center"/>
          </w:tcPr>
          <w:p w14:paraId="19466492">
            <w:pPr>
              <w:pStyle w:val="561"/>
              <w:bidi w:val="0"/>
              <w:jc w:val="center"/>
            </w:pPr>
            <w:r>
              <w:t>CO</w:t>
            </w:r>
          </w:p>
        </w:tc>
        <w:tc>
          <w:tcPr>
            <w:tcW w:w="1125" w:type="pct"/>
            <w:tcBorders>
              <w:tl2br w:val="nil"/>
              <w:tr2bl w:val="nil"/>
            </w:tcBorders>
            <w:noWrap w:val="0"/>
            <w:vAlign w:val="center"/>
          </w:tcPr>
          <w:p w14:paraId="5FBB3000">
            <w:pPr>
              <w:pStyle w:val="561"/>
              <w:bidi w:val="0"/>
              <w:jc w:val="center"/>
            </w:pPr>
            <w:r>
              <w:t>24小时平均</w:t>
            </w:r>
          </w:p>
        </w:tc>
        <w:tc>
          <w:tcPr>
            <w:tcW w:w="1096" w:type="pct"/>
            <w:tcBorders>
              <w:tl2br w:val="nil"/>
              <w:tr2bl w:val="nil"/>
            </w:tcBorders>
            <w:noWrap w:val="0"/>
            <w:vAlign w:val="center"/>
          </w:tcPr>
          <w:p w14:paraId="48ABBFC3">
            <w:pPr>
              <w:pStyle w:val="561"/>
              <w:bidi w:val="0"/>
              <w:jc w:val="center"/>
            </w:pPr>
            <w:r>
              <w:t>4</w:t>
            </w:r>
            <w:r>
              <w:rPr>
                <w:rFonts w:hint="eastAsia"/>
              </w:rPr>
              <w:t>000</w:t>
            </w:r>
          </w:p>
        </w:tc>
        <w:tc>
          <w:tcPr>
            <w:tcW w:w="1648" w:type="pct"/>
            <w:vMerge w:val="continue"/>
            <w:tcBorders>
              <w:tl2br w:val="nil"/>
              <w:tr2bl w:val="nil"/>
            </w:tcBorders>
            <w:noWrap w:val="0"/>
            <w:vAlign w:val="center"/>
          </w:tcPr>
          <w:p w14:paraId="24A2DE7A">
            <w:pPr>
              <w:pStyle w:val="561"/>
              <w:bidi w:val="0"/>
              <w:jc w:val="center"/>
            </w:pPr>
          </w:p>
        </w:tc>
      </w:tr>
      <w:tr w14:paraId="11667E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2B044A0C">
            <w:pPr>
              <w:pStyle w:val="561"/>
              <w:bidi w:val="0"/>
              <w:jc w:val="center"/>
            </w:pPr>
          </w:p>
        </w:tc>
        <w:tc>
          <w:tcPr>
            <w:tcW w:w="725" w:type="pct"/>
            <w:vMerge w:val="continue"/>
            <w:tcBorders>
              <w:tl2br w:val="nil"/>
              <w:tr2bl w:val="nil"/>
            </w:tcBorders>
            <w:noWrap w:val="0"/>
            <w:vAlign w:val="center"/>
          </w:tcPr>
          <w:p w14:paraId="2A4050C7">
            <w:pPr>
              <w:pStyle w:val="561"/>
              <w:bidi w:val="0"/>
              <w:jc w:val="center"/>
            </w:pPr>
          </w:p>
        </w:tc>
        <w:tc>
          <w:tcPr>
            <w:tcW w:w="1125" w:type="pct"/>
            <w:tcBorders>
              <w:tl2br w:val="nil"/>
              <w:tr2bl w:val="nil"/>
            </w:tcBorders>
            <w:noWrap w:val="0"/>
            <w:vAlign w:val="center"/>
          </w:tcPr>
          <w:p w14:paraId="7384D8D1">
            <w:pPr>
              <w:pStyle w:val="561"/>
              <w:bidi w:val="0"/>
              <w:jc w:val="center"/>
            </w:pPr>
            <w:r>
              <w:t>1小时平均</w:t>
            </w:r>
          </w:p>
        </w:tc>
        <w:tc>
          <w:tcPr>
            <w:tcW w:w="1096" w:type="pct"/>
            <w:tcBorders>
              <w:tl2br w:val="nil"/>
              <w:tr2bl w:val="nil"/>
            </w:tcBorders>
            <w:noWrap w:val="0"/>
            <w:vAlign w:val="center"/>
          </w:tcPr>
          <w:p w14:paraId="5103C325">
            <w:pPr>
              <w:pStyle w:val="561"/>
              <w:bidi w:val="0"/>
              <w:jc w:val="center"/>
            </w:pPr>
            <w:r>
              <w:t>10</w:t>
            </w:r>
            <w:r>
              <w:rPr>
                <w:rFonts w:hint="eastAsia"/>
              </w:rPr>
              <w:t>000</w:t>
            </w:r>
          </w:p>
        </w:tc>
        <w:tc>
          <w:tcPr>
            <w:tcW w:w="1648" w:type="pct"/>
            <w:vMerge w:val="continue"/>
            <w:tcBorders>
              <w:tl2br w:val="nil"/>
              <w:tr2bl w:val="nil"/>
            </w:tcBorders>
            <w:noWrap w:val="0"/>
            <w:vAlign w:val="center"/>
          </w:tcPr>
          <w:p w14:paraId="4E88B19D">
            <w:pPr>
              <w:pStyle w:val="561"/>
              <w:bidi w:val="0"/>
              <w:jc w:val="center"/>
            </w:pPr>
          </w:p>
        </w:tc>
      </w:tr>
      <w:tr w14:paraId="072EFC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14B280B5">
            <w:pPr>
              <w:pStyle w:val="561"/>
              <w:bidi w:val="0"/>
              <w:jc w:val="center"/>
              <w:rPr>
                <w:rFonts w:hint="eastAsia" w:eastAsia="宋体"/>
                <w:lang w:val="en-US" w:eastAsia="zh-CN"/>
              </w:rPr>
            </w:pPr>
            <w:r>
              <w:rPr>
                <w:rFonts w:hint="eastAsia"/>
                <w:lang w:val="en-US" w:eastAsia="zh-CN"/>
              </w:rPr>
              <w:t>4</w:t>
            </w:r>
          </w:p>
        </w:tc>
        <w:tc>
          <w:tcPr>
            <w:tcW w:w="725" w:type="pct"/>
            <w:vMerge w:val="restart"/>
            <w:tcBorders>
              <w:tl2br w:val="nil"/>
              <w:tr2bl w:val="nil"/>
            </w:tcBorders>
            <w:noWrap w:val="0"/>
            <w:vAlign w:val="center"/>
          </w:tcPr>
          <w:p w14:paraId="55AC39AE">
            <w:pPr>
              <w:pStyle w:val="561"/>
              <w:bidi w:val="0"/>
              <w:jc w:val="center"/>
            </w:pPr>
            <w:r>
              <w:t>O</w:t>
            </w:r>
            <w:r>
              <w:rPr>
                <w:vertAlign w:val="subscript"/>
              </w:rPr>
              <w:t>3</w:t>
            </w:r>
          </w:p>
        </w:tc>
        <w:tc>
          <w:tcPr>
            <w:tcW w:w="1125" w:type="pct"/>
            <w:tcBorders>
              <w:tl2br w:val="nil"/>
              <w:tr2bl w:val="nil"/>
            </w:tcBorders>
            <w:noWrap w:val="0"/>
            <w:vAlign w:val="center"/>
          </w:tcPr>
          <w:p w14:paraId="216681D6">
            <w:pPr>
              <w:pStyle w:val="561"/>
              <w:bidi w:val="0"/>
              <w:jc w:val="center"/>
            </w:pPr>
            <w:r>
              <w:t>日最大8小时平均</w:t>
            </w:r>
          </w:p>
        </w:tc>
        <w:tc>
          <w:tcPr>
            <w:tcW w:w="1096" w:type="pct"/>
            <w:tcBorders>
              <w:tl2br w:val="nil"/>
              <w:tr2bl w:val="nil"/>
            </w:tcBorders>
            <w:noWrap w:val="0"/>
            <w:vAlign w:val="center"/>
          </w:tcPr>
          <w:p w14:paraId="4FE8D713">
            <w:pPr>
              <w:pStyle w:val="561"/>
              <w:bidi w:val="0"/>
              <w:jc w:val="center"/>
            </w:pPr>
            <w:r>
              <w:t>160</w:t>
            </w:r>
          </w:p>
        </w:tc>
        <w:tc>
          <w:tcPr>
            <w:tcW w:w="1648" w:type="pct"/>
            <w:vMerge w:val="continue"/>
            <w:tcBorders>
              <w:tl2br w:val="nil"/>
              <w:tr2bl w:val="nil"/>
            </w:tcBorders>
            <w:noWrap w:val="0"/>
            <w:vAlign w:val="center"/>
          </w:tcPr>
          <w:p w14:paraId="0FFC8CF3">
            <w:pPr>
              <w:pStyle w:val="561"/>
              <w:bidi w:val="0"/>
              <w:jc w:val="center"/>
            </w:pPr>
          </w:p>
        </w:tc>
      </w:tr>
      <w:tr w14:paraId="6B7078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3C164810">
            <w:pPr>
              <w:pStyle w:val="561"/>
              <w:bidi w:val="0"/>
              <w:jc w:val="center"/>
            </w:pPr>
          </w:p>
        </w:tc>
        <w:tc>
          <w:tcPr>
            <w:tcW w:w="725" w:type="pct"/>
            <w:vMerge w:val="continue"/>
            <w:tcBorders>
              <w:tl2br w:val="nil"/>
              <w:tr2bl w:val="nil"/>
            </w:tcBorders>
            <w:noWrap w:val="0"/>
            <w:vAlign w:val="center"/>
          </w:tcPr>
          <w:p w14:paraId="62FED6F0">
            <w:pPr>
              <w:pStyle w:val="561"/>
              <w:bidi w:val="0"/>
              <w:jc w:val="center"/>
            </w:pPr>
          </w:p>
        </w:tc>
        <w:tc>
          <w:tcPr>
            <w:tcW w:w="1125" w:type="pct"/>
            <w:tcBorders>
              <w:tl2br w:val="nil"/>
              <w:tr2bl w:val="nil"/>
            </w:tcBorders>
            <w:noWrap w:val="0"/>
            <w:vAlign w:val="center"/>
          </w:tcPr>
          <w:p w14:paraId="08B09A78">
            <w:pPr>
              <w:pStyle w:val="561"/>
              <w:bidi w:val="0"/>
              <w:jc w:val="center"/>
            </w:pPr>
            <w:r>
              <w:t>1小时平均</w:t>
            </w:r>
          </w:p>
        </w:tc>
        <w:tc>
          <w:tcPr>
            <w:tcW w:w="1096" w:type="pct"/>
            <w:tcBorders>
              <w:tl2br w:val="nil"/>
              <w:tr2bl w:val="nil"/>
            </w:tcBorders>
            <w:noWrap w:val="0"/>
            <w:vAlign w:val="center"/>
          </w:tcPr>
          <w:p w14:paraId="6CF45D4E">
            <w:pPr>
              <w:pStyle w:val="561"/>
              <w:bidi w:val="0"/>
              <w:jc w:val="center"/>
            </w:pPr>
            <w:r>
              <w:t>200</w:t>
            </w:r>
          </w:p>
        </w:tc>
        <w:tc>
          <w:tcPr>
            <w:tcW w:w="1648" w:type="pct"/>
            <w:vMerge w:val="continue"/>
            <w:tcBorders>
              <w:tl2br w:val="nil"/>
              <w:tr2bl w:val="nil"/>
            </w:tcBorders>
            <w:noWrap w:val="0"/>
            <w:vAlign w:val="center"/>
          </w:tcPr>
          <w:p w14:paraId="2CD303C2">
            <w:pPr>
              <w:pStyle w:val="561"/>
              <w:bidi w:val="0"/>
              <w:jc w:val="center"/>
            </w:pPr>
          </w:p>
        </w:tc>
      </w:tr>
      <w:tr w14:paraId="2EA5AC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3C47911D">
            <w:pPr>
              <w:pStyle w:val="561"/>
              <w:bidi w:val="0"/>
              <w:jc w:val="center"/>
              <w:rPr>
                <w:rFonts w:hint="eastAsia" w:eastAsia="宋体"/>
                <w:lang w:val="en-US" w:eastAsia="zh-CN"/>
              </w:rPr>
            </w:pPr>
            <w:r>
              <w:rPr>
                <w:rFonts w:hint="eastAsia"/>
                <w:lang w:val="en-US" w:eastAsia="zh-CN"/>
              </w:rPr>
              <w:t>5</w:t>
            </w:r>
          </w:p>
        </w:tc>
        <w:tc>
          <w:tcPr>
            <w:tcW w:w="725" w:type="pct"/>
            <w:vMerge w:val="restart"/>
            <w:tcBorders>
              <w:tl2br w:val="nil"/>
              <w:tr2bl w:val="nil"/>
            </w:tcBorders>
            <w:noWrap w:val="0"/>
            <w:vAlign w:val="center"/>
          </w:tcPr>
          <w:p w14:paraId="34A9E9D3">
            <w:pPr>
              <w:pStyle w:val="561"/>
              <w:bidi w:val="0"/>
              <w:jc w:val="center"/>
            </w:pPr>
            <w:r>
              <w:t>PM</w:t>
            </w:r>
            <w:r>
              <w:rPr>
                <w:vertAlign w:val="subscript"/>
              </w:rPr>
              <w:t>10</w:t>
            </w:r>
          </w:p>
        </w:tc>
        <w:tc>
          <w:tcPr>
            <w:tcW w:w="1125" w:type="pct"/>
            <w:tcBorders>
              <w:tl2br w:val="nil"/>
              <w:tr2bl w:val="nil"/>
            </w:tcBorders>
            <w:noWrap w:val="0"/>
            <w:vAlign w:val="center"/>
          </w:tcPr>
          <w:p w14:paraId="44E10480">
            <w:pPr>
              <w:pStyle w:val="561"/>
              <w:bidi w:val="0"/>
              <w:jc w:val="center"/>
            </w:pPr>
            <w:r>
              <w:t>年平均</w:t>
            </w:r>
          </w:p>
        </w:tc>
        <w:tc>
          <w:tcPr>
            <w:tcW w:w="1096" w:type="pct"/>
            <w:tcBorders>
              <w:tl2br w:val="nil"/>
              <w:tr2bl w:val="nil"/>
            </w:tcBorders>
            <w:noWrap w:val="0"/>
            <w:vAlign w:val="center"/>
          </w:tcPr>
          <w:p w14:paraId="638441F1">
            <w:pPr>
              <w:pStyle w:val="561"/>
              <w:bidi w:val="0"/>
              <w:jc w:val="center"/>
            </w:pPr>
            <w:r>
              <w:t>70</w:t>
            </w:r>
          </w:p>
        </w:tc>
        <w:tc>
          <w:tcPr>
            <w:tcW w:w="1648" w:type="pct"/>
            <w:vMerge w:val="continue"/>
            <w:tcBorders>
              <w:tl2br w:val="nil"/>
              <w:tr2bl w:val="nil"/>
            </w:tcBorders>
            <w:noWrap w:val="0"/>
            <w:vAlign w:val="center"/>
          </w:tcPr>
          <w:p w14:paraId="1FA24AFC">
            <w:pPr>
              <w:pStyle w:val="561"/>
              <w:bidi w:val="0"/>
              <w:jc w:val="center"/>
            </w:pPr>
          </w:p>
        </w:tc>
      </w:tr>
      <w:tr w14:paraId="25E5C1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217311D0">
            <w:pPr>
              <w:pStyle w:val="561"/>
              <w:bidi w:val="0"/>
              <w:jc w:val="center"/>
            </w:pPr>
          </w:p>
        </w:tc>
        <w:tc>
          <w:tcPr>
            <w:tcW w:w="725" w:type="pct"/>
            <w:vMerge w:val="continue"/>
            <w:tcBorders>
              <w:tl2br w:val="nil"/>
              <w:tr2bl w:val="nil"/>
            </w:tcBorders>
            <w:noWrap w:val="0"/>
            <w:vAlign w:val="center"/>
          </w:tcPr>
          <w:p w14:paraId="28765A16">
            <w:pPr>
              <w:pStyle w:val="561"/>
              <w:bidi w:val="0"/>
              <w:jc w:val="center"/>
            </w:pPr>
          </w:p>
        </w:tc>
        <w:tc>
          <w:tcPr>
            <w:tcW w:w="1125" w:type="pct"/>
            <w:tcBorders>
              <w:tl2br w:val="nil"/>
              <w:tr2bl w:val="nil"/>
            </w:tcBorders>
            <w:noWrap w:val="0"/>
            <w:vAlign w:val="center"/>
          </w:tcPr>
          <w:p w14:paraId="706AA7A6">
            <w:pPr>
              <w:pStyle w:val="561"/>
              <w:bidi w:val="0"/>
              <w:jc w:val="center"/>
            </w:pPr>
            <w:r>
              <w:t>24小时平均</w:t>
            </w:r>
          </w:p>
        </w:tc>
        <w:tc>
          <w:tcPr>
            <w:tcW w:w="1096" w:type="pct"/>
            <w:tcBorders>
              <w:tl2br w:val="nil"/>
              <w:tr2bl w:val="nil"/>
            </w:tcBorders>
            <w:noWrap w:val="0"/>
            <w:vAlign w:val="center"/>
          </w:tcPr>
          <w:p w14:paraId="718AC508">
            <w:pPr>
              <w:pStyle w:val="561"/>
              <w:bidi w:val="0"/>
              <w:jc w:val="center"/>
            </w:pPr>
            <w:r>
              <w:t>150</w:t>
            </w:r>
          </w:p>
        </w:tc>
        <w:tc>
          <w:tcPr>
            <w:tcW w:w="1648" w:type="pct"/>
            <w:vMerge w:val="continue"/>
            <w:tcBorders>
              <w:tl2br w:val="nil"/>
              <w:tr2bl w:val="nil"/>
            </w:tcBorders>
            <w:noWrap w:val="0"/>
            <w:vAlign w:val="center"/>
          </w:tcPr>
          <w:p w14:paraId="44258522">
            <w:pPr>
              <w:pStyle w:val="561"/>
              <w:bidi w:val="0"/>
              <w:jc w:val="center"/>
            </w:pPr>
          </w:p>
        </w:tc>
      </w:tr>
      <w:tr w14:paraId="42305E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73256AF5">
            <w:pPr>
              <w:pStyle w:val="561"/>
              <w:bidi w:val="0"/>
              <w:jc w:val="center"/>
              <w:rPr>
                <w:rFonts w:hint="eastAsia" w:eastAsia="宋体"/>
                <w:lang w:val="en-US" w:eastAsia="zh-CN"/>
              </w:rPr>
            </w:pPr>
            <w:r>
              <w:rPr>
                <w:rFonts w:hint="eastAsia"/>
                <w:lang w:val="en-US" w:eastAsia="zh-CN"/>
              </w:rPr>
              <w:t>6</w:t>
            </w:r>
          </w:p>
        </w:tc>
        <w:tc>
          <w:tcPr>
            <w:tcW w:w="725" w:type="pct"/>
            <w:vMerge w:val="restart"/>
            <w:tcBorders>
              <w:tl2br w:val="nil"/>
              <w:tr2bl w:val="nil"/>
            </w:tcBorders>
            <w:noWrap w:val="0"/>
            <w:vAlign w:val="center"/>
          </w:tcPr>
          <w:p w14:paraId="50D971EA">
            <w:pPr>
              <w:pStyle w:val="561"/>
              <w:bidi w:val="0"/>
              <w:jc w:val="center"/>
            </w:pPr>
            <w:r>
              <w:t>PM</w:t>
            </w:r>
            <w:r>
              <w:rPr>
                <w:vertAlign w:val="subscript"/>
              </w:rPr>
              <w:t>2.5</w:t>
            </w:r>
          </w:p>
        </w:tc>
        <w:tc>
          <w:tcPr>
            <w:tcW w:w="1125" w:type="pct"/>
            <w:tcBorders>
              <w:tl2br w:val="nil"/>
              <w:tr2bl w:val="nil"/>
            </w:tcBorders>
            <w:noWrap w:val="0"/>
            <w:vAlign w:val="center"/>
          </w:tcPr>
          <w:p w14:paraId="6237A69D">
            <w:pPr>
              <w:pStyle w:val="561"/>
              <w:bidi w:val="0"/>
              <w:jc w:val="center"/>
            </w:pPr>
            <w:r>
              <w:t>年平均</w:t>
            </w:r>
          </w:p>
        </w:tc>
        <w:tc>
          <w:tcPr>
            <w:tcW w:w="1096" w:type="pct"/>
            <w:tcBorders>
              <w:tl2br w:val="nil"/>
              <w:tr2bl w:val="nil"/>
            </w:tcBorders>
            <w:noWrap w:val="0"/>
            <w:vAlign w:val="center"/>
          </w:tcPr>
          <w:p w14:paraId="7AE01182">
            <w:pPr>
              <w:pStyle w:val="561"/>
              <w:bidi w:val="0"/>
              <w:jc w:val="center"/>
            </w:pPr>
            <w:r>
              <w:t>35</w:t>
            </w:r>
          </w:p>
        </w:tc>
        <w:tc>
          <w:tcPr>
            <w:tcW w:w="1648" w:type="pct"/>
            <w:vMerge w:val="continue"/>
            <w:tcBorders>
              <w:tl2br w:val="nil"/>
              <w:tr2bl w:val="nil"/>
            </w:tcBorders>
            <w:noWrap w:val="0"/>
            <w:vAlign w:val="center"/>
          </w:tcPr>
          <w:p w14:paraId="1451B030">
            <w:pPr>
              <w:pStyle w:val="561"/>
              <w:bidi w:val="0"/>
              <w:jc w:val="center"/>
            </w:pPr>
          </w:p>
        </w:tc>
      </w:tr>
      <w:tr w14:paraId="2AD124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0F676E14">
            <w:pPr>
              <w:pStyle w:val="561"/>
              <w:bidi w:val="0"/>
              <w:jc w:val="center"/>
            </w:pPr>
          </w:p>
        </w:tc>
        <w:tc>
          <w:tcPr>
            <w:tcW w:w="725" w:type="pct"/>
            <w:vMerge w:val="continue"/>
            <w:tcBorders>
              <w:tl2br w:val="nil"/>
              <w:tr2bl w:val="nil"/>
            </w:tcBorders>
            <w:noWrap w:val="0"/>
            <w:vAlign w:val="center"/>
          </w:tcPr>
          <w:p w14:paraId="382DB270">
            <w:pPr>
              <w:pStyle w:val="561"/>
              <w:bidi w:val="0"/>
              <w:jc w:val="center"/>
            </w:pPr>
          </w:p>
        </w:tc>
        <w:tc>
          <w:tcPr>
            <w:tcW w:w="1125" w:type="pct"/>
            <w:tcBorders>
              <w:tl2br w:val="nil"/>
              <w:tr2bl w:val="nil"/>
            </w:tcBorders>
            <w:noWrap w:val="0"/>
            <w:vAlign w:val="center"/>
          </w:tcPr>
          <w:p w14:paraId="1E0621D2">
            <w:pPr>
              <w:pStyle w:val="561"/>
              <w:bidi w:val="0"/>
              <w:jc w:val="center"/>
            </w:pPr>
            <w:r>
              <w:t>24小时平均</w:t>
            </w:r>
          </w:p>
        </w:tc>
        <w:tc>
          <w:tcPr>
            <w:tcW w:w="1096" w:type="pct"/>
            <w:tcBorders>
              <w:tl2br w:val="nil"/>
              <w:tr2bl w:val="nil"/>
            </w:tcBorders>
            <w:noWrap w:val="0"/>
            <w:vAlign w:val="center"/>
          </w:tcPr>
          <w:p w14:paraId="4708C33A">
            <w:pPr>
              <w:pStyle w:val="561"/>
              <w:bidi w:val="0"/>
              <w:jc w:val="center"/>
            </w:pPr>
            <w:r>
              <w:t>75</w:t>
            </w:r>
          </w:p>
        </w:tc>
        <w:tc>
          <w:tcPr>
            <w:tcW w:w="1648" w:type="pct"/>
            <w:vMerge w:val="continue"/>
            <w:tcBorders>
              <w:tl2br w:val="nil"/>
              <w:tr2bl w:val="nil"/>
            </w:tcBorders>
            <w:noWrap w:val="0"/>
            <w:vAlign w:val="center"/>
          </w:tcPr>
          <w:p w14:paraId="54486406">
            <w:pPr>
              <w:pStyle w:val="561"/>
              <w:bidi w:val="0"/>
              <w:jc w:val="center"/>
            </w:pPr>
          </w:p>
        </w:tc>
      </w:tr>
      <w:tr w14:paraId="2E290F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5AAE440D">
            <w:pPr>
              <w:pStyle w:val="561"/>
              <w:bidi w:val="0"/>
              <w:jc w:val="center"/>
              <w:rPr>
                <w:rFonts w:hint="eastAsia" w:eastAsia="宋体"/>
                <w:lang w:val="en-US" w:eastAsia="zh-CN"/>
              </w:rPr>
            </w:pPr>
            <w:r>
              <w:rPr>
                <w:rFonts w:hint="eastAsia"/>
                <w:lang w:val="en-US" w:eastAsia="zh-CN"/>
              </w:rPr>
              <w:t>7</w:t>
            </w:r>
          </w:p>
        </w:tc>
        <w:tc>
          <w:tcPr>
            <w:tcW w:w="725" w:type="pct"/>
            <w:vMerge w:val="restart"/>
            <w:tcBorders>
              <w:tl2br w:val="nil"/>
              <w:tr2bl w:val="nil"/>
            </w:tcBorders>
            <w:noWrap w:val="0"/>
            <w:vAlign w:val="center"/>
          </w:tcPr>
          <w:p w14:paraId="0B83FB52">
            <w:pPr>
              <w:pStyle w:val="561"/>
              <w:bidi w:val="0"/>
              <w:jc w:val="center"/>
            </w:pPr>
            <w:r>
              <w:t>NO</w:t>
            </w:r>
            <w:r>
              <w:rPr>
                <w:vertAlign w:val="subscript"/>
              </w:rPr>
              <w:t>X</w:t>
            </w:r>
          </w:p>
        </w:tc>
        <w:tc>
          <w:tcPr>
            <w:tcW w:w="1125" w:type="pct"/>
            <w:tcBorders>
              <w:tl2br w:val="nil"/>
              <w:tr2bl w:val="nil"/>
            </w:tcBorders>
            <w:noWrap w:val="0"/>
            <w:vAlign w:val="center"/>
          </w:tcPr>
          <w:p w14:paraId="6477026C">
            <w:pPr>
              <w:pStyle w:val="561"/>
              <w:bidi w:val="0"/>
              <w:jc w:val="center"/>
            </w:pPr>
            <w:r>
              <w:t>年平均</w:t>
            </w:r>
          </w:p>
        </w:tc>
        <w:tc>
          <w:tcPr>
            <w:tcW w:w="1096" w:type="pct"/>
            <w:tcBorders>
              <w:tl2br w:val="nil"/>
              <w:tr2bl w:val="nil"/>
            </w:tcBorders>
            <w:noWrap w:val="0"/>
            <w:vAlign w:val="center"/>
          </w:tcPr>
          <w:p w14:paraId="16203333">
            <w:pPr>
              <w:pStyle w:val="561"/>
              <w:bidi w:val="0"/>
              <w:jc w:val="center"/>
            </w:pPr>
            <w:r>
              <w:t>50</w:t>
            </w:r>
          </w:p>
        </w:tc>
        <w:tc>
          <w:tcPr>
            <w:tcW w:w="1648" w:type="pct"/>
            <w:vMerge w:val="continue"/>
            <w:tcBorders>
              <w:tl2br w:val="nil"/>
              <w:tr2bl w:val="nil"/>
            </w:tcBorders>
            <w:noWrap w:val="0"/>
            <w:vAlign w:val="center"/>
          </w:tcPr>
          <w:p w14:paraId="3BE61525">
            <w:pPr>
              <w:pStyle w:val="561"/>
              <w:bidi w:val="0"/>
              <w:jc w:val="center"/>
            </w:pPr>
          </w:p>
        </w:tc>
      </w:tr>
      <w:tr w14:paraId="794422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35DCF840">
            <w:pPr>
              <w:pStyle w:val="561"/>
              <w:bidi w:val="0"/>
              <w:jc w:val="center"/>
            </w:pPr>
          </w:p>
        </w:tc>
        <w:tc>
          <w:tcPr>
            <w:tcW w:w="725" w:type="pct"/>
            <w:vMerge w:val="continue"/>
            <w:tcBorders>
              <w:tl2br w:val="nil"/>
              <w:tr2bl w:val="nil"/>
            </w:tcBorders>
            <w:noWrap w:val="0"/>
            <w:vAlign w:val="center"/>
          </w:tcPr>
          <w:p w14:paraId="11AE3F1F">
            <w:pPr>
              <w:pStyle w:val="561"/>
              <w:bidi w:val="0"/>
              <w:jc w:val="center"/>
            </w:pPr>
          </w:p>
        </w:tc>
        <w:tc>
          <w:tcPr>
            <w:tcW w:w="1125" w:type="pct"/>
            <w:tcBorders>
              <w:tl2br w:val="nil"/>
              <w:tr2bl w:val="nil"/>
            </w:tcBorders>
            <w:noWrap w:val="0"/>
            <w:vAlign w:val="center"/>
          </w:tcPr>
          <w:p w14:paraId="01F97DB6">
            <w:pPr>
              <w:pStyle w:val="561"/>
              <w:bidi w:val="0"/>
              <w:jc w:val="center"/>
            </w:pPr>
            <w:r>
              <w:t>24小时平均</w:t>
            </w:r>
          </w:p>
        </w:tc>
        <w:tc>
          <w:tcPr>
            <w:tcW w:w="1096" w:type="pct"/>
            <w:tcBorders>
              <w:tl2br w:val="nil"/>
              <w:tr2bl w:val="nil"/>
            </w:tcBorders>
            <w:noWrap w:val="0"/>
            <w:vAlign w:val="center"/>
          </w:tcPr>
          <w:p w14:paraId="12B1258D">
            <w:pPr>
              <w:pStyle w:val="561"/>
              <w:bidi w:val="0"/>
              <w:jc w:val="center"/>
            </w:pPr>
            <w:r>
              <w:t>100</w:t>
            </w:r>
          </w:p>
        </w:tc>
        <w:tc>
          <w:tcPr>
            <w:tcW w:w="1648" w:type="pct"/>
            <w:vMerge w:val="continue"/>
            <w:tcBorders>
              <w:tl2br w:val="nil"/>
              <w:tr2bl w:val="nil"/>
            </w:tcBorders>
            <w:noWrap w:val="0"/>
            <w:vAlign w:val="center"/>
          </w:tcPr>
          <w:p w14:paraId="68E65FA6">
            <w:pPr>
              <w:pStyle w:val="561"/>
              <w:bidi w:val="0"/>
              <w:jc w:val="center"/>
            </w:pPr>
          </w:p>
        </w:tc>
      </w:tr>
      <w:tr w14:paraId="6951CE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27831D79">
            <w:pPr>
              <w:pStyle w:val="561"/>
              <w:bidi w:val="0"/>
              <w:jc w:val="center"/>
            </w:pPr>
          </w:p>
        </w:tc>
        <w:tc>
          <w:tcPr>
            <w:tcW w:w="725" w:type="pct"/>
            <w:vMerge w:val="continue"/>
            <w:tcBorders>
              <w:tl2br w:val="nil"/>
              <w:tr2bl w:val="nil"/>
            </w:tcBorders>
            <w:noWrap w:val="0"/>
            <w:vAlign w:val="center"/>
          </w:tcPr>
          <w:p w14:paraId="2B6E6EA9">
            <w:pPr>
              <w:pStyle w:val="561"/>
              <w:bidi w:val="0"/>
              <w:jc w:val="center"/>
            </w:pPr>
          </w:p>
        </w:tc>
        <w:tc>
          <w:tcPr>
            <w:tcW w:w="1125" w:type="pct"/>
            <w:tcBorders>
              <w:tl2br w:val="nil"/>
              <w:tr2bl w:val="nil"/>
            </w:tcBorders>
            <w:noWrap w:val="0"/>
            <w:vAlign w:val="center"/>
          </w:tcPr>
          <w:p w14:paraId="2E93331B">
            <w:pPr>
              <w:pStyle w:val="561"/>
              <w:bidi w:val="0"/>
              <w:jc w:val="center"/>
            </w:pPr>
            <w:r>
              <w:t>1小时平均</w:t>
            </w:r>
          </w:p>
        </w:tc>
        <w:tc>
          <w:tcPr>
            <w:tcW w:w="1096" w:type="pct"/>
            <w:tcBorders>
              <w:tl2br w:val="nil"/>
              <w:tr2bl w:val="nil"/>
            </w:tcBorders>
            <w:noWrap w:val="0"/>
            <w:vAlign w:val="center"/>
          </w:tcPr>
          <w:p w14:paraId="4B311457">
            <w:pPr>
              <w:pStyle w:val="561"/>
              <w:bidi w:val="0"/>
              <w:jc w:val="center"/>
            </w:pPr>
            <w:r>
              <w:t>250</w:t>
            </w:r>
          </w:p>
        </w:tc>
        <w:tc>
          <w:tcPr>
            <w:tcW w:w="1648" w:type="pct"/>
            <w:vMerge w:val="continue"/>
            <w:tcBorders>
              <w:tl2br w:val="nil"/>
              <w:tr2bl w:val="nil"/>
            </w:tcBorders>
            <w:noWrap w:val="0"/>
            <w:vAlign w:val="center"/>
          </w:tcPr>
          <w:p w14:paraId="3C88EB8E">
            <w:pPr>
              <w:pStyle w:val="561"/>
              <w:bidi w:val="0"/>
              <w:jc w:val="center"/>
            </w:pPr>
          </w:p>
        </w:tc>
      </w:tr>
      <w:tr w14:paraId="07462F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5A5F65E4">
            <w:pPr>
              <w:pStyle w:val="561"/>
              <w:bidi w:val="0"/>
              <w:jc w:val="center"/>
              <w:rPr>
                <w:rFonts w:hint="eastAsia" w:eastAsia="宋体"/>
                <w:lang w:val="en-US" w:eastAsia="zh-CN"/>
              </w:rPr>
            </w:pPr>
            <w:r>
              <w:rPr>
                <w:rFonts w:hint="eastAsia"/>
                <w:lang w:val="en-US" w:eastAsia="zh-CN"/>
              </w:rPr>
              <w:t>8</w:t>
            </w:r>
          </w:p>
        </w:tc>
        <w:tc>
          <w:tcPr>
            <w:tcW w:w="725" w:type="pct"/>
            <w:vMerge w:val="restart"/>
            <w:tcBorders>
              <w:tl2br w:val="nil"/>
              <w:tr2bl w:val="nil"/>
            </w:tcBorders>
            <w:noWrap w:val="0"/>
            <w:vAlign w:val="center"/>
          </w:tcPr>
          <w:p w14:paraId="03404939">
            <w:pPr>
              <w:pStyle w:val="561"/>
              <w:bidi w:val="0"/>
              <w:jc w:val="center"/>
            </w:pPr>
            <w:r>
              <w:t>TSP</w:t>
            </w:r>
          </w:p>
        </w:tc>
        <w:tc>
          <w:tcPr>
            <w:tcW w:w="1125" w:type="pct"/>
            <w:tcBorders>
              <w:tl2br w:val="nil"/>
              <w:tr2bl w:val="nil"/>
            </w:tcBorders>
            <w:noWrap w:val="0"/>
            <w:vAlign w:val="center"/>
          </w:tcPr>
          <w:p w14:paraId="106ADC17">
            <w:pPr>
              <w:pStyle w:val="561"/>
              <w:bidi w:val="0"/>
              <w:jc w:val="center"/>
            </w:pPr>
            <w:r>
              <w:t>24小时平均</w:t>
            </w:r>
          </w:p>
        </w:tc>
        <w:tc>
          <w:tcPr>
            <w:tcW w:w="1096" w:type="pct"/>
            <w:tcBorders>
              <w:tl2br w:val="nil"/>
              <w:tr2bl w:val="nil"/>
            </w:tcBorders>
            <w:noWrap w:val="0"/>
            <w:vAlign w:val="center"/>
          </w:tcPr>
          <w:p w14:paraId="6047FDFA">
            <w:pPr>
              <w:pStyle w:val="561"/>
              <w:bidi w:val="0"/>
              <w:jc w:val="center"/>
            </w:pPr>
            <w:r>
              <w:t>300</w:t>
            </w:r>
          </w:p>
        </w:tc>
        <w:tc>
          <w:tcPr>
            <w:tcW w:w="1648" w:type="pct"/>
            <w:vMerge w:val="continue"/>
            <w:tcBorders>
              <w:tl2br w:val="nil"/>
              <w:tr2bl w:val="nil"/>
            </w:tcBorders>
            <w:noWrap w:val="0"/>
            <w:vAlign w:val="center"/>
          </w:tcPr>
          <w:p w14:paraId="7D7C30CB">
            <w:pPr>
              <w:pStyle w:val="561"/>
              <w:bidi w:val="0"/>
              <w:jc w:val="center"/>
            </w:pPr>
          </w:p>
        </w:tc>
      </w:tr>
      <w:tr w14:paraId="3662B3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46687FA1">
            <w:pPr>
              <w:pStyle w:val="561"/>
              <w:bidi w:val="0"/>
              <w:jc w:val="center"/>
            </w:pPr>
          </w:p>
        </w:tc>
        <w:tc>
          <w:tcPr>
            <w:tcW w:w="725" w:type="pct"/>
            <w:vMerge w:val="continue"/>
            <w:tcBorders>
              <w:tl2br w:val="nil"/>
              <w:tr2bl w:val="nil"/>
            </w:tcBorders>
            <w:noWrap w:val="0"/>
            <w:vAlign w:val="center"/>
          </w:tcPr>
          <w:p w14:paraId="7F5772CD">
            <w:pPr>
              <w:pStyle w:val="561"/>
              <w:bidi w:val="0"/>
              <w:jc w:val="center"/>
            </w:pPr>
          </w:p>
        </w:tc>
        <w:tc>
          <w:tcPr>
            <w:tcW w:w="1125" w:type="pct"/>
            <w:tcBorders>
              <w:tl2br w:val="nil"/>
              <w:tr2bl w:val="nil"/>
            </w:tcBorders>
            <w:noWrap w:val="0"/>
            <w:vAlign w:val="center"/>
          </w:tcPr>
          <w:p w14:paraId="04480B5B">
            <w:pPr>
              <w:pStyle w:val="561"/>
              <w:bidi w:val="0"/>
              <w:jc w:val="center"/>
            </w:pPr>
            <w:r>
              <w:t>年平均</w:t>
            </w:r>
          </w:p>
        </w:tc>
        <w:tc>
          <w:tcPr>
            <w:tcW w:w="1096" w:type="pct"/>
            <w:tcBorders>
              <w:bottom w:val="single" w:color="auto" w:sz="4" w:space="0"/>
              <w:tl2br w:val="nil"/>
              <w:tr2bl w:val="nil"/>
            </w:tcBorders>
            <w:noWrap w:val="0"/>
            <w:vAlign w:val="center"/>
          </w:tcPr>
          <w:p w14:paraId="34BD205A">
            <w:pPr>
              <w:pStyle w:val="561"/>
              <w:bidi w:val="0"/>
              <w:jc w:val="center"/>
            </w:pPr>
            <w:r>
              <w:t>200</w:t>
            </w:r>
          </w:p>
        </w:tc>
        <w:tc>
          <w:tcPr>
            <w:tcW w:w="1648" w:type="pct"/>
            <w:vMerge w:val="continue"/>
            <w:tcBorders>
              <w:bottom w:val="single" w:color="auto" w:sz="4" w:space="0"/>
              <w:tl2br w:val="nil"/>
              <w:tr2bl w:val="nil"/>
            </w:tcBorders>
            <w:noWrap w:val="0"/>
            <w:vAlign w:val="center"/>
          </w:tcPr>
          <w:p w14:paraId="16612794">
            <w:pPr>
              <w:pStyle w:val="561"/>
              <w:bidi w:val="0"/>
              <w:jc w:val="center"/>
            </w:pPr>
          </w:p>
        </w:tc>
      </w:tr>
      <w:tr w14:paraId="5773B3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restart"/>
            <w:tcBorders>
              <w:tl2br w:val="nil"/>
              <w:tr2bl w:val="nil"/>
            </w:tcBorders>
            <w:noWrap w:val="0"/>
            <w:vAlign w:val="center"/>
          </w:tcPr>
          <w:p w14:paraId="49F1F38E">
            <w:pPr>
              <w:pStyle w:val="561"/>
              <w:bidi w:val="0"/>
              <w:jc w:val="center"/>
              <w:rPr>
                <w:rFonts w:hint="default"/>
                <w:lang w:val="en-US" w:eastAsia="zh-CN"/>
              </w:rPr>
            </w:pPr>
            <w:r>
              <w:rPr>
                <w:rFonts w:hint="eastAsia"/>
                <w:lang w:val="en-US" w:eastAsia="zh-CN"/>
              </w:rPr>
              <w:t>9</w:t>
            </w:r>
          </w:p>
        </w:tc>
        <w:tc>
          <w:tcPr>
            <w:tcW w:w="725" w:type="pct"/>
            <w:vMerge w:val="restart"/>
            <w:tcBorders>
              <w:tl2br w:val="nil"/>
              <w:tr2bl w:val="nil"/>
            </w:tcBorders>
            <w:noWrap w:val="0"/>
            <w:vAlign w:val="center"/>
          </w:tcPr>
          <w:p w14:paraId="5FD1DA12">
            <w:pPr>
              <w:pStyle w:val="561"/>
              <w:bidi w:val="0"/>
              <w:jc w:val="center"/>
              <w:rPr>
                <w:rFonts w:hint="eastAsia"/>
                <w:lang w:eastAsia="zh-CN"/>
              </w:rPr>
            </w:pPr>
            <w:r>
              <w:rPr>
                <w:rFonts w:hint="eastAsia"/>
                <w:lang w:val="en-US" w:eastAsia="zh-CN"/>
              </w:rPr>
              <w:t>氯气</w:t>
            </w:r>
          </w:p>
        </w:tc>
        <w:tc>
          <w:tcPr>
            <w:tcW w:w="1125" w:type="pct"/>
            <w:tcBorders>
              <w:tl2br w:val="nil"/>
              <w:tr2bl w:val="nil"/>
            </w:tcBorders>
            <w:noWrap w:val="0"/>
            <w:vAlign w:val="center"/>
          </w:tcPr>
          <w:p w14:paraId="40ADFE63">
            <w:pPr>
              <w:pStyle w:val="561"/>
              <w:bidi w:val="0"/>
              <w:jc w:val="center"/>
            </w:pPr>
            <w:r>
              <w:t>1小时平均</w:t>
            </w:r>
          </w:p>
        </w:tc>
        <w:tc>
          <w:tcPr>
            <w:tcW w:w="1096" w:type="pct"/>
            <w:tcBorders>
              <w:top w:val="single" w:color="auto" w:sz="4" w:space="0"/>
              <w:tl2br w:val="nil"/>
              <w:tr2bl w:val="nil"/>
            </w:tcBorders>
            <w:noWrap w:val="0"/>
            <w:vAlign w:val="center"/>
          </w:tcPr>
          <w:p w14:paraId="5A286BC6">
            <w:pPr>
              <w:pStyle w:val="561"/>
              <w:bidi w:val="0"/>
              <w:jc w:val="center"/>
              <w:rPr>
                <w:rFonts w:hint="default"/>
                <w:lang w:val="en-US"/>
              </w:rPr>
            </w:pPr>
            <w:r>
              <w:rPr>
                <w:rFonts w:hint="eastAsia"/>
                <w:lang w:val="en-US" w:eastAsia="zh-CN"/>
              </w:rPr>
              <w:t>100</w:t>
            </w:r>
          </w:p>
        </w:tc>
        <w:tc>
          <w:tcPr>
            <w:tcW w:w="1648" w:type="pct"/>
            <w:vMerge w:val="restart"/>
            <w:tcBorders>
              <w:top w:val="single" w:color="auto" w:sz="4" w:space="0"/>
              <w:tl2br w:val="nil"/>
              <w:tr2bl w:val="nil"/>
            </w:tcBorders>
            <w:noWrap w:val="0"/>
            <w:vAlign w:val="center"/>
          </w:tcPr>
          <w:p w14:paraId="2C68C23A">
            <w:pPr>
              <w:pStyle w:val="561"/>
              <w:bidi w:val="0"/>
              <w:jc w:val="center"/>
            </w:pPr>
            <w:r>
              <w:rPr>
                <w:rFonts w:hint="eastAsia"/>
              </w:rPr>
              <w:t>《环境影响评价技术导则大气环境》（HJ2.2-2018）中附录D</w:t>
            </w:r>
          </w:p>
        </w:tc>
      </w:tr>
      <w:tr w14:paraId="7794D5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vMerge w:val="continue"/>
            <w:tcBorders>
              <w:tl2br w:val="nil"/>
              <w:tr2bl w:val="nil"/>
            </w:tcBorders>
            <w:noWrap w:val="0"/>
            <w:vAlign w:val="center"/>
          </w:tcPr>
          <w:p w14:paraId="6F272F11">
            <w:pPr>
              <w:pStyle w:val="561"/>
              <w:bidi w:val="0"/>
              <w:jc w:val="center"/>
              <w:rPr>
                <w:rFonts w:hint="eastAsia"/>
                <w:lang w:val="en-US" w:eastAsia="zh-CN"/>
              </w:rPr>
            </w:pPr>
          </w:p>
        </w:tc>
        <w:tc>
          <w:tcPr>
            <w:tcW w:w="725" w:type="pct"/>
            <w:vMerge w:val="continue"/>
            <w:tcBorders>
              <w:tl2br w:val="nil"/>
              <w:tr2bl w:val="nil"/>
            </w:tcBorders>
            <w:noWrap w:val="0"/>
            <w:vAlign w:val="center"/>
          </w:tcPr>
          <w:p w14:paraId="0A312A0A">
            <w:pPr>
              <w:pStyle w:val="561"/>
              <w:bidi w:val="0"/>
              <w:jc w:val="center"/>
              <w:rPr>
                <w:rFonts w:hint="eastAsia"/>
                <w:lang w:val="en-US" w:eastAsia="zh-CN"/>
              </w:rPr>
            </w:pPr>
          </w:p>
        </w:tc>
        <w:tc>
          <w:tcPr>
            <w:tcW w:w="1125" w:type="pct"/>
            <w:tcBorders>
              <w:tl2br w:val="nil"/>
              <w:tr2bl w:val="nil"/>
            </w:tcBorders>
            <w:noWrap w:val="0"/>
            <w:vAlign w:val="center"/>
          </w:tcPr>
          <w:p w14:paraId="7F0F23FD">
            <w:pPr>
              <w:pStyle w:val="561"/>
              <w:bidi w:val="0"/>
              <w:ind w:firstLine="0" w:firstLineChars="0"/>
              <w:jc w:val="center"/>
              <w:rPr>
                <w:rFonts w:ascii="Times New Roman" w:hAnsi="Times New Roman" w:eastAsia="宋体"/>
                <w:color w:val="000000"/>
                <w:kern w:val="2"/>
                <w:sz w:val="21"/>
                <w:szCs w:val="21"/>
                <w:lang w:val="en-US" w:eastAsia="zh-CN" w:bidi="ar-SA"/>
              </w:rPr>
            </w:pPr>
            <w:r>
              <w:rPr>
                <w:rFonts w:hint="eastAsia"/>
                <w:lang w:val="en-US" w:eastAsia="zh-CN"/>
              </w:rPr>
              <w:t>24</w:t>
            </w:r>
            <w:r>
              <w:t>小时平均</w:t>
            </w:r>
          </w:p>
        </w:tc>
        <w:tc>
          <w:tcPr>
            <w:tcW w:w="1096" w:type="pct"/>
            <w:tcBorders>
              <w:top w:val="single" w:color="auto" w:sz="4" w:space="0"/>
              <w:tl2br w:val="nil"/>
              <w:tr2bl w:val="nil"/>
            </w:tcBorders>
            <w:noWrap w:val="0"/>
            <w:vAlign w:val="center"/>
          </w:tcPr>
          <w:p w14:paraId="300D17C0">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30</w:t>
            </w:r>
          </w:p>
        </w:tc>
        <w:tc>
          <w:tcPr>
            <w:tcW w:w="1648" w:type="pct"/>
            <w:vMerge w:val="continue"/>
            <w:tcBorders>
              <w:tl2br w:val="nil"/>
              <w:tr2bl w:val="nil"/>
            </w:tcBorders>
            <w:noWrap w:val="0"/>
            <w:vAlign w:val="center"/>
          </w:tcPr>
          <w:p w14:paraId="36BF418F">
            <w:pPr>
              <w:pStyle w:val="561"/>
              <w:bidi w:val="0"/>
              <w:jc w:val="center"/>
              <w:rPr>
                <w:rFonts w:hint="eastAsia"/>
              </w:rPr>
            </w:pPr>
          </w:p>
        </w:tc>
      </w:tr>
      <w:tr w14:paraId="79309B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tcBorders>
              <w:tl2br w:val="nil"/>
              <w:tr2bl w:val="nil"/>
            </w:tcBorders>
            <w:noWrap w:val="0"/>
            <w:vAlign w:val="center"/>
          </w:tcPr>
          <w:p w14:paraId="3BF0B4F9">
            <w:pPr>
              <w:pStyle w:val="561"/>
              <w:bidi w:val="0"/>
              <w:jc w:val="center"/>
              <w:rPr>
                <w:rFonts w:hint="default"/>
                <w:lang w:val="en-US" w:eastAsia="zh-CN"/>
              </w:rPr>
            </w:pPr>
            <w:r>
              <w:rPr>
                <w:rFonts w:hint="eastAsia"/>
                <w:lang w:val="en-US" w:eastAsia="zh-CN"/>
              </w:rPr>
              <w:t>10</w:t>
            </w:r>
          </w:p>
        </w:tc>
        <w:tc>
          <w:tcPr>
            <w:tcW w:w="725" w:type="pct"/>
            <w:tcBorders>
              <w:tl2br w:val="nil"/>
              <w:tr2bl w:val="nil"/>
            </w:tcBorders>
            <w:noWrap w:val="0"/>
            <w:vAlign w:val="center"/>
          </w:tcPr>
          <w:p w14:paraId="3EC632EF">
            <w:pPr>
              <w:pStyle w:val="561"/>
              <w:bidi w:val="0"/>
              <w:jc w:val="center"/>
              <w:rPr>
                <w:rFonts w:hint="default"/>
                <w:lang w:val="en-US" w:eastAsia="zh-CN"/>
              </w:rPr>
            </w:pPr>
            <w:r>
              <w:rPr>
                <w:rFonts w:hint="eastAsia"/>
                <w:lang w:val="en-US" w:eastAsia="zh-CN"/>
              </w:rPr>
              <w:t>氨</w:t>
            </w:r>
          </w:p>
        </w:tc>
        <w:tc>
          <w:tcPr>
            <w:tcW w:w="1125" w:type="pct"/>
            <w:tcBorders>
              <w:tl2br w:val="nil"/>
              <w:tr2bl w:val="nil"/>
            </w:tcBorders>
            <w:noWrap w:val="0"/>
            <w:vAlign w:val="center"/>
          </w:tcPr>
          <w:p w14:paraId="55B07FE2">
            <w:pPr>
              <w:pStyle w:val="561"/>
              <w:bidi w:val="0"/>
              <w:ind w:firstLine="0" w:firstLineChars="0"/>
              <w:jc w:val="center"/>
              <w:rPr>
                <w:rFonts w:hint="eastAsia"/>
                <w:lang w:val="en-US" w:eastAsia="zh-CN"/>
              </w:rPr>
            </w:pPr>
            <w:r>
              <w:t>1小时平均</w:t>
            </w:r>
          </w:p>
        </w:tc>
        <w:tc>
          <w:tcPr>
            <w:tcW w:w="1096" w:type="pct"/>
            <w:tcBorders>
              <w:top w:val="single" w:color="auto" w:sz="4" w:space="0"/>
              <w:tl2br w:val="nil"/>
              <w:tr2bl w:val="nil"/>
            </w:tcBorders>
            <w:noWrap w:val="0"/>
            <w:vAlign w:val="center"/>
          </w:tcPr>
          <w:p w14:paraId="12A44691">
            <w:pPr>
              <w:pStyle w:val="561"/>
              <w:bidi w:val="0"/>
              <w:ind w:firstLine="0" w:firstLineChars="0"/>
              <w:jc w:val="center"/>
              <w:rPr>
                <w:rFonts w:hint="default"/>
                <w:lang w:val="en-US" w:eastAsia="zh-CN"/>
              </w:rPr>
            </w:pPr>
            <w:r>
              <w:rPr>
                <w:rFonts w:hint="eastAsia"/>
                <w:lang w:val="en-US" w:eastAsia="zh-CN"/>
              </w:rPr>
              <w:t>200</w:t>
            </w:r>
          </w:p>
        </w:tc>
        <w:tc>
          <w:tcPr>
            <w:tcW w:w="1648" w:type="pct"/>
            <w:vMerge w:val="continue"/>
            <w:tcBorders>
              <w:tl2br w:val="nil"/>
              <w:tr2bl w:val="nil"/>
            </w:tcBorders>
            <w:noWrap w:val="0"/>
            <w:vAlign w:val="center"/>
          </w:tcPr>
          <w:p w14:paraId="4DC34078">
            <w:pPr>
              <w:pStyle w:val="561"/>
              <w:bidi w:val="0"/>
              <w:jc w:val="center"/>
              <w:rPr>
                <w:rFonts w:hint="eastAsia"/>
              </w:rPr>
            </w:pPr>
          </w:p>
        </w:tc>
      </w:tr>
      <w:tr w14:paraId="77AC13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tcBorders>
              <w:tl2br w:val="nil"/>
              <w:tr2bl w:val="nil"/>
            </w:tcBorders>
            <w:noWrap w:val="0"/>
            <w:vAlign w:val="center"/>
          </w:tcPr>
          <w:p w14:paraId="66B6011D">
            <w:pPr>
              <w:pStyle w:val="561"/>
              <w:bidi w:val="0"/>
              <w:jc w:val="center"/>
              <w:rPr>
                <w:rFonts w:hint="default"/>
                <w:lang w:val="en-US" w:eastAsia="zh-CN"/>
              </w:rPr>
            </w:pPr>
            <w:r>
              <w:rPr>
                <w:rFonts w:hint="eastAsia"/>
                <w:lang w:val="en-US" w:eastAsia="zh-CN"/>
              </w:rPr>
              <w:t>11</w:t>
            </w:r>
          </w:p>
        </w:tc>
        <w:tc>
          <w:tcPr>
            <w:tcW w:w="725" w:type="pct"/>
            <w:tcBorders>
              <w:tl2br w:val="nil"/>
              <w:tr2bl w:val="nil"/>
            </w:tcBorders>
            <w:noWrap w:val="0"/>
            <w:vAlign w:val="center"/>
          </w:tcPr>
          <w:p w14:paraId="6FEC1B7F">
            <w:pPr>
              <w:pStyle w:val="561"/>
              <w:bidi w:val="0"/>
              <w:jc w:val="center"/>
              <w:rPr>
                <w:rFonts w:hint="default"/>
                <w:lang w:val="en-US" w:eastAsia="zh-CN"/>
              </w:rPr>
            </w:pPr>
            <w:r>
              <w:rPr>
                <w:rFonts w:hint="eastAsia"/>
                <w:lang w:val="en-US" w:eastAsia="zh-CN"/>
              </w:rPr>
              <w:t>硫化氢</w:t>
            </w:r>
          </w:p>
        </w:tc>
        <w:tc>
          <w:tcPr>
            <w:tcW w:w="1125" w:type="pct"/>
            <w:tcBorders>
              <w:tl2br w:val="nil"/>
              <w:tr2bl w:val="nil"/>
            </w:tcBorders>
            <w:noWrap w:val="0"/>
            <w:vAlign w:val="center"/>
          </w:tcPr>
          <w:p w14:paraId="2F72C08A">
            <w:pPr>
              <w:pStyle w:val="561"/>
              <w:bidi w:val="0"/>
              <w:ind w:firstLine="0" w:firstLineChars="0"/>
              <w:jc w:val="center"/>
              <w:rPr>
                <w:rFonts w:hint="eastAsia"/>
                <w:lang w:val="en-US" w:eastAsia="zh-CN"/>
              </w:rPr>
            </w:pPr>
            <w:r>
              <w:t>1小时平均</w:t>
            </w:r>
          </w:p>
        </w:tc>
        <w:tc>
          <w:tcPr>
            <w:tcW w:w="1096" w:type="pct"/>
            <w:tcBorders>
              <w:top w:val="single" w:color="auto" w:sz="4" w:space="0"/>
              <w:tl2br w:val="nil"/>
              <w:tr2bl w:val="nil"/>
            </w:tcBorders>
            <w:noWrap w:val="0"/>
            <w:vAlign w:val="center"/>
          </w:tcPr>
          <w:p w14:paraId="2940E1FD">
            <w:pPr>
              <w:pStyle w:val="561"/>
              <w:bidi w:val="0"/>
              <w:ind w:firstLine="0" w:firstLineChars="0"/>
              <w:jc w:val="center"/>
              <w:rPr>
                <w:rFonts w:hint="default"/>
                <w:lang w:val="en-US" w:eastAsia="zh-CN"/>
              </w:rPr>
            </w:pPr>
            <w:r>
              <w:rPr>
                <w:rFonts w:hint="eastAsia"/>
                <w:lang w:val="en-US" w:eastAsia="zh-CN"/>
              </w:rPr>
              <w:t>10</w:t>
            </w:r>
          </w:p>
        </w:tc>
        <w:tc>
          <w:tcPr>
            <w:tcW w:w="1648" w:type="pct"/>
            <w:vMerge w:val="continue"/>
            <w:tcBorders>
              <w:tl2br w:val="nil"/>
              <w:tr2bl w:val="nil"/>
            </w:tcBorders>
            <w:noWrap w:val="0"/>
            <w:vAlign w:val="center"/>
          </w:tcPr>
          <w:p w14:paraId="4F414EA6">
            <w:pPr>
              <w:pStyle w:val="561"/>
              <w:bidi w:val="0"/>
              <w:jc w:val="center"/>
              <w:rPr>
                <w:rFonts w:hint="eastAsia"/>
              </w:rPr>
            </w:pPr>
          </w:p>
        </w:tc>
      </w:tr>
      <w:tr w14:paraId="0347AB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tcBorders>
              <w:tl2br w:val="nil"/>
              <w:tr2bl w:val="nil"/>
            </w:tcBorders>
            <w:noWrap w:val="0"/>
            <w:vAlign w:val="center"/>
          </w:tcPr>
          <w:p w14:paraId="217E2C47">
            <w:pPr>
              <w:pStyle w:val="561"/>
              <w:bidi w:val="0"/>
              <w:jc w:val="center"/>
              <w:rPr>
                <w:rFonts w:hint="default" w:eastAsia="宋体"/>
                <w:lang w:val="en-US" w:eastAsia="zh-CN"/>
              </w:rPr>
            </w:pPr>
            <w:r>
              <w:rPr>
                <w:rFonts w:hint="eastAsia"/>
                <w:lang w:val="en-US" w:eastAsia="zh-CN"/>
              </w:rPr>
              <w:t>12</w:t>
            </w:r>
          </w:p>
        </w:tc>
        <w:tc>
          <w:tcPr>
            <w:tcW w:w="725" w:type="pct"/>
            <w:tcBorders>
              <w:tl2br w:val="nil"/>
              <w:tr2bl w:val="nil"/>
            </w:tcBorders>
            <w:noWrap w:val="0"/>
            <w:vAlign w:val="center"/>
          </w:tcPr>
          <w:p w14:paraId="14525C0B">
            <w:pPr>
              <w:pStyle w:val="561"/>
              <w:bidi w:val="0"/>
              <w:jc w:val="center"/>
            </w:pPr>
            <w:r>
              <w:rPr>
                <w:rFonts w:hint="eastAsia"/>
              </w:rPr>
              <w:t>非甲烷总烃</w:t>
            </w:r>
          </w:p>
        </w:tc>
        <w:tc>
          <w:tcPr>
            <w:tcW w:w="1125" w:type="pct"/>
            <w:tcBorders>
              <w:tl2br w:val="nil"/>
              <w:tr2bl w:val="nil"/>
            </w:tcBorders>
            <w:noWrap w:val="0"/>
            <w:vAlign w:val="center"/>
          </w:tcPr>
          <w:p w14:paraId="1B5DE501">
            <w:pPr>
              <w:pStyle w:val="561"/>
              <w:bidi w:val="0"/>
              <w:jc w:val="center"/>
              <w:rPr>
                <w:lang w:eastAsia="en-US"/>
              </w:rPr>
            </w:pPr>
            <w:r>
              <w:rPr>
                <w:rFonts w:hint="eastAsia"/>
                <w:lang w:eastAsia="en-US"/>
              </w:rPr>
              <w:t>一次浓度值</w:t>
            </w:r>
          </w:p>
        </w:tc>
        <w:tc>
          <w:tcPr>
            <w:tcW w:w="1096" w:type="pct"/>
            <w:tcBorders>
              <w:tl2br w:val="nil"/>
              <w:tr2bl w:val="nil"/>
            </w:tcBorders>
            <w:noWrap w:val="0"/>
            <w:vAlign w:val="center"/>
          </w:tcPr>
          <w:p w14:paraId="27F40273">
            <w:pPr>
              <w:pStyle w:val="561"/>
              <w:bidi w:val="0"/>
              <w:jc w:val="center"/>
              <w:rPr>
                <w:rFonts w:hint="default" w:eastAsia="宋体"/>
                <w:lang w:val="en-US" w:eastAsia="zh-CN"/>
              </w:rPr>
            </w:pPr>
            <w:r>
              <w:rPr>
                <w:rFonts w:hint="eastAsia"/>
                <w:lang w:val="en-US" w:eastAsia="zh-CN"/>
              </w:rPr>
              <w:t>2000</w:t>
            </w:r>
          </w:p>
        </w:tc>
        <w:tc>
          <w:tcPr>
            <w:tcW w:w="1648" w:type="pct"/>
            <w:tcBorders>
              <w:tl2br w:val="nil"/>
              <w:tr2bl w:val="nil"/>
            </w:tcBorders>
            <w:noWrap w:val="0"/>
            <w:vAlign w:val="center"/>
          </w:tcPr>
          <w:p w14:paraId="45291755">
            <w:pPr>
              <w:pStyle w:val="561"/>
              <w:bidi w:val="0"/>
              <w:jc w:val="center"/>
            </w:pPr>
            <w:r>
              <w:rPr>
                <w:rFonts w:hint="eastAsia"/>
              </w:rPr>
              <w:t>《大气污染物综合排放标准详解》</w:t>
            </w:r>
          </w:p>
        </w:tc>
      </w:tr>
      <w:tr w14:paraId="250339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404" w:type="pct"/>
            <w:tcBorders>
              <w:tl2br w:val="nil"/>
              <w:tr2bl w:val="nil"/>
            </w:tcBorders>
            <w:noWrap w:val="0"/>
            <w:vAlign w:val="center"/>
          </w:tcPr>
          <w:p w14:paraId="7EC5036A">
            <w:pPr>
              <w:pStyle w:val="561"/>
              <w:bidi w:val="0"/>
              <w:jc w:val="center"/>
              <w:rPr>
                <w:rFonts w:hint="default" w:eastAsia="宋体"/>
                <w:lang w:val="en-US" w:eastAsia="zh-CN"/>
              </w:rPr>
            </w:pPr>
            <w:r>
              <w:rPr>
                <w:rFonts w:hint="eastAsia"/>
                <w:lang w:val="en-US" w:eastAsia="zh-CN"/>
              </w:rPr>
              <w:t>13</w:t>
            </w:r>
          </w:p>
        </w:tc>
        <w:tc>
          <w:tcPr>
            <w:tcW w:w="725" w:type="pct"/>
            <w:tcBorders>
              <w:tl2br w:val="nil"/>
              <w:tr2bl w:val="nil"/>
            </w:tcBorders>
            <w:noWrap w:val="0"/>
            <w:vAlign w:val="center"/>
          </w:tcPr>
          <w:p w14:paraId="2F7505AD">
            <w:pPr>
              <w:pStyle w:val="561"/>
              <w:bidi w:val="0"/>
              <w:jc w:val="center"/>
              <w:rPr>
                <w:rFonts w:hint="default" w:eastAsia="宋体"/>
                <w:lang w:val="en-US" w:eastAsia="zh-CN"/>
              </w:rPr>
            </w:pPr>
            <w:r>
              <w:rPr>
                <w:rFonts w:hint="eastAsia"/>
                <w:lang w:val="en-US" w:eastAsia="zh-CN"/>
              </w:rPr>
              <w:t>臭气浓度</w:t>
            </w:r>
          </w:p>
        </w:tc>
        <w:tc>
          <w:tcPr>
            <w:tcW w:w="1125" w:type="pct"/>
            <w:tcBorders>
              <w:tl2br w:val="nil"/>
              <w:tr2bl w:val="nil"/>
            </w:tcBorders>
            <w:noWrap w:val="0"/>
            <w:vAlign w:val="center"/>
          </w:tcPr>
          <w:p w14:paraId="753C6D7B">
            <w:pPr>
              <w:pStyle w:val="561"/>
              <w:bidi w:val="0"/>
              <w:jc w:val="center"/>
              <w:rPr>
                <w:rFonts w:hint="default" w:eastAsia="宋体"/>
                <w:lang w:val="en-US" w:eastAsia="zh-CN"/>
              </w:rPr>
            </w:pPr>
            <w:r>
              <w:rPr>
                <w:rFonts w:hint="eastAsia"/>
                <w:lang w:val="en-US" w:eastAsia="zh-CN"/>
              </w:rPr>
              <w:t>一次值</w:t>
            </w:r>
          </w:p>
        </w:tc>
        <w:tc>
          <w:tcPr>
            <w:tcW w:w="1096" w:type="pct"/>
            <w:tcBorders>
              <w:tl2br w:val="nil"/>
              <w:tr2bl w:val="nil"/>
            </w:tcBorders>
            <w:noWrap w:val="0"/>
            <w:vAlign w:val="center"/>
          </w:tcPr>
          <w:p w14:paraId="68825179">
            <w:pPr>
              <w:pStyle w:val="561"/>
              <w:bidi w:val="0"/>
              <w:jc w:val="center"/>
              <w:rPr>
                <w:rFonts w:hint="default"/>
                <w:lang w:val="en-US" w:eastAsia="zh-CN"/>
              </w:rPr>
            </w:pPr>
            <w:r>
              <w:rPr>
                <w:rFonts w:hint="eastAsia"/>
                <w:lang w:val="en-US" w:eastAsia="zh-CN"/>
              </w:rPr>
              <w:t>20（无量纲）</w:t>
            </w:r>
          </w:p>
        </w:tc>
        <w:tc>
          <w:tcPr>
            <w:tcW w:w="1648" w:type="pct"/>
            <w:tcBorders>
              <w:tl2br w:val="nil"/>
              <w:tr2bl w:val="nil"/>
            </w:tcBorders>
            <w:noWrap w:val="0"/>
            <w:vAlign w:val="center"/>
          </w:tcPr>
          <w:p w14:paraId="0D0EED23">
            <w:pPr>
              <w:pStyle w:val="561"/>
              <w:bidi w:val="0"/>
              <w:jc w:val="center"/>
              <w:rPr>
                <w:rFonts w:hint="eastAsia"/>
              </w:rPr>
            </w:pPr>
            <w:r>
              <w:rPr>
                <w:rFonts w:hint="eastAsia"/>
                <w:lang w:val="en-US" w:eastAsia="zh-CN"/>
              </w:rPr>
              <w:t>《恶臭污染物排放标准》（GB14554-93）二级新扩改建厂界标准值</w:t>
            </w:r>
          </w:p>
        </w:tc>
      </w:tr>
    </w:tbl>
    <w:p w14:paraId="4C988792">
      <w:pPr>
        <w:pStyle w:val="109"/>
        <w:spacing w:before="156" w:beforeLines="50"/>
        <w:ind w:firstLine="482" w:firstLineChars="200"/>
        <w:outlineLvl w:val="4"/>
        <w:rPr>
          <w:color w:val="auto"/>
        </w:rPr>
      </w:pPr>
      <w:r>
        <w:rPr>
          <w:color w:val="auto"/>
        </w:rPr>
        <w:t>2、地表水环境质量标准</w:t>
      </w:r>
    </w:p>
    <w:p w14:paraId="42F143FE">
      <w:pPr>
        <w:snapToGrid w:val="0"/>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本项目</w:t>
      </w:r>
      <w:r>
        <w:rPr>
          <w:rFonts w:hint="eastAsia" w:ascii="Times New Roman" w:hAnsi="Times New Roman" w:eastAsia="宋体"/>
          <w:color w:val="auto"/>
          <w:sz w:val="24"/>
          <w:szCs w:val="24"/>
          <w:lang w:val="en-US" w:eastAsia="zh-CN"/>
        </w:rPr>
        <w:t>区域</w:t>
      </w:r>
      <w:r>
        <w:rPr>
          <w:rFonts w:ascii="Times New Roman" w:hAnsi="Times New Roman" w:eastAsia="宋体"/>
          <w:color w:val="auto"/>
          <w:sz w:val="24"/>
          <w:szCs w:val="24"/>
        </w:rPr>
        <w:t>纳污水体为</w:t>
      </w:r>
      <w:r>
        <w:rPr>
          <w:rFonts w:hint="eastAsia"/>
          <w:color w:val="auto"/>
          <w:sz w:val="24"/>
          <w:szCs w:val="24"/>
          <w:lang w:val="en-US" w:eastAsia="zh-CN"/>
        </w:rPr>
        <w:t>高塘湖</w:t>
      </w:r>
      <w:r>
        <w:rPr>
          <w:rFonts w:ascii="Times New Roman" w:hAnsi="Times New Roman" w:eastAsia="宋体"/>
          <w:color w:val="auto"/>
          <w:sz w:val="24"/>
          <w:szCs w:val="24"/>
        </w:rPr>
        <w:t>，</w:t>
      </w:r>
      <w:r>
        <w:rPr>
          <w:rFonts w:hint="eastAsia"/>
          <w:color w:val="auto"/>
          <w:sz w:val="24"/>
          <w:szCs w:val="24"/>
          <w:lang w:val="en-US" w:eastAsia="zh-CN"/>
        </w:rPr>
        <w:t>高塘湖</w:t>
      </w:r>
      <w:r>
        <w:rPr>
          <w:rFonts w:ascii="Times New Roman" w:hAnsi="Times New Roman" w:eastAsia="宋体"/>
          <w:color w:val="auto"/>
          <w:sz w:val="24"/>
          <w:szCs w:val="24"/>
        </w:rPr>
        <w:t>执行《地表水环境质量标准》</w:t>
      </w:r>
      <w:r>
        <w:rPr>
          <w:rFonts w:hint="eastAsia"/>
          <w:color w:val="auto"/>
          <w:sz w:val="24"/>
          <w:szCs w:val="24"/>
          <w:lang w:eastAsia="zh-CN"/>
        </w:rPr>
        <w:t>（</w:t>
      </w:r>
      <w:r>
        <w:rPr>
          <w:rFonts w:ascii="Times New Roman" w:hAnsi="Times New Roman" w:eastAsia="宋体"/>
          <w:color w:val="auto"/>
          <w:sz w:val="24"/>
          <w:szCs w:val="24"/>
        </w:rPr>
        <w:t>GB3838-2002</w:t>
      </w:r>
      <w:r>
        <w:rPr>
          <w:rFonts w:hint="eastAsia"/>
          <w:color w:val="auto"/>
          <w:sz w:val="24"/>
          <w:szCs w:val="24"/>
          <w:lang w:eastAsia="zh-CN"/>
        </w:rPr>
        <w:t>）</w:t>
      </w:r>
      <w:r>
        <w:rPr>
          <w:rFonts w:ascii="Times New Roman" w:hAnsi="Times New Roman" w:eastAsia="宋体"/>
          <w:color w:val="auto"/>
          <w:sz w:val="24"/>
          <w:szCs w:val="24"/>
        </w:rPr>
        <w:t>中</w:t>
      </w:r>
      <w:r>
        <w:rPr>
          <w:rFonts w:hint="default" w:ascii="Times New Roman" w:hAnsi="Times New Roman" w:eastAsia="宋体" w:cs="Times New Roman"/>
          <w:b w:val="0"/>
          <w:bCs w:val="0"/>
          <w:color w:val="auto"/>
          <w:sz w:val="24"/>
          <w:szCs w:val="24"/>
          <w:highlight w:val="none"/>
        </w:rPr>
        <w:t>Ⅳ</w:t>
      </w:r>
      <w:r>
        <w:rPr>
          <w:rFonts w:ascii="Times New Roman" w:hAnsi="Times New Roman" w:eastAsia="宋体"/>
          <w:color w:val="auto"/>
          <w:sz w:val="24"/>
          <w:szCs w:val="24"/>
        </w:rPr>
        <w:t>类水质标准。</w:t>
      </w:r>
    </w:p>
    <w:p w14:paraId="0BB1F6F9">
      <w:pPr>
        <w:pStyle w:val="567"/>
        <w:bidi w:val="0"/>
        <w:rPr>
          <w:rFonts w:hint="default"/>
          <w:lang w:val="en-US" w:eastAsia="zh-CN"/>
        </w:rPr>
      </w:pPr>
      <w:r>
        <w:rPr>
          <w:rFonts w:hint="default"/>
          <w:lang w:val="en-US" w:eastAsia="zh-CN"/>
        </w:rPr>
        <w:t>表2.2.</w:t>
      </w:r>
      <w:r>
        <w:rPr>
          <w:rFonts w:hint="eastAsia"/>
          <w:lang w:val="en-US" w:eastAsia="zh-CN"/>
        </w:rPr>
        <w:t>3</w:t>
      </w:r>
      <w:r>
        <w:rPr>
          <w:rFonts w:hint="default"/>
          <w:lang w:val="en-US" w:eastAsia="zh-CN"/>
        </w:rPr>
        <w:t>-2</w:t>
      </w:r>
      <w:r>
        <w:rPr>
          <w:rFonts w:hint="eastAsia"/>
          <w:lang w:val="en-US" w:eastAsia="zh-CN"/>
        </w:rPr>
        <w:t xml:space="preserve">  </w:t>
      </w:r>
      <w:r>
        <w:rPr>
          <w:rFonts w:hint="default"/>
          <w:lang w:val="en-US" w:eastAsia="zh-CN"/>
        </w:rPr>
        <w:t>地表水环境质量标准</w:t>
      </w:r>
      <w:r>
        <w:rPr>
          <w:rFonts w:hint="eastAsia"/>
          <w:lang w:val="en-US" w:eastAsia="zh-CN"/>
        </w:rPr>
        <w:t xml:space="preserve">          </w:t>
      </w:r>
      <w:r>
        <w:rPr>
          <w:rFonts w:hint="default"/>
          <w:lang w:val="en-US" w:eastAsia="zh-CN"/>
        </w:rPr>
        <w:t>单位：mg/L，pH无量纲</w:t>
      </w:r>
    </w:p>
    <w:tbl>
      <w:tblPr>
        <w:tblStyle w:val="47"/>
        <w:tblW w:w="501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94"/>
        <w:gridCol w:w="2777"/>
        <w:gridCol w:w="1849"/>
        <w:gridCol w:w="2823"/>
      </w:tblGrid>
      <w:tr w14:paraId="1CDCC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93" w:type="dxa"/>
            <w:noWrap w:val="0"/>
            <w:vAlign w:val="center"/>
          </w:tcPr>
          <w:p w14:paraId="08F3C5ED">
            <w:pPr>
              <w:pStyle w:val="561"/>
              <w:bidi w:val="0"/>
              <w:rPr>
                <w:rFonts w:hint="default"/>
                <w:b/>
                <w:bCs/>
              </w:rPr>
            </w:pPr>
            <w:r>
              <w:rPr>
                <w:rFonts w:hint="default"/>
                <w:b/>
                <w:bCs/>
              </w:rPr>
              <w:t>序号</w:t>
            </w:r>
          </w:p>
        </w:tc>
        <w:tc>
          <w:tcPr>
            <w:tcW w:w="2774" w:type="dxa"/>
            <w:noWrap w:val="0"/>
            <w:vAlign w:val="center"/>
          </w:tcPr>
          <w:p w14:paraId="5FF9763E">
            <w:pPr>
              <w:pStyle w:val="561"/>
              <w:bidi w:val="0"/>
              <w:rPr>
                <w:rFonts w:hint="default"/>
                <w:b/>
                <w:bCs/>
              </w:rPr>
            </w:pPr>
            <w:r>
              <w:rPr>
                <w:rFonts w:hint="default"/>
                <w:b/>
                <w:bCs/>
              </w:rPr>
              <w:t>参数</w:t>
            </w:r>
          </w:p>
        </w:tc>
        <w:tc>
          <w:tcPr>
            <w:tcW w:w="1847" w:type="dxa"/>
            <w:noWrap w:val="0"/>
            <w:vAlign w:val="center"/>
          </w:tcPr>
          <w:p w14:paraId="7EBBE86D">
            <w:pPr>
              <w:pStyle w:val="561"/>
              <w:bidi w:val="0"/>
              <w:rPr>
                <w:rFonts w:hint="default"/>
                <w:b/>
                <w:bCs/>
              </w:rPr>
            </w:pPr>
            <w:r>
              <w:rPr>
                <w:rFonts w:hint="default"/>
                <w:b/>
                <w:bCs/>
              </w:rPr>
              <w:t>Ⅳ类</w:t>
            </w:r>
          </w:p>
        </w:tc>
        <w:tc>
          <w:tcPr>
            <w:tcW w:w="2820" w:type="dxa"/>
            <w:noWrap w:val="0"/>
            <w:vAlign w:val="center"/>
          </w:tcPr>
          <w:p w14:paraId="6163B534">
            <w:pPr>
              <w:pStyle w:val="561"/>
              <w:bidi w:val="0"/>
              <w:rPr>
                <w:rFonts w:hint="default"/>
                <w:b/>
                <w:bCs/>
              </w:rPr>
            </w:pPr>
            <w:r>
              <w:rPr>
                <w:rFonts w:hint="default"/>
                <w:b/>
                <w:bCs/>
              </w:rPr>
              <w:t>标准来源</w:t>
            </w:r>
          </w:p>
        </w:tc>
      </w:tr>
      <w:tr w14:paraId="4B2E0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93" w:type="dxa"/>
            <w:noWrap w:val="0"/>
            <w:vAlign w:val="center"/>
          </w:tcPr>
          <w:p w14:paraId="15D090CB">
            <w:pPr>
              <w:pStyle w:val="561"/>
              <w:bidi w:val="0"/>
              <w:rPr>
                <w:rFonts w:hint="default"/>
              </w:rPr>
            </w:pPr>
            <w:r>
              <w:rPr>
                <w:rFonts w:hint="default"/>
              </w:rPr>
              <w:t>1</w:t>
            </w:r>
          </w:p>
        </w:tc>
        <w:tc>
          <w:tcPr>
            <w:tcW w:w="2774" w:type="dxa"/>
            <w:noWrap w:val="0"/>
            <w:vAlign w:val="center"/>
          </w:tcPr>
          <w:p w14:paraId="35747A1C">
            <w:pPr>
              <w:pStyle w:val="561"/>
              <w:bidi w:val="0"/>
              <w:rPr>
                <w:rFonts w:hint="default"/>
              </w:rPr>
            </w:pPr>
            <w:r>
              <w:rPr>
                <w:rFonts w:hint="default"/>
              </w:rPr>
              <w:t>pH值</w:t>
            </w:r>
          </w:p>
        </w:tc>
        <w:tc>
          <w:tcPr>
            <w:tcW w:w="1847" w:type="dxa"/>
            <w:noWrap w:val="0"/>
            <w:vAlign w:val="center"/>
          </w:tcPr>
          <w:p w14:paraId="1E981F12">
            <w:pPr>
              <w:pStyle w:val="561"/>
              <w:bidi w:val="0"/>
              <w:rPr>
                <w:rFonts w:hint="default"/>
              </w:rPr>
            </w:pPr>
            <w:r>
              <w:rPr>
                <w:rFonts w:hint="default"/>
              </w:rPr>
              <w:t>6-9</w:t>
            </w:r>
          </w:p>
        </w:tc>
        <w:tc>
          <w:tcPr>
            <w:tcW w:w="2820" w:type="dxa"/>
            <w:vMerge w:val="restart"/>
            <w:noWrap w:val="0"/>
            <w:vAlign w:val="center"/>
          </w:tcPr>
          <w:p w14:paraId="7CEA431B">
            <w:pPr>
              <w:pStyle w:val="561"/>
              <w:bidi w:val="0"/>
              <w:rPr>
                <w:rFonts w:hint="default"/>
              </w:rPr>
            </w:pPr>
            <w:r>
              <w:rPr>
                <w:rFonts w:hint="default"/>
              </w:rPr>
              <w:t>《地表水环境质量标准》（GB3838-2002）Ⅳ类标准</w:t>
            </w:r>
          </w:p>
        </w:tc>
      </w:tr>
      <w:tr w14:paraId="53516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93" w:type="dxa"/>
            <w:noWrap w:val="0"/>
            <w:vAlign w:val="center"/>
          </w:tcPr>
          <w:p w14:paraId="241259B5">
            <w:pPr>
              <w:pStyle w:val="561"/>
              <w:bidi w:val="0"/>
              <w:rPr>
                <w:rFonts w:hint="default"/>
              </w:rPr>
            </w:pPr>
            <w:r>
              <w:rPr>
                <w:rFonts w:hint="default"/>
              </w:rPr>
              <w:t>2</w:t>
            </w:r>
          </w:p>
        </w:tc>
        <w:tc>
          <w:tcPr>
            <w:tcW w:w="2774" w:type="dxa"/>
            <w:noWrap w:val="0"/>
            <w:vAlign w:val="center"/>
          </w:tcPr>
          <w:p w14:paraId="0416A18F">
            <w:pPr>
              <w:pStyle w:val="561"/>
              <w:bidi w:val="0"/>
              <w:rPr>
                <w:rFonts w:hint="default"/>
              </w:rPr>
            </w:pPr>
            <w:r>
              <w:rPr>
                <w:rFonts w:hint="default"/>
              </w:rPr>
              <w:t>溶解氧</w:t>
            </w:r>
          </w:p>
        </w:tc>
        <w:tc>
          <w:tcPr>
            <w:tcW w:w="1847" w:type="dxa"/>
            <w:noWrap w:val="0"/>
            <w:vAlign w:val="center"/>
          </w:tcPr>
          <w:p w14:paraId="3A5C019D">
            <w:pPr>
              <w:pStyle w:val="561"/>
              <w:bidi w:val="0"/>
              <w:rPr>
                <w:rFonts w:hint="eastAsia" w:eastAsia="宋体"/>
                <w:lang w:val="en-US" w:eastAsia="zh-CN"/>
              </w:rPr>
            </w:pPr>
            <w:r>
              <w:rPr>
                <w:rFonts w:hint="default"/>
              </w:rPr>
              <w:t>≥</w:t>
            </w:r>
            <w:r>
              <w:rPr>
                <w:rFonts w:hint="eastAsia"/>
                <w:lang w:val="en-US" w:eastAsia="zh-CN"/>
              </w:rPr>
              <w:t>3</w:t>
            </w:r>
          </w:p>
        </w:tc>
        <w:tc>
          <w:tcPr>
            <w:tcW w:w="2820" w:type="dxa"/>
            <w:vMerge w:val="continue"/>
            <w:noWrap w:val="0"/>
            <w:vAlign w:val="center"/>
          </w:tcPr>
          <w:p w14:paraId="02ED9854">
            <w:pPr>
              <w:pStyle w:val="561"/>
              <w:bidi w:val="0"/>
              <w:rPr>
                <w:rFonts w:hint="default"/>
              </w:rPr>
            </w:pPr>
          </w:p>
        </w:tc>
      </w:tr>
      <w:tr w14:paraId="72731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93" w:type="dxa"/>
            <w:noWrap w:val="0"/>
            <w:vAlign w:val="center"/>
          </w:tcPr>
          <w:p w14:paraId="24D1EA3D">
            <w:pPr>
              <w:pStyle w:val="561"/>
              <w:bidi w:val="0"/>
              <w:rPr>
                <w:rFonts w:hint="default"/>
              </w:rPr>
            </w:pPr>
            <w:r>
              <w:rPr>
                <w:rFonts w:hint="default"/>
              </w:rPr>
              <w:t>3</w:t>
            </w:r>
          </w:p>
        </w:tc>
        <w:tc>
          <w:tcPr>
            <w:tcW w:w="2774" w:type="dxa"/>
            <w:noWrap w:val="0"/>
            <w:vAlign w:val="center"/>
          </w:tcPr>
          <w:p w14:paraId="03D780BB">
            <w:pPr>
              <w:pStyle w:val="561"/>
              <w:bidi w:val="0"/>
              <w:rPr>
                <w:rFonts w:hint="default"/>
              </w:rPr>
            </w:pPr>
            <w:r>
              <w:rPr>
                <w:rFonts w:hint="default"/>
              </w:rPr>
              <w:t>化学需氧量（COD）</w:t>
            </w:r>
          </w:p>
        </w:tc>
        <w:tc>
          <w:tcPr>
            <w:tcW w:w="1847" w:type="dxa"/>
            <w:noWrap w:val="0"/>
            <w:vAlign w:val="center"/>
          </w:tcPr>
          <w:p w14:paraId="2A7A89E8">
            <w:pPr>
              <w:pStyle w:val="561"/>
              <w:bidi w:val="0"/>
              <w:rPr>
                <w:rFonts w:hint="default" w:eastAsia="宋体"/>
                <w:lang w:val="en-US" w:eastAsia="zh-CN"/>
              </w:rPr>
            </w:pPr>
            <w:r>
              <w:rPr>
                <w:rFonts w:hint="default"/>
              </w:rPr>
              <w:t>≤</w:t>
            </w:r>
            <w:r>
              <w:rPr>
                <w:rFonts w:hint="eastAsia"/>
                <w:lang w:val="en-US" w:eastAsia="zh-CN"/>
              </w:rPr>
              <w:t>30</w:t>
            </w:r>
          </w:p>
        </w:tc>
        <w:tc>
          <w:tcPr>
            <w:tcW w:w="2820" w:type="dxa"/>
            <w:vMerge w:val="continue"/>
            <w:noWrap w:val="0"/>
            <w:vAlign w:val="center"/>
          </w:tcPr>
          <w:p w14:paraId="2741A9A8">
            <w:pPr>
              <w:pStyle w:val="561"/>
              <w:bidi w:val="0"/>
              <w:rPr>
                <w:rFonts w:hint="default"/>
              </w:rPr>
            </w:pPr>
          </w:p>
        </w:tc>
      </w:tr>
      <w:tr w14:paraId="7565B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93" w:type="dxa"/>
            <w:noWrap w:val="0"/>
            <w:vAlign w:val="center"/>
          </w:tcPr>
          <w:p w14:paraId="0CF5A6BE">
            <w:pPr>
              <w:pStyle w:val="561"/>
              <w:bidi w:val="0"/>
              <w:rPr>
                <w:rFonts w:hint="default"/>
              </w:rPr>
            </w:pPr>
            <w:r>
              <w:rPr>
                <w:rFonts w:hint="default"/>
              </w:rPr>
              <w:t>4</w:t>
            </w:r>
          </w:p>
        </w:tc>
        <w:tc>
          <w:tcPr>
            <w:tcW w:w="2774" w:type="dxa"/>
            <w:noWrap w:val="0"/>
            <w:vAlign w:val="center"/>
          </w:tcPr>
          <w:p w14:paraId="1AE24574">
            <w:pPr>
              <w:pStyle w:val="561"/>
              <w:bidi w:val="0"/>
              <w:rPr>
                <w:rFonts w:hint="default"/>
              </w:rPr>
            </w:pPr>
            <w:r>
              <w:rPr>
                <w:rFonts w:hint="default"/>
              </w:rPr>
              <w:t>高锰酸盐指数</w:t>
            </w:r>
          </w:p>
        </w:tc>
        <w:tc>
          <w:tcPr>
            <w:tcW w:w="1847" w:type="dxa"/>
            <w:noWrap w:val="0"/>
            <w:vAlign w:val="center"/>
          </w:tcPr>
          <w:p w14:paraId="6403BB71">
            <w:pPr>
              <w:pStyle w:val="561"/>
              <w:bidi w:val="0"/>
              <w:rPr>
                <w:rFonts w:hint="default" w:eastAsia="宋体"/>
                <w:lang w:val="en-US" w:eastAsia="zh-CN"/>
              </w:rPr>
            </w:pPr>
            <w:r>
              <w:rPr>
                <w:rFonts w:hint="default"/>
              </w:rPr>
              <w:t>≤</w:t>
            </w:r>
            <w:r>
              <w:rPr>
                <w:rFonts w:hint="eastAsia"/>
                <w:lang w:val="en-US" w:eastAsia="zh-CN"/>
              </w:rPr>
              <w:t>10</w:t>
            </w:r>
          </w:p>
        </w:tc>
        <w:tc>
          <w:tcPr>
            <w:tcW w:w="2820" w:type="dxa"/>
            <w:vMerge w:val="continue"/>
            <w:noWrap w:val="0"/>
            <w:vAlign w:val="center"/>
          </w:tcPr>
          <w:p w14:paraId="500D58E5">
            <w:pPr>
              <w:pStyle w:val="561"/>
              <w:bidi w:val="0"/>
              <w:rPr>
                <w:rFonts w:hint="default"/>
              </w:rPr>
            </w:pPr>
          </w:p>
        </w:tc>
      </w:tr>
      <w:tr w14:paraId="1C9AD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893" w:type="dxa"/>
            <w:noWrap w:val="0"/>
            <w:vAlign w:val="center"/>
          </w:tcPr>
          <w:p w14:paraId="03364884">
            <w:pPr>
              <w:pStyle w:val="561"/>
              <w:bidi w:val="0"/>
              <w:rPr>
                <w:rFonts w:hint="default"/>
              </w:rPr>
            </w:pPr>
            <w:r>
              <w:rPr>
                <w:rFonts w:hint="default"/>
              </w:rPr>
              <w:t>5</w:t>
            </w:r>
          </w:p>
        </w:tc>
        <w:tc>
          <w:tcPr>
            <w:tcW w:w="2774" w:type="dxa"/>
            <w:noWrap w:val="0"/>
            <w:vAlign w:val="center"/>
          </w:tcPr>
          <w:p w14:paraId="0F663C75">
            <w:pPr>
              <w:pStyle w:val="561"/>
              <w:bidi w:val="0"/>
              <w:rPr>
                <w:rFonts w:hint="default"/>
              </w:rPr>
            </w:pPr>
            <w:r>
              <w:rPr>
                <w:rFonts w:hint="default"/>
              </w:rPr>
              <w:t>NH</w:t>
            </w:r>
            <w:r>
              <w:rPr>
                <w:rFonts w:hint="default"/>
                <w:vertAlign w:val="subscript"/>
              </w:rPr>
              <w:t>3</w:t>
            </w:r>
            <w:r>
              <w:rPr>
                <w:rFonts w:hint="default"/>
              </w:rPr>
              <w:t>-N</w:t>
            </w:r>
          </w:p>
        </w:tc>
        <w:tc>
          <w:tcPr>
            <w:tcW w:w="1847" w:type="dxa"/>
            <w:noWrap w:val="0"/>
            <w:vAlign w:val="center"/>
          </w:tcPr>
          <w:p w14:paraId="4CED9C8A">
            <w:pPr>
              <w:pStyle w:val="561"/>
              <w:bidi w:val="0"/>
              <w:rPr>
                <w:rFonts w:hint="eastAsia" w:eastAsia="宋体"/>
                <w:lang w:eastAsia="zh-CN"/>
              </w:rPr>
            </w:pPr>
            <w:r>
              <w:rPr>
                <w:rFonts w:hint="default"/>
              </w:rPr>
              <w:t>≤1.</w:t>
            </w:r>
            <w:r>
              <w:rPr>
                <w:rFonts w:hint="eastAsia"/>
                <w:lang w:val="en-US" w:eastAsia="zh-CN"/>
              </w:rPr>
              <w:t>5</w:t>
            </w:r>
          </w:p>
        </w:tc>
        <w:tc>
          <w:tcPr>
            <w:tcW w:w="2820" w:type="dxa"/>
            <w:vMerge w:val="continue"/>
            <w:noWrap w:val="0"/>
            <w:vAlign w:val="center"/>
          </w:tcPr>
          <w:p w14:paraId="2BF27C63">
            <w:pPr>
              <w:pStyle w:val="561"/>
              <w:bidi w:val="0"/>
              <w:rPr>
                <w:rFonts w:hint="default"/>
              </w:rPr>
            </w:pPr>
          </w:p>
        </w:tc>
      </w:tr>
      <w:tr w14:paraId="0012D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3" w:type="dxa"/>
            <w:noWrap w:val="0"/>
            <w:vAlign w:val="center"/>
          </w:tcPr>
          <w:p w14:paraId="6D905CF7">
            <w:pPr>
              <w:pStyle w:val="561"/>
              <w:bidi w:val="0"/>
              <w:rPr>
                <w:rFonts w:hint="default"/>
              </w:rPr>
            </w:pPr>
            <w:r>
              <w:rPr>
                <w:rFonts w:hint="default"/>
              </w:rPr>
              <w:t>6</w:t>
            </w:r>
          </w:p>
        </w:tc>
        <w:tc>
          <w:tcPr>
            <w:tcW w:w="2774" w:type="dxa"/>
            <w:noWrap w:val="0"/>
            <w:vAlign w:val="center"/>
          </w:tcPr>
          <w:p w14:paraId="7E1FEBF2">
            <w:pPr>
              <w:pStyle w:val="561"/>
              <w:bidi w:val="0"/>
              <w:rPr>
                <w:rFonts w:hint="default" w:eastAsia="宋体"/>
                <w:lang w:val="en-US" w:eastAsia="zh-CN"/>
              </w:rPr>
            </w:pPr>
            <w:r>
              <w:rPr>
                <w:rFonts w:hint="eastAsia"/>
                <w:lang w:val="en-US" w:eastAsia="zh-CN"/>
              </w:rPr>
              <w:t>粪大肠菌群</w:t>
            </w:r>
          </w:p>
        </w:tc>
        <w:tc>
          <w:tcPr>
            <w:tcW w:w="1847" w:type="dxa"/>
            <w:noWrap w:val="0"/>
            <w:vAlign w:val="center"/>
          </w:tcPr>
          <w:p w14:paraId="41D7CC0F">
            <w:pPr>
              <w:pStyle w:val="561"/>
              <w:bidi w:val="0"/>
              <w:rPr>
                <w:rFonts w:hint="default" w:eastAsia="宋体"/>
                <w:lang w:val="en-US" w:eastAsia="zh-CN"/>
              </w:rPr>
            </w:pPr>
            <w:r>
              <w:rPr>
                <w:rFonts w:hint="default"/>
              </w:rPr>
              <w:t>≤</w:t>
            </w:r>
            <w:r>
              <w:rPr>
                <w:rFonts w:hint="eastAsia"/>
                <w:lang w:val="en-US" w:eastAsia="zh-CN"/>
              </w:rPr>
              <w:t>20000个/L</w:t>
            </w:r>
          </w:p>
        </w:tc>
        <w:tc>
          <w:tcPr>
            <w:tcW w:w="2820" w:type="dxa"/>
            <w:vMerge w:val="continue"/>
            <w:noWrap w:val="0"/>
            <w:vAlign w:val="center"/>
          </w:tcPr>
          <w:p w14:paraId="57DD287D">
            <w:pPr>
              <w:pStyle w:val="561"/>
              <w:bidi w:val="0"/>
              <w:rPr>
                <w:rFonts w:hint="default"/>
              </w:rPr>
            </w:pPr>
          </w:p>
        </w:tc>
      </w:tr>
      <w:tr w14:paraId="7E764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893" w:type="dxa"/>
            <w:noWrap w:val="0"/>
            <w:vAlign w:val="center"/>
          </w:tcPr>
          <w:p w14:paraId="7E1C5135">
            <w:pPr>
              <w:pStyle w:val="561"/>
              <w:bidi w:val="0"/>
              <w:rPr>
                <w:rFonts w:hint="default"/>
              </w:rPr>
            </w:pPr>
            <w:r>
              <w:rPr>
                <w:rFonts w:hint="default"/>
              </w:rPr>
              <w:t>7</w:t>
            </w:r>
          </w:p>
        </w:tc>
        <w:tc>
          <w:tcPr>
            <w:tcW w:w="2774" w:type="dxa"/>
            <w:noWrap w:val="0"/>
            <w:vAlign w:val="center"/>
          </w:tcPr>
          <w:p w14:paraId="09976118">
            <w:pPr>
              <w:pStyle w:val="561"/>
              <w:bidi w:val="0"/>
              <w:rPr>
                <w:rFonts w:hint="default"/>
              </w:rPr>
            </w:pPr>
            <w:r>
              <w:rPr>
                <w:rFonts w:hint="default"/>
              </w:rPr>
              <w:t>石油类</w:t>
            </w:r>
          </w:p>
        </w:tc>
        <w:tc>
          <w:tcPr>
            <w:tcW w:w="1847" w:type="dxa"/>
            <w:noWrap w:val="0"/>
            <w:vAlign w:val="center"/>
          </w:tcPr>
          <w:p w14:paraId="5D6C616E">
            <w:pPr>
              <w:pStyle w:val="561"/>
              <w:bidi w:val="0"/>
              <w:rPr>
                <w:rFonts w:hint="eastAsia" w:eastAsia="宋体"/>
                <w:lang w:eastAsia="zh-CN"/>
              </w:rPr>
            </w:pPr>
            <w:r>
              <w:rPr>
                <w:rFonts w:hint="default"/>
              </w:rPr>
              <w:t>≤0.</w:t>
            </w:r>
            <w:r>
              <w:rPr>
                <w:rFonts w:hint="eastAsia"/>
                <w:lang w:val="en-US" w:eastAsia="zh-CN"/>
              </w:rPr>
              <w:t>5</w:t>
            </w:r>
          </w:p>
        </w:tc>
        <w:tc>
          <w:tcPr>
            <w:tcW w:w="2820" w:type="dxa"/>
            <w:vMerge w:val="continue"/>
            <w:noWrap w:val="0"/>
            <w:vAlign w:val="center"/>
          </w:tcPr>
          <w:p w14:paraId="165C10D3">
            <w:pPr>
              <w:pStyle w:val="561"/>
              <w:bidi w:val="0"/>
              <w:rPr>
                <w:rFonts w:hint="default"/>
              </w:rPr>
            </w:pPr>
          </w:p>
        </w:tc>
      </w:tr>
      <w:tr w14:paraId="43413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893" w:type="dxa"/>
            <w:noWrap w:val="0"/>
            <w:vAlign w:val="center"/>
          </w:tcPr>
          <w:p w14:paraId="06D8F4DB">
            <w:pPr>
              <w:pStyle w:val="561"/>
              <w:bidi w:val="0"/>
              <w:rPr>
                <w:rFonts w:hint="default"/>
              </w:rPr>
            </w:pPr>
            <w:r>
              <w:rPr>
                <w:rFonts w:hint="default"/>
              </w:rPr>
              <w:t>8</w:t>
            </w:r>
          </w:p>
        </w:tc>
        <w:tc>
          <w:tcPr>
            <w:tcW w:w="2774" w:type="dxa"/>
            <w:noWrap w:val="0"/>
            <w:vAlign w:val="center"/>
          </w:tcPr>
          <w:p w14:paraId="11DF2121">
            <w:pPr>
              <w:pStyle w:val="561"/>
              <w:bidi w:val="0"/>
              <w:rPr>
                <w:rFonts w:hint="default"/>
              </w:rPr>
            </w:pPr>
            <w:r>
              <w:rPr>
                <w:rFonts w:hint="default"/>
              </w:rPr>
              <w:t>五日生化需氧量（BOD</w:t>
            </w:r>
            <w:r>
              <w:rPr>
                <w:rFonts w:hint="default"/>
                <w:vertAlign w:val="subscript"/>
              </w:rPr>
              <w:t>5</w:t>
            </w:r>
            <w:r>
              <w:rPr>
                <w:rFonts w:hint="default"/>
              </w:rPr>
              <w:t>）</w:t>
            </w:r>
          </w:p>
        </w:tc>
        <w:tc>
          <w:tcPr>
            <w:tcW w:w="1847" w:type="dxa"/>
            <w:noWrap w:val="0"/>
            <w:vAlign w:val="center"/>
          </w:tcPr>
          <w:p w14:paraId="4ECF6515">
            <w:pPr>
              <w:pStyle w:val="561"/>
              <w:bidi w:val="0"/>
              <w:rPr>
                <w:rFonts w:hint="eastAsia" w:eastAsia="宋体"/>
                <w:lang w:eastAsia="zh-CN"/>
              </w:rPr>
            </w:pPr>
            <w:r>
              <w:rPr>
                <w:rFonts w:hint="default"/>
              </w:rPr>
              <w:t>≤</w:t>
            </w:r>
            <w:r>
              <w:rPr>
                <w:rFonts w:hint="eastAsia"/>
                <w:lang w:val="en-US" w:eastAsia="zh-CN"/>
              </w:rPr>
              <w:t>6</w:t>
            </w:r>
          </w:p>
        </w:tc>
        <w:tc>
          <w:tcPr>
            <w:tcW w:w="2820" w:type="dxa"/>
            <w:vMerge w:val="continue"/>
            <w:noWrap w:val="0"/>
            <w:vAlign w:val="center"/>
          </w:tcPr>
          <w:p w14:paraId="0017CEF4">
            <w:pPr>
              <w:pStyle w:val="561"/>
              <w:bidi w:val="0"/>
              <w:rPr>
                <w:rFonts w:hint="default"/>
              </w:rPr>
            </w:pPr>
          </w:p>
        </w:tc>
      </w:tr>
      <w:tr w14:paraId="2D12B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893" w:type="dxa"/>
            <w:noWrap w:val="0"/>
            <w:vAlign w:val="center"/>
          </w:tcPr>
          <w:p w14:paraId="7B3F1EE6">
            <w:pPr>
              <w:pStyle w:val="561"/>
              <w:bidi w:val="0"/>
              <w:rPr>
                <w:rFonts w:hint="eastAsia" w:eastAsia="宋体"/>
                <w:lang w:val="en-US" w:eastAsia="zh-CN"/>
              </w:rPr>
            </w:pPr>
            <w:r>
              <w:rPr>
                <w:rFonts w:hint="eastAsia"/>
                <w:lang w:val="en-US" w:eastAsia="zh-CN"/>
              </w:rPr>
              <w:t>9</w:t>
            </w:r>
          </w:p>
        </w:tc>
        <w:tc>
          <w:tcPr>
            <w:tcW w:w="2774" w:type="dxa"/>
            <w:noWrap w:val="0"/>
            <w:vAlign w:val="center"/>
          </w:tcPr>
          <w:p w14:paraId="53CC80C2">
            <w:pPr>
              <w:pStyle w:val="561"/>
              <w:bidi w:val="0"/>
              <w:rPr>
                <w:rFonts w:hint="default" w:eastAsia="宋体"/>
                <w:lang w:val="en-US" w:eastAsia="zh-CN"/>
              </w:rPr>
            </w:pPr>
            <w:r>
              <w:rPr>
                <w:rFonts w:hint="eastAsia"/>
                <w:lang w:val="en-US" w:eastAsia="zh-CN"/>
              </w:rPr>
              <w:t>总磷</w:t>
            </w:r>
          </w:p>
        </w:tc>
        <w:tc>
          <w:tcPr>
            <w:tcW w:w="1847" w:type="dxa"/>
            <w:noWrap w:val="0"/>
            <w:vAlign w:val="center"/>
          </w:tcPr>
          <w:p w14:paraId="7B3E95FF">
            <w:pPr>
              <w:pStyle w:val="561"/>
              <w:bidi w:val="0"/>
              <w:rPr>
                <w:rFonts w:hint="default" w:eastAsia="宋体"/>
                <w:lang w:val="en-US" w:eastAsia="zh-CN"/>
              </w:rPr>
            </w:pPr>
            <w:r>
              <w:rPr>
                <w:rFonts w:hint="eastAsia"/>
                <w:lang w:val="en-US" w:eastAsia="zh-CN"/>
              </w:rPr>
              <w:t>≤1.5</w:t>
            </w:r>
          </w:p>
        </w:tc>
        <w:tc>
          <w:tcPr>
            <w:tcW w:w="2820" w:type="dxa"/>
            <w:vMerge w:val="continue"/>
            <w:noWrap w:val="0"/>
            <w:vAlign w:val="center"/>
          </w:tcPr>
          <w:p w14:paraId="76F53CBD">
            <w:pPr>
              <w:pStyle w:val="561"/>
              <w:bidi w:val="0"/>
              <w:rPr>
                <w:rFonts w:hint="default"/>
              </w:rPr>
            </w:pPr>
          </w:p>
        </w:tc>
      </w:tr>
      <w:tr w14:paraId="7CA5A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893" w:type="dxa"/>
            <w:noWrap w:val="0"/>
            <w:vAlign w:val="center"/>
          </w:tcPr>
          <w:p w14:paraId="569518AC">
            <w:pPr>
              <w:pStyle w:val="561"/>
              <w:bidi w:val="0"/>
              <w:rPr>
                <w:rFonts w:hint="default" w:eastAsia="宋体"/>
                <w:lang w:val="en-US" w:eastAsia="zh-CN"/>
              </w:rPr>
            </w:pPr>
            <w:r>
              <w:rPr>
                <w:rFonts w:hint="eastAsia"/>
                <w:lang w:val="en-US" w:eastAsia="zh-CN"/>
              </w:rPr>
              <w:t>10</w:t>
            </w:r>
          </w:p>
        </w:tc>
        <w:tc>
          <w:tcPr>
            <w:tcW w:w="2774" w:type="dxa"/>
            <w:noWrap w:val="0"/>
            <w:vAlign w:val="center"/>
          </w:tcPr>
          <w:p w14:paraId="11E378A4">
            <w:pPr>
              <w:pStyle w:val="561"/>
              <w:bidi w:val="0"/>
              <w:rPr>
                <w:rFonts w:hint="eastAsia" w:eastAsia="宋体"/>
                <w:lang w:val="en-US" w:eastAsia="zh-CN"/>
              </w:rPr>
            </w:pPr>
            <w:r>
              <w:rPr>
                <w:rFonts w:hint="eastAsia"/>
                <w:lang w:val="en-US" w:eastAsia="zh-CN"/>
              </w:rPr>
              <w:t>总氮</w:t>
            </w:r>
          </w:p>
        </w:tc>
        <w:tc>
          <w:tcPr>
            <w:tcW w:w="1847" w:type="dxa"/>
            <w:noWrap w:val="0"/>
            <w:vAlign w:val="center"/>
          </w:tcPr>
          <w:p w14:paraId="431DA41E">
            <w:pPr>
              <w:pStyle w:val="561"/>
              <w:bidi w:val="0"/>
              <w:rPr>
                <w:rFonts w:hint="default" w:eastAsia="宋体"/>
                <w:lang w:val="en-US" w:eastAsia="zh-CN"/>
              </w:rPr>
            </w:pPr>
            <w:r>
              <w:rPr>
                <w:rFonts w:hint="eastAsia"/>
                <w:lang w:val="en-US" w:eastAsia="zh-CN"/>
              </w:rPr>
              <w:t>≤2.0</w:t>
            </w:r>
          </w:p>
        </w:tc>
        <w:tc>
          <w:tcPr>
            <w:tcW w:w="2820" w:type="dxa"/>
            <w:vMerge w:val="continue"/>
            <w:noWrap w:val="0"/>
            <w:vAlign w:val="center"/>
          </w:tcPr>
          <w:p w14:paraId="1AB15C04">
            <w:pPr>
              <w:pStyle w:val="561"/>
              <w:bidi w:val="0"/>
              <w:rPr>
                <w:rFonts w:hint="default"/>
              </w:rPr>
            </w:pPr>
          </w:p>
        </w:tc>
      </w:tr>
      <w:tr w14:paraId="14448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893" w:type="dxa"/>
            <w:noWrap w:val="0"/>
            <w:vAlign w:val="center"/>
          </w:tcPr>
          <w:p w14:paraId="0703E53D">
            <w:pPr>
              <w:pStyle w:val="561"/>
              <w:bidi w:val="0"/>
              <w:rPr>
                <w:rFonts w:hint="default" w:eastAsia="宋体"/>
                <w:lang w:val="en-US" w:eastAsia="zh-CN"/>
              </w:rPr>
            </w:pPr>
            <w:r>
              <w:rPr>
                <w:rFonts w:hint="eastAsia"/>
                <w:lang w:val="en-US" w:eastAsia="zh-CN"/>
              </w:rPr>
              <w:t>11</w:t>
            </w:r>
          </w:p>
        </w:tc>
        <w:tc>
          <w:tcPr>
            <w:tcW w:w="2774" w:type="dxa"/>
            <w:noWrap w:val="0"/>
            <w:vAlign w:val="center"/>
          </w:tcPr>
          <w:p w14:paraId="729AFE12">
            <w:pPr>
              <w:pStyle w:val="561"/>
              <w:bidi w:val="0"/>
              <w:rPr>
                <w:rFonts w:hint="default" w:eastAsia="宋体"/>
                <w:lang w:val="en-US" w:eastAsia="zh-CN"/>
              </w:rPr>
            </w:pPr>
            <w:r>
              <w:rPr>
                <w:rFonts w:hint="eastAsia"/>
                <w:lang w:val="en-US" w:eastAsia="zh-CN"/>
              </w:rPr>
              <w:t>LAS</w:t>
            </w:r>
          </w:p>
        </w:tc>
        <w:tc>
          <w:tcPr>
            <w:tcW w:w="1847" w:type="dxa"/>
            <w:noWrap w:val="0"/>
            <w:vAlign w:val="center"/>
          </w:tcPr>
          <w:p w14:paraId="3E724A2A">
            <w:pPr>
              <w:pStyle w:val="561"/>
              <w:bidi w:val="0"/>
              <w:rPr>
                <w:rFonts w:hint="default" w:eastAsia="宋体"/>
                <w:lang w:val="en-US" w:eastAsia="zh-CN"/>
              </w:rPr>
            </w:pPr>
            <w:r>
              <w:rPr>
                <w:rFonts w:hint="eastAsia"/>
                <w:lang w:val="en-US" w:eastAsia="zh-CN"/>
              </w:rPr>
              <w:t>≤0.3</w:t>
            </w:r>
          </w:p>
        </w:tc>
        <w:tc>
          <w:tcPr>
            <w:tcW w:w="2820" w:type="dxa"/>
            <w:vMerge w:val="continue"/>
            <w:noWrap w:val="0"/>
            <w:vAlign w:val="center"/>
          </w:tcPr>
          <w:p w14:paraId="68C07C22">
            <w:pPr>
              <w:pStyle w:val="561"/>
              <w:bidi w:val="0"/>
              <w:rPr>
                <w:rFonts w:hint="default"/>
              </w:rPr>
            </w:pPr>
          </w:p>
        </w:tc>
      </w:tr>
    </w:tbl>
    <w:p w14:paraId="69ACF9A9">
      <w:pPr>
        <w:pStyle w:val="109"/>
        <w:spacing w:before="156" w:beforeLines="50"/>
        <w:ind w:firstLine="482" w:firstLineChars="200"/>
        <w:outlineLvl w:val="4"/>
        <w:rPr>
          <w:color w:val="auto"/>
        </w:rPr>
      </w:pPr>
      <w:r>
        <w:rPr>
          <w:color w:val="auto"/>
        </w:rPr>
        <w:t>3、地下水环境质量标准</w:t>
      </w:r>
    </w:p>
    <w:p w14:paraId="10100C24">
      <w:pPr>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项目所在区域地下水水质执行《地下水质量标准》（GB/T14848-2017）</w:t>
      </w:r>
      <w:r>
        <w:rPr>
          <w:rFonts w:hint="eastAsia" w:cs="Times New Roman"/>
          <w:color w:val="auto"/>
          <w:sz w:val="24"/>
          <w:szCs w:val="24"/>
          <w:lang w:eastAsia="zh-CN"/>
        </w:rPr>
        <w:t>Ⅲ类</w:t>
      </w:r>
      <w:r>
        <w:rPr>
          <w:rFonts w:hint="default" w:ascii="Times New Roman" w:hAnsi="Times New Roman" w:eastAsia="宋体" w:cs="Times New Roman"/>
          <w:color w:val="auto"/>
          <w:sz w:val="24"/>
          <w:szCs w:val="24"/>
        </w:rPr>
        <w:t>标准，具体限值见下表。</w:t>
      </w:r>
    </w:p>
    <w:p w14:paraId="2D240BD0">
      <w:pPr>
        <w:pStyle w:val="567"/>
        <w:bidi w:val="0"/>
        <w:rPr>
          <w:rFonts w:hint="default"/>
        </w:rPr>
      </w:pPr>
      <w:r>
        <w:rPr>
          <w:rFonts w:hint="default"/>
        </w:rPr>
        <w:t>表2.2.</w:t>
      </w:r>
      <w:r>
        <w:rPr>
          <w:rFonts w:hint="eastAsia"/>
          <w:lang w:val="en-US" w:eastAsia="zh-CN"/>
        </w:rPr>
        <w:t>3-</w:t>
      </w:r>
      <w:r>
        <w:rPr>
          <w:rFonts w:hint="default"/>
        </w:rPr>
        <w:t>3</w:t>
      </w:r>
      <w:r>
        <w:rPr>
          <w:rFonts w:hint="eastAsia"/>
          <w:lang w:val="en-US" w:eastAsia="zh-CN"/>
        </w:rPr>
        <w:t xml:space="preserve">  </w:t>
      </w:r>
      <w:r>
        <w:rPr>
          <w:rFonts w:hint="default"/>
        </w:rPr>
        <w:t>地下水水质标准</w:t>
      </w:r>
      <w:r>
        <w:rPr>
          <w:rFonts w:hint="eastAsia"/>
          <w:lang w:val="en-US" w:eastAsia="zh-CN"/>
        </w:rPr>
        <w:t xml:space="preserve">              </w:t>
      </w:r>
      <w:r>
        <w:rPr>
          <w:rFonts w:hint="default"/>
        </w:rPr>
        <w:t>单位：mg/L，pH无量纲</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03"/>
        <w:gridCol w:w="2556"/>
        <w:gridCol w:w="2239"/>
        <w:gridCol w:w="2418"/>
      </w:tblGrid>
      <w:tr w14:paraId="07063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4FCDBCA0">
            <w:pPr>
              <w:pStyle w:val="561"/>
              <w:bidi w:val="0"/>
              <w:rPr>
                <w:rFonts w:hint="default"/>
                <w:b/>
                <w:bCs/>
              </w:rPr>
            </w:pPr>
            <w:r>
              <w:rPr>
                <w:rFonts w:hint="default"/>
                <w:b/>
                <w:bCs/>
              </w:rPr>
              <w:t>序号</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72A0A86">
            <w:pPr>
              <w:pStyle w:val="561"/>
              <w:bidi w:val="0"/>
              <w:rPr>
                <w:rFonts w:hint="default"/>
                <w:b/>
                <w:bCs/>
              </w:rPr>
            </w:pPr>
            <w:r>
              <w:rPr>
                <w:rFonts w:hint="default"/>
                <w:b/>
                <w:bCs/>
              </w:rPr>
              <w:t>参数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2ABC680">
            <w:pPr>
              <w:pStyle w:val="561"/>
              <w:bidi w:val="0"/>
              <w:rPr>
                <w:rFonts w:hint="default"/>
                <w:b/>
                <w:bCs/>
              </w:rPr>
            </w:pPr>
            <w:r>
              <w:rPr>
                <w:rFonts w:hint="default"/>
                <w:b/>
                <w:bCs/>
              </w:rPr>
              <w:t>Ⅲ类标准</w:t>
            </w:r>
          </w:p>
        </w:tc>
        <w:tc>
          <w:tcPr>
            <w:tcW w:w="2602" w:type="dxa"/>
            <w:tcBorders>
              <w:top w:val="single" w:color="auto" w:sz="4" w:space="0"/>
              <w:left w:val="single" w:color="auto" w:sz="4" w:space="0"/>
              <w:bottom w:val="single" w:color="auto" w:sz="4" w:space="0"/>
              <w:right w:val="single" w:color="auto" w:sz="4" w:space="0"/>
            </w:tcBorders>
            <w:noWrap w:val="0"/>
            <w:vAlign w:val="center"/>
          </w:tcPr>
          <w:p w14:paraId="22AE81EE">
            <w:pPr>
              <w:pStyle w:val="561"/>
              <w:bidi w:val="0"/>
              <w:rPr>
                <w:rFonts w:hint="default"/>
                <w:b/>
                <w:bCs/>
              </w:rPr>
            </w:pPr>
            <w:r>
              <w:rPr>
                <w:rFonts w:hint="default"/>
                <w:b/>
                <w:bCs/>
              </w:rPr>
              <w:t>标准来源</w:t>
            </w:r>
          </w:p>
        </w:tc>
      </w:tr>
      <w:tr w14:paraId="63DD8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CE49A6A">
            <w:pPr>
              <w:pStyle w:val="561"/>
              <w:bidi w:val="0"/>
              <w:rPr>
                <w:rFonts w:hint="default"/>
              </w:rPr>
            </w:pPr>
            <w:r>
              <w:rPr>
                <w:rFonts w:hint="default"/>
              </w:rPr>
              <w:t>1</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95D8357">
            <w:pPr>
              <w:pStyle w:val="561"/>
              <w:bidi w:val="0"/>
              <w:rPr>
                <w:rFonts w:hint="default"/>
              </w:rPr>
            </w:pPr>
            <w:r>
              <w:rPr>
                <w:rFonts w:hint="default"/>
              </w:rPr>
              <w:t>pH</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EA88177">
            <w:pPr>
              <w:pStyle w:val="561"/>
              <w:bidi w:val="0"/>
              <w:rPr>
                <w:rFonts w:hint="default"/>
              </w:rPr>
            </w:pPr>
            <w:r>
              <w:rPr>
                <w:rFonts w:hint="default"/>
              </w:rPr>
              <w:t>6.5~8.5</w:t>
            </w:r>
          </w:p>
        </w:tc>
        <w:tc>
          <w:tcPr>
            <w:tcW w:w="2602" w:type="dxa"/>
            <w:vMerge w:val="restart"/>
            <w:tcBorders>
              <w:top w:val="single" w:color="auto" w:sz="4" w:space="0"/>
              <w:left w:val="single" w:color="auto" w:sz="4" w:space="0"/>
              <w:right w:val="single" w:color="auto" w:sz="4" w:space="0"/>
            </w:tcBorders>
            <w:noWrap w:val="0"/>
            <w:vAlign w:val="center"/>
          </w:tcPr>
          <w:p w14:paraId="3EF13713">
            <w:pPr>
              <w:pStyle w:val="561"/>
              <w:bidi w:val="0"/>
              <w:rPr>
                <w:rFonts w:hint="default"/>
              </w:rPr>
            </w:pPr>
            <w:r>
              <w:rPr>
                <w:rFonts w:hint="default"/>
              </w:rPr>
              <w:t>《地下水质量标准》（GB/T14848-2017）</w:t>
            </w:r>
            <w:r>
              <w:rPr>
                <w:rFonts w:hint="eastAsia"/>
                <w:lang w:eastAsia="zh-CN"/>
              </w:rPr>
              <w:t>Ⅲ类</w:t>
            </w:r>
            <w:r>
              <w:rPr>
                <w:rFonts w:hint="default"/>
              </w:rPr>
              <w:t>标准</w:t>
            </w:r>
          </w:p>
        </w:tc>
      </w:tr>
      <w:tr w14:paraId="6AC17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5A38E9E3">
            <w:pPr>
              <w:pStyle w:val="561"/>
              <w:bidi w:val="0"/>
              <w:rPr>
                <w:rFonts w:hint="default"/>
              </w:rPr>
            </w:pPr>
            <w:r>
              <w:rPr>
                <w:rFonts w:hint="default"/>
              </w:rPr>
              <w:t>2</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90A7C06">
            <w:pPr>
              <w:pStyle w:val="561"/>
              <w:bidi w:val="0"/>
              <w:rPr>
                <w:rFonts w:hint="default"/>
              </w:rPr>
            </w:pPr>
            <w:r>
              <w:rPr>
                <w:rFonts w:hint="default"/>
              </w:rPr>
              <w:t>氨氮</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6CB42824">
            <w:pPr>
              <w:pStyle w:val="561"/>
              <w:bidi w:val="0"/>
              <w:rPr>
                <w:rFonts w:hint="default"/>
              </w:rPr>
            </w:pPr>
            <w:r>
              <w:rPr>
                <w:rFonts w:hint="default"/>
              </w:rPr>
              <w:t>≤0.5</w:t>
            </w:r>
          </w:p>
        </w:tc>
        <w:tc>
          <w:tcPr>
            <w:tcW w:w="2602" w:type="dxa"/>
            <w:vMerge w:val="continue"/>
            <w:tcBorders>
              <w:left w:val="single" w:color="auto" w:sz="4" w:space="0"/>
              <w:right w:val="single" w:color="auto" w:sz="4" w:space="0"/>
            </w:tcBorders>
            <w:noWrap w:val="0"/>
            <w:vAlign w:val="center"/>
          </w:tcPr>
          <w:p w14:paraId="401020C6">
            <w:pPr>
              <w:pStyle w:val="561"/>
              <w:bidi w:val="0"/>
              <w:rPr>
                <w:rFonts w:hint="default"/>
              </w:rPr>
            </w:pPr>
          </w:p>
        </w:tc>
      </w:tr>
      <w:tr w14:paraId="5EB95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4405A29C">
            <w:pPr>
              <w:pStyle w:val="561"/>
              <w:bidi w:val="0"/>
              <w:rPr>
                <w:rFonts w:hint="default"/>
              </w:rPr>
            </w:pPr>
            <w:r>
              <w:rPr>
                <w:rFonts w:hint="default"/>
              </w:rPr>
              <w:t>3</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6642703">
            <w:pPr>
              <w:pStyle w:val="561"/>
              <w:bidi w:val="0"/>
              <w:rPr>
                <w:rFonts w:hint="default"/>
              </w:rPr>
            </w:pPr>
            <w:r>
              <w:rPr>
                <w:rFonts w:hint="default"/>
              </w:rPr>
              <w:t>硝酸盐（以N计）</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0B51CF52">
            <w:pPr>
              <w:pStyle w:val="561"/>
              <w:bidi w:val="0"/>
              <w:rPr>
                <w:rFonts w:hint="default"/>
              </w:rPr>
            </w:pPr>
            <w:r>
              <w:rPr>
                <w:rFonts w:hint="default"/>
              </w:rPr>
              <w:t>≤20</w:t>
            </w:r>
          </w:p>
        </w:tc>
        <w:tc>
          <w:tcPr>
            <w:tcW w:w="2602" w:type="dxa"/>
            <w:vMerge w:val="continue"/>
            <w:tcBorders>
              <w:left w:val="single" w:color="auto" w:sz="4" w:space="0"/>
              <w:right w:val="single" w:color="auto" w:sz="4" w:space="0"/>
            </w:tcBorders>
            <w:noWrap w:val="0"/>
            <w:vAlign w:val="center"/>
          </w:tcPr>
          <w:p w14:paraId="65B22CD4">
            <w:pPr>
              <w:pStyle w:val="561"/>
              <w:bidi w:val="0"/>
              <w:rPr>
                <w:rFonts w:hint="default"/>
              </w:rPr>
            </w:pPr>
          </w:p>
        </w:tc>
      </w:tr>
      <w:tr w14:paraId="3245E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5"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722E4584">
            <w:pPr>
              <w:pStyle w:val="561"/>
              <w:bidi w:val="0"/>
              <w:rPr>
                <w:rFonts w:hint="default"/>
              </w:rPr>
            </w:pPr>
            <w:r>
              <w:rPr>
                <w:rFonts w:hint="default"/>
              </w:rPr>
              <w:t>4</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7A56BB4">
            <w:pPr>
              <w:pStyle w:val="561"/>
              <w:bidi w:val="0"/>
              <w:rPr>
                <w:rFonts w:hint="default"/>
              </w:rPr>
            </w:pPr>
            <w:r>
              <w:rPr>
                <w:rFonts w:hint="default"/>
              </w:rPr>
              <w:t>亚硝酸盐（以N计）</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349FD673">
            <w:pPr>
              <w:pStyle w:val="561"/>
              <w:bidi w:val="0"/>
              <w:rPr>
                <w:rFonts w:hint="default"/>
              </w:rPr>
            </w:pPr>
            <w:r>
              <w:rPr>
                <w:rFonts w:hint="default"/>
              </w:rPr>
              <w:t>≤1.0</w:t>
            </w:r>
          </w:p>
        </w:tc>
        <w:tc>
          <w:tcPr>
            <w:tcW w:w="2602" w:type="dxa"/>
            <w:vMerge w:val="continue"/>
            <w:tcBorders>
              <w:left w:val="single" w:color="auto" w:sz="4" w:space="0"/>
              <w:right w:val="single" w:color="auto" w:sz="4" w:space="0"/>
            </w:tcBorders>
            <w:noWrap w:val="0"/>
            <w:vAlign w:val="center"/>
          </w:tcPr>
          <w:p w14:paraId="7DD97D1B">
            <w:pPr>
              <w:pStyle w:val="561"/>
              <w:bidi w:val="0"/>
              <w:rPr>
                <w:rFonts w:hint="default"/>
              </w:rPr>
            </w:pPr>
          </w:p>
        </w:tc>
      </w:tr>
      <w:tr w14:paraId="7845A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54492D37">
            <w:pPr>
              <w:pStyle w:val="561"/>
              <w:bidi w:val="0"/>
              <w:rPr>
                <w:rFonts w:hint="default"/>
              </w:rPr>
            </w:pPr>
            <w:r>
              <w:rPr>
                <w:rFonts w:hint="default"/>
              </w:rPr>
              <w:t>5</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BBCDC0B">
            <w:pPr>
              <w:pStyle w:val="561"/>
              <w:bidi w:val="0"/>
              <w:rPr>
                <w:rFonts w:hint="default"/>
              </w:rPr>
            </w:pPr>
            <w:r>
              <w:rPr>
                <w:rFonts w:hint="default"/>
              </w:rPr>
              <w:t>挥发性酚类</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FD0513F">
            <w:pPr>
              <w:pStyle w:val="561"/>
              <w:bidi w:val="0"/>
              <w:rPr>
                <w:rFonts w:hint="default"/>
              </w:rPr>
            </w:pPr>
            <w:r>
              <w:rPr>
                <w:rFonts w:hint="default"/>
              </w:rPr>
              <w:t>≤0.002</w:t>
            </w:r>
          </w:p>
        </w:tc>
        <w:tc>
          <w:tcPr>
            <w:tcW w:w="2602" w:type="dxa"/>
            <w:vMerge w:val="continue"/>
            <w:tcBorders>
              <w:left w:val="single" w:color="auto" w:sz="4" w:space="0"/>
              <w:right w:val="single" w:color="auto" w:sz="4" w:space="0"/>
            </w:tcBorders>
            <w:noWrap w:val="0"/>
            <w:vAlign w:val="center"/>
          </w:tcPr>
          <w:p w14:paraId="728FD09A">
            <w:pPr>
              <w:pStyle w:val="561"/>
              <w:bidi w:val="0"/>
              <w:rPr>
                <w:rFonts w:hint="default"/>
              </w:rPr>
            </w:pPr>
          </w:p>
        </w:tc>
      </w:tr>
      <w:tr w14:paraId="1F8C8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5802B91B">
            <w:pPr>
              <w:pStyle w:val="561"/>
              <w:bidi w:val="0"/>
              <w:rPr>
                <w:rFonts w:hint="default"/>
              </w:rPr>
            </w:pPr>
            <w:r>
              <w:rPr>
                <w:rFonts w:hint="default"/>
              </w:rPr>
              <w:t>6</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8FE91B9">
            <w:pPr>
              <w:pStyle w:val="561"/>
              <w:bidi w:val="0"/>
              <w:rPr>
                <w:rFonts w:hint="default"/>
              </w:rPr>
            </w:pPr>
            <w:r>
              <w:rPr>
                <w:rFonts w:hint="default"/>
              </w:rPr>
              <w:t>氰化物</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57A6162C">
            <w:pPr>
              <w:pStyle w:val="561"/>
              <w:bidi w:val="0"/>
              <w:rPr>
                <w:rFonts w:hint="default"/>
              </w:rPr>
            </w:pPr>
            <w:r>
              <w:rPr>
                <w:rFonts w:hint="default"/>
              </w:rPr>
              <w:t>≤0.05</w:t>
            </w:r>
          </w:p>
        </w:tc>
        <w:tc>
          <w:tcPr>
            <w:tcW w:w="2602" w:type="dxa"/>
            <w:vMerge w:val="continue"/>
            <w:tcBorders>
              <w:left w:val="single" w:color="auto" w:sz="4" w:space="0"/>
              <w:right w:val="single" w:color="auto" w:sz="4" w:space="0"/>
            </w:tcBorders>
            <w:noWrap w:val="0"/>
            <w:vAlign w:val="center"/>
          </w:tcPr>
          <w:p w14:paraId="391595DD">
            <w:pPr>
              <w:pStyle w:val="561"/>
              <w:bidi w:val="0"/>
              <w:rPr>
                <w:rFonts w:hint="default"/>
              </w:rPr>
            </w:pPr>
          </w:p>
        </w:tc>
      </w:tr>
      <w:tr w14:paraId="4B52D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3C27D21D">
            <w:pPr>
              <w:pStyle w:val="561"/>
              <w:bidi w:val="0"/>
              <w:rPr>
                <w:rFonts w:hint="default"/>
              </w:rPr>
            </w:pPr>
            <w:r>
              <w:rPr>
                <w:rFonts w:hint="default"/>
              </w:rPr>
              <w:t>7</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FD45BEB">
            <w:pPr>
              <w:pStyle w:val="561"/>
              <w:bidi w:val="0"/>
              <w:rPr>
                <w:rFonts w:hint="default"/>
              </w:rPr>
            </w:pPr>
            <w:r>
              <w:rPr>
                <w:rFonts w:hint="default"/>
              </w:rPr>
              <w:t>砷</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0BBBFCD8">
            <w:pPr>
              <w:pStyle w:val="561"/>
              <w:bidi w:val="0"/>
              <w:rPr>
                <w:rFonts w:hint="default"/>
              </w:rPr>
            </w:pPr>
            <w:r>
              <w:rPr>
                <w:rFonts w:hint="default"/>
              </w:rPr>
              <w:t>≤0.01</w:t>
            </w:r>
          </w:p>
        </w:tc>
        <w:tc>
          <w:tcPr>
            <w:tcW w:w="2602" w:type="dxa"/>
            <w:vMerge w:val="continue"/>
            <w:tcBorders>
              <w:left w:val="single" w:color="auto" w:sz="4" w:space="0"/>
              <w:right w:val="single" w:color="auto" w:sz="4" w:space="0"/>
            </w:tcBorders>
            <w:noWrap w:val="0"/>
            <w:vAlign w:val="center"/>
          </w:tcPr>
          <w:p w14:paraId="697E0175">
            <w:pPr>
              <w:pStyle w:val="561"/>
              <w:bidi w:val="0"/>
              <w:rPr>
                <w:rFonts w:hint="default"/>
              </w:rPr>
            </w:pPr>
          </w:p>
        </w:tc>
      </w:tr>
      <w:tr w14:paraId="22114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7DD94426">
            <w:pPr>
              <w:pStyle w:val="561"/>
              <w:bidi w:val="0"/>
              <w:rPr>
                <w:rFonts w:hint="default"/>
              </w:rPr>
            </w:pPr>
            <w:r>
              <w:rPr>
                <w:rFonts w:hint="default"/>
              </w:rPr>
              <w:t>8</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769DE40">
            <w:pPr>
              <w:pStyle w:val="561"/>
              <w:bidi w:val="0"/>
              <w:rPr>
                <w:rFonts w:hint="default"/>
              </w:rPr>
            </w:pPr>
            <w:r>
              <w:rPr>
                <w:rFonts w:hint="default"/>
              </w:rPr>
              <w:t>汞</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2F4A13B1">
            <w:pPr>
              <w:pStyle w:val="561"/>
              <w:bidi w:val="0"/>
              <w:rPr>
                <w:rFonts w:hint="default"/>
              </w:rPr>
            </w:pPr>
            <w:r>
              <w:rPr>
                <w:rFonts w:hint="default"/>
              </w:rPr>
              <w:t>≤0.001</w:t>
            </w:r>
          </w:p>
        </w:tc>
        <w:tc>
          <w:tcPr>
            <w:tcW w:w="2602" w:type="dxa"/>
            <w:vMerge w:val="continue"/>
            <w:tcBorders>
              <w:left w:val="single" w:color="auto" w:sz="4" w:space="0"/>
              <w:right w:val="single" w:color="auto" w:sz="4" w:space="0"/>
            </w:tcBorders>
            <w:noWrap w:val="0"/>
            <w:vAlign w:val="center"/>
          </w:tcPr>
          <w:p w14:paraId="0FF870F2">
            <w:pPr>
              <w:pStyle w:val="561"/>
              <w:bidi w:val="0"/>
              <w:rPr>
                <w:rFonts w:hint="default"/>
              </w:rPr>
            </w:pPr>
          </w:p>
        </w:tc>
      </w:tr>
      <w:tr w14:paraId="53C75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EE8754D">
            <w:pPr>
              <w:pStyle w:val="561"/>
              <w:bidi w:val="0"/>
              <w:rPr>
                <w:rFonts w:hint="default"/>
              </w:rPr>
            </w:pPr>
            <w:r>
              <w:rPr>
                <w:rFonts w:hint="default"/>
              </w:rPr>
              <w:t>9</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108818E2">
            <w:pPr>
              <w:pStyle w:val="561"/>
              <w:bidi w:val="0"/>
              <w:rPr>
                <w:rFonts w:hint="default"/>
              </w:rPr>
            </w:pPr>
            <w:r>
              <w:rPr>
                <w:rFonts w:hint="default"/>
              </w:rPr>
              <w:t>铬（六价）</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4450C6B1">
            <w:pPr>
              <w:pStyle w:val="561"/>
              <w:bidi w:val="0"/>
              <w:rPr>
                <w:rFonts w:hint="default"/>
              </w:rPr>
            </w:pPr>
            <w:r>
              <w:rPr>
                <w:rFonts w:hint="default"/>
              </w:rPr>
              <w:t>≤0.05</w:t>
            </w:r>
          </w:p>
        </w:tc>
        <w:tc>
          <w:tcPr>
            <w:tcW w:w="2602" w:type="dxa"/>
            <w:vMerge w:val="continue"/>
            <w:tcBorders>
              <w:left w:val="single" w:color="auto" w:sz="4" w:space="0"/>
              <w:right w:val="single" w:color="auto" w:sz="4" w:space="0"/>
            </w:tcBorders>
            <w:noWrap w:val="0"/>
            <w:vAlign w:val="center"/>
          </w:tcPr>
          <w:p w14:paraId="30BF2BC6">
            <w:pPr>
              <w:pStyle w:val="561"/>
              <w:bidi w:val="0"/>
              <w:rPr>
                <w:rFonts w:hint="default"/>
              </w:rPr>
            </w:pPr>
          </w:p>
        </w:tc>
      </w:tr>
      <w:tr w14:paraId="78355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68B02EC">
            <w:pPr>
              <w:pStyle w:val="561"/>
              <w:bidi w:val="0"/>
              <w:rPr>
                <w:rFonts w:hint="default"/>
              </w:rPr>
            </w:pPr>
            <w:r>
              <w:rPr>
                <w:rFonts w:hint="default"/>
              </w:rPr>
              <w:t>10</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A9F4CA9">
            <w:pPr>
              <w:pStyle w:val="561"/>
              <w:bidi w:val="0"/>
              <w:rPr>
                <w:rFonts w:hint="default"/>
              </w:rPr>
            </w:pPr>
            <w:r>
              <w:rPr>
                <w:rFonts w:hint="default"/>
              </w:rPr>
              <w:t>总硬度</w:t>
            </w:r>
            <w:r>
              <w:rPr>
                <w:rFonts w:hint="eastAsia"/>
                <w:lang w:eastAsia="zh-CN"/>
              </w:rPr>
              <w:t>（</w:t>
            </w:r>
            <w:r>
              <w:rPr>
                <w:rFonts w:hint="default"/>
              </w:rPr>
              <w:t>以CaCO</w:t>
            </w:r>
            <w:r>
              <w:rPr>
                <w:rFonts w:hint="default"/>
                <w:vertAlign w:val="subscript"/>
              </w:rPr>
              <w:t>3</w:t>
            </w:r>
            <w:r>
              <w:rPr>
                <w:rFonts w:hint="default"/>
              </w:rPr>
              <w:t>计</w:t>
            </w:r>
            <w:r>
              <w:rPr>
                <w:rFonts w:hint="eastAsia"/>
                <w:lang w:eastAsia="zh-CN"/>
              </w:rPr>
              <w:t>）</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12DF5BB">
            <w:pPr>
              <w:pStyle w:val="561"/>
              <w:bidi w:val="0"/>
              <w:rPr>
                <w:rFonts w:hint="default"/>
              </w:rPr>
            </w:pPr>
            <w:r>
              <w:rPr>
                <w:rFonts w:hint="default"/>
              </w:rPr>
              <w:t>≤450</w:t>
            </w:r>
          </w:p>
        </w:tc>
        <w:tc>
          <w:tcPr>
            <w:tcW w:w="2602" w:type="dxa"/>
            <w:vMerge w:val="continue"/>
            <w:tcBorders>
              <w:left w:val="single" w:color="auto" w:sz="4" w:space="0"/>
              <w:right w:val="single" w:color="auto" w:sz="4" w:space="0"/>
            </w:tcBorders>
            <w:noWrap w:val="0"/>
            <w:vAlign w:val="center"/>
          </w:tcPr>
          <w:p w14:paraId="34A317A0">
            <w:pPr>
              <w:pStyle w:val="561"/>
              <w:bidi w:val="0"/>
              <w:rPr>
                <w:rFonts w:hint="default"/>
              </w:rPr>
            </w:pPr>
          </w:p>
        </w:tc>
      </w:tr>
      <w:tr w14:paraId="2D9C1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29934A38">
            <w:pPr>
              <w:pStyle w:val="561"/>
              <w:bidi w:val="0"/>
              <w:rPr>
                <w:rFonts w:hint="default"/>
              </w:rPr>
            </w:pPr>
            <w:r>
              <w:rPr>
                <w:rFonts w:hint="default"/>
              </w:rPr>
              <w:t>11</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288C5BD">
            <w:pPr>
              <w:pStyle w:val="561"/>
              <w:bidi w:val="0"/>
              <w:rPr>
                <w:rFonts w:hint="default"/>
              </w:rPr>
            </w:pPr>
            <w:r>
              <w:rPr>
                <w:rFonts w:hint="default"/>
              </w:rPr>
              <w:t>铅</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0A286C44">
            <w:pPr>
              <w:pStyle w:val="561"/>
              <w:bidi w:val="0"/>
              <w:rPr>
                <w:rFonts w:hint="default"/>
              </w:rPr>
            </w:pPr>
            <w:r>
              <w:rPr>
                <w:rFonts w:hint="default"/>
              </w:rPr>
              <w:t>≤0.01</w:t>
            </w:r>
          </w:p>
        </w:tc>
        <w:tc>
          <w:tcPr>
            <w:tcW w:w="2602" w:type="dxa"/>
            <w:vMerge w:val="continue"/>
            <w:tcBorders>
              <w:left w:val="single" w:color="auto" w:sz="4" w:space="0"/>
              <w:right w:val="single" w:color="auto" w:sz="4" w:space="0"/>
            </w:tcBorders>
            <w:noWrap w:val="0"/>
            <w:vAlign w:val="center"/>
          </w:tcPr>
          <w:p w14:paraId="7804D9D8">
            <w:pPr>
              <w:pStyle w:val="561"/>
              <w:bidi w:val="0"/>
              <w:rPr>
                <w:rFonts w:hint="default"/>
              </w:rPr>
            </w:pPr>
          </w:p>
        </w:tc>
      </w:tr>
      <w:tr w14:paraId="1A56D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2F698965">
            <w:pPr>
              <w:pStyle w:val="561"/>
              <w:bidi w:val="0"/>
              <w:rPr>
                <w:rFonts w:hint="default"/>
              </w:rPr>
            </w:pPr>
            <w:r>
              <w:rPr>
                <w:rFonts w:hint="default"/>
              </w:rPr>
              <w:t>12</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084DF36">
            <w:pPr>
              <w:pStyle w:val="561"/>
              <w:bidi w:val="0"/>
              <w:rPr>
                <w:rFonts w:hint="default"/>
              </w:rPr>
            </w:pPr>
            <w:r>
              <w:rPr>
                <w:rFonts w:hint="default"/>
              </w:rPr>
              <w:t>氟化物</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2FED8EC7">
            <w:pPr>
              <w:pStyle w:val="561"/>
              <w:bidi w:val="0"/>
              <w:rPr>
                <w:rFonts w:hint="default"/>
              </w:rPr>
            </w:pPr>
            <w:r>
              <w:rPr>
                <w:rFonts w:hint="default"/>
              </w:rPr>
              <w:t>≤1.0</w:t>
            </w:r>
          </w:p>
        </w:tc>
        <w:tc>
          <w:tcPr>
            <w:tcW w:w="2602" w:type="dxa"/>
            <w:vMerge w:val="continue"/>
            <w:tcBorders>
              <w:left w:val="single" w:color="auto" w:sz="4" w:space="0"/>
              <w:right w:val="single" w:color="auto" w:sz="4" w:space="0"/>
            </w:tcBorders>
            <w:noWrap w:val="0"/>
            <w:vAlign w:val="center"/>
          </w:tcPr>
          <w:p w14:paraId="53FBD7A1">
            <w:pPr>
              <w:pStyle w:val="561"/>
              <w:bidi w:val="0"/>
              <w:rPr>
                <w:rFonts w:hint="default"/>
              </w:rPr>
            </w:pPr>
          </w:p>
        </w:tc>
      </w:tr>
      <w:tr w14:paraId="21CB6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371F5423">
            <w:pPr>
              <w:pStyle w:val="561"/>
              <w:bidi w:val="0"/>
              <w:rPr>
                <w:rFonts w:hint="default"/>
              </w:rPr>
            </w:pPr>
            <w:r>
              <w:rPr>
                <w:rFonts w:hint="default"/>
              </w:rPr>
              <w:t>13</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B6C0B4F">
            <w:pPr>
              <w:pStyle w:val="561"/>
              <w:bidi w:val="0"/>
              <w:rPr>
                <w:rFonts w:hint="default"/>
              </w:rPr>
            </w:pPr>
            <w:r>
              <w:rPr>
                <w:rFonts w:hint="default"/>
              </w:rPr>
              <w:t>镉</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68E144DE">
            <w:pPr>
              <w:pStyle w:val="561"/>
              <w:bidi w:val="0"/>
              <w:rPr>
                <w:rFonts w:hint="default"/>
              </w:rPr>
            </w:pPr>
            <w:r>
              <w:rPr>
                <w:rFonts w:hint="default"/>
              </w:rPr>
              <w:t>≤0.005</w:t>
            </w:r>
          </w:p>
        </w:tc>
        <w:tc>
          <w:tcPr>
            <w:tcW w:w="2602" w:type="dxa"/>
            <w:vMerge w:val="continue"/>
            <w:tcBorders>
              <w:left w:val="single" w:color="auto" w:sz="4" w:space="0"/>
              <w:right w:val="single" w:color="auto" w:sz="4" w:space="0"/>
            </w:tcBorders>
            <w:noWrap w:val="0"/>
            <w:vAlign w:val="center"/>
          </w:tcPr>
          <w:p w14:paraId="682454FB">
            <w:pPr>
              <w:pStyle w:val="561"/>
              <w:bidi w:val="0"/>
              <w:rPr>
                <w:rFonts w:hint="default"/>
              </w:rPr>
            </w:pPr>
          </w:p>
        </w:tc>
      </w:tr>
      <w:tr w14:paraId="0F1D4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0FFE937">
            <w:pPr>
              <w:pStyle w:val="561"/>
              <w:bidi w:val="0"/>
              <w:rPr>
                <w:rFonts w:hint="default"/>
              </w:rPr>
            </w:pPr>
            <w:r>
              <w:rPr>
                <w:rFonts w:hint="default"/>
              </w:rPr>
              <w:t>14</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EFD94CB">
            <w:pPr>
              <w:pStyle w:val="561"/>
              <w:bidi w:val="0"/>
              <w:rPr>
                <w:rFonts w:hint="default"/>
              </w:rPr>
            </w:pPr>
            <w:r>
              <w:rPr>
                <w:rFonts w:hint="default"/>
              </w:rPr>
              <w:t>铁</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48FD55EF">
            <w:pPr>
              <w:pStyle w:val="561"/>
              <w:bidi w:val="0"/>
              <w:rPr>
                <w:rFonts w:hint="default"/>
              </w:rPr>
            </w:pPr>
            <w:r>
              <w:rPr>
                <w:rFonts w:hint="default"/>
              </w:rPr>
              <w:t>≤0.3</w:t>
            </w:r>
          </w:p>
        </w:tc>
        <w:tc>
          <w:tcPr>
            <w:tcW w:w="2602" w:type="dxa"/>
            <w:vMerge w:val="continue"/>
            <w:tcBorders>
              <w:left w:val="single" w:color="auto" w:sz="4" w:space="0"/>
              <w:right w:val="single" w:color="auto" w:sz="4" w:space="0"/>
            </w:tcBorders>
            <w:noWrap w:val="0"/>
            <w:vAlign w:val="center"/>
          </w:tcPr>
          <w:p w14:paraId="4543F32D">
            <w:pPr>
              <w:pStyle w:val="561"/>
              <w:bidi w:val="0"/>
              <w:rPr>
                <w:rFonts w:hint="default"/>
              </w:rPr>
            </w:pPr>
          </w:p>
        </w:tc>
      </w:tr>
      <w:tr w14:paraId="100BF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46C31086">
            <w:pPr>
              <w:pStyle w:val="561"/>
              <w:bidi w:val="0"/>
              <w:rPr>
                <w:rFonts w:hint="default"/>
              </w:rPr>
            </w:pPr>
            <w:r>
              <w:rPr>
                <w:rFonts w:hint="default"/>
              </w:rPr>
              <w:t>15</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292A5D2">
            <w:pPr>
              <w:pStyle w:val="561"/>
              <w:bidi w:val="0"/>
              <w:rPr>
                <w:rFonts w:hint="default"/>
              </w:rPr>
            </w:pPr>
            <w:r>
              <w:rPr>
                <w:rFonts w:hint="default"/>
              </w:rPr>
              <w:t>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3D645C67">
            <w:pPr>
              <w:pStyle w:val="561"/>
              <w:bidi w:val="0"/>
              <w:rPr>
                <w:rFonts w:hint="default"/>
              </w:rPr>
            </w:pPr>
            <w:r>
              <w:rPr>
                <w:rFonts w:hint="default"/>
              </w:rPr>
              <w:t>≤0.1</w:t>
            </w:r>
          </w:p>
        </w:tc>
        <w:tc>
          <w:tcPr>
            <w:tcW w:w="2602" w:type="dxa"/>
            <w:vMerge w:val="continue"/>
            <w:tcBorders>
              <w:left w:val="single" w:color="auto" w:sz="4" w:space="0"/>
              <w:right w:val="single" w:color="auto" w:sz="4" w:space="0"/>
            </w:tcBorders>
            <w:noWrap w:val="0"/>
            <w:vAlign w:val="center"/>
          </w:tcPr>
          <w:p w14:paraId="08129C91">
            <w:pPr>
              <w:pStyle w:val="561"/>
              <w:bidi w:val="0"/>
              <w:rPr>
                <w:rFonts w:hint="default"/>
              </w:rPr>
            </w:pPr>
          </w:p>
        </w:tc>
      </w:tr>
      <w:tr w14:paraId="4EF94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C8C1886">
            <w:pPr>
              <w:pStyle w:val="561"/>
              <w:bidi w:val="0"/>
              <w:rPr>
                <w:rFonts w:hint="default"/>
              </w:rPr>
            </w:pPr>
            <w:r>
              <w:rPr>
                <w:rFonts w:hint="default"/>
              </w:rPr>
              <w:t>16</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D8A5316">
            <w:pPr>
              <w:pStyle w:val="561"/>
              <w:bidi w:val="0"/>
              <w:rPr>
                <w:rFonts w:hint="default"/>
              </w:rPr>
            </w:pPr>
            <w:r>
              <w:rPr>
                <w:rFonts w:hint="default"/>
              </w:rPr>
              <w:t>溶解性总固体</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9B1684A">
            <w:pPr>
              <w:pStyle w:val="561"/>
              <w:bidi w:val="0"/>
              <w:rPr>
                <w:rFonts w:hint="default"/>
              </w:rPr>
            </w:pPr>
            <w:r>
              <w:rPr>
                <w:rFonts w:hint="default"/>
              </w:rPr>
              <w:t>≤1000</w:t>
            </w:r>
          </w:p>
        </w:tc>
        <w:tc>
          <w:tcPr>
            <w:tcW w:w="2602" w:type="dxa"/>
            <w:vMerge w:val="continue"/>
            <w:tcBorders>
              <w:left w:val="single" w:color="auto" w:sz="4" w:space="0"/>
              <w:right w:val="single" w:color="auto" w:sz="4" w:space="0"/>
            </w:tcBorders>
            <w:noWrap w:val="0"/>
            <w:vAlign w:val="center"/>
          </w:tcPr>
          <w:p w14:paraId="4BFEF5B6">
            <w:pPr>
              <w:pStyle w:val="561"/>
              <w:bidi w:val="0"/>
              <w:rPr>
                <w:rFonts w:hint="default"/>
              </w:rPr>
            </w:pPr>
          </w:p>
        </w:tc>
      </w:tr>
      <w:tr w14:paraId="65E34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2551C7C0">
            <w:pPr>
              <w:pStyle w:val="561"/>
              <w:bidi w:val="0"/>
              <w:rPr>
                <w:rFonts w:hint="default"/>
              </w:rPr>
            </w:pPr>
            <w:r>
              <w:rPr>
                <w:rFonts w:hint="default"/>
              </w:rPr>
              <w:t>17</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C5AFD7B">
            <w:pPr>
              <w:pStyle w:val="561"/>
              <w:bidi w:val="0"/>
              <w:rPr>
                <w:rFonts w:hint="default"/>
              </w:rPr>
            </w:pPr>
            <w:r>
              <w:rPr>
                <w:rFonts w:hint="default"/>
              </w:rPr>
              <w:t>高锰酸盐指数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B081E83">
            <w:pPr>
              <w:pStyle w:val="561"/>
              <w:bidi w:val="0"/>
              <w:rPr>
                <w:rFonts w:hint="default"/>
              </w:rPr>
            </w:pPr>
            <w:r>
              <w:rPr>
                <w:rFonts w:hint="default"/>
              </w:rPr>
              <w:t>≤0.02</w:t>
            </w:r>
          </w:p>
        </w:tc>
        <w:tc>
          <w:tcPr>
            <w:tcW w:w="2602" w:type="dxa"/>
            <w:vMerge w:val="continue"/>
            <w:tcBorders>
              <w:left w:val="single" w:color="auto" w:sz="4" w:space="0"/>
              <w:right w:val="single" w:color="auto" w:sz="4" w:space="0"/>
            </w:tcBorders>
            <w:noWrap w:val="0"/>
            <w:vAlign w:val="center"/>
          </w:tcPr>
          <w:p w14:paraId="43186761">
            <w:pPr>
              <w:pStyle w:val="561"/>
              <w:bidi w:val="0"/>
              <w:rPr>
                <w:rFonts w:hint="default"/>
              </w:rPr>
            </w:pPr>
          </w:p>
        </w:tc>
      </w:tr>
      <w:tr w14:paraId="2F0D8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2819C9F">
            <w:pPr>
              <w:pStyle w:val="561"/>
              <w:bidi w:val="0"/>
              <w:rPr>
                <w:rFonts w:hint="default"/>
              </w:rPr>
            </w:pPr>
            <w:r>
              <w:rPr>
                <w:rFonts w:hint="default"/>
              </w:rPr>
              <w:t>18</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406E7E71">
            <w:pPr>
              <w:pStyle w:val="561"/>
              <w:bidi w:val="0"/>
              <w:rPr>
                <w:rFonts w:hint="default"/>
              </w:rPr>
            </w:pPr>
            <w:r>
              <w:rPr>
                <w:rFonts w:hint="default"/>
              </w:rPr>
              <w:t>硫酸盐</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7E6CA05">
            <w:pPr>
              <w:pStyle w:val="561"/>
              <w:bidi w:val="0"/>
              <w:rPr>
                <w:rFonts w:hint="default"/>
              </w:rPr>
            </w:pPr>
            <w:r>
              <w:rPr>
                <w:rFonts w:hint="default"/>
              </w:rPr>
              <w:t>≤250</w:t>
            </w:r>
          </w:p>
        </w:tc>
        <w:tc>
          <w:tcPr>
            <w:tcW w:w="2602" w:type="dxa"/>
            <w:vMerge w:val="continue"/>
            <w:tcBorders>
              <w:left w:val="single" w:color="auto" w:sz="4" w:space="0"/>
              <w:right w:val="single" w:color="auto" w:sz="4" w:space="0"/>
            </w:tcBorders>
            <w:noWrap w:val="0"/>
            <w:vAlign w:val="center"/>
          </w:tcPr>
          <w:p w14:paraId="2BE74FB7">
            <w:pPr>
              <w:pStyle w:val="561"/>
              <w:bidi w:val="0"/>
              <w:rPr>
                <w:rFonts w:hint="default"/>
              </w:rPr>
            </w:pPr>
          </w:p>
        </w:tc>
      </w:tr>
      <w:tr w14:paraId="55281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DE4FBED">
            <w:pPr>
              <w:pStyle w:val="561"/>
              <w:bidi w:val="0"/>
              <w:rPr>
                <w:rFonts w:hint="default"/>
              </w:rPr>
            </w:pPr>
            <w:r>
              <w:rPr>
                <w:rFonts w:hint="default"/>
              </w:rPr>
              <w:t>19</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FBFA27E">
            <w:pPr>
              <w:pStyle w:val="561"/>
              <w:bidi w:val="0"/>
              <w:rPr>
                <w:rFonts w:hint="default"/>
              </w:rPr>
            </w:pPr>
            <w:r>
              <w:rPr>
                <w:rFonts w:hint="default"/>
              </w:rPr>
              <w:t>氯化物</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327CA139">
            <w:pPr>
              <w:pStyle w:val="561"/>
              <w:bidi w:val="0"/>
              <w:rPr>
                <w:rFonts w:hint="default"/>
              </w:rPr>
            </w:pPr>
            <w:r>
              <w:rPr>
                <w:rFonts w:hint="default"/>
              </w:rPr>
              <w:t>≤250</w:t>
            </w:r>
          </w:p>
        </w:tc>
        <w:tc>
          <w:tcPr>
            <w:tcW w:w="2602" w:type="dxa"/>
            <w:vMerge w:val="continue"/>
            <w:tcBorders>
              <w:left w:val="single" w:color="auto" w:sz="4" w:space="0"/>
              <w:right w:val="single" w:color="auto" w:sz="4" w:space="0"/>
            </w:tcBorders>
            <w:noWrap w:val="0"/>
            <w:vAlign w:val="center"/>
          </w:tcPr>
          <w:p w14:paraId="2B538EF8">
            <w:pPr>
              <w:pStyle w:val="561"/>
              <w:bidi w:val="0"/>
              <w:rPr>
                <w:rFonts w:hint="default"/>
              </w:rPr>
            </w:pPr>
          </w:p>
        </w:tc>
      </w:tr>
      <w:tr w14:paraId="10C9D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2068E726">
            <w:pPr>
              <w:pStyle w:val="561"/>
              <w:bidi w:val="0"/>
              <w:rPr>
                <w:rFonts w:hint="default"/>
              </w:rPr>
            </w:pPr>
            <w:r>
              <w:rPr>
                <w:rFonts w:hint="default"/>
              </w:rPr>
              <w:t>20</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128BD086">
            <w:pPr>
              <w:pStyle w:val="561"/>
              <w:bidi w:val="0"/>
              <w:rPr>
                <w:rFonts w:hint="default"/>
              </w:rPr>
            </w:pPr>
            <w:r>
              <w:rPr>
                <w:rFonts w:hint="default"/>
              </w:rPr>
              <w:t>总大肠菌群</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596981D">
            <w:pPr>
              <w:pStyle w:val="561"/>
              <w:bidi w:val="0"/>
              <w:rPr>
                <w:rFonts w:hint="default"/>
              </w:rPr>
            </w:pPr>
            <w:r>
              <w:rPr>
                <w:rFonts w:hint="default"/>
              </w:rPr>
              <w:t>≤3.0MPN/100mL</w:t>
            </w:r>
          </w:p>
        </w:tc>
        <w:tc>
          <w:tcPr>
            <w:tcW w:w="2602" w:type="dxa"/>
            <w:vMerge w:val="continue"/>
            <w:tcBorders>
              <w:left w:val="single" w:color="auto" w:sz="4" w:space="0"/>
              <w:right w:val="single" w:color="auto" w:sz="4" w:space="0"/>
            </w:tcBorders>
            <w:noWrap w:val="0"/>
            <w:vAlign w:val="center"/>
          </w:tcPr>
          <w:p w14:paraId="7974DA0E">
            <w:pPr>
              <w:pStyle w:val="561"/>
              <w:bidi w:val="0"/>
              <w:rPr>
                <w:rFonts w:hint="default"/>
              </w:rPr>
            </w:pPr>
          </w:p>
        </w:tc>
      </w:tr>
      <w:tr w14:paraId="35473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7B01AFF7">
            <w:pPr>
              <w:pStyle w:val="561"/>
              <w:bidi w:val="0"/>
              <w:rPr>
                <w:rFonts w:hint="default"/>
              </w:rPr>
            </w:pPr>
            <w:r>
              <w:rPr>
                <w:rFonts w:hint="default"/>
              </w:rPr>
              <w:t>21</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17DC27D2">
            <w:pPr>
              <w:pStyle w:val="561"/>
              <w:bidi w:val="0"/>
              <w:rPr>
                <w:rFonts w:hint="default"/>
              </w:rPr>
            </w:pPr>
            <w:r>
              <w:rPr>
                <w:rFonts w:hint="default"/>
              </w:rPr>
              <w:t>菌落总数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5B3A8422">
            <w:pPr>
              <w:pStyle w:val="561"/>
              <w:bidi w:val="0"/>
              <w:rPr>
                <w:rFonts w:hint="default"/>
              </w:rPr>
            </w:pPr>
            <w:r>
              <w:rPr>
                <w:rFonts w:hint="default"/>
              </w:rPr>
              <w:t>≤100CFU/mL</w:t>
            </w:r>
          </w:p>
        </w:tc>
        <w:tc>
          <w:tcPr>
            <w:tcW w:w="2602" w:type="dxa"/>
            <w:vMerge w:val="continue"/>
            <w:tcBorders>
              <w:left w:val="single" w:color="auto" w:sz="4" w:space="0"/>
              <w:right w:val="single" w:color="auto" w:sz="4" w:space="0"/>
            </w:tcBorders>
            <w:noWrap w:val="0"/>
            <w:vAlign w:val="center"/>
          </w:tcPr>
          <w:p w14:paraId="731E3264">
            <w:pPr>
              <w:pStyle w:val="561"/>
              <w:bidi w:val="0"/>
              <w:rPr>
                <w:rFonts w:hint="default"/>
              </w:rPr>
            </w:pPr>
          </w:p>
        </w:tc>
      </w:tr>
      <w:tr w14:paraId="027BA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CC5E963">
            <w:pPr>
              <w:pStyle w:val="561"/>
              <w:bidi w:val="0"/>
              <w:rPr>
                <w:rFonts w:hint="default"/>
              </w:rPr>
            </w:pPr>
            <w:r>
              <w:rPr>
                <w:rFonts w:hint="default"/>
              </w:rPr>
              <w:t>22</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99FE349">
            <w:pPr>
              <w:pStyle w:val="561"/>
              <w:bidi w:val="0"/>
              <w:rPr>
                <w:rFonts w:hint="default"/>
              </w:rPr>
            </w:pPr>
            <w:r>
              <w:rPr>
                <w:rFonts w:hint="default"/>
              </w:rPr>
              <w:t>耗氧量（CODMn法）</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E52D468">
            <w:pPr>
              <w:pStyle w:val="561"/>
              <w:bidi w:val="0"/>
              <w:rPr>
                <w:rFonts w:hint="default"/>
              </w:rPr>
            </w:pPr>
            <w:r>
              <w:rPr>
                <w:rFonts w:hint="default"/>
              </w:rPr>
              <w:t>3.0</w:t>
            </w:r>
          </w:p>
        </w:tc>
        <w:tc>
          <w:tcPr>
            <w:tcW w:w="2602" w:type="dxa"/>
            <w:vMerge w:val="continue"/>
            <w:tcBorders>
              <w:left w:val="single" w:color="auto" w:sz="4" w:space="0"/>
              <w:right w:val="single" w:color="auto" w:sz="4" w:space="0"/>
            </w:tcBorders>
            <w:noWrap w:val="0"/>
            <w:vAlign w:val="center"/>
          </w:tcPr>
          <w:p w14:paraId="53D828E5">
            <w:pPr>
              <w:pStyle w:val="561"/>
              <w:bidi w:val="0"/>
              <w:rPr>
                <w:rFonts w:hint="default"/>
              </w:rPr>
            </w:pPr>
          </w:p>
        </w:tc>
      </w:tr>
      <w:tr w14:paraId="4BCB9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3361BF8A">
            <w:pPr>
              <w:pStyle w:val="561"/>
              <w:bidi w:val="0"/>
              <w:rPr>
                <w:rFonts w:hint="default"/>
              </w:rPr>
            </w:pPr>
            <w:r>
              <w:rPr>
                <w:rFonts w:hint="default"/>
              </w:rPr>
              <w:t>23</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DC7011A">
            <w:pPr>
              <w:pStyle w:val="561"/>
              <w:bidi w:val="0"/>
              <w:rPr>
                <w:rFonts w:hint="default"/>
              </w:rPr>
            </w:pPr>
            <w:r>
              <w:rPr>
                <w:rFonts w:hint="default"/>
              </w:rPr>
              <w:t>镍</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DB94844">
            <w:pPr>
              <w:pStyle w:val="561"/>
              <w:bidi w:val="0"/>
              <w:rPr>
                <w:rFonts w:hint="default"/>
              </w:rPr>
            </w:pPr>
            <w:r>
              <w:rPr>
                <w:rFonts w:hint="default"/>
              </w:rPr>
              <w:t>≤0.02</w:t>
            </w:r>
          </w:p>
        </w:tc>
        <w:tc>
          <w:tcPr>
            <w:tcW w:w="2602" w:type="dxa"/>
            <w:vMerge w:val="continue"/>
            <w:tcBorders>
              <w:left w:val="single" w:color="auto" w:sz="4" w:space="0"/>
              <w:right w:val="single" w:color="auto" w:sz="4" w:space="0"/>
            </w:tcBorders>
            <w:noWrap w:val="0"/>
            <w:vAlign w:val="center"/>
          </w:tcPr>
          <w:p w14:paraId="4E5652CF">
            <w:pPr>
              <w:pStyle w:val="561"/>
              <w:bidi w:val="0"/>
              <w:rPr>
                <w:rFonts w:hint="default"/>
              </w:rPr>
            </w:pPr>
          </w:p>
        </w:tc>
      </w:tr>
      <w:tr w14:paraId="5073A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55E360D4">
            <w:pPr>
              <w:pStyle w:val="561"/>
              <w:bidi w:val="0"/>
              <w:rPr>
                <w:rFonts w:hint="default"/>
              </w:rPr>
            </w:pPr>
            <w:r>
              <w:rPr>
                <w:rFonts w:hint="default"/>
              </w:rPr>
              <w:t>24</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908F84B">
            <w:pPr>
              <w:pStyle w:val="561"/>
              <w:bidi w:val="0"/>
              <w:rPr>
                <w:rFonts w:hint="default"/>
              </w:rPr>
            </w:pPr>
            <w:r>
              <w:rPr>
                <w:rFonts w:hint="default"/>
              </w:rPr>
              <w:t>钴</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3B86B91">
            <w:pPr>
              <w:pStyle w:val="561"/>
              <w:bidi w:val="0"/>
              <w:rPr>
                <w:rFonts w:hint="default"/>
              </w:rPr>
            </w:pPr>
            <w:r>
              <w:rPr>
                <w:rFonts w:hint="default"/>
              </w:rPr>
              <w:t>≤0.05</w:t>
            </w:r>
          </w:p>
        </w:tc>
        <w:tc>
          <w:tcPr>
            <w:tcW w:w="2602" w:type="dxa"/>
            <w:vMerge w:val="continue"/>
            <w:tcBorders>
              <w:left w:val="single" w:color="auto" w:sz="4" w:space="0"/>
              <w:right w:val="single" w:color="auto" w:sz="4" w:space="0"/>
            </w:tcBorders>
            <w:noWrap w:val="0"/>
            <w:vAlign w:val="center"/>
          </w:tcPr>
          <w:p w14:paraId="24ABDA5E">
            <w:pPr>
              <w:pStyle w:val="561"/>
              <w:bidi w:val="0"/>
              <w:rPr>
                <w:rFonts w:hint="default"/>
              </w:rPr>
            </w:pPr>
          </w:p>
        </w:tc>
      </w:tr>
      <w:tr w14:paraId="77217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792AF479">
            <w:pPr>
              <w:pStyle w:val="561"/>
              <w:bidi w:val="0"/>
              <w:rPr>
                <w:rFonts w:hint="default"/>
              </w:rPr>
            </w:pPr>
            <w:r>
              <w:rPr>
                <w:rFonts w:hint="default"/>
              </w:rPr>
              <w:t>25</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1941EA2D">
            <w:pPr>
              <w:pStyle w:val="561"/>
              <w:bidi w:val="0"/>
              <w:rPr>
                <w:rFonts w:hint="default"/>
              </w:rPr>
            </w:pPr>
            <w:r>
              <w:rPr>
                <w:rFonts w:hint="default"/>
              </w:rPr>
              <w:t>铜</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C8CB498">
            <w:pPr>
              <w:pStyle w:val="561"/>
              <w:bidi w:val="0"/>
              <w:rPr>
                <w:rFonts w:hint="default"/>
              </w:rPr>
            </w:pPr>
            <w:r>
              <w:rPr>
                <w:rFonts w:hint="default"/>
              </w:rPr>
              <w:t>≤1.00</w:t>
            </w:r>
          </w:p>
        </w:tc>
        <w:tc>
          <w:tcPr>
            <w:tcW w:w="2602" w:type="dxa"/>
            <w:vMerge w:val="continue"/>
            <w:tcBorders>
              <w:left w:val="single" w:color="auto" w:sz="4" w:space="0"/>
              <w:right w:val="single" w:color="auto" w:sz="4" w:space="0"/>
            </w:tcBorders>
            <w:noWrap w:val="0"/>
            <w:vAlign w:val="center"/>
          </w:tcPr>
          <w:p w14:paraId="0ED4E0C9">
            <w:pPr>
              <w:pStyle w:val="561"/>
              <w:bidi w:val="0"/>
              <w:rPr>
                <w:rFonts w:hint="default"/>
              </w:rPr>
            </w:pPr>
          </w:p>
        </w:tc>
      </w:tr>
      <w:tr w14:paraId="4C2D6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77118E2">
            <w:pPr>
              <w:pStyle w:val="561"/>
              <w:bidi w:val="0"/>
              <w:rPr>
                <w:rFonts w:hint="default"/>
              </w:rPr>
            </w:pPr>
            <w:r>
              <w:rPr>
                <w:rFonts w:hint="default"/>
              </w:rPr>
              <w:t>26</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4882FA8">
            <w:pPr>
              <w:pStyle w:val="561"/>
              <w:bidi w:val="0"/>
              <w:rPr>
                <w:rFonts w:hint="default"/>
              </w:rPr>
            </w:pPr>
            <w:r>
              <w:rPr>
                <w:rFonts w:hint="default"/>
              </w:rPr>
              <w:t>铝</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3A16595">
            <w:pPr>
              <w:pStyle w:val="561"/>
              <w:bidi w:val="0"/>
              <w:rPr>
                <w:rFonts w:hint="default"/>
              </w:rPr>
            </w:pPr>
            <w:r>
              <w:rPr>
                <w:rFonts w:hint="default"/>
              </w:rPr>
              <w:t>≤0.20</w:t>
            </w:r>
          </w:p>
        </w:tc>
        <w:tc>
          <w:tcPr>
            <w:tcW w:w="2602" w:type="dxa"/>
            <w:vMerge w:val="continue"/>
            <w:tcBorders>
              <w:left w:val="single" w:color="auto" w:sz="4" w:space="0"/>
              <w:right w:val="single" w:color="auto" w:sz="4" w:space="0"/>
            </w:tcBorders>
            <w:noWrap w:val="0"/>
            <w:vAlign w:val="center"/>
          </w:tcPr>
          <w:p w14:paraId="393057E3">
            <w:pPr>
              <w:pStyle w:val="561"/>
              <w:bidi w:val="0"/>
              <w:rPr>
                <w:rFonts w:hint="default"/>
              </w:rPr>
            </w:pPr>
          </w:p>
        </w:tc>
      </w:tr>
    </w:tbl>
    <w:p w14:paraId="5956007B">
      <w:pPr>
        <w:pStyle w:val="109"/>
        <w:spacing w:before="156" w:beforeLines="50"/>
        <w:ind w:firstLine="482" w:firstLineChars="200"/>
        <w:outlineLvl w:val="4"/>
        <w:rPr>
          <w:color w:val="auto"/>
        </w:rPr>
      </w:pPr>
      <w:r>
        <w:rPr>
          <w:color w:val="auto"/>
        </w:rPr>
        <w:t>4、土壤环境质量标准</w:t>
      </w:r>
    </w:p>
    <w:p w14:paraId="133219CF">
      <w:pPr>
        <w:pStyle w:val="184"/>
        <w:numPr>
          <w:ilvl w:val="0"/>
          <w:numId w:val="0"/>
        </w:numPr>
        <w:tabs>
          <w:tab w:val="clear" w:pos="0"/>
          <w:tab w:val="clear" w:pos="562"/>
        </w:tabs>
        <w:spacing w:line="360" w:lineRule="auto"/>
        <w:ind w:firstLine="480" w:firstLineChars="200"/>
        <w:rPr>
          <w:rFonts w:hint="default" w:ascii="Times New Roman" w:hAnsi="Times New Roman" w:eastAsia="宋体" w:cs="Times New Roman"/>
          <w:caps w:val="0"/>
          <w:smallCaps w:val="0"/>
          <w:color w:val="auto"/>
          <w:highlight w:val="none"/>
        </w:rPr>
      </w:pPr>
      <w:r>
        <w:rPr>
          <w:rFonts w:hint="eastAsia" w:ascii="Times New Roman" w:hAnsi="Times New Roman" w:eastAsia="宋体" w:cs="Times New Roman"/>
          <w:caps w:val="0"/>
          <w:smallCaps w:val="0"/>
          <w:color w:val="auto"/>
          <w:highlight w:val="none"/>
          <w:lang w:val="en-US" w:eastAsia="zh-CN"/>
        </w:rPr>
        <w:t>本项目用地性质为医疗卫生用地</w:t>
      </w:r>
      <w:r>
        <w:rPr>
          <w:rFonts w:hint="eastAsia" w:cs="Times New Roman"/>
          <w:caps w:val="0"/>
          <w:smallCaps w:val="0"/>
          <w:color w:val="auto"/>
          <w:highlight w:val="none"/>
          <w:lang w:val="en-US" w:eastAsia="zh-CN"/>
        </w:rPr>
        <w:t>，</w:t>
      </w:r>
      <w:r>
        <w:rPr>
          <w:rFonts w:hint="eastAsia" w:ascii="Times New Roman" w:hAnsi="Times New Roman" w:eastAsia="宋体" w:cs="Times New Roman"/>
          <w:caps w:val="0"/>
          <w:smallCaps w:val="0"/>
          <w:color w:val="auto"/>
          <w:highlight w:val="none"/>
          <w:lang w:val="en-US" w:eastAsia="zh-CN"/>
        </w:rPr>
        <w:t>项目</w:t>
      </w:r>
      <w:r>
        <w:rPr>
          <w:rFonts w:hint="default" w:ascii="Times New Roman" w:hAnsi="Times New Roman" w:eastAsia="宋体" w:cs="Times New Roman"/>
          <w:caps w:val="0"/>
          <w:smallCaps w:val="0"/>
          <w:color w:val="auto"/>
          <w:highlight w:val="none"/>
        </w:rPr>
        <w:t>区域土壤执行《土壤环境质量建设用地土壤污染风险管控标准（试行）》</w:t>
      </w:r>
      <w:r>
        <w:rPr>
          <w:rFonts w:hint="eastAsia" w:cs="Times New Roman"/>
          <w:caps w:val="0"/>
          <w:smallCaps w:val="0"/>
          <w:color w:val="auto"/>
          <w:highlight w:val="none"/>
          <w:lang w:eastAsia="zh-CN"/>
        </w:rPr>
        <w:t>（</w:t>
      </w:r>
      <w:r>
        <w:rPr>
          <w:rFonts w:hint="default" w:ascii="Times New Roman" w:hAnsi="Times New Roman" w:eastAsia="宋体" w:cs="Times New Roman"/>
          <w:caps w:val="0"/>
          <w:smallCaps w:val="0"/>
          <w:color w:val="auto"/>
          <w:highlight w:val="none"/>
        </w:rPr>
        <w:t>GB36600-2018</w:t>
      </w:r>
      <w:r>
        <w:rPr>
          <w:rFonts w:hint="eastAsia" w:ascii="Times New Roman" w:hAnsi="Times New Roman" w:eastAsia="宋体" w:cs="Times New Roman"/>
          <w:caps w:val="0"/>
          <w:smallCaps w:val="0"/>
          <w:color w:val="auto"/>
          <w:highlight w:val="none"/>
          <w:lang w:eastAsia="zh-CN"/>
        </w:rPr>
        <w:t>）</w:t>
      </w:r>
      <w:r>
        <w:rPr>
          <w:rFonts w:hint="default" w:ascii="Times New Roman" w:hAnsi="Times New Roman" w:eastAsia="宋体" w:cs="Times New Roman"/>
          <w:caps w:val="0"/>
          <w:smallCaps w:val="0"/>
          <w:color w:val="auto"/>
          <w:highlight w:val="none"/>
        </w:rPr>
        <w:t>中第</w:t>
      </w:r>
      <w:r>
        <w:rPr>
          <w:rFonts w:hint="eastAsia" w:ascii="Times New Roman" w:hAnsi="Times New Roman" w:eastAsia="宋体" w:cs="Times New Roman"/>
          <w:caps w:val="0"/>
          <w:smallCaps w:val="0"/>
          <w:color w:val="auto"/>
          <w:highlight w:val="none"/>
          <w:lang w:val="en-US" w:eastAsia="zh-CN"/>
        </w:rPr>
        <w:t>一</w:t>
      </w:r>
      <w:r>
        <w:rPr>
          <w:rFonts w:hint="default" w:ascii="Times New Roman" w:hAnsi="Times New Roman" w:eastAsia="宋体" w:cs="Times New Roman"/>
          <w:caps w:val="0"/>
          <w:smallCaps w:val="0"/>
          <w:color w:val="auto"/>
          <w:highlight w:val="none"/>
        </w:rPr>
        <w:t>类用地筛选值标准。标准值见</w:t>
      </w:r>
      <w:r>
        <w:rPr>
          <w:rFonts w:hint="eastAsia" w:ascii="Times New Roman" w:hAnsi="Times New Roman" w:eastAsia="宋体" w:cs="Times New Roman"/>
          <w:caps w:val="0"/>
          <w:smallCaps w:val="0"/>
          <w:color w:val="auto"/>
          <w:highlight w:val="none"/>
          <w:lang w:eastAsia="zh-CN"/>
        </w:rPr>
        <w:t>下表</w:t>
      </w:r>
      <w:r>
        <w:rPr>
          <w:rFonts w:hint="default" w:ascii="Times New Roman" w:hAnsi="Times New Roman" w:eastAsia="宋体" w:cs="Times New Roman"/>
          <w:caps w:val="0"/>
          <w:smallCaps w:val="0"/>
          <w:color w:val="auto"/>
          <w:highlight w:val="none"/>
        </w:rPr>
        <w:t>。</w:t>
      </w:r>
    </w:p>
    <w:p w14:paraId="29B33523">
      <w:pPr>
        <w:pStyle w:val="567"/>
        <w:bidi w:val="0"/>
      </w:pPr>
      <w:r>
        <w:t>表</w:t>
      </w:r>
      <w:r>
        <w:rPr>
          <w:rFonts w:hint="default"/>
        </w:rPr>
        <w:t>2.2.</w:t>
      </w:r>
      <w:r>
        <w:rPr>
          <w:rFonts w:hint="eastAsia"/>
          <w:lang w:val="en-US" w:eastAsia="zh-CN"/>
        </w:rPr>
        <w:t xml:space="preserve">3-4  </w:t>
      </w:r>
      <w:r>
        <w:t>建设用地土壤环境质量标准（建设用地）</w:t>
      </w:r>
      <w:r>
        <w:rPr>
          <w:rFonts w:hint="eastAsia"/>
          <w:lang w:val="en-US" w:eastAsia="zh-CN"/>
        </w:rPr>
        <w:t xml:space="preserve">    </w:t>
      </w:r>
      <w:r>
        <w:t>单位：mg/kg</w:t>
      </w:r>
    </w:p>
    <w:tbl>
      <w:tblPr>
        <w:tblStyle w:val="47"/>
        <w:tblW w:w="50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3"/>
        <w:gridCol w:w="2068"/>
        <w:gridCol w:w="823"/>
        <w:gridCol w:w="498"/>
        <w:gridCol w:w="2220"/>
        <w:gridCol w:w="750"/>
        <w:gridCol w:w="1344"/>
      </w:tblGrid>
      <w:tr w14:paraId="20101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4D9E9633">
            <w:pPr>
              <w:pStyle w:val="561"/>
              <w:bidi w:val="0"/>
              <w:rPr>
                <w:b/>
                <w:bCs/>
              </w:rPr>
            </w:pPr>
            <w:r>
              <w:rPr>
                <w:b/>
                <w:bCs/>
              </w:rPr>
              <w:t>序号</w:t>
            </w:r>
          </w:p>
        </w:tc>
        <w:tc>
          <w:tcPr>
            <w:tcW w:w="2066" w:type="dxa"/>
            <w:tcBorders>
              <w:tl2br w:val="nil"/>
              <w:tr2bl w:val="nil"/>
            </w:tcBorders>
            <w:noWrap w:val="0"/>
            <w:vAlign w:val="center"/>
          </w:tcPr>
          <w:p w14:paraId="53914602">
            <w:pPr>
              <w:pStyle w:val="561"/>
              <w:bidi w:val="0"/>
              <w:rPr>
                <w:b/>
                <w:bCs/>
              </w:rPr>
            </w:pPr>
            <w:r>
              <w:rPr>
                <w:b/>
                <w:bCs/>
              </w:rPr>
              <w:t>评价因子</w:t>
            </w:r>
          </w:p>
        </w:tc>
        <w:tc>
          <w:tcPr>
            <w:tcW w:w="822" w:type="dxa"/>
            <w:tcBorders>
              <w:tl2br w:val="nil"/>
              <w:tr2bl w:val="nil"/>
            </w:tcBorders>
            <w:noWrap w:val="0"/>
            <w:vAlign w:val="center"/>
          </w:tcPr>
          <w:p w14:paraId="1FDD01F5">
            <w:pPr>
              <w:pStyle w:val="561"/>
              <w:bidi w:val="0"/>
              <w:rPr>
                <w:b/>
                <w:bCs/>
              </w:rPr>
            </w:pPr>
            <w:r>
              <w:rPr>
                <w:b/>
                <w:bCs/>
              </w:rPr>
              <w:t>标准限值</w:t>
            </w:r>
          </w:p>
        </w:tc>
        <w:tc>
          <w:tcPr>
            <w:tcW w:w="497" w:type="dxa"/>
            <w:tcBorders>
              <w:tl2br w:val="nil"/>
              <w:tr2bl w:val="nil"/>
            </w:tcBorders>
            <w:noWrap w:val="0"/>
            <w:vAlign w:val="center"/>
          </w:tcPr>
          <w:p w14:paraId="6EF4CEE4">
            <w:pPr>
              <w:pStyle w:val="561"/>
              <w:bidi w:val="0"/>
              <w:rPr>
                <w:b/>
                <w:bCs/>
              </w:rPr>
            </w:pPr>
            <w:r>
              <w:rPr>
                <w:b/>
                <w:bCs/>
              </w:rPr>
              <w:t>序号</w:t>
            </w:r>
          </w:p>
        </w:tc>
        <w:tc>
          <w:tcPr>
            <w:tcW w:w="2218" w:type="dxa"/>
            <w:tcBorders>
              <w:tl2br w:val="nil"/>
              <w:tr2bl w:val="nil"/>
            </w:tcBorders>
            <w:noWrap w:val="0"/>
            <w:vAlign w:val="center"/>
          </w:tcPr>
          <w:p w14:paraId="284B40C1">
            <w:pPr>
              <w:pStyle w:val="561"/>
              <w:bidi w:val="0"/>
              <w:rPr>
                <w:b/>
                <w:bCs/>
              </w:rPr>
            </w:pPr>
            <w:r>
              <w:rPr>
                <w:b/>
                <w:bCs/>
              </w:rPr>
              <w:t>评价因子</w:t>
            </w:r>
          </w:p>
        </w:tc>
        <w:tc>
          <w:tcPr>
            <w:tcW w:w="749" w:type="dxa"/>
            <w:tcBorders>
              <w:tl2br w:val="nil"/>
              <w:tr2bl w:val="nil"/>
            </w:tcBorders>
            <w:noWrap w:val="0"/>
            <w:vAlign w:val="center"/>
          </w:tcPr>
          <w:p w14:paraId="7AFF4CEF">
            <w:pPr>
              <w:pStyle w:val="561"/>
              <w:bidi w:val="0"/>
              <w:rPr>
                <w:b/>
                <w:bCs/>
              </w:rPr>
            </w:pPr>
            <w:r>
              <w:rPr>
                <w:b/>
                <w:bCs/>
              </w:rPr>
              <w:t>标准限值</w:t>
            </w:r>
          </w:p>
        </w:tc>
        <w:tc>
          <w:tcPr>
            <w:tcW w:w="1343" w:type="dxa"/>
            <w:tcBorders>
              <w:tl2br w:val="nil"/>
              <w:tr2bl w:val="nil"/>
            </w:tcBorders>
            <w:noWrap w:val="0"/>
            <w:vAlign w:val="center"/>
          </w:tcPr>
          <w:p w14:paraId="469A18F9">
            <w:pPr>
              <w:pStyle w:val="561"/>
              <w:bidi w:val="0"/>
              <w:rPr>
                <w:b/>
                <w:bCs/>
              </w:rPr>
            </w:pPr>
            <w:r>
              <w:rPr>
                <w:b/>
                <w:bCs/>
              </w:rPr>
              <w:t>标准名称及级（类）别</w:t>
            </w:r>
          </w:p>
        </w:tc>
      </w:tr>
      <w:tr w14:paraId="7EBB1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451F8369">
            <w:pPr>
              <w:pStyle w:val="561"/>
              <w:bidi w:val="0"/>
            </w:pPr>
            <w:r>
              <w:t>1</w:t>
            </w:r>
          </w:p>
        </w:tc>
        <w:tc>
          <w:tcPr>
            <w:tcW w:w="2066" w:type="dxa"/>
            <w:tcBorders>
              <w:tl2br w:val="nil"/>
              <w:tr2bl w:val="nil"/>
            </w:tcBorders>
            <w:noWrap w:val="0"/>
            <w:vAlign w:val="center"/>
          </w:tcPr>
          <w:p w14:paraId="0C2589B4">
            <w:pPr>
              <w:pStyle w:val="561"/>
              <w:bidi w:val="0"/>
              <w:rPr>
                <w:rFonts w:hint="default"/>
                <w:lang w:val="en-US" w:eastAsia="zh-CN"/>
              </w:rPr>
            </w:pPr>
            <w:r>
              <w:rPr>
                <w:rFonts w:hint="default"/>
              </w:rPr>
              <w:t>砷</w:t>
            </w:r>
          </w:p>
        </w:tc>
        <w:tc>
          <w:tcPr>
            <w:tcW w:w="822" w:type="dxa"/>
            <w:tcBorders>
              <w:tl2br w:val="nil"/>
              <w:tr2bl w:val="nil"/>
            </w:tcBorders>
            <w:noWrap w:val="0"/>
            <w:vAlign w:val="center"/>
          </w:tcPr>
          <w:p w14:paraId="092C6095">
            <w:pPr>
              <w:pStyle w:val="561"/>
              <w:bidi w:val="0"/>
              <w:rPr>
                <w:rFonts w:hint="default"/>
                <w:lang w:val="en-US" w:eastAsia="zh-CN"/>
              </w:rPr>
            </w:pPr>
            <w:r>
              <w:rPr>
                <w:rFonts w:hint="default"/>
              </w:rPr>
              <w:t>20</w:t>
            </w:r>
          </w:p>
        </w:tc>
        <w:tc>
          <w:tcPr>
            <w:tcW w:w="497" w:type="dxa"/>
            <w:tcBorders>
              <w:tl2br w:val="nil"/>
              <w:tr2bl w:val="nil"/>
            </w:tcBorders>
            <w:noWrap w:val="0"/>
            <w:vAlign w:val="center"/>
          </w:tcPr>
          <w:p w14:paraId="299B6B5F">
            <w:pPr>
              <w:pStyle w:val="561"/>
              <w:bidi w:val="0"/>
            </w:pPr>
            <w:r>
              <w:t>24</w:t>
            </w:r>
          </w:p>
        </w:tc>
        <w:tc>
          <w:tcPr>
            <w:tcW w:w="2218" w:type="dxa"/>
            <w:tcBorders>
              <w:tl2br w:val="nil"/>
              <w:tr2bl w:val="nil"/>
            </w:tcBorders>
            <w:noWrap w:val="0"/>
            <w:vAlign w:val="center"/>
          </w:tcPr>
          <w:p w14:paraId="6D887DF5">
            <w:pPr>
              <w:pStyle w:val="561"/>
              <w:bidi w:val="0"/>
              <w:rPr>
                <w:rFonts w:hint="default"/>
                <w:lang w:val="en-US" w:eastAsia="zh-CN"/>
              </w:rPr>
            </w:pPr>
            <w:r>
              <w:rPr>
                <w:rFonts w:hint="default"/>
              </w:rPr>
              <w:t>1</w:t>
            </w:r>
            <w:r>
              <w:rPr>
                <w:rFonts w:hint="eastAsia"/>
                <w:lang w:eastAsia="zh-CN"/>
              </w:rPr>
              <w:t>，</w:t>
            </w:r>
            <w:r>
              <w:rPr>
                <w:rFonts w:hint="default"/>
              </w:rPr>
              <w:t>2</w:t>
            </w:r>
            <w:r>
              <w:rPr>
                <w:rFonts w:hint="eastAsia"/>
                <w:lang w:eastAsia="zh-CN"/>
              </w:rPr>
              <w:t>，</w:t>
            </w:r>
            <w:r>
              <w:rPr>
                <w:rFonts w:hint="default"/>
              </w:rPr>
              <w:t>3-三氯丙烷</w:t>
            </w:r>
          </w:p>
        </w:tc>
        <w:tc>
          <w:tcPr>
            <w:tcW w:w="749" w:type="dxa"/>
            <w:tcBorders>
              <w:tl2br w:val="nil"/>
              <w:tr2bl w:val="nil"/>
            </w:tcBorders>
            <w:noWrap w:val="0"/>
            <w:vAlign w:val="center"/>
          </w:tcPr>
          <w:p w14:paraId="575BEB85">
            <w:pPr>
              <w:pStyle w:val="561"/>
              <w:bidi w:val="0"/>
              <w:rPr>
                <w:rFonts w:hint="default"/>
                <w:lang w:val="en-US" w:eastAsia="zh-CN"/>
              </w:rPr>
            </w:pPr>
            <w:r>
              <w:rPr>
                <w:rFonts w:hint="default"/>
              </w:rPr>
              <w:t>0.05</w:t>
            </w:r>
          </w:p>
        </w:tc>
        <w:tc>
          <w:tcPr>
            <w:tcW w:w="1343" w:type="dxa"/>
            <w:vMerge w:val="restart"/>
            <w:tcBorders>
              <w:tl2br w:val="nil"/>
              <w:tr2bl w:val="nil"/>
            </w:tcBorders>
            <w:noWrap w:val="0"/>
            <w:vAlign w:val="center"/>
          </w:tcPr>
          <w:p w14:paraId="43E2F069">
            <w:pPr>
              <w:pStyle w:val="561"/>
              <w:bidi w:val="0"/>
            </w:pPr>
            <w:r>
              <w:t>《土壤环境质量建设用地土壤污染风险管控标准（试行）》（GB36600-2018）表1建设用地土壤污染风险筛选值和管制值（基本项目）</w:t>
            </w:r>
          </w:p>
        </w:tc>
      </w:tr>
      <w:tr w14:paraId="348B9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5FE1B0BC">
            <w:pPr>
              <w:pStyle w:val="561"/>
              <w:bidi w:val="0"/>
            </w:pPr>
            <w:r>
              <w:t>2</w:t>
            </w:r>
          </w:p>
        </w:tc>
        <w:tc>
          <w:tcPr>
            <w:tcW w:w="2066" w:type="dxa"/>
            <w:tcBorders>
              <w:tl2br w:val="nil"/>
              <w:tr2bl w:val="nil"/>
            </w:tcBorders>
            <w:noWrap w:val="0"/>
            <w:vAlign w:val="center"/>
          </w:tcPr>
          <w:p w14:paraId="35CFAFA6">
            <w:pPr>
              <w:pStyle w:val="561"/>
              <w:bidi w:val="0"/>
              <w:rPr>
                <w:rFonts w:hint="default"/>
                <w:lang w:val="en-US" w:eastAsia="zh-CN"/>
              </w:rPr>
            </w:pPr>
            <w:r>
              <w:rPr>
                <w:rFonts w:hint="default"/>
              </w:rPr>
              <w:t>镉</w:t>
            </w:r>
          </w:p>
        </w:tc>
        <w:tc>
          <w:tcPr>
            <w:tcW w:w="822" w:type="dxa"/>
            <w:tcBorders>
              <w:tl2br w:val="nil"/>
              <w:tr2bl w:val="nil"/>
            </w:tcBorders>
            <w:noWrap w:val="0"/>
            <w:vAlign w:val="center"/>
          </w:tcPr>
          <w:p w14:paraId="4DB6D8AD">
            <w:pPr>
              <w:pStyle w:val="561"/>
              <w:bidi w:val="0"/>
              <w:rPr>
                <w:rFonts w:hint="default"/>
                <w:lang w:val="en-US" w:eastAsia="zh-CN"/>
              </w:rPr>
            </w:pPr>
            <w:r>
              <w:rPr>
                <w:rFonts w:hint="default"/>
              </w:rPr>
              <w:t>20</w:t>
            </w:r>
          </w:p>
        </w:tc>
        <w:tc>
          <w:tcPr>
            <w:tcW w:w="497" w:type="dxa"/>
            <w:tcBorders>
              <w:tl2br w:val="nil"/>
              <w:tr2bl w:val="nil"/>
            </w:tcBorders>
            <w:noWrap w:val="0"/>
            <w:vAlign w:val="center"/>
          </w:tcPr>
          <w:p w14:paraId="464A87F9">
            <w:pPr>
              <w:pStyle w:val="561"/>
              <w:bidi w:val="0"/>
            </w:pPr>
            <w:r>
              <w:t>25</w:t>
            </w:r>
          </w:p>
        </w:tc>
        <w:tc>
          <w:tcPr>
            <w:tcW w:w="2218" w:type="dxa"/>
            <w:tcBorders>
              <w:tl2br w:val="nil"/>
              <w:tr2bl w:val="nil"/>
            </w:tcBorders>
            <w:noWrap w:val="0"/>
            <w:vAlign w:val="center"/>
          </w:tcPr>
          <w:p w14:paraId="5BF3D05F">
            <w:pPr>
              <w:pStyle w:val="561"/>
              <w:bidi w:val="0"/>
              <w:rPr>
                <w:rFonts w:hint="default"/>
                <w:lang w:val="en-US" w:eastAsia="zh-CN"/>
              </w:rPr>
            </w:pPr>
            <w:r>
              <w:rPr>
                <w:rFonts w:hint="default"/>
              </w:rPr>
              <w:t>氯乙烯</w:t>
            </w:r>
          </w:p>
        </w:tc>
        <w:tc>
          <w:tcPr>
            <w:tcW w:w="749" w:type="dxa"/>
            <w:tcBorders>
              <w:tl2br w:val="nil"/>
              <w:tr2bl w:val="nil"/>
            </w:tcBorders>
            <w:noWrap w:val="0"/>
            <w:vAlign w:val="center"/>
          </w:tcPr>
          <w:p w14:paraId="7DC701B7">
            <w:pPr>
              <w:pStyle w:val="561"/>
              <w:bidi w:val="0"/>
              <w:rPr>
                <w:rFonts w:hint="default"/>
                <w:lang w:val="en-US" w:eastAsia="zh-CN"/>
              </w:rPr>
            </w:pPr>
            <w:r>
              <w:rPr>
                <w:rFonts w:hint="default"/>
              </w:rPr>
              <w:t>0.12</w:t>
            </w:r>
          </w:p>
        </w:tc>
        <w:tc>
          <w:tcPr>
            <w:tcW w:w="1343" w:type="dxa"/>
            <w:vMerge w:val="continue"/>
            <w:tcBorders>
              <w:tl2br w:val="nil"/>
              <w:tr2bl w:val="nil"/>
            </w:tcBorders>
            <w:noWrap w:val="0"/>
            <w:vAlign w:val="center"/>
          </w:tcPr>
          <w:p w14:paraId="23811F1D">
            <w:pPr>
              <w:pStyle w:val="561"/>
              <w:bidi w:val="0"/>
            </w:pPr>
          </w:p>
        </w:tc>
      </w:tr>
      <w:tr w14:paraId="0C5F5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5" w:hRule="atLeast"/>
          <w:jc w:val="center"/>
        </w:trPr>
        <w:tc>
          <w:tcPr>
            <w:tcW w:w="642" w:type="dxa"/>
            <w:tcBorders>
              <w:tl2br w:val="nil"/>
              <w:tr2bl w:val="nil"/>
            </w:tcBorders>
            <w:noWrap w:val="0"/>
            <w:vAlign w:val="center"/>
          </w:tcPr>
          <w:p w14:paraId="1A5EE87F">
            <w:pPr>
              <w:pStyle w:val="561"/>
              <w:bidi w:val="0"/>
            </w:pPr>
            <w:r>
              <w:t>3</w:t>
            </w:r>
          </w:p>
        </w:tc>
        <w:tc>
          <w:tcPr>
            <w:tcW w:w="2066" w:type="dxa"/>
            <w:tcBorders>
              <w:tl2br w:val="nil"/>
              <w:tr2bl w:val="nil"/>
            </w:tcBorders>
            <w:noWrap w:val="0"/>
            <w:vAlign w:val="center"/>
          </w:tcPr>
          <w:p w14:paraId="1FA022F4">
            <w:pPr>
              <w:pStyle w:val="561"/>
              <w:bidi w:val="0"/>
              <w:rPr>
                <w:rFonts w:hint="default"/>
                <w:lang w:val="en-US" w:eastAsia="zh-CN"/>
              </w:rPr>
            </w:pPr>
            <w:r>
              <w:rPr>
                <w:rFonts w:hint="default"/>
              </w:rPr>
              <w:t>铬（六价）</w:t>
            </w:r>
          </w:p>
        </w:tc>
        <w:tc>
          <w:tcPr>
            <w:tcW w:w="822" w:type="dxa"/>
            <w:tcBorders>
              <w:tl2br w:val="nil"/>
              <w:tr2bl w:val="nil"/>
            </w:tcBorders>
            <w:noWrap w:val="0"/>
            <w:vAlign w:val="center"/>
          </w:tcPr>
          <w:p w14:paraId="467DFB4C">
            <w:pPr>
              <w:pStyle w:val="561"/>
              <w:bidi w:val="0"/>
              <w:rPr>
                <w:rFonts w:hint="eastAsia"/>
                <w:lang w:val="en-US" w:eastAsia="zh-CN"/>
              </w:rPr>
            </w:pPr>
            <w:r>
              <w:rPr>
                <w:rFonts w:hint="default"/>
              </w:rPr>
              <w:t>3.0</w:t>
            </w:r>
          </w:p>
        </w:tc>
        <w:tc>
          <w:tcPr>
            <w:tcW w:w="497" w:type="dxa"/>
            <w:tcBorders>
              <w:tl2br w:val="nil"/>
              <w:tr2bl w:val="nil"/>
            </w:tcBorders>
            <w:noWrap w:val="0"/>
            <w:vAlign w:val="center"/>
          </w:tcPr>
          <w:p w14:paraId="18B5290C">
            <w:pPr>
              <w:pStyle w:val="561"/>
              <w:bidi w:val="0"/>
            </w:pPr>
            <w:r>
              <w:t>26</w:t>
            </w:r>
          </w:p>
        </w:tc>
        <w:tc>
          <w:tcPr>
            <w:tcW w:w="2218" w:type="dxa"/>
            <w:tcBorders>
              <w:tl2br w:val="nil"/>
              <w:tr2bl w:val="nil"/>
            </w:tcBorders>
            <w:noWrap w:val="0"/>
            <w:vAlign w:val="center"/>
          </w:tcPr>
          <w:p w14:paraId="6F781098">
            <w:pPr>
              <w:pStyle w:val="561"/>
              <w:bidi w:val="0"/>
              <w:rPr>
                <w:rFonts w:hint="default"/>
                <w:lang w:val="en-US" w:eastAsia="zh-CN"/>
              </w:rPr>
            </w:pPr>
            <w:r>
              <w:rPr>
                <w:rFonts w:hint="default"/>
              </w:rPr>
              <w:t>苯</w:t>
            </w:r>
          </w:p>
        </w:tc>
        <w:tc>
          <w:tcPr>
            <w:tcW w:w="749" w:type="dxa"/>
            <w:tcBorders>
              <w:tl2br w:val="nil"/>
              <w:tr2bl w:val="nil"/>
            </w:tcBorders>
            <w:noWrap w:val="0"/>
            <w:vAlign w:val="center"/>
          </w:tcPr>
          <w:p w14:paraId="5C6DB51C">
            <w:pPr>
              <w:pStyle w:val="561"/>
              <w:bidi w:val="0"/>
              <w:rPr>
                <w:rFonts w:hint="default"/>
                <w:lang w:val="en-US" w:eastAsia="zh-CN"/>
              </w:rPr>
            </w:pPr>
            <w:r>
              <w:rPr>
                <w:rFonts w:hint="default"/>
              </w:rPr>
              <w:t>1</w:t>
            </w:r>
          </w:p>
        </w:tc>
        <w:tc>
          <w:tcPr>
            <w:tcW w:w="1343" w:type="dxa"/>
            <w:vMerge w:val="continue"/>
            <w:tcBorders>
              <w:tl2br w:val="nil"/>
              <w:tr2bl w:val="nil"/>
            </w:tcBorders>
            <w:noWrap w:val="0"/>
            <w:vAlign w:val="center"/>
          </w:tcPr>
          <w:p w14:paraId="2753AEFF">
            <w:pPr>
              <w:pStyle w:val="561"/>
              <w:bidi w:val="0"/>
            </w:pPr>
          </w:p>
        </w:tc>
      </w:tr>
      <w:tr w14:paraId="0B629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22FFFC8A">
            <w:pPr>
              <w:pStyle w:val="561"/>
              <w:bidi w:val="0"/>
            </w:pPr>
            <w:r>
              <w:t>4</w:t>
            </w:r>
          </w:p>
        </w:tc>
        <w:tc>
          <w:tcPr>
            <w:tcW w:w="2066" w:type="dxa"/>
            <w:tcBorders>
              <w:tl2br w:val="nil"/>
              <w:tr2bl w:val="nil"/>
            </w:tcBorders>
            <w:noWrap w:val="0"/>
            <w:vAlign w:val="center"/>
          </w:tcPr>
          <w:p w14:paraId="42A558D5">
            <w:pPr>
              <w:pStyle w:val="561"/>
              <w:bidi w:val="0"/>
              <w:rPr>
                <w:rFonts w:hint="default"/>
                <w:lang w:val="en-US" w:eastAsia="zh-CN"/>
              </w:rPr>
            </w:pPr>
            <w:r>
              <w:rPr>
                <w:rFonts w:hint="default"/>
              </w:rPr>
              <w:t>铜</w:t>
            </w:r>
          </w:p>
        </w:tc>
        <w:tc>
          <w:tcPr>
            <w:tcW w:w="822" w:type="dxa"/>
            <w:tcBorders>
              <w:tl2br w:val="nil"/>
              <w:tr2bl w:val="nil"/>
            </w:tcBorders>
            <w:noWrap w:val="0"/>
            <w:vAlign w:val="center"/>
          </w:tcPr>
          <w:p w14:paraId="47DF7559">
            <w:pPr>
              <w:pStyle w:val="561"/>
              <w:bidi w:val="0"/>
              <w:rPr>
                <w:rFonts w:hint="default"/>
                <w:lang w:val="en-US" w:eastAsia="zh-CN"/>
              </w:rPr>
            </w:pPr>
            <w:r>
              <w:rPr>
                <w:rFonts w:hint="default"/>
              </w:rPr>
              <w:t>2000</w:t>
            </w:r>
          </w:p>
        </w:tc>
        <w:tc>
          <w:tcPr>
            <w:tcW w:w="497" w:type="dxa"/>
            <w:tcBorders>
              <w:tl2br w:val="nil"/>
              <w:tr2bl w:val="nil"/>
            </w:tcBorders>
            <w:noWrap w:val="0"/>
            <w:vAlign w:val="center"/>
          </w:tcPr>
          <w:p w14:paraId="1456EB2A">
            <w:pPr>
              <w:pStyle w:val="561"/>
              <w:bidi w:val="0"/>
            </w:pPr>
            <w:r>
              <w:t>27</w:t>
            </w:r>
          </w:p>
        </w:tc>
        <w:tc>
          <w:tcPr>
            <w:tcW w:w="2218" w:type="dxa"/>
            <w:tcBorders>
              <w:tl2br w:val="nil"/>
              <w:tr2bl w:val="nil"/>
            </w:tcBorders>
            <w:noWrap w:val="0"/>
            <w:vAlign w:val="center"/>
          </w:tcPr>
          <w:p w14:paraId="681B5824">
            <w:pPr>
              <w:pStyle w:val="561"/>
              <w:bidi w:val="0"/>
              <w:rPr>
                <w:rFonts w:hint="default"/>
                <w:lang w:val="en-US" w:eastAsia="zh-CN"/>
              </w:rPr>
            </w:pPr>
            <w:r>
              <w:rPr>
                <w:rFonts w:hint="default"/>
              </w:rPr>
              <w:t>氯苯</w:t>
            </w:r>
          </w:p>
        </w:tc>
        <w:tc>
          <w:tcPr>
            <w:tcW w:w="749" w:type="dxa"/>
            <w:tcBorders>
              <w:tl2br w:val="nil"/>
              <w:tr2bl w:val="nil"/>
            </w:tcBorders>
            <w:noWrap w:val="0"/>
            <w:vAlign w:val="center"/>
          </w:tcPr>
          <w:p w14:paraId="20C21D56">
            <w:pPr>
              <w:pStyle w:val="561"/>
              <w:bidi w:val="0"/>
              <w:rPr>
                <w:rFonts w:hint="default"/>
                <w:lang w:val="en-US" w:eastAsia="zh-CN"/>
              </w:rPr>
            </w:pPr>
            <w:r>
              <w:rPr>
                <w:rFonts w:hint="default"/>
              </w:rPr>
              <w:t>68</w:t>
            </w:r>
          </w:p>
        </w:tc>
        <w:tc>
          <w:tcPr>
            <w:tcW w:w="1343" w:type="dxa"/>
            <w:vMerge w:val="continue"/>
            <w:tcBorders>
              <w:tl2br w:val="nil"/>
              <w:tr2bl w:val="nil"/>
            </w:tcBorders>
            <w:noWrap w:val="0"/>
            <w:vAlign w:val="center"/>
          </w:tcPr>
          <w:p w14:paraId="230AA101">
            <w:pPr>
              <w:pStyle w:val="561"/>
              <w:bidi w:val="0"/>
            </w:pPr>
          </w:p>
        </w:tc>
      </w:tr>
      <w:tr w14:paraId="355E9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35E9F2A1">
            <w:pPr>
              <w:pStyle w:val="561"/>
              <w:bidi w:val="0"/>
            </w:pPr>
            <w:r>
              <w:t>5</w:t>
            </w:r>
          </w:p>
        </w:tc>
        <w:tc>
          <w:tcPr>
            <w:tcW w:w="2066" w:type="dxa"/>
            <w:tcBorders>
              <w:tl2br w:val="nil"/>
              <w:tr2bl w:val="nil"/>
            </w:tcBorders>
            <w:noWrap w:val="0"/>
            <w:vAlign w:val="center"/>
          </w:tcPr>
          <w:p w14:paraId="02D29478">
            <w:pPr>
              <w:pStyle w:val="561"/>
              <w:bidi w:val="0"/>
              <w:rPr>
                <w:rFonts w:hint="default"/>
                <w:lang w:val="en-US" w:eastAsia="zh-CN"/>
              </w:rPr>
            </w:pPr>
            <w:r>
              <w:rPr>
                <w:rFonts w:hint="default"/>
              </w:rPr>
              <w:t>铅</w:t>
            </w:r>
          </w:p>
        </w:tc>
        <w:tc>
          <w:tcPr>
            <w:tcW w:w="822" w:type="dxa"/>
            <w:tcBorders>
              <w:tl2br w:val="nil"/>
              <w:tr2bl w:val="nil"/>
            </w:tcBorders>
            <w:noWrap w:val="0"/>
            <w:vAlign w:val="center"/>
          </w:tcPr>
          <w:p w14:paraId="663F78EC">
            <w:pPr>
              <w:pStyle w:val="561"/>
              <w:bidi w:val="0"/>
              <w:rPr>
                <w:rFonts w:hint="default"/>
                <w:lang w:val="en-US" w:eastAsia="zh-CN"/>
              </w:rPr>
            </w:pPr>
            <w:r>
              <w:rPr>
                <w:rFonts w:hint="default"/>
              </w:rPr>
              <w:t>400</w:t>
            </w:r>
          </w:p>
        </w:tc>
        <w:tc>
          <w:tcPr>
            <w:tcW w:w="497" w:type="dxa"/>
            <w:tcBorders>
              <w:tl2br w:val="nil"/>
              <w:tr2bl w:val="nil"/>
            </w:tcBorders>
            <w:noWrap w:val="0"/>
            <w:vAlign w:val="center"/>
          </w:tcPr>
          <w:p w14:paraId="070538CF">
            <w:pPr>
              <w:pStyle w:val="561"/>
              <w:bidi w:val="0"/>
            </w:pPr>
            <w:r>
              <w:t>28</w:t>
            </w:r>
          </w:p>
        </w:tc>
        <w:tc>
          <w:tcPr>
            <w:tcW w:w="2218" w:type="dxa"/>
            <w:tcBorders>
              <w:tl2br w:val="nil"/>
              <w:tr2bl w:val="nil"/>
            </w:tcBorders>
            <w:noWrap w:val="0"/>
            <w:vAlign w:val="center"/>
          </w:tcPr>
          <w:p w14:paraId="5B885DDD">
            <w:pPr>
              <w:pStyle w:val="561"/>
              <w:bidi w:val="0"/>
              <w:rPr>
                <w:rFonts w:hint="default"/>
                <w:lang w:val="en-US" w:eastAsia="zh-CN"/>
              </w:rPr>
            </w:pPr>
            <w:r>
              <w:rPr>
                <w:rFonts w:hint="default"/>
              </w:rPr>
              <w:t>1</w:t>
            </w:r>
            <w:r>
              <w:rPr>
                <w:rFonts w:hint="eastAsia"/>
                <w:lang w:eastAsia="zh-CN"/>
              </w:rPr>
              <w:t>，</w:t>
            </w:r>
            <w:r>
              <w:rPr>
                <w:rFonts w:hint="default"/>
              </w:rPr>
              <w:t>2-二氯苯</w:t>
            </w:r>
          </w:p>
        </w:tc>
        <w:tc>
          <w:tcPr>
            <w:tcW w:w="749" w:type="dxa"/>
            <w:tcBorders>
              <w:tl2br w:val="nil"/>
              <w:tr2bl w:val="nil"/>
            </w:tcBorders>
            <w:noWrap w:val="0"/>
            <w:vAlign w:val="center"/>
          </w:tcPr>
          <w:p w14:paraId="3FA4B1DD">
            <w:pPr>
              <w:pStyle w:val="561"/>
              <w:bidi w:val="0"/>
              <w:rPr>
                <w:rFonts w:hint="default"/>
                <w:lang w:val="en-US" w:eastAsia="zh-CN"/>
              </w:rPr>
            </w:pPr>
            <w:r>
              <w:rPr>
                <w:rFonts w:hint="default"/>
              </w:rPr>
              <w:t>560</w:t>
            </w:r>
          </w:p>
        </w:tc>
        <w:tc>
          <w:tcPr>
            <w:tcW w:w="1343" w:type="dxa"/>
            <w:vMerge w:val="continue"/>
            <w:tcBorders>
              <w:tl2br w:val="nil"/>
              <w:tr2bl w:val="nil"/>
            </w:tcBorders>
            <w:noWrap w:val="0"/>
            <w:vAlign w:val="center"/>
          </w:tcPr>
          <w:p w14:paraId="721E768B">
            <w:pPr>
              <w:pStyle w:val="561"/>
              <w:bidi w:val="0"/>
            </w:pPr>
          </w:p>
        </w:tc>
      </w:tr>
      <w:tr w14:paraId="38F44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2560F47B">
            <w:pPr>
              <w:pStyle w:val="561"/>
              <w:bidi w:val="0"/>
            </w:pPr>
            <w:r>
              <w:t>6</w:t>
            </w:r>
          </w:p>
        </w:tc>
        <w:tc>
          <w:tcPr>
            <w:tcW w:w="2066" w:type="dxa"/>
            <w:tcBorders>
              <w:tl2br w:val="nil"/>
              <w:tr2bl w:val="nil"/>
            </w:tcBorders>
            <w:noWrap w:val="0"/>
            <w:vAlign w:val="center"/>
          </w:tcPr>
          <w:p w14:paraId="506CA9EF">
            <w:pPr>
              <w:pStyle w:val="561"/>
              <w:bidi w:val="0"/>
              <w:rPr>
                <w:rFonts w:hint="default"/>
                <w:lang w:val="en-US" w:eastAsia="zh-CN"/>
              </w:rPr>
            </w:pPr>
            <w:r>
              <w:rPr>
                <w:rFonts w:hint="default"/>
              </w:rPr>
              <w:t>汞</w:t>
            </w:r>
          </w:p>
        </w:tc>
        <w:tc>
          <w:tcPr>
            <w:tcW w:w="822" w:type="dxa"/>
            <w:tcBorders>
              <w:tl2br w:val="nil"/>
              <w:tr2bl w:val="nil"/>
            </w:tcBorders>
            <w:noWrap w:val="0"/>
            <w:vAlign w:val="center"/>
          </w:tcPr>
          <w:p w14:paraId="71C4B77A">
            <w:pPr>
              <w:pStyle w:val="561"/>
              <w:bidi w:val="0"/>
              <w:rPr>
                <w:rFonts w:hint="eastAsia"/>
                <w:lang w:val="en-US" w:eastAsia="zh-CN"/>
              </w:rPr>
            </w:pPr>
            <w:r>
              <w:rPr>
                <w:rFonts w:hint="default"/>
              </w:rPr>
              <w:t>8</w:t>
            </w:r>
          </w:p>
        </w:tc>
        <w:tc>
          <w:tcPr>
            <w:tcW w:w="497" w:type="dxa"/>
            <w:tcBorders>
              <w:tl2br w:val="nil"/>
              <w:tr2bl w:val="nil"/>
            </w:tcBorders>
            <w:noWrap w:val="0"/>
            <w:vAlign w:val="center"/>
          </w:tcPr>
          <w:p w14:paraId="281D2291">
            <w:pPr>
              <w:pStyle w:val="561"/>
              <w:bidi w:val="0"/>
            </w:pPr>
            <w:r>
              <w:t>29</w:t>
            </w:r>
          </w:p>
        </w:tc>
        <w:tc>
          <w:tcPr>
            <w:tcW w:w="2218" w:type="dxa"/>
            <w:tcBorders>
              <w:tl2br w:val="nil"/>
              <w:tr2bl w:val="nil"/>
            </w:tcBorders>
            <w:noWrap w:val="0"/>
            <w:vAlign w:val="center"/>
          </w:tcPr>
          <w:p w14:paraId="6F012817">
            <w:pPr>
              <w:pStyle w:val="561"/>
              <w:bidi w:val="0"/>
              <w:rPr>
                <w:rFonts w:hint="default"/>
                <w:lang w:val="en-US" w:eastAsia="zh-CN"/>
              </w:rPr>
            </w:pPr>
            <w:r>
              <w:rPr>
                <w:rFonts w:hint="default"/>
              </w:rPr>
              <w:t>1</w:t>
            </w:r>
            <w:r>
              <w:rPr>
                <w:rFonts w:hint="eastAsia"/>
                <w:lang w:eastAsia="zh-CN"/>
              </w:rPr>
              <w:t>，</w:t>
            </w:r>
            <w:r>
              <w:rPr>
                <w:rFonts w:hint="default"/>
              </w:rPr>
              <w:t>4-二氯苯</w:t>
            </w:r>
          </w:p>
        </w:tc>
        <w:tc>
          <w:tcPr>
            <w:tcW w:w="749" w:type="dxa"/>
            <w:tcBorders>
              <w:tl2br w:val="nil"/>
              <w:tr2bl w:val="nil"/>
            </w:tcBorders>
            <w:noWrap w:val="0"/>
            <w:vAlign w:val="center"/>
          </w:tcPr>
          <w:p w14:paraId="5BAD633A">
            <w:pPr>
              <w:pStyle w:val="561"/>
              <w:bidi w:val="0"/>
              <w:rPr>
                <w:rFonts w:hint="default"/>
                <w:lang w:val="en-US" w:eastAsia="zh-CN"/>
              </w:rPr>
            </w:pPr>
            <w:r>
              <w:rPr>
                <w:rFonts w:hint="default"/>
              </w:rPr>
              <w:t>5.6</w:t>
            </w:r>
          </w:p>
        </w:tc>
        <w:tc>
          <w:tcPr>
            <w:tcW w:w="1343" w:type="dxa"/>
            <w:vMerge w:val="continue"/>
            <w:tcBorders>
              <w:tl2br w:val="nil"/>
              <w:tr2bl w:val="nil"/>
            </w:tcBorders>
            <w:noWrap w:val="0"/>
            <w:vAlign w:val="center"/>
          </w:tcPr>
          <w:p w14:paraId="4FE1EFF5">
            <w:pPr>
              <w:pStyle w:val="561"/>
              <w:bidi w:val="0"/>
            </w:pPr>
          </w:p>
        </w:tc>
      </w:tr>
      <w:tr w14:paraId="07C36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2937B889">
            <w:pPr>
              <w:pStyle w:val="561"/>
              <w:bidi w:val="0"/>
            </w:pPr>
            <w:r>
              <w:t>7</w:t>
            </w:r>
          </w:p>
        </w:tc>
        <w:tc>
          <w:tcPr>
            <w:tcW w:w="2066" w:type="dxa"/>
            <w:tcBorders>
              <w:tl2br w:val="nil"/>
              <w:tr2bl w:val="nil"/>
            </w:tcBorders>
            <w:noWrap w:val="0"/>
            <w:vAlign w:val="center"/>
          </w:tcPr>
          <w:p w14:paraId="1FB2EC63">
            <w:pPr>
              <w:pStyle w:val="561"/>
              <w:bidi w:val="0"/>
              <w:rPr>
                <w:rFonts w:hint="default"/>
                <w:lang w:val="en-US" w:eastAsia="zh-CN"/>
              </w:rPr>
            </w:pPr>
            <w:r>
              <w:rPr>
                <w:rFonts w:hint="default"/>
              </w:rPr>
              <w:t>镍</w:t>
            </w:r>
          </w:p>
        </w:tc>
        <w:tc>
          <w:tcPr>
            <w:tcW w:w="822" w:type="dxa"/>
            <w:tcBorders>
              <w:tl2br w:val="nil"/>
              <w:tr2bl w:val="nil"/>
            </w:tcBorders>
            <w:noWrap w:val="0"/>
            <w:vAlign w:val="center"/>
          </w:tcPr>
          <w:p w14:paraId="631ACDBE">
            <w:pPr>
              <w:pStyle w:val="561"/>
              <w:bidi w:val="0"/>
              <w:rPr>
                <w:rFonts w:hint="default"/>
                <w:lang w:val="en-US" w:eastAsia="zh-CN"/>
              </w:rPr>
            </w:pPr>
            <w:r>
              <w:rPr>
                <w:rFonts w:hint="default"/>
              </w:rPr>
              <w:t>150</w:t>
            </w:r>
          </w:p>
        </w:tc>
        <w:tc>
          <w:tcPr>
            <w:tcW w:w="497" w:type="dxa"/>
            <w:tcBorders>
              <w:tl2br w:val="nil"/>
              <w:tr2bl w:val="nil"/>
            </w:tcBorders>
            <w:noWrap w:val="0"/>
            <w:vAlign w:val="center"/>
          </w:tcPr>
          <w:p w14:paraId="6E808A2B">
            <w:pPr>
              <w:pStyle w:val="561"/>
              <w:bidi w:val="0"/>
            </w:pPr>
            <w:r>
              <w:t>30</w:t>
            </w:r>
          </w:p>
        </w:tc>
        <w:tc>
          <w:tcPr>
            <w:tcW w:w="2218" w:type="dxa"/>
            <w:tcBorders>
              <w:tl2br w:val="nil"/>
              <w:tr2bl w:val="nil"/>
            </w:tcBorders>
            <w:noWrap w:val="0"/>
            <w:vAlign w:val="center"/>
          </w:tcPr>
          <w:p w14:paraId="77357442">
            <w:pPr>
              <w:pStyle w:val="561"/>
              <w:bidi w:val="0"/>
              <w:rPr>
                <w:rFonts w:hint="default"/>
                <w:lang w:val="en-US" w:eastAsia="zh-CN"/>
              </w:rPr>
            </w:pPr>
            <w:r>
              <w:rPr>
                <w:rFonts w:hint="default"/>
              </w:rPr>
              <w:t>乙苯</w:t>
            </w:r>
          </w:p>
        </w:tc>
        <w:tc>
          <w:tcPr>
            <w:tcW w:w="749" w:type="dxa"/>
            <w:tcBorders>
              <w:tl2br w:val="nil"/>
              <w:tr2bl w:val="nil"/>
            </w:tcBorders>
            <w:noWrap w:val="0"/>
            <w:vAlign w:val="center"/>
          </w:tcPr>
          <w:p w14:paraId="4A3BE0CA">
            <w:pPr>
              <w:pStyle w:val="561"/>
              <w:bidi w:val="0"/>
              <w:rPr>
                <w:rFonts w:hint="default"/>
                <w:lang w:val="en-US" w:eastAsia="zh-CN"/>
              </w:rPr>
            </w:pPr>
            <w:r>
              <w:rPr>
                <w:rFonts w:hint="default"/>
              </w:rPr>
              <w:t>7.2</w:t>
            </w:r>
          </w:p>
        </w:tc>
        <w:tc>
          <w:tcPr>
            <w:tcW w:w="1343" w:type="dxa"/>
            <w:vMerge w:val="continue"/>
            <w:tcBorders>
              <w:tl2br w:val="nil"/>
              <w:tr2bl w:val="nil"/>
            </w:tcBorders>
            <w:noWrap w:val="0"/>
            <w:vAlign w:val="center"/>
          </w:tcPr>
          <w:p w14:paraId="07BC9653">
            <w:pPr>
              <w:pStyle w:val="561"/>
              <w:bidi w:val="0"/>
            </w:pPr>
          </w:p>
        </w:tc>
      </w:tr>
      <w:tr w14:paraId="72936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3E64720D">
            <w:pPr>
              <w:pStyle w:val="561"/>
              <w:bidi w:val="0"/>
            </w:pPr>
            <w:r>
              <w:t>8</w:t>
            </w:r>
          </w:p>
        </w:tc>
        <w:tc>
          <w:tcPr>
            <w:tcW w:w="2066" w:type="dxa"/>
            <w:tcBorders>
              <w:tl2br w:val="nil"/>
              <w:tr2bl w:val="nil"/>
            </w:tcBorders>
            <w:noWrap w:val="0"/>
            <w:vAlign w:val="center"/>
          </w:tcPr>
          <w:p w14:paraId="4C1194E2">
            <w:pPr>
              <w:pStyle w:val="561"/>
              <w:bidi w:val="0"/>
              <w:rPr>
                <w:rFonts w:hint="default"/>
                <w:lang w:val="en-US" w:eastAsia="zh-CN"/>
              </w:rPr>
            </w:pPr>
            <w:r>
              <w:rPr>
                <w:rFonts w:hint="default"/>
              </w:rPr>
              <w:t>四氯化碳</w:t>
            </w:r>
          </w:p>
        </w:tc>
        <w:tc>
          <w:tcPr>
            <w:tcW w:w="822" w:type="dxa"/>
            <w:tcBorders>
              <w:tl2br w:val="nil"/>
              <w:tr2bl w:val="nil"/>
            </w:tcBorders>
            <w:noWrap w:val="0"/>
            <w:vAlign w:val="center"/>
          </w:tcPr>
          <w:p w14:paraId="56875ED3">
            <w:pPr>
              <w:pStyle w:val="561"/>
              <w:bidi w:val="0"/>
              <w:rPr>
                <w:rFonts w:hint="default"/>
                <w:lang w:val="en-US" w:eastAsia="zh-CN"/>
              </w:rPr>
            </w:pPr>
            <w:r>
              <w:rPr>
                <w:rFonts w:hint="default"/>
              </w:rPr>
              <w:t>0.9</w:t>
            </w:r>
          </w:p>
        </w:tc>
        <w:tc>
          <w:tcPr>
            <w:tcW w:w="497" w:type="dxa"/>
            <w:tcBorders>
              <w:tl2br w:val="nil"/>
              <w:tr2bl w:val="nil"/>
            </w:tcBorders>
            <w:noWrap w:val="0"/>
            <w:vAlign w:val="center"/>
          </w:tcPr>
          <w:p w14:paraId="4547A2DD">
            <w:pPr>
              <w:pStyle w:val="561"/>
              <w:bidi w:val="0"/>
            </w:pPr>
            <w:r>
              <w:t>31</w:t>
            </w:r>
          </w:p>
        </w:tc>
        <w:tc>
          <w:tcPr>
            <w:tcW w:w="2218" w:type="dxa"/>
            <w:tcBorders>
              <w:tl2br w:val="nil"/>
              <w:tr2bl w:val="nil"/>
            </w:tcBorders>
            <w:noWrap w:val="0"/>
            <w:vAlign w:val="center"/>
          </w:tcPr>
          <w:p w14:paraId="1EDF4575">
            <w:pPr>
              <w:pStyle w:val="561"/>
              <w:bidi w:val="0"/>
              <w:rPr>
                <w:rFonts w:hint="default"/>
                <w:lang w:val="en-US" w:eastAsia="zh-CN"/>
              </w:rPr>
            </w:pPr>
            <w:r>
              <w:rPr>
                <w:rFonts w:hint="default"/>
              </w:rPr>
              <w:t>苯乙烯</w:t>
            </w:r>
          </w:p>
        </w:tc>
        <w:tc>
          <w:tcPr>
            <w:tcW w:w="749" w:type="dxa"/>
            <w:tcBorders>
              <w:tl2br w:val="nil"/>
              <w:tr2bl w:val="nil"/>
            </w:tcBorders>
            <w:noWrap w:val="0"/>
            <w:vAlign w:val="center"/>
          </w:tcPr>
          <w:p w14:paraId="74EA1E50">
            <w:pPr>
              <w:pStyle w:val="561"/>
              <w:bidi w:val="0"/>
              <w:rPr>
                <w:rFonts w:hint="default"/>
                <w:lang w:val="en-US" w:eastAsia="zh-CN"/>
              </w:rPr>
            </w:pPr>
            <w:r>
              <w:rPr>
                <w:rFonts w:hint="default"/>
              </w:rPr>
              <w:t>1290</w:t>
            </w:r>
          </w:p>
        </w:tc>
        <w:tc>
          <w:tcPr>
            <w:tcW w:w="1343" w:type="dxa"/>
            <w:vMerge w:val="continue"/>
            <w:tcBorders>
              <w:tl2br w:val="nil"/>
              <w:tr2bl w:val="nil"/>
            </w:tcBorders>
            <w:noWrap w:val="0"/>
            <w:vAlign w:val="center"/>
          </w:tcPr>
          <w:p w14:paraId="768EE969">
            <w:pPr>
              <w:pStyle w:val="561"/>
              <w:bidi w:val="0"/>
            </w:pPr>
          </w:p>
        </w:tc>
      </w:tr>
      <w:tr w14:paraId="2CAEC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66B5C673">
            <w:pPr>
              <w:pStyle w:val="561"/>
              <w:bidi w:val="0"/>
            </w:pPr>
            <w:r>
              <w:t>9</w:t>
            </w:r>
          </w:p>
        </w:tc>
        <w:tc>
          <w:tcPr>
            <w:tcW w:w="2066" w:type="dxa"/>
            <w:tcBorders>
              <w:tl2br w:val="nil"/>
              <w:tr2bl w:val="nil"/>
            </w:tcBorders>
            <w:noWrap w:val="0"/>
            <w:vAlign w:val="center"/>
          </w:tcPr>
          <w:p w14:paraId="1F4FA27E">
            <w:pPr>
              <w:pStyle w:val="561"/>
              <w:bidi w:val="0"/>
              <w:rPr>
                <w:rFonts w:hint="default"/>
                <w:lang w:val="en-US" w:eastAsia="zh-CN"/>
              </w:rPr>
            </w:pPr>
            <w:r>
              <w:rPr>
                <w:rFonts w:hint="default"/>
              </w:rPr>
              <w:t>氯仿</w:t>
            </w:r>
          </w:p>
        </w:tc>
        <w:tc>
          <w:tcPr>
            <w:tcW w:w="822" w:type="dxa"/>
            <w:tcBorders>
              <w:tl2br w:val="nil"/>
              <w:tr2bl w:val="nil"/>
            </w:tcBorders>
            <w:noWrap w:val="0"/>
            <w:vAlign w:val="center"/>
          </w:tcPr>
          <w:p w14:paraId="6266D021">
            <w:pPr>
              <w:pStyle w:val="561"/>
              <w:bidi w:val="0"/>
              <w:rPr>
                <w:rFonts w:hint="default"/>
                <w:lang w:val="en-US" w:eastAsia="zh-CN"/>
              </w:rPr>
            </w:pPr>
            <w:r>
              <w:rPr>
                <w:rFonts w:hint="default"/>
              </w:rPr>
              <w:t>0.3</w:t>
            </w:r>
          </w:p>
        </w:tc>
        <w:tc>
          <w:tcPr>
            <w:tcW w:w="497" w:type="dxa"/>
            <w:tcBorders>
              <w:tl2br w:val="nil"/>
              <w:tr2bl w:val="nil"/>
            </w:tcBorders>
            <w:noWrap w:val="0"/>
            <w:vAlign w:val="center"/>
          </w:tcPr>
          <w:p w14:paraId="263B81E9">
            <w:pPr>
              <w:pStyle w:val="561"/>
              <w:bidi w:val="0"/>
            </w:pPr>
            <w:r>
              <w:t>32</w:t>
            </w:r>
          </w:p>
        </w:tc>
        <w:tc>
          <w:tcPr>
            <w:tcW w:w="2218" w:type="dxa"/>
            <w:tcBorders>
              <w:tl2br w:val="nil"/>
              <w:tr2bl w:val="nil"/>
            </w:tcBorders>
            <w:noWrap w:val="0"/>
            <w:vAlign w:val="center"/>
          </w:tcPr>
          <w:p w14:paraId="08084AEC">
            <w:pPr>
              <w:pStyle w:val="561"/>
              <w:bidi w:val="0"/>
              <w:rPr>
                <w:rFonts w:hint="default"/>
                <w:lang w:val="en-US" w:eastAsia="zh-CN"/>
              </w:rPr>
            </w:pPr>
            <w:r>
              <w:rPr>
                <w:rFonts w:hint="default"/>
              </w:rPr>
              <w:t>甲苯</w:t>
            </w:r>
          </w:p>
        </w:tc>
        <w:tc>
          <w:tcPr>
            <w:tcW w:w="749" w:type="dxa"/>
            <w:tcBorders>
              <w:tl2br w:val="nil"/>
              <w:tr2bl w:val="nil"/>
            </w:tcBorders>
            <w:noWrap w:val="0"/>
            <w:vAlign w:val="center"/>
          </w:tcPr>
          <w:p w14:paraId="4D5F95AF">
            <w:pPr>
              <w:pStyle w:val="561"/>
              <w:bidi w:val="0"/>
              <w:rPr>
                <w:rFonts w:hint="default"/>
                <w:lang w:val="en-US" w:eastAsia="zh-CN"/>
              </w:rPr>
            </w:pPr>
            <w:r>
              <w:rPr>
                <w:rFonts w:hint="default"/>
              </w:rPr>
              <w:t>1200</w:t>
            </w:r>
          </w:p>
        </w:tc>
        <w:tc>
          <w:tcPr>
            <w:tcW w:w="1343" w:type="dxa"/>
            <w:vMerge w:val="continue"/>
            <w:tcBorders>
              <w:tl2br w:val="nil"/>
              <w:tr2bl w:val="nil"/>
            </w:tcBorders>
            <w:noWrap w:val="0"/>
            <w:vAlign w:val="center"/>
          </w:tcPr>
          <w:p w14:paraId="03B4A5AE">
            <w:pPr>
              <w:pStyle w:val="561"/>
              <w:bidi w:val="0"/>
            </w:pPr>
          </w:p>
        </w:tc>
      </w:tr>
      <w:tr w14:paraId="24BC9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5" w:hRule="atLeast"/>
          <w:jc w:val="center"/>
        </w:trPr>
        <w:tc>
          <w:tcPr>
            <w:tcW w:w="642" w:type="dxa"/>
            <w:tcBorders>
              <w:tl2br w:val="nil"/>
              <w:tr2bl w:val="nil"/>
            </w:tcBorders>
            <w:noWrap w:val="0"/>
            <w:vAlign w:val="center"/>
          </w:tcPr>
          <w:p w14:paraId="7010EFCB">
            <w:pPr>
              <w:pStyle w:val="561"/>
              <w:bidi w:val="0"/>
            </w:pPr>
            <w:r>
              <w:t>10</w:t>
            </w:r>
          </w:p>
        </w:tc>
        <w:tc>
          <w:tcPr>
            <w:tcW w:w="2066" w:type="dxa"/>
            <w:tcBorders>
              <w:tl2br w:val="nil"/>
              <w:tr2bl w:val="nil"/>
            </w:tcBorders>
            <w:noWrap w:val="0"/>
            <w:vAlign w:val="center"/>
          </w:tcPr>
          <w:p w14:paraId="5AD835AA">
            <w:pPr>
              <w:pStyle w:val="561"/>
              <w:bidi w:val="0"/>
              <w:rPr>
                <w:rFonts w:hint="default"/>
                <w:lang w:val="en-US" w:eastAsia="zh-CN"/>
              </w:rPr>
            </w:pPr>
            <w:r>
              <w:rPr>
                <w:rFonts w:hint="default"/>
              </w:rPr>
              <w:t>氯甲烷</w:t>
            </w:r>
          </w:p>
        </w:tc>
        <w:tc>
          <w:tcPr>
            <w:tcW w:w="822" w:type="dxa"/>
            <w:tcBorders>
              <w:tl2br w:val="nil"/>
              <w:tr2bl w:val="nil"/>
            </w:tcBorders>
            <w:noWrap w:val="0"/>
            <w:vAlign w:val="center"/>
          </w:tcPr>
          <w:p w14:paraId="18B2CA0F">
            <w:pPr>
              <w:pStyle w:val="561"/>
              <w:bidi w:val="0"/>
              <w:rPr>
                <w:rFonts w:hint="default"/>
                <w:lang w:val="en-US" w:eastAsia="zh-CN"/>
              </w:rPr>
            </w:pPr>
            <w:r>
              <w:rPr>
                <w:rFonts w:hint="default"/>
              </w:rPr>
              <w:t>12</w:t>
            </w:r>
          </w:p>
        </w:tc>
        <w:tc>
          <w:tcPr>
            <w:tcW w:w="497" w:type="dxa"/>
            <w:tcBorders>
              <w:tl2br w:val="nil"/>
              <w:tr2bl w:val="nil"/>
            </w:tcBorders>
            <w:noWrap w:val="0"/>
            <w:vAlign w:val="center"/>
          </w:tcPr>
          <w:p w14:paraId="447BF53E">
            <w:pPr>
              <w:pStyle w:val="561"/>
              <w:bidi w:val="0"/>
            </w:pPr>
            <w:r>
              <w:t>33</w:t>
            </w:r>
          </w:p>
        </w:tc>
        <w:tc>
          <w:tcPr>
            <w:tcW w:w="2218" w:type="dxa"/>
            <w:tcBorders>
              <w:tl2br w:val="nil"/>
              <w:tr2bl w:val="nil"/>
            </w:tcBorders>
            <w:noWrap w:val="0"/>
            <w:vAlign w:val="center"/>
          </w:tcPr>
          <w:p w14:paraId="70DEE58A">
            <w:pPr>
              <w:pStyle w:val="561"/>
              <w:bidi w:val="0"/>
              <w:rPr>
                <w:rFonts w:hint="default"/>
                <w:lang w:val="en-US" w:eastAsia="zh-CN"/>
              </w:rPr>
            </w:pPr>
            <w:r>
              <w:rPr>
                <w:rFonts w:hint="default"/>
              </w:rPr>
              <w:t>间二甲苯+对二甲苯</w:t>
            </w:r>
          </w:p>
        </w:tc>
        <w:tc>
          <w:tcPr>
            <w:tcW w:w="749" w:type="dxa"/>
            <w:tcBorders>
              <w:tl2br w:val="nil"/>
              <w:tr2bl w:val="nil"/>
            </w:tcBorders>
            <w:noWrap w:val="0"/>
            <w:vAlign w:val="center"/>
          </w:tcPr>
          <w:p w14:paraId="422BE4BC">
            <w:pPr>
              <w:pStyle w:val="561"/>
              <w:bidi w:val="0"/>
              <w:rPr>
                <w:rFonts w:hint="default"/>
                <w:lang w:val="en-US" w:eastAsia="zh-CN"/>
              </w:rPr>
            </w:pPr>
            <w:r>
              <w:rPr>
                <w:rFonts w:hint="default"/>
              </w:rPr>
              <w:t>163</w:t>
            </w:r>
          </w:p>
        </w:tc>
        <w:tc>
          <w:tcPr>
            <w:tcW w:w="1343" w:type="dxa"/>
            <w:vMerge w:val="continue"/>
            <w:tcBorders>
              <w:tl2br w:val="nil"/>
              <w:tr2bl w:val="nil"/>
            </w:tcBorders>
            <w:noWrap w:val="0"/>
            <w:vAlign w:val="center"/>
          </w:tcPr>
          <w:p w14:paraId="02A69922">
            <w:pPr>
              <w:pStyle w:val="561"/>
              <w:bidi w:val="0"/>
            </w:pPr>
          </w:p>
        </w:tc>
      </w:tr>
      <w:tr w14:paraId="46879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68628040">
            <w:pPr>
              <w:pStyle w:val="561"/>
              <w:bidi w:val="0"/>
            </w:pPr>
            <w:r>
              <w:t>11</w:t>
            </w:r>
          </w:p>
        </w:tc>
        <w:tc>
          <w:tcPr>
            <w:tcW w:w="2066" w:type="dxa"/>
            <w:tcBorders>
              <w:tl2br w:val="nil"/>
              <w:tr2bl w:val="nil"/>
            </w:tcBorders>
            <w:noWrap w:val="0"/>
            <w:vAlign w:val="center"/>
          </w:tcPr>
          <w:p w14:paraId="65BA6DEB">
            <w:pPr>
              <w:pStyle w:val="561"/>
              <w:bidi w:val="0"/>
              <w:rPr>
                <w:rFonts w:hint="default"/>
                <w:lang w:val="en-US" w:eastAsia="zh-CN"/>
              </w:rPr>
            </w:pPr>
            <w:r>
              <w:rPr>
                <w:rFonts w:hint="default"/>
              </w:rPr>
              <w:t>1</w:t>
            </w:r>
            <w:r>
              <w:rPr>
                <w:rFonts w:hint="eastAsia"/>
                <w:lang w:eastAsia="zh-CN"/>
              </w:rPr>
              <w:t>，</w:t>
            </w:r>
            <w:r>
              <w:rPr>
                <w:rFonts w:hint="default"/>
              </w:rPr>
              <w:t>1-二氯乙烷</w:t>
            </w:r>
          </w:p>
        </w:tc>
        <w:tc>
          <w:tcPr>
            <w:tcW w:w="822" w:type="dxa"/>
            <w:tcBorders>
              <w:tl2br w:val="nil"/>
              <w:tr2bl w:val="nil"/>
            </w:tcBorders>
            <w:noWrap w:val="0"/>
            <w:vAlign w:val="center"/>
          </w:tcPr>
          <w:p w14:paraId="6A450BF7">
            <w:pPr>
              <w:pStyle w:val="561"/>
              <w:bidi w:val="0"/>
              <w:rPr>
                <w:rFonts w:hint="default"/>
                <w:lang w:val="en-US" w:eastAsia="zh-CN"/>
              </w:rPr>
            </w:pPr>
            <w:r>
              <w:rPr>
                <w:rFonts w:hint="default"/>
              </w:rPr>
              <w:t>3</w:t>
            </w:r>
          </w:p>
        </w:tc>
        <w:tc>
          <w:tcPr>
            <w:tcW w:w="497" w:type="dxa"/>
            <w:tcBorders>
              <w:tl2br w:val="nil"/>
              <w:tr2bl w:val="nil"/>
            </w:tcBorders>
            <w:noWrap w:val="0"/>
            <w:vAlign w:val="center"/>
          </w:tcPr>
          <w:p w14:paraId="3EB3BCF4">
            <w:pPr>
              <w:pStyle w:val="561"/>
              <w:bidi w:val="0"/>
            </w:pPr>
            <w:r>
              <w:t>34</w:t>
            </w:r>
          </w:p>
        </w:tc>
        <w:tc>
          <w:tcPr>
            <w:tcW w:w="2218" w:type="dxa"/>
            <w:tcBorders>
              <w:tl2br w:val="nil"/>
              <w:tr2bl w:val="nil"/>
            </w:tcBorders>
            <w:noWrap w:val="0"/>
            <w:vAlign w:val="center"/>
          </w:tcPr>
          <w:p w14:paraId="70DA27B1">
            <w:pPr>
              <w:pStyle w:val="561"/>
              <w:bidi w:val="0"/>
              <w:rPr>
                <w:rFonts w:hint="default"/>
                <w:lang w:val="en-US" w:eastAsia="zh-CN"/>
              </w:rPr>
            </w:pPr>
            <w:r>
              <w:rPr>
                <w:rFonts w:hint="default"/>
              </w:rPr>
              <w:t>邻二甲苯</w:t>
            </w:r>
          </w:p>
        </w:tc>
        <w:tc>
          <w:tcPr>
            <w:tcW w:w="749" w:type="dxa"/>
            <w:tcBorders>
              <w:tl2br w:val="nil"/>
              <w:tr2bl w:val="nil"/>
            </w:tcBorders>
            <w:noWrap w:val="0"/>
            <w:vAlign w:val="center"/>
          </w:tcPr>
          <w:p w14:paraId="04204A85">
            <w:pPr>
              <w:pStyle w:val="561"/>
              <w:bidi w:val="0"/>
              <w:rPr>
                <w:rFonts w:hint="default"/>
                <w:lang w:val="en-US" w:eastAsia="zh-CN"/>
              </w:rPr>
            </w:pPr>
            <w:r>
              <w:rPr>
                <w:rFonts w:hint="default"/>
              </w:rPr>
              <w:t>222</w:t>
            </w:r>
          </w:p>
        </w:tc>
        <w:tc>
          <w:tcPr>
            <w:tcW w:w="1343" w:type="dxa"/>
            <w:vMerge w:val="continue"/>
            <w:tcBorders>
              <w:tl2br w:val="nil"/>
              <w:tr2bl w:val="nil"/>
            </w:tcBorders>
            <w:noWrap w:val="0"/>
            <w:vAlign w:val="center"/>
          </w:tcPr>
          <w:p w14:paraId="24FE118B">
            <w:pPr>
              <w:pStyle w:val="561"/>
              <w:bidi w:val="0"/>
            </w:pPr>
          </w:p>
        </w:tc>
      </w:tr>
      <w:tr w14:paraId="42C20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70C6F927">
            <w:pPr>
              <w:pStyle w:val="561"/>
              <w:bidi w:val="0"/>
            </w:pPr>
            <w:r>
              <w:t>12</w:t>
            </w:r>
          </w:p>
        </w:tc>
        <w:tc>
          <w:tcPr>
            <w:tcW w:w="2066" w:type="dxa"/>
            <w:tcBorders>
              <w:tl2br w:val="nil"/>
              <w:tr2bl w:val="nil"/>
            </w:tcBorders>
            <w:noWrap w:val="0"/>
            <w:vAlign w:val="center"/>
          </w:tcPr>
          <w:p w14:paraId="5C7807AF">
            <w:pPr>
              <w:pStyle w:val="561"/>
              <w:bidi w:val="0"/>
              <w:rPr>
                <w:rFonts w:hint="default"/>
                <w:lang w:val="en-US" w:eastAsia="zh-CN"/>
              </w:rPr>
            </w:pPr>
            <w:r>
              <w:rPr>
                <w:rFonts w:hint="default"/>
              </w:rPr>
              <w:t>1</w:t>
            </w:r>
            <w:r>
              <w:rPr>
                <w:rFonts w:hint="eastAsia"/>
                <w:lang w:eastAsia="zh-CN"/>
              </w:rPr>
              <w:t>，</w:t>
            </w:r>
            <w:r>
              <w:rPr>
                <w:rFonts w:hint="default"/>
              </w:rPr>
              <w:t>2-二氯乙烷</w:t>
            </w:r>
          </w:p>
        </w:tc>
        <w:tc>
          <w:tcPr>
            <w:tcW w:w="822" w:type="dxa"/>
            <w:tcBorders>
              <w:tl2br w:val="nil"/>
              <w:tr2bl w:val="nil"/>
            </w:tcBorders>
            <w:noWrap w:val="0"/>
            <w:vAlign w:val="center"/>
          </w:tcPr>
          <w:p w14:paraId="3B2EBD24">
            <w:pPr>
              <w:pStyle w:val="561"/>
              <w:bidi w:val="0"/>
              <w:rPr>
                <w:rFonts w:hint="default"/>
                <w:lang w:val="en-US" w:eastAsia="zh-CN"/>
              </w:rPr>
            </w:pPr>
            <w:r>
              <w:rPr>
                <w:rFonts w:hint="default"/>
              </w:rPr>
              <w:t>0.52</w:t>
            </w:r>
          </w:p>
        </w:tc>
        <w:tc>
          <w:tcPr>
            <w:tcW w:w="497" w:type="dxa"/>
            <w:tcBorders>
              <w:tl2br w:val="nil"/>
              <w:tr2bl w:val="nil"/>
            </w:tcBorders>
            <w:noWrap w:val="0"/>
            <w:vAlign w:val="center"/>
          </w:tcPr>
          <w:p w14:paraId="34B82D5D">
            <w:pPr>
              <w:pStyle w:val="561"/>
              <w:bidi w:val="0"/>
            </w:pPr>
            <w:r>
              <w:t>35</w:t>
            </w:r>
          </w:p>
        </w:tc>
        <w:tc>
          <w:tcPr>
            <w:tcW w:w="2218" w:type="dxa"/>
            <w:tcBorders>
              <w:tl2br w:val="nil"/>
              <w:tr2bl w:val="nil"/>
            </w:tcBorders>
            <w:noWrap w:val="0"/>
            <w:vAlign w:val="center"/>
          </w:tcPr>
          <w:p w14:paraId="6E6420E6">
            <w:pPr>
              <w:pStyle w:val="561"/>
              <w:bidi w:val="0"/>
              <w:rPr>
                <w:rFonts w:hint="default"/>
                <w:lang w:val="en-US" w:eastAsia="zh-CN"/>
              </w:rPr>
            </w:pPr>
            <w:r>
              <w:rPr>
                <w:rFonts w:hint="default"/>
              </w:rPr>
              <w:t>硝基苯</w:t>
            </w:r>
          </w:p>
        </w:tc>
        <w:tc>
          <w:tcPr>
            <w:tcW w:w="749" w:type="dxa"/>
            <w:tcBorders>
              <w:tl2br w:val="nil"/>
              <w:tr2bl w:val="nil"/>
            </w:tcBorders>
            <w:noWrap w:val="0"/>
            <w:vAlign w:val="center"/>
          </w:tcPr>
          <w:p w14:paraId="4D14AD28">
            <w:pPr>
              <w:pStyle w:val="561"/>
              <w:bidi w:val="0"/>
              <w:rPr>
                <w:rFonts w:hint="default"/>
                <w:lang w:val="en-US" w:eastAsia="zh-CN"/>
              </w:rPr>
            </w:pPr>
            <w:r>
              <w:rPr>
                <w:rFonts w:hint="default"/>
              </w:rPr>
              <w:t>34</w:t>
            </w:r>
          </w:p>
        </w:tc>
        <w:tc>
          <w:tcPr>
            <w:tcW w:w="1343" w:type="dxa"/>
            <w:vMerge w:val="continue"/>
            <w:tcBorders>
              <w:tl2br w:val="nil"/>
              <w:tr2bl w:val="nil"/>
            </w:tcBorders>
            <w:noWrap w:val="0"/>
            <w:vAlign w:val="center"/>
          </w:tcPr>
          <w:p w14:paraId="13708FB0">
            <w:pPr>
              <w:pStyle w:val="561"/>
              <w:bidi w:val="0"/>
            </w:pPr>
          </w:p>
        </w:tc>
      </w:tr>
      <w:tr w14:paraId="4F67D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1AF68281">
            <w:pPr>
              <w:pStyle w:val="561"/>
              <w:bidi w:val="0"/>
            </w:pPr>
            <w:r>
              <w:t>13</w:t>
            </w:r>
          </w:p>
        </w:tc>
        <w:tc>
          <w:tcPr>
            <w:tcW w:w="2066" w:type="dxa"/>
            <w:tcBorders>
              <w:tl2br w:val="nil"/>
              <w:tr2bl w:val="nil"/>
            </w:tcBorders>
            <w:noWrap w:val="0"/>
            <w:vAlign w:val="center"/>
          </w:tcPr>
          <w:p w14:paraId="02FC2650">
            <w:pPr>
              <w:pStyle w:val="561"/>
              <w:bidi w:val="0"/>
              <w:rPr>
                <w:rFonts w:hint="default"/>
                <w:lang w:val="en-US" w:eastAsia="zh-CN"/>
              </w:rPr>
            </w:pPr>
            <w:r>
              <w:rPr>
                <w:rFonts w:hint="default"/>
              </w:rPr>
              <w:t>1</w:t>
            </w:r>
            <w:r>
              <w:rPr>
                <w:rFonts w:hint="eastAsia"/>
                <w:lang w:eastAsia="zh-CN"/>
              </w:rPr>
              <w:t>，</w:t>
            </w:r>
            <w:r>
              <w:rPr>
                <w:rFonts w:hint="default"/>
              </w:rPr>
              <w:t>1-二氯乙烯</w:t>
            </w:r>
          </w:p>
        </w:tc>
        <w:tc>
          <w:tcPr>
            <w:tcW w:w="822" w:type="dxa"/>
            <w:tcBorders>
              <w:tl2br w:val="nil"/>
              <w:tr2bl w:val="nil"/>
            </w:tcBorders>
            <w:noWrap w:val="0"/>
            <w:vAlign w:val="center"/>
          </w:tcPr>
          <w:p w14:paraId="09D4BF5A">
            <w:pPr>
              <w:pStyle w:val="561"/>
              <w:bidi w:val="0"/>
              <w:rPr>
                <w:rFonts w:hint="default"/>
                <w:lang w:val="en-US" w:eastAsia="zh-CN"/>
              </w:rPr>
            </w:pPr>
            <w:r>
              <w:rPr>
                <w:rFonts w:hint="default"/>
              </w:rPr>
              <w:t>12</w:t>
            </w:r>
          </w:p>
        </w:tc>
        <w:tc>
          <w:tcPr>
            <w:tcW w:w="497" w:type="dxa"/>
            <w:tcBorders>
              <w:tl2br w:val="nil"/>
              <w:tr2bl w:val="nil"/>
            </w:tcBorders>
            <w:noWrap w:val="0"/>
            <w:vAlign w:val="center"/>
          </w:tcPr>
          <w:p w14:paraId="09336D52">
            <w:pPr>
              <w:pStyle w:val="561"/>
              <w:bidi w:val="0"/>
            </w:pPr>
            <w:r>
              <w:t>36</w:t>
            </w:r>
          </w:p>
        </w:tc>
        <w:tc>
          <w:tcPr>
            <w:tcW w:w="2218" w:type="dxa"/>
            <w:tcBorders>
              <w:tl2br w:val="nil"/>
              <w:tr2bl w:val="nil"/>
            </w:tcBorders>
            <w:noWrap w:val="0"/>
            <w:vAlign w:val="center"/>
          </w:tcPr>
          <w:p w14:paraId="28476BF8">
            <w:pPr>
              <w:pStyle w:val="561"/>
              <w:bidi w:val="0"/>
              <w:rPr>
                <w:rFonts w:hint="default"/>
                <w:lang w:val="en-US" w:eastAsia="zh-CN"/>
              </w:rPr>
            </w:pPr>
            <w:r>
              <w:rPr>
                <w:rFonts w:hint="default"/>
              </w:rPr>
              <w:t>苯胺</w:t>
            </w:r>
          </w:p>
        </w:tc>
        <w:tc>
          <w:tcPr>
            <w:tcW w:w="749" w:type="dxa"/>
            <w:tcBorders>
              <w:tl2br w:val="nil"/>
              <w:tr2bl w:val="nil"/>
            </w:tcBorders>
            <w:noWrap w:val="0"/>
            <w:vAlign w:val="center"/>
          </w:tcPr>
          <w:p w14:paraId="195C87D2">
            <w:pPr>
              <w:pStyle w:val="561"/>
              <w:bidi w:val="0"/>
              <w:rPr>
                <w:rFonts w:hint="default"/>
                <w:lang w:val="en-US" w:eastAsia="zh-CN"/>
              </w:rPr>
            </w:pPr>
            <w:r>
              <w:rPr>
                <w:rFonts w:hint="default"/>
              </w:rPr>
              <w:t>92</w:t>
            </w:r>
          </w:p>
        </w:tc>
        <w:tc>
          <w:tcPr>
            <w:tcW w:w="1343" w:type="dxa"/>
            <w:vMerge w:val="continue"/>
            <w:tcBorders>
              <w:tl2br w:val="nil"/>
              <w:tr2bl w:val="nil"/>
            </w:tcBorders>
            <w:noWrap w:val="0"/>
            <w:vAlign w:val="center"/>
          </w:tcPr>
          <w:p w14:paraId="4115C815">
            <w:pPr>
              <w:pStyle w:val="561"/>
              <w:bidi w:val="0"/>
            </w:pPr>
          </w:p>
        </w:tc>
      </w:tr>
      <w:tr w14:paraId="15D0E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5" w:hRule="atLeast"/>
          <w:jc w:val="center"/>
        </w:trPr>
        <w:tc>
          <w:tcPr>
            <w:tcW w:w="642" w:type="dxa"/>
            <w:tcBorders>
              <w:tl2br w:val="nil"/>
              <w:tr2bl w:val="nil"/>
            </w:tcBorders>
            <w:noWrap w:val="0"/>
            <w:vAlign w:val="center"/>
          </w:tcPr>
          <w:p w14:paraId="57C559C8">
            <w:pPr>
              <w:pStyle w:val="561"/>
              <w:bidi w:val="0"/>
            </w:pPr>
            <w:r>
              <w:t>14</w:t>
            </w:r>
          </w:p>
        </w:tc>
        <w:tc>
          <w:tcPr>
            <w:tcW w:w="2066" w:type="dxa"/>
            <w:tcBorders>
              <w:tl2br w:val="nil"/>
              <w:tr2bl w:val="nil"/>
            </w:tcBorders>
            <w:noWrap w:val="0"/>
            <w:vAlign w:val="center"/>
          </w:tcPr>
          <w:p w14:paraId="5B5DA160">
            <w:pPr>
              <w:pStyle w:val="561"/>
              <w:bidi w:val="0"/>
              <w:rPr>
                <w:rFonts w:hint="default"/>
                <w:lang w:val="en-US" w:eastAsia="zh-CN"/>
              </w:rPr>
            </w:pPr>
            <w:r>
              <w:rPr>
                <w:rFonts w:hint="default"/>
              </w:rPr>
              <w:t>顺-1</w:t>
            </w:r>
            <w:r>
              <w:rPr>
                <w:rFonts w:hint="eastAsia"/>
                <w:lang w:eastAsia="zh-CN"/>
              </w:rPr>
              <w:t>，</w:t>
            </w:r>
            <w:r>
              <w:rPr>
                <w:rFonts w:hint="default"/>
              </w:rPr>
              <w:t>2-二氯乙烯</w:t>
            </w:r>
          </w:p>
        </w:tc>
        <w:tc>
          <w:tcPr>
            <w:tcW w:w="822" w:type="dxa"/>
            <w:tcBorders>
              <w:tl2br w:val="nil"/>
              <w:tr2bl w:val="nil"/>
            </w:tcBorders>
            <w:noWrap w:val="0"/>
            <w:vAlign w:val="center"/>
          </w:tcPr>
          <w:p w14:paraId="4CD70F2E">
            <w:pPr>
              <w:pStyle w:val="561"/>
              <w:bidi w:val="0"/>
              <w:rPr>
                <w:rFonts w:hint="default"/>
                <w:lang w:val="en-US" w:eastAsia="zh-CN"/>
              </w:rPr>
            </w:pPr>
            <w:r>
              <w:rPr>
                <w:rFonts w:hint="default"/>
              </w:rPr>
              <w:t>66</w:t>
            </w:r>
          </w:p>
        </w:tc>
        <w:tc>
          <w:tcPr>
            <w:tcW w:w="497" w:type="dxa"/>
            <w:tcBorders>
              <w:tl2br w:val="nil"/>
              <w:tr2bl w:val="nil"/>
            </w:tcBorders>
            <w:noWrap w:val="0"/>
            <w:vAlign w:val="center"/>
          </w:tcPr>
          <w:p w14:paraId="7E02BEEB">
            <w:pPr>
              <w:pStyle w:val="561"/>
              <w:bidi w:val="0"/>
            </w:pPr>
            <w:r>
              <w:t>37</w:t>
            </w:r>
          </w:p>
        </w:tc>
        <w:tc>
          <w:tcPr>
            <w:tcW w:w="2218" w:type="dxa"/>
            <w:tcBorders>
              <w:tl2br w:val="nil"/>
              <w:tr2bl w:val="nil"/>
            </w:tcBorders>
            <w:noWrap w:val="0"/>
            <w:vAlign w:val="center"/>
          </w:tcPr>
          <w:p w14:paraId="17067ABE">
            <w:pPr>
              <w:pStyle w:val="561"/>
              <w:bidi w:val="0"/>
              <w:rPr>
                <w:rFonts w:hint="default"/>
                <w:lang w:val="en-US" w:eastAsia="zh-CN"/>
              </w:rPr>
            </w:pPr>
            <w:r>
              <w:rPr>
                <w:rFonts w:hint="default"/>
              </w:rPr>
              <w:t>2-氯酚</w:t>
            </w:r>
          </w:p>
        </w:tc>
        <w:tc>
          <w:tcPr>
            <w:tcW w:w="749" w:type="dxa"/>
            <w:tcBorders>
              <w:tl2br w:val="nil"/>
              <w:tr2bl w:val="nil"/>
            </w:tcBorders>
            <w:noWrap w:val="0"/>
            <w:vAlign w:val="center"/>
          </w:tcPr>
          <w:p w14:paraId="77D7AB7D">
            <w:pPr>
              <w:pStyle w:val="561"/>
              <w:bidi w:val="0"/>
              <w:rPr>
                <w:rFonts w:hint="default"/>
                <w:lang w:val="en-US" w:eastAsia="zh-CN"/>
              </w:rPr>
            </w:pPr>
            <w:r>
              <w:rPr>
                <w:rFonts w:hint="default"/>
              </w:rPr>
              <w:t>250</w:t>
            </w:r>
          </w:p>
        </w:tc>
        <w:tc>
          <w:tcPr>
            <w:tcW w:w="1343" w:type="dxa"/>
            <w:vMerge w:val="continue"/>
            <w:tcBorders>
              <w:tl2br w:val="nil"/>
              <w:tr2bl w:val="nil"/>
            </w:tcBorders>
            <w:noWrap w:val="0"/>
            <w:vAlign w:val="center"/>
          </w:tcPr>
          <w:p w14:paraId="4BA69A5E">
            <w:pPr>
              <w:pStyle w:val="561"/>
              <w:bidi w:val="0"/>
            </w:pPr>
          </w:p>
        </w:tc>
      </w:tr>
      <w:tr w14:paraId="0F136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24A4A17F">
            <w:pPr>
              <w:pStyle w:val="561"/>
              <w:bidi w:val="0"/>
            </w:pPr>
            <w:r>
              <w:t>15</w:t>
            </w:r>
          </w:p>
        </w:tc>
        <w:tc>
          <w:tcPr>
            <w:tcW w:w="2066" w:type="dxa"/>
            <w:tcBorders>
              <w:tl2br w:val="nil"/>
              <w:tr2bl w:val="nil"/>
            </w:tcBorders>
            <w:noWrap w:val="0"/>
            <w:vAlign w:val="center"/>
          </w:tcPr>
          <w:p w14:paraId="559D9F43">
            <w:pPr>
              <w:pStyle w:val="561"/>
              <w:bidi w:val="0"/>
              <w:rPr>
                <w:rFonts w:hint="default"/>
                <w:lang w:val="en-US" w:eastAsia="zh-CN"/>
              </w:rPr>
            </w:pPr>
            <w:r>
              <w:rPr>
                <w:rFonts w:hint="default"/>
              </w:rPr>
              <w:t>反-1</w:t>
            </w:r>
            <w:r>
              <w:rPr>
                <w:rFonts w:hint="eastAsia"/>
                <w:lang w:eastAsia="zh-CN"/>
              </w:rPr>
              <w:t>，</w:t>
            </w:r>
            <w:r>
              <w:rPr>
                <w:rFonts w:hint="default"/>
              </w:rPr>
              <w:t>2-二氯乙烯</w:t>
            </w:r>
          </w:p>
        </w:tc>
        <w:tc>
          <w:tcPr>
            <w:tcW w:w="822" w:type="dxa"/>
            <w:tcBorders>
              <w:tl2br w:val="nil"/>
              <w:tr2bl w:val="nil"/>
            </w:tcBorders>
            <w:noWrap w:val="0"/>
            <w:vAlign w:val="center"/>
          </w:tcPr>
          <w:p w14:paraId="22D6AB85">
            <w:pPr>
              <w:pStyle w:val="561"/>
              <w:bidi w:val="0"/>
              <w:rPr>
                <w:rFonts w:hint="default"/>
                <w:lang w:val="en-US" w:eastAsia="zh-CN"/>
              </w:rPr>
            </w:pPr>
            <w:r>
              <w:rPr>
                <w:rFonts w:hint="default"/>
              </w:rPr>
              <w:t>10</w:t>
            </w:r>
          </w:p>
        </w:tc>
        <w:tc>
          <w:tcPr>
            <w:tcW w:w="497" w:type="dxa"/>
            <w:tcBorders>
              <w:tl2br w:val="nil"/>
              <w:tr2bl w:val="nil"/>
            </w:tcBorders>
            <w:noWrap w:val="0"/>
            <w:vAlign w:val="center"/>
          </w:tcPr>
          <w:p w14:paraId="12DFBED9">
            <w:pPr>
              <w:pStyle w:val="561"/>
              <w:bidi w:val="0"/>
            </w:pPr>
            <w:r>
              <w:t>38</w:t>
            </w:r>
          </w:p>
        </w:tc>
        <w:tc>
          <w:tcPr>
            <w:tcW w:w="2218" w:type="dxa"/>
            <w:tcBorders>
              <w:tl2br w:val="nil"/>
              <w:tr2bl w:val="nil"/>
            </w:tcBorders>
            <w:noWrap w:val="0"/>
            <w:vAlign w:val="center"/>
          </w:tcPr>
          <w:p w14:paraId="4D3C390A">
            <w:pPr>
              <w:pStyle w:val="561"/>
              <w:bidi w:val="0"/>
              <w:rPr>
                <w:rFonts w:hint="default"/>
                <w:lang w:val="en-US" w:eastAsia="zh-CN"/>
              </w:rPr>
            </w:pPr>
            <w:r>
              <w:rPr>
                <w:rFonts w:hint="default"/>
              </w:rPr>
              <w:t>苯并[a]蒽</w:t>
            </w:r>
          </w:p>
        </w:tc>
        <w:tc>
          <w:tcPr>
            <w:tcW w:w="749" w:type="dxa"/>
            <w:tcBorders>
              <w:tl2br w:val="nil"/>
              <w:tr2bl w:val="nil"/>
            </w:tcBorders>
            <w:noWrap w:val="0"/>
            <w:vAlign w:val="center"/>
          </w:tcPr>
          <w:p w14:paraId="25742A7D">
            <w:pPr>
              <w:pStyle w:val="561"/>
              <w:bidi w:val="0"/>
              <w:rPr>
                <w:rFonts w:hint="default"/>
                <w:lang w:val="en-US" w:eastAsia="zh-CN"/>
              </w:rPr>
            </w:pPr>
            <w:r>
              <w:rPr>
                <w:rFonts w:hint="default"/>
              </w:rPr>
              <w:t>5.5</w:t>
            </w:r>
          </w:p>
        </w:tc>
        <w:tc>
          <w:tcPr>
            <w:tcW w:w="1343" w:type="dxa"/>
            <w:vMerge w:val="continue"/>
            <w:tcBorders>
              <w:tl2br w:val="nil"/>
              <w:tr2bl w:val="nil"/>
            </w:tcBorders>
            <w:noWrap w:val="0"/>
            <w:vAlign w:val="center"/>
          </w:tcPr>
          <w:p w14:paraId="3AAFD301">
            <w:pPr>
              <w:pStyle w:val="561"/>
              <w:bidi w:val="0"/>
            </w:pPr>
          </w:p>
        </w:tc>
      </w:tr>
      <w:tr w14:paraId="3438A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125B8B94">
            <w:pPr>
              <w:pStyle w:val="561"/>
              <w:bidi w:val="0"/>
            </w:pPr>
            <w:r>
              <w:t>16</w:t>
            </w:r>
          </w:p>
        </w:tc>
        <w:tc>
          <w:tcPr>
            <w:tcW w:w="2066" w:type="dxa"/>
            <w:tcBorders>
              <w:tl2br w:val="nil"/>
              <w:tr2bl w:val="nil"/>
            </w:tcBorders>
            <w:noWrap w:val="0"/>
            <w:vAlign w:val="center"/>
          </w:tcPr>
          <w:p w14:paraId="0A50BBCF">
            <w:pPr>
              <w:pStyle w:val="561"/>
              <w:bidi w:val="0"/>
              <w:rPr>
                <w:rFonts w:hint="default"/>
                <w:lang w:val="en-US" w:eastAsia="zh-CN"/>
              </w:rPr>
            </w:pPr>
            <w:r>
              <w:rPr>
                <w:rFonts w:hint="default"/>
              </w:rPr>
              <w:t>二氯甲烷</w:t>
            </w:r>
          </w:p>
        </w:tc>
        <w:tc>
          <w:tcPr>
            <w:tcW w:w="822" w:type="dxa"/>
            <w:tcBorders>
              <w:tl2br w:val="nil"/>
              <w:tr2bl w:val="nil"/>
            </w:tcBorders>
            <w:noWrap w:val="0"/>
            <w:vAlign w:val="center"/>
          </w:tcPr>
          <w:p w14:paraId="061D63B4">
            <w:pPr>
              <w:pStyle w:val="561"/>
              <w:bidi w:val="0"/>
              <w:rPr>
                <w:rFonts w:hint="default"/>
                <w:lang w:val="en-US" w:eastAsia="zh-CN"/>
              </w:rPr>
            </w:pPr>
            <w:r>
              <w:rPr>
                <w:rFonts w:hint="default"/>
              </w:rPr>
              <w:t>94</w:t>
            </w:r>
          </w:p>
        </w:tc>
        <w:tc>
          <w:tcPr>
            <w:tcW w:w="497" w:type="dxa"/>
            <w:tcBorders>
              <w:tl2br w:val="nil"/>
              <w:tr2bl w:val="nil"/>
            </w:tcBorders>
            <w:noWrap w:val="0"/>
            <w:vAlign w:val="center"/>
          </w:tcPr>
          <w:p w14:paraId="74937357">
            <w:pPr>
              <w:pStyle w:val="561"/>
              <w:bidi w:val="0"/>
            </w:pPr>
            <w:r>
              <w:t>39</w:t>
            </w:r>
          </w:p>
        </w:tc>
        <w:tc>
          <w:tcPr>
            <w:tcW w:w="2218" w:type="dxa"/>
            <w:tcBorders>
              <w:tl2br w:val="nil"/>
              <w:tr2bl w:val="nil"/>
            </w:tcBorders>
            <w:noWrap w:val="0"/>
            <w:vAlign w:val="center"/>
          </w:tcPr>
          <w:p w14:paraId="49377AA4">
            <w:pPr>
              <w:pStyle w:val="561"/>
              <w:bidi w:val="0"/>
              <w:rPr>
                <w:rFonts w:hint="default"/>
                <w:lang w:val="en-US" w:eastAsia="zh-CN"/>
              </w:rPr>
            </w:pPr>
            <w:r>
              <w:rPr>
                <w:rFonts w:hint="default"/>
              </w:rPr>
              <w:t>苯并[a]芘</w:t>
            </w:r>
          </w:p>
        </w:tc>
        <w:tc>
          <w:tcPr>
            <w:tcW w:w="749" w:type="dxa"/>
            <w:tcBorders>
              <w:tl2br w:val="nil"/>
              <w:tr2bl w:val="nil"/>
            </w:tcBorders>
            <w:noWrap w:val="0"/>
            <w:vAlign w:val="center"/>
          </w:tcPr>
          <w:p w14:paraId="07B40CB1">
            <w:pPr>
              <w:pStyle w:val="561"/>
              <w:bidi w:val="0"/>
              <w:rPr>
                <w:rFonts w:hint="default"/>
                <w:lang w:val="en-US" w:eastAsia="zh-CN"/>
              </w:rPr>
            </w:pPr>
            <w:r>
              <w:rPr>
                <w:rFonts w:hint="default"/>
              </w:rPr>
              <w:t>0.55</w:t>
            </w:r>
          </w:p>
        </w:tc>
        <w:tc>
          <w:tcPr>
            <w:tcW w:w="1343" w:type="dxa"/>
            <w:vMerge w:val="continue"/>
            <w:tcBorders>
              <w:tl2br w:val="nil"/>
              <w:tr2bl w:val="nil"/>
            </w:tcBorders>
            <w:noWrap w:val="0"/>
            <w:vAlign w:val="center"/>
          </w:tcPr>
          <w:p w14:paraId="37CC2F28">
            <w:pPr>
              <w:pStyle w:val="561"/>
              <w:bidi w:val="0"/>
            </w:pPr>
          </w:p>
        </w:tc>
      </w:tr>
      <w:tr w14:paraId="2EBDA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2C825562">
            <w:pPr>
              <w:pStyle w:val="561"/>
              <w:bidi w:val="0"/>
            </w:pPr>
            <w:r>
              <w:t>17</w:t>
            </w:r>
          </w:p>
        </w:tc>
        <w:tc>
          <w:tcPr>
            <w:tcW w:w="2066" w:type="dxa"/>
            <w:tcBorders>
              <w:tl2br w:val="nil"/>
              <w:tr2bl w:val="nil"/>
            </w:tcBorders>
            <w:noWrap w:val="0"/>
            <w:vAlign w:val="center"/>
          </w:tcPr>
          <w:p w14:paraId="4D62A90B">
            <w:pPr>
              <w:pStyle w:val="561"/>
              <w:bidi w:val="0"/>
              <w:rPr>
                <w:rFonts w:hint="default"/>
                <w:lang w:val="en-US" w:eastAsia="zh-CN"/>
              </w:rPr>
            </w:pPr>
            <w:r>
              <w:rPr>
                <w:rFonts w:hint="default"/>
              </w:rPr>
              <w:t>1</w:t>
            </w:r>
            <w:r>
              <w:rPr>
                <w:rFonts w:hint="eastAsia"/>
                <w:lang w:eastAsia="zh-CN"/>
              </w:rPr>
              <w:t>，</w:t>
            </w:r>
            <w:r>
              <w:rPr>
                <w:rFonts w:hint="default"/>
              </w:rPr>
              <w:t>2-二氯丙烷</w:t>
            </w:r>
          </w:p>
        </w:tc>
        <w:tc>
          <w:tcPr>
            <w:tcW w:w="822" w:type="dxa"/>
            <w:tcBorders>
              <w:tl2br w:val="nil"/>
              <w:tr2bl w:val="nil"/>
            </w:tcBorders>
            <w:noWrap w:val="0"/>
            <w:vAlign w:val="center"/>
          </w:tcPr>
          <w:p w14:paraId="26FF9F41">
            <w:pPr>
              <w:pStyle w:val="561"/>
              <w:bidi w:val="0"/>
              <w:rPr>
                <w:rFonts w:hint="default"/>
                <w:lang w:val="en-US" w:eastAsia="zh-CN"/>
              </w:rPr>
            </w:pPr>
            <w:r>
              <w:rPr>
                <w:rFonts w:hint="default"/>
              </w:rPr>
              <w:t>1</w:t>
            </w:r>
          </w:p>
        </w:tc>
        <w:tc>
          <w:tcPr>
            <w:tcW w:w="497" w:type="dxa"/>
            <w:tcBorders>
              <w:tl2br w:val="nil"/>
              <w:tr2bl w:val="nil"/>
            </w:tcBorders>
            <w:noWrap w:val="0"/>
            <w:vAlign w:val="center"/>
          </w:tcPr>
          <w:p w14:paraId="3E27D03F">
            <w:pPr>
              <w:pStyle w:val="561"/>
              <w:bidi w:val="0"/>
            </w:pPr>
            <w:r>
              <w:t>40</w:t>
            </w:r>
          </w:p>
        </w:tc>
        <w:tc>
          <w:tcPr>
            <w:tcW w:w="2218" w:type="dxa"/>
            <w:tcBorders>
              <w:tl2br w:val="nil"/>
              <w:tr2bl w:val="nil"/>
            </w:tcBorders>
            <w:noWrap w:val="0"/>
            <w:vAlign w:val="center"/>
          </w:tcPr>
          <w:p w14:paraId="43971F93">
            <w:pPr>
              <w:pStyle w:val="561"/>
              <w:bidi w:val="0"/>
              <w:rPr>
                <w:rFonts w:hint="default"/>
                <w:lang w:val="en-US" w:eastAsia="zh-CN"/>
              </w:rPr>
            </w:pPr>
            <w:r>
              <w:rPr>
                <w:rFonts w:hint="default"/>
              </w:rPr>
              <w:t>苯并[b]荧蒽</w:t>
            </w:r>
          </w:p>
        </w:tc>
        <w:tc>
          <w:tcPr>
            <w:tcW w:w="749" w:type="dxa"/>
            <w:tcBorders>
              <w:tl2br w:val="nil"/>
              <w:tr2bl w:val="nil"/>
            </w:tcBorders>
            <w:noWrap w:val="0"/>
            <w:vAlign w:val="center"/>
          </w:tcPr>
          <w:p w14:paraId="60F91F0C">
            <w:pPr>
              <w:pStyle w:val="561"/>
              <w:bidi w:val="0"/>
              <w:rPr>
                <w:rFonts w:hint="default"/>
                <w:lang w:val="en-US" w:eastAsia="zh-CN"/>
              </w:rPr>
            </w:pPr>
            <w:r>
              <w:rPr>
                <w:rFonts w:hint="default"/>
              </w:rPr>
              <w:t>5.5</w:t>
            </w:r>
          </w:p>
        </w:tc>
        <w:tc>
          <w:tcPr>
            <w:tcW w:w="1343" w:type="dxa"/>
            <w:vMerge w:val="continue"/>
            <w:tcBorders>
              <w:tl2br w:val="nil"/>
              <w:tr2bl w:val="nil"/>
            </w:tcBorders>
            <w:noWrap w:val="0"/>
            <w:vAlign w:val="center"/>
          </w:tcPr>
          <w:p w14:paraId="6B69C9AA">
            <w:pPr>
              <w:pStyle w:val="561"/>
              <w:bidi w:val="0"/>
            </w:pPr>
          </w:p>
        </w:tc>
      </w:tr>
      <w:tr w14:paraId="0376B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5" w:hRule="atLeast"/>
          <w:jc w:val="center"/>
        </w:trPr>
        <w:tc>
          <w:tcPr>
            <w:tcW w:w="642" w:type="dxa"/>
            <w:tcBorders>
              <w:tl2br w:val="nil"/>
              <w:tr2bl w:val="nil"/>
            </w:tcBorders>
            <w:noWrap w:val="0"/>
            <w:vAlign w:val="center"/>
          </w:tcPr>
          <w:p w14:paraId="70C17B88">
            <w:pPr>
              <w:pStyle w:val="561"/>
              <w:bidi w:val="0"/>
            </w:pPr>
            <w:r>
              <w:t>18</w:t>
            </w:r>
          </w:p>
        </w:tc>
        <w:tc>
          <w:tcPr>
            <w:tcW w:w="2066" w:type="dxa"/>
            <w:tcBorders>
              <w:tl2br w:val="nil"/>
              <w:tr2bl w:val="nil"/>
            </w:tcBorders>
            <w:noWrap w:val="0"/>
            <w:vAlign w:val="center"/>
          </w:tcPr>
          <w:p w14:paraId="08AEE544">
            <w:pPr>
              <w:pStyle w:val="561"/>
              <w:bidi w:val="0"/>
              <w:rPr>
                <w:rFonts w:hint="default"/>
                <w:lang w:val="en-US" w:eastAsia="zh-CN"/>
              </w:rPr>
            </w:pPr>
            <w:r>
              <w:rPr>
                <w:rFonts w:hint="default"/>
              </w:rPr>
              <w:t>1</w:t>
            </w:r>
            <w:r>
              <w:rPr>
                <w:rFonts w:hint="eastAsia"/>
                <w:lang w:eastAsia="zh-CN"/>
              </w:rPr>
              <w:t>，</w:t>
            </w:r>
            <w:r>
              <w:rPr>
                <w:rFonts w:hint="default"/>
              </w:rPr>
              <w:t>1</w:t>
            </w:r>
            <w:r>
              <w:rPr>
                <w:rFonts w:hint="eastAsia"/>
                <w:lang w:eastAsia="zh-CN"/>
              </w:rPr>
              <w:t>，</w:t>
            </w:r>
            <w:r>
              <w:rPr>
                <w:rFonts w:hint="default"/>
              </w:rPr>
              <w:t>1</w:t>
            </w:r>
            <w:r>
              <w:rPr>
                <w:rFonts w:hint="eastAsia"/>
                <w:lang w:eastAsia="zh-CN"/>
              </w:rPr>
              <w:t>，</w:t>
            </w:r>
            <w:r>
              <w:rPr>
                <w:rFonts w:hint="default"/>
              </w:rPr>
              <w:t>2-四氯乙烷</w:t>
            </w:r>
          </w:p>
        </w:tc>
        <w:tc>
          <w:tcPr>
            <w:tcW w:w="822" w:type="dxa"/>
            <w:tcBorders>
              <w:tl2br w:val="nil"/>
              <w:tr2bl w:val="nil"/>
            </w:tcBorders>
            <w:noWrap w:val="0"/>
            <w:vAlign w:val="center"/>
          </w:tcPr>
          <w:p w14:paraId="0E816941">
            <w:pPr>
              <w:pStyle w:val="561"/>
              <w:bidi w:val="0"/>
              <w:rPr>
                <w:rFonts w:hint="default"/>
                <w:lang w:val="en-US" w:eastAsia="zh-CN"/>
              </w:rPr>
            </w:pPr>
            <w:r>
              <w:rPr>
                <w:rFonts w:hint="default"/>
              </w:rPr>
              <w:t>2.6</w:t>
            </w:r>
          </w:p>
        </w:tc>
        <w:tc>
          <w:tcPr>
            <w:tcW w:w="497" w:type="dxa"/>
            <w:tcBorders>
              <w:tl2br w:val="nil"/>
              <w:tr2bl w:val="nil"/>
            </w:tcBorders>
            <w:noWrap w:val="0"/>
            <w:vAlign w:val="center"/>
          </w:tcPr>
          <w:p w14:paraId="7C6C8F94">
            <w:pPr>
              <w:pStyle w:val="561"/>
              <w:bidi w:val="0"/>
            </w:pPr>
            <w:r>
              <w:t>41</w:t>
            </w:r>
          </w:p>
        </w:tc>
        <w:tc>
          <w:tcPr>
            <w:tcW w:w="2218" w:type="dxa"/>
            <w:tcBorders>
              <w:tl2br w:val="nil"/>
              <w:tr2bl w:val="nil"/>
            </w:tcBorders>
            <w:noWrap w:val="0"/>
            <w:vAlign w:val="center"/>
          </w:tcPr>
          <w:p w14:paraId="7FC7580C">
            <w:pPr>
              <w:pStyle w:val="561"/>
              <w:bidi w:val="0"/>
              <w:rPr>
                <w:rFonts w:hint="default"/>
                <w:lang w:val="en-US" w:eastAsia="zh-CN"/>
              </w:rPr>
            </w:pPr>
            <w:r>
              <w:rPr>
                <w:rFonts w:hint="default"/>
              </w:rPr>
              <w:t>苯并[k]荧蒽</w:t>
            </w:r>
          </w:p>
        </w:tc>
        <w:tc>
          <w:tcPr>
            <w:tcW w:w="749" w:type="dxa"/>
            <w:tcBorders>
              <w:tl2br w:val="nil"/>
              <w:tr2bl w:val="nil"/>
            </w:tcBorders>
            <w:noWrap w:val="0"/>
            <w:vAlign w:val="center"/>
          </w:tcPr>
          <w:p w14:paraId="1BC93B55">
            <w:pPr>
              <w:pStyle w:val="561"/>
              <w:bidi w:val="0"/>
              <w:rPr>
                <w:rFonts w:hint="default"/>
                <w:lang w:val="en-US" w:eastAsia="zh-CN"/>
              </w:rPr>
            </w:pPr>
            <w:r>
              <w:rPr>
                <w:rFonts w:hint="default"/>
              </w:rPr>
              <w:t>55</w:t>
            </w:r>
          </w:p>
        </w:tc>
        <w:tc>
          <w:tcPr>
            <w:tcW w:w="1343" w:type="dxa"/>
            <w:vMerge w:val="continue"/>
            <w:tcBorders>
              <w:tl2br w:val="nil"/>
              <w:tr2bl w:val="nil"/>
            </w:tcBorders>
            <w:noWrap w:val="0"/>
            <w:vAlign w:val="center"/>
          </w:tcPr>
          <w:p w14:paraId="325567ED">
            <w:pPr>
              <w:pStyle w:val="561"/>
              <w:bidi w:val="0"/>
            </w:pPr>
          </w:p>
        </w:tc>
      </w:tr>
      <w:tr w14:paraId="15FAA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49AEA56D">
            <w:pPr>
              <w:pStyle w:val="561"/>
              <w:bidi w:val="0"/>
            </w:pPr>
            <w:r>
              <w:t>19</w:t>
            </w:r>
          </w:p>
        </w:tc>
        <w:tc>
          <w:tcPr>
            <w:tcW w:w="2066" w:type="dxa"/>
            <w:tcBorders>
              <w:tl2br w:val="nil"/>
              <w:tr2bl w:val="nil"/>
            </w:tcBorders>
            <w:noWrap w:val="0"/>
            <w:vAlign w:val="center"/>
          </w:tcPr>
          <w:p w14:paraId="40613644">
            <w:pPr>
              <w:pStyle w:val="561"/>
              <w:bidi w:val="0"/>
              <w:rPr>
                <w:rFonts w:hint="default"/>
                <w:lang w:val="en-US" w:eastAsia="zh-CN"/>
              </w:rPr>
            </w:pPr>
            <w:r>
              <w:rPr>
                <w:rFonts w:hint="default"/>
              </w:rPr>
              <w:t>1</w:t>
            </w:r>
            <w:r>
              <w:rPr>
                <w:rFonts w:hint="eastAsia"/>
                <w:lang w:eastAsia="zh-CN"/>
              </w:rPr>
              <w:t>，</w:t>
            </w:r>
            <w:r>
              <w:rPr>
                <w:rFonts w:hint="default"/>
              </w:rPr>
              <w:t>1</w:t>
            </w:r>
            <w:r>
              <w:rPr>
                <w:rFonts w:hint="eastAsia"/>
                <w:lang w:eastAsia="zh-CN"/>
              </w:rPr>
              <w:t>，</w:t>
            </w:r>
            <w:r>
              <w:rPr>
                <w:rFonts w:hint="default"/>
              </w:rPr>
              <w:t>2</w:t>
            </w:r>
            <w:r>
              <w:rPr>
                <w:rFonts w:hint="eastAsia"/>
                <w:lang w:eastAsia="zh-CN"/>
              </w:rPr>
              <w:t>，</w:t>
            </w:r>
            <w:r>
              <w:rPr>
                <w:rFonts w:hint="default"/>
              </w:rPr>
              <w:t>2-四氯乙烷</w:t>
            </w:r>
          </w:p>
        </w:tc>
        <w:tc>
          <w:tcPr>
            <w:tcW w:w="822" w:type="dxa"/>
            <w:tcBorders>
              <w:tl2br w:val="nil"/>
              <w:tr2bl w:val="nil"/>
            </w:tcBorders>
            <w:noWrap w:val="0"/>
            <w:vAlign w:val="center"/>
          </w:tcPr>
          <w:p w14:paraId="1E89A357">
            <w:pPr>
              <w:pStyle w:val="561"/>
              <w:bidi w:val="0"/>
              <w:rPr>
                <w:rFonts w:hint="default"/>
                <w:lang w:val="en-US" w:eastAsia="zh-CN"/>
              </w:rPr>
            </w:pPr>
            <w:r>
              <w:rPr>
                <w:rFonts w:hint="default"/>
              </w:rPr>
              <w:t>1.6</w:t>
            </w:r>
          </w:p>
        </w:tc>
        <w:tc>
          <w:tcPr>
            <w:tcW w:w="497" w:type="dxa"/>
            <w:tcBorders>
              <w:tl2br w:val="nil"/>
              <w:tr2bl w:val="nil"/>
            </w:tcBorders>
            <w:noWrap w:val="0"/>
            <w:vAlign w:val="center"/>
          </w:tcPr>
          <w:p w14:paraId="1E79C98C">
            <w:pPr>
              <w:pStyle w:val="561"/>
              <w:bidi w:val="0"/>
            </w:pPr>
            <w:r>
              <w:t>42</w:t>
            </w:r>
          </w:p>
        </w:tc>
        <w:tc>
          <w:tcPr>
            <w:tcW w:w="2218" w:type="dxa"/>
            <w:tcBorders>
              <w:tl2br w:val="nil"/>
              <w:tr2bl w:val="nil"/>
            </w:tcBorders>
            <w:noWrap w:val="0"/>
            <w:vAlign w:val="center"/>
          </w:tcPr>
          <w:p w14:paraId="73458E95">
            <w:pPr>
              <w:pStyle w:val="561"/>
              <w:bidi w:val="0"/>
              <w:rPr>
                <w:rFonts w:hint="default"/>
                <w:lang w:val="en-US" w:eastAsia="zh-CN"/>
              </w:rPr>
            </w:pPr>
            <w:r>
              <w:rPr>
                <w:rFonts w:hint="default"/>
              </w:rPr>
              <w:t>䓛</w:t>
            </w:r>
          </w:p>
        </w:tc>
        <w:tc>
          <w:tcPr>
            <w:tcW w:w="749" w:type="dxa"/>
            <w:tcBorders>
              <w:tl2br w:val="nil"/>
              <w:tr2bl w:val="nil"/>
            </w:tcBorders>
            <w:noWrap w:val="0"/>
            <w:vAlign w:val="center"/>
          </w:tcPr>
          <w:p w14:paraId="7E956662">
            <w:pPr>
              <w:pStyle w:val="561"/>
              <w:bidi w:val="0"/>
              <w:rPr>
                <w:rFonts w:hint="default"/>
                <w:lang w:val="en-US" w:eastAsia="zh-CN"/>
              </w:rPr>
            </w:pPr>
            <w:r>
              <w:rPr>
                <w:rFonts w:hint="default"/>
              </w:rPr>
              <w:t>490</w:t>
            </w:r>
          </w:p>
        </w:tc>
        <w:tc>
          <w:tcPr>
            <w:tcW w:w="1343" w:type="dxa"/>
            <w:vMerge w:val="continue"/>
            <w:tcBorders>
              <w:tl2br w:val="nil"/>
              <w:tr2bl w:val="nil"/>
            </w:tcBorders>
            <w:noWrap w:val="0"/>
            <w:vAlign w:val="center"/>
          </w:tcPr>
          <w:p w14:paraId="2695EC9A">
            <w:pPr>
              <w:pStyle w:val="561"/>
              <w:bidi w:val="0"/>
            </w:pPr>
          </w:p>
        </w:tc>
      </w:tr>
      <w:tr w14:paraId="2C6BA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6FECD205">
            <w:pPr>
              <w:pStyle w:val="561"/>
              <w:bidi w:val="0"/>
            </w:pPr>
            <w:r>
              <w:t>20</w:t>
            </w:r>
          </w:p>
        </w:tc>
        <w:tc>
          <w:tcPr>
            <w:tcW w:w="2066" w:type="dxa"/>
            <w:tcBorders>
              <w:tl2br w:val="nil"/>
              <w:tr2bl w:val="nil"/>
            </w:tcBorders>
            <w:noWrap w:val="0"/>
            <w:vAlign w:val="center"/>
          </w:tcPr>
          <w:p w14:paraId="40900E3B">
            <w:pPr>
              <w:pStyle w:val="561"/>
              <w:bidi w:val="0"/>
              <w:rPr>
                <w:rFonts w:hint="default"/>
                <w:lang w:val="en-US" w:eastAsia="zh-CN"/>
              </w:rPr>
            </w:pPr>
            <w:r>
              <w:rPr>
                <w:rFonts w:hint="default"/>
              </w:rPr>
              <w:t>四氯乙烯</w:t>
            </w:r>
          </w:p>
        </w:tc>
        <w:tc>
          <w:tcPr>
            <w:tcW w:w="822" w:type="dxa"/>
            <w:tcBorders>
              <w:tl2br w:val="nil"/>
              <w:tr2bl w:val="nil"/>
            </w:tcBorders>
            <w:noWrap w:val="0"/>
            <w:vAlign w:val="center"/>
          </w:tcPr>
          <w:p w14:paraId="2B30985B">
            <w:pPr>
              <w:pStyle w:val="561"/>
              <w:bidi w:val="0"/>
              <w:rPr>
                <w:rFonts w:hint="default"/>
                <w:lang w:val="en-US" w:eastAsia="zh-CN"/>
              </w:rPr>
            </w:pPr>
            <w:r>
              <w:rPr>
                <w:rFonts w:hint="default"/>
              </w:rPr>
              <w:t>11</w:t>
            </w:r>
          </w:p>
        </w:tc>
        <w:tc>
          <w:tcPr>
            <w:tcW w:w="497" w:type="dxa"/>
            <w:tcBorders>
              <w:tl2br w:val="nil"/>
              <w:tr2bl w:val="nil"/>
            </w:tcBorders>
            <w:noWrap w:val="0"/>
            <w:vAlign w:val="center"/>
          </w:tcPr>
          <w:p w14:paraId="01735E28">
            <w:pPr>
              <w:pStyle w:val="561"/>
              <w:bidi w:val="0"/>
            </w:pPr>
            <w:r>
              <w:t>43</w:t>
            </w:r>
          </w:p>
        </w:tc>
        <w:tc>
          <w:tcPr>
            <w:tcW w:w="2218" w:type="dxa"/>
            <w:tcBorders>
              <w:tl2br w:val="nil"/>
              <w:tr2bl w:val="nil"/>
            </w:tcBorders>
            <w:noWrap w:val="0"/>
            <w:vAlign w:val="center"/>
          </w:tcPr>
          <w:p w14:paraId="0A20794F">
            <w:pPr>
              <w:pStyle w:val="561"/>
              <w:bidi w:val="0"/>
              <w:rPr>
                <w:rFonts w:hint="default"/>
                <w:lang w:val="en-US" w:eastAsia="zh-CN"/>
              </w:rPr>
            </w:pPr>
            <w:r>
              <w:rPr>
                <w:rFonts w:hint="default"/>
              </w:rPr>
              <w:t>二苯并[a，h]蒽</w:t>
            </w:r>
          </w:p>
        </w:tc>
        <w:tc>
          <w:tcPr>
            <w:tcW w:w="749" w:type="dxa"/>
            <w:tcBorders>
              <w:tl2br w:val="nil"/>
              <w:tr2bl w:val="nil"/>
            </w:tcBorders>
            <w:noWrap w:val="0"/>
            <w:vAlign w:val="center"/>
          </w:tcPr>
          <w:p w14:paraId="44A928CB">
            <w:pPr>
              <w:pStyle w:val="561"/>
              <w:bidi w:val="0"/>
              <w:rPr>
                <w:rFonts w:hint="default"/>
                <w:lang w:val="en-US" w:eastAsia="zh-CN"/>
              </w:rPr>
            </w:pPr>
            <w:r>
              <w:rPr>
                <w:rFonts w:hint="default"/>
              </w:rPr>
              <w:t>0.55</w:t>
            </w:r>
          </w:p>
        </w:tc>
        <w:tc>
          <w:tcPr>
            <w:tcW w:w="1343" w:type="dxa"/>
            <w:vMerge w:val="continue"/>
            <w:tcBorders>
              <w:tl2br w:val="nil"/>
              <w:tr2bl w:val="nil"/>
            </w:tcBorders>
            <w:noWrap w:val="0"/>
            <w:vAlign w:val="center"/>
          </w:tcPr>
          <w:p w14:paraId="72F6BFEA">
            <w:pPr>
              <w:pStyle w:val="561"/>
              <w:bidi w:val="0"/>
            </w:pPr>
          </w:p>
        </w:tc>
      </w:tr>
      <w:tr w14:paraId="0EB24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1BE0B7F8">
            <w:pPr>
              <w:pStyle w:val="561"/>
              <w:bidi w:val="0"/>
            </w:pPr>
            <w:r>
              <w:t>21</w:t>
            </w:r>
          </w:p>
        </w:tc>
        <w:tc>
          <w:tcPr>
            <w:tcW w:w="2066" w:type="dxa"/>
            <w:tcBorders>
              <w:tl2br w:val="nil"/>
              <w:tr2bl w:val="nil"/>
            </w:tcBorders>
            <w:noWrap w:val="0"/>
            <w:vAlign w:val="center"/>
          </w:tcPr>
          <w:p w14:paraId="44E4E7F7">
            <w:pPr>
              <w:pStyle w:val="561"/>
              <w:bidi w:val="0"/>
              <w:rPr>
                <w:rFonts w:hint="default"/>
                <w:lang w:val="en-US" w:eastAsia="zh-CN"/>
              </w:rPr>
            </w:pPr>
            <w:r>
              <w:rPr>
                <w:rFonts w:hint="default"/>
              </w:rPr>
              <w:t>1</w:t>
            </w:r>
            <w:r>
              <w:rPr>
                <w:rFonts w:hint="eastAsia"/>
                <w:lang w:eastAsia="zh-CN"/>
              </w:rPr>
              <w:t>，</w:t>
            </w:r>
            <w:r>
              <w:rPr>
                <w:rFonts w:hint="default"/>
              </w:rPr>
              <w:t>1</w:t>
            </w:r>
            <w:r>
              <w:rPr>
                <w:rFonts w:hint="eastAsia"/>
                <w:lang w:eastAsia="zh-CN"/>
              </w:rPr>
              <w:t>，</w:t>
            </w:r>
            <w:r>
              <w:rPr>
                <w:rFonts w:hint="default"/>
              </w:rPr>
              <w:t>1-三氯乙烷</w:t>
            </w:r>
          </w:p>
        </w:tc>
        <w:tc>
          <w:tcPr>
            <w:tcW w:w="822" w:type="dxa"/>
            <w:tcBorders>
              <w:tl2br w:val="nil"/>
              <w:tr2bl w:val="nil"/>
            </w:tcBorders>
            <w:noWrap w:val="0"/>
            <w:vAlign w:val="center"/>
          </w:tcPr>
          <w:p w14:paraId="7C9B979E">
            <w:pPr>
              <w:pStyle w:val="561"/>
              <w:bidi w:val="0"/>
              <w:rPr>
                <w:rFonts w:hint="default"/>
                <w:lang w:val="en-US" w:eastAsia="zh-CN"/>
              </w:rPr>
            </w:pPr>
            <w:r>
              <w:rPr>
                <w:rFonts w:hint="default"/>
              </w:rPr>
              <w:t>701</w:t>
            </w:r>
          </w:p>
        </w:tc>
        <w:tc>
          <w:tcPr>
            <w:tcW w:w="497" w:type="dxa"/>
            <w:tcBorders>
              <w:tl2br w:val="nil"/>
              <w:tr2bl w:val="nil"/>
            </w:tcBorders>
            <w:noWrap w:val="0"/>
            <w:vAlign w:val="center"/>
          </w:tcPr>
          <w:p w14:paraId="60192BE9">
            <w:pPr>
              <w:pStyle w:val="561"/>
              <w:bidi w:val="0"/>
            </w:pPr>
            <w:r>
              <w:t>44</w:t>
            </w:r>
          </w:p>
        </w:tc>
        <w:tc>
          <w:tcPr>
            <w:tcW w:w="2218" w:type="dxa"/>
            <w:tcBorders>
              <w:tl2br w:val="nil"/>
              <w:tr2bl w:val="nil"/>
            </w:tcBorders>
            <w:noWrap w:val="0"/>
            <w:vAlign w:val="center"/>
          </w:tcPr>
          <w:p w14:paraId="023BF94B">
            <w:pPr>
              <w:pStyle w:val="561"/>
              <w:bidi w:val="0"/>
              <w:rPr>
                <w:rFonts w:hint="default"/>
                <w:lang w:val="en-US" w:eastAsia="zh-CN"/>
              </w:rPr>
            </w:pPr>
            <w:r>
              <w:rPr>
                <w:rFonts w:hint="default"/>
              </w:rPr>
              <w:t>茚并[1</w:t>
            </w:r>
            <w:r>
              <w:rPr>
                <w:rFonts w:hint="eastAsia"/>
                <w:lang w:eastAsia="zh-CN"/>
              </w:rPr>
              <w:t>，</w:t>
            </w:r>
            <w:r>
              <w:rPr>
                <w:rFonts w:hint="default"/>
              </w:rPr>
              <w:t>2</w:t>
            </w:r>
            <w:r>
              <w:rPr>
                <w:rFonts w:hint="eastAsia"/>
                <w:lang w:eastAsia="zh-CN"/>
              </w:rPr>
              <w:t>，</w:t>
            </w:r>
            <w:r>
              <w:rPr>
                <w:rFonts w:hint="default"/>
              </w:rPr>
              <w:t>3-cd] 芘</w:t>
            </w:r>
          </w:p>
        </w:tc>
        <w:tc>
          <w:tcPr>
            <w:tcW w:w="749" w:type="dxa"/>
            <w:tcBorders>
              <w:tl2br w:val="nil"/>
              <w:tr2bl w:val="nil"/>
            </w:tcBorders>
            <w:noWrap w:val="0"/>
            <w:vAlign w:val="center"/>
          </w:tcPr>
          <w:p w14:paraId="315E1FA2">
            <w:pPr>
              <w:pStyle w:val="561"/>
              <w:bidi w:val="0"/>
              <w:rPr>
                <w:rFonts w:hint="default"/>
                <w:lang w:val="en-US" w:eastAsia="zh-CN"/>
              </w:rPr>
            </w:pPr>
            <w:r>
              <w:rPr>
                <w:rFonts w:hint="default"/>
              </w:rPr>
              <w:t>5.5</w:t>
            </w:r>
          </w:p>
        </w:tc>
        <w:tc>
          <w:tcPr>
            <w:tcW w:w="1343" w:type="dxa"/>
            <w:vMerge w:val="continue"/>
            <w:tcBorders>
              <w:tl2br w:val="nil"/>
              <w:tr2bl w:val="nil"/>
            </w:tcBorders>
            <w:noWrap w:val="0"/>
            <w:vAlign w:val="center"/>
          </w:tcPr>
          <w:p w14:paraId="27440A41">
            <w:pPr>
              <w:pStyle w:val="561"/>
              <w:bidi w:val="0"/>
            </w:pPr>
          </w:p>
        </w:tc>
      </w:tr>
      <w:tr w14:paraId="05E61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43C6419F">
            <w:pPr>
              <w:pStyle w:val="561"/>
              <w:bidi w:val="0"/>
            </w:pPr>
            <w:r>
              <w:t>22</w:t>
            </w:r>
          </w:p>
        </w:tc>
        <w:tc>
          <w:tcPr>
            <w:tcW w:w="2066" w:type="dxa"/>
            <w:tcBorders>
              <w:tl2br w:val="nil"/>
              <w:tr2bl w:val="nil"/>
            </w:tcBorders>
            <w:noWrap w:val="0"/>
            <w:vAlign w:val="center"/>
          </w:tcPr>
          <w:p w14:paraId="791819C7">
            <w:pPr>
              <w:pStyle w:val="561"/>
              <w:bidi w:val="0"/>
              <w:rPr>
                <w:rFonts w:hint="default"/>
                <w:lang w:val="en-US" w:eastAsia="zh-CN"/>
              </w:rPr>
            </w:pPr>
            <w:r>
              <w:rPr>
                <w:rFonts w:hint="default"/>
              </w:rPr>
              <w:t>1</w:t>
            </w:r>
            <w:r>
              <w:rPr>
                <w:rFonts w:hint="eastAsia"/>
                <w:lang w:eastAsia="zh-CN"/>
              </w:rPr>
              <w:t>，</w:t>
            </w:r>
            <w:r>
              <w:rPr>
                <w:rFonts w:hint="default"/>
              </w:rPr>
              <w:t>1</w:t>
            </w:r>
            <w:r>
              <w:rPr>
                <w:rFonts w:hint="eastAsia"/>
                <w:lang w:eastAsia="zh-CN"/>
              </w:rPr>
              <w:t>，</w:t>
            </w:r>
            <w:r>
              <w:rPr>
                <w:rFonts w:hint="default"/>
              </w:rPr>
              <w:t>2-三氯乙烷</w:t>
            </w:r>
          </w:p>
        </w:tc>
        <w:tc>
          <w:tcPr>
            <w:tcW w:w="822" w:type="dxa"/>
            <w:tcBorders>
              <w:tl2br w:val="nil"/>
              <w:tr2bl w:val="nil"/>
            </w:tcBorders>
            <w:noWrap w:val="0"/>
            <w:vAlign w:val="center"/>
          </w:tcPr>
          <w:p w14:paraId="18941D03">
            <w:pPr>
              <w:pStyle w:val="561"/>
              <w:bidi w:val="0"/>
              <w:rPr>
                <w:rFonts w:hint="default"/>
                <w:lang w:val="en-US" w:eastAsia="zh-CN"/>
              </w:rPr>
            </w:pPr>
            <w:r>
              <w:rPr>
                <w:rFonts w:hint="default"/>
              </w:rPr>
              <w:t>0.6</w:t>
            </w:r>
          </w:p>
        </w:tc>
        <w:tc>
          <w:tcPr>
            <w:tcW w:w="497" w:type="dxa"/>
            <w:vMerge w:val="restart"/>
            <w:tcBorders>
              <w:tl2br w:val="nil"/>
              <w:tr2bl w:val="nil"/>
            </w:tcBorders>
            <w:noWrap w:val="0"/>
            <w:vAlign w:val="center"/>
          </w:tcPr>
          <w:p w14:paraId="201DBB8C">
            <w:pPr>
              <w:pStyle w:val="561"/>
              <w:bidi w:val="0"/>
            </w:pPr>
            <w:r>
              <w:t>45</w:t>
            </w:r>
          </w:p>
        </w:tc>
        <w:tc>
          <w:tcPr>
            <w:tcW w:w="2218" w:type="dxa"/>
            <w:vMerge w:val="restart"/>
            <w:tcBorders>
              <w:tl2br w:val="nil"/>
              <w:tr2bl w:val="nil"/>
            </w:tcBorders>
            <w:noWrap w:val="0"/>
            <w:vAlign w:val="center"/>
          </w:tcPr>
          <w:p w14:paraId="4C435352">
            <w:pPr>
              <w:pStyle w:val="561"/>
              <w:bidi w:val="0"/>
              <w:rPr>
                <w:rFonts w:hint="default"/>
                <w:lang w:val="en-US" w:eastAsia="zh-CN"/>
              </w:rPr>
            </w:pPr>
            <w:r>
              <w:rPr>
                <w:rFonts w:hint="default"/>
              </w:rPr>
              <w:t>萘</w:t>
            </w:r>
          </w:p>
        </w:tc>
        <w:tc>
          <w:tcPr>
            <w:tcW w:w="749" w:type="dxa"/>
            <w:vMerge w:val="restart"/>
            <w:tcBorders>
              <w:tl2br w:val="nil"/>
              <w:tr2bl w:val="nil"/>
            </w:tcBorders>
            <w:noWrap w:val="0"/>
            <w:vAlign w:val="center"/>
          </w:tcPr>
          <w:p w14:paraId="72B176C1">
            <w:pPr>
              <w:pStyle w:val="561"/>
              <w:bidi w:val="0"/>
              <w:rPr>
                <w:rFonts w:hint="default"/>
                <w:lang w:val="en-US" w:eastAsia="zh-CN"/>
              </w:rPr>
            </w:pPr>
            <w:r>
              <w:rPr>
                <w:rFonts w:hint="default"/>
              </w:rPr>
              <w:t>25</w:t>
            </w:r>
          </w:p>
        </w:tc>
        <w:tc>
          <w:tcPr>
            <w:tcW w:w="1343" w:type="dxa"/>
            <w:vMerge w:val="continue"/>
            <w:tcBorders>
              <w:tl2br w:val="nil"/>
              <w:tr2bl w:val="nil"/>
            </w:tcBorders>
            <w:noWrap w:val="0"/>
            <w:vAlign w:val="center"/>
          </w:tcPr>
          <w:p w14:paraId="4AA000DB">
            <w:pPr>
              <w:pStyle w:val="561"/>
              <w:bidi w:val="0"/>
            </w:pPr>
          </w:p>
        </w:tc>
      </w:tr>
      <w:tr w14:paraId="768C5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642" w:type="dxa"/>
            <w:tcBorders>
              <w:tl2br w:val="nil"/>
              <w:tr2bl w:val="nil"/>
            </w:tcBorders>
            <w:noWrap w:val="0"/>
            <w:vAlign w:val="center"/>
          </w:tcPr>
          <w:p w14:paraId="5C4221B6">
            <w:pPr>
              <w:pStyle w:val="561"/>
              <w:bidi w:val="0"/>
            </w:pPr>
            <w:r>
              <w:t>23</w:t>
            </w:r>
          </w:p>
        </w:tc>
        <w:tc>
          <w:tcPr>
            <w:tcW w:w="2066" w:type="dxa"/>
            <w:tcBorders>
              <w:tl2br w:val="nil"/>
              <w:tr2bl w:val="nil"/>
            </w:tcBorders>
            <w:noWrap w:val="0"/>
            <w:vAlign w:val="center"/>
          </w:tcPr>
          <w:p w14:paraId="5423D9A3">
            <w:pPr>
              <w:pStyle w:val="561"/>
              <w:bidi w:val="0"/>
              <w:rPr>
                <w:rFonts w:hint="default"/>
                <w:lang w:val="en-US" w:eastAsia="zh-CN"/>
              </w:rPr>
            </w:pPr>
            <w:r>
              <w:rPr>
                <w:rFonts w:hint="default"/>
              </w:rPr>
              <w:t>三氯乙烯</w:t>
            </w:r>
          </w:p>
        </w:tc>
        <w:tc>
          <w:tcPr>
            <w:tcW w:w="822" w:type="dxa"/>
            <w:tcBorders>
              <w:tl2br w:val="nil"/>
              <w:tr2bl w:val="nil"/>
            </w:tcBorders>
            <w:noWrap w:val="0"/>
            <w:vAlign w:val="center"/>
          </w:tcPr>
          <w:p w14:paraId="1E3A8D94">
            <w:pPr>
              <w:pStyle w:val="561"/>
              <w:bidi w:val="0"/>
              <w:rPr>
                <w:rFonts w:hint="default"/>
                <w:lang w:val="en-US" w:eastAsia="zh-CN"/>
              </w:rPr>
            </w:pPr>
            <w:r>
              <w:rPr>
                <w:rFonts w:hint="default"/>
              </w:rPr>
              <w:t>0.7</w:t>
            </w:r>
          </w:p>
        </w:tc>
        <w:tc>
          <w:tcPr>
            <w:tcW w:w="497" w:type="dxa"/>
            <w:vMerge w:val="continue"/>
            <w:tcBorders>
              <w:tl2br w:val="nil"/>
              <w:tr2bl w:val="nil"/>
            </w:tcBorders>
            <w:noWrap w:val="0"/>
            <w:vAlign w:val="center"/>
          </w:tcPr>
          <w:p w14:paraId="6371FAC4">
            <w:pPr>
              <w:pStyle w:val="561"/>
              <w:bidi w:val="0"/>
            </w:pPr>
          </w:p>
        </w:tc>
        <w:tc>
          <w:tcPr>
            <w:tcW w:w="2218" w:type="dxa"/>
            <w:vMerge w:val="continue"/>
            <w:tcBorders>
              <w:tl2br w:val="nil"/>
              <w:tr2bl w:val="nil"/>
            </w:tcBorders>
            <w:noWrap w:val="0"/>
            <w:vAlign w:val="center"/>
          </w:tcPr>
          <w:p w14:paraId="61708963">
            <w:pPr>
              <w:pStyle w:val="561"/>
              <w:bidi w:val="0"/>
            </w:pPr>
          </w:p>
        </w:tc>
        <w:tc>
          <w:tcPr>
            <w:tcW w:w="749" w:type="dxa"/>
            <w:vMerge w:val="continue"/>
            <w:tcBorders>
              <w:tl2br w:val="nil"/>
              <w:tr2bl w:val="nil"/>
            </w:tcBorders>
            <w:noWrap w:val="0"/>
            <w:vAlign w:val="center"/>
          </w:tcPr>
          <w:p w14:paraId="277CCD69">
            <w:pPr>
              <w:pStyle w:val="561"/>
              <w:bidi w:val="0"/>
            </w:pPr>
          </w:p>
        </w:tc>
        <w:tc>
          <w:tcPr>
            <w:tcW w:w="1343" w:type="dxa"/>
            <w:vMerge w:val="continue"/>
            <w:tcBorders>
              <w:tl2br w:val="nil"/>
              <w:tr2bl w:val="nil"/>
            </w:tcBorders>
            <w:noWrap w:val="0"/>
            <w:vAlign w:val="center"/>
          </w:tcPr>
          <w:p w14:paraId="6C863CDE">
            <w:pPr>
              <w:pStyle w:val="561"/>
              <w:bidi w:val="0"/>
            </w:pPr>
          </w:p>
        </w:tc>
      </w:tr>
    </w:tbl>
    <w:p w14:paraId="4885C36A">
      <w:pPr>
        <w:pStyle w:val="109"/>
        <w:spacing w:before="156" w:beforeLines="50"/>
        <w:ind w:firstLine="482" w:firstLineChars="200"/>
        <w:outlineLvl w:val="4"/>
        <w:rPr>
          <w:color w:val="auto"/>
        </w:rPr>
      </w:pPr>
      <w:r>
        <w:rPr>
          <w:color w:val="auto"/>
        </w:rPr>
        <w:t>5、声环境质量标准</w:t>
      </w:r>
    </w:p>
    <w:p w14:paraId="66A07D30">
      <w:pPr>
        <w:snapToGrid w:val="0"/>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根据区域声环境功能规划，本项目所在地声环境功能区为</w:t>
      </w:r>
      <w:r>
        <w:rPr>
          <w:rFonts w:hint="eastAsia"/>
          <w:color w:val="auto"/>
          <w:sz w:val="24"/>
          <w:szCs w:val="24"/>
          <w:lang w:val="en-US" w:eastAsia="zh-CN"/>
        </w:rPr>
        <w:t>2</w:t>
      </w:r>
      <w:r>
        <w:rPr>
          <w:rFonts w:ascii="Times New Roman" w:hAnsi="Times New Roman" w:eastAsia="宋体"/>
          <w:color w:val="auto"/>
          <w:sz w:val="24"/>
          <w:szCs w:val="24"/>
        </w:rPr>
        <w:t>类，因此评价区域内环境噪声执行《声环境质量标准》（GB3096-2008）中的</w:t>
      </w:r>
      <w:r>
        <w:rPr>
          <w:rFonts w:hint="eastAsia"/>
          <w:color w:val="auto"/>
          <w:sz w:val="24"/>
          <w:szCs w:val="24"/>
          <w:lang w:val="en-US" w:eastAsia="zh-CN"/>
        </w:rPr>
        <w:t>2</w:t>
      </w:r>
      <w:r>
        <w:rPr>
          <w:rFonts w:ascii="Times New Roman" w:hAnsi="Times New Roman" w:eastAsia="宋体"/>
          <w:color w:val="auto"/>
          <w:sz w:val="24"/>
          <w:szCs w:val="24"/>
        </w:rPr>
        <w:t>类标准，具体标准值详见</w:t>
      </w:r>
      <w:r>
        <w:rPr>
          <w:rFonts w:ascii="Times New Roman" w:hAnsi="Times New Roman" w:eastAsia="宋体"/>
          <w:bCs/>
          <w:color w:val="auto"/>
          <w:sz w:val="24"/>
          <w:szCs w:val="24"/>
        </w:rPr>
        <w:t>表2.3.2-5。</w:t>
      </w:r>
    </w:p>
    <w:p w14:paraId="45F60C58">
      <w:pPr>
        <w:pStyle w:val="567"/>
        <w:bidi w:val="0"/>
      </w:pPr>
      <w:r>
        <w:t>表2.3.2-5</w:t>
      </w:r>
      <w:r>
        <w:rPr>
          <w:rFonts w:hint="eastAsia"/>
          <w:lang w:val="en-US" w:eastAsia="zh-CN"/>
        </w:rPr>
        <w:t xml:space="preserve">  </w:t>
      </w:r>
      <w:r>
        <w:t>声环境质量标准单位：dB（A）</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3009"/>
        <w:gridCol w:w="2542"/>
        <w:gridCol w:w="2771"/>
      </w:tblGrid>
      <w:tr w14:paraId="237ACC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1808" w:type="pct"/>
            <w:tcBorders>
              <w:tl2br w:val="nil"/>
              <w:tr2bl w:val="nil"/>
            </w:tcBorders>
            <w:noWrap w:val="0"/>
            <w:vAlign w:val="center"/>
          </w:tcPr>
          <w:p w14:paraId="0968FE48">
            <w:pPr>
              <w:pStyle w:val="561"/>
              <w:bidi w:val="0"/>
              <w:rPr>
                <w:b/>
                <w:bCs/>
              </w:rPr>
            </w:pPr>
            <w:r>
              <w:rPr>
                <w:b/>
                <w:bCs/>
              </w:rPr>
              <w:t>类别</w:t>
            </w:r>
          </w:p>
        </w:tc>
        <w:tc>
          <w:tcPr>
            <w:tcW w:w="1527" w:type="pct"/>
            <w:tcBorders>
              <w:tl2br w:val="nil"/>
              <w:tr2bl w:val="nil"/>
            </w:tcBorders>
            <w:noWrap w:val="0"/>
            <w:vAlign w:val="center"/>
          </w:tcPr>
          <w:p w14:paraId="2DCAF554">
            <w:pPr>
              <w:pStyle w:val="561"/>
              <w:bidi w:val="0"/>
              <w:rPr>
                <w:b/>
                <w:bCs/>
              </w:rPr>
            </w:pPr>
            <w:r>
              <w:rPr>
                <w:b/>
                <w:bCs/>
              </w:rPr>
              <w:t>昼间</w:t>
            </w:r>
          </w:p>
        </w:tc>
        <w:tc>
          <w:tcPr>
            <w:tcW w:w="1666" w:type="pct"/>
            <w:tcBorders>
              <w:tl2br w:val="nil"/>
              <w:tr2bl w:val="nil"/>
            </w:tcBorders>
            <w:noWrap w:val="0"/>
            <w:vAlign w:val="center"/>
          </w:tcPr>
          <w:p w14:paraId="2067D706">
            <w:pPr>
              <w:pStyle w:val="561"/>
              <w:bidi w:val="0"/>
              <w:rPr>
                <w:b/>
                <w:bCs/>
              </w:rPr>
            </w:pPr>
            <w:r>
              <w:rPr>
                <w:b/>
                <w:bCs/>
              </w:rPr>
              <w:t>夜间</w:t>
            </w:r>
          </w:p>
        </w:tc>
      </w:tr>
      <w:tr w14:paraId="451B35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1808" w:type="pct"/>
            <w:tcBorders>
              <w:tl2br w:val="nil"/>
              <w:tr2bl w:val="nil"/>
            </w:tcBorders>
            <w:noWrap w:val="0"/>
            <w:vAlign w:val="center"/>
          </w:tcPr>
          <w:p w14:paraId="6C8E1A8E">
            <w:pPr>
              <w:pStyle w:val="561"/>
              <w:bidi w:val="0"/>
            </w:pPr>
            <w:r>
              <w:rPr>
                <w:rFonts w:hint="eastAsia"/>
                <w:lang w:val="en-US" w:eastAsia="zh-CN"/>
              </w:rPr>
              <w:t>2</w:t>
            </w:r>
            <w:r>
              <w:t>类声环境功能区</w:t>
            </w:r>
          </w:p>
        </w:tc>
        <w:tc>
          <w:tcPr>
            <w:tcW w:w="1527" w:type="pct"/>
            <w:tcBorders>
              <w:tl2br w:val="nil"/>
              <w:tr2bl w:val="nil"/>
            </w:tcBorders>
            <w:noWrap w:val="0"/>
            <w:vAlign w:val="center"/>
          </w:tcPr>
          <w:p w14:paraId="3A788CF6">
            <w:pPr>
              <w:pStyle w:val="561"/>
              <w:bidi w:val="0"/>
              <w:rPr>
                <w:rFonts w:hint="default"/>
                <w:lang w:val="en-US" w:eastAsia="zh-CN"/>
              </w:rPr>
            </w:pPr>
            <w:r>
              <w:rPr>
                <w:rFonts w:hint="eastAsia"/>
                <w:lang w:val="en-US" w:eastAsia="zh-CN"/>
              </w:rPr>
              <w:t>60</w:t>
            </w:r>
          </w:p>
        </w:tc>
        <w:tc>
          <w:tcPr>
            <w:tcW w:w="1666" w:type="pct"/>
            <w:tcBorders>
              <w:tl2br w:val="nil"/>
              <w:tr2bl w:val="nil"/>
            </w:tcBorders>
            <w:noWrap w:val="0"/>
            <w:vAlign w:val="center"/>
          </w:tcPr>
          <w:p w14:paraId="54121D28">
            <w:pPr>
              <w:pStyle w:val="561"/>
              <w:bidi w:val="0"/>
              <w:rPr>
                <w:rFonts w:hint="default"/>
                <w:lang w:val="en-US" w:eastAsia="zh-CN"/>
              </w:rPr>
            </w:pPr>
            <w:r>
              <w:rPr>
                <w:rFonts w:hint="eastAsia"/>
                <w:lang w:val="en-US" w:eastAsia="zh-CN"/>
              </w:rPr>
              <w:t>50</w:t>
            </w:r>
          </w:p>
        </w:tc>
      </w:tr>
    </w:tbl>
    <w:p w14:paraId="0F82CD25">
      <w:pPr>
        <w:pStyle w:val="5"/>
        <w:spacing w:before="240"/>
        <w:rPr>
          <w:color w:val="auto"/>
        </w:rPr>
      </w:pPr>
      <w:r>
        <w:rPr>
          <w:color w:val="auto"/>
        </w:rPr>
        <w:t>2.3.2.2污染物排放标准</w:t>
      </w:r>
    </w:p>
    <w:p w14:paraId="223B4959">
      <w:pPr>
        <w:pStyle w:val="109"/>
        <w:ind w:firstLine="482" w:firstLineChars="200"/>
        <w:outlineLvl w:val="4"/>
        <w:rPr>
          <w:color w:val="auto"/>
        </w:rPr>
      </w:pPr>
      <w:r>
        <w:rPr>
          <w:color w:val="auto"/>
        </w:rPr>
        <w:t>1、废气</w:t>
      </w:r>
    </w:p>
    <w:p w14:paraId="16946E75">
      <w:pPr>
        <w:snapToGrid w:val="0"/>
        <w:spacing w:line="360" w:lineRule="auto"/>
        <w:ind w:firstLine="484" w:firstLineChars="200"/>
        <w:rPr>
          <w:rFonts w:hint="eastAsia"/>
          <w:color w:val="auto"/>
          <w:spacing w:val="1"/>
          <w:sz w:val="24"/>
          <w:szCs w:val="24"/>
          <w:lang w:val="en-US" w:eastAsia="zh-CN"/>
        </w:rPr>
      </w:pPr>
      <w:r>
        <w:rPr>
          <w:rFonts w:hint="eastAsia"/>
          <w:color w:val="auto"/>
          <w:spacing w:val="1"/>
          <w:sz w:val="24"/>
          <w:szCs w:val="24"/>
          <w:lang w:val="en-US" w:eastAsia="zh-CN"/>
        </w:rPr>
        <w:t>项目施工期废气主要为施工期扬尘，执行安徽省《施工场地颗粒物排放标准》（DB34/4811-2024）中限值要求。</w:t>
      </w:r>
    </w:p>
    <w:p w14:paraId="74CABD55">
      <w:pPr>
        <w:pStyle w:val="567"/>
        <w:bidi w:val="0"/>
      </w:pPr>
      <w:r>
        <w:t>表</w:t>
      </w:r>
      <w:r>
        <w:rPr>
          <w:rFonts w:hint="default"/>
          <w:lang w:val="en-US" w:eastAsia="zh-CN"/>
        </w:rPr>
        <w:t>2.</w:t>
      </w:r>
      <w:r>
        <w:rPr>
          <w:rFonts w:hint="eastAsia"/>
          <w:lang w:val="en-US" w:eastAsia="zh-CN"/>
        </w:rPr>
        <w:t>3</w:t>
      </w:r>
      <w:r>
        <w:rPr>
          <w:rFonts w:hint="default"/>
          <w:lang w:val="en-US" w:eastAsia="zh-CN"/>
        </w:rPr>
        <w:t>.</w:t>
      </w:r>
      <w:r>
        <w:rPr>
          <w:rFonts w:hint="eastAsia"/>
          <w:lang w:val="en-US" w:eastAsia="zh-CN"/>
        </w:rPr>
        <w:t>2</w:t>
      </w:r>
      <w:r>
        <w:rPr>
          <w:rFonts w:hint="default"/>
          <w:lang w:val="en-US" w:eastAsia="zh-CN"/>
        </w:rPr>
        <w:t>-</w:t>
      </w:r>
      <w:r>
        <w:rPr>
          <w:rFonts w:hint="eastAsia"/>
          <w:lang w:val="en-US" w:eastAsia="zh-CN"/>
        </w:rPr>
        <w:t>6</w:t>
      </w:r>
      <w:r>
        <w:t xml:space="preserve">  </w:t>
      </w:r>
      <w:r>
        <w:rPr>
          <w:rFonts w:hint="eastAsia"/>
          <w:lang w:val="en-US" w:eastAsia="zh-CN"/>
        </w:rPr>
        <w:t>施工期扬尘</w:t>
      </w:r>
      <w:r>
        <w:t>污染物综合排放标准</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78"/>
        <w:gridCol w:w="2079"/>
        <w:gridCol w:w="2079"/>
        <w:gridCol w:w="2080"/>
      </w:tblGrid>
      <w:tr w14:paraId="234F9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174" w:type="dxa"/>
            <w:noWrap w:val="0"/>
            <w:vAlign w:val="center"/>
          </w:tcPr>
          <w:p w14:paraId="65118D02">
            <w:pPr>
              <w:pStyle w:val="566"/>
              <w:bidi w:val="0"/>
              <w:rPr>
                <w:rFonts w:hint="default"/>
                <w:b/>
                <w:bCs/>
                <w:lang w:val="en-US" w:eastAsia="zh-CN"/>
              </w:rPr>
            </w:pPr>
            <w:r>
              <w:rPr>
                <w:rFonts w:hint="eastAsia"/>
                <w:b/>
                <w:bCs/>
                <w:lang w:val="en-US" w:eastAsia="zh-CN"/>
              </w:rPr>
              <w:t>控制项目</w:t>
            </w:r>
          </w:p>
        </w:tc>
        <w:tc>
          <w:tcPr>
            <w:tcW w:w="2174" w:type="dxa"/>
            <w:noWrap w:val="0"/>
            <w:vAlign w:val="center"/>
          </w:tcPr>
          <w:p w14:paraId="5F4ADB62">
            <w:pPr>
              <w:pStyle w:val="566"/>
              <w:bidi w:val="0"/>
              <w:rPr>
                <w:rFonts w:hint="eastAsia"/>
                <w:b/>
                <w:bCs/>
                <w:lang w:val="en-US" w:eastAsia="zh-CN"/>
              </w:rPr>
            </w:pPr>
            <w:r>
              <w:rPr>
                <w:rFonts w:hint="eastAsia"/>
                <w:b/>
                <w:bCs/>
                <w:lang w:val="en-US" w:eastAsia="zh-CN"/>
              </w:rPr>
              <w:t>单位</w:t>
            </w:r>
          </w:p>
        </w:tc>
        <w:tc>
          <w:tcPr>
            <w:tcW w:w="2174" w:type="dxa"/>
            <w:noWrap w:val="0"/>
            <w:vAlign w:val="center"/>
          </w:tcPr>
          <w:p w14:paraId="41DB497E">
            <w:pPr>
              <w:pStyle w:val="566"/>
              <w:bidi w:val="0"/>
              <w:rPr>
                <w:rFonts w:hint="default"/>
                <w:b/>
                <w:bCs/>
                <w:lang w:val="en-US" w:eastAsia="zh-CN"/>
              </w:rPr>
            </w:pPr>
            <w:r>
              <w:rPr>
                <w:rFonts w:hint="eastAsia"/>
                <w:b/>
                <w:bCs/>
                <w:lang w:val="en-US" w:eastAsia="zh-CN"/>
              </w:rPr>
              <w:t>监测点浓度限值</w:t>
            </w:r>
          </w:p>
        </w:tc>
        <w:tc>
          <w:tcPr>
            <w:tcW w:w="2175" w:type="dxa"/>
            <w:noWrap w:val="0"/>
            <w:vAlign w:val="center"/>
          </w:tcPr>
          <w:p w14:paraId="467DD7E0">
            <w:pPr>
              <w:pStyle w:val="566"/>
              <w:bidi w:val="0"/>
              <w:rPr>
                <w:rFonts w:hint="default"/>
                <w:b/>
                <w:bCs/>
                <w:lang w:val="en-US" w:eastAsia="zh-CN"/>
              </w:rPr>
            </w:pPr>
            <w:r>
              <w:rPr>
                <w:rFonts w:hint="eastAsia"/>
                <w:b/>
                <w:bCs/>
                <w:lang w:val="en-US" w:eastAsia="zh-CN"/>
              </w:rPr>
              <w:t>达标测定依据</w:t>
            </w:r>
          </w:p>
        </w:tc>
      </w:tr>
      <w:tr w14:paraId="57910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174" w:type="dxa"/>
            <w:vMerge w:val="restart"/>
            <w:noWrap w:val="0"/>
            <w:vAlign w:val="center"/>
          </w:tcPr>
          <w:p w14:paraId="0506C5B2">
            <w:pPr>
              <w:pStyle w:val="566"/>
              <w:bidi w:val="0"/>
              <w:rPr>
                <w:rFonts w:hint="default"/>
                <w:lang w:val="en-US" w:eastAsia="zh-CN"/>
              </w:rPr>
            </w:pPr>
            <w:r>
              <w:rPr>
                <w:rFonts w:hint="eastAsia"/>
                <w:lang w:val="en-US" w:eastAsia="zh-CN"/>
              </w:rPr>
              <w:t>TSP</w:t>
            </w:r>
          </w:p>
        </w:tc>
        <w:tc>
          <w:tcPr>
            <w:tcW w:w="2174" w:type="dxa"/>
            <w:vMerge w:val="restart"/>
            <w:noWrap w:val="0"/>
            <w:vAlign w:val="center"/>
          </w:tcPr>
          <w:p w14:paraId="1C10337B">
            <w:pPr>
              <w:pStyle w:val="566"/>
              <w:bidi w:val="0"/>
              <w:rPr>
                <w:rFonts w:hint="default"/>
                <w:lang w:val="en-US" w:eastAsia="zh-CN"/>
              </w:rPr>
            </w:pPr>
            <w:r>
              <w:rPr>
                <w:rFonts w:hint="default"/>
                <w:lang w:val="en-US" w:eastAsia="zh-CN"/>
              </w:rPr>
              <w:t>μ</w:t>
            </w:r>
            <w:r>
              <w:rPr>
                <w:rFonts w:hint="eastAsia"/>
                <w:lang w:val="en-US" w:eastAsia="zh-CN"/>
              </w:rPr>
              <w:t>g/m³</w:t>
            </w:r>
          </w:p>
        </w:tc>
        <w:tc>
          <w:tcPr>
            <w:tcW w:w="2174" w:type="dxa"/>
            <w:noWrap w:val="0"/>
            <w:vAlign w:val="center"/>
          </w:tcPr>
          <w:p w14:paraId="317A8B3E">
            <w:pPr>
              <w:pStyle w:val="566"/>
              <w:bidi w:val="0"/>
              <w:rPr>
                <w:rFonts w:hint="default"/>
                <w:lang w:val="en-US" w:eastAsia="zh-CN"/>
              </w:rPr>
            </w:pPr>
            <w:r>
              <w:rPr>
                <w:rFonts w:hint="eastAsia"/>
                <w:lang w:val="en-US" w:eastAsia="zh-CN"/>
              </w:rPr>
              <w:t>1000</w:t>
            </w:r>
          </w:p>
        </w:tc>
        <w:tc>
          <w:tcPr>
            <w:tcW w:w="2175" w:type="dxa"/>
            <w:noWrap w:val="0"/>
            <w:vAlign w:val="center"/>
          </w:tcPr>
          <w:p w14:paraId="5E4F7E38">
            <w:pPr>
              <w:pStyle w:val="566"/>
              <w:bidi w:val="0"/>
              <w:rPr>
                <w:rFonts w:hint="default"/>
                <w:lang w:val="en-US" w:eastAsia="zh-CN"/>
              </w:rPr>
            </w:pPr>
            <w:r>
              <w:rPr>
                <w:rFonts w:hint="eastAsia"/>
                <w:lang w:val="en-US" w:eastAsia="zh-CN"/>
              </w:rPr>
              <w:t>超标次数≤1次/日</w:t>
            </w:r>
          </w:p>
        </w:tc>
      </w:tr>
      <w:tr w14:paraId="664A1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174" w:type="dxa"/>
            <w:vMerge w:val="continue"/>
            <w:noWrap w:val="0"/>
            <w:vAlign w:val="center"/>
          </w:tcPr>
          <w:p w14:paraId="06A49D65">
            <w:pPr>
              <w:pStyle w:val="566"/>
              <w:bidi w:val="0"/>
            </w:pPr>
          </w:p>
        </w:tc>
        <w:tc>
          <w:tcPr>
            <w:tcW w:w="2174" w:type="dxa"/>
            <w:vMerge w:val="continue"/>
            <w:noWrap w:val="0"/>
            <w:vAlign w:val="center"/>
          </w:tcPr>
          <w:p w14:paraId="123922C1">
            <w:pPr>
              <w:pStyle w:val="566"/>
              <w:bidi w:val="0"/>
            </w:pPr>
          </w:p>
        </w:tc>
        <w:tc>
          <w:tcPr>
            <w:tcW w:w="2174" w:type="dxa"/>
            <w:noWrap w:val="0"/>
            <w:vAlign w:val="center"/>
          </w:tcPr>
          <w:p w14:paraId="5620A7B1">
            <w:pPr>
              <w:pStyle w:val="566"/>
              <w:bidi w:val="0"/>
              <w:rPr>
                <w:rFonts w:hint="default"/>
                <w:lang w:val="en-US" w:eastAsia="zh-CN"/>
              </w:rPr>
            </w:pPr>
            <w:r>
              <w:rPr>
                <w:rFonts w:hint="eastAsia"/>
                <w:lang w:val="en-US" w:eastAsia="zh-CN"/>
              </w:rPr>
              <w:t>500</w:t>
            </w:r>
          </w:p>
        </w:tc>
        <w:tc>
          <w:tcPr>
            <w:tcW w:w="2175" w:type="dxa"/>
            <w:noWrap w:val="0"/>
            <w:vAlign w:val="center"/>
          </w:tcPr>
          <w:p w14:paraId="466F69A5">
            <w:pPr>
              <w:pStyle w:val="566"/>
              <w:bidi w:val="0"/>
            </w:pPr>
            <w:r>
              <w:rPr>
                <w:rFonts w:hint="eastAsia"/>
                <w:lang w:val="en-US" w:eastAsia="zh-CN"/>
              </w:rPr>
              <w:t>超标次数≤6次/日</w:t>
            </w:r>
          </w:p>
        </w:tc>
      </w:tr>
    </w:tbl>
    <w:p w14:paraId="1DDC965C">
      <w:pPr>
        <w:bidi w:val="0"/>
        <w:rPr>
          <w:rFonts w:hint="default" w:ascii="Times New Roman" w:hAnsi="Times New Roman" w:eastAsia="宋体" w:cs="Times New Roman"/>
          <w:color w:val="auto"/>
          <w:spacing w:val="1"/>
          <w:sz w:val="24"/>
          <w:szCs w:val="24"/>
          <w:highlight w:val="none"/>
          <w:lang w:val="en-US" w:eastAsia="zh-CN"/>
        </w:rPr>
      </w:pPr>
      <w:r>
        <w:rPr>
          <w:rFonts w:hint="eastAsia"/>
          <w:color w:val="auto"/>
          <w:spacing w:val="1"/>
          <w:sz w:val="24"/>
          <w:szCs w:val="24"/>
          <w:highlight w:val="none"/>
          <w:lang w:val="en-US" w:eastAsia="zh-CN"/>
        </w:rPr>
        <w:t>项目污水站产生的有组织氨、硫化氢、臭气浓度执行《恶臭污染物排放标准》（GB14554-93）中的二级标准；</w:t>
      </w:r>
      <w:r>
        <w:rPr>
          <w:rFonts w:hint="eastAsia" w:ascii="Times New Roman" w:hAnsi="Times New Roman" w:eastAsia="宋体"/>
          <w:color w:val="auto"/>
          <w:sz w:val="24"/>
          <w:szCs w:val="24"/>
          <w:lang w:val="en-US" w:eastAsia="zh-CN"/>
        </w:rPr>
        <w:t>食堂油烟废气执行《饮食业油烟排放标准（试行）》（GB18483-2001）</w:t>
      </w:r>
      <w:r>
        <w:rPr>
          <w:rFonts w:hint="eastAsia"/>
          <w:color w:val="auto"/>
          <w:sz w:val="24"/>
          <w:szCs w:val="24"/>
          <w:lang w:val="en-US" w:eastAsia="zh-CN"/>
        </w:rPr>
        <w:t>大型规模</w:t>
      </w:r>
      <w:r>
        <w:rPr>
          <w:rFonts w:hint="eastAsia" w:ascii="Times New Roman" w:hAnsi="Times New Roman" w:eastAsia="宋体"/>
          <w:color w:val="auto"/>
          <w:sz w:val="24"/>
          <w:szCs w:val="24"/>
          <w:lang w:val="en-US" w:eastAsia="zh-CN"/>
        </w:rPr>
        <w:t>油烟排放标准</w:t>
      </w:r>
      <w:r>
        <w:rPr>
          <w:rFonts w:hint="eastAsia"/>
          <w:color w:val="auto"/>
          <w:sz w:val="24"/>
          <w:szCs w:val="24"/>
          <w:lang w:val="en-US" w:eastAsia="zh-CN"/>
        </w:rPr>
        <w:t>；备用柴油发电机废气中二氧化硫、氮氧化物、颗粒物执行</w:t>
      </w:r>
      <w:r>
        <w:rPr>
          <w:rFonts w:hint="eastAsia" w:ascii="Times New Roman" w:hAnsi="Times New Roman" w:eastAsia="宋体" w:cs="Times New Roman"/>
          <w:color w:val="auto"/>
          <w:spacing w:val="1"/>
          <w:sz w:val="24"/>
          <w:szCs w:val="24"/>
          <w:highlight w:val="none"/>
          <w:lang w:val="en-US" w:eastAsia="zh-CN"/>
        </w:rPr>
        <w:t>《大气污染物综合排放标准》（GB16297-1996）中表2有组织相关限值要求；燃气模块化低氮锅炉燃烧废气中</w:t>
      </w:r>
      <w:r>
        <w:rPr>
          <w:rFonts w:hint="eastAsia"/>
          <w:color w:val="auto"/>
          <w:sz w:val="24"/>
          <w:szCs w:val="24"/>
          <w:highlight w:val="none"/>
          <w:lang w:val="en-US" w:eastAsia="zh-CN"/>
        </w:rPr>
        <w:t>二氧化硫、颗粒物执行《锅炉大气污染物排放标准》（GB13271-2014）中表3大气污染物特别排放限值，</w:t>
      </w:r>
      <w:r>
        <w:rPr>
          <w:rFonts w:hint="eastAsia" w:ascii="Times New Roman" w:hAnsi="Times New Roman" w:eastAsia="宋体" w:cs="Times New Roman"/>
          <w:color w:val="auto"/>
          <w:sz w:val="24"/>
          <w:szCs w:val="24"/>
          <w:highlight w:val="none"/>
          <w:lang w:val="en-US" w:eastAsia="zh-CN"/>
        </w:rPr>
        <w:t>氮氧化物执行《淮南市人民政府办公室关于印发淮南市大气环境质量限期达标规划的通知》（淮府办秘〔2022〕10号）中50mg/m³限值要求。</w:t>
      </w:r>
    </w:p>
    <w:p w14:paraId="3E6886FF">
      <w:pPr>
        <w:pStyle w:val="567"/>
        <w:bidi w:val="0"/>
        <w:rPr>
          <w:rFonts w:hint="default"/>
          <w:lang w:val="en-US" w:eastAsia="zh-CN"/>
        </w:rPr>
      </w:pPr>
      <w:r>
        <w:rPr>
          <w:rFonts w:hint="default"/>
          <w:lang w:val="en-US" w:eastAsia="zh-CN"/>
        </w:rPr>
        <w:t>表2.</w:t>
      </w:r>
      <w:r>
        <w:rPr>
          <w:rFonts w:hint="eastAsia"/>
          <w:lang w:val="en-US" w:eastAsia="zh-CN"/>
        </w:rPr>
        <w:t>3</w:t>
      </w:r>
      <w:r>
        <w:rPr>
          <w:rFonts w:hint="default"/>
          <w:lang w:val="en-US" w:eastAsia="zh-CN"/>
        </w:rPr>
        <w:t>.</w:t>
      </w:r>
      <w:r>
        <w:rPr>
          <w:rFonts w:hint="eastAsia"/>
          <w:lang w:val="en-US" w:eastAsia="zh-CN"/>
        </w:rPr>
        <w:t>2</w:t>
      </w:r>
      <w:r>
        <w:rPr>
          <w:rFonts w:hint="default"/>
          <w:lang w:val="en-US" w:eastAsia="zh-CN"/>
        </w:rPr>
        <w:t>-</w:t>
      </w:r>
      <w:r>
        <w:rPr>
          <w:rFonts w:hint="eastAsia"/>
          <w:lang w:val="en-US" w:eastAsia="zh-CN"/>
        </w:rPr>
        <w:t>7  大气污染物有组织排放标准</w:t>
      </w:r>
    </w:p>
    <w:tbl>
      <w:tblPr>
        <w:tblStyle w:val="47"/>
        <w:tblW w:w="51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99"/>
        <w:gridCol w:w="1217"/>
        <w:gridCol w:w="736"/>
        <w:gridCol w:w="1538"/>
        <w:gridCol w:w="999"/>
        <w:gridCol w:w="863"/>
        <w:gridCol w:w="739"/>
      </w:tblGrid>
      <w:tr w14:paraId="186C5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noWrap w:val="0"/>
            <w:vAlign w:val="center"/>
          </w:tcPr>
          <w:p w14:paraId="3F25221D">
            <w:pPr>
              <w:pStyle w:val="561"/>
              <w:bidi w:val="0"/>
              <w:rPr>
                <w:b/>
                <w:bCs/>
              </w:rPr>
            </w:pPr>
            <w:r>
              <w:rPr>
                <w:b/>
                <w:bCs/>
              </w:rPr>
              <w:t>执行标准</w:t>
            </w:r>
          </w:p>
        </w:tc>
        <w:tc>
          <w:tcPr>
            <w:tcW w:w="716" w:type="pct"/>
            <w:noWrap w:val="0"/>
            <w:vAlign w:val="center"/>
          </w:tcPr>
          <w:p w14:paraId="1B115753">
            <w:pPr>
              <w:pStyle w:val="561"/>
              <w:bidi w:val="0"/>
              <w:rPr>
                <w:rFonts w:hint="default" w:eastAsia="宋体"/>
                <w:b/>
                <w:bCs/>
                <w:lang w:val="en-US" w:eastAsia="zh-CN"/>
              </w:rPr>
            </w:pPr>
            <w:r>
              <w:rPr>
                <w:rFonts w:hint="eastAsia"/>
                <w:b/>
                <w:bCs/>
                <w:lang w:val="en-US" w:eastAsia="zh-CN"/>
              </w:rPr>
              <w:t>排气筒编号</w:t>
            </w:r>
          </w:p>
        </w:tc>
        <w:tc>
          <w:tcPr>
            <w:tcW w:w="433" w:type="pct"/>
            <w:noWrap w:val="0"/>
            <w:vAlign w:val="center"/>
          </w:tcPr>
          <w:p w14:paraId="5CBD60B5">
            <w:pPr>
              <w:pStyle w:val="561"/>
              <w:bidi w:val="0"/>
              <w:rPr>
                <w:b/>
                <w:bCs/>
              </w:rPr>
            </w:pPr>
            <w:r>
              <w:rPr>
                <w:b/>
                <w:bCs/>
              </w:rPr>
              <w:t>排气筒</w:t>
            </w:r>
          </w:p>
          <w:p w14:paraId="3E516926">
            <w:pPr>
              <w:pStyle w:val="561"/>
              <w:bidi w:val="0"/>
              <w:rPr>
                <w:rFonts w:hint="eastAsia" w:eastAsia="宋体"/>
                <w:b/>
                <w:bCs/>
                <w:lang w:val="en-US" w:eastAsia="zh-CN"/>
              </w:rPr>
            </w:pPr>
            <w:r>
              <w:rPr>
                <w:b/>
                <w:bCs/>
              </w:rPr>
              <w:t>高度</w:t>
            </w:r>
            <w:r>
              <w:rPr>
                <w:rFonts w:hint="eastAsia"/>
                <w:b/>
                <w:bCs/>
                <w:lang w:val="en-US" w:eastAsia="zh-CN"/>
              </w:rPr>
              <w:t>m</w:t>
            </w:r>
          </w:p>
        </w:tc>
        <w:tc>
          <w:tcPr>
            <w:tcW w:w="905" w:type="pct"/>
            <w:noWrap w:val="0"/>
            <w:vAlign w:val="center"/>
          </w:tcPr>
          <w:p w14:paraId="15D0FEAB">
            <w:pPr>
              <w:pStyle w:val="561"/>
              <w:bidi w:val="0"/>
              <w:rPr>
                <w:b/>
                <w:bCs/>
              </w:rPr>
            </w:pPr>
            <w:r>
              <w:rPr>
                <w:b/>
                <w:bCs/>
              </w:rPr>
              <w:t>污染物指标</w:t>
            </w:r>
          </w:p>
        </w:tc>
        <w:tc>
          <w:tcPr>
            <w:tcW w:w="588" w:type="pct"/>
            <w:noWrap w:val="0"/>
            <w:vAlign w:val="center"/>
          </w:tcPr>
          <w:p w14:paraId="7CC83AEF">
            <w:pPr>
              <w:pStyle w:val="561"/>
              <w:bidi w:val="0"/>
              <w:rPr>
                <w:rFonts w:hint="eastAsia" w:eastAsia="宋体"/>
                <w:b/>
                <w:bCs/>
                <w:lang w:eastAsia="zh-CN"/>
              </w:rPr>
            </w:pPr>
            <w:r>
              <w:rPr>
                <w:b/>
                <w:bCs/>
              </w:rPr>
              <w:t>浓度mg/</w:t>
            </w:r>
            <w:r>
              <w:rPr>
                <w:rFonts w:hint="eastAsia"/>
                <w:b/>
                <w:bCs/>
                <w:lang w:val="en-US" w:eastAsia="zh-CN"/>
              </w:rPr>
              <w:t>m³</w:t>
            </w:r>
          </w:p>
        </w:tc>
        <w:tc>
          <w:tcPr>
            <w:tcW w:w="508" w:type="pct"/>
            <w:noWrap w:val="0"/>
            <w:vAlign w:val="center"/>
          </w:tcPr>
          <w:p w14:paraId="1A0CA73D">
            <w:pPr>
              <w:pStyle w:val="561"/>
              <w:bidi w:val="0"/>
              <w:rPr>
                <w:b/>
                <w:bCs/>
              </w:rPr>
            </w:pPr>
            <w:r>
              <w:rPr>
                <w:b/>
                <w:bCs/>
              </w:rPr>
              <w:t>速率kg/h</w:t>
            </w:r>
          </w:p>
        </w:tc>
        <w:tc>
          <w:tcPr>
            <w:tcW w:w="435" w:type="pct"/>
            <w:noWrap w:val="0"/>
            <w:vAlign w:val="center"/>
          </w:tcPr>
          <w:p w14:paraId="1A78BE43">
            <w:pPr>
              <w:pStyle w:val="561"/>
              <w:bidi w:val="0"/>
              <w:rPr>
                <w:rFonts w:hint="default" w:eastAsia="宋体"/>
                <w:b/>
                <w:bCs/>
                <w:lang w:val="en-US" w:eastAsia="zh-CN"/>
              </w:rPr>
            </w:pPr>
            <w:r>
              <w:rPr>
                <w:rFonts w:hint="eastAsia"/>
                <w:b/>
                <w:bCs/>
                <w:lang w:val="en-US" w:eastAsia="zh-CN"/>
              </w:rPr>
              <w:t>产污工序</w:t>
            </w:r>
          </w:p>
        </w:tc>
      </w:tr>
      <w:tr w14:paraId="316CD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restart"/>
            <w:noWrap w:val="0"/>
            <w:vAlign w:val="center"/>
          </w:tcPr>
          <w:p w14:paraId="4B90E77A">
            <w:pPr>
              <w:pStyle w:val="561"/>
              <w:bidi w:val="0"/>
            </w:pPr>
            <w:r>
              <w:rPr>
                <w:rFonts w:hint="eastAsia"/>
                <w:color w:val="auto"/>
                <w:highlight w:val="none"/>
                <w:lang w:val="en-US" w:eastAsia="zh-CN"/>
              </w:rPr>
              <w:t>《恶臭污染物排放标准》（GB14554-93）</w:t>
            </w:r>
          </w:p>
        </w:tc>
        <w:tc>
          <w:tcPr>
            <w:tcW w:w="716" w:type="pct"/>
            <w:vMerge w:val="restart"/>
            <w:noWrap w:val="0"/>
            <w:vAlign w:val="center"/>
          </w:tcPr>
          <w:p w14:paraId="503E2EFE">
            <w:pPr>
              <w:pStyle w:val="561"/>
              <w:bidi w:val="0"/>
              <w:rPr>
                <w:rFonts w:hint="default"/>
                <w:lang w:val="en-US" w:eastAsia="zh-CN"/>
              </w:rPr>
            </w:pPr>
            <w:r>
              <w:rPr>
                <w:rFonts w:hint="eastAsia"/>
                <w:lang w:val="en-US" w:eastAsia="zh-CN"/>
              </w:rPr>
              <w:t>DA001</w:t>
            </w:r>
          </w:p>
        </w:tc>
        <w:tc>
          <w:tcPr>
            <w:tcW w:w="433" w:type="pct"/>
            <w:vMerge w:val="restart"/>
            <w:noWrap w:val="0"/>
            <w:vAlign w:val="center"/>
          </w:tcPr>
          <w:p w14:paraId="0A700D3D">
            <w:pPr>
              <w:pStyle w:val="561"/>
              <w:bidi w:val="0"/>
              <w:rPr>
                <w:rFonts w:hint="default" w:eastAsia="宋体"/>
                <w:lang w:val="en-US" w:eastAsia="zh-CN"/>
              </w:rPr>
            </w:pPr>
            <w:r>
              <w:rPr>
                <w:rFonts w:hint="eastAsia"/>
                <w:lang w:val="en-US" w:eastAsia="zh-CN"/>
              </w:rPr>
              <w:t>15</w:t>
            </w:r>
          </w:p>
        </w:tc>
        <w:tc>
          <w:tcPr>
            <w:tcW w:w="905" w:type="pct"/>
            <w:noWrap w:val="0"/>
            <w:vAlign w:val="center"/>
          </w:tcPr>
          <w:p w14:paraId="74EAE797">
            <w:pPr>
              <w:pStyle w:val="561"/>
              <w:bidi w:val="0"/>
              <w:rPr>
                <w:rFonts w:hint="eastAsia" w:eastAsia="宋体"/>
                <w:lang w:val="en-US" w:eastAsia="zh-CN"/>
              </w:rPr>
            </w:pPr>
            <w:r>
              <w:rPr>
                <w:rFonts w:hint="eastAsia"/>
                <w:lang w:val="en-US" w:eastAsia="zh-CN"/>
              </w:rPr>
              <w:t>氨</w:t>
            </w:r>
          </w:p>
        </w:tc>
        <w:tc>
          <w:tcPr>
            <w:tcW w:w="588" w:type="pct"/>
            <w:noWrap w:val="0"/>
            <w:vAlign w:val="center"/>
          </w:tcPr>
          <w:p w14:paraId="040CEB43">
            <w:pPr>
              <w:pStyle w:val="561"/>
              <w:bidi w:val="0"/>
              <w:rPr>
                <w:rFonts w:hint="eastAsia" w:eastAsia="宋体"/>
                <w:lang w:val="en-US" w:eastAsia="zh-CN"/>
              </w:rPr>
            </w:pPr>
            <w:r>
              <w:rPr>
                <w:rFonts w:hint="eastAsia"/>
                <w:lang w:val="en-US" w:eastAsia="zh-CN"/>
              </w:rPr>
              <w:t>/</w:t>
            </w:r>
          </w:p>
        </w:tc>
        <w:tc>
          <w:tcPr>
            <w:tcW w:w="508" w:type="pct"/>
            <w:noWrap w:val="0"/>
            <w:vAlign w:val="center"/>
          </w:tcPr>
          <w:p w14:paraId="40071A31">
            <w:pPr>
              <w:pStyle w:val="561"/>
              <w:bidi w:val="0"/>
              <w:rPr>
                <w:rFonts w:hint="default" w:eastAsia="宋体"/>
                <w:lang w:val="en-US" w:eastAsia="zh-CN"/>
              </w:rPr>
            </w:pPr>
            <w:r>
              <w:rPr>
                <w:rFonts w:hint="eastAsia"/>
                <w:lang w:val="en-US" w:eastAsia="zh-CN"/>
              </w:rPr>
              <w:t>4.9</w:t>
            </w:r>
          </w:p>
        </w:tc>
        <w:tc>
          <w:tcPr>
            <w:tcW w:w="435" w:type="pct"/>
            <w:vMerge w:val="restart"/>
            <w:noWrap w:val="0"/>
            <w:vAlign w:val="center"/>
          </w:tcPr>
          <w:p w14:paraId="499E9029">
            <w:pPr>
              <w:pStyle w:val="561"/>
              <w:bidi w:val="0"/>
              <w:rPr>
                <w:rFonts w:hint="default"/>
                <w:lang w:val="en-US" w:eastAsia="zh-CN"/>
              </w:rPr>
            </w:pPr>
            <w:r>
              <w:rPr>
                <w:rFonts w:hint="eastAsia"/>
                <w:lang w:val="en-US" w:eastAsia="zh-CN"/>
              </w:rPr>
              <w:t>污水处理</w:t>
            </w:r>
          </w:p>
        </w:tc>
      </w:tr>
      <w:tr w14:paraId="04E8D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continue"/>
            <w:noWrap w:val="0"/>
            <w:vAlign w:val="center"/>
          </w:tcPr>
          <w:p w14:paraId="2D5641D5">
            <w:pPr>
              <w:pStyle w:val="561"/>
              <w:bidi w:val="0"/>
            </w:pPr>
          </w:p>
        </w:tc>
        <w:tc>
          <w:tcPr>
            <w:tcW w:w="716" w:type="pct"/>
            <w:vMerge w:val="continue"/>
            <w:noWrap w:val="0"/>
            <w:vAlign w:val="center"/>
          </w:tcPr>
          <w:p w14:paraId="687FB054">
            <w:pPr>
              <w:pStyle w:val="561"/>
              <w:bidi w:val="0"/>
            </w:pPr>
          </w:p>
        </w:tc>
        <w:tc>
          <w:tcPr>
            <w:tcW w:w="433" w:type="pct"/>
            <w:vMerge w:val="continue"/>
            <w:noWrap w:val="0"/>
            <w:vAlign w:val="center"/>
          </w:tcPr>
          <w:p w14:paraId="5C5F147B">
            <w:pPr>
              <w:pStyle w:val="561"/>
              <w:bidi w:val="0"/>
            </w:pPr>
          </w:p>
        </w:tc>
        <w:tc>
          <w:tcPr>
            <w:tcW w:w="905" w:type="pct"/>
            <w:noWrap w:val="0"/>
            <w:vAlign w:val="center"/>
          </w:tcPr>
          <w:p w14:paraId="76653054">
            <w:pPr>
              <w:pStyle w:val="561"/>
              <w:bidi w:val="0"/>
              <w:rPr>
                <w:rFonts w:hint="eastAsia" w:eastAsia="宋体"/>
                <w:lang w:val="en-US" w:eastAsia="zh-CN"/>
              </w:rPr>
            </w:pPr>
            <w:r>
              <w:rPr>
                <w:rFonts w:hint="eastAsia"/>
                <w:lang w:val="en-US" w:eastAsia="zh-CN"/>
              </w:rPr>
              <w:t>硫化氢</w:t>
            </w:r>
          </w:p>
        </w:tc>
        <w:tc>
          <w:tcPr>
            <w:tcW w:w="588" w:type="pct"/>
            <w:noWrap w:val="0"/>
            <w:vAlign w:val="center"/>
          </w:tcPr>
          <w:p w14:paraId="1044F465">
            <w:pPr>
              <w:pStyle w:val="561"/>
              <w:bidi w:val="0"/>
              <w:rPr>
                <w:rFonts w:hint="eastAsia" w:eastAsia="宋体"/>
                <w:lang w:val="en-US" w:eastAsia="zh-CN"/>
              </w:rPr>
            </w:pPr>
            <w:r>
              <w:rPr>
                <w:rFonts w:hint="eastAsia"/>
                <w:lang w:val="en-US" w:eastAsia="zh-CN"/>
              </w:rPr>
              <w:t>/</w:t>
            </w:r>
          </w:p>
        </w:tc>
        <w:tc>
          <w:tcPr>
            <w:tcW w:w="508" w:type="pct"/>
            <w:noWrap w:val="0"/>
            <w:vAlign w:val="center"/>
          </w:tcPr>
          <w:p w14:paraId="761234A1">
            <w:pPr>
              <w:pStyle w:val="561"/>
              <w:bidi w:val="0"/>
              <w:rPr>
                <w:rFonts w:hint="default" w:eastAsia="宋体"/>
                <w:lang w:val="en-US" w:eastAsia="zh-CN"/>
              </w:rPr>
            </w:pPr>
            <w:r>
              <w:rPr>
                <w:rFonts w:hint="eastAsia"/>
                <w:lang w:val="en-US" w:eastAsia="zh-CN"/>
              </w:rPr>
              <w:t>0.33</w:t>
            </w:r>
          </w:p>
        </w:tc>
        <w:tc>
          <w:tcPr>
            <w:tcW w:w="435" w:type="pct"/>
            <w:vMerge w:val="continue"/>
            <w:noWrap w:val="0"/>
            <w:vAlign w:val="center"/>
          </w:tcPr>
          <w:p w14:paraId="71952EEE">
            <w:pPr>
              <w:pStyle w:val="561"/>
              <w:bidi w:val="0"/>
              <w:rPr>
                <w:rFonts w:hint="eastAsia"/>
                <w:lang w:val="en-US" w:eastAsia="zh-CN"/>
              </w:rPr>
            </w:pPr>
          </w:p>
        </w:tc>
      </w:tr>
      <w:tr w14:paraId="6743A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continue"/>
            <w:noWrap w:val="0"/>
            <w:vAlign w:val="center"/>
          </w:tcPr>
          <w:p w14:paraId="307464A3">
            <w:pPr>
              <w:pStyle w:val="561"/>
              <w:bidi w:val="0"/>
            </w:pPr>
          </w:p>
        </w:tc>
        <w:tc>
          <w:tcPr>
            <w:tcW w:w="716" w:type="pct"/>
            <w:vMerge w:val="continue"/>
            <w:noWrap w:val="0"/>
            <w:vAlign w:val="center"/>
          </w:tcPr>
          <w:p w14:paraId="1CF981AC">
            <w:pPr>
              <w:pStyle w:val="561"/>
              <w:bidi w:val="0"/>
            </w:pPr>
          </w:p>
        </w:tc>
        <w:tc>
          <w:tcPr>
            <w:tcW w:w="433" w:type="pct"/>
            <w:vMerge w:val="continue"/>
            <w:noWrap w:val="0"/>
            <w:vAlign w:val="center"/>
          </w:tcPr>
          <w:p w14:paraId="754CD593">
            <w:pPr>
              <w:pStyle w:val="561"/>
              <w:bidi w:val="0"/>
            </w:pPr>
          </w:p>
        </w:tc>
        <w:tc>
          <w:tcPr>
            <w:tcW w:w="905" w:type="pct"/>
            <w:noWrap w:val="0"/>
            <w:vAlign w:val="center"/>
          </w:tcPr>
          <w:p w14:paraId="6D464767">
            <w:pPr>
              <w:pStyle w:val="561"/>
              <w:bidi w:val="0"/>
              <w:rPr>
                <w:rFonts w:hint="default" w:eastAsia="宋体"/>
                <w:lang w:val="en-US" w:eastAsia="zh-CN"/>
              </w:rPr>
            </w:pPr>
            <w:r>
              <w:rPr>
                <w:rFonts w:hint="eastAsia"/>
                <w:lang w:val="en-US" w:eastAsia="zh-CN"/>
              </w:rPr>
              <w:t>臭气浓度</w:t>
            </w:r>
          </w:p>
        </w:tc>
        <w:tc>
          <w:tcPr>
            <w:tcW w:w="588" w:type="pct"/>
            <w:noWrap w:val="0"/>
            <w:vAlign w:val="center"/>
          </w:tcPr>
          <w:p w14:paraId="485B6A0A">
            <w:pPr>
              <w:pStyle w:val="561"/>
              <w:bidi w:val="0"/>
              <w:rPr>
                <w:rFonts w:hint="default" w:eastAsia="宋体"/>
                <w:lang w:val="en-US" w:eastAsia="zh-CN"/>
              </w:rPr>
            </w:pPr>
            <w:r>
              <w:rPr>
                <w:rFonts w:hint="eastAsia"/>
                <w:lang w:val="en-US" w:eastAsia="zh-CN"/>
              </w:rPr>
              <w:t>2000（无量纲）</w:t>
            </w:r>
          </w:p>
        </w:tc>
        <w:tc>
          <w:tcPr>
            <w:tcW w:w="508" w:type="pct"/>
            <w:noWrap w:val="0"/>
            <w:vAlign w:val="center"/>
          </w:tcPr>
          <w:p w14:paraId="22C263F2">
            <w:pPr>
              <w:pStyle w:val="561"/>
              <w:bidi w:val="0"/>
              <w:rPr>
                <w:rFonts w:hint="eastAsia" w:eastAsia="宋体"/>
                <w:lang w:val="en-US" w:eastAsia="zh-CN"/>
              </w:rPr>
            </w:pPr>
            <w:r>
              <w:rPr>
                <w:rFonts w:hint="eastAsia"/>
                <w:lang w:val="en-US" w:eastAsia="zh-CN"/>
              </w:rPr>
              <w:t>/</w:t>
            </w:r>
          </w:p>
        </w:tc>
        <w:tc>
          <w:tcPr>
            <w:tcW w:w="435" w:type="pct"/>
            <w:vMerge w:val="continue"/>
            <w:noWrap w:val="0"/>
            <w:vAlign w:val="center"/>
          </w:tcPr>
          <w:p w14:paraId="4D0DF9A7">
            <w:pPr>
              <w:pStyle w:val="561"/>
              <w:bidi w:val="0"/>
              <w:rPr>
                <w:rFonts w:hint="eastAsia"/>
                <w:lang w:val="en-US" w:eastAsia="zh-CN"/>
              </w:rPr>
            </w:pPr>
          </w:p>
        </w:tc>
      </w:tr>
      <w:tr w14:paraId="76BB6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restart"/>
            <w:noWrap w:val="0"/>
            <w:vAlign w:val="center"/>
          </w:tcPr>
          <w:p w14:paraId="584A8A29">
            <w:pPr>
              <w:pStyle w:val="561"/>
              <w:bidi w:val="0"/>
            </w:pPr>
            <w:r>
              <w:t>《大气污染物综合排放标准》（GB16297-1996）</w:t>
            </w:r>
          </w:p>
        </w:tc>
        <w:tc>
          <w:tcPr>
            <w:tcW w:w="716" w:type="pct"/>
            <w:vMerge w:val="restart"/>
            <w:noWrap w:val="0"/>
            <w:vAlign w:val="center"/>
          </w:tcPr>
          <w:p w14:paraId="48F6A9A3">
            <w:pPr>
              <w:pStyle w:val="561"/>
              <w:bidi w:val="0"/>
              <w:rPr>
                <w:rFonts w:hint="default"/>
                <w:lang w:val="en-US" w:eastAsia="zh-CN"/>
              </w:rPr>
            </w:pPr>
            <w:r>
              <w:rPr>
                <w:rFonts w:hint="eastAsia"/>
                <w:lang w:val="en-US" w:eastAsia="zh-CN"/>
              </w:rPr>
              <w:t>DA002</w:t>
            </w:r>
          </w:p>
        </w:tc>
        <w:tc>
          <w:tcPr>
            <w:tcW w:w="433" w:type="pct"/>
            <w:vMerge w:val="restart"/>
            <w:noWrap w:val="0"/>
            <w:vAlign w:val="center"/>
          </w:tcPr>
          <w:p w14:paraId="377B5796">
            <w:pPr>
              <w:pStyle w:val="561"/>
              <w:bidi w:val="0"/>
              <w:rPr>
                <w:rFonts w:hint="default"/>
                <w:highlight w:val="none"/>
                <w:lang w:val="en-US" w:eastAsia="zh-CN"/>
              </w:rPr>
            </w:pPr>
            <w:r>
              <w:rPr>
                <w:rFonts w:hint="eastAsia"/>
                <w:highlight w:val="none"/>
                <w:lang w:val="en-US" w:eastAsia="zh-CN"/>
              </w:rPr>
              <w:t>17</w:t>
            </w:r>
          </w:p>
        </w:tc>
        <w:tc>
          <w:tcPr>
            <w:tcW w:w="905" w:type="pct"/>
            <w:noWrap w:val="0"/>
            <w:vAlign w:val="center"/>
          </w:tcPr>
          <w:p w14:paraId="7A2DCCB1">
            <w:pPr>
              <w:pStyle w:val="561"/>
              <w:bidi w:val="0"/>
            </w:pPr>
            <w:r>
              <w:t>颗粒物</w:t>
            </w:r>
          </w:p>
        </w:tc>
        <w:tc>
          <w:tcPr>
            <w:tcW w:w="588" w:type="pct"/>
            <w:noWrap w:val="0"/>
            <w:vAlign w:val="center"/>
          </w:tcPr>
          <w:p w14:paraId="4528BB78">
            <w:pPr>
              <w:pStyle w:val="561"/>
              <w:bidi w:val="0"/>
            </w:pPr>
            <w:r>
              <w:rPr>
                <w:rFonts w:hint="eastAsia"/>
              </w:rPr>
              <w:t>120</w:t>
            </w:r>
          </w:p>
        </w:tc>
        <w:tc>
          <w:tcPr>
            <w:tcW w:w="508" w:type="pct"/>
            <w:noWrap w:val="0"/>
            <w:vAlign w:val="center"/>
          </w:tcPr>
          <w:p w14:paraId="1070A625">
            <w:pPr>
              <w:pStyle w:val="561"/>
              <w:bidi w:val="0"/>
              <w:rPr>
                <w:rFonts w:hint="default"/>
                <w:lang w:val="en-US"/>
              </w:rPr>
            </w:pPr>
            <w:r>
              <w:rPr>
                <w:rFonts w:hint="eastAsia"/>
                <w:lang w:val="en-US" w:eastAsia="zh-CN"/>
              </w:rPr>
              <w:t>3.5</w:t>
            </w:r>
          </w:p>
        </w:tc>
        <w:tc>
          <w:tcPr>
            <w:tcW w:w="435" w:type="pct"/>
            <w:vMerge w:val="restart"/>
            <w:noWrap w:val="0"/>
            <w:vAlign w:val="center"/>
          </w:tcPr>
          <w:p w14:paraId="15BA13A0">
            <w:pPr>
              <w:pStyle w:val="561"/>
              <w:bidi w:val="0"/>
              <w:rPr>
                <w:rFonts w:hint="default"/>
                <w:lang w:val="en-US" w:eastAsia="zh-CN"/>
              </w:rPr>
            </w:pPr>
            <w:r>
              <w:rPr>
                <w:rFonts w:hint="eastAsia"/>
                <w:lang w:val="en-US" w:eastAsia="zh-CN"/>
              </w:rPr>
              <w:t>柴油发电</w:t>
            </w:r>
          </w:p>
        </w:tc>
      </w:tr>
      <w:tr w14:paraId="72847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continue"/>
            <w:noWrap w:val="0"/>
            <w:vAlign w:val="center"/>
          </w:tcPr>
          <w:p w14:paraId="1F8183DD">
            <w:pPr>
              <w:pStyle w:val="561"/>
              <w:bidi w:val="0"/>
            </w:pPr>
          </w:p>
        </w:tc>
        <w:tc>
          <w:tcPr>
            <w:tcW w:w="716" w:type="pct"/>
            <w:vMerge w:val="continue"/>
            <w:noWrap w:val="0"/>
            <w:vAlign w:val="center"/>
          </w:tcPr>
          <w:p w14:paraId="064B3C02">
            <w:pPr>
              <w:pStyle w:val="561"/>
              <w:bidi w:val="0"/>
              <w:rPr>
                <w:rFonts w:hint="eastAsia"/>
                <w:lang w:val="en-US" w:eastAsia="zh-CN"/>
              </w:rPr>
            </w:pPr>
          </w:p>
        </w:tc>
        <w:tc>
          <w:tcPr>
            <w:tcW w:w="433" w:type="pct"/>
            <w:vMerge w:val="continue"/>
            <w:noWrap w:val="0"/>
            <w:vAlign w:val="center"/>
          </w:tcPr>
          <w:p w14:paraId="3E04278B">
            <w:pPr>
              <w:pStyle w:val="561"/>
              <w:bidi w:val="0"/>
              <w:rPr>
                <w:rFonts w:hint="eastAsia"/>
                <w:highlight w:val="none"/>
                <w:lang w:val="en-US" w:eastAsia="zh-CN"/>
              </w:rPr>
            </w:pPr>
          </w:p>
        </w:tc>
        <w:tc>
          <w:tcPr>
            <w:tcW w:w="905" w:type="pct"/>
            <w:noWrap w:val="0"/>
            <w:vAlign w:val="center"/>
          </w:tcPr>
          <w:p w14:paraId="4F69FD29">
            <w:pPr>
              <w:pStyle w:val="561"/>
              <w:bidi w:val="0"/>
              <w:rPr>
                <w:rFonts w:hint="default" w:eastAsia="宋体"/>
                <w:lang w:val="en-US" w:eastAsia="zh-CN"/>
              </w:rPr>
            </w:pPr>
            <w:r>
              <w:rPr>
                <w:rFonts w:hint="eastAsia"/>
                <w:lang w:val="en-US" w:eastAsia="zh-CN"/>
              </w:rPr>
              <w:t>SO</w:t>
            </w:r>
            <w:r>
              <w:rPr>
                <w:rFonts w:hint="eastAsia"/>
                <w:vertAlign w:val="subscript"/>
                <w:lang w:val="en-US" w:eastAsia="zh-CN"/>
              </w:rPr>
              <w:t>2</w:t>
            </w:r>
          </w:p>
        </w:tc>
        <w:tc>
          <w:tcPr>
            <w:tcW w:w="588" w:type="pct"/>
            <w:noWrap w:val="0"/>
            <w:vAlign w:val="center"/>
          </w:tcPr>
          <w:p w14:paraId="3AE2FABB">
            <w:pPr>
              <w:pStyle w:val="561"/>
              <w:bidi w:val="0"/>
              <w:rPr>
                <w:rFonts w:hint="default" w:eastAsia="宋体"/>
                <w:lang w:val="en-US" w:eastAsia="zh-CN"/>
              </w:rPr>
            </w:pPr>
            <w:r>
              <w:rPr>
                <w:rFonts w:hint="eastAsia"/>
                <w:lang w:val="en-US" w:eastAsia="zh-CN"/>
              </w:rPr>
              <w:t>550</w:t>
            </w:r>
          </w:p>
        </w:tc>
        <w:tc>
          <w:tcPr>
            <w:tcW w:w="508" w:type="pct"/>
            <w:noWrap w:val="0"/>
            <w:vAlign w:val="center"/>
          </w:tcPr>
          <w:p w14:paraId="5253B8D6">
            <w:pPr>
              <w:pStyle w:val="561"/>
              <w:bidi w:val="0"/>
              <w:rPr>
                <w:rFonts w:hint="default"/>
                <w:lang w:val="en-US" w:eastAsia="zh-CN"/>
              </w:rPr>
            </w:pPr>
            <w:r>
              <w:rPr>
                <w:rFonts w:hint="eastAsia"/>
                <w:lang w:val="en-US" w:eastAsia="zh-CN"/>
              </w:rPr>
              <w:t>2.6</w:t>
            </w:r>
          </w:p>
        </w:tc>
        <w:tc>
          <w:tcPr>
            <w:tcW w:w="435" w:type="pct"/>
            <w:vMerge w:val="continue"/>
            <w:noWrap w:val="0"/>
            <w:vAlign w:val="center"/>
          </w:tcPr>
          <w:p w14:paraId="170BB282">
            <w:pPr>
              <w:pStyle w:val="561"/>
              <w:bidi w:val="0"/>
              <w:rPr>
                <w:rFonts w:hint="eastAsia"/>
                <w:lang w:val="en-US" w:eastAsia="zh-CN"/>
              </w:rPr>
            </w:pPr>
          </w:p>
        </w:tc>
      </w:tr>
      <w:tr w14:paraId="7B601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continue"/>
            <w:noWrap w:val="0"/>
            <w:vAlign w:val="center"/>
          </w:tcPr>
          <w:p w14:paraId="22BBF96C">
            <w:pPr>
              <w:pStyle w:val="561"/>
              <w:bidi w:val="0"/>
            </w:pPr>
          </w:p>
        </w:tc>
        <w:tc>
          <w:tcPr>
            <w:tcW w:w="716" w:type="pct"/>
            <w:vMerge w:val="continue"/>
            <w:noWrap w:val="0"/>
            <w:vAlign w:val="center"/>
          </w:tcPr>
          <w:p w14:paraId="237EBFBF">
            <w:pPr>
              <w:pStyle w:val="561"/>
              <w:bidi w:val="0"/>
              <w:rPr>
                <w:rFonts w:hint="eastAsia"/>
                <w:lang w:val="en-US" w:eastAsia="zh-CN"/>
              </w:rPr>
            </w:pPr>
          </w:p>
        </w:tc>
        <w:tc>
          <w:tcPr>
            <w:tcW w:w="433" w:type="pct"/>
            <w:vMerge w:val="continue"/>
            <w:noWrap w:val="0"/>
            <w:vAlign w:val="center"/>
          </w:tcPr>
          <w:p w14:paraId="656423EB">
            <w:pPr>
              <w:pStyle w:val="561"/>
              <w:bidi w:val="0"/>
              <w:rPr>
                <w:rFonts w:hint="default"/>
                <w:highlight w:val="none"/>
                <w:lang w:val="en-US" w:eastAsia="zh-CN"/>
              </w:rPr>
            </w:pPr>
          </w:p>
        </w:tc>
        <w:tc>
          <w:tcPr>
            <w:tcW w:w="905" w:type="pct"/>
            <w:noWrap w:val="0"/>
            <w:vAlign w:val="center"/>
          </w:tcPr>
          <w:p w14:paraId="0A1DCF78">
            <w:pPr>
              <w:pStyle w:val="561"/>
              <w:bidi w:val="0"/>
              <w:rPr>
                <w:rFonts w:hint="default" w:eastAsia="宋体"/>
                <w:lang w:val="en-US" w:eastAsia="zh-CN"/>
              </w:rPr>
            </w:pPr>
            <w:r>
              <w:rPr>
                <w:rFonts w:hint="eastAsia"/>
                <w:lang w:val="en-US" w:eastAsia="zh-CN"/>
              </w:rPr>
              <w:t>NOx</w:t>
            </w:r>
          </w:p>
        </w:tc>
        <w:tc>
          <w:tcPr>
            <w:tcW w:w="588" w:type="pct"/>
            <w:noWrap w:val="0"/>
            <w:vAlign w:val="center"/>
          </w:tcPr>
          <w:p w14:paraId="3ADC64E3">
            <w:pPr>
              <w:pStyle w:val="561"/>
              <w:bidi w:val="0"/>
              <w:rPr>
                <w:rFonts w:hint="default"/>
                <w:lang w:val="en-US" w:eastAsia="zh-CN"/>
              </w:rPr>
            </w:pPr>
            <w:r>
              <w:rPr>
                <w:rFonts w:hint="eastAsia"/>
                <w:lang w:val="en-US" w:eastAsia="zh-CN"/>
              </w:rPr>
              <w:t>240</w:t>
            </w:r>
          </w:p>
        </w:tc>
        <w:tc>
          <w:tcPr>
            <w:tcW w:w="508" w:type="pct"/>
            <w:noWrap w:val="0"/>
            <w:vAlign w:val="center"/>
          </w:tcPr>
          <w:p w14:paraId="51EB1C38">
            <w:pPr>
              <w:pStyle w:val="561"/>
              <w:bidi w:val="0"/>
              <w:rPr>
                <w:rFonts w:hint="default"/>
                <w:lang w:val="en-US" w:eastAsia="zh-CN"/>
              </w:rPr>
            </w:pPr>
            <w:r>
              <w:rPr>
                <w:rFonts w:hint="eastAsia"/>
                <w:lang w:val="en-US" w:eastAsia="zh-CN"/>
              </w:rPr>
              <w:t>0.77</w:t>
            </w:r>
          </w:p>
        </w:tc>
        <w:tc>
          <w:tcPr>
            <w:tcW w:w="435" w:type="pct"/>
            <w:vMerge w:val="continue"/>
            <w:noWrap w:val="0"/>
            <w:vAlign w:val="center"/>
          </w:tcPr>
          <w:p w14:paraId="32117343">
            <w:pPr>
              <w:pStyle w:val="561"/>
              <w:bidi w:val="0"/>
              <w:rPr>
                <w:rFonts w:hint="eastAsia"/>
                <w:lang w:val="en-US" w:eastAsia="zh-CN"/>
              </w:rPr>
            </w:pPr>
          </w:p>
        </w:tc>
      </w:tr>
      <w:tr w14:paraId="3FBEF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restart"/>
            <w:noWrap w:val="0"/>
            <w:vAlign w:val="center"/>
          </w:tcPr>
          <w:p w14:paraId="52F56230">
            <w:pPr>
              <w:pStyle w:val="561"/>
              <w:bidi w:val="0"/>
            </w:pPr>
            <w:r>
              <w:rPr>
                <w:rFonts w:hint="eastAsia" w:ascii="Times New Roman" w:hAnsi="Times New Roman" w:eastAsia="宋体" w:cs="Times New Roman"/>
                <w:lang w:val="en-US" w:eastAsia="zh-CN"/>
              </w:rPr>
              <w:t>《锅炉大气污染物排放标准》（GB13271-2014）</w:t>
            </w:r>
          </w:p>
        </w:tc>
        <w:tc>
          <w:tcPr>
            <w:tcW w:w="716" w:type="pct"/>
            <w:vMerge w:val="restart"/>
            <w:noWrap w:val="0"/>
            <w:vAlign w:val="center"/>
          </w:tcPr>
          <w:p w14:paraId="0769CB6B">
            <w:pPr>
              <w:pStyle w:val="561"/>
              <w:bidi w:val="0"/>
              <w:rPr>
                <w:rFonts w:hint="default"/>
                <w:lang w:val="en-US" w:eastAsia="zh-CN"/>
              </w:rPr>
            </w:pPr>
            <w:r>
              <w:rPr>
                <w:rFonts w:hint="eastAsia"/>
                <w:lang w:val="en-US" w:eastAsia="zh-CN"/>
              </w:rPr>
              <w:t>DA004</w:t>
            </w:r>
          </w:p>
        </w:tc>
        <w:tc>
          <w:tcPr>
            <w:tcW w:w="433" w:type="pct"/>
            <w:vMerge w:val="restart"/>
            <w:noWrap w:val="0"/>
            <w:vAlign w:val="center"/>
          </w:tcPr>
          <w:p w14:paraId="3A43DBA1">
            <w:pPr>
              <w:pStyle w:val="561"/>
              <w:bidi w:val="0"/>
              <w:rPr>
                <w:rFonts w:hint="default"/>
                <w:highlight w:val="none"/>
                <w:lang w:val="en-US" w:eastAsia="zh-CN"/>
              </w:rPr>
            </w:pPr>
            <w:r>
              <w:rPr>
                <w:rFonts w:hint="eastAsia"/>
                <w:highlight w:val="none"/>
                <w:lang w:val="en-US" w:eastAsia="zh-CN"/>
              </w:rPr>
              <w:t>37</w:t>
            </w:r>
          </w:p>
        </w:tc>
        <w:tc>
          <w:tcPr>
            <w:tcW w:w="905" w:type="pct"/>
            <w:noWrap w:val="0"/>
            <w:vAlign w:val="center"/>
          </w:tcPr>
          <w:p w14:paraId="6C8FCABF">
            <w:pPr>
              <w:pStyle w:val="561"/>
              <w:bidi w:val="0"/>
              <w:ind w:firstLine="0" w:firstLineChars="0"/>
              <w:rPr>
                <w:rFonts w:hint="eastAsia" w:ascii="Times New Roman" w:hAnsi="Times New Roman" w:eastAsia="宋体"/>
                <w:color w:val="000000"/>
                <w:kern w:val="2"/>
                <w:sz w:val="21"/>
                <w:szCs w:val="21"/>
                <w:lang w:val="en-US" w:eastAsia="zh-CN" w:bidi="ar-SA"/>
              </w:rPr>
            </w:pPr>
            <w:r>
              <w:t>颗粒物</w:t>
            </w:r>
          </w:p>
        </w:tc>
        <w:tc>
          <w:tcPr>
            <w:tcW w:w="588" w:type="pct"/>
            <w:noWrap w:val="0"/>
            <w:vAlign w:val="center"/>
          </w:tcPr>
          <w:p w14:paraId="6AEFA820">
            <w:pPr>
              <w:pStyle w:val="561"/>
              <w:bidi w:val="0"/>
              <w:rPr>
                <w:rFonts w:hint="default"/>
                <w:lang w:val="en-US" w:eastAsia="zh-CN"/>
              </w:rPr>
            </w:pPr>
            <w:r>
              <w:rPr>
                <w:rFonts w:hint="eastAsia"/>
                <w:lang w:val="en-US" w:eastAsia="zh-CN"/>
              </w:rPr>
              <w:t>20</w:t>
            </w:r>
          </w:p>
        </w:tc>
        <w:tc>
          <w:tcPr>
            <w:tcW w:w="508" w:type="pct"/>
            <w:noWrap w:val="0"/>
            <w:vAlign w:val="center"/>
          </w:tcPr>
          <w:p w14:paraId="35891D9F">
            <w:pPr>
              <w:pStyle w:val="561"/>
              <w:bidi w:val="0"/>
              <w:rPr>
                <w:rFonts w:hint="default"/>
                <w:lang w:val="en-US" w:eastAsia="zh-CN"/>
              </w:rPr>
            </w:pPr>
            <w:r>
              <w:rPr>
                <w:rFonts w:hint="eastAsia"/>
                <w:lang w:val="en-US" w:eastAsia="zh-CN"/>
              </w:rPr>
              <w:t>/</w:t>
            </w:r>
          </w:p>
        </w:tc>
        <w:tc>
          <w:tcPr>
            <w:tcW w:w="435" w:type="pct"/>
            <w:vMerge w:val="restart"/>
            <w:noWrap w:val="0"/>
            <w:vAlign w:val="center"/>
          </w:tcPr>
          <w:p w14:paraId="6ACFE829">
            <w:pPr>
              <w:pStyle w:val="561"/>
              <w:bidi w:val="0"/>
              <w:rPr>
                <w:rFonts w:hint="default"/>
                <w:lang w:val="en-US" w:eastAsia="zh-CN"/>
              </w:rPr>
            </w:pPr>
            <w:r>
              <w:rPr>
                <w:rFonts w:hint="eastAsia"/>
                <w:lang w:val="en-US" w:eastAsia="zh-CN"/>
              </w:rPr>
              <w:t>燃气锅炉</w:t>
            </w:r>
          </w:p>
        </w:tc>
      </w:tr>
      <w:tr w14:paraId="22579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continue"/>
            <w:noWrap w:val="0"/>
            <w:vAlign w:val="center"/>
          </w:tcPr>
          <w:p w14:paraId="4557C24C">
            <w:pPr>
              <w:pStyle w:val="561"/>
              <w:bidi w:val="0"/>
            </w:pPr>
          </w:p>
        </w:tc>
        <w:tc>
          <w:tcPr>
            <w:tcW w:w="716" w:type="pct"/>
            <w:vMerge w:val="continue"/>
            <w:noWrap w:val="0"/>
            <w:vAlign w:val="center"/>
          </w:tcPr>
          <w:p w14:paraId="5B11A653">
            <w:pPr>
              <w:pStyle w:val="561"/>
              <w:bidi w:val="0"/>
              <w:rPr>
                <w:rFonts w:hint="eastAsia"/>
                <w:lang w:val="en-US" w:eastAsia="zh-CN"/>
              </w:rPr>
            </w:pPr>
          </w:p>
        </w:tc>
        <w:tc>
          <w:tcPr>
            <w:tcW w:w="433" w:type="pct"/>
            <w:vMerge w:val="continue"/>
            <w:noWrap w:val="0"/>
            <w:vAlign w:val="center"/>
          </w:tcPr>
          <w:p w14:paraId="5707C18A">
            <w:pPr>
              <w:pStyle w:val="561"/>
              <w:bidi w:val="0"/>
              <w:rPr>
                <w:rFonts w:hint="default"/>
                <w:lang w:val="en-US" w:eastAsia="zh-CN"/>
              </w:rPr>
            </w:pPr>
          </w:p>
        </w:tc>
        <w:tc>
          <w:tcPr>
            <w:tcW w:w="905" w:type="pct"/>
            <w:noWrap w:val="0"/>
            <w:vAlign w:val="center"/>
          </w:tcPr>
          <w:p w14:paraId="7AA1BE9D">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SO</w:t>
            </w:r>
            <w:r>
              <w:rPr>
                <w:rFonts w:hint="eastAsia"/>
                <w:vertAlign w:val="subscript"/>
                <w:lang w:val="en-US" w:eastAsia="zh-CN"/>
              </w:rPr>
              <w:t>2</w:t>
            </w:r>
          </w:p>
        </w:tc>
        <w:tc>
          <w:tcPr>
            <w:tcW w:w="588" w:type="pct"/>
            <w:noWrap w:val="0"/>
            <w:vAlign w:val="center"/>
          </w:tcPr>
          <w:p w14:paraId="157B9E65">
            <w:pPr>
              <w:pStyle w:val="561"/>
              <w:bidi w:val="0"/>
              <w:rPr>
                <w:rFonts w:hint="default"/>
                <w:lang w:val="en-US" w:eastAsia="zh-CN"/>
              </w:rPr>
            </w:pPr>
            <w:r>
              <w:rPr>
                <w:rFonts w:hint="eastAsia"/>
                <w:lang w:val="en-US" w:eastAsia="zh-CN"/>
              </w:rPr>
              <w:t>50</w:t>
            </w:r>
          </w:p>
        </w:tc>
        <w:tc>
          <w:tcPr>
            <w:tcW w:w="508" w:type="pct"/>
            <w:noWrap w:val="0"/>
            <w:vAlign w:val="center"/>
          </w:tcPr>
          <w:p w14:paraId="4928B5BA">
            <w:pPr>
              <w:pStyle w:val="561"/>
              <w:bidi w:val="0"/>
              <w:rPr>
                <w:rFonts w:hint="default"/>
                <w:lang w:val="en-US" w:eastAsia="zh-CN"/>
              </w:rPr>
            </w:pPr>
            <w:r>
              <w:rPr>
                <w:rFonts w:hint="eastAsia"/>
                <w:lang w:val="en-US" w:eastAsia="zh-CN"/>
              </w:rPr>
              <w:t>/</w:t>
            </w:r>
          </w:p>
        </w:tc>
        <w:tc>
          <w:tcPr>
            <w:tcW w:w="435" w:type="pct"/>
            <w:vMerge w:val="continue"/>
            <w:noWrap w:val="0"/>
            <w:vAlign w:val="center"/>
          </w:tcPr>
          <w:p w14:paraId="71B76CFC">
            <w:pPr>
              <w:pStyle w:val="561"/>
              <w:bidi w:val="0"/>
              <w:rPr>
                <w:rFonts w:hint="eastAsia"/>
                <w:lang w:val="en-US" w:eastAsia="zh-CN"/>
              </w:rPr>
            </w:pPr>
          </w:p>
        </w:tc>
      </w:tr>
      <w:tr w14:paraId="7F915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vMerge w:val="continue"/>
            <w:noWrap w:val="0"/>
            <w:vAlign w:val="center"/>
          </w:tcPr>
          <w:p w14:paraId="0CE99A50">
            <w:pPr>
              <w:pStyle w:val="561"/>
              <w:bidi w:val="0"/>
            </w:pPr>
          </w:p>
        </w:tc>
        <w:tc>
          <w:tcPr>
            <w:tcW w:w="716" w:type="pct"/>
            <w:vMerge w:val="continue"/>
            <w:noWrap w:val="0"/>
            <w:vAlign w:val="center"/>
          </w:tcPr>
          <w:p w14:paraId="6FE972EE">
            <w:pPr>
              <w:pStyle w:val="561"/>
              <w:bidi w:val="0"/>
              <w:rPr>
                <w:rFonts w:hint="eastAsia"/>
                <w:lang w:val="en-US" w:eastAsia="zh-CN"/>
              </w:rPr>
            </w:pPr>
          </w:p>
        </w:tc>
        <w:tc>
          <w:tcPr>
            <w:tcW w:w="433" w:type="pct"/>
            <w:vMerge w:val="continue"/>
            <w:noWrap w:val="0"/>
            <w:vAlign w:val="center"/>
          </w:tcPr>
          <w:p w14:paraId="594FDE51">
            <w:pPr>
              <w:pStyle w:val="561"/>
              <w:bidi w:val="0"/>
              <w:rPr>
                <w:rFonts w:hint="default"/>
                <w:lang w:val="en-US" w:eastAsia="zh-CN"/>
              </w:rPr>
            </w:pPr>
          </w:p>
        </w:tc>
        <w:tc>
          <w:tcPr>
            <w:tcW w:w="905" w:type="pct"/>
            <w:noWrap w:val="0"/>
            <w:vAlign w:val="center"/>
          </w:tcPr>
          <w:p w14:paraId="1BF47110">
            <w:pPr>
              <w:pStyle w:val="561"/>
              <w:bidi w:val="0"/>
              <w:ind w:firstLine="0" w:firstLineChars="0"/>
              <w:rPr>
                <w:rFonts w:hint="eastAsia"/>
                <w:lang w:val="en-US" w:eastAsia="zh-CN"/>
              </w:rPr>
            </w:pPr>
            <w:r>
              <w:rPr>
                <w:rFonts w:hint="eastAsia"/>
                <w:lang w:val="en-US" w:eastAsia="zh-CN"/>
              </w:rPr>
              <w:t>烟气黑度（林格曼黑度，级）</w:t>
            </w:r>
          </w:p>
        </w:tc>
        <w:tc>
          <w:tcPr>
            <w:tcW w:w="588" w:type="pct"/>
            <w:noWrap w:val="0"/>
            <w:vAlign w:val="center"/>
          </w:tcPr>
          <w:p w14:paraId="111F1575">
            <w:pPr>
              <w:pStyle w:val="561"/>
              <w:bidi w:val="0"/>
              <w:rPr>
                <w:rFonts w:hint="default"/>
                <w:lang w:val="en-US" w:eastAsia="zh-CN"/>
              </w:rPr>
            </w:pPr>
            <w:r>
              <w:rPr>
                <w:rFonts w:hint="eastAsia"/>
                <w:lang w:val="en-US" w:eastAsia="zh-CN"/>
              </w:rPr>
              <w:t>≤1</w:t>
            </w:r>
          </w:p>
        </w:tc>
        <w:tc>
          <w:tcPr>
            <w:tcW w:w="508" w:type="pct"/>
            <w:noWrap w:val="0"/>
            <w:vAlign w:val="center"/>
          </w:tcPr>
          <w:p w14:paraId="5CD7CFF5">
            <w:pPr>
              <w:pStyle w:val="561"/>
              <w:bidi w:val="0"/>
              <w:rPr>
                <w:rFonts w:hint="default"/>
                <w:lang w:val="en-US" w:eastAsia="zh-CN"/>
              </w:rPr>
            </w:pPr>
            <w:r>
              <w:rPr>
                <w:rFonts w:hint="eastAsia"/>
                <w:lang w:val="en-US" w:eastAsia="zh-CN"/>
              </w:rPr>
              <w:t>/</w:t>
            </w:r>
          </w:p>
        </w:tc>
        <w:tc>
          <w:tcPr>
            <w:tcW w:w="435" w:type="pct"/>
            <w:vMerge w:val="continue"/>
            <w:noWrap w:val="0"/>
            <w:vAlign w:val="center"/>
          </w:tcPr>
          <w:p w14:paraId="51B451AE">
            <w:pPr>
              <w:pStyle w:val="561"/>
              <w:bidi w:val="0"/>
              <w:rPr>
                <w:rFonts w:hint="eastAsia"/>
                <w:lang w:val="en-US" w:eastAsia="zh-CN"/>
              </w:rPr>
            </w:pPr>
          </w:p>
        </w:tc>
      </w:tr>
      <w:tr w14:paraId="15506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2" w:type="pct"/>
            <w:noWrap w:val="0"/>
            <w:vAlign w:val="center"/>
          </w:tcPr>
          <w:p w14:paraId="72CDD4E9">
            <w:pPr>
              <w:pStyle w:val="561"/>
              <w:bidi w:val="0"/>
            </w:pPr>
            <w:r>
              <w:rPr>
                <w:rFonts w:hint="eastAsia" w:ascii="Times New Roman" w:hAnsi="Times New Roman" w:eastAsia="宋体" w:cs="Times New Roman"/>
                <w:lang w:val="en-US" w:eastAsia="zh-CN"/>
              </w:rPr>
              <w:t>《淮南市人民政府办公室关于印发淮南市大气环境质量限期达标规划的通知》</w:t>
            </w:r>
          </w:p>
        </w:tc>
        <w:tc>
          <w:tcPr>
            <w:tcW w:w="716" w:type="pct"/>
            <w:vMerge w:val="continue"/>
            <w:noWrap w:val="0"/>
            <w:vAlign w:val="center"/>
          </w:tcPr>
          <w:p w14:paraId="26BAE31D">
            <w:pPr>
              <w:pStyle w:val="561"/>
              <w:bidi w:val="0"/>
              <w:rPr>
                <w:rFonts w:hint="eastAsia"/>
                <w:lang w:val="en-US" w:eastAsia="zh-CN"/>
              </w:rPr>
            </w:pPr>
          </w:p>
        </w:tc>
        <w:tc>
          <w:tcPr>
            <w:tcW w:w="433" w:type="pct"/>
            <w:vMerge w:val="continue"/>
            <w:noWrap w:val="0"/>
            <w:vAlign w:val="center"/>
          </w:tcPr>
          <w:p w14:paraId="7F401A75">
            <w:pPr>
              <w:pStyle w:val="561"/>
              <w:bidi w:val="0"/>
              <w:rPr>
                <w:rFonts w:hint="default"/>
                <w:lang w:val="en-US" w:eastAsia="zh-CN"/>
              </w:rPr>
            </w:pPr>
          </w:p>
        </w:tc>
        <w:tc>
          <w:tcPr>
            <w:tcW w:w="905" w:type="pct"/>
            <w:noWrap w:val="0"/>
            <w:vAlign w:val="center"/>
          </w:tcPr>
          <w:p w14:paraId="18442F58">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NOx</w:t>
            </w:r>
          </w:p>
        </w:tc>
        <w:tc>
          <w:tcPr>
            <w:tcW w:w="588" w:type="pct"/>
            <w:noWrap w:val="0"/>
            <w:vAlign w:val="center"/>
          </w:tcPr>
          <w:p w14:paraId="06BE7336">
            <w:pPr>
              <w:pStyle w:val="561"/>
              <w:bidi w:val="0"/>
              <w:rPr>
                <w:rFonts w:hint="default"/>
                <w:lang w:val="en-US" w:eastAsia="zh-CN"/>
              </w:rPr>
            </w:pPr>
            <w:r>
              <w:rPr>
                <w:rFonts w:hint="eastAsia"/>
                <w:lang w:val="en-US" w:eastAsia="zh-CN"/>
              </w:rPr>
              <w:t>50</w:t>
            </w:r>
          </w:p>
        </w:tc>
        <w:tc>
          <w:tcPr>
            <w:tcW w:w="508" w:type="pct"/>
            <w:noWrap w:val="0"/>
            <w:vAlign w:val="center"/>
          </w:tcPr>
          <w:p w14:paraId="75CBE1AD">
            <w:pPr>
              <w:pStyle w:val="561"/>
              <w:bidi w:val="0"/>
              <w:rPr>
                <w:rFonts w:hint="default"/>
                <w:lang w:val="en-US" w:eastAsia="zh-CN"/>
              </w:rPr>
            </w:pPr>
            <w:r>
              <w:rPr>
                <w:rFonts w:hint="eastAsia"/>
                <w:lang w:val="en-US" w:eastAsia="zh-CN"/>
              </w:rPr>
              <w:t>/</w:t>
            </w:r>
          </w:p>
        </w:tc>
        <w:tc>
          <w:tcPr>
            <w:tcW w:w="435" w:type="pct"/>
            <w:vMerge w:val="continue"/>
            <w:noWrap w:val="0"/>
            <w:vAlign w:val="center"/>
          </w:tcPr>
          <w:p w14:paraId="5BD9D449">
            <w:pPr>
              <w:pStyle w:val="561"/>
              <w:bidi w:val="0"/>
              <w:rPr>
                <w:rFonts w:hint="eastAsia"/>
                <w:lang w:val="en-US" w:eastAsia="zh-CN"/>
              </w:rPr>
            </w:pPr>
          </w:p>
        </w:tc>
      </w:tr>
    </w:tbl>
    <w:p w14:paraId="0EAF4929">
      <w:pPr>
        <w:pStyle w:val="567"/>
        <w:bidi w:val="0"/>
        <w:rPr>
          <w:rFonts w:hint="default"/>
          <w:lang w:val="en-US" w:eastAsia="zh-CN"/>
        </w:rPr>
      </w:pPr>
      <w:r>
        <w:rPr>
          <w:rFonts w:hint="eastAsia"/>
          <w:lang w:val="en-US" w:eastAsia="zh-CN"/>
        </w:rPr>
        <w:t>表2.3.2-8  饮食业油烟排放标准（DA003）</w:t>
      </w:r>
    </w:p>
    <w:tbl>
      <w:tblPr>
        <w:tblStyle w:val="48"/>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3050"/>
        <w:gridCol w:w="1758"/>
        <w:gridCol w:w="1758"/>
        <w:gridCol w:w="1760"/>
      </w:tblGrid>
      <w:tr w14:paraId="476CC9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86" w:hRule="atLeast"/>
          <w:jc w:val="center"/>
        </w:trPr>
        <w:tc>
          <w:tcPr>
            <w:tcW w:w="2980" w:type="dxa"/>
            <w:tcBorders>
              <w:tl2br w:val="nil"/>
              <w:tr2bl w:val="nil"/>
            </w:tcBorders>
            <w:shd w:val="clear" w:color="auto" w:fill="auto"/>
            <w:noWrap w:val="0"/>
            <w:vAlign w:val="center"/>
          </w:tcPr>
          <w:p w14:paraId="382EF855">
            <w:pPr>
              <w:pStyle w:val="561"/>
              <w:bidi w:val="0"/>
              <w:rPr>
                <w:rFonts w:hint="default"/>
                <w:b/>
                <w:bCs/>
                <w:lang w:val="en-US" w:eastAsia="zh-CN"/>
              </w:rPr>
            </w:pPr>
            <w:r>
              <w:rPr>
                <w:rFonts w:hint="eastAsia"/>
                <w:b/>
                <w:bCs/>
                <w:lang w:val="en-US" w:eastAsia="zh-CN"/>
              </w:rPr>
              <w:t>规模</w:t>
            </w:r>
          </w:p>
        </w:tc>
        <w:tc>
          <w:tcPr>
            <w:tcW w:w="1717" w:type="dxa"/>
            <w:tcBorders>
              <w:tl2br w:val="nil"/>
              <w:tr2bl w:val="nil"/>
            </w:tcBorders>
            <w:shd w:val="clear" w:color="auto" w:fill="auto"/>
            <w:noWrap w:val="0"/>
            <w:vAlign w:val="center"/>
          </w:tcPr>
          <w:p w14:paraId="4985907D">
            <w:pPr>
              <w:pStyle w:val="561"/>
              <w:bidi w:val="0"/>
              <w:rPr>
                <w:rFonts w:hint="default"/>
                <w:b/>
                <w:bCs/>
                <w:lang w:val="en-US" w:eastAsia="zh-CN"/>
              </w:rPr>
            </w:pPr>
            <w:r>
              <w:rPr>
                <w:rFonts w:hint="eastAsia"/>
                <w:b/>
                <w:bCs/>
                <w:lang w:val="en-US" w:eastAsia="zh-CN"/>
              </w:rPr>
              <w:t>小型</w:t>
            </w:r>
          </w:p>
        </w:tc>
        <w:tc>
          <w:tcPr>
            <w:tcW w:w="1717" w:type="dxa"/>
            <w:tcBorders>
              <w:tl2br w:val="nil"/>
              <w:tr2bl w:val="nil"/>
            </w:tcBorders>
            <w:shd w:val="clear" w:color="auto" w:fill="auto"/>
            <w:noWrap w:val="0"/>
            <w:vAlign w:val="center"/>
          </w:tcPr>
          <w:p w14:paraId="5C3D30FF">
            <w:pPr>
              <w:pStyle w:val="561"/>
              <w:bidi w:val="0"/>
              <w:rPr>
                <w:rFonts w:hint="default"/>
                <w:b/>
                <w:bCs/>
                <w:lang w:val="en-US" w:eastAsia="zh-CN"/>
              </w:rPr>
            </w:pPr>
            <w:r>
              <w:rPr>
                <w:rFonts w:hint="eastAsia"/>
                <w:b/>
                <w:bCs/>
                <w:lang w:val="en-US" w:eastAsia="zh-CN"/>
              </w:rPr>
              <w:t>中型</w:t>
            </w:r>
          </w:p>
        </w:tc>
        <w:tc>
          <w:tcPr>
            <w:tcW w:w="1719" w:type="dxa"/>
            <w:tcBorders>
              <w:tl2br w:val="nil"/>
              <w:tr2bl w:val="nil"/>
            </w:tcBorders>
            <w:shd w:val="clear" w:color="auto" w:fill="D7D7D7"/>
            <w:noWrap w:val="0"/>
            <w:vAlign w:val="center"/>
          </w:tcPr>
          <w:p w14:paraId="68816007">
            <w:pPr>
              <w:pStyle w:val="561"/>
              <w:bidi w:val="0"/>
              <w:rPr>
                <w:rFonts w:hint="default"/>
                <w:b/>
                <w:bCs/>
                <w:lang w:val="en-US" w:eastAsia="zh-CN"/>
              </w:rPr>
            </w:pPr>
            <w:r>
              <w:rPr>
                <w:rFonts w:hint="eastAsia"/>
                <w:b/>
                <w:bCs/>
                <w:lang w:val="en-US" w:eastAsia="zh-CN"/>
              </w:rPr>
              <w:t>大型</w:t>
            </w:r>
          </w:p>
        </w:tc>
      </w:tr>
      <w:tr w14:paraId="3FE8EA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86" w:hRule="atLeast"/>
          <w:jc w:val="center"/>
        </w:trPr>
        <w:tc>
          <w:tcPr>
            <w:tcW w:w="2980" w:type="dxa"/>
            <w:tcBorders>
              <w:tl2br w:val="nil"/>
              <w:tr2bl w:val="nil"/>
            </w:tcBorders>
            <w:shd w:val="clear" w:color="auto" w:fill="auto"/>
            <w:noWrap w:val="0"/>
            <w:vAlign w:val="center"/>
          </w:tcPr>
          <w:p w14:paraId="146BAB08">
            <w:pPr>
              <w:pStyle w:val="561"/>
              <w:bidi w:val="0"/>
              <w:rPr>
                <w:rFonts w:hint="default"/>
                <w:lang w:val="en-US" w:eastAsia="zh-CN"/>
              </w:rPr>
            </w:pPr>
            <w:r>
              <w:rPr>
                <w:rFonts w:hint="eastAsia"/>
                <w:lang w:val="en-US" w:eastAsia="zh-CN"/>
              </w:rPr>
              <w:t>基准灶头数</w:t>
            </w:r>
          </w:p>
        </w:tc>
        <w:tc>
          <w:tcPr>
            <w:tcW w:w="1717" w:type="dxa"/>
            <w:tcBorders>
              <w:tl2br w:val="nil"/>
              <w:tr2bl w:val="nil"/>
            </w:tcBorders>
            <w:shd w:val="clear" w:color="auto" w:fill="auto"/>
            <w:noWrap w:val="0"/>
            <w:vAlign w:val="center"/>
          </w:tcPr>
          <w:p w14:paraId="646E9DA8">
            <w:pPr>
              <w:pStyle w:val="561"/>
              <w:bidi w:val="0"/>
              <w:rPr>
                <w:rFonts w:hint="default"/>
                <w:lang w:val="en-US" w:eastAsia="zh-CN"/>
              </w:rPr>
            </w:pPr>
            <w:r>
              <w:rPr>
                <w:rFonts w:hint="default"/>
                <w:lang w:val="en-US" w:eastAsia="zh-CN"/>
              </w:rPr>
              <w:t>≥</w:t>
            </w:r>
            <w:r>
              <w:rPr>
                <w:rFonts w:hint="eastAsia"/>
                <w:lang w:val="en-US" w:eastAsia="zh-CN"/>
              </w:rPr>
              <w:t>1,&lt;3</w:t>
            </w:r>
          </w:p>
        </w:tc>
        <w:tc>
          <w:tcPr>
            <w:tcW w:w="1717" w:type="dxa"/>
            <w:tcBorders>
              <w:tl2br w:val="nil"/>
              <w:tr2bl w:val="nil"/>
            </w:tcBorders>
            <w:shd w:val="clear" w:color="auto" w:fill="auto"/>
            <w:noWrap w:val="0"/>
            <w:vAlign w:val="center"/>
          </w:tcPr>
          <w:p w14:paraId="4960DA13">
            <w:pPr>
              <w:pStyle w:val="561"/>
              <w:bidi w:val="0"/>
              <w:rPr>
                <w:rFonts w:hint="default"/>
                <w:lang w:val="en-US" w:eastAsia="zh-CN"/>
              </w:rPr>
            </w:pPr>
            <w:r>
              <w:rPr>
                <w:rFonts w:hint="default"/>
                <w:lang w:val="en-US" w:eastAsia="zh-CN"/>
              </w:rPr>
              <w:t>≥</w:t>
            </w:r>
            <w:r>
              <w:rPr>
                <w:rFonts w:hint="eastAsia"/>
                <w:lang w:val="en-US" w:eastAsia="zh-CN"/>
              </w:rPr>
              <w:t>3,&lt;6</w:t>
            </w:r>
          </w:p>
        </w:tc>
        <w:tc>
          <w:tcPr>
            <w:tcW w:w="1719" w:type="dxa"/>
            <w:tcBorders>
              <w:tl2br w:val="nil"/>
              <w:tr2bl w:val="nil"/>
            </w:tcBorders>
            <w:shd w:val="clear" w:color="auto" w:fill="D7D7D7"/>
            <w:noWrap w:val="0"/>
            <w:vAlign w:val="center"/>
          </w:tcPr>
          <w:p w14:paraId="54BC2FC1">
            <w:pPr>
              <w:pStyle w:val="561"/>
              <w:bidi w:val="0"/>
              <w:rPr>
                <w:rFonts w:hint="default"/>
                <w:lang w:val="en-US" w:eastAsia="zh-CN"/>
              </w:rPr>
            </w:pPr>
            <w:r>
              <w:rPr>
                <w:rFonts w:hint="default"/>
                <w:lang w:val="en-US" w:eastAsia="zh-CN"/>
              </w:rPr>
              <w:t>≥</w:t>
            </w:r>
            <w:r>
              <w:rPr>
                <w:rFonts w:hint="eastAsia"/>
                <w:lang w:val="en-US" w:eastAsia="zh-CN"/>
              </w:rPr>
              <w:t>6</w:t>
            </w:r>
          </w:p>
        </w:tc>
      </w:tr>
      <w:tr w14:paraId="27A6ECF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86" w:hRule="atLeast"/>
          <w:jc w:val="center"/>
        </w:trPr>
        <w:tc>
          <w:tcPr>
            <w:tcW w:w="2980" w:type="dxa"/>
            <w:tcBorders>
              <w:tl2br w:val="nil"/>
              <w:tr2bl w:val="nil"/>
            </w:tcBorders>
            <w:shd w:val="clear" w:color="auto" w:fill="auto"/>
            <w:noWrap w:val="0"/>
            <w:vAlign w:val="center"/>
          </w:tcPr>
          <w:p w14:paraId="3F4E8CF9">
            <w:pPr>
              <w:pStyle w:val="561"/>
              <w:bidi w:val="0"/>
              <w:rPr>
                <w:rFonts w:hint="default"/>
                <w:lang w:val="en-US" w:eastAsia="zh-CN"/>
              </w:rPr>
            </w:pPr>
            <w:r>
              <w:rPr>
                <w:rFonts w:hint="eastAsia"/>
                <w:lang w:val="en-US" w:eastAsia="zh-CN"/>
              </w:rPr>
              <w:t>对应灶头总功率（108J/h）</w:t>
            </w:r>
          </w:p>
        </w:tc>
        <w:tc>
          <w:tcPr>
            <w:tcW w:w="1717" w:type="dxa"/>
            <w:tcBorders>
              <w:tl2br w:val="nil"/>
              <w:tr2bl w:val="nil"/>
            </w:tcBorders>
            <w:shd w:val="clear" w:color="auto" w:fill="auto"/>
            <w:noWrap w:val="0"/>
            <w:vAlign w:val="center"/>
          </w:tcPr>
          <w:p w14:paraId="0B673E96">
            <w:pPr>
              <w:pStyle w:val="561"/>
              <w:bidi w:val="0"/>
              <w:rPr>
                <w:rFonts w:hint="default"/>
                <w:lang w:val="en-US" w:eastAsia="zh-CN"/>
              </w:rPr>
            </w:pPr>
            <w:r>
              <w:rPr>
                <w:rFonts w:hint="default"/>
                <w:lang w:val="en-US" w:eastAsia="zh-CN"/>
              </w:rPr>
              <w:t>≥</w:t>
            </w:r>
            <w:r>
              <w:rPr>
                <w:rFonts w:hint="eastAsia"/>
                <w:lang w:val="en-US" w:eastAsia="zh-CN"/>
              </w:rPr>
              <w:t>1.67,&lt;5.00</w:t>
            </w:r>
          </w:p>
        </w:tc>
        <w:tc>
          <w:tcPr>
            <w:tcW w:w="1717" w:type="dxa"/>
            <w:tcBorders>
              <w:tl2br w:val="nil"/>
              <w:tr2bl w:val="nil"/>
            </w:tcBorders>
            <w:shd w:val="clear" w:color="auto" w:fill="auto"/>
            <w:noWrap w:val="0"/>
            <w:vAlign w:val="center"/>
          </w:tcPr>
          <w:p w14:paraId="5DCEA709">
            <w:pPr>
              <w:pStyle w:val="561"/>
              <w:bidi w:val="0"/>
              <w:rPr>
                <w:rFonts w:hint="default"/>
                <w:lang w:val="en-US" w:eastAsia="zh-CN"/>
              </w:rPr>
            </w:pPr>
            <w:r>
              <w:rPr>
                <w:rFonts w:hint="default"/>
                <w:lang w:val="en-US" w:eastAsia="zh-CN"/>
              </w:rPr>
              <w:t>≥</w:t>
            </w:r>
            <w:r>
              <w:rPr>
                <w:rFonts w:hint="eastAsia"/>
                <w:lang w:val="en-US" w:eastAsia="zh-CN"/>
              </w:rPr>
              <w:t>500,&lt;10</w:t>
            </w:r>
          </w:p>
        </w:tc>
        <w:tc>
          <w:tcPr>
            <w:tcW w:w="1719" w:type="dxa"/>
            <w:tcBorders>
              <w:tl2br w:val="nil"/>
              <w:tr2bl w:val="nil"/>
            </w:tcBorders>
            <w:shd w:val="clear" w:color="auto" w:fill="D7D7D7"/>
            <w:noWrap w:val="0"/>
            <w:vAlign w:val="center"/>
          </w:tcPr>
          <w:p w14:paraId="66C69270">
            <w:pPr>
              <w:pStyle w:val="561"/>
              <w:bidi w:val="0"/>
              <w:rPr>
                <w:rFonts w:hint="default"/>
                <w:lang w:val="en-US" w:eastAsia="zh-CN"/>
              </w:rPr>
            </w:pPr>
            <w:r>
              <w:rPr>
                <w:rFonts w:hint="default"/>
                <w:lang w:val="en-US" w:eastAsia="zh-CN"/>
              </w:rPr>
              <w:t>≥</w:t>
            </w:r>
            <w:r>
              <w:rPr>
                <w:rFonts w:hint="eastAsia"/>
                <w:lang w:val="en-US" w:eastAsia="zh-CN"/>
              </w:rPr>
              <w:t>10</w:t>
            </w:r>
          </w:p>
        </w:tc>
      </w:tr>
      <w:tr w14:paraId="636575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86" w:hRule="atLeast"/>
          <w:jc w:val="center"/>
        </w:trPr>
        <w:tc>
          <w:tcPr>
            <w:tcW w:w="2980" w:type="dxa"/>
            <w:tcBorders>
              <w:tl2br w:val="nil"/>
              <w:tr2bl w:val="nil"/>
            </w:tcBorders>
            <w:shd w:val="clear" w:color="auto" w:fill="auto"/>
            <w:noWrap w:val="0"/>
            <w:vAlign w:val="center"/>
          </w:tcPr>
          <w:p w14:paraId="6B4392F5">
            <w:pPr>
              <w:pStyle w:val="561"/>
              <w:bidi w:val="0"/>
              <w:rPr>
                <w:rFonts w:hint="default"/>
                <w:lang w:val="en-US" w:eastAsia="zh-CN"/>
              </w:rPr>
            </w:pPr>
            <w:r>
              <w:rPr>
                <w:rFonts w:hint="eastAsia"/>
                <w:lang w:val="en-US" w:eastAsia="zh-CN"/>
              </w:rPr>
              <w:t>对应排气罩灶面总投影面积（㎡）</w:t>
            </w:r>
          </w:p>
        </w:tc>
        <w:tc>
          <w:tcPr>
            <w:tcW w:w="1717" w:type="dxa"/>
            <w:tcBorders>
              <w:tl2br w:val="nil"/>
              <w:tr2bl w:val="nil"/>
            </w:tcBorders>
            <w:shd w:val="clear" w:color="auto" w:fill="auto"/>
            <w:noWrap w:val="0"/>
            <w:vAlign w:val="center"/>
          </w:tcPr>
          <w:p w14:paraId="26766E56">
            <w:pPr>
              <w:pStyle w:val="561"/>
              <w:bidi w:val="0"/>
              <w:rPr>
                <w:rFonts w:hint="default"/>
                <w:lang w:val="en-US" w:eastAsia="zh-CN"/>
              </w:rPr>
            </w:pPr>
            <w:r>
              <w:rPr>
                <w:rFonts w:hint="default"/>
                <w:lang w:val="en-US" w:eastAsia="zh-CN"/>
              </w:rPr>
              <w:t>≥</w:t>
            </w:r>
            <w:r>
              <w:rPr>
                <w:rFonts w:hint="eastAsia"/>
                <w:lang w:val="en-US" w:eastAsia="zh-CN"/>
              </w:rPr>
              <w:t>1.1,&lt;3.3</w:t>
            </w:r>
          </w:p>
        </w:tc>
        <w:tc>
          <w:tcPr>
            <w:tcW w:w="1717" w:type="dxa"/>
            <w:tcBorders>
              <w:tl2br w:val="nil"/>
              <w:tr2bl w:val="nil"/>
            </w:tcBorders>
            <w:shd w:val="clear" w:color="auto" w:fill="auto"/>
            <w:noWrap w:val="0"/>
            <w:vAlign w:val="center"/>
          </w:tcPr>
          <w:p w14:paraId="6D7B4A58">
            <w:pPr>
              <w:pStyle w:val="561"/>
              <w:bidi w:val="0"/>
              <w:rPr>
                <w:rFonts w:hint="default"/>
                <w:lang w:val="en-US" w:eastAsia="zh-CN"/>
              </w:rPr>
            </w:pPr>
            <w:r>
              <w:rPr>
                <w:rFonts w:hint="default"/>
                <w:lang w:val="en-US" w:eastAsia="zh-CN"/>
              </w:rPr>
              <w:t>≥</w:t>
            </w:r>
            <w:r>
              <w:rPr>
                <w:rFonts w:hint="eastAsia"/>
                <w:lang w:val="en-US" w:eastAsia="zh-CN"/>
              </w:rPr>
              <w:t>3.3,&lt;6.6</w:t>
            </w:r>
          </w:p>
        </w:tc>
        <w:tc>
          <w:tcPr>
            <w:tcW w:w="1719" w:type="dxa"/>
            <w:tcBorders>
              <w:tl2br w:val="nil"/>
              <w:tr2bl w:val="nil"/>
            </w:tcBorders>
            <w:shd w:val="clear" w:color="auto" w:fill="D7D7D7"/>
            <w:noWrap w:val="0"/>
            <w:vAlign w:val="center"/>
          </w:tcPr>
          <w:p w14:paraId="59F7BEDF">
            <w:pPr>
              <w:pStyle w:val="561"/>
              <w:bidi w:val="0"/>
              <w:rPr>
                <w:rFonts w:hint="default"/>
                <w:lang w:val="en-US" w:eastAsia="zh-CN"/>
              </w:rPr>
            </w:pPr>
            <w:r>
              <w:rPr>
                <w:rFonts w:hint="default"/>
                <w:lang w:val="en-US" w:eastAsia="zh-CN"/>
              </w:rPr>
              <w:t>≥</w:t>
            </w:r>
            <w:r>
              <w:rPr>
                <w:rFonts w:hint="eastAsia"/>
                <w:lang w:val="en-US" w:eastAsia="zh-CN"/>
              </w:rPr>
              <w:t>6.6</w:t>
            </w:r>
          </w:p>
        </w:tc>
      </w:tr>
      <w:tr w14:paraId="7CC490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86" w:hRule="atLeast"/>
          <w:jc w:val="center"/>
        </w:trPr>
        <w:tc>
          <w:tcPr>
            <w:tcW w:w="2980" w:type="dxa"/>
            <w:tcBorders>
              <w:tl2br w:val="nil"/>
              <w:tr2bl w:val="nil"/>
            </w:tcBorders>
            <w:noWrap w:val="0"/>
            <w:vAlign w:val="center"/>
          </w:tcPr>
          <w:p w14:paraId="368FAB32">
            <w:pPr>
              <w:pStyle w:val="561"/>
              <w:bidi w:val="0"/>
              <w:rPr>
                <w:rFonts w:hint="default"/>
                <w:lang w:val="en-US" w:eastAsia="zh-CN"/>
              </w:rPr>
            </w:pPr>
            <w:r>
              <w:rPr>
                <w:rFonts w:hint="eastAsia"/>
                <w:lang w:val="en-US" w:eastAsia="zh-CN"/>
              </w:rPr>
              <w:t>最高允许排放浓度（</w:t>
            </w:r>
            <w:r>
              <w:rPr>
                <w:rFonts w:hint="default"/>
                <w:lang w:val="en-US" w:eastAsia="zh-CN"/>
              </w:rPr>
              <w:t>mg/</w:t>
            </w:r>
            <w:r>
              <w:rPr>
                <w:rFonts w:hint="eastAsia"/>
                <w:lang w:val="en-US" w:eastAsia="zh-CN"/>
              </w:rPr>
              <w:t>m³）</w:t>
            </w:r>
          </w:p>
        </w:tc>
        <w:tc>
          <w:tcPr>
            <w:tcW w:w="5153" w:type="dxa"/>
            <w:gridSpan w:val="3"/>
            <w:tcBorders>
              <w:tl2br w:val="nil"/>
              <w:tr2bl w:val="nil"/>
            </w:tcBorders>
            <w:noWrap w:val="0"/>
            <w:vAlign w:val="center"/>
          </w:tcPr>
          <w:p w14:paraId="7E1559BD">
            <w:pPr>
              <w:pStyle w:val="561"/>
              <w:bidi w:val="0"/>
              <w:rPr>
                <w:rFonts w:hint="default"/>
                <w:lang w:val="en-US" w:eastAsia="zh-CN"/>
              </w:rPr>
            </w:pPr>
            <w:r>
              <w:rPr>
                <w:rFonts w:hint="eastAsia"/>
                <w:lang w:val="en-US" w:eastAsia="zh-CN"/>
              </w:rPr>
              <w:t>2.0</w:t>
            </w:r>
          </w:p>
        </w:tc>
      </w:tr>
      <w:tr w14:paraId="64E885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386" w:hRule="atLeast"/>
          <w:jc w:val="center"/>
        </w:trPr>
        <w:tc>
          <w:tcPr>
            <w:tcW w:w="2980" w:type="dxa"/>
            <w:tcBorders>
              <w:tl2br w:val="nil"/>
              <w:tr2bl w:val="nil"/>
            </w:tcBorders>
            <w:shd w:val="clear" w:color="auto" w:fill="auto"/>
            <w:noWrap w:val="0"/>
            <w:vAlign w:val="center"/>
          </w:tcPr>
          <w:p w14:paraId="115F4D9D">
            <w:pPr>
              <w:pStyle w:val="561"/>
              <w:bidi w:val="0"/>
              <w:rPr>
                <w:rFonts w:hint="default"/>
                <w:lang w:val="en-US" w:eastAsia="zh-CN"/>
              </w:rPr>
            </w:pPr>
            <w:r>
              <w:rPr>
                <w:rFonts w:hint="eastAsia"/>
                <w:lang w:val="en-US" w:eastAsia="zh-CN"/>
              </w:rPr>
              <w:t>净化设备最低去除率（%）</w:t>
            </w:r>
          </w:p>
        </w:tc>
        <w:tc>
          <w:tcPr>
            <w:tcW w:w="1717" w:type="dxa"/>
            <w:tcBorders>
              <w:tl2br w:val="nil"/>
              <w:tr2bl w:val="nil"/>
            </w:tcBorders>
            <w:shd w:val="clear" w:color="auto" w:fill="auto"/>
            <w:noWrap w:val="0"/>
            <w:vAlign w:val="center"/>
          </w:tcPr>
          <w:p w14:paraId="649C3BF5">
            <w:pPr>
              <w:pStyle w:val="561"/>
              <w:bidi w:val="0"/>
              <w:rPr>
                <w:rFonts w:hint="default"/>
                <w:lang w:val="en-US" w:eastAsia="zh-CN"/>
              </w:rPr>
            </w:pPr>
            <w:r>
              <w:rPr>
                <w:rFonts w:hint="eastAsia"/>
                <w:lang w:val="en-US" w:eastAsia="zh-CN"/>
              </w:rPr>
              <w:t>60</w:t>
            </w:r>
          </w:p>
        </w:tc>
        <w:tc>
          <w:tcPr>
            <w:tcW w:w="1717" w:type="dxa"/>
            <w:tcBorders>
              <w:tl2br w:val="nil"/>
              <w:tr2bl w:val="nil"/>
            </w:tcBorders>
            <w:shd w:val="clear" w:color="auto" w:fill="auto"/>
            <w:noWrap w:val="0"/>
            <w:vAlign w:val="center"/>
          </w:tcPr>
          <w:p w14:paraId="2ECB73DF">
            <w:pPr>
              <w:pStyle w:val="561"/>
              <w:bidi w:val="0"/>
              <w:rPr>
                <w:rFonts w:hint="default"/>
                <w:lang w:val="en-US" w:eastAsia="zh-CN"/>
              </w:rPr>
            </w:pPr>
            <w:r>
              <w:rPr>
                <w:rFonts w:hint="eastAsia"/>
                <w:lang w:val="en-US" w:eastAsia="zh-CN"/>
              </w:rPr>
              <w:t>75</w:t>
            </w:r>
          </w:p>
        </w:tc>
        <w:tc>
          <w:tcPr>
            <w:tcW w:w="1719" w:type="dxa"/>
            <w:tcBorders>
              <w:tl2br w:val="nil"/>
              <w:tr2bl w:val="nil"/>
            </w:tcBorders>
            <w:shd w:val="clear" w:color="auto" w:fill="D7D7D7"/>
            <w:noWrap w:val="0"/>
            <w:vAlign w:val="center"/>
          </w:tcPr>
          <w:p w14:paraId="36EB44B9">
            <w:pPr>
              <w:pStyle w:val="561"/>
              <w:bidi w:val="0"/>
              <w:rPr>
                <w:rFonts w:hint="default"/>
                <w:lang w:val="en-US" w:eastAsia="zh-CN"/>
              </w:rPr>
            </w:pPr>
            <w:r>
              <w:rPr>
                <w:rFonts w:hint="eastAsia"/>
                <w:shd w:val="clear" w:color="auto" w:fill="D7D7D7"/>
                <w:lang w:val="en-US" w:eastAsia="zh-CN"/>
              </w:rPr>
              <w:t>85</w:t>
            </w:r>
          </w:p>
        </w:tc>
      </w:tr>
    </w:tbl>
    <w:p w14:paraId="5028DF6A">
      <w:pPr>
        <w:snapToGrid w:val="0"/>
        <w:spacing w:before="156" w:beforeLines="50" w:line="360" w:lineRule="auto"/>
        <w:ind w:firstLine="484" w:firstLineChars="200"/>
        <w:rPr>
          <w:rFonts w:ascii="Times New Roman" w:hAnsi="Times New Roman" w:eastAsia="宋体"/>
          <w:color w:val="auto"/>
          <w:sz w:val="24"/>
          <w:szCs w:val="24"/>
        </w:rPr>
      </w:pPr>
      <w:r>
        <w:rPr>
          <w:rFonts w:hint="eastAsia"/>
          <w:color w:val="auto"/>
          <w:spacing w:val="1"/>
          <w:sz w:val="24"/>
          <w:szCs w:val="24"/>
          <w:highlight w:val="none"/>
          <w:lang w:val="en-US" w:eastAsia="zh-CN"/>
        </w:rPr>
        <w:t>项目污水站产生的无组织氨、硫化氢、氯气、甲烷、臭气浓度执行《医疗机构水污染物排放标准》（GB18466-2005）中“污水处理站周边大气污染物最高允许浓度”要求；地下停车场废气及无组织非甲烷总烃排放执行</w:t>
      </w:r>
      <w:r>
        <w:rPr>
          <w:rFonts w:hint="eastAsia" w:ascii="Times New Roman" w:hAnsi="Times New Roman" w:eastAsia="宋体" w:cs="Times New Roman"/>
          <w:color w:val="auto"/>
          <w:spacing w:val="1"/>
          <w:sz w:val="24"/>
          <w:szCs w:val="24"/>
          <w:highlight w:val="none"/>
          <w:lang w:val="en-US" w:eastAsia="zh-CN"/>
        </w:rPr>
        <w:t>《大气污染物综合排放标准》（GB16297-1996）中表2无组织相关限值要求；院界臭气浓度、氨、硫化氢无组织排放执行</w:t>
      </w:r>
      <w:r>
        <w:rPr>
          <w:rFonts w:hint="eastAsia"/>
          <w:color w:val="auto"/>
          <w:spacing w:val="1"/>
          <w:sz w:val="24"/>
          <w:szCs w:val="24"/>
          <w:highlight w:val="none"/>
          <w:lang w:val="en-US" w:eastAsia="zh-CN"/>
        </w:rPr>
        <w:t>《恶臭污染物排放标准》（GB14554-93）表1中的二级排放限值要求</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olor w:val="auto"/>
          <w:sz w:val="24"/>
          <w:szCs w:val="24"/>
          <w:lang w:val="en-US" w:eastAsia="zh-CN"/>
        </w:rPr>
        <w:t>无组织排放标准</w:t>
      </w:r>
      <w:r>
        <w:rPr>
          <w:rFonts w:ascii="Times New Roman" w:hAnsi="Times New Roman" w:eastAsia="宋体"/>
          <w:color w:val="auto"/>
          <w:sz w:val="24"/>
          <w:szCs w:val="24"/>
        </w:rPr>
        <w:t>详见表2.3.2</w:t>
      </w:r>
      <w:r>
        <w:rPr>
          <w:rFonts w:hint="eastAsia" w:ascii="Times New Roman" w:hAnsi="Times New Roman" w:eastAsia="宋体"/>
          <w:color w:val="auto"/>
          <w:sz w:val="24"/>
          <w:szCs w:val="24"/>
        </w:rPr>
        <w:t>-</w:t>
      </w:r>
      <w:r>
        <w:rPr>
          <w:rFonts w:hint="eastAsia"/>
          <w:color w:val="auto"/>
          <w:sz w:val="24"/>
          <w:szCs w:val="24"/>
          <w:lang w:val="en-US" w:eastAsia="zh-CN"/>
        </w:rPr>
        <w:t>9</w:t>
      </w:r>
      <w:r>
        <w:rPr>
          <w:rFonts w:ascii="Times New Roman" w:hAnsi="Times New Roman" w:eastAsia="宋体"/>
          <w:color w:val="auto"/>
          <w:sz w:val="24"/>
          <w:szCs w:val="24"/>
        </w:rPr>
        <w:t>。</w:t>
      </w:r>
    </w:p>
    <w:p w14:paraId="424E1C3F">
      <w:pPr>
        <w:pStyle w:val="567"/>
        <w:bidi w:val="0"/>
        <w:rPr>
          <w:rFonts w:hint="eastAsia"/>
          <w:lang w:eastAsia="zh-CN"/>
        </w:rPr>
      </w:pPr>
      <w:r>
        <w:t>表2.3.2-</w:t>
      </w:r>
      <w:r>
        <w:rPr>
          <w:rFonts w:hint="eastAsia"/>
          <w:lang w:val="en-US" w:eastAsia="zh-CN"/>
        </w:rPr>
        <w:t xml:space="preserve">9  </w:t>
      </w:r>
      <w:r>
        <w:t>无组织大气污染物排放标准</w:t>
      </w:r>
      <w:r>
        <w:rPr>
          <w:rFonts w:hint="eastAsia"/>
          <w:lang w:val="en-US" w:eastAsia="zh-CN"/>
        </w:rPr>
        <w:t xml:space="preserve">    </w:t>
      </w:r>
      <w:r>
        <w:t>单位：mg/</w:t>
      </w:r>
      <w:r>
        <w:rPr>
          <w:rFonts w:hint="eastAsia"/>
          <w:lang w:val="en-US" w:eastAsia="zh-CN"/>
        </w:rPr>
        <w:t>m³</w:t>
      </w:r>
    </w:p>
    <w:tbl>
      <w:tblPr>
        <w:tblStyle w:val="47"/>
        <w:tblW w:w="501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3608"/>
        <w:gridCol w:w="1126"/>
        <w:gridCol w:w="1352"/>
        <w:gridCol w:w="2266"/>
      </w:tblGrid>
      <w:tr w14:paraId="268EC8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vMerge w:val="restart"/>
            <w:tcBorders>
              <w:tl2br w:val="nil"/>
              <w:tr2bl w:val="nil"/>
            </w:tcBorders>
            <w:noWrap w:val="0"/>
            <w:vAlign w:val="center"/>
          </w:tcPr>
          <w:p w14:paraId="3E926FE1">
            <w:pPr>
              <w:pStyle w:val="561"/>
              <w:bidi w:val="0"/>
              <w:jc w:val="center"/>
              <w:rPr>
                <w:b/>
                <w:bCs/>
              </w:rPr>
            </w:pPr>
            <w:bookmarkStart w:id="105" w:name="_Ref470525854"/>
            <w:r>
              <w:rPr>
                <w:b/>
                <w:bCs/>
              </w:rPr>
              <w:t>污染物</w:t>
            </w:r>
          </w:p>
        </w:tc>
        <w:tc>
          <w:tcPr>
            <w:tcW w:w="1483" w:type="pct"/>
            <w:gridSpan w:val="2"/>
            <w:tcBorders>
              <w:tl2br w:val="nil"/>
              <w:tr2bl w:val="nil"/>
            </w:tcBorders>
            <w:noWrap w:val="0"/>
            <w:vAlign w:val="center"/>
          </w:tcPr>
          <w:p w14:paraId="74925DC8">
            <w:pPr>
              <w:pStyle w:val="561"/>
              <w:bidi w:val="0"/>
              <w:jc w:val="center"/>
              <w:rPr>
                <w:b/>
                <w:bCs/>
              </w:rPr>
            </w:pPr>
            <w:r>
              <w:rPr>
                <w:b/>
                <w:bCs/>
              </w:rPr>
              <w:t>无组织排放监控浓度限值</w:t>
            </w:r>
          </w:p>
        </w:tc>
        <w:tc>
          <w:tcPr>
            <w:tcW w:w="1356" w:type="pct"/>
            <w:vMerge w:val="restart"/>
            <w:tcBorders>
              <w:tl2br w:val="nil"/>
              <w:tr2bl w:val="nil"/>
            </w:tcBorders>
            <w:noWrap w:val="0"/>
            <w:vAlign w:val="center"/>
          </w:tcPr>
          <w:p w14:paraId="14229B8E">
            <w:pPr>
              <w:pStyle w:val="561"/>
              <w:bidi w:val="0"/>
              <w:jc w:val="center"/>
            </w:pPr>
            <w:r>
              <w:rPr>
                <w:b/>
                <w:bCs/>
              </w:rPr>
              <w:t>依据</w:t>
            </w:r>
          </w:p>
        </w:tc>
      </w:tr>
      <w:tr w14:paraId="1ADFEE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vMerge w:val="continue"/>
            <w:tcBorders>
              <w:tl2br w:val="nil"/>
              <w:tr2bl w:val="nil"/>
            </w:tcBorders>
            <w:noWrap w:val="0"/>
            <w:vAlign w:val="center"/>
          </w:tcPr>
          <w:p w14:paraId="09AEC87A">
            <w:pPr>
              <w:pStyle w:val="561"/>
              <w:bidi w:val="0"/>
              <w:jc w:val="center"/>
              <w:rPr>
                <w:b/>
                <w:bCs/>
              </w:rPr>
            </w:pPr>
          </w:p>
        </w:tc>
        <w:tc>
          <w:tcPr>
            <w:tcW w:w="674" w:type="pct"/>
            <w:tcBorders>
              <w:tl2br w:val="nil"/>
              <w:tr2bl w:val="nil"/>
            </w:tcBorders>
            <w:noWrap w:val="0"/>
            <w:vAlign w:val="center"/>
          </w:tcPr>
          <w:p w14:paraId="4178F4E6">
            <w:pPr>
              <w:pStyle w:val="561"/>
              <w:bidi w:val="0"/>
              <w:jc w:val="center"/>
              <w:rPr>
                <w:b/>
                <w:bCs/>
              </w:rPr>
            </w:pPr>
            <w:r>
              <w:rPr>
                <w:b/>
                <w:bCs/>
              </w:rPr>
              <w:t>监控点</w:t>
            </w:r>
          </w:p>
        </w:tc>
        <w:tc>
          <w:tcPr>
            <w:tcW w:w="809" w:type="pct"/>
            <w:tcBorders>
              <w:tl2br w:val="nil"/>
              <w:tr2bl w:val="nil"/>
            </w:tcBorders>
            <w:noWrap w:val="0"/>
            <w:vAlign w:val="center"/>
          </w:tcPr>
          <w:p w14:paraId="557C221A">
            <w:pPr>
              <w:pStyle w:val="561"/>
              <w:bidi w:val="0"/>
              <w:jc w:val="center"/>
              <w:rPr>
                <w:b/>
                <w:bCs/>
              </w:rPr>
            </w:pPr>
            <w:r>
              <w:rPr>
                <w:b/>
                <w:bCs/>
              </w:rPr>
              <w:t>浓度</w:t>
            </w:r>
          </w:p>
        </w:tc>
        <w:tc>
          <w:tcPr>
            <w:tcW w:w="1356" w:type="pct"/>
            <w:vMerge w:val="continue"/>
            <w:tcBorders>
              <w:tl2br w:val="nil"/>
              <w:tr2bl w:val="nil"/>
            </w:tcBorders>
            <w:noWrap w:val="0"/>
            <w:vAlign w:val="center"/>
          </w:tcPr>
          <w:p w14:paraId="0F27546C">
            <w:pPr>
              <w:pStyle w:val="561"/>
              <w:bidi w:val="0"/>
              <w:jc w:val="center"/>
            </w:pPr>
          </w:p>
        </w:tc>
      </w:tr>
      <w:tr w14:paraId="0A9537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41F622D4">
            <w:pPr>
              <w:pStyle w:val="561"/>
              <w:bidi w:val="0"/>
              <w:jc w:val="center"/>
              <w:rPr>
                <w:rFonts w:hint="eastAsia" w:eastAsia="宋体"/>
                <w:lang w:val="en-US" w:eastAsia="zh-CN"/>
              </w:rPr>
            </w:pPr>
            <w:r>
              <w:rPr>
                <w:rFonts w:hint="eastAsia"/>
                <w:lang w:val="en-US" w:eastAsia="zh-CN"/>
              </w:rPr>
              <w:t>氨</w:t>
            </w:r>
          </w:p>
        </w:tc>
        <w:tc>
          <w:tcPr>
            <w:tcW w:w="674" w:type="pct"/>
            <w:vMerge w:val="restart"/>
            <w:tcBorders>
              <w:tl2br w:val="nil"/>
              <w:tr2bl w:val="nil"/>
            </w:tcBorders>
            <w:noWrap w:val="0"/>
            <w:vAlign w:val="center"/>
          </w:tcPr>
          <w:p w14:paraId="6194B66B">
            <w:pPr>
              <w:pStyle w:val="561"/>
              <w:bidi w:val="0"/>
              <w:jc w:val="center"/>
              <w:rPr>
                <w:rFonts w:hint="default" w:eastAsia="宋体"/>
                <w:lang w:val="en-US" w:eastAsia="zh-CN"/>
              </w:rPr>
            </w:pPr>
            <w:r>
              <w:rPr>
                <w:rFonts w:hint="eastAsia"/>
                <w:lang w:val="en-US" w:eastAsia="zh-CN"/>
              </w:rPr>
              <w:t>污水处理站周边</w:t>
            </w:r>
          </w:p>
        </w:tc>
        <w:tc>
          <w:tcPr>
            <w:tcW w:w="809" w:type="pct"/>
            <w:tcBorders>
              <w:tl2br w:val="nil"/>
              <w:tr2bl w:val="nil"/>
            </w:tcBorders>
            <w:noWrap w:val="0"/>
            <w:vAlign w:val="center"/>
          </w:tcPr>
          <w:p w14:paraId="4386F0A3">
            <w:pPr>
              <w:pStyle w:val="561"/>
              <w:bidi w:val="0"/>
              <w:jc w:val="center"/>
              <w:rPr>
                <w:rFonts w:hint="default" w:eastAsia="宋体"/>
                <w:lang w:val="en-US" w:eastAsia="zh-CN"/>
              </w:rPr>
            </w:pPr>
            <w:r>
              <w:rPr>
                <w:rFonts w:hint="eastAsia"/>
                <w:lang w:val="en-US" w:eastAsia="zh-CN"/>
              </w:rPr>
              <w:t>1.0</w:t>
            </w:r>
          </w:p>
        </w:tc>
        <w:tc>
          <w:tcPr>
            <w:tcW w:w="1356" w:type="pct"/>
            <w:vMerge w:val="restart"/>
            <w:tcBorders>
              <w:tl2br w:val="nil"/>
              <w:tr2bl w:val="nil"/>
            </w:tcBorders>
            <w:noWrap w:val="0"/>
            <w:vAlign w:val="center"/>
          </w:tcPr>
          <w:p w14:paraId="7CBE1093">
            <w:pPr>
              <w:pStyle w:val="561"/>
              <w:bidi w:val="0"/>
              <w:jc w:val="center"/>
            </w:pPr>
            <w:r>
              <w:rPr>
                <w:rFonts w:hint="eastAsia"/>
                <w:lang w:val="en-US" w:eastAsia="zh-CN"/>
              </w:rPr>
              <w:t>医疗机构水污染物排放标准》（GB18466-2005）</w:t>
            </w:r>
          </w:p>
        </w:tc>
      </w:tr>
      <w:tr w14:paraId="79F668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630E9C50">
            <w:pPr>
              <w:pStyle w:val="561"/>
              <w:bidi w:val="0"/>
              <w:jc w:val="center"/>
              <w:rPr>
                <w:rFonts w:hint="eastAsia" w:eastAsia="宋体"/>
                <w:lang w:val="en-US" w:eastAsia="zh-CN"/>
              </w:rPr>
            </w:pPr>
            <w:r>
              <w:rPr>
                <w:rFonts w:hint="eastAsia"/>
                <w:lang w:val="en-US" w:eastAsia="zh-CN"/>
              </w:rPr>
              <w:t>硫化氢</w:t>
            </w:r>
          </w:p>
        </w:tc>
        <w:tc>
          <w:tcPr>
            <w:tcW w:w="674" w:type="pct"/>
            <w:vMerge w:val="continue"/>
            <w:tcBorders>
              <w:tl2br w:val="nil"/>
              <w:tr2bl w:val="nil"/>
            </w:tcBorders>
            <w:noWrap w:val="0"/>
            <w:vAlign w:val="center"/>
          </w:tcPr>
          <w:p w14:paraId="1766521C">
            <w:pPr>
              <w:pStyle w:val="561"/>
              <w:bidi w:val="0"/>
              <w:jc w:val="center"/>
            </w:pPr>
          </w:p>
        </w:tc>
        <w:tc>
          <w:tcPr>
            <w:tcW w:w="809" w:type="pct"/>
            <w:tcBorders>
              <w:tl2br w:val="nil"/>
              <w:tr2bl w:val="nil"/>
            </w:tcBorders>
            <w:noWrap w:val="0"/>
            <w:vAlign w:val="center"/>
          </w:tcPr>
          <w:p w14:paraId="5D4DFD48">
            <w:pPr>
              <w:pStyle w:val="561"/>
              <w:bidi w:val="0"/>
              <w:jc w:val="center"/>
              <w:rPr>
                <w:rFonts w:hint="default" w:eastAsia="宋体"/>
                <w:lang w:val="en-US" w:eastAsia="zh-CN"/>
              </w:rPr>
            </w:pPr>
            <w:r>
              <w:rPr>
                <w:rFonts w:hint="eastAsia"/>
                <w:lang w:val="en-US" w:eastAsia="zh-CN"/>
              </w:rPr>
              <w:t>0.03</w:t>
            </w:r>
          </w:p>
        </w:tc>
        <w:tc>
          <w:tcPr>
            <w:tcW w:w="1356" w:type="pct"/>
            <w:vMerge w:val="continue"/>
            <w:tcBorders>
              <w:tl2br w:val="nil"/>
              <w:tr2bl w:val="nil"/>
            </w:tcBorders>
            <w:noWrap w:val="0"/>
            <w:vAlign w:val="center"/>
          </w:tcPr>
          <w:p w14:paraId="6710787D">
            <w:pPr>
              <w:pStyle w:val="561"/>
              <w:bidi w:val="0"/>
              <w:jc w:val="center"/>
            </w:pPr>
          </w:p>
        </w:tc>
      </w:tr>
      <w:tr w14:paraId="40FB5D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527D4579">
            <w:pPr>
              <w:pStyle w:val="561"/>
              <w:bidi w:val="0"/>
              <w:jc w:val="center"/>
              <w:rPr>
                <w:rFonts w:hint="default" w:eastAsia="宋体"/>
                <w:lang w:val="en-US" w:eastAsia="zh-CN"/>
              </w:rPr>
            </w:pPr>
            <w:r>
              <w:rPr>
                <w:rFonts w:hint="eastAsia"/>
                <w:lang w:val="en-US" w:eastAsia="zh-CN"/>
              </w:rPr>
              <w:t>臭气浓度</w:t>
            </w:r>
          </w:p>
        </w:tc>
        <w:tc>
          <w:tcPr>
            <w:tcW w:w="674" w:type="pct"/>
            <w:vMerge w:val="continue"/>
            <w:tcBorders>
              <w:tl2br w:val="nil"/>
              <w:tr2bl w:val="nil"/>
            </w:tcBorders>
            <w:noWrap w:val="0"/>
            <w:vAlign w:val="center"/>
          </w:tcPr>
          <w:p w14:paraId="250D1267">
            <w:pPr>
              <w:pStyle w:val="561"/>
              <w:bidi w:val="0"/>
              <w:jc w:val="center"/>
            </w:pPr>
          </w:p>
        </w:tc>
        <w:tc>
          <w:tcPr>
            <w:tcW w:w="809" w:type="pct"/>
            <w:tcBorders>
              <w:tl2br w:val="nil"/>
              <w:tr2bl w:val="nil"/>
            </w:tcBorders>
            <w:noWrap w:val="0"/>
            <w:vAlign w:val="center"/>
          </w:tcPr>
          <w:p w14:paraId="02D18372">
            <w:pPr>
              <w:pStyle w:val="561"/>
              <w:bidi w:val="0"/>
              <w:jc w:val="center"/>
              <w:rPr>
                <w:rFonts w:hint="default" w:eastAsia="宋体"/>
                <w:lang w:val="en-US" w:eastAsia="zh-CN"/>
              </w:rPr>
            </w:pPr>
            <w:r>
              <w:rPr>
                <w:rFonts w:hint="eastAsia"/>
                <w:lang w:val="en-US" w:eastAsia="zh-CN"/>
              </w:rPr>
              <w:t>10（无量纲）</w:t>
            </w:r>
          </w:p>
        </w:tc>
        <w:tc>
          <w:tcPr>
            <w:tcW w:w="1356" w:type="pct"/>
            <w:vMerge w:val="continue"/>
            <w:tcBorders>
              <w:tl2br w:val="nil"/>
              <w:tr2bl w:val="nil"/>
            </w:tcBorders>
            <w:noWrap w:val="0"/>
            <w:vAlign w:val="center"/>
          </w:tcPr>
          <w:p w14:paraId="14B2D8A0">
            <w:pPr>
              <w:pStyle w:val="561"/>
              <w:bidi w:val="0"/>
              <w:jc w:val="center"/>
            </w:pPr>
          </w:p>
        </w:tc>
      </w:tr>
      <w:tr w14:paraId="406BC0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747A8D67">
            <w:pPr>
              <w:pStyle w:val="561"/>
              <w:bidi w:val="0"/>
              <w:jc w:val="center"/>
              <w:rPr>
                <w:rFonts w:hint="eastAsia" w:eastAsia="宋体"/>
                <w:lang w:val="en-US" w:eastAsia="zh-CN"/>
              </w:rPr>
            </w:pPr>
            <w:r>
              <w:rPr>
                <w:rFonts w:hint="eastAsia"/>
                <w:lang w:val="en-US" w:eastAsia="zh-CN"/>
              </w:rPr>
              <w:t>甲烷（指处理站内最高体积百分数%）</w:t>
            </w:r>
          </w:p>
        </w:tc>
        <w:tc>
          <w:tcPr>
            <w:tcW w:w="674" w:type="pct"/>
            <w:vMerge w:val="continue"/>
            <w:tcBorders>
              <w:tl2br w:val="nil"/>
              <w:tr2bl w:val="nil"/>
            </w:tcBorders>
            <w:noWrap w:val="0"/>
            <w:vAlign w:val="center"/>
          </w:tcPr>
          <w:p w14:paraId="287658D7">
            <w:pPr>
              <w:pStyle w:val="561"/>
              <w:bidi w:val="0"/>
              <w:jc w:val="center"/>
            </w:pPr>
          </w:p>
        </w:tc>
        <w:tc>
          <w:tcPr>
            <w:tcW w:w="809" w:type="pct"/>
            <w:tcBorders>
              <w:tl2br w:val="nil"/>
              <w:tr2bl w:val="nil"/>
            </w:tcBorders>
            <w:noWrap w:val="0"/>
            <w:vAlign w:val="center"/>
          </w:tcPr>
          <w:p w14:paraId="2E115D40">
            <w:pPr>
              <w:pStyle w:val="561"/>
              <w:bidi w:val="0"/>
              <w:jc w:val="center"/>
              <w:rPr>
                <w:rFonts w:hint="eastAsia" w:eastAsia="宋体"/>
                <w:lang w:val="en-US" w:eastAsia="zh-CN"/>
              </w:rPr>
            </w:pPr>
            <w:r>
              <w:rPr>
                <w:rFonts w:hint="eastAsia"/>
                <w:lang w:val="en-US" w:eastAsia="zh-CN"/>
              </w:rPr>
              <w:t>1</w:t>
            </w:r>
          </w:p>
        </w:tc>
        <w:tc>
          <w:tcPr>
            <w:tcW w:w="1356" w:type="pct"/>
            <w:vMerge w:val="continue"/>
            <w:tcBorders>
              <w:tl2br w:val="nil"/>
              <w:tr2bl w:val="nil"/>
            </w:tcBorders>
            <w:noWrap w:val="0"/>
            <w:vAlign w:val="center"/>
          </w:tcPr>
          <w:p w14:paraId="17589416">
            <w:pPr>
              <w:pStyle w:val="561"/>
              <w:bidi w:val="0"/>
              <w:jc w:val="center"/>
            </w:pPr>
          </w:p>
        </w:tc>
      </w:tr>
      <w:tr w14:paraId="4A8E45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5DC9C6F7">
            <w:pPr>
              <w:pStyle w:val="561"/>
              <w:bidi w:val="0"/>
              <w:jc w:val="center"/>
              <w:rPr>
                <w:rFonts w:hint="eastAsia" w:eastAsia="宋体"/>
                <w:lang w:val="en-US" w:eastAsia="zh-CN"/>
              </w:rPr>
            </w:pPr>
            <w:r>
              <w:rPr>
                <w:rFonts w:hint="eastAsia"/>
                <w:lang w:val="en-US" w:eastAsia="zh-CN"/>
              </w:rPr>
              <w:t>氯气</w:t>
            </w:r>
          </w:p>
        </w:tc>
        <w:tc>
          <w:tcPr>
            <w:tcW w:w="674" w:type="pct"/>
            <w:vMerge w:val="continue"/>
            <w:tcBorders>
              <w:tl2br w:val="nil"/>
              <w:tr2bl w:val="nil"/>
            </w:tcBorders>
            <w:noWrap w:val="0"/>
            <w:vAlign w:val="center"/>
          </w:tcPr>
          <w:p w14:paraId="6B84816C">
            <w:pPr>
              <w:pStyle w:val="561"/>
              <w:bidi w:val="0"/>
              <w:jc w:val="center"/>
            </w:pPr>
          </w:p>
        </w:tc>
        <w:tc>
          <w:tcPr>
            <w:tcW w:w="809" w:type="pct"/>
            <w:tcBorders>
              <w:tl2br w:val="nil"/>
              <w:tr2bl w:val="nil"/>
            </w:tcBorders>
            <w:noWrap w:val="0"/>
            <w:vAlign w:val="center"/>
          </w:tcPr>
          <w:p w14:paraId="5EB15D9D">
            <w:pPr>
              <w:pStyle w:val="561"/>
              <w:bidi w:val="0"/>
              <w:jc w:val="center"/>
              <w:rPr>
                <w:rFonts w:hint="default" w:eastAsia="宋体"/>
                <w:lang w:val="en-US" w:eastAsia="zh-CN"/>
              </w:rPr>
            </w:pPr>
            <w:r>
              <w:rPr>
                <w:rFonts w:hint="eastAsia"/>
                <w:lang w:val="en-US" w:eastAsia="zh-CN"/>
              </w:rPr>
              <w:t>0.1</w:t>
            </w:r>
          </w:p>
        </w:tc>
        <w:tc>
          <w:tcPr>
            <w:tcW w:w="1356" w:type="pct"/>
            <w:vMerge w:val="continue"/>
            <w:tcBorders>
              <w:tl2br w:val="nil"/>
              <w:tr2bl w:val="nil"/>
            </w:tcBorders>
            <w:noWrap w:val="0"/>
            <w:vAlign w:val="center"/>
          </w:tcPr>
          <w:p w14:paraId="177F1762">
            <w:pPr>
              <w:pStyle w:val="561"/>
              <w:bidi w:val="0"/>
              <w:jc w:val="center"/>
            </w:pPr>
          </w:p>
        </w:tc>
      </w:tr>
      <w:tr w14:paraId="4A40E8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2EC480CA">
            <w:pPr>
              <w:pStyle w:val="561"/>
              <w:bidi w:val="0"/>
              <w:jc w:val="center"/>
              <w:rPr>
                <w:rFonts w:hint="default"/>
                <w:lang w:val="en-US" w:eastAsia="zh-CN"/>
              </w:rPr>
            </w:pPr>
            <w:r>
              <w:rPr>
                <w:rFonts w:hint="eastAsia"/>
                <w:lang w:val="en-US" w:eastAsia="zh-CN"/>
              </w:rPr>
              <w:t>颗粒物</w:t>
            </w:r>
          </w:p>
        </w:tc>
        <w:tc>
          <w:tcPr>
            <w:tcW w:w="674" w:type="pct"/>
            <w:vMerge w:val="restart"/>
            <w:tcBorders>
              <w:tl2br w:val="nil"/>
              <w:tr2bl w:val="nil"/>
            </w:tcBorders>
            <w:noWrap w:val="0"/>
            <w:vAlign w:val="center"/>
          </w:tcPr>
          <w:p w14:paraId="6C7910A0">
            <w:pPr>
              <w:pStyle w:val="561"/>
              <w:bidi w:val="0"/>
              <w:jc w:val="center"/>
              <w:rPr>
                <w:rFonts w:hint="default" w:eastAsia="宋体"/>
                <w:lang w:val="en-US" w:eastAsia="zh-CN"/>
              </w:rPr>
            </w:pPr>
            <w:r>
              <w:rPr>
                <w:rFonts w:hint="eastAsia"/>
                <w:lang w:val="en-US" w:eastAsia="zh-CN"/>
              </w:rPr>
              <w:t>院界</w:t>
            </w:r>
          </w:p>
        </w:tc>
        <w:tc>
          <w:tcPr>
            <w:tcW w:w="809" w:type="pct"/>
            <w:tcBorders>
              <w:tl2br w:val="nil"/>
              <w:tr2bl w:val="nil"/>
            </w:tcBorders>
            <w:noWrap w:val="0"/>
            <w:vAlign w:val="center"/>
          </w:tcPr>
          <w:p w14:paraId="6F9ED0CE">
            <w:pPr>
              <w:pStyle w:val="561"/>
              <w:bidi w:val="0"/>
              <w:jc w:val="center"/>
              <w:rPr>
                <w:rFonts w:hint="default"/>
                <w:lang w:val="en-US" w:eastAsia="zh-CN"/>
              </w:rPr>
            </w:pPr>
            <w:r>
              <w:rPr>
                <w:rFonts w:hint="eastAsia"/>
                <w:lang w:val="en-US" w:eastAsia="zh-CN"/>
              </w:rPr>
              <w:t>1.0</w:t>
            </w:r>
          </w:p>
        </w:tc>
        <w:tc>
          <w:tcPr>
            <w:tcW w:w="1356" w:type="pct"/>
            <w:vMerge w:val="restart"/>
            <w:tcBorders>
              <w:tl2br w:val="nil"/>
              <w:tr2bl w:val="nil"/>
            </w:tcBorders>
            <w:noWrap w:val="0"/>
            <w:vAlign w:val="center"/>
          </w:tcPr>
          <w:p w14:paraId="1F284D54">
            <w:pPr>
              <w:pStyle w:val="561"/>
              <w:bidi w:val="0"/>
              <w:jc w:val="center"/>
            </w:pPr>
            <w:r>
              <w:t>《大气污染物综合排放标准》（GB16297-1996）</w:t>
            </w:r>
          </w:p>
        </w:tc>
      </w:tr>
      <w:tr w14:paraId="1877C4A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19D0CBED">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SO</w:t>
            </w:r>
            <w:r>
              <w:rPr>
                <w:rFonts w:hint="eastAsia"/>
                <w:vertAlign w:val="subscript"/>
                <w:lang w:val="en-US" w:eastAsia="zh-CN"/>
              </w:rPr>
              <w:t>2</w:t>
            </w:r>
          </w:p>
        </w:tc>
        <w:tc>
          <w:tcPr>
            <w:tcW w:w="674" w:type="pct"/>
            <w:vMerge w:val="continue"/>
            <w:tcBorders>
              <w:tl2br w:val="nil"/>
              <w:tr2bl w:val="nil"/>
            </w:tcBorders>
            <w:noWrap w:val="0"/>
            <w:vAlign w:val="center"/>
          </w:tcPr>
          <w:p w14:paraId="50AAB311">
            <w:pPr>
              <w:pStyle w:val="561"/>
              <w:bidi w:val="0"/>
              <w:jc w:val="center"/>
              <w:rPr>
                <w:rFonts w:hint="eastAsia"/>
                <w:lang w:val="en-US" w:eastAsia="zh-CN"/>
              </w:rPr>
            </w:pPr>
          </w:p>
        </w:tc>
        <w:tc>
          <w:tcPr>
            <w:tcW w:w="809" w:type="pct"/>
            <w:tcBorders>
              <w:tl2br w:val="nil"/>
              <w:tr2bl w:val="nil"/>
            </w:tcBorders>
            <w:noWrap w:val="0"/>
            <w:vAlign w:val="center"/>
          </w:tcPr>
          <w:p w14:paraId="3EDB5F8D">
            <w:pPr>
              <w:pStyle w:val="561"/>
              <w:bidi w:val="0"/>
              <w:jc w:val="center"/>
              <w:rPr>
                <w:rFonts w:hint="default"/>
                <w:lang w:val="en-US" w:eastAsia="zh-CN"/>
              </w:rPr>
            </w:pPr>
            <w:r>
              <w:rPr>
                <w:rFonts w:hint="eastAsia"/>
                <w:lang w:val="en-US" w:eastAsia="zh-CN"/>
              </w:rPr>
              <w:t>0.4</w:t>
            </w:r>
          </w:p>
        </w:tc>
        <w:tc>
          <w:tcPr>
            <w:tcW w:w="1356" w:type="pct"/>
            <w:vMerge w:val="continue"/>
            <w:tcBorders>
              <w:tl2br w:val="nil"/>
              <w:tr2bl w:val="nil"/>
            </w:tcBorders>
            <w:noWrap w:val="0"/>
            <w:vAlign w:val="center"/>
          </w:tcPr>
          <w:p w14:paraId="26C6FA95">
            <w:pPr>
              <w:pStyle w:val="561"/>
              <w:bidi w:val="0"/>
              <w:jc w:val="center"/>
            </w:pPr>
          </w:p>
        </w:tc>
      </w:tr>
      <w:tr w14:paraId="496CFE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76C5A9AF">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NOx</w:t>
            </w:r>
          </w:p>
        </w:tc>
        <w:tc>
          <w:tcPr>
            <w:tcW w:w="674" w:type="pct"/>
            <w:vMerge w:val="continue"/>
            <w:tcBorders>
              <w:tl2br w:val="nil"/>
              <w:tr2bl w:val="nil"/>
            </w:tcBorders>
            <w:noWrap w:val="0"/>
            <w:vAlign w:val="center"/>
          </w:tcPr>
          <w:p w14:paraId="641FA603">
            <w:pPr>
              <w:pStyle w:val="561"/>
              <w:bidi w:val="0"/>
              <w:jc w:val="center"/>
              <w:rPr>
                <w:rFonts w:hint="eastAsia"/>
                <w:lang w:val="en-US" w:eastAsia="zh-CN"/>
              </w:rPr>
            </w:pPr>
          </w:p>
        </w:tc>
        <w:tc>
          <w:tcPr>
            <w:tcW w:w="809" w:type="pct"/>
            <w:tcBorders>
              <w:tl2br w:val="nil"/>
              <w:tr2bl w:val="nil"/>
            </w:tcBorders>
            <w:noWrap w:val="0"/>
            <w:vAlign w:val="center"/>
          </w:tcPr>
          <w:p w14:paraId="00FA05B1">
            <w:pPr>
              <w:pStyle w:val="561"/>
              <w:bidi w:val="0"/>
              <w:jc w:val="center"/>
              <w:rPr>
                <w:rFonts w:hint="default"/>
                <w:lang w:val="en-US" w:eastAsia="zh-CN"/>
              </w:rPr>
            </w:pPr>
            <w:r>
              <w:rPr>
                <w:rFonts w:hint="eastAsia"/>
                <w:lang w:val="en-US" w:eastAsia="zh-CN"/>
              </w:rPr>
              <w:t>0.12</w:t>
            </w:r>
          </w:p>
        </w:tc>
        <w:tc>
          <w:tcPr>
            <w:tcW w:w="1356" w:type="pct"/>
            <w:vMerge w:val="continue"/>
            <w:tcBorders>
              <w:tl2br w:val="nil"/>
              <w:tr2bl w:val="nil"/>
            </w:tcBorders>
            <w:noWrap w:val="0"/>
            <w:vAlign w:val="center"/>
          </w:tcPr>
          <w:p w14:paraId="1C892864">
            <w:pPr>
              <w:pStyle w:val="561"/>
              <w:bidi w:val="0"/>
              <w:jc w:val="center"/>
            </w:pPr>
          </w:p>
        </w:tc>
      </w:tr>
      <w:tr w14:paraId="3F0632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11F0F08E">
            <w:pPr>
              <w:pStyle w:val="561"/>
              <w:bidi w:val="0"/>
              <w:jc w:val="center"/>
              <w:rPr>
                <w:rFonts w:hint="default"/>
                <w:lang w:val="en-US" w:eastAsia="zh-CN"/>
              </w:rPr>
            </w:pPr>
            <w:r>
              <w:rPr>
                <w:rFonts w:hint="eastAsia"/>
                <w:lang w:val="en-US" w:eastAsia="zh-CN"/>
              </w:rPr>
              <w:t>非甲烷总烃</w:t>
            </w:r>
          </w:p>
        </w:tc>
        <w:tc>
          <w:tcPr>
            <w:tcW w:w="674" w:type="pct"/>
            <w:vMerge w:val="continue"/>
            <w:tcBorders>
              <w:tl2br w:val="nil"/>
              <w:tr2bl w:val="nil"/>
            </w:tcBorders>
            <w:noWrap w:val="0"/>
            <w:vAlign w:val="center"/>
          </w:tcPr>
          <w:p w14:paraId="187B9DE1">
            <w:pPr>
              <w:pStyle w:val="561"/>
              <w:bidi w:val="0"/>
              <w:jc w:val="center"/>
            </w:pPr>
          </w:p>
        </w:tc>
        <w:tc>
          <w:tcPr>
            <w:tcW w:w="809" w:type="pct"/>
            <w:tcBorders>
              <w:tl2br w:val="nil"/>
              <w:tr2bl w:val="nil"/>
            </w:tcBorders>
            <w:noWrap w:val="0"/>
            <w:vAlign w:val="center"/>
          </w:tcPr>
          <w:p w14:paraId="5B03A5EB">
            <w:pPr>
              <w:pStyle w:val="561"/>
              <w:bidi w:val="0"/>
              <w:jc w:val="center"/>
              <w:rPr>
                <w:rFonts w:hint="default"/>
                <w:lang w:val="en-US" w:eastAsia="zh-CN"/>
              </w:rPr>
            </w:pPr>
            <w:r>
              <w:rPr>
                <w:rFonts w:hint="eastAsia"/>
                <w:lang w:val="en-US" w:eastAsia="zh-CN"/>
              </w:rPr>
              <w:t>4.0</w:t>
            </w:r>
          </w:p>
        </w:tc>
        <w:tc>
          <w:tcPr>
            <w:tcW w:w="1356" w:type="pct"/>
            <w:vMerge w:val="continue"/>
            <w:tcBorders>
              <w:tl2br w:val="nil"/>
              <w:tr2bl w:val="nil"/>
            </w:tcBorders>
            <w:noWrap w:val="0"/>
            <w:vAlign w:val="center"/>
          </w:tcPr>
          <w:p w14:paraId="51117C6D">
            <w:pPr>
              <w:pStyle w:val="561"/>
              <w:bidi w:val="0"/>
              <w:jc w:val="center"/>
            </w:pPr>
          </w:p>
        </w:tc>
      </w:tr>
      <w:tr w14:paraId="4B9CFB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2296130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氨</w:t>
            </w:r>
          </w:p>
        </w:tc>
        <w:tc>
          <w:tcPr>
            <w:tcW w:w="674" w:type="pct"/>
            <w:vMerge w:val="continue"/>
            <w:tcBorders>
              <w:tl2br w:val="nil"/>
              <w:tr2bl w:val="nil"/>
            </w:tcBorders>
            <w:noWrap w:val="0"/>
            <w:vAlign w:val="center"/>
          </w:tcPr>
          <w:p w14:paraId="6A671FFF">
            <w:pPr>
              <w:pStyle w:val="561"/>
              <w:bidi w:val="0"/>
              <w:jc w:val="center"/>
            </w:pPr>
          </w:p>
        </w:tc>
        <w:tc>
          <w:tcPr>
            <w:tcW w:w="809" w:type="pct"/>
            <w:tcBorders>
              <w:tl2br w:val="nil"/>
              <w:tr2bl w:val="nil"/>
            </w:tcBorders>
            <w:noWrap w:val="0"/>
            <w:vAlign w:val="center"/>
          </w:tcPr>
          <w:p w14:paraId="235475D4">
            <w:pPr>
              <w:pStyle w:val="561"/>
              <w:bidi w:val="0"/>
              <w:jc w:val="center"/>
              <w:rPr>
                <w:rFonts w:hint="default"/>
                <w:lang w:val="en-US" w:eastAsia="zh-CN"/>
              </w:rPr>
            </w:pPr>
            <w:r>
              <w:rPr>
                <w:rFonts w:hint="eastAsia"/>
                <w:lang w:val="en-US" w:eastAsia="zh-CN"/>
              </w:rPr>
              <w:t>1.5</w:t>
            </w:r>
          </w:p>
        </w:tc>
        <w:tc>
          <w:tcPr>
            <w:tcW w:w="1356" w:type="pct"/>
            <w:vMerge w:val="restart"/>
            <w:tcBorders>
              <w:tl2br w:val="nil"/>
              <w:tr2bl w:val="nil"/>
            </w:tcBorders>
            <w:noWrap w:val="0"/>
            <w:vAlign w:val="center"/>
          </w:tcPr>
          <w:p w14:paraId="5738CFE1">
            <w:pPr>
              <w:pStyle w:val="561"/>
              <w:bidi w:val="0"/>
              <w:jc w:val="center"/>
            </w:pPr>
            <w:r>
              <w:rPr>
                <w:rFonts w:hint="eastAsia"/>
                <w:color w:val="auto"/>
                <w:highlight w:val="none"/>
                <w:lang w:val="en-US" w:eastAsia="zh-CN"/>
              </w:rPr>
              <w:t>《恶臭污染物排放标准》（GB14554-93）</w:t>
            </w:r>
          </w:p>
        </w:tc>
      </w:tr>
      <w:tr w14:paraId="632BB7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21570067">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硫化氢</w:t>
            </w:r>
          </w:p>
        </w:tc>
        <w:tc>
          <w:tcPr>
            <w:tcW w:w="674" w:type="pct"/>
            <w:vMerge w:val="continue"/>
            <w:tcBorders>
              <w:tl2br w:val="nil"/>
              <w:tr2bl w:val="nil"/>
            </w:tcBorders>
            <w:noWrap w:val="0"/>
            <w:vAlign w:val="center"/>
          </w:tcPr>
          <w:p w14:paraId="40E9C407">
            <w:pPr>
              <w:pStyle w:val="561"/>
              <w:bidi w:val="0"/>
              <w:jc w:val="center"/>
            </w:pPr>
          </w:p>
        </w:tc>
        <w:tc>
          <w:tcPr>
            <w:tcW w:w="809" w:type="pct"/>
            <w:tcBorders>
              <w:tl2br w:val="nil"/>
              <w:tr2bl w:val="nil"/>
            </w:tcBorders>
            <w:noWrap w:val="0"/>
            <w:vAlign w:val="center"/>
          </w:tcPr>
          <w:p w14:paraId="0A1D98F6">
            <w:pPr>
              <w:pStyle w:val="561"/>
              <w:bidi w:val="0"/>
              <w:jc w:val="center"/>
              <w:rPr>
                <w:rFonts w:hint="default"/>
                <w:lang w:val="en-US" w:eastAsia="zh-CN"/>
              </w:rPr>
            </w:pPr>
            <w:r>
              <w:rPr>
                <w:rFonts w:hint="eastAsia"/>
                <w:lang w:val="en-US" w:eastAsia="zh-CN"/>
              </w:rPr>
              <w:t>0.06</w:t>
            </w:r>
          </w:p>
        </w:tc>
        <w:tc>
          <w:tcPr>
            <w:tcW w:w="1356" w:type="pct"/>
            <w:vMerge w:val="continue"/>
            <w:tcBorders>
              <w:tl2br w:val="nil"/>
              <w:tr2bl w:val="nil"/>
            </w:tcBorders>
            <w:noWrap w:val="0"/>
            <w:vAlign w:val="center"/>
          </w:tcPr>
          <w:p w14:paraId="3EA6FC07">
            <w:pPr>
              <w:pStyle w:val="561"/>
              <w:bidi w:val="0"/>
              <w:jc w:val="center"/>
            </w:pPr>
          </w:p>
        </w:tc>
      </w:tr>
      <w:tr w14:paraId="0C29FE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160" w:type="pct"/>
            <w:tcBorders>
              <w:tl2br w:val="nil"/>
              <w:tr2bl w:val="nil"/>
            </w:tcBorders>
            <w:noWrap w:val="0"/>
            <w:vAlign w:val="center"/>
          </w:tcPr>
          <w:p w14:paraId="3144C1CC">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臭气浓度</w:t>
            </w:r>
          </w:p>
        </w:tc>
        <w:tc>
          <w:tcPr>
            <w:tcW w:w="674" w:type="pct"/>
            <w:vMerge w:val="continue"/>
            <w:tcBorders>
              <w:tl2br w:val="nil"/>
              <w:tr2bl w:val="nil"/>
            </w:tcBorders>
            <w:noWrap w:val="0"/>
            <w:vAlign w:val="center"/>
          </w:tcPr>
          <w:p w14:paraId="1566CD60">
            <w:pPr>
              <w:pStyle w:val="561"/>
              <w:bidi w:val="0"/>
              <w:jc w:val="center"/>
            </w:pPr>
          </w:p>
        </w:tc>
        <w:tc>
          <w:tcPr>
            <w:tcW w:w="809" w:type="pct"/>
            <w:tcBorders>
              <w:tl2br w:val="nil"/>
              <w:tr2bl w:val="nil"/>
            </w:tcBorders>
            <w:noWrap w:val="0"/>
            <w:vAlign w:val="center"/>
          </w:tcPr>
          <w:p w14:paraId="5988444E">
            <w:pPr>
              <w:pStyle w:val="561"/>
              <w:bidi w:val="0"/>
              <w:jc w:val="center"/>
              <w:rPr>
                <w:rFonts w:hint="default"/>
                <w:lang w:val="en-US" w:eastAsia="zh-CN"/>
              </w:rPr>
            </w:pPr>
            <w:r>
              <w:rPr>
                <w:rFonts w:hint="eastAsia"/>
                <w:lang w:val="en-US" w:eastAsia="zh-CN"/>
              </w:rPr>
              <w:t>20（无量纲）</w:t>
            </w:r>
          </w:p>
        </w:tc>
        <w:tc>
          <w:tcPr>
            <w:tcW w:w="1356" w:type="pct"/>
            <w:vMerge w:val="continue"/>
            <w:tcBorders>
              <w:tl2br w:val="nil"/>
              <w:tr2bl w:val="nil"/>
            </w:tcBorders>
            <w:noWrap w:val="0"/>
            <w:vAlign w:val="center"/>
          </w:tcPr>
          <w:p w14:paraId="34005C4F">
            <w:pPr>
              <w:pStyle w:val="561"/>
              <w:bidi w:val="0"/>
              <w:jc w:val="center"/>
            </w:pPr>
          </w:p>
        </w:tc>
      </w:tr>
      <w:bookmarkEnd w:id="105"/>
    </w:tbl>
    <w:p w14:paraId="23021392">
      <w:pPr>
        <w:pStyle w:val="109"/>
        <w:spacing w:before="156" w:beforeLines="50"/>
        <w:ind w:firstLine="482" w:firstLineChars="200"/>
        <w:outlineLvl w:val="4"/>
        <w:rPr>
          <w:color w:val="auto"/>
        </w:rPr>
      </w:pPr>
      <w:r>
        <w:rPr>
          <w:color w:val="auto"/>
        </w:rPr>
        <w:t>2、废水</w:t>
      </w:r>
    </w:p>
    <w:p w14:paraId="68738E89">
      <w:pPr>
        <w:bidi w:val="0"/>
        <w:rPr>
          <w:rFonts w:hint="eastAsia" w:cs="Times New Roman"/>
          <w:color w:val="auto"/>
          <w:highlight w:val="none"/>
          <w:lang w:val="en-US" w:eastAsia="zh-CN"/>
        </w:rPr>
      </w:pPr>
      <w:r>
        <w:rPr>
          <w:rFonts w:hint="eastAsia"/>
          <w:color w:val="auto"/>
          <w:highlight w:val="none"/>
          <w:lang w:val="en-US" w:eastAsia="zh-CN"/>
        </w:rPr>
        <w:t>本项目废水经分类收集处理后进入院区污水处理站</w:t>
      </w:r>
      <w:r>
        <w:rPr>
          <w:rFonts w:hint="default" w:ascii="Times New Roman" w:hAnsi="Times New Roman" w:cs="Times New Roman"/>
          <w:color w:val="auto"/>
          <w:highlight w:val="none"/>
        </w:rPr>
        <w:t>预处理后</w:t>
      </w:r>
      <w:r>
        <w:rPr>
          <w:rFonts w:hint="eastAsia" w:ascii="Times New Roman" w:hAnsi="Times New Roman" w:cs="Times New Roman"/>
          <w:color w:val="auto"/>
          <w:highlight w:val="none"/>
          <w:lang w:val="en-US" w:eastAsia="zh-CN"/>
        </w:rPr>
        <w:t>经</w:t>
      </w:r>
      <w:r>
        <w:rPr>
          <w:rFonts w:hint="default" w:ascii="Times New Roman" w:hAnsi="Times New Roman" w:cs="Times New Roman"/>
          <w:color w:val="auto"/>
          <w:highlight w:val="none"/>
        </w:rPr>
        <w:t>市政污水管网</w:t>
      </w:r>
      <w:r>
        <w:rPr>
          <w:rFonts w:hint="eastAsia" w:ascii="Times New Roman" w:hAnsi="Times New Roman" w:cs="Times New Roman"/>
          <w:color w:val="auto"/>
          <w:highlight w:val="none"/>
          <w:lang w:val="en-US" w:eastAsia="zh-CN"/>
        </w:rPr>
        <w:t>排入</w:t>
      </w:r>
      <w:r>
        <w:rPr>
          <w:rFonts w:hint="default" w:ascii="Times New Roman" w:hAnsi="Times New Roman" w:cs="Times New Roman"/>
          <w:color w:val="auto"/>
          <w:highlight w:val="none"/>
        </w:rPr>
        <w:t>山南新区污水处理厂集中处理</w:t>
      </w:r>
      <w:r>
        <w:rPr>
          <w:rFonts w:hint="eastAsia" w:cs="Times New Roman"/>
          <w:color w:val="auto"/>
          <w:highlight w:val="none"/>
          <w:lang w:val="en-US" w:eastAsia="zh-CN"/>
        </w:rPr>
        <w:t>后排入高塘湖。</w:t>
      </w:r>
    </w:p>
    <w:p w14:paraId="6743C58C">
      <w:pPr>
        <w:bidi w:val="0"/>
        <w:rPr>
          <w:rFonts w:hint="eastAsia"/>
          <w:lang w:val="en-US" w:eastAsia="zh-CN"/>
        </w:rPr>
      </w:pPr>
      <w:r>
        <w:rPr>
          <w:rFonts w:hint="eastAsia"/>
          <w:lang w:val="en-US" w:eastAsia="zh-CN"/>
        </w:rPr>
        <w:t>参照《</w:t>
      </w:r>
      <w:r>
        <w:rPr>
          <w:rFonts w:hint="default"/>
          <w:lang w:val="en-US" w:eastAsia="zh-CN"/>
        </w:rPr>
        <w:t>淮南高新技术产业开发区总体发展规划（2024~2035</w:t>
      </w:r>
      <w:r>
        <w:rPr>
          <w:rFonts w:hint="eastAsia"/>
          <w:lang w:val="en-US" w:eastAsia="zh-CN"/>
        </w:rPr>
        <w:t>年</w:t>
      </w:r>
      <w:r>
        <w:rPr>
          <w:rFonts w:hint="default"/>
          <w:lang w:val="en-US" w:eastAsia="zh-CN"/>
        </w:rPr>
        <w:t>）</w:t>
      </w:r>
      <w:r>
        <w:rPr>
          <w:rFonts w:hint="eastAsia"/>
          <w:lang w:val="en-US" w:eastAsia="zh-CN"/>
        </w:rPr>
        <w:t>（主导产业变更）》中关于废水排放标准的要求“</w:t>
      </w:r>
      <w:r>
        <w:rPr>
          <w:rFonts w:hint="default"/>
        </w:rPr>
        <w:t>废水排放执行相应行业的废水污染物排放标准，没有行业标准的执行</w:t>
      </w:r>
      <w:r>
        <w:rPr>
          <w:rFonts w:hint="eastAsia"/>
        </w:rPr>
        <w:t>山南新区污水处理厂</w:t>
      </w:r>
      <w:r>
        <w:rPr>
          <w:rFonts w:hint="default"/>
        </w:rPr>
        <w:t>的接管标准要求，接管标准中未规定的其他水污染物执行《污水综合排放标准》（GB8978-1996）三级标准</w:t>
      </w:r>
      <w:r>
        <w:rPr>
          <w:rFonts w:hint="eastAsia"/>
          <w:lang w:val="en-US" w:eastAsia="zh-CN"/>
        </w:rPr>
        <w:t>”。</w:t>
      </w:r>
    </w:p>
    <w:p w14:paraId="6A5F79A4">
      <w:pPr>
        <w:bidi w:val="0"/>
        <w:rPr>
          <w:rFonts w:hint="eastAsia" w:cs="Times New Roman"/>
          <w:color w:val="auto"/>
          <w:highlight w:val="none"/>
          <w:lang w:val="en-US" w:eastAsia="zh-CN"/>
        </w:rPr>
      </w:pPr>
      <w:r>
        <w:rPr>
          <w:rFonts w:hint="eastAsia" w:cs="Times New Roman"/>
          <w:color w:val="auto"/>
          <w:highlight w:val="none"/>
          <w:lang w:val="en-US" w:eastAsia="zh-CN"/>
        </w:rPr>
        <w:t>本项目废水排放执行《医疗机构水污染物排放标准》（GB18466-2005）预处理标准、淮南市山南新区污水处理厂接管限值，经山南新区污水处理厂处理达到《城镇污水处理厂污染物排放标准》GB18918-2002）一级A标准后，尾水排入高塘湖。具体标准限值详见下表。</w:t>
      </w:r>
    </w:p>
    <w:p w14:paraId="7ACB3D64">
      <w:pPr>
        <w:pStyle w:val="567"/>
        <w:bidi w:val="0"/>
        <w:rPr>
          <w:rFonts w:hint="default"/>
          <w:lang w:val="en-US" w:eastAsia="zh-CN"/>
        </w:rPr>
      </w:pPr>
      <w:r>
        <w:rPr>
          <w:rFonts w:hint="eastAsia"/>
          <w:lang w:val="en-US" w:eastAsia="zh-CN"/>
        </w:rPr>
        <w:t>表2.3.2-10  废水污染物排放标准  mg/L</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87"/>
        <w:gridCol w:w="658"/>
        <w:gridCol w:w="699"/>
        <w:gridCol w:w="536"/>
        <w:gridCol w:w="481"/>
        <w:gridCol w:w="727"/>
        <w:gridCol w:w="647"/>
        <w:gridCol w:w="647"/>
        <w:gridCol w:w="604"/>
        <w:gridCol w:w="590"/>
        <w:gridCol w:w="516"/>
        <w:gridCol w:w="1424"/>
      </w:tblGrid>
      <w:tr w14:paraId="07B5D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4" w:type="pct"/>
            <w:noWrap w:val="0"/>
            <w:vAlign w:val="center"/>
          </w:tcPr>
          <w:p w14:paraId="74F4D9A1">
            <w:pPr>
              <w:pStyle w:val="561"/>
              <w:bidi w:val="0"/>
              <w:rPr>
                <w:rFonts w:hint="default"/>
                <w:b/>
                <w:bCs/>
                <w:lang w:val="en-US" w:eastAsia="zh-CN"/>
              </w:rPr>
            </w:pPr>
            <w:r>
              <w:rPr>
                <w:rFonts w:hint="eastAsia"/>
                <w:b/>
                <w:bCs/>
                <w:lang w:val="en-US" w:eastAsia="zh-CN"/>
              </w:rPr>
              <w:t>pH（无量纲）</w:t>
            </w:r>
          </w:p>
        </w:tc>
        <w:tc>
          <w:tcPr>
            <w:tcW w:w="396" w:type="pct"/>
            <w:noWrap w:val="0"/>
            <w:vAlign w:val="center"/>
          </w:tcPr>
          <w:p w14:paraId="1BFF50B5">
            <w:pPr>
              <w:pStyle w:val="561"/>
              <w:bidi w:val="0"/>
              <w:rPr>
                <w:rFonts w:hint="default"/>
                <w:b/>
                <w:bCs/>
                <w:lang w:val="en-US" w:eastAsia="zh-CN"/>
              </w:rPr>
            </w:pPr>
            <w:r>
              <w:rPr>
                <w:rFonts w:hint="eastAsia"/>
                <w:b/>
                <w:bCs/>
                <w:lang w:val="en-US" w:eastAsia="zh-CN"/>
              </w:rPr>
              <w:t>COD</w:t>
            </w:r>
          </w:p>
        </w:tc>
        <w:tc>
          <w:tcPr>
            <w:tcW w:w="420" w:type="pct"/>
            <w:noWrap w:val="0"/>
            <w:vAlign w:val="center"/>
          </w:tcPr>
          <w:p w14:paraId="654909C1">
            <w:pPr>
              <w:pStyle w:val="561"/>
              <w:bidi w:val="0"/>
              <w:rPr>
                <w:rFonts w:hint="default"/>
                <w:b/>
                <w:bCs/>
                <w:lang w:val="en-US" w:eastAsia="zh-CN"/>
              </w:rPr>
            </w:pPr>
            <w:r>
              <w:rPr>
                <w:rFonts w:hint="eastAsia"/>
                <w:b/>
                <w:bCs/>
                <w:lang w:val="en-US" w:eastAsia="zh-CN"/>
              </w:rPr>
              <w:t>BOD</w:t>
            </w:r>
            <w:r>
              <w:rPr>
                <w:rFonts w:hint="eastAsia"/>
                <w:b/>
                <w:bCs/>
                <w:vertAlign w:val="subscript"/>
                <w:lang w:val="en-US" w:eastAsia="zh-CN"/>
              </w:rPr>
              <w:t>5</w:t>
            </w:r>
          </w:p>
        </w:tc>
        <w:tc>
          <w:tcPr>
            <w:tcW w:w="322" w:type="pct"/>
            <w:noWrap w:val="0"/>
            <w:vAlign w:val="center"/>
          </w:tcPr>
          <w:p w14:paraId="23F9D193">
            <w:pPr>
              <w:pStyle w:val="561"/>
              <w:bidi w:val="0"/>
              <w:rPr>
                <w:rFonts w:hint="default"/>
                <w:b/>
                <w:bCs/>
                <w:lang w:val="en-US" w:eastAsia="zh-CN"/>
              </w:rPr>
            </w:pPr>
            <w:r>
              <w:rPr>
                <w:rFonts w:hint="eastAsia"/>
                <w:b/>
                <w:bCs/>
                <w:lang w:val="en-US" w:eastAsia="zh-CN"/>
              </w:rPr>
              <w:t>SS</w:t>
            </w:r>
          </w:p>
        </w:tc>
        <w:tc>
          <w:tcPr>
            <w:tcW w:w="289" w:type="pct"/>
            <w:noWrap w:val="0"/>
            <w:vAlign w:val="center"/>
          </w:tcPr>
          <w:p w14:paraId="30BF7C40">
            <w:pPr>
              <w:pStyle w:val="561"/>
              <w:bidi w:val="0"/>
              <w:rPr>
                <w:rFonts w:hint="default"/>
                <w:b/>
                <w:bCs/>
                <w:lang w:val="en-US" w:eastAsia="zh-CN"/>
              </w:rPr>
            </w:pPr>
            <w:r>
              <w:rPr>
                <w:rFonts w:hint="eastAsia"/>
                <w:b/>
                <w:bCs/>
                <w:lang w:val="en-US" w:eastAsia="zh-CN"/>
              </w:rPr>
              <w:t>氨氮</w:t>
            </w:r>
          </w:p>
        </w:tc>
        <w:tc>
          <w:tcPr>
            <w:tcW w:w="437" w:type="pct"/>
            <w:noWrap w:val="0"/>
            <w:vAlign w:val="center"/>
          </w:tcPr>
          <w:p w14:paraId="29636B61">
            <w:pPr>
              <w:pStyle w:val="561"/>
              <w:bidi w:val="0"/>
              <w:rPr>
                <w:rFonts w:hint="default"/>
                <w:b/>
                <w:bCs/>
                <w:lang w:val="en-US" w:eastAsia="zh-CN"/>
              </w:rPr>
            </w:pPr>
            <w:r>
              <w:rPr>
                <w:rFonts w:hint="eastAsia"/>
                <w:b/>
                <w:bCs/>
                <w:lang w:val="en-US" w:eastAsia="zh-CN"/>
              </w:rPr>
              <w:t>粪大肠菌群</w:t>
            </w:r>
          </w:p>
        </w:tc>
        <w:tc>
          <w:tcPr>
            <w:tcW w:w="389" w:type="pct"/>
            <w:noWrap w:val="0"/>
            <w:vAlign w:val="center"/>
          </w:tcPr>
          <w:p w14:paraId="31D859F2">
            <w:pPr>
              <w:pStyle w:val="561"/>
              <w:bidi w:val="0"/>
              <w:rPr>
                <w:rFonts w:hint="default"/>
                <w:b/>
                <w:bCs/>
                <w:lang w:val="en-US" w:eastAsia="zh-CN"/>
              </w:rPr>
            </w:pPr>
            <w:r>
              <w:rPr>
                <w:rFonts w:hint="eastAsia"/>
                <w:b/>
                <w:bCs/>
                <w:lang w:val="en-US" w:eastAsia="zh-CN"/>
              </w:rPr>
              <w:t>LAS</w:t>
            </w:r>
          </w:p>
        </w:tc>
        <w:tc>
          <w:tcPr>
            <w:tcW w:w="389" w:type="pct"/>
            <w:noWrap w:val="0"/>
            <w:vAlign w:val="center"/>
          </w:tcPr>
          <w:p w14:paraId="2D32DF36">
            <w:pPr>
              <w:pStyle w:val="561"/>
              <w:bidi w:val="0"/>
              <w:rPr>
                <w:rFonts w:hint="default"/>
                <w:b/>
                <w:bCs/>
                <w:lang w:val="en-US" w:eastAsia="zh-CN"/>
              </w:rPr>
            </w:pPr>
            <w:r>
              <w:rPr>
                <w:rFonts w:hint="eastAsia"/>
                <w:b/>
                <w:bCs/>
                <w:lang w:val="en-US" w:eastAsia="zh-CN"/>
              </w:rPr>
              <w:t>动植物油</w:t>
            </w:r>
          </w:p>
        </w:tc>
        <w:tc>
          <w:tcPr>
            <w:tcW w:w="363" w:type="pct"/>
            <w:noWrap w:val="0"/>
            <w:vAlign w:val="center"/>
          </w:tcPr>
          <w:p w14:paraId="17E8943B">
            <w:pPr>
              <w:pStyle w:val="561"/>
              <w:bidi w:val="0"/>
              <w:rPr>
                <w:rFonts w:hint="default"/>
                <w:b/>
                <w:bCs/>
                <w:lang w:val="en-US" w:eastAsia="zh-CN"/>
              </w:rPr>
            </w:pPr>
            <w:r>
              <w:rPr>
                <w:rFonts w:hint="eastAsia"/>
                <w:b/>
                <w:bCs/>
                <w:lang w:val="en-US" w:eastAsia="zh-CN"/>
              </w:rPr>
              <w:t>总余氯*</w:t>
            </w:r>
          </w:p>
        </w:tc>
        <w:tc>
          <w:tcPr>
            <w:tcW w:w="355" w:type="pct"/>
            <w:noWrap w:val="0"/>
            <w:vAlign w:val="center"/>
          </w:tcPr>
          <w:p w14:paraId="2D2B00CF">
            <w:pPr>
              <w:pStyle w:val="561"/>
              <w:bidi w:val="0"/>
              <w:rPr>
                <w:rFonts w:hint="default"/>
                <w:b/>
                <w:bCs/>
                <w:lang w:val="en-US" w:eastAsia="zh-CN"/>
              </w:rPr>
            </w:pPr>
            <w:r>
              <w:rPr>
                <w:rFonts w:hint="eastAsia"/>
                <w:b/>
                <w:bCs/>
                <w:lang w:val="en-US" w:eastAsia="zh-CN"/>
              </w:rPr>
              <w:t>TP</w:t>
            </w:r>
          </w:p>
        </w:tc>
        <w:tc>
          <w:tcPr>
            <w:tcW w:w="310" w:type="pct"/>
            <w:noWrap w:val="0"/>
            <w:vAlign w:val="center"/>
          </w:tcPr>
          <w:p w14:paraId="6A2FCC53">
            <w:pPr>
              <w:pStyle w:val="561"/>
              <w:bidi w:val="0"/>
              <w:rPr>
                <w:rFonts w:hint="default"/>
                <w:b/>
                <w:bCs/>
                <w:lang w:val="en-US" w:eastAsia="zh-CN"/>
              </w:rPr>
            </w:pPr>
            <w:r>
              <w:rPr>
                <w:rFonts w:hint="eastAsia"/>
                <w:b/>
                <w:bCs/>
                <w:lang w:val="en-US" w:eastAsia="zh-CN"/>
              </w:rPr>
              <w:t>TN</w:t>
            </w:r>
          </w:p>
        </w:tc>
        <w:tc>
          <w:tcPr>
            <w:tcW w:w="849" w:type="pct"/>
            <w:noWrap w:val="0"/>
            <w:vAlign w:val="center"/>
          </w:tcPr>
          <w:p w14:paraId="7E40DC7E">
            <w:pPr>
              <w:pStyle w:val="561"/>
              <w:bidi w:val="0"/>
              <w:rPr>
                <w:rFonts w:hint="default"/>
                <w:b/>
                <w:bCs/>
                <w:lang w:val="en-US" w:eastAsia="zh-CN"/>
              </w:rPr>
            </w:pPr>
            <w:r>
              <w:rPr>
                <w:rFonts w:hint="eastAsia"/>
                <w:b/>
                <w:bCs/>
                <w:lang w:val="en-US" w:eastAsia="zh-CN"/>
              </w:rPr>
              <w:t>标准来源</w:t>
            </w:r>
          </w:p>
        </w:tc>
      </w:tr>
      <w:tr w14:paraId="24B17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4" w:type="pct"/>
            <w:noWrap w:val="0"/>
            <w:vAlign w:val="center"/>
          </w:tcPr>
          <w:p w14:paraId="2AA5E862">
            <w:pPr>
              <w:pStyle w:val="561"/>
              <w:bidi w:val="0"/>
              <w:rPr>
                <w:rFonts w:hint="default"/>
                <w:lang w:val="en-US" w:eastAsia="zh-CN"/>
              </w:rPr>
            </w:pPr>
            <w:r>
              <w:rPr>
                <w:rFonts w:hint="eastAsia"/>
                <w:lang w:val="en-US" w:eastAsia="zh-CN"/>
              </w:rPr>
              <w:t>6~9</w:t>
            </w:r>
          </w:p>
        </w:tc>
        <w:tc>
          <w:tcPr>
            <w:tcW w:w="396" w:type="pct"/>
            <w:noWrap w:val="0"/>
            <w:vAlign w:val="center"/>
          </w:tcPr>
          <w:p w14:paraId="425AC863">
            <w:pPr>
              <w:pStyle w:val="561"/>
              <w:bidi w:val="0"/>
              <w:rPr>
                <w:rFonts w:hint="default"/>
                <w:lang w:val="en-US" w:eastAsia="zh-CN"/>
              </w:rPr>
            </w:pPr>
            <w:r>
              <w:rPr>
                <w:rFonts w:hint="eastAsia"/>
                <w:lang w:val="en-US" w:eastAsia="zh-CN"/>
              </w:rPr>
              <w:t>250</w:t>
            </w:r>
          </w:p>
        </w:tc>
        <w:tc>
          <w:tcPr>
            <w:tcW w:w="420" w:type="pct"/>
            <w:noWrap w:val="0"/>
            <w:vAlign w:val="center"/>
          </w:tcPr>
          <w:p w14:paraId="01870BD0">
            <w:pPr>
              <w:pStyle w:val="561"/>
              <w:bidi w:val="0"/>
              <w:rPr>
                <w:rFonts w:hint="default"/>
                <w:lang w:val="en-US" w:eastAsia="zh-CN"/>
              </w:rPr>
            </w:pPr>
            <w:r>
              <w:rPr>
                <w:rFonts w:hint="eastAsia"/>
                <w:lang w:val="en-US" w:eastAsia="zh-CN"/>
              </w:rPr>
              <w:t>100</w:t>
            </w:r>
          </w:p>
        </w:tc>
        <w:tc>
          <w:tcPr>
            <w:tcW w:w="322" w:type="pct"/>
            <w:noWrap w:val="0"/>
            <w:vAlign w:val="center"/>
          </w:tcPr>
          <w:p w14:paraId="3410D9BB">
            <w:pPr>
              <w:pStyle w:val="561"/>
              <w:bidi w:val="0"/>
              <w:rPr>
                <w:rFonts w:hint="default"/>
                <w:lang w:val="en-US" w:eastAsia="zh-CN"/>
              </w:rPr>
            </w:pPr>
            <w:r>
              <w:rPr>
                <w:rFonts w:hint="eastAsia"/>
                <w:lang w:val="en-US" w:eastAsia="zh-CN"/>
              </w:rPr>
              <w:t>60</w:t>
            </w:r>
          </w:p>
        </w:tc>
        <w:tc>
          <w:tcPr>
            <w:tcW w:w="289" w:type="pct"/>
            <w:noWrap w:val="0"/>
            <w:vAlign w:val="center"/>
          </w:tcPr>
          <w:p w14:paraId="105A1102">
            <w:pPr>
              <w:pStyle w:val="561"/>
              <w:bidi w:val="0"/>
              <w:rPr>
                <w:rFonts w:hint="default"/>
                <w:lang w:val="en-US" w:eastAsia="zh-CN"/>
              </w:rPr>
            </w:pPr>
            <w:r>
              <w:rPr>
                <w:rFonts w:hint="eastAsia"/>
                <w:lang w:val="en-US" w:eastAsia="zh-CN"/>
              </w:rPr>
              <w:t>/</w:t>
            </w:r>
          </w:p>
        </w:tc>
        <w:tc>
          <w:tcPr>
            <w:tcW w:w="437" w:type="pct"/>
            <w:noWrap w:val="0"/>
            <w:vAlign w:val="center"/>
          </w:tcPr>
          <w:p w14:paraId="0DCAE318">
            <w:pPr>
              <w:pStyle w:val="561"/>
              <w:bidi w:val="0"/>
              <w:rPr>
                <w:rFonts w:hint="default"/>
                <w:lang w:val="en-US" w:eastAsia="zh-CN"/>
              </w:rPr>
            </w:pPr>
            <w:r>
              <w:rPr>
                <w:rFonts w:hint="eastAsia"/>
                <w:lang w:val="en-US" w:eastAsia="zh-CN"/>
              </w:rPr>
              <w:t>5000</w:t>
            </w:r>
          </w:p>
        </w:tc>
        <w:tc>
          <w:tcPr>
            <w:tcW w:w="389" w:type="pct"/>
            <w:noWrap w:val="0"/>
            <w:vAlign w:val="center"/>
          </w:tcPr>
          <w:p w14:paraId="5637EA36">
            <w:pPr>
              <w:pStyle w:val="561"/>
              <w:bidi w:val="0"/>
              <w:rPr>
                <w:rFonts w:hint="default"/>
                <w:lang w:val="en-US" w:eastAsia="zh-CN"/>
              </w:rPr>
            </w:pPr>
            <w:r>
              <w:rPr>
                <w:rFonts w:hint="eastAsia"/>
                <w:lang w:val="en-US" w:eastAsia="zh-CN"/>
              </w:rPr>
              <w:t>10</w:t>
            </w:r>
          </w:p>
        </w:tc>
        <w:tc>
          <w:tcPr>
            <w:tcW w:w="389" w:type="pct"/>
            <w:noWrap w:val="0"/>
            <w:vAlign w:val="center"/>
          </w:tcPr>
          <w:p w14:paraId="76B0E342">
            <w:pPr>
              <w:pStyle w:val="561"/>
              <w:bidi w:val="0"/>
              <w:rPr>
                <w:rFonts w:hint="default"/>
                <w:lang w:val="en-US" w:eastAsia="zh-CN"/>
              </w:rPr>
            </w:pPr>
            <w:r>
              <w:rPr>
                <w:rFonts w:hint="eastAsia"/>
                <w:lang w:val="en-US" w:eastAsia="zh-CN"/>
              </w:rPr>
              <w:t>20</w:t>
            </w:r>
          </w:p>
        </w:tc>
        <w:tc>
          <w:tcPr>
            <w:tcW w:w="363" w:type="pct"/>
            <w:noWrap w:val="0"/>
            <w:vAlign w:val="center"/>
          </w:tcPr>
          <w:p w14:paraId="0DA81E59">
            <w:pPr>
              <w:pStyle w:val="561"/>
              <w:bidi w:val="0"/>
              <w:rPr>
                <w:rFonts w:hint="default"/>
                <w:lang w:val="en-US" w:eastAsia="zh-CN"/>
              </w:rPr>
            </w:pPr>
            <w:r>
              <w:rPr>
                <w:rFonts w:hint="eastAsia"/>
                <w:lang w:val="en-US" w:eastAsia="zh-CN"/>
              </w:rPr>
              <w:t>/</w:t>
            </w:r>
          </w:p>
        </w:tc>
        <w:tc>
          <w:tcPr>
            <w:tcW w:w="355" w:type="pct"/>
            <w:noWrap w:val="0"/>
            <w:vAlign w:val="center"/>
          </w:tcPr>
          <w:p w14:paraId="222C88A0">
            <w:pPr>
              <w:pStyle w:val="561"/>
              <w:bidi w:val="0"/>
              <w:rPr>
                <w:rFonts w:hint="default"/>
                <w:lang w:val="en-US" w:eastAsia="zh-CN"/>
              </w:rPr>
            </w:pPr>
            <w:r>
              <w:rPr>
                <w:rFonts w:hint="eastAsia"/>
                <w:lang w:val="en-US" w:eastAsia="zh-CN"/>
              </w:rPr>
              <w:t>/</w:t>
            </w:r>
          </w:p>
        </w:tc>
        <w:tc>
          <w:tcPr>
            <w:tcW w:w="310" w:type="pct"/>
            <w:noWrap w:val="0"/>
            <w:vAlign w:val="center"/>
          </w:tcPr>
          <w:p w14:paraId="487BD00D">
            <w:pPr>
              <w:pStyle w:val="561"/>
              <w:bidi w:val="0"/>
              <w:rPr>
                <w:rFonts w:hint="default"/>
                <w:lang w:val="en-US" w:eastAsia="zh-CN"/>
              </w:rPr>
            </w:pPr>
            <w:r>
              <w:rPr>
                <w:rFonts w:hint="eastAsia"/>
                <w:lang w:val="en-US" w:eastAsia="zh-CN"/>
              </w:rPr>
              <w:t>/</w:t>
            </w:r>
          </w:p>
        </w:tc>
        <w:tc>
          <w:tcPr>
            <w:tcW w:w="849" w:type="pct"/>
            <w:noWrap w:val="0"/>
            <w:vAlign w:val="center"/>
          </w:tcPr>
          <w:p w14:paraId="24791D00">
            <w:pPr>
              <w:pStyle w:val="561"/>
              <w:bidi w:val="0"/>
              <w:rPr>
                <w:rFonts w:hint="default"/>
                <w:lang w:val="en-US" w:eastAsia="zh-CN"/>
              </w:rPr>
            </w:pPr>
            <w:r>
              <w:rPr>
                <w:rFonts w:hint="eastAsia"/>
                <w:lang w:val="en-US" w:eastAsia="zh-CN"/>
              </w:rPr>
              <w:t>《医疗机构水污染物排放标准》（GB 18466-2005）表2中“预处理标准”</w:t>
            </w:r>
          </w:p>
        </w:tc>
      </w:tr>
      <w:tr w14:paraId="4AE86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4" w:type="pct"/>
            <w:noWrap w:val="0"/>
            <w:vAlign w:val="center"/>
          </w:tcPr>
          <w:p w14:paraId="79AFF139">
            <w:pPr>
              <w:pStyle w:val="561"/>
              <w:bidi w:val="0"/>
              <w:rPr>
                <w:rFonts w:hint="eastAsia"/>
                <w:lang w:val="en-US" w:eastAsia="zh-CN"/>
              </w:rPr>
            </w:pPr>
            <w:r>
              <w:rPr>
                <w:rFonts w:hint="eastAsia"/>
                <w:lang w:val="en-US" w:eastAsia="zh-CN"/>
              </w:rPr>
              <w:t>6~9</w:t>
            </w:r>
          </w:p>
        </w:tc>
        <w:tc>
          <w:tcPr>
            <w:tcW w:w="396" w:type="pct"/>
            <w:noWrap w:val="0"/>
            <w:vAlign w:val="center"/>
          </w:tcPr>
          <w:p w14:paraId="1CFD2048">
            <w:pPr>
              <w:pStyle w:val="561"/>
              <w:bidi w:val="0"/>
              <w:rPr>
                <w:rFonts w:hint="default"/>
                <w:lang w:val="en-US" w:eastAsia="zh-CN"/>
              </w:rPr>
            </w:pPr>
            <w:r>
              <w:rPr>
                <w:rFonts w:hint="eastAsia"/>
                <w:lang w:val="en-US" w:eastAsia="zh-CN"/>
              </w:rPr>
              <w:t>400</w:t>
            </w:r>
          </w:p>
        </w:tc>
        <w:tc>
          <w:tcPr>
            <w:tcW w:w="420" w:type="pct"/>
            <w:noWrap w:val="0"/>
            <w:vAlign w:val="center"/>
          </w:tcPr>
          <w:p w14:paraId="385FE628">
            <w:pPr>
              <w:pStyle w:val="561"/>
              <w:bidi w:val="0"/>
              <w:rPr>
                <w:rFonts w:hint="default"/>
                <w:lang w:val="en-US" w:eastAsia="zh-CN"/>
              </w:rPr>
            </w:pPr>
            <w:r>
              <w:rPr>
                <w:rFonts w:hint="eastAsia"/>
                <w:lang w:val="en-US" w:eastAsia="zh-CN"/>
              </w:rPr>
              <w:t>180</w:t>
            </w:r>
          </w:p>
        </w:tc>
        <w:tc>
          <w:tcPr>
            <w:tcW w:w="322" w:type="pct"/>
            <w:noWrap w:val="0"/>
            <w:vAlign w:val="center"/>
          </w:tcPr>
          <w:p w14:paraId="092273BF">
            <w:pPr>
              <w:pStyle w:val="561"/>
              <w:bidi w:val="0"/>
              <w:rPr>
                <w:rFonts w:hint="default"/>
                <w:lang w:val="en-US" w:eastAsia="zh-CN"/>
              </w:rPr>
            </w:pPr>
            <w:r>
              <w:rPr>
                <w:rFonts w:hint="eastAsia"/>
                <w:lang w:val="en-US" w:eastAsia="zh-CN"/>
              </w:rPr>
              <w:t>200</w:t>
            </w:r>
          </w:p>
        </w:tc>
        <w:tc>
          <w:tcPr>
            <w:tcW w:w="289" w:type="pct"/>
            <w:noWrap w:val="0"/>
            <w:vAlign w:val="center"/>
          </w:tcPr>
          <w:p w14:paraId="3BBD24DB">
            <w:pPr>
              <w:pStyle w:val="561"/>
              <w:bidi w:val="0"/>
              <w:rPr>
                <w:rFonts w:hint="default"/>
                <w:lang w:val="en-US" w:eastAsia="zh-CN"/>
              </w:rPr>
            </w:pPr>
            <w:r>
              <w:rPr>
                <w:rFonts w:hint="eastAsia"/>
                <w:lang w:val="en-US" w:eastAsia="zh-CN"/>
              </w:rPr>
              <w:t>35</w:t>
            </w:r>
          </w:p>
        </w:tc>
        <w:tc>
          <w:tcPr>
            <w:tcW w:w="437" w:type="pct"/>
            <w:noWrap w:val="0"/>
            <w:vAlign w:val="center"/>
          </w:tcPr>
          <w:p w14:paraId="7D9160BF">
            <w:pPr>
              <w:pStyle w:val="561"/>
              <w:bidi w:val="0"/>
              <w:rPr>
                <w:rFonts w:hint="default"/>
                <w:lang w:val="en-US" w:eastAsia="zh-CN"/>
              </w:rPr>
            </w:pPr>
            <w:r>
              <w:rPr>
                <w:rFonts w:hint="eastAsia"/>
                <w:lang w:val="en-US" w:eastAsia="zh-CN"/>
              </w:rPr>
              <w:t>/</w:t>
            </w:r>
          </w:p>
        </w:tc>
        <w:tc>
          <w:tcPr>
            <w:tcW w:w="389" w:type="pct"/>
            <w:noWrap w:val="0"/>
            <w:vAlign w:val="center"/>
          </w:tcPr>
          <w:p w14:paraId="752F3DA7">
            <w:pPr>
              <w:pStyle w:val="561"/>
              <w:bidi w:val="0"/>
              <w:rPr>
                <w:rFonts w:hint="default"/>
                <w:lang w:val="en-US" w:eastAsia="zh-CN"/>
              </w:rPr>
            </w:pPr>
            <w:r>
              <w:rPr>
                <w:rFonts w:hint="eastAsia"/>
                <w:lang w:val="en-US" w:eastAsia="zh-CN"/>
              </w:rPr>
              <w:t>/</w:t>
            </w:r>
          </w:p>
        </w:tc>
        <w:tc>
          <w:tcPr>
            <w:tcW w:w="389" w:type="pct"/>
            <w:noWrap w:val="0"/>
            <w:vAlign w:val="center"/>
          </w:tcPr>
          <w:p w14:paraId="049AF9F4">
            <w:pPr>
              <w:pStyle w:val="561"/>
              <w:bidi w:val="0"/>
              <w:rPr>
                <w:rFonts w:hint="default"/>
                <w:lang w:val="en-US" w:eastAsia="zh-CN"/>
              </w:rPr>
            </w:pPr>
            <w:r>
              <w:rPr>
                <w:rFonts w:hint="eastAsia"/>
                <w:lang w:val="en-US" w:eastAsia="zh-CN"/>
              </w:rPr>
              <w:t>/</w:t>
            </w:r>
          </w:p>
        </w:tc>
        <w:tc>
          <w:tcPr>
            <w:tcW w:w="363" w:type="pct"/>
            <w:noWrap w:val="0"/>
            <w:vAlign w:val="center"/>
          </w:tcPr>
          <w:p w14:paraId="06931825">
            <w:pPr>
              <w:pStyle w:val="561"/>
              <w:bidi w:val="0"/>
              <w:rPr>
                <w:rFonts w:hint="default"/>
                <w:lang w:val="en-US" w:eastAsia="zh-CN"/>
              </w:rPr>
            </w:pPr>
            <w:r>
              <w:rPr>
                <w:rFonts w:hint="eastAsia"/>
                <w:lang w:val="en-US" w:eastAsia="zh-CN"/>
              </w:rPr>
              <w:t>/</w:t>
            </w:r>
          </w:p>
        </w:tc>
        <w:tc>
          <w:tcPr>
            <w:tcW w:w="355" w:type="pct"/>
            <w:noWrap w:val="0"/>
            <w:vAlign w:val="center"/>
          </w:tcPr>
          <w:p w14:paraId="2C5F8C20">
            <w:pPr>
              <w:pStyle w:val="561"/>
              <w:bidi w:val="0"/>
              <w:rPr>
                <w:rFonts w:hint="default"/>
                <w:lang w:val="en-US" w:eastAsia="zh-CN"/>
              </w:rPr>
            </w:pPr>
            <w:r>
              <w:rPr>
                <w:rFonts w:hint="eastAsia"/>
                <w:lang w:val="en-US" w:eastAsia="zh-CN"/>
              </w:rPr>
              <w:t>4.5</w:t>
            </w:r>
          </w:p>
        </w:tc>
        <w:tc>
          <w:tcPr>
            <w:tcW w:w="310" w:type="pct"/>
            <w:noWrap w:val="0"/>
            <w:vAlign w:val="center"/>
          </w:tcPr>
          <w:p w14:paraId="7C5EE915">
            <w:pPr>
              <w:pStyle w:val="561"/>
              <w:bidi w:val="0"/>
              <w:rPr>
                <w:rFonts w:hint="default"/>
                <w:lang w:val="en-US" w:eastAsia="zh-CN"/>
              </w:rPr>
            </w:pPr>
            <w:r>
              <w:rPr>
                <w:rFonts w:hint="eastAsia"/>
                <w:lang w:val="en-US" w:eastAsia="zh-CN"/>
              </w:rPr>
              <w:t>45</w:t>
            </w:r>
          </w:p>
        </w:tc>
        <w:tc>
          <w:tcPr>
            <w:tcW w:w="849" w:type="pct"/>
            <w:noWrap w:val="0"/>
            <w:vAlign w:val="center"/>
          </w:tcPr>
          <w:p w14:paraId="738DFF28">
            <w:pPr>
              <w:pStyle w:val="561"/>
              <w:bidi w:val="0"/>
              <w:rPr>
                <w:rFonts w:hint="default"/>
                <w:lang w:val="en-US" w:eastAsia="zh-CN"/>
              </w:rPr>
            </w:pPr>
            <w:r>
              <w:rPr>
                <w:rFonts w:hint="eastAsia"/>
                <w:lang w:val="en-US" w:eastAsia="zh-CN"/>
              </w:rPr>
              <w:t>淮南市山南新区污水处理厂接管限值</w:t>
            </w:r>
          </w:p>
        </w:tc>
      </w:tr>
      <w:tr w14:paraId="260B1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4" w:type="pct"/>
            <w:noWrap w:val="0"/>
            <w:vAlign w:val="center"/>
          </w:tcPr>
          <w:p w14:paraId="2412052A">
            <w:pPr>
              <w:pStyle w:val="561"/>
              <w:bidi w:val="0"/>
              <w:rPr>
                <w:rFonts w:hint="eastAsia"/>
                <w:lang w:val="en-US" w:eastAsia="zh-CN"/>
              </w:rPr>
            </w:pPr>
            <w:r>
              <w:rPr>
                <w:rFonts w:hint="eastAsia"/>
                <w:lang w:val="en-US" w:eastAsia="zh-CN"/>
              </w:rPr>
              <w:t>6~9</w:t>
            </w:r>
          </w:p>
        </w:tc>
        <w:tc>
          <w:tcPr>
            <w:tcW w:w="396" w:type="pct"/>
            <w:noWrap w:val="0"/>
            <w:vAlign w:val="center"/>
          </w:tcPr>
          <w:p w14:paraId="4124EC67">
            <w:pPr>
              <w:pStyle w:val="561"/>
              <w:bidi w:val="0"/>
              <w:rPr>
                <w:rFonts w:hint="eastAsia"/>
                <w:lang w:val="en-US" w:eastAsia="zh-CN"/>
              </w:rPr>
            </w:pPr>
            <w:r>
              <w:rPr>
                <w:rFonts w:hint="eastAsia"/>
                <w:lang w:val="en-US" w:eastAsia="zh-CN"/>
              </w:rPr>
              <w:t>250</w:t>
            </w:r>
          </w:p>
        </w:tc>
        <w:tc>
          <w:tcPr>
            <w:tcW w:w="420" w:type="pct"/>
            <w:noWrap w:val="0"/>
            <w:vAlign w:val="center"/>
          </w:tcPr>
          <w:p w14:paraId="5EC6C87A">
            <w:pPr>
              <w:pStyle w:val="561"/>
              <w:bidi w:val="0"/>
              <w:rPr>
                <w:rFonts w:hint="eastAsia"/>
                <w:lang w:val="en-US" w:eastAsia="zh-CN"/>
              </w:rPr>
            </w:pPr>
            <w:r>
              <w:rPr>
                <w:rFonts w:hint="eastAsia"/>
                <w:lang w:val="en-US" w:eastAsia="zh-CN"/>
              </w:rPr>
              <w:t>100</w:t>
            </w:r>
          </w:p>
        </w:tc>
        <w:tc>
          <w:tcPr>
            <w:tcW w:w="322" w:type="pct"/>
            <w:noWrap w:val="0"/>
            <w:vAlign w:val="center"/>
          </w:tcPr>
          <w:p w14:paraId="6A27E4CA">
            <w:pPr>
              <w:pStyle w:val="561"/>
              <w:bidi w:val="0"/>
              <w:rPr>
                <w:rFonts w:hint="eastAsia"/>
                <w:lang w:val="en-US" w:eastAsia="zh-CN"/>
              </w:rPr>
            </w:pPr>
            <w:r>
              <w:rPr>
                <w:rFonts w:hint="eastAsia"/>
                <w:lang w:val="en-US" w:eastAsia="zh-CN"/>
              </w:rPr>
              <w:t>60</w:t>
            </w:r>
          </w:p>
        </w:tc>
        <w:tc>
          <w:tcPr>
            <w:tcW w:w="289" w:type="pct"/>
            <w:noWrap w:val="0"/>
            <w:vAlign w:val="center"/>
          </w:tcPr>
          <w:p w14:paraId="6AADED1D">
            <w:pPr>
              <w:pStyle w:val="561"/>
              <w:bidi w:val="0"/>
              <w:rPr>
                <w:rFonts w:hint="default"/>
                <w:lang w:val="en-US" w:eastAsia="zh-CN"/>
              </w:rPr>
            </w:pPr>
            <w:r>
              <w:rPr>
                <w:rFonts w:hint="eastAsia"/>
                <w:lang w:val="en-US" w:eastAsia="zh-CN"/>
              </w:rPr>
              <w:t>35</w:t>
            </w:r>
          </w:p>
        </w:tc>
        <w:tc>
          <w:tcPr>
            <w:tcW w:w="437" w:type="pct"/>
            <w:noWrap w:val="0"/>
            <w:vAlign w:val="center"/>
          </w:tcPr>
          <w:p w14:paraId="4ECBAEAB">
            <w:pPr>
              <w:pStyle w:val="561"/>
              <w:bidi w:val="0"/>
              <w:rPr>
                <w:rFonts w:hint="default"/>
                <w:lang w:val="en-US" w:eastAsia="zh-CN"/>
              </w:rPr>
            </w:pPr>
            <w:r>
              <w:rPr>
                <w:rFonts w:hint="eastAsia"/>
                <w:lang w:val="en-US" w:eastAsia="zh-CN"/>
              </w:rPr>
              <w:t>5000</w:t>
            </w:r>
          </w:p>
        </w:tc>
        <w:tc>
          <w:tcPr>
            <w:tcW w:w="389" w:type="pct"/>
            <w:noWrap w:val="0"/>
            <w:vAlign w:val="center"/>
          </w:tcPr>
          <w:p w14:paraId="50C34870">
            <w:pPr>
              <w:pStyle w:val="561"/>
              <w:bidi w:val="0"/>
              <w:rPr>
                <w:rFonts w:hint="default"/>
                <w:lang w:val="en-US" w:eastAsia="zh-CN"/>
              </w:rPr>
            </w:pPr>
            <w:r>
              <w:rPr>
                <w:rFonts w:hint="eastAsia"/>
                <w:lang w:val="en-US" w:eastAsia="zh-CN"/>
              </w:rPr>
              <w:t>10</w:t>
            </w:r>
          </w:p>
        </w:tc>
        <w:tc>
          <w:tcPr>
            <w:tcW w:w="389" w:type="pct"/>
            <w:noWrap w:val="0"/>
            <w:vAlign w:val="center"/>
          </w:tcPr>
          <w:p w14:paraId="06459960">
            <w:pPr>
              <w:pStyle w:val="561"/>
              <w:bidi w:val="0"/>
              <w:rPr>
                <w:rFonts w:hint="default"/>
                <w:lang w:val="en-US" w:eastAsia="zh-CN"/>
              </w:rPr>
            </w:pPr>
            <w:r>
              <w:rPr>
                <w:rFonts w:hint="eastAsia"/>
                <w:lang w:val="en-US" w:eastAsia="zh-CN"/>
              </w:rPr>
              <w:t>20</w:t>
            </w:r>
          </w:p>
        </w:tc>
        <w:tc>
          <w:tcPr>
            <w:tcW w:w="363" w:type="pct"/>
            <w:noWrap w:val="0"/>
            <w:vAlign w:val="center"/>
          </w:tcPr>
          <w:p w14:paraId="71269088">
            <w:pPr>
              <w:pStyle w:val="561"/>
              <w:bidi w:val="0"/>
              <w:rPr>
                <w:rFonts w:hint="default"/>
                <w:lang w:val="en-US" w:eastAsia="zh-CN"/>
              </w:rPr>
            </w:pPr>
            <w:r>
              <w:rPr>
                <w:rFonts w:hint="eastAsia"/>
                <w:lang w:val="en-US" w:eastAsia="zh-CN"/>
              </w:rPr>
              <w:t>/</w:t>
            </w:r>
          </w:p>
        </w:tc>
        <w:tc>
          <w:tcPr>
            <w:tcW w:w="355" w:type="pct"/>
            <w:noWrap w:val="0"/>
            <w:vAlign w:val="center"/>
          </w:tcPr>
          <w:p w14:paraId="3E8DC64B">
            <w:pPr>
              <w:pStyle w:val="561"/>
              <w:bidi w:val="0"/>
              <w:rPr>
                <w:rFonts w:hint="default"/>
                <w:lang w:val="en-US" w:eastAsia="zh-CN"/>
              </w:rPr>
            </w:pPr>
            <w:r>
              <w:rPr>
                <w:rFonts w:hint="eastAsia"/>
                <w:lang w:val="en-US" w:eastAsia="zh-CN"/>
              </w:rPr>
              <w:t>4.5</w:t>
            </w:r>
          </w:p>
        </w:tc>
        <w:tc>
          <w:tcPr>
            <w:tcW w:w="310" w:type="pct"/>
            <w:noWrap w:val="0"/>
            <w:vAlign w:val="center"/>
          </w:tcPr>
          <w:p w14:paraId="4C85E60A">
            <w:pPr>
              <w:pStyle w:val="561"/>
              <w:bidi w:val="0"/>
              <w:rPr>
                <w:rFonts w:hint="default"/>
                <w:lang w:val="en-US" w:eastAsia="zh-CN"/>
              </w:rPr>
            </w:pPr>
            <w:r>
              <w:rPr>
                <w:rFonts w:hint="eastAsia"/>
                <w:lang w:val="en-US" w:eastAsia="zh-CN"/>
              </w:rPr>
              <w:t>45</w:t>
            </w:r>
          </w:p>
        </w:tc>
        <w:tc>
          <w:tcPr>
            <w:tcW w:w="849" w:type="pct"/>
            <w:noWrap w:val="0"/>
            <w:vAlign w:val="center"/>
          </w:tcPr>
          <w:p w14:paraId="38973A96">
            <w:pPr>
              <w:pStyle w:val="561"/>
              <w:bidi w:val="0"/>
              <w:rPr>
                <w:rFonts w:hint="default"/>
                <w:lang w:val="en-US" w:eastAsia="zh-CN"/>
              </w:rPr>
            </w:pPr>
            <w:r>
              <w:rPr>
                <w:rFonts w:hint="eastAsia"/>
                <w:lang w:val="en-US" w:eastAsia="zh-CN"/>
              </w:rPr>
              <w:t>本项目执行标准</w:t>
            </w:r>
          </w:p>
        </w:tc>
      </w:tr>
      <w:tr w14:paraId="7123D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4" w:type="pct"/>
            <w:noWrap w:val="0"/>
            <w:vAlign w:val="center"/>
          </w:tcPr>
          <w:p w14:paraId="47A9B729">
            <w:pPr>
              <w:pStyle w:val="561"/>
              <w:bidi w:val="0"/>
              <w:rPr>
                <w:rFonts w:hint="eastAsia"/>
                <w:lang w:val="en-US" w:eastAsia="zh-CN"/>
              </w:rPr>
            </w:pPr>
            <w:r>
              <w:rPr>
                <w:rFonts w:hint="eastAsia"/>
                <w:lang w:val="en-US" w:eastAsia="zh-CN"/>
              </w:rPr>
              <w:t>6~9</w:t>
            </w:r>
          </w:p>
        </w:tc>
        <w:tc>
          <w:tcPr>
            <w:tcW w:w="396" w:type="pct"/>
            <w:noWrap w:val="0"/>
            <w:vAlign w:val="center"/>
          </w:tcPr>
          <w:p w14:paraId="251D11A7">
            <w:pPr>
              <w:pStyle w:val="561"/>
              <w:bidi w:val="0"/>
              <w:rPr>
                <w:rFonts w:hint="default"/>
                <w:lang w:val="en-US" w:eastAsia="zh-CN"/>
              </w:rPr>
            </w:pPr>
            <w:r>
              <w:rPr>
                <w:rFonts w:hint="eastAsia"/>
                <w:lang w:val="en-US" w:eastAsia="zh-CN"/>
              </w:rPr>
              <w:t>50</w:t>
            </w:r>
          </w:p>
        </w:tc>
        <w:tc>
          <w:tcPr>
            <w:tcW w:w="420" w:type="pct"/>
            <w:noWrap w:val="0"/>
            <w:vAlign w:val="center"/>
          </w:tcPr>
          <w:p w14:paraId="539E66AC">
            <w:pPr>
              <w:pStyle w:val="561"/>
              <w:bidi w:val="0"/>
              <w:rPr>
                <w:rFonts w:hint="default"/>
                <w:lang w:val="en-US" w:eastAsia="zh-CN"/>
              </w:rPr>
            </w:pPr>
            <w:r>
              <w:rPr>
                <w:rFonts w:hint="eastAsia"/>
                <w:lang w:val="en-US" w:eastAsia="zh-CN"/>
              </w:rPr>
              <w:t>10</w:t>
            </w:r>
          </w:p>
        </w:tc>
        <w:tc>
          <w:tcPr>
            <w:tcW w:w="322" w:type="pct"/>
            <w:noWrap w:val="0"/>
            <w:vAlign w:val="center"/>
          </w:tcPr>
          <w:p w14:paraId="591F2461">
            <w:pPr>
              <w:pStyle w:val="561"/>
              <w:bidi w:val="0"/>
              <w:rPr>
                <w:rFonts w:hint="default"/>
                <w:lang w:val="en-US" w:eastAsia="zh-CN"/>
              </w:rPr>
            </w:pPr>
            <w:r>
              <w:rPr>
                <w:rFonts w:hint="eastAsia"/>
                <w:lang w:val="en-US" w:eastAsia="zh-CN"/>
              </w:rPr>
              <w:t>10</w:t>
            </w:r>
          </w:p>
        </w:tc>
        <w:tc>
          <w:tcPr>
            <w:tcW w:w="289" w:type="pct"/>
            <w:noWrap w:val="0"/>
            <w:vAlign w:val="center"/>
          </w:tcPr>
          <w:p w14:paraId="13BF4DE7">
            <w:pPr>
              <w:pStyle w:val="561"/>
              <w:bidi w:val="0"/>
              <w:rPr>
                <w:rFonts w:hint="default"/>
                <w:lang w:val="en-US" w:eastAsia="zh-CN"/>
              </w:rPr>
            </w:pPr>
            <w:r>
              <w:rPr>
                <w:rFonts w:hint="eastAsia"/>
                <w:lang w:val="en-US" w:eastAsia="zh-CN"/>
              </w:rPr>
              <w:t>5(8)</w:t>
            </w:r>
          </w:p>
        </w:tc>
        <w:tc>
          <w:tcPr>
            <w:tcW w:w="437" w:type="pct"/>
            <w:noWrap w:val="0"/>
            <w:vAlign w:val="center"/>
          </w:tcPr>
          <w:p w14:paraId="73B2BE1A">
            <w:pPr>
              <w:pStyle w:val="561"/>
              <w:bidi w:val="0"/>
              <w:rPr>
                <w:rFonts w:hint="default"/>
                <w:lang w:val="en-US" w:eastAsia="zh-CN"/>
              </w:rPr>
            </w:pPr>
            <w:r>
              <w:rPr>
                <w:rFonts w:hint="eastAsia"/>
                <w:lang w:val="en-US" w:eastAsia="zh-CN"/>
              </w:rPr>
              <w:t>1000</w:t>
            </w:r>
          </w:p>
        </w:tc>
        <w:tc>
          <w:tcPr>
            <w:tcW w:w="389" w:type="pct"/>
            <w:noWrap w:val="0"/>
            <w:vAlign w:val="center"/>
          </w:tcPr>
          <w:p w14:paraId="54D4D28A">
            <w:pPr>
              <w:pStyle w:val="561"/>
              <w:bidi w:val="0"/>
              <w:rPr>
                <w:rFonts w:hint="default"/>
                <w:lang w:val="en-US" w:eastAsia="zh-CN"/>
              </w:rPr>
            </w:pPr>
            <w:r>
              <w:rPr>
                <w:rFonts w:hint="eastAsia"/>
                <w:lang w:val="en-US" w:eastAsia="zh-CN"/>
              </w:rPr>
              <w:t>0.5</w:t>
            </w:r>
          </w:p>
        </w:tc>
        <w:tc>
          <w:tcPr>
            <w:tcW w:w="389" w:type="pct"/>
            <w:noWrap w:val="0"/>
            <w:vAlign w:val="center"/>
          </w:tcPr>
          <w:p w14:paraId="5A98F228">
            <w:pPr>
              <w:pStyle w:val="561"/>
              <w:bidi w:val="0"/>
              <w:rPr>
                <w:rFonts w:hint="default"/>
                <w:lang w:val="en-US" w:eastAsia="zh-CN"/>
              </w:rPr>
            </w:pPr>
            <w:r>
              <w:rPr>
                <w:rFonts w:hint="eastAsia"/>
                <w:lang w:val="en-US" w:eastAsia="zh-CN"/>
              </w:rPr>
              <w:t>1</w:t>
            </w:r>
          </w:p>
        </w:tc>
        <w:tc>
          <w:tcPr>
            <w:tcW w:w="363" w:type="pct"/>
            <w:noWrap w:val="0"/>
            <w:vAlign w:val="center"/>
          </w:tcPr>
          <w:p w14:paraId="7F77D095">
            <w:pPr>
              <w:pStyle w:val="561"/>
              <w:bidi w:val="0"/>
              <w:rPr>
                <w:rFonts w:hint="default"/>
                <w:lang w:val="en-US" w:eastAsia="zh-CN"/>
              </w:rPr>
            </w:pPr>
            <w:r>
              <w:rPr>
                <w:rFonts w:hint="eastAsia"/>
                <w:lang w:val="en-US" w:eastAsia="zh-CN"/>
              </w:rPr>
              <w:t>/</w:t>
            </w:r>
          </w:p>
        </w:tc>
        <w:tc>
          <w:tcPr>
            <w:tcW w:w="355" w:type="pct"/>
            <w:noWrap w:val="0"/>
            <w:vAlign w:val="center"/>
          </w:tcPr>
          <w:p w14:paraId="3CDA3548">
            <w:pPr>
              <w:pStyle w:val="561"/>
              <w:bidi w:val="0"/>
              <w:rPr>
                <w:rFonts w:hint="default"/>
                <w:lang w:val="en-US" w:eastAsia="zh-CN"/>
              </w:rPr>
            </w:pPr>
            <w:r>
              <w:rPr>
                <w:rFonts w:hint="eastAsia"/>
                <w:lang w:val="en-US" w:eastAsia="zh-CN"/>
              </w:rPr>
              <w:t>0.5</w:t>
            </w:r>
          </w:p>
        </w:tc>
        <w:tc>
          <w:tcPr>
            <w:tcW w:w="310" w:type="pct"/>
            <w:noWrap w:val="0"/>
            <w:vAlign w:val="center"/>
          </w:tcPr>
          <w:p w14:paraId="2958ECB9">
            <w:pPr>
              <w:pStyle w:val="561"/>
              <w:bidi w:val="0"/>
              <w:rPr>
                <w:rFonts w:hint="default"/>
                <w:lang w:val="en-US" w:eastAsia="zh-CN"/>
              </w:rPr>
            </w:pPr>
            <w:r>
              <w:rPr>
                <w:rFonts w:hint="eastAsia"/>
                <w:lang w:val="en-US" w:eastAsia="zh-CN"/>
              </w:rPr>
              <w:t>15</w:t>
            </w:r>
          </w:p>
        </w:tc>
        <w:tc>
          <w:tcPr>
            <w:tcW w:w="849" w:type="pct"/>
            <w:noWrap w:val="0"/>
            <w:vAlign w:val="center"/>
          </w:tcPr>
          <w:p w14:paraId="1CEBBB30">
            <w:pPr>
              <w:pStyle w:val="561"/>
              <w:bidi w:val="0"/>
              <w:rPr>
                <w:rFonts w:hint="eastAsia"/>
                <w:lang w:val="en-US" w:eastAsia="zh-CN"/>
              </w:rPr>
            </w:pPr>
            <w:r>
              <w:rPr>
                <w:rFonts w:hint="eastAsia"/>
                <w:lang w:val="en-US" w:eastAsia="zh-CN"/>
              </w:rPr>
              <w:t>《城镇污水处理厂污染物排放标准》GB18918-2002）一级A标准</w:t>
            </w:r>
          </w:p>
        </w:tc>
      </w:tr>
      <w:tr w14:paraId="3915F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2"/>
            <w:noWrap w:val="0"/>
            <w:vAlign w:val="center"/>
          </w:tcPr>
          <w:p w14:paraId="4CA64DCB">
            <w:pPr>
              <w:pStyle w:val="561"/>
              <w:bidi w:val="0"/>
              <w:jc w:val="left"/>
              <w:rPr>
                <w:rFonts w:hint="default"/>
                <w:lang w:val="en-US" w:eastAsia="zh-CN"/>
              </w:rPr>
            </w:pPr>
            <w:r>
              <w:rPr>
                <w:rFonts w:hint="default"/>
                <w:b/>
                <w:bCs/>
                <w:sz w:val="18"/>
                <w:szCs w:val="18"/>
                <w:lang w:val="en-US" w:eastAsia="zh-CN"/>
              </w:rPr>
              <w:t>*消毒接触池接触时间1h，接触池出口总余氯2~8mgL</w:t>
            </w:r>
          </w:p>
        </w:tc>
      </w:tr>
    </w:tbl>
    <w:p w14:paraId="5A3D1A84">
      <w:pPr>
        <w:pStyle w:val="109"/>
        <w:ind w:firstLine="482" w:firstLineChars="200"/>
        <w:outlineLvl w:val="4"/>
        <w:rPr>
          <w:color w:val="auto"/>
        </w:rPr>
      </w:pPr>
      <w:r>
        <w:rPr>
          <w:color w:val="auto"/>
        </w:rPr>
        <w:t>3、噪声</w:t>
      </w:r>
    </w:p>
    <w:p w14:paraId="291570B6">
      <w:pPr>
        <w:bidi w:val="0"/>
        <w:rPr>
          <w:rFonts w:hint="eastAsia"/>
          <w:lang w:val="en-US" w:eastAsia="zh-CN"/>
        </w:rPr>
      </w:pPr>
      <w:r>
        <w:rPr>
          <w:rFonts w:hint="eastAsia"/>
          <w:lang w:val="en-US" w:eastAsia="zh-CN"/>
        </w:rPr>
        <w:t>项目施工期噪声执行《建筑施工场界环境噪声排放标准》（GB12523-2011）。</w:t>
      </w:r>
    </w:p>
    <w:p w14:paraId="22AFB218">
      <w:pPr>
        <w:bidi w:val="0"/>
        <w:rPr>
          <w:rFonts w:hint="eastAsia"/>
        </w:rPr>
      </w:pPr>
      <w:r>
        <w:rPr>
          <w:rFonts w:hint="eastAsia"/>
          <w:lang w:val="en-US" w:eastAsia="zh-CN"/>
        </w:rPr>
        <w:t>根据</w:t>
      </w:r>
      <w:r>
        <w:rPr>
          <w:rFonts w:ascii="Times New Roman" w:hAnsi="Times New Roman" w:eastAsia="宋体"/>
          <w:color w:val="auto"/>
          <w:sz w:val="24"/>
          <w:szCs w:val="24"/>
        </w:rPr>
        <w:t>区域声环境功能规划</w:t>
      </w:r>
      <w:r>
        <w:rPr>
          <w:rFonts w:hint="eastAsia"/>
          <w:color w:val="auto"/>
          <w:sz w:val="24"/>
          <w:szCs w:val="24"/>
          <w:lang w:eastAsia="zh-CN"/>
        </w:rPr>
        <w:t>，</w:t>
      </w:r>
      <w:r>
        <w:rPr>
          <w:rFonts w:hint="eastAsia"/>
          <w:color w:val="auto"/>
          <w:sz w:val="24"/>
          <w:szCs w:val="24"/>
          <w:lang w:val="en-US" w:eastAsia="zh-CN"/>
        </w:rPr>
        <w:t>可知项目为2类声环境功能区，院东侧为南经六路、南侧为民裕大街为4a类声环境功能区。</w:t>
      </w:r>
      <w:r>
        <w:rPr>
          <w:rFonts w:hint="eastAsia"/>
          <w:lang w:val="en-US" w:eastAsia="zh-CN"/>
        </w:rPr>
        <w:t>营运期</w:t>
      </w:r>
      <w:r>
        <w:t>本项目</w:t>
      </w:r>
      <w:r>
        <w:rPr>
          <w:rFonts w:hint="eastAsia"/>
          <w:lang w:val="en-US" w:eastAsia="zh-CN"/>
        </w:rPr>
        <w:t>西、北</w:t>
      </w:r>
      <w:r>
        <w:t>厂界环境噪声执行《工业企业厂界环境噪声排放标准》（GB12348-2008）</w:t>
      </w:r>
      <w:r>
        <w:rPr>
          <w:rFonts w:hint="eastAsia"/>
          <w:lang w:val="en-US" w:eastAsia="zh-CN"/>
        </w:rPr>
        <w:t>2</w:t>
      </w:r>
      <w:r>
        <w:t>类功能区排放</w:t>
      </w:r>
      <w:r>
        <w:rPr>
          <w:rFonts w:hint="eastAsia"/>
          <w:lang w:val="en-US" w:eastAsia="zh-CN"/>
        </w:rPr>
        <w:t>限值</w:t>
      </w:r>
      <w:r>
        <w:rPr>
          <w:rFonts w:hint="eastAsia"/>
          <w:lang w:eastAsia="zh-CN"/>
        </w:rPr>
        <w:t>；</w:t>
      </w:r>
      <w:r>
        <w:rPr>
          <w:rFonts w:hint="eastAsia"/>
          <w:lang w:val="en-US" w:eastAsia="zh-CN"/>
        </w:rPr>
        <w:t>东、南</w:t>
      </w:r>
      <w:r>
        <w:t>厂界环境噪声执行《工业企业厂界环境噪声排放标准》（GB12348-2008）</w:t>
      </w:r>
      <w:r>
        <w:rPr>
          <w:rFonts w:hint="eastAsia"/>
          <w:lang w:val="en-US" w:eastAsia="zh-CN"/>
        </w:rPr>
        <w:t>4</w:t>
      </w:r>
      <w:r>
        <w:t>类功能区排放</w:t>
      </w:r>
      <w:r>
        <w:rPr>
          <w:rFonts w:hint="eastAsia"/>
          <w:lang w:val="en-US" w:eastAsia="zh-CN"/>
        </w:rPr>
        <w:t>限值</w:t>
      </w:r>
      <w:r>
        <w:t>。</w:t>
      </w:r>
    </w:p>
    <w:p w14:paraId="14C99DB8">
      <w:pPr>
        <w:pStyle w:val="567"/>
        <w:bidi w:val="0"/>
      </w:pPr>
      <w:bookmarkStart w:id="106" w:name="_Toc117091318"/>
      <w:r>
        <w:t>表2.3.2-</w:t>
      </w:r>
      <w:r>
        <w:rPr>
          <w:rFonts w:hint="eastAsia"/>
          <w:lang w:val="en-US" w:eastAsia="zh-CN"/>
        </w:rPr>
        <w:t xml:space="preserve">11  </w:t>
      </w:r>
      <w:r>
        <w:t>工业企业厂界环境噪声排放标准</w:t>
      </w:r>
      <w:r>
        <w:rPr>
          <w:rFonts w:hint="eastAsia"/>
          <w:lang w:val="en-US" w:eastAsia="zh-CN"/>
        </w:rPr>
        <w:t xml:space="preserve">  </w:t>
      </w:r>
      <w:r>
        <w:t>单位：dB（A）</w:t>
      </w:r>
      <w:bookmarkEnd w:id="106"/>
    </w:p>
    <w:tbl>
      <w:tblPr>
        <w:tblStyle w:val="47"/>
        <w:tblW w:w="500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0" w:type="dxa"/>
          <w:bottom w:w="28" w:type="dxa"/>
          <w:right w:w="0" w:type="dxa"/>
        </w:tblCellMar>
      </w:tblPr>
      <w:tblGrid>
        <w:gridCol w:w="3256"/>
        <w:gridCol w:w="1398"/>
        <w:gridCol w:w="1841"/>
        <w:gridCol w:w="1842"/>
      </w:tblGrid>
      <w:tr w14:paraId="5AF305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70" w:hRule="atLeast"/>
          <w:jc w:val="center"/>
        </w:trPr>
        <w:tc>
          <w:tcPr>
            <w:tcW w:w="1952" w:type="pct"/>
            <w:tcBorders>
              <w:tl2br w:val="nil"/>
              <w:tr2bl w:val="nil"/>
            </w:tcBorders>
            <w:noWrap w:val="0"/>
            <w:vAlign w:val="center"/>
          </w:tcPr>
          <w:p w14:paraId="4D3724F8">
            <w:pPr>
              <w:pStyle w:val="561"/>
              <w:bidi w:val="0"/>
              <w:rPr>
                <w:rFonts w:hint="eastAsia"/>
                <w:b/>
                <w:bCs/>
                <w:lang w:eastAsia="zh-CN"/>
              </w:rPr>
            </w:pPr>
            <w:r>
              <w:rPr>
                <w:rFonts w:hint="eastAsia"/>
                <w:b/>
                <w:bCs/>
                <w:lang w:val="en-US" w:eastAsia="zh-CN"/>
              </w:rPr>
              <w:t>标准</w:t>
            </w:r>
          </w:p>
        </w:tc>
        <w:tc>
          <w:tcPr>
            <w:tcW w:w="838" w:type="pct"/>
            <w:tcBorders>
              <w:tl2br w:val="nil"/>
              <w:tr2bl w:val="nil"/>
            </w:tcBorders>
            <w:noWrap w:val="0"/>
            <w:vAlign w:val="center"/>
          </w:tcPr>
          <w:p w14:paraId="6776D068">
            <w:pPr>
              <w:pStyle w:val="561"/>
              <w:bidi w:val="0"/>
              <w:rPr>
                <w:rFonts w:hint="eastAsia" w:eastAsia="宋体"/>
                <w:b/>
                <w:bCs/>
                <w:lang w:eastAsia="zh-CN"/>
              </w:rPr>
            </w:pPr>
            <w:r>
              <w:rPr>
                <w:rFonts w:hint="eastAsia"/>
                <w:b/>
                <w:bCs/>
                <w:lang w:val="en-US" w:eastAsia="zh-CN"/>
              </w:rPr>
              <w:t>厂界</w:t>
            </w:r>
          </w:p>
        </w:tc>
        <w:tc>
          <w:tcPr>
            <w:tcW w:w="1104" w:type="pct"/>
            <w:tcBorders>
              <w:tl2br w:val="nil"/>
              <w:tr2bl w:val="nil"/>
            </w:tcBorders>
            <w:noWrap w:val="0"/>
            <w:vAlign w:val="center"/>
          </w:tcPr>
          <w:p w14:paraId="1A7AD900">
            <w:pPr>
              <w:pStyle w:val="561"/>
              <w:bidi w:val="0"/>
              <w:ind w:firstLine="0" w:firstLineChars="0"/>
              <w:rPr>
                <w:b/>
                <w:bCs/>
              </w:rPr>
            </w:pPr>
            <w:r>
              <w:rPr>
                <w:b/>
                <w:bCs/>
              </w:rPr>
              <w:t>昼间</w:t>
            </w:r>
          </w:p>
        </w:tc>
        <w:tc>
          <w:tcPr>
            <w:tcW w:w="1104" w:type="pct"/>
            <w:tcBorders>
              <w:tl2br w:val="nil"/>
              <w:tr2bl w:val="nil"/>
            </w:tcBorders>
            <w:noWrap w:val="0"/>
            <w:vAlign w:val="center"/>
          </w:tcPr>
          <w:p w14:paraId="5F43ED16">
            <w:pPr>
              <w:pStyle w:val="561"/>
              <w:bidi w:val="0"/>
              <w:ind w:firstLine="0" w:firstLineChars="0"/>
              <w:rPr>
                <w:rFonts w:hint="eastAsia" w:eastAsia="宋体"/>
                <w:b/>
                <w:bCs/>
                <w:lang w:val="en-US" w:eastAsia="zh-CN"/>
              </w:rPr>
            </w:pPr>
            <w:r>
              <w:rPr>
                <w:b/>
                <w:bCs/>
              </w:rPr>
              <w:t>夜间</w:t>
            </w:r>
          </w:p>
        </w:tc>
      </w:tr>
      <w:tr w14:paraId="05AAFA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70" w:hRule="atLeast"/>
          <w:jc w:val="center"/>
        </w:trPr>
        <w:tc>
          <w:tcPr>
            <w:tcW w:w="1952" w:type="pct"/>
            <w:tcBorders>
              <w:tl2br w:val="nil"/>
              <w:tr2bl w:val="nil"/>
            </w:tcBorders>
            <w:noWrap w:val="0"/>
            <w:vAlign w:val="center"/>
          </w:tcPr>
          <w:p w14:paraId="3D317E6A">
            <w:pPr>
              <w:pStyle w:val="561"/>
              <w:bidi w:val="0"/>
              <w:rPr>
                <w:rFonts w:hint="default"/>
                <w:lang w:val="en-US"/>
              </w:rPr>
            </w:pPr>
            <w:r>
              <w:rPr>
                <w:rFonts w:hint="eastAsia"/>
                <w:lang w:val="en-US" w:eastAsia="zh-CN"/>
              </w:rPr>
              <w:t>（GB12523-2011）-施工期</w:t>
            </w:r>
          </w:p>
        </w:tc>
        <w:tc>
          <w:tcPr>
            <w:tcW w:w="838" w:type="pct"/>
            <w:tcBorders>
              <w:tl2br w:val="nil"/>
              <w:tr2bl w:val="nil"/>
            </w:tcBorders>
            <w:noWrap w:val="0"/>
            <w:vAlign w:val="center"/>
          </w:tcPr>
          <w:p w14:paraId="2A15E8CD">
            <w:pPr>
              <w:pStyle w:val="561"/>
              <w:bidi w:val="0"/>
              <w:rPr>
                <w:rFonts w:hint="default"/>
                <w:lang w:val="en-US" w:eastAsia="zh-CN"/>
              </w:rPr>
            </w:pPr>
            <w:r>
              <w:rPr>
                <w:rFonts w:hint="eastAsia"/>
                <w:lang w:val="en-US" w:eastAsia="zh-CN"/>
              </w:rPr>
              <w:t>/</w:t>
            </w:r>
          </w:p>
        </w:tc>
        <w:tc>
          <w:tcPr>
            <w:tcW w:w="1104" w:type="pct"/>
            <w:tcBorders>
              <w:tl2br w:val="nil"/>
              <w:tr2bl w:val="nil"/>
            </w:tcBorders>
            <w:noWrap w:val="0"/>
            <w:vAlign w:val="center"/>
          </w:tcPr>
          <w:p w14:paraId="3CA94A23">
            <w:pPr>
              <w:pStyle w:val="561"/>
              <w:bidi w:val="0"/>
              <w:ind w:firstLine="0" w:firstLineChars="0"/>
              <w:rPr>
                <w:rFonts w:hint="default"/>
                <w:lang w:val="en-US" w:eastAsia="zh-CN"/>
              </w:rPr>
            </w:pPr>
            <w:r>
              <w:rPr>
                <w:rFonts w:hint="eastAsia"/>
                <w:lang w:val="en-US" w:eastAsia="zh-CN"/>
              </w:rPr>
              <w:t>70</w:t>
            </w:r>
          </w:p>
        </w:tc>
        <w:tc>
          <w:tcPr>
            <w:tcW w:w="1104" w:type="pct"/>
            <w:tcBorders>
              <w:tl2br w:val="nil"/>
              <w:tr2bl w:val="nil"/>
            </w:tcBorders>
            <w:noWrap w:val="0"/>
            <w:vAlign w:val="center"/>
          </w:tcPr>
          <w:p w14:paraId="161BFCA1">
            <w:pPr>
              <w:pStyle w:val="561"/>
              <w:bidi w:val="0"/>
              <w:ind w:firstLine="0" w:firstLineChars="0"/>
              <w:rPr>
                <w:rFonts w:hint="eastAsia"/>
                <w:lang w:val="en-US" w:eastAsia="zh-CN"/>
              </w:rPr>
            </w:pPr>
            <w:r>
              <w:rPr>
                <w:rFonts w:hint="eastAsia"/>
                <w:lang w:val="en-US" w:eastAsia="zh-CN"/>
              </w:rPr>
              <w:t>55</w:t>
            </w:r>
          </w:p>
        </w:tc>
      </w:tr>
      <w:tr w14:paraId="406FCD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139" w:hRule="atLeast"/>
          <w:jc w:val="center"/>
        </w:trPr>
        <w:tc>
          <w:tcPr>
            <w:tcW w:w="1952" w:type="pct"/>
            <w:vMerge w:val="restart"/>
            <w:tcBorders>
              <w:tl2br w:val="nil"/>
              <w:tr2bl w:val="nil"/>
            </w:tcBorders>
            <w:noWrap w:val="0"/>
            <w:vAlign w:val="center"/>
          </w:tcPr>
          <w:p w14:paraId="4ED50B67">
            <w:pPr>
              <w:pStyle w:val="561"/>
              <w:bidi w:val="0"/>
              <w:rPr>
                <w:rFonts w:hint="default" w:eastAsia="宋体"/>
                <w:lang w:val="en-US" w:eastAsia="zh-CN"/>
              </w:rPr>
            </w:pPr>
            <w:r>
              <w:rPr>
                <w:rFonts w:hint="eastAsia"/>
              </w:rPr>
              <w:t>（GB12348-2008）</w:t>
            </w:r>
            <w:r>
              <w:rPr>
                <w:rFonts w:hint="eastAsia"/>
                <w:lang w:val="en-US" w:eastAsia="zh-CN"/>
              </w:rPr>
              <w:t>-运营期</w:t>
            </w:r>
          </w:p>
        </w:tc>
        <w:tc>
          <w:tcPr>
            <w:tcW w:w="838" w:type="pct"/>
            <w:tcBorders>
              <w:tl2br w:val="nil"/>
              <w:tr2bl w:val="nil"/>
            </w:tcBorders>
            <w:noWrap w:val="0"/>
            <w:vAlign w:val="center"/>
          </w:tcPr>
          <w:p w14:paraId="1819E2EC">
            <w:pPr>
              <w:pStyle w:val="561"/>
              <w:bidi w:val="0"/>
              <w:rPr>
                <w:rFonts w:hint="default"/>
                <w:lang w:val="en-US" w:eastAsia="zh-CN"/>
              </w:rPr>
            </w:pPr>
            <w:r>
              <w:rPr>
                <w:rFonts w:hint="eastAsia"/>
                <w:lang w:val="en-US" w:eastAsia="zh-CN"/>
              </w:rPr>
              <w:t>西、北厂界</w:t>
            </w:r>
          </w:p>
        </w:tc>
        <w:tc>
          <w:tcPr>
            <w:tcW w:w="1104" w:type="pct"/>
            <w:tcBorders>
              <w:tl2br w:val="nil"/>
              <w:tr2bl w:val="nil"/>
            </w:tcBorders>
            <w:noWrap w:val="0"/>
            <w:vAlign w:val="center"/>
          </w:tcPr>
          <w:p w14:paraId="748EDE55">
            <w:pPr>
              <w:pStyle w:val="561"/>
              <w:bidi w:val="0"/>
              <w:ind w:firstLine="0" w:firstLineChars="0"/>
              <w:rPr>
                <w:rFonts w:hint="default"/>
                <w:lang w:val="en-US" w:eastAsia="zh-CN"/>
              </w:rPr>
            </w:pPr>
            <w:r>
              <w:rPr>
                <w:rFonts w:hint="eastAsia"/>
                <w:lang w:val="en-US" w:eastAsia="zh-CN"/>
              </w:rPr>
              <w:t>60</w:t>
            </w:r>
          </w:p>
        </w:tc>
        <w:tc>
          <w:tcPr>
            <w:tcW w:w="1104" w:type="pct"/>
            <w:tcBorders>
              <w:tl2br w:val="nil"/>
              <w:tr2bl w:val="nil"/>
            </w:tcBorders>
            <w:noWrap w:val="0"/>
            <w:vAlign w:val="center"/>
          </w:tcPr>
          <w:p w14:paraId="3AEF7CDE">
            <w:pPr>
              <w:pStyle w:val="561"/>
              <w:bidi w:val="0"/>
              <w:ind w:firstLine="0" w:firstLineChars="0"/>
              <w:rPr>
                <w:rFonts w:hint="eastAsia"/>
                <w:lang w:val="en-US" w:eastAsia="zh-CN"/>
              </w:rPr>
            </w:pPr>
            <w:r>
              <w:rPr>
                <w:rFonts w:hint="eastAsia"/>
                <w:lang w:val="en-US" w:eastAsia="zh-CN"/>
              </w:rPr>
              <w:t>50</w:t>
            </w:r>
          </w:p>
        </w:tc>
      </w:tr>
      <w:tr w14:paraId="30AA0A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139" w:hRule="atLeast"/>
          <w:jc w:val="center"/>
        </w:trPr>
        <w:tc>
          <w:tcPr>
            <w:tcW w:w="1952" w:type="pct"/>
            <w:vMerge w:val="continue"/>
            <w:tcBorders>
              <w:tl2br w:val="nil"/>
              <w:tr2bl w:val="nil"/>
            </w:tcBorders>
            <w:noWrap w:val="0"/>
            <w:vAlign w:val="center"/>
          </w:tcPr>
          <w:p w14:paraId="151AD161">
            <w:pPr>
              <w:pStyle w:val="561"/>
              <w:bidi w:val="0"/>
              <w:rPr>
                <w:rFonts w:hint="eastAsia"/>
              </w:rPr>
            </w:pPr>
          </w:p>
        </w:tc>
        <w:tc>
          <w:tcPr>
            <w:tcW w:w="838" w:type="pct"/>
            <w:tcBorders>
              <w:tl2br w:val="nil"/>
              <w:tr2bl w:val="nil"/>
            </w:tcBorders>
            <w:noWrap w:val="0"/>
            <w:vAlign w:val="center"/>
          </w:tcPr>
          <w:p w14:paraId="3B4923FC">
            <w:pPr>
              <w:pStyle w:val="561"/>
              <w:bidi w:val="0"/>
              <w:rPr>
                <w:rFonts w:hint="default"/>
                <w:lang w:val="en-US" w:eastAsia="zh-CN"/>
              </w:rPr>
            </w:pPr>
            <w:r>
              <w:rPr>
                <w:rFonts w:hint="eastAsia"/>
                <w:lang w:val="en-US" w:eastAsia="zh-CN"/>
              </w:rPr>
              <w:t>东、南厂界</w:t>
            </w:r>
          </w:p>
        </w:tc>
        <w:tc>
          <w:tcPr>
            <w:tcW w:w="1104" w:type="pct"/>
            <w:tcBorders>
              <w:tl2br w:val="nil"/>
              <w:tr2bl w:val="nil"/>
            </w:tcBorders>
            <w:noWrap w:val="0"/>
            <w:vAlign w:val="center"/>
          </w:tcPr>
          <w:p w14:paraId="115518A3">
            <w:pPr>
              <w:pStyle w:val="561"/>
              <w:bidi w:val="0"/>
              <w:ind w:firstLine="0" w:firstLineChars="0"/>
              <w:rPr>
                <w:rFonts w:hint="default"/>
                <w:lang w:val="en-US" w:eastAsia="zh-CN"/>
              </w:rPr>
            </w:pPr>
            <w:r>
              <w:rPr>
                <w:rFonts w:hint="eastAsia"/>
                <w:lang w:val="en-US" w:eastAsia="zh-CN"/>
              </w:rPr>
              <w:t>70</w:t>
            </w:r>
          </w:p>
        </w:tc>
        <w:tc>
          <w:tcPr>
            <w:tcW w:w="1104" w:type="pct"/>
            <w:tcBorders>
              <w:tl2br w:val="nil"/>
              <w:tr2bl w:val="nil"/>
            </w:tcBorders>
            <w:noWrap w:val="0"/>
            <w:vAlign w:val="center"/>
          </w:tcPr>
          <w:p w14:paraId="633E9CB2">
            <w:pPr>
              <w:pStyle w:val="561"/>
              <w:bidi w:val="0"/>
              <w:ind w:firstLine="0" w:firstLineChars="0"/>
              <w:rPr>
                <w:rFonts w:hint="default"/>
                <w:lang w:val="en-US" w:eastAsia="zh-CN"/>
              </w:rPr>
            </w:pPr>
            <w:r>
              <w:rPr>
                <w:rFonts w:hint="eastAsia"/>
                <w:lang w:val="en-US" w:eastAsia="zh-CN"/>
              </w:rPr>
              <w:t>55</w:t>
            </w:r>
          </w:p>
        </w:tc>
      </w:tr>
    </w:tbl>
    <w:p w14:paraId="591D2DEC">
      <w:pPr>
        <w:pStyle w:val="109"/>
        <w:spacing w:before="156" w:beforeLines="50"/>
        <w:ind w:firstLine="482" w:firstLineChars="200"/>
        <w:outlineLvl w:val="4"/>
        <w:rPr>
          <w:color w:val="auto"/>
        </w:rPr>
      </w:pPr>
      <w:r>
        <w:rPr>
          <w:color w:val="auto"/>
        </w:rPr>
        <w:t>4、固废</w:t>
      </w:r>
    </w:p>
    <w:p w14:paraId="397AA642">
      <w:pPr>
        <w:ind w:firstLine="480"/>
        <w:rPr>
          <w:rFonts w:hint="eastAsia"/>
          <w:color w:val="auto"/>
          <w:highlight w:val="none"/>
          <w:lang w:val="en-US" w:eastAsia="zh-CN"/>
        </w:rPr>
      </w:pPr>
      <w:bookmarkStart w:id="107" w:name="_Toc152921972"/>
      <w:bookmarkStart w:id="108" w:name="_Toc152922566"/>
      <w:r>
        <w:rPr>
          <w:rFonts w:hint="eastAsia"/>
          <w:color w:val="auto"/>
          <w:highlight w:val="none"/>
        </w:rPr>
        <w:t>一般工业固废</w:t>
      </w:r>
      <w:r>
        <w:rPr>
          <w:rFonts w:hint="eastAsia"/>
          <w:color w:val="auto"/>
          <w:highlight w:val="none"/>
          <w:lang w:val="en-US" w:eastAsia="zh-CN"/>
        </w:rPr>
        <w:t>参照</w:t>
      </w:r>
      <w:r>
        <w:rPr>
          <w:rFonts w:hint="eastAsia"/>
          <w:color w:val="auto"/>
          <w:highlight w:val="none"/>
        </w:rPr>
        <w:t>执行《一般工业固体废物贮存和填埋污染控制标准》（GB18599－2020）的相关要求；危险废物贮存及处置执行《危险废物贮存污染控制标准》（GB18597-2023）</w:t>
      </w:r>
      <w:r>
        <w:rPr>
          <w:rFonts w:hint="eastAsia"/>
          <w:color w:val="auto"/>
          <w:highlight w:val="none"/>
          <w:lang w:val="en-US" w:eastAsia="zh-CN"/>
        </w:rPr>
        <w:t>，医疗废物按《医疗废物管理条例》、《医疗废物专用包装袋、容器和警示标志标准》（HJ421-2008）、《国家危险废物名录（2025年版）》等规范进行管理，同时执行《危险废物贮存污染控制标准》《GB18597-2023》的相关要求；污泥清掏前应进行监测，执行《医疗机构水污染物排放标准》（GB 18466-2005）表4“医疗机构污泥控制标准”中相关要求。</w:t>
      </w:r>
    </w:p>
    <w:p w14:paraId="1209F3D3">
      <w:pPr>
        <w:pStyle w:val="567"/>
        <w:bidi w:val="0"/>
      </w:pPr>
      <w:r>
        <w:rPr>
          <w:rFonts w:hint="eastAsia"/>
        </w:rPr>
        <w:t>表</w:t>
      </w:r>
      <w:r>
        <w:rPr>
          <w:rFonts w:hint="eastAsia"/>
          <w:lang w:val="en-US" w:eastAsia="zh-CN"/>
        </w:rPr>
        <w:t>2.3.2-12  医疗机构污泥控制标准</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6"/>
        <w:gridCol w:w="1386"/>
        <w:gridCol w:w="1386"/>
        <w:gridCol w:w="1386"/>
        <w:gridCol w:w="1386"/>
        <w:gridCol w:w="1387"/>
      </w:tblGrid>
      <w:tr w14:paraId="6D642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42" w:type="dxa"/>
            <w:noWrap w:val="0"/>
            <w:vAlign w:val="center"/>
          </w:tcPr>
          <w:p w14:paraId="298ADBB6">
            <w:pPr>
              <w:pStyle w:val="561"/>
              <w:bidi w:val="0"/>
              <w:rPr>
                <w:rFonts w:hint="default"/>
                <w:b/>
                <w:bCs/>
                <w:lang w:val="en-US" w:eastAsia="zh-CN"/>
              </w:rPr>
            </w:pPr>
            <w:r>
              <w:rPr>
                <w:rFonts w:hint="eastAsia"/>
                <w:b/>
                <w:bCs/>
                <w:lang w:val="en-US" w:eastAsia="zh-CN"/>
              </w:rPr>
              <w:t>医疗机构类别</w:t>
            </w:r>
          </w:p>
        </w:tc>
        <w:tc>
          <w:tcPr>
            <w:tcW w:w="1442" w:type="dxa"/>
            <w:noWrap w:val="0"/>
            <w:vAlign w:val="center"/>
          </w:tcPr>
          <w:p w14:paraId="521FC58C">
            <w:pPr>
              <w:pStyle w:val="561"/>
              <w:bidi w:val="0"/>
              <w:rPr>
                <w:rFonts w:hint="default"/>
                <w:b/>
                <w:bCs/>
                <w:lang w:val="en-US" w:eastAsia="zh-CN"/>
              </w:rPr>
            </w:pPr>
            <w:r>
              <w:rPr>
                <w:rFonts w:hint="eastAsia"/>
                <w:b/>
                <w:bCs/>
                <w:lang w:val="en-US" w:eastAsia="zh-CN"/>
              </w:rPr>
              <w:t>粪大肠菌群数（MPN/g）</w:t>
            </w:r>
          </w:p>
        </w:tc>
        <w:tc>
          <w:tcPr>
            <w:tcW w:w="1442" w:type="dxa"/>
            <w:noWrap w:val="0"/>
            <w:vAlign w:val="center"/>
          </w:tcPr>
          <w:p w14:paraId="5CEA9955">
            <w:pPr>
              <w:pStyle w:val="561"/>
              <w:bidi w:val="0"/>
              <w:rPr>
                <w:rFonts w:hint="default"/>
                <w:b/>
                <w:bCs/>
                <w:lang w:val="en-US" w:eastAsia="zh-CN"/>
              </w:rPr>
            </w:pPr>
            <w:r>
              <w:rPr>
                <w:rFonts w:hint="eastAsia"/>
                <w:b/>
                <w:bCs/>
                <w:lang w:val="en-US" w:eastAsia="zh-CN"/>
              </w:rPr>
              <w:t>肠道致病菌</w:t>
            </w:r>
          </w:p>
        </w:tc>
        <w:tc>
          <w:tcPr>
            <w:tcW w:w="1442" w:type="dxa"/>
            <w:noWrap w:val="0"/>
            <w:vAlign w:val="center"/>
          </w:tcPr>
          <w:p w14:paraId="634DB468">
            <w:pPr>
              <w:pStyle w:val="561"/>
              <w:bidi w:val="0"/>
              <w:rPr>
                <w:rFonts w:hint="default"/>
                <w:b/>
                <w:bCs/>
                <w:lang w:val="en-US" w:eastAsia="zh-CN"/>
              </w:rPr>
            </w:pPr>
            <w:r>
              <w:rPr>
                <w:rFonts w:hint="eastAsia"/>
                <w:b/>
                <w:bCs/>
                <w:lang w:val="en-US" w:eastAsia="zh-CN"/>
              </w:rPr>
              <w:t>肠道病毒</w:t>
            </w:r>
          </w:p>
        </w:tc>
        <w:tc>
          <w:tcPr>
            <w:tcW w:w="1443" w:type="dxa"/>
            <w:noWrap w:val="0"/>
            <w:vAlign w:val="center"/>
          </w:tcPr>
          <w:p w14:paraId="2FF734F8">
            <w:pPr>
              <w:pStyle w:val="561"/>
              <w:bidi w:val="0"/>
              <w:rPr>
                <w:rFonts w:hint="default"/>
                <w:b/>
                <w:bCs/>
                <w:lang w:val="en-US" w:eastAsia="zh-CN"/>
              </w:rPr>
            </w:pPr>
            <w:r>
              <w:rPr>
                <w:rFonts w:hint="eastAsia"/>
                <w:b/>
                <w:bCs/>
                <w:lang w:val="en-US" w:eastAsia="zh-CN"/>
              </w:rPr>
              <w:t>结核杆菌</w:t>
            </w:r>
          </w:p>
        </w:tc>
        <w:tc>
          <w:tcPr>
            <w:tcW w:w="1443" w:type="dxa"/>
            <w:noWrap w:val="0"/>
            <w:vAlign w:val="center"/>
          </w:tcPr>
          <w:p w14:paraId="6025DB6B">
            <w:pPr>
              <w:pStyle w:val="561"/>
              <w:bidi w:val="0"/>
              <w:rPr>
                <w:rFonts w:hint="default"/>
                <w:b/>
                <w:bCs/>
                <w:lang w:val="en-US" w:eastAsia="zh-CN"/>
              </w:rPr>
            </w:pPr>
            <w:r>
              <w:rPr>
                <w:rFonts w:hint="eastAsia"/>
                <w:b/>
                <w:bCs/>
                <w:lang w:val="en-US" w:eastAsia="zh-CN"/>
              </w:rPr>
              <w:t>蛔虫卵死亡率（%）</w:t>
            </w:r>
          </w:p>
        </w:tc>
      </w:tr>
      <w:tr w14:paraId="5AB3B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42" w:type="dxa"/>
            <w:noWrap w:val="0"/>
            <w:vAlign w:val="center"/>
          </w:tcPr>
          <w:p w14:paraId="760B1A2E">
            <w:pPr>
              <w:pStyle w:val="561"/>
              <w:bidi w:val="0"/>
              <w:rPr>
                <w:rFonts w:hint="default"/>
                <w:lang w:val="en-US" w:eastAsia="zh-CN"/>
              </w:rPr>
            </w:pPr>
            <w:r>
              <w:rPr>
                <w:rFonts w:hint="default"/>
                <w:lang w:val="en-US" w:eastAsia="zh-CN"/>
              </w:rPr>
              <w:t>综合医疗机构和其他医疗机构</w:t>
            </w:r>
          </w:p>
        </w:tc>
        <w:tc>
          <w:tcPr>
            <w:tcW w:w="1442" w:type="dxa"/>
            <w:noWrap w:val="0"/>
            <w:vAlign w:val="center"/>
          </w:tcPr>
          <w:p w14:paraId="452CF9B0">
            <w:pPr>
              <w:pStyle w:val="561"/>
              <w:bidi w:val="0"/>
              <w:rPr>
                <w:rFonts w:hint="default"/>
                <w:lang w:val="en-US" w:eastAsia="zh-CN"/>
              </w:rPr>
            </w:pPr>
            <w:r>
              <w:rPr>
                <w:rFonts w:hint="eastAsia"/>
                <w:lang w:val="en-US" w:eastAsia="zh-CN"/>
              </w:rPr>
              <w:t>≤100</w:t>
            </w:r>
          </w:p>
        </w:tc>
        <w:tc>
          <w:tcPr>
            <w:tcW w:w="1442" w:type="dxa"/>
            <w:noWrap w:val="0"/>
            <w:vAlign w:val="center"/>
          </w:tcPr>
          <w:p w14:paraId="2B5F2069">
            <w:pPr>
              <w:pStyle w:val="561"/>
              <w:bidi w:val="0"/>
              <w:rPr>
                <w:rFonts w:hint="default"/>
                <w:lang w:val="en-US" w:eastAsia="zh-CN"/>
              </w:rPr>
            </w:pPr>
            <w:r>
              <w:rPr>
                <w:rFonts w:hint="eastAsia"/>
                <w:lang w:val="en-US" w:eastAsia="zh-CN"/>
              </w:rPr>
              <w:t>/</w:t>
            </w:r>
          </w:p>
        </w:tc>
        <w:tc>
          <w:tcPr>
            <w:tcW w:w="1442" w:type="dxa"/>
            <w:noWrap w:val="0"/>
            <w:vAlign w:val="center"/>
          </w:tcPr>
          <w:p w14:paraId="16DB9089">
            <w:pPr>
              <w:pStyle w:val="561"/>
              <w:bidi w:val="0"/>
              <w:rPr>
                <w:rFonts w:hint="default"/>
                <w:lang w:val="en-US" w:eastAsia="zh-CN"/>
              </w:rPr>
            </w:pPr>
            <w:r>
              <w:rPr>
                <w:rFonts w:hint="eastAsia"/>
                <w:lang w:val="en-US" w:eastAsia="zh-CN"/>
              </w:rPr>
              <w:t>/</w:t>
            </w:r>
          </w:p>
        </w:tc>
        <w:tc>
          <w:tcPr>
            <w:tcW w:w="1443" w:type="dxa"/>
            <w:noWrap w:val="0"/>
            <w:vAlign w:val="center"/>
          </w:tcPr>
          <w:p w14:paraId="2A6CC12B">
            <w:pPr>
              <w:pStyle w:val="561"/>
              <w:bidi w:val="0"/>
              <w:rPr>
                <w:rFonts w:hint="default"/>
                <w:lang w:val="en-US" w:eastAsia="zh-CN"/>
              </w:rPr>
            </w:pPr>
            <w:r>
              <w:rPr>
                <w:rFonts w:hint="eastAsia"/>
                <w:lang w:val="en-US" w:eastAsia="zh-CN"/>
              </w:rPr>
              <w:t>/</w:t>
            </w:r>
          </w:p>
        </w:tc>
        <w:tc>
          <w:tcPr>
            <w:tcW w:w="1443" w:type="dxa"/>
            <w:noWrap w:val="0"/>
            <w:vAlign w:val="center"/>
          </w:tcPr>
          <w:p w14:paraId="116C7F3C">
            <w:pPr>
              <w:pStyle w:val="561"/>
              <w:bidi w:val="0"/>
              <w:rPr>
                <w:rFonts w:hint="default"/>
                <w:lang w:val="en-US" w:eastAsia="zh-CN"/>
              </w:rPr>
            </w:pPr>
            <w:r>
              <w:rPr>
                <w:rFonts w:hint="eastAsia"/>
                <w:lang w:val="en-US" w:eastAsia="zh-CN"/>
              </w:rPr>
              <w:t>&gt;95</w:t>
            </w:r>
          </w:p>
        </w:tc>
      </w:tr>
    </w:tbl>
    <w:p w14:paraId="46BA86B2">
      <w:pPr>
        <w:pStyle w:val="3"/>
        <w:bidi w:val="0"/>
      </w:pPr>
      <w:bookmarkStart w:id="109" w:name="_Toc19454"/>
      <w:bookmarkStart w:id="110" w:name="_Toc28147"/>
      <w:bookmarkStart w:id="111" w:name="_Toc579"/>
      <w:r>
        <w:t>2.4评价等级与评价范围</w:t>
      </w:r>
      <w:bookmarkEnd w:id="107"/>
      <w:bookmarkEnd w:id="108"/>
      <w:bookmarkEnd w:id="109"/>
      <w:bookmarkEnd w:id="110"/>
      <w:bookmarkEnd w:id="111"/>
    </w:p>
    <w:p w14:paraId="79224730">
      <w:pPr>
        <w:pStyle w:val="4"/>
        <w:spacing w:after="156"/>
        <w:rPr>
          <w:color w:val="auto"/>
        </w:rPr>
      </w:pPr>
      <w:bookmarkStart w:id="112" w:name="_Toc152922567"/>
      <w:bookmarkStart w:id="113" w:name="_Toc1335"/>
      <w:bookmarkStart w:id="114" w:name="_Toc117150203"/>
      <w:bookmarkStart w:id="115" w:name="_Toc152921973"/>
      <w:bookmarkStart w:id="116" w:name="_Toc152921608"/>
      <w:bookmarkStart w:id="117" w:name="_Toc152923248"/>
      <w:r>
        <w:rPr>
          <w:color w:val="auto"/>
        </w:rPr>
        <w:t>2.4.1评价等级</w:t>
      </w:r>
      <w:bookmarkEnd w:id="112"/>
      <w:bookmarkEnd w:id="113"/>
      <w:bookmarkEnd w:id="114"/>
      <w:bookmarkEnd w:id="115"/>
      <w:bookmarkEnd w:id="116"/>
      <w:bookmarkEnd w:id="117"/>
    </w:p>
    <w:p w14:paraId="51E16789">
      <w:pPr>
        <w:pStyle w:val="355"/>
        <w:ind w:firstLine="480"/>
        <w:rPr>
          <w:color w:val="auto"/>
        </w:rPr>
      </w:pPr>
      <w:r>
        <w:rPr>
          <w:color w:val="auto"/>
        </w:rPr>
        <w:t>依据</w:t>
      </w:r>
      <w:r>
        <w:rPr>
          <w:rFonts w:hint="eastAsia"/>
          <w:color w:val="auto"/>
          <w:lang w:eastAsia="zh-CN"/>
        </w:rPr>
        <w:t>“</w:t>
      </w:r>
      <w:r>
        <w:rPr>
          <w:color w:val="auto"/>
        </w:rPr>
        <w:t>环境影响评价技术导则</w:t>
      </w:r>
      <w:r>
        <w:rPr>
          <w:rFonts w:hint="eastAsia"/>
          <w:color w:val="auto"/>
          <w:lang w:eastAsia="zh-CN"/>
        </w:rPr>
        <w:t>”</w:t>
      </w:r>
      <w:r>
        <w:rPr>
          <w:color w:val="auto"/>
        </w:rPr>
        <w:t>中评价级别判定方法，确定本次环境评价各环境要素的评价级别。</w:t>
      </w:r>
    </w:p>
    <w:p w14:paraId="0FE32AD7">
      <w:pPr>
        <w:pStyle w:val="5"/>
        <w:rPr>
          <w:color w:val="auto"/>
        </w:rPr>
      </w:pPr>
      <w:bookmarkStart w:id="118" w:name="_Toc152921609"/>
      <w:bookmarkStart w:id="119" w:name="_Toc152921974"/>
      <w:bookmarkStart w:id="120" w:name="_Toc117150204"/>
      <w:bookmarkStart w:id="121" w:name="_Toc152923249"/>
      <w:bookmarkStart w:id="122" w:name="_Toc119412434"/>
      <w:bookmarkStart w:id="123" w:name="_Toc117149695"/>
      <w:bookmarkStart w:id="124" w:name="_Toc152922568"/>
      <w:r>
        <w:rPr>
          <w:color w:val="auto"/>
        </w:rPr>
        <w:t>2.4.1.1大气环境影响评价工作等级</w:t>
      </w:r>
      <w:bookmarkEnd w:id="118"/>
      <w:bookmarkEnd w:id="119"/>
      <w:bookmarkEnd w:id="120"/>
      <w:bookmarkEnd w:id="121"/>
      <w:bookmarkEnd w:id="122"/>
      <w:bookmarkEnd w:id="123"/>
      <w:bookmarkEnd w:id="124"/>
    </w:p>
    <w:p w14:paraId="19607E4B">
      <w:pPr>
        <w:widowControl/>
        <w:spacing w:line="360" w:lineRule="auto"/>
        <w:ind w:firstLine="480" w:firstLineChars="200"/>
        <w:rPr>
          <w:rFonts w:ascii="Times New Roman" w:hAnsi="Times New Roman" w:eastAsia="宋体"/>
          <w:color w:val="auto"/>
          <w:kern w:val="0"/>
          <w:sz w:val="24"/>
          <w:szCs w:val="20"/>
        </w:rPr>
      </w:pPr>
      <w:r>
        <w:rPr>
          <w:rFonts w:ascii="Times New Roman" w:hAnsi="Times New Roman" w:eastAsia="宋体"/>
          <w:color w:val="auto"/>
          <w:kern w:val="0"/>
          <w:sz w:val="24"/>
          <w:szCs w:val="20"/>
        </w:rPr>
        <w:t>根据《环境影响评价技术导则》（HJ2.2-2018）中关于环境影响评价等级划分规定，对项目的初步工程分析，计算其最大地面浓度占标率Pi及第i个污染物的地面浓度达标准限值10%时所对应的最远距离D</w:t>
      </w:r>
      <w:r>
        <w:rPr>
          <w:rFonts w:ascii="Times New Roman" w:hAnsi="Times New Roman" w:eastAsia="宋体"/>
          <w:color w:val="auto"/>
          <w:kern w:val="0"/>
          <w:sz w:val="24"/>
          <w:szCs w:val="20"/>
          <w:vertAlign w:val="subscript"/>
        </w:rPr>
        <w:t>10%</w:t>
      </w:r>
      <w:r>
        <w:rPr>
          <w:rFonts w:ascii="Times New Roman" w:hAnsi="Times New Roman" w:eastAsia="宋体"/>
          <w:color w:val="auto"/>
          <w:kern w:val="0"/>
          <w:sz w:val="24"/>
          <w:szCs w:val="20"/>
        </w:rPr>
        <w:t>。计算公式如下：</w:t>
      </w:r>
    </w:p>
    <w:p w14:paraId="32BD5F9D">
      <w:pPr>
        <w:widowControl/>
        <w:spacing w:line="360" w:lineRule="auto"/>
        <w:jc w:val="center"/>
        <w:rPr>
          <w:rFonts w:ascii="Times New Roman" w:hAnsi="Times New Roman" w:eastAsia="宋体"/>
          <w:color w:val="auto"/>
          <w:kern w:val="0"/>
          <w:sz w:val="24"/>
          <w:szCs w:val="20"/>
        </w:rPr>
      </w:pPr>
      <w:r>
        <w:rPr>
          <w:rFonts w:ascii="Times New Roman" w:hAnsi="Times New Roman" w:eastAsia="宋体"/>
          <w:color w:val="auto"/>
          <w:kern w:val="0"/>
          <w:sz w:val="24"/>
          <w:szCs w:val="20"/>
        </w:rPr>
        <w:drawing>
          <wp:inline distT="0" distB="0" distL="114300" distR="114300">
            <wp:extent cx="1047750" cy="438150"/>
            <wp:effectExtent l="0" t="0" r="0" b="3175"/>
            <wp:docPr id="86" name="图片 4"/>
            <wp:cNvGraphicFramePr/>
            <a:graphic xmlns:a="http://schemas.openxmlformats.org/drawingml/2006/main">
              <a:graphicData uri="http://schemas.openxmlformats.org/drawingml/2006/picture">
                <pic:pic xmlns:pic="http://schemas.openxmlformats.org/drawingml/2006/picture">
                  <pic:nvPicPr>
                    <pic:cNvPr id="86" name="图片 4"/>
                    <pic:cNvPicPr/>
                  </pic:nvPicPr>
                  <pic:blipFill>
                    <a:blip r:embed="rId13"/>
                    <a:stretch>
                      <a:fillRect/>
                    </a:stretch>
                  </pic:blipFill>
                  <pic:spPr>
                    <a:xfrm>
                      <a:off x="0" y="0"/>
                      <a:ext cx="1047750" cy="438150"/>
                    </a:xfrm>
                    <a:prstGeom prst="rect">
                      <a:avLst/>
                    </a:prstGeom>
                    <a:noFill/>
                    <a:ln>
                      <a:noFill/>
                    </a:ln>
                  </pic:spPr>
                </pic:pic>
              </a:graphicData>
            </a:graphic>
          </wp:inline>
        </w:drawing>
      </w:r>
    </w:p>
    <w:p w14:paraId="2E76C92F">
      <w:pPr>
        <w:widowControl/>
        <w:spacing w:line="360" w:lineRule="auto"/>
        <w:ind w:firstLine="480" w:firstLineChars="200"/>
        <w:rPr>
          <w:rFonts w:ascii="Times New Roman" w:hAnsi="Times New Roman" w:eastAsia="宋体"/>
          <w:color w:val="auto"/>
          <w:kern w:val="0"/>
          <w:sz w:val="24"/>
          <w:szCs w:val="20"/>
        </w:rPr>
      </w:pPr>
      <w:r>
        <w:rPr>
          <w:rFonts w:ascii="Times New Roman" w:hAnsi="Times New Roman" w:eastAsia="宋体"/>
          <w:color w:val="auto"/>
          <w:kern w:val="0"/>
          <w:sz w:val="24"/>
          <w:szCs w:val="20"/>
        </w:rPr>
        <w:t>式中：</w:t>
      </w:r>
      <w:r>
        <w:rPr>
          <w:rFonts w:ascii="Times New Roman" w:hAnsi="Times New Roman" w:eastAsia="宋体"/>
          <w:i/>
          <w:iCs/>
          <w:color w:val="auto"/>
          <w:kern w:val="0"/>
          <w:sz w:val="24"/>
          <w:szCs w:val="20"/>
        </w:rPr>
        <w:t>P</w:t>
      </w:r>
      <w:r>
        <w:rPr>
          <w:rFonts w:ascii="Times New Roman" w:hAnsi="Times New Roman" w:eastAsia="宋体"/>
          <w:i/>
          <w:iCs/>
          <w:color w:val="auto"/>
          <w:kern w:val="0"/>
          <w:sz w:val="24"/>
          <w:szCs w:val="20"/>
          <w:vertAlign w:val="subscript"/>
        </w:rPr>
        <w:t>i</w:t>
      </w:r>
      <w:r>
        <w:rPr>
          <w:rFonts w:ascii="Times New Roman" w:hAnsi="Times New Roman" w:eastAsia="宋体"/>
          <w:color w:val="auto"/>
          <w:kern w:val="0"/>
          <w:sz w:val="24"/>
          <w:szCs w:val="20"/>
        </w:rPr>
        <w:t>—第i个污染物的最大地面浓度占标率，%；</w:t>
      </w:r>
    </w:p>
    <w:p w14:paraId="64C34226">
      <w:pPr>
        <w:widowControl/>
        <w:spacing w:line="360" w:lineRule="auto"/>
        <w:ind w:firstLine="1200" w:firstLineChars="500"/>
        <w:rPr>
          <w:rFonts w:ascii="Times New Roman" w:hAnsi="Times New Roman" w:eastAsia="宋体"/>
          <w:color w:val="auto"/>
          <w:kern w:val="0"/>
          <w:sz w:val="24"/>
          <w:szCs w:val="20"/>
        </w:rPr>
      </w:pPr>
      <w:r>
        <w:rPr>
          <w:rFonts w:ascii="Times New Roman" w:hAnsi="Times New Roman" w:eastAsia="宋体"/>
          <w:i/>
          <w:iCs/>
          <w:color w:val="auto"/>
          <w:kern w:val="0"/>
          <w:sz w:val="24"/>
          <w:szCs w:val="20"/>
        </w:rPr>
        <w:t>C</w:t>
      </w:r>
      <w:r>
        <w:rPr>
          <w:rFonts w:ascii="Times New Roman" w:hAnsi="Times New Roman" w:eastAsia="宋体"/>
          <w:i/>
          <w:iCs/>
          <w:color w:val="auto"/>
          <w:kern w:val="0"/>
          <w:sz w:val="24"/>
          <w:szCs w:val="20"/>
          <w:vertAlign w:val="subscript"/>
        </w:rPr>
        <w:t>i</w:t>
      </w:r>
      <w:r>
        <w:rPr>
          <w:rFonts w:ascii="Times New Roman" w:hAnsi="Times New Roman" w:eastAsia="宋体"/>
          <w:color w:val="auto"/>
          <w:kern w:val="0"/>
          <w:sz w:val="24"/>
          <w:szCs w:val="20"/>
        </w:rPr>
        <w:t>—采用估算模式计算出的第i个污染物的最大地面浓度，mg/m</w:t>
      </w:r>
      <w:r>
        <w:rPr>
          <w:rFonts w:ascii="Times New Roman" w:hAnsi="Times New Roman" w:eastAsia="宋体"/>
          <w:color w:val="auto"/>
          <w:kern w:val="0"/>
          <w:sz w:val="24"/>
          <w:szCs w:val="20"/>
          <w:vertAlign w:val="superscript"/>
        </w:rPr>
        <w:t>3</w:t>
      </w:r>
      <w:r>
        <w:rPr>
          <w:rFonts w:ascii="Times New Roman" w:hAnsi="Times New Roman" w:eastAsia="宋体"/>
          <w:color w:val="auto"/>
          <w:kern w:val="0"/>
          <w:sz w:val="24"/>
          <w:szCs w:val="20"/>
        </w:rPr>
        <w:t>；</w:t>
      </w:r>
    </w:p>
    <w:p w14:paraId="52CC283D">
      <w:pPr>
        <w:widowControl/>
        <w:spacing w:line="360" w:lineRule="auto"/>
        <w:ind w:firstLine="1200" w:firstLineChars="500"/>
        <w:rPr>
          <w:rFonts w:hint="eastAsia" w:ascii="Times New Roman" w:hAnsi="Times New Roman" w:eastAsia="宋体"/>
          <w:color w:val="auto"/>
          <w:kern w:val="0"/>
          <w:sz w:val="24"/>
          <w:szCs w:val="20"/>
        </w:rPr>
      </w:pPr>
      <w:r>
        <w:rPr>
          <w:rFonts w:ascii="Times New Roman" w:hAnsi="Times New Roman" w:eastAsia="宋体"/>
          <w:i/>
          <w:iCs/>
          <w:color w:val="auto"/>
          <w:kern w:val="0"/>
          <w:sz w:val="24"/>
          <w:szCs w:val="20"/>
        </w:rPr>
        <w:t>C</w:t>
      </w:r>
      <w:r>
        <w:rPr>
          <w:rFonts w:ascii="Times New Roman" w:hAnsi="Times New Roman" w:eastAsia="宋体"/>
          <w:i/>
          <w:iCs/>
          <w:color w:val="auto"/>
          <w:kern w:val="0"/>
          <w:sz w:val="24"/>
          <w:szCs w:val="20"/>
          <w:vertAlign w:val="subscript"/>
        </w:rPr>
        <w:t>oi</w:t>
      </w:r>
      <w:r>
        <w:rPr>
          <w:rFonts w:ascii="Times New Roman" w:hAnsi="Times New Roman" w:eastAsia="宋体"/>
          <w:color w:val="auto"/>
          <w:kern w:val="0"/>
          <w:sz w:val="24"/>
          <w:szCs w:val="20"/>
        </w:rPr>
        <w:t>—第i个污染物的环境空气质量标准，mg/m</w:t>
      </w:r>
      <w:r>
        <w:rPr>
          <w:rFonts w:ascii="Times New Roman" w:hAnsi="Times New Roman" w:eastAsia="宋体"/>
          <w:color w:val="auto"/>
          <w:kern w:val="0"/>
          <w:sz w:val="24"/>
          <w:szCs w:val="20"/>
          <w:vertAlign w:val="superscript"/>
        </w:rPr>
        <w:t>3</w:t>
      </w:r>
      <w:r>
        <w:rPr>
          <w:rFonts w:ascii="Times New Roman" w:hAnsi="Times New Roman" w:eastAsia="宋体"/>
          <w:color w:val="auto"/>
          <w:kern w:val="0"/>
          <w:sz w:val="24"/>
          <w:szCs w:val="20"/>
        </w:rPr>
        <w:t>。</w:t>
      </w:r>
    </w:p>
    <w:p w14:paraId="66D0C455">
      <w:pPr>
        <w:pStyle w:val="567"/>
        <w:bidi w:val="0"/>
      </w:pPr>
      <w:r>
        <w:t>表2.4.1-1</w:t>
      </w:r>
      <w:r>
        <w:rPr>
          <w:rFonts w:hint="eastAsia"/>
          <w:lang w:val="en-US" w:eastAsia="zh-CN"/>
        </w:rPr>
        <w:t xml:space="preserve">  </w:t>
      </w:r>
      <w:r>
        <w:t>评价工作级别</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0" w:type="dxa"/>
          <w:bottom w:w="28" w:type="dxa"/>
          <w:right w:w="0" w:type="dxa"/>
        </w:tblCellMar>
      </w:tblPr>
      <w:tblGrid>
        <w:gridCol w:w="3883"/>
        <w:gridCol w:w="4439"/>
      </w:tblGrid>
      <w:tr w14:paraId="5137F2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341" w:hRule="exact"/>
          <w:jc w:val="center"/>
        </w:trPr>
        <w:tc>
          <w:tcPr>
            <w:tcW w:w="2333" w:type="pct"/>
            <w:tcBorders>
              <w:tl2br w:val="nil"/>
              <w:tr2bl w:val="nil"/>
            </w:tcBorders>
            <w:noWrap w:val="0"/>
            <w:vAlign w:val="center"/>
          </w:tcPr>
          <w:p w14:paraId="156312BF">
            <w:pPr>
              <w:pStyle w:val="561"/>
              <w:bidi w:val="0"/>
              <w:rPr>
                <w:b/>
                <w:bCs/>
              </w:rPr>
            </w:pPr>
            <w:r>
              <w:rPr>
                <w:b/>
                <w:bCs/>
              </w:rPr>
              <w:t>评价工作等级</w:t>
            </w:r>
          </w:p>
        </w:tc>
        <w:tc>
          <w:tcPr>
            <w:tcW w:w="2667" w:type="pct"/>
            <w:tcBorders>
              <w:tl2br w:val="nil"/>
              <w:tr2bl w:val="nil"/>
            </w:tcBorders>
            <w:noWrap w:val="0"/>
            <w:vAlign w:val="center"/>
          </w:tcPr>
          <w:p w14:paraId="7CB51FDA">
            <w:pPr>
              <w:pStyle w:val="561"/>
              <w:bidi w:val="0"/>
              <w:rPr>
                <w:b/>
                <w:bCs/>
              </w:rPr>
            </w:pPr>
            <w:r>
              <w:rPr>
                <w:b/>
                <w:bCs/>
              </w:rPr>
              <w:t>评价工作等级判据</w:t>
            </w:r>
          </w:p>
        </w:tc>
      </w:tr>
      <w:tr w14:paraId="2CC87B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302" w:hRule="exact"/>
          <w:jc w:val="center"/>
        </w:trPr>
        <w:tc>
          <w:tcPr>
            <w:tcW w:w="2333" w:type="pct"/>
            <w:tcBorders>
              <w:tl2br w:val="nil"/>
              <w:tr2bl w:val="nil"/>
            </w:tcBorders>
            <w:noWrap w:val="0"/>
            <w:vAlign w:val="center"/>
          </w:tcPr>
          <w:p w14:paraId="6304C20C">
            <w:pPr>
              <w:pStyle w:val="561"/>
              <w:bidi w:val="0"/>
            </w:pPr>
            <w:r>
              <w:t>一级</w:t>
            </w:r>
          </w:p>
        </w:tc>
        <w:tc>
          <w:tcPr>
            <w:tcW w:w="2667" w:type="pct"/>
            <w:tcBorders>
              <w:tl2br w:val="nil"/>
              <w:tr2bl w:val="nil"/>
            </w:tcBorders>
            <w:noWrap w:val="0"/>
            <w:vAlign w:val="center"/>
          </w:tcPr>
          <w:p w14:paraId="467EC002">
            <w:pPr>
              <w:pStyle w:val="561"/>
              <w:bidi w:val="0"/>
            </w:pPr>
            <w:r>
              <w:t>Pmax≥10%</w:t>
            </w:r>
          </w:p>
        </w:tc>
      </w:tr>
      <w:tr w14:paraId="064662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305" w:hRule="exact"/>
          <w:jc w:val="center"/>
        </w:trPr>
        <w:tc>
          <w:tcPr>
            <w:tcW w:w="2333" w:type="pct"/>
            <w:tcBorders>
              <w:tl2br w:val="nil"/>
              <w:tr2bl w:val="nil"/>
            </w:tcBorders>
            <w:noWrap w:val="0"/>
            <w:vAlign w:val="center"/>
          </w:tcPr>
          <w:p w14:paraId="1A95BF8A">
            <w:pPr>
              <w:pStyle w:val="561"/>
              <w:bidi w:val="0"/>
            </w:pPr>
            <w:r>
              <w:t>二级</w:t>
            </w:r>
          </w:p>
        </w:tc>
        <w:tc>
          <w:tcPr>
            <w:tcW w:w="2667" w:type="pct"/>
            <w:tcBorders>
              <w:tl2br w:val="nil"/>
              <w:tr2bl w:val="nil"/>
            </w:tcBorders>
            <w:noWrap w:val="0"/>
            <w:vAlign w:val="center"/>
          </w:tcPr>
          <w:p w14:paraId="4CFBF2BD">
            <w:pPr>
              <w:pStyle w:val="561"/>
              <w:bidi w:val="0"/>
            </w:pPr>
            <w:r>
              <w:t>1%≤Pmax&lt;10%</w:t>
            </w:r>
          </w:p>
        </w:tc>
      </w:tr>
      <w:tr w14:paraId="48C1D5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310" w:hRule="exact"/>
          <w:jc w:val="center"/>
        </w:trPr>
        <w:tc>
          <w:tcPr>
            <w:tcW w:w="2333" w:type="pct"/>
            <w:tcBorders>
              <w:tl2br w:val="nil"/>
              <w:tr2bl w:val="nil"/>
            </w:tcBorders>
            <w:noWrap w:val="0"/>
            <w:vAlign w:val="center"/>
          </w:tcPr>
          <w:p w14:paraId="1A4A9025">
            <w:pPr>
              <w:pStyle w:val="561"/>
              <w:bidi w:val="0"/>
            </w:pPr>
            <w:r>
              <w:t>三级</w:t>
            </w:r>
          </w:p>
        </w:tc>
        <w:tc>
          <w:tcPr>
            <w:tcW w:w="2667" w:type="pct"/>
            <w:tcBorders>
              <w:tl2br w:val="nil"/>
              <w:tr2bl w:val="nil"/>
            </w:tcBorders>
            <w:noWrap w:val="0"/>
            <w:vAlign w:val="center"/>
          </w:tcPr>
          <w:p w14:paraId="2DD590FA">
            <w:pPr>
              <w:pStyle w:val="561"/>
              <w:bidi w:val="0"/>
            </w:pPr>
            <w:r>
              <w:t>Pmax&lt;1%</w:t>
            </w:r>
          </w:p>
        </w:tc>
      </w:tr>
    </w:tbl>
    <w:p w14:paraId="36822180">
      <w:pPr>
        <w:widowControl/>
        <w:spacing w:before="156" w:beforeLines="50" w:line="360" w:lineRule="auto"/>
        <w:ind w:firstLine="482"/>
        <w:jc w:val="left"/>
        <w:rPr>
          <w:rFonts w:ascii="Times New Roman" w:hAnsi="Times New Roman" w:eastAsia="宋体"/>
          <w:color w:val="auto"/>
          <w:sz w:val="24"/>
          <w:szCs w:val="24"/>
        </w:rPr>
      </w:pPr>
      <w:r>
        <w:rPr>
          <w:rFonts w:ascii="Times New Roman" w:hAnsi="Times New Roman" w:eastAsia="宋体"/>
          <w:color w:val="auto"/>
          <w:sz w:val="24"/>
          <w:szCs w:val="24"/>
        </w:rPr>
        <w:t>污染源计算参数见表</w:t>
      </w:r>
      <w:r>
        <w:t>5.2</w:t>
      </w:r>
      <w:r>
        <w:rPr>
          <w:rFonts w:hint="eastAsia"/>
          <w:lang w:val="en-US" w:eastAsia="zh-CN"/>
        </w:rPr>
        <w:t>.1-7及5.2.1-</w:t>
      </w:r>
      <w:r>
        <w:rPr>
          <w:rFonts w:hint="eastAsia"/>
          <w:highlight w:val="none"/>
          <w:lang w:val="en-US" w:eastAsia="zh-CN"/>
        </w:rPr>
        <w:t>8</w:t>
      </w:r>
      <w:r>
        <w:rPr>
          <w:rFonts w:ascii="Times New Roman" w:hAnsi="Times New Roman" w:eastAsia="宋体"/>
          <w:color w:val="auto"/>
          <w:sz w:val="24"/>
          <w:szCs w:val="24"/>
          <w:highlight w:val="none"/>
        </w:rPr>
        <w:t>。</w:t>
      </w:r>
    </w:p>
    <w:p w14:paraId="49E4EAC3">
      <w:pPr>
        <w:bidi w:val="0"/>
      </w:pPr>
      <w:r>
        <w:rPr>
          <w:rFonts w:hint="default"/>
        </w:rPr>
        <w:t>根据工程分析结果，项目主要大气污染物</w:t>
      </w:r>
      <w:r>
        <w:rPr>
          <w:rFonts w:hint="default"/>
          <w:highlight w:val="none"/>
        </w:rPr>
        <w:t>为</w:t>
      </w:r>
      <w:r>
        <w:rPr>
          <w:rFonts w:hint="eastAsia"/>
          <w:highlight w:val="none"/>
          <w:lang w:val="en-US" w:eastAsia="zh-CN"/>
        </w:rPr>
        <w:t>氨、硫化氢、SO</w:t>
      </w:r>
      <w:r>
        <w:rPr>
          <w:rFonts w:hint="eastAsia"/>
          <w:highlight w:val="none"/>
          <w:vertAlign w:val="subscript"/>
          <w:lang w:val="en-US" w:eastAsia="zh-CN"/>
        </w:rPr>
        <w:t>2</w:t>
      </w:r>
      <w:r>
        <w:rPr>
          <w:rFonts w:hint="eastAsia"/>
          <w:highlight w:val="none"/>
          <w:lang w:val="en-US" w:eastAsia="zh-CN"/>
        </w:rPr>
        <w:t>、NOx、PM</w:t>
      </w:r>
      <w:r>
        <w:rPr>
          <w:rFonts w:hint="eastAsia"/>
          <w:highlight w:val="none"/>
          <w:vertAlign w:val="subscript"/>
          <w:lang w:val="en-US" w:eastAsia="zh-CN"/>
        </w:rPr>
        <w:t>10</w:t>
      </w:r>
      <w:r>
        <w:rPr>
          <w:rFonts w:hint="eastAsia"/>
          <w:highlight w:val="none"/>
          <w:lang w:val="en-US" w:eastAsia="zh-CN"/>
        </w:rPr>
        <w:t>、非甲烷总</w:t>
      </w:r>
      <w:r>
        <w:rPr>
          <w:rFonts w:hint="default"/>
          <w:highlight w:val="none"/>
        </w:rPr>
        <w:t>烃</w:t>
      </w:r>
      <w:r>
        <w:rPr>
          <w:rFonts w:hint="eastAsia"/>
          <w:highlight w:val="none"/>
          <w:lang w:eastAsia="zh-CN"/>
        </w:rPr>
        <w:t>、</w:t>
      </w:r>
      <w:r>
        <w:rPr>
          <w:rFonts w:hint="eastAsia"/>
          <w:highlight w:val="none"/>
          <w:lang w:val="en-US" w:eastAsia="zh-CN"/>
        </w:rPr>
        <w:t>甲烷、氯气、CO等</w:t>
      </w:r>
      <w:r>
        <w:rPr>
          <w:rFonts w:hint="default"/>
          <w:highlight w:val="none"/>
        </w:rPr>
        <w:t>，</w:t>
      </w:r>
      <w:r>
        <w:rPr>
          <w:rFonts w:hint="default"/>
        </w:rPr>
        <w:t>根据AERSCREEN（考虑地形）的计算结果，污染物地面浓度占标率见表</w:t>
      </w:r>
      <w:r>
        <w:rPr>
          <w:rFonts w:hint="eastAsia"/>
          <w:lang w:val="en-US" w:eastAsia="zh-CN"/>
        </w:rPr>
        <w:t>2.4.1-2.</w:t>
      </w:r>
    </w:p>
    <w:p w14:paraId="4DBFA431">
      <w:pPr>
        <w:pStyle w:val="567"/>
        <w:bidi w:val="0"/>
        <w:rPr>
          <w:rFonts w:hint="eastAsia"/>
        </w:rPr>
      </w:pPr>
      <w:r>
        <w:t>表2.4.1-2</w:t>
      </w:r>
      <w:r>
        <w:rPr>
          <w:rFonts w:hint="eastAsia"/>
          <w:lang w:val="en-US" w:eastAsia="zh-CN"/>
        </w:rPr>
        <w:t xml:space="preserve">  </w:t>
      </w:r>
      <w:r>
        <w:rPr>
          <w:rFonts w:hint="eastAsia"/>
        </w:rPr>
        <w:t>Pmax预测和计算结果一览表</w:t>
      </w:r>
    </w:p>
    <w:tbl>
      <w:tblPr>
        <w:tblStyle w:val="47"/>
        <w:tblW w:w="5038"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1654"/>
        <w:gridCol w:w="1305"/>
        <w:gridCol w:w="1681"/>
        <w:gridCol w:w="1549"/>
        <w:gridCol w:w="1148"/>
        <w:gridCol w:w="1038"/>
      </w:tblGrid>
      <w:tr w14:paraId="2C4678F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1352CE4A">
            <w:pPr>
              <w:pStyle w:val="566"/>
              <w:bidi w:val="0"/>
              <w:rPr>
                <w:b/>
                <w:bCs/>
              </w:rPr>
            </w:pPr>
            <w:r>
              <w:rPr>
                <w:b/>
                <w:bCs/>
              </w:rPr>
              <w:t>污染源名称</w:t>
            </w:r>
          </w:p>
        </w:tc>
        <w:tc>
          <w:tcPr>
            <w:tcW w:w="1304" w:type="dxa"/>
            <w:noWrap w:val="0"/>
            <w:vAlign w:val="center"/>
          </w:tcPr>
          <w:p w14:paraId="3C0859E3">
            <w:pPr>
              <w:pStyle w:val="566"/>
              <w:bidi w:val="0"/>
              <w:rPr>
                <w:b/>
                <w:bCs/>
              </w:rPr>
            </w:pPr>
            <w:r>
              <w:rPr>
                <w:b/>
                <w:bCs/>
              </w:rPr>
              <w:t>评价因子</w:t>
            </w:r>
          </w:p>
        </w:tc>
        <w:tc>
          <w:tcPr>
            <w:tcW w:w="1680" w:type="dxa"/>
            <w:noWrap w:val="0"/>
            <w:vAlign w:val="center"/>
          </w:tcPr>
          <w:p w14:paraId="4A4AFDB7">
            <w:pPr>
              <w:pStyle w:val="566"/>
              <w:bidi w:val="0"/>
              <w:rPr>
                <w:b/>
                <w:bCs/>
              </w:rPr>
            </w:pPr>
            <w:r>
              <w:rPr>
                <w:b/>
                <w:bCs/>
              </w:rPr>
              <w:t>评价标准</w:t>
            </w:r>
            <w:r>
              <w:rPr>
                <w:rFonts w:hint="eastAsia"/>
                <w:b/>
                <w:bCs/>
                <w:lang w:eastAsia="zh-CN"/>
              </w:rPr>
              <w:t>（</w:t>
            </w:r>
            <w:r>
              <w:rPr>
                <w:b/>
                <w:bCs/>
              </w:rPr>
              <w:t>μg/m³</w:t>
            </w:r>
            <w:r>
              <w:rPr>
                <w:rFonts w:hint="eastAsia"/>
                <w:b/>
                <w:bCs/>
                <w:lang w:eastAsia="zh-CN"/>
              </w:rPr>
              <w:t>）</w:t>
            </w:r>
          </w:p>
        </w:tc>
        <w:tc>
          <w:tcPr>
            <w:tcW w:w="1548" w:type="dxa"/>
            <w:noWrap w:val="0"/>
            <w:vAlign w:val="center"/>
          </w:tcPr>
          <w:p w14:paraId="3B606305">
            <w:pPr>
              <w:pStyle w:val="566"/>
              <w:bidi w:val="0"/>
              <w:rPr>
                <w:b/>
                <w:bCs/>
              </w:rPr>
            </w:pPr>
            <w:r>
              <w:rPr>
                <w:b/>
                <w:bCs/>
              </w:rPr>
              <w:t>Cmax(μg/m³)</w:t>
            </w:r>
          </w:p>
        </w:tc>
        <w:tc>
          <w:tcPr>
            <w:tcW w:w="1147" w:type="dxa"/>
            <w:noWrap w:val="0"/>
            <w:vAlign w:val="center"/>
          </w:tcPr>
          <w:p w14:paraId="43E65F9D">
            <w:pPr>
              <w:pStyle w:val="566"/>
              <w:bidi w:val="0"/>
              <w:rPr>
                <w:b/>
                <w:bCs/>
              </w:rPr>
            </w:pPr>
            <w:r>
              <w:rPr>
                <w:b/>
                <w:bCs/>
              </w:rPr>
              <w:t>Pmax(%)</w:t>
            </w:r>
          </w:p>
        </w:tc>
        <w:tc>
          <w:tcPr>
            <w:tcW w:w="1037" w:type="dxa"/>
            <w:noWrap w:val="0"/>
            <w:vAlign w:val="center"/>
          </w:tcPr>
          <w:p w14:paraId="2825BE7C">
            <w:pPr>
              <w:pStyle w:val="566"/>
              <w:bidi w:val="0"/>
              <w:rPr>
                <w:b/>
                <w:bCs/>
              </w:rPr>
            </w:pPr>
            <w:r>
              <w:rPr>
                <w:b/>
                <w:bCs/>
              </w:rPr>
              <w:t>D10%(m)</w:t>
            </w:r>
          </w:p>
        </w:tc>
      </w:tr>
      <w:tr w14:paraId="165BA3E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19982B80">
            <w:pPr>
              <w:pStyle w:val="566"/>
              <w:bidi w:val="0"/>
            </w:pPr>
            <w:r>
              <w:t>DA001</w:t>
            </w:r>
          </w:p>
        </w:tc>
        <w:tc>
          <w:tcPr>
            <w:tcW w:w="1304" w:type="dxa"/>
            <w:noWrap w:val="0"/>
            <w:vAlign w:val="center"/>
          </w:tcPr>
          <w:p w14:paraId="48C53060">
            <w:pPr>
              <w:pStyle w:val="566"/>
              <w:bidi w:val="0"/>
            </w:pPr>
            <w:r>
              <w:t>NH</w:t>
            </w:r>
            <w:r>
              <w:rPr>
                <w:vertAlign w:val="subscript"/>
              </w:rPr>
              <w:t>3</w:t>
            </w:r>
          </w:p>
        </w:tc>
        <w:tc>
          <w:tcPr>
            <w:tcW w:w="1680" w:type="dxa"/>
            <w:noWrap w:val="0"/>
            <w:vAlign w:val="center"/>
          </w:tcPr>
          <w:p w14:paraId="36DCC8B4">
            <w:pPr>
              <w:pStyle w:val="566"/>
              <w:bidi w:val="0"/>
            </w:pPr>
            <w:r>
              <w:t>200.0</w:t>
            </w:r>
          </w:p>
        </w:tc>
        <w:tc>
          <w:tcPr>
            <w:tcW w:w="1548" w:type="dxa"/>
            <w:noWrap w:val="0"/>
            <w:vAlign w:val="center"/>
          </w:tcPr>
          <w:p w14:paraId="4B428757">
            <w:pPr>
              <w:pStyle w:val="566"/>
              <w:bidi w:val="0"/>
            </w:pPr>
            <w:r>
              <w:t>0.0965</w:t>
            </w:r>
          </w:p>
        </w:tc>
        <w:tc>
          <w:tcPr>
            <w:tcW w:w="1147" w:type="dxa"/>
            <w:noWrap w:val="0"/>
            <w:vAlign w:val="center"/>
          </w:tcPr>
          <w:p w14:paraId="38B47744">
            <w:pPr>
              <w:pStyle w:val="566"/>
              <w:bidi w:val="0"/>
            </w:pPr>
            <w:r>
              <w:t>0.0483</w:t>
            </w:r>
          </w:p>
        </w:tc>
        <w:tc>
          <w:tcPr>
            <w:tcW w:w="1037" w:type="dxa"/>
            <w:noWrap w:val="0"/>
            <w:vAlign w:val="center"/>
          </w:tcPr>
          <w:p w14:paraId="4C22E37E">
            <w:pPr>
              <w:pStyle w:val="566"/>
              <w:bidi w:val="0"/>
            </w:pPr>
            <w:r>
              <w:t>/</w:t>
            </w:r>
          </w:p>
        </w:tc>
      </w:tr>
      <w:tr w14:paraId="0375161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6413521F">
            <w:pPr>
              <w:pStyle w:val="566"/>
              <w:bidi w:val="0"/>
            </w:pPr>
            <w:r>
              <w:t>DA001</w:t>
            </w:r>
          </w:p>
        </w:tc>
        <w:tc>
          <w:tcPr>
            <w:tcW w:w="1304" w:type="dxa"/>
            <w:noWrap w:val="0"/>
            <w:vAlign w:val="center"/>
          </w:tcPr>
          <w:p w14:paraId="133F58F9">
            <w:pPr>
              <w:pStyle w:val="566"/>
              <w:bidi w:val="0"/>
            </w:pPr>
            <w:r>
              <w:t>H</w:t>
            </w:r>
            <w:r>
              <w:rPr>
                <w:vertAlign w:val="subscript"/>
              </w:rPr>
              <w:t>2</w:t>
            </w:r>
            <w:r>
              <w:t>S</w:t>
            </w:r>
          </w:p>
        </w:tc>
        <w:tc>
          <w:tcPr>
            <w:tcW w:w="1680" w:type="dxa"/>
            <w:noWrap w:val="0"/>
            <w:vAlign w:val="center"/>
          </w:tcPr>
          <w:p w14:paraId="6E66C8DC">
            <w:pPr>
              <w:pStyle w:val="566"/>
              <w:bidi w:val="0"/>
            </w:pPr>
            <w:r>
              <w:t>10.0</w:t>
            </w:r>
          </w:p>
        </w:tc>
        <w:tc>
          <w:tcPr>
            <w:tcW w:w="1548" w:type="dxa"/>
            <w:noWrap w:val="0"/>
            <w:vAlign w:val="center"/>
          </w:tcPr>
          <w:p w14:paraId="43867848">
            <w:pPr>
              <w:pStyle w:val="566"/>
              <w:bidi w:val="0"/>
            </w:pPr>
            <w:r>
              <w:t>0.0060</w:t>
            </w:r>
          </w:p>
        </w:tc>
        <w:tc>
          <w:tcPr>
            <w:tcW w:w="1147" w:type="dxa"/>
            <w:noWrap w:val="0"/>
            <w:vAlign w:val="center"/>
          </w:tcPr>
          <w:p w14:paraId="542D4947">
            <w:pPr>
              <w:pStyle w:val="566"/>
              <w:bidi w:val="0"/>
            </w:pPr>
            <w:r>
              <w:t>0.0603</w:t>
            </w:r>
          </w:p>
        </w:tc>
        <w:tc>
          <w:tcPr>
            <w:tcW w:w="1037" w:type="dxa"/>
            <w:noWrap w:val="0"/>
            <w:vAlign w:val="center"/>
          </w:tcPr>
          <w:p w14:paraId="1AA98884">
            <w:pPr>
              <w:pStyle w:val="566"/>
              <w:bidi w:val="0"/>
            </w:pPr>
            <w:r>
              <w:t>/</w:t>
            </w:r>
          </w:p>
        </w:tc>
      </w:tr>
      <w:tr w14:paraId="6A424C5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33E67F94">
            <w:pPr>
              <w:pStyle w:val="566"/>
              <w:bidi w:val="0"/>
            </w:pPr>
            <w:r>
              <w:t>地下停车库</w:t>
            </w:r>
          </w:p>
        </w:tc>
        <w:tc>
          <w:tcPr>
            <w:tcW w:w="1304" w:type="dxa"/>
            <w:noWrap w:val="0"/>
            <w:vAlign w:val="center"/>
          </w:tcPr>
          <w:p w14:paraId="06C74D62">
            <w:pPr>
              <w:pStyle w:val="566"/>
              <w:bidi w:val="0"/>
            </w:pPr>
            <w:r>
              <w:t>CO</w:t>
            </w:r>
          </w:p>
        </w:tc>
        <w:tc>
          <w:tcPr>
            <w:tcW w:w="1680" w:type="dxa"/>
            <w:noWrap w:val="0"/>
            <w:vAlign w:val="center"/>
          </w:tcPr>
          <w:p w14:paraId="40D880EE">
            <w:pPr>
              <w:pStyle w:val="566"/>
              <w:bidi w:val="0"/>
            </w:pPr>
            <w:r>
              <w:t>10000.0</w:t>
            </w:r>
          </w:p>
        </w:tc>
        <w:tc>
          <w:tcPr>
            <w:tcW w:w="1548" w:type="dxa"/>
            <w:noWrap w:val="0"/>
            <w:vAlign w:val="center"/>
          </w:tcPr>
          <w:p w14:paraId="583E7B7D">
            <w:pPr>
              <w:pStyle w:val="566"/>
              <w:bidi w:val="0"/>
            </w:pPr>
            <w:r>
              <w:t>4.0908</w:t>
            </w:r>
          </w:p>
        </w:tc>
        <w:tc>
          <w:tcPr>
            <w:tcW w:w="1147" w:type="dxa"/>
            <w:noWrap w:val="0"/>
            <w:vAlign w:val="center"/>
          </w:tcPr>
          <w:p w14:paraId="2C482869">
            <w:pPr>
              <w:pStyle w:val="566"/>
              <w:bidi w:val="0"/>
            </w:pPr>
            <w:r>
              <w:t>0.0409</w:t>
            </w:r>
          </w:p>
        </w:tc>
        <w:tc>
          <w:tcPr>
            <w:tcW w:w="1037" w:type="dxa"/>
            <w:noWrap w:val="0"/>
            <w:vAlign w:val="center"/>
          </w:tcPr>
          <w:p w14:paraId="6D27F25C">
            <w:pPr>
              <w:pStyle w:val="566"/>
              <w:bidi w:val="0"/>
            </w:pPr>
            <w:r>
              <w:t>/</w:t>
            </w:r>
          </w:p>
        </w:tc>
      </w:tr>
      <w:tr w14:paraId="031CE83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4B5885C3">
            <w:pPr>
              <w:pStyle w:val="566"/>
              <w:bidi w:val="0"/>
            </w:pPr>
            <w:r>
              <w:t>地下停车库</w:t>
            </w:r>
          </w:p>
        </w:tc>
        <w:tc>
          <w:tcPr>
            <w:tcW w:w="1304" w:type="dxa"/>
            <w:noWrap w:val="0"/>
            <w:vAlign w:val="center"/>
          </w:tcPr>
          <w:p w14:paraId="1E6D50B2">
            <w:pPr>
              <w:pStyle w:val="566"/>
              <w:bidi w:val="0"/>
            </w:pPr>
            <w:r>
              <w:t>NOx</w:t>
            </w:r>
          </w:p>
        </w:tc>
        <w:tc>
          <w:tcPr>
            <w:tcW w:w="1680" w:type="dxa"/>
            <w:noWrap w:val="0"/>
            <w:vAlign w:val="center"/>
          </w:tcPr>
          <w:p w14:paraId="64643403">
            <w:pPr>
              <w:pStyle w:val="566"/>
              <w:bidi w:val="0"/>
            </w:pPr>
            <w:r>
              <w:t>250.0</w:t>
            </w:r>
          </w:p>
        </w:tc>
        <w:tc>
          <w:tcPr>
            <w:tcW w:w="1548" w:type="dxa"/>
            <w:noWrap w:val="0"/>
            <w:vAlign w:val="center"/>
          </w:tcPr>
          <w:p w14:paraId="20A35789">
            <w:pPr>
              <w:pStyle w:val="566"/>
              <w:bidi w:val="0"/>
            </w:pPr>
            <w:r>
              <w:t>0.2611</w:t>
            </w:r>
          </w:p>
        </w:tc>
        <w:tc>
          <w:tcPr>
            <w:tcW w:w="1147" w:type="dxa"/>
            <w:noWrap w:val="0"/>
            <w:vAlign w:val="center"/>
          </w:tcPr>
          <w:p w14:paraId="283B6BDB">
            <w:pPr>
              <w:pStyle w:val="566"/>
              <w:bidi w:val="0"/>
            </w:pPr>
            <w:r>
              <w:t>0.1044</w:t>
            </w:r>
          </w:p>
        </w:tc>
        <w:tc>
          <w:tcPr>
            <w:tcW w:w="1037" w:type="dxa"/>
            <w:noWrap w:val="0"/>
            <w:vAlign w:val="center"/>
          </w:tcPr>
          <w:p w14:paraId="6D103241">
            <w:pPr>
              <w:pStyle w:val="566"/>
              <w:bidi w:val="0"/>
            </w:pPr>
            <w:r>
              <w:t>/</w:t>
            </w:r>
          </w:p>
        </w:tc>
      </w:tr>
      <w:tr w14:paraId="5E4E0C2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087E29DA">
            <w:pPr>
              <w:pStyle w:val="566"/>
              <w:bidi w:val="0"/>
            </w:pPr>
            <w:r>
              <w:t>地下停车库</w:t>
            </w:r>
          </w:p>
        </w:tc>
        <w:tc>
          <w:tcPr>
            <w:tcW w:w="1304" w:type="dxa"/>
            <w:noWrap w:val="0"/>
            <w:vAlign w:val="center"/>
          </w:tcPr>
          <w:p w14:paraId="45C25247">
            <w:pPr>
              <w:pStyle w:val="566"/>
              <w:bidi w:val="0"/>
            </w:pPr>
            <w:r>
              <w:t>NMHC</w:t>
            </w:r>
          </w:p>
        </w:tc>
        <w:tc>
          <w:tcPr>
            <w:tcW w:w="1680" w:type="dxa"/>
            <w:noWrap w:val="0"/>
            <w:vAlign w:val="center"/>
          </w:tcPr>
          <w:p w14:paraId="02D2F582">
            <w:pPr>
              <w:pStyle w:val="566"/>
              <w:bidi w:val="0"/>
            </w:pPr>
            <w:r>
              <w:t>2000.0</w:t>
            </w:r>
          </w:p>
        </w:tc>
        <w:tc>
          <w:tcPr>
            <w:tcW w:w="1548" w:type="dxa"/>
            <w:noWrap w:val="0"/>
            <w:vAlign w:val="center"/>
          </w:tcPr>
          <w:p w14:paraId="37749BAC">
            <w:pPr>
              <w:pStyle w:val="566"/>
              <w:bidi w:val="0"/>
            </w:pPr>
            <w:r>
              <w:t>0.4352</w:t>
            </w:r>
          </w:p>
        </w:tc>
        <w:tc>
          <w:tcPr>
            <w:tcW w:w="1147" w:type="dxa"/>
            <w:noWrap w:val="0"/>
            <w:vAlign w:val="center"/>
          </w:tcPr>
          <w:p w14:paraId="3D3F26ED">
            <w:pPr>
              <w:pStyle w:val="566"/>
              <w:bidi w:val="0"/>
            </w:pPr>
            <w:r>
              <w:t>0.0218</w:t>
            </w:r>
          </w:p>
        </w:tc>
        <w:tc>
          <w:tcPr>
            <w:tcW w:w="1037" w:type="dxa"/>
            <w:noWrap w:val="0"/>
            <w:vAlign w:val="center"/>
          </w:tcPr>
          <w:p w14:paraId="5B82AB13">
            <w:pPr>
              <w:pStyle w:val="566"/>
              <w:bidi w:val="0"/>
            </w:pPr>
            <w:r>
              <w:t>/</w:t>
            </w:r>
          </w:p>
        </w:tc>
      </w:tr>
      <w:tr w14:paraId="65AB38D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725BF798">
            <w:pPr>
              <w:pStyle w:val="566"/>
              <w:bidi w:val="0"/>
            </w:pPr>
            <w:r>
              <w:t>污水处理站</w:t>
            </w:r>
          </w:p>
        </w:tc>
        <w:tc>
          <w:tcPr>
            <w:tcW w:w="1304" w:type="dxa"/>
            <w:noWrap w:val="0"/>
            <w:vAlign w:val="center"/>
          </w:tcPr>
          <w:p w14:paraId="0E054B4B">
            <w:pPr>
              <w:pStyle w:val="566"/>
              <w:bidi w:val="0"/>
            </w:pPr>
            <w:r>
              <w:t>NH</w:t>
            </w:r>
            <w:r>
              <w:rPr>
                <w:vertAlign w:val="subscript"/>
              </w:rPr>
              <w:t>3</w:t>
            </w:r>
          </w:p>
        </w:tc>
        <w:tc>
          <w:tcPr>
            <w:tcW w:w="1680" w:type="dxa"/>
            <w:noWrap w:val="0"/>
            <w:vAlign w:val="center"/>
          </w:tcPr>
          <w:p w14:paraId="6D27B70E">
            <w:pPr>
              <w:pStyle w:val="566"/>
              <w:bidi w:val="0"/>
            </w:pPr>
            <w:r>
              <w:t>200.0</w:t>
            </w:r>
          </w:p>
        </w:tc>
        <w:tc>
          <w:tcPr>
            <w:tcW w:w="1548" w:type="dxa"/>
            <w:noWrap w:val="0"/>
            <w:vAlign w:val="center"/>
          </w:tcPr>
          <w:p w14:paraId="0C40FC39">
            <w:pPr>
              <w:pStyle w:val="566"/>
              <w:bidi w:val="0"/>
            </w:pPr>
            <w:r>
              <w:t>0.9701</w:t>
            </w:r>
          </w:p>
        </w:tc>
        <w:tc>
          <w:tcPr>
            <w:tcW w:w="1147" w:type="dxa"/>
            <w:noWrap w:val="0"/>
            <w:vAlign w:val="center"/>
          </w:tcPr>
          <w:p w14:paraId="4F78272E">
            <w:pPr>
              <w:pStyle w:val="566"/>
              <w:bidi w:val="0"/>
            </w:pPr>
            <w:r>
              <w:t>0.4851</w:t>
            </w:r>
          </w:p>
        </w:tc>
        <w:tc>
          <w:tcPr>
            <w:tcW w:w="1037" w:type="dxa"/>
            <w:noWrap w:val="0"/>
            <w:vAlign w:val="center"/>
          </w:tcPr>
          <w:p w14:paraId="777F33A0">
            <w:pPr>
              <w:pStyle w:val="566"/>
              <w:bidi w:val="0"/>
            </w:pPr>
            <w:r>
              <w:t>/</w:t>
            </w:r>
          </w:p>
        </w:tc>
      </w:tr>
      <w:tr w14:paraId="22581BD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734FF30E">
            <w:pPr>
              <w:pStyle w:val="566"/>
              <w:bidi w:val="0"/>
            </w:pPr>
            <w:r>
              <w:t>污水处理站</w:t>
            </w:r>
          </w:p>
        </w:tc>
        <w:tc>
          <w:tcPr>
            <w:tcW w:w="1304" w:type="dxa"/>
            <w:noWrap w:val="0"/>
            <w:vAlign w:val="center"/>
          </w:tcPr>
          <w:p w14:paraId="4CC98A42">
            <w:pPr>
              <w:pStyle w:val="566"/>
              <w:bidi w:val="0"/>
            </w:pPr>
            <w:r>
              <w:t>H</w:t>
            </w:r>
            <w:r>
              <w:rPr>
                <w:vertAlign w:val="subscript"/>
              </w:rPr>
              <w:t>2</w:t>
            </w:r>
            <w:r>
              <w:t>S</w:t>
            </w:r>
          </w:p>
        </w:tc>
        <w:tc>
          <w:tcPr>
            <w:tcW w:w="1680" w:type="dxa"/>
            <w:noWrap w:val="0"/>
            <w:vAlign w:val="center"/>
          </w:tcPr>
          <w:p w14:paraId="3715BC6E">
            <w:pPr>
              <w:pStyle w:val="566"/>
              <w:bidi w:val="0"/>
            </w:pPr>
            <w:r>
              <w:t>10.0</w:t>
            </w:r>
          </w:p>
        </w:tc>
        <w:tc>
          <w:tcPr>
            <w:tcW w:w="1548" w:type="dxa"/>
            <w:noWrap w:val="0"/>
            <w:vAlign w:val="center"/>
          </w:tcPr>
          <w:p w14:paraId="0BD2D5B4">
            <w:pPr>
              <w:pStyle w:val="566"/>
              <w:bidi w:val="0"/>
            </w:pPr>
            <w:r>
              <w:t>0.0485</w:t>
            </w:r>
          </w:p>
        </w:tc>
        <w:tc>
          <w:tcPr>
            <w:tcW w:w="1147" w:type="dxa"/>
            <w:noWrap w:val="0"/>
            <w:vAlign w:val="center"/>
          </w:tcPr>
          <w:p w14:paraId="7BAE6ACD">
            <w:pPr>
              <w:pStyle w:val="566"/>
              <w:bidi w:val="0"/>
            </w:pPr>
            <w:r>
              <w:t>0.4851</w:t>
            </w:r>
          </w:p>
        </w:tc>
        <w:tc>
          <w:tcPr>
            <w:tcW w:w="1037" w:type="dxa"/>
            <w:noWrap w:val="0"/>
            <w:vAlign w:val="center"/>
          </w:tcPr>
          <w:p w14:paraId="24FC0683">
            <w:pPr>
              <w:pStyle w:val="566"/>
              <w:bidi w:val="0"/>
            </w:pPr>
            <w:r>
              <w:t>/</w:t>
            </w:r>
          </w:p>
        </w:tc>
      </w:tr>
      <w:tr w14:paraId="7523851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250EA6C2">
            <w:pPr>
              <w:pStyle w:val="566"/>
              <w:bidi w:val="0"/>
            </w:pPr>
            <w:r>
              <w:t>污水处理站</w:t>
            </w:r>
          </w:p>
        </w:tc>
        <w:tc>
          <w:tcPr>
            <w:tcW w:w="1304" w:type="dxa"/>
            <w:noWrap w:val="0"/>
            <w:vAlign w:val="center"/>
          </w:tcPr>
          <w:p w14:paraId="138E93D5">
            <w:pPr>
              <w:pStyle w:val="566"/>
              <w:bidi w:val="0"/>
            </w:pPr>
            <w:r>
              <w:t>甲烷</w:t>
            </w:r>
          </w:p>
        </w:tc>
        <w:tc>
          <w:tcPr>
            <w:tcW w:w="1680" w:type="dxa"/>
            <w:noWrap w:val="0"/>
            <w:vAlign w:val="center"/>
          </w:tcPr>
          <w:p w14:paraId="0F747FC4">
            <w:pPr>
              <w:pStyle w:val="566"/>
              <w:bidi w:val="0"/>
            </w:pPr>
            <w:r>
              <w:t>360.0</w:t>
            </w:r>
          </w:p>
        </w:tc>
        <w:tc>
          <w:tcPr>
            <w:tcW w:w="1548" w:type="dxa"/>
            <w:noWrap w:val="0"/>
            <w:vAlign w:val="center"/>
          </w:tcPr>
          <w:p w14:paraId="2B42FC8E">
            <w:pPr>
              <w:pStyle w:val="566"/>
              <w:bidi w:val="0"/>
            </w:pPr>
            <w:r>
              <w:t>0.7276</w:t>
            </w:r>
          </w:p>
        </w:tc>
        <w:tc>
          <w:tcPr>
            <w:tcW w:w="1147" w:type="dxa"/>
            <w:noWrap w:val="0"/>
            <w:vAlign w:val="center"/>
          </w:tcPr>
          <w:p w14:paraId="0456B54C">
            <w:pPr>
              <w:pStyle w:val="566"/>
              <w:bidi w:val="0"/>
            </w:pPr>
            <w:r>
              <w:t>0.2021</w:t>
            </w:r>
          </w:p>
        </w:tc>
        <w:tc>
          <w:tcPr>
            <w:tcW w:w="1037" w:type="dxa"/>
            <w:noWrap w:val="0"/>
            <w:vAlign w:val="center"/>
          </w:tcPr>
          <w:p w14:paraId="7EC4FBF9">
            <w:pPr>
              <w:pStyle w:val="566"/>
              <w:bidi w:val="0"/>
            </w:pPr>
            <w:r>
              <w:t>/</w:t>
            </w:r>
          </w:p>
        </w:tc>
      </w:tr>
      <w:tr w14:paraId="423A052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66A6FBFC">
            <w:pPr>
              <w:pStyle w:val="566"/>
              <w:bidi w:val="0"/>
            </w:pPr>
            <w:r>
              <w:t>污水处理站</w:t>
            </w:r>
          </w:p>
        </w:tc>
        <w:tc>
          <w:tcPr>
            <w:tcW w:w="1304" w:type="dxa"/>
            <w:noWrap w:val="0"/>
            <w:vAlign w:val="center"/>
          </w:tcPr>
          <w:p w14:paraId="1EBEA882">
            <w:pPr>
              <w:pStyle w:val="566"/>
              <w:bidi w:val="0"/>
            </w:pPr>
            <w:r>
              <w:t>氯</w:t>
            </w:r>
          </w:p>
        </w:tc>
        <w:tc>
          <w:tcPr>
            <w:tcW w:w="1680" w:type="dxa"/>
            <w:noWrap w:val="0"/>
            <w:vAlign w:val="center"/>
          </w:tcPr>
          <w:p w14:paraId="378E16C1">
            <w:pPr>
              <w:pStyle w:val="566"/>
              <w:bidi w:val="0"/>
            </w:pPr>
            <w:r>
              <w:t>100.0</w:t>
            </w:r>
          </w:p>
        </w:tc>
        <w:tc>
          <w:tcPr>
            <w:tcW w:w="1548" w:type="dxa"/>
            <w:noWrap w:val="0"/>
            <w:vAlign w:val="center"/>
          </w:tcPr>
          <w:p w14:paraId="3A83753F">
            <w:pPr>
              <w:pStyle w:val="566"/>
              <w:bidi w:val="0"/>
            </w:pPr>
            <w:r>
              <w:t>0.4851</w:t>
            </w:r>
          </w:p>
        </w:tc>
        <w:tc>
          <w:tcPr>
            <w:tcW w:w="1147" w:type="dxa"/>
            <w:noWrap w:val="0"/>
            <w:vAlign w:val="center"/>
          </w:tcPr>
          <w:p w14:paraId="6845D5BC">
            <w:pPr>
              <w:pStyle w:val="566"/>
              <w:bidi w:val="0"/>
            </w:pPr>
            <w:r>
              <w:t>0.4851</w:t>
            </w:r>
          </w:p>
        </w:tc>
        <w:tc>
          <w:tcPr>
            <w:tcW w:w="1037" w:type="dxa"/>
            <w:noWrap w:val="0"/>
            <w:vAlign w:val="center"/>
          </w:tcPr>
          <w:p w14:paraId="2DAA5DDE">
            <w:pPr>
              <w:pStyle w:val="566"/>
              <w:bidi w:val="0"/>
            </w:pPr>
            <w:r>
              <w:t>/</w:t>
            </w:r>
          </w:p>
        </w:tc>
      </w:tr>
      <w:tr w14:paraId="72FADF5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5B750187">
            <w:pPr>
              <w:pStyle w:val="566"/>
              <w:bidi w:val="0"/>
            </w:pPr>
            <w:r>
              <w:t>DA002</w:t>
            </w:r>
          </w:p>
        </w:tc>
        <w:tc>
          <w:tcPr>
            <w:tcW w:w="1304" w:type="dxa"/>
            <w:noWrap w:val="0"/>
            <w:vAlign w:val="center"/>
          </w:tcPr>
          <w:p w14:paraId="1620B264">
            <w:pPr>
              <w:pStyle w:val="566"/>
              <w:bidi w:val="0"/>
            </w:pPr>
            <w:r>
              <w:t>SO</w:t>
            </w:r>
            <w:r>
              <w:rPr>
                <w:vertAlign w:val="subscript"/>
              </w:rPr>
              <w:t>2</w:t>
            </w:r>
          </w:p>
        </w:tc>
        <w:tc>
          <w:tcPr>
            <w:tcW w:w="1680" w:type="dxa"/>
            <w:noWrap w:val="0"/>
            <w:vAlign w:val="center"/>
          </w:tcPr>
          <w:p w14:paraId="669C6D36">
            <w:pPr>
              <w:pStyle w:val="566"/>
              <w:bidi w:val="0"/>
            </w:pPr>
            <w:r>
              <w:t>500.0</w:t>
            </w:r>
          </w:p>
        </w:tc>
        <w:tc>
          <w:tcPr>
            <w:tcW w:w="1548" w:type="dxa"/>
            <w:noWrap w:val="0"/>
            <w:vAlign w:val="center"/>
          </w:tcPr>
          <w:p w14:paraId="00954D3F">
            <w:pPr>
              <w:pStyle w:val="566"/>
              <w:bidi w:val="0"/>
            </w:pPr>
            <w:r>
              <w:t>0.1750</w:t>
            </w:r>
          </w:p>
        </w:tc>
        <w:tc>
          <w:tcPr>
            <w:tcW w:w="1147" w:type="dxa"/>
            <w:noWrap w:val="0"/>
            <w:vAlign w:val="center"/>
          </w:tcPr>
          <w:p w14:paraId="45C5E1CD">
            <w:pPr>
              <w:pStyle w:val="566"/>
              <w:bidi w:val="0"/>
            </w:pPr>
            <w:r>
              <w:t>0.0350</w:t>
            </w:r>
          </w:p>
        </w:tc>
        <w:tc>
          <w:tcPr>
            <w:tcW w:w="1037" w:type="dxa"/>
            <w:noWrap w:val="0"/>
            <w:vAlign w:val="center"/>
          </w:tcPr>
          <w:p w14:paraId="62FFB038">
            <w:pPr>
              <w:pStyle w:val="566"/>
              <w:bidi w:val="0"/>
            </w:pPr>
            <w:r>
              <w:t>/</w:t>
            </w:r>
          </w:p>
        </w:tc>
      </w:tr>
      <w:tr w14:paraId="0339E26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3A974E24">
            <w:pPr>
              <w:pStyle w:val="566"/>
              <w:bidi w:val="0"/>
            </w:pPr>
            <w:r>
              <w:t>DA002</w:t>
            </w:r>
          </w:p>
        </w:tc>
        <w:tc>
          <w:tcPr>
            <w:tcW w:w="1304" w:type="dxa"/>
            <w:noWrap w:val="0"/>
            <w:vAlign w:val="center"/>
          </w:tcPr>
          <w:p w14:paraId="536A48C5">
            <w:pPr>
              <w:pStyle w:val="566"/>
              <w:bidi w:val="0"/>
            </w:pPr>
            <w:r>
              <w:t>NOx</w:t>
            </w:r>
          </w:p>
        </w:tc>
        <w:tc>
          <w:tcPr>
            <w:tcW w:w="1680" w:type="dxa"/>
            <w:noWrap w:val="0"/>
            <w:vAlign w:val="center"/>
          </w:tcPr>
          <w:p w14:paraId="46622399">
            <w:pPr>
              <w:pStyle w:val="566"/>
              <w:bidi w:val="0"/>
            </w:pPr>
            <w:r>
              <w:t>250.0</w:t>
            </w:r>
          </w:p>
        </w:tc>
        <w:tc>
          <w:tcPr>
            <w:tcW w:w="1548" w:type="dxa"/>
            <w:noWrap w:val="0"/>
            <w:vAlign w:val="center"/>
          </w:tcPr>
          <w:p w14:paraId="390DF830">
            <w:pPr>
              <w:pStyle w:val="566"/>
              <w:bidi w:val="0"/>
            </w:pPr>
            <w:r>
              <w:t>15.3090</w:t>
            </w:r>
          </w:p>
        </w:tc>
        <w:tc>
          <w:tcPr>
            <w:tcW w:w="1147" w:type="dxa"/>
            <w:noWrap w:val="0"/>
            <w:vAlign w:val="center"/>
          </w:tcPr>
          <w:p w14:paraId="48BF13A3">
            <w:pPr>
              <w:pStyle w:val="566"/>
              <w:bidi w:val="0"/>
            </w:pPr>
            <w:r>
              <w:t>6.1236</w:t>
            </w:r>
          </w:p>
        </w:tc>
        <w:tc>
          <w:tcPr>
            <w:tcW w:w="1037" w:type="dxa"/>
            <w:noWrap w:val="0"/>
            <w:vAlign w:val="center"/>
          </w:tcPr>
          <w:p w14:paraId="545657EE">
            <w:pPr>
              <w:pStyle w:val="566"/>
              <w:bidi w:val="0"/>
            </w:pPr>
            <w:r>
              <w:t>/</w:t>
            </w:r>
          </w:p>
        </w:tc>
      </w:tr>
      <w:tr w14:paraId="01C102D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228ED686">
            <w:pPr>
              <w:pStyle w:val="566"/>
              <w:bidi w:val="0"/>
            </w:pPr>
            <w:r>
              <w:t>DA002</w:t>
            </w:r>
          </w:p>
        </w:tc>
        <w:tc>
          <w:tcPr>
            <w:tcW w:w="1304" w:type="dxa"/>
            <w:noWrap w:val="0"/>
            <w:vAlign w:val="center"/>
          </w:tcPr>
          <w:p w14:paraId="1AAD5237">
            <w:pPr>
              <w:pStyle w:val="566"/>
              <w:bidi w:val="0"/>
            </w:pPr>
            <w:r>
              <w:t>PM</w:t>
            </w:r>
            <w:r>
              <w:rPr>
                <w:vertAlign w:val="subscript"/>
              </w:rPr>
              <w:t>10</w:t>
            </w:r>
          </w:p>
        </w:tc>
        <w:tc>
          <w:tcPr>
            <w:tcW w:w="1680" w:type="dxa"/>
            <w:noWrap w:val="0"/>
            <w:vAlign w:val="center"/>
          </w:tcPr>
          <w:p w14:paraId="32B66730">
            <w:pPr>
              <w:pStyle w:val="566"/>
              <w:bidi w:val="0"/>
            </w:pPr>
            <w:r>
              <w:t>450.0</w:t>
            </w:r>
          </w:p>
        </w:tc>
        <w:tc>
          <w:tcPr>
            <w:tcW w:w="1548" w:type="dxa"/>
            <w:noWrap w:val="0"/>
            <w:vAlign w:val="center"/>
          </w:tcPr>
          <w:p w14:paraId="5AA9EC9B">
            <w:pPr>
              <w:pStyle w:val="566"/>
              <w:bidi w:val="0"/>
            </w:pPr>
            <w:r>
              <w:t>0.7436</w:t>
            </w:r>
          </w:p>
        </w:tc>
        <w:tc>
          <w:tcPr>
            <w:tcW w:w="1147" w:type="dxa"/>
            <w:noWrap w:val="0"/>
            <w:vAlign w:val="center"/>
          </w:tcPr>
          <w:p w14:paraId="5415AAA7">
            <w:pPr>
              <w:pStyle w:val="566"/>
              <w:bidi w:val="0"/>
            </w:pPr>
            <w:r>
              <w:t>0.1652</w:t>
            </w:r>
          </w:p>
        </w:tc>
        <w:tc>
          <w:tcPr>
            <w:tcW w:w="1037" w:type="dxa"/>
            <w:noWrap w:val="0"/>
            <w:vAlign w:val="center"/>
          </w:tcPr>
          <w:p w14:paraId="4F9AAF71">
            <w:pPr>
              <w:pStyle w:val="566"/>
              <w:bidi w:val="0"/>
            </w:pPr>
            <w:r>
              <w:t>/</w:t>
            </w:r>
          </w:p>
        </w:tc>
      </w:tr>
      <w:tr w14:paraId="75CE066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50CFC551">
            <w:pPr>
              <w:pStyle w:val="566"/>
              <w:bidi w:val="0"/>
              <w:rPr>
                <w:rFonts w:hint="eastAsia" w:eastAsia="宋体"/>
                <w:lang w:eastAsia="zh-CN"/>
              </w:rPr>
            </w:pPr>
            <w:r>
              <w:t>DA00</w:t>
            </w:r>
            <w:r>
              <w:rPr>
                <w:rFonts w:hint="eastAsia"/>
                <w:lang w:val="en-US" w:eastAsia="zh-CN"/>
              </w:rPr>
              <w:t>4</w:t>
            </w:r>
          </w:p>
        </w:tc>
        <w:tc>
          <w:tcPr>
            <w:tcW w:w="1304" w:type="dxa"/>
            <w:shd w:val="clear" w:color="auto" w:fill="auto"/>
            <w:noWrap w:val="0"/>
            <w:vAlign w:val="center"/>
          </w:tcPr>
          <w:p w14:paraId="7FB5EAEA">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SO</w:t>
            </w:r>
            <w:r>
              <w:rPr>
                <w:vertAlign w:val="subscript"/>
              </w:rPr>
              <w:t>2</w:t>
            </w:r>
          </w:p>
        </w:tc>
        <w:tc>
          <w:tcPr>
            <w:tcW w:w="1680" w:type="dxa"/>
            <w:shd w:val="clear" w:color="auto" w:fill="auto"/>
            <w:noWrap w:val="0"/>
            <w:vAlign w:val="center"/>
          </w:tcPr>
          <w:p w14:paraId="04D21D67">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500.0</w:t>
            </w:r>
          </w:p>
        </w:tc>
        <w:tc>
          <w:tcPr>
            <w:tcW w:w="1548" w:type="dxa"/>
            <w:noWrap w:val="0"/>
            <w:vAlign w:val="center"/>
          </w:tcPr>
          <w:p w14:paraId="693F2CF1">
            <w:pPr>
              <w:pStyle w:val="566"/>
              <w:bidi w:val="0"/>
              <w:rPr>
                <w:rFonts w:hint="default" w:eastAsia="宋体"/>
                <w:lang w:val="en-US" w:eastAsia="zh-CN"/>
              </w:rPr>
            </w:pPr>
            <w:r>
              <w:rPr>
                <w:rFonts w:hint="eastAsia"/>
                <w:lang w:val="en-US" w:eastAsia="zh-CN"/>
              </w:rPr>
              <w:t>3.8500</w:t>
            </w:r>
          </w:p>
        </w:tc>
        <w:tc>
          <w:tcPr>
            <w:tcW w:w="1147" w:type="dxa"/>
            <w:noWrap w:val="0"/>
            <w:vAlign w:val="center"/>
          </w:tcPr>
          <w:p w14:paraId="3B530D80">
            <w:pPr>
              <w:pStyle w:val="566"/>
              <w:bidi w:val="0"/>
            </w:pPr>
            <w:r>
              <w:rPr>
                <w:rFonts w:hint="eastAsia"/>
                <w:lang w:val="en-US" w:eastAsia="zh-CN"/>
              </w:rPr>
              <w:t>0.7700</w:t>
            </w:r>
          </w:p>
        </w:tc>
        <w:tc>
          <w:tcPr>
            <w:tcW w:w="1037" w:type="dxa"/>
            <w:noWrap w:val="0"/>
            <w:vAlign w:val="center"/>
          </w:tcPr>
          <w:p w14:paraId="23B80A0F">
            <w:pPr>
              <w:pStyle w:val="566"/>
              <w:bidi w:val="0"/>
              <w:rPr>
                <w:rFonts w:hint="eastAsia" w:eastAsia="宋体"/>
                <w:lang w:val="en-US" w:eastAsia="zh-CN"/>
              </w:rPr>
            </w:pPr>
            <w:r>
              <w:rPr>
                <w:rFonts w:hint="eastAsia"/>
                <w:lang w:val="en-US" w:eastAsia="zh-CN"/>
              </w:rPr>
              <w:t>/</w:t>
            </w:r>
          </w:p>
        </w:tc>
      </w:tr>
      <w:tr w14:paraId="5C1A599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2961E794">
            <w:pPr>
              <w:pStyle w:val="566"/>
              <w:bidi w:val="0"/>
              <w:rPr>
                <w:rFonts w:hint="eastAsia" w:eastAsia="宋体"/>
                <w:lang w:eastAsia="zh-CN"/>
              </w:rPr>
            </w:pPr>
            <w:r>
              <w:t>DA00</w:t>
            </w:r>
            <w:r>
              <w:rPr>
                <w:rFonts w:hint="eastAsia"/>
                <w:lang w:val="en-US" w:eastAsia="zh-CN"/>
              </w:rPr>
              <w:t>4</w:t>
            </w:r>
          </w:p>
        </w:tc>
        <w:tc>
          <w:tcPr>
            <w:tcW w:w="1304" w:type="dxa"/>
            <w:shd w:val="clear" w:color="auto" w:fill="auto"/>
            <w:noWrap w:val="0"/>
            <w:vAlign w:val="center"/>
          </w:tcPr>
          <w:p w14:paraId="78F4D080">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NOx</w:t>
            </w:r>
          </w:p>
        </w:tc>
        <w:tc>
          <w:tcPr>
            <w:tcW w:w="1680" w:type="dxa"/>
            <w:shd w:val="clear" w:color="auto" w:fill="auto"/>
            <w:noWrap w:val="0"/>
            <w:vAlign w:val="center"/>
          </w:tcPr>
          <w:p w14:paraId="484AB9AA">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250.0</w:t>
            </w:r>
          </w:p>
        </w:tc>
        <w:tc>
          <w:tcPr>
            <w:tcW w:w="1548" w:type="dxa"/>
            <w:noWrap w:val="0"/>
            <w:vAlign w:val="center"/>
          </w:tcPr>
          <w:p w14:paraId="6FBFC5D5">
            <w:pPr>
              <w:pStyle w:val="566"/>
              <w:bidi w:val="0"/>
              <w:rPr>
                <w:rFonts w:hint="default" w:eastAsia="宋体"/>
                <w:lang w:val="en-US" w:eastAsia="zh-CN"/>
              </w:rPr>
            </w:pPr>
            <w:r>
              <w:rPr>
                <w:rFonts w:hint="eastAsia"/>
                <w:lang w:val="en-US" w:eastAsia="zh-CN"/>
              </w:rPr>
              <w:t>5.8174</w:t>
            </w:r>
          </w:p>
        </w:tc>
        <w:tc>
          <w:tcPr>
            <w:tcW w:w="1147" w:type="dxa"/>
            <w:noWrap w:val="0"/>
            <w:vAlign w:val="center"/>
          </w:tcPr>
          <w:p w14:paraId="77F0A795">
            <w:pPr>
              <w:pStyle w:val="566"/>
              <w:bidi w:val="0"/>
              <w:rPr>
                <w:rFonts w:hint="default" w:eastAsia="宋体"/>
                <w:lang w:val="en-US" w:eastAsia="zh-CN"/>
              </w:rPr>
            </w:pPr>
            <w:r>
              <w:rPr>
                <w:rFonts w:hint="eastAsia"/>
                <w:lang w:val="en-US" w:eastAsia="zh-CN"/>
              </w:rPr>
              <w:t>2.3270</w:t>
            </w:r>
          </w:p>
        </w:tc>
        <w:tc>
          <w:tcPr>
            <w:tcW w:w="1037" w:type="dxa"/>
            <w:noWrap w:val="0"/>
            <w:vAlign w:val="center"/>
          </w:tcPr>
          <w:p w14:paraId="434EB069">
            <w:pPr>
              <w:pStyle w:val="566"/>
              <w:bidi w:val="0"/>
              <w:rPr>
                <w:rFonts w:hint="eastAsia" w:eastAsia="宋体"/>
                <w:lang w:val="en-US" w:eastAsia="zh-CN"/>
              </w:rPr>
            </w:pPr>
            <w:r>
              <w:rPr>
                <w:rFonts w:hint="eastAsia"/>
                <w:lang w:val="en-US" w:eastAsia="zh-CN"/>
              </w:rPr>
              <w:t>/</w:t>
            </w:r>
          </w:p>
        </w:tc>
      </w:tr>
      <w:tr w14:paraId="514DD9C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4D2CCA66">
            <w:pPr>
              <w:pStyle w:val="566"/>
              <w:bidi w:val="0"/>
              <w:rPr>
                <w:rFonts w:hint="eastAsia" w:eastAsia="宋体"/>
                <w:lang w:eastAsia="zh-CN"/>
              </w:rPr>
            </w:pPr>
            <w:r>
              <w:t>DA00</w:t>
            </w:r>
            <w:r>
              <w:rPr>
                <w:rFonts w:hint="eastAsia"/>
                <w:lang w:val="en-US" w:eastAsia="zh-CN"/>
              </w:rPr>
              <w:t>4</w:t>
            </w:r>
          </w:p>
        </w:tc>
        <w:tc>
          <w:tcPr>
            <w:tcW w:w="1304" w:type="dxa"/>
            <w:shd w:val="clear" w:color="auto" w:fill="auto"/>
            <w:noWrap w:val="0"/>
            <w:vAlign w:val="center"/>
          </w:tcPr>
          <w:p w14:paraId="36C12513">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PM</w:t>
            </w:r>
            <w:r>
              <w:rPr>
                <w:vertAlign w:val="subscript"/>
              </w:rPr>
              <w:t>10</w:t>
            </w:r>
          </w:p>
        </w:tc>
        <w:tc>
          <w:tcPr>
            <w:tcW w:w="1680" w:type="dxa"/>
            <w:shd w:val="clear" w:color="auto" w:fill="auto"/>
            <w:noWrap w:val="0"/>
            <w:vAlign w:val="center"/>
          </w:tcPr>
          <w:p w14:paraId="78B24C50">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450.0</w:t>
            </w:r>
          </w:p>
        </w:tc>
        <w:tc>
          <w:tcPr>
            <w:tcW w:w="1548" w:type="dxa"/>
            <w:noWrap w:val="0"/>
            <w:vAlign w:val="center"/>
          </w:tcPr>
          <w:p w14:paraId="443889E6">
            <w:pPr>
              <w:pStyle w:val="566"/>
              <w:bidi w:val="0"/>
              <w:rPr>
                <w:rFonts w:hint="default" w:eastAsia="宋体"/>
                <w:lang w:val="en-US" w:eastAsia="zh-CN"/>
              </w:rPr>
            </w:pPr>
            <w:r>
              <w:rPr>
                <w:rFonts w:hint="eastAsia"/>
                <w:lang w:val="en-US" w:eastAsia="zh-CN"/>
              </w:rPr>
              <w:t>2.6682</w:t>
            </w:r>
          </w:p>
        </w:tc>
        <w:tc>
          <w:tcPr>
            <w:tcW w:w="1147" w:type="dxa"/>
            <w:noWrap w:val="0"/>
            <w:vAlign w:val="center"/>
          </w:tcPr>
          <w:p w14:paraId="03483808">
            <w:pPr>
              <w:pStyle w:val="566"/>
              <w:bidi w:val="0"/>
              <w:rPr>
                <w:rFonts w:hint="default" w:eastAsia="宋体"/>
                <w:lang w:val="en-US" w:eastAsia="zh-CN"/>
              </w:rPr>
            </w:pPr>
            <w:r>
              <w:rPr>
                <w:rFonts w:hint="eastAsia"/>
                <w:lang w:val="en-US" w:eastAsia="zh-CN"/>
              </w:rPr>
              <w:t>0.5929</w:t>
            </w:r>
          </w:p>
        </w:tc>
        <w:tc>
          <w:tcPr>
            <w:tcW w:w="1037" w:type="dxa"/>
            <w:noWrap w:val="0"/>
            <w:vAlign w:val="center"/>
          </w:tcPr>
          <w:p w14:paraId="4799CAF7">
            <w:pPr>
              <w:pStyle w:val="566"/>
              <w:bidi w:val="0"/>
            </w:pPr>
          </w:p>
        </w:tc>
      </w:tr>
      <w:tr w14:paraId="454BA54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654" w:type="dxa"/>
            <w:noWrap w:val="0"/>
            <w:vAlign w:val="center"/>
          </w:tcPr>
          <w:p w14:paraId="37C9C23B">
            <w:pPr>
              <w:pStyle w:val="566"/>
              <w:bidi w:val="0"/>
            </w:pPr>
            <w:r>
              <w:t>矩形面源-检验科</w:t>
            </w:r>
          </w:p>
        </w:tc>
        <w:tc>
          <w:tcPr>
            <w:tcW w:w="1304" w:type="dxa"/>
            <w:noWrap w:val="0"/>
            <w:vAlign w:val="center"/>
          </w:tcPr>
          <w:p w14:paraId="06BC0920">
            <w:pPr>
              <w:pStyle w:val="566"/>
              <w:bidi w:val="0"/>
            </w:pPr>
            <w:r>
              <w:t>NMHC</w:t>
            </w:r>
          </w:p>
        </w:tc>
        <w:tc>
          <w:tcPr>
            <w:tcW w:w="1680" w:type="dxa"/>
            <w:noWrap w:val="0"/>
            <w:vAlign w:val="center"/>
          </w:tcPr>
          <w:p w14:paraId="5F75A66A">
            <w:pPr>
              <w:pStyle w:val="566"/>
              <w:bidi w:val="0"/>
            </w:pPr>
            <w:r>
              <w:t>2000.0</w:t>
            </w:r>
          </w:p>
        </w:tc>
        <w:tc>
          <w:tcPr>
            <w:tcW w:w="1548" w:type="dxa"/>
            <w:noWrap w:val="0"/>
            <w:vAlign w:val="center"/>
          </w:tcPr>
          <w:p w14:paraId="11544E03">
            <w:pPr>
              <w:pStyle w:val="566"/>
              <w:bidi w:val="0"/>
            </w:pPr>
            <w:r>
              <w:t>181.8500</w:t>
            </w:r>
          </w:p>
        </w:tc>
        <w:tc>
          <w:tcPr>
            <w:tcW w:w="1147" w:type="dxa"/>
            <w:noWrap w:val="0"/>
            <w:vAlign w:val="center"/>
          </w:tcPr>
          <w:p w14:paraId="5E30B49A">
            <w:pPr>
              <w:pStyle w:val="566"/>
              <w:bidi w:val="0"/>
            </w:pPr>
            <w:r>
              <w:t>9.0925</w:t>
            </w:r>
          </w:p>
        </w:tc>
        <w:tc>
          <w:tcPr>
            <w:tcW w:w="1037" w:type="dxa"/>
            <w:noWrap w:val="0"/>
            <w:vAlign w:val="center"/>
          </w:tcPr>
          <w:p w14:paraId="1B34CC88">
            <w:pPr>
              <w:pStyle w:val="566"/>
              <w:bidi w:val="0"/>
            </w:pPr>
            <w:r>
              <w:t>/</w:t>
            </w:r>
          </w:p>
        </w:tc>
      </w:tr>
    </w:tbl>
    <w:p w14:paraId="497E81E0">
      <w:pPr>
        <w:bidi w:val="0"/>
      </w:pPr>
      <w:r>
        <w:t>由上表可知，项目1%＜Pmax=</w:t>
      </w:r>
      <w:r>
        <w:rPr>
          <w:rFonts w:hint="eastAsia"/>
          <w:lang w:val="en-US" w:eastAsia="zh-CN"/>
        </w:rPr>
        <w:t>9.0925</w:t>
      </w:r>
      <w:r>
        <w:t>%＜10%，根据《环境影响评价技术导则大气环境》（HJ2.2-2018）中表2评价等级判别表，项目大气评价等级为二级。</w:t>
      </w:r>
    </w:p>
    <w:p w14:paraId="07077EEB">
      <w:pPr>
        <w:pStyle w:val="5"/>
        <w:rPr>
          <w:color w:val="auto"/>
        </w:rPr>
      </w:pPr>
      <w:bookmarkStart w:id="125" w:name="_Toc152922569"/>
      <w:bookmarkStart w:id="126" w:name="_Toc152923250"/>
      <w:bookmarkStart w:id="127" w:name="_Toc152921975"/>
      <w:bookmarkStart w:id="128" w:name="_Toc117150205"/>
      <w:bookmarkStart w:id="129" w:name="_Toc119412435"/>
      <w:bookmarkStart w:id="130" w:name="_Toc152921610"/>
      <w:bookmarkStart w:id="131" w:name="_Toc117149696"/>
      <w:r>
        <w:rPr>
          <w:color w:val="auto"/>
        </w:rPr>
        <w:t>2.4.1.2地表水环境影响评价工作等级</w:t>
      </w:r>
      <w:bookmarkEnd w:id="125"/>
      <w:bookmarkEnd w:id="126"/>
      <w:bookmarkEnd w:id="127"/>
      <w:bookmarkEnd w:id="128"/>
      <w:bookmarkEnd w:id="129"/>
      <w:bookmarkEnd w:id="130"/>
      <w:bookmarkEnd w:id="131"/>
    </w:p>
    <w:p w14:paraId="1A73877F">
      <w:pPr>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根据《环境影响评价技术导则地表水环境》（HJ2.3-2018），评价等级的确认是根据建设项目地表水环境影响评价等级按照影响类型、排放方式、排放量或影响情况、受纳水体环境质量现状、水环境保护目标等综合确定。</w:t>
      </w:r>
    </w:p>
    <w:p w14:paraId="253B20E5">
      <w:pPr>
        <w:spacing w:line="360" w:lineRule="auto"/>
        <w:ind w:firstLine="480" w:firstLineChars="200"/>
        <w:rPr>
          <w:rFonts w:hint="eastAsia" w:ascii="Times New Roman" w:hAnsi="Times New Roman" w:eastAsia="宋体"/>
          <w:color w:val="auto"/>
          <w:sz w:val="24"/>
          <w:szCs w:val="24"/>
        </w:rPr>
      </w:pPr>
      <w:r>
        <w:rPr>
          <w:rFonts w:ascii="Times New Roman" w:hAnsi="Times New Roman" w:eastAsia="宋体"/>
          <w:color w:val="auto"/>
          <w:sz w:val="24"/>
          <w:szCs w:val="24"/>
        </w:rPr>
        <w:t>水污染环境影响型建设项目根据排放方式和废水排放量划分评价等级见下表。直接排放建设项目评价等级分为一级、二级和三级A，根据废水排放量、水污染物污染当量数确定；间接排放建设项目评价等级为三级B。</w:t>
      </w:r>
    </w:p>
    <w:p w14:paraId="20CB97B4">
      <w:pPr>
        <w:pStyle w:val="567"/>
        <w:bidi w:val="0"/>
      </w:pPr>
      <w:r>
        <w:t>表2.4.1-</w:t>
      </w:r>
      <w:r>
        <w:rPr>
          <w:rFonts w:hint="eastAsia"/>
          <w:lang w:val="en-US" w:eastAsia="zh-CN"/>
        </w:rPr>
        <w:t xml:space="preserve">3  </w:t>
      </w:r>
      <w:r>
        <w:t>水污染影响型建设项目评价等级判定</w:t>
      </w:r>
    </w:p>
    <w:tbl>
      <w:tblPr>
        <w:tblStyle w:val="47"/>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160"/>
        <w:gridCol w:w="1418"/>
        <w:gridCol w:w="5742"/>
      </w:tblGrid>
      <w:tr w14:paraId="62D19C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697" w:type="pct"/>
            <w:vMerge w:val="restart"/>
            <w:tcBorders>
              <w:tl2br w:val="nil"/>
              <w:tr2bl w:val="nil"/>
            </w:tcBorders>
            <w:noWrap w:val="0"/>
            <w:vAlign w:val="center"/>
          </w:tcPr>
          <w:p w14:paraId="12439A12">
            <w:pPr>
              <w:pStyle w:val="561"/>
              <w:bidi w:val="0"/>
              <w:rPr>
                <w:b/>
                <w:bCs/>
              </w:rPr>
            </w:pPr>
            <w:r>
              <w:rPr>
                <w:b/>
                <w:bCs/>
              </w:rPr>
              <w:t>评价等级</w:t>
            </w:r>
          </w:p>
        </w:tc>
        <w:tc>
          <w:tcPr>
            <w:tcW w:w="4302" w:type="pct"/>
            <w:gridSpan w:val="2"/>
            <w:tcBorders>
              <w:tl2br w:val="nil"/>
              <w:tr2bl w:val="nil"/>
            </w:tcBorders>
            <w:noWrap w:val="0"/>
            <w:vAlign w:val="center"/>
          </w:tcPr>
          <w:p w14:paraId="20842B08">
            <w:pPr>
              <w:pStyle w:val="561"/>
              <w:bidi w:val="0"/>
              <w:rPr>
                <w:b/>
                <w:bCs/>
              </w:rPr>
            </w:pPr>
            <w:r>
              <w:rPr>
                <w:b/>
                <w:bCs/>
              </w:rPr>
              <w:t>判定依据</w:t>
            </w:r>
          </w:p>
        </w:tc>
      </w:tr>
      <w:tr w14:paraId="2E3C31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697" w:type="pct"/>
            <w:vMerge w:val="continue"/>
            <w:tcBorders>
              <w:tl2br w:val="nil"/>
              <w:tr2bl w:val="nil"/>
            </w:tcBorders>
            <w:noWrap w:val="0"/>
            <w:vAlign w:val="center"/>
          </w:tcPr>
          <w:p w14:paraId="5FBE29A2">
            <w:pPr>
              <w:pStyle w:val="561"/>
              <w:bidi w:val="0"/>
              <w:rPr>
                <w:b/>
                <w:bCs/>
              </w:rPr>
            </w:pPr>
          </w:p>
        </w:tc>
        <w:tc>
          <w:tcPr>
            <w:tcW w:w="852" w:type="pct"/>
            <w:tcBorders>
              <w:tl2br w:val="nil"/>
              <w:tr2bl w:val="nil"/>
            </w:tcBorders>
            <w:noWrap w:val="0"/>
            <w:vAlign w:val="center"/>
          </w:tcPr>
          <w:p w14:paraId="73ECECEE">
            <w:pPr>
              <w:pStyle w:val="561"/>
              <w:bidi w:val="0"/>
              <w:rPr>
                <w:b/>
                <w:bCs/>
              </w:rPr>
            </w:pPr>
            <w:r>
              <w:rPr>
                <w:b/>
                <w:bCs/>
              </w:rPr>
              <w:t>排放方式</w:t>
            </w:r>
          </w:p>
        </w:tc>
        <w:tc>
          <w:tcPr>
            <w:tcW w:w="3449" w:type="pct"/>
            <w:tcBorders>
              <w:tl2br w:val="nil"/>
              <w:tr2bl w:val="nil"/>
            </w:tcBorders>
            <w:noWrap w:val="0"/>
            <w:vAlign w:val="center"/>
          </w:tcPr>
          <w:p w14:paraId="40840B4D">
            <w:pPr>
              <w:pStyle w:val="561"/>
              <w:bidi w:val="0"/>
              <w:rPr>
                <w:b/>
                <w:bCs/>
              </w:rPr>
            </w:pPr>
            <w:r>
              <w:rPr>
                <w:b/>
                <w:bCs/>
              </w:rPr>
              <w:t>废水排放量Q/（</w:t>
            </w:r>
            <w:r>
              <w:rPr>
                <w:rFonts w:hint="eastAsia"/>
                <w:b/>
                <w:bCs/>
                <w:lang w:val="en-US" w:eastAsia="zh-CN"/>
              </w:rPr>
              <w:t>m³</w:t>
            </w:r>
            <w:r>
              <w:rPr>
                <w:b/>
                <w:bCs/>
              </w:rPr>
              <w:t>/d）；水污染物当量数W/（无量纲）</w:t>
            </w:r>
          </w:p>
        </w:tc>
      </w:tr>
      <w:tr w14:paraId="693F70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697" w:type="pct"/>
            <w:tcBorders>
              <w:tl2br w:val="nil"/>
              <w:tr2bl w:val="nil"/>
            </w:tcBorders>
            <w:noWrap w:val="0"/>
            <w:vAlign w:val="center"/>
          </w:tcPr>
          <w:p w14:paraId="61844376">
            <w:pPr>
              <w:pStyle w:val="561"/>
              <w:bidi w:val="0"/>
            </w:pPr>
            <w:r>
              <w:t>一级</w:t>
            </w:r>
          </w:p>
        </w:tc>
        <w:tc>
          <w:tcPr>
            <w:tcW w:w="852" w:type="pct"/>
            <w:tcBorders>
              <w:tl2br w:val="nil"/>
              <w:tr2bl w:val="nil"/>
            </w:tcBorders>
            <w:noWrap w:val="0"/>
            <w:vAlign w:val="center"/>
          </w:tcPr>
          <w:p w14:paraId="0AC40F0F">
            <w:pPr>
              <w:pStyle w:val="561"/>
              <w:bidi w:val="0"/>
            </w:pPr>
            <w:r>
              <w:t>直接排放</w:t>
            </w:r>
          </w:p>
        </w:tc>
        <w:tc>
          <w:tcPr>
            <w:tcW w:w="3449" w:type="pct"/>
            <w:tcBorders>
              <w:tl2br w:val="nil"/>
              <w:tr2bl w:val="nil"/>
            </w:tcBorders>
            <w:noWrap w:val="0"/>
            <w:vAlign w:val="center"/>
          </w:tcPr>
          <w:p w14:paraId="6605D870">
            <w:pPr>
              <w:pStyle w:val="561"/>
              <w:bidi w:val="0"/>
            </w:pPr>
            <w:r>
              <w:t>Q≥20000或W≥600000</w:t>
            </w:r>
          </w:p>
        </w:tc>
      </w:tr>
      <w:tr w14:paraId="362332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697" w:type="pct"/>
            <w:tcBorders>
              <w:tl2br w:val="nil"/>
              <w:tr2bl w:val="nil"/>
            </w:tcBorders>
            <w:noWrap w:val="0"/>
            <w:vAlign w:val="center"/>
          </w:tcPr>
          <w:p w14:paraId="12E2E849">
            <w:pPr>
              <w:pStyle w:val="561"/>
              <w:bidi w:val="0"/>
            </w:pPr>
            <w:r>
              <w:t>二级</w:t>
            </w:r>
          </w:p>
        </w:tc>
        <w:tc>
          <w:tcPr>
            <w:tcW w:w="852" w:type="pct"/>
            <w:tcBorders>
              <w:tl2br w:val="nil"/>
              <w:tr2bl w:val="nil"/>
            </w:tcBorders>
            <w:noWrap w:val="0"/>
            <w:vAlign w:val="center"/>
          </w:tcPr>
          <w:p w14:paraId="4B5265AD">
            <w:pPr>
              <w:pStyle w:val="561"/>
              <w:bidi w:val="0"/>
            </w:pPr>
            <w:r>
              <w:t>直接排放</w:t>
            </w:r>
          </w:p>
        </w:tc>
        <w:tc>
          <w:tcPr>
            <w:tcW w:w="3449" w:type="pct"/>
            <w:tcBorders>
              <w:tl2br w:val="nil"/>
              <w:tr2bl w:val="nil"/>
            </w:tcBorders>
            <w:noWrap w:val="0"/>
            <w:vAlign w:val="center"/>
          </w:tcPr>
          <w:p w14:paraId="42642EE9">
            <w:pPr>
              <w:pStyle w:val="561"/>
              <w:bidi w:val="0"/>
            </w:pPr>
            <w:r>
              <w:t>其他</w:t>
            </w:r>
          </w:p>
        </w:tc>
      </w:tr>
      <w:tr w14:paraId="46762F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697" w:type="pct"/>
            <w:tcBorders>
              <w:tl2br w:val="nil"/>
              <w:tr2bl w:val="nil"/>
            </w:tcBorders>
            <w:noWrap w:val="0"/>
            <w:vAlign w:val="center"/>
          </w:tcPr>
          <w:p w14:paraId="186B50AF">
            <w:pPr>
              <w:pStyle w:val="561"/>
              <w:bidi w:val="0"/>
            </w:pPr>
            <w:r>
              <w:t>三级A</w:t>
            </w:r>
          </w:p>
        </w:tc>
        <w:tc>
          <w:tcPr>
            <w:tcW w:w="852" w:type="pct"/>
            <w:tcBorders>
              <w:tl2br w:val="nil"/>
              <w:tr2bl w:val="nil"/>
            </w:tcBorders>
            <w:noWrap w:val="0"/>
            <w:vAlign w:val="center"/>
          </w:tcPr>
          <w:p w14:paraId="1D326B11">
            <w:pPr>
              <w:pStyle w:val="561"/>
              <w:bidi w:val="0"/>
            </w:pPr>
            <w:r>
              <w:t>直接排放</w:t>
            </w:r>
          </w:p>
        </w:tc>
        <w:tc>
          <w:tcPr>
            <w:tcW w:w="3449" w:type="pct"/>
            <w:tcBorders>
              <w:tl2br w:val="nil"/>
              <w:tr2bl w:val="nil"/>
            </w:tcBorders>
            <w:noWrap w:val="0"/>
            <w:vAlign w:val="center"/>
          </w:tcPr>
          <w:p w14:paraId="54220809">
            <w:pPr>
              <w:pStyle w:val="561"/>
              <w:bidi w:val="0"/>
            </w:pPr>
            <w:r>
              <w:t>Q＜200且W＜6000</w:t>
            </w:r>
          </w:p>
        </w:tc>
      </w:tr>
      <w:tr w14:paraId="52BCB8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697" w:type="pct"/>
            <w:tcBorders>
              <w:tl2br w:val="nil"/>
              <w:tr2bl w:val="nil"/>
            </w:tcBorders>
            <w:noWrap w:val="0"/>
            <w:vAlign w:val="center"/>
          </w:tcPr>
          <w:p w14:paraId="46A831DA">
            <w:pPr>
              <w:pStyle w:val="561"/>
              <w:bidi w:val="0"/>
            </w:pPr>
            <w:r>
              <w:t>三级B</w:t>
            </w:r>
          </w:p>
        </w:tc>
        <w:tc>
          <w:tcPr>
            <w:tcW w:w="852" w:type="pct"/>
            <w:tcBorders>
              <w:tl2br w:val="nil"/>
              <w:tr2bl w:val="nil"/>
            </w:tcBorders>
            <w:noWrap w:val="0"/>
            <w:vAlign w:val="center"/>
          </w:tcPr>
          <w:p w14:paraId="3E21C876">
            <w:pPr>
              <w:pStyle w:val="561"/>
              <w:bidi w:val="0"/>
            </w:pPr>
            <w:r>
              <w:t>间接排放</w:t>
            </w:r>
          </w:p>
        </w:tc>
        <w:tc>
          <w:tcPr>
            <w:tcW w:w="3449" w:type="pct"/>
            <w:tcBorders>
              <w:tl2br w:val="nil"/>
              <w:tr2bl w:val="nil"/>
            </w:tcBorders>
            <w:noWrap w:val="0"/>
            <w:vAlign w:val="center"/>
          </w:tcPr>
          <w:p w14:paraId="06314155">
            <w:pPr>
              <w:pStyle w:val="561"/>
              <w:bidi w:val="0"/>
            </w:pPr>
            <w:r>
              <w:t>/</w:t>
            </w:r>
          </w:p>
        </w:tc>
      </w:tr>
    </w:tbl>
    <w:p w14:paraId="0BAA1F57">
      <w:pPr>
        <w:pStyle w:val="355"/>
        <w:ind w:firstLine="480"/>
        <w:rPr>
          <w:rFonts w:hint="eastAsia" w:cs="Times New Roman"/>
          <w:color w:val="auto"/>
          <w:highlight w:val="none"/>
          <w:lang w:val="en-US" w:eastAsia="zh-CN"/>
        </w:rPr>
      </w:pPr>
      <w:r>
        <w:rPr>
          <w:rFonts w:hint="eastAsia"/>
          <w:color w:val="auto"/>
          <w:highlight w:val="none"/>
          <w:lang w:val="en-US" w:eastAsia="zh-CN"/>
        </w:rPr>
        <w:t>本项目废水经分类收集处理后进入院区污水处理站</w:t>
      </w:r>
      <w:r>
        <w:rPr>
          <w:rFonts w:hint="default" w:ascii="Times New Roman" w:hAnsi="Times New Roman" w:cs="Times New Roman"/>
          <w:color w:val="auto"/>
          <w:highlight w:val="none"/>
        </w:rPr>
        <w:t>预处理后</w:t>
      </w:r>
      <w:r>
        <w:rPr>
          <w:rFonts w:hint="eastAsia" w:ascii="Times New Roman" w:hAnsi="Times New Roman" w:cs="Times New Roman"/>
          <w:color w:val="auto"/>
          <w:highlight w:val="none"/>
          <w:lang w:val="en-US" w:eastAsia="zh-CN"/>
        </w:rPr>
        <w:t>经</w:t>
      </w:r>
      <w:r>
        <w:rPr>
          <w:rFonts w:hint="default" w:ascii="Times New Roman" w:hAnsi="Times New Roman" w:cs="Times New Roman"/>
          <w:color w:val="auto"/>
          <w:highlight w:val="none"/>
        </w:rPr>
        <w:t>市政污水管网</w:t>
      </w:r>
      <w:r>
        <w:rPr>
          <w:rFonts w:hint="eastAsia" w:ascii="Times New Roman" w:hAnsi="Times New Roman" w:cs="Times New Roman"/>
          <w:color w:val="auto"/>
          <w:highlight w:val="none"/>
          <w:lang w:val="en-US" w:eastAsia="zh-CN"/>
        </w:rPr>
        <w:t>排入</w:t>
      </w:r>
      <w:r>
        <w:rPr>
          <w:rFonts w:hint="default" w:ascii="Times New Roman" w:hAnsi="Times New Roman" w:cs="Times New Roman"/>
          <w:color w:val="auto"/>
          <w:highlight w:val="none"/>
        </w:rPr>
        <w:t>山南新区污水处理厂集中处理</w:t>
      </w:r>
      <w:r>
        <w:rPr>
          <w:rFonts w:hint="eastAsia" w:cs="Times New Roman"/>
          <w:color w:val="auto"/>
          <w:highlight w:val="none"/>
          <w:lang w:val="en-US" w:eastAsia="zh-CN"/>
        </w:rPr>
        <w:t>后排入高塘湖。</w:t>
      </w:r>
    </w:p>
    <w:p w14:paraId="3C978CE0">
      <w:pPr>
        <w:pStyle w:val="355"/>
        <w:ind w:firstLine="480"/>
        <w:rPr>
          <w:bCs/>
          <w:color w:val="auto"/>
        </w:rPr>
      </w:pPr>
      <w:r>
        <w:rPr>
          <w:color w:val="auto"/>
        </w:rPr>
        <w:t>本项目废水</w:t>
      </w:r>
      <w:r>
        <w:rPr>
          <w:rFonts w:hint="eastAsia"/>
          <w:color w:val="auto"/>
          <w:lang w:val="en-US" w:eastAsia="zh-CN"/>
        </w:rPr>
        <w:t>不直接排入地表水体，属于</w:t>
      </w:r>
      <w:r>
        <w:rPr>
          <w:color w:val="auto"/>
        </w:rPr>
        <w:t>间接排放，确定本项目地表水环境影响评价工作等级为三级B，给出简要的环境影响分析即可。</w:t>
      </w:r>
    </w:p>
    <w:p w14:paraId="1B98EF4F">
      <w:pPr>
        <w:pStyle w:val="5"/>
        <w:rPr>
          <w:color w:val="auto"/>
        </w:rPr>
      </w:pPr>
      <w:bookmarkStart w:id="132" w:name="_Toc119412436"/>
      <w:bookmarkStart w:id="133" w:name="_Toc152921611"/>
      <w:bookmarkStart w:id="134" w:name="_Toc152923251"/>
      <w:bookmarkStart w:id="135" w:name="_Toc152922570"/>
      <w:bookmarkStart w:id="136" w:name="_Toc117149697"/>
      <w:bookmarkStart w:id="137" w:name="_Toc117150206"/>
      <w:bookmarkStart w:id="138" w:name="_Toc152921976"/>
      <w:r>
        <w:rPr>
          <w:color w:val="auto"/>
        </w:rPr>
        <w:t>2.4.1.3地下水环境影响评价工作等级</w:t>
      </w:r>
      <w:bookmarkEnd w:id="132"/>
      <w:bookmarkEnd w:id="133"/>
      <w:bookmarkEnd w:id="134"/>
      <w:bookmarkEnd w:id="135"/>
      <w:bookmarkEnd w:id="136"/>
      <w:bookmarkEnd w:id="137"/>
      <w:bookmarkEnd w:id="138"/>
    </w:p>
    <w:p w14:paraId="6E87A697">
      <w:pPr>
        <w:pStyle w:val="355"/>
        <w:ind w:firstLine="480"/>
      </w:pPr>
      <w:r>
        <w:rPr>
          <w:rFonts w:hint="eastAsia"/>
        </w:rPr>
        <w:t>根据《环境影响评价技术导则地下水环境》</w:t>
      </w:r>
      <w:r>
        <w:rPr>
          <w:rFonts w:hint="eastAsia"/>
          <w:lang w:eastAsia="zh-CN"/>
        </w:rPr>
        <w:t>（</w:t>
      </w:r>
      <w:r>
        <w:rPr>
          <w:rFonts w:hint="eastAsia"/>
        </w:rPr>
        <w:t>HJ610-2016</w:t>
      </w:r>
      <w:r>
        <w:rPr>
          <w:rFonts w:hint="eastAsia"/>
          <w:lang w:eastAsia="zh-CN"/>
        </w:rPr>
        <w:t>），</w:t>
      </w:r>
      <w:r>
        <w:rPr>
          <w:rFonts w:hint="eastAsia"/>
          <w:lang w:val="en-US" w:eastAsia="zh-CN"/>
        </w:rPr>
        <w:t>地下水</w:t>
      </w:r>
      <w:r>
        <w:rPr>
          <w:color w:val="auto"/>
        </w:rPr>
        <w:t>评价工作等级的划分根据建设项目行业分类和地下水环境敏感程度分级进行判定，地下水环境敏感程度分级表见表2.4.1-</w:t>
      </w:r>
      <w:r>
        <w:rPr>
          <w:rFonts w:hint="eastAsia"/>
          <w:color w:val="auto"/>
          <w:lang w:val="en-US" w:eastAsia="zh-CN"/>
        </w:rPr>
        <w:t>4</w:t>
      </w:r>
      <w:r>
        <w:rPr>
          <w:color w:val="auto"/>
        </w:rPr>
        <w:t>。</w:t>
      </w:r>
    </w:p>
    <w:p w14:paraId="5FD5BBFF">
      <w:pPr>
        <w:pStyle w:val="567"/>
        <w:bidi w:val="0"/>
      </w:pPr>
      <w:r>
        <w:t>表2.4.1-</w:t>
      </w:r>
      <w:r>
        <w:rPr>
          <w:rFonts w:hint="eastAsia"/>
          <w:lang w:val="en-US" w:eastAsia="zh-CN"/>
        </w:rPr>
        <w:t xml:space="preserve">4  </w:t>
      </w:r>
      <w:r>
        <w:t>地下水环境敏感程度分级表</w:t>
      </w:r>
    </w:p>
    <w:tbl>
      <w:tblPr>
        <w:tblStyle w:val="47"/>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110"/>
        <w:gridCol w:w="7210"/>
      </w:tblGrid>
      <w:tr w14:paraId="437F31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667" w:type="pct"/>
            <w:tcBorders>
              <w:tl2br w:val="nil"/>
              <w:tr2bl w:val="nil"/>
            </w:tcBorders>
            <w:noWrap w:val="0"/>
            <w:vAlign w:val="center"/>
          </w:tcPr>
          <w:p w14:paraId="4EB6DEB5">
            <w:pPr>
              <w:pStyle w:val="561"/>
              <w:bidi w:val="0"/>
              <w:rPr>
                <w:b/>
                <w:bCs/>
              </w:rPr>
            </w:pPr>
            <w:r>
              <w:rPr>
                <w:b/>
                <w:bCs/>
              </w:rPr>
              <w:t>敏感程度</w:t>
            </w:r>
          </w:p>
        </w:tc>
        <w:tc>
          <w:tcPr>
            <w:tcW w:w="4332" w:type="pct"/>
            <w:tcBorders>
              <w:tl2br w:val="nil"/>
              <w:tr2bl w:val="nil"/>
            </w:tcBorders>
            <w:noWrap w:val="0"/>
            <w:vAlign w:val="center"/>
          </w:tcPr>
          <w:p w14:paraId="0FB51871">
            <w:pPr>
              <w:pStyle w:val="561"/>
              <w:bidi w:val="0"/>
              <w:rPr>
                <w:b/>
                <w:bCs/>
              </w:rPr>
            </w:pPr>
            <w:r>
              <w:rPr>
                <w:b/>
                <w:bCs/>
              </w:rPr>
              <w:t>地下水环境敏感特征</w:t>
            </w:r>
          </w:p>
        </w:tc>
      </w:tr>
      <w:tr w14:paraId="3764DF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67" w:type="pct"/>
            <w:tcBorders>
              <w:tl2br w:val="nil"/>
              <w:tr2bl w:val="nil"/>
            </w:tcBorders>
            <w:noWrap w:val="0"/>
            <w:vAlign w:val="center"/>
          </w:tcPr>
          <w:p w14:paraId="7057DB6C">
            <w:pPr>
              <w:pStyle w:val="561"/>
              <w:bidi w:val="0"/>
            </w:pPr>
            <w:r>
              <w:t>敏感</w:t>
            </w:r>
          </w:p>
        </w:tc>
        <w:tc>
          <w:tcPr>
            <w:tcW w:w="4332" w:type="pct"/>
            <w:tcBorders>
              <w:tl2br w:val="nil"/>
              <w:tr2bl w:val="nil"/>
            </w:tcBorders>
            <w:noWrap w:val="0"/>
            <w:vAlign w:val="center"/>
          </w:tcPr>
          <w:p w14:paraId="7283B3B0">
            <w:pPr>
              <w:pStyle w:val="561"/>
              <w:bidi w:val="0"/>
            </w:pPr>
            <w:r>
              <w:t>集中式饮用水水源（包括已建成的在用、备用、应急水源，在建和规划的饮用水水源）准保护区；除集中式饮用水水源以外的国家或地方政府设定的地下水环境相关的其他保护区，如热水、矿泉水、温泉等特殊地下水资源保护区。</w:t>
            </w:r>
          </w:p>
        </w:tc>
      </w:tr>
      <w:tr w14:paraId="302DFB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67" w:type="pct"/>
            <w:tcBorders>
              <w:tl2br w:val="nil"/>
              <w:tr2bl w:val="nil"/>
            </w:tcBorders>
            <w:noWrap w:val="0"/>
            <w:vAlign w:val="center"/>
          </w:tcPr>
          <w:p w14:paraId="176C73DC">
            <w:pPr>
              <w:pStyle w:val="561"/>
              <w:bidi w:val="0"/>
            </w:pPr>
            <w:r>
              <w:t>较敏感</w:t>
            </w:r>
          </w:p>
        </w:tc>
        <w:tc>
          <w:tcPr>
            <w:tcW w:w="4332" w:type="pct"/>
            <w:tcBorders>
              <w:tl2br w:val="nil"/>
              <w:tr2bl w:val="nil"/>
            </w:tcBorders>
            <w:noWrap w:val="0"/>
            <w:vAlign w:val="center"/>
          </w:tcPr>
          <w:p w14:paraId="3DA22A4E">
            <w:pPr>
              <w:pStyle w:val="561"/>
              <w:bidi w:val="0"/>
            </w:pPr>
            <w: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62D53D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667" w:type="pct"/>
            <w:tcBorders>
              <w:tl2br w:val="nil"/>
              <w:tr2bl w:val="nil"/>
            </w:tcBorders>
            <w:noWrap w:val="0"/>
            <w:vAlign w:val="center"/>
          </w:tcPr>
          <w:p w14:paraId="47E7D7CD">
            <w:pPr>
              <w:pStyle w:val="561"/>
              <w:bidi w:val="0"/>
            </w:pPr>
            <w:r>
              <w:t>不敏感</w:t>
            </w:r>
          </w:p>
        </w:tc>
        <w:tc>
          <w:tcPr>
            <w:tcW w:w="4332" w:type="pct"/>
            <w:tcBorders>
              <w:tl2br w:val="nil"/>
              <w:tr2bl w:val="nil"/>
            </w:tcBorders>
            <w:noWrap w:val="0"/>
            <w:vAlign w:val="center"/>
          </w:tcPr>
          <w:p w14:paraId="5B58BD84">
            <w:pPr>
              <w:pStyle w:val="561"/>
              <w:bidi w:val="0"/>
            </w:pPr>
            <w:r>
              <w:t>上述地区之外的其他地区。</w:t>
            </w:r>
          </w:p>
        </w:tc>
      </w:tr>
      <w:tr w14:paraId="6E2981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8" w:hRule="atLeast"/>
          <w:jc w:val="center"/>
        </w:trPr>
        <w:tc>
          <w:tcPr>
            <w:tcW w:w="5000" w:type="pct"/>
            <w:gridSpan w:val="2"/>
            <w:tcBorders>
              <w:tl2br w:val="nil"/>
              <w:tr2bl w:val="nil"/>
            </w:tcBorders>
            <w:noWrap w:val="0"/>
            <w:vAlign w:val="center"/>
          </w:tcPr>
          <w:p w14:paraId="5F89C66C">
            <w:pPr>
              <w:pStyle w:val="561"/>
              <w:bidi w:val="0"/>
            </w:pPr>
            <w:r>
              <w:rPr>
                <w:b/>
                <w:bCs/>
                <w:sz w:val="18"/>
                <w:szCs w:val="18"/>
              </w:rPr>
              <w:t>注：a</w:t>
            </w:r>
            <w:r>
              <w:rPr>
                <w:rFonts w:hint="eastAsia"/>
                <w:b/>
                <w:bCs/>
                <w:sz w:val="18"/>
                <w:szCs w:val="18"/>
                <w:lang w:eastAsia="zh-CN"/>
              </w:rPr>
              <w:t>“</w:t>
            </w:r>
            <w:r>
              <w:rPr>
                <w:b/>
                <w:bCs/>
                <w:sz w:val="18"/>
                <w:szCs w:val="18"/>
              </w:rPr>
              <w:t>环境敏感区</w:t>
            </w:r>
            <w:r>
              <w:rPr>
                <w:rFonts w:hint="eastAsia"/>
                <w:b/>
                <w:bCs/>
                <w:sz w:val="18"/>
                <w:szCs w:val="18"/>
                <w:lang w:eastAsia="zh-CN"/>
              </w:rPr>
              <w:t>”</w:t>
            </w:r>
            <w:r>
              <w:rPr>
                <w:b/>
                <w:bCs/>
                <w:sz w:val="18"/>
                <w:szCs w:val="18"/>
              </w:rPr>
              <w:t>是指《建设项目环境影响评价分类管理名录》中所界定的涉及地下水的环境敏感区。</w:t>
            </w:r>
          </w:p>
        </w:tc>
      </w:tr>
    </w:tbl>
    <w:p w14:paraId="5D930C37">
      <w:pPr>
        <w:pStyle w:val="355"/>
        <w:keepNext w:val="0"/>
        <w:keepLines w:val="0"/>
        <w:pageBreakBefore w:val="0"/>
        <w:widowControl w:val="0"/>
        <w:kinsoku/>
        <w:wordWrap/>
        <w:overflowPunct/>
        <w:topLinePunct w:val="0"/>
        <w:autoSpaceDE/>
        <w:autoSpaceDN/>
        <w:bidi w:val="0"/>
        <w:adjustRightInd w:val="0"/>
        <w:snapToGrid w:val="0"/>
        <w:ind w:firstLine="480"/>
        <w:textAlignment w:val="auto"/>
        <w:rPr>
          <w:color w:val="auto"/>
        </w:rPr>
      </w:pPr>
      <w:r>
        <w:rPr>
          <w:color w:val="auto"/>
        </w:rPr>
        <w:t>建设项目地下水环境影响评价工作等级划分见表2.4.1-</w:t>
      </w:r>
      <w:r>
        <w:rPr>
          <w:rFonts w:hint="eastAsia"/>
          <w:color w:val="auto"/>
          <w:lang w:val="en-US" w:eastAsia="zh-CN"/>
        </w:rPr>
        <w:t>5</w:t>
      </w:r>
      <w:r>
        <w:rPr>
          <w:color w:val="auto"/>
        </w:rPr>
        <w:t>。</w:t>
      </w:r>
    </w:p>
    <w:p w14:paraId="7A2D35F1">
      <w:pPr>
        <w:pStyle w:val="567"/>
        <w:bidi w:val="0"/>
      </w:pPr>
      <w:r>
        <w:t>表2.4.1-</w:t>
      </w:r>
      <w:r>
        <w:rPr>
          <w:rFonts w:hint="eastAsia"/>
          <w:lang w:val="en-US" w:eastAsia="zh-CN"/>
        </w:rPr>
        <w:t xml:space="preserve">5  </w:t>
      </w:r>
      <w:r>
        <w:t>评价工作等级分级表</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2299"/>
        <w:gridCol w:w="1918"/>
        <w:gridCol w:w="2053"/>
        <w:gridCol w:w="2052"/>
      </w:tblGrid>
      <w:tr w14:paraId="669359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86" w:hRule="atLeast"/>
          <w:jc w:val="center"/>
        </w:trPr>
        <w:tc>
          <w:tcPr>
            <w:tcW w:w="1381" w:type="pct"/>
            <w:tcBorders>
              <w:tl2br w:val="nil"/>
              <w:tr2bl w:val="nil"/>
            </w:tcBorders>
            <w:noWrap w:val="0"/>
            <w:vAlign w:val="center"/>
          </w:tcPr>
          <w:p w14:paraId="48033A92">
            <w:pPr>
              <w:pStyle w:val="561"/>
              <w:bidi w:val="0"/>
              <w:jc w:val="right"/>
              <w:rPr>
                <w:b/>
                <w:bCs/>
              </w:rPr>
            </w:pPr>
            <w:r>
              <w:rPr>
                <w:b/>
                <w:bCs/>
              </w:rPr>
              <mc:AlternateContent>
                <mc:Choice Requires="wps">
                  <w:drawing>
                    <wp:anchor distT="0" distB="0" distL="114300" distR="114300" simplePos="0" relativeHeight="251662336" behindDoc="0" locked="0" layoutInCell="1" allowOverlap="1">
                      <wp:simplePos x="0" y="0"/>
                      <wp:positionH relativeFrom="column">
                        <wp:posOffset>-53340</wp:posOffset>
                      </wp:positionH>
                      <wp:positionV relativeFrom="paragraph">
                        <wp:posOffset>-1905</wp:posOffset>
                      </wp:positionV>
                      <wp:extent cx="1466850" cy="342900"/>
                      <wp:effectExtent l="1270" t="4445" r="10160" b="18415"/>
                      <wp:wrapNone/>
                      <wp:docPr id="1" name="直线 3"/>
                      <wp:cNvGraphicFramePr/>
                      <a:graphic xmlns:a="http://schemas.openxmlformats.org/drawingml/2006/main">
                        <a:graphicData uri="http://schemas.microsoft.com/office/word/2010/wordprocessingShape">
                          <wps:wsp>
                            <wps:cNvCnPr/>
                            <wps:spPr>
                              <a:xfrm>
                                <a:off x="0" y="0"/>
                                <a:ext cx="1466850" cy="3429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3" o:spid="_x0000_s1026" o:spt="20" style="position:absolute;left:0pt;margin-left:-4.2pt;margin-top:-0.15pt;height:27pt;width:115.5pt;z-index:251662336;mso-width-relative:page;mso-height-relative:page;" filled="f" stroked="t" coordsize="21600,21600" o:gfxdata="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bjEbWAAAABwEAAA8AAAAAAAAAAQAgAAAAIgAAAGRycy9kb3ducmV2LnhtbFBLAQIUABQAAAAI&#10;AIdO4kCyftKN7wEAAOADAAAOAAAAAAAAAAEAIAAAACUBAABkcnMvZTJvRG9jLnhtbFBLBQYAAAAA&#10;BgAGAFkBAACGBQAAAAA=&#10;">
                      <v:fill on="f" focussize="0,0"/>
                      <v:stroke color="#000000" joinstyle="round"/>
                      <v:imagedata o:title=""/>
                      <o:lock v:ext="edit" aspectratio="f"/>
                    </v:line>
                  </w:pict>
                </mc:Fallback>
              </mc:AlternateContent>
            </w:r>
            <w:r>
              <w:rPr>
                <w:b/>
                <w:bCs/>
              </w:rPr>
              <w:t>项目类别</w:t>
            </w:r>
          </w:p>
          <w:p w14:paraId="34AA4C4F">
            <w:pPr>
              <w:pStyle w:val="561"/>
              <w:bidi w:val="0"/>
              <w:jc w:val="left"/>
              <w:rPr>
                <w:b/>
                <w:bCs/>
              </w:rPr>
            </w:pPr>
            <w:r>
              <w:rPr>
                <w:b/>
                <w:bCs/>
              </w:rPr>
              <w:t>环境敏感程度</w:t>
            </w:r>
          </w:p>
        </w:tc>
        <w:tc>
          <w:tcPr>
            <w:tcW w:w="1152" w:type="pct"/>
            <w:tcBorders>
              <w:tl2br w:val="nil"/>
              <w:tr2bl w:val="nil"/>
            </w:tcBorders>
            <w:noWrap w:val="0"/>
            <w:vAlign w:val="center"/>
          </w:tcPr>
          <w:p w14:paraId="4DBDDF6A">
            <w:pPr>
              <w:pStyle w:val="561"/>
              <w:bidi w:val="0"/>
              <w:rPr>
                <w:b/>
                <w:bCs/>
              </w:rPr>
            </w:pPr>
            <w:r>
              <w:rPr>
                <w:b/>
                <w:bCs/>
              </w:rPr>
              <w:t>Ⅰ类项目</w:t>
            </w:r>
          </w:p>
        </w:tc>
        <w:tc>
          <w:tcPr>
            <w:tcW w:w="1233" w:type="pct"/>
            <w:tcBorders>
              <w:tl2br w:val="nil"/>
              <w:tr2bl w:val="nil"/>
            </w:tcBorders>
            <w:noWrap w:val="0"/>
            <w:vAlign w:val="center"/>
          </w:tcPr>
          <w:p w14:paraId="354D27E6">
            <w:pPr>
              <w:pStyle w:val="561"/>
              <w:bidi w:val="0"/>
              <w:rPr>
                <w:b/>
                <w:bCs/>
              </w:rPr>
            </w:pPr>
            <w:r>
              <w:rPr>
                <w:b/>
                <w:bCs/>
              </w:rPr>
              <w:t>Ⅱ类项目</w:t>
            </w:r>
          </w:p>
        </w:tc>
        <w:tc>
          <w:tcPr>
            <w:tcW w:w="1232" w:type="pct"/>
            <w:tcBorders>
              <w:tl2br w:val="nil"/>
              <w:tr2bl w:val="nil"/>
            </w:tcBorders>
            <w:noWrap w:val="0"/>
            <w:vAlign w:val="center"/>
          </w:tcPr>
          <w:p w14:paraId="7B05718D">
            <w:pPr>
              <w:pStyle w:val="561"/>
              <w:bidi w:val="0"/>
              <w:rPr>
                <w:b/>
                <w:bCs/>
              </w:rPr>
            </w:pPr>
            <w:r>
              <w:rPr>
                <w:b/>
                <w:bCs/>
              </w:rPr>
              <w:t>Ⅲ类项目</w:t>
            </w:r>
          </w:p>
        </w:tc>
      </w:tr>
      <w:tr w14:paraId="31F51E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381" w:type="pct"/>
            <w:tcBorders>
              <w:tl2br w:val="nil"/>
              <w:tr2bl w:val="nil"/>
            </w:tcBorders>
            <w:noWrap w:val="0"/>
            <w:vAlign w:val="center"/>
          </w:tcPr>
          <w:p w14:paraId="57CDF890">
            <w:pPr>
              <w:pStyle w:val="561"/>
              <w:bidi w:val="0"/>
            </w:pPr>
            <w:r>
              <w:t>敏感</w:t>
            </w:r>
          </w:p>
        </w:tc>
        <w:tc>
          <w:tcPr>
            <w:tcW w:w="1152" w:type="pct"/>
            <w:tcBorders>
              <w:tl2br w:val="nil"/>
              <w:tr2bl w:val="nil"/>
            </w:tcBorders>
            <w:noWrap w:val="0"/>
            <w:vAlign w:val="center"/>
          </w:tcPr>
          <w:p w14:paraId="52716257">
            <w:pPr>
              <w:pStyle w:val="561"/>
              <w:bidi w:val="0"/>
            </w:pPr>
            <w:r>
              <w:t>一</w:t>
            </w:r>
          </w:p>
        </w:tc>
        <w:tc>
          <w:tcPr>
            <w:tcW w:w="1233" w:type="pct"/>
            <w:tcBorders>
              <w:tl2br w:val="nil"/>
              <w:tr2bl w:val="nil"/>
            </w:tcBorders>
            <w:noWrap w:val="0"/>
            <w:vAlign w:val="center"/>
          </w:tcPr>
          <w:p w14:paraId="1BE8F66C">
            <w:pPr>
              <w:pStyle w:val="561"/>
              <w:bidi w:val="0"/>
            </w:pPr>
            <w:r>
              <w:t>一</w:t>
            </w:r>
          </w:p>
        </w:tc>
        <w:tc>
          <w:tcPr>
            <w:tcW w:w="1232" w:type="pct"/>
            <w:tcBorders>
              <w:tl2br w:val="nil"/>
              <w:tr2bl w:val="nil"/>
            </w:tcBorders>
            <w:noWrap w:val="0"/>
            <w:vAlign w:val="center"/>
          </w:tcPr>
          <w:p w14:paraId="39CAACD6">
            <w:pPr>
              <w:pStyle w:val="561"/>
              <w:bidi w:val="0"/>
            </w:pPr>
            <w:r>
              <w:t>二</w:t>
            </w:r>
          </w:p>
        </w:tc>
      </w:tr>
      <w:tr w14:paraId="090058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381" w:type="pct"/>
            <w:tcBorders>
              <w:tl2br w:val="nil"/>
              <w:tr2bl w:val="nil"/>
            </w:tcBorders>
            <w:noWrap w:val="0"/>
            <w:vAlign w:val="center"/>
          </w:tcPr>
          <w:p w14:paraId="797FAC49">
            <w:pPr>
              <w:pStyle w:val="561"/>
              <w:bidi w:val="0"/>
            </w:pPr>
            <w:r>
              <w:t>较敏感</w:t>
            </w:r>
          </w:p>
        </w:tc>
        <w:tc>
          <w:tcPr>
            <w:tcW w:w="1152" w:type="pct"/>
            <w:tcBorders>
              <w:tl2br w:val="nil"/>
              <w:tr2bl w:val="nil"/>
            </w:tcBorders>
            <w:noWrap w:val="0"/>
            <w:vAlign w:val="center"/>
          </w:tcPr>
          <w:p w14:paraId="780CE686">
            <w:pPr>
              <w:pStyle w:val="561"/>
              <w:bidi w:val="0"/>
            </w:pPr>
            <w:r>
              <w:t>一</w:t>
            </w:r>
          </w:p>
        </w:tc>
        <w:tc>
          <w:tcPr>
            <w:tcW w:w="1233" w:type="pct"/>
            <w:tcBorders>
              <w:tl2br w:val="nil"/>
              <w:tr2bl w:val="nil"/>
            </w:tcBorders>
            <w:noWrap w:val="0"/>
            <w:vAlign w:val="center"/>
          </w:tcPr>
          <w:p w14:paraId="55AFF4D1">
            <w:pPr>
              <w:pStyle w:val="561"/>
              <w:bidi w:val="0"/>
            </w:pPr>
            <w:r>
              <w:t>二</w:t>
            </w:r>
          </w:p>
        </w:tc>
        <w:tc>
          <w:tcPr>
            <w:tcW w:w="1232" w:type="pct"/>
            <w:tcBorders>
              <w:tl2br w:val="nil"/>
              <w:tr2bl w:val="nil"/>
            </w:tcBorders>
            <w:noWrap w:val="0"/>
            <w:vAlign w:val="center"/>
          </w:tcPr>
          <w:p w14:paraId="086C6EAA">
            <w:pPr>
              <w:pStyle w:val="561"/>
              <w:bidi w:val="0"/>
            </w:pPr>
            <w:r>
              <w:t>三</w:t>
            </w:r>
          </w:p>
        </w:tc>
      </w:tr>
      <w:tr w14:paraId="754053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381" w:type="pct"/>
            <w:tcBorders>
              <w:tl2br w:val="nil"/>
              <w:tr2bl w:val="nil"/>
            </w:tcBorders>
            <w:noWrap w:val="0"/>
            <w:vAlign w:val="center"/>
          </w:tcPr>
          <w:p w14:paraId="4841F80B">
            <w:pPr>
              <w:pStyle w:val="561"/>
              <w:bidi w:val="0"/>
            </w:pPr>
            <w:r>
              <w:t>不敏感</w:t>
            </w:r>
          </w:p>
        </w:tc>
        <w:tc>
          <w:tcPr>
            <w:tcW w:w="1152" w:type="pct"/>
            <w:tcBorders>
              <w:tl2br w:val="nil"/>
              <w:tr2bl w:val="nil"/>
            </w:tcBorders>
            <w:noWrap w:val="0"/>
            <w:vAlign w:val="center"/>
          </w:tcPr>
          <w:p w14:paraId="302BFC14">
            <w:pPr>
              <w:pStyle w:val="561"/>
              <w:bidi w:val="0"/>
            </w:pPr>
            <w:r>
              <w:t>二</w:t>
            </w:r>
          </w:p>
        </w:tc>
        <w:tc>
          <w:tcPr>
            <w:tcW w:w="1233" w:type="pct"/>
            <w:tcBorders>
              <w:tl2br w:val="nil"/>
              <w:tr2bl w:val="nil"/>
            </w:tcBorders>
            <w:noWrap w:val="0"/>
            <w:vAlign w:val="center"/>
          </w:tcPr>
          <w:p w14:paraId="7E207F71">
            <w:pPr>
              <w:pStyle w:val="561"/>
              <w:bidi w:val="0"/>
            </w:pPr>
            <w:r>
              <w:t>三</w:t>
            </w:r>
          </w:p>
        </w:tc>
        <w:tc>
          <w:tcPr>
            <w:tcW w:w="1232" w:type="pct"/>
            <w:tcBorders>
              <w:tl2br w:val="nil"/>
              <w:tr2bl w:val="nil"/>
            </w:tcBorders>
            <w:noWrap w:val="0"/>
            <w:vAlign w:val="center"/>
          </w:tcPr>
          <w:p w14:paraId="41EF6D90">
            <w:pPr>
              <w:pStyle w:val="561"/>
              <w:bidi w:val="0"/>
            </w:pPr>
            <w:r>
              <w:t>三</w:t>
            </w:r>
          </w:p>
        </w:tc>
      </w:tr>
    </w:tbl>
    <w:p w14:paraId="656C4444">
      <w:pPr>
        <w:bidi w:val="0"/>
        <w:rPr>
          <w:color w:val="auto"/>
        </w:rPr>
      </w:pPr>
      <w:r>
        <w:rPr>
          <w:rFonts w:hint="eastAsia"/>
        </w:rPr>
        <w:t>根据《环境影响评价技术导则地下水环境》</w:t>
      </w:r>
      <w:r>
        <w:rPr>
          <w:rFonts w:hint="eastAsia"/>
          <w:lang w:eastAsia="zh-CN"/>
        </w:rPr>
        <w:t>（</w:t>
      </w:r>
      <w:r>
        <w:rPr>
          <w:rFonts w:hint="eastAsia"/>
        </w:rPr>
        <w:t>HJ610-2016</w:t>
      </w:r>
      <w:r>
        <w:rPr>
          <w:rFonts w:hint="eastAsia"/>
          <w:lang w:eastAsia="zh-CN"/>
        </w:rPr>
        <w:t>）</w:t>
      </w:r>
      <w:r>
        <w:rPr>
          <w:rFonts w:hint="eastAsia"/>
        </w:rPr>
        <w:t>中的附录 A</w:t>
      </w:r>
      <w:r>
        <w:rPr>
          <w:rFonts w:hint="eastAsia"/>
          <w:lang w:eastAsia="zh-CN"/>
        </w:rPr>
        <w:t>：</w:t>
      </w:r>
      <w:r>
        <w:rPr>
          <w:rFonts w:hint="eastAsia"/>
        </w:rPr>
        <w:t>地下水环境影响评价行业分类表，本项目为</w:t>
      </w:r>
      <w:r>
        <w:rPr>
          <w:rFonts w:hint="eastAsia"/>
          <w:lang w:val="en-US" w:eastAsia="zh-CN"/>
        </w:rPr>
        <w:t>精神病二甲专科</w:t>
      </w:r>
      <w:r>
        <w:rPr>
          <w:rFonts w:hint="eastAsia"/>
        </w:rPr>
        <w:t>医院，不为</w:t>
      </w:r>
      <w:r>
        <w:rPr>
          <w:rFonts w:hint="eastAsia"/>
          <w:lang w:val="en-US" w:eastAsia="zh-CN"/>
        </w:rPr>
        <w:t>三甲医院及传染病专科</w:t>
      </w:r>
      <w:r>
        <w:rPr>
          <w:rFonts w:hint="eastAsia"/>
        </w:rPr>
        <w:t>医院，故地下水环境影响评价项目类别属于Ⅳ类建设项目。根据导则中</w:t>
      </w:r>
      <w:r>
        <w:rPr>
          <w:rFonts w:hint="eastAsia"/>
          <w:lang w:eastAsia="zh-CN"/>
        </w:rPr>
        <w:t>：“</w:t>
      </w:r>
      <w:r>
        <w:rPr>
          <w:rFonts w:hint="eastAsia"/>
        </w:rPr>
        <w:t>4.1一般性原则</w:t>
      </w:r>
      <w:r>
        <w:rPr>
          <w:rFonts w:hint="eastAsia"/>
          <w:lang w:eastAsia="zh-CN"/>
        </w:rPr>
        <w:t>：</w:t>
      </w:r>
      <w:r>
        <w:rPr>
          <w:rFonts w:hint="eastAsia"/>
        </w:rPr>
        <w:t>Ⅳ类建设项目不开展地下水环境影响评价</w:t>
      </w:r>
      <w:r>
        <w:rPr>
          <w:rFonts w:hint="eastAsia"/>
          <w:lang w:eastAsia="zh-CN"/>
        </w:rPr>
        <w:t>”</w:t>
      </w:r>
      <w:r>
        <w:rPr>
          <w:rFonts w:hint="eastAsia"/>
        </w:rPr>
        <w:t>，本次评价不开展地下水环境影响评价。</w:t>
      </w:r>
    </w:p>
    <w:p w14:paraId="02357127">
      <w:pPr>
        <w:pStyle w:val="5"/>
        <w:rPr>
          <w:color w:val="auto"/>
        </w:rPr>
      </w:pPr>
      <w:bookmarkStart w:id="139" w:name="_Toc152921977"/>
      <w:bookmarkStart w:id="140" w:name="_Toc152923252"/>
      <w:bookmarkStart w:id="141" w:name="_Toc117150207"/>
      <w:bookmarkStart w:id="142" w:name="_Toc152922571"/>
      <w:bookmarkStart w:id="143" w:name="_Toc117149698"/>
      <w:bookmarkStart w:id="144" w:name="_Toc152921612"/>
      <w:bookmarkStart w:id="145" w:name="_Toc119412437"/>
      <w:r>
        <w:rPr>
          <w:color w:val="auto"/>
        </w:rPr>
        <w:t>2.4.1.4声环境影响评价工作等级</w:t>
      </w:r>
      <w:bookmarkEnd w:id="139"/>
      <w:bookmarkEnd w:id="140"/>
      <w:bookmarkEnd w:id="141"/>
      <w:bookmarkEnd w:id="142"/>
      <w:bookmarkEnd w:id="143"/>
      <w:bookmarkEnd w:id="144"/>
      <w:bookmarkEnd w:id="145"/>
    </w:p>
    <w:p w14:paraId="2A0D8884">
      <w:pPr>
        <w:pStyle w:val="355"/>
        <w:ind w:firstLine="480"/>
        <w:rPr>
          <w:rFonts w:hint="eastAsia" w:eastAsia="宋体"/>
          <w:color w:val="auto"/>
          <w:lang w:eastAsia="zh-CN"/>
        </w:rPr>
      </w:pPr>
      <w:r>
        <w:rPr>
          <w:rFonts w:hint="eastAsia"/>
          <w:color w:val="auto"/>
        </w:rPr>
        <w:t>根据《环境影响评价技术导则声环境》</w:t>
      </w:r>
      <w:r>
        <w:rPr>
          <w:rFonts w:hint="eastAsia"/>
          <w:color w:val="auto"/>
          <w:lang w:eastAsia="zh-CN"/>
        </w:rPr>
        <w:t>（</w:t>
      </w:r>
      <w:r>
        <w:rPr>
          <w:rFonts w:hint="eastAsia"/>
          <w:color w:val="auto"/>
        </w:rPr>
        <w:t>HJ2.4-2021</w:t>
      </w:r>
      <w:r>
        <w:rPr>
          <w:rFonts w:hint="eastAsia"/>
          <w:color w:val="auto"/>
          <w:lang w:eastAsia="zh-CN"/>
        </w:rPr>
        <w:t>）</w:t>
      </w:r>
      <w:r>
        <w:rPr>
          <w:rFonts w:hint="eastAsia"/>
          <w:color w:val="auto"/>
        </w:rPr>
        <w:t>，噪声评价等级按建设项目所在地环境声学功能区划、建设项目规模以及建成后的声学环境变化以及受建设项目影响人口的数量来确定。本项目为新建医院项目</w:t>
      </w:r>
      <w:r>
        <w:rPr>
          <w:rFonts w:hint="eastAsia"/>
          <w:color w:val="auto"/>
          <w:lang w:eastAsia="zh-CN"/>
        </w:rPr>
        <w:t>，</w:t>
      </w:r>
      <w:r>
        <w:rPr>
          <w:rFonts w:hint="eastAsia"/>
          <w:color w:val="auto"/>
        </w:rPr>
        <w:t>其所在区域位于《声环境质量标准》</w:t>
      </w:r>
      <w:r>
        <w:rPr>
          <w:rFonts w:hint="eastAsia"/>
          <w:color w:val="auto"/>
          <w:lang w:eastAsia="zh-CN"/>
        </w:rPr>
        <w:t>（</w:t>
      </w:r>
      <w:r>
        <w:rPr>
          <w:rFonts w:hint="eastAsia"/>
          <w:color w:val="auto"/>
        </w:rPr>
        <w:t>GB 3096-2008</w:t>
      </w:r>
      <w:r>
        <w:rPr>
          <w:rFonts w:hint="eastAsia"/>
          <w:color w:val="auto"/>
          <w:lang w:eastAsia="zh-CN"/>
        </w:rPr>
        <w:t>）</w:t>
      </w:r>
      <w:r>
        <w:rPr>
          <w:rFonts w:hint="eastAsia"/>
          <w:color w:val="auto"/>
        </w:rPr>
        <w:t>中的2类区域，项目为医疗服务机构建设项目，内部噪声源少，主要为冷却塔、水泵、风机、发电机、机械式停车库等机电设备噪声，噪声源均置于专用机房内，做好减振、隔声等降</w:t>
      </w:r>
      <w:r>
        <w:rPr>
          <w:rFonts w:hint="eastAsia"/>
          <w:color w:val="auto"/>
          <w:lang w:val="en-US" w:eastAsia="zh-CN"/>
        </w:rPr>
        <w:t>噪</w:t>
      </w:r>
      <w:r>
        <w:rPr>
          <w:rFonts w:hint="eastAsia"/>
          <w:color w:val="auto"/>
        </w:rPr>
        <w:t>措施，故项目机电设备噪声影响程度及影响范围均较小，且项目自身对声环境的要求较高，建设项目建设前后评价范围内声环境保护目标噪声级增量在3dB(A</w:t>
      </w:r>
      <w:r>
        <w:rPr>
          <w:rFonts w:hint="eastAsia"/>
          <w:color w:val="auto"/>
          <w:lang w:eastAsia="zh-CN"/>
        </w:rPr>
        <w:t>）</w:t>
      </w:r>
      <w:r>
        <w:rPr>
          <w:rFonts w:hint="eastAsia"/>
          <w:color w:val="auto"/>
        </w:rPr>
        <w:t>以下，因此本项目噪声环境影响评价工作等级为二级</w:t>
      </w:r>
      <w:r>
        <w:rPr>
          <w:rFonts w:hint="eastAsia"/>
          <w:color w:val="auto"/>
          <w:lang w:eastAsia="zh-CN"/>
        </w:rPr>
        <w:t>。</w:t>
      </w:r>
    </w:p>
    <w:p w14:paraId="2BB0FBAA">
      <w:pPr>
        <w:pStyle w:val="5"/>
        <w:rPr>
          <w:color w:val="auto"/>
        </w:rPr>
      </w:pPr>
      <w:bookmarkStart w:id="146" w:name="_Toc117149699"/>
      <w:bookmarkStart w:id="147" w:name="_Toc152921613"/>
      <w:bookmarkStart w:id="148" w:name="_Toc152921978"/>
      <w:bookmarkStart w:id="149" w:name="_Toc119412438"/>
      <w:bookmarkStart w:id="150" w:name="_Toc152922572"/>
      <w:bookmarkStart w:id="151" w:name="_Toc117150208"/>
      <w:bookmarkStart w:id="152" w:name="_Toc152923253"/>
      <w:r>
        <w:rPr>
          <w:color w:val="auto"/>
        </w:rPr>
        <w:t>2.4.1.5土壤环境影响评价工作等级</w:t>
      </w:r>
      <w:bookmarkEnd w:id="146"/>
      <w:bookmarkEnd w:id="147"/>
      <w:bookmarkEnd w:id="148"/>
      <w:bookmarkEnd w:id="149"/>
      <w:bookmarkEnd w:id="150"/>
      <w:bookmarkEnd w:id="151"/>
      <w:bookmarkEnd w:id="152"/>
    </w:p>
    <w:p w14:paraId="68A142C7">
      <w:pPr>
        <w:bidi w:val="0"/>
        <w:rPr>
          <w:rFonts w:hint="eastAsia" w:eastAsia="宋体"/>
          <w:lang w:eastAsia="zh-CN"/>
        </w:rPr>
      </w:pPr>
      <w:r>
        <w:rPr>
          <w:rFonts w:hint="eastAsia"/>
        </w:rPr>
        <w:t>根据《环境影响评价技术导则-土壤环境</w:t>
      </w:r>
      <w:r>
        <w:rPr>
          <w:rFonts w:hint="eastAsia"/>
          <w:lang w:eastAsia="zh-CN"/>
        </w:rPr>
        <w:t>（</w:t>
      </w:r>
      <w:r>
        <w:rPr>
          <w:rFonts w:hint="eastAsia"/>
        </w:rPr>
        <w:t>试行</w:t>
      </w:r>
      <w:r>
        <w:rPr>
          <w:rFonts w:hint="eastAsia"/>
          <w:lang w:eastAsia="zh-CN"/>
        </w:rPr>
        <w:t>）</w:t>
      </w:r>
      <w:r>
        <w:rPr>
          <w:rFonts w:hint="eastAsia"/>
        </w:rPr>
        <w:t>》</w:t>
      </w:r>
      <w:r>
        <w:rPr>
          <w:rFonts w:hint="eastAsia"/>
          <w:lang w:eastAsia="zh-CN"/>
        </w:rPr>
        <w:t>（</w:t>
      </w:r>
      <w:r>
        <w:rPr>
          <w:rFonts w:hint="eastAsia"/>
        </w:rPr>
        <w:t>HJ964-2018</w:t>
      </w:r>
      <w:r>
        <w:rPr>
          <w:rFonts w:hint="eastAsia"/>
          <w:lang w:eastAsia="zh-CN"/>
        </w:rPr>
        <w:t>）</w:t>
      </w:r>
      <w:r>
        <w:rPr>
          <w:rFonts w:hint="eastAsia"/>
        </w:rPr>
        <w:t>规定本项目为污染影响型项目，土壤评价工作等级的划分是由建设项目的占地规模、敏感程度、项目类型综合确定。土壤评价工作等级的判据详见下表</w:t>
      </w:r>
      <w:r>
        <w:rPr>
          <w:rFonts w:hint="eastAsia"/>
          <w:lang w:eastAsia="zh-CN"/>
        </w:rPr>
        <w:t>。</w:t>
      </w:r>
    </w:p>
    <w:p w14:paraId="294CA4F3">
      <w:pPr>
        <w:pStyle w:val="567"/>
        <w:bidi w:val="0"/>
      </w:pPr>
      <w:r>
        <w:t>表2.4.1-</w:t>
      </w:r>
      <w:r>
        <w:rPr>
          <w:rFonts w:hint="eastAsia"/>
          <w:lang w:val="en-US" w:eastAsia="zh-CN"/>
        </w:rPr>
        <w:t xml:space="preserve">6  </w:t>
      </w:r>
      <w:r>
        <w:t>污染影响型敏感程度分级表</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227"/>
        <w:gridCol w:w="7095"/>
      </w:tblGrid>
      <w:tr w14:paraId="59A4CE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6" w:hRule="atLeast"/>
          <w:jc w:val="center"/>
        </w:trPr>
        <w:tc>
          <w:tcPr>
            <w:tcW w:w="737" w:type="pct"/>
            <w:tcBorders>
              <w:tl2br w:val="nil"/>
              <w:tr2bl w:val="nil"/>
            </w:tcBorders>
            <w:noWrap w:val="0"/>
            <w:vAlign w:val="center"/>
          </w:tcPr>
          <w:p w14:paraId="3E4B7A1F">
            <w:pPr>
              <w:pStyle w:val="561"/>
              <w:bidi w:val="0"/>
              <w:rPr>
                <w:b/>
                <w:bCs/>
              </w:rPr>
            </w:pPr>
            <w:r>
              <w:rPr>
                <w:b/>
                <w:bCs/>
              </w:rPr>
              <w:t>敏感程度</w:t>
            </w:r>
          </w:p>
        </w:tc>
        <w:tc>
          <w:tcPr>
            <w:tcW w:w="4262" w:type="pct"/>
            <w:tcBorders>
              <w:tl2br w:val="nil"/>
              <w:tr2bl w:val="nil"/>
            </w:tcBorders>
            <w:noWrap w:val="0"/>
            <w:vAlign w:val="center"/>
          </w:tcPr>
          <w:p w14:paraId="626372B9">
            <w:pPr>
              <w:pStyle w:val="561"/>
              <w:bidi w:val="0"/>
              <w:rPr>
                <w:b/>
                <w:bCs/>
              </w:rPr>
            </w:pPr>
            <w:r>
              <w:rPr>
                <w:b/>
                <w:bCs/>
              </w:rPr>
              <w:t>判别依据</w:t>
            </w:r>
          </w:p>
        </w:tc>
      </w:tr>
      <w:tr w14:paraId="1794D7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737" w:type="pct"/>
            <w:tcBorders>
              <w:tl2br w:val="nil"/>
              <w:tr2bl w:val="nil"/>
            </w:tcBorders>
            <w:noWrap w:val="0"/>
            <w:vAlign w:val="center"/>
          </w:tcPr>
          <w:p w14:paraId="4B7C1507">
            <w:pPr>
              <w:pStyle w:val="561"/>
              <w:bidi w:val="0"/>
            </w:pPr>
            <w:r>
              <w:t>敏感</w:t>
            </w:r>
          </w:p>
        </w:tc>
        <w:tc>
          <w:tcPr>
            <w:tcW w:w="4262" w:type="pct"/>
            <w:tcBorders>
              <w:tl2br w:val="nil"/>
              <w:tr2bl w:val="nil"/>
            </w:tcBorders>
            <w:noWrap w:val="0"/>
            <w:vAlign w:val="center"/>
          </w:tcPr>
          <w:p w14:paraId="7FA9792E">
            <w:pPr>
              <w:pStyle w:val="561"/>
              <w:bidi w:val="0"/>
            </w:pPr>
            <w:r>
              <w:t>建设项目周边存在耕地、园地、牧草地、饮用水水源地或居民区、学校、医院、疗养院、养老院等土壤环境敏感目标的</w:t>
            </w:r>
          </w:p>
        </w:tc>
      </w:tr>
      <w:tr w14:paraId="4C9A2B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737" w:type="pct"/>
            <w:tcBorders>
              <w:tl2br w:val="nil"/>
              <w:tr2bl w:val="nil"/>
            </w:tcBorders>
            <w:noWrap w:val="0"/>
            <w:vAlign w:val="center"/>
          </w:tcPr>
          <w:p w14:paraId="4B969520">
            <w:pPr>
              <w:pStyle w:val="561"/>
              <w:bidi w:val="0"/>
            </w:pPr>
            <w:r>
              <w:t>较敏感</w:t>
            </w:r>
          </w:p>
        </w:tc>
        <w:tc>
          <w:tcPr>
            <w:tcW w:w="4262" w:type="pct"/>
            <w:tcBorders>
              <w:tl2br w:val="nil"/>
              <w:tr2bl w:val="nil"/>
            </w:tcBorders>
            <w:noWrap w:val="0"/>
            <w:vAlign w:val="center"/>
          </w:tcPr>
          <w:p w14:paraId="08362701">
            <w:pPr>
              <w:pStyle w:val="561"/>
              <w:bidi w:val="0"/>
            </w:pPr>
            <w:r>
              <w:t>建设项目周边存在其他土壤环境敏感目标的</w:t>
            </w:r>
          </w:p>
        </w:tc>
      </w:tr>
      <w:tr w14:paraId="35F537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737" w:type="pct"/>
            <w:tcBorders>
              <w:tl2br w:val="nil"/>
              <w:tr2bl w:val="nil"/>
            </w:tcBorders>
            <w:noWrap w:val="0"/>
            <w:vAlign w:val="center"/>
          </w:tcPr>
          <w:p w14:paraId="0C1A9A93">
            <w:pPr>
              <w:pStyle w:val="561"/>
              <w:bidi w:val="0"/>
            </w:pPr>
            <w:r>
              <w:t>不敏感</w:t>
            </w:r>
          </w:p>
        </w:tc>
        <w:tc>
          <w:tcPr>
            <w:tcW w:w="4262" w:type="pct"/>
            <w:tcBorders>
              <w:tl2br w:val="nil"/>
              <w:tr2bl w:val="nil"/>
            </w:tcBorders>
            <w:noWrap w:val="0"/>
            <w:vAlign w:val="center"/>
          </w:tcPr>
          <w:p w14:paraId="05D99A57">
            <w:pPr>
              <w:pStyle w:val="561"/>
              <w:bidi w:val="0"/>
            </w:pPr>
            <w:r>
              <w:t>其他情况</w:t>
            </w:r>
          </w:p>
        </w:tc>
      </w:tr>
    </w:tbl>
    <w:p w14:paraId="7024BB21">
      <w:pPr>
        <w:pStyle w:val="567"/>
        <w:bidi w:val="0"/>
      </w:pPr>
      <w:r>
        <w:t>表2.4.1-</w:t>
      </w:r>
      <w:r>
        <w:rPr>
          <w:rFonts w:hint="eastAsia"/>
          <w:lang w:val="en-US" w:eastAsia="zh-CN"/>
        </w:rPr>
        <w:t xml:space="preserve">7  </w:t>
      </w:r>
      <w:r>
        <w:t>污染影响型评价工作等级划分表</w:t>
      </w:r>
    </w:p>
    <w:tbl>
      <w:tblPr>
        <w:tblStyle w:val="47"/>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427"/>
        <w:gridCol w:w="765"/>
        <w:gridCol w:w="765"/>
        <w:gridCol w:w="766"/>
        <w:gridCol w:w="766"/>
        <w:gridCol w:w="766"/>
        <w:gridCol w:w="766"/>
        <w:gridCol w:w="766"/>
        <w:gridCol w:w="766"/>
        <w:gridCol w:w="769"/>
      </w:tblGrid>
      <w:tr w14:paraId="38A16D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58" w:type="pct"/>
            <w:vMerge w:val="restart"/>
            <w:tcBorders>
              <w:tl2br w:val="nil"/>
              <w:tr2bl w:val="nil"/>
            </w:tcBorders>
            <w:noWrap w:val="0"/>
            <w:vAlign w:val="center"/>
          </w:tcPr>
          <w:p w14:paraId="5F675214">
            <w:pPr>
              <w:pStyle w:val="561"/>
              <w:bidi w:val="0"/>
              <w:rPr>
                <w:b/>
                <w:bCs/>
              </w:rPr>
            </w:pPr>
            <w:r>
              <w:rPr>
                <w:b/>
                <w:bCs/>
              </w:rPr>
              <w:t>占地规模评价工作等级敏感程度</w:t>
            </w:r>
          </w:p>
        </w:tc>
        <w:tc>
          <w:tcPr>
            <w:tcW w:w="1380" w:type="pct"/>
            <w:gridSpan w:val="3"/>
            <w:tcBorders>
              <w:tl2br w:val="nil"/>
              <w:tr2bl w:val="nil"/>
            </w:tcBorders>
            <w:noWrap w:val="0"/>
            <w:vAlign w:val="center"/>
          </w:tcPr>
          <w:p w14:paraId="29480DE0">
            <w:pPr>
              <w:pStyle w:val="561"/>
              <w:bidi w:val="0"/>
              <w:rPr>
                <w:b/>
                <w:bCs/>
              </w:rPr>
            </w:pPr>
            <w:r>
              <w:rPr>
                <w:b/>
                <w:bCs/>
              </w:rPr>
              <w:t>I类</w:t>
            </w:r>
          </w:p>
        </w:tc>
        <w:tc>
          <w:tcPr>
            <w:tcW w:w="1380" w:type="pct"/>
            <w:gridSpan w:val="3"/>
            <w:tcBorders>
              <w:tl2br w:val="nil"/>
              <w:tr2bl w:val="nil"/>
            </w:tcBorders>
            <w:noWrap w:val="0"/>
            <w:vAlign w:val="center"/>
          </w:tcPr>
          <w:p w14:paraId="46E910F5">
            <w:pPr>
              <w:pStyle w:val="561"/>
              <w:bidi w:val="0"/>
              <w:rPr>
                <w:b/>
                <w:bCs/>
              </w:rPr>
            </w:pPr>
            <w:r>
              <w:rPr>
                <w:rFonts w:hint="eastAsia"/>
                <w:b/>
                <w:bCs/>
                <w:lang w:eastAsia="zh-CN"/>
              </w:rPr>
              <w:t>Ⅱ</w:t>
            </w:r>
            <w:r>
              <w:rPr>
                <w:b/>
                <w:bCs/>
              </w:rPr>
              <w:t>类</w:t>
            </w:r>
          </w:p>
        </w:tc>
        <w:tc>
          <w:tcPr>
            <w:tcW w:w="1382" w:type="pct"/>
            <w:gridSpan w:val="3"/>
            <w:tcBorders>
              <w:tl2br w:val="nil"/>
              <w:tr2bl w:val="nil"/>
            </w:tcBorders>
            <w:noWrap w:val="0"/>
            <w:vAlign w:val="center"/>
          </w:tcPr>
          <w:p w14:paraId="3CA0D83F">
            <w:pPr>
              <w:pStyle w:val="561"/>
              <w:bidi w:val="0"/>
              <w:rPr>
                <w:b/>
                <w:bCs/>
              </w:rPr>
            </w:pPr>
            <w:r>
              <w:rPr>
                <w:rFonts w:hint="eastAsia"/>
                <w:b/>
                <w:bCs/>
                <w:lang w:eastAsia="zh-CN"/>
              </w:rPr>
              <w:t>Ⅲ</w:t>
            </w:r>
            <w:r>
              <w:rPr>
                <w:b/>
                <w:bCs/>
              </w:rPr>
              <w:t>类</w:t>
            </w:r>
          </w:p>
        </w:tc>
      </w:tr>
      <w:tr w14:paraId="1CD8DD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58" w:type="pct"/>
            <w:vMerge w:val="continue"/>
            <w:tcBorders>
              <w:tl2br w:val="nil"/>
              <w:tr2bl w:val="nil"/>
            </w:tcBorders>
            <w:noWrap w:val="0"/>
            <w:vAlign w:val="top"/>
          </w:tcPr>
          <w:p w14:paraId="4C06B12C">
            <w:pPr>
              <w:pStyle w:val="561"/>
              <w:bidi w:val="0"/>
              <w:rPr>
                <w:b/>
                <w:bCs/>
              </w:rPr>
            </w:pPr>
          </w:p>
        </w:tc>
        <w:tc>
          <w:tcPr>
            <w:tcW w:w="460" w:type="pct"/>
            <w:tcBorders>
              <w:tl2br w:val="nil"/>
              <w:tr2bl w:val="nil"/>
            </w:tcBorders>
            <w:noWrap w:val="0"/>
            <w:vAlign w:val="center"/>
          </w:tcPr>
          <w:p w14:paraId="379025A9">
            <w:pPr>
              <w:pStyle w:val="561"/>
              <w:bidi w:val="0"/>
              <w:rPr>
                <w:b/>
                <w:bCs/>
              </w:rPr>
            </w:pPr>
            <w:r>
              <w:rPr>
                <w:b/>
                <w:bCs/>
              </w:rPr>
              <w:t>大</w:t>
            </w:r>
          </w:p>
        </w:tc>
        <w:tc>
          <w:tcPr>
            <w:tcW w:w="460" w:type="pct"/>
            <w:tcBorders>
              <w:tl2br w:val="nil"/>
              <w:tr2bl w:val="nil"/>
            </w:tcBorders>
            <w:noWrap w:val="0"/>
            <w:vAlign w:val="center"/>
          </w:tcPr>
          <w:p w14:paraId="16788CA8">
            <w:pPr>
              <w:pStyle w:val="561"/>
              <w:bidi w:val="0"/>
              <w:rPr>
                <w:b/>
                <w:bCs/>
              </w:rPr>
            </w:pPr>
            <w:r>
              <w:rPr>
                <w:b/>
                <w:bCs/>
              </w:rPr>
              <w:t>中</w:t>
            </w:r>
          </w:p>
        </w:tc>
        <w:tc>
          <w:tcPr>
            <w:tcW w:w="460" w:type="pct"/>
            <w:tcBorders>
              <w:tl2br w:val="nil"/>
              <w:tr2bl w:val="nil"/>
            </w:tcBorders>
            <w:noWrap w:val="0"/>
            <w:vAlign w:val="center"/>
          </w:tcPr>
          <w:p w14:paraId="0FC760B2">
            <w:pPr>
              <w:pStyle w:val="561"/>
              <w:bidi w:val="0"/>
              <w:rPr>
                <w:b/>
                <w:bCs/>
              </w:rPr>
            </w:pPr>
            <w:r>
              <w:rPr>
                <w:b/>
                <w:bCs/>
              </w:rPr>
              <w:t>小</w:t>
            </w:r>
          </w:p>
        </w:tc>
        <w:tc>
          <w:tcPr>
            <w:tcW w:w="460" w:type="pct"/>
            <w:tcBorders>
              <w:tl2br w:val="nil"/>
              <w:tr2bl w:val="nil"/>
            </w:tcBorders>
            <w:noWrap w:val="0"/>
            <w:vAlign w:val="center"/>
          </w:tcPr>
          <w:p w14:paraId="7540608F">
            <w:pPr>
              <w:pStyle w:val="561"/>
              <w:bidi w:val="0"/>
              <w:rPr>
                <w:b/>
                <w:bCs/>
              </w:rPr>
            </w:pPr>
            <w:r>
              <w:rPr>
                <w:b/>
                <w:bCs/>
              </w:rPr>
              <w:t>大</w:t>
            </w:r>
          </w:p>
        </w:tc>
        <w:tc>
          <w:tcPr>
            <w:tcW w:w="460" w:type="pct"/>
            <w:tcBorders>
              <w:tl2br w:val="nil"/>
              <w:tr2bl w:val="nil"/>
            </w:tcBorders>
            <w:noWrap w:val="0"/>
            <w:vAlign w:val="center"/>
          </w:tcPr>
          <w:p w14:paraId="01452E26">
            <w:pPr>
              <w:pStyle w:val="561"/>
              <w:bidi w:val="0"/>
              <w:rPr>
                <w:b/>
                <w:bCs/>
              </w:rPr>
            </w:pPr>
            <w:r>
              <w:rPr>
                <w:b/>
                <w:bCs/>
              </w:rPr>
              <w:t>中</w:t>
            </w:r>
          </w:p>
        </w:tc>
        <w:tc>
          <w:tcPr>
            <w:tcW w:w="460" w:type="pct"/>
            <w:tcBorders>
              <w:tl2br w:val="nil"/>
              <w:tr2bl w:val="nil"/>
            </w:tcBorders>
            <w:noWrap w:val="0"/>
            <w:vAlign w:val="center"/>
          </w:tcPr>
          <w:p w14:paraId="7DE3F176">
            <w:pPr>
              <w:pStyle w:val="561"/>
              <w:bidi w:val="0"/>
              <w:rPr>
                <w:b/>
                <w:bCs/>
              </w:rPr>
            </w:pPr>
            <w:r>
              <w:rPr>
                <w:b/>
                <w:bCs/>
              </w:rPr>
              <w:t>小</w:t>
            </w:r>
          </w:p>
        </w:tc>
        <w:tc>
          <w:tcPr>
            <w:tcW w:w="460" w:type="pct"/>
            <w:tcBorders>
              <w:tl2br w:val="nil"/>
              <w:tr2bl w:val="nil"/>
            </w:tcBorders>
            <w:noWrap w:val="0"/>
            <w:vAlign w:val="center"/>
          </w:tcPr>
          <w:p w14:paraId="29439996">
            <w:pPr>
              <w:pStyle w:val="561"/>
              <w:bidi w:val="0"/>
              <w:rPr>
                <w:b/>
                <w:bCs/>
              </w:rPr>
            </w:pPr>
            <w:r>
              <w:rPr>
                <w:b/>
                <w:bCs/>
              </w:rPr>
              <w:t>大</w:t>
            </w:r>
          </w:p>
        </w:tc>
        <w:tc>
          <w:tcPr>
            <w:tcW w:w="460" w:type="pct"/>
            <w:tcBorders>
              <w:tl2br w:val="nil"/>
              <w:tr2bl w:val="nil"/>
            </w:tcBorders>
            <w:noWrap w:val="0"/>
            <w:vAlign w:val="center"/>
          </w:tcPr>
          <w:p w14:paraId="2B1F6BE7">
            <w:pPr>
              <w:pStyle w:val="561"/>
              <w:bidi w:val="0"/>
              <w:rPr>
                <w:b/>
                <w:bCs/>
              </w:rPr>
            </w:pPr>
            <w:r>
              <w:rPr>
                <w:b/>
                <w:bCs/>
              </w:rPr>
              <w:t>中</w:t>
            </w:r>
          </w:p>
        </w:tc>
        <w:tc>
          <w:tcPr>
            <w:tcW w:w="462" w:type="pct"/>
            <w:tcBorders>
              <w:tl2br w:val="nil"/>
              <w:tr2bl w:val="nil"/>
            </w:tcBorders>
            <w:noWrap w:val="0"/>
            <w:vAlign w:val="center"/>
          </w:tcPr>
          <w:p w14:paraId="40CEA635">
            <w:pPr>
              <w:pStyle w:val="561"/>
              <w:bidi w:val="0"/>
              <w:rPr>
                <w:b/>
                <w:bCs/>
              </w:rPr>
            </w:pPr>
            <w:r>
              <w:rPr>
                <w:b/>
                <w:bCs/>
              </w:rPr>
              <w:t>小</w:t>
            </w:r>
          </w:p>
        </w:tc>
      </w:tr>
      <w:tr w14:paraId="20BB7E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58" w:type="pct"/>
            <w:tcBorders>
              <w:tl2br w:val="nil"/>
              <w:tr2bl w:val="nil"/>
            </w:tcBorders>
            <w:noWrap w:val="0"/>
            <w:vAlign w:val="top"/>
          </w:tcPr>
          <w:p w14:paraId="5C48DE62">
            <w:pPr>
              <w:pStyle w:val="561"/>
              <w:bidi w:val="0"/>
            </w:pPr>
            <w:r>
              <w:t>敏感</w:t>
            </w:r>
          </w:p>
        </w:tc>
        <w:tc>
          <w:tcPr>
            <w:tcW w:w="460" w:type="pct"/>
            <w:tcBorders>
              <w:tl2br w:val="nil"/>
              <w:tr2bl w:val="nil"/>
            </w:tcBorders>
            <w:noWrap w:val="0"/>
            <w:vAlign w:val="center"/>
          </w:tcPr>
          <w:p w14:paraId="6F551D3F">
            <w:pPr>
              <w:pStyle w:val="561"/>
              <w:bidi w:val="0"/>
            </w:pPr>
            <w:r>
              <w:t>一级</w:t>
            </w:r>
          </w:p>
        </w:tc>
        <w:tc>
          <w:tcPr>
            <w:tcW w:w="460" w:type="pct"/>
            <w:tcBorders>
              <w:tl2br w:val="nil"/>
              <w:tr2bl w:val="nil"/>
            </w:tcBorders>
            <w:noWrap w:val="0"/>
            <w:vAlign w:val="center"/>
          </w:tcPr>
          <w:p w14:paraId="7122FCBA">
            <w:pPr>
              <w:pStyle w:val="561"/>
              <w:bidi w:val="0"/>
            </w:pPr>
            <w:r>
              <w:t>一级</w:t>
            </w:r>
          </w:p>
        </w:tc>
        <w:tc>
          <w:tcPr>
            <w:tcW w:w="460" w:type="pct"/>
            <w:tcBorders>
              <w:tl2br w:val="nil"/>
              <w:tr2bl w:val="nil"/>
            </w:tcBorders>
            <w:noWrap w:val="0"/>
            <w:vAlign w:val="center"/>
          </w:tcPr>
          <w:p w14:paraId="2938E25E">
            <w:pPr>
              <w:pStyle w:val="561"/>
              <w:bidi w:val="0"/>
            </w:pPr>
            <w:r>
              <w:t>一级</w:t>
            </w:r>
          </w:p>
        </w:tc>
        <w:tc>
          <w:tcPr>
            <w:tcW w:w="460" w:type="pct"/>
            <w:tcBorders>
              <w:tl2br w:val="nil"/>
              <w:tr2bl w:val="nil"/>
            </w:tcBorders>
            <w:noWrap w:val="0"/>
            <w:vAlign w:val="center"/>
          </w:tcPr>
          <w:p w14:paraId="0D0BD5EA">
            <w:pPr>
              <w:pStyle w:val="561"/>
              <w:bidi w:val="0"/>
            </w:pPr>
            <w:r>
              <w:t>二级</w:t>
            </w:r>
          </w:p>
        </w:tc>
        <w:tc>
          <w:tcPr>
            <w:tcW w:w="460" w:type="pct"/>
            <w:tcBorders>
              <w:tl2br w:val="nil"/>
              <w:tr2bl w:val="nil"/>
            </w:tcBorders>
            <w:noWrap w:val="0"/>
            <w:vAlign w:val="center"/>
          </w:tcPr>
          <w:p w14:paraId="56414E25">
            <w:pPr>
              <w:pStyle w:val="561"/>
              <w:bidi w:val="0"/>
            </w:pPr>
            <w:r>
              <w:t>二级</w:t>
            </w:r>
          </w:p>
        </w:tc>
        <w:tc>
          <w:tcPr>
            <w:tcW w:w="460" w:type="pct"/>
            <w:tcBorders>
              <w:tl2br w:val="nil"/>
              <w:tr2bl w:val="nil"/>
            </w:tcBorders>
            <w:noWrap w:val="0"/>
            <w:vAlign w:val="center"/>
          </w:tcPr>
          <w:p w14:paraId="56B57DC9">
            <w:pPr>
              <w:pStyle w:val="561"/>
              <w:bidi w:val="0"/>
            </w:pPr>
            <w:r>
              <w:t>二级</w:t>
            </w:r>
          </w:p>
        </w:tc>
        <w:tc>
          <w:tcPr>
            <w:tcW w:w="460" w:type="pct"/>
            <w:tcBorders>
              <w:tl2br w:val="nil"/>
              <w:tr2bl w:val="nil"/>
            </w:tcBorders>
            <w:noWrap w:val="0"/>
            <w:vAlign w:val="center"/>
          </w:tcPr>
          <w:p w14:paraId="32C407EF">
            <w:pPr>
              <w:pStyle w:val="561"/>
              <w:bidi w:val="0"/>
            </w:pPr>
            <w:r>
              <w:t>三级</w:t>
            </w:r>
          </w:p>
        </w:tc>
        <w:tc>
          <w:tcPr>
            <w:tcW w:w="460" w:type="pct"/>
            <w:tcBorders>
              <w:tl2br w:val="nil"/>
              <w:tr2bl w:val="nil"/>
            </w:tcBorders>
            <w:noWrap w:val="0"/>
            <w:vAlign w:val="center"/>
          </w:tcPr>
          <w:p w14:paraId="7161F712">
            <w:pPr>
              <w:pStyle w:val="561"/>
              <w:bidi w:val="0"/>
            </w:pPr>
            <w:r>
              <w:t>三级</w:t>
            </w:r>
          </w:p>
        </w:tc>
        <w:tc>
          <w:tcPr>
            <w:tcW w:w="462" w:type="pct"/>
            <w:tcBorders>
              <w:tl2br w:val="nil"/>
              <w:tr2bl w:val="nil"/>
            </w:tcBorders>
            <w:noWrap w:val="0"/>
            <w:vAlign w:val="center"/>
          </w:tcPr>
          <w:p w14:paraId="4D79D4D1">
            <w:pPr>
              <w:pStyle w:val="561"/>
              <w:bidi w:val="0"/>
            </w:pPr>
            <w:r>
              <w:t>三级</w:t>
            </w:r>
          </w:p>
        </w:tc>
      </w:tr>
      <w:tr w14:paraId="4CA3D4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58" w:type="pct"/>
            <w:tcBorders>
              <w:tl2br w:val="nil"/>
              <w:tr2bl w:val="nil"/>
            </w:tcBorders>
            <w:noWrap w:val="0"/>
            <w:vAlign w:val="top"/>
          </w:tcPr>
          <w:p w14:paraId="1CFE9014">
            <w:pPr>
              <w:pStyle w:val="561"/>
              <w:bidi w:val="0"/>
            </w:pPr>
            <w:r>
              <w:t>较敏感</w:t>
            </w:r>
          </w:p>
        </w:tc>
        <w:tc>
          <w:tcPr>
            <w:tcW w:w="460" w:type="pct"/>
            <w:tcBorders>
              <w:tl2br w:val="nil"/>
              <w:tr2bl w:val="nil"/>
            </w:tcBorders>
            <w:noWrap w:val="0"/>
            <w:vAlign w:val="center"/>
          </w:tcPr>
          <w:p w14:paraId="012DB91A">
            <w:pPr>
              <w:pStyle w:val="561"/>
              <w:bidi w:val="0"/>
            </w:pPr>
            <w:r>
              <w:t>一级</w:t>
            </w:r>
          </w:p>
        </w:tc>
        <w:tc>
          <w:tcPr>
            <w:tcW w:w="460" w:type="pct"/>
            <w:tcBorders>
              <w:tl2br w:val="nil"/>
              <w:tr2bl w:val="nil"/>
            </w:tcBorders>
            <w:noWrap w:val="0"/>
            <w:vAlign w:val="center"/>
          </w:tcPr>
          <w:p w14:paraId="4BFEB9FA">
            <w:pPr>
              <w:pStyle w:val="561"/>
              <w:bidi w:val="0"/>
            </w:pPr>
            <w:r>
              <w:t>一级</w:t>
            </w:r>
          </w:p>
        </w:tc>
        <w:tc>
          <w:tcPr>
            <w:tcW w:w="460" w:type="pct"/>
            <w:tcBorders>
              <w:tl2br w:val="nil"/>
              <w:tr2bl w:val="nil"/>
            </w:tcBorders>
            <w:noWrap w:val="0"/>
            <w:vAlign w:val="center"/>
          </w:tcPr>
          <w:p w14:paraId="1C5DA24F">
            <w:pPr>
              <w:pStyle w:val="561"/>
              <w:bidi w:val="0"/>
            </w:pPr>
            <w:r>
              <w:t>二级</w:t>
            </w:r>
          </w:p>
        </w:tc>
        <w:tc>
          <w:tcPr>
            <w:tcW w:w="460" w:type="pct"/>
            <w:tcBorders>
              <w:tl2br w:val="nil"/>
              <w:tr2bl w:val="nil"/>
            </w:tcBorders>
            <w:noWrap w:val="0"/>
            <w:vAlign w:val="center"/>
          </w:tcPr>
          <w:p w14:paraId="591D7C1B">
            <w:pPr>
              <w:pStyle w:val="561"/>
              <w:bidi w:val="0"/>
            </w:pPr>
            <w:r>
              <w:t>二级</w:t>
            </w:r>
          </w:p>
        </w:tc>
        <w:tc>
          <w:tcPr>
            <w:tcW w:w="460" w:type="pct"/>
            <w:tcBorders>
              <w:tl2br w:val="nil"/>
              <w:tr2bl w:val="nil"/>
            </w:tcBorders>
            <w:noWrap w:val="0"/>
            <w:vAlign w:val="center"/>
          </w:tcPr>
          <w:p w14:paraId="21D8EE37">
            <w:pPr>
              <w:pStyle w:val="561"/>
              <w:bidi w:val="0"/>
            </w:pPr>
            <w:r>
              <w:t>二级</w:t>
            </w:r>
          </w:p>
        </w:tc>
        <w:tc>
          <w:tcPr>
            <w:tcW w:w="460" w:type="pct"/>
            <w:tcBorders>
              <w:tl2br w:val="nil"/>
              <w:tr2bl w:val="nil"/>
            </w:tcBorders>
            <w:noWrap w:val="0"/>
            <w:vAlign w:val="center"/>
          </w:tcPr>
          <w:p w14:paraId="6D0DD5AC">
            <w:pPr>
              <w:pStyle w:val="561"/>
              <w:bidi w:val="0"/>
            </w:pPr>
            <w:r>
              <w:t>三级</w:t>
            </w:r>
          </w:p>
        </w:tc>
        <w:tc>
          <w:tcPr>
            <w:tcW w:w="460" w:type="pct"/>
            <w:tcBorders>
              <w:tl2br w:val="nil"/>
              <w:tr2bl w:val="nil"/>
            </w:tcBorders>
            <w:noWrap w:val="0"/>
            <w:vAlign w:val="center"/>
          </w:tcPr>
          <w:p w14:paraId="6D571132">
            <w:pPr>
              <w:pStyle w:val="561"/>
              <w:bidi w:val="0"/>
            </w:pPr>
            <w:r>
              <w:t>三级</w:t>
            </w:r>
          </w:p>
        </w:tc>
        <w:tc>
          <w:tcPr>
            <w:tcW w:w="460" w:type="pct"/>
            <w:tcBorders>
              <w:tl2br w:val="nil"/>
              <w:tr2bl w:val="nil"/>
            </w:tcBorders>
            <w:noWrap w:val="0"/>
            <w:vAlign w:val="center"/>
          </w:tcPr>
          <w:p w14:paraId="368F9FD1">
            <w:pPr>
              <w:pStyle w:val="561"/>
              <w:bidi w:val="0"/>
            </w:pPr>
            <w:r>
              <w:t>三级</w:t>
            </w:r>
          </w:p>
        </w:tc>
        <w:tc>
          <w:tcPr>
            <w:tcW w:w="462" w:type="pct"/>
            <w:tcBorders>
              <w:tl2br w:val="nil"/>
              <w:tr2bl w:val="nil"/>
            </w:tcBorders>
            <w:noWrap w:val="0"/>
            <w:vAlign w:val="center"/>
          </w:tcPr>
          <w:p w14:paraId="5918ECF2">
            <w:pPr>
              <w:pStyle w:val="561"/>
              <w:bidi w:val="0"/>
            </w:pPr>
            <w:r>
              <w:t>—</w:t>
            </w:r>
          </w:p>
        </w:tc>
      </w:tr>
      <w:tr w14:paraId="487992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58" w:type="pct"/>
            <w:tcBorders>
              <w:tl2br w:val="nil"/>
              <w:tr2bl w:val="nil"/>
            </w:tcBorders>
            <w:noWrap w:val="0"/>
            <w:vAlign w:val="top"/>
          </w:tcPr>
          <w:p w14:paraId="489D2B55">
            <w:pPr>
              <w:pStyle w:val="561"/>
              <w:bidi w:val="0"/>
            </w:pPr>
            <w:r>
              <w:t>不敏感</w:t>
            </w:r>
          </w:p>
        </w:tc>
        <w:tc>
          <w:tcPr>
            <w:tcW w:w="460" w:type="pct"/>
            <w:tcBorders>
              <w:tl2br w:val="nil"/>
              <w:tr2bl w:val="nil"/>
            </w:tcBorders>
            <w:noWrap w:val="0"/>
            <w:vAlign w:val="center"/>
          </w:tcPr>
          <w:p w14:paraId="004FA49A">
            <w:pPr>
              <w:pStyle w:val="561"/>
              <w:bidi w:val="0"/>
            </w:pPr>
            <w:r>
              <w:t>一级</w:t>
            </w:r>
          </w:p>
        </w:tc>
        <w:tc>
          <w:tcPr>
            <w:tcW w:w="460" w:type="pct"/>
            <w:tcBorders>
              <w:tl2br w:val="nil"/>
              <w:tr2bl w:val="nil"/>
            </w:tcBorders>
            <w:noWrap w:val="0"/>
            <w:vAlign w:val="center"/>
          </w:tcPr>
          <w:p w14:paraId="4F5ECA69">
            <w:pPr>
              <w:pStyle w:val="561"/>
              <w:bidi w:val="0"/>
            </w:pPr>
            <w:r>
              <w:t>二级</w:t>
            </w:r>
          </w:p>
        </w:tc>
        <w:tc>
          <w:tcPr>
            <w:tcW w:w="460" w:type="pct"/>
            <w:tcBorders>
              <w:tl2br w:val="nil"/>
              <w:tr2bl w:val="nil"/>
            </w:tcBorders>
            <w:noWrap w:val="0"/>
            <w:vAlign w:val="center"/>
          </w:tcPr>
          <w:p w14:paraId="4E983914">
            <w:pPr>
              <w:pStyle w:val="561"/>
              <w:bidi w:val="0"/>
            </w:pPr>
            <w:r>
              <w:t>二级</w:t>
            </w:r>
          </w:p>
        </w:tc>
        <w:tc>
          <w:tcPr>
            <w:tcW w:w="460" w:type="pct"/>
            <w:tcBorders>
              <w:tl2br w:val="nil"/>
              <w:tr2bl w:val="nil"/>
            </w:tcBorders>
            <w:noWrap w:val="0"/>
            <w:vAlign w:val="center"/>
          </w:tcPr>
          <w:p w14:paraId="393077BA">
            <w:pPr>
              <w:pStyle w:val="561"/>
              <w:bidi w:val="0"/>
            </w:pPr>
            <w:r>
              <w:t>二级</w:t>
            </w:r>
          </w:p>
        </w:tc>
        <w:tc>
          <w:tcPr>
            <w:tcW w:w="460" w:type="pct"/>
            <w:tcBorders>
              <w:tl2br w:val="nil"/>
              <w:tr2bl w:val="nil"/>
            </w:tcBorders>
            <w:noWrap w:val="0"/>
            <w:vAlign w:val="center"/>
          </w:tcPr>
          <w:p w14:paraId="0D0808BB">
            <w:pPr>
              <w:pStyle w:val="561"/>
              <w:bidi w:val="0"/>
            </w:pPr>
            <w:r>
              <w:t>三级</w:t>
            </w:r>
          </w:p>
        </w:tc>
        <w:tc>
          <w:tcPr>
            <w:tcW w:w="460" w:type="pct"/>
            <w:tcBorders>
              <w:tl2br w:val="nil"/>
              <w:tr2bl w:val="nil"/>
            </w:tcBorders>
            <w:noWrap w:val="0"/>
            <w:vAlign w:val="center"/>
          </w:tcPr>
          <w:p w14:paraId="309BE0F1">
            <w:pPr>
              <w:pStyle w:val="561"/>
              <w:bidi w:val="0"/>
            </w:pPr>
            <w:r>
              <w:t>三级</w:t>
            </w:r>
          </w:p>
        </w:tc>
        <w:tc>
          <w:tcPr>
            <w:tcW w:w="460" w:type="pct"/>
            <w:tcBorders>
              <w:tl2br w:val="nil"/>
              <w:tr2bl w:val="nil"/>
            </w:tcBorders>
            <w:noWrap w:val="0"/>
            <w:vAlign w:val="center"/>
          </w:tcPr>
          <w:p w14:paraId="7E5AF812">
            <w:pPr>
              <w:pStyle w:val="561"/>
              <w:bidi w:val="0"/>
            </w:pPr>
            <w:r>
              <w:t>三级</w:t>
            </w:r>
          </w:p>
        </w:tc>
        <w:tc>
          <w:tcPr>
            <w:tcW w:w="460" w:type="pct"/>
            <w:tcBorders>
              <w:tl2br w:val="nil"/>
              <w:tr2bl w:val="nil"/>
            </w:tcBorders>
            <w:noWrap w:val="0"/>
            <w:vAlign w:val="center"/>
          </w:tcPr>
          <w:p w14:paraId="06A144AE">
            <w:pPr>
              <w:pStyle w:val="561"/>
              <w:bidi w:val="0"/>
            </w:pPr>
            <w:r>
              <w:t>—</w:t>
            </w:r>
          </w:p>
        </w:tc>
        <w:tc>
          <w:tcPr>
            <w:tcW w:w="462" w:type="pct"/>
            <w:tcBorders>
              <w:tl2br w:val="nil"/>
              <w:tr2bl w:val="nil"/>
            </w:tcBorders>
            <w:noWrap w:val="0"/>
            <w:vAlign w:val="center"/>
          </w:tcPr>
          <w:p w14:paraId="0C852046">
            <w:pPr>
              <w:pStyle w:val="561"/>
              <w:bidi w:val="0"/>
            </w:pPr>
            <w:r>
              <w:t>—</w:t>
            </w:r>
          </w:p>
        </w:tc>
      </w:tr>
      <w:tr w14:paraId="3A482F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5000" w:type="pct"/>
            <w:gridSpan w:val="10"/>
            <w:tcBorders>
              <w:tl2br w:val="nil"/>
              <w:tr2bl w:val="nil"/>
            </w:tcBorders>
            <w:noWrap w:val="0"/>
            <w:vAlign w:val="top"/>
          </w:tcPr>
          <w:p w14:paraId="6CDEF02E">
            <w:pPr>
              <w:pStyle w:val="561"/>
              <w:bidi w:val="0"/>
              <w:jc w:val="left"/>
            </w:pPr>
            <w:r>
              <w:rPr>
                <w:b/>
                <w:bCs/>
                <w:sz w:val="18"/>
                <w:szCs w:val="18"/>
              </w:rPr>
              <w:t>注：</w:t>
            </w:r>
            <w:r>
              <w:rPr>
                <w:rFonts w:hint="eastAsia"/>
                <w:b/>
                <w:bCs/>
                <w:sz w:val="18"/>
                <w:szCs w:val="18"/>
                <w:lang w:eastAsia="zh-CN"/>
              </w:rPr>
              <w:t>“</w:t>
            </w:r>
            <w:r>
              <w:rPr>
                <w:b/>
                <w:bCs/>
                <w:sz w:val="18"/>
                <w:szCs w:val="18"/>
              </w:rPr>
              <w:t>—</w:t>
            </w:r>
            <w:r>
              <w:rPr>
                <w:rFonts w:hint="eastAsia"/>
                <w:b/>
                <w:bCs/>
                <w:sz w:val="18"/>
                <w:szCs w:val="18"/>
                <w:lang w:eastAsia="zh-CN"/>
              </w:rPr>
              <w:t>”</w:t>
            </w:r>
            <w:r>
              <w:rPr>
                <w:b/>
                <w:bCs/>
                <w:sz w:val="18"/>
                <w:szCs w:val="18"/>
              </w:rPr>
              <w:t>表示可不开展土壤环境影响评价工作</w:t>
            </w:r>
          </w:p>
        </w:tc>
      </w:tr>
    </w:tbl>
    <w:p w14:paraId="37013850">
      <w:pPr>
        <w:bidi w:val="0"/>
      </w:pPr>
      <w:bookmarkStart w:id="153" w:name="_Toc117150209"/>
      <w:bookmarkStart w:id="154" w:name="_Toc119412439"/>
      <w:bookmarkStart w:id="155" w:name="_Toc117149700"/>
      <w:r>
        <w:rPr>
          <w:rFonts w:hint="eastAsia"/>
        </w:rPr>
        <w:t>根据《环境影响评价技术导则土壤环境</w:t>
      </w:r>
      <w:r>
        <w:rPr>
          <w:rFonts w:hint="eastAsia"/>
          <w:lang w:eastAsia="zh-CN"/>
        </w:rPr>
        <w:t>（</w:t>
      </w:r>
      <w:r>
        <w:rPr>
          <w:rFonts w:hint="eastAsia"/>
        </w:rPr>
        <w:t>试行</w:t>
      </w:r>
      <w:r>
        <w:rPr>
          <w:rFonts w:hint="eastAsia"/>
          <w:lang w:eastAsia="zh-CN"/>
        </w:rPr>
        <w:t>）</w:t>
      </w:r>
      <w:r>
        <w:rPr>
          <w:rFonts w:hint="eastAsia"/>
        </w:rPr>
        <w:t>》</w:t>
      </w:r>
      <w:r>
        <w:rPr>
          <w:rFonts w:hint="eastAsia"/>
          <w:lang w:eastAsia="zh-CN"/>
        </w:rPr>
        <w:t>（</w:t>
      </w:r>
      <w:r>
        <w:rPr>
          <w:rFonts w:hint="eastAsia"/>
        </w:rPr>
        <w:t>HJ964-2018</w:t>
      </w:r>
      <w:r>
        <w:rPr>
          <w:rFonts w:hint="eastAsia"/>
          <w:lang w:eastAsia="zh-CN"/>
        </w:rPr>
        <w:t>）</w:t>
      </w:r>
      <w:r>
        <w:rPr>
          <w:rFonts w:hint="eastAsia"/>
        </w:rPr>
        <w:t>中的附录 A.1</w:t>
      </w:r>
      <w:r>
        <w:rPr>
          <w:rFonts w:hint="eastAsia"/>
          <w:lang w:eastAsia="zh-CN"/>
        </w:rPr>
        <w:t>：</w:t>
      </w:r>
      <w:r>
        <w:rPr>
          <w:rFonts w:hint="eastAsia"/>
        </w:rPr>
        <w:t>土壤环境影响评价项目类别表</w:t>
      </w:r>
      <w:r>
        <w:rPr>
          <w:rFonts w:hint="eastAsia"/>
          <w:lang w:eastAsia="zh-CN"/>
        </w:rPr>
        <w:t>，</w:t>
      </w:r>
      <w:r>
        <w:rPr>
          <w:rFonts w:hint="eastAsia"/>
        </w:rPr>
        <w:t>本项目为</w:t>
      </w:r>
      <w:r>
        <w:rPr>
          <w:rFonts w:hint="eastAsia"/>
          <w:lang w:val="en-US" w:eastAsia="zh-CN"/>
        </w:rPr>
        <w:t>精神病二甲专科</w:t>
      </w:r>
      <w:r>
        <w:rPr>
          <w:rFonts w:hint="eastAsia"/>
        </w:rPr>
        <w:t>医院</w:t>
      </w:r>
      <w:r>
        <w:rPr>
          <w:rFonts w:hint="eastAsia"/>
          <w:lang w:eastAsia="zh-CN"/>
        </w:rPr>
        <w:t>，</w:t>
      </w:r>
      <w:r>
        <w:rPr>
          <w:rFonts w:hint="eastAsia"/>
        </w:rPr>
        <w:t>属于</w:t>
      </w:r>
      <w:r>
        <w:rPr>
          <w:rFonts w:hint="eastAsia"/>
          <w:lang w:eastAsia="zh-CN"/>
        </w:rPr>
        <w:t>“</w:t>
      </w:r>
      <w:r>
        <w:rPr>
          <w:rFonts w:hint="eastAsia"/>
        </w:rPr>
        <w:t>社会事业与服务业--其他</w:t>
      </w:r>
      <w:r>
        <w:rPr>
          <w:rFonts w:hint="eastAsia"/>
          <w:lang w:eastAsia="zh-CN"/>
        </w:rPr>
        <w:t>”</w:t>
      </w:r>
      <w:r>
        <w:rPr>
          <w:rFonts w:hint="eastAsia"/>
        </w:rPr>
        <w:t>类别</w:t>
      </w:r>
      <w:r>
        <w:rPr>
          <w:rFonts w:hint="eastAsia"/>
          <w:lang w:eastAsia="zh-CN"/>
        </w:rPr>
        <w:t>，</w:t>
      </w:r>
      <w:r>
        <w:rPr>
          <w:rFonts w:hint="eastAsia"/>
        </w:rPr>
        <w:t>土壤环境影响评价项目类别为Ⅳ类。根据导则中</w:t>
      </w:r>
      <w:r>
        <w:rPr>
          <w:rFonts w:hint="eastAsia"/>
          <w:lang w:eastAsia="zh-CN"/>
        </w:rPr>
        <w:t>：“</w:t>
      </w:r>
      <w:r>
        <w:rPr>
          <w:rFonts w:hint="eastAsia"/>
        </w:rPr>
        <w:t>4.2.2Ⅳ类建设项目可不开展土壤环境影响评价</w:t>
      </w:r>
      <w:r>
        <w:rPr>
          <w:rFonts w:hint="eastAsia"/>
          <w:lang w:eastAsia="zh-CN"/>
        </w:rPr>
        <w:t>”</w:t>
      </w:r>
      <w:r>
        <w:rPr>
          <w:rFonts w:hint="eastAsia"/>
        </w:rPr>
        <w:t>，故本次评价不开展土壤环境影响评价。</w:t>
      </w:r>
    </w:p>
    <w:p w14:paraId="40F65209">
      <w:pPr>
        <w:pStyle w:val="5"/>
        <w:keepNext/>
        <w:keepLines/>
        <w:pageBreakBefore w:val="0"/>
        <w:widowControl w:val="0"/>
        <w:kinsoku/>
        <w:wordWrap/>
        <w:overflowPunct/>
        <w:topLinePunct w:val="0"/>
        <w:autoSpaceDE/>
        <w:autoSpaceDN/>
        <w:bidi w:val="0"/>
        <w:adjustRightInd w:val="0"/>
        <w:snapToGrid w:val="0"/>
        <w:textAlignment w:val="auto"/>
        <w:rPr>
          <w:color w:val="auto"/>
        </w:rPr>
      </w:pPr>
      <w:r>
        <w:rPr>
          <w:color w:val="auto"/>
        </w:rPr>
        <w:t>2.4.1.6生态环境影响评价工作等级</w:t>
      </w:r>
      <w:bookmarkEnd w:id="153"/>
      <w:bookmarkEnd w:id="154"/>
      <w:bookmarkEnd w:id="155"/>
    </w:p>
    <w:p w14:paraId="78392667">
      <w:pPr>
        <w:pStyle w:val="234"/>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本项目选址位于</w:t>
      </w:r>
      <w:r>
        <w:rPr>
          <w:rFonts w:hint="eastAsia" w:ascii="Times New Roman" w:hAnsi="Times New Roman" w:eastAsia="宋体" w:cs="Times New Roman"/>
          <w:snapToGrid w:val="0"/>
          <w:color w:val="auto"/>
          <w:kern w:val="0"/>
          <w:sz w:val="24"/>
          <w:highlight w:val="none"/>
          <w:lang w:val="en-US" w:eastAsia="zh-CN"/>
        </w:rPr>
        <w:t>淮南市高新区青桐大道西侧、民裕大街北侧</w:t>
      </w:r>
      <w:r>
        <w:rPr>
          <w:rFonts w:hint="eastAsia" w:ascii="Times New Roman" w:hAnsi="Times New Roman" w:eastAsia="宋体" w:cs="Times New Roman"/>
          <w:color w:val="auto"/>
          <w:sz w:val="24"/>
          <w:szCs w:val="24"/>
          <w:highlight w:val="none"/>
          <w:lang w:val="en-US" w:eastAsia="zh-CN"/>
        </w:rPr>
        <w:t>，用地类型为医疗卫生用地。</w:t>
      </w:r>
      <w:r>
        <w:rPr>
          <w:rFonts w:hint="default" w:ascii="Times New Roman" w:hAnsi="Times New Roman" w:eastAsia="宋体" w:cs="Times New Roman"/>
          <w:caps w:val="0"/>
          <w:smallCaps w:val="0"/>
          <w:color w:val="auto"/>
          <w:spacing w:val="0"/>
          <w:kern w:val="0"/>
          <w:highlight w:val="none"/>
        </w:rPr>
        <w:t>项目区域不涉及国家公园、自然保护区、</w:t>
      </w:r>
      <w:r>
        <w:rPr>
          <w:rFonts w:hint="eastAsia" w:ascii="Times New Roman" w:hAnsi="Times New Roman" w:eastAsia="宋体" w:cs="Times New Roman"/>
          <w:caps w:val="0"/>
          <w:smallCaps w:val="0"/>
          <w:color w:val="auto"/>
          <w:spacing w:val="0"/>
          <w:kern w:val="0"/>
          <w:highlight w:val="none"/>
          <w:lang w:val="en-US" w:eastAsia="zh-CN"/>
        </w:rPr>
        <w:t>世界自然遗迹、</w:t>
      </w:r>
      <w:r>
        <w:rPr>
          <w:rFonts w:hint="eastAsia" w:ascii="Times New Roman" w:hAnsi="Times New Roman" w:eastAsia="宋体" w:cs="Times New Roman"/>
          <w:caps w:val="0"/>
          <w:smallCaps w:val="0"/>
          <w:color w:val="auto"/>
          <w:spacing w:val="0"/>
          <w:kern w:val="0"/>
          <w:lang w:val="en-US" w:eastAsia="zh-CN"/>
        </w:rPr>
        <w:t>重要生境、</w:t>
      </w:r>
      <w:r>
        <w:rPr>
          <w:rFonts w:hint="default" w:ascii="Times New Roman" w:hAnsi="Times New Roman" w:eastAsia="宋体" w:cs="Times New Roman"/>
          <w:caps w:val="0"/>
          <w:smallCaps w:val="0"/>
          <w:color w:val="auto"/>
          <w:spacing w:val="0"/>
          <w:kern w:val="0"/>
        </w:rPr>
        <w:t>自然公园、生态保护红线等生态敏感区</w:t>
      </w:r>
      <w:r>
        <w:rPr>
          <w:rFonts w:hint="eastAsia" w:ascii="Times New Roman" w:hAnsi="Times New Roman" w:eastAsia="宋体" w:cs="Times New Roman"/>
          <w:caps w:val="0"/>
          <w:smallCaps w:val="0"/>
          <w:color w:val="auto"/>
          <w:spacing w:val="0"/>
          <w:kern w:val="0"/>
          <w:lang w:eastAsia="zh-CN"/>
        </w:rPr>
        <w:t>，</w:t>
      </w:r>
      <w:r>
        <w:rPr>
          <w:rFonts w:hint="eastAsia" w:ascii="Times New Roman" w:hAnsi="Times New Roman" w:eastAsia="宋体" w:cs="Times New Roman"/>
          <w:caps w:val="0"/>
          <w:smallCaps w:val="0"/>
          <w:color w:val="auto"/>
          <w:spacing w:val="0"/>
          <w:kern w:val="0"/>
          <w:lang w:val="en-US" w:eastAsia="zh-CN"/>
        </w:rPr>
        <w:t>占地面积约59.6亩，远小于20km</w:t>
      </w:r>
      <w:r>
        <w:rPr>
          <w:rFonts w:hint="eastAsia" w:ascii="Times New Roman" w:hAnsi="Times New Roman" w:eastAsia="宋体" w:cs="Times New Roman"/>
          <w:caps w:val="0"/>
          <w:smallCaps w:val="0"/>
          <w:color w:val="auto"/>
          <w:spacing w:val="0"/>
          <w:kern w:val="0"/>
          <w:vertAlign w:val="superscript"/>
          <w:lang w:val="en-US" w:eastAsia="zh-CN"/>
        </w:rPr>
        <w:t>2</w:t>
      </w:r>
      <w:r>
        <w:rPr>
          <w:rFonts w:hint="eastAsia" w:ascii="Times New Roman" w:hAnsi="Times New Roman" w:eastAsia="宋体" w:cs="Times New Roman"/>
          <w:caps w:val="0"/>
          <w:smallCaps w:val="0"/>
          <w:color w:val="auto"/>
          <w:spacing w:val="0"/>
          <w:kern w:val="0"/>
          <w:lang w:eastAsia="zh-CN"/>
        </w:rPr>
        <w:t>；</w:t>
      </w:r>
      <w:r>
        <w:rPr>
          <w:rFonts w:hint="eastAsia" w:ascii="Times New Roman" w:hAnsi="Times New Roman" w:eastAsia="宋体" w:cs="Times New Roman"/>
          <w:caps w:val="0"/>
          <w:smallCaps w:val="0"/>
          <w:color w:val="auto"/>
          <w:spacing w:val="0"/>
          <w:kern w:val="0"/>
          <w:lang w:val="en-US" w:eastAsia="zh-CN"/>
        </w:rPr>
        <w:t>项目为</w:t>
      </w:r>
      <w:r>
        <w:rPr>
          <w:rFonts w:ascii="Times New Roman" w:hAnsi="Times New Roman" w:eastAsia="宋体"/>
          <w:color w:val="auto"/>
          <w:sz w:val="24"/>
          <w:szCs w:val="24"/>
        </w:rPr>
        <w:t>水污染环境影响型</w:t>
      </w:r>
      <w:r>
        <w:rPr>
          <w:rFonts w:hint="eastAsia" w:ascii="Times New Roman" w:hAnsi="Times New Roman" w:eastAsia="宋体"/>
          <w:color w:val="auto"/>
          <w:sz w:val="24"/>
          <w:szCs w:val="24"/>
          <w:lang w:val="en-US" w:eastAsia="zh-CN"/>
        </w:rPr>
        <w:t>三级B</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lang w:val="en-US" w:eastAsia="zh-CN"/>
        </w:rPr>
        <w:t>项目不开展土壤及地下水环境影响评价，地下水及土壤影响范围内无天然林、公益林、湿地等生态保护目标分布。</w:t>
      </w:r>
      <w:r>
        <w:rPr>
          <w:rFonts w:hint="default" w:ascii="Times New Roman" w:hAnsi="Times New Roman" w:eastAsia="宋体" w:cs="Times New Roman"/>
          <w:caps w:val="0"/>
          <w:smallCaps w:val="0"/>
          <w:color w:val="auto"/>
          <w:spacing w:val="0"/>
          <w:kern w:val="0"/>
        </w:rPr>
        <w:t>对照《环境影响评价技术导则生态影响》（HJ19-2022），</w:t>
      </w:r>
      <w:r>
        <w:rPr>
          <w:rFonts w:hint="eastAsia" w:ascii="Times New Roman" w:hAnsi="Times New Roman" w:eastAsia="宋体" w:cs="Times New Roman"/>
          <w:caps w:val="0"/>
          <w:smallCaps w:val="0"/>
          <w:color w:val="auto"/>
          <w:spacing w:val="0"/>
          <w:kern w:val="0"/>
          <w:lang w:val="en-US" w:eastAsia="zh-CN"/>
        </w:rPr>
        <w:t>判断本项目生态影响评价工作等级为三级。生态影响评价范围为本项目所涉及用地范围及边界外50m</w:t>
      </w:r>
      <w:r>
        <w:rPr>
          <w:rFonts w:hint="default" w:ascii="Times New Roman" w:hAnsi="Times New Roman" w:eastAsia="宋体" w:cs="Times New Roman"/>
          <w:caps w:val="0"/>
          <w:smallCaps w:val="0"/>
          <w:color w:val="auto"/>
          <w:spacing w:val="0"/>
          <w:kern w:val="0"/>
        </w:rPr>
        <w:t>。</w:t>
      </w:r>
    </w:p>
    <w:p w14:paraId="052FC515">
      <w:pPr>
        <w:pStyle w:val="5"/>
        <w:rPr>
          <w:color w:val="auto"/>
        </w:rPr>
      </w:pPr>
      <w:bookmarkStart w:id="156" w:name="_Toc117150210"/>
      <w:bookmarkStart w:id="157" w:name="_Toc119412440"/>
      <w:bookmarkStart w:id="158" w:name="_Toc117149701"/>
      <w:r>
        <w:rPr>
          <w:color w:val="auto"/>
        </w:rPr>
        <w:t>2.4.1.7环境风险评价等级</w:t>
      </w:r>
      <w:bookmarkEnd w:id="156"/>
      <w:bookmarkEnd w:id="157"/>
      <w:bookmarkEnd w:id="158"/>
    </w:p>
    <w:p w14:paraId="5441A849">
      <w:pPr>
        <w:pStyle w:val="23"/>
        <w:spacing w:line="360" w:lineRule="auto"/>
        <w:ind w:firstLine="482" w:firstLineChars="200"/>
        <w:outlineLvl w:val="4"/>
        <w:rPr>
          <w:rFonts w:ascii="Times New Roman" w:hAnsi="Times New Roman"/>
          <w:b/>
          <w:bCs/>
          <w:color w:val="auto"/>
          <w:sz w:val="24"/>
        </w:rPr>
      </w:pPr>
      <w:r>
        <w:rPr>
          <w:rFonts w:hint="eastAsia" w:ascii="Times New Roman" w:hAnsi="Times New Roman"/>
          <w:b/>
          <w:bCs/>
          <w:color w:val="auto"/>
          <w:sz w:val="24"/>
          <w:lang w:val="en-US" w:eastAsia="zh-CN"/>
        </w:rPr>
        <w:t>1、</w:t>
      </w:r>
      <w:r>
        <w:rPr>
          <w:rFonts w:ascii="Times New Roman" w:hAnsi="Times New Roman"/>
          <w:b/>
          <w:bCs/>
          <w:color w:val="auto"/>
          <w:sz w:val="24"/>
        </w:rPr>
        <w:t>危险物质及工艺系统危险性（P）的分级确定</w:t>
      </w:r>
    </w:p>
    <w:p w14:paraId="66935006">
      <w:pPr>
        <w:spacing w:line="360" w:lineRule="auto"/>
        <w:ind w:firstLine="480" w:firstLineChars="200"/>
        <w:outlineLvl w:val="5"/>
        <w:rPr>
          <w:rFonts w:ascii="Times New Roman" w:hAnsi="Times New Roman" w:eastAsia="宋体"/>
          <w:color w:val="auto"/>
          <w:sz w:val="24"/>
          <w:szCs w:val="24"/>
        </w:rPr>
      </w:pPr>
      <w:r>
        <w:rPr>
          <w:rFonts w:ascii="宋体" w:hAnsi="宋体" w:eastAsia="宋体"/>
          <w:color w:val="auto"/>
          <w:sz w:val="24"/>
          <w:szCs w:val="24"/>
        </w:rPr>
        <w:t>①</w:t>
      </w:r>
      <w:r>
        <w:rPr>
          <w:rFonts w:ascii="Times New Roman" w:hAnsi="Times New Roman" w:eastAsia="宋体"/>
          <w:color w:val="auto"/>
          <w:sz w:val="24"/>
          <w:szCs w:val="24"/>
        </w:rPr>
        <w:t>危险物质数量与临界量比值（Q）</w:t>
      </w:r>
    </w:p>
    <w:p w14:paraId="62E9031F">
      <w:pPr>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计算所涉及的每种危险物质在厂界内的最大存在总量与其在附录B中对应临界量的比值Q。在不同厂区的同一种物质，按其在厂界内的最大存在总量计算。</w:t>
      </w:r>
    </w:p>
    <w:p w14:paraId="3D6E0EBF">
      <w:pPr>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当只涉及一种危险物质时，计算该物质的总量与其临界量比值，即为Q；</w:t>
      </w:r>
    </w:p>
    <w:p w14:paraId="5475EBC8">
      <w:pPr>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当存在多种危险物质时，则按式</w:t>
      </w:r>
      <w:r>
        <w:rPr>
          <w:rFonts w:hint="eastAsia"/>
          <w:color w:val="auto"/>
          <w:sz w:val="24"/>
          <w:szCs w:val="24"/>
          <w:lang w:eastAsia="zh-CN"/>
        </w:rPr>
        <w:t>（</w:t>
      </w:r>
      <w:r>
        <w:rPr>
          <w:rFonts w:ascii="Times New Roman" w:hAnsi="Times New Roman" w:eastAsia="宋体"/>
          <w:color w:val="auto"/>
          <w:sz w:val="24"/>
          <w:szCs w:val="24"/>
        </w:rPr>
        <w:t>C.1</w:t>
      </w:r>
      <w:r>
        <w:rPr>
          <w:rFonts w:hint="eastAsia"/>
          <w:color w:val="auto"/>
          <w:sz w:val="24"/>
          <w:szCs w:val="24"/>
          <w:lang w:eastAsia="zh-CN"/>
        </w:rPr>
        <w:t>）</w:t>
      </w:r>
      <w:r>
        <w:rPr>
          <w:rFonts w:ascii="Times New Roman" w:hAnsi="Times New Roman" w:eastAsia="宋体"/>
          <w:color w:val="auto"/>
          <w:sz w:val="24"/>
          <w:szCs w:val="24"/>
        </w:rPr>
        <w:t>计算物质总量与其临界量比值</w:t>
      </w:r>
      <w:r>
        <w:rPr>
          <w:rFonts w:hint="eastAsia"/>
          <w:color w:val="auto"/>
          <w:sz w:val="24"/>
          <w:szCs w:val="24"/>
          <w:lang w:eastAsia="zh-CN"/>
        </w:rPr>
        <w:t>（</w:t>
      </w:r>
      <w:r>
        <w:rPr>
          <w:rFonts w:ascii="Times New Roman" w:hAnsi="Times New Roman" w:eastAsia="宋体"/>
          <w:color w:val="auto"/>
          <w:sz w:val="24"/>
          <w:szCs w:val="24"/>
        </w:rPr>
        <w:t>Q</w:t>
      </w:r>
      <w:r>
        <w:rPr>
          <w:rFonts w:hint="eastAsia"/>
          <w:color w:val="auto"/>
          <w:sz w:val="24"/>
          <w:szCs w:val="24"/>
          <w:lang w:eastAsia="zh-CN"/>
        </w:rPr>
        <w:t>）</w:t>
      </w:r>
      <w:r>
        <w:rPr>
          <w:rFonts w:ascii="Times New Roman" w:hAnsi="Times New Roman" w:eastAsia="宋体"/>
          <w:color w:val="auto"/>
          <w:sz w:val="24"/>
          <w:szCs w:val="24"/>
        </w:rPr>
        <w:t>：</w:t>
      </w:r>
    </w:p>
    <w:p w14:paraId="1522CA9E">
      <w:pPr>
        <w:jc w:val="center"/>
        <w:rPr>
          <w:rFonts w:ascii="Times New Roman" w:hAnsi="Times New Roman" w:eastAsia="宋体"/>
          <w:color w:val="auto"/>
          <w:sz w:val="24"/>
          <w:szCs w:val="24"/>
        </w:rPr>
      </w:pPr>
      <w:r>
        <w:rPr>
          <w:rFonts w:ascii="Times New Roman" w:hAnsi="Times New Roman" w:eastAsia="宋体"/>
          <w:color w:val="auto"/>
          <w:sz w:val="24"/>
          <w:szCs w:val="24"/>
        </w:rPr>
        <w:drawing>
          <wp:inline distT="0" distB="0" distL="114300" distR="114300">
            <wp:extent cx="3162300" cy="552450"/>
            <wp:effectExtent l="0" t="0" r="7620" b="11430"/>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14"/>
                    <a:stretch>
                      <a:fillRect/>
                    </a:stretch>
                  </pic:blipFill>
                  <pic:spPr>
                    <a:xfrm>
                      <a:off x="0" y="0"/>
                      <a:ext cx="3162300" cy="552450"/>
                    </a:xfrm>
                    <a:prstGeom prst="rect">
                      <a:avLst/>
                    </a:prstGeom>
                    <a:noFill/>
                    <a:ln>
                      <a:noFill/>
                    </a:ln>
                  </pic:spPr>
                </pic:pic>
              </a:graphicData>
            </a:graphic>
          </wp:inline>
        </w:drawing>
      </w:r>
    </w:p>
    <w:p w14:paraId="129C9AEF">
      <w:pPr>
        <w:snapToGrid w:val="0"/>
        <w:spacing w:line="360" w:lineRule="auto"/>
        <w:rPr>
          <w:rFonts w:ascii="Times New Roman" w:hAnsi="Times New Roman" w:eastAsia="宋体"/>
          <w:color w:val="auto"/>
          <w:sz w:val="24"/>
          <w:szCs w:val="24"/>
        </w:rPr>
      </w:pPr>
      <w:r>
        <w:rPr>
          <w:rFonts w:ascii="Times New Roman" w:hAnsi="Times New Roman" w:eastAsia="宋体"/>
          <w:color w:val="auto"/>
          <w:sz w:val="24"/>
          <w:szCs w:val="24"/>
        </w:rPr>
        <w:t>式中，q1</w:t>
      </w:r>
      <w:r>
        <w:rPr>
          <w:rFonts w:hint="eastAsia"/>
          <w:color w:val="auto"/>
          <w:sz w:val="24"/>
          <w:szCs w:val="24"/>
          <w:lang w:eastAsia="zh-CN"/>
        </w:rPr>
        <w:t>，</w:t>
      </w:r>
      <w:r>
        <w:rPr>
          <w:rFonts w:ascii="Times New Roman" w:hAnsi="Times New Roman" w:eastAsia="宋体"/>
          <w:color w:val="auto"/>
          <w:sz w:val="24"/>
          <w:szCs w:val="24"/>
        </w:rPr>
        <w:t>q2…</w:t>
      </w:r>
      <w:r>
        <w:rPr>
          <w:rFonts w:hint="eastAsia"/>
          <w:color w:val="auto"/>
          <w:sz w:val="24"/>
          <w:szCs w:val="24"/>
          <w:lang w:eastAsia="zh-CN"/>
        </w:rPr>
        <w:t>，</w:t>
      </w:r>
      <w:r>
        <w:rPr>
          <w:rFonts w:ascii="Times New Roman" w:hAnsi="Times New Roman" w:eastAsia="宋体"/>
          <w:color w:val="auto"/>
          <w:sz w:val="24"/>
          <w:szCs w:val="24"/>
        </w:rPr>
        <w:t>qn--每种危险物质的最大存在总量，t。</w:t>
      </w:r>
    </w:p>
    <w:p w14:paraId="032A53AF">
      <w:pPr>
        <w:snapToGrid w:val="0"/>
        <w:spacing w:line="360" w:lineRule="auto"/>
        <w:ind w:firstLine="720" w:firstLineChars="300"/>
        <w:rPr>
          <w:rFonts w:ascii="Times New Roman" w:hAnsi="Times New Roman" w:eastAsia="宋体"/>
          <w:color w:val="auto"/>
          <w:sz w:val="24"/>
          <w:szCs w:val="24"/>
        </w:rPr>
      </w:pPr>
      <w:r>
        <w:rPr>
          <w:rFonts w:ascii="Times New Roman" w:hAnsi="Times New Roman" w:eastAsia="宋体"/>
          <w:color w:val="auto"/>
          <w:sz w:val="24"/>
          <w:szCs w:val="24"/>
        </w:rPr>
        <w:t>Q1，Q2…Qn—每种危险物质的临界量，t。</w:t>
      </w:r>
    </w:p>
    <w:p w14:paraId="5A6576C7">
      <w:pPr>
        <w:snapToGrid w:val="0"/>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当Q＜1时，该项目环境风险潜势为Ⅰ。</w:t>
      </w:r>
    </w:p>
    <w:p w14:paraId="389E1697">
      <w:pPr>
        <w:snapToGrid w:val="0"/>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当Q≥1时，将Q值划分为：（1）1≤Q＜10；（2）10≤Q＜100；（3）Q≥100。</w:t>
      </w:r>
    </w:p>
    <w:p w14:paraId="09E13EEF">
      <w:pPr>
        <w:pStyle w:val="355"/>
        <w:ind w:firstLine="480"/>
        <w:rPr>
          <w:color w:val="auto"/>
        </w:rPr>
      </w:pPr>
      <w:r>
        <w:rPr>
          <w:color w:val="auto"/>
        </w:rPr>
        <w:t>拟建项目涉及危险物质q/Q值计算见表2.4.1-</w:t>
      </w:r>
      <w:r>
        <w:rPr>
          <w:rFonts w:hint="eastAsia"/>
          <w:color w:val="auto"/>
          <w:lang w:val="en-US" w:eastAsia="zh-CN"/>
        </w:rPr>
        <w:t>8</w:t>
      </w:r>
      <w:r>
        <w:rPr>
          <w:color w:val="auto"/>
        </w:rPr>
        <w:t>。</w:t>
      </w:r>
    </w:p>
    <w:p w14:paraId="48668F53">
      <w:pPr>
        <w:pStyle w:val="567"/>
        <w:bidi w:val="0"/>
      </w:pPr>
      <w:r>
        <w:t>表2.4.1-</w:t>
      </w:r>
      <w:r>
        <w:rPr>
          <w:rFonts w:hint="eastAsia"/>
          <w:lang w:val="en-US" w:eastAsia="zh-CN"/>
        </w:rPr>
        <w:t xml:space="preserve">8  </w:t>
      </w:r>
      <w:r>
        <w:t>本项目涉及的危险物质Q值</w:t>
      </w:r>
    </w:p>
    <w:tbl>
      <w:tblPr>
        <w:tblStyle w:val="47"/>
        <w:tblW w:w="50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802"/>
        <w:gridCol w:w="1307"/>
        <w:gridCol w:w="1187"/>
        <w:gridCol w:w="1703"/>
        <w:gridCol w:w="1123"/>
        <w:gridCol w:w="1224"/>
      </w:tblGrid>
      <w:tr w14:paraId="3BFEC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vMerge w:val="restart"/>
            <w:noWrap w:val="0"/>
            <w:vAlign w:val="center"/>
          </w:tcPr>
          <w:p w14:paraId="388094B7">
            <w:pPr>
              <w:pStyle w:val="566"/>
              <w:bidi w:val="0"/>
              <w:jc w:val="center"/>
              <w:rPr>
                <w:rFonts w:hint="default"/>
                <w:b/>
                <w:bCs/>
              </w:rPr>
            </w:pPr>
            <w:r>
              <w:rPr>
                <w:rFonts w:hint="default"/>
                <w:b/>
                <w:bCs/>
              </w:rPr>
              <w:t>危险物质</w:t>
            </w:r>
          </w:p>
        </w:tc>
        <w:tc>
          <w:tcPr>
            <w:tcW w:w="783" w:type="pct"/>
            <w:vMerge w:val="restart"/>
            <w:noWrap w:val="0"/>
            <w:vAlign w:val="center"/>
          </w:tcPr>
          <w:p w14:paraId="5B2B147C">
            <w:pPr>
              <w:pStyle w:val="566"/>
              <w:bidi w:val="0"/>
              <w:jc w:val="center"/>
              <w:rPr>
                <w:rFonts w:hint="default"/>
                <w:b/>
                <w:bCs/>
              </w:rPr>
            </w:pPr>
            <w:r>
              <w:rPr>
                <w:rFonts w:hint="default"/>
                <w:b/>
                <w:bCs/>
                <w:lang w:val="en-US" w:eastAsia="zh-CN"/>
              </w:rPr>
              <w:t>CAS号</w:t>
            </w:r>
          </w:p>
        </w:tc>
        <w:tc>
          <w:tcPr>
            <w:tcW w:w="711" w:type="pct"/>
            <w:vMerge w:val="restart"/>
            <w:noWrap w:val="0"/>
            <w:vAlign w:val="center"/>
          </w:tcPr>
          <w:p w14:paraId="2FCAA8DF">
            <w:pPr>
              <w:pStyle w:val="566"/>
              <w:bidi w:val="0"/>
              <w:jc w:val="center"/>
              <w:rPr>
                <w:rFonts w:hint="eastAsia" w:eastAsia="宋体"/>
                <w:b/>
                <w:bCs/>
                <w:lang w:val="en-US" w:eastAsia="zh-CN"/>
              </w:rPr>
            </w:pPr>
            <w:r>
              <w:rPr>
                <w:rFonts w:hint="default"/>
                <w:b/>
                <w:bCs/>
              </w:rPr>
              <w:t>最大存储量</w:t>
            </w:r>
            <w:r>
              <w:rPr>
                <w:rFonts w:hint="eastAsia"/>
                <w:b/>
                <w:bCs/>
                <w:lang w:val="en-US" w:eastAsia="zh-CN"/>
              </w:rPr>
              <w:t>t</w:t>
            </w:r>
          </w:p>
        </w:tc>
        <w:tc>
          <w:tcPr>
            <w:tcW w:w="1020" w:type="pct"/>
            <w:vMerge w:val="restart"/>
            <w:noWrap w:val="0"/>
            <w:vAlign w:val="center"/>
          </w:tcPr>
          <w:p w14:paraId="40A73E8B">
            <w:pPr>
              <w:pStyle w:val="566"/>
              <w:bidi w:val="0"/>
              <w:jc w:val="center"/>
              <w:rPr>
                <w:rFonts w:hint="default"/>
                <w:b/>
                <w:bCs/>
              </w:rPr>
            </w:pPr>
            <w:r>
              <w:rPr>
                <w:rFonts w:hint="default"/>
                <w:b/>
                <w:bCs/>
              </w:rPr>
              <w:t>储存地点</w:t>
            </w:r>
          </w:p>
        </w:tc>
        <w:tc>
          <w:tcPr>
            <w:tcW w:w="669" w:type="pct"/>
            <w:vMerge w:val="restart"/>
            <w:noWrap w:val="0"/>
            <w:vAlign w:val="center"/>
          </w:tcPr>
          <w:p w14:paraId="4248514F">
            <w:pPr>
              <w:pStyle w:val="566"/>
              <w:bidi w:val="0"/>
              <w:jc w:val="center"/>
              <w:rPr>
                <w:rFonts w:hint="default"/>
                <w:b/>
                <w:bCs/>
              </w:rPr>
            </w:pPr>
            <w:r>
              <w:rPr>
                <w:rFonts w:hint="default"/>
                <w:b/>
                <w:bCs/>
              </w:rPr>
              <w:t>临界量（</w:t>
            </w:r>
            <w:r>
              <w:rPr>
                <w:rFonts w:hint="default"/>
                <w:b/>
                <w:bCs/>
                <w:lang w:val="en-US" w:eastAsia="zh-CN"/>
              </w:rPr>
              <w:t>t</w:t>
            </w:r>
            <w:r>
              <w:rPr>
                <w:rFonts w:hint="default"/>
                <w:b/>
                <w:bCs/>
              </w:rPr>
              <w:t>）</w:t>
            </w:r>
          </w:p>
        </w:tc>
        <w:tc>
          <w:tcPr>
            <w:tcW w:w="732" w:type="pct"/>
            <w:vMerge w:val="restart"/>
            <w:noWrap w:val="0"/>
            <w:vAlign w:val="center"/>
          </w:tcPr>
          <w:p w14:paraId="0E827EBC">
            <w:pPr>
              <w:pStyle w:val="566"/>
              <w:bidi w:val="0"/>
              <w:jc w:val="center"/>
              <w:rPr>
                <w:rFonts w:hint="default"/>
                <w:b/>
                <w:bCs/>
              </w:rPr>
            </w:pPr>
            <w:r>
              <w:rPr>
                <w:rFonts w:hint="default"/>
                <w:b/>
                <w:bCs/>
              </w:rPr>
              <w:t>该种危险物质Q值</w:t>
            </w:r>
          </w:p>
        </w:tc>
      </w:tr>
      <w:tr w14:paraId="7BBF5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vMerge w:val="continue"/>
            <w:noWrap w:val="0"/>
            <w:vAlign w:val="center"/>
          </w:tcPr>
          <w:p w14:paraId="09B64126">
            <w:pPr>
              <w:pStyle w:val="566"/>
              <w:bidi w:val="0"/>
              <w:jc w:val="center"/>
              <w:rPr>
                <w:rFonts w:hint="default"/>
              </w:rPr>
            </w:pPr>
          </w:p>
        </w:tc>
        <w:tc>
          <w:tcPr>
            <w:tcW w:w="783" w:type="pct"/>
            <w:vMerge w:val="continue"/>
            <w:noWrap w:val="0"/>
            <w:vAlign w:val="center"/>
          </w:tcPr>
          <w:p w14:paraId="0213D30C">
            <w:pPr>
              <w:pStyle w:val="566"/>
              <w:bidi w:val="0"/>
              <w:jc w:val="center"/>
              <w:rPr>
                <w:rFonts w:hint="default"/>
              </w:rPr>
            </w:pPr>
          </w:p>
        </w:tc>
        <w:tc>
          <w:tcPr>
            <w:tcW w:w="711" w:type="pct"/>
            <w:vMerge w:val="continue"/>
            <w:noWrap w:val="0"/>
            <w:vAlign w:val="center"/>
          </w:tcPr>
          <w:p w14:paraId="05A65F3D">
            <w:pPr>
              <w:pStyle w:val="566"/>
              <w:bidi w:val="0"/>
              <w:jc w:val="center"/>
              <w:rPr>
                <w:rFonts w:hint="default"/>
              </w:rPr>
            </w:pPr>
          </w:p>
        </w:tc>
        <w:tc>
          <w:tcPr>
            <w:tcW w:w="1020" w:type="pct"/>
            <w:vMerge w:val="continue"/>
            <w:noWrap w:val="0"/>
            <w:vAlign w:val="center"/>
          </w:tcPr>
          <w:p w14:paraId="3E419DDF">
            <w:pPr>
              <w:pStyle w:val="566"/>
              <w:bidi w:val="0"/>
              <w:jc w:val="center"/>
              <w:rPr>
                <w:rFonts w:hint="default"/>
              </w:rPr>
            </w:pPr>
          </w:p>
        </w:tc>
        <w:tc>
          <w:tcPr>
            <w:tcW w:w="669" w:type="pct"/>
            <w:vMerge w:val="continue"/>
            <w:noWrap w:val="0"/>
            <w:vAlign w:val="center"/>
          </w:tcPr>
          <w:p w14:paraId="7B95504B">
            <w:pPr>
              <w:pStyle w:val="566"/>
              <w:bidi w:val="0"/>
              <w:jc w:val="center"/>
              <w:rPr>
                <w:rFonts w:hint="default"/>
              </w:rPr>
            </w:pPr>
          </w:p>
        </w:tc>
        <w:tc>
          <w:tcPr>
            <w:tcW w:w="732" w:type="pct"/>
            <w:vMerge w:val="continue"/>
            <w:noWrap w:val="0"/>
            <w:vAlign w:val="center"/>
          </w:tcPr>
          <w:p w14:paraId="22E741E2">
            <w:pPr>
              <w:pStyle w:val="566"/>
              <w:bidi w:val="0"/>
              <w:jc w:val="center"/>
              <w:rPr>
                <w:rFonts w:hint="default"/>
              </w:rPr>
            </w:pPr>
          </w:p>
        </w:tc>
      </w:tr>
      <w:tr w14:paraId="22C41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67D70AF2">
            <w:pPr>
              <w:pStyle w:val="566"/>
              <w:bidi w:val="0"/>
              <w:jc w:val="center"/>
              <w:rPr>
                <w:rFonts w:hint="eastAsia"/>
                <w:lang w:val="en-US" w:eastAsia="zh-CN"/>
              </w:rPr>
            </w:pPr>
            <w:r>
              <w:rPr>
                <w:rFonts w:hint="eastAsia"/>
                <w:lang w:val="en-US" w:eastAsia="zh-CN"/>
              </w:rPr>
              <w:t>柴油</w:t>
            </w:r>
          </w:p>
        </w:tc>
        <w:tc>
          <w:tcPr>
            <w:tcW w:w="783" w:type="pct"/>
            <w:noWrap w:val="0"/>
            <w:vAlign w:val="center"/>
          </w:tcPr>
          <w:p w14:paraId="7A0BD765">
            <w:pPr>
              <w:pStyle w:val="566"/>
              <w:bidi w:val="0"/>
              <w:jc w:val="center"/>
              <w:rPr>
                <w:rFonts w:hint="eastAsia" w:eastAsia="宋体"/>
                <w:lang w:val="en-US" w:eastAsia="zh-CN"/>
              </w:rPr>
            </w:pPr>
            <w:r>
              <w:rPr>
                <w:rFonts w:hint="eastAsia"/>
                <w:lang w:val="en-US" w:eastAsia="zh-CN"/>
              </w:rPr>
              <w:t>/</w:t>
            </w:r>
          </w:p>
        </w:tc>
        <w:tc>
          <w:tcPr>
            <w:tcW w:w="711" w:type="pct"/>
            <w:noWrap w:val="0"/>
            <w:vAlign w:val="center"/>
          </w:tcPr>
          <w:p w14:paraId="5D075A5A">
            <w:pPr>
              <w:pStyle w:val="566"/>
              <w:bidi w:val="0"/>
              <w:jc w:val="center"/>
              <w:rPr>
                <w:rFonts w:hint="default" w:eastAsia="宋体"/>
                <w:lang w:val="en-US" w:eastAsia="zh-CN"/>
              </w:rPr>
            </w:pPr>
            <w:r>
              <w:rPr>
                <w:rFonts w:hint="eastAsia"/>
                <w:lang w:val="en-US" w:eastAsia="zh-CN"/>
              </w:rPr>
              <w:t>0.84</w:t>
            </w:r>
          </w:p>
        </w:tc>
        <w:tc>
          <w:tcPr>
            <w:tcW w:w="1020" w:type="pct"/>
            <w:noWrap w:val="0"/>
            <w:vAlign w:val="center"/>
          </w:tcPr>
          <w:p w14:paraId="64287E37">
            <w:pPr>
              <w:pStyle w:val="566"/>
              <w:bidi w:val="0"/>
              <w:jc w:val="center"/>
              <w:rPr>
                <w:rFonts w:hint="default"/>
              </w:rPr>
            </w:pPr>
            <w:r>
              <w:rPr>
                <w:rFonts w:hint="eastAsia"/>
                <w:lang w:val="en-US" w:eastAsia="zh-CN"/>
              </w:rPr>
              <w:t>发电机房柴油储罐</w:t>
            </w:r>
          </w:p>
        </w:tc>
        <w:tc>
          <w:tcPr>
            <w:tcW w:w="669" w:type="pct"/>
            <w:noWrap w:val="0"/>
            <w:vAlign w:val="center"/>
          </w:tcPr>
          <w:p w14:paraId="356592B4">
            <w:pPr>
              <w:pStyle w:val="566"/>
              <w:bidi w:val="0"/>
              <w:jc w:val="center"/>
              <w:rPr>
                <w:rFonts w:hint="default" w:eastAsia="宋体"/>
                <w:lang w:val="en-US" w:eastAsia="zh-CN"/>
              </w:rPr>
            </w:pPr>
            <w:r>
              <w:rPr>
                <w:rFonts w:hint="eastAsia"/>
                <w:lang w:val="en-US" w:eastAsia="zh-CN"/>
              </w:rPr>
              <w:t>2500</w:t>
            </w:r>
          </w:p>
        </w:tc>
        <w:tc>
          <w:tcPr>
            <w:tcW w:w="732" w:type="pct"/>
            <w:noWrap w:val="0"/>
            <w:vAlign w:val="center"/>
          </w:tcPr>
          <w:p w14:paraId="1AFB5263">
            <w:pPr>
              <w:pStyle w:val="566"/>
              <w:bidi w:val="0"/>
              <w:jc w:val="center"/>
              <w:rPr>
                <w:rFonts w:hint="default"/>
              </w:rPr>
            </w:pPr>
            <w:r>
              <w:rPr>
                <w:rFonts w:hint="default"/>
                <w:lang w:val="en-US" w:eastAsia="zh-CN"/>
              </w:rPr>
              <w:t>0.000336</w:t>
            </w:r>
          </w:p>
        </w:tc>
      </w:tr>
      <w:tr w14:paraId="400DC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shd w:val="clear" w:color="auto" w:fill="auto"/>
            <w:noWrap w:val="0"/>
            <w:vAlign w:val="center"/>
          </w:tcPr>
          <w:p w14:paraId="6CE621C9">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天然气</w:t>
            </w:r>
          </w:p>
        </w:tc>
        <w:tc>
          <w:tcPr>
            <w:tcW w:w="783" w:type="pct"/>
            <w:shd w:val="clear" w:color="auto" w:fill="auto"/>
            <w:noWrap w:val="0"/>
            <w:vAlign w:val="center"/>
          </w:tcPr>
          <w:p w14:paraId="09E8823E">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8006-14-2</w:t>
            </w:r>
          </w:p>
        </w:tc>
        <w:tc>
          <w:tcPr>
            <w:tcW w:w="711" w:type="pct"/>
            <w:shd w:val="clear" w:color="auto" w:fill="auto"/>
            <w:noWrap w:val="0"/>
            <w:vAlign w:val="center"/>
          </w:tcPr>
          <w:p w14:paraId="6CA355BB">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0.03</w:t>
            </w:r>
          </w:p>
        </w:tc>
        <w:tc>
          <w:tcPr>
            <w:tcW w:w="1020" w:type="pct"/>
            <w:shd w:val="clear" w:color="auto" w:fill="auto"/>
            <w:noWrap w:val="0"/>
            <w:vAlign w:val="center"/>
          </w:tcPr>
          <w:p w14:paraId="554B5998">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天然气管道</w:t>
            </w:r>
          </w:p>
        </w:tc>
        <w:tc>
          <w:tcPr>
            <w:tcW w:w="669" w:type="pct"/>
            <w:shd w:val="clear" w:color="auto" w:fill="auto"/>
            <w:noWrap w:val="0"/>
            <w:vAlign w:val="center"/>
          </w:tcPr>
          <w:p w14:paraId="73205368">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10</w:t>
            </w:r>
          </w:p>
        </w:tc>
        <w:tc>
          <w:tcPr>
            <w:tcW w:w="732" w:type="pct"/>
            <w:shd w:val="clear" w:color="auto" w:fill="auto"/>
            <w:noWrap w:val="0"/>
            <w:vAlign w:val="center"/>
          </w:tcPr>
          <w:p w14:paraId="5BC254B2">
            <w:pPr>
              <w:pStyle w:val="566"/>
              <w:bidi w:val="0"/>
              <w:ind w:left="24" w:leftChars="10" w:right="24" w:rightChars="10" w:firstLine="0" w:firstLineChars="0"/>
              <w:jc w:val="center"/>
              <w:rPr>
                <w:rFonts w:hint="default" w:ascii="Times New Roman" w:hAnsi="Times New Roman" w:eastAsia="宋体" w:cs="Times New Roman"/>
                <w:spacing w:val="-2"/>
                <w:kern w:val="2"/>
                <w:sz w:val="21"/>
                <w:szCs w:val="18"/>
                <w:lang w:val="en-US" w:eastAsia="zh-CN" w:bidi="ar-SA"/>
              </w:rPr>
            </w:pPr>
            <w:r>
              <w:rPr>
                <w:rFonts w:hint="eastAsia"/>
                <w:lang w:val="en-US" w:eastAsia="zh-CN"/>
              </w:rPr>
              <w:t>0.003</w:t>
            </w:r>
          </w:p>
        </w:tc>
      </w:tr>
      <w:tr w14:paraId="673A4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shd w:val="clear" w:color="auto" w:fill="auto"/>
            <w:noWrap w:val="0"/>
            <w:vAlign w:val="center"/>
          </w:tcPr>
          <w:p w14:paraId="0C76DBE6">
            <w:pPr>
              <w:pStyle w:val="566"/>
              <w:bidi w:val="0"/>
              <w:ind w:left="24" w:leftChars="10" w:right="24" w:rightChars="10" w:firstLine="0" w:firstLineChars="0"/>
              <w:jc w:val="center"/>
              <w:rPr>
                <w:rFonts w:hint="default"/>
                <w:lang w:val="en-US" w:eastAsia="zh-CN"/>
              </w:rPr>
            </w:pPr>
            <w:r>
              <w:rPr>
                <w:rFonts w:hint="eastAsia"/>
                <w:lang w:val="en-US" w:eastAsia="zh-CN"/>
              </w:rPr>
              <w:t>液氧</w:t>
            </w:r>
          </w:p>
        </w:tc>
        <w:tc>
          <w:tcPr>
            <w:tcW w:w="783" w:type="pct"/>
            <w:shd w:val="clear" w:color="auto" w:fill="auto"/>
            <w:noWrap w:val="0"/>
            <w:vAlign w:val="center"/>
          </w:tcPr>
          <w:p w14:paraId="43C49EA5">
            <w:pPr>
              <w:pStyle w:val="566"/>
              <w:bidi w:val="0"/>
              <w:ind w:left="24" w:leftChars="10" w:right="24" w:rightChars="10" w:firstLine="0" w:firstLineChars="0"/>
              <w:jc w:val="center"/>
              <w:rPr>
                <w:rFonts w:hint="default"/>
                <w:lang w:val="en-US" w:eastAsia="zh-CN"/>
              </w:rPr>
            </w:pPr>
            <w:r>
              <w:rPr>
                <w:rFonts w:hint="eastAsia"/>
                <w:lang w:val="en-US" w:eastAsia="zh-CN"/>
              </w:rPr>
              <w:t>7782-44-7</w:t>
            </w:r>
          </w:p>
        </w:tc>
        <w:tc>
          <w:tcPr>
            <w:tcW w:w="711" w:type="pct"/>
            <w:shd w:val="clear" w:color="auto" w:fill="auto"/>
            <w:noWrap w:val="0"/>
            <w:vAlign w:val="center"/>
          </w:tcPr>
          <w:p w14:paraId="23BA6FB8">
            <w:pPr>
              <w:pStyle w:val="566"/>
              <w:bidi w:val="0"/>
              <w:ind w:left="24" w:leftChars="10" w:right="24" w:rightChars="10" w:firstLine="0" w:firstLineChars="0"/>
              <w:jc w:val="center"/>
              <w:rPr>
                <w:rFonts w:hint="default"/>
                <w:lang w:val="en-US" w:eastAsia="zh-CN"/>
              </w:rPr>
            </w:pPr>
            <w:r>
              <w:rPr>
                <w:rFonts w:hint="eastAsia"/>
                <w:lang w:val="en-US" w:eastAsia="zh-CN"/>
              </w:rPr>
              <w:t>0.024</w:t>
            </w:r>
          </w:p>
        </w:tc>
        <w:tc>
          <w:tcPr>
            <w:tcW w:w="1020" w:type="pct"/>
            <w:shd w:val="clear" w:color="auto" w:fill="auto"/>
            <w:noWrap w:val="0"/>
            <w:vAlign w:val="center"/>
          </w:tcPr>
          <w:p w14:paraId="37F6100E">
            <w:pPr>
              <w:pStyle w:val="566"/>
              <w:bidi w:val="0"/>
              <w:ind w:left="24" w:leftChars="10" w:right="24" w:rightChars="10" w:firstLine="0" w:firstLineChars="0"/>
              <w:jc w:val="center"/>
              <w:rPr>
                <w:rFonts w:hint="default"/>
                <w:lang w:val="en-US" w:eastAsia="zh-CN"/>
              </w:rPr>
            </w:pPr>
            <w:r>
              <w:rPr>
                <w:rFonts w:hint="eastAsia"/>
                <w:lang w:val="en-US" w:eastAsia="zh-CN"/>
              </w:rPr>
              <w:t>医疗气体暂存间</w:t>
            </w:r>
          </w:p>
        </w:tc>
        <w:tc>
          <w:tcPr>
            <w:tcW w:w="669" w:type="pct"/>
            <w:shd w:val="clear" w:color="auto" w:fill="auto"/>
            <w:noWrap w:val="0"/>
            <w:vAlign w:val="center"/>
          </w:tcPr>
          <w:p w14:paraId="3385FA6E">
            <w:pPr>
              <w:pStyle w:val="566"/>
              <w:bidi w:val="0"/>
              <w:ind w:left="24" w:leftChars="10" w:right="24" w:rightChars="10" w:firstLine="0" w:firstLineChars="0"/>
              <w:jc w:val="center"/>
              <w:rPr>
                <w:rFonts w:hint="default"/>
                <w:lang w:val="en-US" w:eastAsia="zh-CN"/>
              </w:rPr>
            </w:pPr>
            <w:r>
              <w:rPr>
                <w:rFonts w:hint="eastAsia"/>
                <w:lang w:val="en-US" w:eastAsia="zh-CN"/>
              </w:rPr>
              <w:t>200</w:t>
            </w:r>
          </w:p>
        </w:tc>
        <w:tc>
          <w:tcPr>
            <w:tcW w:w="732" w:type="pct"/>
            <w:shd w:val="clear" w:color="auto" w:fill="auto"/>
            <w:noWrap w:val="0"/>
            <w:vAlign w:val="center"/>
          </w:tcPr>
          <w:p w14:paraId="1238198E">
            <w:pPr>
              <w:pStyle w:val="566"/>
              <w:bidi w:val="0"/>
              <w:ind w:left="24" w:leftChars="10" w:right="24" w:rightChars="10" w:firstLine="0" w:firstLineChars="0"/>
              <w:jc w:val="center"/>
              <w:rPr>
                <w:rFonts w:hint="default"/>
                <w:lang w:val="en-US" w:eastAsia="zh-CN"/>
              </w:rPr>
            </w:pPr>
            <w:r>
              <w:rPr>
                <w:rFonts w:hint="eastAsia"/>
                <w:lang w:val="en-US" w:eastAsia="zh-CN"/>
              </w:rPr>
              <w:t>0.00012</w:t>
            </w:r>
          </w:p>
        </w:tc>
      </w:tr>
      <w:tr w14:paraId="26287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52803516">
            <w:pPr>
              <w:pStyle w:val="566"/>
              <w:bidi w:val="0"/>
              <w:jc w:val="center"/>
              <w:rPr>
                <w:rFonts w:hint="default"/>
                <w:lang w:val="en-US" w:eastAsia="zh-CN"/>
              </w:rPr>
            </w:pPr>
            <w:r>
              <w:rPr>
                <w:rFonts w:hint="eastAsia"/>
                <w:lang w:val="en-US" w:eastAsia="zh-CN"/>
              </w:rPr>
              <w:t>机油</w:t>
            </w:r>
          </w:p>
        </w:tc>
        <w:tc>
          <w:tcPr>
            <w:tcW w:w="783" w:type="pct"/>
            <w:noWrap w:val="0"/>
            <w:vAlign w:val="center"/>
          </w:tcPr>
          <w:p w14:paraId="46DD7547">
            <w:pPr>
              <w:pStyle w:val="566"/>
              <w:bidi w:val="0"/>
              <w:jc w:val="center"/>
              <w:rPr>
                <w:rFonts w:hint="eastAsia" w:eastAsia="宋体"/>
                <w:lang w:val="en-US" w:eastAsia="zh-CN"/>
              </w:rPr>
            </w:pPr>
            <w:r>
              <w:rPr>
                <w:rFonts w:hint="eastAsia"/>
                <w:lang w:val="en-US" w:eastAsia="zh-CN"/>
              </w:rPr>
              <w:t>/</w:t>
            </w:r>
          </w:p>
        </w:tc>
        <w:tc>
          <w:tcPr>
            <w:tcW w:w="711" w:type="pct"/>
            <w:noWrap w:val="0"/>
            <w:vAlign w:val="center"/>
          </w:tcPr>
          <w:p w14:paraId="15AFEEE6">
            <w:pPr>
              <w:pStyle w:val="566"/>
              <w:bidi w:val="0"/>
              <w:jc w:val="center"/>
              <w:rPr>
                <w:rFonts w:hint="default" w:eastAsia="宋体"/>
                <w:lang w:val="en-US" w:eastAsia="zh-CN"/>
              </w:rPr>
            </w:pPr>
            <w:r>
              <w:rPr>
                <w:rFonts w:hint="eastAsia"/>
                <w:lang w:val="en-US" w:eastAsia="zh-CN"/>
              </w:rPr>
              <w:t>0.2</w:t>
            </w:r>
          </w:p>
        </w:tc>
        <w:tc>
          <w:tcPr>
            <w:tcW w:w="1020" w:type="pct"/>
            <w:noWrap w:val="0"/>
            <w:vAlign w:val="center"/>
          </w:tcPr>
          <w:p w14:paraId="7DBA14F8">
            <w:pPr>
              <w:pStyle w:val="566"/>
              <w:bidi w:val="0"/>
              <w:jc w:val="center"/>
              <w:rPr>
                <w:rFonts w:hint="default"/>
              </w:rPr>
            </w:pPr>
            <w:r>
              <w:rPr>
                <w:rFonts w:hint="eastAsia"/>
                <w:lang w:val="en-US" w:eastAsia="zh-CN"/>
              </w:rPr>
              <w:t>设备用房</w:t>
            </w:r>
          </w:p>
        </w:tc>
        <w:tc>
          <w:tcPr>
            <w:tcW w:w="669" w:type="pct"/>
            <w:noWrap w:val="0"/>
            <w:vAlign w:val="center"/>
          </w:tcPr>
          <w:p w14:paraId="7BABC8D4">
            <w:pPr>
              <w:pStyle w:val="566"/>
              <w:bidi w:val="0"/>
              <w:jc w:val="center"/>
              <w:rPr>
                <w:rFonts w:hint="default" w:eastAsia="宋体"/>
                <w:lang w:val="en-US" w:eastAsia="zh-CN"/>
              </w:rPr>
            </w:pPr>
            <w:r>
              <w:rPr>
                <w:rFonts w:hint="eastAsia"/>
                <w:lang w:val="en-US" w:eastAsia="zh-CN"/>
              </w:rPr>
              <w:t>2500</w:t>
            </w:r>
          </w:p>
        </w:tc>
        <w:tc>
          <w:tcPr>
            <w:tcW w:w="732" w:type="pct"/>
            <w:noWrap w:val="0"/>
            <w:vAlign w:val="center"/>
          </w:tcPr>
          <w:p w14:paraId="75C73BF7">
            <w:pPr>
              <w:pStyle w:val="566"/>
              <w:bidi w:val="0"/>
              <w:jc w:val="center"/>
              <w:rPr>
                <w:rFonts w:hint="default"/>
              </w:rPr>
            </w:pPr>
            <w:r>
              <w:rPr>
                <w:rFonts w:hint="default"/>
                <w:lang w:val="en-US" w:eastAsia="zh-CN"/>
              </w:rPr>
              <w:t>0.00008</w:t>
            </w:r>
          </w:p>
        </w:tc>
      </w:tr>
      <w:tr w14:paraId="12B1C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017B03DE">
            <w:pPr>
              <w:pStyle w:val="566"/>
              <w:bidi w:val="0"/>
              <w:jc w:val="center"/>
              <w:rPr>
                <w:rFonts w:hint="default"/>
                <w:lang w:val="en-US" w:eastAsia="zh-CN"/>
              </w:rPr>
            </w:pPr>
            <w:r>
              <w:rPr>
                <w:rFonts w:hint="eastAsia"/>
                <w:lang w:val="en-US" w:eastAsia="zh-CN"/>
              </w:rPr>
              <w:t>次氯酸钠</w:t>
            </w:r>
          </w:p>
        </w:tc>
        <w:tc>
          <w:tcPr>
            <w:tcW w:w="783" w:type="pct"/>
            <w:noWrap w:val="0"/>
            <w:vAlign w:val="center"/>
          </w:tcPr>
          <w:p w14:paraId="0C3BBF0D">
            <w:pPr>
              <w:pStyle w:val="566"/>
              <w:bidi w:val="0"/>
              <w:jc w:val="center"/>
              <w:rPr>
                <w:rFonts w:hint="default" w:eastAsia="宋体"/>
                <w:lang w:val="en-US" w:eastAsia="zh-CN"/>
              </w:rPr>
            </w:pPr>
            <w:r>
              <w:rPr>
                <w:rFonts w:hint="eastAsia"/>
                <w:lang w:val="en-US" w:eastAsia="zh-CN"/>
              </w:rPr>
              <w:t>7681-52-9</w:t>
            </w:r>
          </w:p>
        </w:tc>
        <w:tc>
          <w:tcPr>
            <w:tcW w:w="711" w:type="pct"/>
            <w:noWrap w:val="0"/>
            <w:vAlign w:val="center"/>
          </w:tcPr>
          <w:p w14:paraId="5AE5DE91">
            <w:pPr>
              <w:pStyle w:val="566"/>
              <w:bidi w:val="0"/>
              <w:jc w:val="center"/>
              <w:rPr>
                <w:rFonts w:hint="default" w:eastAsia="宋体"/>
                <w:lang w:val="en-US" w:eastAsia="zh-CN"/>
              </w:rPr>
            </w:pPr>
            <w:r>
              <w:rPr>
                <w:rFonts w:hint="eastAsia"/>
                <w:lang w:val="en-US" w:eastAsia="zh-CN"/>
              </w:rPr>
              <w:t>0.4</w:t>
            </w:r>
          </w:p>
        </w:tc>
        <w:tc>
          <w:tcPr>
            <w:tcW w:w="1020" w:type="pct"/>
            <w:noWrap w:val="0"/>
            <w:vAlign w:val="center"/>
          </w:tcPr>
          <w:p w14:paraId="373D5E18">
            <w:pPr>
              <w:pStyle w:val="566"/>
              <w:bidi w:val="0"/>
              <w:jc w:val="center"/>
              <w:rPr>
                <w:rFonts w:hint="default" w:eastAsia="宋体"/>
                <w:lang w:val="en-US" w:eastAsia="zh-CN"/>
              </w:rPr>
            </w:pPr>
            <w:r>
              <w:rPr>
                <w:rFonts w:hint="eastAsia"/>
                <w:lang w:val="en-US" w:eastAsia="zh-CN"/>
              </w:rPr>
              <w:t>污水处理间</w:t>
            </w:r>
          </w:p>
        </w:tc>
        <w:tc>
          <w:tcPr>
            <w:tcW w:w="669" w:type="pct"/>
            <w:noWrap w:val="0"/>
            <w:vAlign w:val="center"/>
          </w:tcPr>
          <w:p w14:paraId="5C2EAD2D">
            <w:pPr>
              <w:pStyle w:val="566"/>
              <w:bidi w:val="0"/>
              <w:jc w:val="center"/>
              <w:rPr>
                <w:rFonts w:hint="eastAsia" w:eastAsia="宋体"/>
                <w:lang w:val="en-US" w:eastAsia="zh-CN"/>
              </w:rPr>
            </w:pPr>
            <w:r>
              <w:rPr>
                <w:rFonts w:hint="eastAsia"/>
                <w:lang w:val="en-US" w:eastAsia="zh-CN"/>
              </w:rPr>
              <w:t>5</w:t>
            </w:r>
          </w:p>
        </w:tc>
        <w:tc>
          <w:tcPr>
            <w:tcW w:w="732" w:type="pct"/>
            <w:noWrap w:val="0"/>
            <w:vAlign w:val="center"/>
          </w:tcPr>
          <w:p w14:paraId="6D5FBEFC">
            <w:pPr>
              <w:pStyle w:val="566"/>
              <w:bidi w:val="0"/>
              <w:jc w:val="center"/>
              <w:rPr>
                <w:rFonts w:hint="default"/>
              </w:rPr>
            </w:pPr>
            <w:r>
              <w:rPr>
                <w:rFonts w:hint="default"/>
                <w:lang w:val="en-US" w:eastAsia="zh-CN"/>
              </w:rPr>
              <w:t>0.08</w:t>
            </w:r>
          </w:p>
        </w:tc>
      </w:tr>
      <w:tr w14:paraId="627CB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50BEB1BD">
            <w:pPr>
              <w:pStyle w:val="566"/>
              <w:bidi w:val="0"/>
              <w:jc w:val="center"/>
              <w:rPr>
                <w:rFonts w:hint="default"/>
                <w:lang w:eastAsia="zh-CN"/>
              </w:rPr>
            </w:pPr>
            <w:r>
              <w:rPr>
                <w:rFonts w:hint="default"/>
              </w:rPr>
              <w:t>0.5%碘伏</w:t>
            </w:r>
          </w:p>
        </w:tc>
        <w:tc>
          <w:tcPr>
            <w:tcW w:w="783" w:type="pct"/>
            <w:noWrap w:val="0"/>
            <w:vAlign w:val="center"/>
          </w:tcPr>
          <w:p w14:paraId="33260301">
            <w:pPr>
              <w:pStyle w:val="566"/>
              <w:bidi w:val="0"/>
              <w:jc w:val="center"/>
              <w:rPr>
                <w:rFonts w:hint="default"/>
                <w:lang w:val="en-US" w:eastAsia="zh-CN"/>
              </w:rPr>
            </w:pPr>
            <w:r>
              <w:rPr>
                <w:rFonts w:hint="eastAsia"/>
                <w:lang w:val="en-US" w:eastAsia="zh-CN"/>
              </w:rPr>
              <w:t>/</w:t>
            </w:r>
          </w:p>
        </w:tc>
        <w:tc>
          <w:tcPr>
            <w:tcW w:w="711" w:type="pct"/>
            <w:noWrap w:val="0"/>
            <w:vAlign w:val="center"/>
          </w:tcPr>
          <w:p w14:paraId="052935D3">
            <w:pPr>
              <w:pStyle w:val="566"/>
              <w:bidi w:val="0"/>
              <w:jc w:val="center"/>
              <w:rPr>
                <w:rFonts w:hint="default"/>
                <w:lang w:val="en-US" w:eastAsia="zh-CN"/>
              </w:rPr>
            </w:pPr>
            <w:r>
              <w:rPr>
                <w:rFonts w:hint="eastAsia"/>
                <w:lang w:val="en-US" w:eastAsia="zh-CN"/>
              </w:rPr>
              <w:t>0.3</w:t>
            </w:r>
          </w:p>
        </w:tc>
        <w:tc>
          <w:tcPr>
            <w:tcW w:w="1020" w:type="pct"/>
            <w:vMerge w:val="restart"/>
            <w:noWrap w:val="0"/>
            <w:vAlign w:val="center"/>
          </w:tcPr>
          <w:p w14:paraId="1CEE3F0E">
            <w:pPr>
              <w:pStyle w:val="566"/>
              <w:bidi w:val="0"/>
              <w:jc w:val="center"/>
              <w:rPr>
                <w:rFonts w:hint="default"/>
                <w:lang w:val="en-US" w:eastAsia="zh-CN"/>
              </w:rPr>
            </w:pPr>
            <w:r>
              <w:rPr>
                <w:rFonts w:hint="eastAsia"/>
                <w:lang w:val="en-US" w:eastAsia="zh-CN"/>
              </w:rPr>
              <w:t>药房</w:t>
            </w:r>
          </w:p>
        </w:tc>
        <w:tc>
          <w:tcPr>
            <w:tcW w:w="669" w:type="pct"/>
            <w:noWrap w:val="0"/>
            <w:vAlign w:val="center"/>
          </w:tcPr>
          <w:p w14:paraId="7EF96EC9">
            <w:pPr>
              <w:pStyle w:val="566"/>
              <w:bidi w:val="0"/>
              <w:jc w:val="center"/>
              <w:rPr>
                <w:rFonts w:hint="default"/>
                <w:lang w:val="en-US" w:eastAsia="zh-CN"/>
              </w:rPr>
            </w:pPr>
            <w:r>
              <w:rPr>
                <w:rFonts w:hint="eastAsia"/>
                <w:lang w:val="en-US" w:eastAsia="zh-CN"/>
              </w:rPr>
              <w:t>50</w:t>
            </w:r>
          </w:p>
        </w:tc>
        <w:tc>
          <w:tcPr>
            <w:tcW w:w="732" w:type="pct"/>
            <w:noWrap w:val="0"/>
            <w:vAlign w:val="center"/>
          </w:tcPr>
          <w:p w14:paraId="50414606">
            <w:pPr>
              <w:pStyle w:val="566"/>
              <w:bidi w:val="0"/>
              <w:jc w:val="center"/>
              <w:rPr>
                <w:rFonts w:hint="default"/>
                <w:lang w:val="en-US" w:eastAsia="zh-CN"/>
              </w:rPr>
            </w:pPr>
            <w:r>
              <w:rPr>
                <w:rFonts w:hint="default"/>
                <w:lang w:val="en-US" w:eastAsia="zh-CN"/>
              </w:rPr>
              <w:t>0.006</w:t>
            </w:r>
          </w:p>
        </w:tc>
      </w:tr>
      <w:tr w14:paraId="6A962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7E5C2E49">
            <w:pPr>
              <w:pStyle w:val="566"/>
              <w:bidi w:val="0"/>
              <w:jc w:val="center"/>
              <w:rPr>
                <w:rFonts w:hint="eastAsia"/>
                <w:lang w:val="en-US" w:eastAsia="zh-CN"/>
              </w:rPr>
            </w:pPr>
            <w:r>
              <w:rPr>
                <w:rFonts w:hint="default"/>
              </w:rPr>
              <w:t>75%医用酒精</w:t>
            </w:r>
          </w:p>
        </w:tc>
        <w:tc>
          <w:tcPr>
            <w:tcW w:w="783" w:type="pct"/>
            <w:noWrap w:val="0"/>
            <w:vAlign w:val="center"/>
          </w:tcPr>
          <w:p w14:paraId="60618A9E">
            <w:pPr>
              <w:pStyle w:val="566"/>
              <w:bidi w:val="0"/>
              <w:jc w:val="center"/>
              <w:rPr>
                <w:rFonts w:hint="default"/>
                <w:lang w:val="en-US" w:eastAsia="zh-CN"/>
              </w:rPr>
            </w:pPr>
            <w:r>
              <w:rPr>
                <w:rFonts w:hint="eastAsia"/>
                <w:lang w:val="en-US" w:eastAsia="zh-CN"/>
              </w:rPr>
              <w:t>/</w:t>
            </w:r>
          </w:p>
        </w:tc>
        <w:tc>
          <w:tcPr>
            <w:tcW w:w="711" w:type="pct"/>
            <w:noWrap w:val="0"/>
            <w:vAlign w:val="center"/>
          </w:tcPr>
          <w:p w14:paraId="46FB681E">
            <w:pPr>
              <w:pStyle w:val="566"/>
              <w:bidi w:val="0"/>
              <w:jc w:val="center"/>
              <w:rPr>
                <w:rFonts w:hint="default"/>
                <w:lang w:val="en-US" w:eastAsia="zh-CN"/>
              </w:rPr>
            </w:pPr>
            <w:r>
              <w:rPr>
                <w:rFonts w:hint="eastAsia"/>
                <w:lang w:val="en-US" w:eastAsia="zh-CN"/>
              </w:rPr>
              <w:t>0.2</w:t>
            </w:r>
          </w:p>
        </w:tc>
        <w:tc>
          <w:tcPr>
            <w:tcW w:w="1020" w:type="pct"/>
            <w:vMerge w:val="continue"/>
            <w:noWrap w:val="0"/>
            <w:vAlign w:val="center"/>
          </w:tcPr>
          <w:p w14:paraId="773C3CB6">
            <w:pPr>
              <w:pStyle w:val="566"/>
              <w:bidi w:val="0"/>
              <w:jc w:val="center"/>
              <w:rPr>
                <w:rFonts w:hint="eastAsia"/>
                <w:lang w:eastAsia="zh-CN"/>
              </w:rPr>
            </w:pPr>
          </w:p>
        </w:tc>
        <w:tc>
          <w:tcPr>
            <w:tcW w:w="669" w:type="pct"/>
            <w:noWrap w:val="0"/>
            <w:vAlign w:val="center"/>
          </w:tcPr>
          <w:p w14:paraId="56A0DC9D">
            <w:pPr>
              <w:pStyle w:val="566"/>
              <w:bidi w:val="0"/>
              <w:jc w:val="center"/>
              <w:rPr>
                <w:rFonts w:hint="default"/>
                <w:lang w:val="en-US" w:eastAsia="zh-CN"/>
              </w:rPr>
            </w:pPr>
            <w:r>
              <w:rPr>
                <w:rFonts w:hint="eastAsia"/>
                <w:lang w:val="en-US" w:eastAsia="zh-CN"/>
              </w:rPr>
              <w:t>50</w:t>
            </w:r>
          </w:p>
        </w:tc>
        <w:tc>
          <w:tcPr>
            <w:tcW w:w="732" w:type="pct"/>
            <w:noWrap w:val="0"/>
            <w:vAlign w:val="center"/>
          </w:tcPr>
          <w:p w14:paraId="449A0AA7">
            <w:pPr>
              <w:pStyle w:val="566"/>
              <w:bidi w:val="0"/>
              <w:jc w:val="center"/>
              <w:rPr>
                <w:rFonts w:hint="default"/>
                <w:lang w:val="en-US" w:eastAsia="zh-CN"/>
              </w:rPr>
            </w:pPr>
            <w:r>
              <w:rPr>
                <w:rFonts w:hint="default"/>
                <w:lang w:val="en-US" w:eastAsia="zh-CN"/>
              </w:rPr>
              <w:t>0.004</w:t>
            </w:r>
          </w:p>
        </w:tc>
      </w:tr>
      <w:tr w14:paraId="61BD4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407F058B">
            <w:pPr>
              <w:pStyle w:val="566"/>
              <w:bidi w:val="0"/>
              <w:jc w:val="center"/>
              <w:rPr>
                <w:rFonts w:hint="default"/>
                <w:lang w:val="en-US" w:eastAsia="zh-CN"/>
              </w:rPr>
            </w:pPr>
            <w:r>
              <w:rPr>
                <w:rFonts w:hint="eastAsia"/>
                <w:lang w:val="en-US" w:eastAsia="zh-CN"/>
              </w:rPr>
              <w:t>消毒粉</w:t>
            </w:r>
          </w:p>
        </w:tc>
        <w:tc>
          <w:tcPr>
            <w:tcW w:w="783" w:type="pct"/>
            <w:noWrap w:val="0"/>
            <w:vAlign w:val="center"/>
          </w:tcPr>
          <w:p w14:paraId="2D5BA356">
            <w:pPr>
              <w:pStyle w:val="566"/>
              <w:bidi w:val="0"/>
              <w:jc w:val="center"/>
              <w:rPr>
                <w:rFonts w:hint="default"/>
                <w:lang w:val="en-US" w:eastAsia="zh-CN"/>
              </w:rPr>
            </w:pPr>
            <w:r>
              <w:rPr>
                <w:rFonts w:hint="eastAsia"/>
                <w:lang w:val="en-US" w:eastAsia="zh-CN"/>
              </w:rPr>
              <w:t>/</w:t>
            </w:r>
          </w:p>
        </w:tc>
        <w:tc>
          <w:tcPr>
            <w:tcW w:w="711" w:type="pct"/>
            <w:noWrap w:val="0"/>
            <w:vAlign w:val="center"/>
          </w:tcPr>
          <w:p w14:paraId="5355A115">
            <w:pPr>
              <w:pStyle w:val="566"/>
              <w:bidi w:val="0"/>
              <w:jc w:val="center"/>
              <w:rPr>
                <w:rFonts w:hint="default"/>
                <w:lang w:val="en-US" w:eastAsia="zh-CN"/>
              </w:rPr>
            </w:pPr>
            <w:r>
              <w:rPr>
                <w:rFonts w:hint="eastAsia"/>
                <w:lang w:val="en-US" w:eastAsia="zh-CN"/>
              </w:rPr>
              <w:t>0.125</w:t>
            </w:r>
          </w:p>
        </w:tc>
        <w:tc>
          <w:tcPr>
            <w:tcW w:w="1020" w:type="pct"/>
            <w:vMerge w:val="continue"/>
            <w:noWrap w:val="0"/>
            <w:vAlign w:val="center"/>
          </w:tcPr>
          <w:p w14:paraId="2F5D6FCF">
            <w:pPr>
              <w:pStyle w:val="566"/>
              <w:bidi w:val="0"/>
              <w:jc w:val="center"/>
              <w:rPr>
                <w:rFonts w:hint="default"/>
                <w:lang w:val="en-US" w:eastAsia="zh-CN"/>
              </w:rPr>
            </w:pPr>
          </w:p>
        </w:tc>
        <w:tc>
          <w:tcPr>
            <w:tcW w:w="669" w:type="pct"/>
            <w:noWrap w:val="0"/>
            <w:vAlign w:val="center"/>
          </w:tcPr>
          <w:p w14:paraId="3A671509">
            <w:pPr>
              <w:pStyle w:val="566"/>
              <w:bidi w:val="0"/>
              <w:jc w:val="center"/>
              <w:rPr>
                <w:rFonts w:hint="default"/>
                <w:lang w:val="en-US" w:eastAsia="zh-CN"/>
              </w:rPr>
            </w:pPr>
            <w:r>
              <w:rPr>
                <w:rFonts w:hint="eastAsia"/>
                <w:lang w:val="en-US" w:eastAsia="zh-CN"/>
              </w:rPr>
              <w:t>50</w:t>
            </w:r>
          </w:p>
        </w:tc>
        <w:tc>
          <w:tcPr>
            <w:tcW w:w="732" w:type="pct"/>
            <w:noWrap w:val="0"/>
            <w:vAlign w:val="center"/>
          </w:tcPr>
          <w:p w14:paraId="221F0068">
            <w:pPr>
              <w:pStyle w:val="566"/>
              <w:bidi w:val="0"/>
              <w:jc w:val="center"/>
              <w:rPr>
                <w:rFonts w:hint="default"/>
                <w:lang w:val="en-US" w:eastAsia="zh-CN"/>
              </w:rPr>
            </w:pPr>
            <w:r>
              <w:rPr>
                <w:rFonts w:hint="default"/>
                <w:lang w:val="en-US" w:eastAsia="zh-CN"/>
              </w:rPr>
              <w:t>0.0025</w:t>
            </w:r>
          </w:p>
        </w:tc>
      </w:tr>
      <w:tr w14:paraId="19F14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7FBE4B6D">
            <w:pPr>
              <w:pStyle w:val="566"/>
              <w:bidi w:val="0"/>
              <w:jc w:val="center"/>
              <w:rPr>
                <w:rFonts w:hint="default"/>
                <w:lang w:val="en-US" w:eastAsia="zh-CN"/>
              </w:rPr>
            </w:pPr>
            <w:r>
              <w:rPr>
                <w:rFonts w:hint="eastAsia"/>
                <w:lang w:val="en-US" w:eastAsia="zh-CN"/>
              </w:rPr>
              <w:t>生物除臭剂</w:t>
            </w:r>
          </w:p>
        </w:tc>
        <w:tc>
          <w:tcPr>
            <w:tcW w:w="783" w:type="pct"/>
            <w:noWrap w:val="0"/>
            <w:vAlign w:val="center"/>
          </w:tcPr>
          <w:p w14:paraId="38566804">
            <w:pPr>
              <w:pStyle w:val="566"/>
              <w:bidi w:val="0"/>
              <w:jc w:val="center"/>
              <w:rPr>
                <w:rFonts w:hint="default"/>
                <w:lang w:val="en-US" w:eastAsia="zh-CN"/>
              </w:rPr>
            </w:pPr>
            <w:r>
              <w:rPr>
                <w:rFonts w:hint="eastAsia"/>
                <w:lang w:val="en-US" w:eastAsia="zh-CN"/>
              </w:rPr>
              <w:t>/</w:t>
            </w:r>
          </w:p>
        </w:tc>
        <w:tc>
          <w:tcPr>
            <w:tcW w:w="711" w:type="pct"/>
            <w:noWrap w:val="0"/>
            <w:vAlign w:val="center"/>
          </w:tcPr>
          <w:p w14:paraId="66ECB192">
            <w:pPr>
              <w:pStyle w:val="566"/>
              <w:bidi w:val="0"/>
              <w:jc w:val="center"/>
              <w:rPr>
                <w:rFonts w:hint="default"/>
                <w:lang w:val="en-US" w:eastAsia="zh-CN"/>
              </w:rPr>
            </w:pPr>
            <w:r>
              <w:rPr>
                <w:rFonts w:hint="eastAsia"/>
                <w:lang w:val="en-US" w:eastAsia="zh-CN"/>
              </w:rPr>
              <w:t>0.5</w:t>
            </w:r>
          </w:p>
        </w:tc>
        <w:tc>
          <w:tcPr>
            <w:tcW w:w="1020" w:type="pct"/>
            <w:vMerge w:val="restart"/>
            <w:noWrap w:val="0"/>
            <w:vAlign w:val="center"/>
          </w:tcPr>
          <w:p w14:paraId="7B1B8C47">
            <w:pPr>
              <w:pStyle w:val="566"/>
              <w:bidi w:val="0"/>
              <w:jc w:val="center"/>
              <w:rPr>
                <w:rFonts w:hint="eastAsia"/>
                <w:lang w:eastAsia="zh-CN"/>
              </w:rPr>
            </w:pPr>
            <w:r>
              <w:rPr>
                <w:rFonts w:hint="eastAsia"/>
                <w:lang w:val="en-US" w:eastAsia="zh-CN"/>
              </w:rPr>
              <w:t>污水处理间</w:t>
            </w:r>
          </w:p>
        </w:tc>
        <w:tc>
          <w:tcPr>
            <w:tcW w:w="669" w:type="pct"/>
            <w:noWrap w:val="0"/>
            <w:vAlign w:val="center"/>
          </w:tcPr>
          <w:p w14:paraId="668D81E2">
            <w:pPr>
              <w:pStyle w:val="566"/>
              <w:bidi w:val="0"/>
              <w:jc w:val="center"/>
              <w:rPr>
                <w:rFonts w:hint="default"/>
                <w:lang w:val="en-US" w:eastAsia="zh-CN"/>
              </w:rPr>
            </w:pPr>
            <w:r>
              <w:rPr>
                <w:rFonts w:hint="eastAsia"/>
                <w:lang w:val="en-US" w:eastAsia="zh-CN"/>
              </w:rPr>
              <w:t>50</w:t>
            </w:r>
          </w:p>
        </w:tc>
        <w:tc>
          <w:tcPr>
            <w:tcW w:w="732" w:type="pct"/>
            <w:noWrap w:val="0"/>
            <w:vAlign w:val="center"/>
          </w:tcPr>
          <w:p w14:paraId="246FB2A2">
            <w:pPr>
              <w:pStyle w:val="566"/>
              <w:bidi w:val="0"/>
              <w:jc w:val="center"/>
              <w:rPr>
                <w:rFonts w:hint="default"/>
                <w:lang w:val="en-US" w:eastAsia="zh-CN"/>
              </w:rPr>
            </w:pPr>
            <w:r>
              <w:rPr>
                <w:rFonts w:hint="default"/>
                <w:lang w:val="en-US" w:eastAsia="zh-CN"/>
              </w:rPr>
              <w:t>0.01</w:t>
            </w:r>
          </w:p>
        </w:tc>
      </w:tr>
      <w:tr w14:paraId="7941F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17745FAB">
            <w:pPr>
              <w:pStyle w:val="566"/>
              <w:bidi w:val="0"/>
              <w:jc w:val="center"/>
              <w:rPr>
                <w:rFonts w:hint="eastAsia"/>
                <w:lang w:val="en-US" w:eastAsia="zh-CN"/>
              </w:rPr>
            </w:pPr>
            <w:r>
              <w:rPr>
                <w:rFonts w:hint="eastAsia"/>
                <w:lang w:val="en-US" w:eastAsia="zh-CN"/>
              </w:rPr>
              <w:t>混凝剂</w:t>
            </w:r>
          </w:p>
        </w:tc>
        <w:tc>
          <w:tcPr>
            <w:tcW w:w="783" w:type="pct"/>
            <w:noWrap w:val="0"/>
            <w:vAlign w:val="center"/>
          </w:tcPr>
          <w:p w14:paraId="6900B6C9">
            <w:pPr>
              <w:pStyle w:val="566"/>
              <w:bidi w:val="0"/>
              <w:jc w:val="center"/>
              <w:rPr>
                <w:rFonts w:hint="default"/>
                <w:lang w:val="en-US" w:eastAsia="zh-CN"/>
              </w:rPr>
            </w:pPr>
            <w:r>
              <w:rPr>
                <w:rFonts w:hint="eastAsia"/>
                <w:lang w:val="en-US" w:eastAsia="zh-CN"/>
              </w:rPr>
              <w:t>/</w:t>
            </w:r>
          </w:p>
        </w:tc>
        <w:tc>
          <w:tcPr>
            <w:tcW w:w="711" w:type="pct"/>
            <w:noWrap w:val="0"/>
            <w:vAlign w:val="center"/>
          </w:tcPr>
          <w:p w14:paraId="5E24E3E1">
            <w:pPr>
              <w:pStyle w:val="566"/>
              <w:bidi w:val="0"/>
              <w:jc w:val="center"/>
              <w:rPr>
                <w:rFonts w:hint="default"/>
                <w:lang w:val="en-US" w:eastAsia="zh-CN"/>
              </w:rPr>
            </w:pPr>
            <w:r>
              <w:rPr>
                <w:rFonts w:hint="eastAsia"/>
                <w:lang w:val="en-US" w:eastAsia="zh-CN"/>
              </w:rPr>
              <w:t>0.5</w:t>
            </w:r>
          </w:p>
        </w:tc>
        <w:tc>
          <w:tcPr>
            <w:tcW w:w="1020" w:type="pct"/>
            <w:vMerge w:val="continue"/>
            <w:noWrap w:val="0"/>
            <w:vAlign w:val="center"/>
          </w:tcPr>
          <w:p w14:paraId="2DEF1A6C">
            <w:pPr>
              <w:pStyle w:val="566"/>
              <w:bidi w:val="0"/>
              <w:jc w:val="center"/>
              <w:rPr>
                <w:rFonts w:hint="default"/>
                <w:lang w:val="en-US" w:eastAsia="zh-CN"/>
              </w:rPr>
            </w:pPr>
          </w:p>
        </w:tc>
        <w:tc>
          <w:tcPr>
            <w:tcW w:w="669" w:type="pct"/>
            <w:noWrap w:val="0"/>
            <w:vAlign w:val="center"/>
          </w:tcPr>
          <w:p w14:paraId="16DCD13A">
            <w:pPr>
              <w:pStyle w:val="566"/>
              <w:bidi w:val="0"/>
              <w:jc w:val="center"/>
              <w:rPr>
                <w:rFonts w:hint="default"/>
                <w:lang w:val="en-US" w:eastAsia="zh-CN"/>
              </w:rPr>
            </w:pPr>
            <w:r>
              <w:rPr>
                <w:rFonts w:hint="eastAsia"/>
                <w:lang w:val="en-US" w:eastAsia="zh-CN"/>
              </w:rPr>
              <w:t>50</w:t>
            </w:r>
          </w:p>
        </w:tc>
        <w:tc>
          <w:tcPr>
            <w:tcW w:w="732" w:type="pct"/>
            <w:noWrap w:val="0"/>
            <w:vAlign w:val="center"/>
          </w:tcPr>
          <w:p w14:paraId="18ACA53C">
            <w:pPr>
              <w:pStyle w:val="566"/>
              <w:bidi w:val="0"/>
              <w:jc w:val="center"/>
              <w:rPr>
                <w:rFonts w:hint="default"/>
                <w:lang w:val="en-US" w:eastAsia="zh-CN"/>
              </w:rPr>
            </w:pPr>
            <w:r>
              <w:rPr>
                <w:rFonts w:hint="default"/>
                <w:lang w:val="en-US" w:eastAsia="zh-CN"/>
              </w:rPr>
              <w:t>0.01</w:t>
            </w:r>
          </w:p>
        </w:tc>
      </w:tr>
      <w:tr w14:paraId="76A27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19C54C99">
            <w:pPr>
              <w:pStyle w:val="566"/>
              <w:bidi w:val="0"/>
              <w:jc w:val="center"/>
              <w:rPr>
                <w:rFonts w:hint="default"/>
                <w:lang w:val="en-US" w:eastAsia="zh-CN"/>
              </w:rPr>
            </w:pPr>
            <w:r>
              <w:rPr>
                <w:rFonts w:hint="eastAsia"/>
                <w:lang w:val="en-US" w:eastAsia="zh-CN"/>
              </w:rPr>
              <w:t>絮凝剂</w:t>
            </w:r>
          </w:p>
        </w:tc>
        <w:tc>
          <w:tcPr>
            <w:tcW w:w="783" w:type="pct"/>
            <w:noWrap w:val="0"/>
            <w:vAlign w:val="center"/>
          </w:tcPr>
          <w:p w14:paraId="78099044">
            <w:pPr>
              <w:pStyle w:val="566"/>
              <w:bidi w:val="0"/>
              <w:jc w:val="center"/>
              <w:rPr>
                <w:rFonts w:hint="default"/>
                <w:lang w:val="en-US" w:eastAsia="zh-CN"/>
              </w:rPr>
            </w:pPr>
            <w:r>
              <w:rPr>
                <w:rFonts w:hint="eastAsia"/>
                <w:lang w:val="en-US" w:eastAsia="zh-CN"/>
              </w:rPr>
              <w:t>/</w:t>
            </w:r>
          </w:p>
        </w:tc>
        <w:tc>
          <w:tcPr>
            <w:tcW w:w="711" w:type="pct"/>
            <w:noWrap w:val="0"/>
            <w:vAlign w:val="center"/>
          </w:tcPr>
          <w:p w14:paraId="57332488">
            <w:pPr>
              <w:pStyle w:val="566"/>
              <w:bidi w:val="0"/>
              <w:jc w:val="center"/>
              <w:rPr>
                <w:rFonts w:hint="default"/>
                <w:lang w:val="en-US" w:eastAsia="zh-CN"/>
              </w:rPr>
            </w:pPr>
            <w:r>
              <w:rPr>
                <w:rFonts w:hint="eastAsia"/>
                <w:lang w:val="en-US" w:eastAsia="zh-CN"/>
              </w:rPr>
              <w:t>0.5</w:t>
            </w:r>
          </w:p>
        </w:tc>
        <w:tc>
          <w:tcPr>
            <w:tcW w:w="1020" w:type="pct"/>
            <w:vMerge w:val="continue"/>
            <w:noWrap w:val="0"/>
            <w:vAlign w:val="center"/>
          </w:tcPr>
          <w:p w14:paraId="004B0768">
            <w:pPr>
              <w:pStyle w:val="566"/>
              <w:bidi w:val="0"/>
              <w:jc w:val="center"/>
              <w:rPr>
                <w:rFonts w:hint="default"/>
                <w:lang w:val="en-US" w:eastAsia="zh-CN"/>
              </w:rPr>
            </w:pPr>
          </w:p>
        </w:tc>
        <w:tc>
          <w:tcPr>
            <w:tcW w:w="669" w:type="pct"/>
            <w:noWrap w:val="0"/>
            <w:vAlign w:val="center"/>
          </w:tcPr>
          <w:p w14:paraId="3A0CEFDE">
            <w:pPr>
              <w:pStyle w:val="566"/>
              <w:bidi w:val="0"/>
              <w:jc w:val="center"/>
              <w:rPr>
                <w:rFonts w:hint="default"/>
                <w:lang w:val="en-US" w:eastAsia="zh-CN"/>
              </w:rPr>
            </w:pPr>
            <w:r>
              <w:rPr>
                <w:rFonts w:hint="eastAsia"/>
                <w:lang w:val="en-US" w:eastAsia="zh-CN"/>
              </w:rPr>
              <w:t>50</w:t>
            </w:r>
          </w:p>
        </w:tc>
        <w:tc>
          <w:tcPr>
            <w:tcW w:w="732" w:type="pct"/>
            <w:noWrap w:val="0"/>
            <w:vAlign w:val="center"/>
          </w:tcPr>
          <w:p w14:paraId="3F457CE2">
            <w:pPr>
              <w:pStyle w:val="566"/>
              <w:bidi w:val="0"/>
              <w:jc w:val="center"/>
              <w:rPr>
                <w:rFonts w:hint="default"/>
                <w:lang w:val="en-US" w:eastAsia="zh-CN"/>
              </w:rPr>
            </w:pPr>
            <w:r>
              <w:rPr>
                <w:rFonts w:hint="default"/>
                <w:lang w:val="en-US" w:eastAsia="zh-CN"/>
              </w:rPr>
              <w:t>0.01</w:t>
            </w:r>
          </w:p>
        </w:tc>
      </w:tr>
      <w:tr w14:paraId="7D52C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2E3F70A0">
            <w:pPr>
              <w:pStyle w:val="566"/>
              <w:bidi w:val="0"/>
              <w:jc w:val="center"/>
              <w:rPr>
                <w:rFonts w:hint="default"/>
                <w:lang w:val="en-US" w:eastAsia="zh-CN"/>
              </w:rPr>
            </w:pPr>
            <w:r>
              <w:rPr>
                <w:rFonts w:hint="eastAsia"/>
                <w:lang w:val="en-US" w:eastAsia="zh-CN"/>
              </w:rPr>
              <w:t>医疗废物、废药品</w:t>
            </w:r>
          </w:p>
        </w:tc>
        <w:tc>
          <w:tcPr>
            <w:tcW w:w="783" w:type="pct"/>
            <w:noWrap w:val="0"/>
            <w:vAlign w:val="center"/>
          </w:tcPr>
          <w:p w14:paraId="620D2ECB">
            <w:pPr>
              <w:pStyle w:val="566"/>
              <w:bidi w:val="0"/>
              <w:jc w:val="center"/>
              <w:rPr>
                <w:rFonts w:hint="default"/>
                <w:lang w:val="en-US" w:eastAsia="zh-CN"/>
              </w:rPr>
            </w:pPr>
            <w:r>
              <w:rPr>
                <w:rFonts w:hint="eastAsia"/>
                <w:lang w:val="en-US" w:eastAsia="zh-CN"/>
              </w:rPr>
              <w:t>/</w:t>
            </w:r>
          </w:p>
        </w:tc>
        <w:tc>
          <w:tcPr>
            <w:tcW w:w="711" w:type="pct"/>
            <w:noWrap w:val="0"/>
            <w:vAlign w:val="center"/>
          </w:tcPr>
          <w:p w14:paraId="7C426FA9">
            <w:pPr>
              <w:pStyle w:val="566"/>
              <w:bidi w:val="0"/>
              <w:jc w:val="center"/>
              <w:rPr>
                <w:rFonts w:hint="default"/>
                <w:lang w:val="en-US" w:eastAsia="zh-CN"/>
              </w:rPr>
            </w:pPr>
            <w:r>
              <w:rPr>
                <w:rFonts w:hint="eastAsia"/>
                <w:lang w:val="en-US" w:eastAsia="zh-CN"/>
              </w:rPr>
              <w:t>0.460</w:t>
            </w:r>
          </w:p>
        </w:tc>
        <w:tc>
          <w:tcPr>
            <w:tcW w:w="1020" w:type="pct"/>
            <w:noWrap w:val="0"/>
            <w:vAlign w:val="center"/>
          </w:tcPr>
          <w:p w14:paraId="7A93017E">
            <w:pPr>
              <w:pStyle w:val="566"/>
              <w:bidi w:val="0"/>
              <w:jc w:val="center"/>
              <w:rPr>
                <w:rFonts w:hint="default"/>
                <w:lang w:val="en-US" w:eastAsia="zh-CN"/>
              </w:rPr>
            </w:pPr>
            <w:r>
              <w:rPr>
                <w:rFonts w:hint="eastAsia"/>
                <w:lang w:val="en-US" w:eastAsia="zh-CN"/>
              </w:rPr>
              <w:t>医废暂存间</w:t>
            </w:r>
          </w:p>
        </w:tc>
        <w:tc>
          <w:tcPr>
            <w:tcW w:w="669" w:type="pct"/>
            <w:noWrap w:val="0"/>
            <w:vAlign w:val="center"/>
          </w:tcPr>
          <w:p w14:paraId="1B47986E">
            <w:pPr>
              <w:pStyle w:val="566"/>
              <w:bidi w:val="0"/>
              <w:jc w:val="center"/>
              <w:rPr>
                <w:rFonts w:hint="default"/>
                <w:lang w:val="en-US" w:eastAsia="zh-CN"/>
              </w:rPr>
            </w:pPr>
            <w:r>
              <w:rPr>
                <w:rFonts w:hint="eastAsia"/>
                <w:lang w:val="en-US" w:eastAsia="zh-CN"/>
              </w:rPr>
              <w:t>50</w:t>
            </w:r>
          </w:p>
        </w:tc>
        <w:tc>
          <w:tcPr>
            <w:tcW w:w="732" w:type="pct"/>
            <w:noWrap w:val="0"/>
            <w:vAlign w:val="center"/>
          </w:tcPr>
          <w:p w14:paraId="362CD38C">
            <w:pPr>
              <w:pStyle w:val="566"/>
              <w:bidi w:val="0"/>
              <w:jc w:val="center"/>
              <w:rPr>
                <w:rFonts w:hint="default"/>
                <w:lang w:val="en-US" w:eastAsia="zh-CN"/>
              </w:rPr>
            </w:pPr>
            <w:r>
              <w:rPr>
                <w:rFonts w:hint="default"/>
                <w:lang w:val="en-US" w:eastAsia="zh-CN"/>
              </w:rPr>
              <w:t>0.0092</w:t>
            </w:r>
          </w:p>
        </w:tc>
      </w:tr>
      <w:tr w14:paraId="40834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2203A589">
            <w:pPr>
              <w:pStyle w:val="566"/>
              <w:bidi w:val="0"/>
              <w:jc w:val="center"/>
              <w:rPr>
                <w:rFonts w:hint="default" w:eastAsia="宋体"/>
                <w:lang w:val="en-US" w:eastAsia="zh-CN"/>
              </w:rPr>
            </w:pPr>
            <w:r>
              <w:rPr>
                <w:rFonts w:hint="eastAsia"/>
                <w:lang w:val="en-US" w:eastAsia="zh-CN"/>
              </w:rPr>
              <w:t>污泥、栅渣</w:t>
            </w:r>
          </w:p>
        </w:tc>
        <w:tc>
          <w:tcPr>
            <w:tcW w:w="783" w:type="pct"/>
            <w:noWrap w:val="0"/>
            <w:vAlign w:val="center"/>
          </w:tcPr>
          <w:p w14:paraId="627BB167">
            <w:pPr>
              <w:pStyle w:val="566"/>
              <w:bidi w:val="0"/>
              <w:jc w:val="center"/>
              <w:rPr>
                <w:rFonts w:hint="eastAsia"/>
                <w:lang w:val="en-US" w:eastAsia="zh-CN"/>
              </w:rPr>
            </w:pPr>
            <w:r>
              <w:rPr>
                <w:rFonts w:hint="eastAsia"/>
                <w:lang w:val="en-US" w:eastAsia="zh-CN"/>
              </w:rPr>
              <w:t>/</w:t>
            </w:r>
          </w:p>
        </w:tc>
        <w:tc>
          <w:tcPr>
            <w:tcW w:w="711" w:type="pct"/>
            <w:noWrap w:val="0"/>
            <w:vAlign w:val="center"/>
          </w:tcPr>
          <w:p w14:paraId="1DEBA1DA">
            <w:pPr>
              <w:pStyle w:val="566"/>
              <w:bidi w:val="0"/>
              <w:jc w:val="center"/>
              <w:rPr>
                <w:rFonts w:hint="default"/>
                <w:lang w:val="en-US" w:eastAsia="zh-CN"/>
              </w:rPr>
            </w:pPr>
            <w:r>
              <w:rPr>
                <w:rFonts w:hint="eastAsia"/>
                <w:lang w:val="en-US" w:eastAsia="zh-CN"/>
              </w:rPr>
              <w:t>0.183</w:t>
            </w:r>
          </w:p>
        </w:tc>
        <w:tc>
          <w:tcPr>
            <w:tcW w:w="1020" w:type="pct"/>
            <w:vMerge w:val="restart"/>
            <w:noWrap w:val="0"/>
            <w:vAlign w:val="center"/>
          </w:tcPr>
          <w:p w14:paraId="45D3207D">
            <w:pPr>
              <w:pStyle w:val="566"/>
              <w:bidi w:val="0"/>
              <w:jc w:val="center"/>
              <w:rPr>
                <w:rFonts w:hint="default"/>
                <w:lang w:val="en-US" w:eastAsia="zh-CN"/>
              </w:rPr>
            </w:pPr>
            <w:r>
              <w:rPr>
                <w:rFonts w:hint="eastAsia"/>
                <w:lang w:val="en-US" w:eastAsia="zh-CN"/>
              </w:rPr>
              <w:t>危废暂存间</w:t>
            </w:r>
          </w:p>
        </w:tc>
        <w:tc>
          <w:tcPr>
            <w:tcW w:w="669" w:type="pct"/>
            <w:noWrap w:val="0"/>
            <w:vAlign w:val="center"/>
          </w:tcPr>
          <w:p w14:paraId="1A5043E3">
            <w:pPr>
              <w:pStyle w:val="566"/>
              <w:bidi w:val="0"/>
              <w:jc w:val="center"/>
              <w:rPr>
                <w:rFonts w:hint="default"/>
                <w:lang w:val="en-US" w:eastAsia="zh-CN"/>
              </w:rPr>
            </w:pPr>
            <w:r>
              <w:rPr>
                <w:rFonts w:hint="eastAsia"/>
                <w:lang w:val="en-US" w:eastAsia="zh-CN"/>
              </w:rPr>
              <w:t>50</w:t>
            </w:r>
          </w:p>
        </w:tc>
        <w:tc>
          <w:tcPr>
            <w:tcW w:w="732" w:type="pct"/>
            <w:noWrap w:val="0"/>
            <w:vAlign w:val="center"/>
          </w:tcPr>
          <w:p w14:paraId="57C66F5C">
            <w:pPr>
              <w:pStyle w:val="566"/>
              <w:bidi w:val="0"/>
              <w:jc w:val="center"/>
              <w:rPr>
                <w:rFonts w:hint="default"/>
                <w:lang w:val="en-US" w:eastAsia="zh-CN"/>
              </w:rPr>
            </w:pPr>
            <w:r>
              <w:rPr>
                <w:rFonts w:hint="default"/>
                <w:lang w:val="en-US" w:eastAsia="zh-CN"/>
              </w:rPr>
              <w:t>0.00366</w:t>
            </w:r>
          </w:p>
        </w:tc>
      </w:tr>
      <w:tr w14:paraId="07D84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397D76D6">
            <w:pPr>
              <w:pStyle w:val="566"/>
              <w:bidi w:val="0"/>
              <w:jc w:val="center"/>
              <w:rPr>
                <w:rFonts w:hint="default"/>
                <w:lang w:val="en-US" w:eastAsia="zh-CN"/>
              </w:rPr>
            </w:pPr>
            <w:r>
              <w:rPr>
                <w:rFonts w:hint="eastAsia"/>
                <w:lang w:val="en-US" w:eastAsia="zh-CN"/>
              </w:rPr>
              <w:t>废机油、废含油抹布手套</w:t>
            </w:r>
          </w:p>
        </w:tc>
        <w:tc>
          <w:tcPr>
            <w:tcW w:w="783" w:type="pct"/>
            <w:noWrap w:val="0"/>
            <w:vAlign w:val="center"/>
          </w:tcPr>
          <w:p w14:paraId="415009EF">
            <w:pPr>
              <w:pStyle w:val="566"/>
              <w:bidi w:val="0"/>
              <w:jc w:val="center"/>
              <w:rPr>
                <w:rFonts w:hint="default"/>
                <w:lang w:val="en-US" w:eastAsia="zh-CN"/>
              </w:rPr>
            </w:pPr>
            <w:r>
              <w:rPr>
                <w:rFonts w:hint="eastAsia"/>
                <w:lang w:val="en-US" w:eastAsia="zh-CN"/>
              </w:rPr>
              <w:t>/</w:t>
            </w:r>
          </w:p>
        </w:tc>
        <w:tc>
          <w:tcPr>
            <w:tcW w:w="711" w:type="pct"/>
            <w:noWrap w:val="0"/>
            <w:vAlign w:val="center"/>
          </w:tcPr>
          <w:p w14:paraId="56AF87C8">
            <w:pPr>
              <w:pStyle w:val="566"/>
              <w:bidi w:val="0"/>
              <w:jc w:val="center"/>
              <w:rPr>
                <w:rFonts w:hint="default"/>
                <w:lang w:val="en-US" w:eastAsia="zh-CN"/>
              </w:rPr>
            </w:pPr>
            <w:r>
              <w:rPr>
                <w:rFonts w:hint="eastAsia"/>
                <w:lang w:val="en-US" w:eastAsia="zh-CN"/>
              </w:rPr>
              <w:t>0.4</w:t>
            </w:r>
          </w:p>
        </w:tc>
        <w:tc>
          <w:tcPr>
            <w:tcW w:w="1020" w:type="pct"/>
            <w:vMerge w:val="continue"/>
            <w:noWrap w:val="0"/>
            <w:vAlign w:val="center"/>
          </w:tcPr>
          <w:p w14:paraId="6BAF3650">
            <w:pPr>
              <w:pStyle w:val="566"/>
              <w:bidi w:val="0"/>
              <w:jc w:val="center"/>
              <w:rPr>
                <w:rFonts w:hint="default"/>
                <w:lang w:val="en-US" w:eastAsia="zh-CN"/>
              </w:rPr>
            </w:pPr>
          </w:p>
        </w:tc>
        <w:tc>
          <w:tcPr>
            <w:tcW w:w="669" w:type="pct"/>
            <w:noWrap w:val="0"/>
            <w:vAlign w:val="center"/>
          </w:tcPr>
          <w:p w14:paraId="108282FC">
            <w:pPr>
              <w:pStyle w:val="566"/>
              <w:bidi w:val="0"/>
              <w:jc w:val="center"/>
              <w:rPr>
                <w:rFonts w:hint="default"/>
                <w:lang w:val="en-US" w:eastAsia="zh-CN"/>
              </w:rPr>
            </w:pPr>
            <w:r>
              <w:rPr>
                <w:rFonts w:hint="eastAsia"/>
                <w:lang w:val="en-US" w:eastAsia="zh-CN"/>
              </w:rPr>
              <w:t>50</w:t>
            </w:r>
          </w:p>
        </w:tc>
        <w:tc>
          <w:tcPr>
            <w:tcW w:w="732" w:type="pct"/>
            <w:noWrap w:val="0"/>
            <w:vAlign w:val="center"/>
          </w:tcPr>
          <w:p w14:paraId="5D9D9E52">
            <w:pPr>
              <w:pStyle w:val="566"/>
              <w:bidi w:val="0"/>
              <w:jc w:val="center"/>
              <w:rPr>
                <w:rFonts w:hint="default"/>
                <w:lang w:val="en-US" w:eastAsia="zh-CN"/>
              </w:rPr>
            </w:pPr>
            <w:r>
              <w:rPr>
                <w:rFonts w:hint="default"/>
                <w:lang w:val="en-US" w:eastAsia="zh-CN"/>
              </w:rPr>
              <w:t>0.008</w:t>
            </w:r>
          </w:p>
        </w:tc>
      </w:tr>
      <w:tr w14:paraId="04292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0" w:type="pct"/>
            <w:noWrap w:val="0"/>
            <w:vAlign w:val="center"/>
          </w:tcPr>
          <w:p w14:paraId="065152BC">
            <w:pPr>
              <w:pStyle w:val="566"/>
              <w:bidi w:val="0"/>
              <w:jc w:val="center"/>
              <w:rPr>
                <w:rFonts w:hint="default"/>
                <w:lang w:val="en-US" w:eastAsia="zh-CN"/>
              </w:rPr>
            </w:pPr>
            <w:r>
              <w:rPr>
                <w:rFonts w:hint="eastAsia"/>
                <w:b w:val="0"/>
                <w:bCs w:val="0"/>
                <w:lang w:val="en-US" w:eastAsia="zh-CN"/>
              </w:rPr>
              <w:t>在线监测废液</w:t>
            </w:r>
          </w:p>
        </w:tc>
        <w:tc>
          <w:tcPr>
            <w:tcW w:w="783" w:type="pct"/>
            <w:noWrap w:val="0"/>
            <w:vAlign w:val="center"/>
          </w:tcPr>
          <w:p w14:paraId="678D14B8">
            <w:pPr>
              <w:pStyle w:val="566"/>
              <w:bidi w:val="0"/>
              <w:jc w:val="center"/>
              <w:rPr>
                <w:rFonts w:hint="default"/>
                <w:lang w:val="en-US" w:eastAsia="zh-CN"/>
              </w:rPr>
            </w:pPr>
            <w:r>
              <w:rPr>
                <w:rFonts w:hint="eastAsia"/>
                <w:lang w:val="en-US" w:eastAsia="zh-CN"/>
              </w:rPr>
              <w:t>/</w:t>
            </w:r>
          </w:p>
        </w:tc>
        <w:tc>
          <w:tcPr>
            <w:tcW w:w="711" w:type="pct"/>
            <w:noWrap w:val="0"/>
            <w:vAlign w:val="center"/>
          </w:tcPr>
          <w:p w14:paraId="2CF37A62">
            <w:pPr>
              <w:pStyle w:val="566"/>
              <w:bidi w:val="0"/>
              <w:jc w:val="center"/>
              <w:rPr>
                <w:rFonts w:hint="default"/>
                <w:lang w:val="en-US" w:eastAsia="zh-CN"/>
              </w:rPr>
            </w:pPr>
            <w:r>
              <w:rPr>
                <w:rFonts w:hint="eastAsia"/>
                <w:lang w:val="en-US" w:eastAsia="zh-CN"/>
              </w:rPr>
              <w:t>0.1789</w:t>
            </w:r>
          </w:p>
        </w:tc>
        <w:tc>
          <w:tcPr>
            <w:tcW w:w="1020" w:type="pct"/>
            <w:vMerge w:val="continue"/>
            <w:noWrap w:val="0"/>
            <w:vAlign w:val="center"/>
          </w:tcPr>
          <w:p w14:paraId="444BAD77">
            <w:pPr>
              <w:pStyle w:val="566"/>
              <w:bidi w:val="0"/>
              <w:jc w:val="center"/>
              <w:rPr>
                <w:rFonts w:hint="eastAsia"/>
                <w:lang w:val="en-US" w:eastAsia="zh-CN"/>
              </w:rPr>
            </w:pPr>
          </w:p>
        </w:tc>
        <w:tc>
          <w:tcPr>
            <w:tcW w:w="669" w:type="pct"/>
            <w:noWrap w:val="0"/>
            <w:vAlign w:val="center"/>
          </w:tcPr>
          <w:p w14:paraId="1F8C21A6">
            <w:pPr>
              <w:pStyle w:val="566"/>
              <w:bidi w:val="0"/>
              <w:jc w:val="center"/>
              <w:rPr>
                <w:rFonts w:hint="default"/>
                <w:lang w:val="en-US" w:eastAsia="zh-CN"/>
              </w:rPr>
            </w:pPr>
            <w:r>
              <w:rPr>
                <w:rFonts w:hint="eastAsia"/>
                <w:lang w:val="en-US" w:eastAsia="zh-CN"/>
              </w:rPr>
              <w:t>50</w:t>
            </w:r>
          </w:p>
        </w:tc>
        <w:tc>
          <w:tcPr>
            <w:tcW w:w="732" w:type="pct"/>
            <w:noWrap w:val="0"/>
            <w:vAlign w:val="center"/>
          </w:tcPr>
          <w:p w14:paraId="41D98A64">
            <w:pPr>
              <w:pStyle w:val="566"/>
              <w:bidi w:val="0"/>
              <w:jc w:val="center"/>
              <w:rPr>
                <w:rFonts w:hint="default"/>
                <w:lang w:val="en-US" w:eastAsia="zh-CN"/>
              </w:rPr>
            </w:pPr>
            <w:r>
              <w:rPr>
                <w:rFonts w:hint="eastAsia"/>
                <w:lang w:val="en-US" w:eastAsia="zh-CN"/>
              </w:rPr>
              <w:t>0.003578</w:t>
            </w:r>
          </w:p>
        </w:tc>
      </w:tr>
      <w:tr w14:paraId="4BA6D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267" w:type="pct"/>
            <w:gridSpan w:val="5"/>
            <w:noWrap w:val="0"/>
            <w:vAlign w:val="center"/>
          </w:tcPr>
          <w:p w14:paraId="49B5360B">
            <w:pPr>
              <w:pStyle w:val="566"/>
              <w:bidi w:val="0"/>
              <w:jc w:val="center"/>
              <w:rPr>
                <w:rFonts w:hint="default"/>
                <w:lang w:val="en-US" w:eastAsia="zh-CN"/>
              </w:rPr>
            </w:pPr>
            <w:r>
              <w:rPr>
                <w:rFonts w:hint="eastAsia"/>
                <w:lang w:val="en-US" w:eastAsia="zh-CN"/>
              </w:rPr>
              <w:t>合计</w:t>
            </w:r>
          </w:p>
        </w:tc>
        <w:tc>
          <w:tcPr>
            <w:tcW w:w="732" w:type="pct"/>
            <w:noWrap w:val="0"/>
            <w:vAlign w:val="center"/>
          </w:tcPr>
          <w:p w14:paraId="6A2BBC06">
            <w:pPr>
              <w:pStyle w:val="566"/>
              <w:bidi w:val="0"/>
              <w:jc w:val="center"/>
              <w:rPr>
                <w:rFonts w:hint="default"/>
                <w:lang w:val="en-US" w:eastAsia="zh-CN"/>
              </w:rPr>
            </w:pPr>
            <w:r>
              <w:rPr>
                <w:rFonts w:hint="eastAsia"/>
                <w:lang w:val="en-US" w:eastAsia="zh-CN"/>
              </w:rPr>
              <w:t>0.150474</w:t>
            </w:r>
          </w:p>
        </w:tc>
      </w:tr>
      <w:tr w14:paraId="55055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5000" w:type="pct"/>
            <w:gridSpan w:val="6"/>
            <w:noWrap w:val="0"/>
            <w:vAlign w:val="center"/>
          </w:tcPr>
          <w:p w14:paraId="379088FD">
            <w:pPr>
              <w:pStyle w:val="566"/>
              <w:bidi w:val="0"/>
              <w:jc w:val="left"/>
              <w:rPr>
                <w:rFonts w:hint="default" w:eastAsia="宋体"/>
                <w:lang w:val="en-US" w:eastAsia="zh-CN"/>
              </w:rPr>
            </w:pPr>
            <w:r>
              <w:rPr>
                <w:rFonts w:hint="eastAsia"/>
                <w:b/>
                <w:bCs/>
                <w:sz w:val="18"/>
                <w:szCs w:val="18"/>
                <w:lang w:val="en-US" w:eastAsia="zh-CN"/>
              </w:rPr>
              <w:t>备注：项目使用碘伏、</w:t>
            </w:r>
            <w:r>
              <w:rPr>
                <w:rFonts w:hint="default"/>
                <w:b/>
                <w:bCs/>
                <w:sz w:val="18"/>
                <w:szCs w:val="18"/>
              </w:rPr>
              <w:t>75%医用酒精</w:t>
            </w:r>
            <w:r>
              <w:rPr>
                <w:rFonts w:hint="eastAsia"/>
                <w:b/>
                <w:bCs/>
                <w:sz w:val="18"/>
                <w:szCs w:val="18"/>
                <w:lang w:eastAsia="zh-CN"/>
              </w:rPr>
              <w:t>、</w:t>
            </w:r>
            <w:r>
              <w:rPr>
                <w:rFonts w:hint="eastAsia"/>
                <w:b/>
                <w:bCs/>
                <w:sz w:val="18"/>
                <w:szCs w:val="18"/>
                <w:lang w:val="en-US" w:eastAsia="zh-CN"/>
              </w:rPr>
              <w:t>消毒粉、生物除臭剂、混凝剂、絮凝剂、医废、危废</w:t>
            </w:r>
            <w:r>
              <w:rPr>
                <w:rFonts w:hint="eastAsia"/>
                <w:b/>
                <w:bCs/>
                <w:color w:val="auto"/>
                <w:sz w:val="18"/>
                <w:szCs w:val="18"/>
                <w:lang w:val="en-US" w:eastAsia="zh-CN"/>
              </w:rPr>
              <w:t>临界量参照</w:t>
            </w:r>
            <w:r>
              <w:rPr>
                <w:b/>
                <w:bCs/>
                <w:color w:val="auto"/>
                <w:sz w:val="18"/>
                <w:szCs w:val="18"/>
                <w:lang w:val="en-US" w:eastAsia="zh-CN"/>
              </w:rPr>
              <w:t>《建设项目环境风险评价技术导则》</w:t>
            </w:r>
            <w:r>
              <w:rPr>
                <w:rFonts w:hint="eastAsia"/>
                <w:b/>
                <w:bCs/>
                <w:color w:val="auto"/>
                <w:sz w:val="18"/>
                <w:szCs w:val="18"/>
                <w:lang w:val="en-US" w:eastAsia="zh-CN"/>
              </w:rPr>
              <w:t>（</w:t>
            </w:r>
            <w:r>
              <w:rPr>
                <w:b/>
                <w:bCs/>
                <w:color w:val="auto"/>
                <w:sz w:val="18"/>
                <w:szCs w:val="18"/>
                <w:lang w:val="en-US" w:eastAsia="zh-CN"/>
              </w:rPr>
              <w:t>HJ169-2018</w:t>
            </w:r>
            <w:r>
              <w:rPr>
                <w:rFonts w:hint="eastAsia"/>
                <w:b/>
                <w:bCs/>
                <w:color w:val="auto"/>
                <w:sz w:val="18"/>
                <w:szCs w:val="18"/>
                <w:lang w:val="en-US" w:eastAsia="zh-CN"/>
              </w:rPr>
              <w:t>）</w:t>
            </w:r>
            <w:r>
              <w:rPr>
                <w:b/>
                <w:bCs/>
                <w:color w:val="auto"/>
                <w:sz w:val="18"/>
                <w:szCs w:val="18"/>
                <w:lang w:val="en-US" w:eastAsia="zh-CN"/>
              </w:rPr>
              <w:t>附录</w:t>
            </w:r>
            <w:r>
              <w:rPr>
                <w:rFonts w:hint="eastAsia"/>
                <w:b/>
                <w:bCs/>
                <w:color w:val="auto"/>
                <w:sz w:val="18"/>
                <w:szCs w:val="18"/>
                <w:lang w:val="en-US" w:eastAsia="zh-CN"/>
              </w:rPr>
              <w:t>B中表B.2健康危险急性毒性物质（类别</w:t>
            </w:r>
            <w:r>
              <w:rPr>
                <w:b/>
                <w:bCs/>
                <w:color w:val="auto"/>
                <w:sz w:val="18"/>
                <w:szCs w:val="18"/>
                <w:lang w:val="en-US" w:eastAsia="zh-CN"/>
              </w:rPr>
              <w:t>2</w:t>
            </w:r>
            <w:r>
              <w:rPr>
                <w:rFonts w:hint="eastAsia"/>
                <w:b/>
                <w:bCs/>
                <w:color w:val="auto"/>
                <w:sz w:val="18"/>
                <w:szCs w:val="18"/>
                <w:lang w:val="en-US" w:eastAsia="zh-CN"/>
              </w:rPr>
              <w:t>，类别</w:t>
            </w:r>
            <w:r>
              <w:rPr>
                <w:b/>
                <w:bCs/>
                <w:color w:val="auto"/>
                <w:sz w:val="18"/>
                <w:szCs w:val="18"/>
                <w:lang w:val="en-US" w:eastAsia="zh-CN"/>
              </w:rPr>
              <w:t>3</w:t>
            </w:r>
            <w:r>
              <w:rPr>
                <w:rFonts w:hint="eastAsia"/>
                <w:b/>
                <w:bCs/>
                <w:color w:val="auto"/>
                <w:sz w:val="18"/>
                <w:szCs w:val="18"/>
                <w:lang w:val="en-US" w:eastAsia="zh-CN"/>
              </w:rPr>
              <w:t>）临界量50t计算；天然气管道内径150mm，管道长70m。</w:t>
            </w:r>
          </w:p>
        </w:tc>
      </w:tr>
    </w:tbl>
    <w:p w14:paraId="4E4B72B1">
      <w:pPr>
        <w:bidi w:val="0"/>
        <w:rPr>
          <w:rFonts w:hint="eastAsia"/>
          <w:highlight w:val="yellow"/>
          <w:lang w:val="en-US" w:eastAsia="zh-CN"/>
        </w:rPr>
      </w:pPr>
      <w:r>
        <w:t>由上表计算可知，拟建项目Q</w:t>
      </w:r>
      <w:r>
        <w:rPr>
          <w:highlight w:val="none"/>
        </w:rPr>
        <w:t>值</w:t>
      </w:r>
      <w:r>
        <w:rPr>
          <w:rFonts w:hint="eastAsia"/>
          <w:highlight w:val="none"/>
          <w:lang w:val="en-US" w:eastAsia="zh-CN"/>
        </w:rPr>
        <w:t>0.150474。</w:t>
      </w:r>
    </w:p>
    <w:p w14:paraId="54375016">
      <w:pPr>
        <w:bidi w:val="0"/>
        <w:rPr>
          <w:rFonts w:hint="default"/>
        </w:rPr>
      </w:pPr>
      <w:r>
        <w:rPr>
          <w:rFonts w:hint="default"/>
          <w:lang w:val="en-US" w:eastAsia="zh-CN"/>
        </w:rPr>
        <w:t>根据风险章节分析，项目Q&lt;1，</w:t>
      </w:r>
      <w:r>
        <w:rPr>
          <w:rFonts w:hint="default"/>
        </w:rPr>
        <w:t>项目环境风险潜势为</w:t>
      </w:r>
      <w:r>
        <w:rPr>
          <w:rFonts w:hint="default"/>
          <w:lang w:val="en-US" w:eastAsia="zh-CN"/>
        </w:rPr>
        <w:t>I</w:t>
      </w:r>
      <w:r>
        <w:rPr>
          <w:rFonts w:hint="default"/>
        </w:rPr>
        <w:t>，</w:t>
      </w:r>
      <w:r>
        <w:rPr>
          <w:rFonts w:hint="default"/>
          <w:lang w:val="en-US" w:eastAsia="zh-CN"/>
        </w:rPr>
        <w:t>依据</w:t>
      </w:r>
      <w:r>
        <w:rPr>
          <w:rFonts w:hint="default"/>
        </w:rPr>
        <w:t>《建设项目环境风险评价技术导则》（HJ/T169-2018），环境风险按评价仅需简单分析。</w:t>
      </w:r>
    </w:p>
    <w:p w14:paraId="1B53BFC1">
      <w:pPr>
        <w:pStyle w:val="567"/>
        <w:bidi w:val="0"/>
        <w:rPr>
          <w:rFonts w:hint="default"/>
          <w:lang w:val="zh-CN"/>
        </w:rPr>
      </w:pPr>
      <w:r>
        <w:rPr>
          <w:rFonts w:hint="default"/>
          <w:lang w:val="zh-CN"/>
        </w:rPr>
        <w:t>表</w:t>
      </w:r>
      <w:r>
        <w:rPr>
          <w:rFonts w:hint="default"/>
        </w:rPr>
        <w:t>2</w:t>
      </w:r>
      <w:r>
        <w:rPr>
          <w:rFonts w:hint="eastAsia"/>
          <w:lang w:val="en-US" w:eastAsia="zh-CN"/>
        </w:rPr>
        <w:t xml:space="preserve">.4.1-9  </w:t>
      </w:r>
      <w:r>
        <w:rPr>
          <w:rFonts w:hint="default"/>
          <w:lang w:val="zh-CN"/>
        </w:rPr>
        <w:t>风险评价工作等级</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65"/>
        <w:gridCol w:w="1664"/>
        <w:gridCol w:w="1663"/>
        <w:gridCol w:w="1661"/>
        <w:gridCol w:w="1663"/>
      </w:tblGrid>
      <w:tr w14:paraId="3A93A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16" w:type="dxa"/>
            <w:tcBorders>
              <w:top w:val="single" w:color="auto" w:sz="4" w:space="0"/>
              <w:left w:val="single" w:color="auto" w:sz="4" w:space="0"/>
              <w:bottom w:val="single" w:color="auto" w:sz="4" w:space="0"/>
              <w:right w:val="single" w:color="auto" w:sz="4" w:space="0"/>
            </w:tcBorders>
            <w:noWrap w:val="0"/>
            <w:vAlign w:val="center"/>
          </w:tcPr>
          <w:p w14:paraId="1D88B88B">
            <w:pPr>
              <w:pStyle w:val="561"/>
              <w:bidi w:val="0"/>
              <w:rPr>
                <w:rFonts w:hint="default"/>
                <w:b/>
                <w:bCs/>
              </w:rPr>
            </w:pPr>
            <w:r>
              <w:rPr>
                <w:rFonts w:hint="default"/>
                <w:b/>
                <w:bCs/>
              </w:rPr>
              <w:t>环境风险潜势</w:t>
            </w:r>
          </w:p>
        </w:tc>
        <w:tc>
          <w:tcPr>
            <w:tcW w:w="1815" w:type="dxa"/>
            <w:tcBorders>
              <w:top w:val="single" w:color="auto" w:sz="4" w:space="0"/>
              <w:left w:val="nil"/>
              <w:bottom w:val="single" w:color="auto" w:sz="4" w:space="0"/>
              <w:right w:val="single" w:color="auto" w:sz="4" w:space="0"/>
            </w:tcBorders>
            <w:noWrap w:val="0"/>
            <w:vAlign w:val="center"/>
          </w:tcPr>
          <w:p w14:paraId="4E602DEE">
            <w:pPr>
              <w:pStyle w:val="561"/>
              <w:bidi w:val="0"/>
              <w:rPr>
                <w:rFonts w:hint="default"/>
                <w:b/>
                <w:bCs/>
              </w:rPr>
            </w:pPr>
            <w:r>
              <w:rPr>
                <w:rFonts w:hint="default"/>
                <w:b/>
                <w:bCs/>
              </w:rPr>
              <w:t>Ⅳ、Ⅳ+</w:t>
            </w:r>
          </w:p>
        </w:tc>
        <w:tc>
          <w:tcPr>
            <w:tcW w:w="1814" w:type="dxa"/>
            <w:tcBorders>
              <w:top w:val="single" w:color="auto" w:sz="4" w:space="0"/>
              <w:left w:val="nil"/>
              <w:bottom w:val="single" w:color="auto" w:sz="4" w:space="0"/>
              <w:right w:val="single" w:color="auto" w:sz="4" w:space="0"/>
            </w:tcBorders>
            <w:noWrap w:val="0"/>
            <w:vAlign w:val="center"/>
          </w:tcPr>
          <w:p w14:paraId="36F41447">
            <w:pPr>
              <w:pStyle w:val="561"/>
              <w:bidi w:val="0"/>
              <w:rPr>
                <w:rFonts w:hint="default"/>
                <w:b/>
                <w:bCs/>
              </w:rPr>
            </w:pPr>
            <w:r>
              <w:rPr>
                <w:rFonts w:hint="default"/>
                <w:b/>
                <w:bCs/>
              </w:rPr>
              <w:t>Ⅲ</w:t>
            </w:r>
          </w:p>
        </w:tc>
        <w:tc>
          <w:tcPr>
            <w:tcW w:w="1812" w:type="dxa"/>
            <w:tcBorders>
              <w:top w:val="single" w:color="auto" w:sz="4" w:space="0"/>
              <w:left w:val="nil"/>
              <w:bottom w:val="single" w:color="auto" w:sz="4" w:space="0"/>
              <w:right w:val="single" w:color="auto" w:sz="4" w:space="0"/>
            </w:tcBorders>
            <w:noWrap w:val="0"/>
            <w:vAlign w:val="center"/>
          </w:tcPr>
          <w:p w14:paraId="643DFEA4">
            <w:pPr>
              <w:pStyle w:val="561"/>
              <w:bidi w:val="0"/>
              <w:rPr>
                <w:rFonts w:hint="default"/>
                <w:b/>
                <w:bCs/>
              </w:rPr>
            </w:pPr>
            <w:r>
              <w:rPr>
                <w:rFonts w:hint="default"/>
                <w:b/>
                <w:bCs/>
              </w:rPr>
              <w:t>Ⅱ</w:t>
            </w:r>
          </w:p>
        </w:tc>
        <w:tc>
          <w:tcPr>
            <w:tcW w:w="1814" w:type="dxa"/>
            <w:tcBorders>
              <w:top w:val="single" w:color="auto" w:sz="4" w:space="0"/>
              <w:left w:val="nil"/>
              <w:bottom w:val="single" w:color="auto" w:sz="4" w:space="0"/>
              <w:right w:val="single" w:color="auto" w:sz="4" w:space="0"/>
            </w:tcBorders>
            <w:noWrap w:val="0"/>
            <w:vAlign w:val="center"/>
          </w:tcPr>
          <w:p w14:paraId="48E7F74D">
            <w:pPr>
              <w:pStyle w:val="561"/>
              <w:bidi w:val="0"/>
              <w:rPr>
                <w:rFonts w:hint="default"/>
                <w:b/>
                <w:bCs/>
              </w:rPr>
            </w:pPr>
            <w:r>
              <w:rPr>
                <w:rFonts w:hint="default"/>
                <w:b/>
                <w:bCs/>
              </w:rPr>
              <w:t>Ⅰ</w:t>
            </w:r>
          </w:p>
        </w:tc>
      </w:tr>
      <w:tr w14:paraId="0C501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1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57E978">
            <w:pPr>
              <w:pStyle w:val="561"/>
              <w:bidi w:val="0"/>
              <w:rPr>
                <w:rFonts w:hint="default"/>
              </w:rPr>
            </w:pPr>
            <w:r>
              <w:rPr>
                <w:rFonts w:hint="default"/>
              </w:rPr>
              <w:t>评价工作等级</w:t>
            </w:r>
          </w:p>
        </w:tc>
        <w:tc>
          <w:tcPr>
            <w:tcW w:w="1815" w:type="dxa"/>
            <w:tcBorders>
              <w:top w:val="single" w:color="auto" w:sz="4" w:space="0"/>
              <w:left w:val="nil"/>
              <w:bottom w:val="single" w:color="auto" w:sz="4" w:space="0"/>
              <w:right w:val="single" w:color="auto" w:sz="4" w:space="0"/>
            </w:tcBorders>
            <w:shd w:val="clear" w:color="auto" w:fill="auto"/>
            <w:noWrap w:val="0"/>
            <w:vAlign w:val="center"/>
          </w:tcPr>
          <w:p w14:paraId="5C815105">
            <w:pPr>
              <w:pStyle w:val="561"/>
              <w:bidi w:val="0"/>
              <w:rPr>
                <w:rFonts w:hint="default"/>
              </w:rPr>
            </w:pPr>
            <w:r>
              <w:rPr>
                <w:rFonts w:hint="default"/>
              </w:rPr>
              <w:t>一</w:t>
            </w:r>
          </w:p>
        </w:tc>
        <w:tc>
          <w:tcPr>
            <w:tcW w:w="1814" w:type="dxa"/>
            <w:tcBorders>
              <w:top w:val="single" w:color="auto" w:sz="4" w:space="0"/>
              <w:left w:val="nil"/>
              <w:bottom w:val="single" w:color="auto" w:sz="4" w:space="0"/>
              <w:right w:val="single" w:color="auto" w:sz="4" w:space="0"/>
            </w:tcBorders>
            <w:shd w:val="clear" w:color="auto" w:fill="auto"/>
            <w:noWrap w:val="0"/>
            <w:vAlign w:val="center"/>
          </w:tcPr>
          <w:p w14:paraId="1E1A5536">
            <w:pPr>
              <w:pStyle w:val="561"/>
              <w:bidi w:val="0"/>
              <w:rPr>
                <w:rFonts w:hint="default"/>
              </w:rPr>
            </w:pPr>
            <w:r>
              <w:rPr>
                <w:rFonts w:hint="default"/>
              </w:rPr>
              <w:t>二</w:t>
            </w:r>
          </w:p>
        </w:tc>
        <w:tc>
          <w:tcPr>
            <w:tcW w:w="1812" w:type="dxa"/>
            <w:tcBorders>
              <w:top w:val="single" w:color="auto" w:sz="4" w:space="0"/>
              <w:left w:val="nil"/>
              <w:bottom w:val="single" w:color="auto" w:sz="4" w:space="0"/>
              <w:right w:val="single" w:color="auto" w:sz="4" w:space="0"/>
            </w:tcBorders>
            <w:shd w:val="clear" w:color="auto" w:fill="auto"/>
            <w:noWrap w:val="0"/>
            <w:vAlign w:val="center"/>
          </w:tcPr>
          <w:p w14:paraId="0A35E2FF">
            <w:pPr>
              <w:pStyle w:val="561"/>
              <w:bidi w:val="0"/>
              <w:rPr>
                <w:rFonts w:hint="default"/>
              </w:rPr>
            </w:pPr>
            <w:r>
              <w:rPr>
                <w:rFonts w:hint="default"/>
              </w:rPr>
              <w:t>三</w:t>
            </w:r>
          </w:p>
        </w:tc>
        <w:tc>
          <w:tcPr>
            <w:tcW w:w="1814" w:type="dxa"/>
            <w:tcBorders>
              <w:top w:val="single" w:color="auto" w:sz="4" w:space="0"/>
              <w:left w:val="nil"/>
              <w:bottom w:val="single" w:color="auto" w:sz="4" w:space="0"/>
              <w:right w:val="single" w:color="auto" w:sz="4" w:space="0"/>
            </w:tcBorders>
            <w:shd w:val="solid" w:color="A4A4A4" w:fill="auto"/>
            <w:noWrap w:val="0"/>
            <w:vAlign w:val="center"/>
          </w:tcPr>
          <w:p w14:paraId="0E254C73">
            <w:pPr>
              <w:pStyle w:val="561"/>
              <w:bidi w:val="0"/>
              <w:rPr>
                <w:rFonts w:hint="default"/>
              </w:rPr>
            </w:pPr>
            <w:r>
              <w:rPr>
                <w:rFonts w:hint="default"/>
              </w:rPr>
              <w:t>简单分析a</w:t>
            </w:r>
          </w:p>
        </w:tc>
      </w:tr>
      <w:tr w14:paraId="31ABA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71" w:type="dxa"/>
            <w:gridSpan w:val="5"/>
            <w:tcBorders>
              <w:top w:val="single" w:color="auto" w:sz="4" w:space="0"/>
              <w:left w:val="single" w:color="auto" w:sz="4" w:space="0"/>
              <w:bottom w:val="single" w:color="auto" w:sz="4" w:space="0"/>
              <w:right w:val="single" w:color="auto" w:sz="4" w:space="0"/>
            </w:tcBorders>
            <w:noWrap w:val="0"/>
            <w:vAlign w:val="center"/>
          </w:tcPr>
          <w:p w14:paraId="4AA599BA">
            <w:pPr>
              <w:pStyle w:val="561"/>
              <w:bidi w:val="0"/>
              <w:jc w:val="left"/>
              <w:rPr>
                <w:rFonts w:hint="default"/>
              </w:rPr>
            </w:pPr>
            <w:r>
              <w:rPr>
                <w:rFonts w:hint="default"/>
                <w:b/>
                <w:bCs/>
                <w:sz w:val="18"/>
                <w:szCs w:val="18"/>
              </w:rPr>
              <w:t>a是相对于详细评价工作内容而言，在描述危险物质、环境影响途径、环境危害后果、风险防范措施等方面给出定性的说明。见附录A.</w:t>
            </w:r>
          </w:p>
        </w:tc>
      </w:tr>
    </w:tbl>
    <w:p w14:paraId="67105EAA">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lang w:val="zh-CN" w:eastAsia="zh-CN"/>
        </w:rPr>
      </w:pPr>
      <w:bookmarkStart w:id="159" w:name="_Toc5986"/>
      <w:bookmarkStart w:id="160" w:name="_Toc7127"/>
      <w:bookmarkStart w:id="161" w:name="_Toc152922574"/>
      <w:bookmarkStart w:id="162" w:name="_Toc152921980"/>
      <w:r>
        <w:rPr>
          <w:rFonts w:hint="default" w:ascii="Times New Roman" w:hAnsi="Times New Roman" w:eastAsia="宋体" w:cs="Times New Roman"/>
          <w:b/>
          <w:color w:val="auto"/>
          <w:lang w:val="en-US" w:eastAsia="zh-CN"/>
        </w:rPr>
        <w:t>2.</w:t>
      </w:r>
      <w:r>
        <w:rPr>
          <w:rFonts w:hint="eastAsia" w:ascii="Times New Roman" w:hAnsi="Times New Roman" w:eastAsia="宋体" w:cs="Times New Roman"/>
          <w:b/>
          <w:color w:val="auto"/>
          <w:lang w:val="en-US" w:eastAsia="zh-CN"/>
        </w:rPr>
        <w:t>4.2</w:t>
      </w:r>
      <w:r>
        <w:rPr>
          <w:rFonts w:hint="default" w:ascii="Times New Roman" w:hAnsi="Times New Roman" w:eastAsia="宋体" w:cs="Times New Roman"/>
          <w:b/>
          <w:color w:val="auto"/>
          <w:lang w:val="zh-CN" w:eastAsia="zh-CN"/>
        </w:rPr>
        <w:t>环境影响评价范围</w:t>
      </w:r>
      <w:bookmarkEnd w:id="159"/>
      <w:bookmarkEnd w:id="160"/>
    </w:p>
    <w:p w14:paraId="4EFEBEB0">
      <w:pPr>
        <w:bidi w:val="0"/>
        <w:rPr>
          <w:rFonts w:hint="eastAsia"/>
          <w:lang w:eastAsia="zh-CN"/>
        </w:rPr>
      </w:pPr>
      <w:bookmarkStart w:id="163" w:name="_Toc11497"/>
      <w:bookmarkStart w:id="164" w:name="_Toc1989"/>
      <w:bookmarkStart w:id="165" w:name="_Toc14127"/>
      <w:r>
        <w:rPr>
          <w:rFonts w:hint="default"/>
        </w:rPr>
        <w:t>根据本项目大气、水、声环境影响评价等级，参照《环境影响评价技术导则》要求，评价范围确定如下</w:t>
      </w:r>
      <w:r>
        <w:rPr>
          <w:rFonts w:hint="eastAsia"/>
          <w:lang w:eastAsia="zh-CN"/>
        </w:rPr>
        <w:t>：</w:t>
      </w:r>
    </w:p>
    <w:p w14:paraId="587FBFD9">
      <w:pPr>
        <w:pStyle w:val="567"/>
        <w:bidi w:val="0"/>
        <w:rPr>
          <w:rFonts w:hint="default"/>
          <w:lang w:val="en-US" w:eastAsia="zh-CN"/>
        </w:rPr>
      </w:pPr>
      <w:r>
        <w:rPr>
          <w:rFonts w:hint="default"/>
          <w:lang w:val="zh-CN"/>
        </w:rPr>
        <w:t>表</w:t>
      </w:r>
      <w:r>
        <w:rPr>
          <w:rFonts w:hint="default"/>
        </w:rPr>
        <w:t>2</w:t>
      </w:r>
      <w:r>
        <w:rPr>
          <w:rFonts w:hint="eastAsia"/>
          <w:lang w:val="en-US" w:eastAsia="zh-CN"/>
        </w:rPr>
        <w:t>.4.2-1  项目评价工作等级评价范围汇总</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55"/>
        <w:gridCol w:w="1363"/>
        <w:gridCol w:w="1538"/>
        <w:gridCol w:w="4760"/>
      </w:tblGrid>
      <w:tr w14:paraId="3839B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58" w:type="dxa"/>
            <w:noWrap w:val="0"/>
            <w:vAlign w:val="top"/>
          </w:tcPr>
          <w:p w14:paraId="5C5C6791">
            <w:pPr>
              <w:pStyle w:val="561"/>
              <w:bidi w:val="0"/>
              <w:rPr>
                <w:rFonts w:hint="default"/>
                <w:b/>
                <w:bCs/>
                <w:lang w:val="en-US" w:eastAsia="zh-CN"/>
              </w:rPr>
            </w:pPr>
            <w:r>
              <w:rPr>
                <w:rFonts w:hint="eastAsia"/>
                <w:b/>
                <w:bCs/>
                <w:lang w:val="en-US" w:eastAsia="zh-CN"/>
              </w:rPr>
              <w:t>序号</w:t>
            </w:r>
          </w:p>
        </w:tc>
        <w:tc>
          <w:tcPr>
            <w:tcW w:w="1371" w:type="dxa"/>
            <w:noWrap w:val="0"/>
            <w:vAlign w:val="top"/>
          </w:tcPr>
          <w:p w14:paraId="6710B4C0">
            <w:pPr>
              <w:pStyle w:val="561"/>
              <w:bidi w:val="0"/>
              <w:rPr>
                <w:rFonts w:hint="default"/>
                <w:b/>
                <w:bCs/>
                <w:lang w:val="en-US" w:eastAsia="zh-CN"/>
              </w:rPr>
            </w:pPr>
            <w:r>
              <w:rPr>
                <w:rFonts w:hint="eastAsia"/>
                <w:b/>
                <w:bCs/>
                <w:lang w:val="en-US" w:eastAsia="zh-CN"/>
              </w:rPr>
              <w:t>环境要素</w:t>
            </w:r>
          </w:p>
        </w:tc>
        <w:tc>
          <w:tcPr>
            <w:tcW w:w="1547" w:type="dxa"/>
            <w:noWrap w:val="0"/>
            <w:vAlign w:val="top"/>
          </w:tcPr>
          <w:p w14:paraId="172DBFC7">
            <w:pPr>
              <w:pStyle w:val="561"/>
              <w:bidi w:val="0"/>
              <w:rPr>
                <w:rFonts w:hint="default"/>
                <w:b/>
                <w:bCs/>
                <w:lang w:val="en-US" w:eastAsia="zh-CN"/>
              </w:rPr>
            </w:pPr>
            <w:r>
              <w:rPr>
                <w:rFonts w:hint="eastAsia"/>
                <w:b/>
                <w:bCs/>
                <w:lang w:val="en-US" w:eastAsia="zh-CN"/>
              </w:rPr>
              <w:t>评价等级</w:t>
            </w:r>
          </w:p>
        </w:tc>
        <w:tc>
          <w:tcPr>
            <w:tcW w:w="4790" w:type="dxa"/>
            <w:noWrap w:val="0"/>
            <w:vAlign w:val="top"/>
          </w:tcPr>
          <w:p w14:paraId="056CD184">
            <w:pPr>
              <w:pStyle w:val="561"/>
              <w:bidi w:val="0"/>
              <w:rPr>
                <w:rFonts w:hint="default"/>
                <w:b/>
                <w:bCs/>
                <w:lang w:val="en-US" w:eastAsia="zh-CN"/>
              </w:rPr>
            </w:pPr>
            <w:r>
              <w:rPr>
                <w:rFonts w:hint="eastAsia"/>
                <w:b/>
                <w:bCs/>
                <w:lang w:val="en-US" w:eastAsia="zh-CN"/>
              </w:rPr>
              <w:t>评价范围</w:t>
            </w:r>
          </w:p>
        </w:tc>
      </w:tr>
      <w:tr w14:paraId="5A2C1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58" w:type="dxa"/>
            <w:noWrap w:val="0"/>
            <w:vAlign w:val="top"/>
          </w:tcPr>
          <w:p w14:paraId="29E7A1AB">
            <w:pPr>
              <w:pStyle w:val="561"/>
              <w:bidi w:val="0"/>
              <w:rPr>
                <w:rFonts w:hint="default"/>
                <w:lang w:val="en-US" w:eastAsia="zh-CN"/>
              </w:rPr>
            </w:pPr>
            <w:r>
              <w:rPr>
                <w:rFonts w:hint="eastAsia"/>
                <w:lang w:val="en-US" w:eastAsia="zh-CN"/>
              </w:rPr>
              <w:t>1</w:t>
            </w:r>
          </w:p>
        </w:tc>
        <w:tc>
          <w:tcPr>
            <w:tcW w:w="1371" w:type="dxa"/>
            <w:noWrap w:val="0"/>
            <w:vAlign w:val="top"/>
          </w:tcPr>
          <w:p w14:paraId="07E4A704">
            <w:pPr>
              <w:pStyle w:val="561"/>
              <w:bidi w:val="0"/>
              <w:rPr>
                <w:rFonts w:hint="default"/>
                <w:lang w:val="en-US" w:eastAsia="zh-CN"/>
              </w:rPr>
            </w:pPr>
            <w:r>
              <w:rPr>
                <w:rFonts w:hint="eastAsia"/>
                <w:lang w:val="en-US" w:eastAsia="zh-CN"/>
              </w:rPr>
              <w:t>大气环境</w:t>
            </w:r>
          </w:p>
        </w:tc>
        <w:tc>
          <w:tcPr>
            <w:tcW w:w="1547" w:type="dxa"/>
            <w:noWrap w:val="0"/>
            <w:vAlign w:val="top"/>
          </w:tcPr>
          <w:p w14:paraId="4D3215FE">
            <w:pPr>
              <w:pStyle w:val="561"/>
              <w:bidi w:val="0"/>
              <w:rPr>
                <w:rFonts w:hint="default"/>
                <w:lang w:val="en-US" w:eastAsia="zh-CN"/>
              </w:rPr>
            </w:pPr>
            <w:r>
              <w:rPr>
                <w:rFonts w:hint="eastAsia"/>
                <w:lang w:val="en-US" w:eastAsia="zh-CN"/>
              </w:rPr>
              <w:t>二级</w:t>
            </w:r>
          </w:p>
        </w:tc>
        <w:tc>
          <w:tcPr>
            <w:tcW w:w="4790" w:type="dxa"/>
            <w:noWrap w:val="0"/>
            <w:vAlign w:val="top"/>
          </w:tcPr>
          <w:p w14:paraId="31EE0B89">
            <w:pPr>
              <w:pStyle w:val="561"/>
              <w:bidi w:val="0"/>
              <w:rPr>
                <w:rFonts w:hint="default"/>
                <w:lang w:val="en-US" w:eastAsia="zh-CN"/>
              </w:rPr>
            </w:pPr>
            <w:r>
              <w:rPr>
                <w:rFonts w:hint="eastAsia"/>
                <w:lang w:val="en-US" w:eastAsia="zh-CN"/>
              </w:rPr>
              <w:t>以项目厂址为中心，边长为5km的矩形区域范围</w:t>
            </w:r>
          </w:p>
        </w:tc>
      </w:tr>
      <w:tr w14:paraId="16023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58" w:type="dxa"/>
            <w:noWrap w:val="0"/>
            <w:vAlign w:val="top"/>
          </w:tcPr>
          <w:p w14:paraId="032844A9">
            <w:pPr>
              <w:pStyle w:val="561"/>
              <w:bidi w:val="0"/>
              <w:rPr>
                <w:rFonts w:hint="default"/>
                <w:lang w:val="en-US" w:eastAsia="zh-CN"/>
              </w:rPr>
            </w:pPr>
            <w:r>
              <w:rPr>
                <w:rFonts w:hint="eastAsia"/>
                <w:lang w:val="en-US" w:eastAsia="zh-CN"/>
              </w:rPr>
              <w:t>2</w:t>
            </w:r>
          </w:p>
        </w:tc>
        <w:tc>
          <w:tcPr>
            <w:tcW w:w="1371" w:type="dxa"/>
            <w:noWrap w:val="0"/>
            <w:vAlign w:val="top"/>
          </w:tcPr>
          <w:p w14:paraId="1CA7B943">
            <w:pPr>
              <w:pStyle w:val="561"/>
              <w:bidi w:val="0"/>
              <w:rPr>
                <w:rFonts w:hint="default"/>
                <w:lang w:val="en-US" w:eastAsia="zh-CN"/>
              </w:rPr>
            </w:pPr>
            <w:r>
              <w:rPr>
                <w:rFonts w:hint="eastAsia"/>
                <w:lang w:val="en-US" w:eastAsia="zh-CN"/>
              </w:rPr>
              <w:t>地表水环境</w:t>
            </w:r>
          </w:p>
        </w:tc>
        <w:tc>
          <w:tcPr>
            <w:tcW w:w="1547" w:type="dxa"/>
            <w:noWrap w:val="0"/>
            <w:vAlign w:val="top"/>
          </w:tcPr>
          <w:p w14:paraId="4A86F5E9">
            <w:pPr>
              <w:pStyle w:val="561"/>
              <w:bidi w:val="0"/>
              <w:rPr>
                <w:rFonts w:hint="default"/>
                <w:lang w:val="en-US" w:eastAsia="zh-CN"/>
              </w:rPr>
            </w:pPr>
            <w:r>
              <w:rPr>
                <w:rFonts w:hint="eastAsia"/>
                <w:lang w:val="en-US" w:eastAsia="zh-CN"/>
              </w:rPr>
              <w:t>三级B</w:t>
            </w:r>
          </w:p>
        </w:tc>
        <w:tc>
          <w:tcPr>
            <w:tcW w:w="4790" w:type="dxa"/>
            <w:noWrap w:val="0"/>
            <w:vAlign w:val="top"/>
          </w:tcPr>
          <w:p w14:paraId="35FF8BEF">
            <w:pPr>
              <w:pStyle w:val="561"/>
              <w:bidi w:val="0"/>
              <w:rPr>
                <w:rFonts w:hint="default"/>
                <w:lang w:val="en-US" w:eastAsia="zh-CN"/>
              </w:rPr>
            </w:pPr>
            <w:r>
              <w:rPr>
                <w:rFonts w:hint="eastAsia"/>
                <w:lang w:val="en-US" w:eastAsia="zh-CN"/>
              </w:rPr>
              <w:t>/</w:t>
            </w:r>
          </w:p>
        </w:tc>
      </w:tr>
      <w:tr w14:paraId="59F0A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58" w:type="dxa"/>
            <w:noWrap w:val="0"/>
            <w:vAlign w:val="top"/>
          </w:tcPr>
          <w:p w14:paraId="11C97D6F">
            <w:pPr>
              <w:pStyle w:val="561"/>
              <w:bidi w:val="0"/>
              <w:rPr>
                <w:rFonts w:hint="default"/>
                <w:lang w:val="en-US" w:eastAsia="zh-CN"/>
              </w:rPr>
            </w:pPr>
            <w:r>
              <w:rPr>
                <w:rFonts w:hint="eastAsia"/>
                <w:lang w:val="en-US" w:eastAsia="zh-CN"/>
              </w:rPr>
              <w:t>3</w:t>
            </w:r>
          </w:p>
        </w:tc>
        <w:tc>
          <w:tcPr>
            <w:tcW w:w="1371" w:type="dxa"/>
            <w:noWrap w:val="0"/>
            <w:vAlign w:val="top"/>
          </w:tcPr>
          <w:p w14:paraId="63978BBE">
            <w:pPr>
              <w:pStyle w:val="561"/>
              <w:bidi w:val="0"/>
              <w:rPr>
                <w:rFonts w:hint="default"/>
                <w:lang w:val="en-US" w:eastAsia="zh-CN"/>
              </w:rPr>
            </w:pPr>
            <w:r>
              <w:rPr>
                <w:rFonts w:hint="eastAsia"/>
                <w:lang w:val="en-US" w:eastAsia="zh-CN"/>
              </w:rPr>
              <w:t>声环境</w:t>
            </w:r>
          </w:p>
        </w:tc>
        <w:tc>
          <w:tcPr>
            <w:tcW w:w="1547" w:type="dxa"/>
            <w:noWrap w:val="0"/>
            <w:vAlign w:val="top"/>
          </w:tcPr>
          <w:p w14:paraId="5591FD49">
            <w:pPr>
              <w:pStyle w:val="561"/>
              <w:bidi w:val="0"/>
              <w:rPr>
                <w:rFonts w:hint="default"/>
                <w:lang w:val="en-US" w:eastAsia="zh-CN"/>
              </w:rPr>
            </w:pPr>
            <w:r>
              <w:rPr>
                <w:rFonts w:hint="eastAsia"/>
                <w:lang w:val="en-US" w:eastAsia="zh-CN"/>
              </w:rPr>
              <w:t>二级</w:t>
            </w:r>
          </w:p>
        </w:tc>
        <w:tc>
          <w:tcPr>
            <w:tcW w:w="4790" w:type="dxa"/>
            <w:noWrap w:val="0"/>
            <w:vAlign w:val="top"/>
          </w:tcPr>
          <w:p w14:paraId="19844AB2">
            <w:pPr>
              <w:pStyle w:val="561"/>
              <w:bidi w:val="0"/>
              <w:rPr>
                <w:rFonts w:hint="default"/>
                <w:lang w:val="en-US" w:eastAsia="zh-CN"/>
              </w:rPr>
            </w:pPr>
            <w:r>
              <w:rPr>
                <w:rFonts w:hint="eastAsia"/>
                <w:lang w:val="en-US" w:eastAsia="zh-CN"/>
              </w:rPr>
              <w:t>项目厂界外200m范围内</w:t>
            </w:r>
          </w:p>
        </w:tc>
      </w:tr>
      <w:tr w14:paraId="757BF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58" w:type="dxa"/>
            <w:noWrap w:val="0"/>
            <w:vAlign w:val="top"/>
          </w:tcPr>
          <w:p w14:paraId="62075B96">
            <w:pPr>
              <w:pStyle w:val="561"/>
              <w:bidi w:val="0"/>
              <w:rPr>
                <w:rFonts w:hint="default"/>
                <w:lang w:val="en-US" w:eastAsia="zh-CN"/>
              </w:rPr>
            </w:pPr>
            <w:r>
              <w:rPr>
                <w:rFonts w:hint="eastAsia"/>
                <w:lang w:val="en-US" w:eastAsia="zh-CN"/>
              </w:rPr>
              <w:t>4</w:t>
            </w:r>
          </w:p>
        </w:tc>
        <w:tc>
          <w:tcPr>
            <w:tcW w:w="1371" w:type="dxa"/>
            <w:noWrap w:val="0"/>
            <w:vAlign w:val="top"/>
          </w:tcPr>
          <w:p w14:paraId="0B6BCEDB">
            <w:pPr>
              <w:pStyle w:val="561"/>
              <w:bidi w:val="0"/>
              <w:rPr>
                <w:rFonts w:hint="default"/>
                <w:lang w:val="en-US" w:eastAsia="zh-CN"/>
              </w:rPr>
            </w:pPr>
            <w:r>
              <w:rPr>
                <w:rFonts w:hint="eastAsia"/>
                <w:lang w:val="en-US" w:eastAsia="zh-CN"/>
              </w:rPr>
              <w:t>地下水</w:t>
            </w:r>
          </w:p>
        </w:tc>
        <w:tc>
          <w:tcPr>
            <w:tcW w:w="1547" w:type="dxa"/>
            <w:noWrap w:val="0"/>
            <w:vAlign w:val="top"/>
          </w:tcPr>
          <w:p w14:paraId="02F10916">
            <w:pPr>
              <w:pStyle w:val="561"/>
              <w:bidi w:val="0"/>
              <w:rPr>
                <w:rFonts w:hint="default"/>
                <w:lang w:val="en-US" w:eastAsia="zh-CN"/>
              </w:rPr>
            </w:pPr>
            <w:r>
              <w:rPr>
                <w:rFonts w:hint="eastAsia"/>
                <w:lang w:val="en-US" w:eastAsia="zh-CN"/>
              </w:rPr>
              <w:t>不开展</w:t>
            </w:r>
          </w:p>
        </w:tc>
        <w:tc>
          <w:tcPr>
            <w:tcW w:w="4790" w:type="dxa"/>
            <w:noWrap w:val="0"/>
            <w:vAlign w:val="top"/>
          </w:tcPr>
          <w:p w14:paraId="09174AC4">
            <w:pPr>
              <w:pStyle w:val="561"/>
              <w:bidi w:val="0"/>
              <w:rPr>
                <w:rFonts w:hint="default"/>
                <w:lang w:val="en-US" w:eastAsia="zh-CN"/>
              </w:rPr>
            </w:pPr>
            <w:r>
              <w:rPr>
                <w:rFonts w:hint="eastAsia"/>
                <w:lang w:val="en-US" w:eastAsia="zh-CN"/>
              </w:rPr>
              <w:t>/</w:t>
            </w:r>
          </w:p>
        </w:tc>
      </w:tr>
      <w:tr w14:paraId="6E95D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58" w:type="dxa"/>
            <w:noWrap w:val="0"/>
            <w:vAlign w:val="top"/>
          </w:tcPr>
          <w:p w14:paraId="07D3F5AC">
            <w:pPr>
              <w:pStyle w:val="561"/>
              <w:bidi w:val="0"/>
              <w:rPr>
                <w:rFonts w:hint="default"/>
                <w:lang w:val="en-US" w:eastAsia="zh-CN"/>
              </w:rPr>
            </w:pPr>
            <w:r>
              <w:rPr>
                <w:rFonts w:hint="eastAsia"/>
                <w:lang w:val="en-US" w:eastAsia="zh-CN"/>
              </w:rPr>
              <w:t>5</w:t>
            </w:r>
          </w:p>
        </w:tc>
        <w:tc>
          <w:tcPr>
            <w:tcW w:w="1371" w:type="dxa"/>
            <w:noWrap w:val="0"/>
            <w:vAlign w:val="top"/>
          </w:tcPr>
          <w:p w14:paraId="2712AC7C">
            <w:pPr>
              <w:pStyle w:val="561"/>
              <w:bidi w:val="0"/>
              <w:rPr>
                <w:rFonts w:hint="default"/>
                <w:lang w:val="en-US" w:eastAsia="zh-CN"/>
              </w:rPr>
            </w:pPr>
            <w:r>
              <w:rPr>
                <w:rFonts w:hint="eastAsia"/>
                <w:lang w:val="en-US" w:eastAsia="zh-CN"/>
              </w:rPr>
              <w:t>土壤</w:t>
            </w:r>
          </w:p>
        </w:tc>
        <w:tc>
          <w:tcPr>
            <w:tcW w:w="1547" w:type="dxa"/>
            <w:noWrap w:val="0"/>
            <w:vAlign w:val="top"/>
          </w:tcPr>
          <w:p w14:paraId="7F7B5D03">
            <w:pPr>
              <w:pStyle w:val="561"/>
              <w:bidi w:val="0"/>
              <w:rPr>
                <w:rFonts w:hint="default"/>
                <w:lang w:val="en-US" w:eastAsia="zh-CN"/>
              </w:rPr>
            </w:pPr>
            <w:r>
              <w:rPr>
                <w:rFonts w:hint="eastAsia"/>
                <w:lang w:val="en-US" w:eastAsia="zh-CN"/>
              </w:rPr>
              <w:t>不开展</w:t>
            </w:r>
          </w:p>
        </w:tc>
        <w:tc>
          <w:tcPr>
            <w:tcW w:w="4790" w:type="dxa"/>
            <w:noWrap w:val="0"/>
            <w:vAlign w:val="top"/>
          </w:tcPr>
          <w:p w14:paraId="275F1160">
            <w:pPr>
              <w:pStyle w:val="561"/>
              <w:bidi w:val="0"/>
              <w:rPr>
                <w:rFonts w:hint="default"/>
                <w:lang w:val="en-US" w:eastAsia="zh-CN"/>
              </w:rPr>
            </w:pPr>
            <w:r>
              <w:rPr>
                <w:rFonts w:hint="eastAsia"/>
                <w:lang w:val="en-US" w:eastAsia="zh-CN"/>
              </w:rPr>
              <w:t>/</w:t>
            </w:r>
          </w:p>
        </w:tc>
      </w:tr>
      <w:tr w14:paraId="69207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58" w:type="dxa"/>
            <w:noWrap w:val="0"/>
            <w:vAlign w:val="top"/>
          </w:tcPr>
          <w:p w14:paraId="3BC73CE0">
            <w:pPr>
              <w:pStyle w:val="561"/>
              <w:bidi w:val="0"/>
              <w:rPr>
                <w:rFonts w:hint="default"/>
                <w:lang w:val="en-US" w:eastAsia="zh-CN"/>
              </w:rPr>
            </w:pPr>
            <w:r>
              <w:rPr>
                <w:rFonts w:hint="eastAsia"/>
                <w:lang w:val="en-US" w:eastAsia="zh-CN"/>
              </w:rPr>
              <w:t>6</w:t>
            </w:r>
          </w:p>
        </w:tc>
        <w:tc>
          <w:tcPr>
            <w:tcW w:w="1371" w:type="dxa"/>
            <w:noWrap w:val="0"/>
            <w:vAlign w:val="top"/>
          </w:tcPr>
          <w:p w14:paraId="36514F9E">
            <w:pPr>
              <w:pStyle w:val="561"/>
              <w:bidi w:val="0"/>
              <w:rPr>
                <w:rFonts w:hint="default"/>
                <w:lang w:val="en-US" w:eastAsia="zh-CN"/>
              </w:rPr>
            </w:pPr>
            <w:r>
              <w:rPr>
                <w:rFonts w:hint="eastAsia"/>
                <w:lang w:val="en-US" w:eastAsia="zh-CN"/>
              </w:rPr>
              <w:t>生态环境</w:t>
            </w:r>
          </w:p>
        </w:tc>
        <w:tc>
          <w:tcPr>
            <w:tcW w:w="1547" w:type="dxa"/>
            <w:noWrap w:val="0"/>
            <w:vAlign w:val="top"/>
          </w:tcPr>
          <w:p w14:paraId="420D28D2">
            <w:pPr>
              <w:pStyle w:val="561"/>
              <w:bidi w:val="0"/>
              <w:rPr>
                <w:rFonts w:hint="default"/>
                <w:lang w:val="en-US" w:eastAsia="zh-CN"/>
              </w:rPr>
            </w:pPr>
            <w:r>
              <w:rPr>
                <w:rFonts w:hint="eastAsia"/>
                <w:lang w:val="en-US" w:eastAsia="zh-CN"/>
              </w:rPr>
              <w:t>三级</w:t>
            </w:r>
          </w:p>
        </w:tc>
        <w:tc>
          <w:tcPr>
            <w:tcW w:w="4790" w:type="dxa"/>
            <w:noWrap w:val="0"/>
            <w:vAlign w:val="top"/>
          </w:tcPr>
          <w:p w14:paraId="48987873">
            <w:pPr>
              <w:pStyle w:val="561"/>
              <w:bidi w:val="0"/>
              <w:rPr>
                <w:rFonts w:hint="default"/>
                <w:lang w:val="en-US" w:eastAsia="zh-CN"/>
              </w:rPr>
            </w:pPr>
            <w:r>
              <w:rPr>
                <w:rFonts w:hint="eastAsia"/>
                <w:lang w:val="en-US" w:eastAsia="zh-CN"/>
              </w:rPr>
              <w:t>项目所在范围及边界外50m</w:t>
            </w:r>
          </w:p>
        </w:tc>
      </w:tr>
      <w:tr w14:paraId="7FF54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58" w:type="dxa"/>
            <w:noWrap w:val="0"/>
            <w:vAlign w:val="top"/>
          </w:tcPr>
          <w:p w14:paraId="7D8A17EF">
            <w:pPr>
              <w:pStyle w:val="561"/>
              <w:bidi w:val="0"/>
              <w:rPr>
                <w:rFonts w:hint="default"/>
                <w:lang w:val="en-US" w:eastAsia="zh-CN"/>
              </w:rPr>
            </w:pPr>
            <w:r>
              <w:rPr>
                <w:rFonts w:hint="eastAsia"/>
                <w:lang w:val="en-US" w:eastAsia="zh-CN"/>
              </w:rPr>
              <w:t>7</w:t>
            </w:r>
          </w:p>
        </w:tc>
        <w:tc>
          <w:tcPr>
            <w:tcW w:w="1371" w:type="dxa"/>
            <w:noWrap w:val="0"/>
            <w:vAlign w:val="top"/>
          </w:tcPr>
          <w:p w14:paraId="69EFA4FF">
            <w:pPr>
              <w:pStyle w:val="561"/>
              <w:bidi w:val="0"/>
              <w:rPr>
                <w:rFonts w:hint="default"/>
                <w:lang w:val="en-US" w:eastAsia="zh-CN"/>
              </w:rPr>
            </w:pPr>
            <w:r>
              <w:rPr>
                <w:rFonts w:hint="eastAsia"/>
                <w:lang w:val="en-US" w:eastAsia="zh-CN"/>
              </w:rPr>
              <w:t>环境风险</w:t>
            </w:r>
          </w:p>
        </w:tc>
        <w:tc>
          <w:tcPr>
            <w:tcW w:w="1547" w:type="dxa"/>
            <w:noWrap w:val="0"/>
            <w:vAlign w:val="top"/>
          </w:tcPr>
          <w:p w14:paraId="0863139D">
            <w:pPr>
              <w:pStyle w:val="561"/>
              <w:bidi w:val="0"/>
              <w:rPr>
                <w:rFonts w:hint="default"/>
                <w:lang w:val="en-US" w:eastAsia="zh-CN"/>
              </w:rPr>
            </w:pPr>
            <w:r>
              <w:rPr>
                <w:rFonts w:hint="eastAsia"/>
                <w:lang w:val="en-US" w:eastAsia="zh-CN"/>
              </w:rPr>
              <w:t>简单分析</w:t>
            </w:r>
          </w:p>
        </w:tc>
        <w:tc>
          <w:tcPr>
            <w:tcW w:w="4790" w:type="dxa"/>
            <w:noWrap w:val="0"/>
            <w:vAlign w:val="top"/>
          </w:tcPr>
          <w:p w14:paraId="3C902B8B">
            <w:pPr>
              <w:pStyle w:val="561"/>
              <w:bidi w:val="0"/>
              <w:rPr>
                <w:rFonts w:hint="default"/>
                <w:lang w:val="en-US" w:eastAsia="zh-CN"/>
              </w:rPr>
            </w:pPr>
            <w:r>
              <w:rPr>
                <w:rFonts w:hint="eastAsia"/>
                <w:lang w:val="en-US" w:eastAsia="zh-CN"/>
              </w:rPr>
              <w:t>/</w:t>
            </w:r>
          </w:p>
        </w:tc>
      </w:tr>
      <w:bookmarkEnd w:id="163"/>
      <w:bookmarkEnd w:id="164"/>
      <w:bookmarkEnd w:id="165"/>
    </w:tbl>
    <w:p w14:paraId="67494C3E">
      <w:pPr>
        <w:pStyle w:val="3"/>
        <w:bidi w:val="0"/>
      </w:pPr>
      <w:bookmarkStart w:id="166" w:name="_Toc18936"/>
      <w:bookmarkStart w:id="167" w:name="_Toc21597"/>
      <w:bookmarkStart w:id="168" w:name="_Toc3288"/>
      <w:r>
        <w:t>2.5产业政策、规划及选址合理性分析</w:t>
      </w:r>
      <w:bookmarkEnd w:id="161"/>
      <w:bookmarkEnd w:id="162"/>
      <w:bookmarkEnd w:id="166"/>
      <w:bookmarkEnd w:id="167"/>
      <w:bookmarkEnd w:id="168"/>
    </w:p>
    <w:p w14:paraId="5F0494C3">
      <w:pPr>
        <w:pStyle w:val="4"/>
        <w:spacing w:after="156"/>
        <w:rPr>
          <w:color w:val="auto"/>
        </w:rPr>
      </w:pPr>
      <w:bookmarkStart w:id="169" w:name="_Toc152921616"/>
      <w:bookmarkStart w:id="170" w:name="_Toc152922575"/>
      <w:bookmarkStart w:id="171" w:name="_Toc2150"/>
      <w:bookmarkStart w:id="172" w:name="_Toc152921981"/>
      <w:bookmarkStart w:id="173" w:name="_Toc152923256"/>
      <w:bookmarkStart w:id="174" w:name="_Toc117093069"/>
      <w:bookmarkStart w:id="175" w:name="_Toc117150184"/>
      <w:r>
        <w:rPr>
          <w:color w:val="auto"/>
        </w:rPr>
        <w:t>2.5.1产业政策相符性分析</w:t>
      </w:r>
      <w:bookmarkEnd w:id="169"/>
      <w:bookmarkEnd w:id="170"/>
      <w:bookmarkEnd w:id="171"/>
      <w:bookmarkEnd w:id="172"/>
      <w:bookmarkEnd w:id="173"/>
      <w:bookmarkEnd w:id="174"/>
      <w:bookmarkEnd w:id="175"/>
    </w:p>
    <w:p w14:paraId="04E2150C">
      <w:pPr>
        <w:bidi w:val="0"/>
        <w:rPr>
          <w:rFonts w:hint="eastAsia"/>
          <w:lang w:val="en-US" w:eastAsia="zh-CN"/>
        </w:rPr>
      </w:pPr>
      <w:r>
        <w:rPr>
          <w:rFonts w:hint="eastAsia"/>
        </w:rPr>
        <w:t>对照《产业结构调整指导目录</w:t>
      </w:r>
      <w:r>
        <w:rPr>
          <w:rFonts w:hint="eastAsia"/>
          <w:lang w:eastAsia="zh-CN"/>
        </w:rPr>
        <w:t>（</w:t>
      </w:r>
      <w:r>
        <w:rPr>
          <w:rFonts w:hint="eastAsia"/>
        </w:rPr>
        <w:t>2024年本</w:t>
      </w:r>
      <w:r>
        <w:rPr>
          <w:rFonts w:hint="eastAsia"/>
          <w:lang w:eastAsia="zh-CN"/>
        </w:rPr>
        <w:t>）</w:t>
      </w:r>
      <w:r>
        <w:rPr>
          <w:rFonts w:hint="eastAsia"/>
        </w:rPr>
        <w:t>》，本项目属于《产业结构调整指导目录</w:t>
      </w:r>
      <w:r>
        <w:rPr>
          <w:rFonts w:hint="eastAsia"/>
          <w:lang w:eastAsia="zh-CN"/>
        </w:rPr>
        <w:t>（</w:t>
      </w:r>
      <w:r>
        <w:rPr>
          <w:rFonts w:hint="eastAsia"/>
        </w:rPr>
        <w:t>2024年本</w:t>
      </w:r>
      <w:r>
        <w:rPr>
          <w:rFonts w:hint="eastAsia"/>
          <w:lang w:eastAsia="zh-CN"/>
        </w:rPr>
        <w:t>）</w:t>
      </w:r>
      <w:r>
        <w:rPr>
          <w:rFonts w:hint="eastAsia"/>
        </w:rPr>
        <w:t>》，</w:t>
      </w:r>
      <w:r>
        <w:rPr>
          <w:rFonts w:hint="eastAsia"/>
          <w:lang w:eastAsia="zh-CN"/>
        </w:rPr>
        <w:t>“</w:t>
      </w:r>
      <w:r>
        <w:rPr>
          <w:rFonts w:hint="eastAsia"/>
        </w:rPr>
        <w:t>鼓励类</w:t>
      </w:r>
      <w:r>
        <w:rPr>
          <w:rFonts w:hint="eastAsia"/>
          <w:lang w:eastAsia="zh-CN"/>
        </w:rPr>
        <w:t>”</w:t>
      </w:r>
      <w:r>
        <w:rPr>
          <w:rFonts w:hint="eastAsia"/>
        </w:rPr>
        <w:t>中第</w:t>
      </w:r>
      <w:r>
        <w:rPr>
          <w:rFonts w:hint="eastAsia"/>
          <w:lang w:eastAsia="zh-CN"/>
        </w:rPr>
        <w:t>“</w:t>
      </w:r>
      <w:r>
        <w:rPr>
          <w:rFonts w:hint="eastAsia"/>
        </w:rPr>
        <w:t>三十七条</w:t>
      </w:r>
      <w:r>
        <w:rPr>
          <w:rFonts w:hint="eastAsia"/>
          <w:lang w:eastAsia="zh-CN"/>
        </w:rPr>
        <w:t>：</w:t>
      </w:r>
      <w:r>
        <w:rPr>
          <w:rFonts w:hint="eastAsia"/>
        </w:rPr>
        <w:t>卫生健康中第1条</w:t>
      </w:r>
      <w:r>
        <w:rPr>
          <w:rFonts w:hint="eastAsia"/>
          <w:lang w:eastAsia="zh-CN"/>
        </w:rPr>
        <w:t>“</w:t>
      </w:r>
      <w:r>
        <w:rPr>
          <w:rFonts w:hint="eastAsia"/>
        </w:rPr>
        <w:t>医疗卫生服务设施建设</w:t>
      </w:r>
      <w:r>
        <w:rPr>
          <w:rFonts w:hint="eastAsia"/>
          <w:lang w:eastAsia="zh-CN"/>
        </w:rPr>
        <w:t>”</w:t>
      </w:r>
      <w:r>
        <w:rPr>
          <w:rFonts w:hint="eastAsia"/>
        </w:rPr>
        <w:t>，符合国家和地方产业政策。根据《市场准入负面清单</w:t>
      </w:r>
      <w:r>
        <w:rPr>
          <w:rFonts w:hint="eastAsia"/>
          <w:lang w:eastAsia="zh-CN"/>
        </w:rPr>
        <w:t>（</w:t>
      </w:r>
      <w:r>
        <w:rPr>
          <w:rFonts w:hint="eastAsia"/>
        </w:rPr>
        <w:t>202</w:t>
      </w:r>
      <w:r>
        <w:rPr>
          <w:rFonts w:hint="eastAsia"/>
          <w:lang w:val="en-US" w:eastAsia="zh-CN"/>
        </w:rPr>
        <w:t>5</w:t>
      </w:r>
      <w:r>
        <w:rPr>
          <w:rFonts w:hint="eastAsia"/>
        </w:rPr>
        <w:t>年版</w:t>
      </w:r>
      <w:r>
        <w:rPr>
          <w:rFonts w:hint="eastAsia"/>
          <w:lang w:eastAsia="zh-CN"/>
        </w:rPr>
        <w:t>）</w:t>
      </w:r>
      <w:r>
        <w:rPr>
          <w:rFonts w:hint="eastAsia"/>
        </w:rPr>
        <w:t>》，本项目不属于禁止准入类，符合相关产业政策要求。本项目</w:t>
      </w:r>
      <w:r>
        <w:rPr>
          <w:rFonts w:hint="eastAsia"/>
          <w:lang w:eastAsia="zh-CN"/>
        </w:rPr>
        <w:t>已</w:t>
      </w:r>
      <w:r>
        <w:rPr>
          <w:rFonts w:hint="eastAsia"/>
        </w:rPr>
        <w:t>获得</w:t>
      </w:r>
      <w:r>
        <w:rPr>
          <w:rFonts w:hint="eastAsia"/>
          <w:lang w:val="en-US" w:eastAsia="zh-CN"/>
        </w:rPr>
        <w:t>淮南市</w:t>
      </w:r>
      <w:r>
        <w:rPr>
          <w:rFonts w:hint="eastAsia"/>
        </w:rPr>
        <w:t>发展和改革委员会备案，项目代码</w:t>
      </w:r>
      <w:r>
        <w:rPr>
          <w:rFonts w:hint="eastAsia"/>
          <w:lang w:eastAsia="zh-CN"/>
        </w:rPr>
        <w:t>：</w:t>
      </w:r>
      <w:r>
        <w:rPr>
          <w:rFonts w:hint="eastAsia"/>
          <w:lang w:val="en-US" w:eastAsia="zh-CN"/>
        </w:rPr>
        <w:t>2412-340400-04-01-513668。</w:t>
      </w:r>
    </w:p>
    <w:p w14:paraId="5A4F23E7">
      <w:pPr>
        <w:bidi w:val="0"/>
        <w:rPr>
          <w:rFonts w:hint="eastAsia"/>
        </w:rPr>
      </w:pPr>
      <w:r>
        <w:rPr>
          <w:rFonts w:hint="eastAsia"/>
        </w:rPr>
        <w:t>综上所述，本项目符合国家及地方的相关产业政策要求。</w:t>
      </w:r>
    </w:p>
    <w:p w14:paraId="5929BF64">
      <w:pPr>
        <w:pStyle w:val="4"/>
        <w:spacing w:after="156"/>
        <w:rPr>
          <w:rFonts w:ascii="Times New Roman" w:hAnsi="Times New Roman" w:eastAsia="宋体" w:cs="Times New Roman"/>
          <w:b/>
          <w:color w:val="auto"/>
        </w:rPr>
      </w:pPr>
      <w:bookmarkStart w:id="176" w:name="_Toc22077"/>
      <w:r>
        <w:rPr>
          <w:rFonts w:ascii="Times New Roman" w:hAnsi="Times New Roman" w:eastAsia="宋体" w:cs="Times New Roman"/>
          <w:b/>
          <w:color w:val="auto"/>
        </w:rPr>
        <w:t>2.5.</w:t>
      </w:r>
      <w:r>
        <w:rPr>
          <w:rFonts w:hint="eastAsia" w:ascii="Times New Roman" w:hAnsi="Times New Roman" w:eastAsia="宋体" w:cs="Times New Roman"/>
          <w:b/>
          <w:color w:val="auto"/>
          <w:lang w:val="en-US" w:eastAsia="zh-CN"/>
        </w:rPr>
        <w:t>2选址合理性</w:t>
      </w:r>
      <w:r>
        <w:rPr>
          <w:rFonts w:ascii="Times New Roman" w:hAnsi="Times New Roman" w:eastAsia="宋体" w:cs="Times New Roman"/>
          <w:b/>
          <w:color w:val="auto"/>
        </w:rPr>
        <w:t>分析</w:t>
      </w:r>
      <w:bookmarkEnd w:id="176"/>
    </w:p>
    <w:p w14:paraId="22192862">
      <w:pPr>
        <w:ind w:firstLine="482" w:firstLineChars="200"/>
        <w:outlineLvl w:val="3"/>
        <w:rPr>
          <w:rFonts w:hint="default" w:eastAsia="宋体"/>
          <w:lang w:val="en-US" w:eastAsia="zh-CN"/>
        </w:rPr>
      </w:pPr>
      <w:r>
        <w:rPr>
          <w:rFonts w:hint="eastAsia" w:ascii="Times New Roman" w:hAnsi="Times New Roman" w:eastAsia="宋体" w:cs="Times New Roman"/>
          <w:b/>
          <w:color w:val="auto"/>
          <w:lang w:val="en-US" w:eastAsia="zh-CN"/>
        </w:rPr>
        <w:t>1、用地符合性分析</w:t>
      </w:r>
    </w:p>
    <w:p w14:paraId="2C858ED2">
      <w:pPr>
        <w:adjustRightInd w:val="0"/>
        <w:snapToGrid w:val="0"/>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olor w:val="auto"/>
          <w:sz w:val="24"/>
          <w:lang w:val="en-US" w:eastAsia="zh-CN"/>
        </w:rPr>
        <w:t>本项目位于</w:t>
      </w:r>
      <w:r>
        <w:rPr>
          <w:rFonts w:hint="eastAsia" w:ascii="Times New Roman" w:hAnsi="Times New Roman" w:cs="Times New Roman"/>
          <w:color w:val="auto"/>
          <w:sz w:val="24"/>
          <w:szCs w:val="24"/>
          <w:lang w:val="en-US" w:eastAsia="zh-CN"/>
        </w:rPr>
        <w:t>淮南市高新区青桐大道西侧、民裕大街北侧</w:t>
      </w:r>
      <w:r>
        <w:rPr>
          <w:rFonts w:hint="default" w:ascii="Times New Roman" w:hAnsi="Times New Roman" w:eastAsia="宋体"/>
          <w:color w:val="auto"/>
          <w:sz w:val="24"/>
          <w:lang w:val="en-US" w:eastAsia="zh-CN"/>
        </w:rPr>
        <w:t>，</w:t>
      </w:r>
      <w:r>
        <w:rPr>
          <w:rFonts w:hint="eastAsia"/>
          <w:color w:val="auto"/>
          <w:sz w:val="24"/>
          <w:lang w:val="en-US" w:eastAsia="zh-CN"/>
        </w:rPr>
        <w:t>东邻南经六路，西侧为</w:t>
      </w:r>
      <w:r>
        <w:rPr>
          <w:rFonts w:hint="eastAsia"/>
          <w:color w:val="auto"/>
          <w:highlight w:val="none"/>
          <w:lang w:val="en-US" w:eastAsia="zh-CN"/>
        </w:rPr>
        <w:t>淮南市市级福利保障区，南侧为民裕大街，北侧为空地。项目用地性质为医疗卫生用地，</w:t>
      </w:r>
      <w:r>
        <w:rPr>
          <w:rFonts w:hint="eastAsia" w:ascii="Times New Roman" w:hAnsi="Times New Roman" w:eastAsia="宋体" w:cs="Times New Roman"/>
          <w:color w:val="auto"/>
          <w:sz w:val="24"/>
          <w:szCs w:val="24"/>
          <w:highlight w:val="none"/>
          <w:lang w:val="en-US" w:eastAsia="zh-CN"/>
        </w:rPr>
        <w:t>项目评价范围</w:t>
      </w:r>
      <w:r>
        <w:rPr>
          <w:rFonts w:hint="eastAsia" w:ascii="Times New Roman" w:hAnsi="Times New Roman" w:eastAsia="宋体" w:cs="Times New Roman"/>
          <w:color w:val="auto"/>
          <w:sz w:val="24"/>
          <w:szCs w:val="24"/>
          <w:lang w:val="en-US" w:eastAsia="zh-CN"/>
        </w:rPr>
        <w:t>内没有自然保护区、风景名胜区及饮用水源保护区等需要特殊保护区域。项目选址符合淮南市国土空间总体规划</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2021-2035年</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图2.5-1</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w:t>
      </w:r>
    </w:p>
    <w:p w14:paraId="5B9ED8C1">
      <w:pPr>
        <w:ind w:firstLine="482" w:firstLineChars="200"/>
        <w:outlineLvl w:val="3"/>
        <w:rPr>
          <w:rFonts w:hint="eastAsia" w:ascii="Times New Roman" w:hAnsi="Times New Roman" w:eastAsia="宋体" w:cs="Times New Roman"/>
          <w:b/>
          <w:color w:val="auto"/>
          <w:lang w:eastAsia="zh-CN"/>
        </w:rPr>
      </w:pPr>
      <w:r>
        <w:rPr>
          <w:rFonts w:hint="eastAsia" w:ascii="Times New Roman" w:hAnsi="Times New Roman" w:eastAsia="宋体" w:cs="Times New Roman"/>
          <w:b/>
          <w:color w:val="auto"/>
          <w:lang w:val="en-US" w:eastAsia="zh-CN"/>
        </w:rPr>
        <w:t>2、</w:t>
      </w:r>
      <w:r>
        <w:rPr>
          <w:rFonts w:hint="eastAsia" w:ascii="Times New Roman" w:hAnsi="Times New Roman" w:eastAsia="宋体" w:cs="Times New Roman"/>
          <w:b/>
          <w:color w:val="auto"/>
          <w:lang w:eastAsia="zh-CN"/>
        </w:rPr>
        <w:t>与《淮南市国土空间规划（2021-2035年）》相符性</w:t>
      </w:r>
    </w:p>
    <w:p w14:paraId="210050F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rPr>
      </w:pPr>
      <w:r>
        <w:rPr>
          <w:color w:val="auto"/>
          <w:sz w:val="24"/>
          <w:szCs w:val="24"/>
        </w:rPr>
        <w:t>《</w:t>
      </w:r>
      <w:r>
        <w:rPr>
          <w:rFonts w:hint="eastAsia"/>
          <w:color w:val="auto"/>
          <w:sz w:val="24"/>
          <w:szCs w:val="24"/>
        </w:rPr>
        <w:t>淮南市国土空间规划</w:t>
      </w:r>
      <w:r>
        <w:rPr>
          <w:color w:val="auto"/>
          <w:sz w:val="24"/>
          <w:szCs w:val="24"/>
        </w:rPr>
        <w:t>（20</w:t>
      </w:r>
      <w:r>
        <w:rPr>
          <w:rFonts w:hint="eastAsia"/>
          <w:color w:val="auto"/>
          <w:sz w:val="24"/>
          <w:szCs w:val="24"/>
        </w:rPr>
        <w:t>21</w:t>
      </w:r>
      <w:r>
        <w:rPr>
          <w:color w:val="auto"/>
          <w:sz w:val="24"/>
          <w:szCs w:val="24"/>
        </w:rPr>
        <w:t>-203</w:t>
      </w:r>
      <w:r>
        <w:rPr>
          <w:rFonts w:hint="eastAsia"/>
          <w:color w:val="auto"/>
          <w:sz w:val="24"/>
          <w:szCs w:val="24"/>
        </w:rPr>
        <w:t>5</w:t>
      </w:r>
      <w:r>
        <w:rPr>
          <w:color w:val="auto"/>
          <w:sz w:val="24"/>
          <w:szCs w:val="24"/>
        </w:rPr>
        <w:t>年）》</w:t>
      </w:r>
      <w:r>
        <w:rPr>
          <w:rFonts w:hint="eastAsia"/>
          <w:color w:val="auto"/>
          <w:sz w:val="24"/>
          <w:szCs w:val="24"/>
        </w:rPr>
        <w:t>规划范围：淮南市行政辖区范围，包括五区两县。即田家庵区、大通区、谢家集区、八公山区、潘集区、寿县、凤台县（含毛集实验区）。市域开发保护总体格局一轴、两带、四板块。</w:t>
      </w:r>
    </w:p>
    <w:p w14:paraId="76564A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rPr>
      </w:pPr>
      <w:r>
        <w:rPr>
          <w:rFonts w:hint="eastAsia"/>
          <w:color w:val="auto"/>
          <w:sz w:val="24"/>
          <w:szCs w:val="24"/>
        </w:rPr>
        <w:t>一轴：合淮蚌发展轴；两带：沿淮绿色发展带、江淮运河生态复合廊带；四板块：北部粮煤复合功能板块、中部城镇集中建设板块、南部现代农业与特色旅游功能板块、新桥临空板块。</w:t>
      </w:r>
    </w:p>
    <w:p w14:paraId="453EC1F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0000FF"/>
          <w:sz w:val="24"/>
          <w:szCs w:val="24"/>
        </w:rPr>
      </w:pPr>
      <w:r>
        <w:rPr>
          <w:rFonts w:hint="eastAsia"/>
          <w:color w:val="auto"/>
          <w:sz w:val="24"/>
          <w:szCs w:val="24"/>
        </w:rPr>
        <w:t>本项目位于城镇集中建设</w:t>
      </w:r>
      <w:r>
        <w:rPr>
          <w:rFonts w:hint="eastAsia"/>
          <w:color w:val="auto"/>
          <w:sz w:val="24"/>
          <w:szCs w:val="24"/>
          <w:lang w:val="en-US" w:eastAsia="zh-CN"/>
        </w:rPr>
        <w:t>区</w:t>
      </w:r>
      <w:r>
        <w:rPr>
          <w:rFonts w:hint="eastAsia"/>
          <w:color w:val="auto"/>
          <w:sz w:val="24"/>
          <w:szCs w:val="24"/>
        </w:rPr>
        <w:t>（详见图</w:t>
      </w:r>
      <w:r>
        <w:rPr>
          <w:rFonts w:hint="eastAsia"/>
          <w:color w:val="auto"/>
          <w:sz w:val="24"/>
          <w:szCs w:val="24"/>
          <w:lang w:val="en-US" w:eastAsia="zh-CN"/>
        </w:rPr>
        <w:t>2.5</w:t>
      </w:r>
      <w:r>
        <w:rPr>
          <w:rFonts w:hint="eastAsia"/>
          <w:color w:val="auto"/>
          <w:sz w:val="24"/>
          <w:szCs w:val="24"/>
        </w:rPr>
        <w:t>-</w:t>
      </w:r>
      <w:r>
        <w:rPr>
          <w:rFonts w:hint="eastAsia"/>
          <w:color w:val="auto"/>
          <w:sz w:val="24"/>
          <w:szCs w:val="24"/>
          <w:lang w:val="en-US" w:eastAsia="zh-CN"/>
        </w:rPr>
        <w:t>2</w:t>
      </w:r>
      <w:r>
        <w:rPr>
          <w:rFonts w:hint="eastAsia"/>
          <w:color w:val="auto"/>
          <w:sz w:val="24"/>
          <w:szCs w:val="24"/>
        </w:rPr>
        <w:t>），符合</w:t>
      </w:r>
      <w:r>
        <w:rPr>
          <w:color w:val="auto"/>
          <w:sz w:val="24"/>
          <w:szCs w:val="24"/>
        </w:rPr>
        <w:t>《</w:t>
      </w:r>
      <w:r>
        <w:rPr>
          <w:rFonts w:hint="eastAsia"/>
          <w:color w:val="auto"/>
          <w:sz w:val="24"/>
          <w:szCs w:val="24"/>
        </w:rPr>
        <w:t>淮南市国土空间规划</w:t>
      </w:r>
      <w:r>
        <w:rPr>
          <w:color w:val="auto"/>
          <w:sz w:val="24"/>
          <w:szCs w:val="24"/>
        </w:rPr>
        <w:t>（20</w:t>
      </w:r>
      <w:r>
        <w:rPr>
          <w:rFonts w:hint="eastAsia"/>
          <w:color w:val="auto"/>
          <w:sz w:val="24"/>
          <w:szCs w:val="24"/>
        </w:rPr>
        <w:t>21</w:t>
      </w:r>
      <w:r>
        <w:rPr>
          <w:color w:val="auto"/>
          <w:sz w:val="24"/>
          <w:szCs w:val="24"/>
        </w:rPr>
        <w:t>-203</w:t>
      </w:r>
      <w:r>
        <w:rPr>
          <w:rFonts w:hint="eastAsia"/>
          <w:color w:val="auto"/>
          <w:sz w:val="24"/>
          <w:szCs w:val="24"/>
        </w:rPr>
        <w:t>5</w:t>
      </w:r>
      <w:r>
        <w:rPr>
          <w:color w:val="auto"/>
          <w:sz w:val="24"/>
          <w:szCs w:val="24"/>
        </w:rPr>
        <w:t>年）》</w:t>
      </w:r>
      <w:r>
        <w:rPr>
          <w:rFonts w:hint="eastAsia"/>
          <w:color w:val="auto"/>
          <w:sz w:val="24"/>
          <w:szCs w:val="24"/>
        </w:rPr>
        <w:t>。</w:t>
      </w:r>
    </w:p>
    <w:p w14:paraId="6645B8D4">
      <w:pPr>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91D99A6">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eastAsia="宋体"/>
          <w:lang w:eastAsia="zh-CN"/>
        </w:rPr>
      </w:pPr>
      <w:r>
        <w:rPr>
          <w:sz w:val="24"/>
        </w:rPr>
        <mc:AlternateContent>
          <mc:Choice Requires="wps">
            <w:drawing>
              <wp:anchor distT="0" distB="0" distL="114300" distR="114300" simplePos="0" relativeHeight="251688960" behindDoc="0" locked="0" layoutInCell="1" allowOverlap="1">
                <wp:simplePos x="0" y="0"/>
                <wp:positionH relativeFrom="column">
                  <wp:posOffset>3402330</wp:posOffset>
                </wp:positionH>
                <wp:positionV relativeFrom="paragraph">
                  <wp:posOffset>729615</wp:posOffset>
                </wp:positionV>
                <wp:extent cx="751840" cy="368935"/>
                <wp:effectExtent l="1096010" t="4445" r="11430" b="662940"/>
                <wp:wrapNone/>
                <wp:docPr id="42" name="圆角矩形标注 57"/>
                <wp:cNvGraphicFramePr/>
                <a:graphic xmlns:a="http://schemas.openxmlformats.org/drawingml/2006/main">
                  <a:graphicData uri="http://schemas.microsoft.com/office/word/2010/wordprocessingShape">
                    <wps:wsp>
                      <wps:cNvSpPr/>
                      <wps:spPr>
                        <a:xfrm>
                          <a:off x="0" y="0"/>
                          <a:ext cx="751840" cy="368935"/>
                        </a:xfrm>
                        <a:prstGeom prst="wedgeRoundRectCallout">
                          <a:avLst>
                            <a:gd name="adj1" fmla="val -191042"/>
                            <a:gd name="adj2" fmla="val 22160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972F32A">
                            <w:pPr>
                              <w:ind w:left="0" w:leftChars="0" w:firstLine="0" w:firstLineChars="0"/>
                              <w:rPr>
                                <w:rFonts w:hint="default" w:eastAsia="宋体"/>
                                <w:color w:val="FF0000"/>
                                <w:lang w:val="en-US" w:eastAsia="zh-CN"/>
                              </w:rPr>
                            </w:pPr>
                            <w:r>
                              <w:rPr>
                                <w:rFonts w:hint="eastAsia" w:eastAsia="宋体"/>
                                <w:color w:val="FF0000"/>
                                <w:lang w:val="en-US" w:eastAsia="zh-CN"/>
                              </w:rPr>
                              <w:t>项目地</w:t>
                            </w:r>
                          </w:p>
                        </w:txbxContent>
                      </wps:txbx>
                      <wps:bodyPr vert="horz" wrap="square" anchor="t" anchorCtr="0" upright="1"/>
                    </wps:wsp>
                  </a:graphicData>
                </a:graphic>
              </wp:anchor>
            </w:drawing>
          </mc:Choice>
          <mc:Fallback>
            <w:pict>
              <v:shape id="圆角矩形标注 57" o:spid="_x0000_s1026" o:spt="62" type="#_x0000_t62" style="position:absolute;left:0pt;margin-left:267.9pt;margin-top:57.45pt;height:29.05pt;width:59.2pt;z-index:251688960;mso-width-relative:page;mso-height-relative:page;" fillcolor="#FFFFFF" filled="t" stroked="t" coordsize="21600,21600" o:gfxdata="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70Uzr2gAAAAsBAAAPAAAAAAAAAAEAIAAAACIAAABkcnMv&#10;ZG93bnJldi54bWxQSwECFAAUAAAACACHTuJAhgzhsXMCAADyBAAADgAAAAAAAAABACAAAAApAQAA&#10;ZHJzL2Uyb0RvYy54bWxQSwUGAAAAAAYABgBZAQAADgYAAAAA&#10;" adj="-30465,58666,14400">
                <v:fill on="t" focussize="0,0"/>
                <v:stroke color="#000000" joinstyle="miter"/>
                <v:imagedata o:title=""/>
                <o:lock v:ext="edit" aspectratio="f"/>
                <v:textbox>
                  <w:txbxContent>
                    <w:p w14:paraId="1972F32A">
                      <w:pPr>
                        <w:ind w:left="0" w:leftChars="0" w:firstLine="0" w:firstLineChars="0"/>
                        <w:rPr>
                          <w:rFonts w:hint="default" w:eastAsia="宋体"/>
                          <w:color w:val="FF0000"/>
                          <w:lang w:val="en-US" w:eastAsia="zh-CN"/>
                        </w:rPr>
                      </w:pPr>
                      <w:r>
                        <w:rPr>
                          <w:rFonts w:hint="eastAsia" w:eastAsia="宋体"/>
                          <w:color w:val="FF0000"/>
                          <w:lang w:val="en-US" w:eastAsia="zh-CN"/>
                        </w:rPr>
                        <w:t>项目地</w:t>
                      </w:r>
                    </w:p>
                  </w:txbxContent>
                </v:textbox>
              </v:shape>
            </w:pict>
          </mc:Fallback>
        </mc:AlternateContent>
      </w:r>
      <w:r>
        <w:rPr>
          <w:rFonts w:hint="eastAsia" w:eastAsia="宋体"/>
          <w:lang w:eastAsia="zh-CN"/>
        </w:rPr>
        <w:drawing>
          <wp:inline distT="0" distB="0" distL="114300" distR="114300">
            <wp:extent cx="7157720" cy="5063490"/>
            <wp:effectExtent l="0" t="0" r="5080" b="11430"/>
            <wp:docPr id="89" name="图片 252" descr="b13ee0d340c4c085ab73be29c2f24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52" descr="b13ee0d340c4c085ab73be29c2f240c"/>
                    <pic:cNvPicPr>
                      <a:picLocks noChangeAspect="1"/>
                    </pic:cNvPicPr>
                  </pic:nvPicPr>
                  <pic:blipFill>
                    <a:blip r:embed="rId15"/>
                    <a:stretch>
                      <a:fillRect/>
                    </a:stretch>
                  </pic:blipFill>
                  <pic:spPr>
                    <a:xfrm>
                      <a:off x="0" y="0"/>
                      <a:ext cx="7157720" cy="5063490"/>
                    </a:xfrm>
                    <a:prstGeom prst="rect">
                      <a:avLst/>
                    </a:prstGeom>
                    <a:noFill/>
                    <a:ln>
                      <a:noFill/>
                    </a:ln>
                  </pic:spPr>
                </pic:pic>
              </a:graphicData>
            </a:graphic>
          </wp:inline>
        </w:drawing>
      </w:r>
      <w:r>
        <w:rPr>
          <w:sz w:val="24"/>
        </w:rPr>
        <mc:AlternateContent>
          <mc:Choice Requires="wps">
            <w:drawing>
              <wp:anchor distT="0" distB="0" distL="114300" distR="114300" simplePos="0" relativeHeight="251669504" behindDoc="0" locked="0" layoutInCell="1" allowOverlap="1">
                <wp:simplePos x="0" y="0"/>
                <wp:positionH relativeFrom="column">
                  <wp:posOffset>163830</wp:posOffset>
                </wp:positionH>
                <wp:positionV relativeFrom="paragraph">
                  <wp:posOffset>443865</wp:posOffset>
                </wp:positionV>
                <wp:extent cx="2941955" cy="2521585"/>
                <wp:effectExtent l="5080" t="4445" r="847725" b="735330"/>
                <wp:wrapNone/>
                <wp:docPr id="13" name="圆角矩形标注 57"/>
                <wp:cNvGraphicFramePr/>
                <a:graphic xmlns:a="http://schemas.openxmlformats.org/drawingml/2006/main">
                  <a:graphicData uri="http://schemas.microsoft.com/office/word/2010/wordprocessingShape">
                    <wps:wsp>
                      <wps:cNvSpPr/>
                      <wps:spPr>
                        <a:xfrm>
                          <a:off x="0" y="0"/>
                          <a:ext cx="2941955" cy="2521585"/>
                        </a:xfrm>
                        <a:prstGeom prst="wedgeRoundRectCallout">
                          <a:avLst>
                            <a:gd name="adj1" fmla="val 77954"/>
                            <a:gd name="adj2" fmla="val 77523"/>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D8A7EF6">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2342515" cy="1845945"/>
                                  <wp:effectExtent l="0" t="0" r="4445" b="13335"/>
                                  <wp:docPr id="88" name="图片 2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0" descr="IMG_256"/>
                                          <pic:cNvPicPr>
                                            <a:picLocks noChangeAspect="1"/>
                                          </pic:cNvPicPr>
                                        </pic:nvPicPr>
                                        <pic:blipFill>
                                          <a:blip r:embed="rId16"/>
                                          <a:stretch>
                                            <a:fillRect/>
                                          </a:stretch>
                                        </pic:blipFill>
                                        <pic:spPr>
                                          <a:xfrm>
                                            <a:off x="0" y="0"/>
                                            <a:ext cx="2342515" cy="1845945"/>
                                          </a:xfrm>
                                          <a:prstGeom prst="rect">
                                            <a:avLst/>
                                          </a:prstGeom>
                                          <a:noFill/>
                                          <a:ln>
                                            <a:noFill/>
                                          </a:ln>
                                        </pic:spPr>
                                      </pic:pic>
                                    </a:graphicData>
                                  </a:graphic>
                                </wp:inline>
                              </w:drawing>
                            </w:r>
                          </w:p>
                          <w:p w14:paraId="30FB56E3">
                            <w:pPr>
                              <w:pStyle w:val="3"/>
                              <w:jc w:val="center"/>
                              <w:rPr>
                                <w:rFonts w:hint="default" w:eastAsia="宋体"/>
                                <w:lang w:val="en-US" w:eastAsia="zh-CN"/>
                              </w:rPr>
                            </w:pPr>
                            <w:r>
                              <w:rPr>
                                <w:rFonts w:hint="eastAsia" w:ascii="宋体" w:hAnsi="宋体" w:cs="宋体"/>
                                <w:sz w:val="24"/>
                                <w:szCs w:val="24"/>
                                <w:lang w:val="en-US" w:eastAsia="zh-CN"/>
                              </w:rPr>
                              <w:t>项目局部放大图</w:t>
                            </w:r>
                          </w:p>
                        </w:txbxContent>
                      </wps:txbx>
                      <wps:bodyPr vert="horz" wrap="square" anchor="t" anchorCtr="0" upright="1"/>
                    </wps:wsp>
                  </a:graphicData>
                </a:graphic>
              </wp:anchor>
            </w:drawing>
          </mc:Choice>
          <mc:Fallback>
            <w:pict>
              <v:shape id="圆角矩形标注 57" o:spid="_x0000_s1026" o:spt="62" type="#_x0000_t62" style="position:absolute;left:0pt;margin-left:12.9pt;margin-top:34.95pt;height:198.55pt;width:231.65pt;z-index:251669504;mso-width-relative:page;mso-height-relative:page;" fillcolor="#FFFFFF" filled="t" stroked="t" coordsize="21600,21600" o:gfxdata="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VxaN42gAAAAkBAAAPAAAAAAAAAAEAIAAAACIAAABkcnMvZG93&#10;bnJldi54bWxQSwECFAAUAAAACACHTuJA8/A8onACAADxBAAADgAAAAAAAAABACAAAAApAQAAZHJz&#10;L2Uyb0RvYy54bWxQSwUGAAAAAAYABgBZAQAACwYAAAAA&#10;" adj="27638,27545,14400">
                <v:fill on="t" focussize="0,0"/>
                <v:stroke color="#000000" joinstyle="miter"/>
                <v:imagedata o:title=""/>
                <o:lock v:ext="edit" aspectratio="f"/>
                <v:textbox>
                  <w:txbxContent>
                    <w:p w14:paraId="0D8A7EF6">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2342515" cy="1845945"/>
                            <wp:effectExtent l="0" t="0" r="4445" b="13335"/>
                            <wp:docPr id="88" name="图片 2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0" descr="IMG_256"/>
                                    <pic:cNvPicPr>
                                      <a:picLocks noChangeAspect="1"/>
                                    </pic:cNvPicPr>
                                  </pic:nvPicPr>
                                  <pic:blipFill>
                                    <a:blip r:embed="rId16"/>
                                    <a:stretch>
                                      <a:fillRect/>
                                    </a:stretch>
                                  </pic:blipFill>
                                  <pic:spPr>
                                    <a:xfrm>
                                      <a:off x="0" y="0"/>
                                      <a:ext cx="2342515" cy="1845945"/>
                                    </a:xfrm>
                                    <a:prstGeom prst="rect">
                                      <a:avLst/>
                                    </a:prstGeom>
                                    <a:noFill/>
                                    <a:ln>
                                      <a:noFill/>
                                    </a:ln>
                                  </pic:spPr>
                                </pic:pic>
                              </a:graphicData>
                            </a:graphic>
                          </wp:inline>
                        </w:drawing>
                      </w:r>
                    </w:p>
                    <w:p w14:paraId="30FB56E3">
                      <w:pPr>
                        <w:pStyle w:val="3"/>
                        <w:jc w:val="center"/>
                        <w:rPr>
                          <w:rFonts w:hint="default" w:eastAsia="宋体"/>
                          <w:lang w:val="en-US" w:eastAsia="zh-CN"/>
                        </w:rPr>
                      </w:pPr>
                      <w:r>
                        <w:rPr>
                          <w:rFonts w:hint="eastAsia" w:ascii="宋体" w:hAnsi="宋体" w:cs="宋体"/>
                          <w:sz w:val="24"/>
                          <w:szCs w:val="24"/>
                          <w:lang w:val="en-US" w:eastAsia="zh-CN"/>
                        </w:rPr>
                        <w:t>项目局部放大图</w:t>
                      </w:r>
                    </w:p>
                  </w:txbxContent>
                </v:textbox>
              </v:shape>
            </w:pict>
          </mc:Fallback>
        </mc:AlternateContent>
      </w:r>
    </w:p>
    <w:p w14:paraId="569B13A0">
      <w:pPr>
        <w:pStyle w:val="567"/>
        <w:bidi w:val="0"/>
        <w:rPr>
          <w:rFonts w:hint="eastAsia"/>
          <w:lang w:val="en-US" w:eastAsia="zh-CN"/>
        </w:rPr>
      </w:pPr>
      <w:r>
        <w:t>图2.5-</w:t>
      </w:r>
      <w:r>
        <w:rPr>
          <w:rFonts w:hint="eastAsia"/>
          <w:lang w:val="en-US" w:eastAsia="zh-CN"/>
        </w:rPr>
        <w:t>1  淮南市国土空间总体规划（2021-2035年）</w:t>
      </w:r>
    </w:p>
    <w:p w14:paraId="6D4CEFA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lang w:val="en-US" w:eastAsia="zh-CN"/>
        </w:rPr>
        <w:sectPr>
          <w:pgSz w:w="16838" w:h="11906" w:orient="landscape"/>
          <w:pgMar w:top="1701" w:right="1440" w:bottom="1701"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10CE92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color w:val="0000FF"/>
        </w:rPr>
      </w:pPr>
    </w:p>
    <w:p w14:paraId="1A30409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b/>
          <w:color w:val="0000FF"/>
          <w:sz w:val="24"/>
          <w:lang w:val="en-US" w:eastAsia="zh-CN"/>
        </w:rPr>
      </w:pPr>
      <w:r>
        <w:rPr>
          <w:sz w:val="24"/>
        </w:rPr>
        <mc:AlternateContent>
          <mc:Choice Requires="wps">
            <w:drawing>
              <wp:anchor distT="0" distB="0" distL="114300" distR="114300" simplePos="0" relativeHeight="251670528" behindDoc="0" locked="0" layoutInCell="1" allowOverlap="1">
                <wp:simplePos x="0" y="0"/>
                <wp:positionH relativeFrom="column">
                  <wp:posOffset>1350010</wp:posOffset>
                </wp:positionH>
                <wp:positionV relativeFrom="paragraph">
                  <wp:posOffset>2995295</wp:posOffset>
                </wp:positionV>
                <wp:extent cx="751840" cy="368935"/>
                <wp:effectExtent l="4445" t="151130" r="1666875" b="13335"/>
                <wp:wrapNone/>
                <wp:docPr id="14" name="圆角矩形标注 57"/>
                <wp:cNvGraphicFramePr/>
                <a:graphic xmlns:a="http://schemas.openxmlformats.org/drawingml/2006/main">
                  <a:graphicData uri="http://schemas.microsoft.com/office/word/2010/wordprocessingShape">
                    <wps:wsp>
                      <wps:cNvSpPr/>
                      <wps:spPr>
                        <a:xfrm>
                          <a:off x="0" y="0"/>
                          <a:ext cx="751840" cy="368935"/>
                        </a:xfrm>
                        <a:prstGeom prst="wedgeRoundRectCallout">
                          <a:avLst>
                            <a:gd name="adj1" fmla="val 265032"/>
                            <a:gd name="adj2" fmla="val -8838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D39AF56">
                            <w:pPr>
                              <w:ind w:left="0" w:leftChars="0" w:firstLine="0" w:firstLineChars="0"/>
                              <w:rPr>
                                <w:rFonts w:hint="default" w:eastAsia="宋体"/>
                                <w:lang w:val="en-US" w:eastAsia="zh-CN"/>
                              </w:rPr>
                            </w:pPr>
                            <w:r>
                              <w:rPr>
                                <w:rFonts w:hint="eastAsia" w:eastAsia="宋体"/>
                                <w:lang w:val="en-US" w:eastAsia="zh-CN"/>
                              </w:rPr>
                              <w:t>项目地</w:t>
                            </w:r>
                          </w:p>
                        </w:txbxContent>
                      </wps:txbx>
                      <wps:bodyPr vert="horz" wrap="square" anchor="t" anchorCtr="0" upright="1"/>
                    </wps:wsp>
                  </a:graphicData>
                </a:graphic>
              </wp:anchor>
            </w:drawing>
          </mc:Choice>
          <mc:Fallback>
            <w:pict>
              <v:shape id="圆角矩形标注 57" o:spid="_x0000_s1026" o:spt="62" type="#_x0000_t62" style="position:absolute;left:0pt;margin-left:106.3pt;margin-top:235.85pt;height:29.05pt;width:59.2pt;z-index:251670528;mso-width-relative:page;mso-height-relative:page;" fillcolor="#FFFFFF" filled="t" stroked="t" coordsize="21600,21600" o:gfxdata="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Oku4i2QAAAAsBAAAPAAAAAAAAAAEAIAAAACIAAABkcnMv&#10;ZG93bnJldi54bWxQSwECFAAUAAAACACHTuJAHaVZU3QCAADxBAAADgAAAAAAAAABACAAAAAoAQAA&#10;ZHJzL2Uyb0RvYy54bWxQSwUGAAAAAAYABgBZAQAADgYAAAAA&#10;" adj="68047,-8290,14400">
                <v:fill on="t" focussize="0,0"/>
                <v:stroke color="#000000" joinstyle="miter"/>
                <v:imagedata o:title=""/>
                <o:lock v:ext="edit" aspectratio="f"/>
                <v:textbox>
                  <w:txbxContent>
                    <w:p w14:paraId="5D39AF56">
                      <w:pPr>
                        <w:ind w:left="0" w:leftChars="0" w:firstLine="0" w:firstLineChars="0"/>
                        <w:rPr>
                          <w:rFonts w:hint="default" w:eastAsia="宋体"/>
                          <w:lang w:val="en-US" w:eastAsia="zh-CN"/>
                        </w:rPr>
                      </w:pPr>
                      <w:r>
                        <w:rPr>
                          <w:rFonts w:hint="eastAsia" w:eastAsia="宋体"/>
                          <w:lang w:val="en-US" w:eastAsia="zh-CN"/>
                        </w:rPr>
                        <w:t>项目地</w:t>
                      </w:r>
                    </w:p>
                  </w:txbxContent>
                </v:textbox>
              </v:shape>
            </w:pict>
          </mc:Fallback>
        </mc:AlternateContent>
      </w:r>
      <w:r>
        <w:rPr>
          <w:rFonts w:hint="default" w:ascii="Times New Roman" w:hAnsi="Times New Roman"/>
          <w:b/>
          <w:color w:val="0000FF"/>
          <w:sz w:val="24"/>
          <w:lang w:val="en-US" w:eastAsia="zh-CN"/>
        </w:rPr>
        <w:drawing>
          <wp:inline distT="0" distB="0" distL="114300" distR="114300">
            <wp:extent cx="5276850" cy="7458075"/>
            <wp:effectExtent l="0" t="0" r="11430" b="9525"/>
            <wp:docPr id="90" name="图片 215" descr="市域国土空间规划分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15" descr="市域国土空间规划分区图"/>
                    <pic:cNvPicPr>
                      <a:picLocks noChangeAspect="1"/>
                    </pic:cNvPicPr>
                  </pic:nvPicPr>
                  <pic:blipFill>
                    <a:blip r:embed="rId17"/>
                    <a:stretch>
                      <a:fillRect/>
                    </a:stretch>
                  </pic:blipFill>
                  <pic:spPr>
                    <a:xfrm>
                      <a:off x="0" y="0"/>
                      <a:ext cx="5276850" cy="7458075"/>
                    </a:xfrm>
                    <a:prstGeom prst="rect">
                      <a:avLst/>
                    </a:prstGeom>
                    <a:noFill/>
                    <a:ln>
                      <a:noFill/>
                    </a:ln>
                  </pic:spPr>
                </pic:pic>
              </a:graphicData>
            </a:graphic>
          </wp:inline>
        </w:drawing>
      </w:r>
    </w:p>
    <w:p w14:paraId="2DE75DC0">
      <w:pPr>
        <w:pStyle w:val="567"/>
        <w:bidi w:val="0"/>
        <w:rPr>
          <w:rFonts w:hint="eastAsia"/>
          <w:lang w:val="en-US" w:eastAsia="zh-CN"/>
        </w:rPr>
      </w:pPr>
      <w:r>
        <w:t>图2.5-</w:t>
      </w:r>
      <w:r>
        <w:rPr>
          <w:rFonts w:hint="eastAsia"/>
          <w:lang w:val="en-US" w:eastAsia="zh-CN"/>
        </w:rPr>
        <w:t>2  本项目与市域国土空间规划分布图位置关系</w:t>
      </w:r>
    </w:p>
    <w:p w14:paraId="2975D524">
      <w:pPr>
        <w:pStyle w:val="4"/>
        <w:spacing w:after="156"/>
        <w:rPr>
          <w:color w:val="auto"/>
        </w:rPr>
      </w:pPr>
      <w:bookmarkStart w:id="177" w:name="_Toc28225"/>
      <w:r>
        <w:rPr>
          <w:color w:val="auto"/>
        </w:rPr>
        <w:br w:type="page"/>
      </w:r>
      <w:r>
        <w:rPr>
          <w:color w:val="auto"/>
        </w:rPr>
        <w:t>2.5.</w:t>
      </w:r>
      <w:r>
        <w:rPr>
          <w:rFonts w:hint="eastAsia"/>
          <w:color w:val="auto"/>
          <w:lang w:val="en-US" w:eastAsia="zh-CN"/>
        </w:rPr>
        <w:t>3其他符合性判定</w:t>
      </w:r>
      <w:bookmarkEnd w:id="177"/>
    </w:p>
    <w:p w14:paraId="05A59DCF">
      <w:pPr>
        <w:adjustRightInd w:val="0"/>
        <w:snapToGrid w:val="0"/>
        <w:spacing w:line="360" w:lineRule="auto"/>
        <w:ind w:firstLine="482" w:firstLineChars="200"/>
        <w:outlineLvl w:val="3"/>
        <w:rPr>
          <w:rFonts w:ascii="Times New Roman" w:hAnsi="Times New Roman" w:eastAsia="宋体"/>
          <w:color w:val="auto"/>
          <w:sz w:val="20"/>
        </w:rPr>
      </w:pPr>
      <w:r>
        <w:rPr>
          <w:rFonts w:hint="eastAsia" w:ascii="Times New Roman" w:hAnsi="Times New Roman" w:eastAsia="宋体"/>
          <w:b/>
          <w:bCs/>
          <w:color w:val="auto"/>
          <w:sz w:val="24"/>
          <w:szCs w:val="24"/>
          <w:lang w:eastAsia="zh-CN"/>
        </w:rPr>
        <w:t>（</w:t>
      </w:r>
      <w:r>
        <w:rPr>
          <w:rFonts w:hint="eastAsia" w:ascii="Times New Roman" w:hAnsi="Times New Roman" w:eastAsia="宋体"/>
          <w:b/>
          <w:bCs/>
          <w:color w:val="auto"/>
          <w:sz w:val="24"/>
          <w:szCs w:val="24"/>
          <w:lang w:val="en-US" w:eastAsia="zh-CN"/>
        </w:rPr>
        <w:t>1</w:t>
      </w:r>
      <w:r>
        <w:rPr>
          <w:rFonts w:hint="eastAsia" w:ascii="Times New Roman" w:hAnsi="Times New Roman" w:eastAsia="宋体"/>
          <w:b/>
          <w:bCs/>
          <w:color w:val="auto"/>
          <w:sz w:val="24"/>
          <w:szCs w:val="24"/>
          <w:lang w:eastAsia="zh-CN"/>
        </w:rPr>
        <w:t>）</w:t>
      </w:r>
      <w:r>
        <w:rPr>
          <w:rFonts w:ascii="Times New Roman" w:hAnsi="Times New Roman" w:eastAsia="宋体"/>
          <w:b/>
          <w:bCs/>
          <w:color w:val="auto"/>
          <w:sz w:val="24"/>
          <w:szCs w:val="24"/>
        </w:rPr>
        <w:t>、与</w:t>
      </w:r>
      <w:r>
        <w:rPr>
          <w:rFonts w:hint="eastAsia"/>
          <w:b/>
          <w:bCs/>
          <w:color w:val="auto"/>
          <w:sz w:val="24"/>
          <w:szCs w:val="24"/>
          <w:lang w:eastAsia="zh-CN"/>
        </w:rPr>
        <w:t>“</w:t>
      </w:r>
      <w:r>
        <w:rPr>
          <w:rFonts w:ascii="Times New Roman" w:hAnsi="Times New Roman" w:eastAsia="宋体"/>
          <w:b/>
          <w:bCs/>
          <w:color w:val="auto"/>
          <w:sz w:val="24"/>
          <w:szCs w:val="24"/>
        </w:rPr>
        <w:t>三线一单</w:t>
      </w:r>
      <w:r>
        <w:rPr>
          <w:rFonts w:hint="eastAsia"/>
          <w:b/>
          <w:bCs/>
          <w:color w:val="auto"/>
          <w:sz w:val="24"/>
          <w:szCs w:val="24"/>
          <w:lang w:eastAsia="zh-CN"/>
        </w:rPr>
        <w:t>”</w:t>
      </w:r>
      <w:r>
        <w:rPr>
          <w:rFonts w:ascii="Times New Roman" w:hAnsi="Times New Roman" w:eastAsia="宋体"/>
          <w:b/>
          <w:bCs/>
          <w:color w:val="auto"/>
          <w:sz w:val="24"/>
          <w:szCs w:val="24"/>
        </w:rPr>
        <w:t>相符性分析</w:t>
      </w:r>
    </w:p>
    <w:p w14:paraId="2D430F4E">
      <w:pPr>
        <w:spacing w:line="360" w:lineRule="auto"/>
        <w:ind w:firstLine="482" w:firstLineChars="200"/>
        <w:outlineLvl w:val="4"/>
        <w:rPr>
          <w:rFonts w:hint="default"/>
          <w:b/>
          <w:bCs/>
          <w:color w:val="auto"/>
          <w:sz w:val="24"/>
        </w:rPr>
      </w:pPr>
      <w:r>
        <w:rPr>
          <w:rFonts w:hint="eastAsia"/>
          <w:b/>
          <w:bCs/>
          <w:color w:val="auto"/>
          <w:sz w:val="24"/>
        </w:rPr>
        <w:t>1）与以改善环境质量为核心加强环境影响评价管理的通知相符性</w:t>
      </w:r>
    </w:p>
    <w:p w14:paraId="2C06D79D">
      <w:pPr>
        <w:spacing w:line="360" w:lineRule="auto"/>
        <w:ind w:firstLine="480"/>
        <w:rPr>
          <w:rFonts w:hint="eastAsia"/>
          <w:color w:val="auto"/>
          <w:sz w:val="24"/>
        </w:rPr>
      </w:pPr>
      <w:r>
        <w:rPr>
          <w:rFonts w:hint="eastAsia"/>
          <w:color w:val="auto"/>
          <w:sz w:val="24"/>
        </w:rPr>
        <w:t>2016年10月26日，环境保护部以环环评</w:t>
      </w:r>
      <w:r>
        <w:rPr>
          <w:rFonts w:hint="eastAsia"/>
          <w:color w:val="auto"/>
          <w:sz w:val="24"/>
          <w:lang w:eastAsia="zh-CN"/>
        </w:rPr>
        <w:t>〔2016〕150号</w:t>
      </w:r>
      <w:r>
        <w:rPr>
          <w:rFonts w:hint="eastAsia"/>
          <w:color w:val="auto"/>
          <w:sz w:val="24"/>
        </w:rPr>
        <w:t>发布《关于以改善环境质量为核心加强环境影响评价管理的通知》（以下简称</w:t>
      </w:r>
      <w:r>
        <w:rPr>
          <w:rFonts w:hint="eastAsia"/>
          <w:color w:val="auto"/>
          <w:sz w:val="24"/>
          <w:lang w:eastAsia="zh-CN"/>
        </w:rPr>
        <w:t>“</w:t>
      </w:r>
      <w:r>
        <w:rPr>
          <w:rFonts w:hint="eastAsia"/>
          <w:color w:val="auto"/>
          <w:sz w:val="24"/>
        </w:rPr>
        <w:t>通知</w:t>
      </w:r>
      <w:r>
        <w:rPr>
          <w:rFonts w:hint="eastAsia"/>
          <w:color w:val="auto"/>
          <w:sz w:val="24"/>
          <w:lang w:eastAsia="zh-CN"/>
        </w:rPr>
        <w:t>”</w:t>
      </w:r>
      <w:r>
        <w:rPr>
          <w:rFonts w:hint="eastAsia"/>
          <w:color w:val="auto"/>
          <w:sz w:val="24"/>
        </w:rPr>
        <w:t>），通知中明确应强化</w:t>
      </w:r>
      <w:r>
        <w:rPr>
          <w:rFonts w:hint="eastAsia"/>
          <w:color w:val="auto"/>
          <w:sz w:val="24"/>
          <w:lang w:eastAsia="zh-CN"/>
        </w:rPr>
        <w:t>“</w:t>
      </w:r>
      <w:r>
        <w:rPr>
          <w:rFonts w:hint="eastAsia"/>
          <w:color w:val="auto"/>
          <w:sz w:val="24"/>
        </w:rPr>
        <w:t>三线一单</w:t>
      </w:r>
      <w:r>
        <w:rPr>
          <w:rFonts w:hint="eastAsia"/>
          <w:color w:val="auto"/>
          <w:sz w:val="24"/>
          <w:lang w:eastAsia="zh-CN"/>
        </w:rPr>
        <w:t>”</w:t>
      </w:r>
      <w:r>
        <w:rPr>
          <w:rFonts w:hint="eastAsia"/>
          <w:color w:val="auto"/>
          <w:sz w:val="24"/>
        </w:rPr>
        <w:t>（即生态保护红线、环境质量底线、资源利用上线和环境准入负面清单）的约束作用。</w:t>
      </w:r>
    </w:p>
    <w:p w14:paraId="5079C6EB">
      <w:pPr>
        <w:spacing w:line="360" w:lineRule="auto"/>
        <w:ind w:firstLine="482" w:firstLineChars="200"/>
        <w:outlineLvl w:val="5"/>
        <w:rPr>
          <w:b/>
          <w:bCs/>
          <w:color w:val="auto"/>
          <w:sz w:val="24"/>
        </w:rPr>
      </w:pPr>
      <w:r>
        <w:rPr>
          <w:rFonts w:hint="eastAsia"/>
          <w:b/>
          <w:bCs/>
          <w:color w:val="auto"/>
          <w:sz w:val="24"/>
          <w:lang w:eastAsia="zh-CN"/>
        </w:rPr>
        <w:t>①</w:t>
      </w:r>
      <w:r>
        <w:rPr>
          <w:b/>
          <w:bCs/>
          <w:color w:val="auto"/>
          <w:sz w:val="24"/>
        </w:rPr>
        <w:t>生态红线区域</w:t>
      </w:r>
    </w:p>
    <w:p w14:paraId="7356C859">
      <w:pPr>
        <w:spacing w:line="360" w:lineRule="auto"/>
        <w:ind w:firstLine="480"/>
        <w:rPr>
          <w:rFonts w:hint="eastAsia" w:eastAsia="宋体"/>
          <w:color w:val="auto"/>
          <w:sz w:val="24"/>
          <w:lang w:eastAsia="zh-CN"/>
        </w:rPr>
      </w:pPr>
      <w:r>
        <w:rPr>
          <w:color w:val="auto"/>
          <w:highlight w:val="none"/>
        </w:rPr>
        <w:t>本项目位于</w:t>
      </w:r>
      <w:r>
        <w:rPr>
          <w:rFonts w:hint="eastAsia"/>
          <w:color w:val="auto"/>
          <w:highlight w:val="none"/>
        </w:rPr>
        <w:t>淮南</w:t>
      </w:r>
      <w:r>
        <w:rPr>
          <w:rFonts w:hint="eastAsia"/>
          <w:color w:val="auto"/>
          <w:highlight w:val="none"/>
          <w:lang w:val="en-US" w:eastAsia="zh-CN"/>
        </w:rPr>
        <w:t>高新技术产业开发区民裕大街北侧</w:t>
      </w:r>
      <w:r>
        <w:rPr>
          <w:color w:val="auto"/>
          <w:highlight w:val="none"/>
        </w:rPr>
        <w:t>，不在生态红线范围内。根据调查，建设项目影响范围内无重要生态影响功能区域，建设项目影响范围内无自然保护区、风景名胜区、森林公园、地质公园、重要湿地等特殊生态敏感区以及重要生态敏感区。因此，本项目的建设不违背生态红线区域保护规划的要求。拟建项目与</w:t>
      </w:r>
      <w:r>
        <w:rPr>
          <w:rFonts w:hint="eastAsia"/>
          <w:color w:val="auto"/>
          <w:highlight w:val="none"/>
        </w:rPr>
        <w:t>淮南市</w:t>
      </w:r>
      <w:r>
        <w:rPr>
          <w:color w:val="auto"/>
          <w:highlight w:val="none"/>
        </w:rPr>
        <w:t>生态保护红线区域分布的相对位置关系见</w:t>
      </w:r>
      <w:r>
        <w:rPr>
          <w:rFonts w:hint="eastAsia"/>
          <w:color w:val="auto"/>
          <w:highlight w:val="none"/>
        </w:rPr>
        <w:t>图</w:t>
      </w:r>
      <w:r>
        <w:rPr>
          <w:rFonts w:hint="eastAsia"/>
          <w:color w:val="auto"/>
          <w:highlight w:val="none"/>
          <w:lang w:val="en-US" w:eastAsia="zh-CN"/>
        </w:rPr>
        <w:t>2.5-3</w:t>
      </w:r>
      <w:r>
        <w:rPr>
          <w:color w:val="auto"/>
          <w:highlight w:val="none"/>
          <w:lang w:val="zh-CN"/>
        </w:rPr>
        <w:t>。</w:t>
      </w:r>
      <w:r>
        <w:rPr>
          <w:color w:val="auto"/>
          <w:sz w:val="24"/>
        </w:rPr>
        <w:t>本项目废水</w:t>
      </w:r>
      <w:r>
        <w:rPr>
          <w:rFonts w:hint="eastAsia"/>
          <w:color w:val="auto"/>
          <w:sz w:val="24"/>
          <w:lang w:val="en-US" w:eastAsia="zh-CN"/>
        </w:rPr>
        <w:t>主要为综合医疗废水，</w:t>
      </w:r>
      <w:r>
        <w:rPr>
          <w:rFonts w:hint="eastAsia"/>
          <w:color w:val="auto"/>
          <w:highlight w:val="none"/>
          <w:lang w:val="en-US" w:eastAsia="zh-CN"/>
        </w:rPr>
        <w:t>本项目废水经分类收集处理后进入院区污水处理站</w:t>
      </w:r>
      <w:r>
        <w:rPr>
          <w:rFonts w:hint="default" w:ascii="Times New Roman" w:hAnsi="Times New Roman" w:cs="Times New Roman"/>
          <w:color w:val="auto"/>
          <w:highlight w:val="none"/>
        </w:rPr>
        <w:t>预处理后</w:t>
      </w:r>
      <w:r>
        <w:rPr>
          <w:rFonts w:hint="eastAsia" w:ascii="Times New Roman" w:hAnsi="Times New Roman" w:cs="Times New Roman"/>
          <w:color w:val="auto"/>
          <w:highlight w:val="none"/>
          <w:lang w:val="en-US" w:eastAsia="zh-CN"/>
        </w:rPr>
        <w:t>经</w:t>
      </w:r>
      <w:r>
        <w:rPr>
          <w:rFonts w:hint="default" w:ascii="Times New Roman" w:hAnsi="Times New Roman" w:cs="Times New Roman"/>
          <w:color w:val="auto"/>
          <w:highlight w:val="none"/>
        </w:rPr>
        <w:t>市政污水管网</w:t>
      </w:r>
      <w:r>
        <w:rPr>
          <w:rFonts w:hint="eastAsia" w:ascii="Times New Roman" w:hAnsi="Times New Roman" w:cs="Times New Roman"/>
          <w:color w:val="auto"/>
          <w:highlight w:val="none"/>
          <w:lang w:val="en-US" w:eastAsia="zh-CN"/>
        </w:rPr>
        <w:t>排入</w:t>
      </w:r>
      <w:r>
        <w:rPr>
          <w:rFonts w:hint="default" w:ascii="Times New Roman" w:hAnsi="Times New Roman" w:cs="Times New Roman"/>
          <w:color w:val="auto"/>
          <w:highlight w:val="none"/>
        </w:rPr>
        <w:t>山南新区污水处理厂集中处理</w:t>
      </w:r>
      <w:r>
        <w:rPr>
          <w:rFonts w:hint="eastAsia" w:cs="Times New Roman"/>
          <w:color w:val="auto"/>
          <w:highlight w:val="none"/>
          <w:lang w:val="en-US" w:eastAsia="zh-CN"/>
        </w:rPr>
        <w:t>后排入高塘湖。</w:t>
      </w:r>
      <w:r>
        <w:rPr>
          <w:rFonts w:hint="eastAsia"/>
          <w:color w:val="auto"/>
          <w:sz w:val="24"/>
        </w:rPr>
        <w:t>本项目周边地表水体详见图</w:t>
      </w:r>
      <w:r>
        <w:rPr>
          <w:rFonts w:hint="eastAsia"/>
          <w:color w:val="auto"/>
          <w:sz w:val="24"/>
          <w:lang w:val="en-US" w:eastAsia="zh-CN"/>
        </w:rPr>
        <w:t>2</w:t>
      </w:r>
      <w:r>
        <w:rPr>
          <w:rFonts w:hint="eastAsia"/>
          <w:color w:val="auto"/>
          <w:sz w:val="24"/>
        </w:rPr>
        <w:t>.</w:t>
      </w:r>
      <w:r>
        <w:rPr>
          <w:rFonts w:hint="eastAsia"/>
          <w:color w:val="auto"/>
          <w:sz w:val="24"/>
          <w:lang w:val="en-US" w:eastAsia="zh-CN"/>
        </w:rPr>
        <w:t>5</w:t>
      </w:r>
      <w:r>
        <w:rPr>
          <w:rFonts w:hint="eastAsia"/>
          <w:color w:val="auto"/>
          <w:sz w:val="24"/>
        </w:rPr>
        <w:t>-</w:t>
      </w:r>
      <w:r>
        <w:rPr>
          <w:rFonts w:hint="eastAsia"/>
          <w:color w:val="auto"/>
          <w:sz w:val="24"/>
          <w:lang w:val="en-US" w:eastAsia="zh-CN"/>
        </w:rPr>
        <w:t>4</w:t>
      </w:r>
      <w:r>
        <w:rPr>
          <w:rFonts w:hint="eastAsia"/>
          <w:color w:val="auto"/>
          <w:sz w:val="24"/>
          <w:lang w:eastAsia="zh-CN"/>
        </w:rPr>
        <w:t>。</w:t>
      </w:r>
    </w:p>
    <w:p w14:paraId="0E41441F">
      <w:pPr>
        <w:pStyle w:val="2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eastAsia="黑体"/>
          <w:color w:val="0000FF"/>
          <w:lang w:eastAsia="zh-CN"/>
        </w:rPr>
      </w:pPr>
      <w:r>
        <w:rPr>
          <w:color w:val="0000FF"/>
          <w:sz w:val="21"/>
        </w:rPr>
        <mc:AlternateContent>
          <mc:Choice Requires="wps">
            <w:drawing>
              <wp:anchor distT="0" distB="0" distL="114300" distR="114300" simplePos="0" relativeHeight="251672576" behindDoc="0" locked="0" layoutInCell="1" allowOverlap="1">
                <wp:simplePos x="0" y="0"/>
                <wp:positionH relativeFrom="column">
                  <wp:posOffset>1093470</wp:posOffset>
                </wp:positionH>
                <wp:positionV relativeFrom="paragraph">
                  <wp:posOffset>1446530</wp:posOffset>
                </wp:positionV>
                <wp:extent cx="76200" cy="76200"/>
                <wp:effectExtent l="6350" t="5080" r="8890" b="10160"/>
                <wp:wrapNone/>
                <wp:docPr id="16" name="自选图形 775"/>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775" o:spid="_x0000_s1026" o:spt="7" type="#_x0000_t7" style="position:absolute;left:0pt;flip:y;margin-left:86.1pt;margin-top:113.9pt;height:6pt;width:6pt;rotation:11796480f;z-index:251672576;mso-width-relative:page;mso-height-relative:page;" fillcolor="#FFFFFF" filled="t" stroked="t" coordsize="21600,21600" o:gfxdata="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eQ7ltUAAAALAQAADwAAAAAA&#10;AAABACAAAAAiAAAAZHJzL2Rvd25yZXYueG1sUEsBAhQAFAAAAAgAh07iQDly9LpPAgAApgQAAA4A&#10;AAAAAAAAAQAgAAAAJAEAAGRycy9lMm9Eb2MueG1sUEsFBgAAAAAGAAYAWQEAAOUFAAAAAA==&#10;" adj="5400">
                <v:fill on="t" focussize="0,0"/>
                <v:stroke color="#000000" joinstyle="miter"/>
                <v:imagedata o:title=""/>
                <o:lock v:ext="edit" aspectratio="f"/>
              </v:shape>
            </w:pict>
          </mc:Fallback>
        </mc:AlternateContent>
      </w:r>
      <w:r>
        <w:rPr>
          <w:color w:val="0000FF"/>
          <w:sz w:val="21"/>
        </w:rPr>
        <mc:AlternateContent>
          <mc:Choice Requires="wps">
            <w:drawing>
              <wp:anchor distT="0" distB="0" distL="114300" distR="114300" simplePos="0" relativeHeight="251664384" behindDoc="0" locked="0" layoutInCell="1" allowOverlap="1">
                <wp:simplePos x="0" y="0"/>
                <wp:positionH relativeFrom="column">
                  <wp:posOffset>3817620</wp:posOffset>
                </wp:positionH>
                <wp:positionV relativeFrom="paragraph">
                  <wp:posOffset>3275330</wp:posOffset>
                </wp:positionV>
                <wp:extent cx="76200" cy="76200"/>
                <wp:effectExtent l="6350" t="5080" r="8890" b="10160"/>
                <wp:wrapNone/>
                <wp:docPr id="8" name="自选图形 687"/>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687" o:spid="_x0000_s1026" o:spt="7" type="#_x0000_t7" style="position:absolute;left:0pt;flip:y;margin-left:300.6pt;margin-top:257.9pt;height:6pt;width:6pt;rotation:11796480f;z-index:251664384;mso-width-relative:page;mso-height-relative:page;" fillcolor="#FFFFFF" filled="t" stroked="t" coordsize="21600,21600" o:gfxdata="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elrK91wAAAAsBAAAPAAAA&#10;AAAAAAEAIAAAACIAAABkcnMvZG93bnJldi54bWxQSwECFAAUAAAACACHTuJAI1AeS08CAAClBAAA&#10;DgAAAAAAAAABACAAAAAmAQAAZHJzL2Uyb0RvYy54bWxQSwUGAAAAAAYABgBZAQAA5wUAAAAA&#10;" adj="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-3175</wp:posOffset>
                </wp:positionH>
                <wp:positionV relativeFrom="paragraph">
                  <wp:posOffset>872490</wp:posOffset>
                </wp:positionV>
                <wp:extent cx="1929765" cy="1685925"/>
                <wp:effectExtent l="4445" t="4445" r="1913890" b="748030"/>
                <wp:wrapNone/>
                <wp:docPr id="15" name="自选图形 681"/>
                <wp:cNvGraphicFramePr/>
                <a:graphic xmlns:a="http://schemas.openxmlformats.org/drawingml/2006/main">
                  <a:graphicData uri="http://schemas.microsoft.com/office/word/2010/wordprocessingShape">
                    <wps:wsp>
                      <wps:cNvSpPr/>
                      <wps:spPr>
                        <a:xfrm>
                          <a:off x="0" y="0"/>
                          <a:ext cx="1929765" cy="1685925"/>
                        </a:xfrm>
                        <a:prstGeom prst="wedgeRectCallout">
                          <a:avLst>
                            <a:gd name="adj1" fmla="val 146512"/>
                            <a:gd name="adj2" fmla="val 92335"/>
                          </a:avLst>
                        </a:prstGeom>
                        <a:solidFill>
                          <a:srgbClr val="FFFFFF"/>
                        </a:solidFill>
                        <a:ln w="9525" cap="flat" cmpd="sng">
                          <a:solidFill>
                            <a:srgbClr val="FF0000"/>
                          </a:solidFill>
                          <a:prstDash val="solid"/>
                          <a:miter/>
                          <a:headEnd type="none" w="med" len="med"/>
                          <a:tailEnd type="none" w="med" len="med"/>
                        </a:ln>
                      </wps:spPr>
                      <wps:txbx>
                        <w:txbxContent>
                          <w:p w14:paraId="30E0955A">
                            <w:pPr>
                              <w:rPr>
                                <w:rFonts w:hint="eastAsia" w:eastAsia="宋体"/>
                                <w:b/>
                                <w:bCs/>
                                <w:lang w:eastAsia="zh-CN"/>
                              </w:rPr>
                            </w:pPr>
                            <w:r>
                              <w:rPr>
                                <w:rFonts w:hint="eastAsia" w:eastAsia="宋体"/>
                                <w:b/>
                                <w:bCs/>
                                <w:lang w:eastAsia="zh-CN"/>
                              </w:rPr>
                              <w:drawing>
                                <wp:inline distT="0" distB="0" distL="114300" distR="114300">
                                  <wp:extent cx="1423035" cy="1085850"/>
                                  <wp:effectExtent l="0" t="0" r="9525" b="11430"/>
                                  <wp:docPr id="91" name="图片 218" descr="173224432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8" descr="1732244320682"/>
                                          <pic:cNvPicPr>
                                            <a:picLocks noChangeAspect="1"/>
                                          </pic:cNvPicPr>
                                        </pic:nvPicPr>
                                        <pic:blipFill>
                                          <a:blip r:embed="rId18"/>
                                          <a:stretch>
                                            <a:fillRect/>
                                          </a:stretch>
                                        </pic:blipFill>
                                        <pic:spPr>
                                          <a:xfrm>
                                            <a:off x="0" y="0"/>
                                            <a:ext cx="1423035" cy="1085850"/>
                                          </a:xfrm>
                                          <a:prstGeom prst="rect">
                                            <a:avLst/>
                                          </a:prstGeom>
                                          <a:noFill/>
                                          <a:ln>
                                            <a:noFill/>
                                          </a:ln>
                                        </pic:spPr>
                                      </pic:pic>
                                    </a:graphicData>
                                  </a:graphic>
                                </wp:inline>
                              </w:drawing>
                            </w:r>
                          </w:p>
                          <w:p w14:paraId="5FFA0D70">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vert="horz" wrap="square" anchor="t" anchorCtr="0" upright="1">
                        <a:noAutofit/>
                      </wps:bodyPr>
                    </wps:wsp>
                  </a:graphicData>
                </a:graphic>
              </wp:anchor>
            </w:drawing>
          </mc:Choice>
          <mc:Fallback>
            <w:pict>
              <v:shape id="自选图形 681" o:spid="_x0000_s1026" o:spt="61" type="#_x0000_t61" style="position:absolute;left:0pt;margin-left:-0.25pt;margin-top:68.7pt;height:132.75pt;width:151.95pt;z-index:251671552;mso-width-relative:page;mso-height-relative:page;" fillcolor="#FFFFFF" filled="t" stroked="t" coordsize="21600,21600" o:gfxdata="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8hnyO2gAAAAoBAAAPAAAAAAAAAAEAIAAAACIAAABkcnMvZG93bnJldi54bWxQ&#10;SwECFAAUAAAACACHTuJABFekrWcCAADeBAAADgAAAAAAAAABACAAAAApAQAAZHJzL2Uyb0RvYy54&#10;bWxQSwUGAAAAAAYABgBZAQAAAgYAAAAA&#10;" adj="42447,30744">
                <v:fill on="t" focussize="0,0"/>
                <v:stroke color="#FF0000" joinstyle="miter"/>
                <v:imagedata o:title=""/>
                <o:lock v:ext="edit" aspectratio="f"/>
                <v:textbox>
                  <w:txbxContent>
                    <w:p w14:paraId="30E0955A">
                      <w:pPr>
                        <w:rPr>
                          <w:rFonts w:hint="eastAsia" w:eastAsia="宋体"/>
                          <w:b/>
                          <w:bCs/>
                          <w:lang w:eastAsia="zh-CN"/>
                        </w:rPr>
                      </w:pPr>
                      <w:r>
                        <w:rPr>
                          <w:rFonts w:hint="eastAsia" w:eastAsia="宋体"/>
                          <w:b/>
                          <w:bCs/>
                          <w:lang w:eastAsia="zh-CN"/>
                        </w:rPr>
                        <w:drawing>
                          <wp:inline distT="0" distB="0" distL="114300" distR="114300">
                            <wp:extent cx="1423035" cy="1085850"/>
                            <wp:effectExtent l="0" t="0" r="9525" b="11430"/>
                            <wp:docPr id="91" name="图片 218" descr="173224432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8" descr="1732244320682"/>
                                    <pic:cNvPicPr>
                                      <a:picLocks noChangeAspect="1"/>
                                    </pic:cNvPicPr>
                                  </pic:nvPicPr>
                                  <pic:blipFill>
                                    <a:blip r:embed="rId18"/>
                                    <a:stretch>
                                      <a:fillRect/>
                                    </a:stretch>
                                  </pic:blipFill>
                                  <pic:spPr>
                                    <a:xfrm>
                                      <a:off x="0" y="0"/>
                                      <a:ext cx="1423035" cy="1085850"/>
                                    </a:xfrm>
                                    <a:prstGeom prst="rect">
                                      <a:avLst/>
                                    </a:prstGeom>
                                    <a:noFill/>
                                    <a:ln>
                                      <a:noFill/>
                                    </a:ln>
                                  </pic:spPr>
                                </pic:pic>
                              </a:graphicData>
                            </a:graphic>
                          </wp:inline>
                        </w:drawing>
                      </w:r>
                    </w:p>
                    <w:p w14:paraId="5FFA0D70">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drawing>
          <wp:inline distT="0" distB="0" distL="114300" distR="114300">
            <wp:extent cx="5377180" cy="7602855"/>
            <wp:effectExtent l="0" t="0" r="13970" b="17145"/>
            <wp:docPr id="92" name="图片 2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30" descr="IMG_256"/>
                    <pic:cNvPicPr>
                      <a:picLocks noChangeAspect="1"/>
                    </pic:cNvPicPr>
                  </pic:nvPicPr>
                  <pic:blipFill>
                    <a:blip r:embed="rId19"/>
                    <a:stretch>
                      <a:fillRect/>
                    </a:stretch>
                  </pic:blipFill>
                  <pic:spPr>
                    <a:xfrm>
                      <a:off x="0" y="0"/>
                      <a:ext cx="5377180" cy="7602855"/>
                    </a:xfrm>
                    <a:prstGeom prst="rect">
                      <a:avLst/>
                    </a:prstGeom>
                    <a:noFill/>
                    <a:ln>
                      <a:noFill/>
                    </a:ln>
                  </pic:spPr>
                </pic:pic>
              </a:graphicData>
            </a:graphic>
          </wp:inline>
        </w:drawing>
      </w:r>
    </w:p>
    <w:p w14:paraId="66773EB1">
      <w:pPr>
        <w:pStyle w:val="567"/>
        <w:bidi w:val="0"/>
        <w:rPr>
          <w:rFonts w:hint="eastAsia"/>
          <w:lang w:val="en-US" w:eastAsia="zh-CN"/>
        </w:rPr>
      </w:pPr>
      <w:r>
        <w:rPr>
          <w:rFonts w:hint="eastAsia"/>
          <w:lang w:val="en-US" w:eastAsia="zh-CN"/>
        </w:rPr>
        <w:t>图2.5-3  本项目与生态红线相对位置关系图</w:t>
      </w:r>
    </w:p>
    <w:p w14:paraId="4D0C57F0">
      <w:pPr>
        <w:pStyle w:val="101"/>
        <w:keepNext w:val="0"/>
        <w:keepLines w:val="0"/>
        <w:pageBreakBefore w:val="0"/>
        <w:widowControl w:val="0"/>
        <w:kinsoku/>
        <w:wordWrap/>
        <w:overflowPunct/>
        <w:topLinePunct w:val="0"/>
        <w:autoSpaceDE w:val="0"/>
        <w:autoSpaceDN w:val="0"/>
        <w:bidi w:val="0"/>
        <w:adjustRightInd w:val="0"/>
        <w:snapToGrid/>
        <w:ind w:firstLine="0" w:firstLineChars="0"/>
        <w:textAlignment w:val="auto"/>
        <w:rPr>
          <w:rFonts w:hint="eastAsia"/>
          <w:color w:val="0000FF"/>
        </w:rPr>
      </w:pPr>
      <w:r>
        <w:rPr>
          <w:rFonts w:hint="eastAsia" w:eastAsia="宋体"/>
          <w:b/>
          <w:color w:val="0000FF"/>
          <w:sz w:val="24"/>
          <w:lang w:eastAsia="zh-CN"/>
        </w:rPr>
        <w:drawing>
          <wp:inline distT="0" distB="0" distL="114300" distR="114300">
            <wp:extent cx="6113780" cy="8494395"/>
            <wp:effectExtent l="0" t="0" r="12700" b="9525"/>
            <wp:docPr id="94" name="图片 234" descr="04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4" descr="04水系图"/>
                    <pic:cNvPicPr>
                      <a:picLocks noChangeAspect="1"/>
                    </pic:cNvPicPr>
                  </pic:nvPicPr>
                  <pic:blipFill>
                    <a:blip r:embed="rId20"/>
                    <a:srcRect b="1755"/>
                    <a:stretch>
                      <a:fillRect/>
                    </a:stretch>
                  </pic:blipFill>
                  <pic:spPr>
                    <a:xfrm>
                      <a:off x="0" y="0"/>
                      <a:ext cx="6113780" cy="8494395"/>
                    </a:xfrm>
                    <a:prstGeom prst="rect">
                      <a:avLst/>
                    </a:prstGeom>
                    <a:noFill/>
                    <a:ln>
                      <a:noFill/>
                    </a:ln>
                  </pic:spPr>
                </pic:pic>
              </a:graphicData>
            </a:graphic>
          </wp:inline>
        </w:drawing>
      </w:r>
      <w:r>
        <w:rPr>
          <w:color w:val="0000FF"/>
          <w:sz w:val="21"/>
        </w:rPr>
        <mc:AlternateContent>
          <mc:Choice Requires="wps">
            <w:drawing>
              <wp:anchor distT="0" distB="0" distL="114300" distR="114300" simplePos="0" relativeHeight="251674624" behindDoc="0" locked="0" layoutInCell="1" allowOverlap="1">
                <wp:simplePos x="0" y="0"/>
                <wp:positionH relativeFrom="column">
                  <wp:posOffset>864870</wp:posOffset>
                </wp:positionH>
                <wp:positionV relativeFrom="paragraph">
                  <wp:posOffset>3494405</wp:posOffset>
                </wp:positionV>
                <wp:extent cx="76200" cy="76200"/>
                <wp:effectExtent l="6350" t="5080" r="8890" b="10160"/>
                <wp:wrapNone/>
                <wp:docPr id="18" name="自选图形 778"/>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778" o:spid="_x0000_s1026" o:spt="7" type="#_x0000_t7" style="position:absolute;left:0pt;flip:y;margin-left:68.1pt;margin-top:275.15pt;height:6pt;width:6pt;rotation:11796480f;z-index:251674624;mso-width-relative:page;mso-height-relative:page;" fillcolor="#FFFFFF" filled="t" stroked="t" coordsize="21600,21600" o:gfxdata="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TxMma1gAAAAsBAAAPAAAAAAAAAAEAIAAAACIAAABkcnMvZG93&#10;bnJldi54bWxQSwECFAAUAAAACACHTuJA2w/KEDsCAACBBAAADgAAAAAAAAABACAAAAAlAQAAZHJz&#10;L2Uyb0RvYy54bWxQSwUGAAAAAAYABgBZAQAA0gUAAAAA&#10;" adj="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282575</wp:posOffset>
                </wp:positionH>
                <wp:positionV relativeFrom="paragraph">
                  <wp:posOffset>2996565</wp:posOffset>
                </wp:positionV>
                <wp:extent cx="2221865" cy="1375410"/>
                <wp:effectExtent l="4445" t="4445" r="2802890" b="6985"/>
                <wp:wrapNone/>
                <wp:docPr id="17" name="自选图形 681"/>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174199"/>
                            <a:gd name="adj2" fmla="val -19949"/>
                          </a:avLst>
                        </a:prstGeom>
                        <a:solidFill>
                          <a:srgbClr val="FFFFFF"/>
                        </a:solidFill>
                        <a:ln w="9525" cap="flat" cmpd="sng">
                          <a:solidFill>
                            <a:srgbClr val="FF0000"/>
                          </a:solidFill>
                          <a:prstDash val="solid"/>
                          <a:miter/>
                          <a:headEnd type="none" w="med" len="med"/>
                          <a:tailEnd type="none" w="med" len="med"/>
                        </a:ln>
                      </wps:spPr>
                      <wps:txbx>
                        <w:txbxContent>
                          <w:p w14:paraId="12AC2E01">
                            <w:pPr>
                              <w:ind w:left="0" w:leftChars="0" w:firstLine="0" w:firstLineChars="0"/>
                              <w:rPr>
                                <w:rFonts w:hint="eastAsia" w:eastAsia="宋体"/>
                                <w:b/>
                                <w:bCs/>
                                <w:lang w:eastAsia="zh-CN"/>
                              </w:rPr>
                            </w:pPr>
                            <w:r>
                              <w:rPr>
                                <w:rFonts w:hint="eastAsia" w:eastAsia="宋体"/>
                                <w:b/>
                                <w:bCs/>
                                <w:lang w:eastAsia="zh-CN"/>
                              </w:rPr>
                              <w:drawing>
                                <wp:inline distT="0" distB="0" distL="114300" distR="114300">
                                  <wp:extent cx="1526540" cy="1240790"/>
                                  <wp:effectExtent l="0" t="0" r="12700" b="8890"/>
                                  <wp:docPr id="93" name="图片 233" descr="4cfba775d95f6c2ad4b7bef4953c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3" descr="4cfba775d95f6c2ad4b7bef4953c17c"/>
                                          <pic:cNvPicPr>
                                            <a:picLocks noChangeAspect="1"/>
                                          </pic:cNvPicPr>
                                        </pic:nvPicPr>
                                        <pic:blipFill>
                                          <a:blip r:embed="rId21"/>
                                          <a:stretch>
                                            <a:fillRect/>
                                          </a:stretch>
                                        </pic:blipFill>
                                        <pic:spPr>
                                          <a:xfrm>
                                            <a:off x="0" y="0"/>
                                            <a:ext cx="1526540" cy="1240790"/>
                                          </a:xfrm>
                                          <a:prstGeom prst="rect">
                                            <a:avLst/>
                                          </a:prstGeom>
                                          <a:noFill/>
                                          <a:ln>
                                            <a:noFill/>
                                          </a:ln>
                                        </pic:spPr>
                                      </pic:pic>
                                    </a:graphicData>
                                  </a:graphic>
                                </wp:inline>
                              </w:drawing>
                            </w:r>
                          </w:p>
                          <w:p w14:paraId="21C30A4F">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vert="horz" wrap="none" anchor="t" anchorCtr="0" upright="1">
                        <a:spAutoFit/>
                      </wps:bodyPr>
                    </wps:wsp>
                  </a:graphicData>
                </a:graphic>
              </wp:anchor>
            </w:drawing>
          </mc:Choice>
          <mc:Fallback>
            <w:pict>
              <v:shape id="自选图形 681" o:spid="_x0000_s1026" o:spt="61" type="#_x0000_t61" style="position:absolute;left:0pt;margin-left:22.25pt;margin-top:235.95pt;height:108.3pt;width:174.95pt;mso-wrap-style:none;z-index:251673600;mso-width-relative:page;mso-height-relative:page;" fillcolor="#FFFFFF" filled="t" stroked="t" coordsize="21600,21600" o:gfxdata="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Eg6zLcAAAACgEAAA8AAAAAAAAAAQAgAAAAIgAAAGRycy9kb3ducmV2LnhtbFBLAQIU&#10;ABQAAAAIAIdO4kBVFhWHYQIAAN0EAAAOAAAAAAAAAAEAIAAAACsBAABkcnMvZTJvRG9jLnhtbFBL&#10;BQYAAAAABgAGAFkBAAD+BQAAAAA=&#10;" adj="48427,6491">
                <v:fill on="t" focussize="0,0"/>
                <v:stroke color="#FF0000" joinstyle="miter"/>
                <v:imagedata o:title=""/>
                <o:lock v:ext="edit" aspectratio="f"/>
                <v:textbox style="mso-fit-shape-to-text:t;">
                  <w:txbxContent>
                    <w:p w14:paraId="12AC2E01">
                      <w:pPr>
                        <w:ind w:left="0" w:leftChars="0" w:firstLine="0" w:firstLineChars="0"/>
                        <w:rPr>
                          <w:rFonts w:hint="eastAsia" w:eastAsia="宋体"/>
                          <w:b/>
                          <w:bCs/>
                          <w:lang w:eastAsia="zh-CN"/>
                        </w:rPr>
                      </w:pPr>
                      <w:r>
                        <w:rPr>
                          <w:rFonts w:hint="eastAsia" w:eastAsia="宋体"/>
                          <w:b/>
                          <w:bCs/>
                          <w:lang w:eastAsia="zh-CN"/>
                        </w:rPr>
                        <w:drawing>
                          <wp:inline distT="0" distB="0" distL="114300" distR="114300">
                            <wp:extent cx="1526540" cy="1240790"/>
                            <wp:effectExtent l="0" t="0" r="12700" b="8890"/>
                            <wp:docPr id="93" name="图片 233" descr="4cfba775d95f6c2ad4b7bef4953c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3" descr="4cfba775d95f6c2ad4b7bef4953c17c"/>
                                    <pic:cNvPicPr>
                                      <a:picLocks noChangeAspect="1"/>
                                    </pic:cNvPicPr>
                                  </pic:nvPicPr>
                                  <pic:blipFill>
                                    <a:blip r:embed="rId21"/>
                                    <a:stretch>
                                      <a:fillRect/>
                                    </a:stretch>
                                  </pic:blipFill>
                                  <pic:spPr>
                                    <a:xfrm>
                                      <a:off x="0" y="0"/>
                                      <a:ext cx="1526540" cy="1240790"/>
                                    </a:xfrm>
                                    <a:prstGeom prst="rect">
                                      <a:avLst/>
                                    </a:prstGeom>
                                    <a:noFill/>
                                    <a:ln>
                                      <a:noFill/>
                                    </a:ln>
                                  </pic:spPr>
                                </pic:pic>
                              </a:graphicData>
                            </a:graphic>
                          </wp:inline>
                        </w:drawing>
                      </w:r>
                    </w:p>
                    <w:p w14:paraId="21C30A4F">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rPr>
          <w:sz w:val="21"/>
        </w:rPr>
        <mc:AlternateContent>
          <mc:Choice Requires="wpg">
            <w:drawing>
              <wp:anchor distT="0" distB="0" distL="114300" distR="114300" simplePos="0" relativeHeight="251675648" behindDoc="0" locked="0" layoutInCell="1" allowOverlap="1">
                <wp:simplePos x="0" y="0"/>
                <wp:positionH relativeFrom="column">
                  <wp:posOffset>3858260</wp:posOffset>
                </wp:positionH>
                <wp:positionV relativeFrom="paragraph">
                  <wp:posOffset>3324225</wp:posOffset>
                </wp:positionV>
                <wp:extent cx="969010" cy="755650"/>
                <wp:effectExtent l="4445" t="4445" r="17145" b="17145"/>
                <wp:wrapNone/>
                <wp:docPr id="21" name="组合 781"/>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19" name="矩形 696"/>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vert="horz" wrap="square" anchor="t" anchorCtr="0" upright="1"/>
                      </wps:wsp>
                      <wps:wsp>
                        <wps:cNvPr id="20" name="自选图形 776"/>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wpg:wgp>
                  </a:graphicData>
                </a:graphic>
              </wp:anchor>
            </w:drawing>
          </mc:Choice>
          <mc:Fallback>
            <w:pict>
              <v:group id="组合 781" o:spid="_x0000_s1026" o:spt="203" style="position:absolute;left:0pt;margin-left:303.8pt;margin-top:261.75pt;height:59.5pt;width:76.3pt;z-index:251675648;mso-width-relative:page;mso-height-relative:page;" coordorigin="8297,532777" coordsize="1526,1190" o:gfxdata="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A69WFJ2wAAAAsBAAAPAAAAAAAAAAEAIAAAACIAAABkcnMvZG93bnJl&#10;di54bWxQSwECFAAUAAAACACHTuJAL/hSDxcDAABzCAAADgAAAAAAAAABACAAAAAqAQAAZHJzL2Uy&#10;b0RvYy54bWxQSwUGAAAAAAYABgBZAQAAswYAAAAA&#10;">
                <o:lock v:ext="edit" aspectratio="f"/>
                <v:rect id="矩形 696" o:spid="_x0000_s1026" o:spt="1" style="position:absolute;left:8297;top:532777;height:1190;width:1526;" fillcolor="#FFFFFF" filled="t" stroked="t" coordsize="21600,21600" o:gfxdata="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3e5+8AAAA&#10;2wAAAA8AAAAAAAAAAQAgAAAAIgAAAGRycy9kb3ducmV2LnhtbFBLAQIUABQAAAAIAIdO4kAzLwWe&#10;OwAAADkAAAAQAAAAAAAAAAEAIAAAAAsBAABkcnMvc2hhcGV4bWwueG1sUEsFBgAAAAAGAAYAWwEA&#10;ALUDAAAAAA==&#10;">
                  <v:fill on="t" opacity="0f" focussize="0,0"/>
                  <v:stroke color="#000000" joinstyle="miter"/>
                  <v:imagedata o:title=""/>
                  <o:lock v:ext="edit" aspectratio="f"/>
                </v:rect>
                <v:shape id="自选图形 776" o:spid="_x0000_s1026" o:spt="7" type="#_x0000_t7" style="position:absolute;left:8728;top:533060;flip:y;height:120;width:120;rotation:-11141120f;" fillcolor="#FFFFFF" filled="t" stroked="t" coordsize="21600,21600" o:gfxdata="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D11ugAAANsA&#10;AAAPAAAAAAAAAAEAIAAAACIAAABkcnMvZG93bnJldi54bWxQSwECFAAUAAAACACHTuJAMy8FnjsA&#10;AAA5AAAAEAAAAAAAAAABACAAAAAJAQAAZHJzL3NoYXBleG1sLnhtbFBLBQYAAAAABgAGAFsBAACz&#10;AwAAAAA=&#10;" adj="5400">
                  <v:fill on="t" focussize="0,0"/>
                  <v:stroke color="#000000" joinstyle="miter"/>
                  <v:imagedata o:title=""/>
                  <o:lock v:ext="edit" aspectratio="f"/>
                </v:shape>
              </v:group>
            </w:pict>
          </mc:Fallback>
        </mc:AlternateContent>
      </w:r>
    </w:p>
    <w:p w14:paraId="6EF9AAD6">
      <w:pPr>
        <w:pStyle w:val="567"/>
        <w:bidi w:val="0"/>
        <w:rPr>
          <w:rFonts w:hint="eastAsia"/>
          <w:lang w:val="en-US" w:eastAsia="zh-CN"/>
        </w:rPr>
      </w:pPr>
      <w:r>
        <w:rPr>
          <w:rFonts w:hint="eastAsia"/>
          <w:lang w:val="en-US" w:eastAsia="zh-CN"/>
        </w:rPr>
        <w:t>图2.5-4  本</w:t>
      </w:r>
      <w:r>
        <w:rPr>
          <w:rFonts w:hint="eastAsia"/>
        </w:rPr>
        <w:t>项目周边水系分布图</w:t>
      </w:r>
    </w:p>
    <w:p w14:paraId="1700BCF2">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outlineLvl w:val="5"/>
        <w:rPr>
          <w:rFonts w:hint="default" w:ascii="Times New Roman" w:hAnsi="Times New Roman" w:eastAsia="宋体" w:cs="Times New Roman"/>
          <w:b/>
          <w:bCs/>
          <w:color w:val="auto"/>
          <w:sz w:val="24"/>
        </w:rPr>
      </w:pPr>
      <w:r>
        <w:rPr>
          <w:rFonts w:hint="eastAsia" w:ascii="Times New Roman" w:hAnsi="Times New Roman" w:cs="Times New Roman"/>
          <w:b/>
          <w:bCs/>
          <w:color w:val="auto"/>
          <w:sz w:val="24"/>
          <w:lang w:val="en-US" w:eastAsia="zh-CN"/>
        </w:rPr>
        <w:t>②</w:t>
      </w:r>
      <w:r>
        <w:rPr>
          <w:rFonts w:hint="default" w:ascii="Times New Roman" w:hAnsi="Times New Roman" w:eastAsia="宋体" w:cs="Times New Roman"/>
          <w:b/>
          <w:bCs/>
          <w:color w:val="auto"/>
          <w:sz w:val="24"/>
        </w:rPr>
        <w:t>环境质量底线</w:t>
      </w:r>
    </w:p>
    <w:p w14:paraId="4DACF03E">
      <w:pPr>
        <w:pStyle w:val="23"/>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2"/>
          <w:sz w:val="24"/>
          <w:szCs w:val="24"/>
          <w:highlight w:val="none"/>
        </w:rPr>
        <w:t>根据淮南市人民政府网站公布的</w:t>
      </w:r>
      <w:r>
        <w:rPr>
          <w:rFonts w:hint="eastAsia"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202</w:t>
      </w:r>
      <w:r>
        <w:rPr>
          <w:rFonts w:hint="eastAsia" w:cs="Times New Roman"/>
          <w:color w:val="auto"/>
          <w:kern w:val="2"/>
          <w:sz w:val="24"/>
          <w:szCs w:val="24"/>
          <w:highlight w:val="none"/>
          <w:lang w:val="en-US" w:eastAsia="zh-CN"/>
        </w:rPr>
        <w:t>4</w:t>
      </w:r>
      <w:r>
        <w:rPr>
          <w:rFonts w:hint="default" w:ascii="Times New Roman" w:hAnsi="Times New Roman" w:eastAsia="宋体" w:cs="Times New Roman"/>
          <w:color w:val="auto"/>
          <w:kern w:val="2"/>
          <w:sz w:val="24"/>
          <w:szCs w:val="24"/>
          <w:highlight w:val="none"/>
        </w:rPr>
        <w:t>年淮南市环境质量状况公报》，</w:t>
      </w:r>
      <w:r>
        <w:rPr>
          <w:rFonts w:hint="eastAsia" w:ascii="Times New Roman" w:hAnsi="Times New Roman" w:cs="Times New Roman"/>
          <w:color w:val="auto"/>
          <w:kern w:val="2"/>
          <w:sz w:val="24"/>
          <w:szCs w:val="24"/>
          <w:highlight w:val="none"/>
          <w:lang w:val="en-US" w:eastAsia="zh-CN"/>
        </w:rPr>
        <w:t>淮南市</w:t>
      </w:r>
      <w:r>
        <w:rPr>
          <w:rFonts w:hint="default" w:ascii="Times New Roman" w:hAnsi="Times New Roman" w:eastAsia="宋体" w:cs="Times New Roman"/>
          <w:color w:val="auto"/>
          <w:kern w:val="2"/>
          <w:sz w:val="24"/>
          <w:szCs w:val="24"/>
          <w:highlight w:val="none"/>
        </w:rPr>
        <w:t>的环境空气质量不达标，可吸入细颗粒物（P</w:t>
      </w:r>
      <w:r>
        <w:rPr>
          <w:rFonts w:hint="default" w:ascii="Times New Roman" w:hAnsi="Times New Roman" w:cs="Times New Roman"/>
          <w:color w:val="auto"/>
          <w:kern w:val="2"/>
          <w:sz w:val="24"/>
          <w:szCs w:val="24"/>
          <w:highlight w:val="none"/>
          <w:lang w:val="en-US" w:eastAsia="zh-CN"/>
        </w:rPr>
        <w:t>M</w:t>
      </w:r>
      <w:r>
        <w:rPr>
          <w:rFonts w:hint="default" w:ascii="Times New Roman" w:hAnsi="Times New Roman" w:cs="Times New Roman"/>
          <w:color w:val="auto"/>
          <w:kern w:val="2"/>
          <w:sz w:val="24"/>
          <w:szCs w:val="24"/>
          <w:highlight w:val="none"/>
          <w:vertAlign w:val="subscript"/>
          <w:lang w:val="en-US" w:eastAsia="zh-CN"/>
        </w:rPr>
        <w:t>2.5</w:t>
      </w:r>
      <w:r>
        <w:rPr>
          <w:rFonts w:hint="default" w:ascii="Times New Roman" w:hAnsi="Times New Roman" w:eastAsia="宋体" w:cs="Times New Roman"/>
          <w:color w:val="auto"/>
          <w:kern w:val="2"/>
          <w:sz w:val="24"/>
          <w:szCs w:val="24"/>
          <w:highlight w:val="none"/>
        </w:rPr>
        <w:t>）年均浓度超过《环境空气质量标准》（GB3095-2012）及修改单中二级标准，超标率1</w:t>
      </w:r>
      <w:r>
        <w:rPr>
          <w:rFonts w:hint="eastAsia" w:cs="Times New Roman"/>
          <w:color w:val="auto"/>
          <w:kern w:val="2"/>
          <w:sz w:val="24"/>
          <w:szCs w:val="24"/>
          <w:highlight w:val="none"/>
          <w:lang w:val="en-US" w:eastAsia="zh-CN"/>
        </w:rPr>
        <w:t>4</w:t>
      </w:r>
      <w:r>
        <w:rPr>
          <w:rFonts w:hint="default" w:ascii="Times New Roman" w:hAnsi="Times New Roman" w:eastAsia="宋体" w:cs="Times New Roman"/>
          <w:color w:val="auto"/>
          <w:kern w:val="2"/>
          <w:sz w:val="24"/>
          <w:szCs w:val="24"/>
          <w:highlight w:val="none"/>
        </w:rPr>
        <w:t>%。全市8个国控断面中优良水质比例为</w:t>
      </w:r>
      <w:r>
        <w:rPr>
          <w:rFonts w:hint="eastAsia" w:cs="Times New Roman"/>
          <w:color w:val="auto"/>
          <w:kern w:val="2"/>
          <w:sz w:val="24"/>
          <w:szCs w:val="24"/>
          <w:highlight w:val="none"/>
          <w:lang w:val="en-US" w:eastAsia="zh-CN"/>
        </w:rPr>
        <w:t>91.7</w:t>
      </w:r>
      <w:r>
        <w:rPr>
          <w:rFonts w:hint="default" w:ascii="Times New Roman" w:hAnsi="Times New Roman" w:eastAsia="宋体" w:cs="Times New Roman"/>
          <w:color w:val="auto"/>
          <w:kern w:val="2"/>
          <w:sz w:val="24"/>
          <w:szCs w:val="24"/>
          <w:highlight w:val="none"/>
        </w:rPr>
        <w:t>%，Ⅳ类水质比例</w:t>
      </w:r>
      <w:r>
        <w:rPr>
          <w:rFonts w:hint="eastAsia" w:cs="Times New Roman"/>
          <w:color w:val="auto"/>
          <w:kern w:val="2"/>
          <w:sz w:val="24"/>
          <w:szCs w:val="24"/>
          <w:highlight w:val="none"/>
          <w:lang w:val="en-US" w:eastAsia="zh-CN"/>
        </w:rPr>
        <w:t>8.3</w:t>
      </w:r>
      <w:r>
        <w:rPr>
          <w:rFonts w:hint="default" w:ascii="Times New Roman" w:hAnsi="Times New Roman" w:eastAsia="宋体" w:cs="Times New Roman"/>
          <w:color w:val="auto"/>
          <w:kern w:val="2"/>
          <w:sz w:val="24"/>
          <w:szCs w:val="24"/>
          <w:highlight w:val="none"/>
        </w:rPr>
        <w:t>%，总体水质状况良好；11个省控断面中优良水质比例为</w:t>
      </w:r>
      <w:r>
        <w:rPr>
          <w:rFonts w:hint="eastAsia" w:cs="Times New Roman"/>
          <w:color w:val="auto"/>
          <w:kern w:val="2"/>
          <w:sz w:val="24"/>
          <w:szCs w:val="24"/>
          <w:highlight w:val="none"/>
          <w:lang w:val="en-US" w:eastAsia="zh-CN"/>
        </w:rPr>
        <w:t>90.9</w:t>
      </w:r>
      <w:r>
        <w:rPr>
          <w:rFonts w:hint="default" w:ascii="Times New Roman" w:hAnsi="Times New Roman" w:eastAsia="宋体" w:cs="Times New Roman"/>
          <w:color w:val="auto"/>
          <w:kern w:val="2"/>
          <w:sz w:val="24"/>
          <w:szCs w:val="24"/>
          <w:highlight w:val="none"/>
        </w:rPr>
        <w:t>%，总体水质状况优。</w:t>
      </w:r>
      <w:r>
        <w:rPr>
          <w:rFonts w:hint="default" w:ascii="Times New Roman" w:hAnsi="Times New Roman" w:eastAsia="宋体" w:cs="Times New Roman"/>
          <w:color w:val="auto"/>
          <w:sz w:val="24"/>
        </w:rPr>
        <w:t>本项目建设过程中会产生一定的污染物，采取相应的污染防治措施后，各类污染物的排放不会对周围环境造成不良影响，不会降低当地环境质量。</w:t>
      </w:r>
    </w:p>
    <w:p w14:paraId="738DAE16">
      <w:pPr>
        <w:pStyle w:val="23"/>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lang w:val="en"/>
        </w:rPr>
      </w:pPr>
      <w:r>
        <w:rPr>
          <w:rFonts w:hint="default" w:ascii="Times New Roman" w:hAnsi="Times New Roman" w:eastAsia="宋体" w:cs="Times New Roman"/>
          <w:color w:val="auto"/>
          <w:sz w:val="24"/>
        </w:rPr>
        <w:t>由于项目位于大气环境不达标区，淮南市政府采取了措施进行整治，</w:t>
      </w:r>
      <w:r>
        <w:rPr>
          <w:rFonts w:hint="default" w:ascii="Times New Roman" w:hAnsi="Times New Roman" w:eastAsia="宋体" w:cs="Times New Roman"/>
          <w:color w:val="auto"/>
          <w:sz w:val="24"/>
          <w:lang w:val="en-US" w:eastAsia="zh-CN"/>
        </w:rPr>
        <w:t>针对环境质量状况，淮南市政府采取了一系列的措施</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对标先进制定规范：对标长三角地区，制定淮南市建设工程扬尘污染防治</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十达标</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措施，明确施工扬尘管控的具体标准和要求，从工地围挡、物料覆盖、洒水降尘等多方面规范施工行为，有效减少扬尘污染。建立协同工作机制：建立空气质量联席会商、重点区域监督帮扶、快速联动反应等一系列机制，通过定期会商分析空气质量状况，针对重点区域开展精准监督帮扶，对突发污染问题快速响应处置，全年发布建议2411条，帮扶县区100余次，推动解决问题1393个。制定全过程管理办法：在全省率先制定《淮南市农村黑臭水体治理全过程监督管理办法》，规范</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排查识别、成因分析、系统治理、项目管理、长效管控、责任追究</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的全过程，为农村黑臭水体治理提供系统性指导，确保治理工作有序推进。出台多领域协同政策：联合多部门出台金融、税务、交通等领域支持减污降碳协同创新政策。如《金融支持淮南市减污降碳协同创新试点工作的指导意见》，创新推出</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绿色贷</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和</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转型贷</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；出台</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绿色税务标签</w:t>
      </w:r>
      <w:r>
        <w:rPr>
          <w:rFonts w:hint="eastAsia" w:ascii="Times New Roman" w:hAnsi="Times New Roman" w:cs="Times New Roman"/>
          <w:color w:val="auto"/>
          <w:sz w:val="24"/>
          <w:lang w:val="en-US" w:eastAsia="zh-CN"/>
        </w:rPr>
        <w:t>”</w:t>
      </w:r>
      <w:r>
        <w:rPr>
          <w:rFonts w:hint="default" w:ascii="Times New Roman" w:hAnsi="Times New Roman" w:eastAsia="宋体" w:cs="Times New Roman"/>
          <w:color w:val="auto"/>
          <w:sz w:val="24"/>
          <w:lang w:val="en-US" w:eastAsia="zh-CN"/>
        </w:rPr>
        <w:t>，为符合条件企业给予税收减免优惠3.69亿元；出台《淮南市交通运输领域减污降碳协同创新实施方案》，优化交通运输结构，使铁、水运输量占比分别高出全省平均水平6.74和5.76个百分点。</w:t>
      </w:r>
    </w:p>
    <w:p w14:paraId="4912BC00">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outlineLvl w:val="5"/>
        <w:rPr>
          <w:rFonts w:hint="default" w:ascii="Times New Roman" w:hAnsi="Times New Roman" w:eastAsia="宋体" w:cs="Times New Roman"/>
          <w:b/>
          <w:bCs/>
          <w:color w:val="auto"/>
          <w:sz w:val="24"/>
        </w:rPr>
      </w:pPr>
      <w:r>
        <w:rPr>
          <w:rFonts w:hint="eastAsia" w:ascii="Times New Roman" w:hAnsi="Times New Roman" w:cs="Times New Roman"/>
          <w:b/>
          <w:bCs/>
          <w:color w:val="auto"/>
          <w:sz w:val="24"/>
          <w:lang w:val="en-US" w:eastAsia="zh-CN"/>
        </w:rPr>
        <w:t>③</w:t>
      </w:r>
      <w:r>
        <w:rPr>
          <w:rFonts w:hint="default" w:ascii="Times New Roman" w:hAnsi="Times New Roman" w:eastAsia="宋体" w:cs="Times New Roman"/>
          <w:b/>
          <w:bCs/>
          <w:color w:val="auto"/>
          <w:sz w:val="24"/>
        </w:rPr>
        <w:t>资源利用上线</w:t>
      </w:r>
    </w:p>
    <w:p w14:paraId="504570C1">
      <w:pPr>
        <w:keepNext w:val="0"/>
        <w:keepLines w:val="0"/>
        <w:suppressLineNumbers w:val="0"/>
        <w:bidi w:val="0"/>
        <w:spacing w:before="0" w:beforeAutospacing="0" w:after="0" w:afterAutospacing="0"/>
        <w:ind w:left="0" w:right="0"/>
        <w:rPr>
          <w:rFonts w:hint="default"/>
          <w:color w:val="auto"/>
          <w:lang w:val="zh-CN"/>
        </w:rPr>
      </w:pPr>
      <w:r>
        <w:rPr>
          <w:rFonts w:hint="eastAsia"/>
          <w:color w:val="auto"/>
          <w:lang w:val="zh-CN"/>
        </w:rPr>
        <w:t>项目采用的能源主要为电、水、</w:t>
      </w:r>
      <w:r>
        <w:rPr>
          <w:rFonts w:hint="eastAsia"/>
          <w:color w:val="auto"/>
          <w:lang w:val="en-US" w:eastAsia="zh-CN"/>
        </w:rPr>
        <w:t>天然气、柴油</w:t>
      </w:r>
      <w:r>
        <w:rPr>
          <w:rFonts w:hint="eastAsia"/>
          <w:color w:val="auto"/>
        </w:rPr>
        <w:t>，</w:t>
      </w:r>
      <w:r>
        <w:rPr>
          <w:rFonts w:hint="eastAsia"/>
          <w:color w:val="auto"/>
          <w:lang w:val="zh-CN"/>
        </w:rPr>
        <w:t>项目建成运行后通过内部管理、设备选择、原辅材料的选用和管理、</w:t>
      </w:r>
      <w:r>
        <w:rPr>
          <w:rFonts w:hint="eastAsia"/>
          <w:color w:val="auto"/>
        </w:rPr>
        <w:t>废物回收利用、</w:t>
      </w:r>
      <w:r>
        <w:rPr>
          <w:rFonts w:hint="eastAsia"/>
          <w:color w:val="auto"/>
          <w:lang w:val="zh-CN"/>
        </w:rPr>
        <w:t>污染治理等多方面的措施，可使产生的污染物得到了有效的处置，符合清洁运营的要求。项目对资源的使用较少、利用率较高，不触及资源利用上线。</w:t>
      </w:r>
    </w:p>
    <w:p w14:paraId="1116C1E3">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outlineLvl w:val="5"/>
        <w:rPr>
          <w:rFonts w:hint="default" w:ascii="Times New Roman" w:hAnsi="Times New Roman" w:eastAsia="宋体" w:cs="Times New Roman"/>
          <w:b/>
          <w:bCs/>
          <w:color w:val="auto"/>
          <w:sz w:val="24"/>
        </w:rPr>
      </w:pPr>
      <w:r>
        <w:rPr>
          <w:rFonts w:hint="eastAsia" w:ascii="Times New Roman" w:hAnsi="Times New Roman" w:cs="Times New Roman"/>
          <w:b/>
          <w:bCs/>
          <w:color w:val="auto"/>
          <w:sz w:val="24"/>
          <w:lang w:val="en-US" w:eastAsia="zh-CN"/>
        </w:rPr>
        <w:t>④</w:t>
      </w:r>
      <w:r>
        <w:rPr>
          <w:rFonts w:hint="default" w:ascii="Times New Roman" w:hAnsi="Times New Roman" w:eastAsia="宋体" w:cs="Times New Roman"/>
          <w:b/>
          <w:bCs/>
          <w:color w:val="auto"/>
          <w:sz w:val="24"/>
        </w:rPr>
        <w:t>环境准入负面清单</w:t>
      </w:r>
    </w:p>
    <w:p w14:paraId="24BB8E7D">
      <w:pPr>
        <w:pStyle w:val="23"/>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本项目选址于</w:t>
      </w:r>
      <w:r>
        <w:rPr>
          <w:rFonts w:hint="eastAsia" w:ascii="Times New Roman" w:hAnsi="Times New Roman" w:eastAsia="宋体" w:cs="Times New Roman"/>
          <w:color w:val="auto"/>
          <w:kern w:val="0"/>
          <w:sz w:val="24"/>
          <w:szCs w:val="24"/>
          <w:shd w:val="clear" w:color="auto" w:fill="FFFFFF"/>
          <w:lang w:eastAsia="zh-CN"/>
        </w:rPr>
        <w:t>淮南市高新区青桐大道西侧、民裕大街北侧</w:t>
      </w:r>
      <w:r>
        <w:rPr>
          <w:rFonts w:hint="default" w:ascii="Times New Roman" w:hAnsi="Times New Roman" w:eastAsia="宋体" w:cs="Times New Roman"/>
          <w:color w:val="auto"/>
          <w:sz w:val="24"/>
        </w:rPr>
        <w:t>，符合</w:t>
      </w:r>
      <w:r>
        <w:rPr>
          <w:color w:val="auto"/>
          <w:sz w:val="24"/>
          <w:szCs w:val="24"/>
        </w:rPr>
        <w:t>《</w:t>
      </w:r>
      <w:r>
        <w:rPr>
          <w:rFonts w:hint="eastAsia"/>
          <w:color w:val="auto"/>
          <w:sz w:val="24"/>
          <w:szCs w:val="24"/>
        </w:rPr>
        <w:t>淮南市国土空间规划</w:t>
      </w:r>
      <w:r>
        <w:rPr>
          <w:color w:val="auto"/>
          <w:sz w:val="24"/>
          <w:szCs w:val="24"/>
        </w:rPr>
        <w:t>（20</w:t>
      </w:r>
      <w:r>
        <w:rPr>
          <w:rFonts w:hint="eastAsia"/>
          <w:color w:val="auto"/>
          <w:sz w:val="24"/>
          <w:szCs w:val="24"/>
        </w:rPr>
        <w:t>21</w:t>
      </w:r>
      <w:r>
        <w:rPr>
          <w:color w:val="auto"/>
          <w:sz w:val="24"/>
          <w:szCs w:val="24"/>
        </w:rPr>
        <w:t>-203</w:t>
      </w:r>
      <w:r>
        <w:rPr>
          <w:rFonts w:hint="eastAsia"/>
          <w:color w:val="auto"/>
          <w:sz w:val="24"/>
          <w:szCs w:val="24"/>
        </w:rPr>
        <w:t>5</w:t>
      </w:r>
      <w:r>
        <w:rPr>
          <w:color w:val="auto"/>
          <w:sz w:val="24"/>
          <w:szCs w:val="24"/>
        </w:rPr>
        <w:t>年）》</w:t>
      </w:r>
      <w:r>
        <w:rPr>
          <w:rFonts w:hint="default" w:ascii="Times New Roman" w:hAnsi="Times New Roman" w:eastAsia="宋体" w:cs="Times New Roman"/>
          <w:color w:val="auto"/>
          <w:sz w:val="24"/>
          <w:highlight w:val="none"/>
        </w:rPr>
        <w:t>等</w:t>
      </w:r>
      <w:r>
        <w:rPr>
          <w:rFonts w:hint="default" w:ascii="Times New Roman" w:hAnsi="Times New Roman" w:eastAsia="宋体" w:cs="Times New Roman"/>
          <w:color w:val="auto"/>
          <w:sz w:val="24"/>
        </w:rPr>
        <w:t>相关规划及产业定位，符合《产业结构调整指导目录（20</w:t>
      </w:r>
      <w:r>
        <w:rPr>
          <w:rFonts w:hint="default" w:ascii="Times New Roman" w:hAnsi="Times New Roman" w:eastAsia="宋体" w:cs="Times New Roman"/>
          <w:color w:val="auto"/>
          <w:sz w:val="24"/>
          <w:lang w:val="en-US" w:eastAsia="zh-CN"/>
        </w:rPr>
        <w:t>24</w:t>
      </w:r>
      <w:r>
        <w:rPr>
          <w:rFonts w:hint="default" w:ascii="Times New Roman" w:hAnsi="Times New Roman" w:eastAsia="宋体" w:cs="Times New Roman"/>
          <w:color w:val="auto"/>
          <w:sz w:val="24"/>
        </w:rPr>
        <w:t>年本）》的要求。</w:t>
      </w:r>
    </w:p>
    <w:p w14:paraId="04237AE1">
      <w:pPr>
        <w:bidi w:val="0"/>
        <w:rPr>
          <w:rFonts w:hint="eastAsia"/>
          <w:color w:val="auto"/>
          <w:highlight w:val="none"/>
          <w:lang w:val="en-US" w:eastAsia="zh-CN"/>
        </w:rPr>
      </w:pPr>
      <w:r>
        <w:rPr>
          <w:color w:val="auto"/>
          <w:highlight w:val="none"/>
        </w:rPr>
        <w:t>对照《</w:t>
      </w:r>
      <w:r>
        <w:rPr>
          <w:rFonts w:hint="eastAsia"/>
          <w:color w:val="auto"/>
          <w:highlight w:val="none"/>
        </w:rPr>
        <w:t>淮南市生态环境分区管控成果动态更新准入清单</w:t>
      </w:r>
      <w:r>
        <w:rPr>
          <w:color w:val="auto"/>
          <w:highlight w:val="none"/>
        </w:rPr>
        <w:t>》</w:t>
      </w:r>
      <w:r>
        <w:rPr>
          <w:rFonts w:hint="eastAsia"/>
          <w:color w:val="auto"/>
          <w:highlight w:val="none"/>
          <w:lang w:eastAsia="zh-CN"/>
        </w:rPr>
        <w:t>（</w:t>
      </w:r>
      <w:r>
        <w:rPr>
          <w:rFonts w:hint="eastAsia"/>
          <w:color w:val="auto"/>
          <w:highlight w:val="none"/>
          <w:lang w:val="en-US" w:eastAsia="zh-CN"/>
        </w:rPr>
        <w:t>2023年10月</w:t>
      </w:r>
      <w:r>
        <w:rPr>
          <w:rFonts w:hint="eastAsia"/>
          <w:color w:val="auto"/>
          <w:highlight w:val="none"/>
          <w:lang w:eastAsia="zh-CN"/>
        </w:rPr>
        <w:t>）</w:t>
      </w:r>
      <w:r>
        <w:rPr>
          <w:color w:val="auto"/>
          <w:highlight w:val="none"/>
        </w:rPr>
        <w:t>中相关成果，</w:t>
      </w:r>
      <w:r>
        <w:rPr>
          <w:rFonts w:hint="eastAsia"/>
          <w:color w:val="auto"/>
          <w:highlight w:val="none"/>
          <w:lang w:val="en-US" w:eastAsia="zh-CN"/>
        </w:rPr>
        <w:t>淮南市高新区</w:t>
      </w:r>
      <w:r>
        <w:rPr>
          <w:color w:val="auto"/>
          <w:highlight w:val="none"/>
        </w:rPr>
        <w:t>为大气环境分区管控中的</w:t>
      </w:r>
      <w:r>
        <w:rPr>
          <w:rFonts w:hint="eastAsia"/>
          <w:color w:val="auto"/>
          <w:highlight w:val="none"/>
          <w:lang w:val="en-US" w:eastAsia="zh-CN"/>
        </w:rPr>
        <w:t>受体敏感重点管控区（</w:t>
      </w:r>
      <w:r>
        <w:rPr>
          <w:color w:val="auto"/>
          <w:highlight w:val="none"/>
        </w:rPr>
        <w:t>见</w:t>
      </w:r>
      <w:r>
        <w:rPr>
          <w:rFonts w:hint="eastAsia"/>
          <w:color w:val="auto"/>
          <w:highlight w:val="none"/>
          <w:lang w:val="en-US" w:eastAsia="zh-CN"/>
        </w:rPr>
        <w:t>下</w:t>
      </w:r>
      <w:r>
        <w:rPr>
          <w:color w:val="auto"/>
          <w:highlight w:val="none"/>
        </w:rPr>
        <w:t>图</w:t>
      </w:r>
      <w:r>
        <w:rPr>
          <w:rFonts w:hint="eastAsia"/>
          <w:color w:val="auto"/>
          <w:highlight w:val="none"/>
          <w:lang w:val="en-US" w:eastAsia="zh-CN"/>
        </w:rPr>
        <w:t>2.5-5）</w:t>
      </w:r>
      <w:r>
        <w:rPr>
          <w:rFonts w:hint="eastAsia"/>
          <w:color w:val="auto"/>
          <w:highlight w:val="none"/>
          <w:lang w:eastAsia="zh-CN"/>
        </w:rPr>
        <w:t>，</w:t>
      </w:r>
      <w:r>
        <w:rPr>
          <w:rFonts w:hint="eastAsia"/>
          <w:color w:val="auto"/>
          <w:highlight w:val="none"/>
          <w:lang w:val="en-US" w:eastAsia="zh-CN"/>
        </w:rPr>
        <w:t>为</w:t>
      </w:r>
      <w:r>
        <w:rPr>
          <w:color w:val="auto"/>
          <w:highlight w:val="none"/>
        </w:rPr>
        <w:t>水环境分区管控中的</w:t>
      </w:r>
      <w:r>
        <w:rPr>
          <w:rFonts w:hint="eastAsia"/>
          <w:color w:val="auto"/>
          <w:highlight w:val="none"/>
          <w:lang w:val="en-US" w:eastAsia="zh-CN"/>
        </w:rPr>
        <w:t>城镇生活污染</w:t>
      </w:r>
      <w:r>
        <w:rPr>
          <w:color w:val="auto"/>
          <w:highlight w:val="none"/>
        </w:rPr>
        <w:t>重点管控区</w:t>
      </w:r>
      <w:r>
        <w:rPr>
          <w:rFonts w:hint="eastAsia"/>
          <w:color w:val="auto"/>
          <w:highlight w:val="none"/>
          <w:lang w:eastAsia="zh-CN"/>
        </w:rPr>
        <w:t>（</w:t>
      </w:r>
      <w:r>
        <w:rPr>
          <w:color w:val="auto"/>
          <w:highlight w:val="none"/>
        </w:rPr>
        <w:t>见图</w:t>
      </w:r>
      <w:r>
        <w:rPr>
          <w:rFonts w:hint="eastAsia"/>
          <w:color w:val="auto"/>
          <w:highlight w:val="none"/>
          <w:lang w:val="en-US" w:eastAsia="zh-CN"/>
        </w:rPr>
        <w:t>2.5-6）</w:t>
      </w:r>
      <w:r>
        <w:rPr>
          <w:color w:val="auto"/>
          <w:highlight w:val="none"/>
        </w:rPr>
        <w:t>；为土壤</w:t>
      </w:r>
      <w:r>
        <w:rPr>
          <w:rFonts w:hint="eastAsia"/>
          <w:color w:val="auto"/>
          <w:highlight w:val="none"/>
          <w:lang w:val="en-US" w:eastAsia="zh-CN"/>
        </w:rPr>
        <w:t>污染风险分区管控中一般管控区（</w:t>
      </w:r>
      <w:r>
        <w:rPr>
          <w:color w:val="auto"/>
          <w:highlight w:val="none"/>
        </w:rPr>
        <w:t>见图</w:t>
      </w:r>
      <w:r>
        <w:rPr>
          <w:rFonts w:hint="eastAsia"/>
          <w:color w:val="auto"/>
          <w:highlight w:val="none"/>
          <w:lang w:val="en-US" w:eastAsia="zh-CN"/>
        </w:rPr>
        <w:t>2.5-7）</w:t>
      </w:r>
      <w:r>
        <w:rPr>
          <w:rFonts w:hint="eastAsia"/>
          <w:color w:val="auto"/>
          <w:highlight w:val="none"/>
          <w:lang w:eastAsia="zh-CN"/>
        </w:rPr>
        <w:t>；</w:t>
      </w:r>
      <w:r>
        <w:rPr>
          <w:rFonts w:hint="eastAsia"/>
          <w:color w:val="auto"/>
          <w:highlight w:val="none"/>
          <w:lang w:val="en-US" w:eastAsia="zh-CN"/>
        </w:rPr>
        <w:t>生态管控单元中为重点管控单元（附2.5-8）。</w:t>
      </w:r>
    </w:p>
    <w:p w14:paraId="0E919FF0">
      <w:pPr>
        <w:bidi w:val="0"/>
        <w:rPr>
          <w:rFonts w:hint="eastAsia"/>
          <w:color w:val="auto"/>
          <w:highlight w:val="none"/>
        </w:rPr>
      </w:pPr>
      <w:r>
        <w:rPr>
          <w:rFonts w:hint="eastAsia"/>
          <w:color w:val="auto"/>
          <w:highlight w:val="none"/>
          <w:lang w:val="en-US" w:eastAsia="zh-CN"/>
        </w:rPr>
        <w:t>本项目</w:t>
      </w:r>
      <w:r>
        <w:rPr>
          <w:color w:val="auto"/>
          <w:highlight w:val="none"/>
        </w:rPr>
        <w:t>与淮南市</w:t>
      </w:r>
      <w:r>
        <w:rPr>
          <w:rFonts w:hint="eastAsia"/>
          <w:color w:val="auto"/>
          <w:highlight w:val="none"/>
          <w:lang w:eastAsia="zh-CN"/>
        </w:rPr>
        <w:t>“</w:t>
      </w:r>
      <w:r>
        <w:rPr>
          <w:color w:val="auto"/>
          <w:highlight w:val="none"/>
        </w:rPr>
        <w:t>三线一单</w:t>
      </w:r>
      <w:r>
        <w:rPr>
          <w:rFonts w:hint="eastAsia"/>
          <w:color w:val="auto"/>
          <w:highlight w:val="none"/>
          <w:lang w:eastAsia="zh-CN"/>
        </w:rPr>
        <w:t>”</w:t>
      </w:r>
      <w:r>
        <w:rPr>
          <w:rFonts w:hint="eastAsia"/>
          <w:color w:val="auto"/>
          <w:highlight w:val="none"/>
          <w:lang w:val="en-US" w:eastAsia="zh-CN"/>
        </w:rPr>
        <w:t>各管控单元</w:t>
      </w:r>
      <w:r>
        <w:rPr>
          <w:color w:val="auto"/>
          <w:highlight w:val="none"/>
        </w:rPr>
        <w:t>符合性分析见表</w:t>
      </w:r>
      <w:r>
        <w:rPr>
          <w:rFonts w:hint="eastAsia"/>
          <w:color w:val="auto"/>
          <w:highlight w:val="none"/>
          <w:lang w:val="en-US" w:eastAsia="zh-CN"/>
        </w:rPr>
        <w:t>2.5.3-1</w:t>
      </w:r>
      <w:r>
        <w:rPr>
          <w:color w:val="auto"/>
          <w:highlight w:val="none"/>
          <w:lang w:eastAsia="zh-CN"/>
        </w:rPr>
        <w:t>。</w:t>
      </w:r>
    </w:p>
    <w:p w14:paraId="7DEC348C">
      <w:pPr>
        <w:pStyle w:val="552"/>
        <w:bidi w:val="0"/>
      </w:pPr>
      <w:r>
        <w:rPr>
          <w:rFonts w:hint="eastAsia"/>
        </w:rPr>
        <w:t>表</w:t>
      </w:r>
      <w:r>
        <w:rPr>
          <w:rFonts w:hint="eastAsia"/>
          <w:lang w:val="en-US" w:eastAsia="zh-CN"/>
        </w:rPr>
        <w:t xml:space="preserve">2.5.3-1  </w:t>
      </w:r>
      <w:r>
        <w:rPr>
          <w:rFonts w:hint="eastAsia"/>
        </w:rPr>
        <w:t>本项目与淮南市</w:t>
      </w:r>
      <w:r>
        <w:rPr>
          <w:rFonts w:hint="eastAsia"/>
          <w:lang w:eastAsia="zh-CN"/>
        </w:rPr>
        <w:t>“</w:t>
      </w:r>
      <w:r>
        <w:rPr>
          <w:rFonts w:hint="eastAsia"/>
        </w:rPr>
        <w:t>三线一单</w:t>
      </w:r>
      <w:r>
        <w:rPr>
          <w:rFonts w:hint="eastAsia"/>
          <w:lang w:eastAsia="zh-CN"/>
        </w:rPr>
        <w:t>”</w:t>
      </w:r>
      <w:r>
        <w:rPr>
          <w:rFonts w:hint="eastAsia"/>
        </w:rPr>
        <w:t>生态准入清单符合性分析一览表</w:t>
      </w:r>
    </w:p>
    <w:tbl>
      <w:tblPr>
        <w:tblStyle w:val="47"/>
        <w:tblW w:w="51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6"/>
        <w:gridCol w:w="4041"/>
        <w:gridCol w:w="2617"/>
        <w:gridCol w:w="998"/>
      </w:tblGrid>
      <w:tr w14:paraId="587A4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ign w:val="center"/>
          </w:tcPr>
          <w:p w14:paraId="0EC9F73F">
            <w:pPr>
              <w:pStyle w:val="562"/>
              <w:bidi w:val="0"/>
              <w:rPr>
                <w:b/>
                <w:bCs/>
                <w:color w:val="auto"/>
                <w:highlight w:val="none"/>
              </w:rPr>
            </w:pPr>
            <w:r>
              <w:rPr>
                <w:b/>
                <w:bCs/>
                <w:color w:val="auto"/>
                <w:highlight w:val="none"/>
              </w:rPr>
              <w:t>管控单位分类</w:t>
            </w:r>
          </w:p>
        </w:tc>
        <w:tc>
          <w:tcPr>
            <w:tcW w:w="2345" w:type="pct"/>
            <w:noWrap/>
            <w:vAlign w:val="center"/>
          </w:tcPr>
          <w:p w14:paraId="2E02B42E">
            <w:pPr>
              <w:pStyle w:val="562"/>
              <w:bidi w:val="0"/>
              <w:rPr>
                <w:b/>
                <w:bCs/>
                <w:color w:val="auto"/>
                <w:highlight w:val="none"/>
              </w:rPr>
            </w:pPr>
            <w:r>
              <w:rPr>
                <w:b/>
                <w:bCs/>
                <w:color w:val="auto"/>
                <w:highlight w:val="none"/>
              </w:rPr>
              <w:t>环境管控要求</w:t>
            </w:r>
          </w:p>
        </w:tc>
        <w:tc>
          <w:tcPr>
            <w:tcW w:w="1519" w:type="pct"/>
            <w:noWrap/>
            <w:vAlign w:val="center"/>
          </w:tcPr>
          <w:p w14:paraId="0D69DBDC">
            <w:pPr>
              <w:pStyle w:val="562"/>
              <w:bidi w:val="0"/>
              <w:rPr>
                <w:b/>
                <w:bCs/>
                <w:color w:val="auto"/>
                <w:highlight w:val="none"/>
              </w:rPr>
            </w:pPr>
            <w:r>
              <w:rPr>
                <w:b/>
                <w:bCs/>
                <w:color w:val="auto"/>
                <w:highlight w:val="none"/>
              </w:rPr>
              <w:t>协调性分析</w:t>
            </w:r>
          </w:p>
        </w:tc>
        <w:tc>
          <w:tcPr>
            <w:tcW w:w="579" w:type="pct"/>
            <w:noWrap/>
            <w:vAlign w:val="center"/>
          </w:tcPr>
          <w:p w14:paraId="0AB6A13E">
            <w:pPr>
              <w:pStyle w:val="562"/>
              <w:bidi w:val="0"/>
              <w:rPr>
                <w:b/>
                <w:bCs/>
                <w:color w:val="auto"/>
                <w:highlight w:val="none"/>
              </w:rPr>
            </w:pPr>
            <w:r>
              <w:rPr>
                <w:b/>
                <w:bCs/>
                <w:color w:val="auto"/>
                <w:highlight w:val="none"/>
              </w:rPr>
              <w:t>符合性分析</w:t>
            </w:r>
          </w:p>
        </w:tc>
      </w:tr>
      <w:tr w14:paraId="0AFE7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ign w:val="center"/>
          </w:tcPr>
          <w:p w14:paraId="46C70AEC">
            <w:pPr>
              <w:pStyle w:val="562"/>
              <w:bidi w:val="0"/>
              <w:rPr>
                <w:color w:val="auto"/>
                <w:highlight w:val="none"/>
              </w:rPr>
            </w:pPr>
            <w:r>
              <w:rPr>
                <w:color w:val="auto"/>
                <w:highlight w:val="none"/>
              </w:rPr>
              <w:t>水环境分区管控</w:t>
            </w:r>
            <w:r>
              <w:rPr>
                <w:rFonts w:hint="eastAsia"/>
                <w:color w:val="auto"/>
                <w:highlight w:val="none"/>
              </w:rPr>
              <w:t>-</w:t>
            </w:r>
            <w:r>
              <w:rPr>
                <w:rFonts w:hint="eastAsia"/>
                <w:color w:val="auto"/>
                <w:highlight w:val="none"/>
                <w:lang w:val="en-US" w:eastAsia="zh-CN"/>
              </w:rPr>
              <w:t>城镇生活污染</w:t>
            </w:r>
            <w:r>
              <w:rPr>
                <w:color w:val="auto"/>
                <w:highlight w:val="none"/>
              </w:rPr>
              <w:t>重点管控区</w:t>
            </w:r>
          </w:p>
        </w:tc>
        <w:tc>
          <w:tcPr>
            <w:tcW w:w="2345" w:type="pct"/>
            <w:noWrap/>
            <w:vAlign w:val="center"/>
          </w:tcPr>
          <w:p w14:paraId="0E53590A">
            <w:pPr>
              <w:pStyle w:val="562"/>
              <w:bidi w:val="0"/>
              <w:rPr>
                <w:color w:val="auto"/>
                <w:highlight w:val="none"/>
              </w:rPr>
            </w:pPr>
            <w:r>
              <w:rPr>
                <w:rFonts w:hint="eastAsia"/>
                <w:color w:val="auto"/>
                <w:highlight w:val="none"/>
              </w:rPr>
              <w:t>依据《中华人民共和国水污染防治法》《水污染防治行动计划》《安徽省水污染防治工作方案》及各市水污染防治工作方案对</w:t>
            </w:r>
            <w:r>
              <w:rPr>
                <w:rFonts w:hint="eastAsia"/>
                <w:color w:val="auto"/>
                <w:highlight w:val="none"/>
                <w:lang w:val="en-US" w:eastAsia="zh-CN"/>
              </w:rPr>
              <w:t>重点管控区</w:t>
            </w:r>
            <w:r>
              <w:rPr>
                <w:rFonts w:hint="eastAsia"/>
                <w:color w:val="auto"/>
                <w:highlight w:val="none"/>
              </w:rPr>
              <w:t>实施管控；</w:t>
            </w:r>
            <w:r>
              <w:rPr>
                <w:rFonts w:hint="eastAsia"/>
                <w:color w:val="auto"/>
                <w:highlight w:val="none"/>
                <w:lang w:val="en-US" w:eastAsia="zh-CN"/>
              </w:rPr>
              <w:t>依据</w:t>
            </w:r>
            <w:r>
              <w:rPr>
                <w:rFonts w:hint="eastAsia"/>
                <w:color w:val="auto"/>
                <w:highlight w:val="none"/>
              </w:rPr>
              <w:t>开发区规划、规划环评及审查意见相关要求对开发区实施管控</w:t>
            </w:r>
            <w:r>
              <w:rPr>
                <w:rFonts w:hint="eastAsia"/>
                <w:color w:val="auto"/>
                <w:highlight w:val="none"/>
                <w:lang w:eastAsia="zh-CN"/>
              </w:rPr>
              <w:t>；</w:t>
            </w:r>
            <w:r>
              <w:rPr>
                <w:rFonts w:hint="eastAsia"/>
                <w:color w:val="auto"/>
                <w:highlight w:val="none"/>
              </w:rPr>
              <w:t>依据《安徽省淮河流域水污染防治条例》对淮河流域实施管控，</w:t>
            </w:r>
            <w:r>
              <w:rPr>
                <w:color w:val="auto"/>
                <w:highlight w:val="none"/>
              </w:rPr>
              <w:t>禁止在淮河流域新建化学制浆造纸企业和印染、制革、化工、电镀、酿造等污染严重的小型企业。严格限制在淮河流域新建印染、制革、化工、电镀、酿造等大中型项目或者其他污染严重的项目</w:t>
            </w:r>
            <w:r>
              <w:rPr>
                <w:rFonts w:hint="eastAsia"/>
                <w:color w:val="auto"/>
                <w:highlight w:val="none"/>
              </w:rPr>
              <w:t>。</w:t>
            </w:r>
          </w:p>
        </w:tc>
        <w:tc>
          <w:tcPr>
            <w:tcW w:w="1519" w:type="pct"/>
            <w:noWrap/>
            <w:vAlign w:val="center"/>
          </w:tcPr>
          <w:p w14:paraId="0B95089B">
            <w:pPr>
              <w:pStyle w:val="562"/>
              <w:bidi w:val="0"/>
              <w:rPr>
                <w:color w:val="auto"/>
                <w:highlight w:val="none"/>
              </w:rPr>
            </w:pPr>
            <w:r>
              <w:rPr>
                <w:color w:val="auto"/>
                <w:highlight w:val="none"/>
              </w:rPr>
              <w:t>本项目为</w:t>
            </w:r>
            <w:r>
              <w:rPr>
                <w:rFonts w:hint="eastAsia"/>
                <w:color w:val="auto"/>
                <w:highlight w:val="none"/>
                <w:lang w:eastAsia="zh-CN"/>
              </w:rPr>
              <w:t>Q8415 专科医院</w:t>
            </w:r>
            <w:r>
              <w:rPr>
                <w:color w:val="auto"/>
                <w:highlight w:val="none"/>
              </w:rPr>
              <w:t>，不属于</w:t>
            </w:r>
            <w:r>
              <w:rPr>
                <w:rFonts w:hint="eastAsia"/>
                <w:color w:val="auto"/>
                <w:highlight w:val="none"/>
                <w:lang w:eastAsia="zh-CN"/>
              </w:rPr>
              <w:t>“</w:t>
            </w:r>
            <w:r>
              <w:rPr>
                <w:color w:val="auto"/>
                <w:highlight w:val="none"/>
              </w:rPr>
              <w:t>十小</w:t>
            </w:r>
            <w:r>
              <w:rPr>
                <w:rFonts w:hint="eastAsia"/>
                <w:color w:val="auto"/>
                <w:highlight w:val="none"/>
                <w:lang w:eastAsia="zh-CN"/>
              </w:rPr>
              <w:t>”</w:t>
            </w:r>
            <w:r>
              <w:rPr>
                <w:color w:val="auto"/>
                <w:highlight w:val="none"/>
              </w:rPr>
              <w:t>企业，不属于造纸、制革、印染、染料、炼焦、炼硫、炼砷、炼油、电镀、农药等严重污染水环境的生产项目</w:t>
            </w:r>
            <w:r>
              <w:rPr>
                <w:rFonts w:hint="eastAsia"/>
                <w:color w:val="auto"/>
                <w:highlight w:val="none"/>
              </w:rPr>
              <w:t>，</w:t>
            </w:r>
            <w:r>
              <w:rPr>
                <w:color w:val="auto"/>
                <w:highlight w:val="none"/>
              </w:rPr>
              <w:t>不属于落后产能，不属于重资产旅游产业，不涉及建设阻水建筑。</w:t>
            </w:r>
          </w:p>
        </w:tc>
        <w:tc>
          <w:tcPr>
            <w:tcW w:w="579" w:type="pct"/>
            <w:noWrap/>
            <w:vAlign w:val="center"/>
          </w:tcPr>
          <w:p w14:paraId="405C0BF8">
            <w:pPr>
              <w:pStyle w:val="562"/>
              <w:bidi w:val="0"/>
              <w:rPr>
                <w:color w:val="auto"/>
                <w:highlight w:val="none"/>
              </w:rPr>
            </w:pPr>
            <w:r>
              <w:rPr>
                <w:color w:val="auto"/>
                <w:highlight w:val="none"/>
              </w:rPr>
              <w:t>符合</w:t>
            </w:r>
          </w:p>
        </w:tc>
      </w:tr>
      <w:tr w14:paraId="3EA84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0" w:hRule="atLeast"/>
          <w:jc w:val="center"/>
        </w:trPr>
        <w:tc>
          <w:tcPr>
            <w:tcW w:w="555" w:type="pct"/>
            <w:noWrap/>
            <w:vAlign w:val="center"/>
          </w:tcPr>
          <w:p w14:paraId="1C4162EB">
            <w:pPr>
              <w:pStyle w:val="562"/>
              <w:bidi w:val="0"/>
              <w:rPr>
                <w:color w:val="auto"/>
                <w:highlight w:val="none"/>
              </w:rPr>
            </w:pPr>
            <w:r>
              <w:rPr>
                <w:color w:val="auto"/>
                <w:highlight w:val="none"/>
              </w:rPr>
              <w:t>大气环境分区管控</w:t>
            </w:r>
            <w:r>
              <w:rPr>
                <w:rFonts w:hint="eastAsia"/>
                <w:color w:val="auto"/>
                <w:highlight w:val="none"/>
              </w:rPr>
              <w:t>-</w:t>
            </w:r>
            <w:r>
              <w:rPr>
                <w:rFonts w:hint="eastAsia"/>
                <w:color w:val="auto"/>
                <w:highlight w:val="none"/>
                <w:lang w:val="en-US" w:eastAsia="zh-CN"/>
              </w:rPr>
              <w:t>受体敏感重点管控区</w:t>
            </w:r>
          </w:p>
        </w:tc>
        <w:tc>
          <w:tcPr>
            <w:tcW w:w="2345" w:type="pct"/>
            <w:noWrap/>
            <w:vAlign w:val="center"/>
          </w:tcPr>
          <w:p w14:paraId="650CCA94">
            <w:pPr>
              <w:pStyle w:val="562"/>
              <w:bidi w:val="0"/>
              <w:rPr>
                <w:color w:val="auto"/>
                <w:highlight w:val="none"/>
              </w:rPr>
            </w:pPr>
            <w:r>
              <w:rPr>
                <w:rFonts w:hint="eastAsia"/>
                <w:color w:val="auto"/>
                <w:highlight w:val="none"/>
              </w:rPr>
              <w:t>依据《</w:t>
            </w:r>
            <w:r>
              <w:rPr>
                <w:color w:val="auto"/>
                <w:highlight w:val="none"/>
              </w:rPr>
              <w:fldChar w:fldCharType="begin"/>
            </w:r>
            <w:r>
              <w:rPr>
                <w:color w:val="auto"/>
                <w:highlight w:val="none"/>
              </w:rPr>
              <w:instrText xml:space="preserve"> HYPERLINK "http://www.so.com/link?m=atqHUsVCrKgKvazQ1diDVK9MSZbKQoCRbJCwaRCjw2QUYOsGw7e0g5ebA0Ym7QAL6wuzl%2BHXq6VmwcazwiBBPgmMY8cBRnT6dyTav3%2FaiJlwyO2WNZ99m3CR7pFV2v0i72jgp9NNJUjqwDwh1PYtiZ%2F5i2BHGs2ruvKdPUtV1dVDG7GLyjrxR%2B8JFtCK0To62u%2Bs1vGD9AcG7JnNs1%2FGWMKE9Lz8%3D" \t "_blank" </w:instrText>
            </w:r>
            <w:r>
              <w:rPr>
                <w:color w:val="auto"/>
                <w:highlight w:val="none"/>
              </w:rPr>
              <w:fldChar w:fldCharType="separate"/>
            </w:r>
            <w:r>
              <w:rPr>
                <w:rFonts w:hint="eastAsia"/>
                <w:color w:val="auto"/>
                <w:highlight w:val="none"/>
              </w:rPr>
              <w:t>中华人民共和国大气污染防治法</w:t>
            </w:r>
            <w:r>
              <w:rPr>
                <w:rFonts w:hint="eastAsia"/>
                <w:color w:val="auto"/>
                <w:highlight w:val="none"/>
              </w:rPr>
              <w:fldChar w:fldCharType="end"/>
            </w:r>
            <w:r>
              <w:rPr>
                <w:rFonts w:hint="eastAsia"/>
                <w:color w:val="auto"/>
                <w:highlight w:val="none"/>
              </w:rPr>
              <w:t>》《打赢蓝天保卫战三年行动计划》《安徽省打赢蓝天保卫战三年行动计划实施方案》等法律法规和规章对一般管控区实施管控。上年度</w:t>
            </w:r>
            <w:r>
              <w:rPr>
                <w:color w:val="auto"/>
                <w:highlight w:val="none"/>
              </w:rPr>
              <w:t>PM</w:t>
            </w:r>
            <w:r>
              <w:rPr>
                <w:color w:val="auto"/>
                <w:highlight w:val="none"/>
                <w:vertAlign w:val="subscript"/>
              </w:rPr>
              <w:t>2.5</w:t>
            </w:r>
            <w:r>
              <w:rPr>
                <w:rFonts w:hint="eastAsia"/>
                <w:color w:val="auto"/>
                <w:highlight w:val="none"/>
              </w:rPr>
              <w:t>不达标城市新建、改建和扩建项目大气污染物实施</w:t>
            </w:r>
            <w:r>
              <w:rPr>
                <w:rFonts w:hint="eastAsia"/>
                <w:color w:val="auto"/>
                <w:highlight w:val="none"/>
                <w:lang w:eastAsia="zh-CN"/>
              </w:rPr>
              <w:t>“</w:t>
            </w:r>
            <w:r>
              <w:rPr>
                <w:rFonts w:hint="eastAsia"/>
                <w:color w:val="auto"/>
                <w:highlight w:val="none"/>
              </w:rPr>
              <w:t>倍量替代</w:t>
            </w:r>
            <w:r>
              <w:rPr>
                <w:rFonts w:hint="eastAsia"/>
                <w:color w:val="auto"/>
                <w:highlight w:val="none"/>
                <w:lang w:eastAsia="zh-CN"/>
              </w:rPr>
              <w:t>”</w:t>
            </w:r>
            <w:r>
              <w:rPr>
                <w:rFonts w:hint="eastAsia"/>
                <w:color w:val="auto"/>
                <w:highlight w:val="none"/>
              </w:rPr>
              <w:t>，执行特别排放标准的行业实施提标升级改造。</w:t>
            </w:r>
          </w:p>
        </w:tc>
        <w:tc>
          <w:tcPr>
            <w:tcW w:w="1519" w:type="pct"/>
            <w:noWrap/>
            <w:vAlign w:val="center"/>
          </w:tcPr>
          <w:p w14:paraId="3B8AF0F0">
            <w:pPr>
              <w:pStyle w:val="562"/>
              <w:bidi w:val="0"/>
              <w:rPr>
                <w:rFonts w:hint="default"/>
                <w:color w:val="auto"/>
                <w:highlight w:val="none"/>
                <w:lang w:val="en-US" w:eastAsia="zh-CN"/>
              </w:rPr>
            </w:pPr>
            <w:r>
              <w:rPr>
                <w:rFonts w:hint="eastAsia"/>
                <w:color w:val="auto"/>
                <w:highlight w:val="none"/>
                <w:lang w:val="en-US" w:eastAsia="zh-CN"/>
              </w:rPr>
              <w:t>项目污水处理站产生的废气经等离子体装置处理、食堂油烟经静电油烟处理器处理，采用低氮燃气锅炉，项目加强绿化，各污染物处理后均能达标排放</w:t>
            </w:r>
          </w:p>
        </w:tc>
        <w:tc>
          <w:tcPr>
            <w:tcW w:w="579" w:type="pct"/>
            <w:noWrap/>
            <w:vAlign w:val="center"/>
          </w:tcPr>
          <w:p w14:paraId="0BDFA49D">
            <w:pPr>
              <w:pStyle w:val="562"/>
              <w:bidi w:val="0"/>
              <w:rPr>
                <w:color w:val="auto"/>
                <w:highlight w:val="none"/>
              </w:rPr>
            </w:pPr>
            <w:r>
              <w:rPr>
                <w:color w:val="auto"/>
                <w:highlight w:val="none"/>
              </w:rPr>
              <w:t>符合</w:t>
            </w:r>
          </w:p>
        </w:tc>
      </w:tr>
      <w:tr w14:paraId="26EC4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ign w:val="center"/>
          </w:tcPr>
          <w:p w14:paraId="6C726A16">
            <w:pPr>
              <w:pStyle w:val="562"/>
              <w:bidi w:val="0"/>
              <w:rPr>
                <w:color w:val="auto"/>
                <w:highlight w:val="none"/>
              </w:rPr>
            </w:pPr>
            <w:r>
              <w:rPr>
                <w:color w:val="auto"/>
                <w:highlight w:val="none"/>
              </w:rPr>
              <w:t>土壤环境风险-</w:t>
            </w:r>
            <w:r>
              <w:rPr>
                <w:rFonts w:hint="eastAsia"/>
                <w:color w:val="auto"/>
                <w:highlight w:val="none"/>
              </w:rPr>
              <w:t>一般管控区</w:t>
            </w:r>
          </w:p>
        </w:tc>
        <w:tc>
          <w:tcPr>
            <w:tcW w:w="2345" w:type="pct"/>
            <w:noWrap/>
            <w:vAlign w:val="center"/>
          </w:tcPr>
          <w:p w14:paraId="496DBB12">
            <w:pPr>
              <w:pStyle w:val="562"/>
              <w:bidi w:val="0"/>
              <w:rPr>
                <w:color w:val="auto"/>
                <w:highlight w:val="none"/>
              </w:rPr>
            </w:pPr>
            <w:r>
              <w:rPr>
                <w:rFonts w:hint="eastAsia"/>
                <w:color w:val="auto"/>
                <w:highlight w:val="none"/>
              </w:rPr>
              <w:t>落实《安徽省</w:t>
            </w:r>
            <w:r>
              <w:rPr>
                <w:rFonts w:hint="eastAsia"/>
                <w:color w:val="auto"/>
                <w:highlight w:val="none"/>
                <w:lang w:eastAsia="zh-CN"/>
              </w:rPr>
              <w:t>“</w:t>
            </w:r>
            <w:r>
              <w:rPr>
                <w:rFonts w:hint="eastAsia"/>
                <w:color w:val="auto"/>
                <w:highlight w:val="none"/>
              </w:rPr>
              <w:t>十三五</w:t>
            </w:r>
            <w:r>
              <w:rPr>
                <w:rFonts w:hint="eastAsia"/>
                <w:color w:val="auto"/>
                <w:highlight w:val="none"/>
                <w:lang w:eastAsia="zh-CN"/>
              </w:rPr>
              <w:t>”</w:t>
            </w:r>
            <w:r>
              <w:rPr>
                <w:rFonts w:hint="eastAsia"/>
                <w:color w:val="auto"/>
                <w:highlight w:val="none"/>
              </w:rPr>
              <w:t>环境保护规划》《安徽省</w:t>
            </w:r>
            <w:r>
              <w:rPr>
                <w:rFonts w:hint="eastAsia"/>
                <w:color w:val="auto"/>
                <w:highlight w:val="none"/>
                <w:lang w:eastAsia="zh-CN"/>
              </w:rPr>
              <w:t>“</w:t>
            </w:r>
            <w:r>
              <w:rPr>
                <w:rFonts w:hint="eastAsia"/>
                <w:color w:val="auto"/>
                <w:highlight w:val="none"/>
              </w:rPr>
              <w:t>十三五</w:t>
            </w:r>
            <w:r>
              <w:rPr>
                <w:rFonts w:hint="eastAsia"/>
                <w:color w:val="auto"/>
                <w:highlight w:val="none"/>
                <w:lang w:eastAsia="zh-CN"/>
              </w:rPr>
              <w:t>”</w:t>
            </w:r>
            <w:r>
              <w:rPr>
                <w:rFonts w:hint="eastAsia"/>
                <w:color w:val="auto"/>
                <w:highlight w:val="none"/>
              </w:rPr>
              <w:t>重金属污染综合防治规划》《安徽省</w:t>
            </w:r>
            <w:r>
              <w:rPr>
                <w:rFonts w:hint="eastAsia"/>
                <w:color w:val="auto"/>
                <w:highlight w:val="none"/>
                <w:lang w:eastAsia="zh-CN"/>
              </w:rPr>
              <w:t>“</w:t>
            </w:r>
            <w:r>
              <w:rPr>
                <w:rFonts w:hint="eastAsia"/>
                <w:color w:val="auto"/>
                <w:highlight w:val="none"/>
              </w:rPr>
              <w:t>十三五</w:t>
            </w:r>
            <w:r>
              <w:rPr>
                <w:rFonts w:hint="eastAsia"/>
                <w:color w:val="auto"/>
                <w:highlight w:val="none"/>
                <w:lang w:eastAsia="zh-CN"/>
              </w:rPr>
              <w:t>”</w:t>
            </w:r>
            <w:r>
              <w:rPr>
                <w:rFonts w:hint="eastAsia"/>
                <w:color w:val="auto"/>
                <w:highlight w:val="none"/>
              </w:rPr>
              <w:t>危险废物污染防治规划》《安徽省土壤污染防治工作方案》等要求，防止土壤污染风险。</w:t>
            </w:r>
          </w:p>
        </w:tc>
        <w:tc>
          <w:tcPr>
            <w:tcW w:w="1519" w:type="pct"/>
            <w:noWrap/>
            <w:vAlign w:val="center"/>
          </w:tcPr>
          <w:p w14:paraId="609D7BA1">
            <w:pPr>
              <w:pStyle w:val="562"/>
              <w:bidi w:val="0"/>
              <w:rPr>
                <w:color w:val="auto"/>
                <w:highlight w:val="none"/>
              </w:rPr>
            </w:pPr>
            <w:r>
              <w:rPr>
                <w:rFonts w:hint="eastAsia"/>
                <w:color w:val="auto"/>
                <w:highlight w:val="none"/>
              </w:rPr>
              <w:t>本项目</w:t>
            </w:r>
            <w:r>
              <w:rPr>
                <w:rFonts w:hint="eastAsia"/>
                <w:color w:val="auto"/>
                <w:highlight w:val="none"/>
                <w:lang w:val="en-US" w:eastAsia="zh-CN"/>
              </w:rPr>
              <w:t>进行</w:t>
            </w:r>
            <w:r>
              <w:rPr>
                <w:color w:val="auto"/>
                <w:highlight w:val="none"/>
              </w:rPr>
              <w:t>分区防渗，</w:t>
            </w:r>
            <w:r>
              <w:rPr>
                <w:rFonts w:hint="eastAsia"/>
                <w:color w:val="auto"/>
                <w:highlight w:val="none"/>
                <w:lang w:val="en-US" w:eastAsia="zh-CN"/>
              </w:rPr>
              <w:t>危废暂存间、医废暂存间、污水处理站、化粪池、事故池、备用发电机房重点防渗；一般固废间、地下车库、门诊医技楼、住院楼一般防渗，其他除绿化区域一般地面硬化</w:t>
            </w:r>
            <w:r>
              <w:rPr>
                <w:rFonts w:hint="eastAsia"/>
                <w:color w:val="auto"/>
                <w:highlight w:val="none"/>
              </w:rPr>
              <w:t>，土壤风险较小。</w:t>
            </w:r>
          </w:p>
        </w:tc>
        <w:tc>
          <w:tcPr>
            <w:tcW w:w="579" w:type="pct"/>
            <w:noWrap/>
            <w:vAlign w:val="center"/>
          </w:tcPr>
          <w:p w14:paraId="709CE018">
            <w:pPr>
              <w:pStyle w:val="562"/>
              <w:bidi w:val="0"/>
              <w:rPr>
                <w:color w:val="auto"/>
                <w:highlight w:val="none"/>
              </w:rPr>
            </w:pPr>
            <w:r>
              <w:rPr>
                <w:color w:val="auto"/>
                <w:highlight w:val="none"/>
              </w:rPr>
              <w:t>符合</w:t>
            </w:r>
          </w:p>
        </w:tc>
      </w:tr>
    </w:tbl>
    <w:p w14:paraId="04D7A584">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eastAsia="宋体"/>
          <w:lang w:val="en-US" w:eastAsia="zh-CN"/>
        </w:rPr>
      </w:pPr>
      <w:r>
        <w:rPr>
          <w:sz w:val="21"/>
        </w:rPr>
        <mc:AlternateContent>
          <mc:Choice Requires="wpg">
            <w:drawing>
              <wp:anchor distT="0" distB="0" distL="114300" distR="114300" simplePos="0" relativeHeight="251676672" behindDoc="0" locked="0" layoutInCell="1" allowOverlap="1">
                <wp:simplePos x="0" y="0"/>
                <wp:positionH relativeFrom="column">
                  <wp:posOffset>3591560</wp:posOffset>
                </wp:positionH>
                <wp:positionV relativeFrom="paragraph">
                  <wp:posOffset>3114675</wp:posOffset>
                </wp:positionV>
                <wp:extent cx="969010" cy="755650"/>
                <wp:effectExtent l="4445" t="4445" r="17145" b="17145"/>
                <wp:wrapNone/>
                <wp:docPr id="24" name="组合 782"/>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2" name="矩形 783"/>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3" name="自选图形 784"/>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782" o:spid="_x0000_s1026" o:spt="203" style="position:absolute;left:0pt;margin-left:282.8pt;margin-top:245.25pt;height:59.5pt;width:76.3pt;z-index:251676672;mso-width-relative:page;mso-height-relative:page;" coordorigin="8297,532777" coordsize="1526,1190" o:gfxdata="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">
                <o:lock v:ext="edit" aspectratio="f"/>
                <v:rect id="矩形 783" o:spid="_x0000_s1026" o:spt="1" style="position:absolute;left:8297;top:532777;height:1190;width:1526;" fillcolor="#FFFFFF" filled="t" stroked="t" coordsize="21600,21600" o:gfxdata="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PyNTvQAA&#10;ANsAAAAPAAAAAAAAAAEAIAAAACIAAABkcnMvZG93bnJldi54bWxQSwECFAAUAAAACACHTuJAMy8F&#10;njsAAAA5AAAAEAAAAAAAAAABACAAAAAMAQAAZHJzL3NoYXBleG1sLnhtbFBLBQYAAAAABgAGAFsB&#10;AAC2AwAAAAA=&#10;">
                  <v:fill on="t" opacity="0f" focussize="0,0"/>
                  <v:stroke color="#000000" joinstyle="miter"/>
                  <v:imagedata o:title=""/>
                  <o:lock v:ext="edit" aspectratio="f"/>
                </v:rect>
                <v:shape id="自选图形 784" o:spid="_x0000_s1026" o:spt="7" type="#_x0000_t7" style="position:absolute;left:8728;top:533060;flip:y;height:120;width:120;rotation:-11141120f;" fillcolor="#FFFFFF" filled="t" stroked="t" coordsize="21600,21600" o:gfxdata="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KqMCvQAA&#10;ANsAAAAPAAAAAAAAAAEAIAAAACIAAABkcnMvZG93bnJldi54bWxQSwECFAAUAAAACACHTuJAMy8F&#10;njsAAAA5AAAAEAAAAAAAAAABACAAAAAMAQAAZHJzL3NoYXBleG1sLnhtbFBLBQYAAAAABgAGAFsB&#10;AAC2AwAAAAA=&#10;" adj="5400">
                  <v:fill on="t" focussize="0,0"/>
                  <v:stroke color="#000000" joinstyle="miter"/>
                  <v:imagedata o:title=""/>
                  <o:lock v:ext="edit" aspectratio="f"/>
                </v:shape>
              </v:group>
            </w:pict>
          </mc:Fallback>
        </mc:AlternateContent>
      </w:r>
      <w:r>
        <w:rPr>
          <w:color w:val="0000FF"/>
          <w:sz w:val="21"/>
        </w:rPr>
        <mc:AlternateContent>
          <mc:Choice Requires="wps">
            <w:drawing>
              <wp:anchor distT="0" distB="0" distL="114300" distR="114300" simplePos="0" relativeHeight="251687936" behindDoc="0" locked="0" layoutInCell="1" allowOverlap="1">
                <wp:simplePos x="0" y="0"/>
                <wp:positionH relativeFrom="column">
                  <wp:posOffset>2560320</wp:posOffset>
                </wp:positionH>
                <wp:positionV relativeFrom="paragraph">
                  <wp:posOffset>1827530</wp:posOffset>
                </wp:positionV>
                <wp:extent cx="76200" cy="76200"/>
                <wp:effectExtent l="6350" t="5080" r="8890" b="10160"/>
                <wp:wrapNone/>
                <wp:docPr id="41" name="自选图形 801"/>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01" o:spid="_x0000_s1026" o:spt="7" type="#_x0000_t7" style="position:absolute;left:0pt;flip:y;margin-left:201.6pt;margin-top:143.9pt;height:6pt;width:6pt;rotation:11796480f;z-index:251687936;mso-width-relative:page;mso-height-relative:page;" fillcolor="#FFFFFF" filled="t" stroked="t" coordsize="21600,21600" o:gfxdata="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pS54b1gAAAAsBAAAPAAAAAAAAAAEAIAAAACIAAABkcnMvZG93&#10;bnJldi54bWxQSwECFAAUAAAACACHTuJA3rXhyjsCAACBBAAADgAAAAAAAAABACAAAAAlAQAAZHJz&#10;L2Uyb0RvYy54bWxQSwUGAAAAAAYABgBZAQAA0gUAAAAA&#10;" adj="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1586230</wp:posOffset>
                </wp:positionH>
                <wp:positionV relativeFrom="paragraph">
                  <wp:posOffset>1221105</wp:posOffset>
                </wp:positionV>
                <wp:extent cx="1929765" cy="1884045"/>
                <wp:effectExtent l="4445" t="5080" r="408940" b="225425"/>
                <wp:wrapNone/>
                <wp:docPr id="37" name="自选图形 612"/>
                <wp:cNvGraphicFramePr/>
                <a:graphic xmlns:a="http://schemas.openxmlformats.org/drawingml/2006/main">
                  <a:graphicData uri="http://schemas.microsoft.com/office/word/2010/wordprocessingShape">
                    <wps:wsp>
                      <wps:cNvSpPr/>
                      <wps:spPr>
                        <a:xfrm>
                          <a:off x="0" y="0"/>
                          <a:ext cx="1929765" cy="1884045"/>
                        </a:xfrm>
                        <a:prstGeom prst="wedgeRectCallout">
                          <a:avLst>
                            <a:gd name="adj1" fmla="val 70236"/>
                            <a:gd name="adj2" fmla="val 59875"/>
                          </a:avLst>
                        </a:prstGeom>
                        <a:solidFill>
                          <a:srgbClr val="FFFFFF"/>
                        </a:solidFill>
                        <a:ln w="9525" cap="flat" cmpd="sng">
                          <a:solidFill>
                            <a:srgbClr val="FF0000"/>
                          </a:solidFill>
                          <a:prstDash val="solid"/>
                          <a:miter/>
                          <a:headEnd type="none" w="med" len="med"/>
                          <a:tailEnd type="none" w="med" len="med"/>
                        </a:ln>
                      </wps:spPr>
                      <wps:txbx>
                        <w:txbxContent>
                          <w:p w14:paraId="6494C4B1">
                            <w:pPr>
                              <w:rPr>
                                <w:rFonts w:hint="eastAsia" w:eastAsia="宋体"/>
                                <w:lang w:eastAsia="zh-CN"/>
                              </w:rPr>
                            </w:pPr>
                            <w:r>
                              <w:rPr>
                                <w:rFonts w:hint="eastAsia" w:eastAsia="宋体"/>
                                <w:lang w:eastAsia="zh-CN"/>
                              </w:rPr>
                              <w:drawing>
                                <wp:inline distT="0" distB="0" distL="114300" distR="114300">
                                  <wp:extent cx="1425575" cy="1270635"/>
                                  <wp:effectExtent l="0" t="0" r="6985" b="9525"/>
                                  <wp:docPr id="95" name="图片 244" descr="173224467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4" descr="1732244679563"/>
                                          <pic:cNvPicPr>
                                            <a:picLocks noChangeAspect="1"/>
                                          </pic:cNvPicPr>
                                        </pic:nvPicPr>
                                        <pic:blipFill>
                                          <a:blip r:embed="rId22"/>
                                          <a:stretch>
                                            <a:fillRect/>
                                          </a:stretch>
                                        </pic:blipFill>
                                        <pic:spPr>
                                          <a:xfrm>
                                            <a:off x="0" y="0"/>
                                            <a:ext cx="1425575" cy="1270635"/>
                                          </a:xfrm>
                                          <a:prstGeom prst="rect">
                                            <a:avLst/>
                                          </a:prstGeom>
                                          <a:noFill/>
                                          <a:ln>
                                            <a:noFill/>
                                          </a:ln>
                                        </pic:spPr>
                                      </pic:pic>
                                    </a:graphicData>
                                  </a:graphic>
                                </wp:inline>
                              </w:drawing>
                            </w:r>
                          </w:p>
                          <w:p w14:paraId="132CB034">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vert="horz" wrap="square" anchor="t" anchorCtr="0" upright="1">
                        <a:noAutofit/>
                      </wps:bodyPr>
                    </wps:wsp>
                  </a:graphicData>
                </a:graphic>
              </wp:anchor>
            </w:drawing>
          </mc:Choice>
          <mc:Fallback>
            <w:pict>
              <v:shape id="自选图形 612" o:spid="_x0000_s1026" o:spt="61" type="#_x0000_t61" style="position:absolute;left:0pt;margin-left:124.9pt;margin-top:96.15pt;height:148.35pt;width:151.95pt;z-index:251683840;mso-width-relative:page;mso-height-relative:page;" fillcolor="#FFFFFF" filled="t" stroked="t" coordsize="21600,21600" o:gfxdata="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ViErZdYAAAALAQAADwAAAAAAAAABACAAAAAiAAAAZHJzL2Rvd25yZXYueG1sUEsBAhQA&#10;FAAAAAgAh07iQATrznxmAgAA3QQAAA4AAAAAAAAAAQAgAAAAJQEAAGRycy9lMm9Eb2MueG1sUEsF&#10;BgAAAAAGAAYAWQEAAP0FAAAAAA==&#10;" adj="25971,23733">
                <v:fill on="t" focussize="0,0"/>
                <v:stroke color="#FF0000" joinstyle="miter"/>
                <v:imagedata o:title=""/>
                <o:lock v:ext="edit" aspectratio="f"/>
                <v:textbox>
                  <w:txbxContent>
                    <w:p w14:paraId="6494C4B1">
                      <w:pPr>
                        <w:rPr>
                          <w:rFonts w:hint="eastAsia" w:eastAsia="宋体"/>
                          <w:lang w:eastAsia="zh-CN"/>
                        </w:rPr>
                      </w:pPr>
                      <w:r>
                        <w:rPr>
                          <w:rFonts w:hint="eastAsia" w:eastAsia="宋体"/>
                          <w:lang w:eastAsia="zh-CN"/>
                        </w:rPr>
                        <w:drawing>
                          <wp:inline distT="0" distB="0" distL="114300" distR="114300">
                            <wp:extent cx="1425575" cy="1270635"/>
                            <wp:effectExtent l="0" t="0" r="6985" b="9525"/>
                            <wp:docPr id="95" name="图片 244" descr="173224467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4" descr="1732244679563"/>
                                    <pic:cNvPicPr>
                                      <a:picLocks noChangeAspect="1"/>
                                    </pic:cNvPicPr>
                                  </pic:nvPicPr>
                                  <pic:blipFill>
                                    <a:blip r:embed="rId22"/>
                                    <a:stretch>
                                      <a:fillRect/>
                                    </a:stretch>
                                  </pic:blipFill>
                                  <pic:spPr>
                                    <a:xfrm>
                                      <a:off x="0" y="0"/>
                                      <a:ext cx="1425575" cy="1270635"/>
                                    </a:xfrm>
                                    <a:prstGeom prst="rect">
                                      <a:avLst/>
                                    </a:prstGeom>
                                    <a:noFill/>
                                    <a:ln>
                                      <a:noFill/>
                                    </a:ln>
                                  </pic:spPr>
                                </pic:pic>
                              </a:graphicData>
                            </a:graphic>
                          </wp:inline>
                        </w:drawing>
                      </w:r>
                    </w:p>
                    <w:p w14:paraId="132CB034">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drawing>
          <wp:inline distT="0" distB="0" distL="114300" distR="114300">
            <wp:extent cx="5430520" cy="7677785"/>
            <wp:effectExtent l="0" t="0" r="10160" b="3175"/>
            <wp:docPr id="9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descr="IMG_256"/>
                    <pic:cNvPicPr>
                      <a:picLocks noChangeAspect="1"/>
                    </pic:cNvPicPr>
                  </pic:nvPicPr>
                  <pic:blipFill>
                    <a:blip r:embed="rId23"/>
                    <a:stretch>
                      <a:fillRect/>
                    </a:stretch>
                  </pic:blipFill>
                  <pic:spPr>
                    <a:xfrm>
                      <a:off x="0" y="0"/>
                      <a:ext cx="5430520" cy="7677785"/>
                    </a:xfrm>
                    <a:prstGeom prst="rect">
                      <a:avLst/>
                    </a:prstGeom>
                    <a:noFill/>
                    <a:ln>
                      <a:noFill/>
                    </a:ln>
                  </pic:spPr>
                </pic:pic>
              </a:graphicData>
            </a:graphic>
          </wp:inline>
        </w:drawing>
      </w:r>
      <w:r>
        <w:rPr>
          <w:rStyle w:val="568"/>
          <w:rFonts w:hint="eastAsia"/>
          <w:lang w:val="en-US" w:eastAsia="zh-CN"/>
        </w:rPr>
        <w:t>图2.5-5  本项目与大气管控单元细化图</w:t>
      </w:r>
    </w:p>
    <w:p w14:paraId="709194B1">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pPr>
      <w:r>
        <w:rPr>
          <w:color w:val="0000FF"/>
          <w:sz w:val="21"/>
        </w:rPr>
        <mc:AlternateContent>
          <mc:Choice Requires="wps">
            <w:drawing>
              <wp:anchor distT="0" distB="0" distL="114300" distR="114300" simplePos="0" relativeHeight="251684864" behindDoc="0" locked="0" layoutInCell="1" allowOverlap="1">
                <wp:simplePos x="0" y="0"/>
                <wp:positionH relativeFrom="column">
                  <wp:posOffset>2341245</wp:posOffset>
                </wp:positionH>
                <wp:positionV relativeFrom="paragraph">
                  <wp:posOffset>1275080</wp:posOffset>
                </wp:positionV>
                <wp:extent cx="76200" cy="76200"/>
                <wp:effectExtent l="6350" t="5080" r="8890" b="10160"/>
                <wp:wrapNone/>
                <wp:docPr id="38" name="自选图形 798"/>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798" o:spid="_x0000_s1026" o:spt="7" type="#_x0000_t7" style="position:absolute;left:0pt;flip:y;margin-left:184.35pt;margin-top:100.4pt;height:6pt;width:6pt;rotation:11796480f;z-index:251684864;mso-width-relative:page;mso-height-relative:page;" fillcolor="#FFFFFF" filled="t" stroked="t" coordsize="21600,21600" o:gfxdata="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yhO/LXAAAACwEAAA8AAAAAAAAAAQAgAAAAIgAAAGRycy9k&#10;b3ducmV2LnhtbFBLAQIUABQAAAAIAIdO4kAL1u3APAIAAIEEAAAOAAAAAAAAAAEAIAAAACYBAABk&#10;cnMvZTJvRG9jLnhtbFBLBQYAAAAABgAGAFkBAADUBQAAAAA=&#10;" adj="5400">
                <v:fill on="t" focussize="0,0"/>
                <v:stroke color="#000000" joinstyle="miter"/>
                <v:imagedata o:title=""/>
                <o:lock v:ext="edit" aspectratio="f"/>
              </v:shape>
            </w:pict>
          </mc:Fallback>
        </mc:AlternateContent>
      </w:r>
      <w:r>
        <w:rPr>
          <w:sz w:val="21"/>
        </w:rPr>
        <mc:AlternateContent>
          <mc:Choice Requires="wpg">
            <w:drawing>
              <wp:anchor distT="0" distB="0" distL="114300" distR="114300" simplePos="0" relativeHeight="251677696" behindDoc="0" locked="0" layoutInCell="1" allowOverlap="1">
                <wp:simplePos x="0" y="0"/>
                <wp:positionH relativeFrom="column">
                  <wp:posOffset>3534410</wp:posOffset>
                </wp:positionH>
                <wp:positionV relativeFrom="paragraph">
                  <wp:posOffset>3133725</wp:posOffset>
                </wp:positionV>
                <wp:extent cx="969010" cy="755650"/>
                <wp:effectExtent l="4445" t="4445" r="17145" b="20955"/>
                <wp:wrapNone/>
                <wp:docPr id="27" name="组合 785"/>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5" name="矩形 786"/>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6" name="自选图形 787"/>
                        <wps:cNvSpPr/>
                        <wps:spPr>
                          <a:xfrm rot="10200000" flipV="1">
                            <a:off x="8728" y="533015"/>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785" o:spid="_x0000_s1026" o:spt="203" style="position:absolute;left:0pt;margin-left:278.3pt;margin-top:246.75pt;height:59.5pt;width:76.3pt;z-index:251677696;mso-width-relative:page;mso-height-relative:page;" coordorigin="8297,532777" coordsize="1526,1190" o:gfxdata="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DJZb4v&#10;2wAAAAsBAAAPAAAAAAAAAAEAIAAAACIAAABkcnMvZG93bnJldi54bWxQSwECFAAUAAAACACHTuJA&#10;kkNZ+gIDAAApCAAADgAAAAAAAAABACAAAAAqAQAAZHJzL2Uyb0RvYy54bWxQSwUGAAAAAAYABgBZ&#10;AQAAngYAAAAA&#10;">
                <o:lock v:ext="edit" aspectratio="f"/>
                <v:rect id="矩形 786" o:spid="_x0000_s1026" o:spt="1" style="position:absolute;left:8297;top:532777;height:1190;width:1526;" fillcolor="#FFFFFF" filled="t" stroked="t" coordsize="21600,21600" o:gfxdata="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1rsnvQAA&#10;ANsAAAAPAAAAAAAAAAEAIAAAACIAAABkcnMvZG93bnJldi54bWxQSwECFAAUAAAACACHTuJAMy8F&#10;njsAAAA5AAAAEAAAAAAAAAABACAAAAAMAQAAZHJzL3NoYXBleG1sLnhtbFBLBQYAAAAABgAGAFsB&#10;AAC2AwAAAAA=&#10;">
                  <v:fill on="t" opacity="0f" focussize="0,0"/>
                  <v:stroke color="#000000" joinstyle="miter"/>
                  <v:imagedata o:title=""/>
                  <o:lock v:ext="edit" aspectratio="f"/>
                </v:rect>
                <v:shape id="自选图形 787" o:spid="_x0000_s1026" o:spt="7" type="#_x0000_t7" style="position:absolute;left:8728;top:533015;flip:y;height:120;width:120;rotation:-11141120f;" fillcolor="#FFFFFF" filled="t" stroked="t" coordsize="21600,21600" o:gfxdata="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XQCavQAA&#10;ANsAAAAPAAAAAAAAAAEAIAAAACIAAABkcnMvZG93bnJldi54bWxQSwECFAAUAAAACACHTuJAMy8F&#10;njsAAAA5AAAAEAAAAAAAAAABACAAAAAMAQAAZHJzL3NoYXBleG1sLnhtbFBLBQYAAAAABgAGAFsB&#10;AAC2AwAAAAA=&#10;" adj="5400">
                  <v:fill on="t" focussize="0,0"/>
                  <v:stroke color="#000000" joinstyle="miter"/>
                  <v:imagedata o:title=""/>
                  <o:lock v:ext="edit" aspectratio="f"/>
                </v:shape>
              </v:group>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1329055</wp:posOffset>
                </wp:positionH>
                <wp:positionV relativeFrom="paragraph">
                  <wp:posOffset>904240</wp:posOffset>
                </wp:positionV>
                <wp:extent cx="1929765" cy="1685925"/>
                <wp:effectExtent l="4445" t="4445" r="466090" b="671830"/>
                <wp:wrapNone/>
                <wp:docPr id="36" name="自选图形 612"/>
                <wp:cNvGraphicFramePr/>
                <a:graphic xmlns:a="http://schemas.openxmlformats.org/drawingml/2006/main">
                  <a:graphicData uri="http://schemas.microsoft.com/office/word/2010/wordprocessingShape">
                    <wps:wsp>
                      <wps:cNvSpPr/>
                      <wps:spPr>
                        <a:xfrm>
                          <a:off x="0" y="0"/>
                          <a:ext cx="1929765" cy="1685925"/>
                        </a:xfrm>
                        <a:prstGeom prst="wedgeRectCallout">
                          <a:avLst>
                            <a:gd name="adj1" fmla="val 71717"/>
                            <a:gd name="adj2" fmla="val 88267"/>
                          </a:avLst>
                        </a:prstGeom>
                        <a:solidFill>
                          <a:srgbClr val="FFFFFF"/>
                        </a:solidFill>
                        <a:ln w="9525" cap="flat" cmpd="sng">
                          <a:solidFill>
                            <a:srgbClr val="FF0000"/>
                          </a:solidFill>
                          <a:prstDash val="solid"/>
                          <a:miter/>
                          <a:headEnd type="none" w="med" len="med"/>
                          <a:tailEnd type="none" w="med" len="med"/>
                        </a:ln>
                      </wps:spPr>
                      <wps:txbx>
                        <w:txbxContent>
                          <w:p w14:paraId="45CB4B02">
                            <w:pPr>
                              <w:rPr>
                                <w:rFonts w:hint="eastAsia" w:eastAsia="宋体"/>
                                <w:lang w:eastAsia="zh-CN"/>
                              </w:rPr>
                            </w:pPr>
                            <w:r>
                              <w:rPr>
                                <w:rFonts w:hint="eastAsia" w:eastAsia="宋体"/>
                                <w:lang w:eastAsia="zh-CN"/>
                              </w:rPr>
                              <w:drawing>
                                <wp:inline distT="0" distB="0" distL="114300" distR="114300">
                                  <wp:extent cx="1423670" cy="1103630"/>
                                  <wp:effectExtent l="0" t="0" r="8890" b="8890"/>
                                  <wp:docPr id="97" name="图片 242" descr="17322444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2" descr="1732244495649"/>
                                          <pic:cNvPicPr>
                                            <a:picLocks noChangeAspect="1"/>
                                          </pic:cNvPicPr>
                                        </pic:nvPicPr>
                                        <pic:blipFill>
                                          <a:blip r:embed="rId24"/>
                                          <a:stretch>
                                            <a:fillRect/>
                                          </a:stretch>
                                        </pic:blipFill>
                                        <pic:spPr>
                                          <a:xfrm>
                                            <a:off x="0" y="0"/>
                                            <a:ext cx="1423670" cy="1103630"/>
                                          </a:xfrm>
                                          <a:prstGeom prst="rect">
                                            <a:avLst/>
                                          </a:prstGeom>
                                          <a:noFill/>
                                          <a:ln>
                                            <a:noFill/>
                                          </a:ln>
                                        </pic:spPr>
                                      </pic:pic>
                                    </a:graphicData>
                                  </a:graphic>
                                </wp:inline>
                              </w:drawing>
                            </w:r>
                          </w:p>
                          <w:p w14:paraId="75489962">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vert="horz" wrap="square" anchor="t" anchorCtr="0" upright="1">
                        <a:noAutofit/>
                      </wps:bodyPr>
                    </wps:wsp>
                  </a:graphicData>
                </a:graphic>
              </wp:anchor>
            </w:drawing>
          </mc:Choice>
          <mc:Fallback>
            <w:pict>
              <v:shape id="自选图形 612" o:spid="_x0000_s1026" o:spt="61" type="#_x0000_t61" style="position:absolute;left:0pt;margin-left:104.65pt;margin-top:71.2pt;height:132.75pt;width:151.95pt;z-index:251682816;mso-width-relative:page;mso-height-relative:page;" fillcolor="#FFFFFF" filled="t" stroked="t" coordsize="21600,21600" o:gfxdata="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RacfN0AAAALAQAADwAAAAAAAAABACAAAAAiAAAAZHJzL2Rvd25yZXYueG1s&#10;UEsBAhQAFAAAAAgAh07iQOE0L2llAgAA3QQAAA4AAAAAAAAAAQAgAAAALAEAAGRycy9lMm9Eb2Mu&#10;eG1sUEsFBgAAAAAGAAYAWQEAAAMGAAAAAA==&#10;" adj="26291,29866">
                <v:fill on="t" focussize="0,0"/>
                <v:stroke color="#FF0000" joinstyle="miter"/>
                <v:imagedata o:title=""/>
                <o:lock v:ext="edit" aspectratio="f"/>
                <v:textbox>
                  <w:txbxContent>
                    <w:p w14:paraId="45CB4B02">
                      <w:pPr>
                        <w:rPr>
                          <w:rFonts w:hint="eastAsia" w:eastAsia="宋体"/>
                          <w:lang w:eastAsia="zh-CN"/>
                        </w:rPr>
                      </w:pPr>
                      <w:r>
                        <w:rPr>
                          <w:rFonts w:hint="eastAsia" w:eastAsia="宋体"/>
                          <w:lang w:eastAsia="zh-CN"/>
                        </w:rPr>
                        <w:drawing>
                          <wp:inline distT="0" distB="0" distL="114300" distR="114300">
                            <wp:extent cx="1423670" cy="1103630"/>
                            <wp:effectExtent l="0" t="0" r="8890" b="8890"/>
                            <wp:docPr id="97" name="图片 242" descr="17322444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2" descr="1732244495649"/>
                                    <pic:cNvPicPr>
                                      <a:picLocks noChangeAspect="1"/>
                                    </pic:cNvPicPr>
                                  </pic:nvPicPr>
                                  <pic:blipFill>
                                    <a:blip r:embed="rId24"/>
                                    <a:stretch>
                                      <a:fillRect/>
                                    </a:stretch>
                                  </pic:blipFill>
                                  <pic:spPr>
                                    <a:xfrm>
                                      <a:off x="0" y="0"/>
                                      <a:ext cx="1423670" cy="1103630"/>
                                    </a:xfrm>
                                    <a:prstGeom prst="rect">
                                      <a:avLst/>
                                    </a:prstGeom>
                                    <a:noFill/>
                                    <a:ln>
                                      <a:noFill/>
                                    </a:ln>
                                  </pic:spPr>
                                </pic:pic>
                              </a:graphicData>
                            </a:graphic>
                          </wp:inline>
                        </w:drawing>
                      </w:r>
                    </w:p>
                    <w:p w14:paraId="75489962">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drawing>
          <wp:inline distT="0" distB="0" distL="114300" distR="114300">
            <wp:extent cx="5403215" cy="7637145"/>
            <wp:effectExtent l="0" t="0" r="6985" b="1905"/>
            <wp:docPr id="98" name="图片 2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45" descr="IMG_256"/>
                    <pic:cNvPicPr>
                      <a:picLocks noChangeAspect="1"/>
                    </pic:cNvPicPr>
                  </pic:nvPicPr>
                  <pic:blipFill>
                    <a:blip r:embed="rId25"/>
                    <a:stretch>
                      <a:fillRect/>
                    </a:stretch>
                  </pic:blipFill>
                  <pic:spPr>
                    <a:xfrm>
                      <a:off x="0" y="0"/>
                      <a:ext cx="5403215" cy="7637145"/>
                    </a:xfrm>
                    <a:prstGeom prst="rect">
                      <a:avLst/>
                    </a:prstGeom>
                    <a:noFill/>
                    <a:ln>
                      <a:noFill/>
                    </a:ln>
                  </pic:spPr>
                </pic:pic>
              </a:graphicData>
            </a:graphic>
          </wp:inline>
        </w:drawing>
      </w:r>
    </w:p>
    <w:p w14:paraId="1B573B15">
      <w:pPr>
        <w:pStyle w:val="23"/>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pPr>
      <w:r>
        <w:rPr>
          <w:rStyle w:val="568"/>
          <w:rFonts w:hint="eastAsia"/>
          <w:lang w:val="en-US" w:eastAsia="zh-CN"/>
        </w:rPr>
        <w:t>图2.5-6  本项目水管控单元细化图</w:t>
      </w:r>
      <w:r>
        <w:rPr>
          <w:color w:val="0000FF"/>
          <w:sz w:val="21"/>
        </w:rPr>
        <mc:AlternateContent>
          <mc:Choice Requires="wps">
            <w:drawing>
              <wp:anchor distT="0" distB="0" distL="114300" distR="114300" simplePos="0" relativeHeight="251685888" behindDoc="0" locked="0" layoutInCell="1" allowOverlap="1">
                <wp:simplePos x="0" y="0"/>
                <wp:positionH relativeFrom="column">
                  <wp:posOffset>1474470</wp:posOffset>
                </wp:positionH>
                <wp:positionV relativeFrom="paragraph">
                  <wp:posOffset>1656080</wp:posOffset>
                </wp:positionV>
                <wp:extent cx="76200" cy="76200"/>
                <wp:effectExtent l="6350" t="5080" r="8890" b="10160"/>
                <wp:wrapNone/>
                <wp:docPr id="39" name="自选图形 799"/>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799" o:spid="_x0000_s1026" o:spt="7" type="#_x0000_t7" style="position:absolute;left:0pt;flip:y;margin-left:116.1pt;margin-top:130.4pt;height:6pt;width:6pt;rotation:11796480f;z-index:251685888;mso-width-relative:page;mso-height-relative:page;" fillcolor="#FFFFFF" filled="t" stroked="t" coordsize="21600,21600" o:gfxdata="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JdyrvWAAAACwEAAA8AAAAAAAAAAQAgAAAAIgAAAGRycy9k&#10;b3ducmV2LnhtbFBLAQIUABQAAAAIAIdO4kDSRexqPQIAAIEEAAAOAAAAAAAAAAEAIAAAACUBAABk&#10;cnMvZTJvRG9jLnhtbFBLBQYAAAAABgAGAFkBAADUBQAAAAA=&#10;" adj="5400">
                <v:fill on="t" focussize="0,0"/>
                <v:stroke color="#000000" joinstyle="miter"/>
                <v:imagedata o:title=""/>
                <o:lock v:ext="edit" aspectratio="f"/>
              </v:shape>
            </w:pict>
          </mc:Fallback>
        </mc:AlternateContent>
      </w:r>
      <w:r>
        <w:rPr>
          <w:sz w:val="21"/>
        </w:rPr>
        <mc:AlternateContent>
          <mc:Choice Requires="wpg">
            <w:drawing>
              <wp:anchor distT="0" distB="0" distL="114300" distR="114300" simplePos="0" relativeHeight="251678720" behindDoc="0" locked="0" layoutInCell="1" allowOverlap="1">
                <wp:simplePos x="0" y="0"/>
                <wp:positionH relativeFrom="column">
                  <wp:posOffset>3734435</wp:posOffset>
                </wp:positionH>
                <wp:positionV relativeFrom="paragraph">
                  <wp:posOffset>3228975</wp:posOffset>
                </wp:positionV>
                <wp:extent cx="969010" cy="755650"/>
                <wp:effectExtent l="4445" t="4445" r="17145" b="17145"/>
                <wp:wrapNone/>
                <wp:docPr id="30" name="组合 788"/>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8" name="矩形 789"/>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9" name="自选图形 790"/>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788" o:spid="_x0000_s1026" o:spt="203" style="position:absolute;left:0pt;margin-left:294.05pt;margin-top:254.25pt;height:59.5pt;width:76.3pt;z-index:251678720;mso-width-relative:page;mso-height-relative:page;" coordorigin="8297,532777" coordsize="1526,1190" o:gfxdata="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hLCw&#10;bNsAAAALAQAADwAAAAAAAAABACAAAAAiAAAAZHJzL2Rvd25yZXYueG1sUEsBAhQAFAAAAAgAh07i&#10;QFPJ3IADAwAAKQgAAA4AAAAAAAAAAQAgAAAAKgEAAGRycy9lMm9Eb2MueG1sUEsFBgAAAAAGAAYA&#10;WQEAAJ8GAAAAAA==&#10;">
                <o:lock v:ext="edit" aspectratio="f"/>
                <v:rect id="矩形 789" o:spid="_x0000_s1026" o:spt="1" style="position:absolute;left:8297;top:532777;height:1190;width:1526;" fillcolor="#FFFFFF" filled="t" stroked="t" coordsize="21600,21600" o:gfxdata="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1xS5ugAAANsA&#10;AAAPAAAAAAAAAAEAIAAAACIAAABkcnMvZG93bnJldi54bWxQSwECFAAUAAAACACHTuJAMy8FnjsA&#10;AAA5AAAAEAAAAAAAAAABACAAAAAJAQAAZHJzL3NoYXBleG1sLnhtbFBLBQYAAAAABgAGAFsBAACz&#10;AwAAAAA=&#10;">
                  <v:fill on="t" opacity="0f" focussize="0,0"/>
                  <v:stroke color="#000000" joinstyle="miter"/>
                  <v:imagedata o:title=""/>
                  <o:lock v:ext="edit" aspectratio="f"/>
                </v:rect>
                <v:shape id="自选图形 790" o:spid="_x0000_s1026" o:spt="7" type="#_x0000_t7" style="position:absolute;left:8728;top:533060;flip:y;height:120;width:120;rotation:-11141120f;" fillcolor="#FFFFFF" filled="t" stroked="t" coordsize="21600,21600" o:gfxdata="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wpTovQAA&#10;ANsAAAAPAAAAAAAAAAEAIAAAACIAAABkcnMvZG93bnJldi54bWxQSwECFAAUAAAACACHTuJAMy8F&#10;njsAAAA5AAAAEAAAAAAAAAABACAAAAAMAQAAZHJzL3NoYXBleG1sLnhtbFBLBQYAAAAABgAGAFsB&#10;AAC2AwAAAAA=&#10;" adj="5400">
                  <v:fill on="t" focussize="0,0"/>
                  <v:stroke color="#000000" joinstyle="miter"/>
                  <v:imagedata o:title=""/>
                  <o:lock v:ext="edit" aspectratio="f"/>
                </v:shape>
              </v:group>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657860</wp:posOffset>
                </wp:positionH>
                <wp:positionV relativeFrom="paragraph">
                  <wp:posOffset>1206500</wp:posOffset>
                </wp:positionV>
                <wp:extent cx="2221865" cy="1375410"/>
                <wp:effectExtent l="4445" t="5080" r="2421890" b="463550"/>
                <wp:wrapNone/>
                <wp:docPr id="35" name="自选图形 396"/>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157250"/>
                            <a:gd name="adj2" fmla="val 81968"/>
                          </a:avLst>
                        </a:prstGeom>
                        <a:solidFill>
                          <a:srgbClr val="FFFFFF"/>
                        </a:solidFill>
                        <a:ln w="9525" cap="flat" cmpd="sng">
                          <a:solidFill>
                            <a:srgbClr val="FF0000"/>
                          </a:solidFill>
                          <a:prstDash val="solid"/>
                          <a:miter/>
                          <a:headEnd type="none" w="med" len="med"/>
                          <a:tailEnd type="none" w="med" len="med"/>
                        </a:ln>
                      </wps:spPr>
                      <wps:txbx>
                        <w:txbxContent>
                          <w:p w14:paraId="2B0689FB">
                            <w:pPr>
                              <w:ind w:left="0" w:leftChars="0" w:firstLine="0" w:firstLineChars="0"/>
                              <w:rPr>
                                <w:rFonts w:hint="eastAsia" w:eastAsia="宋体"/>
                                <w:lang w:eastAsia="zh-CN"/>
                              </w:rPr>
                            </w:pPr>
                            <w:r>
                              <w:rPr>
                                <w:rFonts w:hint="eastAsia" w:eastAsia="宋体"/>
                                <w:lang w:eastAsia="zh-CN"/>
                              </w:rPr>
                              <w:drawing>
                                <wp:inline distT="0" distB="0" distL="114300" distR="114300">
                                  <wp:extent cx="1425575" cy="1145540"/>
                                  <wp:effectExtent l="0" t="0" r="6985" b="12700"/>
                                  <wp:docPr id="99" name="图片 241" descr="173224483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41" descr="1732244830353"/>
                                          <pic:cNvPicPr>
                                            <a:picLocks noChangeAspect="1"/>
                                          </pic:cNvPicPr>
                                        </pic:nvPicPr>
                                        <pic:blipFill>
                                          <a:blip r:embed="rId26"/>
                                          <a:stretch>
                                            <a:fillRect/>
                                          </a:stretch>
                                        </pic:blipFill>
                                        <pic:spPr>
                                          <a:xfrm>
                                            <a:off x="0" y="0"/>
                                            <a:ext cx="1425575" cy="1145540"/>
                                          </a:xfrm>
                                          <a:prstGeom prst="rect">
                                            <a:avLst/>
                                          </a:prstGeom>
                                          <a:noFill/>
                                          <a:ln>
                                            <a:noFill/>
                                          </a:ln>
                                        </pic:spPr>
                                      </pic:pic>
                                    </a:graphicData>
                                  </a:graphic>
                                </wp:inline>
                              </w:drawing>
                            </w:r>
                          </w:p>
                          <w:p w14:paraId="0BFD84C0">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vert="horz" wrap="none" anchor="t" anchorCtr="0" upright="1">
                        <a:spAutoFit/>
                      </wps:bodyPr>
                    </wps:wsp>
                  </a:graphicData>
                </a:graphic>
              </wp:anchor>
            </w:drawing>
          </mc:Choice>
          <mc:Fallback>
            <w:pict>
              <v:shape id="自选图形 396" o:spid="_x0000_s1026" o:spt="61" type="#_x0000_t61" style="position:absolute;left:0pt;margin-left:51.8pt;margin-top:95pt;height:108.3pt;width:174.95pt;mso-wrap-style:none;z-index:251681792;mso-width-relative:page;mso-height-relative:page;" fillcolor="#FFFFFF" filled="t" stroked="t" coordsize="21600,21600" o:gfxdata="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r+1PM1gAAAAsBAAAPAAAAAAAAAAEAIAAAACIAAABkcnMvZG93bnJldi54bWxQSwECFAAUAAAA&#10;CACHTuJAyLO0fGICAADcBAAADgAAAAAAAAABACAAAAAlAQAAZHJzL2Uyb0RvYy54bWxQSwUGAAAA&#10;AAYABgBZAQAA+QUAAAAA&#10;" adj="44766,28505">
                <v:fill on="t" focussize="0,0"/>
                <v:stroke color="#FF0000" joinstyle="miter"/>
                <v:imagedata o:title=""/>
                <o:lock v:ext="edit" aspectratio="f"/>
                <v:textbox style="mso-fit-shape-to-text:t;">
                  <w:txbxContent>
                    <w:p w14:paraId="2B0689FB">
                      <w:pPr>
                        <w:ind w:left="0" w:leftChars="0" w:firstLine="0" w:firstLineChars="0"/>
                        <w:rPr>
                          <w:rFonts w:hint="eastAsia" w:eastAsia="宋体"/>
                          <w:lang w:eastAsia="zh-CN"/>
                        </w:rPr>
                      </w:pPr>
                      <w:r>
                        <w:rPr>
                          <w:rFonts w:hint="eastAsia" w:eastAsia="宋体"/>
                          <w:lang w:eastAsia="zh-CN"/>
                        </w:rPr>
                        <w:drawing>
                          <wp:inline distT="0" distB="0" distL="114300" distR="114300">
                            <wp:extent cx="1425575" cy="1145540"/>
                            <wp:effectExtent l="0" t="0" r="6985" b="12700"/>
                            <wp:docPr id="99" name="图片 241" descr="173224483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41" descr="1732244830353"/>
                                    <pic:cNvPicPr>
                                      <a:picLocks noChangeAspect="1"/>
                                    </pic:cNvPicPr>
                                  </pic:nvPicPr>
                                  <pic:blipFill>
                                    <a:blip r:embed="rId26"/>
                                    <a:stretch>
                                      <a:fillRect/>
                                    </a:stretch>
                                  </pic:blipFill>
                                  <pic:spPr>
                                    <a:xfrm>
                                      <a:off x="0" y="0"/>
                                      <a:ext cx="1425575" cy="1145540"/>
                                    </a:xfrm>
                                    <a:prstGeom prst="rect">
                                      <a:avLst/>
                                    </a:prstGeom>
                                    <a:noFill/>
                                    <a:ln>
                                      <a:noFill/>
                                    </a:ln>
                                  </pic:spPr>
                                </pic:pic>
                              </a:graphicData>
                            </a:graphic>
                          </wp:inline>
                        </w:drawing>
                      </w:r>
                    </w:p>
                    <w:p w14:paraId="0BFD84C0">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drawing>
          <wp:inline distT="0" distB="0" distL="114300" distR="114300">
            <wp:extent cx="5669280" cy="8013065"/>
            <wp:effectExtent l="0" t="0" r="0" b="3175"/>
            <wp:docPr id="100" name="图片 2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9" descr="IMG_256"/>
                    <pic:cNvPicPr>
                      <a:picLocks noChangeAspect="1"/>
                    </pic:cNvPicPr>
                  </pic:nvPicPr>
                  <pic:blipFill>
                    <a:blip r:embed="rId27"/>
                    <a:stretch>
                      <a:fillRect/>
                    </a:stretch>
                  </pic:blipFill>
                  <pic:spPr>
                    <a:xfrm>
                      <a:off x="0" y="0"/>
                      <a:ext cx="5669280" cy="8013065"/>
                    </a:xfrm>
                    <a:prstGeom prst="rect">
                      <a:avLst/>
                    </a:prstGeom>
                    <a:noFill/>
                    <a:ln>
                      <a:noFill/>
                    </a:ln>
                  </pic:spPr>
                </pic:pic>
              </a:graphicData>
            </a:graphic>
          </wp:inline>
        </w:drawing>
      </w:r>
    </w:p>
    <w:p w14:paraId="167B0DC4">
      <w:pPr>
        <w:pStyle w:val="23"/>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pPr>
      <w:r>
        <w:rPr>
          <w:rStyle w:val="568"/>
          <w:rFonts w:hint="eastAsia"/>
          <w:lang w:val="en-US" w:eastAsia="zh-CN"/>
        </w:rPr>
        <w:t>图2.5-7  本项目土壤管控单元细化图</w:t>
      </w:r>
      <w:r>
        <w:rPr>
          <w:sz w:val="21"/>
        </w:rPr>
        <mc:AlternateContent>
          <mc:Choice Requires="wpg">
            <w:drawing>
              <wp:anchor distT="0" distB="0" distL="114300" distR="114300" simplePos="0" relativeHeight="251679744" behindDoc="0" locked="0" layoutInCell="1" allowOverlap="1">
                <wp:simplePos x="0" y="0"/>
                <wp:positionH relativeFrom="column">
                  <wp:posOffset>3582035</wp:posOffset>
                </wp:positionH>
                <wp:positionV relativeFrom="paragraph">
                  <wp:posOffset>3200400</wp:posOffset>
                </wp:positionV>
                <wp:extent cx="969010" cy="755650"/>
                <wp:effectExtent l="4445" t="4445" r="17145" b="20955"/>
                <wp:wrapNone/>
                <wp:docPr id="33" name="组合 791"/>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31" name="矩形 792"/>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32" name="自选图形 793"/>
                        <wps:cNvSpPr/>
                        <wps:spPr>
                          <a:xfrm rot="10200000" flipV="1">
                            <a:off x="8728" y="533045"/>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791" o:spid="_x0000_s1026" o:spt="203" style="position:absolute;left:0pt;margin-left:282.05pt;margin-top:252pt;height:59.5pt;width:76.3pt;z-index:251679744;mso-width-relative:page;mso-height-relative:page;" coordorigin="8297,532777" coordsize="1526,1190" o:gfxdata="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L1ZwnrbAAAACwEAAA8AAAAAAAAAAQAgAAAAIgAAAGRycy9kb3ducmV2LnhtbFBLAQIUABQAAAAI&#10;AIdO4kBe7lmoBwMAACkIAAAOAAAAAAAAAAEAIAAAACoBAABkcnMvZTJvRG9jLnhtbFBLBQYAAAAA&#10;BgAGAFkBAACjBgAAAAA=&#10;">
                <o:lock v:ext="edit" aspectratio="f"/>
                <v:rect id="矩形 792" o:spid="_x0000_s1026" o:spt="1" style="position:absolute;left:8297;top:532777;height:1190;width:1526;" fillcolor="#FFFFFF" filled="t" stroked="t" coordsize="21600,21600" o:gfxdata="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0K/m/&#10;AAAA2wAAAA8AAAAAAAAAAQAgAAAAIgAAAGRycy9kb3ducmV2LnhtbFBLAQIUABQAAAAIAIdO4kAz&#10;LwWeOwAAADkAAAAQAAAAAAAAAAEAIAAAAA4BAABkcnMvc2hhcGV4bWwueG1sUEsFBgAAAAAGAAYA&#10;WwEAALgDAAAAAA==&#10;">
                  <v:fill on="t" opacity="0f" focussize="0,0"/>
                  <v:stroke color="#000000" joinstyle="miter"/>
                  <v:imagedata o:title=""/>
                  <o:lock v:ext="edit" aspectratio="f"/>
                </v:rect>
                <v:shape id="自选图形 793" o:spid="_x0000_s1026" o:spt="7" type="#_x0000_t7" style="position:absolute;left:8728;top:533045;flip:y;height:120;width:120;rotation:-11141120f;" fillcolor="#FFFFFF" filled="t" stroked="t" coordsize="21600,21600" o:gfxdata="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v5BEvQAA&#10;ANsAAAAPAAAAAAAAAAEAIAAAACIAAABkcnMvZG93bnJldi54bWxQSwECFAAUAAAACACHTuJAMy8F&#10;njsAAAA5AAAAEAAAAAAAAAABACAAAAAMAQAAZHJzL3NoYXBleG1sLnhtbFBLBQYAAAAABgAGAFsB&#10;AAC2AwAAAAA=&#10;" adj="5400">
                  <v:fill on="t" focussize="0,0"/>
                  <v:stroke color="#000000" joinstyle="miter"/>
                  <v:imagedata o:title=""/>
                  <o:lock v:ext="edit" aspectratio="f"/>
                </v:shape>
              </v:group>
            </w:pict>
          </mc:Fallback>
        </mc:AlternateContent>
      </w:r>
      <w:r>
        <w:rPr>
          <w:color w:val="0000FF"/>
          <w:sz w:val="21"/>
        </w:rPr>
        <mc:AlternateContent>
          <mc:Choice Requires="wps">
            <w:drawing>
              <wp:anchor distT="0" distB="0" distL="114300" distR="114300" simplePos="0" relativeHeight="251686912" behindDoc="0" locked="0" layoutInCell="1" allowOverlap="1">
                <wp:simplePos x="0" y="0"/>
                <wp:positionH relativeFrom="column">
                  <wp:posOffset>1541145</wp:posOffset>
                </wp:positionH>
                <wp:positionV relativeFrom="paragraph">
                  <wp:posOffset>3694430</wp:posOffset>
                </wp:positionV>
                <wp:extent cx="76200" cy="76200"/>
                <wp:effectExtent l="6350" t="5080" r="8890" b="10160"/>
                <wp:wrapNone/>
                <wp:docPr id="40" name="自选图形 800"/>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00" o:spid="_x0000_s1026" o:spt="7" type="#_x0000_t7" style="position:absolute;left:0pt;flip:y;margin-left:121.35pt;margin-top:290.9pt;height:6pt;width:6pt;rotation:11796480f;z-index:251686912;mso-width-relative:page;mso-height-relative:page;" fillcolor="#FFFFFF" filled="t" stroked="t" coordsize="21600,21600" o:gfxdata="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mrRuq1wAAAAsBAAAPAAAAAAAAAAEAIAAAACIAAABkcnMvZG93&#10;bnJldi54bWxQSwECFAAUAAAACACHTuJABybgYDoCAACBBAAADgAAAAAAAAABACAAAAAmAQAAZHJz&#10;L2Uyb0RvYy54bWxQSwUGAAAAAAYABgBZAQAA0gUAAAAA&#10;" adj="54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286385</wp:posOffset>
                </wp:positionH>
                <wp:positionV relativeFrom="paragraph">
                  <wp:posOffset>3016250</wp:posOffset>
                </wp:positionV>
                <wp:extent cx="2143125" cy="1884045"/>
                <wp:effectExtent l="4445" t="5080" r="1452880" b="15875"/>
                <wp:wrapNone/>
                <wp:docPr id="34" name="自选图形 396"/>
                <wp:cNvGraphicFramePr/>
                <a:graphic xmlns:a="http://schemas.openxmlformats.org/drawingml/2006/main">
                  <a:graphicData uri="http://schemas.microsoft.com/office/word/2010/wordprocessingShape">
                    <wps:wsp>
                      <wps:cNvSpPr/>
                      <wps:spPr>
                        <a:xfrm>
                          <a:off x="0" y="0"/>
                          <a:ext cx="2143125" cy="1884045"/>
                        </a:xfrm>
                        <a:prstGeom prst="wedgeRectCallout">
                          <a:avLst>
                            <a:gd name="adj1" fmla="val 116400"/>
                            <a:gd name="adj2" fmla="val -28395"/>
                          </a:avLst>
                        </a:prstGeom>
                        <a:solidFill>
                          <a:srgbClr val="FFFFFF"/>
                        </a:solidFill>
                        <a:ln w="9525" cap="flat" cmpd="sng">
                          <a:solidFill>
                            <a:srgbClr val="FF0000"/>
                          </a:solidFill>
                          <a:prstDash val="solid"/>
                          <a:miter/>
                          <a:headEnd type="none" w="med" len="med"/>
                          <a:tailEnd type="none" w="med" len="med"/>
                        </a:ln>
                      </wps:spPr>
                      <wps:txbx>
                        <w:txbxContent>
                          <w:p w14:paraId="5B6C9AD3">
                            <w:pPr>
                              <w:rPr>
                                <w:rFonts w:hint="eastAsia" w:eastAsia="宋体"/>
                                <w:lang w:eastAsia="zh-CN"/>
                              </w:rPr>
                            </w:pPr>
                            <w:r>
                              <w:rPr>
                                <w:rFonts w:hint="eastAsia" w:eastAsia="宋体"/>
                                <w:lang w:eastAsia="zh-CN"/>
                              </w:rPr>
                              <w:drawing>
                                <wp:inline distT="0" distB="0" distL="114300" distR="114300">
                                  <wp:extent cx="1642745" cy="1372235"/>
                                  <wp:effectExtent l="0" t="0" r="3175" b="14605"/>
                                  <wp:docPr id="101" name="图片 240" descr="173224491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0" descr="1732244912792"/>
                                          <pic:cNvPicPr>
                                            <a:picLocks noChangeAspect="1"/>
                                          </pic:cNvPicPr>
                                        </pic:nvPicPr>
                                        <pic:blipFill>
                                          <a:blip r:embed="rId28"/>
                                          <a:stretch>
                                            <a:fillRect/>
                                          </a:stretch>
                                        </pic:blipFill>
                                        <pic:spPr>
                                          <a:xfrm>
                                            <a:off x="0" y="0"/>
                                            <a:ext cx="1642745" cy="1372235"/>
                                          </a:xfrm>
                                          <a:prstGeom prst="rect">
                                            <a:avLst/>
                                          </a:prstGeom>
                                          <a:noFill/>
                                          <a:ln>
                                            <a:noFill/>
                                          </a:ln>
                                        </pic:spPr>
                                      </pic:pic>
                                    </a:graphicData>
                                  </a:graphic>
                                </wp:inline>
                              </w:drawing>
                            </w:r>
                          </w:p>
                          <w:p w14:paraId="37B7B109">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vert="horz" wrap="square" anchor="t" anchorCtr="0" upright="1">
                        <a:noAutofit/>
                      </wps:bodyPr>
                    </wps:wsp>
                  </a:graphicData>
                </a:graphic>
              </wp:anchor>
            </w:drawing>
          </mc:Choice>
          <mc:Fallback>
            <w:pict>
              <v:shape id="自选图形 396" o:spid="_x0000_s1026" o:spt="61" type="#_x0000_t61" style="position:absolute;left:0pt;margin-left:22.55pt;margin-top:237.5pt;height:148.35pt;width:168.75pt;z-index:251680768;mso-width-relative:page;mso-height-relative:page;" fillcolor="#FFFFFF" filled="t" stroked="t" coordsize="21600,21600" o:gfxdata="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ClrZ82QAAAAoBAAAPAAAAAAAAAAEAIAAAACIAAABkcnMvZG93bnJldi54bWxQ&#10;SwECFAAUAAAACACHTuJAVXCQ3mgCAADfBAAADgAAAAAAAAABACAAAAAoAQAAZHJzL2Uyb0RvYy54&#10;bWxQSwUGAAAAAAYABgBZAQAAAgYAAAAA&#10;" adj="35942,4666">
                <v:fill on="t" focussize="0,0"/>
                <v:stroke color="#FF0000" joinstyle="miter"/>
                <v:imagedata o:title=""/>
                <o:lock v:ext="edit" aspectratio="f"/>
                <v:textbox>
                  <w:txbxContent>
                    <w:p w14:paraId="5B6C9AD3">
                      <w:pPr>
                        <w:rPr>
                          <w:rFonts w:hint="eastAsia" w:eastAsia="宋体"/>
                          <w:lang w:eastAsia="zh-CN"/>
                        </w:rPr>
                      </w:pPr>
                      <w:r>
                        <w:rPr>
                          <w:rFonts w:hint="eastAsia" w:eastAsia="宋体"/>
                          <w:lang w:eastAsia="zh-CN"/>
                        </w:rPr>
                        <w:drawing>
                          <wp:inline distT="0" distB="0" distL="114300" distR="114300">
                            <wp:extent cx="1642745" cy="1372235"/>
                            <wp:effectExtent l="0" t="0" r="3175" b="14605"/>
                            <wp:docPr id="101" name="图片 240" descr="173224491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0" descr="1732244912792"/>
                                    <pic:cNvPicPr>
                                      <a:picLocks noChangeAspect="1"/>
                                    </pic:cNvPicPr>
                                  </pic:nvPicPr>
                                  <pic:blipFill>
                                    <a:blip r:embed="rId28"/>
                                    <a:stretch>
                                      <a:fillRect/>
                                    </a:stretch>
                                  </pic:blipFill>
                                  <pic:spPr>
                                    <a:xfrm>
                                      <a:off x="0" y="0"/>
                                      <a:ext cx="1642745" cy="1372235"/>
                                    </a:xfrm>
                                    <a:prstGeom prst="rect">
                                      <a:avLst/>
                                    </a:prstGeom>
                                    <a:noFill/>
                                    <a:ln>
                                      <a:noFill/>
                                    </a:ln>
                                  </pic:spPr>
                                </pic:pic>
                              </a:graphicData>
                            </a:graphic>
                          </wp:inline>
                        </w:drawing>
                      </w:r>
                    </w:p>
                    <w:p w14:paraId="37B7B109">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drawing>
          <wp:inline distT="0" distB="0" distL="114300" distR="114300">
            <wp:extent cx="5468620" cy="7729855"/>
            <wp:effectExtent l="0" t="0" r="17780" b="4445"/>
            <wp:docPr id="102" name="图片 2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46" descr="IMG_256"/>
                    <pic:cNvPicPr>
                      <a:picLocks noChangeAspect="1"/>
                    </pic:cNvPicPr>
                  </pic:nvPicPr>
                  <pic:blipFill>
                    <a:blip r:embed="rId29"/>
                    <a:stretch>
                      <a:fillRect/>
                    </a:stretch>
                  </pic:blipFill>
                  <pic:spPr>
                    <a:xfrm>
                      <a:off x="0" y="0"/>
                      <a:ext cx="5468620" cy="7729855"/>
                    </a:xfrm>
                    <a:prstGeom prst="rect">
                      <a:avLst/>
                    </a:prstGeom>
                    <a:noFill/>
                    <a:ln>
                      <a:noFill/>
                    </a:ln>
                  </pic:spPr>
                </pic:pic>
              </a:graphicData>
            </a:graphic>
          </wp:inline>
        </w:drawing>
      </w:r>
    </w:p>
    <w:p w14:paraId="6567DB8A">
      <w:pPr>
        <w:pStyle w:val="567"/>
        <w:bidi w:val="0"/>
        <w:rPr>
          <w:rFonts w:hint="eastAsia"/>
          <w:lang w:eastAsia="zh-CN"/>
        </w:rPr>
      </w:pPr>
      <w:r>
        <w:rPr>
          <w:rFonts w:hint="eastAsia"/>
          <w:lang w:val="en-US" w:eastAsia="zh-CN"/>
        </w:rPr>
        <w:t>图2.5-8  生态管控单元图</w:t>
      </w:r>
    </w:p>
    <w:p w14:paraId="6C34657D">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outlineLvl w:val="4"/>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2）与</w:t>
      </w:r>
      <w:r>
        <w:rPr>
          <w:rFonts w:hint="default" w:ascii="Times New Roman" w:hAnsi="Times New Roman" w:eastAsia="宋体" w:cs="Times New Roman"/>
          <w:b/>
          <w:bCs/>
          <w:color w:val="auto"/>
          <w:sz w:val="24"/>
          <w:lang w:val="en-US" w:eastAsia="zh-CN"/>
        </w:rPr>
        <w:t>生态环境分区管控</w:t>
      </w:r>
      <w:r>
        <w:rPr>
          <w:rFonts w:hint="default" w:ascii="Times New Roman" w:hAnsi="Times New Roman" w:eastAsia="宋体" w:cs="Times New Roman"/>
          <w:b/>
          <w:bCs/>
          <w:color w:val="auto"/>
          <w:sz w:val="24"/>
        </w:rPr>
        <w:t>相符性</w:t>
      </w:r>
    </w:p>
    <w:p w14:paraId="43A17DC3">
      <w:pPr>
        <w:bidi w:val="0"/>
        <w:rPr>
          <w:rFonts w:ascii="Times New Roman" w:hAnsi="Times New Roman"/>
          <w:color w:val="0000FF"/>
          <w:sz w:val="24"/>
        </w:rPr>
      </w:pPr>
      <w:r>
        <w:rPr>
          <w:rFonts w:hint="eastAsia"/>
          <w:color w:val="auto"/>
          <w:highlight w:val="none"/>
        </w:rPr>
        <w:t>根据安徽省</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公众服务平台查询，本项目所在区域环境管控单元编码为：ZH34040</w:t>
      </w:r>
      <w:r>
        <w:rPr>
          <w:rFonts w:hint="eastAsia"/>
          <w:color w:val="auto"/>
          <w:highlight w:val="none"/>
          <w:lang w:val="en-US" w:eastAsia="zh-CN"/>
        </w:rPr>
        <w:t>320026</w:t>
      </w:r>
      <w:r>
        <w:rPr>
          <w:rFonts w:hint="eastAsia"/>
          <w:color w:val="auto"/>
          <w:highlight w:val="none"/>
        </w:rPr>
        <w:t>，与</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成果数据分析，与1个环境管控单元存在交叠，其中优先保护类0个，重点管控类1个，一般管控类0个。根据淮南市</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图集</w:t>
      </w:r>
      <w:r>
        <w:rPr>
          <w:rFonts w:hint="eastAsia"/>
          <w:color w:val="auto"/>
          <w:highlight w:val="none"/>
          <w:lang w:val="en-US" w:eastAsia="zh-CN"/>
        </w:rPr>
        <w:t>，对照</w:t>
      </w:r>
      <w:r>
        <w:rPr>
          <w:rFonts w:hint="eastAsia"/>
          <w:color w:val="auto"/>
          <w:highlight w:val="none"/>
        </w:rPr>
        <w:t>安徽</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管控要求查询报告</w:t>
      </w:r>
      <w:r>
        <w:rPr>
          <w:rFonts w:hint="eastAsia"/>
          <w:color w:val="auto"/>
          <w:highlight w:val="none"/>
          <w:lang w:val="en-US" w:eastAsia="zh-CN"/>
        </w:rPr>
        <w:t>内容要求</w:t>
      </w:r>
      <w:r>
        <w:rPr>
          <w:rFonts w:hint="eastAsia"/>
          <w:color w:val="auto"/>
          <w:highlight w:val="none"/>
        </w:rPr>
        <w:t>，本次环评筛选了与本项目有关的管控</w:t>
      </w:r>
      <w:r>
        <w:rPr>
          <w:rFonts w:hint="eastAsia"/>
          <w:color w:val="auto"/>
          <w:highlight w:val="none"/>
          <w:lang w:val="en-US" w:eastAsia="zh-CN"/>
        </w:rPr>
        <w:t>要求</w:t>
      </w:r>
      <w:r>
        <w:rPr>
          <w:rFonts w:hint="eastAsia"/>
          <w:color w:val="auto"/>
          <w:highlight w:val="none"/>
        </w:rPr>
        <w:t>单元生态环境准入清单进行分析，详见下表。</w:t>
      </w:r>
      <w:r>
        <w:drawing>
          <wp:inline distT="0" distB="0" distL="114300" distR="114300">
            <wp:extent cx="5337175" cy="3919855"/>
            <wp:effectExtent l="0" t="0" r="15875" b="4445"/>
            <wp:docPr id="103"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47"/>
                    <pic:cNvPicPr>
                      <a:picLocks noChangeAspect="1"/>
                    </pic:cNvPicPr>
                  </pic:nvPicPr>
                  <pic:blipFill>
                    <a:blip r:embed="rId30"/>
                    <a:stretch>
                      <a:fillRect/>
                    </a:stretch>
                  </pic:blipFill>
                  <pic:spPr>
                    <a:xfrm>
                      <a:off x="0" y="0"/>
                      <a:ext cx="5337175" cy="3919855"/>
                    </a:xfrm>
                    <a:prstGeom prst="rect">
                      <a:avLst/>
                    </a:prstGeom>
                    <a:noFill/>
                    <a:ln>
                      <a:noFill/>
                    </a:ln>
                  </pic:spPr>
                </pic:pic>
              </a:graphicData>
            </a:graphic>
          </wp:inline>
        </w:drawing>
      </w:r>
    </w:p>
    <w:p w14:paraId="32AA68C1">
      <w:pPr>
        <w:pStyle w:val="567"/>
        <w:bidi w:val="0"/>
        <w:rPr>
          <w:rFonts w:hint="default"/>
          <w:lang w:val="en-US" w:eastAsia="zh-CN"/>
        </w:rPr>
      </w:pPr>
      <w:r>
        <w:rPr>
          <w:rFonts w:hint="default"/>
          <w:lang w:val="en-US" w:eastAsia="zh-CN"/>
        </w:rPr>
        <w:t>图</w:t>
      </w:r>
      <w:r>
        <w:rPr>
          <w:rFonts w:hint="eastAsia"/>
          <w:lang w:val="en-US" w:eastAsia="zh-CN"/>
        </w:rPr>
        <w:t>2</w:t>
      </w:r>
      <w:r>
        <w:rPr>
          <w:rFonts w:hint="default"/>
          <w:lang w:val="en-US" w:eastAsia="zh-CN"/>
        </w:rPr>
        <w:t>.5-</w:t>
      </w:r>
      <w:r>
        <w:rPr>
          <w:rFonts w:hint="eastAsia"/>
          <w:lang w:val="en-US" w:eastAsia="zh-CN"/>
        </w:rPr>
        <w:t xml:space="preserve">9  </w:t>
      </w:r>
      <w:r>
        <w:rPr>
          <w:rFonts w:hint="default"/>
          <w:lang w:val="en-US" w:eastAsia="zh-CN"/>
        </w:rPr>
        <w:t>本项目在生态环境分区管控单元的点位图</w:t>
      </w:r>
    </w:p>
    <w:p w14:paraId="4F008AE5">
      <w:pPr>
        <w:pStyle w:val="567"/>
        <w:bidi w:val="0"/>
        <w:rPr>
          <w:rFonts w:hint="default"/>
          <w:lang w:val="en-US" w:eastAsia="zh-CN"/>
        </w:rPr>
      </w:pPr>
      <w:r>
        <w:rPr>
          <w:rFonts w:hint="default"/>
          <w:lang w:val="en-US" w:eastAsia="zh-CN"/>
        </w:rPr>
        <w:t>表2.5.3-</w:t>
      </w:r>
      <w:r>
        <w:rPr>
          <w:rFonts w:hint="eastAsia"/>
          <w:lang w:val="en-US" w:eastAsia="zh-CN"/>
        </w:rPr>
        <w:t xml:space="preserve">2  </w:t>
      </w:r>
      <w:r>
        <w:rPr>
          <w:rFonts w:hint="default"/>
          <w:lang w:val="en-US" w:eastAsia="zh-CN"/>
        </w:rPr>
        <w:t>本项目与生态管控单元的符合性分析</w:t>
      </w:r>
    </w:p>
    <w:tbl>
      <w:tblPr>
        <w:tblStyle w:val="47"/>
        <w:tblW w:w="51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5"/>
        <w:gridCol w:w="738"/>
        <w:gridCol w:w="3248"/>
        <w:gridCol w:w="2950"/>
        <w:gridCol w:w="733"/>
      </w:tblGrid>
      <w:tr w14:paraId="6FD3E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noWrap w:val="0"/>
            <w:vAlign w:val="center"/>
          </w:tcPr>
          <w:p w14:paraId="14BFC7CA">
            <w:pPr>
              <w:pStyle w:val="561"/>
              <w:bidi w:val="0"/>
              <w:rPr>
                <w:b/>
                <w:bCs/>
              </w:rPr>
            </w:pPr>
            <w:r>
              <w:rPr>
                <w:rFonts w:hint="eastAsia"/>
                <w:b/>
                <w:bCs/>
                <w:lang w:val="en-US" w:eastAsia="zh-CN"/>
              </w:rPr>
              <w:t>区域管控要求</w:t>
            </w:r>
          </w:p>
        </w:tc>
        <w:tc>
          <w:tcPr>
            <w:tcW w:w="426" w:type="pct"/>
            <w:noWrap w:val="0"/>
            <w:vAlign w:val="center"/>
          </w:tcPr>
          <w:p w14:paraId="593FB0DB">
            <w:pPr>
              <w:pStyle w:val="561"/>
              <w:bidi w:val="0"/>
              <w:rPr>
                <w:b/>
                <w:bCs/>
              </w:rPr>
            </w:pPr>
            <w:r>
              <w:rPr>
                <w:rFonts w:hint="eastAsia"/>
                <w:b/>
                <w:bCs/>
                <w:lang w:val="en-US" w:eastAsia="zh-CN"/>
              </w:rPr>
              <w:t>管控</w:t>
            </w:r>
          </w:p>
          <w:p w14:paraId="1336D5D0">
            <w:pPr>
              <w:pStyle w:val="561"/>
              <w:bidi w:val="0"/>
              <w:rPr>
                <w:b/>
                <w:bCs/>
              </w:rPr>
            </w:pPr>
            <w:r>
              <w:rPr>
                <w:rFonts w:hint="eastAsia"/>
                <w:b/>
                <w:bCs/>
                <w:lang w:val="en-US" w:eastAsia="zh-CN"/>
              </w:rPr>
              <w:t>类别</w:t>
            </w:r>
          </w:p>
        </w:tc>
        <w:tc>
          <w:tcPr>
            <w:tcW w:w="1878" w:type="pct"/>
            <w:noWrap w:val="0"/>
            <w:vAlign w:val="center"/>
          </w:tcPr>
          <w:p w14:paraId="6CCFA5DB">
            <w:pPr>
              <w:pStyle w:val="561"/>
              <w:bidi w:val="0"/>
              <w:rPr>
                <w:b/>
                <w:bCs/>
              </w:rPr>
            </w:pPr>
            <w:r>
              <w:rPr>
                <w:rFonts w:hint="eastAsia"/>
                <w:b/>
                <w:bCs/>
                <w:lang w:val="en-US" w:eastAsia="zh-CN"/>
              </w:rPr>
              <w:t>管控要求</w:t>
            </w:r>
          </w:p>
        </w:tc>
        <w:tc>
          <w:tcPr>
            <w:tcW w:w="1706" w:type="pct"/>
            <w:noWrap w:val="0"/>
            <w:vAlign w:val="center"/>
          </w:tcPr>
          <w:p w14:paraId="0C123599">
            <w:pPr>
              <w:pStyle w:val="561"/>
              <w:bidi w:val="0"/>
              <w:rPr>
                <w:b/>
                <w:bCs/>
              </w:rPr>
            </w:pPr>
            <w:r>
              <w:rPr>
                <w:b/>
                <w:bCs/>
              </w:rPr>
              <w:t>协调性分析</w:t>
            </w:r>
          </w:p>
        </w:tc>
        <w:tc>
          <w:tcPr>
            <w:tcW w:w="423" w:type="pct"/>
            <w:noWrap w:val="0"/>
            <w:vAlign w:val="center"/>
          </w:tcPr>
          <w:p w14:paraId="47BCD8AF">
            <w:pPr>
              <w:pStyle w:val="561"/>
              <w:bidi w:val="0"/>
              <w:rPr>
                <w:b/>
                <w:bCs/>
              </w:rPr>
            </w:pPr>
            <w:r>
              <w:rPr>
                <w:b/>
                <w:bCs/>
              </w:rPr>
              <w:t>符合性分析</w:t>
            </w:r>
          </w:p>
        </w:tc>
      </w:tr>
      <w:tr w14:paraId="7A880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restart"/>
            <w:noWrap w:val="0"/>
            <w:vAlign w:val="center"/>
          </w:tcPr>
          <w:p w14:paraId="5D00D951">
            <w:pPr>
              <w:pStyle w:val="561"/>
              <w:bidi w:val="0"/>
              <w:rPr>
                <w:rFonts w:hint="eastAsia"/>
                <w:lang w:val="en-US" w:eastAsia="zh-CN"/>
              </w:rPr>
            </w:pPr>
            <w:r>
              <w:t>重点管控单元</w:t>
            </w:r>
            <w:r>
              <w:rPr>
                <w:rFonts w:hint="eastAsia"/>
                <w:lang w:val="en-US" w:eastAsia="zh-CN"/>
              </w:rPr>
              <w:t>7</w:t>
            </w:r>
          </w:p>
        </w:tc>
        <w:tc>
          <w:tcPr>
            <w:tcW w:w="426" w:type="pct"/>
            <w:vMerge w:val="restart"/>
            <w:noWrap w:val="0"/>
            <w:vAlign w:val="center"/>
          </w:tcPr>
          <w:p w14:paraId="3FBCFA91">
            <w:pPr>
              <w:pStyle w:val="561"/>
              <w:bidi w:val="0"/>
            </w:pPr>
            <w:r>
              <w:rPr>
                <w:rFonts w:hint="eastAsia"/>
                <w:lang w:val="en-US" w:eastAsia="zh-CN"/>
              </w:rPr>
              <w:t>空间布局约束</w:t>
            </w:r>
          </w:p>
        </w:tc>
        <w:tc>
          <w:tcPr>
            <w:tcW w:w="1878" w:type="pct"/>
            <w:noWrap w:val="0"/>
            <w:vAlign w:val="center"/>
          </w:tcPr>
          <w:p w14:paraId="217A57C9">
            <w:pPr>
              <w:pStyle w:val="561"/>
              <w:bidi w:val="0"/>
              <w:rPr>
                <w:rFonts w:hint="eastAsia"/>
                <w:lang w:eastAsia="zh-CN"/>
              </w:rPr>
            </w:pPr>
            <w:r>
              <w:rPr>
                <w:rFonts w:hint="eastAsia"/>
              </w:rPr>
              <w:t>2禁止新建燃料类煤气发生炉</w:t>
            </w:r>
            <w:r>
              <w:rPr>
                <w:rFonts w:hint="eastAsia"/>
                <w:lang w:eastAsia="zh-CN"/>
              </w:rPr>
              <w:t>（</w:t>
            </w:r>
            <w:r>
              <w:rPr>
                <w:rFonts w:hint="eastAsia"/>
              </w:rPr>
              <w:t>园区现有企业统一建设的</w:t>
            </w:r>
            <w:r>
              <w:rPr>
                <w:rFonts w:hint="eastAsia"/>
                <w:lang w:val="en-US" w:eastAsia="zh-CN"/>
              </w:rPr>
              <w:t>清洁</w:t>
            </w:r>
            <w:r>
              <w:rPr>
                <w:rFonts w:hint="eastAsia"/>
              </w:rPr>
              <w:t>煤制气中心除外</w:t>
            </w:r>
            <w:r>
              <w:rPr>
                <w:rFonts w:hint="eastAsia"/>
                <w:lang w:eastAsia="zh-CN"/>
              </w:rPr>
              <w:t>）。</w:t>
            </w:r>
          </w:p>
          <w:p w14:paraId="166F1609">
            <w:pPr>
              <w:pStyle w:val="561"/>
              <w:bidi w:val="0"/>
              <w:rPr>
                <w:rFonts w:hint="default"/>
                <w:lang w:val="en-US" w:eastAsia="zh-CN"/>
              </w:rPr>
            </w:pPr>
            <w:r>
              <w:rPr>
                <w:rFonts w:hint="eastAsia"/>
                <w:lang w:val="en-US" w:eastAsia="zh-CN"/>
              </w:rPr>
              <w:t>3严禁新增钢铁、焦化、电解铝、铸造、水泥、平板玻璃等产能；严格铸造、水泥、平板玻璃等行业产能置换实施办法</w:t>
            </w:r>
          </w:p>
        </w:tc>
        <w:tc>
          <w:tcPr>
            <w:tcW w:w="1706" w:type="pct"/>
            <w:noWrap w:val="0"/>
            <w:vAlign w:val="center"/>
          </w:tcPr>
          <w:p w14:paraId="59AAECA3">
            <w:pPr>
              <w:pStyle w:val="561"/>
              <w:bidi w:val="0"/>
              <w:rPr>
                <w:rFonts w:hint="eastAsia"/>
                <w:lang w:val="en-US" w:eastAsia="zh-CN"/>
              </w:rPr>
            </w:pPr>
            <w:r>
              <w:rPr>
                <w:rFonts w:hint="eastAsia"/>
                <w:lang w:val="en-US" w:eastAsia="zh-CN"/>
              </w:rPr>
              <w:t>2本项目不建设燃料类煤气发生炉。</w:t>
            </w:r>
          </w:p>
          <w:p w14:paraId="2DC928A4">
            <w:pPr>
              <w:pStyle w:val="561"/>
              <w:bidi w:val="0"/>
              <w:rPr>
                <w:rFonts w:hint="default"/>
                <w:lang w:val="en-US" w:eastAsia="zh-CN"/>
              </w:rPr>
            </w:pPr>
            <w:r>
              <w:rPr>
                <w:rFonts w:hint="eastAsia"/>
                <w:lang w:val="en-US" w:eastAsia="zh-CN"/>
              </w:rPr>
              <w:t>3项目属于Q8415 专科医院，不属于钢铁、有色、石化、水泥、化工等重污染企业。</w:t>
            </w:r>
          </w:p>
        </w:tc>
        <w:tc>
          <w:tcPr>
            <w:tcW w:w="423" w:type="pct"/>
            <w:noWrap w:val="0"/>
            <w:vAlign w:val="center"/>
          </w:tcPr>
          <w:p w14:paraId="05A920EB">
            <w:pPr>
              <w:pStyle w:val="561"/>
              <w:bidi w:val="0"/>
              <w:rPr>
                <w:rFonts w:hint="default"/>
                <w:lang w:val="en-US" w:eastAsia="zh-CN"/>
              </w:rPr>
            </w:pPr>
            <w:r>
              <w:rPr>
                <w:rFonts w:hint="eastAsia"/>
                <w:lang w:val="en-US" w:eastAsia="zh-CN"/>
              </w:rPr>
              <w:t>符合</w:t>
            </w:r>
          </w:p>
        </w:tc>
      </w:tr>
      <w:tr w14:paraId="752BD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79724E95">
            <w:pPr>
              <w:pStyle w:val="561"/>
              <w:bidi w:val="0"/>
            </w:pPr>
          </w:p>
        </w:tc>
        <w:tc>
          <w:tcPr>
            <w:tcW w:w="426" w:type="pct"/>
            <w:vMerge w:val="continue"/>
            <w:noWrap w:val="0"/>
            <w:vAlign w:val="center"/>
          </w:tcPr>
          <w:p w14:paraId="65658166">
            <w:pPr>
              <w:pStyle w:val="561"/>
              <w:bidi w:val="0"/>
              <w:rPr>
                <w:rFonts w:hint="eastAsia"/>
                <w:lang w:val="en-US" w:eastAsia="zh-CN"/>
              </w:rPr>
            </w:pPr>
          </w:p>
        </w:tc>
        <w:tc>
          <w:tcPr>
            <w:tcW w:w="1878" w:type="pct"/>
            <w:noWrap w:val="0"/>
            <w:vAlign w:val="center"/>
          </w:tcPr>
          <w:p w14:paraId="5DD095F1">
            <w:pPr>
              <w:pStyle w:val="561"/>
              <w:bidi w:val="0"/>
              <w:rPr>
                <w:rFonts w:hint="eastAsia"/>
                <w:lang w:val="en-US" w:eastAsia="zh-CN"/>
              </w:rPr>
            </w:pPr>
            <w:r>
              <w:rPr>
                <w:rFonts w:hint="eastAsia"/>
                <w:lang w:val="en-US" w:eastAsia="zh-CN"/>
              </w:rPr>
              <w:t>100城市建成区排放污水的工业企业应依法持有排污许可证，并严格按证排污。排入城镇水体的工业污水应符合相关行业标准及地方标准要求，严禁任何企业、单位超标和超总量排污，对超标或超总量的排污单位一律限制生产或停产整顿。</w:t>
            </w:r>
          </w:p>
        </w:tc>
        <w:tc>
          <w:tcPr>
            <w:tcW w:w="1706" w:type="pct"/>
            <w:noWrap w:val="0"/>
            <w:vAlign w:val="center"/>
          </w:tcPr>
          <w:p w14:paraId="7FE92AF5">
            <w:pPr>
              <w:pStyle w:val="561"/>
              <w:bidi w:val="0"/>
              <w:rPr>
                <w:rFonts w:hint="default"/>
                <w:lang w:val="en-US" w:eastAsia="zh-CN"/>
              </w:rPr>
            </w:pPr>
            <w:r>
              <w:rPr>
                <w:rFonts w:hint="eastAsia"/>
                <w:lang w:val="en-US" w:eastAsia="zh-CN"/>
              </w:rPr>
              <w:t>本项目污水执行《医疗机构水污染物排放标准》（GB 18466-2005）中综合医疗机构和其他医疗机构污水预处理标准限值。按照《排污许可证申请与核发技术规范医疗机构》HJ1105进行办理排污许可。</w:t>
            </w:r>
          </w:p>
        </w:tc>
        <w:tc>
          <w:tcPr>
            <w:tcW w:w="423" w:type="pct"/>
            <w:noWrap w:val="0"/>
            <w:vAlign w:val="center"/>
          </w:tcPr>
          <w:p w14:paraId="417890A1">
            <w:pPr>
              <w:pStyle w:val="561"/>
              <w:bidi w:val="0"/>
              <w:rPr>
                <w:rFonts w:hint="default"/>
                <w:lang w:val="en-US" w:eastAsia="zh-CN"/>
              </w:rPr>
            </w:pPr>
            <w:r>
              <w:rPr>
                <w:rFonts w:hint="eastAsia"/>
                <w:lang w:val="en-US" w:eastAsia="zh-CN"/>
              </w:rPr>
              <w:t>符合</w:t>
            </w:r>
          </w:p>
        </w:tc>
      </w:tr>
      <w:tr w14:paraId="5628C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5CF0FADB">
            <w:pPr>
              <w:pStyle w:val="561"/>
              <w:bidi w:val="0"/>
            </w:pPr>
          </w:p>
        </w:tc>
        <w:tc>
          <w:tcPr>
            <w:tcW w:w="426" w:type="pct"/>
            <w:vMerge w:val="continue"/>
            <w:noWrap w:val="0"/>
            <w:vAlign w:val="center"/>
          </w:tcPr>
          <w:p w14:paraId="20B8CBDC">
            <w:pPr>
              <w:pStyle w:val="561"/>
              <w:bidi w:val="0"/>
              <w:rPr>
                <w:rFonts w:hint="eastAsia"/>
                <w:lang w:val="en-US" w:eastAsia="zh-CN"/>
              </w:rPr>
            </w:pPr>
          </w:p>
        </w:tc>
        <w:tc>
          <w:tcPr>
            <w:tcW w:w="1878" w:type="pct"/>
            <w:noWrap w:val="0"/>
            <w:vAlign w:val="center"/>
          </w:tcPr>
          <w:p w14:paraId="3A5E7AC0">
            <w:pPr>
              <w:pStyle w:val="561"/>
              <w:bidi w:val="0"/>
              <w:rPr>
                <w:rFonts w:hint="eastAsia"/>
                <w:lang w:val="en-US" w:eastAsia="zh-CN"/>
              </w:rPr>
            </w:pPr>
            <w:r>
              <w:rPr>
                <w:rFonts w:hint="eastAsia"/>
                <w:lang w:val="en-US" w:eastAsia="zh-CN"/>
              </w:rPr>
              <w:t>4</w:t>
            </w:r>
            <w:r>
              <w:rPr>
                <w:rFonts w:hint="eastAsia"/>
              </w:rPr>
              <w:t>严格执行国家关于</w:t>
            </w:r>
            <w:r>
              <w:rPr>
                <w:rFonts w:hint="eastAsia"/>
                <w:lang w:eastAsia="zh-CN"/>
              </w:rPr>
              <w:t>“</w:t>
            </w:r>
            <w:r>
              <w:rPr>
                <w:rFonts w:hint="eastAsia"/>
              </w:rPr>
              <w:t>两高</w:t>
            </w:r>
            <w:r>
              <w:rPr>
                <w:rFonts w:hint="eastAsia"/>
                <w:lang w:eastAsia="zh-CN"/>
              </w:rPr>
              <w:t>”</w:t>
            </w:r>
            <w:r>
              <w:rPr>
                <w:rFonts w:hint="eastAsia"/>
              </w:rPr>
              <w:t>产业准入目录和产能总量控制政策措施。严禁新增钢铁、焦化、电解铝、铸造、水泥和平板玻璃等产能；新、改、扩建涉及大宗物料运输的建设项目，原则上不得采用公路运输。</w:t>
            </w:r>
          </w:p>
        </w:tc>
        <w:tc>
          <w:tcPr>
            <w:tcW w:w="1706" w:type="pct"/>
            <w:noWrap w:val="0"/>
            <w:vAlign w:val="center"/>
          </w:tcPr>
          <w:p w14:paraId="741A4BF0">
            <w:pPr>
              <w:pStyle w:val="561"/>
              <w:bidi w:val="0"/>
              <w:rPr>
                <w:rFonts w:hint="eastAsia"/>
                <w:lang w:val="en-US" w:eastAsia="zh-CN"/>
              </w:rPr>
            </w:pPr>
            <w:r>
              <w:rPr>
                <w:rFonts w:hint="eastAsia"/>
                <w:lang w:val="en-US" w:eastAsia="zh-CN"/>
              </w:rPr>
              <w:t>4对照《安徽省“两高”项目管理目录（试行）》，本项目不属于两高项目。本项目不属于</w:t>
            </w:r>
            <w:r>
              <w:rPr>
                <w:rFonts w:hint="eastAsia"/>
              </w:rPr>
              <w:t>钢铁、焦化、电解铝、铸造、水泥和平板玻璃</w:t>
            </w:r>
            <w:r>
              <w:rPr>
                <w:rFonts w:hint="eastAsia"/>
                <w:lang w:val="en-US" w:eastAsia="zh-CN"/>
              </w:rPr>
              <w:t>。项目不涉及大宗物料运输。</w:t>
            </w:r>
          </w:p>
        </w:tc>
        <w:tc>
          <w:tcPr>
            <w:tcW w:w="423" w:type="pct"/>
            <w:noWrap w:val="0"/>
            <w:vAlign w:val="center"/>
          </w:tcPr>
          <w:p w14:paraId="460BB780">
            <w:pPr>
              <w:pStyle w:val="561"/>
              <w:bidi w:val="0"/>
              <w:rPr>
                <w:lang w:val="en-US" w:eastAsia="zh-CN"/>
              </w:rPr>
            </w:pPr>
            <w:r>
              <w:t>符合</w:t>
            </w:r>
          </w:p>
        </w:tc>
      </w:tr>
      <w:tr w14:paraId="0E066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1C1D443C">
            <w:pPr>
              <w:pStyle w:val="561"/>
              <w:bidi w:val="0"/>
            </w:pPr>
          </w:p>
        </w:tc>
        <w:tc>
          <w:tcPr>
            <w:tcW w:w="426" w:type="pct"/>
            <w:vMerge w:val="continue"/>
            <w:noWrap w:val="0"/>
            <w:vAlign w:val="center"/>
          </w:tcPr>
          <w:p w14:paraId="01693097">
            <w:pPr>
              <w:pStyle w:val="561"/>
              <w:bidi w:val="0"/>
              <w:rPr>
                <w:rFonts w:hint="eastAsia"/>
                <w:lang w:val="en-US" w:eastAsia="zh-CN"/>
              </w:rPr>
            </w:pPr>
          </w:p>
        </w:tc>
        <w:tc>
          <w:tcPr>
            <w:tcW w:w="1878" w:type="pct"/>
            <w:noWrap w:val="0"/>
            <w:vAlign w:val="center"/>
          </w:tcPr>
          <w:p w14:paraId="215616CF">
            <w:pPr>
              <w:pStyle w:val="561"/>
              <w:bidi w:val="0"/>
              <w:rPr>
                <w:rFonts w:hint="eastAsia"/>
                <w:lang w:val="en-US" w:eastAsia="zh-CN"/>
              </w:rPr>
            </w:pPr>
            <w:r>
              <w:rPr>
                <w:rFonts w:hint="eastAsia"/>
                <w:lang w:val="en-US" w:eastAsia="zh-CN"/>
              </w:rPr>
              <w:t>12禁止新建、扩建分散燃煤供热锅炉。13在城市规划区内禁止新建、扩建大气污染严重的建设项目。</w:t>
            </w:r>
          </w:p>
        </w:tc>
        <w:tc>
          <w:tcPr>
            <w:tcW w:w="1706" w:type="pct"/>
            <w:noWrap w:val="0"/>
            <w:vAlign w:val="center"/>
          </w:tcPr>
          <w:p w14:paraId="4E89CFC7">
            <w:pPr>
              <w:pStyle w:val="561"/>
              <w:bidi w:val="0"/>
              <w:rPr>
                <w:rFonts w:hint="eastAsia"/>
                <w:lang w:val="en-US" w:eastAsia="zh-CN"/>
              </w:rPr>
            </w:pPr>
            <w:r>
              <w:rPr>
                <w:rFonts w:hint="eastAsia"/>
                <w:lang w:val="en-US" w:eastAsia="zh-CN"/>
              </w:rPr>
              <w:t>12项目无分散燃煤供热锅炉。</w:t>
            </w:r>
          </w:p>
          <w:p w14:paraId="3ED41C1F">
            <w:pPr>
              <w:pStyle w:val="561"/>
              <w:bidi w:val="0"/>
              <w:rPr>
                <w:rFonts w:hint="default"/>
                <w:lang w:val="en-US" w:eastAsia="zh-CN"/>
              </w:rPr>
            </w:pPr>
            <w:r>
              <w:rPr>
                <w:rFonts w:hint="eastAsia"/>
                <w:lang w:val="en-US" w:eastAsia="zh-CN"/>
              </w:rPr>
              <w:t>13项目污水处理站臭气</w:t>
            </w:r>
            <w:r>
              <w:rPr>
                <w:rFonts w:hint="eastAsia"/>
                <w:highlight w:val="none"/>
                <w:lang w:val="en-US" w:eastAsia="zh-CN"/>
              </w:rPr>
              <w:t>经等离子体装置处理</w:t>
            </w:r>
            <w:r>
              <w:rPr>
                <w:rFonts w:hint="eastAsia"/>
                <w:lang w:val="en-US" w:eastAsia="zh-CN"/>
              </w:rPr>
              <w:t>后达标排放，不属于大气污染严重的建设项目</w:t>
            </w:r>
          </w:p>
        </w:tc>
        <w:tc>
          <w:tcPr>
            <w:tcW w:w="423" w:type="pct"/>
            <w:noWrap w:val="0"/>
            <w:vAlign w:val="center"/>
          </w:tcPr>
          <w:p w14:paraId="7F05376F">
            <w:pPr>
              <w:pStyle w:val="561"/>
              <w:bidi w:val="0"/>
              <w:rPr>
                <w:rFonts w:hint="eastAsia"/>
                <w:lang w:val="en-US" w:eastAsia="zh-CN"/>
              </w:rPr>
            </w:pPr>
            <w:r>
              <w:rPr>
                <w:rFonts w:hint="eastAsia"/>
                <w:lang w:val="en-US" w:eastAsia="zh-CN"/>
              </w:rPr>
              <w:t>符合</w:t>
            </w:r>
          </w:p>
        </w:tc>
      </w:tr>
      <w:tr w14:paraId="03835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34EB070F">
            <w:pPr>
              <w:pStyle w:val="561"/>
              <w:bidi w:val="0"/>
            </w:pPr>
          </w:p>
        </w:tc>
        <w:tc>
          <w:tcPr>
            <w:tcW w:w="426" w:type="pct"/>
            <w:vMerge w:val="continue"/>
            <w:noWrap w:val="0"/>
            <w:vAlign w:val="center"/>
          </w:tcPr>
          <w:p w14:paraId="120D874A">
            <w:pPr>
              <w:pStyle w:val="561"/>
              <w:bidi w:val="0"/>
              <w:rPr>
                <w:rFonts w:hint="eastAsia"/>
                <w:lang w:val="en-US" w:eastAsia="zh-CN"/>
              </w:rPr>
            </w:pPr>
          </w:p>
        </w:tc>
        <w:tc>
          <w:tcPr>
            <w:tcW w:w="1878" w:type="pct"/>
            <w:noWrap w:val="0"/>
            <w:vAlign w:val="center"/>
          </w:tcPr>
          <w:p w14:paraId="1A70E099">
            <w:pPr>
              <w:pStyle w:val="561"/>
              <w:bidi w:val="0"/>
              <w:rPr>
                <w:rFonts w:hint="eastAsia"/>
                <w:lang w:val="en-US" w:eastAsia="zh-CN"/>
              </w:rPr>
            </w:pPr>
            <w:r>
              <w:rPr>
                <w:rFonts w:hint="eastAsia"/>
                <w:lang w:val="en-US" w:eastAsia="zh-CN"/>
              </w:rPr>
              <w:t>15禁止在人口集中地区、机场周围、交通干线附近以及当地人民政府划定的区域露天焚烧秸秆、落叶、垃圾等产生烟尘污染的物质。</w:t>
            </w:r>
          </w:p>
          <w:p w14:paraId="71086828">
            <w:pPr>
              <w:pStyle w:val="561"/>
              <w:bidi w:val="0"/>
              <w:rPr>
                <w:rFonts w:hint="eastAsia"/>
                <w:lang w:val="en-US" w:eastAsia="zh-CN"/>
              </w:rPr>
            </w:pPr>
            <w:r>
              <w:rPr>
                <w:rFonts w:hint="eastAsia"/>
                <w:lang w:val="en-US" w:eastAsia="zh-CN"/>
              </w:rPr>
              <w:t>16在燃气管网和集中供热管网覆盖的区域，不得新建、扩建、改建燃烧煤炭。重油、渣油的供热设施；原有分散的中小型燃煤供热锅炉应当限期拆</w:t>
            </w:r>
          </w:p>
        </w:tc>
        <w:tc>
          <w:tcPr>
            <w:tcW w:w="1706" w:type="pct"/>
            <w:noWrap w:val="0"/>
            <w:vAlign w:val="center"/>
          </w:tcPr>
          <w:p w14:paraId="1EC9B483">
            <w:pPr>
              <w:pStyle w:val="561"/>
              <w:bidi w:val="0"/>
              <w:rPr>
                <w:rFonts w:hint="eastAsia"/>
                <w:lang w:val="en-US" w:eastAsia="zh-CN"/>
              </w:rPr>
            </w:pPr>
            <w:r>
              <w:rPr>
                <w:rFonts w:hint="eastAsia"/>
                <w:lang w:val="en-US" w:eastAsia="zh-CN"/>
              </w:rPr>
              <w:t>15本项目不涉及露天焚烧秸秆、落叶、垃圾等产生烟尘污染的物质。</w:t>
            </w:r>
          </w:p>
          <w:p w14:paraId="2BFC9D4A">
            <w:pPr>
              <w:pStyle w:val="561"/>
              <w:bidi w:val="0"/>
              <w:rPr>
                <w:rFonts w:hint="default"/>
                <w:lang w:val="en-US" w:eastAsia="zh-CN"/>
              </w:rPr>
            </w:pPr>
            <w:r>
              <w:rPr>
                <w:rFonts w:hint="eastAsia"/>
                <w:lang w:val="en-US" w:eastAsia="zh-CN"/>
              </w:rPr>
              <w:t>16项目设置燃气模块化低氮锅炉，不设置燃烧煤炭、重油、渣油的供热设施。</w:t>
            </w:r>
          </w:p>
        </w:tc>
        <w:tc>
          <w:tcPr>
            <w:tcW w:w="423" w:type="pct"/>
            <w:noWrap w:val="0"/>
            <w:vAlign w:val="center"/>
          </w:tcPr>
          <w:p w14:paraId="4CF5894E">
            <w:pPr>
              <w:pStyle w:val="561"/>
              <w:bidi w:val="0"/>
              <w:rPr>
                <w:rFonts w:hint="default"/>
                <w:lang w:val="en-US" w:eastAsia="zh-CN"/>
              </w:rPr>
            </w:pPr>
            <w:r>
              <w:rPr>
                <w:rFonts w:hint="eastAsia"/>
                <w:lang w:val="en-US" w:eastAsia="zh-CN"/>
              </w:rPr>
              <w:t>符合</w:t>
            </w:r>
          </w:p>
        </w:tc>
      </w:tr>
      <w:tr w14:paraId="7C832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3985027D">
            <w:pPr>
              <w:pStyle w:val="561"/>
              <w:bidi w:val="0"/>
            </w:pPr>
          </w:p>
        </w:tc>
        <w:tc>
          <w:tcPr>
            <w:tcW w:w="426" w:type="pct"/>
            <w:vMerge w:val="continue"/>
            <w:noWrap w:val="0"/>
            <w:vAlign w:val="center"/>
          </w:tcPr>
          <w:p w14:paraId="4A24BADF">
            <w:pPr>
              <w:pStyle w:val="561"/>
              <w:bidi w:val="0"/>
              <w:rPr>
                <w:rFonts w:hint="eastAsia"/>
                <w:lang w:val="en-US" w:eastAsia="zh-CN"/>
              </w:rPr>
            </w:pPr>
          </w:p>
        </w:tc>
        <w:tc>
          <w:tcPr>
            <w:tcW w:w="1878" w:type="pct"/>
            <w:noWrap w:val="0"/>
            <w:vAlign w:val="center"/>
          </w:tcPr>
          <w:p w14:paraId="1789AD0C">
            <w:pPr>
              <w:pStyle w:val="561"/>
              <w:bidi w:val="0"/>
              <w:rPr>
                <w:rFonts w:hint="eastAsia"/>
                <w:lang w:val="en-US" w:eastAsia="zh-CN"/>
              </w:rPr>
            </w:pPr>
            <w:r>
              <w:rPr>
                <w:rFonts w:hint="eastAsia"/>
                <w:lang w:val="en-US" w:eastAsia="zh-CN"/>
              </w:rPr>
              <w:t>19在机关、学校、医院、居民住宅区等人口集中地区和其他依法需要特殊保护的区域内，禁止从事下列生产活动：（1）橡胶制品生产、经营性喷漆，制骨胶、制骨粉、屠宰、畜禽养殖、生物发酵等产生恶臭、有毒有害气体的生产经营活动；（2）露天焚烧油毡、沥青、橡胶、塑料、皮革、垃圾或者其他可能产生恶臭、有毒有害气体的活动</w:t>
            </w:r>
          </w:p>
        </w:tc>
        <w:tc>
          <w:tcPr>
            <w:tcW w:w="1706" w:type="pct"/>
            <w:noWrap w:val="0"/>
            <w:vAlign w:val="center"/>
          </w:tcPr>
          <w:p w14:paraId="6613B6F9">
            <w:pPr>
              <w:pStyle w:val="561"/>
              <w:bidi w:val="0"/>
              <w:rPr>
                <w:rFonts w:hint="default"/>
                <w:lang w:val="en-US" w:eastAsia="zh-CN"/>
              </w:rPr>
            </w:pPr>
            <w:r>
              <w:rPr>
                <w:rFonts w:hint="eastAsia"/>
                <w:lang w:val="en-US" w:eastAsia="zh-CN"/>
              </w:rPr>
              <w:t>19本项目为Q8415 专科医院，未从事左列禁止活动</w:t>
            </w:r>
          </w:p>
        </w:tc>
        <w:tc>
          <w:tcPr>
            <w:tcW w:w="423" w:type="pct"/>
            <w:noWrap w:val="0"/>
            <w:vAlign w:val="center"/>
          </w:tcPr>
          <w:p w14:paraId="6978EAD9">
            <w:pPr>
              <w:pStyle w:val="561"/>
              <w:bidi w:val="0"/>
              <w:rPr>
                <w:rFonts w:hint="default"/>
                <w:lang w:val="en-US" w:eastAsia="zh-CN"/>
              </w:rPr>
            </w:pPr>
            <w:r>
              <w:rPr>
                <w:rFonts w:hint="eastAsia"/>
                <w:lang w:val="en-US" w:eastAsia="zh-CN"/>
              </w:rPr>
              <w:t>符合</w:t>
            </w:r>
          </w:p>
        </w:tc>
      </w:tr>
      <w:tr w14:paraId="78AF3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463EBD15">
            <w:pPr>
              <w:pStyle w:val="561"/>
              <w:bidi w:val="0"/>
            </w:pPr>
          </w:p>
        </w:tc>
        <w:tc>
          <w:tcPr>
            <w:tcW w:w="426" w:type="pct"/>
            <w:vMerge w:val="continue"/>
            <w:noWrap w:val="0"/>
            <w:vAlign w:val="center"/>
          </w:tcPr>
          <w:p w14:paraId="7D3A0795">
            <w:pPr>
              <w:pStyle w:val="561"/>
              <w:bidi w:val="0"/>
              <w:rPr>
                <w:rFonts w:hint="eastAsia"/>
                <w:lang w:val="en-US" w:eastAsia="zh-CN"/>
              </w:rPr>
            </w:pPr>
          </w:p>
        </w:tc>
        <w:tc>
          <w:tcPr>
            <w:tcW w:w="1878" w:type="pct"/>
            <w:noWrap w:val="0"/>
            <w:vAlign w:val="center"/>
          </w:tcPr>
          <w:p w14:paraId="257A4AFB">
            <w:pPr>
              <w:pStyle w:val="561"/>
              <w:bidi w:val="0"/>
              <w:rPr>
                <w:rFonts w:hint="default"/>
                <w:lang w:val="en-US" w:eastAsia="zh-CN"/>
              </w:rPr>
            </w:pPr>
            <w:r>
              <w:rPr>
                <w:rFonts w:hint="eastAsia"/>
                <w:lang w:val="en-US" w:eastAsia="zh-CN"/>
              </w:rPr>
              <w:t>9 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w:t>
            </w:r>
          </w:p>
        </w:tc>
        <w:tc>
          <w:tcPr>
            <w:tcW w:w="1706" w:type="pct"/>
            <w:noWrap w:val="0"/>
            <w:vAlign w:val="center"/>
          </w:tcPr>
          <w:p w14:paraId="10919806">
            <w:pPr>
              <w:pStyle w:val="561"/>
              <w:bidi w:val="0"/>
              <w:rPr>
                <w:rFonts w:hint="default"/>
                <w:lang w:val="en-US" w:eastAsia="zh-CN"/>
              </w:rPr>
            </w:pPr>
            <w:r>
              <w:rPr>
                <w:rFonts w:hint="eastAsia"/>
                <w:lang w:val="en-US" w:eastAsia="zh-CN"/>
              </w:rPr>
              <w:t>9本项目目前正积极履行环评手续，项目建设污水处理站对医疗废水进行处理。严格执行“三同时制度”</w:t>
            </w:r>
          </w:p>
        </w:tc>
        <w:tc>
          <w:tcPr>
            <w:tcW w:w="423" w:type="pct"/>
            <w:noWrap w:val="0"/>
            <w:vAlign w:val="center"/>
          </w:tcPr>
          <w:p w14:paraId="0A89C762">
            <w:pPr>
              <w:pStyle w:val="561"/>
              <w:bidi w:val="0"/>
              <w:rPr>
                <w:rFonts w:hint="default"/>
                <w:lang w:val="en-US" w:eastAsia="zh-CN"/>
              </w:rPr>
            </w:pPr>
            <w:r>
              <w:rPr>
                <w:rFonts w:hint="eastAsia"/>
                <w:lang w:val="en-US" w:eastAsia="zh-CN"/>
              </w:rPr>
              <w:t>符合</w:t>
            </w:r>
          </w:p>
        </w:tc>
      </w:tr>
      <w:tr w14:paraId="3F87B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3C8968CC">
            <w:pPr>
              <w:pStyle w:val="561"/>
              <w:bidi w:val="0"/>
            </w:pPr>
          </w:p>
        </w:tc>
        <w:tc>
          <w:tcPr>
            <w:tcW w:w="426" w:type="pct"/>
            <w:vMerge w:val="restart"/>
            <w:noWrap w:val="0"/>
            <w:vAlign w:val="center"/>
          </w:tcPr>
          <w:p w14:paraId="3E9A1059">
            <w:pPr>
              <w:pStyle w:val="561"/>
              <w:bidi w:val="0"/>
            </w:pPr>
            <w:r>
              <w:rPr>
                <w:rFonts w:hint="eastAsia"/>
              </w:rPr>
              <w:t>污染物排放管控</w:t>
            </w:r>
          </w:p>
        </w:tc>
        <w:tc>
          <w:tcPr>
            <w:tcW w:w="1878" w:type="pct"/>
            <w:noWrap w:val="0"/>
            <w:vAlign w:val="center"/>
          </w:tcPr>
          <w:p w14:paraId="274C24EB">
            <w:pPr>
              <w:pStyle w:val="561"/>
              <w:bidi w:val="0"/>
            </w:pPr>
            <w:r>
              <w:rPr>
                <w:rFonts w:hint="eastAsia"/>
                <w:lang w:val="en-US" w:eastAsia="zh-CN"/>
              </w:rPr>
              <w:t>49新建、改建、扩建排放重点大气污染物的项目不符合总量控制要求的，不得通过环境影响评价。</w:t>
            </w:r>
          </w:p>
        </w:tc>
        <w:tc>
          <w:tcPr>
            <w:tcW w:w="1706" w:type="pct"/>
            <w:noWrap w:val="0"/>
            <w:vAlign w:val="center"/>
          </w:tcPr>
          <w:p w14:paraId="6C950BC3">
            <w:pPr>
              <w:pStyle w:val="561"/>
              <w:bidi w:val="0"/>
              <w:rPr>
                <w:rFonts w:hint="default"/>
                <w:lang w:val="en-US" w:eastAsia="zh-CN"/>
              </w:rPr>
            </w:pPr>
            <w:r>
              <w:rPr>
                <w:rFonts w:hint="eastAsia"/>
                <w:lang w:val="en-US" w:eastAsia="zh-CN"/>
              </w:rPr>
              <w:t>49本项目目前正积极履行环评手续</w:t>
            </w:r>
          </w:p>
        </w:tc>
        <w:tc>
          <w:tcPr>
            <w:tcW w:w="423" w:type="pct"/>
            <w:noWrap w:val="0"/>
            <w:vAlign w:val="center"/>
          </w:tcPr>
          <w:p w14:paraId="3538D7B9">
            <w:pPr>
              <w:pStyle w:val="561"/>
              <w:bidi w:val="0"/>
            </w:pPr>
            <w:r>
              <w:t>符合</w:t>
            </w:r>
          </w:p>
        </w:tc>
      </w:tr>
      <w:tr w14:paraId="52F97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3B3BE92C">
            <w:pPr>
              <w:pStyle w:val="561"/>
              <w:bidi w:val="0"/>
            </w:pPr>
          </w:p>
        </w:tc>
        <w:tc>
          <w:tcPr>
            <w:tcW w:w="426" w:type="pct"/>
            <w:vMerge w:val="continue"/>
            <w:noWrap w:val="0"/>
            <w:vAlign w:val="center"/>
          </w:tcPr>
          <w:p w14:paraId="4223BC36">
            <w:pPr>
              <w:pStyle w:val="561"/>
              <w:bidi w:val="0"/>
              <w:rPr>
                <w:rFonts w:hint="eastAsia"/>
              </w:rPr>
            </w:pPr>
          </w:p>
        </w:tc>
        <w:tc>
          <w:tcPr>
            <w:tcW w:w="1878" w:type="pct"/>
            <w:noWrap w:val="0"/>
            <w:vAlign w:val="center"/>
          </w:tcPr>
          <w:p w14:paraId="121DB8A8">
            <w:pPr>
              <w:pStyle w:val="561"/>
              <w:bidi w:val="0"/>
              <w:rPr>
                <w:rFonts w:hint="eastAsia"/>
                <w:lang w:val="en-US" w:eastAsia="zh-CN"/>
              </w:rPr>
            </w:pPr>
            <w:r>
              <w:rPr>
                <w:rFonts w:hint="eastAsia"/>
                <w:lang w:val="en-US" w:eastAsia="zh-CN"/>
              </w:rPr>
              <w:t>108推进污泥处理处置。污水处理设施产生的污泥应进行稳定化、无害化和资源化处理处置，禁止处理处置不达标的污泥进入耕地。非法污泥堆放点一律予以取缔。</w:t>
            </w:r>
          </w:p>
        </w:tc>
        <w:tc>
          <w:tcPr>
            <w:tcW w:w="1706" w:type="pct"/>
            <w:noWrap w:val="0"/>
            <w:vAlign w:val="center"/>
          </w:tcPr>
          <w:p w14:paraId="4408484D">
            <w:pPr>
              <w:pStyle w:val="561"/>
              <w:bidi w:val="0"/>
              <w:rPr>
                <w:rFonts w:hint="default"/>
                <w:lang w:val="en-US" w:eastAsia="zh-CN"/>
              </w:rPr>
            </w:pPr>
            <w:r>
              <w:rPr>
                <w:rFonts w:hint="eastAsia"/>
                <w:lang w:val="en-US" w:eastAsia="zh-CN"/>
              </w:rPr>
              <w:t>108本项目污水处理站污泥定期清掏后消毒脱水暂存于医废暂存间后委托有资质的单位进行位置</w:t>
            </w:r>
          </w:p>
        </w:tc>
        <w:tc>
          <w:tcPr>
            <w:tcW w:w="423" w:type="pct"/>
            <w:noWrap w:val="0"/>
            <w:vAlign w:val="center"/>
          </w:tcPr>
          <w:p w14:paraId="28FA4400">
            <w:pPr>
              <w:pStyle w:val="561"/>
              <w:bidi w:val="0"/>
              <w:rPr>
                <w:rFonts w:hint="eastAsia"/>
                <w:lang w:val="en-US" w:eastAsia="zh-CN"/>
              </w:rPr>
            </w:pPr>
            <w:r>
              <w:rPr>
                <w:rFonts w:hint="eastAsia"/>
                <w:lang w:val="en-US" w:eastAsia="zh-CN"/>
              </w:rPr>
              <w:t>符合</w:t>
            </w:r>
          </w:p>
        </w:tc>
      </w:tr>
      <w:tr w14:paraId="7C823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64" w:type="pct"/>
            <w:vMerge w:val="continue"/>
            <w:noWrap w:val="0"/>
            <w:vAlign w:val="center"/>
          </w:tcPr>
          <w:p w14:paraId="13EB4433">
            <w:pPr>
              <w:pStyle w:val="561"/>
              <w:bidi w:val="0"/>
            </w:pPr>
          </w:p>
        </w:tc>
        <w:tc>
          <w:tcPr>
            <w:tcW w:w="426" w:type="pct"/>
            <w:vMerge w:val="continue"/>
            <w:noWrap w:val="0"/>
            <w:vAlign w:val="center"/>
          </w:tcPr>
          <w:p w14:paraId="7351CBC4">
            <w:pPr>
              <w:pStyle w:val="561"/>
              <w:bidi w:val="0"/>
              <w:rPr>
                <w:rFonts w:hint="eastAsia"/>
              </w:rPr>
            </w:pPr>
          </w:p>
        </w:tc>
        <w:tc>
          <w:tcPr>
            <w:tcW w:w="1878" w:type="pct"/>
            <w:noWrap w:val="0"/>
            <w:vAlign w:val="center"/>
          </w:tcPr>
          <w:p w14:paraId="75818886">
            <w:pPr>
              <w:pStyle w:val="561"/>
              <w:bidi w:val="0"/>
              <w:rPr>
                <w:rFonts w:hint="eastAsia"/>
                <w:lang w:val="en-US" w:eastAsia="zh-CN"/>
              </w:rPr>
            </w:pPr>
            <w:r>
              <w:rPr>
                <w:rFonts w:hint="eastAsia"/>
                <w:lang w:val="en-US" w:eastAsia="zh-CN"/>
              </w:rPr>
              <w:t>54全面提升锅炉烟气排放标准。全市燃气锅炉氮氧化物浓度不高于50毫克/立方米；柴油锅炉污染物排放达到或优于燃气锅炉特别排放限值要求。</w:t>
            </w:r>
          </w:p>
        </w:tc>
        <w:tc>
          <w:tcPr>
            <w:tcW w:w="1706" w:type="pct"/>
            <w:noWrap w:val="0"/>
            <w:vAlign w:val="center"/>
          </w:tcPr>
          <w:p w14:paraId="48E6EF78">
            <w:pPr>
              <w:pStyle w:val="561"/>
              <w:bidi w:val="0"/>
              <w:rPr>
                <w:rFonts w:hint="default"/>
                <w:lang w:val="en-US" w:eastAsia="zh-CN"/>
              </w:rPr>
            </w:pPr>
            <w:r>
              <w:rPr>
                <w:rFonts w:hint="eastAsia"/>
                <w:lang w:val="en-US" w:eastAsia="zh-CN"/>
              </w:rPr>
              <w:t>本项目空调系统热源（冬季使用）使用燃气模块化低氮锅炉，氮氧化物排放浓度＜50mg/m³，日常饮水为电热开水炉供应，集中热</w:t>
            </w:r>
            <w:r>
              <w:rPr>
                <w:rFonts w:hint="eastAsia" w:ascii="Times New Roman" w:hAnsi="Times New Roman" w:eastAsia="宋体" w:cs="Times New Roman"/>
                <w:lang w:val="en-US" w:eastAsia="zh-CN"/>
              </w:rPr>
              <w:t>水供应系统热源均采用空气</w:t>
            </w:r>
            <w:r>
              <w:rPr>
                <w:rFonts w:hint="default" w:ascii="Times New Roman" w:hAnsi="Times New Roman" w:eastAsia="宋体" w:cs="Times New Roman"/>
                <w:lang w:val="en-US" w:eastAsia="zh-CN"/>
              </w:rPr>
              <w:t>源热泵及电辅助加热方式</w:t>
            </w:r>
          </w:p>
        </w:tc>
        <w:tc>
          <w:tcPr>
            <w:tcW w:w="423" w:type="pct"/>
            <w:noWrap w:val="0"/>
            <w:vAlign w:val="center"/>
          </w:tcPr>
          <w:p w14:paraId="752A94B3">
            <w:pPr>
              <w:pStyle w:val="561"/>
              <w:bidi w:val="0"/>
              <w:rPr>
                <w:rFonts w:hint="default"/>
                <w:lang w:val="en-US" w:eastAsia="zh-CN"/>
              </w:rPr>
            </w:pPr>
            <w:r>
              <w:rPr>
                <w:rFonts w:hint="eastAsia"/>
                <w:lang w:val="en-US" w:eastAsia="zh-CN"/>
              </w:rPr>
              <w:t>符合</w:t>
            </w:r>
          </w:p>
        </w:tc>
      </w:tr>
    </w:tbl>
    <w:p w14:paraId="6D771FF1">
      <w:pPr>
        <w:bidi w:val="0"/>
        <w:ind w:left="0" w:leftChars="0" w:firstLine="0" w:firstLineChars="0"/>
        <w:outlineLvl w:val="4"/>
        <w:rPr>
          <w:rFonts w:hint="eastAsia"/>
          <w:b/>
          <w:bCs/>
          <w:lang w:val="en-US" w:eastAsia="zh-CN"/>
        </w:rPr>
      </w:pPr>
      <w:r>
        <w:rPr>
          <w:rFonts w:hint="eastAsia"/>
          <w:b/>
          <w:bCs/>
          <w:lang w:val="en-US" w:eastAsia="zh-CN"/>
        </w:rPr>
        <w:t>3）与淮南市“三区三线”相符性分析</w:t>
      </w:r>
    </w:p>
    <w:p w14:paraId="42D4E19E">
      <w:pPr>
        <w:bidi w:val="0"/>
        <w:rPr>
          <w:rFonts w:hint="eastAsia" w:cs="Times New Roman"/>
          <w:color w:val="auto"/>
          <w:highlight w:val="none"/>
          <w:lang w:val="en-US" w:eastAsia="zh-CN"/>
        </w:rPr>
      </w:pPr>
      <w:r>
        <w:rPr>
          <w:rFonts w:hint="eastAsia"/>
          <w:color w:val="auto"/>
          <w:highlight w:val="none"/>
          <w:lang w:val="en-US" w:eastAsia="zh-CN"/>
        </w:rPr>
        <w:t>本项目位于</w:t>
      </w:r>
      <w:r>
        <w:rPr>
          <w:rFonts w:hint="eastAsia"/>
          <w:color w:val="auto"/>
          <w:highlight w:val="none"/>
          <w:lang w:eastAsia="zh-CN"/>
        </w:rPr>
        <w:t>淮南高新技术产业开发区</w:t>
      </w:r>
      <w:r>
        <w:rPr>
          <w:rFonts w:hint="eastAsia"/>
          <w:color w:val="auto"/>
          <w:highlight w:val="none"/>
          <w:lang w:val="en-US" w:eastAsia="zh-CN"/>
        </w:rPr>
        <w:t>民裕大街北侧，根据《淮南市“三区三线”划定方案》，本项目位于城镇开发边界，不在永久基本农田及生态保护红线范围内。本项目与淮南市</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三区三线</w:t>
      </w:r>
      <w:r>
        <w:rPr>
          <w:rFonts w:hint="eastAsia" w:cs="Times New Roman"/>
          <w:color w:val="auto"/>
          <w:highlight w:val="none"/>
          <w:lang w:val="en-US" w:eastAsia="zh-CN"/>
        </w:rPr>
        <w:t>”相对位置关系见下图。</w:t>
      </w:r>
    </w:p>
    <w:p w14:paraId="2326D96B">
      <w:pPr>
        <w:bidi w:val="0"/>
        <w:ind w:left="0" w:leftChars="0" w:firstLine="0" w:firstLineChars="0"/>
        <w:jc w:val="center"/>
        <w:rPr>
          <w:rFonts w:hint="eastAsia" w:eastAsia="宋体"/>
          <w:b/>
          <w:bCs/>
          <w:color w:val="auto"/>
          <w:highlight w:val="none"/>
          <w:lang w:val="en-US" w:eastAsia="zh-CN"/>
        </w:rPr>
      </w:pPr>
      <w:r>
        <w:rPr>
          <w:sz w:val="21"/>
        </w:rPr>
        <mc:AlternateContent>
          <mc:Choice Requires="wps">
            <w:drawing>
              <wp:anchor distT="0" distB="0" distL="114300" distR="114300" simplePos="0" relativeHeight="251692032" behindDoc="0" locked="0" layoutInCell="1" allowOverlap="1">
                <wp:simplePos x="0" y="0"/>
                <wp:positionH relativeFrom="column">
                  <wp:posOffset>1361440</wp:posOffset>
                </wp:positionH>
                <wp:positionV relativeFrom="paragraph">
                  <wp:posOffset>2365375</wp:posOffset>
                </wp:positionV>
                <wp:extent cx="133350" cy="124460"/>
                <wp:effectExtent l="14605" t="15240" r="19685" b="12700"/>
                <wp:wrapNone/>
                <wp:docPr id="45" name="自选图形 807"/>
                <wp:cNvGraphicFramePr/>
                <a:graphic xmlns:a="http://schemas.openxmlformats.org/drawingml/2006/main">
                  <a:graphicData uri="http://schemas.microsoft.com/office/word/2010/wordprocessingShape">
                    <wps:wsp>
                      <wps:cNvSpPr/>
                      <wps:spPr>
                        <a:xfrm>
                          <a:off x="0" y="0"/>
                          <a:ext cx="133350" cy="124460"/>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807" o:spid="_x0000_s1026" style="position:absolute;left:0pt;margin-left:107.2pt;margin-top:186.25pt;height:9.8pt;width:10.5pt;z-index:251692032;mso-width-relative:page;mso-height-relative:page;" fillcolor="#FF0000" filled="t" stroked="t" coordsize="133350,124460" o:gfxdata="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38ZtjaAAAACwEAAA8AAAAAAAAAAQAgAAAAIgAAAGRycy9kb3ducmV2LnhtbFBLAQIUABQA&#10;AAAIAIdO4kA7L3NLJwIAAFoEAAAOAAAAAAAAAAEAIAAAACkBAABkcnMvZTJvRG9jLnhtbFBLBQYA&#10;AAAABgAGAFkBAADCBQAAAAA=&#10;" path="m0,47539l50935,47539,66675,0,82414,47539,133349,47539,92142,76920,107882,124459,66675,95078,25467,124459,41207,76920xe">
                <v:path o:connectlocs="66675,0;0,47539;25467,124459;107882,124459;133349,47539" o:connectangles="247,164,82,82,0"/>
                <v:fill on="t" focussize="0,0"/>
                <v:stroke color="#FF0000" joinstyle="miter"/>
                <v:imagedata o:title=""/>
                <o:lock v:ext="edit" aspectratio="f"/>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2513965</wp:posOffset>
                </wp:positionH>
                <wp:positionV relativeFrom="paragraph">
                  <wp:posOffset>1651000</wp:posOffset>
                </wp:positionV>
                <wp:extent cx="704850" cy="400685"/>
                <wp:effectExtent l="1063625" t="4445" r="14605" b="387350"/>
                <wp:wrapNone/>
                <wp:docPr id="44" name="自选图形 806"/>
                <wp:cNvGraphicFramePr/>
                <a:graphic xmlns:a="http://schemas.openxmlformats.org/drawingml/2006/main">
                  <a:graphicData uri="http://schemas.microsoft.com/office/word/2010/wordprocessingShape">
                    <wps:wsp>
                      <wps:cNvSpPr/>
                      <wps:spPr>
                        <a:xfrm>
                          <a:off x="0" y="0"/>
                          <a:ext cx="704850" cy="400685"/>
                        </a:xfrm>
                        <a:prstGeom prst="wedgeRoundRectCallout">
                          <a:avLst>
                            <a:gd name="adj1" fmla="val -195829"/>
                            <a:gd name="adj2" fmla="val 138657"/>
                            <a:gd name="adj3" fmla="val 16667"/>
                          </a:avLst>
                        </a:prstGeom>
                        <a:solidFill>
                          <a:srgbClr val="FFFFFF"/>
                        </a:solidFill>
                        <a:ln w="9525" cap="flat" cmpd="sng">
                          <a:solidFill>
                            <a:srgbClr val="FF0000"/>
                          </a:solidFill>
                          <a:prstDash val="solid"/>
                          <a:miter/>
                          <a:headEnd type="none" w="med" len="med"/>
                          <a:tailEnd type="none" w="med" len="med"/>
                        </a:ln>
                      </wps:spPr>
                      <wps:txbx>
                        <w:txbxContent>
                          <w:p w14:paraId="16AC4EB5">
                            <w:pPr>
                              <w:ind w:left="0" w:leftChars="0" w:firstLine="0" w:firstLineChars="0"/>
                              <w:rPr>
                                <w:rFonts w:hint="eastAsia" w:eastAsia="宋体"/>
                                <w:color w:val="FF0000"/>
                                <w:lang w:val="en-US" w:eastAsia="zh-CN"/>
                              </w:rPr>
                            </w:pPr>
                            <w:r>
                              <w:rPr>
                                <w:rFonts w:hint="eastAsia"/>
                                <w:color w:val="FF0000"/>
                                <w:lang w:val="en-US" w:eastAsia="zh-CN"/>
                              </w:rPr>
                              <w:t>项目地</w:t>
                            </w:r>
                          </w:p>
                        </w:txbxContent>
                      </wps:txbx>
                      <wps:bodyPr vert="horz" wrap="square" anchor="t" anchorCtr="0" upright="1"/>
                    </wps:wsp>
                  </a:graphicData>
                </a:graphic>
              </wp:anchor>
            </w:drawing>
          </mc:Choice>
          <mc:Fallback>
            <w:pict>
              <v:shape id="自选图形 806" o:spid="_x0000_s1026" o:spt="62" type="#_x0000_t62" style="position:absolute;left:0pt;margin-left:197.95pt;margin-top:130pt;height:31.55pt;width:55.5pt;z-index:251691008;mso-width-relative:page;mso-height-relative:page;" fillcolor="#FFFFFF" filled="t" stroked="t" coordsize="21600,21600" o:gfxdata="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0SzF51wAAAAsBAAAPAAAAAAAAAAEAIAAAACIAAABkcnMvZG93bnJldi54bWxQ&#10;SwECFAAUAAAACACHTuJAJVl+H2oCAADtBAAADgAAAAAAAAABACAAAAAmAQAAZHJzL2Uyb0RvYy54&#10;bWxQSwUGAAAAAAYABgBZAQAAAgYAAAAA&#10;" adj="-31499,40750,14400">
                <v:fill on="t" focussize="0,0"/>
                <v:stroke color="#FF0000" joinstyle="miter"/>
                <v:imagedata o:title=""/>
                <o:lock v:ext="edit" aspectratio="f"/>
                <v:textbox>
                  <w:txbxContent>
                    <w:p w14:paraId="16AC4EB5">
                      <w:pPr>
                        <w:ind w:left="0" w:leftChars="0" w:firstLine="0" w:firstLineChars="0"/>
                        <w:rPr>
                          <w:rFonts w:hint="eastAsia" w:eastAsia="宋体"/>
                          <w:color w:val="FF0000"/>
                          <w:lang w:val="en-US" w:eastAsia="zh-CN"/>
                        </w:rPr>
                      </w:pPr>
                      <w:r>
                        <w:rPr>
                          <w:rFonts w:hint="eastAsia"/>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286385</wp:posOffset>
                </wp:positionH>
                <wp:positionV relativeFrom="paragraph">
                  <wp:posOffset>1827530</wp:posOffset>
                </wp:positionV>
                <wp:extent cx="1731645" cy="1685925"/>
                <wp:effectExtent l="5080" t="5080" r="1444625" b="4445"/>
                <wp:wrapNone/>
                <wp:docPr id="43" name="自选图形 396"/>
                <wp:cNvGraphicFramePr/>
                <a:graphic xmlns:a="http://schemas.openxmlformats.org/drawingml/2006/main">
                  <a:graphicData uri="http://schemas.microsoft.com/office/word/2010/wordprocessingShape">
                    <wps:wsp>
                      <wps:cNvSpPr/>
                      <wps:spPr>
                        <a:xfrm>
                          <a:off x="0" y="0"/>
                          <a:ext cx="1731645" cy="1685925"/>
                        </a:xfrm>
                        <a:prstGeom prst="wedgeRectCallout">
                          <a:avLst>
                            <a:gd name="adj1" fmla="val 130601"/>
                            <a:gd name="adj2" fmla="val 16930"/>
                          </a:avLst>
                        </a:prstGeom>
                        <a:solidFill>
                          <a:srgbClr val="FFFFFF"/>
                        </a:solidFill>
                        <a:ln w="9525" cap="flat" cmpd="sng">
                          <a:solidFill>
                            <a:srgbClr val="FF0000"/>
                          </a:solidFill>
                          <a:prstDash val="solid"/>
                          <a:miter/>
                          <a:headEnd type="none" w="med" len="med"/>
                          <a:tailEnd type="none" w="med" len="med"/>
                        </a:ln>
                      </wps:spPr>
                      <wps:txbx>
                        <w:txbxContent>
                          <w:p w14:paraId="69C0917F">
                            <w:pPr>
                              <w:ind w:left="0" w:leftChars="0" w:firstLine="0" w:firstLineChars="0"/>
                              <w:rPr>
                                <w:rFonts w:hint="eastAsia" w:eastAsia="宋体"/>
                                <w:lang w:eastAsia="zh-CN"/>
                              </w:rPr>
                            </w:pPr>
                            <w:r>
                              <w:rPr>
                                <w:rFonts w:hint="eastAsia" w:eastAsia="宋体"/>
                                <w:lang w:eastAsia="zh-CN"/>
                              </w:rPr>
                              <w:drawing>
                                <wp:inline distT="0" distB="0" distL="114300" distR="114300">
                                  <wp:extent cx="1525270" cy="1186815"/>
                                  <wp:effectExtent l="0" t="0" r="13970" b="1905"/>
                                  <wp:docPr id="104" name="图片 256" descr="175316347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56" descr="1753163477274"/>
                                          <pic:cNvPicPr>
                                            <a:picLocks noChangeAspect="1"/>
                                          </pic:cNvPicPr>
                                        </pic:nvPicPr>
                                        <pic:blipFill>
                                          <a:blip r:embed="rId31"/>
                                          <a:stretch>
                                            <a:fillRect/>
                                          </a:stretch>
                                        </pic:blipFill>
                                        <pic:spPr>
                                          <a:xfrm>
                                            <a:off x="0" y="0"/>
                                            <a:ext cx="1525270" cy="1186815"/>
                                          </a:xfrm>
                                          <a:prstGeom prst="rect">
                                            <a:avLst/>
                                          </a:prstGeom>
                                          <a:noFill/>
                                          <a:ln>
                                            <a:noFill/>
                                          </a:ln>
                                        </pic:spPr>
                                      </pic:pic>
                                    </a:graphicData>
                                  </a:graphic>
                                </wp:inline>
                              </w:drawing>
                            </w:r>
                          </w:p>
                          <w:p w14:paraId="742A4652">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vert="horz" wrap="square" anchor="t" anchorCtr="0" upright="1">
                        <a:noAutofit/>
                      </wps:bodyPr>
                    </wps:wsp>
                  </a:graphicData>
                </a:graphic>
              </wp:anchor>
            </w:drawing>
          </mc:Choice>
          <mc:Fallback>
            <w:pict>
              <v:shape id="自选图形 396" o:spid="_x0000_s1026" o:spt="61" type="#_x0000_t61" style="position:absolute;left:0pt;margin-left:22.55pt;margin-top:143.9pt;height:132.75pt;width:136.35pt;z-index:251689984;mso-width-relative:page;mso-height-relative:page;" fillcolor="#FFFFFF" filled="t" stroked="t" coordsize="21600,21600" o:gfxdata="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e1ZFRdgAAAAKAQAADwAAAAAAAAABACAAAAAiAAAAZHJzL2Rvd25yZXYueG1sUEsB&#10;AhQAFAAAAAgAh07iQPjkUzdnAgAA3gQAAA4AAAAAAAAAAQAgAAAAJwEAAGRycy9lMm9Eb2MueG1s&#10;UEsFBgAAAAAGAAYAWQEAAAAGAAAAAA==&#10;" adj="39010,14457">
                <v:fill on="t" focussize="0,0"/>
                <v:stroke color="#FF0000" joinstyle="miter"/>
                <v:imagedata o:title=""/>
                <o:lock v:ext="edit" aspectratio="f"/>
                <v:textbox>
                  <w:txbxContent>
                    <w:p w14:paraId="69C0917F">
                      <w:pPr>
                        <w:ind w:left="0" w:leftChars="0" w:firstLine="0" w:firstLineChars="0"/>
                        <w:rPr>
                          <w:rFonts w:hint="eastAsia" w:eastAsia="宋体"/>
                          <w:lang w:eastAsia="zh-CN"/>
                        </w:rPr>
                      </w:pPr>
                      <w:r>
                        <w:rPr>
                          <w:rFonts w:hint="eastAsia" w:eastAsia="宋体"/>
                          <w:lang w:eastAsia="zh-CN"/>
                        </w:rPr>
                        <w:drawing>
                          <wp:inline distT="0" distB="0" distL="114300" distR="114300">
                            <wp:extent cx="1525270" cy="1186815"/>
                            <wp:effectExtent l="0" t="0" r="13970" b="1905"/>
                            <wp:docPr id="104" name="图片 256" descr="175316347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56" descr="1753163477274"/>
                                    <pic:cNvPicPr>
                                      <a:picLocks noChangeAspect="1"/>
                                    </pic:cNvPicPr>
                                  </pic:nvPicPr>
                                  <pic:blipFill>
                                    <a:blip r:embed="rId31"/>
                                    <a:stretch>
                                      <a:fillRect/>
                                    </a:stretch>
                                  </pic:blipFill>
                                  <pic:spPr>
                                    <a:xfrm>
                                      <a:off x="0" y="0"/>
                                      <a:ext cx="1525270" cy="1186815"/>
                                    </a:xfrm>
                                    <a:prstGeom prst="rect">
                                      <a:avLst/>
                                    </a:prstGeom>
                                    <a:noFill/>
                                    <a:ln>
                                      <a:noFill/>
                                    </a:ln>
                                  </pic:spPr>
                                </pic:pic>
                              </a:graphicData>
                            </a:graphic>
                          </wp:inline>
                        </w:drawing>
                      </w:r>
                    </w:p>
                    <w:p w14:paraId="742A4652">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rPr>
          <w:rFonts w:hint="eastAsia" w:eastAsia="宋体"/>
          <w:b/>
          <w:bCs/>
          <w:color w:val="auto"/>
          <w:highlight w:val="none"/>
          <w:lang w:val="en-US" w:eastAsia="zh-CN"/>
        </w:rPr>
        <w:drawing>
          <wp:inline distT="0" distB="0" distL="114300" distR="114300">
            <wp:extent cx="4951730" cy="7011670"/>
            <wp:effectExtent l="0" t="0" r="1270" b="13970"/>
            <wp:docPr id="105" name="图片 261" descr="40c3a36baf9e6af68097bcc41d8e2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61" descr="40c3a36baf9e6af68097bcc41d8e2f8"/>
                    <pic:cNvPicPr>
                      <a:picLocks noChangeAspect="1"/>
                    </pic:cNvPicPr>
                  </pic:nvPicPr>
                  <pic:blipFill>
                    <a:blip r:embed="rId32"/>
                    <a:stretch>
                      <a:fillRect/>
                    </a:stretch>
                  </pic:blipFill>
                  <pic:spPr>
                    <a:xfrm>
                      <a:off x="0" y="0"/>
                      <a:ext cx="4951730" cy="7011670"/>
                    </a:xfrm>
                    <a:prstGeom prst="rect">
                      <a:avLst/>
                    </a:prstGeom>
                    <a:noFill/>
                    <a:ln>
                      <a:noFill/>
                    </a:ln>
                  </pic:spPr>
                </pic:pic>
              </a:graphicData>
            </a:graphic>
          </wp:inline>
        </w:drawing>
      </w:r>
    </w:p>
    <w:p w14:paraId="3822202C">
      <w:pPr>
        <w:pStyle w:val="567"/>
        <w:bidi w:val="0"/>
        <w:rPr>
          <w:rFonts w:hint="default"/>
          <w:lang w:val="en-US" w:eastAsia="zh-CN"/>
        </w:rPr>
      </w:pPr>
      <w:r>
        <w:rPr>
          <w:rFonts w:hint="default"/>
          <w:lang w:val="en-US" w:eastAsia="zh-CN"/>
        </w:rPr>
        <w:t>图</w:t>
      </w:r>
      <w:r>
        <w:rPr>
          <w:rFonts w:hint="eastAsia"/>
          <w:lang w:val="en-US" w:eastAsia="zh-CN"/>
        </w:rPr>
        <w:t>2</w:t>
      </w:r>
      <w:r>
        <w:rPr>
          <w:rFonts w:hint="default"/>
          <w:lang w:val="en-US" w:eastAsia="zh-CN"/>
        </w:rPr>
        <w:t>.5-</w:t>
      </w:r>
      <w:r>
        <w:rPr>
          <w:rFonts w:hint="eastAsia"/>
          <w:lang w:val="en-US" w:eastAsia="zh-CN"/>
        </w:rPr>
        <w:t xml:space="preserve">10  </w:t>
      </w:r>
      <w:r>
        <w:rPr>
          <w:rFonts w:hint="eastAsia"/>
          <w:color w:val="auto"/>
          <w:highlight w:val="none"/>
          <w:lang w:val="en-US" w:eastAsia="zh-CN"/>
        </w:rPr>
        <w:t>本项目与淮南市</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三区三线</w:t>
      </w:r>
      <w:r>
        <w:rPr>
          <w:rFonts w:hint="eastAsia" w:cs="Times New Roman"/>
          <w:color w:val="auto"/>
          <w:highlight w:val="none"/>
          <w:lang w:val="en-US" w:eastAsia="zh-CN"/>
        </w:rPr>
        <w:t>”相对位置关系</w:t>
      </w:r>
      <w:r>
        <w:rPr>
          <w:rFonts w:hint="default"/>
          <w:lang w:val="en-US" w:eastAsia="zh-CN"/>
        </w:rPr>
        <w:t>图</w:t>
      </w:r>
    </w:p>
    <w:p w14:paraId="6DA67211">
      <w:pPr>
        <w:pStyle w:val="560"/>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本</w:t>
      </w:r>
      <w:r>
        <w:rPr>
          <w:rFonts w:hint="default" w:ascii="Times New Roman" w:hAnsi="Times New Roman" w:cs="Times New Roman"/>
          <w:color w:val="auto"/>
          <w:sz w:val="24"/>
          <w:szCs w:val="24"/>
        </w:rPr>
        <w:t>项目运营过程中会产生一定的污染物，采取相应的污染防治措施后，各类污染物的排放对周围环境造成的影响较小，不会降低当地环境质量，不会触碰区域环境质量底线，</w:t>
      </w:r>
      <w:r>
        <w:rPr>
          <w:rFonts w:hint="default" w:ascii="Times New Roman" w:hAnsi="Times New Roman" w:cs="Times New Roman"/>
          <w:color w:val="auto"/>
          <w:sz w:val="24"/>
          <w:szCs w:val="24"/>
          <w:lang w:val="en-US" w:eastAsia="zh-CN"/>
        </w:rPr>
        <w:t>因此本项目建设满足</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三线一单</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管控要求</w:t>
      </w:r>
      <w:r>
        <w:rPr>
          <w:rFonts w:hint="default" w:ascii="Times New Roman" w:hAnsi="Times New Roman" w:cs="Times New Roman"/>
          <w:color w:val="auto"/>
          <w:sz w:val="24"/>
          <w:szCs w:val="24"/>
        </w:rPr>
        <w:t>。</w:t>
      </w:r>
    </w:p>
    <w:p w14:paraId="1896D02E">
      <w:pPr>
        <w:pStyle w:val="560"/>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ind w:left="480" w:leftChars="200" w:right="0" w:rightChars="0" w:firstLine="0" w:firstLineChars="0"/>
        <w:jc w:val="left"/>
        <w:textAlignment w:val="auto"/>
        <w:outlineLvl w:val="3"/>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cs="Times New Roman"/>
          <w:b/>
          <w:bCs/>
          <w:color w:val="auto"/>
          <w:sz w:val="24"/>
          <w:szCs w:val="24"/>
          <w:lang w:val="en-US" w:eastAsia="zh-CN"/>
        </w:rPr>
        <w:t>（2）与《安徽省医疗卫生服务体系规划》</w:t>
      </w:r>
      <w:r>
        <w:rPr>
          <w:rFonts w:hint="default" w:ascii="Times New Roman" w:hAnsi="Times New Roman" w:eastAsia="宋体" w:cs="Times New Roman"/>
          <w:b/>
          <w:bCs/>
          <w:color w:val="auto"/>
          <w:kern w:val="0"/>
          <w:sz w:val="24"/>
          <w:szCs w:val="24"/>
          <w:highlight w:val="none"/>
          <w:lang w:val="en-US" w:eastAsia="zh-CN" w:bidi="ar"/>
        </w:rPr>
        <w:t>相符性分析</w:t>
      </w:r>
    </w:p>
    <w:p w14:paraId="20FD3414">
      <w:pPr>
        <w:bidi w:val="0"/>
        <w:rPr>
          <w:rFonts w:hint="eastAsia" w:ascii="Times New Roman" w:hAnsi="Times New Roman" w:cs="Times New Roman"/>
          <w:b w:val="0"/>
          <w:bCs w:val="0"/>
          <w:color w:val="auto"/>
          <w:sz w:val="24"/>
          <w:szCs w:val="24"/>
          <w:lang w:val="en-US" w:eastAsia="zh-CN"/>
        </w:rPr>
      </w:pPr>
      <w:r>
        <w:rPr>
          <w:rFonts w:hint="eastAsia"/>
          <w:lang w:val="en-US" w:eastAsia="zh-CN"/>
        </w:rPr>
        <w:t>2016年8月，安徽省人民政府办公厅发布了</w:t>
      </w:r>
      <w:r>
        <w:rPr>
          <w:rFonts w:hint="eastAsia" w:ascii="Times New Roman" w:hAnsi="Times New Roman" w:cs="Times New Roman"/>
          <w:b w:val="0"/>
          <w:bCs w:val="0"/>
          <w:color w:val="auto"/>
          <w:sz w:val="24"/>
          <w:szCs w:val="24"/>
          <w:lang w:val="en-US" w:eastAsia="zh-CN"/>
        </w:rPr>
        <w:t>《安徽省医疗卫生服务体系规划》，拟建项目与《安徽省医疗卫生服务体系规划》符合性分析如下表所示。</w:t>
      </w:r>
    </w:p>
    <w:p w14:paraId="4B746283">
      <w:pPr>
        <w:pStyle w:val="567"/>
        <w:bidi w:val="0"/>
        <w:rPr>
          <w:rFonts w:hint="eastAsia"/>
          <w:lang w:val="en-US" w:eastAsia="zh-CN"/>
        </w:rPr>
      </w:pPr>
      <w:r>
        <w:rPr>
          <w:rFonts w:hint="eastAsia"/>
          <w:lang w:val="en-US" w:eastAsia="zh-CN"/>
        </w:rPr>
        <w:t>表2.5.3-3  项目与《安徽省医疗卫生服务体系规划》符合性分析</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48"/>
        <w:gridCol w:w="2236"/>
        <w:gridCol w:w="1332"/>
      </w:tblGrid>
      <w:tr w14:paraId="1E471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88" w:type="dxa"/>
            <w:noWrap w:val="0"/>
            <w:vAlign w:val="top"/>
          </w:tcPr>
          <w:p w14:paraId="510C60BB">
            <w:pPr>
              <w:pStyle w:val="566"/>
              <w:bidi w:val="0"/>
              <w:rPr>
                <w:rFonts w:hint="default"/>
                <w:b/>
                <w:bCs/>
                <w:lang w:val="en-US" w:eastAsia="zh-CN"/>
              </w:rPr>
            </w:pPr>
            <w:r>
              <w:rPr>
                <w:rFonts w:hint="eastAsia"/>
                <w:b/>
                <w:bCs/>
                <w:lang w:val="en-US" w:eastAsia="zh-CN"/>
              </w:rPr>
              <w:t>相关要求</w:t>
            </w:r>
          </w:p>
        </w:tc>
        <w:tc>
          <w:tcPr>
            <w:tcW w:w="2437" w:type="dxa"/>
            <w:noWrap w:val="0"/>
            <w:vAlign w:val="top"/>
          </w:tcPr>
          <w:p w14:paraId="24D1001E">
            <w:pPr>
              <w:pStyle w:val="566"/>
              <w:bidi w:val="0"/>
              <w:rPr>
                <w:rFonts w:hint="default"/>
                <w:b/>
                <w:bCs/>
                <w:lang w:val="en-US" w:eastAsia="zh-CN"/>
              </w:rPr>
            </w:pPr>
            <w:r>
              <w:rPr>
                <w:rFonts w:hint="eastAsia"/>
                <w:b/>
                <w:bCs/>
                <w:lang w:val="en-US" w:eastAsia="zh-CN"/>
              </w:rPr>
              <w:t>本项目落实情况</w:t>
            </w:r>
          </w:p>
        </w:tc>
        <w:tc>
          <w:tcPr>
            <w:tcW w:w="1453" w:type="dxa"/>
            <w:noWrap w:val="0"/>
            <w:vAlign w:val="top"/>
          </w:tcPr>
          <w:p w14:paraId="0AADC0E8">
            <w:pPr>
              <w:pStyle w:val="566"/>
              <w:bidi w:val="0"/>
              <w:rPr>
                <w:rFonts w:hint="default"/>
                <w:b/>
                <w:bCs/>
                <w:lang w:val="en-US" w:eastAsia="zh-CN"/>
              </w:rPr>
            </w:pPr>
            <w:r>
              <w:rPr>
                <w:rFonts w:hint="eastAsia"/>
                <w:b/>
                <w:bCs/>
                <w:lang w:val="en-US" w:eastAsia="zh-CN"/>
              </w:rPr>
              <w:t>符合性分析</w:t>
            </w:r>
          </w:p>
        </w:tc>
      </w:tr>
      <w:tr w14:paraId="7970E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88" w:type="dxa"/>
            <w:noWrap w:val="0"/>
            <w:vAlign w:val="center"/>
          </w:tcPr>
          <w:p w14:paraId="75EC3457">
            <w:pPr>
              <w:pStyle w:val="566"/>
              <w:bidi w:val="0"/>
              <w:rPr>
                <w:rFonts w:hint="default"/>
              </w:rPr>
            </w:pPr>
            <w:r>
              <w:rPr>
                <w:rFonts w:hint="eastAsia"/>
              </w:rPr>
              <w:t>鼓励社会资本举办提供较高水平的专科、个性化医疗服务的医疗机构，优先支持社会资本举办康复、精神、儿童、中医</w:t>
            </w:r>
            <w:r>
              <w:rPr>
                <w:rFonts w:hint="eastAsia"/>
                <w:lang w:eastAsia="zh-CN"/>
              </w:rPr>
              <w:t>（</w:t>
            </w:r>
            <w:r>
              <w:rPr>
                <w:rFonts w:hint="eastAsia"/>
              </w:rPr>
              <w:t>中西医结合</w:t>
            </w:r>
            <w:r>
              <w:rPr>
                <w:rFonts w:hint="eastAsia"/>
                <w:lang w:eastAsia="zh-CN"/>
              </w:rPr>
              <w:t>）</w:t>
            </w:r>
            <w:r>
              <w:rPr>
                <w:rFonts w:hint="eastAsia"/>
              </w:rPr>
              <w:t>、护理院</w:t>
            </w:r>
            <w:r>
              <w:rPr>
                <w:rFonts w:hint="eastAsia"/>
                <w:lang w:eastAsia="zh-CN"/>
              </w:rPr>
              <w:t>（</w:t>
            </w:r>
            <w:r>
              <w:rPr>
                <w:rFonts w:hint="eastAsia"/>
              </w:rPr>
              <w:t>站</w:t>
            </w:r>
            <w:r>
              <w:rPr>
                <w:rFonts w:hint="eastAsia"/>
                <w:lang w:eastAsia="zh-CN"/>
              </w:rPr>
              <w:t>）</w:t>
            </w:r>
            <w:r>
              <w:rPr>
                <w:rFonts w:hint="eastAsia"/>
              </w:rPr>
              <w:t>、社区卫生服务、临终关怀、医学检验等新兴和急需的健康服务机构、特需医疗服务机构。支持社会资本在农村、边远地区、城乡结合部、城市新区等医疗卫生资源相对薄弱的地方举办医疗机构。优先支持举办非营利性医疗机构。放宽对营利性医院的数量、规模、布局以及大型医用设备配置的限制。引导社会办医院向高水平、规模化方向发展，发展专业性医院管理集团。加快办理审批手续，对具备相应资质的社会办医院，应按照规定予以批准，简化审批流程，提高审批效率。</w:t>
            </w:r>
          </w:p>
        </w:tc>
        <w:tc>
          <w:tcPr>
            <w:tcW w:w="2437" w:type="dxa"/>
            <w:noWrap w:val="0"/>
            <w:vAlign w:val="center"/>
          </w:tcPr>
          <w:p w14:paraId="764B0363">
            <w:pPr>
              <w:pStyle w:val="566"/>
              <w:bidi w:val="0"/>
              <w:rPr>
                <w:rFonts w:hint="default"/>
                <w:lang w:val="en-US" w:eastAsia="zh-CN"/>
              </w:rPr>
            </w:pPr>
            <w:r>
              <w:rPr>
                <w:rFonts w:hint="eastAsia"/>
              </w:rPr>
              <w:t>本项目位于</w:t>
            </w:r>
            <w:r>
              <w:rPr>
                <w:rFonts w:hint="eastAsia"/>
                <w:lang w:eastAsia="zh-CN"/>
              </w:rPr>
              <w:t>淮南高新技术产业开发区</w:t>
            </w:r>
            <w:r>
              <w:rPr>
                <w:rFonts w:hint="eastAsia"/>
                <w:lang w:val="en-US" w:eastAsia="zh-CN"/>
              </w:rPr>
              <w:t>民裕大街北侧</w:t>
            </w:r>
            <w:r>
              <w:rPr>
                <w:rFonts w:hint="eastAsia"/>
              </w:rPr>
              <w:t>，</w:t>
            </w:r>
            <w:r>
              <w:rPr>
                <w:rFonts w:hint="eastAsia"/>
                <w:lang w:val="en-US" w:eastAsia="zh-CN"/>
              </w:rPr>
              <w:t>为</w:t>
            </w:r>
            <w:r>
              <w:rPr>
                <w:rFonts w:hint="eastAsia"/>
              </w:rPr>
              <w:t>非营利性医疗机构</w:t>
            </w:r>
            <w:r>
              <w:rPr>
                <w:rFonts w:hint="default"/>
              </w:rPr>
              <w:t>。</w:t>
            </w:r>
            <w:r>
              <w:rPr>
                <w:rFonts w:hint="eastAsia"/>
                <w:lang w:val="en-US" w:eastAsia="zh-CN"/>
              </w:rPr>
              <w:t>项目建设后可提高淮南市医疗服务（尤其是精神性疾病服务）水平，解决淮南市第四人民医院谢家集院区床位紧张，医疗资源不足等难题</w:t>
            </w:r>
          </w:p>
        </w:tc>
        <w:tc>
          <w:tcPr>
            <w:tcW w:w="1453" w:type="dxa"/>
            <w:noWrap w:val="0"/>
            <w:vAlign w:val="center"/>
          </w:tcPr>
          <w:p w14:paraId="38068689">
            <w:pPr>
              <w:pStyle w:val="566"/>
              <w:bidi w:val="0"/>
              <w:rPr>
                <w:rFonts w:hint="eastAsia"/>
                <w:lang w:val="en-US" w:eastAsia="zh-CN"/>
              </w:rPr>
            </w:pPr>
            <w:r>
              <w:rPr>
                <w:rFonts w:hint="eastAsia"/>
                <w:lang w:val="en-US" w:eastAsia="zh-CN"/>
              </w:rPr>
              <w:t>符合</w:t>
            </w:r>
          </w:p>
        </w:tc>
      </w:tr>
    </w:tbl>
    <w:p w14:paraId="48D600AC">
      <w:pPr>
        <w:numPr>
          <w:ilvl w:val="0"/>
          <w:numId w:val="1"/>
        </w:numPr>
        <w:bidi w:val="0"/>
        <w:ind w:left="0" w:leftChars="0" w:firstLine="482" w:firstLineChars="200"/>
        <w:outlineLvl w:val="3"/>
        <w:rPr>
          <w:rFonts w:hint="eastAsia"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与《安徽省</w:t>
      </w:r>
      <w:r>
        <w:rPr>
          <w:rFonts w:hint="eastAsia" w:cs="Times New Roman"/>
          <w:b/>
          <w:bCs/>
          <w:color w:val="auto"/>
          <w:kern w:val="0"/>
          <w:sz w:val="24"/>
          <w:szCs w:val="24"/>
          <w:highlight w:val="none"/>
          <w:lang w:val="en-US" w:eastAsia="zh-CN" w:bidi="ar"/>
        </w:rPr>
        <w:t>“</w:t>
      </w:r>
      <w:r>
        <w:rPr>
          <w:rFonts w:hint="eastAsia" w:ascii="Times New Roman" w:hAnsi="Times New Roman" w:eastAsia="宋体" w:cs="Times New Roman"/>
          <w:b/>
          <w:bCs/>
          <w:color w:val="auto"/>
          <w:kern w:val="0"/>
          <w:sz w:val="24"/>
          <w:szCs w:val="24"/>
          <w:highlight w:val="none"/>
          <w:lang w:val="en-US" w:eastAsia="zh-CN" w:bidi="ar"/>
        </w:rPr>
        <w:t>十四五</w:t>
      </w:r>
      <w:r>
        <w:rPr>
          <w:rFonts w:hint="eastAsia" w:cs="Times New Roman"/>
          <w:b/>
          <w:bCs/>
          <w:color w:val="auto"/>
          <w:kern w:val="0"/>
          <w:sz w:val="24"/>
          <w:szCs w:val="24"/>
          <w:highlight w:val="none"/>
          <w:lang w:val="en-US" w:eastAsia="zh-CN" w:bidi="ar"/>
        </w:rPr>
        <w:t>”</w:t>
      </w:r>
      <w:r>
        <w:rPr>
          <w:rFonts w:hint="eastAsia" w:ascii="Times New Roman" w:hAnsi="Times New Roman" w:eastAsia="宋体" w:cs="Times New Roman"/>
          <w:b/>
          <w:bCs/>
          <w:color w:val="auto"/>
          <w:kern w:val="0"/>
          <w:sz w:val="24"/>
          <w:szCs w:val="24"/>
          <w:highlight w:val="none"/>
          <w:lang w:val="en-US" w:eastAsia="zh-CN" w:bidi="ar"/>
        </w:rPr>
        <w:t>卫生健康规划》相符性分析</w:t>
      </w:r>
    </w:p>
    <w:p w14:paraId="15F80ED9">
      <w:pPr>
        <w:bidi w:val="0"/>
        <w:rPr>
          <w:rFonts w:hint="eastAsia"/>
          <w:lang w:val="en-US" w:eastAsia="zh-CN"/>
        </w:rPr>
      </w:pPr>
      <w:r>
        <w:rPr>
          <w:rFonts w:hint="eastAsia"/>
          <w:lang w:val="en-US" w:eastAsia="zh-CN"/>
        </w:rPr>
        <w:t>2022年3月，安徽省卫生健康委、安徽省发展改革委发布《安徽省“十四五”卫生健康规划》，拟建项目与《安徽省“十四五”卫生健康规划》符合性分析如下表所示。</w:t>
      </w:r>
    </w:p>
    <w:p w14:paraId="31FDC648">
      <w:pPr>
        <w:pStyle w:val="567"/>
        <w:bidi w:val="0"/>
        <w:rPr>
          <w:rFonts w:hint="eastAsia"/>
          <w:lang w:val="en-US" w:eastAsia="zh-CN"/>
        </w:rPr>
      </w:pPr>
      <w:r>
        <w:rPr>
          <w:rFonts w:hint="eastAsia"/>
          <w:lang w:val="en-US" w:eastAsia="zh-CN"/>
        </w:rPr>
        <w:t>表2.5.3-4  项目与《安徽省“十四五”卫生健康规划》符合性分析</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32"/>
        <w:gridCol w:w="3046"/>
        <w:gridCol w:w="1338"/>
      </w:tblGrid>
      <w:tr w14:paraId="09A4E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03" w:type="dxa"/>
            <w:noWrap w:val="0"/>
            <w:vAlign w:val="top"/>
          </w:tcPr>
          <w:p w14:paraId="4C427BBA">
            <w:pPr>
              <w:pStyle w:val="566"/>
              <w:bidi w:val="0"/>
              <w:rPr>
                <w:rFonts w:hint="default"/>
                <w:b/>
                <w:bCs/>
                <w:lang w:val="en-US" w:eastAsia="zh-CN"/>
              </w:rPr>
            </w:pPr>
            <w:r>
              <w:rPr>
                <w:rFonts w:hint="eastAsia"/>
                <w:b/>
                <w:bCs/>
                <w:lang w:val="en-US" w:eastAsia="zh-CN"/>
              </w:rPr>
              <w:t>相关要求</w:t>
            </w:r>
          </w:p>
        </w:tc>
        <w:tc>
          <w:tcPr>
            <w:tcW w:w="3322" w:type="dxa"/>
            <w:noWrap w:val="0"/>
            <w:vAlign w:val="top"/>
          </w:tcPr>
          <w:p w14:paraId="07428811">
            <w:pPr>
              <w:pStyle w:val="566"/>
              <w:bidi w:val="0"/>
              <w:rPr>
                <w:rFonts w:hint="default"/>
                <w:b/>
                <w:bCs/>
                <w:lang w:val="en-US" w:eastAsia="zh-CN"/>
              </w:rPr>
            </w:pPr>
            <w:r>
              <w:rPr>
                <w:rFonts w:hint="eastAsia"/>
                <w:b/>
                <w:bCs/>
                <w:lang w:val="en-US" w:eastAsia="zh-CN"/>
              </w:rPr>
              <w:t>本项目落实情况</w:t>
            </w:r>
          </w:p>
        </w:tc>
        <w:tc>
          <w:tcPr>
            <w:tcW w:w="1453" w:type="dxa"/>
            <w:noWrap w:val="0"/>
            <w:vAlign w:val="top"/>
          </w:tcPr>
          <w:p w14:paraId="48097908">
            <w:pPr>
              <w:pStyle w:val="566"/>
              <w:bidi w:val="0"/>
              <w:rPr>
                <w:rFonts w:hint="default"/>
                <w:b/>
                <w:bCs/>
                <w:lang w:val="en-US" w:eastAsia="zh-CN"/>
              </w:rPr>
            </w:pPr>
            <w:r>
              <w:rPr>
                <w:rFonts w:hint="eastAsia"/>
                <w:b/>
                <w:bCs/>
                <w:lang w:val="en-US" w:eastAsia="zh-CN"/>
              </w:rPr>
              <w:t>符合性分析</w:t>
            </w:r>
          </w:p>
        </w:tc>
      </w:tr>
      <w:tr w14:paraId="5EBAF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03" w:type="dxa"/>
            <w:noWrap w:val="0"/>
            <w:vAlign w:val="center"/>
          </w:tcPr>
          <w:p w14:paraId="3BE92FE5">
            <w:pPr>
              <w:pStyle w:val="566"/>
              <w:bidi w:val="0"/>
              <w:rPr>
                <w:rFonts w:hint="default"/>
              </w:rPr>
            </w:pPr>
            <w:r>
              <w:rPr>
                <w:rFonts w:hint="eastAsia"/>
              </w:rPr>
              <w:t>明确按照统筹兼顾、分级规划、择优设置、辐射带动的原则，根据区域地理位置和安徽经济社会区域发展现状，继续坚持</w:t>
            </w:r>
            <w:r>
              <w:rPr>
                <w:rFonts w:hint="eastAsia"/>
                <w:lang w:eastAsia="zh-CN"/>
              </w:rPr>
              <w:t>“</w:t>
            </w:r>
            <w:r>
              <w:rPr>
                <w:rFonts w:hint="eastAsia"/>
              </w:rPr>
              <w:t>328</w:t>
            </w:r>
            <w:r>
              <w:rPr>
                <w:rFonts w:hint="eastAsia"/>
                <w:lang w:eastAsia="zh-CN"/>
              </w:rPr>
              <w:t>”</w:t>
            </w:r>
            <w:r>
              <w:rPr>
                <w:rFonts w:hint="eastAsia"/>
              </w:rPr>
              <w:t>战略布局。积极引进优质医疗资源，推进长三角卫生健康一体化发展，推动与沪苏浙高水平医院建立紧密型协作关系。打造国家级和省级高水平医院，争创国家临床医学研究中心或分中心。</w:t>
            </w:r>
          </w:p>
        </w:tc>
        <w:tc>
          <w:tcPr>
            <w:tcW w:w="3322" w:type="dxa"/>
            <w:noWrap w:val="0"/>
            <w:vAlign w:val="center"/>
          </w:tcPr>
          <w:p w14:paraId="43754200">
            <w:pPr>
              <w:pStyle w:val="566"/>
              <w:bidi w:val="0"/>
              <w:rPr>
                <w:rFonts w:hint="default"/>
                <w:lang w:val="en-US" w:eastAsia="zh-CN"/>
              </w:rPr>
            </w:pPr>
            <w:r>
              <w:rPr>
                <w:rFonts w:hint="eastAsia"/>
              </w:rPr>
              <w:t>本项目</w:t>
            </w:r>
            <w:r>
              <w:rPr>
                <w:rFonts w:hint="eastAsia"/>
                <w:lang w:val="en-US" w:eastAsia="zh-CN"/>
              </w:rPr>
              <w:t>为精神病专科医院</w:t>
            </w:r>
            <w:r>
              <w:rPr>
                <w:rFonts w:hint="eastAsia"/>
                <w:lang w:eastAsia="zh-CN"/>
              </w:rPr>
              <w:t>，</w:t>
            </w:r>
            <w:r>
              <w:rPr>
                <w:rFonts w:hint="eastAsia"/>
                <w:lang w:val="en-US" w:eastAsia="zh-CN"/>
              </w:rPr>
              <w:t>为</w:t>
            </w:r>
            <w:r>
              <w:rPr>
                <w:rFonts w:hint="default"/>
              </w:rPr>
              <w:t>安徽省司法厅批准注册的精神疾病司法鉴定机构和安徽理工大学医学院教学基地，是集教学、科研、临床医疗于一体的二级专科医院</w:t>
            </w:r>
            <w:r>
              <w:rPr>
                <w:rFonts w:hint="eastAsia"/>
                <w:lang w:eastAsia="zh-CN"/>
              </w:rPr>
              <w:t>。</w:t>
            </w:r>
            <w:r>
              <w:rPr>
                <w:rFonts w:hint="eastAsia"/>
                <w:lang w:val="en-US" w:eastAsia="zh-CN"/>
              </w:rPr>
              <w:t>项目建设可推动本地医疗水平发展</w:t>
            </w:r>
          </w:p>
        </w:tc>
        <w:tc>
          <w:tcPr>
            <w:tcW w:w="1453" w:type="dxa"/>
            <w:noWrap w:val="0"/>
            <w:vAlign w:val="center"/>
          </w:tcPr>
          <w:p w14:paraId="5B1836CF">
            <w:pPr>
              <w:pStyle w:val="566"/>
              <w:bidi w:val="0"/>
              <w:rPr>
                <w:rFonts w:hint="eastAsia"/>
                <w:lang w:val="en-US" w:eastAsia="zh-CN"/>
              </w:rPr>
            </w:pPr>
            <w:r>
              <w:rPr>
                <w:rFonts w:hint="eastAsia"/>
                <w:lang w:val="en-US" w:eastAsia="zh-CN"/>
              </w:rPr>
              <w:t>符合</w:t>
            </w:r>
          </w:p>
        </w:tc>
      </w:tr>
    </w:tbl>
    <w:p w14:paraId="402E13DF">
      <w:pPr>
        <w:numPr>
          <w:ilvl w:val="0"/>
          <w:numId w:val="1"/>
        </w:numPr>
        <w:bidi w:val="0"/>
        <w:ind w:left="0" w:leftChars="0" w:firstLine="482" w:firstLineChars="200"/>
        <w:outlineLvl w:val="3"/>
        <w:rPr>
          <w:rFonts w:hint="eastAsia"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与《安徽省</w:t>
      </w:r>
      <w:r>
        <w:rPr>
          <w:rFonts w:hint="eastAsia" w:cs="Times New Roman"/>
          <w:b/>
          <w:bCs/>
          <w:color w:val="auto"/>
          <w:kern w:val="0"/>
          <w:sz w:val="24"/>
          <w:szCs w:val="24"/>
          <w:highlight w:val="none"/>
          <w:lang w:val="en-US" w:eastAsia="zh-CN" w:bidi="ar"/>
        </w:rPr>
        <w:t>“</w:t>
      </w:r>
      <w:r>
        <w:rPr>
          <w:rFonts w:hint="eastAsia" w:ascii="Times New Roman" w:hAnsi="Times New Roman" w:eastAsia="宋体" w:cs="Times New Roman"/>
          <w:b/>
          <w:bCs/>
          <w:color w:val="auto"/>
          <w:kern w:val="0"/>
          <w:sz w:val="24"/>
          <w:szCs w:val="24"/>
          <w:highlight w:val="none"/>
          <w:lang w:val="en-US" w:eastAsia="zh-CN" w:bidi="ar"/>
        </w:rPr>
        <w:t>十四五</w:t>
      </w:r>
      <w:r>
        <w:rPr>
          <w:rFonts w:hint="eastAsia" w:cs="Times New Roman"/>
          <w:b/>
          <w:bCs/>
          <w:color w:val="auto"/>
          <w:kern w:val="0"/>
          <w:sz w:val="24"/>
          <w:szCs w:val="24"/>
          <w:highlight w:val="none"/>
          <w:lang w:val="en-US" w:eastAsia="zh-CN" w:bidi="ar"/>
        </w:rPr>
        <w:t>”</w:t>
      </w:r>
      <w:r>
        <w:rPr>
          <w:rFonts w:hint="eastAsia" w:ascii="Times New Roman" w:hAnsi="Times New Roman" w:eastAsia="宋体" w:cs="Times New Roman"/>
          <w:b/>
          <w:bCs/>
          <w:color w:val="auto"/>
          <w:kern w:val="0"/>
          <w:sz w:val="24"/>
          <w:szCs w:val="24"/>
          <w:highlight w:val="none"/>
          <w:lang w:val="en-US" w:eastAsia="zh-CN" w:bidi="ar"/>
        </w:rPr>
        <w:t>生态环境保护规划》相符性分析</w:t>
      </w:r>
    </w:p>
    <w:p w14:paraId="6E29940C">
      <w:pPr>
        <w:pStyle w:val="567"/>
        <w:bidi w:val="0"/>
        <w:rPr>
          <w:rFonts w:hint="eastAsia"/>
          <w:lang w:val="en-US" w:eastAsia="zh-CN"/>
        </w:rPr>
      </w:pPr>
      <w:r>
        <w:rPr>
          <w:rFonts w:hint="eastAsia"/>
          <w:lang w:val="en-US" w:eastAsia="zh-CN"/>
        </w:rPr>
        <w:t>表2.5.3-5  项目与《安徽省“十四五”生态环境保护规划》符合性分析</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32"/>
        <w:gridCol w:w="3162"/>
        <w:gridCol w:w="1222"/>
      </w:tblGrid>
      <w:tr w14:paraId="5EAF0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03" w:type="dxa"/>
            <w:noWrap w:val="0"/>
            <w:vAlign w:val="top"/>
          </w:tcPr>
          <w:p w14:paraId="458B99DE">
            <w:pPr>
              <w:pStyle w:val="566"/>
              <w:bidi w:val="0"/>
              <w:rPr>
                <w:rFonts w:hint="default"/>
                <w:b/>
                <w:bCs/>
                <w:lang w:val="en-US" w:eastAsia="zh-CN"/>
              </w:rPr>
            </w:pPr>
            <w:r>
              <w:rPr>
                <w:rFonts w:hint="eastAsia"/>
                <w:b/>
                <w:bCs/>
                <w:lang w:val="en-US" w:eastAsia="zh-CN"/>
              </w:rPr>
              <w:t>相关要求</w:t>
            </w:r>
          </w:p>
        </w:tc>
        <w:tc>
          <w:tcPr>
            <w:tcW w:w="3450" w:type="dxa"/>
            <w:noWrap w:val="0"/>
            <w:vAlign w:val="top"/>
          </w:tcPr>
          <w:p w14:paraId="4089B424">
            <w:pPr>
              <w:pStyle w:val="566"/>
              <w:bidi w:val="0"/>
              <w:rPr>
                <w:rFonts w:hint="default"/>
                <w:b/>
                <w:bCs/>
                <w:lang w:val="en-US" w:eastAsia="zh-CN"/>
              </w:rPr>
            </w:pPr>
            <w:r>
              <w:rPr>
                <w:rFonts w:hint="eastAsia"/>
                <w:b/>
                <w:bCs/>
                <w:lang w:val="en-US" w:eastAsia="zh-CN"/>
              </w:rPr>
              <w:t>本项目落实情况</w:t>
            </w:r>
          </w:p>
        </w:tc>
        <w:tc>
          <w:tcPr>
            <w:tcW w:w="1325" w:type="dxa"/>
            <w:noWrap w:val="0"/>
            <w:vAlign w:val="top"/>
          </w:tcPr>
          <w:p w14:paraId="45FA22AB">
            <w:pPr>
              <w:pStyle w:val="566"/>
              <w:bidi w:val="0"/>
              <w:rPr>
                <w:rFonts w:hint="default"/>
                <w:b/>
                <w:bCs/>
                <w:lang w:val="en-US" w:eastAsia="zh-CN"/>
              </w:rPr>
            </w:pPr>
            <w:r>
              <w:rPr>
                <w:rFonts w:hint="eastAsia"/>
                <w:b/>
                <w:bCs/>
                <w:lang w:val="en-US" w:eastAsia="zh-CN"/>
              </w:rPr>
              <w:t>符合性分析</w:t>
            </w:r>
          </w:p>
        </w:tc>
      </w:tr>
      <w:tr w14:paraId="13DAD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03" w:type="dxa"/>
            <w:noWrap w:val="0"/>
            <w:vAlign w:val="center"/>
          </w:tcPr>
          <w:p w14:paraId="08903AC0">
            <w:pPr>
              <w:pStyle w:val="566"/>
              <w:bidi w:val="0"/>
              <w:rPr>
                <w:rFonts w:hint="default"/>
              </w:rPr>
            </w:pPr>
            <w:r>
              <w:rPr>
                <w:rFonts w:hint="eastAsia"/>
              </w:rPr>
              <w:t>以钢铁、水泥、石化、化工、玻璃、有色印染等行业为重点，开展全流程清洁化循环化、低碳化改造，促进传统产业绿色转型升级，在火电、钢铁、建材等行业开展减污降碳协同增效。支持各市因地制宜制定化工项目入园标准，建立入园项目准入评审制度。加快淘汰落后低端产能，加大新基建、高新技术产业、新能源汽车等产业的支持力度，构建高效节能、先进环保和资源循环利用的绿色产业体系，充分发挥生态环境保护引导、优化和倒逼作用，加快生产方式绿色转型，提升经济发展质量</w:t>
            </w:r>
          </w:p>
        </w:tc>
        <w:tc>
          <w:tcPr>
            <w:tcW w:w="3450" w:type="dxa"/>
            <w:vMerge w:val="restart"/>
            <w:noWrap w:val="0"/>
            <w:vAlign w:val="center"/>
          </w:tcPr>
          <w:p w14:paraId="22D550F4">
            <w:pPr>
              <w:pStyle w:val="566"/>
              <w:bidi w:val="0"/>
              <w:rPr>
                <w:rFonts w:hint="default"/>
                <w:lang w:val="en-US" w:eastAsia="zh-CN"/>
              </w:rPr>
            </w:pPr>
            <w:r>
              <w:rPr>
                <w:rFonts w:hint="eastAsia"/>
              </w:rPr>
              <w:t>本项目位于</w:t>
            </w:r>
            <w:r>
              <w:rPr>
                <w:rFonts w:hint="eastAsia"/>
                <w:lang w:eastAsia="zh-CN"/>
              </w:rPr>
              <w:t>淮南高新技术产业开发区</w:t>
            </w:r>
            <w:r>
              <w:rPr>
                <w:rFonts w:hint="eastAsia"/>
                <w:lang w:val="en-US" w:eastAsia="zh-CN"/>
              </w:rPr>
              <w:t>民裕大街北侧，不属于“两高”项目，不属于落后低端产能项目，各污染物均可达标排放</w:t>
            </w:r>
          </w:p>
        </w:tc>
        <w:tc>
          <w:tcPr>
            <w:tcW w:w="1325" w:type="dxa"/>
            <w:vMerge w:val="restart"/>
            <w:noWrap w:val="0"/>
            <w:vAlign w:val="center"/>
          </w:tcPr>
          <w:p w14:paraId="73934BF4">
            <w:pPr>
              <w:pStyle w:val="566"/>
              <w:bidi w:val="0"/>
              <w:rPr>
                <w:rFonts w:hint="eastAsia"/>
                <w:lang w:val="en-US" w:eastAsia="zh-CN"/>
              </w:rPr>
            </w:pPr>
            <w:r>
              <w:rPr>
                <w:rFonts w:hint="eastAsia"/>
                <w:lang w:val="en-US" w:eastAsia="zh-CN"/>
              </w:rPr>
              <w:t>符合</w:t>
            </w:r>
          </w:p>
        </w:tc>
      </w:tr>
      <w:tr w14:paraId="33E39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03" w:type="dxa"/>
            <w:noWrap w:val="0"/>
            <w:vAlign w:val="center"/>
          </w:tcPr>
          <w:p w14:paraId="26FC8397">
            <w:pPr>
              <w:pStyle w:val="566"/>
              <w:bidi w:val="0"/>
              <w:rPr>
                <w:rFonts w:hint="eastAsia"/>
              </w:rPr>
            </w:pPr>
            <w:r>
              <w:rPr>
                <w:rFonts w:hint="eastAsia"/>
              </w:rPr>
              <w:t>强化能源消费总量和强度双控制度，严格控制能耗强度，有效控制能源消费增量，坚决遏制</w:t>
            </w:r>
            <w:r>
              <w:rPr>
                <w:rFonts w:hint="eastAsia"/>
                <w:lang w:eastAsia="zh-CN"/>
              </w:rPr>
              <w:t>“</w:t>
            </w:r>
            <w:r>
              <w:rPr>
                <w:rFonts w:hint="eastAsia"/>
              </w:rPr>
              <w:t>两高</w:t>
            </w:r>
            <w:r>
              <w:rPr>
                <w:rFonts w:hint="eastAsia"/>
                <w:lang w:eastAsia="zh-CN"/>
              </w:rPr>
              <w:t>”</w:t>
            </w:r>
            <w:r>
              <w:rPr>
                <w:rFonts w:hint="eastAsia"/>
              </w:rPr>
              <w:t>项目盲目发展。发挥市场配置资源作用，引导能源要素合理流动和高效配置。严格控制煤炭消费总量，大气污染防治重点区域内新、改、扩建用煤项目严格实施煤炭等量或减量替代。系统提升清洁低碳能源比例，积极扩大天然气利用，推进发展风电和太阳能发电，有序发展生物质能和其他新能源，壮大清洁能源产业，推进可再生能源规模化发展。</w:t>
            </w:r>
          </w:p>
        </w:tc>
        <w:tc>
          <w:tcPr>
            <w:tcW w:w="3450" w:type="dxa"/>
            <w:vMerge w:val="continue"/>
            <w:noWrap w:val="0"/>
            <w:vAlign w:val="center"/>
          </w:tcPr>
          <w:p w14:paraId="409B11FB">
            <w:pPr>
              <w:pStyle w:val="566"/>
              <w:bidi w:val="0"/>
              <w:rPr>
                <w:rFonts w:hint="eastAsia"/>
              </w:rPr>
            </w:pPr>
          </w:p>
        </w:tc>
        <w:tc>
          <w:tcPr>
            <w:tcW w:w="1325" w:type="dxa"/>
            <w:vMerge w:val="continue"/>
            <w:noWrap w:val="0"/>
            <w:vAlign w:val="center"/>
          </w:tcPr>
          <w:p w14:paraId="3A34AC5A">
            <w:pPr>
              <w:pStyle w:val="566"/>
              <w:bidi w:val="0"/>
              <w:rPr>
                <w:rFonts w:hint="eastAsia"/>
                <w:lang w:val="en-US" w:eastAsia="zh-CN"/>
              </w:rPr>
            </w:pPr>
          </w:p>
        </w:tc>
      </w:tr>
    </w:tbl>
    <w:p w14:paraId="3E5807A4">
      <w:pPr>
        <w:bidi w:val="0"/>
        <w:ind w:firstLine="482" w:firstLineChars="200"/>
        <w:outlineLvl w:val="3"/>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（5）</w:t>
      </w:r>
      <w:r>
        <w:rPr>
          <w:rFonts w:hint="default" w:ascii="Times New Roman" w:hAnsi="Times New Roman" w:eastAsia="宋体" w:cs="Times New Roman"/>
          <w:b/>
          <w:bCs/>
          <w:color w:val="auto"/>
          <w:kern w:val="0"/>
          <w:sz w:val="24"/>
          <w:szCs w:val="24"/>
          <w:highlight w:val="none"/>
          <w:lang w:val="en-US" w:eastAsia="zh-CN" w:bidi="ar"/>
        </w:rPr>
        <w:t>与</w:t>
      </w:r>
      <w:r>
        <w:rPr>
          <w:rFonts w:hint="eastAsia"/>
          <w:b/>
          <w:bCs/>
          <w:color w:val="auto"/>
          <w:sz w:val="24"/>
          <w:szCs w:val="24"/>
          <w:highlight w:val="none"/>
        </w:rPr>
        <w:t>《</w:t>
      </w:r>
      <w:r>
        <w:rPr>
          <w:rFonts w:hint="eastAsia"/>
          <w:b/>
          <w:bCs/>
          <w:color w:val="auto"/>
          <w:sz w:val="24"/>
          <w:szCs w:val="24"/>
          <w:highlight w:val="none"/>
          <w:lang w:val="en-US" w:eastAsia="zh-CN"/>
        </w:rPr>
        <w:t>安徽省“十四五”大气环境污染防治规划</w:t>
      </w:r>
      <w:r>
        <w:rPr>
          <w:rFonts w:hint="eastAsia"/>
          <w:b/>
          <w:bCs/>
          <w:color w:val="auto"/>
          <w:sz w:val="24"/>
          <w:szCs w:val="24"/>
          <w:highlight w:val="none"/>
        </w:rPr>
        <w:t>》</w:t>
      </w:r>
      <w:r>
        <w:rPr>
          <w:rFonts w:hint="default" w:ascii="Times New Roman" w:hAnsi="Times New Roman" w:eastAsia="宋体" w:cs="Times New Roman"/>
          <w:b/>
          <w:bCs/>
          <w:color w:val="auto"/>
          <w:kern w:val="0"/>
          <w:sz w:val="24"/>
          <w:szCs w:val="24"/>
          <w:highlight w:val="none"/>
          <w:lang w:val="en-US" w:eastAsia="zh-CN" w:bidi="ar"/>
        </w:rPr>
        <w:t>相符性分析</w:t>
      </w:r>
    </w:p>
    <w:p w14:paraId="17828ECD">
      <w:pPr>
        <w:keepNext w:val="0"/>
        <w:keepLines w:val="0"/>
        <w:pageBreakBefore w:val="0"/>
        <w:widowControl w:val="0"/>
        <w:kinsoku/>
        <w:wordWrap/>
        <w:overflowPunct/>
        <w:topLinePunct w:val="0"/>
        <w:autoSpaceDE/>
        <w:autoSpaceDN/>
        <w:bidi w:val="0"/>
        <w:adjustRightInd/>
        <w:snapToGrid/>
        <w:spacing w:before="0" w:line="360" w:lineRule="auto"/>
        <w:ind w:left="0" w:leftChars="0" w:firstLine="480" w:firstLineChars="200"/>
        <w:jc w:val="left"/>
        <w:textAlignment w:val="auto"/>
        <w:outlineLvl w:val="9"/>
        <w:rPr>
          <w:rFonts w:hint="eastAsia" w:ascii="Times New Roman" w:hAnsi="Times New Roman" w:eastAsia="宋体" w:cs="Times New Roman"/>
          <w:b/>
          <w:bCs/>
          <w:color w:val="auto"/>
          <w:kern w:val="2"/>
          <w:sz w:val="24"/>
          <w:szCs w:val="20"/>
          <w:highlight w:val="none"/>
          <w:lang w:val="en-US" w:eastAsia="zh-CN" w:bidi="ar-SA"/>
        </w:rPr>
      </w:pPr>
      <w:r>
        <w:rPr>
          <w:rFonts w:hint="eastAsia" w:ascii="Times New Roman" w:hAnsi="Times New Roman" w:eastAsia="宋体" w:cs="Times New Roman"/>
          <w:b w:val="0"/>
          <w:color w:val="auto"/>
          <w:kern w:val="2"/>
          <w:sz w:val="24"/>
          <w:szCs w:val="20"/>
          <w:highlight w:val="none"/>
          <w:lang w:val="en-US" w:eastAsia="zh-CN" w:bidi="ar-SA"/>
        </w:rPr>
        <w:t>2</w:t>
      </w:r>
      <w:r>
        <w:rPr>
          <w:rFonts w:hint="default" w:ascii="Times New Roman" w:hAnsi="Times New Roman" w:eastAsia="宋体" w:cs="Times New Roman"/>
          <w:b w:val="0"/>
          <w:color w:val="auto"/>
          <w:kern w:val="2"/>
          <w:sz w:val="24"/>
          <w:szCs w:val="20"/>
          <w:highlight w:val="none"/>
          <w:lang w:val="en-US" w:eastAsia="zh-CN" w:bidi="ar-SA"/>
        </w:rPr>
        <w:t>022年2月，安徽省生态环境厅发布了《安徽省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大气污染防治规划》，</w:t>
      </w:r>
      <w:r>
        <w:rPr>
          <w:rFonts w:hint="eastAsia" w:ascii="Times New Roman" w:hAnsi="Times New Roman" w:eastAsia="宋体" w:cs="Times New Roman"/>
          <w:b w:val="0"/>
          <w:color w:val="auto"/>
          <w:kern w:val="2"/>
          <w:sz w:val="24"/>
          <w:szCs w:val="20"/>
          <w:highlight w:val="none"/>
          <w:lang w:val="en-US" w:eastAsia="zh-CN" w:bidi="ar-SA"/>
        </w:rPr>
        <w:t>拟</w:t>
      </w:r>
      <w:r>
        <w:rPr>
          <w:rFonts w:hint="default" w:ascii="Times New Roman" w:hAnsi="Times New Roman" w:eastAsia="宋体" w:cs="Times New Roman"/>
          <w:b w:val="0"/>
          <w:color w:val="auto"/>
          <w:kern w:val="2"/>
          <w:sz w:val="24"/>
          <w:szCs w:val="20"/>
          <w:highlight w:val="none"/>
          <w:lang w:val="en-US" w:eastAsia="zh-CN" w:bidi="ar-SA"/>
        </w:rPr>
        <w:t>建项目与《安徽省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大气污染防治规划》符合性分析如下表所示。</w:t>
      </w:r>
    </w:p>
    <w:p w14:paraId="4284CDE4">
      <w:pPr>
        <w:pStyle w:val="567"/>
        <w:bidi w:val="0"/>
        <w:rPr>
          <w:rFonts w:hint="default"/>
          <w:lang w:val="en-US" w:eastAsia="zh-CN"/>
        </w:rPr>
      </w:pPr>
      <w:r>
        <w:rPr>
          <w:rFonts w:hint="eastAsia"/>
          <w:lang w:val="en-US" w:eastAsia="zh-CN"/>
        </w:rPr>
        <w:t>表2.5.3-6  项目与</w:t>
      </w:r>
      <w:r>
        <w:rPr>
          <w:rFonts w:hint="default"/>
          <w:lang w:val="en-US" w:eastAsia="zh-CN"/>
        </w:rPr>
        <w:t>《安徽省</w:t>
      </w:r>
      <w:r>
        <w:rPr>
          <w:rFonts w:hint="eastAsia"/>
          <w:lang w:val="en-US" w:eastAsia="zh-CN"/>
        </w:rPr>
        <w:t>“</w:t>
      </w:r>
      <w:r>
        <w:rPr>
          <w:rFonts w:hint="default"/>
          <w:lang w:val="en-US" w:eastAsia="zh-CN"/>
        </w:rPr>
        <w:t>十四五</w:t>
      </w:r>
      <w:r>
        <w:rPr>
          <w:rFonts w:hint="eastAsia"/>
          <w:lang w:val="en-US" w:eastAsia="zh-CN"/>
        </w:rPr>
        <w:t>”</w:t>
      </w:r>
      <w:r>
        <w:rPr>
          <w:rFonts w:hint="default"/>
          <w:lang w:val="en-US" w:eastAsia="zh-CN"/>
        </w:rPr>
        <w:t>大气污染防治规划》</w:t>
      </w:r>
      <w:r>
        <w:rPr>
          <w:rFonts w:hint="eastAsia"/>
          <w:lang w:val="en-US" w:eastAsia="zh-CN"/>
        </w:rPr>
        <w:t>符合性分析表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1"/>
        <w:gridCol w:w="2655"/>
        <w:gridCol w:w="1376"/>
      </w:tblGrid>
      <w:tr w14:paraId="3A1F3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1" w:type="dxa"/>
            <w:noWrap w:val="0"/>
            <w:vAlign w:val="top"/>
          </w:tcPr>
          <w:p w14:paraId="4A9A11CD">
            <w:pPr>
              <w:pStyle w:val="566"/>
              <w:bidi w:val="0"/>
              <w:rPr>
                <w:rFonts w:hint="default"/>
                <w:b/>
                <w:bCs/>
                <w:lang w:val="en-US" w:eastAsia="zh-CN"/>
              </w:rPr>
            </w:pPr>
            <w:r>
              <w:rPr>
                <w:rFonts w:hint="eastAsia"/>
                <w:b/>
                <w:bCs/>
                <w:lang w:val="en-US" w:eastAsia="zh-CN"/>
              </w:rPr>
              <w:t>相关要求</w:t>
            </w:r>
          </w:p>
        </w:tc>
        <w:tc>
          <w:tcPr>
            <w:tcW w:w="2824" w:type="dxa"/>
            <w:noWrap w:val="0"/>
            <w:vAlign w:val="top"/>
          </w:tcPr>
          <w:p w14:paraId="6E34E2D4">
            <w:pPr>
              <w:pStyle w:val="566"/>
              <w:bidi w:val="0"/>
              <w:rPr>
                <w:rFonts w:hint="default"/>
                <w:b/>
                <w:bCs/>
                <w:lang w:val="en-US" w:eastAsia="zh-CN"/>
              </w:rPr>
            </w:pPr>
            <w:r>
              <w:rPr>
                <w:rFonts w:hint="eastAsia"/>
                <w:b/>
                <w:bCs/>
                <w:lang w:val="en-US" w:eastAsia="zh-CN"/>
              </w:rPr>
              <w:t>本项目落实情况</w:t>
            </w:r>
          </w:p>
        </w:tc>
        <w:tc>
          <w:tcPr>
            <w:tcW w:w="1453" w:type="dxa"/>
            <w:noWrap w:val="0"/>
            <w:vAlign w:val="top"/>
          </w:tcPr>
          <w:p w14:paraId="6BE4C008">
            <w:pPr>
              <w:pStyle w:val="566"/>
              <w:bidi w:val="0"/>
              <w:rPr>
                <w:rFonts w:hint="default"/>
                <w:b/>
                <w:bCs/>
                <w:lang w:val="en-US" w:eastAsia="zh-CN"/>
              </w:rPr>
            </w:pPr>
            <w:r>
              <w:rPr>
                <w:rFonts w:hint="eastAsia"/>
                <w:b/>
                <w:bCs/>
                <w:lang w:val="en-US" w:eastAsia="zh-CN"/>
              </w:rPr>
              <w:t>符合性分析</w:t>
            </w:r>
          </w:p>
        </w:tc>
      </w:tr>
      <w:tr w14:paraId="22224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1" w:type="dxa"/>
            <w:noWrap w:val="0"/>
            <w:vAlign w:val="center"/>
          </w:tcPr>
          <w:p w14:paraId="40FD11C2">
            <w:pPr>
              <w:pStyle w:val="566"/>
              <w:bidi w:val="0"/>
              <w:rPr>
                <w:rFonts w:hint="default"/>
              </w:rPr>
            </w:pPr>
            <w:r>
              <w:rPr>
                <w:rFonts w:hint="eastAsia"/>
              </w:rPr>
              <w:t>严格落实国家产业规划、产业政</w:t>
            </w:r>
            <w:r>
              <w:rPr>
                <w:rFonts w:hint="default"/>
              </w:rPr>
              <w:t>策、</w:t>
            </w:r>
            <w:r>
              <w:rPr>
                <w:rFonts w:hint="eastAsia"/>
                <w:lang w:eastAsia="zh-CN"/>
              </w:rPr>
              <w:t>“</w:t>
            </w:r>
            <w:r>
              <w:rPr>
                <w:rFonts w:hint="default"/>
              </w:rPr>
              <w:t>三线一单</w:t>
            </w:r>
            <w:r>
              <w:rPr>
                <w:rFonts w:hint="eastAsia"/>
                <w:lang w:eastAsia="zh-CN"/>
              </w:rPr>
              <w:t>”</w:t>
            </w:r>
            <w:r>
              <w:rPr>
                <w:rFonts w:hint="default"/>
              </w:rPr>
              <w:t>、规划环评，以及产能置换、煤炭消费减量替代、区域污染物削减等要求，坚决叫停不符合要求的</w:t>
            </w:r>
            <w:r>
              <w:rPr>
                <w:rFonts w:hint="eastAsia"/>
                <w:lang w:eastAsia="zh-CN"/>
              </w:rPr>
              <w:t>“</w:t>
            </w:r>
            <w:r>
              <w:rPr>
                <w:rFonts w:hint="default"/>
              </w:rPr>
              <w:t>两高</w:t>
            </w:r>
            <w:r>
              <w:rPr>
                <w:rFonts w:hint="eastAsia"/>
                <w:lang w:eastAsia="zh-CN"/>
              </w:rPr>
              <w:t>”</w:t>
            </w:r>
            <w:r>
              <w:rPr>
                <w:rFonts w:hint="default"/>
              </w:rPr>
              <w:t>项目。</w:t>
            </w:r>
          </w:p>
        </w:tc>
        <w:tc>
          <w:tcPr>
            <w:tcW w:w="2824" w:type="dxa"/>
            <w:noWrap w:val="0"/>
            <w:vAlign w:val="center"/>
          </w:tcPr>
          <w:p w14:paraId="49FAB0B9">
            <w:pPr>
              <w:pStyle w:val="566"/>
              <w:bidi w:val="0"/>
              <w:rPr>
                <w:rFonts w:hint="default"/>
              </w:rPr>
            </w:pPr>
            <w:r>
              <w:rPr>
                <w:rFonts w:hint="eastAsia"/>
              </w:rPr>
              <w:t>本项目位于</w:t>
            </w:r>
            <w:r>
              <w:rPr>
                <w:rFonts w:hint="eastAsia"/>
                <w:lang w:eastAsia="zh-CN"/>
              </w:rPr>
              <w:t>淮南高新技术产业开发区</w:t>
            </w:r>
            <w:r>
              <w:rPr>
                <w:rFonts w:hint="eastAsia"/>
                <w:lang w:val="en-US" w:eastAsia="zh-CN"/>
              </w:rPr>
              <w:t>民裕大街北侧</w:t>
            </w:r>
            <w:r>
              <w:rPr>
                <w:rFonts w:hint="eastAsia"/>
              </w:rPr>
              <w:t>，</w:t>
            </w:r>
            <w:r>
              <w:rPr>
                <w:rFonts w:hint="eastAsia"/>
                <w:lang w:val="en-US" w:eastAsia="zh-CN"/>
              </w:rPr>
              <w:t>符合产业政策</w:t>
            </w:r>
            <w:r>
              <w:rPr>
                <w:rFonts w:hint="default"/>
              </w:rPr>
              <w:t>，未涉及自然保护区，不属于安徽省生态保护红线划定红线范围内。</w:t>
            </w:r>
          </w:p>
        </w:tc>
        <w:tc>
          <w:tcPr>
            <w:tcW w:w="1453" w:type="dxa"/>
            <w:noWrap w:val="0"/>
            <w:vAlign w:val="center"/>
          </w:tcPr>
          <w:p w14:paraId="216D7A67">
            <w:pPr>
              <w:pStyle w:val="566"/>
              <w:bidi w:val="0"/>
              <w:rPr>
                <w:rFonts w:hint="eastAsia"/>
                <w:lang w:val="en-US" w:eastAsia="zh-CN"/>
              </w:rPr>
            </w:pPr>
            <w:r>
              <w:rPr>
                <w:rFonts w:hint="eastAsia"/>
                <w:lang w:val="en-US" w:eastAsia="zh-CN"/>
              </w:rPr>
              <w:t>符合</w:t>
            </w:r>
          </w:p>
        </w:tc>
      </w:tr>
      <w:tr w14:paraId="67ECF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1" w:type="dxa"/>
            <w:noWrap w:val="0"/>
            <w:vAlign w:val="center"/>
          </w:tcPr>
          <w:p w14:paraId="78BFB5F3">
            <w:pPr>
              <w:pStyle w:val="566"/>
              <w:bidi w:val="0"/>
              <w:rPr>
                <w:rFonts w:hint="eastAsia"/>
              </w:rPr>
            </w:pPr>
            <w:r>
              <w:rPr>
                <w:rFonts w:hint="eastAsia"/>
              </w:rPr>
              <w:t>在城市规划区内禁止新建、扩建大气污染严重的建设项目，已建的应当搬迁、改造。设区的市主城区应当在规定的时间内完成重污染企业搬迁、改造</w:t>
            </w:r>
          </w:p>
        </w:tc>
        <w:tc>
          <w:tcPr>
            <w:tcW w:w="2824" w:type="dxa"/>
            <w:noWrap w:val="0"/>
            <w:vAlign w:val="center"/>
          </w:tcPr>
          <w:p w14:paraId="58A147B8">
            <w:pPr>
              <w:pStyle w:val="566"/>
              <w:bidi w:val="0"/>
              <w:rPr>
                <w:rFonts w:hint="default" w:eastAsia="宋体"/>
                <w:lang w:val="en-US" w:eastAsia="zh-CN"/>
              </w:rPr>
            </w:pPr>
            <w:r>
              <w:rPr>
                <w:rFonts w:hint="eastAsia"/>
                <w:lang w:val="en-US" w:eastAsia="zh-CN"/>
              </w:rPr>
              <w:t>本项目为专科医院建设项目，不属于大气污染严重的建设项目</w:t>
            </w:r>
          </w:p>
        </w:tc>
        <w:tc>
          <w:tcPr>
            <w:tcW w:w="1453" w:type="dxa"/>
            <w:noWrap w:val="0"/>
            <w:vAlign w:val="center"/>
          </w:tcPr>
          <w:p w14:paraId="0B6718B9">
            <w:pPr>
              <w:pStyle w:val="566"/>
              <w:bidi w:val="0"/>
              <w:rPr>
                <w:rFonts w:hint="default"/>
                <w:lang w:val="en-US" w:eastAsia="zh-CN"/>
              </w:rPr>
            </w:pPr>
            <w:r>
              <w:rPr>
                <w:rFonts w:hint="eastAsia"/>
                <w:lang w:val="en-US" w:eastAsia="zh-CN"/>
              </w:rPr>
              <w:t>符合</w:t>
            </w:r>
          </w:p>
        </w:tc>
      </w:tr>
      <w:tr w14:paraId="4C014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1" w:type="dxa"/>
            <w:noWrap w:val="0"/>
            <w:vAlign w:val="center"/>
          </w:tcPr>
          <w:p w14:paraId="6C0B868C">
            <w:pPr>
              <w:pStyle w:val="566"/>
              <w:bidi w:val="0"/>
              <w:rPr>
                <w:rFonts w:hint="eastAsia"/>
              </w:rPr>
            </w:pPr>
            <w:r>
              <w:rPr>
                <w:rFonts w:hint="eastAsia"/>
              </w:rPr>
              <w:t>市、县人民政府应当根据大气环境质量改善要求，划定高污染燃料禁燃区。在禁燃区内的企业事业单位和其他生产经营者，应当在规定的期限内停止使用高污染燃料，改用天然气、液化石油气、电能或者其他清洁能源。禁止生产、销售、燃用不符合标准或者要求的煤炭。</w:t>
            </w:r>
          </w:p>
          <w:p w14:paraId="7178C7A3">
            <w:pPr>
              <w:pStyle w:val="566"/>
              <w:bidi w:val="0"/>
              <w:rPr>
                <w:rFonts w:hint="eastAsia"/>
              </w:rPr>
            </w:pPr>
            <w:r>
              <w:rPr>
                <w:rFonts w:hint="eastAsia"/>
                <w:lang w:val="en-US" w:eastAsia="zh-CN"/>
              </w:rPr>
              <w:t>鼓励城市规划区内发展集中供热，使用清洁燃料。在燃气管网和集中供热管网覆盖的区域，不得新建、扩建、改建燃烧煤炭、重油、渣油的供热设施原有分散的中小型燃煤供热锅炉应当限期拆除。</w:t>
            </w:r>
          </w:p>
        </w:tc>
        <w:tc>
          <w:tcPr>
            <w:tcW w:w="2824" w:type="dxa"/>
            <w:noWrap w:val="0"/>
            <w:vAlign w:val="center"/>
          </w:tcPr>
          <w:p w14:paraId="5DD0EC73">
            <w:pPr>
              <w:pStyle w:val="566"/>
              <w:bidi w:val="0"/>
              <w:rPr>
                <w:rFonts w:hint="default"/>
                <w:lang w:val="en-US" w:eastAsia="zh-CN"/>
              </w:rPr>
            </w:pPr>
            <w:r>
              <w:rPr>
                <w:rFonts w:hint="eastAsia"/>
                <w:lang w:val="en-US" w:eastAsia="zh-CN"/>
              </w:rPr>
              <w:t>项目空调系统冬季供热采用燃气模块化低氮锅炉，使用天然气作为燃料</w:t>
            </w:r>
          </w:p>
        </w:tc>
        <w:tc>
          <w:tcPr>
            <w:tcW w:w="1453" w:type="dxa"/>
            <w:noWrap w:val="0"/>
            <w:vAlign w:val="center"/>
          </w:tcPr>
          <w:p w14:paraId="627D0B58">
            <w:pPr>
              <w:pStyle w:val="566"/>
              <w:bidi w:val="0"/>
              <w:rPr>
                <w:rFonts w:hint="default"/>
                <w:lang w:val="en-US" w:eastAsia="zh-CN"/>
              </w:rPr>
            </w:pPr>
            <w:r>
              <w:rPr>
                <w:rFonts w:hint="eastAsia"/>
                <w:lang w:val="en-US" w:eastAsia="zh-CN"/>
              </w:rPr>
              <w:t>符合</w:t>
            </w:r>
          </w:p>
        </w:tc>
      </w:tr>
      <w:tr w14:paraId="391CD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1" w:type="dxa"/>
            <w:noWrap w:val="0"/>
            <w:vAlign w:val="center"/>
          </w:tcPr>
          <w:p w14:paraId="03571BEB">
            <w:pPr>
              <w:pStyle w:val="566"/>
              <w:bidi w:val="0"/>
              <w:rPr>
                <w:rFonts w:hint="eastAsia"/>
                <w:lang w:val="en-US" w:eastAsia="zh-CN"/>
              </w:rPr>
            </w:pPr>
            <w:r>
              <w:rPr>
                <w:rFonts w:hint="eastAsia"/>
                <w:lang w:val="en-US" w:eastAsia="zh-CN"/>
              </w:rPr>
              <w:t>第六十二条建设单位应当在施工前向县级以上人民政府工程建设有关部门提交施工工地扬尘污染防治方案，并保障施工单位扬尘污染防治专项费用。</w:t>
            </w:r>
          </w:p>
        </w:tc>
        <w:tc>
          <w:tcPr>
            <w:tcW w:w="2824" w:type="dxa"/>
            <w:noWrap w:val="0"/>
            <w:vAlign w:val="center"/>
          </w:tcPr>
          <w:p w14:paraId="4B9283FF">
            <w:pPr>
              <w:pStyle w:val="566"/>
              <w:bidi w:val="0"/>
              <w:rPr>
                <w:rFonts w:hint="eastAsia"/>
                <w:lang w:val="en-US" w:eastAsia="zh-CN"/>
              </w:rPr>
            </w:pPr>
            <w:r>
              <w:rPr>
                <w:rFonts w:hint="eastAsia"/>
                <w:lang w:val="en-US" w:eastAsia="zh-CN"/>
              </w:rPr>
              <w:t>本项目在施工前向县级以上人民政府工程建设有关部门提交施工工地扬尘污染防治方案，并保障施工单位扬尘污染防治专项费用</w:t>
            </w:r>
          </w:p>
        </w:tc>
        <w:tc>
          <w:tcPr>
            <w:tcW w:w="1453" w:type="dxa"/>
            <w:noWrap w:val="0"/>
            <w:vAlign w:val="center"/>
          </w:tcPr>
          <w:p w14:paraId="3A79AF18">
            <w:pPr>
              <w:pStyle w:val="566"/>
              <w:bidi w:val="0"/>
              <w:rPr>
                <w:rFonts w:hint="default"/>
                <w:lang w:val="en-US" w:eastAsia="zh-CN"/>
              </w:rPr>
            </w:pPr>
            <w:r>
              <w:rPr>
                <w:rFonts w:hint="eastAsia"/>
                <w:lang w:val="en-US" w:eastAsia="zh-CN"/>
              </w:rPr>
              <w:t>符合</w:t>
            </w:r>
          </w:p>
        </w:tc>
      </w:tr>
      <w:tr w14:paraId="67555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1" w:type="dxa"/>
            <w:noWrap w:val="0"/>
            <w:vAlign w:val="center"/>
          </w:tcPr>
          <w:p w14:paraId="4A0A312E">
            <w:pPr>
              <w:pStyle w:val="566"/>
              <w:bidi w:val="0"/>
              <w:rPr>
                <w:rFonts w:hint="eastAsia"/>
                <w:lang w:val="en-US" w:eastAsia="zh-CN"/>
              </w:rPr>
            </w:pPr>
            <w:r>
              <w:rPr>
                <w:rFonts w:hint="eastAsia"/>
                <w:lang w:val="en-US" w:eastAsia="zh-CN"/>
              </w:rPr>
              <w:t>饮食服务业的经营者应当依法安装和使用与其经营规模相匹配的污染防治设施。餐饮油烟污染防治设施应当包括：油烟、废气净化装置；专门的油烟（气）排放通道：异味处理设施。</w:t>
            </w:r>
          </w:p>
        </w:tc>
        <w:tc>
          <w:tcPr>
            <w:tcW w:w="2824" w:type="dxa"/>
            <w:noWrap w:val="0"/>
            <w:vAlign w:val="center"/>
          </w:tcPr>
          <w:p w14:paraId="7C2C91C7">
            <w:pPr>
              <w:pStyle w:val="566"/>
              <w:bidi w:val="0"/>
              <w:rPr>
                <w:rFonts w:hint="eastAsia"/>
                <w:lang w:val="en-US" w:eastAsia="zh-CN"/>
              </w:rPr>
            </w:pPr>
            <w:r>
              <w:rPr>
                <w:rFonts w:hint="eastAsia"/>
                <w:lang w:val="en-US" w:eastAsia="zh-CN"/>
              </w:rPr>
              <w:t>项目食堂油烟采用高效静电净化器处理后，经专门的油烟烟道排放</w:t>
            </w:r>
          </w:p>
        </w:tc>
        <w:tc>
          <w:tcPr>
            <w:tcW w:w="1453" w:type="dxa"/>
            <w:noWrap w:val="0"/>
            <w:vAlign w:val="center"/>
          </w:tcPr>
          <w:p w14:paraId="5589FC3F">
            <w:pPr>
              <w:pStyle w:val="566"/>
              <w:bidi w:val="0"/>
              <w:rPr>
                <w:rFonts w:hint="default"/>
                <w:lang w:val="en-US" w:eastAsia="zh-CN"/>
              </w:rPr>
            </w:pPr>
            <w:r>
              <w:rPr>
                <w:rFonts w:hint="eastAsia"/>
                <w:lang w:val="en-US" w:eastAsia="zh-CN"/>
              </w:rPr>
              <w:t>符合</w:t>
            </w:r>
          </w:p>
        </w:tc>
      </w:tr>
    </w:tbl>
    <w:p w14:paraId="2CCF6605">
      <w:pPr>
        <w:numPr>
          <w:ilvl w:val="0"/>
          <w:numId w:val="0"/>
        </w:numPr>
        <w:bidi w:val="0"/>
        <w:ind w:left="480" w:leftChars="200" w:firstLine="0" w:firstLineChars="0"/>
        <w:outlineLvl w:val="3"/>
        <w:rPr>
          <w:rFonts w:hint="eastAsia"/>
          <w:b/>
          <w:bCs/>
          <w:color w:val="auto"/>
          <w:highlight w:val="none"/>
        </w:rPr>
      </w:pPr>
      <w:r>
        <w:rPr>
          <w:rFonts w:hint="eastAsia"/>
          <w:b/>
          <w:bCs/>
          <w:color w:val="auto"/>
          <w:highlight w:val="none"/>
          <w:lang w:eastAsia="zh-CN"/>
        </w:rPr>
        <w:t>（</w:t>
      </w:r>
      <w:r>
        <w:rPr>
          <w:rFonts w:hint="eastAsia"/>
          <w:b/>
          <w:bCs/>
          <w:color w:val="auto"/>
          <w:highlight w:val="none"/>
          <w:lang w:val="en-US" w:eastAsia="zh-CN"/>
        </w:rPr>
        <w:t>6</w:t>
      </w:r>
      <w:r>
        <w:rPr>
          <w:rFonts w:hint="eastAsia"/>
          <w:b/>
          <w:bCs/>
          <w:color w:val="auto"/>
          <w:highlight w:val="none"/>
          <w:lang w:eastAsia="zh-CN"/>
        </w:rPr>
        <w:t>）</w:t>
      </w:r>
      <w:r>
        <w:rPr>
          <w:rFonts w:hint="eastAsia"/>
          <w:b/>
          <w:bCs/>
          <w:color w:val="auto"/>
          <w:highlight w:val="none"/>
        </w:rPr>
        <w:t>与《淮南市</w:t>
      </w:r>
      <w:r>
        <w:rPr>
          <w:rFonts w:hint="eastAsia"/>
          <w:b/>
          <w:bCs/>
          <w:color w:val="auto"/>
          <w:highlight w:val="none"/>
          <w:lang w:eastAsia="zh-CN"/>
        </w:rPr>
        <w:t>“</w:t>
      </w:r>
      <w:r>
        <w:rPr>
          <w:rFonts w:hint="eastAsia"/>
          <w:b/>
          <w:bCs/>
          <w:color w:val="auto"/>
          <w:highlight w:val="none"/>
        </w:rPr>
        <w:t>十四五</w:t>
      </w:r>
      <w:r>
        <w:rPr>
          <w:rFonts w:hint="eastAsia"/>
          <w:b/>
          <w:bCs/>
          <w:color w:val="auto"/>
          <w:highlight w:val="none"/>
          <w:lang w:eastAsia="zh-CN"/>
        </w:rPr>
        <w:t>”</w:t>
      </w:r>
      <w:r>
        <w:rPr>
          <w:rFonts w:hint="eastAsia"/>
          <w:b/>
          <w:bCs/>
          <w:color w:val="auto"/>
          <w:highlight w:val="none"/>
        </w:rPr>
        <w:t>生态环境保护规划》符合性分析</w:t>
      </w:r>
    </w:p>
    <w:p w14:paraId="77E56383">
      <w:pPr>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outlineLvl w:val="9"/>
        <w:rPr>
          <w:rFonts w:hint="eastAsia"/>
          <w:lang w:val="en-US" w:eastAsia="zh-CN"/>
        </w:rPr>
      </w:pPr>
      <w:r>
        <w:rPr>
          <w:rFonts w:hint="eastAsia" w:ascii="Times New Roman" w:hAnsi="Times New Roman" w:eastAsia="宋体" w:cs="Times New Roman"/>
          <w:b w:val="0"/>
          <w:color w:val="auto"/>
          <w:kern w:val="2"/>
          <w:sz w:val="24"/>
          <w:szCs w:val="20"/>
          <w:highlight w:val="none"/>
          <w:lang w:val="en-US" w:eastAsia="zh-CN" w:bidi="ar-SA"/>
        </w:rPr>
        <w:t>2</w:t>
      </w:r>
      <w:r>
        <w:rPr>
          <w:rFonts w:hint="default" w:ascii="Times New Roman" w:hAnsi="Times New Roman" w:eastAsia="宋体" w:cs="Times New Roman"/>
          <w:b w:val="0"/>
          <w:color w:val="auto"/>
          <w:kern w:val="2"/>
          <w:sz w:val="24"/>
          <w:szCs w:val="20"/>
          <w:highlight w:val="none"/>
          <w:lang w:val="en-US" w:eastAsia="zh-CN" w:bidi="ar-SA"/>
        </w:rPr>
        <w:t>022年1月，安徽省发展和改革委员会、安徽省生态环境厅联合发布了《安徽省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生态环境保护规划》，拟建项目与《安徽省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生态环境保护规划》符合性分析如下表所示。</w:t>
      </w:r>
    </w:p>
    <w:p w14:paraId="6F68A7B2">
      <w:pPr>
        <w:pStyle w:val="567"/>
        <w:bidi w:val="0"/>
        <w:rPr>
          <w:rFonts w:hint="eastAsia"/>
        </w:rPr>
      </w:pPr>
      <w:r>
        <w:rPr>
          <w:rFonts w:hint="eastAsia"/>
          <w:lang w:val="en-US" w:eastAsia="zh-CN"/>
        </w:rPr>
        <w:t xml:space="preserve">表2.5.3-7  </w:t>
      </w:r>
      <w:r>
        <w:rPr>
          <w:rFonts w:hint="eastAsia"/>
        </w:rPr>
        <w:t>与《淮南市</w:t>
      </w:r>
      <w:r>
        <w:rPr>
          <w:rFonts w:hint="eastAsia"/>
          <w:lang w:eastAsia="zh-CN"/>
        </w:rPr>
        <w:t>“</w:t>
      </w:r>
      <w:r>
        <w:rPr>
          <w:rFonts w:hint="eastAsia"/>
        </w:rPr>
        <w:t>十四五</w:t>
      </w:r>
      <w:r>
        <w:rPr>
          <w:rFonts w:hint="eastAsia"/>
          <w:lang w:eastAsia="zh-CN"/>
        </w:rPr>
        <w:t>”</w:t>
      </w:r>
      <w:r>
        <w:rPr>
          <w:rFonts w:hint="eastAsia"/>
        </w:rPr>
        <w:t>生态环境保护规划》符合性分析</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1"/>
        <w:gridCol w:w="3003"/>
        <w:gridCol w:w="2659"/>
        <w:gridCol w:w="1643"/>
      </w:tblGrid>
      <w:tr w14:paraId="58F4F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04" w:type="dxa"/>
            <w:noWrap w:val="0"/>
            <w:vAlign w:val="center"/>
          </w:tcPr>
          <w:p w14:paraId="1D18525E">
            <w:pPr>
              <w:pStyle w:val="566"/>
              <w:bidi w:val="0"/>
              <w:rPr>
                <w:rFonts w:hint="eastAsia"/>
                <w:b/>
                <w:bCs/>
                <w:lang w:val="en-US" w:eastAsia="zh-CN"/>
              </w:rPr>
            </w:pPr>
            <w:r>
              <w:rPr>
                <w:rFonts w:hint="eastAsia"/>
                <w:b/>
                <w:bCs/>
                <w:lang w:val="en-US" w:eastAsia="zh-CN"/>
              </w:rPr>
              <w:t>序号</w:t>
            </w:r>
          </w:p>
        </w:tc>
        <w:tc>
          <w:tcPr>
            <w:tcW w:w="3280" w:type="dxa"/>
            <w:noWrap w:val="0"/>
            <w:vAlign w:val="center"/>
          </w:tcPr>
          <w:p w14:paraId="69CD50EE">
            <w:pPr>
              <w:pStyle w:val="566"/>
              <w:bidi w:val="0"/>
              <w:rPr>
                <w:rFonts w:hint="default"/>
                <w:b/>
                <w:bCs/>
                <w:lang w:val="en-US" w:eastAsia="zh-CN"/>
              </w:rPr>
            </w:pPr>
            <w:r>
              <w:rPr>
                <w:rFonts w:hint="eastAsia"/>
                <w:b/>
                <w:bCs/>
                <w:lang w:val="en-US" w:eastAsia="zh-CN"/>
              </w:rPr>
              <w:t>文件要求</w:t>
            </w:r>
          </w:p>
        </w:tc>
        <w:tc>
          <w:tcPr>
            <w:tcW w:w="2904" w:type="dxa"/>
            <w:noWrap w:val="0"/>
            <w:vAlign w:val="center"/>
          </w:tcPr>
          <w:p w14:paraId="5C0DC670">
            <w:pPr>
              <w:pStyle w:val="566"/>
              <w:bidi w:val="0"/>
              <w:rPr>
                <w:rFonts w:hint="eastAsia"/>
                <w:b/>
                <w:bCs/>
                <w:lang w:val="en-US" w:eastAsia="zh-CN"/>
              </w:rPr>
            </w:pPr>
            <w:r>
              <w:rPr>
                <w:rFonts w:hint="eastAsia"/>
                <w:b/>
                <w:bCs/>
                <w:lang w:val="en-US" w:eastAsia="zh-CN"/>
              </w:rPr>
              <w:t>本项目</w:t>
            </w:r>
          </w:p>
        </w:tc>
        <w:tc>
          <w:tcPr>
            <w:tcW w:w="1794" w:type="dxa"/>
            <w:noWrap w:val="0"/>
            <w:vAlign w:val="center"/>
          </w:tcPr>
          <w:p w14:paraId="58AB8ED0">
            <w:pPr>
              <w:pStyle w:val="566"/>
              <w:bidi w:val="0"/>
              <w:rPr>
                <w:rFonts w:hint="eastAsia"/>
                <w:b/>
                <w:bCs/>
                <w:lang w:val="en-US" w:eastAsia="zh-CN"/>
              </w:rPr>
            </w:pPr>
            <w:r>
              <w:rPr>
                <w:rFonts w:hint="eastAsia"/>
                <w:b/>
                <w:bCs/>
                <w:lang w:val="en-US" w:eastAsia="zh-CN"/>
              </w:rPr>
              <w:t>符合性</w:t>
            </w:r>
          </w:p>
        </w:tc>
      </w:tr>
      <w:tr w14:paraId="19152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04" w:type="dxa"/>
            <w:noWrap w:val="0"/>
            <w:vAlign w:val="center"/>
          </w:tcPr>
          <w:p w14:paraId="6EC72D8F">
            <w:pPr>
              <w:pStyle w:val="566"/>
              <w:bidi w:val="0"/>
              <w:rPr>
                <w:rFonts w:hint="eastAsia"/>
                <w:lang w:val="en-US" w:eastAsia="zh-CN"/>
              </w:rPr>
            </w:pPr>
            <w:r>
              <w:rPr>
                <w:rFonts w:hint="eastAsia"/>
                <w:lang w:val="en-US" w:eastAsia="zh-CN"/>
              </w:rPr>
              <w:t>1</w:t>
            </w:r>
          </w:p>
        </w:tc>
        <w:tc>
          <w:tcPr>
            <w:tcW w:w="3280" w:type="dxa"/>
            <w:noWrap w:val="0"/>
            <w:vAlign w:val="center"/>
          </w:tcPr>
          <w:p w14:paraId="0760BC49">
            <w:pPr>
              <w:pStyle w:val="566"/>
              <w:bidi w:val="0"/>
            </w:pPr>
            <w:r>
              <w:rPr>
                <w:rFonts w:hint="eastAsia"/>
              </w:rPr>
              <w:t>在重点管控单元有针对性地加强污染物排放控制和环境风险防控，解决生态环境质量不达标、生态环境风险高等问题</w:t>
            </w:r>
          </w:p>
        </w:tc>
        <w:tc>
          <w:tcPr>
            <w:tcW w:w="2904" w:type="dxa"/>
            <w:noWrap w:val="0"/>
            <w:vAlign w:val="center"/>
          </w:tcPr>
          <w:p w14:paraId="53DCB091">
            <w:pPr>
              <w:pStyle w:val="566"/>
              <w:bidi w:val="0"/>
            </w:pPr>
            <w:r>
              <w:rPr>
                <w:rFonts w:hint="eastAsia"/>
              </w:rPr>
              <w:t>本项目废水经自建污水处理站处置达标后排放至污水管网</w:t>
            </w:r>
            <w:r>
              <w:rPr>
                <w:rFonts w:hint="eastAsia"/>
                <w:lang w:eastAsia="zh-CN"/>
              </w:rPr>
              <w:t>；</w:t>
            </w:r>
            <w:r>
              <w:rPr>
                <w:rFonts w:hint="eastAsia"/>
              </w:rPr>
              <w:t>污水处理站废气设置</w:t>
            </w:r>
            <w:r>
              <w:rPr>
                <w:rFonts w:hint="eastAsia"/>
                <w:lang w:val="en-US" w:eastAsia="zh-CN"/>
              </w:rPr>
              <w:t>等离子体装置</w:t>
            </w:r>
            <w:r>
              <w:rPr>
                <w:rFonts w:hint="eastAsia"/>
              </w:rPr>
              <w:t>处置达标后经1</w:t>
            </w:r>
            <w:r>
              <w:rPr>
                <w:rFonts w:hint="eastAsia"/>
                <w:lang w:val="en-US" w:eastAsia="zh-CN"/>
              </w:rPr>
              <w:t>5</w:t>
            </w:r>
            <w:r>
              <w:rPr>
                <w:rFonts w:hint="eastAsia"/>
              </w:rPr>
              <w:t>m高排气筒排放对污染物进行有效控制，对环境影响较小。</w:t>
            </w:r>
          </w:p>
        </w:tc>
        <w:tc>
          <w:tcPr>
            <w:tcW w:w="1794" w:type="dxa"/>
            <w:noWrap w:val="0"/>
            <w:vAlign w:val="center"/>
          </w:tcPr>
          <w:p w14:paraId="2DBD71A2">
            <w:pPr>
              <w:pStyle w:val="566"/>
              <w:bidi w:val="0"/>
              <w:rPr>
                <w:rFonts w:hint="eastAsia"/>
                <w:lang w:val="en-US" w:eastAsia="zh-CN"/>
              </w:rPr>
            </w:pPr>
            <w:r>
              <w:rPr>
                <w:rFonts w:hint="eastAsia"/>
                <w:lang w:val="en-US" w:eastAsia="zh-CN"/>
              </w:rPr>
              <w:t>符合</w:t>
            </w:r>
          </w:p>
        </w:tc>
      </w:tr>
      <w:tr w14:paraId="022F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04" w:type="dxa"/>
            <w:noWrap w:val="0"/>
            <w:vAlign w:val="center"/>
          </w:tcPr>
          <w:p w14:paraId="480D2772">
            <w:pPr>
              <w:pStyle w:val="566"/>
              <w:bidi w:val="0"/>
              <w:rPr>
                <w:rFonts w:hint="eastAsia"/>
                <w:lang w:val="en-US" w:eastAsia="zh-CN"/>
              </w:rPr>
            </w:pPr>
            <w:r>
              <w:rPr>
                <w:rFonts w:hint="eastAsia"/>
                <w:lang w:val="en-US" w:eastAsia="zh-CN"/>
              </w:rPr>
              <w:t>2</w:t>
            </w:r>
          </w:p>
        </w:tc>
        <w:tc>
          <w:tcPr>
            <w:tcW w:w="3280" w:type="dxa"/>
            <w:noWrap w:val="0"/>
            <w:vAlign w:val="center"/>
          </w:tcPr>
          <w:p w14:paraId="1F2BC0DE">
            <w:pPr>
              <w:pStyle w:val="566"/>
              <w:bidi w:val="0"/>
            </w:pPr>
            <w:r>
              <w:rPr>
                <w:rFonts w:hint="eastAsia"/>
              </w:rPr>
              <w:t>严格保护森林、湿地</w:t>
            </w:r>
            <w:r>
              <w:rPr>
                <w:rFonts w:hint="eastAsia"/>
                <w:lang w:eastAsia="zh-CN"/>
              </w:rPr>
              <w:t>（</w:t>
            </w:r>
            <w:r>
              <w:rPr>
                <w:rFonts w:hint="eastAsia"/>
              </w:rPr>
              <w:t>沼泽、滩涂、水域</w:t>
            </w:r>
            <w:r>
              <w:rPr>
                <w:rFonts w:hint="eastAsia"/>
                <w:lang w:eastAsia="zh-CN"/>
              </w:rPr>
              <w:t>）</w:t>
            </w:r>
            <w:r>
              <w:rPr>
                <w:rFonts w:hint="eastAsia"/>
              </w:rPr>
              <w:t>等基础性生态用地，结合自然保护地优化调整</w:t>
            </w:r>
            <w:r>
              <w:rPr>
                <w:rFonts w:hint="eastAsia"/>
                <w:lang w:eastAsia="zh-CN"/>
              </w:rPr>
              <w:t>，</w:t>
            </w:r>
            <w:r>
              <w:rPr>
                <w:rFonts w:hint="eastAsia"/>
              </w:rPr>
              <w:t>加强自然保护区、森林公园、地质公园、重要湿地、湿地公园保护和建设，保障合理的生态用地规模，不断扩大蓝绿生态空间。</w:t>
            </w:r>
          </w:p>
        </w:tc>
        <w:tc>
          <w:tcPr>
            <w:tcW w:w="2904" w:type="dxa"/>
            <w:noWrap w:val="0"/>
            <w:vAlign w:val="center"/>
          </w:tcPr>
          <w:p w14:paraId="52DE69D1">
            <w:pPr>
              <w:pStyle w:val="566"/>
              <w:bidi w:val="0"/>
            </w:pPr>
            <w:r>
              <w:rPr>
                <w:rFonts w:hint="eastAsia"/>
              </w:rPr>
              <w:t>本项目主要从事医疗卫生行业，位于</w:t>
            </w:r>
            <w:r>
              <w:rPr>
                <w:rFonts w:hint="eastAsia"/>
                <w:lang w:eastAsia="zh-CN"/>
              </w:rPr>
              <w:t>淮南高新技术产业开发区</w:t>
            </w:r>
            <w:r>
              <w:rPr>
                <w:rFonts w:hint="eastAsia"/>
                <w:lang w:val="en-US" w:eastAsia="zh-CN"/>
              </w:rPr>
              <w:t>民裕大街北侧</w:t>
            </w:r>
            <w:r>
              <w:rPr>
                <w:rFonts w:hint="eastAsia"/>
              </w:rPr>
              <w:t>，不在保护区内。</w:t>
            </w:r>
          </w:p>
        </w:tc>
        <w:tc>
          <w:tcPr>
            <w:tcW w:w="1794" w:type="dxa"/>
            <w:noWrap w:val="0"/>
            <w:vAlign w:val="center"/>
          </w:tcPr>
          <w:p w14:paraId="42CBF43D">
            <w:pPr>
              <w:pStyle w:val="566"/>
              <w:bidi w:val="0"/>
              <w:rPr>
                <w:rFonts w:hint="default"/>
                <w:lang w:val="en-US" w:eastAsia="zh-CN"/>
              </w:rPr>
            </w:pPr>
            <w:r>
              <w:rPr>
                <w:rFonts w:hint="eastAsia"/>
                <w:lang w:val="en-US" w:eastAsia="zh-CN"/>
              </w:rPr>
              <w:t>符合</w:t>
            </w:r>
          </w:p>
        </w:tc>
      </w:tr>
      <w:tr w14:paraId="217A1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04" w:type="dxa"/>
            <w:noWrap w:val="0"/>
            <w:vAlign w:val="center"/>
          </w:tcPr>
          <w:p w14:paraId="4962FD9B">
            <w:pPr>
              <w:pStyle w:val="566"/>
              <w:bidi w:val="0"/>
              <w:rPr>
                <w:rFonts w:hint="eastAsia"/>
                <w:lang w:val="en-US" w:eastAsia="zh-CN"/>
              </w:rPr>
            </w:pPr>
            <w:r>
              <w:rPr>
                <w:rFonts w:hint="eastAsia"/>
                <w:lang w:val="en-US" w:eastAsia="zh-CN"/>
              </w:rPr>
              <w:t>3</w:t>
            </w:r>
          </w:p>
        </w:tc>
        <w:tc>
          <w:tcPr>
            <w:tcW w:w="3280" w:type="dxa"/>
            <w:noWrap w:val="0"/>
            <w:vAlign w:val="center"/>
          </w:tcPr>
          <w:p w14:paraId="2A8E7F22">
            <w:pPr>
              <w:pStyle w:val="566"/>
              <w:bidi w:val="0"/>
            </w:pPr>
            <w:r>
              <w:rPr>
                <w:rFonts w:hint="eastAsia"/>
              </w:rPr>
              <w:t>提高用水效率。抓好工业节水，严格执行国家鼓励和淘汰的用水技术、工艺、设备、产品目录及高耗水行业取用水定额标准，开展水平衡测试，严格用水定额管理。</w:t>
            </w:r>
          </w:p>
        </w:tc>
        <w:tc>
          <w:tcPr>
            <w:tcW w:w="2904" w:type="dxa"/>
            <w:noWrap w:val="0"/>
            <w:vAlign w:val="center"/>
          </w:tcPr>
          <w:p w14:paraId="79D496BE">
            <w:pPr>
              <w:pStyle w:val="566"/>
              <w:bidi w:val="0"/>
            </w:pPr>
            <w:r>
              <w:rPr>
                <w:rFonts w:hint="eastAsia"/>
              </w:rPr>
              <w:t>本项目不属于高耗水行业，年用水量为</w:t>
            </w:r>
            <w:r>
              <w:rPr>
                <w:rFonts w:hint="eastAsia"/>
                <w:highlight w:val="none"/>
                <w:lang w:val="en-US" w:eastAsia="zh-CN"/>
              </w:rPr>
              <w:t>263825</w:t>
            </w:r>
            <w:r>
              <w:rPr>
                <w:rFonts w:hint="eastAsia"/>
                <w:highlight w:val="none"/>
              </w:rPr>
              <w:t>t/a</w:t>
            </w:r>
            <w:r>
              <w:rPr>
                <w:rFonts w:hint="eastAsia"/>
                <w:highlight w:val="none"/>
                <w:lang w:eastAsia="zh-CN"/>
              </w:rPr>
              <w:t>，</w:t>
            </w:r>
            <w:r>
              <w:rPr>
                <w:rFonts w:hint="eastAsia"/>
              </w:rPr>
              <w:t>符合用水定额</w:t>
            </w:r>
          </w:p>
        </w:tc>
        <w:tc>
          <w:tcPr>
            <w:tcW w:w="1794" w:type="dxa"/>
            <w:noWrap w:val="0"/>
            <w:vAlign w:val="center"/>
          </w:tcPr>
          <w:p w14:paraId="40DB629F">
            <w:pPr>
              <w:pStyle w:val="566"/>
              <w:bidi w:val="0"/>
              <w:rPr>
                <w:rFonts w:hint="eastAsia"/>
                <w:lang w:val="en-US" w:eastAsia="zh-CN"/>
              </w:rPr>
            </w:pPr>
            <w:r>
              <w:rPr>
                <w:rFonts w:hint="eastAsia"/>
                <w:lang w:val="en-US" w:eastAsia="zh-CN"/>
              </w:rPr>
              <w:t>符合</w:t>
            </w:r>
          </w:p>
        </w:tc>
      </w:tr>
    </w:tbl>
    <w:p w14:paraId="66A8346E">
      <w:pPr>
        <w:bidi w:val="0"/>
        <w:ind w:firstLine="482" w:firstLineChars="200"/>
        <w:outlineLvl w:val="3"/>
        <w:rPr>
          <w:rFonts w:hint="eastAsia"/>
          <w:b/>
          <w:bCs/>
          <w:color w:val="auto"/>
          <w:highlight w:val="none"/>
          <w:lang w:val="en-US" w:eastAsia="zh-CN"/>
        </w:rPr>
      </w:pPr>
      <w:r>
        <w:rPr>
          <w:rFonts w:hint="default" w:ascii="Times New Roman" w:hAnsi="Times New Roman" w:eastAsia="宋体" w:cs="Times New Roman"/>
          <w:b/>
          <w:bCs/>
          <w:color w:val="auto"/>
          <w:kern w:val="0"/>
          <w:sz w:val="24"/>
          <w:szCs w:val="24"/>
          <w:highlight w:val="none"/>
          <w:lang w:val="en-US" w:eastAsia="zh-CN" w:bidi="ar"/>
        </w:rPr>
        <w:t>（</w:t>
      </w:r>
      <w:r>
        <w:rPr>
          <w:rFonts w:hint="eastAsia" w:cs="Times New Roman"/>
          <w:b/>
          <w:bCs/>
          <w:color w:val="auto"/>
          <w:kern w:val="0"/>
          <w:sz w:val="24"/>
          <w:szCs w:val="24"/>
          <w:highlight w:val="none"/>
          <w:lang w:val="en-US" w:eastAsia="zh-CN" w:bidi="ar"/>
        </w:rPr>
        <w:t>7</w:t>
      </w:r>
      <w:r>
        <w:rPr>
          <w:rFonts w:hint="default" w:ascii="Times New Roman" w:hAnsi="Times New Roman" w:eastAsia="宋体" w:cs="Times New Roman"/>
          <w:b/>
          <w:bCs/>
          <w:color w:val="auto"/>
          <w:kern w:val="0"/>
          <w:sz w:val="24"/>
          <w:szCs w:val="24"/>
          <w:highlight w:val="none"/>
          <w:lang w:val="en-US" w:eastAsia="zh-CN" w:bidi="ar"/>
        </w:rPr>
        <w:t>）</w:t>
      </w:r>
      <w:r>
        <w:rPr>
          <w:rFonts w:hint="eastAsia"/>
          <w:b/>
          <w:bCs/>
          <w:color w:val="auto"/>
          <w:highlight w:val="none"/>
          <w:lang w:val="en-US" w:eastAsia="zh-CN"/>
        </w:rPr>
        <w:t>与《淮南市“十四五”卫生健康规划》符合性分析</w:t>
      </w:r>
    </w:p>
    <w:p w14:paraId="48922003">
      <w:pPr>
        <w:bidi w:val="0"/>
        <w:rPr>
          <w:rFonts w:hint="eastAsia"/>
          <w:color w:val="auto"/>
          <w:highlight w:val="none"/>
        </w:rPr>
      </w:pPr>
      <w:r>
        <w:rPr>
          <w:rFonts w:hint="eastAsia"/>
          <w:color w:val="auto"/>
          <w:highlight w:val="none"/>
        </w:rPr>
        <w:t>在新冠疫情的冲击下，公共卫生防控压力不断增加，多层次医疗服务需求快速增长。全市公立医疗资源总量仍居全省后位，优质资源相对不足，资源配置欠均衡，高端优质医疗能力整体不强、基层医疗能力仍旧薄弱等问题较重，医疗卫生服务模式与健康管理先进理念的矛盾逐渐显现，</w:t>
      </w:r>
      <w:r>
        <w:rPr>
          <w:rFonts w:hint="eastAsia"/>
          <w:color w:val="auto"/>
          <w:highlight w:val="none"/>
          <w:lang w:eastAsia="zh-CN"/>
        </w:rPr>
        <w:t>“</w:t>
      </w:r>
      <w:r>
        <w:rPr>
          <w:rFonts w:hint="eastAsia"/>
          <w:color w:val="auto"/>
          <w:highlight w:val="none"/>
        </w:rPr>
        <w:t>重治轻防</w:t>
      </w:r>
      <w:r>
        <w:rPr>
          <w:rFonts w:hint="eastAsia"/>
          <w:color w:val="auto"/>
          <w:highlight w:val="none"/>
          <w:lang w:eastAsia="zh-CN"/>
        </w:rPr>
        <w:t>”</w:t>
      </w:r>
      <w:r>
        <w:rPr>
          <w:rFonts w:hint="eastAsia"/>
          <w:color w:val="auto"/>
          <w:highlight w:val="none"/>
        </w:rPr>
        <w:t>的传统医疗需求未全面转变，影响淮南人民主要健康水平的重大疾病预防控制等方面短板依然突出。按照</w:t>
      </w:r>
      <w:r>
        <w:rPr>
          <w:rFonts w:hint="eastAsia"/>
          <w:color w:val="auto"/>
          <w:highlight w:val="none"/>
          <w:lang w:eastAsia="zh-CN"/>
        </w:rPr>
        <w:t>“</w:t>
      </w:r>
      <w:r>
        <w:rPr>
          <w:rFonts w:hint="eastAsia"/>
          <w:color w:val="auto"/>
          <w:highlight w:val="none"/>
        </w:rPr>
        <w:t>老城区严控增量，调整现量，资源整合；新城区合理布局，优质配置，提质扩容</w:t>
      </w:r>
      <w:r>
        <w:rPr>
          <w:rFonts w:hint="eastAsia"/>
          <w:color w:val="auto"/>
          <w:highlight w:val="none"/>
          <w:lang w:eastAsia="zh-CN"/>
        </w:rPr>
        <w:t>”</w:t>
      </w:r>
      <w:r>
        <w:rPr>
          <w:rFonts w:hint="eastAsia"/>
          <w:color w:val="auto"/>
          <w:highlight w:val="none"/>
        </w:rPr>
        <w:t>的思路，优化区域医疗中心布局，实施</w:t>
      </w:r>
      <w:r>
        <w:rPr>
          <w:rFonts w:hint="eastAsia"/>
          <w:color w:val="auto"/>
          <w:highlight w:val="none"/>
          <w:lang w:eastAsia="zh-CN"/>
        </w:rPr>
        <w:t>“</w:t>
      </w:r>
      <w:r>
        <w:rPr>
          <w:rFonts w:hint="eastAsia"/>
          <w:color w:val="auto"/>
          <w:highlight w:val="none"/>
        </w:rPr>
        <w:t>1+3+2+10</w:t>
      </w:r>
      <w:r>
        <w:rPr>
          <w:rFonts w:hint="eastAsia"/>
          <w:color w:val="auto"/>
          <w:highlight w:val="none"/>
          <w:lang w:eastAsia="zh-CN"/>
        </w:rPr>
        <w:t>”</w:t>
      </w:r>
      <w:r>
        <w:rPr>
          <w:rFonts w:hint="eastAsia"/>
          <w:color w:val="auto"/>
          <w:highlight w:val="none"/>
        </w:rPr>
        <w:t>区域医疗卫生服务体系工程，推进山南新区卫生服务体系建设，提高山南新区的城市形象，打造现代化城市新区，建立优质高效的整合型医疗卫生服务体系，提高全市卫生健康供给质量和服务水平。</w:t>
      </w:r>
    </w:p>
    <w:p w14:paraId="021A486C">
      <w:pPr>
        <w:keepNext w:val="0"/>
        <w:keepLines w:val="0"/>
        <w:widowControl/>
        <w:suppressLineNumbers w:val="0"/>
        <w:spacing w:line="360" w:lineRule="auto"/>
        <w:jc w:val="left"/>
        <w:rPr>
          <w:rFonts w:hint="eastAsia"/>
          <w:b w:val="0"/>
          <w:bCs w:val="0"/>
          <w:color w:val="auto"/>
          <w:highlight w:val="none"/>
          <w:lang w:val="en-US" w:eastAsia="zh-CN"/>
        </w:rPr>
      </w:pPr>
      <w:r>
        <w:rPr>
          <w:rFonts w:hint="eastAsia"/>
          <w:color w:val="auto"/>
          <w:highlight w:val="none"/>
          <w:lang w:val="en-US" w:eastAsia="zh-CN"/>
        </w:rPr>
        <w:t>本项目位于淮南市山南新区，是淮南市精神病医院新院区，为精神病专科医院，能够提升山南新区卫生服务体系医疗水平，提高山南新区的城市形象，为打造现代化城市新区而服务。同时项目能够解决淮南市精神病医院谢家集院区床位紧张，医疗资源不足等难题，符合</w:t>
      </w:r>
      <w:r>
        <w:rPr>
          <w:rFonts w:hint="eastAsia"/>
          <w:b w:val="0"/>
          <w:bCs w:val="0"/>
          <w:color w:val="auto"/>
          <w:highlight w:val="none"/>
          <w:lang w:val="en-US" w:eastAsia="zh-CN"/>
        </w:rPr>
        <w:t>《淮南市“十四五”卫生健康规划》要求。</w:t>
      </w:r>
    </w:p>
    <w:p w14:paraId="20D1DBBD">
      <w:pPr>
        <w:bidi w:val="0"/>
        <w:ind w:firstLine="482" w:firstLineChars="200"/>
        <w:outlineLvl w:val="3"/>
        <w:rPr>
          <w:rFonts w:hint="eastAsia"/>
          <w:b/>
          <w:bCs/>
          <w:lang w:val="en-US" w:eastAsia="zh-CN"/>
        </w:rPr>
      </w:pPr>
      <w:r>
        <w:rPr>
          <w:rFonts w:hint="eastAsia"/>
          <w:b/>
          <w:bCs/>
          <w:lang w:val="en-US" w:eastAsia="zh-CN"/>
        </w:rPr>
        <w:t>（8）与</w:t>
      </w:r>
      <w:r>
        <w:rPr>
          <w:rFonts w:hint="eastAsia"/>
          <w:b/>
          <w:bCs/>
        </w:rPr>
        <w:t>《医疗机构污水处理工程技术标准》</w:t>
      </w:r>
      <w:r>
        <w:rPr>
          <w:rFonts w:hint="eastAsia"/>
          <w:b/>
          <w:bCs/>
          <w:lang w:eastAsia="zh-CN"/>
        </w:rPr>
        <w:t>（</w:t>
      </w:r>
      <w:r>
        <w:rPr>
          <w:rFonts w:hint="eastAsia"/>
          <w:b/>
          <w:bCs/>
        </w:rPr>
        <w:t>GB51459—2024</w:t>
      </w:r>
      <w:r>
        <w:rPr>
          <w:rFonts w:hint="eastAsia"/>
          <w:b/>
          <w:bCs/>
          <w:lang w:eastAsia="zh-CN"/>
        </w:rPr>
        <w:t>）</w:t>
      </w:r>
      <w:r>
        <w:rPr>
          <w:rFonts w:hint="eastAsia"/>
          <w:b/>
          <w:bCs/>
          <w:lang w:val="en-US" w:eastAsia="zh-CN"/>
        </w:rPr>
        <w:t>符合性分析</w:t>
      </w:r>
    </w:p>
    <w:p w14:paraId="512C8F76">
      <w:pPr>
        <w:bidi w:val="0"/>
        <w:rPr>
          <w:rFonts w:hint="default"/>
          <w:color w:val="auto"/>
          <w:highlight w:val="none"/>
          <w:lang w:val="en-US" w:eastAsia="zh-CN"/>
        </w:rPr>
      </w:pPr>
      <w:r>
        <w:rPr>
          <w:color w:val="auto"/>
          <w:highlight w:val="none"/>
        </w:rPr>
        <w:t>医院是重要的医疗场所，但由此产生的污水却具有一定的危害性。为了保护患者和工作人员的健康，以及维护环境的整洁与安全，医院污水处理管理成为至关重要的任务。</w:t>
      </w:r>
      <w:r>
        <w:rPr>
          <w:rFonts w:hint="eastAsia"/>
          <w:color w:val="auto"/>
          <w:highlight w:val="none"/>
          <w:lang w:val="en-US" w:eastAsia="zh-CN"/>
        </w:rPr>
        <w:t>本项目与</w:t>
      </w:r>
      <w:r>
        <w:rPr>
          <w:rFonts w:hint="eastAsia"/>
          <w:color w:val="auto"/>
          <w:highlight w:val="none"/>
        </w:rPr>
        <w:t>《医疗机构污水处理工程技术标准》</w:t>
      </w:r>
      <w:r>
        <w:rPr>
          <w:rFonts w:hint="eastAsia"/>
          <w:color w:val="auto"/>
          <w:highlight w:val="none"/>
          <w:lang w:eastAsia="zh-CN"/>
        </w:rPr>
        <w:t>（</w:t>
      </w:r>
      <w:r>
        <w:rPr>
          <w:rFonts w:hint="eastAsia"/>
          <w:color w:val="auto"/>
          <w:highlight w:val="none"/>
        </w:rPr>
        <w:t>GB51459—2024</w:t>
      </w:r>
      <w:r>
        <w:rPr>
          <w:rFonts w:hint="eastAsia"/>
          <w:color w:val="auto"/>
          <w:highlight w:val="none"/>
          <w:lang w:eastAsia="zh-CN"/>
        </w:rPr>
        <w:t>）</w:t>
      </w:r>
      <w:r>
        <w:rPr>
          <w:rFonts w:hint="eastAsia"/>
          <w:color w:val="auto"/>
          <w:highlight w:val="none"/>
          <w:lang w:val="en-US" w:eastAsia="zh-CN"/>
        </w:rPr>
        <w:t>符合性分析见下表。</w:t>
      </w:r>
    </w:p>
    <w:p w14:paraId="6E1E8554">
      <w:pPr>
        <w:pStyle w:val="567"/>
        <w:bidi w:val="0"/>
        <w:rPr>
          <w:rFonts w:hint="eastAsia"/>
        </w:rPr>
      </w:pPr>
      <w:r>
        <w:rPr>
          <w:rFonts w:hint="eastAsia"/>
          <w:lang w:val="en-US" w:eastAsia="zh-CN"/>
        </w:rPr>
        <w:t xml:space="preserve">表2.5.3-8  </w:t>
      </w:r>
      <w:r>
        <w:rPr>
          <w:rFonts w:hint="eastAsia"/>
        </w:rPr>
        <w:t>与《医疗机构污水处理工程技术标准》</w:t>
      </w:r>
      <w:r>
        <w:rPr>
          <w:rFonts w:hint="eastAsia"/>
          <w:lang w:eastAsia="zh-CN"/>
        </w:rPr>
        <w:t>（</w:t>
      </w:r>
      <w:r>
        <w:rPr>
          <w:rFonts w:hint="eastAsia"/>
        </w:rPr>
        <w:t>GB51459—2024</w:t>
      </w:r>
      <w:r>
        <w:rPr>
          <w:rFonts w:hint="eastAsia"/>
          <w:lang w:eastAsia="zh-CN"/>
        </w:rPr>
        <w:t>）</w:t>
      </w:r>
      <w:r>
        <w:rPr>
          <w:rFonts w:hint="eastAsia"/>
        </w:rPr>
        <w:t>符合性分析</w:t>
      </w:r>
    </w:p>
    <w:tbl>
      <w:tblPr>
        <w:tblStyle w:val="48"/>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75"/>
        <w:gridCol w:w="3522"/>
        <w:gridCol w:w="828"/>
      </w:tblGrid>
      <w:tr w14:paraId="3863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73BC2200">
            <w:pPr>
              <w:pStyle w:val="562"/>
              <w:bidi w:val="0"/>
              <w:jc w:val="center"/>
              <w:rPr>
                <w:rFonts w:hint="default"/>
                <w:b/>
                <w:bCs/>
                <w:color w:val="auto"/>
                <w:highlight w:val="none"/>
                <w:lang w:val="en-US" w:eastAsia="zh-CN"/>
              </w:rPr>
            </w:pPr>
            <w:r>
              <w:rPr>
                <w:rFonts w:hint="eastAsia"/>
                <w:b/>
                <w:bCs/>
                <w:color w:val="auto"/>
                <w:highlight w:val="none"/>
                <w:lang w:val="en-US" w:eastAsia="zh-CN"/>
              </w:rPr>
              <w:t>标准要求</w:t>
            </w:r>
          </w:p>
        </w:tc>
        <w:tc>
          <w:tcPr>
            <w:tcW w:w="2115" w:type="pct"/>
            <w:noWrap w:val="0"/>
            <w:vAlign w:val="center"/>
          </w:tcPr>
          <w:p w14:paraId="77BF3840">
            <w:pPr>
              <w:pStyle w:val="562"/>
              <w:bidi w:val="0"/>
              <w:jc w:val="center"/>
              <w:rPr>
                <w:rFonts w:hint="eastAsia"/>
                <w:b/>
                <w:bCs/>
                <w:color w:val="auto"/>
                <w:highlight w:val="none"/>
                <w:lang w:val="en-US" w:eastAsia="zh-CN"/>
              </w:rPr>
            </w:pPr>
            <w:r>
              <w:rPr>
                <w:rFonts w:hint="eastAsia"/>
                <w:b/>
                <w:bCs/>
                <w:color w:val="auto"/>
                <w:highlight w:val="none"/>
                <w:lang w:val="en-US" w:eastAsia="zh-CN"/>
              </w:rPr>
              <w:t>本项目</w:t>
            </w:r>
          </w:p>
        </w:tc>
        <w:tc>
          <w:tcPr>
            <w:tcW w:w="497" w:type="pct"/>
            <w:noWrap w:val="0"/>
            <w:vAlign w:val="center"/>
          </w:tcPr>
          <w:p w14:paraId="70A69EEF">
            <w:pPr>
              <w:pStyle w:val="562"/>
              <w:bidi w:val="0"/>
              <w:jc w:val="center"/>
              <w:rPr>
                <w:rFonts w:hint="eastAsia"/>
                <w:b/>
                <w:bCs/>
                <w:color w:val="auto"/>
                <w:highlight w:val="none"/>
                <w:lang w:val="en-US" w:eastAsia="zh-CN"/>
              </w:rPr>
            </w:pPr>
            <w:r>
              <w:rPr>
                <w:rFonts w:hint="eastAsia"/>
                <w:b/>
                <w:bCs/>
                <w:color w:val="auto"/>
                <w:highlight w:val="none"/>
                <w:lang w:val="en-US" w:eastAsia="zh-CN"/>
              </w:rPr>
              <w:t>符合性</w:t>
            </w:r>
          </w:p>
        </w:tc>
      </w:tr>
      <w:tr w14:paraId="338EF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6DA3C39D">
            <w:pPr>
              <w:pStyle w:val="562"/>
              <w:bidi w:val="0"/>
              <w:jc w:val="center"/>
              <w:rPr>
                <w:color w:val="auto"/>
                <w:highlight w:val="none"/>
              </w:rPr>
            </w:pPr>
            <w:r>
              <w:rPr>
                <w:rFonts w:hint="eastAsia"/>
                <w:color w:val="auto"/>
                <w:highlight w:val="none"/>
                <w:lang w:val="en-US" w:eastAsia="zh-CN"/>
              </w:rPr>
              <w:t>1.0.4</w:t>
            </w:r>
            <w:r>
              <w:rPr>
                <w:rFonts w:hint="eastAsia"/>
                <w:color w:val="auto"/>
                <w:highlight w:val="none"/>
              </w:rPr>
              <w:t>医疗机构区域内排水应采取雨污分流</w:t>
            </w:r>
            <w:r>
              <w:rPr>
                <w:rFonts w:hint="eastAsia"/>
                <w:color w:val="auto"/>
                <w:highlight w:val="none"/>
                <w:lang w:eastAsia="zh-CN"/>
              </w:rPr>
              <w:t>；</w:t>
            </w:r>
            <w:r>
              <w:rPr>
                <w:rFonts w:hint="eastAsia"/>
                <w:color w:val="auto"/>
                <w:highlight w:val="none"/>
              </w:rPr>
              <w:t>传染病医疗机构屋面及地面雨水严禁回用。</w:t>
            </w:r>
          </w:p>
        </w:tc>
        <w:tc>
          <w:tcPr>
            <w:tcW w:w="2115" w:type="pct"/>
            <w:noWrap w:val="0"/>
            <w:vAlign w:val="center"/>
          </w:tcPr>
          <w:p w14:paraId="6EF3D1D4">
            <w:pPr>
              <w:pStyle w:val="562"/>
              <w:bidi w:val="0"/>
              <w:jc w:val="center"/>
              <w:rPr>
                <w:rFonts w:hint="default" w:eastAsia="宋体"/>
                <w:color w:val="auto"/>
                <w:highlight w:val="none"/>
                <w:lang w:val="en-US" w:eastAsia="zh-CN"/>
              </w:rPr>
            </w:pPr>
            <w:r>
              <w:rPr>
                <w:rFonts w:hint="eastAsia"/>
                <w:color w:val="auto"/>
                <w:highlight w:val="none"/>
                <w:lang w:val="en-US" w:eastAsia="zh-CN"/>
              </w:rPr>
              <w:t>1.0.4本项目采取雨污分流；项目为精神病专科医院，为非传染病医院。</w:t>
            </w:r>
          </w:p>
        </w:tc>
        <w:tc>
          <w:tcPr>
            <w:tcW w:w="497" w:type="pct"/>
            <w:noWrap w:val="0"/>
            <w:vAlign w:val="center"/>
          </w:tcPr>
          <w:p w14:paraId="37CCBF8D">
            <w:pPr>
              <w:pStyle w:val="562"/>
              <w:bidi w:val="0"/>
              <w:jc w:val="center"/>
              <w:rPr>
                <w:rFonts w:hint="eastAsia" w:eastAsia="宋体"/>
                <w:color w:val="auto"/>
                <w:highlight w:val="none"/>
                <w:lang w:val="en-US" w:eastAsia="zh-CN"/>
              </w:rPr>
            </w:pPr>
            <w:r>
              <w:rPr>
                <w:rFonts w:hint="eastAsia"/>
                <w:color w:val="auto"/>
                <w:highlight w:val="none"/>
                <w:lang w:val="en-US" w:eastAsia="zh-CN"/>
              </w:rPr>
              <w:t>符合</w:t>
            </w:r>
          </w:p>
        </w:tc>
      </w:tr>
      <w:tr w14:paraId="5A074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0A2276FC">
            <w:pPr>
              <w:pStyle w:val="562"/>
              <w:bidi w:val="0"/>
              <w:jc w:val="center"/>
              <w:rPr>
                <w:rFonts w:hint="eastAsia"/>
                <w:color w:val="auto"/>
                <w:highlight w:val="none"/>
              </w:rPr>
            </w:pPr>
            <w:r>
              <w:rPr>
                <w:rFonts w:hint="eastAsia"/>
                <w:color w:val="auto"/>
                <w:highlight w:val="none"/>
                <w:lang w:val="en-US" w:eastAsia="zh-CN"/>
              </w:rPr>
              <w:t>1.0.5医疗机构污水处理工程建设应统筹考虑医疗机构发展规划，遵循近远期结合的原则。处理站选址及布局应进行技术经济分析和环境风险分析，并经综合比选后确定。</w:t>
            </w:r>
          </w:p>
        </w:tc>
        <w:tc>
          <w:tcPr>
            <w:tcW w:w="2115" w:type="pct"/>
            <w:noWrap w:val="0"/>
            <w:vAlign w:val="center"/>
          </w:tcPr>
          <w:p w14:paraId="52FE4C16">
            <w:pPr>
              <w:pStyle w:val="562"/>
              <w:bidi w:val="0"/>
              <w:jc w:val="center"/>
              <w:rPr>
                <w:rFonts w:hint="eastAsia"/>
                <w:color w:val="auto"/>
                <w:highlight w:val="none"/>
                <w:lang w:val="en-US" w:eastAsia="zh-CN"/>
              </w:rPr>
            </w:pPr>
            <w:r>
              <w:rPr>
                <w:rFonts w:hint="eastAsia"/>
                <w:color w:val="auto"/>
                <w:highlight w:val="none"/>
                <w:lang w:val="en-US" w:eastAsia="zh-CN"/>
              </w:rPr>
              <w:t>1.0.5本项目实施后进入污水处理站污水总量约613.831t/d，污水处理设施设计处理能力1000t/d，设计规模考虑到了医院的后期规划。</w:t>
            </w:r>
          </w:p>
          <w:p w14:paraId="5008204A">
            <w:pPr>
              <w:pStyle w:val="562"/>
              <w:bidi w:val="0"/>
              <w:jc w:val="center"/>
              <w:rPr>
                <w:rFonts w:hint="default"/>
                <w:color w:val="auto"/>
                <w:highlight w:val="none"/>
                <w:lang w:val="en-US" w:eastAsia="zh-CN"/>
              </w:rPr>
            </w:pPr>
            <w:r>
              <w:rPr>
                <w:rFonts w:hint="eastAsia"/>
                <w:color w:val="auto"/>
                <w:highlight w:val="none"/>
                <w:lang w:val="en-US" w:eastAsia="zh-CN"/>
              </w:rPr>
              <w:t>污水处理站位于院区西南角，经综合比选后确定。</w:t>
            </w:r>
          </w:p>
        </w:tc>
        <w:tc>
          <w:tcPr>
            <w:tcW w:w="497" w:type="pct"/>
            <w:noWrap w:val="0"/>
            <w:vAlign w:val="center"/>
          </w:tcPr>
          <w:p w14:paraId="642A5BDB">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49100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2B5869DF">
            <w:pPr>
              <w:pStyle w:val="562"/>
              <w:bidi w:val="0"/>
              <w:jc w:val="center"/>
              <w:rPr>
                <w:rFonts w:hint="eastAsia"/>
                <w:color w:val="auto"/>
                <w:highlight w:val="none"/>
                <w:lang w:val="en-US" w:eastAsia="zh-CN"/>
              </w:rPr>
            </w:pPr>
            <w:r>
              <w:rPr>
                <w:rFonts w:hint="eastAsia"/>
                <w:color w:val="auto"/>
                <w:highlight w:val="none"/>
                <w:lang w:val="en-US" w:eastAsia="zh-CN"/>
              </w:rPr>
              <w:t>3.0.1 医疗机构污水处理工程应采用成熟可靠的技术、工艺和设备，做到运行稳定、安全卫生、管理方便、经济合理。</w:t>
            </w:r>
          </w:p>
          <w:p w14:paraId="4C3B6564">
            <w:pPr>
              <w:pStyle w:val="562"/>
              <w:bidi w:val="0"/>
              <w:jc w:val="center"/>
              <w:rPr>
                <w:rFonts w:hint="eastAsia"/>
                <w:color w:val="auto"/>
                <w:highlight w:val="none"/>
                <w:lang w:val="en-US" w:eastAsia="zh-CN"/>
              </w:rPr>
            </w:pPr>
            <w:r>
              <w:rPr>
                <w:rFonts w:hint="eastAsia"/>
                <w:color w:val="auto"/>
                <w:highlight w:val="none"/>
                <w:lang w:val="en-US" w:eastAsia="zh-CN"/>
              </w:rPr>
              <w:t>3.0.2 医疗机构污水的产生、处理、排放应进行全过程控制，并在医疗机构区域内完成处理。</w:t>
            </w:r>
          </w:p>
          <w:p w14:paraId="0B004FE2">
            <w:pPr>
              <w:pStyle w:val="562"/>
              <w:bidi w:val="0"/>
              <w:jc w:val="center"/>
              <w:rPr>
                <w:rFonts w:hint="eastAsia"/>
                <w:color w:val="auto"/>
                <w:highlight w:val="none"/>
                <w:lang w:val="en-US" w:eastAsia="zh-CN"/>
              </w:rPr>
            </w:pPr>
            <w:r>
              <w:rPr>
                <w:rFonts w:hint="eastAsia"/>
                <w:color w:val="auto"/>
                <w:highlight w:val="none"/>
                <w:lang w:val="en-US" w:eastAsia="zh-CN"/>
              </w:rPr>
              <w:t>3.0.4 医疗机构污水必须进行消毒处理</w:t>
            </w:r>
          </w:p>
        </w:tc>
        <w:tc>
          <w:tcPr>
            <w:tcW w:w="2115" w:type="pct"/>
            <w:noWrap w:val="0"/>
            <w:vAlign w:val="center"/>
          </w:tcPr>
          <w:p w14:paraId="4833C12A">
            <w:pPr>
              <w:pStyle w:val="562"/>
              <w:bidi w:val="0"/>
              <w:jc w:val="center"/>
              <w:rPr>
                <w:rFonts w:hint="eastAsia"/>
                <w:color w:val="auto"/>
                <w:highlight w:val="none"/>
                <w:lang w:val="en-US" w:eastAsia="zh-CN"/>
              </w:rPr>
            </w:pPr>
            <w:r>
              <w:rPr>
                <w:rFonts w:hint="eastAsia"/>
                <w:color w:val="auto"/>
                <w:highlight w:val="none"/>
                <w:lang w:val="en-US" w:eastAsia="zh-CN"/>
              </w:rPr>
              <w:t>3.0.1本项目采用“格栅十调节+水解酸化+生物接触氧化十沉淀十消毒”工艺，此工艺发展已成熟。</w:t>
            </w:r>
          </w:p>
          <w:p w14:paraId="0DCF696A">
            <w:pPr>
              <w:pStyle w:val="562"/>
              <w:bidi w:val="0"/>
              <w:jc w:val="center"/>
              <w:rPr>
                <w:rFonts w:hint="eastAsia"/>
                <w:color w:val="auto"/>
                <w:highlight w:val="none"/>
                <w:lang w:val="en-US" w:eastAsia="zh-CN"/>
              </w:rPr>
            </w:pPr>
            <w:r>
              <w:rPr>
                <w:rFonts w:hint="eastAsia"/>
                <w:color w:val="auto"/>
                <w:highlight w:val="none"/>
                <w:lang w:val="en-US" w:eastAsia="zh-CN"/>
              </w:rPr>
              <w:t>3.0.2项目设置污水在线监测系统，可实现在医疗机构区域内全过程控制污水的产生、处理、排放。</w:t>
            </w:r>
          </w:p>
          <w:p w14:paraId="5B4D4B07">
            <w:pPr>
              <w:pStyle w:val="562"/>
              <w:bidi w:val="0"/>
              <w:jc w:val="center"/>
              <w:rPr>
                <w:rFonts w:hint="default"/>
                <w:color w:val="auto"/>
                <w:highlight w:val="none"/>
                <w:lang w:val="en-US" w:eastAsia="zh-CN"/>
              </w:rPr>
            </w:pPr>
            <w:r>
              <w:rPr>
                <w:rFonts w:hint="eastAsia"/>
                <w:color w:val="auto"/>
                <w:highlight w:val="none"/>
                <w:lang w:val="en-US" w:eastAsia="zh-CN"/>
              </w:rPr>
              <w:t>3.0.4项目设消毒处理工艺。</w:t>
            </w:r>
          </w:p>
        </w:tc>
        <w:tc>
          <w:tcPr>
            <w:tcW w:w="497" w:type="pct"/>
            <w:noWrap w:val="0"/>
            <w:vAlign w:val="center"/>
          </w:tcPr>
          <w:p w14:paraId="3DB3FD6A">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1AB73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26B5A5D9">
            <w:pPr>
              <w:pStyle w:val="562"/>
              <w:bidi w:val="0"/>
              <w:jc w:val="center"/>
              <w:rPr>
                <w:rFonts w:hint="eastAsia"/>
                <w:color w:val="auto"/>
                <w:highlight w:val="none"/>
                <w:lang w:val="en-US" w:eastAsia="zh-CN"/>
              </w:rPr>
            </w:pPr>
            <w:r>
              <w:rPr>
                <w:rFonts w:hint="eastAsia"/>
                <w:color w:val="auto"/>
                <w:highlight w:val="none"/>
                <w:lang w:val="en-US" w:eastAsia="zh-CN"/>
              </w:rPr>
              <w:t>3.0.8医疗机构污水处理工程应设置污泥及栅渣堆放设施，堆放设施应采取密闭措施。</w:t>
            </w:r>
          </w:p>
          <w:p w14:paraId="031D46CB">
            <w:pPr>
              <w:pStyle w:val="562"/>
              <w:bidi w:val="0"/>
              <w:jc w:val="center"/>
              <w:rPr>
                <w:rFonts w:hint="eastAsia"/>
                <w:color w:val="auto"/>
                <w:highlight w:val="none"/>
                <w:lang w:val="en-US" w:eastAsia="zh-CN"/>
              </w:rPr>
            </w:pPr>
            <w:r>
              <w:rPr>
                <w:rFonts w:hint="eastAsia"/>
                <w:color w:val="auto"/>
                <w:highlight w:val="none"/>
                <w:lang w:val="en-US" w:eastAsia="zh-CN"/>
              </w:rPr>
              <w:t>3.0.9医疗机构污水处理工程应按照环境影响评价报告批复的相关要求进行建设。</w:t>
            </w:r>
          </w:p>
        </w:tc>
        <w:tc>
          <w:tcPr>
            <w:tcW w:w="2115" w:type="pct"/>
            <w:noWrap w:val="0"/>
            <w:vAlign w:val="center"/>
          </w:tcPr>
          <w:p w14:paraId="0AD8A879">
            <w:pPr>
              <w:pStyle w:val="562"/>
              <w:bidi w:val="0"/>
              <w:jc w:val="center"/>
              <w:rPr>
                <w:rFonts w:hint="eastAsia"/>
                <w:color w:val="auto"/>
                <w:highlight w:val="none"/>
                <w:lang w:val="en-US" w:eastAsia="zh-CN"/>
              </w:rPr>
            </w:pPr>
            <w:r>
              <w:rPr>
                <w:rFonts w:hint="eastAsia"/>
                <w:color w:val="auto"/>
                <w:highlight w:val="none"/>
                <w:lang w:val="en-US" w:eastAsia="zh-CN"/>
              </w:rPr>
              <w:t>3.0.8项目设置污水站消毒间，用于暂存污泥及栅渣，污水站消毒间密闭。</w:t>
            </w:r>
          </w:p>
          <w:p w14:paraId="562521B5">
            <w:pPr>
              <w:pStyle w:val="562"/>
              <w:bidi w:val="0"/>
              <w:jc w:val="center"/>
              <w:rPr>
                <w:rFonts w:hint="default"/>
                <w:color w:val="auto"/>
                <w:highlight w:val="none"/>
                <w:lang w:val="en-US" w:eastAsia="zh-CN"/>
              </w:rPr>
            </w:pPr>
            <w:r>
              <w:rPr>
                <w:rFonts w:hint="eastAsia"/>
                <w:color w:val="auto"/>
                <w:highlight w:val="none"/>
                <w:lang w:val="en-US" w:eastAsia="zh-CN"/>
              </w:rPr>
              <w:t>3.0.9 项目污水处理站按照环评批复相关要求进行建设。</w:t>
            </w:r>
          </w:p>
        </w:tc>
        <w:tc>
          <w:tcPr>
            <w:tcW w:w="497" w:type="pct"/>
            <w:noWrap w:val="0"/>
            <w:vAlign w:val="center"/>
          </w:tcPr>
          <w:p w14:paraId="0A2BE930">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49B56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2A5BAA48">
            <w:pPr>
              <w:pStyle w:val="562"/>
              <w:bidi w:val="0"/>
              <w:jc w:val="center"/>
              <w:rPr>
                <w:rFonts w:hint="eastAsia"/>
                <w:color w:val="auto"/>
                <w:highlight w:val="none"/>
                <w:lang w:val="en-US" w:eastAsia="zh-CN"/>
              </w:rPr>
            </w:pPr>
            <w:r>
              <w:rPr>
                <w:rFonts w:hint="eastAsia"/>
                <w:color w:val="auto"/>
                <w:highlight w:val="none"/>
                <w:lang w:val="en-US" w:eastAsia="zh-CN"/>
              </w:rPr>
              <w:t>3.0.10医疗机构水污染物排放应符合现行国家标准《医疗机构水污染物排放标准》GB18466的有关规定，排污许可管理应符合现行行业标准《排污许可证申请与核发技术规范医疗机构》HJ1105的有关规定</w:t>
            </w:r>
          </w:p>
        </w:tc>
        <w:tc>
          <w:tcPr>
            <w:tcW w:w="2115" w:type="pct"/>
            <w:noWrap w:val="0"/>
            <w:vAlign w:val="center"/>
          </w:tcPr>
          <w:p w14:paraId="582591AD">
            <w:pPr>
              <w:pStyle w:val="562"/>
              <w:bidi w:val="0"/>
              <w:jc w:val="center"/>
              <w:rPr>
                <w:rFonts w:hint="default"/>
                <w:color w:val="auto"/>
                <w:highlight w:val="none"/>
                <w:lang w:val="en-US" w:eastAsia="zh-CN"/>
              </w:rPr>
            </w:pPr>
            <w:r>
              <w:rPr>
                <w:rFonts w:hint="eastAsia"/>
                <w:color w:val="auto"/>
                <w:highlight w:val="none"/>
                <w:lang w:val="en-US" w:eastAsia="zh-CN"/>
              </w:rPr>
              <w:t>3.0.10水污染物排放达到《医疗机构水污染物排放标准》（GB 18466-2005）中综合医疗机构和其他医疗机构污水预处理标准限值。按照《排污许可证申请与核发技术规范医疗机构》HJ1105进行办理排污许可。</w:t>
            </w:r>
          </w:p>
        </w:tc>
        <w:tc>
          <w:tcPr>
            <w:tcW w:w="497" w:type="pct"/>
            <w:noWrap w:val="0"/>
            <w:vAlign w:val="center"/>
          </w:tcPr>
          <w:p w14:paraId="6B3E2B1B">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04032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0DF38AA7">
            <w:pPr>
              <w:pStyle w:val="562"/>
              <w:bidi w:val="0"/>
              <w:jc w:val="center"/>
              <w:rPr>
                <w:rFonts w:hint="eastAsia"/>
                <w:color w:val="auto"/>
                <w:highlight w:val="none"/>
                <w:lang w:val="en-US" w:eastAsia="zh-CN"/>
              </w:rPr>
            </w:pPr>
            <w:r>
              <w:rPr>
                <w:rFonts w:hint="eastAsia"/>
                <w:color w:val="auto"/>
                <w:highlight w:val="none"/>
                <w:lang w:val="en-US" w:eastAsia="zh-CN"/>
              </w:rPr>
              <w:t>4.1.3 新建医疗机构污水处理工程设计处理水量可在实测或测算的基础上留有设计裕量，设计裕量宜取实测值或测算值的10%～20%</w:t>
            </w:r>
          </w:p>
        </w:tc>
        <w:tc>
          <w:tcPr>
            <w:tcW w:w="2115" w:type="pct"/>
            <w:noWrap w:val="0"/>
            <w:vAlign w:val="center"/>
          </w:tcPr>
          <w:p w14:paraId="62CA57F9">
            <w:pPr>
              <w:pStyle w:val="562"/>
              <w:bidi w:val="0"/>
              <w:jc w:val="center"/>
              <w:rPr>
                <w:rFonts w:hint="default"/>
                <w:color w:val="auto"/>
                <w:highlight w:val="none"/>
                <w:lang w:val="en-US" w:eastAsia="zh-CN"/>
              </w:rPr>
            </w:pPr>
            <w:r>
              <w:rPr>
                <w:rFonts w:hint="eastAsia"/>
                <w:color w:val="auto"/>
                <w:highlight w:val="none"/>
                <w:lang w:val="en-US" w:eastAsia="zh-CN"/>
              </w:rPr>
              <w:t>4.1.3项目污水处理站设计水量为1000m³/d，根据</w:t>
            </w:r>
            <w:r>
              <w:rPr>
                <w:rFonts w:hint="default"/>
                <w:color w:val="auto"/>
                <w:highlight w:val="none"/>
                <w:lang w:val="en-US" w:eastAsia="zh-CN"/>
              </w:rPr>
              <w:t>4.2.2</w:t>
            </w:r>
            <w:r>
              <w:rPr>
                <w:rFonts w:hint="eastAsia"/>
                <w:color w:val="auto"/>
                <w:highlight w:val="none"/>
                <w:lang w:val="en-US" w:eastAsia="zh-CN"/>
              </w:rPr>
              <w:t>（2）测算，测算值为792m³/d，设计裕量为测算值的26.6%。设计规模考虑到了医院的后期规划</w:t>
            </w:r>
          </w:p>
        </w:tc>
        <w:tc>
          <w:tcPr>
            <w:tcW w:w="497" w:type="pct"/>
            <w:noWrap w:val="0"/>
            <w:vAlign w:val="center"/>
          </w:tcPr>
          <w:p w14:paraId="79364C50">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04A1D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55DB95B0">
            <w:pPr>
              <w:pStyle w:val="562"/>
              <w:bidi w:val="0"/>
              <w:jc w:val="center"/>
              <w:rPr>
                <w:rFonts w:hint="eastAsia"/>
                <w:color w:val="auto"/>
                <w:highlight w:val="none"/>
                <w:lang w:val="en-US" w:eastAsia="zh-CN"/>
              </w:rPr>
            </w:pPr>
            <w:r>
              <w:rPr>
                <w:rFonts w:hint="eastAsia"/>
                <w:color w:val="auto"/>
                <w:highlight w:val="none"/>
                <w:lang w:val="en-US" w:eastAsia="zh-CN"/>
              </w:rPr>
              <w:t>7.2.2 除符合国家有关规定中豁免条款要求的，医疗机构污水处理过程中产生的污泥栅渣应按危险废物处理处置。7.2.3 医疗机构污水应设化粪池进行预处理，再接入污水处理站</w:t>
            </w:r>
          </w:p>
        </w:tc>
        <w:tc>
          <w:tcPr>
            <w:tcW w:w="2115" w:type="pct"/>
            <w:noWrap w:val="0"/>
            <w:vAlign w:val="center"/>
          </w:tcPr>
          <w:p w14:paraId="69A85177">
            <w:pPr>
              <w:pStyle w:val="562"/>
              <w:bidi w:val="0"/>
              <w:jc w:val="center"/>
              <w:rPr>
                <w:rFonts w:hint="eastAsia"/>
                <w:color w:val="auto"/>
                <w:highlight w:val="none"/>
                <w:lang w:val="en-US" w:eastAsia="zh-CN"/>
              </w:rPr>
            </w:pPr>
            <w:r>
              <w:rPr>
                <w:rFonts w:hint="eastAsia"/>
                <w:color w:val="auto"/>
                <w:highlight w:val="none"/>
                <w:lang w:val="en-US" w:eastAsia="zh-CN"/>
              </w:rPr>
              <w:t>7.2.2本项目污水处理过程中污泥、栅渣作为医疗废物暂存后委托有资质单位进行处置。</w:t>
            </w:r>
          </w:p>
          <w:p w14:paraId="4EBF715A">
            <w:pPr>
              <w:pStyle w:val="562"/>
              <w:bidi w:val="0"/>
              <w:jc w:val="center"/>
              <w:rPr>
                <w:rFonts w:hint="default"/>
                <w:color w:val="auto"/>
                <w:highlight w:val="none"/>
                <w:lang w:val="en-US" w:eastAsia="zh-CN"/>
              </w:rPr>
            </w:pPr>
            <w:r>
              <w:rPr>
                <w:rFonts w:hint="eastAsia"/>
                <w:color w:val="auto"/>
                <w:highlight w:val="none"/>
                <w:lang w:val="en-US" w:eastAsia="zh-CN"/>
              </w:rPr>
              <w:t>7.2.3项目医疗废水经化粪池预处理后进入污水处理站。</w:t>
            </w:r>
          </w:p>
        </w:tc>
        <w:tc>
          <w:tcPr>
            <w:tcW w:w="497" w:type="pct"/>
            <w:noWrap w:val="0"/>
            <w:vAlign w:val="center"/>
          </w:tcPr>
          <w:p w14:paraId="49D15BD6">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3F305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7272120F">
            <w:pPr>
              <w:pStyle w:val="562"/>
              <w:bidi w:val="0"/>
              <w:jc w:val="center"/>
              <w:rPr>
                <w:rFonts w:hint="eastAsia"/>
                <w:color w:val="auto"/>
                <w:highlight w:val="none"/>
                <w:lang w:val="en-US" w:eastAsia="zh-CN"/>
              </w:rPr>
            </w:pPr>
            <w:r>
              <w:rPr>
                <w:rFonts w:hint="eastAsia"/>
                <w:color w:val="auto"/>
                <w:highlight w:val="none"/>
                <w:lang w:val="en-US" w:eastAsia="zh-CN"/>
              </w:rPr>
              <w:t>9.1.2医疗机构污水处理工程应设应急事故池，并应符合下列</w:t>
            </w:r>
          </w:p>
          <w:p w14:paraId="3175682A">
            <w:pPr>
              <w:pStyle w:val="562"/>
              <w:bidi w:val="0"/>
              <w:jc w:val="center"/>
              <w:rPr>
                <w:rFonts w:hint="eastAsia"/>
                <w:color w:val="auto"/>
                <w:highlight w:val="none"/>
                <w:lang w:val="en-US" w:eastAsia="zh-CN"/>
              </w:rPr>
            </w:pPr>
            <w:r>
              <w:rPr>
                <w:rFonts w:hint="eastAsia"/>
                <w:color w:val="auto"/>
                <w:highlight w:val="none"/>
                <w:lang w:val="en-US" w:eastAsia="zh-CN"/>
              </w:rPr>
              <w:t>规定：</w:t>
            </w:r>
          </w:p>
          <w:p w14:paraId="2BC6107F">
            <w:pPr>
              <w:pStyle w:val="562"/>
              <w:bidi w:val="0"/>
              <w:jc w:val="center"/>
              <w:rPr>
                <w:rFonts w:hint="eastAsia"/>
                <w:color w:val="auto"/>
                <w:highlight w:val="none"/>
                <w:lang w:val="en-US" w:eastAsia="zh-CN"/>
              </w:rPr>
            </w:pPr>
            <w:r>
              <w:rPr>
                <w:rFonts w:hint="eastAsia"/>
                <w:color w:val="auto"/>
                <w:highlight w:val="none"/>
                <w:lang w:val="en-US" w:eastAsia="zh-CN"/>
              </w:rPr>
              <w:t>2 非传染病医疗机构污水处理工程应急事故池容积不应小于日排放量的 30%。</w:t>
            </w:r>
          </w:p>
        </w:tc>
        <w:tc>
          <w:tcPr>
            <w:tcW w:w="2115" w:type="pct"/>
            <w:noWrap w:val="0"/>
            <w:vAlign w:val="center"/>
          </w:tcPr>
          <w:p w14:paraId="1B5BF75D">
            <w:pPr>
              <w:pStyle w:val="562"/>
              <w:bidi w:val="0"/>
              <w:jc w:val="center"/>
              <w:rPr>
                <w:rFonts w:hint="default"/>
                <w:color w:val="auto"/>
                <w:highlight w:val="none"/>
                <w:lang w:val="en-US" w:eastAsia="zh-CN"/>
              </w:rPr>
            </w:pPr>
            <w:r>
              <w:rPr>
                <w:rFonts w:hint="eastAsia"/>
                <w:color w:val="auto"/>
                <w:highlight w:val="none"/>
                <w:lang w:val="en-US" w:eastAsia="zh-CN"/>
              </w:rPr>
              <w:t>9.1.2项目设置应急事故池容积为：324m³，为日排放量的53%＞30%</w:t>
            </w:r>
          </w:p>
        </w:tc>
        <w:tc>
          <w:tcPr>
            <w:tcW w:w="497" w:type="pct"/>
            <w:noWrap w:val="0"/>
            <w:vAlign w:val="center"/>
          </w:tcPr>
          <w:p w14:paraId="3BD53A8B">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51AE9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4A4BC010">
            <w:pPr>
              <w:pStyle w:val="562"/>
              <w:bidi w:val="0"/>
              <w:jc w:val="center"/>
              <w:rPr>
                <w:rFonts w:hint="eastAsia"/>
                <w:color w:val="auto"/>
                <w:highlight w:val="none"/>
                <w:lang w:val="en-US" w:eastAsia="zh-CN"/>
              </w:rPr>
            </w:pPr>
            <w:r>
              <w:rPr>
                <w:rFonts w:hint="eastAsia"/>
                <w:color w:val="auto"/>
                <w:highlight w:val="none"/>
                <w:lang w:val="en-US" w:eastAsia="zh-CN"/>
              </w:rPr>
              <w:t>9.1.6对污水处理站中机电设备所产生的噪声和振动应采取有效的降噪和减振措施，污水处理站产生的噪声值应符合现行国家标准《声环境质量标准》GB3096、工业企业厂界环境噪声排放标准》GB12348的有关规定。</w:t>
            </w:r>
          </w:p>
        </w:tc>
        <w:tc>
          <w:tcPr>
            <w:tcW w:w="2115" w:type="pct"/>
            <w:noWrap w:val="0"/>
            <w:vAlign w:val="center"/>
          </w:tcPr>
          <w:p w14:paraId="5BA6992C">
            <w:pPr>
              <w:pStyle w:val="562"/>
              <w:bidi w:val="0"/>
              <w:jc w:val="center"/>
              <w:rPr>
                <w:rFonts w:hint="eastAsia"/>
                <w:color w:val="auto"/>
                <w:highlight w:val="none"/>
                <w:lang w:val="en-US" w:eastAsia="zh-CN"/>
              </w:rPr>
            </w:pPr>
            <w:r>
              <w:rPr>
                <w:rFonts w:hint="eastAsia"/>
                <w:color w:val="auto"/>
                <w:highlight w:val="none"/>
                <w:lang w:val="en-US" w:eastAsia="zh-CN"/>
              </w:rPr>
              <w:t>9.1.6本项目采用低噪设备，污水处理站水泵可通过建筑隔声降低污水处理站噪声值。</w:t>
            </w:r>
          </w:p>
        </w:tc>
        <w:tc>
          <w:tcPr>
            <w:tcW w:w="497" w:type="pct"/>
            <w:noWrap w:val="0"/>
            <w:vAlign w:val="center"/>
          </w:tcPr>
          <w:p w14:paraId="0A7D44A8">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34187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5B0CBC3F">
            <w:pPr>
              <w:pStyle w:val="562"/>
              <w:bidi w:val="0"/>
              <w:jc w:val="center"/>
              <w:rPr>
                <w:rFonts w:hint="eastAsia"/>
                <w:color w:val="auto"/>
                <w:highlight w:val="none"/>
                <w:lang w:val="en-US" w:eastAsia="zh-CN"/>
              </w:rPr>
            </w:pPr>
            <w:r>
              <w:rPr>
                <w:rFonts w:hint="eastAsia"/>
                <w:color w:val="auto"/>
                <w:highlight w:val="none"/>
                <w:lang w:val="en-US" w:eastAsia="zh-CN"/>
              </w:rPr>
              <w:t>9.2.3 新建医疗机构污水处理站应独立设置，并应符合下列规定：</w:t>
            </w:r>
          </w:p>
          <w:p w14:paraId="2E4F06DD">
            <w:pPr>
              <w:pStyle w:val="562"/>
              <w:bidi w:val="0"/>
              <w:jc w:val="center"/>
              <w:rPr>
                <w:rFonts w:hint="eastAsia"/>
                <w:color w:val="auto"/>
                <w:highlight w:val="none"/>
                <w:lang w:val="en-US" w:eastAsia="zh-CN"/>
              </w:rPr>
            </w:pPr>
            <w:r>
              <w:rPr>
                <w:rFonts w:hint="eastAsia"/>
                <w:color w:val="auto"/>
                <w:highlight w:val="none"/>
                <w:lang w:val="en-US" w:eastAsia="zh-CN"/>
              </w:rPr>
              <w:t>1 非传染病医疗机构污水处理站与病房、居民区建筑物的距离不宜小于10m；</w:t>
            </w:r>
          </w:p>
          <w:p w14:paraId="3F3E5C0B">
            <w:pPr>
              <w:pStyle w:val="562"/>
              <w:bidi w:val="0"/>
              <w:jc w:val="center"/>
              <w:rPr>
                <w:rFonts w:hint="eastAsia"/>
                <w:color w:val="auto"/>
                <w:highlight w:val="none"/>
                <w:lang w:val="en-US" w:eastAsia="zh-CN"/>
              </w:rPr>
            </w:pPr>
            <w:r>
              <w:rPr>
                <w:rFonts w:hint="eastAsia"/>
                <w:color w:val="auto"/>
                <w:highlight w:val="none"/>
                <w:lang w:val="en-US" w:eastAsia="zh-CN"/>
              </w:rPr>
              <w:t>3污水处理站区域宜设置围栏，高度不宜小于2m。</w:t>
            </w:r>
          </w:p>
        </w:tc>
        <w:tc>
          <w:tcPr>
            <w:tcW w:w="2115" w:type="pct"/>
            <w:noWrap w:val="0"/>
            <w:vAlign w:val="center"/>
          </w:tcPr>
          <w:p w14:paraId="1FAF8729">
            <w:pPr>
              <w:pStyle w:val="562"/>
              <w:bidi w:val="0"/>
              <w:jc w:val="center"/>
              <w:rPr>
                <w:rFonts w:hint="eastAsia"/>
                <w:color w:val="auto"/>
                <w:highlight w:val="none"/>
                <w:lang w:val="en-US" w:eastAsia="zh-CN"/>
              </w:rPr>
            </w:pPr>
            <w:r>
              <w:rPr>
                <w:rFonts w:hint="eastAsia"/>
                <w:color w:val="auto"/>
                <w:highlight w:val="none"/>
                <w:lang w:val="en-US" w:eastAsia="zh-CN"/>
              </w:rPr>
              <w:t>9.2.3项目新建污水处理站</w:t>
            </w:r>
          </w:p>
          <w:p w14:paraId="6BFFF1B0">
            <w:pPr>
              <w:pStyle w:val="562"/>
              <w:bidi w:val="0"/>
              <w:jc w:val="center"/>
              <w:rPr>
                <w:rFonts w:hint="eastAsia"/>
                <w:color w:val="auto"/>
                <w:highlight w:val="none"/>
                <w:lang w:val="en-US" w:eastAsia="zh-CN"/>
              </w:rPr>
            </w:pPr>
            <w:r>
              <w:rPr>
                <w:rFonts w:hint="eastAsia"/>
                <w:color w:val="auto"/>
                <w:highlight w:val="none"/>
                <w:lang w:val="en-US" w:eastAsia="zh-CN"/>
              </w:rPr>
              <w:t>1污水处理站与开放病房区住院楼距离为92m，与西侧福利院距离为32m；</w:t>
            </w:r>
          </w:p>
          <w:p w14:paraId="43D13AC3">
            <w:pPr>
              <w:pStyle w:val="562"/>
              <w:bidi w:val="0"/>
              <w:jc w:val="center"/>
              <w:rPr>
                <w:rFonts w:hint="default"/>
                <w:color w:val="auto"/>
                <w:highlight w:val="none"/>
                <w:lang w:val="en-US" w:eastAsia="zh-CN"/>
              </w:rPr>
            </w:pPr>
            <w:r>
              <w:rPr>
                <w:rFonts w:hint="eastAsia"/>
                <w:color w:val="auto"/>
                <w:highlight w:val="none"/>
                <w:lang w:val="en-US" w:eastAsia="zh-CN"/>
              </w:rPr>
              <w:t>3污水处理站设置地埋式污水处理站</w:t>
            </w:r>
          </w:p>
        </w:tc>
        <w:tc>
          <w:tcPr>
            <w:tcW w:w="497" w:type="pct"/>
            <w:noWrap w:val="0"/>
            <w:vAlign w:val="center"/>
          </w:tcPr>
          <w:p w14:paraId="17E53125">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7FE8C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016408ED">
            <w:pPr>
              <w:pStyle w:val="562"/>
              <w:bidi w:val="0"/>
              <w:jc w:val="center"/>
              <w:rPr>
                <w:rFonts w:hint="eastAsia"/>
                <w:color w:val="auto"/>
                <w:highlight w:val="none"/>
                <w:lang w:val="en-US" w:eastAsia="zh-CN"/>
              </w:rPr>
            </w:pPr>
            <w:r>
              <w:rPr>
                <w:rFonts w:hint="eastAsia"/>
                <w:color w:val="auto"/>
                <w:highlight w:val="none"/>
                <w:lang w:val="en-US" w:eastAsia="zh-CN"/>
              </w:rPr>
              <w:t>10.1.5医疗机构污泥应进行机械脱水处理，机械脱水宜采用密闭式离心脱水机或叠螺脱水机，脱水后的污泥含水率不应大于85%。</w:t>
            </w:r>
          </w:p>
        </w:tc>
        <w:tc>
          <w:tcPr>
            <w:tcW w:w="2115" w:type="pct"/>
            <w:noWrap w:val="0"/>
            <w:vAlign w:val="center"/>
          </w:tcPr>
          <w:p w14:paraId="1845A66C">
            <w:pPr>
              <w:pStyle w:val="562"/>
              <w:bidi w:val="0"/>
              <w:jc w:val="center"/>
              <w:rPr>
                <w:rFonts w:hint="default"/>
                <w:color w:val="auto"/>
                <w:highlight w:val="none"/>
                <w:lang w:val="en-US" w:eastAsia="zh-CN"/>
              </w:rPr>
            </w:pPr>
            <w:r>
              <w:rPr>
                <w:rFonts w:hint="eastAsia"/>
                <w:color w:val="auto"/>
                <w:highlight w:val="none"/>
                <w:lang w:val="en-US" w:eastAsia="zh-CN"/>
              </w:rPr>
              <w:t>10.1.5项目设置污水站消毒间，采用叠螺脱水机对污泥进行脱水，脱水后含水率为65%。</w:t>
            </w:r>
          </w:p>
        </w:tc>
        <w:tc>
          <w:tcPr>
            <w:tcW w:w="497" w:type="pct"/>
            <w:noWrap w:val="0"/>
            <w:vAlign w:val="center"/>
          </w:tcPr>
          <w:p w14:paraId="48441617">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17F16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5846F44C">
            <w:pPr>
              <w:pStyle w:val="562"/>
              <w:bidi w:val="0"/>
              <w:jc w:val="center"/>
              <w:rPr>
                <w:rFonts w:hint="eastAsia"/>
                <w:color w:val="auto"/>
                <w:highlight w:val="none"/>
                <w:lang w:val="en-US" w:eastAsia="zh-CN"/>
              </w:rPr>
            </w:pPr>
            <w:r>
              <w:rPr>
                <w:rFonts w:hint="eastAsia"/>
                <w:color w:val="auto"/>
                <w:highlight w:val="none"/>
                <w:lang w:val="en-US" w:eastAsia="zh-CN"/>
              </w:rPr>
              <w:t>10.2.1 医疗机构污水处理过程中产生的伴生废气应进行处理并应符合现行国家标准《恶臭污染物排放标准》GB14554和《医疗机构水污染物排放标准》GB18466的有关规定。</w:t>
            </w:r>
          </w:p>
          <w:p w14:paraId="358F9C2F">
            <w:pPr>
              <w:pStyle w:val="562"/>
              <w:bidi w:val="0"/>
              <w:jc w:val="center"/>
              <w:rPr>
                <w:rFonts w:hint="eastAsia"/>
                <w:color w:val="auto"/>
                <w:highlight w:val="none"/>
                <w:lang w:val="en-US" w:eastAsia="zh-CN"/>
              </w:rPr>
            </w:pPr>
            <w:r>
              <w:rPr>
                <w:rFonts w:hint="eastAsia"/>
                <w:color w:val="auto"/>
                <w:highlight w:val="none"/>
                <w:lang w:val="en-US" w:eastAsia="zh-CN"/>
              </w:rPr>
              <w:t>10.2.2对产生废气的处理设施宜加盖密闭，加盖形式应满足处理设施操作和运行要求。</w:t>
            </w:r>
          </w:p>
          <w:p w14:paraId="1775B6AF">
            <w:pPr>
              <w:pStyle w:val="562"/>
              <w:bidi w:val="0"/>
              <w:jc w:val="center"/>
              <w:rPr>
                <w:rFonts w:hint="eastAsia"/>
                <w:color w:val="auto"/>
                <w:highlight w:val="none"/>
                <w:lang w:val="en-US" w:eastAsia="zh-CN"/>
              </w:rPr>
            </w:pPr>
            <w:r>
              <w:rPr>
                <w:rFonts w:hint="eastAsia"/>
                <w:color w:val="auto"/>
                <w:highlight w:val="none"/>
                <w:lang w:val="en-US" w:eastAsia="zh-CN"/>
              </w:rPr>
              <w:t>10.2.4废气除臭可采用活性炭吸附、化学、生物、离子和植物液除臭等处理方法。</w:t>
            </w:r>
          </w:p>
        </w:tc>
        <w:tc>
          <w:tcPr>
            <w:tcW w:w="2115" w:type="pct"/>
            <w:noWrap w:val="0"/>
            <w:vAlign w:val="center"/>
          </w:tcPr>
          <w:p w14:paraId="4ACE21E0">
            <w:pPr>
              <w:pStyle w:val="562"/>
              <w:bidi w:val="0"/>
              <w:jc w:val="center"/>
              <w:rPr>
                <w:rFonts w:hint="eastAsia"/>
                <w:color w:val="auto"/>
                <w:highlight w:val="none"/>
                <w:lang w:val="en-US" w:eastAsia="zh-CN"/>
              </w:rPr>
            </w:pPr>
            <w:r>
              <w:rPr>
                <w:rFonts w:hint="eastAsia"/>
                <w:color w:val="auto"/>
                <w:highlight w:val="none"/>
                <w:lang w:val="en-US" w:eastAsia="zh-CN"/>
              </w:rPr>
              <w:t>10.2.1项目污水处理站废气满足《恶臭污染物排放标准》GB14554和《医疗机构水污染物排放标准》GB18466的有关规定。</w:t>
            </w:r>
          </w:p>
          <w:p w14:paraId="309D757C">
            <w:pPr>
              <w:pStyle w:val="562"/>
              <w:bidi w:val="0"/>
              <w:jc w:val="center"/>
              <w:rPr>
                <w:rFonts w:hint="eastAsia"/>
                <w:color w:val="auto"/>
                <w:highlight w:val="none"/>
                <w:lang w:val="en-US" w:eastAsia="zh-CN"/>
              </w:rPr>
            </w:pPr>
            <w:r>
              <w:rPr>
                <w:rFonts w:hint="eastAsia"/>
                <w:color w:val="auto"/>
                <w:highlight w:val="none"/>
                <w:lang w:val="en-US" w:eastAsia="zh-CN"/>
              </w:rPr>
              <w:t>10.2.2项目污水处理站为地埋式。</w:t>
            </w:r>
          </w:p>
          <w:p w14:paraId="77058D67">
            <w:pPr>
              <w:pStyle w:val="562"/>
              <w:bidi w:val="0"/>
              <w:jc w:val="center"/>
              <w:rPr>
                <w:rFonts w:hint="default"/>
                <w:color w:val="auto"/>
                <w:highlight w:val="none"/>
                <w:lang w:val="en-US" w:eastAsia="zh-CN"/>
              </w:rPr>
            </w:pPr>
            <w:r>
              <w:rPr>
                <w:rFonts w:hint="eastAsia"/>
                <w:color w:val="auto"/>
                <w:highlight w:val="none"/>
                <w:lang w:val="en-US" w:eastAsia="zh-CN"/>
              </w:rPr>
              <w:t>10.2.4项目设置等离子体装置处理臭气。</w:t>
            </w:r>
          </w:p>
        </w:tc>
        <w:tc>
          <w:tcPr>
            <w:tcW w:w="497" w:type="pct"/>
            <w:noWrap w:val="0"/>
            <w:vAlign w:val="center"/>
          </w:tcPr>
          <w:p w14:paraId="480AD37E">
            <w:pPr>
              <w:pStyle w:val="562"/>
              <w:bidi w:val="0"/>
              <w:jc w:val="center"/>
              <w:rPr>
                <w:rFonts w:hint="default"/>
                <w:color w:val="auto"/>
                <w:highlight w:val="none"/>
                <w:lang w:val="en-US" w:eastAsia="zh-CN"/>
              </w:rPr>
            </w:pPr>
            <w:r>
              <w:rPr>
                <w:rFonts w:hint="eastAsia"/>
                <w:color w:val="auto"/>
                <w:highlight w:val="none"/>
                <w:lang w:val="en-US" w:eastAsia="zh-CN"/>
              </w:rPr>
              <w:t>符合</w:t>
            </w:r>
          </w:p>
        </w:tc>
      </w:tr>
      <w:tr w14:paraId="31D7F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387" w:type="pct"/>
            <w:noWrap w:val="0"/>
            <w:vAlign w:val="center"/>
          </w:tcPr>
          <w:p w14:paraId="4C5A0489">
            <w:pPr>
              <w:pStyle w:val="562"/>
              <w:bidi w:val="0"/>
              <w:jc w:val="center"/>
              <w:rPr>
                <w:rFonts w:hint="eastAsia"/>
                <w:color w:val="auto"/>
                <w:highlight w:val="none"/>
                <w:lang w:val="en-US" w:eastAsia="zh-CN"/>
              </w:rPr>
            </w:pPr>
            <w:r>
              <w:rPr>
                <w:rFonts w:hint="eastAsia"/>
                <w:color w:val="auto"/>
                <w:highlight w:val="none"/>
                <w:lang w:val="en-US" w:eastAsia="zh-CN"/>
              </w:rPr>
              <w:t>13.2.1 医疗机构污水处理工程应定期监（检）测进（出）水水质、水量和污泥浓度等指标。非传染病医疗机构宜实现在线监测，传染病医疗机构应实现在线监测。</w:t>
            </w:r>
          </w:p>
        </w:tc>
        <w:tc>
          <w:tcPr>
            <w:tcW w:w="2115" w:type="pct"/>
            <w:noWrap w:val="0"/>
            <w:vAlign w:val="center"/>
          </w:tcPr>
          <w:p w14:paraId="11C8F404">
            <w:pPr>
              <w:pStyle w:val="562"/>
              <w:bidi w:val="0"/>
              <w:jc w:val="center"/>
              <w:rPr>
                <w:rFonts w:hint="default"/>
                <w:color w:val="auto"/>
                <w:highlight w:val="none"/>
                <w:lang w:val="en-US" w:eastAsia="zh-CN"/>
              </w:rPr>
            </w:pPr>
            <w:r>
              <w:rPr>
                <w:rFonts w:hint="eastAsia"/>
                <w:color w:val="auto"/>
                <w:highlight w:val="none"/>
                <w:lang w:val="en-US" w:eastAsia="zh-CN"/>
              </w:rPr>
              <w:t>13.2.1项目设置自动在线监测设备对污水处理站出水水质定期进行监测。</w:t>
            </w:r>
          </w:p>
        </w:tc>
        <w:tc>
          <w:tcPr>
            <w:tcW w:w="497" w:type="pct"/>
            <w:noWrap w:val="0"/>
            <w:vAlign w:val="center"/>
          </w:tcPr>
          <w:p w14:paraId="3376AD69">
            <w:pPr>
              <w:pStyle w:val="562"/>
              <w:bidi w:val="0"/>
              <w:jc w:val="center"/>
              <w:rPr>
                <w:rFonts w:hint="default"/>
                <w:color w:val="auto"/>
                <w:highlight w:val="none"/>
                <w:lang w:val="en-US" w:eastAsia="zh-CN"/>
              </w:rPr>
            </w:pPr>
            <w:r>
              <w:rPr>
                <w:rFonts w:hint="eastAsia"/>
                <w:color w:val="auto"/>
                <w:highlight w:val="none"/>
                <w:lang w:val="en-US" w:eastAsia="zh-CN"/>
              </w:rPr>
              <w:t>符合</w:t>
            </w:r>
          </w:p>
        </w:tc>
      </w:tr>
    </w:tbl>
    <w:p w14:paraId="52146DAF">
      <w:pPr>
        <w:bidi w:val="0"/>
        <w:ind w:firstLine="482" w:firstLineChars="200"/>
        <w:outlineLvl w:val="3"/>
        <w:rPr>
          <w:rFonts w:hint="eastAsia"/>
          <w:color w:val="auto"/>
          <w:highlight w:val="none"/>
          <w:lang w:val="en-US" w:eastAsia="zh-CN"/>
        </w:rPr>
      </w:pPr>
      <w:r>
        <w:rPr>
          <w:rFonts w:hint="eastAsia"/>
          <w:b/>
          <w:bCs/>
          <w:color w:val="auto"/>
          <w:highlight w:val="none"/>
          <w:lang w:val="en-US" w:eastAsia="zh-CN"/>
        </w:rPr>
        <w:t>（9）与《医疗机构水污染物排放标准》（GB18466-2005）符合性分析</w:t>
      </w:r>
    </w:p>
    <w:p w14:paraId="17A1EDEA">
      <w:pPr>
        <w:pStyle w:val="567"/>
        <w:bidi w:val="0"/>
        <w:rPr>
          <w:rFonts w:hint="eastAsia"/>
          <w:lang w:val="en-US" w:eastAsia="zh-CN"/>
        </w:rPr>
      </w:pPr>
      <w:r>
        <w:rPr>
          <w:rFonts w:hint="eastAsia"/>
          <w:lang w:val="en-US" w:eastAsia="zh-CN"/>
        </w:rPr>
        <w:t>表2.5.3-9  与《医疗机构水污染物排放标准》（GB18466-2005）符合性分析</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008"/>
        <w:gridCol w:w="4146"/>
        <w:gridCol w:w="1162"/>
      </w:tblGrid>
      <w:tr w14:paraId="1A0A3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63" w:type="dxa"/>
            <w:noWrap w:val="0"/>
            <w:vAlign w:val="center"/>
          </w:tcPr>
          <w:p w14:paraId="279ACBF2">
            <w:pPr>
              <w:pStyle w:val="562"/>
              <w:bidi w:val="0"/>
              <w:ind w:firstLine="0" w:firstLineChars="0"/>
              <w:jc w:val="center"/>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标准要求</w:t>
            </w:r>
          </w:p>
        </w:tc>
        <w:tc>
          <w:tcPr>
            <w:tcW w:w="3533" w:type="dxa"/>
            <w:noWrap w:val="0"/>
            <w:vAlign w:val="center"/>
          </w:tcPr>
          <w:p w14:paraId="6FD6DD74">
            <w:pPr>
              <w:pStyle w:val="562"/>
              <w:bidi w:val="0"/>
              <w:ind w:firstLine="0" w:firstLineChars="0"/>
              <w:jc w:val="center"/>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本项目</w:t>
            </w:r>
          </w:p>
        </w:tc>
        <w:tc>
          <w:tcPr>
            <w:tcW w:w="990" w:type="dxa"/>
            <w:noWrap w:val="0"/>
            <w:vAlign w:val="center"/>
          </w:tcPr>
          <w:p w14:paraId="788D3099">
            <w:pPr>
              <w:pStyle w:val="562"/>
              <w:bidi w:val="0"/>
              <w:ind w:firstLine="0" w:firstLineChars="0"/>
              <w:jc w:val="center"/>
              <w:rPr>
                <w:rFonts w:hint="default" w:ascii="Times New Roman" w:hAnsi="Times New Roman" w:eastAsia="宋体" w:cs="Times New Roman"/>
                <w:b/>
                <w:bCs/>
                <w:color w:val="auto"/>
                <w:kern w:val="2"/>
                <w:sz w:val="21"/>
                <w:szCs w:val="24"/>
                <w:highlight w:val="none"/>
                <w:lang w:val="en-US" w:eastAsia="zh-CN" w:bidi="ar-SA"/>
              </w:rPr>
            </w:pPr>
            <w:r>
              <w:rPr>
                <w:rFonts w:hint="eastAsia"/>
                <w:b/>
                <w:bCs/>
                <w:color w:val="auto"/>
                <w:highlight w:val="none"/>
                <w:lang w:val="en-US" w:eastAsia="zh-CN"/>
              </w:rPr>
              <w:t>符合性</w:t>
            </w:r>
          </w:p>
        </w:tc>
      </w:tr>
      <w:tr w14:paraId="4C712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63" w:type="dxa"/>
            <w:noWrap w:val="0"/>
            <w:vAlign w:val="center"/>
          </w:tcPr>
          <w:p w14:paraId="660BC333">
            <w:pPr>
              <w:pStyle w:val="562"/>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第4.2.1条：污水站排出的毒气应进行除臭处理，保证污水处理设施周边空气中污染物达到表3要求。</w:t>
            </w:r>
          </w:p>
        </w:tc>
        <w:tc>
          <w:tcPr>
            <w:tcW w:w="3533" w:type="dxa"/>
            <w:noWrap w:val="0"/>
            <w:vAlign w:val="center"/>
          </w:tcPr>
          <w:p w14:paraId="32582C48">
            <w:pPr>
              <w:pStyle w:val="562"/>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本项目污水处理站排出的</w:t>
            </w:r>
            <w:r>
              <w:rPr>
                <w:rFonts w:hint="eastAsia" w:cs="Times New Roman"/>
                <w:color w:val="auto"/>
                <w:kern w:val="2"/>
                <w:sz w:val="21"/>
                <w:szCs w:val="24"/>
                <w:highlight w:val="none"/>
                <w:lang w:val="en-US" w:eastAsia="zh-CN" w:bidi="ar-SA"/>
              </w:rPr>
              <w:t>废气</w:t>
            </w:r>
            <w:r>
              <w:rPr>
                <w:rFonts w:hint="default" w:ascii="Times New Roman" w:hAnsi="Times New Roman" w:eastAsia="宋体" w:cs="Times New Roman"/>
                <w:color w:val="auto"/>
                <w:kern w:val="2"/>
                <w:sz w:val="21"/>
                <w:szCs w:val="24"/>
                <w:highlight w:val="none"/>
                <w:lang w:val="en-US" w:eastAsia="zh-CN" w:bidi="ar-SA"/>
              </w:rPr>
              <w:t>采用</w:t>
            </w:r>
            <w:r>
              <w:rPr>
                <w:rFonts w:hint="eastAsia"/>
                <w:color w:val="auto"/>
                <w:highlight w:val="none"/>
                <w:lang w:val="en-US" w:eastAsia="zh-CN"/>
              </w:rPr>
              <w:t>等离子体装置</w:t>
            </w:r>
            <w:r>
              <w:rPr>
                <w:rFonts w:hint="default" w:ascii="Times New Roman" w:hAnsi="Times New Roman" w:eastAsia="宋体" w:cs="Times New Roman"/>
                <w:color w:val="auto"/>
                <w:kern w:val="2"/>
                <w:sz w:val="21"/>
                <w:szCs w:val="24"/>
                <w:highlight w:val="none"/>
                <w:lang w:val="en-US" w:eastAsia="zh-CN" w:bidi="ar-SA"/>
              </w:rPr>
              <w:t>进行除臭，废气能够达到周边空气中污染物达到《医疗机构水污染物排放标准》</w:t>
            </w:r>
            <w:r>
              <w:rPr>
                <w:rFonts w:hint="eastAsia"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GB 18466-2005</w:t>
            </w:r>
            <w:r>
              <w:rPr>
                <w:rFonts w:hint="eastAsia"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表3</w:t>
            </w:r>
            <w:r>
              <w:rPr>
                <w:rFonts w:hint="eastAsia" w:cs="Times New Roman"/>
                <w:color w:val="auto"/>
                <w:kern w:val="2"/>
                <w:sz w:val="21"/>
                <w:szCs w:val="24"/>
                <w:highlight w:val="none"/>
                <w:lang w:val="en-US" w:eastAsia="zh-CN" w:bidi="ar-SA"/>
              </w:rPr>
              <w:t xml:space="preserve"> “</w:t>
            </w:r>
            <w:r>
              <w:rPr>
                <w:rFonts w:hint="default" w:ascii="Times New Roman" w:hAnsi="Times New Roman" w:eastAsia="宋体" w:cs="Times New Roman"/>
                <w:color w:val="auto"/>
                <w:kern w:val="2"/>
                <w:sz w:val="21"/>
                <w:szCs w:val="24"/>
                <w:highlight w:val="none"/>
                <w:lang w:val="en-US" w:eastAsia="zh-CN" w:bidi="ar-SA"/>
              </w:rPr>
              <w:t>污水处理站周边大气污染物最高允许浓度</w:t>
            </w:r>
            <w:r>
              <w:rPr>
                <w:rFonts w:hint="eastAsia"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中的相关限值要求。</w:t>
            </w:r>
          </w:p>
        </w:tc>
        <w:tc>
          <w:tcPr>
            <w:tcW w:w="990" w:type="dxa"/>
            <w:noWrap w:val="0"/>
            <w:vAlign w:val="center"/>
          </w:tcPr>
          <w:p w14:paraId="28C96BF8">
            <w:pPr>
              <w:pStyle w:val="562"/>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符合</w:t>
            </w:r>
          </w:p>
        </w:tc>
      </w:tr>
      <w:tr w14:paraId="766B3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63" w:type="dxa"/>
            <w:noWrap w:val="0"/>
            <w:vAlign w:val="center"/>
          </w:tcPr>
          <w:p w14:paraId="4FFED130">
            <w:pPr>
              <w:pStyle w:val="562"/>
              <w:bidi w:val="0"/>
              <w:ind w:firstLine="0" w:firstLineChars="0"/>
              <w:jc w:val="center"/>
              <w:rPr>
                <w:rFonts w:hint="eastAsia"/>
                <w:color w:val="auto"/>
                <w:highlight w:val="none"/>
                <w:lang w:val="en-US" w:eastAsia="zh-CN"/>
              </w:rPr>
            </w:pPr>
            <w:r>
              <w:rPr>
                <w:rFonts w:hint="eastAsia"/>
                <w:color w:val="auto"/>
                <w:highlight w:val="none"/>
                <w:lang w:val="en-US" w:eastAsia="zh-CN"/>
              </w:rPr>
              <w:t>第4.3.1条：栅渣、化粪池和污水处理设施污泥属危险废物，应按危险废物进行处理和处置。</w:t>
            </w:r>
          </w:p>
        </w:tc>
        <w:tc>
          <w:tcPr>
            <w:tcW w:w="3533" w:type="dxa"/>
            <w:noWrap w:val="0"/>
            <w:vAlign w:val="center"/>
          </w:tcPr>
          <w:p w14:paraId="11BEFF24">
            <w:pPr>
              <w:pStyle w:val="562"/>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栅渣、化粪池和污水处理站污泥委托有资质单位处理。</w:t>
            </w:r>
          </w:p>
        </w:tc>
        <w:tc>
          <w:tcPr>
            <w:tcW w:w="990" w:type="dxa"/>
            <w:noWrap w:val="0"/>
            <w:vAlign w:val="center"/>
          </w:tcPr>
          <w:p w14:paraId="51D0C87C">
            <w:pPr>
              <w:pStyle w:val="562"/>
              <w:bidi w:val="0"/>
              <w:ind w:firstLine="0" w:firstLineChars="0"/>
              <w:jc w:val="center"/>
              <w:rPr>
                <w:rFonts w:hint="default"/>
                <w:color w:val="auto"/>
                <w:highlight w:val="none"/>
                <w:lang w:val="en-US" w:eastAsia="zh-CN"/>
              </w:rPr>
            </w:pPr>
            <w:r>
              <w:rPr>
                <w:rFonts w:hint="eastAsia"/>
                <w:color w:val="auto"/>
                <w:highlight w:val="none"/>
                <w:lang w:val="en-US" w:eastAsia="zh-CN"/>
              </w:rPr>
              <w:t>符合</w:t>
            </w:r>
          </w:p>
        </w:tc>
      </w:tr>
      <w:tr w14:paraId="1E5B1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63" w:type="dxa"/>
            <w:noWrap w:val="0"/>
            <w:vAlign w:val="center"/>
          </w:tcPr>
          <w:p w14:paraId="32FB002F">
            <w:pPr>
              <w:pStyle w:val="562"/>
              <w:bidi w:val="0"/>
              <w:ind w:firstLine="0" w:firstLineChars="0"/>
              <w:jc w:val="center"/>
              <w:rPr>
                <w:rFonts w:hint="eastAsia"/>
                <w:color w:val="auto"/>
                <w:highlight w:val="none"/>
                <w:lang w:val="en-US" w:eastAsia="zh-CN"/>
              </w:rPr>
            </w:pPr>
            <w:r>
              <w:rPr>
                <w:rFonts w:hint="eastAsia"/>
                <w:color w:val="auto"/>
                <w:highlight w:val="none"/>
                <w:lang w:val="en-US" w:eastAsia="zh-CN"/>
              </w:rPr>
              <w:t>第5.6条：综合医疗机构污水排放执行排放标准时宜采用二级处理+消毒工艺或深度处理+消毒工艺；执行预处理标准时宜采用一级处理或一级强化处理+消毒工艺。</w:t>
            </w:r>
          </w:p>
        </w:tc>
        <w:tc>
          <w:tcPr>
            <w:tcW w:w="3533" w:type="dxa"/>
            <w:noWrap w:val="0"/>
            <w:vAlign w:val="center"/>
          </w:tcPr>
          <w:p w14:paraId="0F82CCD9">
            <w:pPr>
              <w:pStyle w:val="562"/>
              <w:bidi w:val="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本项目采用“格栅十调节+水解酸化+生物接触氧化十沉淀十消毒”二级处理+消毒工艺，医疗废水经处理后达到</w:t>
            </w:r>
            <w:r>
              <w:rPr>
                <w:rFonts w:hint="eastAsia" w:ascii="Times New Roman" w:eastAsia="宋体"/>
                <w:color w:val="auto"/>
                <w:highlight w:val="none"/>
                <w:lang w:val="en-US" w:eastAsia="zh-CN"/>
              </w:rPr>
              <w:t>医疗机构水污染物排放标准》（GB18466-2005）预处理标准、淮南市山南新区污水处理厂接管标准限值</w:t>
            </w:r>
            <w:r>
              <w:rPr>
                <w:rFonts w:hint="eastAsia"/>
                <w:color w:val="auto"/>
                <w:highlight w:val="none"/>
                <w:lang w:val="en-US" w:eastAsia="zh-CN"/>
              </w:rPr>
              <w:t>从严要求</w:t>
            </w:r>
            <w:r>
              <w:rPr>
                <w:rFonts w:hint="default"/>
                <w:color w:val="auto"/>
                <w:highlight w:val="none"/>
              </w:rPr>
              <w:t>排入山南新区污水处理厂集中处理</w:t>
            </w:r>
          </w:p>
        </w:tc>
        <w:tc>
          <w:tcPr>
            <w:tcW w:w="990" w:type="dxa"/>
            <w:noWrap w:val="0"/>
            <w:vAlign w:val="center"/>
          </w:tcPr>
          <w:p w14:paraId="4A69BB2E">
            <w:pPr>
              <w:pStyle w:val="562"/>
              <w:bidi w:val="0"/>
              <w:ind w:firstLine="0" w:firstLineChars="0"/>
              <w:jc w:val="center"/>
              <w:rPr>
                <w:rFonts w:hint="default"/>
                <w:color w:val="auto"/>
                <w:highlight w:val="none"/>
                <w:lang w:val="en-US" w:eastAsia="zh-CN"/>
              </w:rPr>
            </w:pPr>
            <w:r>
              <w:rPr>
                <w:rFonts w:hint="eastAsia"/>
                <w:color w:val="auto"/>
                <w:highlight w:val="none"/>
                <w:lang w:val="en-US" w:eastAsia="zh-CN"/>
              </w:rPr>
              <w:t>符合</w:t>
            </w:r>
          </w:p>
        </w:tc>
      </w:tr>
    </w:tbl>
    <w:p w14:paraId="68C888B7">
      <w:pPr>
        <w:bidi w:val="0"/>
        <w:rPr>
          <w:rFonts w:hint="default"/>
          <w:color w:val="auto"/>
          <w:highlight w:val="none"/>
          <w:lang w:val="en-US" w:eastAsia="zh-CN"/>
        </w:rPr>
      </w:pPr>
      <w:r>
        <w:rPr>
          <w:rFonts w:hint="default"/>
          <w:color w:val="auto"/>
          <w:highlight w:val="none"/>
          <w:lang w:val="en-US" w:eastAsia="zh-CN"/>
        </w:rPr>
        <w:t>由上分析可知，项目实施后，污水处理方案与</w:t>
      </w:r>
      <w:r>
        <w:rPr>
          <w:rFonts w:hint="eastAsia"/>
          <w:color w:val="auto"/>
          <w:highlight w:val="none"/>
        </w:rPr>
        <w:t>《医疗机构污水处理工程技术标准》</w:t>
      </w:r>
      <w:r>
        <w:rPr>
          <w:rFonts w:hint="eastAsia"/>
          <w:color w:val="auto"/>
          <w:highlight w:val="none"/>
          <w:lang w:eastAsia="zh-CN"/>
        </w:rPr>
        <w:t>（</w:t>
      </w:r>
      <w:r>
        <w:rPr>
          <w:rFonts w:hint="eastAsia"/>
          <w:color w:val="auto"/>
          <w:highlight w:val="none"/>
        </w:rPr>
        <w:t>GB51459—2024</w:t>
      </w:r>
      <w:r>
        <w:rPr>
          <w:rFonts w:hint="eastAsia"/>
          <w:color w:val="auto"/>
          <w:highlight w:val="none"/>
          <w:lang w:eastAsia="zh-CN"/>
        </w:rPr>
        <w:t>）</w:t>
      </w:r>
      <w:r>
        <w:rPr>
          <w:rFonts w:hint="default"/>
          <w:color w:val="auto"/>
          <w:highlight w:val="none"/>
          <w:lang w:val="en-US" w:eastAsia="zh-CN"/>
        </w:rPr>
        <w:t>和《医疗机构水污染物排放标准》</w:t>
      </w:r>
      <w:r>
        <w:rPr>
          <w:rFonts w:hint="eastAsia"/>
          <w:color w:val="auto"/>
          <w:highlight w:val="none"/>
          <w:lang w:val="en-US" w:eastAsia="zh-CN"/>
        </w:rPr>
        <w:t>（</w:t>
      </w:r>
      <w:r>
        <w:rPr>
          <w:rFonts w:hint="default"/>
          <w:color w:val="auto"/>
          <w:highlight w:val="none"/>
          <w:lang w:val="en-US" w:eastAsia="zh-CN"/>
        </w:rPr>
        <w:t>GB 18466-2005</w:t>
      </w:r>
      <w:r>
        <w:rPr>
          <w:rFonts w:hint="eastAsia"/>
          <w:color w:val="auto"/>
          <w:highlight w:val="none"/>
          <w:lang w:val="en-US" w:eastAsia="zh-CN"/>
        </w:rPr>
        <w:t>）</w:t>
      </w:r>
      <w:r>
        <w:rPr>
          <w:rFonts w:hint="default"/>
          <w:color w:val="auto"/>
          <w:highlight w:val="none"/>
          <w:lang w:val="en-US" w:eastAsia="zh-CN"/>
        </w:rPr>
        <w:t>要求相符。</w:t>
      </w:r>
    </w:p>
    <w:p w14:paraId="0D80FCCB">
      <w:pPr>
        <w:pStyle w:val="18"/>
        <w:numPr>
          <w:ilvl w:val="0"/>
          <w:numId w:val="0"/>
        </w:numPr>
        <w:ind w:left="480" w:leftChars="200" w:firstLine="0" w:firstLineChars="0"/>
        <w:outlineLvl w:val="3"/>
        <w:rPr>
          <w:rFonts w:hint="eastAsia"/>
          <w:b/>
          <w:bCs/>
          <w:color w:val="auto"/>
          <w:highlight w:val="none"/>
          <w:lang w:val="en-US" w:eastAsia="zh-CN"/>
        </w:rPr>
      </w:pPr>
      <w:r>
        <w:rPr>
          <w:rFonts w:hint="eastAsia"/>
          <w:b/>
          <w:bCs/>
          <w:color w:val="auto"/>
          <w:highlight w:val="none"/>
          <w:lang w:val="en-US" w:eastAsia="zh-CN"/>
        </w:rPr>
        <w:t>（10）与《医疗废物管理条例》符合性分析</w:t>
      </w:r>
    </w:p>
    <w:p w14:paraId="0BAD1E5B">
      <w:pPr>
        <w:pStyle w:val="567"/>
        <w:bidi w:val="0"/>
        <w:rPr>
          <w:rFonts w:hint="eastAsia"/>
          <w:lang w:val="en-US" w:eastAsia="zh-CN"/>
        </w:rPr>
      </w:pPr>
      <w:r>
        <w:rPr>
          <w:rFonts w:hint="eastAsia"/>
          <w:lang w:val="en-US" w:eastAsia="zh-CN"/>
        </w:rPr>
        <w:t>表2.5.3-10  与《医疗废物管理条例》符合性分析</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16"/>
        <w:gridCol w:w="2844"/>
        <w:gridCol w:w="1156"/>
      </w:tblGrid>
      <w:tr w14:paraId="357C4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47039F05">
            <w:pPr>
              <w:pStyle w:val="566"/>
              <w:bidi w:val="0"/>
              <w:rPr>
                <w:rFonts w:hint="default"/>
                <w:b/>
                <w:bCs/>
                <w:lang w:val="en-US" w:eastAsia="zh-CN"/>
              </w:rPr>
            </w:pPr>
            <w:r>
              <w:rPr>
                <w:rFonts w:hint="eastAsia"/>
                <w:b/>
                <w:bCs/>
                <w:lang w:val="en-US" w:eastAsia="zh-CN"/>
              </w:rPr>
              <w:t>条例要求</w:t>
            </w:r>
          </w:p>
        </w:tc>
        <w:tc>
          <w:tcPr>
            <w:tcW w:w="3106" w:type="dxa"/>
            <w:noWrap w:val="0"/>
            <w:vAlign w:val="center"/>
          </w:tcPr>
          <w:p w14:paraId="32F63971">
            <w:pPr>
              <w:pStyle w:val="566"/>
              <w:bidi w:val="0"/>
              <w:rPr>
                <w:rFonts w:hint="default"/>
                <w:b/>
                <w:bCs/>
                <w:lang w:val="en-US" w:eastAsia="zh-CN"/>
              </w:rPr>
            </w:pPr>
            <w:r>
              <w:rPr>
                <w:rFonts w:hint="eastAsia"/>
                <w:b/>
                <w:bCs/>
                <w:lang w:val="en-US" w:eastAsia="zh-CN"/>
              </w:rPr>
              <w:t>本项目</w:t>
            </w:r>
          </w:p>
        </w:tc>
        <w:tc>
          <w:tcPr>
            <w:tcW w:w="1263" w:type="dxa"/>
            <w:noWrap w:val="0"/>
            <w:vAlign w:val="center"/>
          </w:tcPr>
          <w:p w14:paraId="542B79A9">
            <w:pPr>
              <w:pStyle w:val="566"/>
              <w:bidi w:val="0"/>
              <w:rPr>
                <w:rFonts w:hint="default"/>
                <w:b/>
                <w:bCs/>
                <w:lang w:val="en-US" w:eastAsia="zh-CN"/>
              </w:rPr>
            </w:pPr>
            <w:r>
              <w:rPr>
                <w:rFonts w:hint="eastAsia"/>
                <w:b/>
                <w:bCs/>
                <w:lang w:val="en-US" w:eastAsia="zh-CN"/>
              </w:rPr>
              <w:t>符合性分析</w:t>
            </w:r>
          </w:p>
        </w:tc>
      </w:tr>
      <w:tr w14:paraId="23771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92" w:hRule="atLeast"/>
          <w:jc w:val="center"/>
        </w:trPr>
        <w:tc>
          <w:tcPr>
            <w:tcW w:w="4713" w:type="dxa"/>
            <w:noWrap w:val="0"/>
            <w:vAlign w:val="center"/>
          </w:tcPr>
          <w:p w14:paraId="2E3DD7CB">
            <w:pPr>
              <w:pStyle w:val="566"/>
              <w:bidi w:val="0"/>
              <w:rPr>
                <w:rFonts w:hint="default"/>
                <w:lang w:val="en-US" w:eastAsia="zh-CN"/>
              </w:rPr>
            </w:pPr>
            <w:r>
              <w:rPr>
                <w:rFonts w:hint="default"/>
                <w:lang w:val="en-US" w:eastAsia="zh-CN"/>
              </w:rPr>
              <w:t>第七条、医疗卫生机构和医疗废物集中处置单位，应当建立、健全医疗废物管理责任制</w:t>
            </w:r>
            <w:r>
              <w:rPr>
                <w:rFonts w:hint="eastAsia"/>
                <w:lang w:val="en-US" w:eastAsia="zh-CN"/>
              </w:rPr>
              <w:t>，</w:t>
            </w:r>
            <w:r>
              <w:rPr>
                <w:rFonts w:hint="default"/>
                <w:lang w:val="en-US" w:eastAsia="zh-CN"/>
              </w:rPr>
              <w:t>其法定代表人为第一责任人，切实履行职责防止因</w:t>
            </w:r>
            <w:r>
              <w:rPr>
                <w:rFonts w:hint="eastAsia"/>
                <w:lang w:val="en-US" w:eastAsia="zh-CN"/>
              </w:rPr>
              <w:t>医疗废物</w:t>
            </w:r>
            <w:r>
              <w:rPr>
                <w:rFonts w:hint="default"/>
                <w:lang w:val="en-US" w:eastAsia="zh-CN"/>
              </w:rPr>
              <w:t>导致传染病传播和环境污染事故。</w:t>
            </w:r>
          </w:p>
        </w:tc>
        <w:tc>
          <w:tcPr>
            <w:tcW w:w="3106" w:type="dxa"/>
            <w:noWrap w:val="0"/>
            <w:vAlign w:val="center"/>
          </w:tcPr>
          <w:p w14:paraId="21129D2E">
            <w:pPr>
              <w:pStyle w:val="566"/>
              <w:bidi w:val="0"/>
              <w:rPr>
                <w:rFonts w:hint="default"/>
                <w:lang w:val="en-US" w:eastAsia="zh-CN"/>
              </w:rPr>
            </w:pPr>
            <w:r>
              <w:rPr>
                <w:rFonts w:hint="default"/>
                <w:lang w:val="en-US" w:eastAsia="zh-CN"/>
              </w:rPr>
              <w:t>项目运营</w:t>
            </w:r>
            <w:r>
              <w:rPr>
                <w:rFonts w:hint="eastAsia"/>
                <w:lang w:val="en-US" w:eastAsia="zh-CN"/>
              </w:rPr>
              <w:t>期</w:t>
            </w:r>
            <w:r>
              <w:rPr>
                <w:rFonts w:hint="default"/>
                <w:lang w:val="en-US" w:eastAsia="zh-CN"/>
              </w:rPr>
              <w:t>建立医疗废物管理责任制，确定法定代表人为第一责任人。</w:t>
            </w:r>
          </w:p>
        </w:tc>
        <w:tc>
          <w:tcPr>
            <w:tcW w:w="1263" w:type="dxa"/>
            <w:noWrap w:val="0"/>
            <w:vAlign w:val="center"/>
          </w:tcPr>
          <w:p w14:paraId="030DDE07">
            <w:pPr>
              <w:pStyle w:val="566"/>
              <w:bidi w:val="0"/>
              <w:rPr>
                <w:rFonts w:hint="default"/>
                <w:lang w:val="en-US" w:eastAsia="zh-CN"/>
              </w:rPr>
            </w:pPr>
            <w:r>
              <w:rPr>
                <w:rFonts w:hint="eastAsia"/>
                <w:lang w:val="en-US" w:eastAsia="zh-CN"/>
              </w:rPr>
              <w:t>符合</w:t>
            </w:r>
          </w:p>
        </w:tc>
      </w:tr>
      <w:tr w14:paraId="60EC6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10D33445">
            <w:pPr>
              <w:pStyle w:val="566"/>
              <w:bidi w:val="0"/>
              <w:rPr>
                <w:rFonts w:hint="default"/>
                <w:lang w:val="en-US" w:eastAsia="zh-CN"/>
              </w:rPr>
            </w:pPr>
            <w:r>
              <w:rPr>
                <w:rFonts w:hint="default"/>
                <w:lang w:val="en-US" w:eastAsia="zh-CN"/>
              </w:rPr>
              <w:t>第八条、医疗卫生机构和医疗废物集中处置单位，应当制定与医疗废物安全处置有关的规章制度和在发生意外事故时的应急方案</w:t>
            </w:r>
            <w:r>
              <w:rPr>
                <w:rFonts w:hint="eastAsia"/>
                <w:lang w:val="en-US" w:eastAsia="zh-CN"/>
              </w:rPr>
              <w:t>；</w:t>
            </w:r>
            <w:r>
              <w:rPr>
                <w:rFonts w:hint="default"/>
                <w:lang w:val="en-US" w:eastAsia="zh-CN"/>
              </w:rPr>
              <w:t>设置监控部门或者专</w:t>
            </w:r>
            <w:r>
              <w:rPr>
                <w:rFonts w:hint="eastAsia"/>
                <w:lang w:val="en-US" w:eastAsia="zh-CN"/>
              </w:rPr>
              <w:t>（</w:t>
            </w:r>
            <w:r>
              <w:rPr>
                <w:rFonts w:hint="default"/>
                <w:lang w:val="en-US" w:eastAsia="zh-CN"/>
              </w:rPr>
              <w:t>兼</w:t>
            </w:r>
            <w:r>
              <w:rPr>
                <w:rFonts w:hint="eastAsia"/>
                <w:lang w:val="en-US" w:eastAsia="zh-CN"/>
              </w:rPr>
              <w:t>）</w:t>
            </w:r>
            <w:r>
              <w:rPr>
                <w:rFonts w:hint="default"/>
                <w:lang w:val="en-US" w:eastAsia="zh-CN"/>
              </w:rPr>
              <w:t>职人员，负责检查督促、落实本单位</w:t>
            </w:r>
            <w:r>
              <w:rPr>
                <w:rFonts w:hint="eastAsia"/>
                <w:lang w:val="en-US" w:eastAsia="zh-CN"/>
              </w:rPr>
              <w:t>医疗废物</w:t>
            </w:r>
            <w:r>
              <w:rPr>
                <w:rFonts w:hint="default"/>
                <w:lang w:val="en-US" w:eastAsia="zh-CN"/>
              </w:rPr>
              <w:t>的管理工作，防止违反本条例的行为发生。</w:t>
            </w:r>
          </w:p>
        </w:tc>
        <w:tc>
          <w:tcPr>
            <w:tcW w:w="3106" w:type="dxa"/>
            <w:noWrap w:val="0"/>
            <w:vAlign w:val="center"/>
          </w:tcPr>
          <w:p w14:paraId="5B89C6F9">
            <w:pPr>
              <w:pStyle w:val="566"/>
              <w:bidi w:val="0"/>
              <w:rPr>
                <w:rFonts w:hint="default"/>
                <w:lang w:val="en-US" w:eastAsia="zh-CN"/>
              </w:rPr>
            </w:pPr>
            <w:r>
              <w:rPr>
                <w:rFonts w:hint="default"/>
                <w:lang w:val="en-US" w:eastAsia="zh-CN"/>
              </w:rPr>
              <w:t>项目制定医疗废物全过程管理规章制度</w:t>
            </w:r>
            <w:r>
              <w:rPr>
                <w:rFonts w:hint="eastAsia"/>
                <w:lang w:val="en-US" w:eastAsia="zh-CN"/>
              </w:rPr>
              <w:t>，</w:t>
            </w:r>
            <w:r>
              <w:rPr>
                <w:rFonts w:hint="default"/>
                <w:lang w:val="en-US" w:eastAsia="zh-CN"/>
              </w:rPr>
              <w:t>制订医疗废物泄漏应急方案，设置医疗废物管理专</w:t>
            </w:r>
            <w:r>
              <w:rPr>
                <w:rFonts w:hint="eastAsia"/>
                <w:lang w:val="en-US" w:eastAsia="zh-CN"/>
              </w:rPr>
              <w:t>（</w:t>
            </w:r>
            <w:r>
              <w:rPr>
                <w:rFonts w:hint="default"/>
                <w:lang w:val="en-US" w:eastAsia="zh-CN"/>
              </w:rPr>
              <w:t>兼</w:t>
            </w:r>
            <w:r>
              <w:rPr>
                <w:rFonts w:hint="eastAsia"/>
                <w:lang w:val="en-US" w:eastAsia="zh-CN"/>
              </w:rPr>
              <w:t>）</w:t>
            </w:r>
            <w:r>
              <w:rPr>
                <w:rFonts w:hint="default"/>
                <w:lang w:val="en-US" w:eastAsia="zh-CN"/>
              </w:rPr>
              <w:t>职人员。</w:t>
            </w:r>
          </w:p>
        </w:tc>
        <w:tc>
          <w:tcPr>
            <w:tcW w:w="1263" w:type="dxa"/>
            <w:noWrap w:val="0"/>
            <w:vAlign w:val="center"/>
          </w:tcPr>
          <w:p w14:paraId="1FDA67A9">
            <w:pPr>
              <w:pStyle w:val="566"/>
              <w:bidi w:val="0"/>
              <w:rPr>
                <w:rFonts w:hint="default"/>
                <w:lang w:val="en-US" w:eastAsia="zh-CN"/>
              </w:rPr>
            </w:pPr>
            <w:r>
              <w:rPr>
                <w:rFonts w:hint="eastAsia"/>
                <w:lang w:val="en-US" w:eastAsia="zh-CN"/>
              </w:rPr>
              <w:t>符合</w:t>
            </w:r>
          </w:p>
        </w:tc>
      </w:tr>
      <w:tr w14:paraId="1EBDD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448D3F9D">
            <w:pPr>
              <w:pStyle w:val="566"/>
              <w:bidi w:val="0"/>
              <w:rPr>
                <w:rFonts w:hint="default"/>
                <w:lang w:val="en-US" w:eastAsia="zh-CN"/>
              </w:rPr>
            </w:pPr>
            <w:r>
              <w:rPr>
                <w:rFonts w:hint="default"/>
                <w:lang w:val="en-US" w:eastAsia="zh-CN"/>
              </w:rPr>
              <w:t>第九条、医疗卫生机构和医疗废物集中处置单位，应当对本单位从事医疗废物收集、运送、贮存、处置等工作的人员和管理人员</w:t>
            </w:r>
            <w:r>
              <w:rPr>
                <w:rFonts w:hint="eastAsia"/>
                <w:lang w:val="en-US" w:eastAsia="zh-CN"/>
              </w:rPr>
              <w:t>，</w:t>
            </w:r>
            <w:r>
              <w:rPr>
                <w:rFonts w:hint="default"/>
                <w:lang w:val="en-US" w:eastAsia="zh-CN"/>
              </w:rPr>
              <w:t>进行相关法律和专业技术、安全防护以及紧急处理等知识的培训。</w:t>
            </w:r>
          </w:p>
        </w:tc>
        <w:tc>
          <w:tcPr>
            <w:tcW w:w="3106" w:type="dxa"/>
            <w:noWrap w:val="0"/>
            <w:vAlign w:val="center"/>
          </w:tcPr>
          <w:p w14:paraId="6D3843E3">
            <w:pPr>
              <w:pStyle w:val="566"/>
              <w:bidi w:val="0"/>
              <w:rPr>
                <w:rFonts w:hint="default"/>
                <w:lang w:val="en-US" w:eastAsia="zh-CN"/>
              </w:rPr>
            </w:pPr>
            <w:r>
              <w:rPr>
                <w:rFonts w:hint="default"/>
                <w:lang w:val="en-US" w:eastAsia="zh-CN"/>
              </w:rPr>
              <w:t>项目定期进行相关法律和专业技术、安全防护以及紧急处理等知识的培训。</w:t>
            </w:r>
          </w:p>
        </w:tc>
        <w:tc>
          <w:tcPr>
            <w:tcW w:w="1263" w:type="dxa"/>
            <w:noWrap w:val="0"/>
            <w:vAlign w:val="center"/>
          </w:tcPr>
          <w:p w14:paraId="4A90208C">
            <w:pPr>
              <w:pStyle w:val="566"/>
              <w:bidi w:val="0"/>
              <w:rPr>
                <w:rFonts w:hint="default"/>
                <w:lang w:val="en-US" w:eastAsia="zh-CN"/>
              </w:rPr>
            </w:pPr>
            <w:r>
              <w:rPr>
                <w:rFonts w:hint="eastAsia"/>
                <w:lang w:val="en-US" w:eastAsia="zh-CN"/>
              </w:rPr>
              <w:t>符合</w:t>
            </w:r>
          </w:p>
        </w:tc>
      </w:tr>
      <w:tr w14:paraId="348E2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05D6209F">
            <w:pPr>
              <w:pStyle w:val="566"/>
              <w:bidi w:val="0"/>
              <w:rPr>
                <w:rFonts w:hint="default"/>
                <w:lang w:val="en-US" w:eastAsia="zh-CN"/>
              </w:rPr>
            </w:pPr>
            <w:r>
              <w:rPr>
                <w:rFonts w:hint="default"/>
                <w:lang w:val="en-US" w:eastAsia="zh-CN"/>
              </w:rPr>
              <w:t>第十条、医疗卫生机构和医疗废物集中</w:t>
            </w:r>
            <w:r>
              <w:rPr>
                <w:rFonts w:hint="eastAsia"/>
                <w:lang w:val="en-US" w:eastAsia="zh-CN"/>
              </w:rPr>
              <w:t>处置</w:t>
            </w:r>
            <w:r>
              <w:rPr>
                <w:rFonts w:hint="default"/>
                <w:lang w:val="en-US" w:eastAsia="zh-CN"/>
              </w:rPr>
              <w:t>单位，应当采取有效的职业卫生防护措施，为从事医疗</w:t>
            </w:r>
            <w:r>
              <w:rPr>
                <w:rFonts w:hint="eastAsia"/>
                <w:lang w:val="en-US" w:eastAsia="zh-CN"/>
              </w:rPr>
              <w:t>废物</w:t>
            </w:r>
            <w:r>
              <w:rPr>
                <w:rFonts w:hint="default"/>
                <w:lang w:val="en-US" w:eastAsia="zh-CN"/>
              </w:rPr>
              <w:t>收集、送、贮存、处置等工作的人员和管理人员，配备必要的防护用品定期进行健康检查</w:t>
            </w:r>
            <w:r>
              <w:rPr>
                <w:rFonts w:hint="eastAsia"/>
                <w:lang w:val="en-US" w:eastAsia="zh-CN"/>
              </w:rPr>
              <w:t>：</w:t>
            </w:r>
            <w:r>
              <w:rPr>
                <w:rFonts w:hint="default"/>
                <w:lang w:val="en-US" w:eastAsia="zh-CN"/>
              </w:rPr>
              <w:t>必要时，对有关人员进行免疫接种，防止其受到健康损害。</w:t>
            </w:r>
          </w:p>
        </w:tc>
        <w:tc>
          <w:tcPr>
            <w:tcW w:w="3106" w:type="dxa"/>
            <w:noWrap w:val="0"/>
            <w:vAlign w:val="center"/>
          </w:tcPr>
          <w:p w14:paraId="7012C070">
            <w:pPr>
              <w:pStyle w:val="566"/>
              <w:bidi w:val="0"/>
              <w:rPr>
                <w:rFonts w:hint="default"/>
                <w:lang w:val="en-US" w:eastAsia="zh-CN"/>
              </w:rPr>
            </w:pPr>
            <w:r>
              <w:rPr>
                <w:rFonts w:hint="eastAsia"/>
                <w:lang w:val="en-US" w:eastAsia="zh-CN"/>
              </w:rPr>
              <w:t>本项目为相关工作人员配备必要的防护用品并定期进行健康检查</w:t>
            </w:r>
          </w:p>
        </w:tc>
        <w:tc>
          <w:tcPr>
            <w:tcW w:w="1263" w:type="dxa"/>
            <w:noWrap w:val="0"/>
            <w:vAlign w:val="center"/>
          </w:tcPr>
          <w:p w14:paraId="0EC7EBE1">
            <w:pPr>
              <w:pStyle w:val="566"/>
              <w:bidi w:val="0"/>
              <w:rPr>
                <w:rFonts w:hint="default"/>
                <w:lang w:val="en-US" w:eastAsia="zh-CN"/>
              </w:rPr>
            </w:pPr>
            <w:r>
              <w:rPr>
                <w:rFonts w:hint="eastAsia"/>
                <w:lang w:val="en-US" w:eastAsia="zh-CN"/>
              </w:rPr>
              <w:t>符合</w:t>
            </w:r>
          </w:p>
        </w:tc>
      </w:tr>
      <w:tr w14:paraId="10208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37" w:hRule="atLeast"/>
          <w:jc w:val="center"/>
        </w:trPr>
        <w:tc>
          <w:tcPr>
            <w:tcW w:w="4713" w:type="dxa"/>
            <w:noWrap w:val="0"/>
            <w:vAlign w:val="center"/>
          </w:tcPr>
          <w:p w14:paraId="7C2909D7">
            <w:pPr>
              <w:pStyle w:val="566"/>
              <w:bidi w:val="0"/>
              <w:rPr>
                <w:rFonts w:hint="default"/>
                <w:lang w:val="en-US" w:eastAsia="zh-CN"/>
              </w:rPr>
            </w:pPr>
            <w:r>
              <w:rPr>
                <w:rFonts w:hint="default"/>
                <w:lang w:val="en-US" w:eastAsia="zh-CN"/>
              </w:rPr>
              <w:t>第十一条、医疗卫生机构和</w:t>
            </w:r>
            <w:r>
              <w:rPr>
                <w:rFonts w:hint="eastAsia"/>
                <w:lang w:val="en-US" w:eastAsia="zh-CN"/>
              </w:rPr>
              <w:t>医疗废物</w:t>
            </w:r>
            <w:r>
              <w:rPr>
                <w:rFonts w:hint="default"/>
                <w:lang w:val="en-US" w:eastAsia="zh-CN"/>
              </w:rPr>
              <w:t>集中处置单位，应当依照《中华人民共和国固体废物污染环境防治法》的规定，执行危险</w:t>
            </w:r>
            <w:r>
              <w:rPr>
                <w:rFonts w:hint="eastAsia"/>
                <w:lang w:val="en-US" w:eastAsia="zh-CN"/>
              </w:rPr>
              <w:t>废</w:t>
            </w:r>
            <w:r>
              <w:rPr>
                <w:rFonts w:hint="default"/>
                <w:lang w:val="en-US" w:eastAsia="zh-CN"/>
              </w:rPr>
              <w:t>物转移联单管理制度。</w:t>
            </w:r>
          </w:p>
        </w:tc>
        <w:tc>
          <w:tcPr>
            <w:tcW w:w="3106" w:type="dxa"/>
            <w:noWrap w:val="0"/>
            <w:vAlign w:val="center"/>
          </w:tcPr>
          <w:p w14:paraId="78B91148">
            <w:pPr>
              <w:pStyle w:val="566"/>
              <w:bidi w:val="0"/>
              <w:rPr>
                <w:rFonts w:hint="default"/>
                <w:lang w:val="en-US" w:eastAsia="zh-CN"/>
              </w:rPr>
            </w:pPr>
            <w:r>
              <w:rPr>
                <w:rFonts w:hint="eastAsia"/>
                <w:lang w:val="en-US" w:eastAsia="zh-CN"/>
              </w:rPr>
              <w:t>项目执行危险废物转移</w:t>
            </w:r>
            <w:r>
              <w:rPr>
                <w:rFonts w:hint="default"/>
                <w:lang w:val="en-US" w:eastAsia="zh-CN"/>
              </w:rPr>
              <w:t>联单管理制度</w:t>
            </w:r>
          </w:p>
        </w:tc>
        <w:tc>
          <w:tcPr>
            <w:tcW w:w="1263" w:type="dxa"/>
            <w:noWrap w:val="0"/>
            <w:vAlign w:val="center"/>
          </w:tcPr>
          <w:p w14:paraId="6C685DED">
            <w:pPr>
              <w:pStyle w:val="566"/>
              <w:bidi w:val="0"/>
              <w:rPr>
                <w:rFonts w:hint="default"/>
                <w:lang w:val="en-US" w:eastAsia="zh-CN"/>
              </w:rPr>
            </w:pPr>
            <w:r>
              <w:rPr>
                <w:rFonts w:hint="eastAsia"/>
                <w:lang w:val="en-US" w:eastAsia="zh-CN"/>
              </w:rPr>
              <w:t>符合</w:t>
            </w:r>
          </w:p>
        </w:tc>
      </w:tr>
      <w:tr w14:paraId="7E328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4C5E4BCE">
            <w:pPr>
              <w:pStyle w:val="566"/>
              <w:bidi w:val="0"/>
              <w:rPr>
                <w:rFonts w:hint="default"/>
                <w:lang w:val="en-US" w:eastAsia="zh-CN"/>
              </w:rPr>
            </w:pPr>
            <w:r>
              <w:rPr>
                <w:rFonts w:hint="default"/>
                <w:lang w:val="en-US" w:eastAsia="zh-CN"/>
              </w:rPr>
              <w:t>第十二条、医疗卫生机构和医疗废物集中处置单位，应当对医疗</w:t>
            </w:r>
            <w:r>
              <w:rPr>
                <w:rFonts w:hint="eastAsia"/>
                <w:lang w:val="en-US" w:eastAsia="zh-CN"/>
              </w:rPr>
              <w:t>废物</w:t>
            </w:r>
            <w:r>
              <w:rPr>
                <w:rFonts w:hint="default"/>
                <w:lang w:val="en-US" w:eastAsia="zh-CN"/>
              </w:rPr>
              <w:t>进行登记，登记内容应当包括医疗废物的来源、种类、重量或者数量、交接时间、</w:t>
            </w:r>
            <w:r>
              <w:rPr>
                <w:rFonts w:hint="eastAsia"/>
                <w:lang w:val="en-US" w:eastAsia="zh-CN"/>
              </w:rPr>
              <w:t>处理</w:t>
            </w:r>
            <w:r>
              <w:rPr>
                <w:rFonts w:hint="default"/>
                <w:lang w:val="en-US" w:eastAsia="zh-CN"/>
              </w:rPr>
              <w:t>方法、最终去向以及经办人签名等项目。登记资料至少保存3年</w:t>
            </w:r>
            <w:r>
              <w:rPr>
                <w:rFonts w:hint="eastAsia"/>
                <w:lang w:val="en-US" w:eastAsia="zh-CN"/>
              </w:rPr>
              <w:t>。</w:t>
            </w:r>
          </w:p>
        </w:tc>
        <w:tc>
          <w:tcPr>
            <w:tcW w:w="3106" w:type="dxa"/>
            <w:noWrap w:val="0"/>
            <w:vAlign w:val="center"/>
          </w:tcPr>
          <w:p w14:paraId="60854859">
            <w:pPr>
              <w:pStyle w:val="566"/>
              <w:bidi w:val="0"/>
              <w:rPr>
                <w:rFonts w:hint="default"/>
                <w:lang w:val="en-US" w:eastAsia="zh-CN"/>
              </w:rPr>
            </w:pPr>
            <w:r>
              <w:rPr>
                <w:rFonts w:hint="default"/>
                <w:lang w:val="en-US" w:eastAsia="zh-CN"/>
              </w:rPr>
              <w:t>医院实施医疗废物全过程管理登记制度，并系统存档</w:t>
            </w:r>
          </w:p>
        </w:tc>
        <w:tc>
          <w:tcPr>
            <w:tcW w:w="1263" w:type="dxa"/>
            <w:noWrap w:val="0"/>
            <w:vAlign w:val="center"/>
          </w:tcPr>
          <w:p w14:paraId="19F22EDE">
            <w:pPr>
              <w:pStyle w:val="566"/>
              <w:bidi w:val="0"/>
              <w:rPr>
                <w:rFonts w:hint="default"/>
                <w:lang w:val="en-US" w:eastAsia="zh-CN"/>
              </w:rPr>
            </w:pPr>
            <w:r>
              <w:rPr>
                <w:rFonts w:hint="eastAsia"/>
                <w:lang w:val="en-US" w:eastAsia="zh-CN"/>
              </w:rPr>
              <w:t>符合</w:t>
            </w:r>
          </w:p>
        </w:tc>
      </w:tr>
      <w:tr w14:paraId="35AED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35188C08">
            <w:pPr>
              <w:pStyle w:val="566"/>
              <w:bidi w:val="0"/>
              <w:rPr>
                <w:rFonts w:hint="default"/>
                <w:lang w:val="en-US" w:eastAsia="zh-CN"/>
              </w:rPr>
            </w:pPr>
            <w:r>
              <w:rPr>
                <w:rFonts w:hint="default"/>
                <w:lang w:val="en-US" w:eastAsia="zh-CN"/>
              </w:rPr>
              <w:t>第十三条、医疗卫生机构和医疗废物集中处置单位，应当采取有效措施，防止医疗废物流失、泄漏、扩散。</w:t>
            </w:r>
          </w:p>
        </w:tc>
        <w:tc>
          <w:tcPr>
            <w:tcW w:w="3106" w:type="dxa"/>
            <w:noWrap w:val="0"/>
            <w:vAlign w:val="center"/>
          </w:tcPr>
          <w:p w14:paraId="52508F46">
            <w:pPr>
              <w:pStyle w:val="566"/>
              <w:bidi w:val="0"/>
              <w:rPr>
                <w:rFonts w:hint="default"/>
                <w:lang w:val="en-US" w:eastAsia="zh-CN"/>
              </w:rPr>
            </w:pPr>
            <w:r>
              <w:rPr>
                <w:rFonts w:hint="eastAsia"/>
                <w:lang w:val="en-US" w:eastAsia="zh-CN"/>
              </w:rPr>
              <w:t>医院采用专用的医疗废物包装袋和容器对医废进行包装后收集暂存于医废暂存间，医废暂存间防腐、防渗、防漏、防盗。</w:t>
            </w:r>
          </w:p>
        </w:tc>
        <w:tc>
          <w:tcPr>
            <w:tcW w:w="1263" w:type="dxa"/>
            <w:noWrap w:val="0"/>
            <w:vAlign w:val="center"/>
          </w:tcPr>
          <w:p w14:paraId="1900AFD6">
            <w:pPr>
              <w:pStyle w:val="566"/>
              <w:bidi w:val="0"/>
              <w:rPr>
                <w:rFonts w:hint="default"/>
                <w:lang w:val="en-US" w:eastAsia="zh-CN"/>
              </w:rPr>
            </w:pPr>
            <w:r>
              <w:rPr>
                <w:rFonts w:hint="eastAsia"/>
                <w:lang w:val="en-US" w:eastAsia="zh-CN"/>
              </w:rPr>
              <w:t>符合</w:t>
            </w:r>
          </w:p>
        </w:tc>
      </w:tr>
      <w:tr w14:paraId="7CB74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63E6B2AD">
            <w:pPr>
              <w:pStyle w:val="566"/>
              <w:bidi w:val="0"/>
              <w:rPr>
                <w:rFonts w:hint="default"/>
                <w:lang w:val="en-US" w:eastAsia="zh-CN"/>
              </w:rPr>
            </w:pPr>
            <w:r>
              <w:rPr>
                <w:rFonts w:hint="default"/>
                <w:lang w:val="en-US" w:eastAsia="zh-CN"/>
              </w:rPr>
              <w:t>第十六条、医疗卫生机构应当及时收集本单位产生的</w:t>
            </w:r>
            <w:r>
              <w:rPr>
                <w:rFonts w:hint="eastAsia"/>
                <w:lang w:val="en-US" w:eastAsia="zh-CN"/>
              </w:rPr>
              <w:t>医疗废物</w:t>
            </w:r>
            <w:r>
              <w:rPr>
                <w:rFonts w:hint="default"/>
                <w:lang w:val="en-US" w:eastAsia="zh-CN"/>
              </w:rPr>
              <w:t>，并按照类别分置于防渗漏、防锐器穿透的专用包装物或者密闭的容器内。</w:t>
            </w:r>
            <w:r>
              <w:rPr>
                <w:rFonts w:hint="eastAsia"/>
                <w:lang w:val="en-US" w:eastAsia="zh-CN"/>
              </w:rPr>
              <w:t>医疗废物</w:t>
            </w:r>
            <w:r>
              <w:rPr>
                <w:rFonts w:hint="default"/>
                <w:lang w:val="en-US" w:eastAsia="zh-CN"/>
              </w:rPr>
              <w:t>专用包装物、容器，应当有明显的警示标识和警示说明。医疗废物专用包装物、容器的标准和警示标识的规定，由国务院卫生行政主管部门和环境保护行政主管部门共同制定。</w:t>
            </w:r>
          </w:p>
        </w:tc>
        <w:tc>
          <w:tcPr>
            <w:tcW w:w="3106" w:type="dxa"/>
            <w:noWrap w:val="0"/>
            <w:vAlign w:val="center"/>
          </w:tcPr>
          <w:p w14:paraId="5D452C50">
            <w:pPr>
              <w:pStyle w:val="566"/>
              <w:bidi w:val="0"/>
              <w:rPr>
                <w:rFonts w:hint="default"/>
                <w:lang w:val="en-US" w:eastAsia="zh-CN"/>
              </w:rPr>
            </w:pPr>
            <w:r>
              <w:rPr>
                <w:rFonts w:hint="default"/>
                <w:lang w:val="en-US" w:eastAsia="zh-CN"/>
              </w:rPr>
              <w:t>项目医疗废物包装袋和容器严格执行《医疗废物专用包装物、容器标准和警示标识规定</w:t>
            </w:r>
            <w:r>
              <w:rPr>
                <w:rFonts w:hint="eastAsia"/>
                <w:lang w:val="en-US" w:eastAsia="zh-CN"/>
              </w:rPr>
              <w:t>》</w:t>
            </w:r>
          </w:p>
        </w:tc>
        <w:tc>
          <w:tcPr>
            <w:tcW w:w="1263" w:type="dxa"/>
            <w:noWrap w:val="0"/>
            <w:vAlign w:val="center"/>
          </w:tcPr>
          <w:p w14:paraId="6E481E28">
            <w:pPr>
              <w:pStyle w:val="566"/>
              <w:bidi w:val="0"/>
              <w:rPr>
                <w:rFonts w:hint="default"/>
                <w:lang w:val="en-US" w:eastAsia="zh-CN"/>
              </w:rPr>
            </w:pPr>
            <w:r>
              <w:rPr>
                <w:rFonts w:hint="eastAsia"/>
                <w:lang w:val="en-US" w:eastAsia="zh-CN"/>
              </w:rPr>
              <w:t>符合</w:t>
            </w:r>
          </w:p>
        </w:tc>
      </w:tr>
      <w:tr w14:paraId="57BFD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13" w:type="dxa"/>
            <w:noWrap w:val="0"/>
            <w:vAlign w:val="center"/>
          </w:tcPr>
          <w:p w14:paraId="1BA0B95C">
            <w:pPr>
              <w:pStyle w:val="566"/>
              <w:bidi w:val="0"/>
              <w:rPr>
                <w:rFonts w:hint="default"/>
                <w:lang w:val="en-US" w:eastAsia="zh-CN"/>
              </w:rPr>
            </w:pPr>
            <w:r>
              <w:rPr>
                <w:rFonts w:hint="default"/>
                <w:lang w:val="en-US" w:eastAsia="zh-CN"/>
              </w:rPr>
              <w:t>第十七条、医疗卫生机构应当建立医疗废物的暂时贮存设施、设备，不得露天存放医疗废物</w:t>
            </w:r>
            <w:r>
              <w:rPr>
                <w:rFonts w:hint="eastAsia"/>
                <w:lang w:val="en-US" w:eastAsia="zh-CN"/>
              </w:rPr>
              <w:t>；医疗废物</w:t>
            </w:r>
            <w:r>
              <w:rPr>
                <w:rFonts w:hint="default"/>
                <w:lang w:val="en-US" w:eastAsia="zh-CN"/>
              </w:rPr>
              <w:t>暂时贮存的时间不得超过2天。医疗废物的暂时贮存设施、设备，应当远离医疗区、食品加工区和人员活动区以及生活垃圾存放场所，并设置明显的警示标识和防渗漏、防蚊蝇、防蟑螂、防盗以及预防儿童接触等安全措施。医疗废物的暂时贮存设施、设备应当定期消毒和清洁。</w:t>
            </w:r>
          </w:p>
        </w:tc>
        <w:tc>
          <w:tcPr>
            <w:tcW w:w="3106" w:type="dxa"/>
            <w:noWrap w:val="0"/>
            <w:vAlign w:val="center"/>
          </w:tcPr>
          <w:p w14:paraId="5C7AB532">
            <w:pPr>
              <w:pStyle w:val="566"/>
              <w:bidi w:val="0"/>
              <w:rPr>
                <w:rFonts w:hint="default"/>
                <w:lang w:val="en-US" w:eastAsia="zh-CN"/>
              </w:rPr>
            </w:pPr>
            <w:r>
              <w:rPr>
                <w:rFonts w:hint="default"/>
                <w:lang w:val="en-US" w:eastAsia="zh-CN"/>
              </w:rPr>
              <w:t>项目医疗废物暂存间与医疗区、居住区和附近居民居住区等区域有一定距离。医疗废物日产日清，每天清运后对处置房进行消毒</w:t>
            </w:r>
            <w:r>
              <w:rPr>
                <w:rFonts w:hint="eastAsia"/>
                <w:lang w:val="en-US" w:eastAsia="zh-CN"/>
              </w:rPr>
              <w:t>；</w:t>
            </w:r>
            <w:r>
              <w:rPr>
                <w:rFonts w:hint="default"/>
                <w:lang w:val="en-US" w:eastAsia="zh-CN"/>
              </w:rPr>
              <w:t>医疗废物的暂时贮存设置明显的警示标识和防渗漏</w:t>
            </w:r>
            <w:r>
              <w:rPr>
                <w:rFonts w:hint="eastAsia"/>
                <w:lang w:val="en-US" w:eastAsia="zh-CN"/>
              </w:rPr>
              <w:t>、</w:t>
            </w:r>
            <w:r>
              <w:rPr>
                <w:rFonts w:hint="default"/>
                <w:lang w:val="en-US" w:eastAsia="zh-CN"/>
              </w:rPr>
              <w:t>防蚊蝇、防螳螂防盗以及预防儿童接触等安全措施。</w:t>
            </w:r>
          </w:p>
        </w:tc>
        <w:tc>
          <w:tcPr>
            <w:tcW w:w="1263" w:type="dxa"/>
            <w:noWrap w:val="0"/>
            <w:vAlign w:val="center"/>
          </w:tcPr>
          <w:p w14:paraId="3BEF31F7">
            <w:pPr>
              <w:pStyle w:val="566"/>
              <w:bidi w:val="0"/>
              <w:rPr>
                <w:rFonts w:hint="default"/>
                <w:lang w:val="en-US" w:eastAsia="zh-CN"/>
              </w:rPr>
            </w:pPr>
            <w:r>
              <w:rPr>
                <w:rFonts w:hint="eastAsia"/>
                <w:lang w:val="en-US" w:eastAsia="zh-CN"/>
              </w:rPr>
              <w:t>符合</w:t>
            </w:r>
          </w:p>
        </w:tc>
      </w:tr>
    </w:tbl>
    <w:p w14:paraId="6D52EC1C">
      <w:pPr>
        <w:numPr>
          <w:ilvl w:val="0"/>
          <w:numId w:val="2"/>
        </w:numPr>
        <w:bidi w:val="0"/>
        <w:rPr>
          <w:rFonts w:hint="eastAsia"/>
          <w:b/>
          <w:bCs/>
          <w:lang w:eastAsia="zh-CN"/>
        </w:rPr>
      </w:pPr>
      <w:bookmarkStart w:id="178" w:name="_Toc152922578"/>
      <w:bookmarkStart w:id="179" w:name="_Toc2763"/>
      <w:bookmarkStart w:id="180" w:name="_Toc152921984"/>
      <w:bookmarkStart w:id="181" w:name="_Toc17266"/>
      <w:bookmarkStart w:id="182" w:name="_Toc20687"/>
      <w:r>
        <w:rPr>
          <w:rFonts w:hint="eastAsia"/>
          <w:b/>
          <w:bCs/>
          <w:lang w:eastAsia="zh-CN"/>
        </w:rPr>
        <w:t>与《关于印发医疗机构废弃物综合治理工作方案的通知》卫医发</w:t>
      </w:r>
      <w:r>
        <w:rPr>
          <w:rFonts w:hint="eastAsia"/>
          <w:b/>
          <w:bCs/>
          <w:color w:val="auto"/>
          <w:sz w:val="24"/>
          <w:lang w:eastAsia="zh-CN"/>
        </w:rPr>
        <w:t>〔20</w:t>
      </w:r>
      <w:r>
        <w:rPr>
          <w:rFonts w:hint="eastAsia"/>
          <w:b/>
          <w:bCs/>
          <w:color w:val="auto"/>
          <w:sz w:val="24"/>
          <w:lang w:val="en-US" w:eastAsia="zh-CN"/>
        </w:rPr>
        <w:t>20</w:t>
      </w:r>
      <w:r>
        <w:rPr>
          <w:rFonts w:hint="eastAsia"/>
          <w:b/>
          <w:bCs/>
          <w:color w:val="auto"/>
          <w:sz w:val="24"/>
          <w:lang w:eastAsia="zh-CN"/>
        </w:rPr>
        <w:t>〕</w:t>
      </w:r>
      <w:r>
        <w:rPr>
          <w:rFonts w:hint="eastAsia"/>
          <w:b/>
          <w:bCs/>
          <w:lang w:eastAsia="zh-CN"/>
        </w:rPr>
        <w:t>3号）、《关于印发安徽省医疗机构废弃物综合治理工作实施方案的通知》相符性分析</w:t>
      </w:r>
    </w:p>
    <w:p w14:paraId="4FFB200E">
      <w:pPr>
        <w:pStyle w:val="567"/>
        <w:bidi w:val="0"/>
        <w:rPr>
          <w:rFonts w:hint="eastAsia"/>
          <w:lang w:val="en-US" w:eastAsia="zh-CN"/>
        </w:rPr>
      </w:pPr>
      <w:r>
        <w:rPr>
          <w:rFonts w:hint="eastAsia"/>
          <w:lang w:val="en-US" w:eastAsia="zh-CN"/>
        </w:rPr>
        <w:t>表2.5.3-11  与</w:t>
      </w:r>
      <w:r>
        <w:rPr>
          <w:rFonts w:hint="eastAsia"/>
          <w:lang w:eastAsia="zh-CN"/>
        </w:rPr>
        <w:t>《关于印发医疗机构废弃物综合治理工作方案的通知》卫医发</w:t>
      </w:r>
      <w:r>
        <w:rPr>
          <w:rFonts w:hint="eastAsia"/>
          <w:color w:val="auto"/>
          <w:sz w:val="24"/>
          <w:lang w:eastAsia="zh-CN"/>
        </w:rPr>
        <w:t>〔20</w:t>
      </w:r>
      <w:r>
        <w:rPr>
          <w:rFonts w:hint="eastAsia"/>
          <w:color w:val="auto"/>
          <w:sz w:val="24"/>
          <w:lang w:val="en-US" w:eastAsia="zh-CN"/>
        </w:rPr>
        <w:t>20</w:t>
      </w:r>
      <w:r>
        <w:rPr>
          <w:rFonts w:hint="eastAsia"/>
          <w:color w:val="auto"/>
          <w:sz w:val="24"/>
          <w:lang w:eastAsia="zh-CN"/>
        </w:rPr>
        <w:t>〕</w:t>
      </w:r>
      <w:r>
        <w:rPr>
          <w:rFonts w:hint="eastAsia"/>
          <w:lang w:eastAsia="zh-CN"/>
        </w:rPr>
        <w:t>3号）、《关于印发安徽省医疗机构废弃物综合治理工作实施方案的通知》</w:t>
      </w:r>
      <w:r>
        <w:rPr>
          <w:rFonts w:hint="eastAsia"/>
          <w:lang w:val="en-US" w:eastAsia="zh-CN"/>
        </w:rPr>
        <w:t>符合性分析</w:t>
      </w:r>
    </w:p>
    <w:tbl>
      <w:tblPr>
        <w:tblStyle w:val="48"/>
        <w:tblW w:w="50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51"/>
        <w:gridCol w:w="3288"/>
        <w:gridCol w:w="1119"/>
      </w:tblGrid>
      <w:tr w14:paraId="68D6B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319" w:type="dxa"/>
            <w:vAlign w:val="center"/>
          </w:tcPr>
          <w:p w14:paraId="38F3A1DE">
            <w:pPr>
              <w:pStyle w:val="566"/>
              <w:bidi w:val="0"/>
              <w:jc w:val="center"/>
              <w:rPr>
                <w:rFonts w:hint="default"/>
                <w:b/>
                <w:bCs/>
                <w:lang w:val="en-US" w:eastAsia="zh-CN"/>
              </w:rPr>
            </w:pPr>
            <w:r>
              <w:rPr>
                <w:rFonts w:hint="eastAsia"/>
                <w:b/>
                <w:bCs/>
                <w:lang w:val="en-US" w:eastAsia="zh-CN"/>
              </w:rPr>
              <w:t>文件要求</w:t>
            </w:r>
          </w:p>
        </w:tc>
        <w:tc>
          <w:tcPr>
            <w:tcW w:w="3577" w:type="dxa"/>
            <w:vAlign w:val="center"/>
          </w:tcPr>
          <w:p w14:paraId="2FB4A4BB">
            <w:pPr>
              <w:pStyle w:val="566"/>
              <w:bidi w:val="0"/>
              <w:jc w:val="center"/>
              <w:rPr>
                <w:rFonts w:hint="default"/>
                <w:b/>
                <w:bCs/>
                <w:lang w:val="en-US" w:eastAsia="zh-CN"/>
              </w:rPr>
            </w:pPr>
            <w:r>
              <w:rPr>
                <w:rFonts w:hint="eastAsia"/>
                <w:b/>
                <w:bCs/>
                <w:lang w:val="en-US" w:eastAsia="zh-CN"/>
              </w:rPr>
              <w:t>本项目</w:t>
            </w:r>
          </w:p>
        </w:tc>
        <w:tc>
          <w:tcPr>
            <w:tcW w:w="1222" w:type="dxa"/>
            <w:vAlign w:val="center"/>
          </w:tcPr>
          <w:p w14:paraId="581E624D">
            <w:pPr>
              <w:pStyle w:val="566"/>
              <w:bidi w:val="0"/>
              <w:jc w:val="center"/>
              <w:rPr>
                <w:rFonts w:hint="default"/>
                <w:b/>
                <w:bCs/>
                <w:lang w:val="en-US" w:eastAsia="zh-CN"/>
              </w:rPr>
            </w:pPr>
            <w:r>
              <w:rPr>
                <w:rFonts w:hint="eastAsia"/>
                <w:b/>
                <w:bCs/>
                <w:lang w:val="en-US" w:eastAsia="zh-CN"/>
              </w:rPr>
              <w:t>符合性分析</w:t>
            </w:r>
          </w:p>
        </w:tc>
      </w:tr>
      <w:tr w14:paraId="39633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319" w:type="dxa"/>
            <w:vAlign w:val="center"/>
          </w:tcPr>
          <w:p w14:paraId="11CB1251">
            <w:pPr>
              <w:pStyle w:val="566"/>
              <w:bidi w:val="0"/>
              <w:jc w:val="center"/>
              <w:rPr>
                <w:rFonts w:hint="eastAsia"/>
                <w:lang w:eastAsia="zh-CN"/>
              </w:rPr>
            </w:pPr>
            <w:r>
              <w:rPr>
                <w:rFonts w:hint="eastAsia"/>
                <w:lang w:eastAsia="zh-CN"/>
              </w:rPr>
              <w:t>做好医疗机构内部废弃物分类和管理：（一）加强源头管理。医疗机构废弃物分为医疗废物、生活垃圾和输液瓶（袋）。通过规范分类和清晰流程，各医疗机构内形成分类投放、分类收集、分类贮存、分类交接、分类转运的废弃物管理系统；（二）夯实各方责任，医疗机构法定代表人是医疗机构废弃物分类和管理的第一责任人，产生废弃物的具体科室和操作人员是直接责任人</w:t>
            </w:r>
          </w:p>
        </w:tc>
        <w:tc>
          <w:tcPr>
            <w:tcW w:w="3577" w:type="dxa"/>
            <w:vAlign w:val="center"/>
          </w:tcPr>
          <w:p w14:paraId="04C36613">
            <w:pPr>
              <w:pStyle w:val="566"/>
              <w:numPr>
                <w:ilvl w:val="0"/>
                <w:numId w:val="3"/>
              </w:numPr>
              <w:bidi w:val="0"/>
              <w:jc w:val="center"/>
              <w:rPr>
                <w:rFonts w:hint="eastAsia"/>
                <w:lang w:eastAsia="zh-CN"/>
              </w:rPr>
            </w:pPr>
            <w:r>
              <w:rPr>
                <w:rFonts w:hint="eastAsia"/>
                <w:lang w:eastAsia="zh-CN"/>
              </w:rPr>
              <w:t>项目各医疗废弃物分类收集、分类存放，未被污染的输液瓶（袋），属于一般固体废物，外售物资单位综合利用；医疗废物按照“医疗废物分类目录分类收集，收集后交由有资质单位处理；生活垃圾由环卫部门定期清运；</w:t>
            </w:r>
          </w:p>
          <w:p w14:paraId="3843A619">
            <w:pPr>
              <w:pStyle w:val="566"/>
              <w:numPr>
                <w:ilvl w:val="0"/>
                <w:numId w:val="3"/>
              </w:numPr>
              <w:bidi w:val="0"/>
              <w:jc w:val="center"/>
              <w:rPr>
                <w:rFonts w:hint="eastAsia"/>
                <w:lang w:eastAsia="zh-CN"/>
              </w:rPr>
            </w:pPr>
            <w:r>
              <w:rPr>
                <w:rFonts w:hint="eastAsia"/>
                <w:lang w:eastAsia="zh-CN"/>
              </w:rPr>
              <w:t>项目运营期建立医疗废物管理责任制，确定法定代表人为第一责任人</w:t>
            </w:r>
          </w:p>
        </w:tc>
        <w:tc>
          <w:tcPr>
            <w:tcW w:w="1222" w:type="dxa"/>
            <w:vAlign w:val="center"/>
          </w:tcPr>
          <w:p w14:paraId="0CCC06D8">
            <w:pPr>
              <w:pStyle w:val="566"/>
              <w:bidi w:val="0"/>
              <w:jc w:val="center"/>
              <w:rPr>
                <w:rFonts w:hint="default"/>
                <w:lang w:val="en-US" w:eastAsia="zh-CN"/>
              </w:rPr>
            </w:pPr>
            <w:r>
              <w:rPr>
                <w:rFonts w:hint="eastAsia"/>
                <w:lang w:val="en-US" w:eastAsia="zh-CN"/>
              </w:rPr>
              <w:t>符合</w:t>
            </w:r>
          </w:p>
        </w:tc>
      </w:tr>
      <w:tr w14:paraId="6D756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319" w:type="dxa"/>
            <w:vAlign w:val="center"/>
          </w:tcPr>
          <w:p w14:paraId="2495C174">
            <w:pPr>
              <w:pStyle w:val="566"/>
              <w:bidi w:val="0"/>
              <w:jc w:val="center"/>
              <w:rPr>
                <w:rFonts w:hint="eastAsia"/>
                <w:lang w:eastAsia="zh-CN"/>
              </w:rPr>
            </w:pPr>
            <w:r>
              <w:rPr>
                <w:rFonts w:hint="eastAsia"/>
                <w:lang w:eastAsia="zh-CN"/>
              </w:rPr>
              <w:t>二、做好医疗废物处置：</w:t>
            </w:r>
          </w:p>
          <w:p w14:paraId="0439CBFB">
            <w:pPr>
              <w:pStyle w:val="566"/>
              <w:bidi w:val="0"/>
              <w:jc w:val="center"/>
              <w:rPr>
                <w:rFonts w:hint="eastAsia"/>
                <w:lang w:eastAsia="zh-CN"/>
              </w:rPr>
            </w:pPr>
            <w:r>
              <w:rPr>
                <w:rFonts w:hint="eastAsia"/>
                <w:lang w:eastAsia="zh-CN"/>
              </w:rPr>
              <w:t>（二）进一步明确处置要求。医疗机构按照《医疗废物分类目录》等要求制定具体的分类收集清单。严格落实危险废物申报登记和管理计划备案要求，依法向生态环境部门申报医疗废物的种类、产生量、流向、贮存和处置等情况。严禁混合医疗废物、生活垃圾和输液瓶（袋），严禁混放各类医疗废物。规范医疗废物贮存场所（设施）管理，不得露天存放。及时告知并将医疗废物交由持有危险废物经营许可证的集中处置单位，执行转移联单并做好交接登记，资料保存不少于3年</w:t>
            </w:r>
          </w:p>
        </w:tc>
        <w:tc>
          <w:tcPr>
            <w:tcW w:w="3577" w:type="dxa"/>
            <w:vAlign w:val="center"/>
          </w:tcPr>
          <w:p w14:paraId="29D191DD">
            <w:pPr>
              <w:pStyle w:val="566"/>
              <w:bidi w:val="0"/>
              <w:jc w:val="center"/>
              <w:rPr>
                <w:rFonts w:hint="eastAsia"/>
                <w:lang w:eastAsia="zh-CN"/>
              </w:rPr>
            </w:pPr>
            <w:r>
              <w:rPr>
                <w:rFonts w:hint="eastAsia"/>
                <w:lang w:eastAsia="zh-CN"/>
              </w:rPr>
              <w:t>项目不设置发热门诊，生活垃圾由环卫部门定期清运；普通废包装物、未被污染的输液瓶（袋）等为一般固废，定期交由物资单位或厂家回收；医疗废物（包括感染性废物、损伤性废物、病理性废物、化学性废物、药物性废物）、栅渣、污泥、检验废液、废活性炭、废药品等委托有资质单位处理。各类废物分类收集、分类贮存，医疗废物暂存于医疗废物暂存间；危险危废暂存于危废库，不露天存放；生活垃圾暂存于</w:t>
            </w:r>
            <w:r>
              <w:rPr>
                <w:rFonts w:hint="eastAsia"/>
                <w:lang w:val="en-US" w:eastAsia="zh-CN"/>
              </w:rPr>
              <w:t>垃圾暂存间内</w:t>
            </w:r>
            <w:r>
              <w:rPr>
                <w:rFonts w:hint="eastAsia"/>
                <w:lang w:eastAsia="zh-CN"/>
              </w:rPr>
              <w:t>。</w:t>
            </w:r>
          </w:p>
        </w:tc>
        <w:tc>
          <w:tcPr>
            <w:tcW w:w="1222" w:type="dxa"/>
            <w:vAlign w:val="center"/>
          </w:tcPr>
          <w:p w14:paraId="79DDF48A">
            <w:pPr>
              <w:pStyle w:val="566"/>
              <w:bidi w:val="0"/>
              <w:jc w:val="center"/>
              <w:rPr>
                <w:rFonts w:hint="default"/>
                <w:lang w:val="en-US" w:eastAsia="zh-CN"/>
              </w:rPr>
            </w:pPr>
            <w:r>
              <w:rPr>
                <w:rFonts w:hint="eastAsia"/>
                <w:lang w:val="en-US" w:eastAsia="zh-CN"/>
              </w:rPr>
              <w:t>符合</w:t>
            </w:r>
          </w:p>
        </w:tc>
      </w:tr>
      <w:tr w14:paraId="4960E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319" w:type="dxa"/>
            <w:vAlign w:val="center"/>
          </w:tcPr>
          <w:p w14:paraId="5FB9FCB5">
            <w:pPr>
              <w:pStyle w:val="566"/>
              <w:numPr>
                <w:ilvl w:val="0"/>
                <w:numId w:val="4"/>
              </w:numPr>
              <w:bidi w:val="0"/>
              <w:jc w:val="center"/>
              <w:rPr>
                <w:rFonts w:hint="eastAsia"/>
                <w:lang w:eastAsia="zh-CN"/>
              </w:rPr>
            </w:pPr>
            <w:r>
              <w:rPr>
                <w:rFonts w:hint="eastAsia"/>
                <w:lang w:eastAsia="zh-CN"/>
              </w:rPr>
              <w:t>做好生活垃圾管理</w:t>
            </w:r>
          </w:p>
          <w:p w14:paraId="6E3D17C9">
            <w:pPr>
              <w:pStyle w:val="566"/>
              <w:numPr>
                <w:ilvl w:val="0"/>
                <w:numId w:val="0"/>
              </w:numPr>
              <w:bidi w:val="0"/>
              <w:ind w:right="24" w:rightChars="10"/>
              <w:jc w:val="center"/>
              <w:rPr>
                <w:rFonts w:hint="eastAsia"/>
                <w:lang w:eastAsia="zh-CN"/>
              </w:rPr>
            </w:pPr>
            <w:r>
              <w:rPr>
                <w:rFonts w:hint="eastAsia"/>
                <w:lang w:eastAsia="zh-CN"/>
              </w:rPr>
              <w:t>医疗机构要严格落实生活垃圾分类管理有关政策，将非传染病患者或家属在就诊过程中产生的生活垃圾，以及医疗机构职工非医疗活动产生的生活垃圾，与医疗活动中产生的医疗废物、输液瓶（袋）等区别管理。</w:t>
            </w:r>
          </w:p>
        </w:tc>
        <w:tc>
          <w:tcPr>
            <w:tcW w:w="3577" w:type="dxa"/>
            <w:vAlign w:val="center"/>
          </w:tcPr>
          <w:p w14:paraId="5229F805">
            <w:pPr>
              <w:pStyle w:val="566"/>
              <w:bidi w:val="0"/>
              <w:jc w:val="center"/>
              <w:rPr>
                <w:rFonts w:hint="eastAsia"/>
                <w:lang w:eastAsia="zh-CN"/>
              </w:rPr>
            </w:pPr>
            <w:r>
              <w:rPr>
                <w:rFonts w:hint="eastAsia"/>
                <w:lang w:eastAsia="zh-CN"/>
              </w:rPr>
              <w:t>生活垃圾暂存于</w:t>
            </w:r>
            <w:r>
              <w:rPr>
                <w:rFonts w:hint="eastAsia"/>
                <w:lang w:val="en-US" w:eastAsia="zh-CN"/>
              </w:rPr>
              <w:t>垃圾暂存间内</w:t>
            </w:r>
            <w:r>
              <w:rPr>
                <w:rFonts w:hint="eastAsia"/>
                <w:lang w:eastAsia="zh-CN"/>
              </w:rPr>
              <w:t>，由环卫部门定期清运；医疗废物暂存于医疗废物暂存间，交由有资质单位处理；废输液瓶（袋）收集后暂存于</w:t>
            </w:r>
            <w:r>
              <w:rPr>
                <w:rFonts w:hint="eastAsia"/>
                <w:lang w:val="en-US" w:eastAsia="zh-CN"/>
              </w:rPr>
              <w:t>污物间内</w:t>
            </w:r>
            <w:r>
              <w:rPr>
                <w:rFonts w:hint="eastAsia"/>
                <w:lang w:eastAsia="zh-CN"/>
              </w:rPr>
              <w:t>，定期外售物资单位综合利用，不和生活垃圾混合存放。</w:t>
            </w:r>
          </w:p>
        </w:tc>
        <w:tc>
          <w:tcPr>
            <w:tcW w:w="1222" w:type="dxa"/>
            <w:vAlign w:val="center"/>
          </w:tcPr>
          <w:p w14:paraId="4F5918B3">
            <w:pPr>
              <w:pStyle w:val="566"/>
              <w:bidi w:val="0"/>
              <w:jc w:val="center"/>
              <w:rPr>
                <w:rFonts w:hint="default"/>
                <w:lang w:val="en-US" w:eastAsia="zh-CN"/>
              </w:rPr>
            </w:pPr>
            <w:r>
              <w:rPr>
                <w:rFonts w:hint="eastAsia"/>
                <w:lang w:val="en-US" w:eastAsia="zh-CN"/>
              </w:rPr>
              <w:t>符合</w:t>
            </w:r>
          </w:p>
        </w:tc>
      </w:tr>
      <w:tr w14:paraId="358F9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319" w:type="dxa"/>
            <w:vAlign w:val="center"/>
          </w:tcPr>
          <w:p w14:paraId="5FE7B3D6">
            <w:pPr>
              <w:pStyle w:val="566"/>
              <w:bidi w:val="0"/>
              <w:jc w:val="center"/>
              <w:rPr>
                <w:rFonts w:hint="eastAsia"/>
                <w:lang w:eastAsia="zh-CN"/>
              </w:rPr>
            </w:pPr>
            <w:r>
              <w:rPr>
                <w:rFonts w:hint="eastAsia"/>
                <w:lang w:eastAsia="zh-CN"/>
              </w:rPr>
              <w:t>四、做好输液瓶（袋）回收利用按照“闭环管理、定点定向、全程追溯，的原则，明确医疗机构处理以及企业回收和利用的工作流程、技术规范和要求，用好用足现有标准，必要时做好标准制修订工作。明确医疗机构、回收企业、利用企业的责任和有关部门的监管职责。在产生环节，医疗机构要按照标准做好输液瓶（袋）的收集，并集中移交回收企业</w:t>
            </w:r>
          </w:p>
        </w:tc>
        <w:tc>
          <w:tcPr>
            <w:tcW w:w="3577" w:type="dxa"/>
            <w:vAlign w:val="center"/>
          </w:tcPr>
          <w:p w14:paraId="3BDE98C1">
            <w:pPr>
              <w:pStyle w:val="566"/>
              <w:bidi w:val="0"/>
              <w:jc w:val="center"/>
              <w:rPr>
                <w:rFonts w:hint="eastAsia"/>
                <w:lang w:eastAsia="zh-CN"/>
              </w:rPr>
            </w:pPr>
            <w:r>
              <w:rPr>
                <w:rFonts w:hint="eastAsia"/>
                <w:lang w:eastAsia="zh-CN"/>
              </w:rPr>
              <w:t>项目未被污染的一次性输液瓶（袋），属于一般固体废物，外售物资单位综合利用。</w:t>
            </w:r>
          </w:p>
        </w:tc>
        <w:tc>
          <w:tcPr>
            <w:tcW w:w="1222" w:type="dxa"/>
            <w:vAlign w:val="center"/>
          </w:tcPr>
          <w:p w14:paraId="7139CF2E">
            <w:pPr>
              <w:pStyle w:val="566"/>
              <w:bidi w:val="0"/>
              <w:jc w:val="center"/>
              <w:rPr>
                <w:rFonts w:hint="default"/>
                <w:lang w:val="en-US" w:eastAsia="zh-CN"/>
              </w:rPr>
            </w:pPr>
            <w:r>
              <w:rPr>
                <w:rFonts w:hint="eastAsia"/>
                <w:lang w:val="en-US" w:eastAsia="zh-CN"/>
              </w:rPr>
              <w:t>符合</w:t>
            </w:r>
          </w:p>
        </w:tc>
      </w:tr>
    </w:tbl>
    <w:p w14:paraId="33C89690">
      <w:pPr>
        <w:pStyle w:val="3"/>
        <w:bidi w:val="0"/>
      </w:pPr>
      <w:r>
        <w:t>2.6环境保护目标</w:t>
      </w:r>
      <w:bookmarkEnd w:id="178"/>
      <w:bookmarkEnd w:id="179"/>
      <w:bookmarkEnd w:id="180"/>
      <w:bookmarkEnd w:id="181"/>
      <w:bookmarkEnd w:id="182"/>
    </w:p>
    <w:p w14:paraId="000F93C8">
      <w:pPr>
        <w:pStyle w:val="355"/>
        <w:ind w:firstLine="480"/>
        <w:rPr>
          <w:color w:val="auto"/>
        </w:rPr>
      </w:pPr>
      <w:r>
        <w:rPr>
          <w:color w:val="auto"/>
        </w:rPr>
        <w:t>根据对建设项目周边环境的调查，项目所在区域主要环境保护目标详见表2.6</w:t>
      </w:r>
      <w:r>
        <w:rPr>
          <w:rFonts w:hint="eastAsia"/>
          <w:color w:val="auto"/>
          <w:lang w:val="en-US" w:eastAsia="zh-CN"/>
        </w:rPr>
        <w:t>.1</w:t>
      </w:r>
      <w:r>
        <w:rPr>
          <w:color w:val="auto"/>
        </w:rPr>
        <w:t>-1和图</w:t>
      </w:r>
      <w:r>
        <w:rPr>
          <w:rFonts w:hint="eastAsia"/>
          <w:color w:val="auto"/>
          <w:lang w:val="en-US" w:eastAsia="zh-CN"/>
        </w:rPr>
        <w:t>2.6-1</w:t>
      </w:r>
      <w:r>
        <w:rPr>
          <w:color w:val="auto"/>
        </w:rPr>
        <w:t>。</w:t>
      </w:r>
    </w:p>
    <w:p w14:paraId="458EB530">
      <w:pPr>
        <w:pStyle w:val="23"/>
        <w:rPr>
          <w:rFonts w:ascii="Times New Roman" w:hAnsi="Times New Roman"/>
          <w:color w:val="auto"/>
          <w:kern w:val="0"/>
        </w:rPr>
      </w:pPr>
    </w:p>
    <w:p w14:paraId="009E22DB">
      <w:pPr>
        <w:snapToGrid w:val="0"/>
        <w:jc w:val="center"/>
        <w:rPr>
          <w:rFonts w:ascii="Times New Roman" w:hAnsi="Times New Roman" w:eastAsia="宋体"/>
          <w:b/>
          <w:color w:val="auto"/>
          <w:kern w:val="0"/>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E2309C8">
      <w:pPr>
        <w:pStyle w:val="567"/>
        <w:bidi w:val="0"/>
      </w:pPr>
      <w:r>
        <w:t>表2.</w:t>
      </w:r>
      <w:r>
        <w:rPr>
          <w:rFonts w:hint="eastAsia"/>
          <w:lang w:val="en-US" w:eastAsia="zh-CN"/>
        </w:rPr>
        <w:t xml:space="preserve">6.1-1  </w:t>
      </w:r>
      <w:r>
        <w:t>主要环境保护目标统计表</w:t>
      </w:r>
    </w:p>
    <w:tbl>
      <w:tblPr>
        <w:tblStyle w:val="47"/>
        <w:tblW w:w="508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820"/>
        <w:gridCol w:w="3426"/>
        <w:gridCol w:w="1338"/>
        <w:gridCol w:w="1234"/>
        <w:gridCol w:w="1288"/>
        <w:gridCol w:w="2099"/>
        <w:gridCol w:w="1729"/>
        <w:gridCol w:w="1146"/>
        <w:gridCol w:w="1128"/>
      </w:tblGrid>
      <w:tr w14:paraId="41BEF8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restart"/>
            <w:tcBorders>
              <w:tl2br w:val="nil"/>
              <w:tr2bl w:val="nil"/>
            </w:tcBorders>
            <w:noWrap w:val="0"/>
            <w:vAlign w:val="center"/>
          </w:tcPr>
          <w:p w14:paraId="1D369803">
            <w:pPr>
              <w:pStyle w:val="561"/>
              <w:bidi w:val="0"/>
              <w:rPr>
                <w:rFonts w:hint="eastAsia" w:eastAsia="宋体"/>
                <w:b/>
                <w:bCs/>
                <w:lang w:eastAsia="zh-CN"/>
              </w:rPr>
            </w:pPr>
            <w:r>
              <w:rPr>
                <w:rFonts w:hint="eastAsia"/>
                <w:b/>
                <w:bCs/>
                <w:lang w:val="en-US" w:eastAsia="zh-CN"/>
              </w:rPr>
              <w:t>要素</w:t>
            </w:r>
          </w:p>
        </w:tc>
        <w:tc>
          <w:tcPr>
            <w:tcW w:w="1205" w:type="pct"/>
            <w:vMerge w:val="restart"/>
            <w:tcBorders>
              <w:tl2br w:val="nil"/>
              <w:tr2bl w:val="nil"/>
            </w:tcBorders>
            <w:noWrap w:val="0"/>
            <w:vAlign w:val="center"/>
          </w:tcPr>
          <w:p w14:paraId="0528E724">
            <w:pPr>
              <w:pStyle w:val="561"/>
              <w:bidi w:val="0"/>
              <w:rPr>
                <w:b/>
                <w:bCs/>
                <w:lang w:eastAsia="en-US"/>
              </w:rPr>
            </w:pPr>
            <w:r>
              <w:rPr>
                <w:b/>
                <w:bCs/>
                <w:lang w:eastAsia="en-US"/>
              </w:rPr>
              <w:t>名称</w:t>
            </w:r>
          </w:p>
        </w:tc>
        <w:tc>
          <w:tcPr>
            <w:tcW w:w="905" w:type="pct"/>
            <w:gridSpan w:val="2"/>
            <w:tcBorders>
              <w:tl2br w:val="nil"/>
              <w:tr2bl w:val="nil"/>
            </w:tcBorders>
            <w:noWrap w:val="0"/>
            <w:vAlign w:val="center"/>
          </w:tcPr>
          <w:p w14:paraId="53E9E629">
            <w:pPr>
              <w:pStyle w:val="561"/>
              <w:bidi w:val="0"/>
              <w:rPr>
                <w:b/>
                <w:bCs/>
                <w:lang w:eastAsia="en-US"/>
              </w:rPr>
            </w:pPr>
            <w:r>
              <w:rPr>
                <w:b/>
                <w:bCs/>
                <w:lang w:eastAsia="en-US"/>
              </w:rPr>
              <w:t>坐标</w:t>
            </w:r>
          </w:p>
        </w:tc>
        <w:tc>
          <w:tcPr>
            <w:tcW w:w="453" w:type="pct"/>
            <w:vMerge w:val="restart"/>
            <w:tcBorders>
              <w:tl2br w:val="nil"/>
              <w:tr2bl w:val="nil"/>
            </w:tcBorders>
            <w:noWrap w:val="0"/>
            <w:vAlign w:val="center"/>
          </w:tcPr>
          <w:p w14:paraId="37AB8597">
            <w:pPr>
              <w:pStyle w:val="561"/>
              <w:bidi w:val="0"/>
              <w:rPr>
                <w:b/>
                <w:bCs/>
                <w:lang w:eastAsia="en-US"/>
              </w:rPr>
            </w:pPr>
            <w:r>
              <w:rPr>
                <w:b/>
                <w:bCs/>
                <w:lang w:eastAsia="en-US"/>
              </w:rPr>
              <w:t>保护对象</w:t>
            </w:r>
          </w:p>
        </w:tc>
        <w:tc>
          <w:tcPr>
            <w:tcW w:w="738" w:type="pct"/>
            <w:vMerge w:val="restart"/>
            <w:tcBorders>
              <w:tl2br w:val="nil"/>
              <w:tr2bl w:val="nil"/>
            </w:tcBorders>
            <w:noWrap w:val="0"/>
            <w:vAlign w:val="center"/>
          </w:tcPr>
          <w:p w14:paraId="25D1649E">
            <w:pPr>
              <w:pStyle w:val="561"/>
              <w:bidi w:val="0"/>
              <w:rPr>
                <w:b/>
                <w:bCs/>
                <w:lang w:eastAsia="en-US"/>
              </w:rPr>
            </w:pPr>
            <w:r>
              <w:rPr>
                <w:b/>
                <w:bCs/>
                <w:lang w:eastAsia="en-US"/>
              </w:rPr>
              <w:t>保护内容（人）</w:t>
            </w:r>
          </w:p>
        </w:tc>
        <w:tc>
          <w:tcPr>
            <w:tcW w:w="608" w:type="pct"/>
            <w:vMerge w:val="restart"/>
            <w:tcBorders>
              <w:tl2br w:val="nil"/>
              <w:tr2bl w:val="nil"/>
            </w:tcBorders>
            <w:noWrap w:val="0"/>
            <w:vAlign w:val="center"/>
          </w:tcPr>
          <w:p w14:paraId="17EB617E">
            <w:pPr>
              <w:pStyle w:val="561"/>
              <w:bidi w:val="0"/>
              <w:rPr>
                <w:b/>
                <w:bCs/>
                <w:lang w:eastAsia="en-US"/>
              </w:rPr>
            </w:pPr>
            <w:r>
              <w:rPr>
                <w:rFonts w:hint="default"/>
                <w:b/>
                <w:bCs/>
              </w:rPr>
              <w:t>环境功能区</w:t>
            </w:r>
          </w:p>
        </w:tc>
        <w:tc>
          <w:tcPr>
            <w:tcW w:w="403" w:type="pct"/>
            <w:vMerge w:val="restart"/>
            <w:tcBorders>
              <w:tl2br w:val="nil"/>
              <w:tr2bl w:val="nil"/>
            </w:tcBorders>
            <w:noWrap w:val="0"/>
            <w:vAlign w:val="center"/>
          </w:tcPr>
          <w:p w14:paraId="1829DD29">
            <w:pPr>
              <w:pStyle w:val="561"/>
              <w:bidi w:val="0"/>
              <w:rPr>
                <w:b/>
                <w:bCs/>
                <w:lang w:eastAsia="en-US"/>
              </w:rPr>
            </w:pPr>
            <w:r>
              <w:rPr>
                <w:b/>
                <w:bCs/>
                <w:lang w:eastAsia="en-US"/>
              </w:rPr>
              <w:t>相对厂址</w:t>
            </w:r>
          </w:p>
          <w:p w14:paraId="10698AC2">
            <w:pPr>
              <w:pStyle w:val="561"/>
              <w:bidi w:val="0"/>
              <w:rPr>
                <w:b/>
                <w:bCs/>
                <w:lang w:eastAsia="en-US"/>
              </w:rPr>
            </w:pPr>
            <w:r>
              <w:rPr>
                <w:b/>
                <w:bCs/>
                <w:lang w:eastAsia="en-US"/>
              </w:rPr>
              <w:t>方位</w:t>
            </w:r>
          </w:p>
        </w:tc>
        <w:tc>
          <w:tcPr>
            <w:tcW w:w="396" w:type="pct"/>
            <w:vMerge w:val="restart"/>
            <w:tcBorders>
              <w:tl2br w:val="nil"/>
              <w:tr2bl w:val="nil"/>
            </w:tcBorders>
            <w:noWrap w:val="0"/>
            <w:vAlign w:val="center"/>
          </w:tcPr>
          <w:p w14:paraId="14DACAB3">
            <w:pPr>
              <w:pStyle w:val="561"/>
              <w:bidi w:val="0"/>
              <w:rPr>
                <w:b/>
                <w:bCs/>
                <w:lang w:eastAsia="en-US"/>
              </w:rPr>
            </w:pPr>
            <w:r>
              <w:rPr>
                <w:b/>
                <w:bCs/>
                <w:lang w:eastAsia="en-US"/>
              </w:rPr>
              <w:t>距厂界最近距离/m</w:t>
            </w:r>
          </w:p>
        </w:tc>
      </w:tr>
      <w:tr w14:paraId="0D333A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top"/>
          </w:tcPr>
          <w:p w14:paraId="19DFB799">
            <w:pPr>
              <w:pStyle w:val="561"/>
              <w:bidi w:val="0"/>
              <w:rPr>
                <w:b/>
                <w:bCs/>
              </w:rPr>
            </w:pPr>
          </w:p>
        </w:tc>
        <w:tc>
          <w:tcPr>
            <w:tcW w:w="1205" w:type="pct"/>
            <w:vMerge w:val="continue"/>
            <w:tcBorders>
              <w:tl2br w:val="nil"/>
              <w:tr2bl w:val="nil"/>
            </w:tcBorders>
            <w:noWrap w:val="0"/>
            <w:vAlign w:val="top"/>
          </w:tcPr>
          <w:p w14:paraId="5F28034D">
            <w:pPr>
              <w:pStyle w:val="561"/>
              <w:bidi w:val="0"/>
              <w:rPr>
                <w:b/>
                <w:bCs/>
              </w:rPr>
            </w:pPr>
          </w:p>
        </w:tc>
        <w:tc>
          <w:tcPr>
            <w:tcW w:w="470" w:type="pct"/>
            <w:tcBorders>
              <w:tl2br w:val="nil"/>
              <w:tr2bl w:val="nil"/>
            </w:tcBorders>
            <w:noWrap w:val="0"/>
            <w:vAlign w:val="center"/>
          </w:tcPr>
          <w:p w14:paraId="17488B56">
            <w:pPr>
              <w:pStyle w:val="561"/>
              <w:bidi w:val="0"/>
              <w:rPr>
                <w:b/>
                <w:bCs/>
                <w:lang w:eastAsia="en-US"/>
              </w:rPr>
            </w:pPr>
            <w:r>
              <w:rPr>
                <w:b/>
                <w:bCs/>
                <w:lang w:eastAsia="en-US"/>
              </w:rPr>
              <w:t>X</w:t>
            </w:r>
          </w:p>
        </w:tc>
        <w:tc>
          <w:tcPr>
            <w:tcW w:w="434" w:type="pct"/>
            <w:tcBorders>
              <w:tl2br w:val="nil"/>
              <w:tr2bl w:val="nil"/>
            </w:tcBorders>
            <w:noWrap w:val="0"/>
            <w:vAlign w:val="center"/>
          </w:tcPr>
          <w:p w14:paraId="593B8A42">
            <w:pPr>
              <w:pStyle w:val="561"/>
              <w:bidi w:val="0"/>
              <w:rPr>
                <w:rFonts w:hint="eastAsia"/>
                <w:b/>
                <w:bCs/>
                <w:lang w:eastAsia="zh-CN"/>
              </w:rPr>
            </w:pPr>
            <w:r>
              <w:rPr>
                <w:b/>
                <w:bCs/>
                <w:lang w:eastAsia="en-US"/>
              </w:rPr>
              <w:t>Y</w:t>
            </w:r>
          </w:p>
        </w:tc>
        <w:tc>
          <w:tcPr>
            <w:tcW w:w="453" w:type="pct"/>
            <w:vMerge w:val="continue"/>
            <w:tcBorders>
              <w:tl2br w:val="nil"/>
              <w:tr2bl w:val="nil"/>
            </w:tcBorders>
            <w:noWrap w:val="0"/>
            <w:vAlign w:val="top"/>
          </w:tcPr>
          <w:p w14:paraId="16763FDA">
            <w:pPr>
              <w:pStyle w:val="561"/>
              <w:bidi w:val="0"/>
            </w:pPr>
          </w:p>
        </w:tc>
        <w:tc>
          <w:tcPr>
            <w:tcW w:w="738" w:type="pct"/>
            <w:vMerge w:val="continue"/>
            <w:tcBorders>
              <w:tl2br w:val="nil"/>
              <w:tr2bl w:val="nil"/>
            </w:tcBorders>
            <w:noWrap w:val="0"/>
            <w:vAlign w:val="top"/>
          </w:tcPr>
          <w:p w14:paraId="20450461">
            <w:pPr>
              <w:pStyle w:val="561"/>
              <w:bidi w:val="0"/>
            </w:pPr>
          </w:p>
        </w:tc>
        <w:tc>
          <w:tcPr>
            <w:tcW w:w="608" w:type="pct"/>
            <w:vMerge w:val="continue"/>
            <w:tcBorders>
              <w:tl2br w:val="nil"/>
              <w:tr2bl w:val="nil"/>
            </w:tcBorders>
            <w:noWrap w:val="0"/>
            <w:vAlign w:val="top"/>
          </w:tcPr>
          <w:p w14:paraId="40DB2092">
            <w:pPr>
              <w:pStyle w:val="561"/>
              <w:bidi w:val="0"/>
            </w:pPr>
          </w:p>
        </w:tc>
        <w:tc>
          <w:tcPr>
            <w:tcW w:w="403" w:type="pct"/>
            <w:vMerge w:val="continue"/>
            <w:tcBorders>
              <w:tl2br w:val="nil"/>
              <w:tr2bl w:val="nil"/>
            </w:tcBorders>
            <w:noWrap w:val="0"/>
            <w:vAlign w:val="top"/>
          </w:tcPr>
          <w:p w14:paraId="50B11100">
            <w:pPr>
              <w:pStyle w:val="561"/>
              <w:bidi w:val="0"/>
            </w:pPr>
          </w:p>
        </w:tc>
        <w:tc>
          <w:tcPr>
            <w:tcW w:w="396" w:type="pct"/>
            <w:vMerge w:val="continue"/>
            <w:tcBorders>
              <w:tl2br w:val="nil"/>
              <w:tr2bl w:val="nil"/>
            </w:tcBorders>
            <w:noWrap w:val="0"/>
            <w:vAlign w:val="top"/>
          </w:tcPr>
          <w:p w14:paraId="5704749C">
            <w:pPr>
              <w:pStyle w:val="561"/>
              <w:bidi w:val="0"/>
            </w:pPr>
          </w:p>
        </w:tc>
      </w:tr>
      <w:tr w14:paraId="0F0CB4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restart"/>
            <w:tcBorders>
              <w:tl2br w:val="nil"/>
              <w:tr2bl w:val="nil"/>
            </w:tcBorders>
            <w:noWrap w:val="0"/>
            <w:vAlign w:val="center"/>
          </w:tcPr>
          <w:p w14:paraId="02B26930">
            <w:pPr>
              <w:pStyle w:val="561"/>
              <w:bidi w:val="0"/>
              <w:rPr>
                <w:rFonts w:hint="default"/>
                <w:lang w:val="en-US" w:eastAsia="zh-CN"/>
              </w:rPr>
            </w:pPr>
            <w:r>
              <w:rPr>
                <w:rFonts w:hint="eastAsia"/>
                <w:lang w:val="en-US" w:eastAsia="zh-CN"/>
              </w:rPr>
              <w:t>大气环境</w:t>
            </w:r>
          </w:p>
        </w:tc>
        <w:tc>
          <w:tcPr>
            <w:tcW w:w="1205" w:type="pct"/>
            <w:tcBorders>
              <w:tl2br w:val="nil"/>
              <w:tr2bl w:val="nil"/>
            </w:tcBorders>
            <w:noWrap w:val="0"/>
            <w:vAlign w:val="center"/>
          </w:tcPr>
          <w:p w14:paraId="0E81D6C2">
            <w:pPr>
              <w:pStyle w:val="561"/>
              <w:bidi w:val="0"/>
              <w:rPr>
                <w:rFonts w:hint="eastAsia"/>
                <w:lang w:val="en-US" w:eastAsia="zh-CN"/>
              </w:rPr>
            </w:pPr>
            <w:r>
              <w:rPr>
                <w:rFonts w:hint="eastAsia"/>
                <w:lang w:val="en-US" w:eastAsia="zh-CN"/>
              </w:rPr>
              <w:t>泉山湖社区双语幼儿园</w:t>
            </w:r>
          </w:p>
        </w:tc>
        <w:tc>
          <w:tcPr>
            <w:tcW w:w="470" w:type="pct"/>
            <w:tcBorders>
              <w:tl2br w:val="nil"/>
              <w:tr2bl w:val="nil"/>
            </w:tcBorders>
            <w:noWrap w:val="0"/>
            <w:vAlign w:val="center"/>
          </w:tcPr>
          <w:p w14:paraId="67EFBCB1">
            <w:pPr>
              <w:pStyle w:val="561"/>
              <w:bidi w:val="0"/>
              <w:rPr>
                <w:rFonts w:hint="default"/>
                <w:lang w:val="en-US" w:eastAsia="zh-CN"/>
              </w:rPr>
            </w:pPr>
            <w:r>
              <w:rPr>
                <w:rFonts w:hint="eastAsia"/>
                <w:lang w:val="en-US" w:eastAsia="zh-CN"/>
              </w:rPr>
              <w:t>116.969494</w:t>
            </w:r>
          </w:p>
        </w:tc>
        <w:tc>
          <w:tcPr>
            <w:tcW w:w="434" w:type="pct"/>
            <w:tcBorders>
              <w:tl2br w:val="nil"/>
              <w:tr2bl w:val="nil"/>
            </w:tcBorders>
            <w:noWrap w:val="0"/>
            <w:vAlign w:val="center"/>
          </w:tcPr>
          <w:p w14:paraId="74D2BB44">
            <w:pPr>
              <w:pStyle w:val="561"/>
              <w:bidi w:val="0"/>
              <w:rPr>
                <w:rFonts w:hint="default"/>
                <w:lang w:val="en-US" w:eastAsia="zh-CN"/>
              </w:rPr>
            </w:pPr>
            <w:r>
              <w:rPr>
                <w:rFonts w:hint="eastAsia"/>
                <w:lang w:val="en-US" w:eastAsia="zh-CN"/>
              </w:rPr>
              <w:t>32.604511</w:t>
            </w:r>
          </w:p>
        </w:tc>
        <w:tc>
          <w:tcPr>
            <w:tcW w:w="453" w:type="pct"/>
            <w:tcBorders>
              <w:tl2br w:val="nil"/>
              <w:tr2bl w:val="nil"/>
            </w:tcBorders>
            <w:noWrap w:val="0"/>
            <w:vAlign w:val="center"/>
          </w:tcPr>
          <w:p w14:paraId="2837EBB9">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4DC1125A">
            <w:pPr>
              <w:pStyle w:val="561"/>
              <w:bidi w:val="0"/>
              <w:rPr>
                <w:rFonts w:hint="eastAsia"/>
                <w:lang w:val="en-US" w:eastAsia="zh-CN"/>
              </w:rPr>
            </w:pPr>
            <w:r>
              <w:rPr>
                <w:rFonts w:hint="eastAsia"/>
                <w:lang w:val="en-US" w:eastAsia="zh-CN"/>
              </w:rPr>
              <w:t>师生约100人</w:t>
            </w:r>
          </w:p>
        </w:tc>
        <w:tc>
          <w:tcPr>
            <w:tcW w:w="608" w:type="pct"/>
            <w:vMerge w:val="restart"/>
            <w:tcBorders>
              <w:tl2br w:val="nil"/>
              <w:tr2bl w:val="nil"/>
            </w:tcBorders>
            <w:noWrap w:val="0"/>
            <w:vAlign w:val="center"/>
          </w:tcPr>
          <w:p w14:paraId="2CC843E7">
            <w:pPr>
              <w:pStyle w:val="561"/>
              <w:bidi w:val="0"/>
              <w:jc w:val="both"/>
            </w:pPr>
            <w:r>
              <w:rPr>
                <w:color w:val="auto"/>
                <w:highlight w:val="none"/>
              </w:rPr>
              <w:t>《环境空气质量标准</w:t>
            </w:r>
            <w:r>
              <w:rPr>
                <w:rFonts w:hint="eastAsia"/>
                <w:color w:val="auto"/>
                <w:highlight w:val="none"/>
              </w:rPr>
              <w:t>》</w:t>
            </w:r>
            <w:r>
              <w:rPr>
                <w:color w:val="auto"/>
                <w:highlight w:val="none"/>
              </w:rPr>
              <w:t>（GB3095-2012）中的二级标准</w:t>
            </w:r>
          </w:p>
        </w:tc>
        <w:tc>
          <w:tcPr>
            <w:tcW w:w="403" w:type="pct"/>
            <w:tcBorders>
              <w:tl2br w:val="nil"/>
              <w:tr2bl w:val="nil"/>
            </w:tcBorders>
            <w:noWrap w:val="0"/>
            <w:vAlign w:val="center"/>
          </w:tcPr>
          <w:p w14:paraId="7E12E9D9">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7CDA839B">
            <w:pPr>
              <w:pStyle w:val="561"/>
              <w:bidi w:val="0"/>
              <w:rPr>
                <w:rFonts w:hint="default"/>
                <w:lang w:val="en-US" w:eastAsia="zh-CN"/>
              </w:rPr>
            </w:pPr>
            <w:r>
              <w:rPr>
                <w:rFonts w:hint="eastAsia"/>
                <w:lang w:val="en-US" w:eastAsia="zh-CN"/>
              </w:rPr>
              <w:t>1044</w:t>
            </w:r>
          </w:p>
        </w:tc>
      </w:tr>
      <w:tr w14:paraId="0F16CE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A5511BA">
            <w:pPr>
              <w:pStyle w:val="561"/>
              <w:bidi w:val="0"/>
              <w:rPr>
                <w:rFonts w:hint="eastAsia"/>
                <w:lang w:val="en-US" w:eastAsia="zh-CN"/>
              </w:rPr>
            </w:pPr>
          </w:p>
        </w:tc>
        <w:tc>
          <w:tcPr>
            <w:tcW w:w="1205" w:type="pct"/>
            <w:tcBorders>
              <w:tl2br w:val="nil"/>
              <w:tr2bl w:val="nil"/>
            </w:tcBorders>
            <w:noWrap w:val="0"/>
            <w:vAlign w:val="center"/>
          </w:tcPr>
          <w:p w14:paraId="4620EE8B">
            <w:pPr>
              <w:pStyle w:val="561"/>
              <w:bidi w:val="0"/>
              <w:rPr>
                <w:rFonts w:hint="default"/>
                <w:lang w:val="en-US" w:eastAsia="zh-CN"/>
              </w:rPr>
            </w:pPr>
            <w:r>
              <w:rPr>
                <w:rFonts w:hint="eastAsia"/>
                <w:lang w:val="en-US" w:eastAsia="zh-CN"/>
              </w:rPr>
              <w:t>金海豚幼儿园</w:t>
            </w:r>
          </w:p>
        </w:tc>
        <w:tc>
          <w:tcPr>
            <w:tcW w:w="470" w:type="pct"/>
            <w:tcBorders>
              <w:tl2br w:val="nil"/>
              <w:tr2bl w:val="nil"/>
            </w:tcBorders>
            <w:noWrap w:val="0"/>
            <w:vAlign w:val="center"/>
          </w:tcPr>
          <w:p w14:paraId="36F26E3D">
            <w:pPr>
              <w:pStyle w:val="561"/>
              <w:bidi w:val="0"/>
              <w:rPr>
                <w:rFonts w:hint="default"/>
                <w:lang w:val="en-US" w:eastAsia="zh-CN"/>
              </w:rPr>
            </w:pPr>
            <w:r>
              <w:rPr>
                <w:rFonts w:hint="eastAsia"/>
                <w:lang w:val="en-US" w:eastAsia="zh-CN"/>
              </w:rPr>
              <w:t>116.972502</w:t>
            </w:r>
          </w:p>
        </w:tc>
        <w:tc>
          <w:tcPr>
            <w:tcW w:w="434" w:type="pct"/>
            <w:tcBorders>
              <w:tl2br w:val="nil"/>
              <w:tr2bl w:val="nil"/>
            </w:tcBorders>
            <w:noWrap w:val="0"/>
            <w:vAlign w:val="center"/>
          </w:tcPr>
          <w:p w14:paraId="75C58DF2">
            <w:pPr>
              <w:pStyle w:val="561"/>
              <w:bidi w:val="0"/>
              <w:rPr>
                <w:rFonts w:hint="default"/>
                <w:lang w:val="en-US" w:eastAsia="zh-CN"/>
              </w:rPr>
            </w:pPr>
            <w:r>
              <w:rPr>
                <w:rFonts w:hint="eastAsia"/>
                <w:lang w:val="en-US" w:eastAsia="zh-CN"/>
              </w:rPr>
              <w:t>32.614034</w:t>
            </w:r>
          </w:p>
        </w:tc>
        <w:tc>
          <w:tcPr>
            <w:tcW w:w="453" w:type="pct"/>
            <w:tcBorders>
              <w:tl2br w:val="nil"/>
              <w:tr2bl w:val="nil"/>
            </w:tcBorders>
            <w:noWrap w:val="0"/>
            <w:vAlign w:val="center"/>
          </w:tcPr>
          <w:p w14:paraId="2F0CA5EC">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06FF83A3">
            <w:pPr>
              <w:pStyle w:val="561"/>
              <w:bidi w:val="0"/>
              <w:rPr>
                <w:rFonts w:hint="default"/>
                <w:lang w:val="en-US" w:eastAsia="zh-CN"/>
              </w:rPr>
            </w:pPr>
            <w:r>
              <w:rPr>
                <w:rFonts w:hint="eastAsia"/>
                <w:lang w:val="en-US" w:eastAsia="zh-CN"/>
              </w:rPr>
              <w:t>师生约200人</w:t>
            </w:r>
          </w:p>
        </w:tc>
        <w:tc>
          <w:tcPr>
            <w:tcW w:w="608" w:type="pct"/>
            <w:vMerge w:val="continue"/>
            <w:tcBorders>
              <w:tl2br w:val="nil"/>
              <w:tr2bl w:val="nil"/>
            </w:tcBorders>
            <w:noWrap w:val="0"/>
            <w:vAlign w:val="center"/>
          </w:tcPr>
          <w:p w14:paraId="0C87ACF7">
            <w:pPr>
              <w:pStyle w:val="561"/>
              <w:bidi w:val="0"/>
            </w:pPr>
          </w:p>
        </w:tc>
        <w:tc>
          <w:tcPr>
            <w:tcW w:w="403" w:type="pct"/>
            <w:tcBorders>
              <w:tl2br w:val="nil"/>
              <w:tr2bl w:val="nil"/>
            </w:tcBorders>
            <w:noWrap w:val="0"/>
            <w:vAlign w:val="center"/>
          </w:tcPr>
          <w:p w14:paraId="6D5CFFD7">
            <w:pPr>
              <w:pStyle w:val="561"/>
              <w:bidi w:val="0"/>
              <w:rPr>
                <w:rFonts w:hint="default"/>
                <w:lang w:val="en-US" w:eastAsia="zh-CN"/>
              </w:rPr>
            </w:pPr>
            <w:r>
              <w:rPr>
                <w:rFonts w:hint="eastAsia"/>
                <w:lang w:val="en-US" w:eastAsia="zh-CN"/>
              </w:rPr>
              <w:t>北</w:t>
            </w:r>
          </w:p>
        </w:tc>
        <w:tc>
          <w:tcPr>
            <w:tcW w:w="396" w:type="pct"/>
            <w:tcBorders>
              <w:tl2br w:val="nil"/>
              <w:tr2bl w:val="nil"/>
            </w:tcBorders>
            <w:noWrap w:val="0"/>
            <w:vAlign w:val="center"/>
          </w:tcPr>
          <w:p w14:paraId="64BB06E9">
            <w:pPr>
              <w:pStyle w:val="561"/>
              <w:bidi w:val="0"/>
              <w:rPr>
                <w:rFonts w:hint="default"/>
                <w:lang w:val="en-US" w:eastAsia="zh-CN"/>
              </w:rPr>
            </w:pPr>
            <w:r>
              <w:rPr>
                <w:rFonts w:hint="eastAsia"/>
                <w:lang w:val="en-US" w:eastAsia="zh-CN"/>
              </w:rPr>
              <w:t>2040</w:t>
            </w:r>
          </w:p>
        </w:tc>
      </w:tr>
      <w:tr w14:paraId="46BC09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9BAD659">
            <w:pPr>
              <w:pStyle w:val="561"/>
              <w:bidi w:val="0"/>
              <w:rPr>
                <w:rFonts w:hint="eastAsia"/>
                <w:lang w:val="en-US" w:eastAsia="zh-CN"/>
              </w:rPr>
            </w:pPr>
          </w:p>
        </w:tc>
        <w:tc>
          <w:tcPr>
            <w:tcW w:w="1205" w:type="pct"/>
            <w:tcBorders>
              <w:tl2br w:val="nil"/>
              <w:tr2bl w:val="nil"/>
            </w:tcBorders>
            <w:noWrap w:val="0"/>
            <w:vAlign w:val="center"/>
          </w:tcPr>
          <w:p w14:paraId="2FB4DBD2">
            <w:pPr>
              <w:pStyle w:val="561"/>
              <w:bidi w:val="0"/>
              <w:rPr>
                <w:rFonts w:hint="default"/>
                <w:lang w:val="en-US" w:eastAsia="zh-CN"/>
              </w:rPr>
            </w:pPr>
            <w:r>
              <w:rPr>
                <w:rFonts w:hint="eastAsia"/>
                <w:lang w:val="en-US" w:eastAsia="zh-CN"/>
              </w:rPr>
              <w:t>淮南市直机关幼儿园（润水路）</w:t>
            </w:r>
          </w:p>
        </w:tc>
        <w:tc>
          <w:tcPr>
            <w:tcW w:w="470" w:type="pct"/>
            <w:tcBorders>
              <w:tl2br w:val="nil"/>
              <w:tr2bl w:val="nil"/>
            </w:tcBorders>
            <w:noWrap w:val="0"/>
            <w:vAlign w:val="center"/>
          </w:tcPr>
          <w:p w14:paraId="3D738CF2">
            <w:pPr>
              <w:pStyle w:val="561"/>
              <w:bidi w:val="0"/>
              <w:rPr>
                <w:rFonts w:hint="default"/>
                <w:lang w:val="en-US" w:eastAsia="zh-CN"/>
              </w:rPr>
            </w:pPr>
            <w:r>
              <w:rPr>
                <w:rFonts w:hint="eastAsia"/>
                <w:lang w:val="en-US" w:eastAsia="zh-CN"/>
              </w:rPr>
              <w:t>116.965961</w:t>
            </w:r>
          </w:p>
        </w:tc>
        <w:tc>
          <w:tcPr>
            <w:tcW w:w="434" w:type="pct"/>
            <w:tcBorders>
              <w:tl2br w:val="nil"/>
              <w:tr2bl w:val="nil"/>
            </w:tcBorders>
            <w:noWrap w:val="0"/>
            <w:vAlign w:val="center"/>
          </w:tcPr>
          <w:p w14:paraId="7E8D1331">
            <w:pPr>
              <w:pStyle w:val="561"/>
              <w:bidi w:val="0"/>
              <w:rPr>
                <w:rFonts w:hint="default"/>
                <w:lang w:val="en-US" w:eastAsia="zh-CN"/>
              </w:rPr>
            </w:pPr>
            <w:r>
              <w:rPr>
                <w:rFonts w:hint="eastAsia"/>
                <w:lang w:val="en-US" w:eastAsia="zh-CN"/>
              </w:rPr>
              <w:t>32.602095</w:t>
            </w:r>
          </w:p>
        </w:tc>
        <w:tc>
          <w:tcPr>
            <w:tcW w:w="453" w:type="pct"/>
            <w:tcBorders>
              <w:tl2br w:val="nil"/>
              <w:tr2bl w:val="nil"/>
            </w:tcBorders>
            <w:noWrap w:val="0"/>
            <w:vAlign w:val="center"/>
          </w:tcPr>
          <w:p w14:paraId="1DDA501D">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635F7D87">
            <w:pPr>
              <w:pStyle w:val="561"/>
              <w:bidi w:val="0"/>
              <w:rPr>
                <w:rFonts w:hint="eastAsia"/>
                <w:lang w:val="en-US" w:eastAsia="zh-CN"/>
              </w:rPr>
            </w:pPr>
            <w:r>
              <w:rPr>
                <w:rFonts w:hint="eastAsia"/>
                <w:lang w:val="en-US" w:eastAsia="zh-CN"/>
              </w:rPr>
              <w:t>师生约150人</w:t>
            </w:r>
          </w:p>
        </w:tc>
        <w:tc>
          <w:tcPr>
            <w:tcW w:w="608" w:type="pct"/>
            <w:vMerge w:val="continue"/>
            <w:tcBorders>
              <w:tl2br w:val="nil"/>
              <w:tr2bl w:val="nil"/>
            </w:tcBorders>
            <w:noWrap w:val="0"/>
            <w:vAlign w:val="center"/>
          </w:tcPr>
          <w:p w14:paraId="3A8FEB33">
            <w:pPr>
              <w:pStyle w:val="561"/>
              <w:bidi w:val="0"/>
            </w:pPr>
          </w:p>
        </w:tc>
        <w:tc>
          <w:tcPr>
            <w:tcW w:w="403" w:type="pct"/>
            <w:tcBorders>
              <w:tl2br w:val="nil"/>
              <w:tr2bl w:val="nil"/>
            </w:tcBorders>
            <w:noWrap w:val="0"/>
            <w:vAlign w:val="center"/>
          </w:tcPr>
          <w:p w14:paraId="6FBE5D74">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2166A5CC">
            <w:pPr>
              <w:pStyle w:val="561"/>
              <w:bidi w:val="0"/>
              <w:rPr>
                <w:rFonts w:hint="default"/>
                <w:lang w:val="en-US" w:eastAsia="zh-CN"/>
              </w:rPr>
            </w:pPr>
            <w:r>
              <w:rPr>
                <w:rFonts w:hint="eastAsia"/>
                <w:lang w:val="en-US" w:eastAsia="zh-CN"/>
              </w:rPr>
              <w:t>982</w:t>
            </w:r>
          </w:p>
        </w:tc>
      </w:tr>
      <w:tr w14:paraId="23A8A7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08C3E67">
            <w:pPr>
              <w:pStyle w:val="561"/>
              <w:bidi w:val="0"/>
              <w:rPr>
                <w:rFonts w:hint="eastAsia"/>
                <w:lang w:val="en-US" w:eastAsia="zh-CN"/>
              </w:rPr>
            </w:pPr>
          </w:p>
        </w:tc>
        <w:tc>
          <w:tcPr>
            <w:tcW w:w="1205" w:type="pct"/>
            <w:tcBorders>
              <w:tl2br w:val="nil"/>
              <w:tr2bl w:val="nil"/>
            </w:tcBorders>
            <w:noWrap w:val="0"/>
            <w:vAlign w:val="center"/>
          </w:tcPr>
          <w:p w14:paraId="4C1E2EA8">
            <w:pPr>
              <w:pStyle w:val="561"/>
              <w:bidi w:val="0"/>
              <w:rPr>
                <w:rFonts w:hint="default"/>
                <w:lang w:val="en-US" w:eastAsia="zh-CN"/>
              </w:rPr>
            </w:pPr>
            <w:r>
              <w:rPr>
                <w:rFonts w:hint="eastAsia"/>
                <w:lang w:val="en-US" w:eastAsia="zh-CN"/>
              </w:rPr>
              <w:t>淮南市第二十六中学（西校区）</w:t>
            </w:r>
          </w:p>
        </w:tc>
        <w:tc>
          <w:tcPr>
            <w:tcW w:w="470" w:type="pct"/>
            <w:tcBorders>
              <w:tl2br w:val="nil"/>
              <w:tr2bl w:val="nil"/>
            </w:tcBorders>
            <w:noWrap w:val="0"/>
            <w:vAlign w:val="center"/>
          </w:tcPr>
          <w:p w14:paraId="43E9BB9C">
            <w:pPr>
              <w:pStyle w:val="561"/>
              <w:bidi w:val="0"/>
              <w:rPr>
                <w:rFonts w:hint="default"/>
                <w:lang w:val="en-US" w:eastAsia="zh-CN"/>
              </w:rPr>
            </w:pPr>
            <w:r>
              <w:rPr>
                <w:rFonts w:hint="eastAsia"/>
                <w:lang w:val="en-US" w:eastAsia="zh-CN"/>
              </w:rPr>
              <w:t>116.96039</w:t>
            </w:r>
          </w:p>
        </w:tc>
        <w:tc>
          <w:tcPr>
            <w:tcW w:w="434" w:type="pct"/>
            <w:tcBorders>
              <w:tl2br w:val="nil"/>
              <w:tr2bl w:val="nil"/>
            </w:tcBorders>
            <w:noWrap w:val="0"/>
            <w:vAlign w:val="center"/>
          </w:tcPr>
          <w:p w14:paraId="761CBA09">
            <w:pPr>
              <w:pStyle w:val="561"/>
              <w:bidi w:val="0"/>
              <w:rPr>
                <w:rFonts w:hint="default"/>
                <w:lang w:val="en-US" w:eastAsia="zh-CN"/>
              </w:rPr>
            </w:pPr>
            <w:r>
              <w:rPr>
                <w:rFonts w:hint="eastAsia"/>
                <w:lang w:val="en-US" w:eastAsia="zh-CN"/>
              </w:rPr>
              <w:t>32.616887</w:t>
            </w:r>
          </w:p>
        </w:tc>
        <w:tc>
          <w:tcPr>
            <w:tcW w:w="453" w:type="pct"/>
            <w:tcBorders>
              <w:tl2br w:val="nil"/>
              <w:tr2bl w:val="nil"/>
            </w:tcBorders>
            <w:noWrap w:val="0"/>
            <w:vAlign w:val="center"/>
          </w:tcPr>
          <w:p w14:paraId="48F0F0B3">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1C6C3C09">
            <w:pPr>
              <w:pStyle w:val="561"/>
              <w:bidi w:val="0"/>
              <w:rPr>
                <w:rFonts w:hint="eastAsia"/>
                <w:lang w:val="en-US" w:eastAsia="zh-CN"/>
              </w:rPr>
            </w:pPr>
            <w:r>
              <w:rPr>
                <w:rFonts w:hint="eastAsia"/>
                <w:lang w:val="en-US" w:eastAsia="zh-CN"/>
              </w:rPr>
              <w:t>师生约1330人</w:t>
            </w:r>
          </w:p>
        </w:tc>
        <w:tc>
          <w:tcPr>
            <w:tcW w:w="608" w:type="pct"/>
            <w:vMerge w:val="continue"/>
            <w:tcBorders>
              <w:tl2br w:val="nil"/>
              <w:tr2bl w:val="nil"/>
            </w:tcBorders>
            <w:noWrap w:val="0"/>
            <w:vAlign w:val="center"/>
          </w:tcPr>
          <w:p w14:paraId="3981F19F">
            <w:pPr>
              <w:pStyle w:val="561"/>
              <w:bidi w:val="0"/>
            </w:pPr>
          </w:p>
        </w:tc>
        <w:tc>
          <w:tcPr>
            <w:tcW w:w="403" w:type="pct"/>
            <w:tcBorders>
              <w:tl2br w:val="nil"/>
              <w:tr2bl w:val="nil"/>
            </w:tcBorders>
            <w:noWrap w:val="0"/>
            <w:vAlign w:val="center"/>
          </w:tcPr>
          <w:p w14:paraId="3AC1D0E5">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33A65666">
            <w:pPr>
              <w:pStyle w:val="561"/>
              <w:bidi w:val="0"/>
              <w:rPr>
                <w:rFonts w:hint="default"/>
                <w:lang w:val="en-US" w:eastAsia="zh-CN"/>
              </w:rPr>
            </w:pPr>
            <w:r>
              <w:rPr>
                <w:rFonts w:hint="eastAsia"/>
                <w:lang w:val="en-US" w:eastAsia="zh-CN"/>
              </w:rPr>
              <w:t>2646</w:t>
            </w:r>
          </w:p>
        </w:tc>
      </w:tr>
      <w:tr w14:paraId="3EBB8E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708CB77">
            <w:pPr>
              <w:pStyle w:val="561"/>
              <w:bidi w:val="0"/>
              <w:rPr>
                <w:rFonts w:hint="eastAsia"/>
                <w:lang w:val="en-US" w:eastAsia="zh-CN"/>
              </w:rPr>
            </w:pPr>
          </w:p>
        </w:tc>
        <w:tc>
          <w:tcPr>
            <w:tcW w:w="1205" w:type="pct"/>
            <w:tcBorders>
              <w:tl2br w:val="nil"/>
              <w:tr2bl w:val="nil"/>
            </w:tcBorders>
            <w:noWrap w:val="0"/>
            <w:vAlign w:val="center"/>
          </w:tcPr>
          <w:p w14:paraId="567A06B8">
            <w:pPr>
              <w:pStyle w:val="561"/>
              <w:bidi w:val="0"/>
              <w:rPr>
                <w:rFonts w:hint="default"/>
                <w:lang w:val="en-US" w:eastAsia="zh-CN"/>
              </w:rPr>
            </w:pPr>
            <w:r>
              <w:rPr>
                <w:rFonts w:hint="eastAsia"/>
                <w:lang w:val="en-US" w:eastAsia="zh-CN"/>
              </w:rPr>
              <w:t>铁三处幼儿园</w:t>
            </w:r>
          </w:p>
        </w:tc>
        <w:tc>
          <w:tcPr>
            <w:tcW w:w="470" w:type="pct"/>
            <w:tcBorders>
              <w:tl2br w:val="nil"/>
              <w:tr2bl w:val="nil"/>
            </w:tcBorders>
            <w:noWrap w:val="0"/>
            <w:vAlign w:val="center"/>
          </w:tcPr>
          <w:p w14:paraId="6D40FF6E">
            <w:pPr>
              <w:pStyle w:val="561"/>
              <w:bidi w:val="0"/>
              <w:rPr>
                <w:rFonts w:hint="eastAsia"/>
                <w:lang w:val="en-US" w:eastAsia="zh-CN"/>
              </w:rPr>
            </w:pPr>
            <w:r>
              <w:rPr>
                <w:rFonts w:hint="eastAsia"/>
                <w:lang w:val="en-US" w:eastAsia="zh-CN"/>
              </w:rPr>
              <w:t>116.961487</w:t>
            </w:r>
          </w:p>
        </w:tc>
        <w:tc>
          <w:tcPr>
            <w:tcW w:w="434" w:type="pct"/>
            <w:tcBorders>
              <w:tl2br w:val="nil"/>
              <w:tr2bl w:val="nil"/>
            </w:tcBorders>
            <w:noWrap w:val="0"/>
            <w:vAlign w:val="center"/>
          </w:tcPr>
          <w:p w14:paraId="59911C78">
            <w:pPr>
              <w:pStyle w:val="561"/>
              <w:bidi w:val="0"/>
              <w:rPr>
                <w:rFonts w:hint="default"/>
                <w:lang w:val="en-US" w:eastAsia="zh-CN"/>
              </w:rPr>
            </w:pPr>
            <w:r>
              <w:rPr>
                <w:rFonts w:hint="eastAsia"/>
                <w:lang w:val="en-US" w:eastAsia="zh-CN"/>
              </w:rPr>
              <w:t>32.616593</w:t>
            </w:r>
          </w:p>
        </w:tc>
        <w:tc>
          <w:tcPr>
            <w:tcW w:w="453" w:type="pct"/>
            <w:tcBorders>
              <w:tl2br w:val="nil"/>
              <w:tr2bl w:val="nil"/>
            </w:tcBorders>
            <w:noWrap w:val="0"/>
            <w:vAlign w:val="center"/>
          </w:tcPr>
          <w:p w14:paraId="025677B8">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18B50A5F">
            <w:pPr>
              <w:pStyle w:val="561"/>
              <w:bidi w:val="0"/>
              <w:rPr>
                <w:rFonts w:hint="eastAsia"/>
                <w:lang w:val="en-US" w:eastAsia="zh-CN"/>
              </w:rPr>
            </w:pPr>
            <w:r>
              <w:rPr>
                <w:rFonts w:hint="eastAsia"/>
                <w:lang w:val="en-US" w:eastAsia="zh-CN"/>
              </w:rPr>
              <w:t>师生约120人</w:t>
            </w:r>
          </w:p>
        </w:tc>
        <w:tc>
          <w:tcPr>
            <w:tcW w:w="608" w:type="pct"/>
            <w:vMerge w:val="continue"/>
            <w:tcBorders>
              <w:tl2br w:val="nil"/>
              <w:tr2bl w:val="nil"/>
            </w:tcBorders>
            <w:noWrap w:val="0"/>
            <w:vAlign w:val="center"/>
          </w:tcPr>
          <w:p w14:paraId="28602758">
            <w:pPr>
              <w:pStyle w:val="561"/>
              <w:bidi w:val="0"/>
            </w:pPr>
          </w:p>
        </w:tc>
        <w:tc>
          <w:tcPr>
            <w:tcW w:w="403" w:type="pct"/>
            <w:tcBorders>
              <w:tl2br w:val="nil"/>
              <w:tr2bl w:val="nil"/>
            </w:tcBorders>
            <w:noWrap w:val="0"/>
            <w:vAlign w:val="center"/>
          </w:tcPr>
          <w:p w14:paraId="73DF62AA">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5FD7FBA3">
            <w:pPr>
              <w:pStyle w:val="561"/>
              <w:bidi w:val="0"/>
              <w:rPr>
                <w:rFonts w:hint="default"/>
                <w:lang w:val="en-US" w:eastAsia="zh-CN"/>
              </w:rPr>
            </w:pPr>
            <w:r>
              <w:rPr>
                <w:rFonts w:hint="eastAsia"/>
                <w:lang w:val="en-US" w:eastAsia="zh-CN"/>
              </w:rPr>
              <w:t>2572</w:t>
            </w:r>
          </w:p>
        </w:tc>
      </w:tr>
      <w:tr w14:paraId="23D713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AF2E979">
            <w:pPr>
              <w:pStyle w:val="561"/>
              <w:bidi w:val="0"/>
              <w:rPr>
                <w:rFonts w:hint="eastAsia"/>
                <w:lang w:val="en-US" w:eastAsia="zh-CN"/>
              </w:rPr>
            </w:pPr>
          </w:p>
        </w:tc>
        <w:tc>
          <w:tcPr>
            <w:tcW w:w="1205" w:type="pct"/>
            <w:tcBorders>
              <w:tl2br w:val="nil"/>
              <w:tr2bl w:val="nil"/>
            </w:tcBorders>
            <w:noWrap w:val="0"/>
            <w:vAlign w:val="center"/>
          </w:tcPr>
          <w:p w14:paraId="216FC7A5">
            <w:pPr>
              <w:pStyle w:val="561"/>
              <w:bidi w:val="0"/>
              <w:rPr>
                <w:rFonts w:hint="default"/>
                <w:lang w:val="en-US" w:eastAsia="zh-CN"/>
              </w:rPr>
            </w:pPr>
            <w:r>
              <w:rPr>
                <w:rFonts w:hint="eastAsia"/>
                <w:lang w:val="en-US" w:eastAsia="zh-CN"/>
              </w:rPr>
              <w:t>高新区中心幼儿园晟地绿园分园</w:t>
            </w:r>
          </w:p>
        </w:tc>
        <w:tc>
          <w:tcPr>
            <w:tcW w:w="470" w:type="pct"/>
            <w:tcBorders>
              <w:tl2br w:val="nil"/>
              <w:tr2bl w:val="nil"/>
            </w:tcBorders>
            <w:noWrap w:val="0"/>
            <w:vAlign w:val="center"/>
          </w:tcPr>
          <w:p w14:paraId="7E76219B">
            <w:pPr>
              <w:pStyle w:val="561"/>
              <w:bidi w:val="0"/>
              <w:rPr>
                <w:rFonts w:hint="default"/>
                <w:lang w:val="en-US" w:eastAsia="zh-CN"/>
              </w:rPr>
            </w:pPr>
            <w:r>
              <w:rPr>
                <w:rFonts w:hint="eastAsia"/>
                <w:lang w:val="en-US" w:eastAsia="zh-CN"/>
              </w:rPr>
              <w:t>116.972355</w:t>
            </w:r>
          </w:p>
        </w:tc>
        <w:tc>
          <w:tcPr>
            <w:tcW w:w="434" w:type="pct"/>
            <w:tcBorders>
              <w:tl2br w:val="nil"/>
              <w:tr2bl w:val="nil"/>
            </w:tcBorders>
            <w:noWrap w:val="0"/>
            <w:vAlign w:val="center"/>
          </w:tcPr>
          <w:p w14:paraId="42E08809">
            <w:pPr>
              <w:pStyle w:val="561"/>
              <w:bidi w:val="0"/>
              <w:rPr>
                <w:rFonts w:hint="default"/>
                <w:lang w:val="en-US" w:eastAsia="zh-CN"/>
              </w:rPr>
            </w:pPr>
            <w:r>
              <w:rPr>
                <w:rFonts w:hint="eastAsia"/>
                <w:lang w:val="en-US" w:eastAsia="zh-CN"/>
              </w:rPr>
              <w:t>32.600127</w:t>
            </w:r>
          </w:p>
        </w:tc>
        <w:tc>
          <w:tcPr>
            <w:tcW w:w="453" w:type="pct"/>
            <w:tcBorders>
              <w:tl2br w:val="nil"/>
              <w:tr2bl w:val="nil"/>
            </w:tcBorders>
            <w:noWrap w:val="0"/>
            <w:vAlign w:val="center"/>
          </w:tcPr>
          <w:p w14:paraId="4BE76A59">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4062329C">
            <w:pPr>
              <w:pStyle w:val="561"/>
              <w:bidi w:val="0"/>
              <w:rPr>
                <w:rFonts w:hint="eastAsia"/>
                <w:lang w:val="en-US" w:eastAsia="zh-CN"/>
              </w:rPr>
            </w:pPr>
            <w:r>
              <w:rPr>
                <w:rFonts w:hint="eastAsia"/>
                <w:lang w:val="en-US" w:eastAsia="zh-CN"/>
              </w:rPr>
              <w:t>师生约100人</w:t>
            </w:r>
          </w:p>
        </w:tc>
        <w:tc>
          <w:tcPr>
            <w:tcW w:w="608" w:type="pct"/>
            <w:vMerge w:val="continue"/>
            <w:tcBorders>
              <w:tl2br w:val="nil"/>
              <w:tr2bl w:val="nil"/>
            </w:tcBorders>
            <w:noWrap w:val="0"/>
            <w:vAlign w:val="center"/>
          </w:tcPr>
          <w:p w14:paraId="26A366BA">
            <w:pPr>
              <w:pStyle w:val="561"/>
              <w:bidi w:val="0"/>
            </w:pPr>
          </w:p>
        </w:tc>
        <w:tc>
          <w:tcPr>
            <w:tcW w:w="403" w:type="pct"/>
            <w:tcBorders>
              <w:tl2br w:val="nil"/>
              <w:tr2bl w:val="nil"/>
            </w:tcBorders>
            <w:noWrap w:val="0"/>
            <w:vAlign w:val="center"/>
          </w:tcPr>
          <w:p w14:paraId="1320554C">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77915B8E">
            <w:pPr>
              <w:pStyle w:val="561"/>
              <w:bidi w:val="0"/>
              <w:rPr>
                <w:rFonts w:hint="default"/>
                <w:lang w:val="en-US" w:eastAsia="zh-CN"/>
              </w:rPr>
            </w:pPr>
            <w:r>
              <w:rPr>
                <w:rFonts w:hint="eastAsia"/>
                <w:lang w:val="en-US" w:eastAsia="zh-CN"/>
              </w:rPr>
              <w:t>505</w:t>
            </w:r>
          </w:p>
        </w:tc>
      </w:tr>
      <w:tr w14:paraId="5C1FE8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D075175">
            <w:pPr>
              <w:pStyle w:val="561"/>
              <w:bidi w:val="0"/>
              <w:rPr>
                <w:rFonts w:hint="eastAsia"/>
                <w:lang w:val="en-US" w:eastAsia="zh-CN"/>
              </w:rPr>
            </w:pPr>
          </w:p>
        </w:tc>
        <w:tc>
          <w:tcPr>
            <w:tcW w:w="1205" w:type="pct"/>
            <w:tcBorders>
              <w:tl2br w:val="nil"/>
              <w:tr2bl w:val="nil"/>
            </w:tcBorders>
            <w:noWrap w:val="0"/>
            <w:vAlign w:val="center"/>
          </w:tcPr>
          <w:p w14:paraId="554E8B97">
            <w:pPr>
              <w:pStyle w:val="561"/>
              <w:bidi w:val="0"/>
              <w:rPr>
                <w:rFonts w:hint="eastAsia"/>
                <w:lang w:val="en-US" w:eastAsia="zh-CN"/>
              </w:rPr>
            </w:pPr>
            <w:r>
              <w:rPr>
                <w:rFonts w:hint="eastAsia"/>
                <w:lang w:val="en-US" w:eastAsia="zh-CN"/>
              </w:rPr>
              <w:t>淮南市金岭中学</w:t>
            </w:r>
          </w:p>
        </w:tc>
        <w:tc>
          <w:tcPr>
            <w:tcW w:w="470" w:type="pct"/>
            <w:tcBorders>
              <w:tl2br w:val="nil"/>
              <w:tr2bl w:val="nil"/>
            </w:tcBorders>
            <w:noWrap w:val="0"/>
            <w:vAlign w:val="center"/>
          </w:tcPr>
          <w:p w14:paraId="25DE7340">
            <w:pPr>
              <w:pStyle w:val="561"/>
              <w:bidi w:val="0"/>
              <w:rPr>
                <w:rFonts w:hint="default"/>
                <w:lang w:val="en-US" w:eastAsia="zh-CN"/>
              </w:rPr>
            </w:pPr>
            <w:r>
              <w:rPr>
                <w:rFonts w:hint="eastAsia"/>
                <w:lang w:val="en-US" w:eastAsia="zh-CN"/>
              </w:rPr>
              <w:t>116.976596</w:t>
            </w:r>
          </w:p>
        </w:tc>
        <w:tc>
          <w:tcPr>
            <w:tcW w:w="434" w:type="pct"/>
            <w:tcBorders>
              <w:tl2br w:val="nil"/>
              <w:tr2bl w:val="nil"/>
            </w:tcBorders>
            <w:noWrap w:val="0"/>
            <w:vAlign w:val="center"/>
          </w:tcPr>
          <w:p w14:paraId="75931F58">
            <w:pPr>
              <w:pStyle w:val="561"/>
              <w:bidi w:val="0"/>
              <w:rPr>
                <w:rFonts w:hint="default"/>
                <w:lang w:val="en-US" w:eastAsia="zh-CN"/>
              </w:rPr>
            </w:pPr>
            <w:r>
              <w:rPr>
                <w:rFonts w:hint="eastAsia"/>
                <w:lang w:val="en-US" w:eastAsia="zh-CN"/>
              </w:rPr>
              <w:t>32.613248</w:t>
            </w:r>
          </w:p>
        </w:tc>
        <w:tc>
          <w:tcPr>
            <w:tcW w:w="453" w:type="pct"/>
            <w:tcBorders>
              <w:tl2br w:val="nil"/>
              <w:tr2bl w:val="nil"/>
            </w:tcBorders>
            <w:noWrap w:val="0"/>
            <w:vAlign w:val="center"/>
          </w:tcPr>
          <w:p w14:paraId="529459EB">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36C1EF5E">
            <w:pPr>
              <w:pStyle w:val="561"/>
              <w:bidi w:val="0"/>
              <w:rPr>
                <w:rFonts w:hint="eastAsia"/>
                <w:lang w:val="en-US" w:eastAsia="zh-CN"/>
              </w:rPr>
            </w:pPr>
            <w:r>
              <w:rPr>
                <w:rFonts w:hint="eastAsia"/>
                <w:lang w:val="en-US" w:eastAsia="zh-CN"/>
              </w:rPr>
              <w:t>师生约550人</w:t>
            </w:r>
          </w:p>
        </w:tc>
        <w:tc>
          <w:tcPr>
            <w:tcW w:w="608" w:type="pct"/>
            <w:vMerge w:val="continue"/>
            <w:tcBorders>
              <w:tl2br w:val="nil"/>
              <w:tr2bl w:val="nil"/>
            </w:tcBorders>
            <w:noWrap w:val="0"/>
            <w:vAlign w:val="center"/>
          </w:tcPr>
          <w:p w14:paraId="5FE0D9F0">
            <w:pPr>
              <w:pStyle w:val="561"/>
              <w:bidi w:val="0"/>
            </w:pPr>
          </w:p>
        </w:tc>
        <w:tc>
          <w:tcPr>
            <w:tcW w:w="403" w:type="pct"/>
            <w:tcBorders>
              <w:tl2br w:val="nil"/>
              <w:tr2bl w:val="nil"/>
            </w:tcBorders>
            <w:noWrap w:val="0"/>
            <w:vAlign w:val="center"/>
          </w:tcPr>
          <w:p w14:paraId="2DCD2FDF">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485A8F1B">
            <w:pPr>
              <w:pStyle w:val="561"/>
              <w:bidi w:val="0"/>
              <w:rPr>
                <w:rFonts w:hint="default"/>
                <w:lang w:val="en-US" w:eastAsia="zh-CN"/>
              </w:rPr>
            </w:pPr>
            <w:r>
              <w:rPr>
                <w:rFonts w:hint="eastAsia"/>
                <w:lang w:val="en-US" w:eastAsia="zh-CN"/>
              </w:rPr>
              <w:t>1940</w:t>
            </w:r>
          </w:p>
        </w:tc>
      </w:tr>
      <w:tr w14:paraId="322489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8ED37FB">
            <w:pPr>
              <w:pStyle w:val="561"/>
              <w:bidi w:val="0"/>
              <w:rPr>
                <w:rFonts w:hint="eastAsia"/>
                <w:lang w:val="en-US" w:eastAsia="zh-CN"/>
              </w:rPr>
            </w:pPr>
          </w:p>
        </w:tc>
        <w:tc>
          <w:tcPr>
            <w:tcW w:w="1205" w:type="pct"/>
            <w:tcBorders>
              <w:tl2br w:val="nil"/>
              <w:tr2bl w:val="nil"/>
            </w:tcBorders>
            <w:noWrap w:val="0"/>
            <w:vAlign w:val="center"/>
          </w:tcPr>
          <w:p w14:paraId="60C48528">
            <w:pPr>
              <w:pStyle w:val="561"/>
              <w:bidi w:val="0"/>
              <w:rPr>
                <w:rFonts w:hint="eastAsia"/>
                <w:lang w:val="en-US" w:eastAsia="zh-CN"/>
              </w:rPr>
            </w:pPr>
            <w:r>
              <w:rPr>
                <w:rFonts w:hint="eastAsia"/>
                <w:lang w:val="en-US" w:eastAsia="zh-CN"/>
              </w:rPr>
              <w:t>高新区星贝幼儿园</w:t>
            </w:r>
          </w:p>
        </w:tc>
        <w:tc>
          <w:tcPr>
            <w:tcW w:w="470" w:type="pct"/>
            <w:tcBorders>
              <w:tl2br w:val="nil"/>
              <w:tr2bl w:val="nil"/>
            </w:tcBorders>
            <w:noWrap w:val="0"/>
            <w:vAlign w:val="center"/>
          </w:tcPr>
          <w:p w14:paraId="25E88E1D">
            <w:pPr>
              <w:pStyle w:val="561"/>
              <w:bidi w:val="0"/>
              <w:rPr>
                <w:rFonts w:hint="eastAsia"/>
                <w:lang w:val="en-US" w:eastAsia="zh-CN"/>
              </w:rPr>
            </w:pPr>
            <w:r>
              <w:rPr>
                <w:rFonts w:hint="eastAsia"/>
                <w:lang w:val="en-US" w:eastAsia="zh-CN"/>
              </w:rPr>
              <w:t>116.959791</w:t>
            </w:r>
          </w:p>
        </w:tc>
        <w:tc>
          <w:tcPr>
            <w:tcW w:w="434" w:type="pct"/>
            <w:tcBorders>
              <w:tl2br w:val="nil"/>
              <w:tr2bl w:val="nil"/>
            </w:tcBorders>
            <w:noWrap w:val="0"/>
            <w:vAlign w:val="center"/>
          </w:tcPr>
          <w:p w14:paraId="12E364AC">
            <w:pPr>
              <w:pStyle w:val="561"/>
              <w:bidi w:val="0"/>
              <w:rPr>
                <w:rFonts w:hint="eastAsia"/>
                <w:lang w:val="en-US" w:eastAsia="zh-CN"/>
              </w:rPr>
            </w:pPr>
            <w:r>
              <w:rPr>
                <w:rFonts w:hint="eastAsia"/>
                <w:lang w:val="en-US" w:eastAsia="zh-CN"/>
              </w:rPr>
              <w:t>32.600912</w:t>
            </w:r>
          </w:p>
        </w:tc>
        <w:tc>
          <w:tcPr>
            <w:tcW w:w="453" w:type="pct"/>
            <w:tcBorders>
              <w:tl2br w:val="nil"/>
              <w:tr2bl w:val="nil"/>
            </w:tcBorders>
            <w:noWrap w:val="0"/>
            <w:vAlign w:val="center"/>
          </w:tcPr>
          <w:p w14:paraId="7BE1320B">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665F9821">
            <w:pPr>
              <w:pStyle w:val="561"/>
              <w:bidi w:val="0"/>
              <w:rPr>
                <w:rFonts w:hint="eastAsia"/>
                <w:lang w:val="en-US" w:eastAsia="zh-CN"/>
              </w:rPr>
            </w:pPr>
            <w:r>
              <w:rPr>
                <w:rFonts w:hint="eastAsia"/>
                <w:lang w:val="en-US" w:eastAsia="zh-CN"/>
              </w:rPr>
              <w:t>师生约100人</w:t>
            </w:r>
          </w:p>
        </w:tc>
        <w:tc>
          <w:tcPr>
            <w:tcW w:w="608" w:type="pct"/>
            <w:vMerge w:val="continue"/>
            <w:tcBorders>
              <w:tl2br w:val="nil"/>
              <w:tr2bl w:val="nil"/>
            </w:tcBorders>
            <w:noWrap w:val="0"/>
            <w:vAlign w:val="center"/>
          </w:tcPr>
          <w:p w14:paraId="2B848F5A">
            <w:pPr>
              <w:pStyle w:val="561"/>
              <w:bidi w:val="0"/>
            </w:pPr>
          </w:p>
        </w:tc>
        <w:tc>
          <w:tcPr>
            <w:tcW w:w="403" w:type="pct"/>
            <w:tcBorders>
              <w:tl2br w:val="nil"/>
              <w:tr2bl w:val="nil"/>
            </w:tcBorders>
            <w:noWrap w:val="0"/>
            <w:vAlign w:val="center"/>
          </w:tcPr>
          <w:p w14:paraId="4521F23E">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35249DD7">
            <w:pPr>
              <w:pStyle w:val="561"/>
              <w:bidi w:val="0"/>
              <w:rPr>
                <w:rFonts w:hint="eastAsia"/>
                <w:lang w:val="en-US" w:eastAsia="zh-CN"/>
              </w:rPr>
            </w:pPr>
            <w:r>
              <w:rPr>
                <w:rFonts w:hint="eastAsia"/>
                <w:lang w:val="en-US" w:eastAsia="zh-CN"/>
              </w:rPr>
              <w:t>1378</w:t>
            </w:r>
          </w:p>
        </w:tc>
      </w:tr>
      <w:tr w14:paraId="295A6E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63D5E59">
            <w:pPr>
              <w:pStyle w:val="561"/>
              <w:bidi w:val="0"/>
              <w:rPr>
                <w:rFonts w:hint="eastAsia"/>
                <w:lang w:val="en-US" w:eastAsia="zh-CN"/>
              </w:rPr>
            </w:pPr>
          </w:p>
        </w:tc>
        <w:tc>
          <w:tcPr>
            <w:tcW w:w="1205" w:type="pct"/>
            <w:tcBorders>
              <w:tl2br w:val="nil"/>
              <w:tr2bl w:val="nil"/>
            </w:tcBorders>
            <w:noWrap w:val="0"/>
            <w:vAlign w:val="center"/>
          </w:tcPr>
          <w:p w14:paraId="1A02CDEC">
            <w:pPr>
              <w:pStyle w:val="561"/>
              <w:bidi w:val="0"/>
              <w:rPr>
                <w:rFonts w:hint="eastAsia"/>
                <w:lang w:val="en-US" w:eastAsia="zh-CN"/>
              </w:rPr>
            </w:pPr>
            <w:r>
              <w:rPr>
                <w:rFonts w:hint="eastAsia"/>
                <w:lang w:val="en-US" w:eastAsia="zh-CN"/>
              </w:rPr>
              <w:t>淮南师范学院（泉山校区）</w:t>
            </w:r>
          </w:p>
        </w:tc>
        <w:tc>
          <w:tcPr>
            <w:tcW w:w="470" w:type="pct"/>
            <w:tcBorders>
              <w:tl2br w:val="nil"/>
              <w:tr2bl w:val="nil"/>
            </w:tcBorders>
            <w:noWrap w:val="0"/>
            <w:vAlign w:val="center"/>
          </w:tcPr>
          <w:p w14:paraId="38771AF5">
            <w:pPr>
              <w:pStyle w:val="561"/>
              <w:bidi w:val="0"/>
              <w:rPr>
                <w:rFonts w:hint="eastAsia"/>
                <w:lang w:val="en-US" w:eastAsia="zh-CN"/>
              </w:rPr>
            </w:pPr>
            <w:r>
              <w:rPr>
                <w:rFonts w:hint="eastAsia"/>
                <w:lang w:val="en-US" w:eastAsia="zh-CN"/>
              </w:rPr>
              <w:t>116.962122</w:t>
            </w:r>
          </w:p>
        </w:tc>
        <w:tc>
          <w:tcPr>
            <w:tcW w:w="434" w:type="pct"/>
            <w:tcBorders>
              <w:tl2br w:val="nil"/>
              <w:tr2bl w:val="nil"/>
            </w:tcBorders>
            <w:noWrap w:val="0"/>
            <w:vAlign w:val="center"/>
          </w:tcPr>
          <w:p w14:paraId="1928A683">
            <w:pPr>
              <w:pStyle w:val="561"/>
              <w:bidi w:val="0"/>
              <w:rPr>
                <w:rFonts w:hint="eastAsia"/>
                <w:lang w:val="en-US" w:eastAsia="zh-CN"/>
              </w:rPr>
            </w:pPr>
            <w:r>
              <w:rPr>
                <w:rFonts w:hint="eastAsia"/>
                <w:lang w:val="en-US" w:eastAsia="zh-CN"/>
              </w:rPr>
              <w:t>32.612791</w:t>
            </w:r>
          </w:p>
        </w:tc>
        <w:tc>
          <w:tcPr>
            <w:tcW w:w="453" w:type="pct"/>
            <w:tcBorders>
              <w:tl2br w:val="nil"/>
              <w:tr2bl w:val="nil"/>
            </w:tcBorders>
            <w:noWrap w:val="0"/>
            <w:vAlign w:val="center"/>
          </w:tcPr>
          <w:p w14:paraId="58A722AA">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4AFB943A">
            <w:pPr>
              <w:pStyle w:val="561"/>
              <w:bidi w:val="0"/>
              <w:rPr>
                <w:rFonts w:hint="eastAsia"/>
                <w:lang w:val="en-US" w:eastAsia="zh-CN"/>
              </w:rPr>
            </w:pPr>
            <w:r>
              <w:rPr>
                <w:rFonts w:hint="eastAsia"/>
                <w:lang w:val="en-US" w:eastAsia="zh-CN"/>
              </w:rPr>
              <w:t>师生约15000人</w:t>
            </w:r>
          </w:p>
        </w:tc>
        <w:tc>
          <w:tcPr>
            <w:tcW w:w="608" w:type="pct"/>
            <w:vMerge w:val="continue"/>
            <w:tcBorders>
              <w:tl2br w:val="nil"/>
              <w:tr2bl w:val="nil"/>
            </w:tcBorders>
            <w:noWrap w:val="0"/>
            <w:vAlign w:val="center"/>
          </w:tcPr>
          <w:p w14:paraId="7E0D3536">
            <w:pPr>
              <w:pStyle w:val="561"/>
              <w:bidi w:val="0"/>
            </w:pPr>
          </w:p>
        </w:tc>
        <w:tc>
          <w:tcPr>
            <w:tcW w:w="403" w:type="pct"/>
            <w:tcBorders>
              <w:tl2br w:val="nil"/>
              <w:tr2bl w:val="nil"/>
            </w:tcBorders>
            <w:noWrap w:val="0"/>
            <w:vAlign w:val="center"/>
          </w:tcPr>
          <w:p w14:paraId="21F5E10E">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0A57856B">
            <w:pPr>
              <w:pStyle w:val="561"/>
              <w:bidi w:val="0"/>
              <w:rPr>
                <w:rFonts w:hint="eastAsia"/>
                <w:lang w:val="en-US" w:eastAsia="zh-CN"/>
              </w:rPr>
            </w:pPr>
            <w:r>
              <w:rPr>
                <w:rFonts w:hint="eastAsia"/>
                <w:lang w:val="en-US" w:eastAsia="zh-CN"/>
              </w:rPr>
              <w:t>2168</w:t>
            </w:r>
          </w:p>
        </w:tc>
      </w:tr>
      <w:tr w14:paraId="499C86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DB79954">
            <w:pPr>
              <w:pStyle w:val="561"/>
              <w:bidi w:val="0"/>
              <w:rPr>
                <w:rFonts w:hint="eastAsia"/>
                <w:lang w:val="en-US" w:eastAsia="zh-CN"/>
              </w:rPr>
            </w:pPr>
          </w:p>
        </w:tc>
        <w:tc>
          <w:tcPr>
            <w:tcW w:w="1205" w:type="pct"/>
            <w:tcBorders>
              <w:tl2br w:val="nil"/>
              <w:tr2bl w:val="nil"/>
            </w:tcBorders>
            <w:noWrap w:val="0"/>
            <w:vAlign w:val="center"/>
          </w:tcPr>
          <w:p w14:paraId="346B8F0F">
            <w:pPr>
              <w:pStyle w:val="561"/>
              <w:bidi w:val="0"/>
              <w:rPr>
                <w:rFonts w:hint="eastAsia"/>
                <w:lang w:val="en-US" w:eastAsia="zh-CN"/>
              </w:rPr>
            </w:pPr>
            <w:r>
              <w:rPr>
                <w:rFonts w:hint="eastAsia"/>
                <w:lang w:val="en-US" w:eastAsia="zh-CN"/>
              </w:rPr>
              <w:t>淮南高新区山南第十中学</w:t>
            </w:r>
          </w:p>
        </w:tc>
        <w:tc>
          <w:tcPr>
            <w:tcW w:w="470" w:type="pct"/>
            <w:tcBorders>
              <w:tl2br w:val="nil"/>
              <w:tr2bl w:val="nil"/>
            </w:tcBorders>
            <w:noWrap w:val="0"/>
            <w:vAlign w:val="center"/>
          </w:tcPr>
          <w:p w14:paraId="6815A61F">
            <w:pPr>
              <w:pStyle w:val="561"/>
              <w:bidi w:val="0"/>
              <w:rPr>
                <w:rFonts w:hint="eastAsia"/>
                <w:lang w:val="en-US" w:eastAsia="zh-CN"/>
              </w:rPr>
            </w:pPr>
            <w:r>
              <w:rPr>
                <w:rFonts w:hint="eastAsia"/>
                <w:lang w:val="en-US" w:eastAsia="zh-CN"/>
              </w:rPr>
              <w:t>116.973908</w:t>
            </w:r>
          </w:p>
        </w:tc>
        <w:tc>
          <w:tcPr>
            <w:tcW w:w="434" w:type="pct"/>
            <w:tcBorders>
              <w:tl2br w:val="nil"/>
              <w:tr2bl w:val="nil"/>
            </w:tcBorders>
            <w:noWrap w:val="0"/>
            <w:vAlign w:val="center"/>
          </w:tcPr>
          <w:p w14:paraId="3C6709B3">
            <w:pPr>
              <w:pStyle w:val="561"/>
              <w:bidi w:val="0"/>
              <w:rPr>
                <w:rFonts w:hint="eastAsia"/>
                <w:lang w:val="en-US" w:eastAsia="zh-CN"/>
              </w:rPr>
            </w:pPr>
            <w:r>
              <w:rPr>
                <w:rFonts w:hint="eastAsia"/>
                <w:lang w:val="en-US" w:eastAsia="zh-CN"/>
              </w:rPr>
              <w:t>32.600974</w:t>
            </w:r>
          </w:p>
        </w:tc>
        <w:tc>
          <w:tcPr>
            <w:tcW w:w="453" w:type="pct"/>
            <w:tcBorders>
              <w:tl2br w:val="nil"/>
              <w:tr2bl w:val="nil"/>
            </w:tcBorders>
            <w:noWrap w:val="0"/>
            <w:vAlign w:val="center"/>
          </w:tcPr>
          <w:p w14:paraId="2E93068E">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0AF68CF4">
            <w:pPr>
              <w:pStyle w:val="561"/>
              <w:bidi w:val="0"/>
              <w:rPr>
                <w:rFonts w:hint="eastAsia"/>
                <w:lang w:val="en-US" w:eastAsia="zh-CN"/>
              </w:rPr>
            </w:pPr>
            <w:r>
              <w:rPr>
                <w:rFonts w:hint="eastAsia"/>
                <w:lang w:val="en-US" w:eastAsia="zh-CN"/>
              </w:rPr>
              <w:t>师生约1500人</w:t>
            </w:r>
          </w:p>
        </w:tc>
        <w:tc>
          <w:tcPr>
            <w:tcW w:w="608" w:type="pct"/>
            <w:vMerge w:val="continue"/>
            <w:tcBorders>
              <w:tl2br w:val="nil"/>
              <w:tr2bl w:val="nil"/>
            </w:tcBorders>
            <w:noWrap w:val="0"/>
            <w:vAlign w:val="center"/>
          </w:tcPr>
          <w:p w14:paraId="26A459E1">
            <w:pPr>
              <w:pStyle w:val="561"/>
              <w:bidi w:val="0"/>
            </w:pPr>
          </w:p>
        </w:tc>
        <w:tc>
          <w:tcPr>
            <w:tcW w:w="403" w:type="pct"/>
            <w:tcBorders>
              <w:tl2br w:val="nil"/>
              <w:tr2bl w:val="nil"/>
            </w:tcBorders>
            <w:noWrap w:val="0"/>
            <w:vAlign w:val="center"/>
          </w:tcPr>
          <w:p w14:paraId="21986C55">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0B754E2D">
            <w:pPr>
              <w:pStyle w:val="561"/>
              <w:bidi w:val="0"/>
              <w:rPr>
                <w:rFonts w:hint="eastAsia"/>
                <w:lang w:val="en-US" w:eastAsia="zh-CN"/>
              </w:rPr>
            </w:pPr>
            <w:r>
              <w:rPr>
                <w:rFonts w:hint="eastAsia"/>
                <w:lang w:val="en-US" w:eastAsia="zh-CN"/>
              </w:rPr>
              <w:t>582</w:t>
            </w:r>
          </w:p>
        </w:tc>
      </w:tr>
      <w:tr w14:paraId="75B6DE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165BFCDD">
            <w:pPr>
              <w:pStyle w:val="561"/>
              <w:bidi w:val="0"/>
              <w:rPr>
                <w:rFonts w:hint="eastAsia"/>
                <w:lang w:val="en-US" w:eastAsia="zh-CN"/>
              </w:rPr>
            </w:pPr>
          </w:p>
        </w:tc>
        <w:tc>
          <w:tcPr>
            <w:tcW w:w="1205" w:type="pct"/>
            <w:tcBorders>
              <w:tl2br w:val="nil"/>
              <w:tr2bl w:val="nil"/>
            </w:tcBorders>
            <w:noWrap w:val="0"/>
            <w:vAlign w:val="center"/>
          </w:tcPr>
          <w:p w14:paraId="73594B0C">
            <w:pPr>
              <w:pStyle w:val="561"/>
              <w:bidi w:val="0"/>
              <w:rPr>
                <w:rFonts w:hint="eastAsia"/>
                <w:lang w:val="en-US" w:eastAsia="zh-CN"/>
              </w:rPr>
            </w:pPr>
            <w:r>
              <w:rPr>
                <w:rFonts w:hint="eastAsia"/>
                <w:lang w:val="en-US" w:eastAsia="zh-CN"/>
              </w:rPr>
              <w:t>田家庵区泉山湖中学</w:t>
            </w:r>
          </w:p>
        </w:tc>
        <w:tc>
          <w:tcPr>
            <w:tcW w:w="470" w:type="pct"/>
            <w:tcBorders>
              <w:tl2br w:val="nil"/>
              <w:tr2bl w:val="nil"/>
            </w:tcBorders>
            <w:noWrap w:val="0"/>
            <w:vAlign w:val="center"/>
          </w:tcPr>
          <w:p w14:paraId="6AA81BE7">
            <w:pPr>
              <w:pStyle w:val="561"/>
              <w:bidi w:val="0"/>
              <w:rPr>
                <w:rFonts w:hint="eastAsia"/>
                <w:lang w:val="en-US" w:eastAsia="zh-CN"/>
              </w:rPr>
            </w:pPr>
            <w:r>
              <w:rPr>
                <w:rFonts w:hint="eastAsia"/>
                <w:lang w:val="en-US" w:eastAsia="zh-CN"/>
              </w:rPr>
              <w:t>116.968356</w:t>
            </w:r>
          </w:p>
        </w:tc>
        <w:tc>
          <w:tcPr>
            <w:tcW w:w="434" w:type="pct"/>
            <w:tcBorders>
              <w:tl2br w:val="nil"/>
              <w:tr2bl w:val="nil"/>
            </w:tcBorders>
            <w:noWrap w:val="0"/>
            <w:vAlign w:val="center"/>
          </w:tcPr>
          <w:p w14:paraId="3D803B0C">
            <w:pPr>
              <w:pStyle w:val="561"/>
              <w:bidi w:val="0"/>
              <w:rPr>
                <w:rFonts w:hint="eastAsia"/>
                <w:lang w:val="en-US" w:eastAsia="zh-CN"/>
              </w:rPr>
            </w:pPr>
            <w:r>
              <w:rPr>
                <w:rFonts w:hint="eastAsia"/>
                <w:lang w:val="en-US" w:eastAsia="zh-CN"/>
              </w:rPr>
              <w:t>32.600495</w:t>
            </w:r>
          </w:p>
        </w:tc>
        <w:tc>
          <w:tcPr>
            <w:tcW w:w="453" w:type="pct"/>
            <w:tcBorders>
              <w:tl2br w:val="nil"/>
              <w:tr2bl w:val="nil"/>
            </w:tcBorders>
            <w:noWrap w:val="0"/>
            <w:vAlign w:val="center"/>
          </w:tcPr>
          <w:p w14:paraId="1FB61D28">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36443337">
            <w:pPr>
              <w:pStyle w:val="561"/>
              <w:bidi w:val="0"/>
              <w:rPr>
                <w:rFonts w:hint="eastAsia"/>
                <w:lang w:val="en-US" w:eastAsia="zh-CN"/>
              </w:rPr>
            </w:pPr>
            <w:r>
              <w:rPr>
                <w:rFonts w:hint="eastAsia"/>
                <w:lang w:val="en-US" w:eastAsia="zh-CN"/>
              </w:rPr>
              <w:t>师生约800人</w:t>
            </w:r>
          </w:p>
        </w:tc>
        <w:tc>
          <w:tcPr>
            <w:tcW w:w="608" w:type="pct"/>
            <w:vMerge w:val="continue"/>
            <w:tcBorders>
              <w:tl2br w:val="nil"/>
              <w:tr2bl w:val="nil"/>
            </w:tcBorders>
            <w:noWrap w:val="0"/>
            <w:vAlign w:val="center"/>
          </w:tcPr>
          <w:p w14:paraId="1C025014">
            <w:pPr>
              <w:pStyle w:val="561"/>
              <w:bidi w:val="0"/>
            </w:pPr>
          </w:p>
        </w:tc>
        <w:tc>
          <w:tcPr>
            <w:tcW w:w="403" w:type="pct"/>
            <w:tcBorders>
              <w:tl2br w:val="nil"/>
              <w:tr2bl w:val="nil"/>
            </w:tcBorders>
            <w:noWrap w:val="0"/>
            <w:vAlign w:val="center"/>
          </w:tcPr>
          <w:p w14:paraId="34CAF360">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6A968ADA">
            <w:pPr>
              <w:pStyle w:val="561"/>
              <w:bidi w:val="0"/>
              <w:rPr>
                <w:rFonts w:hint="eastAsia"/>
                <w:lang w:val="en-US" w:eastAsia="zh-CN"/>
              </w:rPr>
            </w:pPr>
            <w:r>
              <w:rPr>
                <w:rFonts w:hint="eastAsia"/>
                <w:lang w:val="en-US" w:eastAsia="zh-CN"/>
              </w:rPr>
              <w:t>700</w:t>
            </w:r>
          </w:p>
        </w:tc>
      </w:tr>
      <w:tr w14:paraId="744FBF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531B344">
            <w:pPr>
              <w:pStyle w:val="561"/>
              <w:bidi w:val="0"/>
              <w:rPr>
                <w:rFonts w:hint="eastAsia"/>
                <w:lang w:val="en-US" w:eastAsia="zh-CN"/>
              </w:rPr>
            </w:pPr>
          </w:p>
        </w:tc>
        <w:tc>
          <w:tcPr>
            <w:tcW w:w="1205" w:type="pct"/>
            <w:tcBorders>
              <w:tl2br w:val="nil"/>
              <w:tr2bl w:val="nil"/>
            </w:tcBorders>
            <w:noWrap w:val="0"/>
            <w:vAlign w:val="center"/>
          </w:tcPr>
          <w:p w14:paraId="2C85E9D7">
            <w:pPr>
              <w:pStyle w:val="561"/>
              <w:bidi w:val="0"/>
              <w:rPr>
                <w:rFonts w:hint="eastAsia"/>
                <w:lang w:val="en-US" w:eastAsia="zh-CN"/>
              </w:rPr>
            </w:pPr>
            <w:r>
              <w:rPr>
                <w:rFonts w:hint="eastAsia"/>
                <w:lang w:val="en-US" w:eastAsia="zh-CN"/>
              </w:rPr>
              <w:t>市直幼信谊四季城分园</w:t>
            </w:r>
          </w:p>
        </w:tc>
        <w:tc>
          <w:tcPr>
            <w:tcW w:w="470" w:type="pct"/>
            <w:tcBorders>
              <w:tl2br w:val="nil"/>
              <w:tr2bl w:val="nil"/>
            </w:tcBorders>
            <w:noWrap w:val="0"/>
            <w:vAlign w:val="center"/>
          </w:tcPr>
          <w:p w14:paraId="05F5627B">
            <w:pPr>
              <w:pStyle w:val="561"/>
              <w:bidi w:val="0"/>
              <w:rPr>
                <w:rFonts w:hint="eastAsia"/>
                <w:lang w:val="en-US" w:eastAsia="zh-CN"/>
              </w:rPr>
            </w:pPr>
            <w:r>
              <w:rPr>
                <w:rFonts w:hint="eastAsia"/>
                <w:lang w:val="en-US" w:eastAsia="zh-CN"/>
              </w:rPr>
              <w:t>116.963357</w:t>
            </w:r>
          </w:p>
        </w:tc>
        <w:tc>
          <w:tcPr>
            <w:tcW w:w="434" w:type="pct"/>
            <w:tcBorders>
              <w:tl2br w:val="nil"/>
              <w:tr2bl w:val="nil"/>
            </w:tcBorders>
            <w:noWrap w:val="0"/>
            <w:vAlign w:val="center"/>
          </w:tcPr>
          <w:p w14:paraId="50C1CA40">
            <w:pPr>
              <w:pStyle w:val="561"/>
              <w:bidi w:val="0"/>
              <w:rPr>
                <w:rFonts w:hint="eastAsia"/>
                <w:lang w:val="en-US" w:eastAsia="zh-CN"/>
              </w:rPr>
            </w:pPr>
            <w:r>
              <w:rPr>
                <w:rFonts w:hint="eastAsia"/>
                <w:lang w:val="en-US" w:eastAsia="zh-CN"/>
              </w:rPr>
              <w:t>32.615496</w:t>
            </w:r>
          </w:p>
        </w:tc>
        <w:tc>
          <w:tcPr>
            <w:tcW w:w="453" w:type="pct"/>
            <w:tcBorders>
              <w:tl2br w:val="nil"/>
              <w:tr2bl w:val="nil"/>
            </w:tcBorders>
            <w:noWrap w:val="0"/>
            <w:vAlign w:val="center"/>
          </w:tcPr>
          <w:p w14:paraId="3AF4BF3E">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734D3CBA">
            <w:pPr>
              <w:pStyle w:val="561"/>
              <w:bidi w:val="0"/>
              <w:rPr>
                <w:rFonts w:hint="eastAsia"/>
                <w:lang w:val="en-US" w:eastAsia="zh-CN"/>
              </w:rPr>
            </w:pPr>
            <w:r>
              <w:rPr>
                <w:rFonts w:hint="eastAsia"/>
                <w:lang w:val="en-US" w:eastAsia="zh-CN"/>
              </w:rPr>
              <w:t>师生约100人</w:t>
            </w:r>
          </w:p>
        </w:tc>
        <w:tc>
          <w:tcPr>
            <w:tcW w:w="608" w:type="pct"/>
            <w:vMerge w:val="continue"/>
            <w:tcBorders>
              <w:tl2br w:val="nil"/>
              <w:tr2bl w:val="nil"/>
            </w:tcBorders>
            <w:noWrap w:val="0"/>
            <w:vAlign w:val="center"/>
          </w:tcPr>
          <w:p w14:paraId="73B0FFA1">
            <w:pPr>
              <w:pStyle w:val="561"/>
              <w:bidi w:val="0"/>
            </w:pPr>
          </w:p>
        </w:tc>
        <w:tc>
          <w:tcPr>
            <w:tcW w:w="403" w:type="pct"/>
            <w:tcBorders>
              <w:tl2br w:val="nil"/>
              <w:tr2bl w:val="nil"/>
            </w:tcBorders>
            <w:noWrap w:val="0"/>
            <w:vAlign w:val="center"/>
          </w:tcPr>
          <w:p w14:paraId="59848892">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7ACB398B">
            <w:pPr>
              <w:pStyle w:val="561"/>
              <w:bidi w:val="0"/>
              <w:rPr>
                <w:rFonts w:hint="eastAsia"/>
                <w:lang w:val="en-US" w:eastAsia="zh-CN"/>
              </w:rPr>
            </w:pPr>
            <w:r>
              <w:rPr>
                <w:rFonts w:hint="eastAsia"/>
                <w:lang w:val="en-US" w:eastAsia="zh-CN"/>
              </w:rPr>
              <w:t>2390</w:t>
            </w:r>
          </w:p>
        </w:tc>
      </w:tr>
      <w:tr w14:paraId="48A87A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6A1720B">
            <w:pPr>
              <w:pStyle w:val="561"/>
              <w:bidi w:val="0"/>
              <w:rPr>
                <w:rFonts w:hint="eastAsia"/>
                <w:lang w:val="en-US" w:eastAsia="zh-CN"/>
              </w:rPr>
            </w:pPr>
          </w:p>
        </w:tc>
        <w:tc>
          <w:tcPr>
            <w:tcW w:w="1205" w:type="pct"/>
            <w:tcBorders>
              <w:tl2br w:val="nil"/>
              <w:tr2bl w:val="nil"/>
            </w:tcBorders>
            <w:noWrap w:val="0"/>
            <w:vAlign w:val="center"/>
          </w:tcPr>
          <w:p w14:paraId="36B28FE9">
            <w:pPr>
              <w:pStyle w:val="561"/>
              <w:bidi w:val="0"/>
              <w:rPr>
                <w:rFonts w:hint="eastAsia"/>
                <w:lang w:val="en-US" w:eastAsia="zh-CN"/>
              </w:rPr>
            </w:pPr>
            <w:r>
              <w:rPr>
                <w:rFonts w:hint="eastAsia"/>
                <w:lang w:val="en-US" w:eastAsia="zh-CN"/>
              </w:rPr>
              <w:t>兰乔公馆</w:t>
            </w:r>
          </w:p>
        </w:tc>
        <w:tc>
          <w:tcPr>
            <w:tcW w:w="470" w:type="pct"/>
            <w:tcBorders>
              <w:tl2br w:val="nil"/>
              <w:tr2bl w:val="nil"/>
            </w:tcBorders>
            <w:noWrap w:val="0"/>
            <w:vAlign w:val="center"/>
          </w:tcPr>
          <w:p w14:paraId="0CFEA7CD">
            <w:pPr>
              <w:pStyle w:val="561"/>
              <w:bidi w:val="0"/>
              <w:rPr>
                <w:rFonts w:hint="eastAsia"/>
                <w:lang w:val="en-US" w:eastAsia="zh-CN"/>
              </w:rPr>
            </w:pPr>
            <w:r>
              <w:rPr>
                <w:rFonts w:hint="eastAsia"/>
                <w:lang w:val="en-US" w:eastAsia="zh-CN"/>
              </w:rPr>
              <w:t>116.964515</w:t>
            </w:r>
          </w:p>
        </w:tc>
        <w:tc>
          <w:tcPr>
            <w:tcW w:w="434" w:type="pct"/>
            <w:tcBorders>
              <w:tl2br w:val="nil"/>
              <w:tr2bl w:val="nil"/>
            </w:tcBorders>
            <w:noWrap w:val="0"/>
            <w:vAlign w:val="center"/>
          </w:tcPr>
          <w:p w14:paraId="560F9F57">
            <w:pPr>
              <w:pStyle w:val="561"/>
              <w:bidi w:val="0"/>
              <w:rPr>
                <w:rFonts w:hint="eastAsia"/>
                <w:lang w:val="en-US" w:eastAsia="zh-CN"/>
              </w:rPr>
            </w:pPr>
            <w:r>
              <w:rPr>
                <w:rFonts w:hint="eastAsia"/>
                <w:lang w:val="en-US" w:eastAsia="zh-CN"/>
              </w:rPr>
              <w:t>32.601892</w:t>
            </w:r>
          </w:p>
        </w:tc>
        <w:tc>
          <w:tcPr>
            <w:tcW w:w="453" w:type="pct"/>
            <w:tcBorders>
              <w:tl2br w:val="nil"/>
              <w:tr2bl w:val="nil"/>
            </w:tcBorders>
            <w:noWrap w:val="0"/>
            <w:vAlign w:val="center"/>
          </w:tcPr>
          <w:p w14:paraId="6792BB86">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221B5B96">
            <w:pPr>
              <w:pStyle w:val="561"/>
              <w:bidi w:val="0"/>
              <w:rPr>
                <w:rFonts w:hint="eastAsia"/>
                <w:lang w:val="en-US" w:eastAsia="zh-CN"/>
              </w:rPr>
            </w:pPr>
            <w:r>
              <w:rPr>
                <w:rFonts w:hint="eastAsia"/>
                <w:lang w:val="en-US" w:eastAsia="zh-CN"/>
              </w:rPr>
              <w:t>800户/2500人</w:t>
            </w:r>
          </w:p>
        </w:tc>
        <w:tc>
          <w:tcPr>
            <w:tcW w:w="608" w:type="pct"/>
            <w:vMerge w:val="continue"/>
            <w:tcBorders>
              <w:tl2br w:val="nil"/>
              <w:tr2bl w:val="nil"/>
            </w:tcBorders>
            <w:noWrap w:val="0"/>
            <w:vAlign w:val="center"/>
          </w:tcPr>
          <w:p w14:paraId="7A5ED6E0">
            <w:pPr>
              <w:pStyle w:val="561"/>
              <w:bidi w:val="0"/>
            </w:pPr>
          </w:p>
        </w:tc>
        <w:tc>
          <w:tcPr>
            <w:tcW w:w="403" w:type="pct"/>
            <w:tcBorders>
              <w:tl2br w:val="nil"/>
              <w:tr2bl w:val="nil"/>
            </w:tcBorders>
            <w:noWrap w:val="0"/>
            <w:vAlign w:val="center"/>
          </w:tcPr>
          <w:p w14:paraId="619423A2">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08ABC0C3">
            <w:pPr>
              <w:pStyle w:val="561"/>
              <w:bidi w:val="0"/>
              <w:rPr>
                <w:rFonts w:hint="eastAsia"/>
                <w:lang w:val="en-US" w:eastAsia="zh-CN"/>
              </w:rPr>
            </w:pPr>
            <w:r>
              <w:rPr>
                <w:rFonts w:hint="eastAsia"/>
                <w:lang w:val="en-US" w:eastAsia="zh-CN"/>
              </w:rPr>
              <w:t>1064</w:t>
            </w:r>
          </w:p>
        </w:tc>
      </w:tr>
      <w:tr w14:paraId="26D2E5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7372DC5">
            <w:pPr>
              <w:pStyle w:val="561"/>
              <w:bidi w:val="0"/>
              <w:rPr>
                <w:rFonts w:hint="eastAsia"/>
                <w:lang w:val="en-US" w:eastAsia="zh-CN"/>
              </w:rPr>
            </w:pPr>
          </w:p>
        </w:tc>
        <w:tc>
          <w:tcPr>
            <w:tcW w:w="1205" w:type="pct"/>
            <w:tcBorders>
              <w:tl2br w:val="nil"/>
              <w:tr2bl w:val="nil"/>
            </w:tcBorders>
            <w:noWrap w:val="0"/>
            <w:vAlign w:val="center"/>
          </w:tcPr>
          <w:p w14:paraId="3E7FDDF3">
            <w:pPr>
              <w:pStyle w:val="561"/>
              <w:bidi w:val="0"/>
              <w:rPr>
                <w:rFonts w:hint="eastAsia"/>
                <w:lang w:val="en-US" w:eastAsia="zh-CN"/>
              </w:rPr>
            </w:pPr>
            <w:r>
              <w:rPr>
                <w:rFonts w:hint="eastAsia"/>
                <w:lang w:val="en-US" w:eastAsia="zh-CN"/>
              </w:rPr>
              <w:t>三和龙泉小区</w:t>
            </w:r>
          </w:p>
        </w:tc>
        <w:tc>
          <w:tcPr>
            <w:tcW w:w="470" w:type="pct"/>
            <w:tcBorders>
              <w:tl2br w:val="nil"/>
              <w:tr2bl w:val="nil"/>
            </w:tcBorders>
            <w:noWrap w:val="0"/>
            <w:vAlign w:val="center"/>
          </w:tcPr>
          <w:p w14:paraId="3D41835B">
            <w:pPr>
              <w:pStyle w:val="561"/>
              <w:bidi w:val="0"/>
              <w:rPr>
                <w:rFonts w:hint="eastAsia"/>
                <w:lang w:val="en-US" w:eastAsia="zh-CN"/>
              </w:rPr>
            </w:pPr>
            <w:r>
              <w:rPr>
                <w:rFonts w:hint="eastAsia"/>
                <w:lang w:val="en-US" w:eastAsia="zh-CN"/>
              </w:rPr>
              <w:t>116.978506</w:t>
            </w:r>
          </w:p>
        </w:tc>
        <w:tc>
          <w:tcPr>
            <w:tcW w:w="434" w:type="pct"/>
            <w:tcBorders>
              <w:tl2br w:val="nil"/>
              <w:tr2bl w:val="nil"/>
            </w:tcBorders>
            <w:noWrap w:val="0"/>
            <w:vAlign w:val="center"/>
          </w:tcPr>
          <w:p w14:paraId="000E4A89">
            <w:pPr>
              <w:pStyle w:val="561"/>
              <w:bidi w:val="0"/>
              <w:rPr>
                <w:rFonts w:hint="eastAsia"/>
                <w:lang w:val="en-US" w:eastAsia="zh-CN"/>
              </w:rPr>
            </w:pPr>
            <w:r>
              <w:rPr>
                <w:rFonts w:hint="eastAsia"/>
                <w:lang w:val="en-US" w:eastAsia="zh-CN"/>
              </w:rPr>
              <w:t>32.598999</w:t>
            </w:r>
          </w:p>
        </w:tc>
        <w:tc>
          <w:tcPr>
            <w:tcW w:w="453" w:type="pct"/>
            <w:tcBorders>
              <w:tl2br w:val="nil"/>
              <w:tr2bl w:val="nil"/>
            </w:tcBorders>
            <w:noWrap w:val="0"/>
            <w:vAlign w:val="center"/>
          </w:tcPr>
          <w:p w14:paraId="60C69800">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02290C67">
            <w:pPr>
              <w:pStyle w:val="561"/>
              <w:bidi w:val="0"/>
              <w:rPr>
                <w:rFonts w:hint="eastAsia"/>
                <w:lang w:val="en-US" w:eastAsia="zh-CN"/>
              </w:rPr>
            </w:pPr>
            <w:r>
              <w:rPr>
                <w:rFonts w:hint="eastAsia"/>
                <w:lang w:val="en-US" w:eastAsia="zh-CN"/>
              </w:rPr>
              <w:t>500户/2500人</w:t>
            </w:r>
          </w:p>
        </w:tc>
        <w:tc>
          <w:tcPr>
            <w:tcW w:w="608" w:type="pct"/>
            <w:vMerge w:val="continue"/>
            <w:tcBorders>
              <w:tl2br w:val="nil"/>
              <w:tr2bl w:val="nil"/>
            </w:tcBorders>
            <w:noWrap w:val="0"/>
            <w:vAlign w:val="center"/>
          </w:tcPr>
          <w:p w14:paraId="0936480E">
            <w:pPr>
              <w:pStyle w:val="561"/>
              <w:bidi w:val="0"/>
            </w:pPr>
          </w:p>
        </w:tc>
        <w:tc>
          <w:tcPr>
            <w:tcW w:w="403" w:type="pct"/>
            <w:tcBorders>
              <w:tl2br w:val="nil"/>
              <w:tr2bl w:val="nil"/>
            </w:tcBorders>
            <w:noWrap w:val="0"/>
            <w:vAlign w:val="center"/>
          </w:tcPr>
          <w:p w14:paraId="3F259464">
            <w:pPr>
              <w:pStyle w:val="561"/>
              <w:bidi w:val="0"/>
              <w:rPr>
                <w:rFonts w:hint="eastAsia"/>
                <w:lang w:val="en-US" w:eastAsia="zh-CN"/>
              </w:rPr>
            </w:pPr>
            <w:r>
              <w:rPr>
                <w:rFonts w:hint="eastAsia"/>
                <w:lang w:val="en-US" w:eastAsia="zh-CN"/>
              </w:rPr>
              <w:t>东北</w:t>
            </w:r>
          </w:p>
        </w:tc>
        <w:tc>
          <w:tcPr>
            <w:tcW w:w="396" w:type="pct"/>
            <w:tcBorders>
              <w:tl2br w:val="nil"/>
              <w:tr2bl w:val="nil"/>
            </w:tcBorders>
            <w:noWrap w:val="0"/>
            <w:vAlign w:val="center"/>
          </w:tcPr>
          <w:p w14:paraId="33E5C73C">
            <w:pPr>
              <w:pStyle w:val="561"/>
              <w:bidi w:val="0"/>
              <w:rPr>
                <w:rFonts w:hint="eastAsia"/>
                <w:lang w:val="en-US" w:eastAsia="zh-CN"/>
              </w:rPr>
            </w:pPr>
            <w:r>
              <w:rPr>
                <w:rFonts w:hint="eastAsia"/>
                <w:lang w:val="en-US" w:eastAsia="zh-CN"/>
              </w:rPr>
              <w:t>466</w:t>
            </w:r>
          </w:p>
        </w:tc>
      </w:tr>
      <w:tr w14:paraId="750BE1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82EB24B">
            <w:pPr>
              <w:pStyle w:val="561"/>
              <w:bidi w:val="0"/>
              <w:rPr>
                <w:rFonts w:hint="eastAsia"/>
                <w:lang w:val="en-US" w:eastAsia="zh-CN"/>
              </w:rPr>
            </w:pPr>
          </w:p>
        </w:tc>
        <w:tc>
          <w:tcPr>
            <w:tcW w:w="1205" w:type="pct"/>
            <w:tcBorders>
              <w:tl2br w:val="nil"/>
              <w:tr2bl w:val="nil"/>
            </w:tcBorders>
            <w:noWrap w:val="0"/>
            <w:vAlign w:val="center"/>
          </w:tcPr>
          <w:p w14:paraId="44AB4EB4">
            <w:pPr>
              <w:pStyle w:val="561"/>
              <w:bidi w:val="0"/>
              <w:rPr>
                <w:rFonts w:hint="eastAsia"/>
                <w:lang w:val="en-US" w:eastAsia="zh-CN"/>
              </w:rPr>
            </w:pPr>
            <w:r>
              <w:rPr>
                <w:rFonts w:hint="eastAsia"/>
                <w:lang w:val="en-US" w:eastAsia="zh-CN"/>
              </w:rPr>
              <w:t>中铁十局三建公司第三生活小区</w:t>
            </w:r>
          </w:p>
        </w:tc>
        <w:tc>
          <w:tcPr>
            <w:tcW w:w="470" w:type="pct"/>
            <w:tcBorders>
              <w:tl2br w:val="nil"/>
              <w:tr2bl w:val="nil"/>
            </w:tcBorders>
            <w:noWrap w:val="0"/>
            <w:vAlign w:val="center"/>
          </w:tcPr>
          <w:p w14:paraId="38310318">
            <w:pPr>
              <w:pStyle w:val="561"/>
              <w:bidi w:val="0"/>
              <w:rPr>
                <w:rFonts w:hint="eastAsia"/>
                <w:lang w:val="en-US" w:eastAsia="zh-CN"/>
              </w:rPr>
            </w:pPr>
            <w:r>
              <w:rPr>
                <w:rFonts w:hint="eastAsia"/>
                <w:lang w:val="en-US" w:eastAsia="zh-CN"/>
              </w:rPr>
              <w:t>116.960851</w:t>
            </w:r>
          </w:p>
        </w:tc>
        <w:tc>
          <w:tcPr>
            <w:tcW w:w="434" w:type="pct"/>
            <w:tcBorders>
              <w:tl2br w:val="nil"/>
              <w:tr2bl w:val="nil"/>
            </w:tcBorders>
            <w:noWrap w:val="0"/>
            <w:vAlign w:val="center"/>
          </w:tcPr>
          <w:p w14:paraId="7990729E">
            <w:pPr>
              <w:pStyle w:val="561"/>
              <w:bidi w:val="0"/>
              <w:rPr>
                <w:rFonts w:hint="eastAsia"/>
                <w:lang w:val="en-US" w:eastAsia="zh-CN"/>
              </w:rPr>
            </w:pPr>
            <w:r>
              <w:rPr>
                <w:rFonts w:hint="eastAsia"/>
                <w:lang w:val="en-US" w:eastAsia="zh-CN"/>
              </w:rPr>
              <w:t>32.614328</w:t>
            </w:r>
          </w:p>
        </w:tc>
        <w:tc>
          <w:tcPr>
            <w:tcW w:w="453" w:type="pct"/>
            <w:tcBorders>
              <w:tl2br w:val="nil"/>
              <w:tr2bl w:val="nil"/>
            </w:tcBorders>
            <w:noWrap w:val="0"/>
            <w:vAlign w:val="center"/>
          </w:tcPr>
          <w:p w14:paraId="0C49995F">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7AB25B96">
            <w:pPr>
              <w:pStyle w:val="561"/>
              <w:bidi w:val="0"/>
              <w:rPr>
                <w:rFonts w:hint="eastAsia"/>
                <w:lang w:val="en-US" w:eastAsia="zh-CN"/>
              </w:rPr>
            </w:pPr>
            <w:r>
              <w:rPr>
                <w:rFonts w:hint="eastAsia"/>
                <w:lang w:val="en-US" w:eastAsia="zh-CN"/>
              </w:rPr>
              <w:t>288户/864人</w:t>
            </w:r>
          </w:p>
        </w:tc>
        <w:tc>
          <w:tcPr>
            <w:tcW w:w="608" w:type="pct"/>
            <w:vMerge w:val="continue"/>
            <w:tcBorders>
              <w:tl2br w:val="nil"/>
              <w:tr2bl w:val="nil"/>
            </w:tcBorders>
            <w:noWrap w:val="0"/>
            <w:vAlign w:val="center"/>
          </w:tcPr>
          <w:p w14:paraId="067F249C">
            <w:pPr>
              <w:pStyle w:val="561"/>
              <w:bidi w:val="0"/>
            </w:pPr>
          </w:p>
        </w:tc>
        <w:tc>
          <w:tcPr>
            <w:tcW w:w="403" w:type="pct"/>
            <w:tcBorders>
              <w:tl2br w:val="nil"/>
              <w:tr2bl w:val="nil"/>
            </w:tcBorders>
            <w:noWrap w:val="0"/>
            <w:vAlign w:val="center"/>
          </w:tcPr>
          <w:p w14:paraId="0E18E82E">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7B034D34">
            <w:pPr>
              <w:pStyle w:val="561"/>
              <w:bidi w:val="0"/>
              <w:rPr>
                <w:rFonts w:hint="eastAsia"/>
                <w:lang w:val="en-US" w:eastAsia="zh-CN"/>
              </w:rPr>
            </w:pPr>
            <w:r>
              <w:rPr>
                <w:rFonts w:hint="eastAsia"/>
                <w:lang w:val="en-US" w:eastAsia="zh-CN"/>
              </w:rPr>
              <w:t>2375</w:t>
            </w:r>
          </w:p>
        </w:tc>
      </w:tr>
      <w:tr w14:paraId="5B2DA1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435EC01">
            <w:pPr>
              <w:pStyle w:val="561"/>
              <w:bidi w:val="0"/>
              <w:rPr>
                <w:rFonts w:hint="eastAsia"/>
                <w:lang w:val="en-US" w:eastAsia="zh-CN"/>
              </w:rPr>
            </w:pPr>
          </w:p>
        </w:tc>
        <w:tc>
          <w:tcPr>
            <w:tcW w:w="1205" w:type="pct"/>
            <w:tcBorders>
              <w:tl2br w:val="nil"/>
              <w:tr2bl w:val="nil"/>
            </w:tcBorders>
            <w:noWrap w:val="0"/>
            <w:vAlign w:val="center"/>
          </w:tcPr>
          <w:p w14:paraId="38ACBFB8">
            <w:pPr>
              <w:pStyle w:val="561"/>
              <w:bidi w:val="0"/>
              <w:rPr>
                <w:rFonts w:hint="eastAsia"/>
                <w:lang w:val="en-US" w:eastAsia="zh-CN"/>
              </w:rPr>
            </w:pPr>
            <w:r>
              <w:rPr>
                <w:rFonts w:hint="eastAsia"/>
                <w:lang w:val="en-US" w:eastAsia="zh-CN"/>
              </w:rPr>
              <w:t>广弘城·国际社区</w:t>
            </w:r>
          </w:p>
        </w:tc>
        <w:tc>
          <w:tcPr>
            <w:tcW w:w="470" w:type="pct"/>
            <w:tcBorders>
              <w:tl2br w:val="nil"/>
              <w:tr2bl w:val="nil"/>
            </w:tcBorders>
            <w:noWrap w:val="0"/>
            <w:vAlign w:val="center"/>
          </w:tcPr>
          <w:p w14:paraId="46A13BE0">
            <w:pPr>
              <w:pStyle w:val="561"/>
              <w:bidi w:val="0"/>
              <w:rPr>
                <w:rFonts w:hint="eastAsia"/>
                <w:lang w:val="en-US" w:eastAsia="zh-CN"/>
              </w:rPr>
            </w:pPr>
            <w:r>
              <w:rPr>
                <w:rFonts w:hint="eastAsia"/>
                <w:lang w:val="en-US" w:eastAsia="zh-CN"/>
              </w:rPr>
              <w:t>116.999932</w:t>
            </w:r>
          </w:p>
        </w:tc>
        <w:tc>
          <w:tcPr>
            <w:tcW w:w="434" w:type="pct"/>
            <w:tcBorders>
              <w:tl2br w:val="nil"/>
              <w:tr2bl w:val="nil"/>
            </w:tcBorders>
            <w:noWrap w:val="0"/>
            <w:vAlign w:val="center"/>
          </w:tcPr>
          <w:p w14:paraId="259536C4">
            <w:pPr>
              <w:pStyle w:val="561"/>
              <w:bidi w:val="0"/>
              <w:rPr>
                <w:rFonts w:hint="eastAsia"/>
                <w:lang w:val="en-US" w:eastAsia="zh-CN"/>
              </w:rPr>
            </w:pPr>
            <w:r>
              <w:rPr>
                <w:rFonts w:hint="eastAsia"/>
                <w:lang w:val="en-US" w:eastAsia="zh-CN"/>
              </w:rPr>
              <w:t>32.592536</w:t>
            </w:r>
          </w:p>
        </w:tc>
        <w:tc>
          <w:tcPr>
            <w:tcW w:w="453" w:type="pct"/>
            <w:tcBorders>
              <w:tl2br w:val="nil"/>
              <w:tr2bl w:val="nil"/>
            </w:tcBorders>
            <w:noWrap w:val="0"/>
            <w:vAlign w:val="center"/>
          </w:tcPr>
          <w:p w14:paraId="26BF2CB3">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498CDF39">
            <w:pPr>
              <w:pStyle w:val="561"/>
              <w:bidi w:val="0"/>
              <w:rPr>
                <w:rFonts w:hint="eastAsia"/>
                <w:lang w:val="en-US" w:eastAsia="zh-CN"/>
              </w:rPr>
            </w:pPr>
            <w:r>
              <w:rPr>
                <w:rFonts w:hint="eastAsia"/>
                <w:lang w:val="en-US" w:eastAsia="zh-CN"/>
              </w:rPr>
              <w:t>2997户/8420人</w:t>
            </w:r>
          </w:p>
        </w:tc>
        <w:tc>
          <w:tcPr>
            <w:tcW w:w="608" w:type="pct"/>
            <w:vMerge w:val="continue"/>
            <w:tcBorders>
              <w:tl2br w:val="nil"/>
              <w:tr2bl w:val="nil"/>
            </w:tcBorders>
            <w:noWrap w:val="0"/>
            <w:vAlign w:val="center"/>
          </w:tcPr>
          <w:p w14:paraId="5018E3C5">
            <w:pPr>
              <w:pStyle w:val="561"/>
              <w:bidi w:val="0"/>
            </w:pPr>
          </w:p>
        </w:tc>
        <w:tc>
          <w:tcPr>
            <w:tcW w:w="403" w:type="pct"/>
            <w:tcBorders>
              <w:tl2br w:val="nil"/>
              <w:tr2bl w:val="nil"/>
            </w:tcBorders>
            <w:noWrap w:val="0"/>
            <w:vAlign w:val="center"/>
          </w:tcPr>
          <w:p w14:paraId="4587989A">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6710BC17">
            <w:pPr>
              <w:pStyle w:val="561"/>
              <w:bidi w:val="0"/>
              <w:rPr>
                <w:rFonts w:hint="eastAsia"/>
                <w:lang w:val="en-US" w:eastAsia="zh-CN"/>
              </w:rPr>
            </w:pPr>
            <w:r>
              <w:rPr>
                <w:rFonts w:hint="eastAsia"/>
                <w:lang w:val="en-US" w:eastAsia="zh-CN"/>
              </w:rPr>
              <w:t>2278</w:t>
            </w:r>
          </w:p>
        </w:tc>
      </w:tr>
      <w:tr w14:paraId="327879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908AF29">
            <w:pPr>
              <w:pStyle w:val="561"/>
              <w:bidi w:val="0"/>
              <w:rPr>
                <w:rFonts w:hint="eastAsia"/>
                <w:lang w:val="en-US" w:eastAsia="zh-CN"/>
              </w:rPr>
            </w:pPr>
          </w:p>
        </w:tc>
        <w:tc>
          <w:tcPr>
            <w:tcW w:w="1205" w:type="pct"/>
            <w:tcBorders>
              <w:tl2br w:val="nil"/>
              <w:tr2bl w:val="nil"/>
            </w:tcBorders>
            <w:noWrap w:val="0"/>
            <w:vAlign w:val="center"/>
          </w:tcPr>
          <w:p w14:paraId="32DE8D6A">
            <w:pPr>
              <w:pStyle w:val="561"/>
              <w:bidi w:val="0"/>
              <w:rPr>
                <w:rFonts w:hint="eastAsia"/>
                <w:lang w:val="en-US" w:eastAsia="zh-CN"/>
              </w:rPr>
            </w:pPr>
            <w:r>
              <w:rPr>
                <w:rFonts w:hint="eastAsia"/>
                <w:lang w:val="en-US" w:eastAsia="zh-CN"/>
              </w:rPr>
              <w:t>西湖春天</w:t>
            </w:r>
          </w:p>
        </w:tc>
        <w:tc>
          <w:tcPr>
            <w:tcW w:w="470" w:type="pct"/>
            <w:tcBorders>
              <w:tl2br w:val="nil"/>
              <w:tr2bl w:val="nil"/>
            </w:tcBorders>
            <w:noWrap w:val="0"/>
            <w:vAlign w:val="center"/>
          </w:tcPr>
          <w:p w14:paraId="38229490">
            <w:pPr>
              <w:pStyle w:val="561"/>
              <w:bidi w:val="0"/>
              <w:rPr>
                <w:rFonts w:hint="eastAsia"/>
                <w:lang w:val="en-US" w:eastAsia="zh-CN"/>
              </w:rPr>
            </w:pPr>
            <w:r>
              <w:rPr>
                <w:rFonts w:hint="eastAsia"/>
                <w:lang w:val="en-US" w:eastAsia="zh-CN"/>
              </w:rPr>
              <w:t>116.994406</w:t>
            </w:r>
          </w:p>
        </w:tc>
        <w:tc>
          <w:tcPr>
            <w:tcW w:w="434" w:type="pct"/>
            <w:tcBorders>
              <w:tl2br w:val="nil"/>
              <w:tr2bl w:val="nil"/>
            </w:tcBorders>
            <w:noWrap w:val="0"/>
            <w:vAlign w:val="center"/>
          </w:tcPr>
          <w:p w14:paraId="0134429C">
            <w:pPr>
              <w:pStyle w:val="561"/>
              <w:bidi w:val="0"/>
              <w:rPr>
                <w:rFonts w:hint="eastAsia"/>
                <w:lang w:val="en-US" w:eastAsia="zh-CN"/>
              </w:rPr>
            </w:pPr>
            <w:r>
              <w:rPr>
                <w:rFonts w:hint="eastAsia"/>
                <w:lang w:val="en-US" w:eastAsia="zh-CN"/>
              </w:rPr>
              <w:t>32.592546</w:t>
            </w:r>
          </w:p>
        </w:tc>
        <w:tc>
          <w:tcPr>
            <w:tcW w:w="453" w:type="pct"/>
            <w:tcBorders>
              <w:tl2br w:val="nil"/>
              <w:tr2bl w:val="nil"/>
            </w:tcBorders>
            <w:noWrap w:val="0"/>
            <w:vAlign w:val="center"/>
          </w:tcPr>
          <w:p w14:paraId="16F418EA">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0F51ADDB">
            <w:pPr>
              <w:pStyle w:val="561"/>
              <w:bidi w:val="0"/>
              <w:rPr>
                <w:rFonts w:hint="eastAsia"/>
                <w:lang w:val="en-US" w:eastAsia="zh-CN"/>
              </w:rPr>
            </w:pPr>
            <w:r>
              <w:rPr>
                <w:rFonts w:hint="eastAsia"/>
                <w:lang w:val="en-US" w:eastAsia="zh-CN"/>
              </w:rPr>
              <w:t>3903户/13661人</w:t>
            </w:r>
          </w:p>
        </w:tc>
        <w:tc>
          <w:tcPr>
            <w:tcW w:w="608" w:type="pct"/>
            <w:vMerge w:val="continue"/>
            <w:tcBorders>
              <w:tl2br w:val="nil"/>
              <w:tr2bl w:val="nil"/>
            </w:tcBorders>
            <w:noWrap w:val="0"/>
            <w:vAlign w:val="center"/>
          </w:tcPr>
          <w:p w14:paraId="7E3AB232">
            <w:pPr>
              <w:pStyle w:val="561"/>
              <w:bidi w:val="0"/>
            </w:pPr>
          </w:p>
        </w:tc>
        <w:tc>
          <w:tcPr>
            <w:tcW w:w="403" w:type="pct"/>
            <w:tcBorders>
              <w:tl2br w:val="nil"/>
              <w:tr2bl w:val="nil"/>
            </w:tcBorders>
            <w:noWrap w:val="0"/>
            <w:vAlign w:val="center"/>
          </w:tcPr>
          <w:p w14:paraId="49CAA233">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165CE168">
            <w:pPr>
              <w:pStyle w:val="561"/>
              <w:bidi w:val="0"/>
              <w:rPr>
                <w:rFonts w:hint="eastAsia"/>
                <w:lang w:val="en-US" w:eastAsia="zh-CN"/>
              </w:rPr>
            </w:pPr>
            <w:r>
              <w:rPr>
                <w:rFonts w:hint="eastAsia"/>
                <w:lang w:val="en-US" w:eastAsia="zh-CN"/>
              </w:rPr>
              <w:t>1762</w:t>
            </w:r>
          </w:p>
        </w:tc>
      </w:tr>
      <w:tr w14:paraId="5DD0788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FAD41D3">
            <w:pPr>
              <w:pStyle w:val="561"/>
              <w:bidi w:val="0"/>
              <w:rPr>
                <w:rFonts w:hint="eastAsia"/>
                <w:lang w:val="en-US" w:eastAsia="zh-CN"/>
              </w:rPr>
            </w:pPr>
          </w:p>
        </w:tc>
        <w:tc>
          <w:tcPr>
            <w:tcW w:w="1205" w:type="pct"/>
            <w:tcBorders>
              <w:tl2br w:val="nil"/>
              <w:tr2bl w:val="nil"/>
            </w:tcBorders>
            <w:noWrap w:val="0"/>
            <w:vAlign w:val="center"/>
          </w:tcPr>
          <w:p w14:paraId="07D8BB4D">
            <w:pPr>
              <w:pStyle w:val="561"/>
              <w:bidi w:val="0"/>
              <w:rPr>
                <w:rFonts w:hint="eastAsia"/>
                <w:lang w:val="en-US" w:eastAsia="zh-CN"/>
              </w:rPr>
            </w:pPr>
            <w:r>
              <w:rPr>
                <w:rFonts w:hint="eastAsia"/>
                <w:lang w:val="en-US" w:eastAsia="zh-CN"/>
              </w:rPr>
              <w:t>泉山湖</w:t>
            </w:r>
          </w:p>
        </w:tc>
        <w:tc>
          <w:tcPr>
            <w:tcW w:w="470" w:type="pct"/>
            <w:tcBorders>
              <w:tl2br w:val="nil"/>
              <w:tr2bl w:val="nil"/>
            </w:tcBorders>
            <w:noWrap w:val="0"/>
            <w:vAlign w:val="center"/>
          </w:tcPr>
          <w:p w14:paraId="7915A81D">
            <w:pPr>
              <w:pStyle w:val="561"/>
              <w:bidi w:val="0"/>
              <w:rPr>
                <w:rFonts w:hint="eastAsia"/>
                <w:lang w:val="en-US" w:eastAsia="zh-CN"/>
              </w:rPr>
            </w:pPr>
            <w:r>
              <w:rPr>
                <w:rFonts w:hint="eastAsia"/>
                <w:lang w:val="en-US" w:eastAsia="zh-CN"/>
              </w:rPr>
              <w:t>116.968885</w:t>
            </w:r>
          </w:p>
        </w:tc>
        <w:tc>
          <w:tcPr>
            <w:tcW w:w="434" w:type="pct"/>
            <w:tcBorders>
              <w:tl2br w:val="nil"/>
              <w:tr2bl w:val="nil"/>
            </w:tcBorders>
            <w:noWrap w:val="0"/>
            <w:vAlign w:val="center"/>
          </w:tcPr>
          <w:p w14:paraId="478B06A4">
            <w:pPr>
              <w:pStyle w:val="561"/>
              <w:bidi w:val="0"/>
              <w:rPr>
                <w:rFonts w:hint="eastAsia"/>
                <w:lang w:val="en-US" w:eastAsia="zh-CN"/>
              </w:rPr>
            </w:pPr>
            <w:r>
              <w:rPr>
                <w:rFonts w:hint="eastAsia"/>
                <w:lang w:val="en-US" w:eastAsia="zh-CN"/>
              </w:rPr>
              <w:t>32.605609</w:t>
            </w:r>
          </w:p>
        </w:tc>
        <w:tc>
          <w:tcPr>
            <w:tcW w:w="453" w:type="pct"/>
            <w:tcBorders>
              <w:tl2br w:val="nil"/>
              <w:tr2bl w:val="nil"/>
            </w:tcBorders>
            <w:noWrap w:val="0"/>
            <w:vAlign w:val="center"/>
          </w:tcPr>
          <w:p w14:paraId="0C51462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47584DBF">
            <w:pPr>
              <w:pStyle w:val="561"/>
              <w:bidi w:val="0"/>
              <w:rPr>
                <w:rFonts w:hint="eastAsia"/>
                <w:lang w:val="en-US" w:eastAsia="zh-CN"/>
              </w:rPr>
            </w:pPr>
            <w:r>
              <w:rPr>
                <w:rFonts w:hint="eastAsia"/>
                <w:lang w:val="en-US" w:eastAsia="zh-CN"/>
              </w:rPr>
              <w:t>1128户/3800人</w:t>
            </w:r>
          </w:p>
        </w:tc>
        <w:tc>
          <w:tcPr>
            <w:tcW w:w="608" w:type="pct"/>
            <w:vMerge w:val="continue"/>
            <w:tcBorders>
              <w:tl2br w:val="nil"/>
              <w:tr2bl w:val="nil"/>
            </w:tcBorders>
            <w:noWrap w:val="0"/>
            <w:vAlign w:val="center"/>
          </w:tcPr>
          <w:p w14:paraId="0ECBAF09">
            <w:pPr>
              <w:pStyle w:val="561"/>
              <w:bidi w:val="0"/>
            </w:pPr>
          </w:p>
        </w:tc>
        <w:tc>
          <w:tcPr>
            <w:tcW w:w="403" w:type="pct"/>
            <w:tcBorders>
              <w:tl2br w:val="nil"/>
              <w:tr2bl w:val="nil"/>
            </w:tcBorders>
            <w:noWrap w:val="0"/>
            <w:vAlign w:val="center"/>
          </w:tcPr>
          <w:p w14:paraId="73AFCEDA">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4B899E8A">
            <w:pPr>
              <w:pStyle w:val="561"/>
              <w:bidi w:val="0"/>
              <w:rPr>
                <w:rFonts w:hint="eastAsia"/>
                <w:lang w:val="en-US" w:eastAsia="zh-CN"/>
              </w:rPr>
            </w:pPr>
            <w:r>
              <w:rPr>
                <w:rFonts w:hint="eastAsia"/>
                <w:lang w:val="en-US" w:eastAsia="zh-CN"/>
              </w:rPr>
              <w:t>1178</w:t>
            </w:r>
          </w:p>
        </w:tc>
      </w:tr>
      <w:tr w14:paraId="1A8DE4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806F988">
            <w:pPr>
              <w:pStyle w:val="561"/>
              <w:bidi w:val="0"/>
              <w:rPr>
                <w:rFonts w:hint="eastAsia"/>
                <w:lang w:val="en-US" w:eastAsia="zh-CN"/>
              </w:rPr>
            </w:pPr>
          </w:p>
        </w:tc>
        <w:tc>
          <w:tcPr>
            <w:tcW w:w="1205" w:type="pct"/>
            <w:tcBorders>
              <w:tl2br w:val="nil"/>
              <w:tr2bl w:val="nil"/>
            </w:tcBorders>
            <w:noWrap w:val="0"/>
            <w:vAlign w:val="center"/>
          </w:tcPr>
          <w:p w14:paraId="3A4848A1">
            <w:pPr>
              <w:pStyle w:val="561"/>
              <w:bidi w:val="0"/>
              <w:rPr>
                <w:rFonts w:hint="eastAsia"/>
                <w:lang w:val="en-US" w:eastAsia="zh-CN"/>
              </w:rPr>
            </w:pPr>
            <w:r>
              <w:rPr>
                <w:rFonts w:hint="eastAsia"/>
                <w:lang w:val="en-US" w:eastAsia="zh-CN"/>
              </w:rPr>
              <w:t>中南漫悦湾南区</w:t>
            </w:r>
          </w:p>
        </w:tc>
        <w:tc>
          <w:tcPr>
            <w:tcW w:w="470" w:type="pct"/>
            <w:tcBorders>
              <w:tl2br w:val="nil"/>
              <w:tr2bl w:val="nil"/>
            </w:tcBorders>
            <w:noWrap w:val="0"/>
            <w:vAlign w:val="center"/>
          </w:tcPr>
          <w:p w14:paraId="7D09A588">
            <w:pPr>
              <w:pStyle w:val="561"/>
              <w:bidi w:val="0"/>
              <w:rPr>
                <w:rFonts w:hint="eastAsia"/>
                <w:lang w:val="en-US" w:eastAsia="zh-CN"/>
              </w:rPr>
            </w:pPr>
            <w:r>
              <w:rPr>
                <w:rFonts w:hint="eastAsia"/>
                <w:lang w:val="en-US" w:eastAsia="zh-CN"/>
              </w:rPr>
              <w:t>116.991241</w:t>
            </w:r>
          </w:p>
        </w:tc>
        <w:tc>
          <w:tcPr>
            <w:tcW w:w="434" w:type="pct"/>
            <w:tcBorders>
              <w:tl2br w:val="nil"/>
              <w:tr2bl w:val="nil"/>
            </w:tcBorders>
            <w:noWrap w:val="0"/>
            <w:vAlign w:val="center"/>
          </w:tcPr>
          <w:p w14:paraId="7A216EF2">
            <w:pPr>
              <w:pStyle w:val="561"/>
              <w:bidi w:val="0"/>
              <w:rPr>
                <w:rFonts w:hint="eastAsia"/>
                <w:lang w:val="en-US" w:eastAsia="zh-CN"/>
              </w:rPr>
            </w:pPr>
            <w:r>
              <w:rPr>
                <w:rFonts w:hint="eastAsia"/>
                <w:lang w:val="en-US" w:eastAsia="zh-CN"/>
              </w:rPr>
              <w:t>32.59382</w:t>
            </w:r>
          </w:p>
        </w:tc>
        <w:tc>
          <w:tcPr>
            <w:tcW w:w="453" w:type="pct"/>
            <w:tcBorders>
              <w:tl2br w:val="nil"/>
              <w:tr2bl w:val="nil"/>
            </w:tcBorders>
            <w:noWrap w:val="0"/>
            <w:vAlign w:val="center"/>
          </w:tcPr>
          <w:p w14:paraId="0F13B703">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6B1A5CFC">
            <w:pPr>
              <w:pStyle w:val="561"/>
              <w:bidi w:val="0"/>
              <w:rPr>
                <w:rFonts w:hint="eastAsia"/>
                <w:lang w:val="en-US" w:eastAsia="zh-CN"/>
              </w:rPr>
            </w:pPr>
            <w:r>
              <w:rPr>
                <w:rFonts w:hint="eastAsia"/>
                <w:lang w:val="en-US" w:eastAsia="zh-CN"/>
              </w:rPr>
              <w:t>2000户/6000人</w:t>
            </w:r>
          </w:p>
        </w:tc>
        <w:tc>
          <w:tcPr>
            <w:tcW w:w="608" w:type="pct"/>
            <w:vMerge w:val="continue"/>
            <w:tcBorders>
              <w:tl2br w:val="nil"/>
              <w:tr2bl w:val="nil"/>
            </w:tcBorders>
            <w:noWrap w:val="0"/>
            <w:vAlign w:val="center"/>
          </w:tcPr>
          <w:p w14:paraId="0C16347F">
            <w:pPr>
              <w:pStyle w:val="561"/>
              <w:bidi w:val="0"/>
            </w:pPr>
          </w:p>
        </w:tc>
        <w:tc>
          <w:tcPr>
            <w:tcW w:w="403" w:type="pct"/>
            <w:tcBorders>
              <w:tl2br w:val="nil"/>
              <w:tr2bl w:val="nil"/>
            </w:tcBorders>
            <w:noWrap w:val="0"/>
            <w:vAlign w:val="center"/>
          </w:tcPr>
          <w:p w14:paraId="367A5308">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26482971">
            <w:pPr>
              <w:pStyle w:val="561"/>
              <w:bidi w:val="0"/>
              <w:rPr>
                <w:rFonts w:hint="eastAsia"/>
                <w:lang w:val="en-US" w:eastAsia="zh-CN"/>
              </w:rPr>
            </w:pPr>
            <w:r>
              <w:rPr>
                <w:rFonts w:hint="eastAsia"/>
                <w:lang w:val="en-US" w:eastAsia="zh-CN"/>
              </w:rPr>
              <w:t>1456</w:t>
            </w:r>
          </w:p>
        </w:tc>
      </w:tr>
      <w:tr w14:paraId="71B965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DD9B48F">
            <w:pPr>
              <w:pStyle w:val="561"/>
              <w:bidi w:val="0"/>
              <w:rPr>
                <w:rFonts w:hint="eastAsia"/>
                <w:lang w:val="en-US" w:eastAsia="zh-CN"/>
              </w:rPr>
            </w:pPr>
          </w:p>
        </w:tc>
        <w:tc>
          <w:tcPr>
            <w:tcW w:w="1205" w:type="pct"/>
            <w:tcBorders>
              <w:tl2br w:val="nil"/>
              <w:tr2bl w:val="nil"/>
            </w:tcBorders>
            <w:noWrap w:val="0"/>
            <w:vAlign w:val="center"/>
          </w:tcPr>
          <w:p w14:paraId="04D48A3E">
            <w:pPr>
              <w:pStyle w:val="561"/>
              <w:bidi w:val="0"/>
              <w:rPr>
                <w:rFonts w:hint="eastAsia"/>
                <w:lang w:val="en-US" w:eastAsia="zh-CN"/>
              </w:rPr>
            </w:pPr>
            <w:r>
              <w:rPr>
                <w:rFonts w:hint="eastAsia"/>
                <w:lang w:val="en-US" w:eastAsia="zh-CN"/>
              </w:rPr>
              <w:t>淮南碧桂园</w:t>
            </w:r>
          </w:p>
        </w:tc>
        <w:tc>
          <w:tcPr>
            <w:tcW w:w="470" w:type="pct"/>
            <w:tcBorders>
              <w:tl2br w:val="nil"/>
              <w:tr2bl w:val="nil"/>
            </w:tcBorders>
            <w:noWrap w:val="0"/>
            <w:vAlign w:val="center"/>
          </w:tcPr>
          <w:p w14:paraId="7FCAB6AB">
            <w:pPr>
              <w:pStyle w:val="561"/>
              <w:bidi w:val="0"/>
              <w:rPr>
                <w:rFonts w:hint="eastAsia"/>
                <w:lang w:val="en-US" w:eastAsia="zh-CN"/>
              </w:rPr>
            </w:pPr>
            <w:r>
              <w:rPr>
                <w:rFonts w:hint="eastAsia"/>
                <w:lang w:val="en-US" w:eastAsia="zh-CN"/>
              </w:rPr>
              <w:t>116.994449</w:t>
            </w:r>
          </w:p>
        </w:tc>
        <w:tc>
          <w:tcPr>
            <w:tcW w:w="434" w:type="pct"/>
            <w:tcBorders>
              <w:tl2br w:val="nil"/>
              <w:tr2bl w:val="nil"/>
            </w:tcBorders>
            <w:noWrap w:val="0"/>
            <w:vAlign w:val="center"/>
          </w:tcPr>
          <w:p w14:paraId="3C82073F">
            <w:pPr>
              <w:pStyle w:val="561"/>
              <w:bidi w:val="0"/>
              <w:rPr>
                <w:rFonts w:hint="eastAsia"/>
                <w:lang w:val="en-US" w:eastAsia="zh-CN"/>
              </w:rPr>
            </w:pPr>
            <w:r>
              <w:rPr>
                <w:rFonts w:hint="eastAsia"/>
                <w:lang w:val="en-US" w:eastAsia="zh-CN"/>
              </w:rPr>
              <w:t>32.583804</w:t>
            </w:r>
          </w:p>
        </w:tc>
        <w:tc>
          <w:tcPr>
            <w:tcW w:w="453" w:type="pct"/>
            <w:tcBorders>
              <w:tl2br w:val="nil"/>
              <w:tr2bl w:val="nil"/>
            </w:tcBorders>
            <w:noWrap w:val="0"/>
            <w:vAlign w:val="center"/>
          </w:tcPr>
          <w:p w14:paraId="52AF1839">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0DD13496">
            <w:pPr>
              <w:pStyle w:val="561"/>
              <w:bidi w:val="0"/>
              <w:rPr>
                <w:rFonts w:hint="eastAsia"/>
                <w:lang w:val="en-US" w:eastAsia="zh-CN"/>
              </w:rPr>
            </w:pPr>
            <w:r>
              <w:rPr>
                <w:rFonts w:hint="eastAsia"/>
                <w:lang w:val="en-US" w:eastAsia="zh-CN"/>
              </w:rPr>
              <w:t>5400户/18900人</w:t>
            </w:r>
          </w:p>
        </w:tc>
        <w:tc>
          <w:tcPr>
            <w:tcW w:w="608" w:type="pct"/>
            <w:vMerge w:val="continue"/>
            <w:tcBorders>
              <w:tl2br w:val="nil"/>
              <w:tr2bl w:val="nil"/>
            </w:tcBorders>
            <w:noWrap w:val="0"/>
            <w:vAlign w:val="center"/>
          </w:tcPr>
          <w:p w14:paraId="0ECBCE2F">
            <w:pPr>
              <w:pStyle w:val="561"/>
              <w:bidi w:val="0"/>
            </w:pPr>
          </w:p>
        </w:tc>
        <w:tc>
          <w:tcPr>
            <w:tcW w:w="403" w:type="pct"/>
            <w:tcBorders>
              <w:tl2br w:val="nil"/>
              <w:tr2bl w:val="nil"/>
            </w:tcBorders>
            <w:noWrap w:val="0"/>
            <w:vAlign w:val="center"/>
          </w:tcPr>
          <w:p w14:paraId="5BCF9369">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13145709">
            <w:pPr>
              <w:pStyle w:val="561"/>
              <w:bidi w:val="0"/>
              <w:rPr>
                <w:rFonts w:hint="eastAsia"/>
                <w:lang w:val="en-US" w:eastAsia="zh-CN"/>
              </w:rPr>
            </w:pPr>
            <w:r>
              <w:rPr>
                <w:rFonts w:hint="eastAsia"/>
                <w:lang w:val="en-US" w:eastAsia="zh-CN"/>
              </w:rPr>
              <w:t>2106</w:t>
            </w:r>
          </w:p>
        </w:tc>
      </w:tr>
      <w:tr w14:paraId="33E94E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0AC3919D">
            <w:pPr>
              <w:pStyle w:val="561"/>
              <w:bidi w:val="0"/>
              <w:rPr>
                <w:rFonts w:hint="eastAsia"/>
                <w:lang w:val="en-US" w:eastAsia="zh-CN"/>
              </w:rPr>
            </w:pPr>
          </w:p>
        </w:tc>
        <w:tc>
          <w:tcPr>
            <w:tcW w:w="1205" w:type="pct"/>
            <w:tcBorders>
              <w:tl2br w:val="nil"/>
              <w:tr2bl w:val="nil"/>
            </w:tcBorders>
            <w:noWrap w:val="0"/>
            <w:vAlign w:val="center"/>
          </w:tcPr>
          <w:p w14:paraId="1A90A755">
            <w:pPr>
              <w:pStyle w:val="561"/>
              <w:bidi w:val="0"/>
              <w:rPr>
                <w:rFonts w:hint="eastAsia"/>
                <w:lang w:val="en-US" w:eastAsia="zh-CN"/>
              </w:rPr>
            </w:pPr>
            <w:r>
              <w:rPr>
                <w:rFonts w:hint="eastAsia"/>
                <w:lang w:val="en-US" w:eastAsia="zh-CN"/>
              </w:rPr>
              <w:t>金山花园</w:t>
            </w:r>
          </w:p>
        </w:tc>
        <w:tc>
          <w:tcPr>
            <w:tcW w:w="470" w:type="pct"/>
            <w:tcBorders>
              <w:tl2br w:val="nil"/>
              <w:tr2bl w:val="nil"/>
            </w:tcBorders>
            <w:noWrap w:val="0"/>
            <w:vAlign w:val="center"/>
          </w:tcPr>
          <w:p w14:paraId="558AF952">
            <w:pPr>
              <w:pStyle w:val="561"/>
              <w:bidi w:val="0"/>
              <w:rPr>
                <w:rFonts w:hint="eastAsia"/>
                <w:lang w:val="en-US" w:eastAsia="zh-CN"/>
              </w:rPr>
            </w:pPr>
            <w:r>
              <w:rPr>
                <w:rFonts w:hint="eastAsia"/>
                <w:lang w:val="en-US" w:eastAsia="zh-CN"/>
              </w:rPr>
              <w:t>116.976307</w:t>
            </w:r>
          </w:p>
        </w:tc>
        <w:tc>
          <w:tcPr>
            <w:tcW w:w="434" w:type="pct"/>
            <w:tcBorders>
              <w:tl2br w:val="nil"/>
              <w:tr2bl w:val="nil"/>
            </w:tcBorders>
            <w:noWrap w:val="0"/>
            <w:vAlign w:val="center"/>
          </w:tcPr>
          <w:p w14:paraId="27414D99">
            <w:pPr>
              <w:pStyle w:val="561"/>
              <w:bidi w:val="0"/>
              <w:rPr>
                <w:rFonts w:hint="eastAsia"/>
                <w:lang w:val="en-US" w:eastAsia="zh-CN"/>
              </w:rPr>
            </w:pPr>
            <w:r>
              <w:rPr>
                <w:rFonts w:hint="eastAsia"/>
                <w:lang w:val="en-US" w:eastAsia="zh-CN"/>
              </w:rPr>
              <w:t>32.595863</w:t>
            </w:r>
          </w:p>
        </w:tc>
        <w:tc>
          <w:tcPr>
            <w:tcW w:w="453" w:type="pct"/>
            <w:tcBorders>
              <w:tl2br w:val="nil"/>
              <w:tr2bl w:val="nil"/>
            </w:tcBorders>
            <w:noWrap w:val="0"/>
            <w:vAlign w:val="center"/>
          </w:tcPr>
          <w:p w14:paraId="14A664AE">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379F2F25">
            <w:pPr>
              <w:pStyle w:val="561"/>
              <w:bidi w:val="0"/>
              <w:rPr>
                <w:rFonts w:hint="eastAsia"/>
                <w:lang w:val="en-US" w:eastAsia="zh-CN"/>
              </w:rPr>
            </w:pPr>
            <w:r>
              <w:rPr>
                <w:rFonts w:hint="eastAsia"/>
                <w:lang w:val="en-US" w:eastAsia="zh-CN"/>
              </w:rPr>
              <w:t>650户/2000人</w:t>
            </w:r>
          </w:p>
        </w:tc>
        <w:tc>
          <w:tcPr>
            <w:tcW w:w="608" w:type="pct"/>
            <w:vMerge w:val="continue"/>
            <w:tcBorders>
              <w:tl2br w:val="nil"/>
              <w:tr2bl w:val="nil"/>
            </w:tcBorders>
            <w:noWrap w:val="0"/>
            <w:vAlign w:val="center"/>
          </w:tcPr>
          <w:p w14:paraId="3F912728">
            <w:pPr>
              <w:pStyle w:val="561"/>
              <w:bidi w:val="0"/>
            </w:pPr>
          </w:p>
        </w:tc>
        <w:tc>
          <w:tcPr>
            <w:tcW w:w="403" w:type="pct"/>
            <w:tcBorders>
              <w:tl2br w:val="nil"/>
              <w:tr2bl w:val="nil"/>
            </w:tcBorders>
            <w:noWrap w:val="0"/>
            <w:vAlign w:val="center"/>
          </w:tcPr>
          <w:p w14:paraId="66ACBB6D">
            <w:pPr>
              <w:pStyle w:val="561"/>
              <w:bidi w:val="0"/>
              <w:rPr>
                <w:rFonts w:hint="eastAsia"/>
                <w:lang w:val="en-US" w:eastAsia="zh-CN"/>
              </w:rPr>
            </w:pPr>
            <w:r>
              <w:rPr>
                <w:rFonts w:hint="eastAsia"/>
                <w:lang w:val="en-US" w:eastAsia="zh-CN"/>
              </w:rPr>
              <w:t>东北</w:t>
            </w:r>
          </w:p>
        </w:tc>
        <w:tc>
          <w:tcPr>
            <w:tcW w:w="396" w:type="pct"/>
            <w:tcBorders>
              <w:tl2br w:val="nil"/>
              <w:tr2bl w:val="nil"/>
            </w:tcBorders>
            <w:noWrap w:val="0"/>
            <w:vAlign w:val="center"/>
          </w:tcPr>
          <w:p w14:paraId="7D7BDE37">
            <w:pPr>
              <w:pStyle w:val="561"/>
              <w:bidi w:val="0"/>
              <w:rPr>
                <w:rFonts w:hint="eastAsia"/>
                <w:lang w:val="en-US" w:eastAsia="zh-CN"/>
              </w:rPr>
            </w:pPr>
            <w:r>
              <w:rPr>
                <w:rFonts w:hint="eastAsia"/>
                <w:lang w:val="en-US" w:eastAsia="zh-CN"/>
              </w:rPr>
              <w:t>98</w:t>
            </w:r>
          </w:p>
        </w:tc>
      </w:tr>
      <w:tr w14:paraId="5DC2FC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348D03C">
            <w:pPr>
              <w:pStyle w:val="561"/>
              <w:bidi w:val="0"/>
              <w:rPr>
                <w:rFonts w:hint="eastAsia"/>
                <w:lang w:val="en-US" w:eastAsia="zh-CN"/>
              </w:rPr>
            </w:pPr>
          </w:p>
        </w:tc>
        <w:tc>
          <w:tcPr>
            <w:tcW w:w="1205" w:type="pct"/>
            <w:tcBorders>
              <w:tl2br w:val="nil"/>
              <w:tr2bl w:val="nil"/>
            </w:tcBorders>
            <w:noWrap w:val="0"/>
            <w:vAlign w:val="center"/>
          </w:tcPr>
          <w:p w14:paraId="5F4722E1">
            <w:pPr>
              <w:pStyle w:val="561"/>
              <w:bidi w:val="0"/>
              <w:rPr>
                <w:rFonts w:hint="eastAsia"/>
                <w:lang w:val="en-US" w:eastAsia="zh-CN"/>
              </w:rPr>
            </w:pPr>
            <w:r>
              <w:rPr>
                <w:rFonts w:hint="eastAsia"/>
                <w:lang w:val="en-US" w:eastAsia="zh-CN"/>
              </w:rPr>
              <w:t>金地滟澜山</w:t>
            </w:r>
          </w:p>
        </w:tc>
        <w:tc>
          <w:tcPr>
            <w:tcW w:w="470" w:type="pct"/>
            <w:tcBorders>
              <w:tl2br w:val="nil"/>
              <w:tr2bl w:val="nil"/>
            </w:tcBorders>
            <w:noWrap w:val="0"/>
            <w:vAlign w:val="center"/>
          </w:tcPr>
          <w:p w14:paraId="31C0082A">
            <w:pPr>
              <w:pStyle w:val="561"/>
              <w:bidi w:val="0"/>
              <w:rPr>
                <w:rFonts w:hint="eastAsia"/>
                <w:lang w:val="en-US" w:eastAsia="zh-CN"/>
              </w:rPr>
            </w:pPr>
            <w:r>
              <w:rPr>
                <w:rFonts w:hint="eastAsia"/>
                <w:lang w:val="en-US" w:eastAsia="zh-CN"/>
              </w:rPr>
              <w:t>116.999824</w:t>
            </w:r>
          </w:p>
        </w:tc>
        <w:tc>
          <w:tcPr>
            <w:tcW w:w="434" w:type="pct"/>
            <w:tcBorders>
              <w:tl2br w:val="nil"/>
              <w:tr2bl w:val="nil"/>
            </w:tcBorders>
            <w:noWrap w:val="0"/>
            <w:vAlign w:val="center"/>
          </w:tcPr>
          <w:p w14:paraId="25863B75">
            <w:pPr>
              <w:pStyle w:val="561"/>
              <w:bidi w:val="0"/>
              <w:rPr>
                <w:rFonts w:hint="eastAsia"/>
                <w:lang w:val="en-US" w:eastAsia="zh-CN"/>
              </w:rPr>
            </w:pPr>
            <w:r>
              <w:rPr>
                <w:rFonts w:hint="eastAsia"/>
                <w:lang w:val="en-US" w:eastAsia="zh-CN"/>
              </w:rPr>
              <w:t>32.60022</w:t>
            </w:r>
          </w:p>
        </w:tc>
        <w:tc>
          <w:tcPr>
            <w:tcW w:w="453" w:type="pct"/>
            <w:tcBorders>
              <w:tl2br w:val="nil"/>
              <w:tr2bl w:val="nil"/>
            </w:tcBorders>
            <w:noWrap w:val="0"/>
            <w:vAlign w:val="center"/>
          </w:tcPr>
          <w:p w14:paraId="128AC7BF">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0FC0D264">
            <w:pPr>
              <w:pStyle w:val="561"/>
              <w:bidi w:val="0"/>
              <w:rPr>
                <w:rFonts w:hint="eastAsia"/>
                <w:lang w:val="en-US" w:eastAsia="zh-CN"/>
              </w:rPr>
            </w:pPr>
            <w:r>
              <w:rPr>
                <w:rFonts w:hint="eastAsia"/>
                <w:lang w:val="en-US" w:eastAsia="zh-CN"/>
              </w:rPr>
              <w:t>3240户/9720人</w:t>
            </w:r>
          </w:p>
        </w:tc>
        <w:tc>
          <w:tcPr>
            <w:tcW w:w="608" w:type="pct"/>
            <w:vMerge w:val="continue"/>
            <w:tcBorders>
              <w:tl2br w:val="nil"/>
              <w:tr2bl w:val="nil"/>
            </w:tcBorders>
            <w:noWrap w:val="0"/>
            <w:vAlign w:val="center"/>
          </w:tcPr>
          <w:p w14:paraId="13872320">
            <w:pPr>
              <w:pStyle w:val="561"/>
              <w:bidi w:val="0"/>
            </w:pPr>
          </w:p>
        </w:tc>
        <w:tc>
          <w:tcPr>
            <w:tcW w:w="403" w:type="pct"/>
            <w:tcBorders>
              <w:tl2br w:val="nil"/>
              <w:tr2bl w:val="nil"/>
            </w:tcBorders>
            <w:noWrap w:val="0"/>
            <w:vAlign w:val="center"/>
          </w:tcPr>
          <w:p w14:paraId="6295CC70">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09DE2D7F">
            <w:pPr>
              <w:pStyle w:val="561"/>
              <w:bidi w:val="0"/>
              <w:rPr>
                <w:rFonts w:hint="eastAsia"/>
                <w:lang w:val="en-US" w:eastAsia="zh-CN"/>
              </w:rPr>
            </w:pPr>
            <w:r>
              <w:rPr>
                <w:rFonts w:hint="eastAsia"/>
                <w:lang w:val="en-US" w:eastAsia="zh-CN"/>
              </w:rPr>
              <w:t>2354</w:t>
            </w:r>
          </w:p>
        </w:tc>
      </w:tr>
      <w:tr w14:paraId="59C0F1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E699DBF">
            <w:pPr>
              <w:pStyle w:val="561"/>
              <w:bidi w:val="0"/>
              <w:rPr>
                <w:rFonts w:hint="eastAsia"/>
                <w:lang w:val="en-US" w:eastAsia="zh-CN"/>
              </w:rPr>
            </w:pPr>
          </w:p>
        </w:tc>
        <w:tc>
          <w:tcPr>
            <w:tcW w:w="1205" w:type="pct"/>
            <w:tcBorders>
              <w:tl2br w:val="nil"/>
              <w:tr2bl w:val="nil"/>
            </w:tcBorders>
            <w:noWrap w:val="0"/>
            <w:vAlign w:val="center"/>
          </w:tcPr>
          <w:p w14:paraId="1E412113">
            <w:pPr>
              <w:pStyle w:val="561"/>
              <w:bidi w:val="0"/>
              <w:rPr>
                <w:rFonts w:hint="eastAsia"/>
                <w:lang w:val="en-US" w:eastAsia="zh-CN"/>
              </w:rPr>
            </w:pPr>
            <w:r>
              <w:rPr>
                <w:rFonts w:hint="eastAsia"/>
                <w:lang w:val="en-US" w:eastAsia="zh-CN"/>
              </w:rPr>
              <w:t>中铁·南山院</w:t>
            </w:r>
          </w:p>
        </w:tc>
        <w:tc>
          <w:tcPr>
            <w:tcW w:w="470" w:type="pct"/>
            <w:tcBorders>
              <w:tl2br w:val="nil"/>
              <w:tr2bl w:val="nil"/>
            </w:tcBorders>
            <w:noWrap w:val="0"/>
            <w:vAlign w:val="center"/>
          </w:tcPr>
          <w:p w14:paraId="1E914370">
            <w:pPr>
              <w:pStyle w:val="561"/>
              <w:bidi w:val="0"/>
              <w:rPr>
                <w:rFonts w:hint="eastAsia"/>
                <w:lang w:val="en-US" w:eastAsia="zh-CN"/>
              </w:rPr>
            </w:pPr>
            <w:r>
              <w:rPr>
                <w:rFonts w:hint="eastAsia"/>
                <w:lang w:val="en-US" w:eastAsia="zh-CN"/>
              </w:rPr>
              <w:t>116.994374</w:t>
            </w:r>
          </w:p>
        </w:tc>
        <w:tc>
          <w:tcPr>
            <w:tcW w:w="434" w:type="pct"/>
            <w:tcBorders>
              <w:tl2br w:val="nil"/>
              <w:tr2bl w:val="nil"/>
            </w:tcBorders>
            <w:noWrap w:val="0"/>
            <w:vAlign w:val="center"/>
          </w:tcPr>
          <w:p w14:paraId="0F369091">
            <w:pPr>
              <w:pStyle w:val="561"/>
              <w:bidi w:val="0"/>
              <w:rPr>
                <w:rFonts w:hint="eastAsia"/>
                <w:lang w:val="en-US" w:eastAsia="zh-CN"/>
              </w:rPr>
            </w:pPr>
            <w:r>
              <w:rPr>
                <w:rFonts w:hint="eastAsia"/>
                <w:lang w:val="en-US" w:eastAsia="zh-CN"/>
              </w:rPr>
              <w:t>32.601286</w:t>
            </w:r>
          </w:p>
        </w:tc>
        <w:tc>
          <w:tcPr>
            <w:tcW w:w="453" w:type="pct"/>
            <w:tcBorders>
              <w:tl2br w:val="nil"/>
              <w:tr2bl w:val="nil"/>
            </w:tcBorders>
            <w:noWrap w:val="0"/>
            <w:vAlign w:val="center"/>
          </w:tcPr>
          <w:p w14:paraId="507C98D9">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5378B444">
            <w:pPr>
              <w:pStyle w:val="561"/>
              <w:bidi w:val="0"/>
              <w:rPr>
                <w:rFonts w:hint="eastAsia"/>
                <w:lang w:val="en-US" w:eastAsia="zh-CN"/>
              </w:rPr>
            </w:pPr>
            <w:r>
              <w:rPr>
                <w:rFonts w:hint="eastAsia"/>
                <w:lang w:val="en-US" w:eastAsia="zh-CN"/>
              </w:rPr>
              <w:t>1044户/3132人</w:t>
            </w:r>
          </w:p>
        </w:tc>
        <w:tc>
          <w:tcPr>
            <w:tcW w:w="608" w:type="pct"/>
            <w:vMerge w:val="continue"/>
            <w:tcBorders>
              <w:tl2br w:val="nil"/>
              <w:tr2bl w:val="nil"/>
            </w:tcBorders>
            <w:noWrap w:val="0"/>
            <w:vAlign w:val="center"/>
          </w:tcPr>
          <w:p w14:paraId="14D5F453">
            <w:pPr>
              <w:pStyle w:val="561"/>
              <w:bidi w:val="0"/>
            </w:pPr>
          </w:p>
        </w:tc>
        <w:tc>
          <w:tcPr>
            <w:tcW w:w="403" w:type="pct"/>
            <w:tcBorders>
              <w:tl2br w:val="nil"/>
              <w:tr2bl w:val="nil"/>
            </w:tcBorders>
            <w:noWrap w:val="0"/>
            <w:vAlign w:val="center"/>
          </w:tcPr>
          <w:p w14:paraId="25C30922">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236BCC28">
            <w:pPr>
              <w:pStyle w:val="561"/>
              <w:bidi w:val="0"/>
              <w:rPr>
                <w:rFonts w:hint="eastAsia"/>
                <w:lang w:val="en-US" w:eastAsia="zh-CN"/>
              </w:rPr>
            </w:pPr>
            <w:r>
              <w:rPr>
                <w:rFonts w:hint="eastAsia"/>
                <w:lang w:val="en-US" w:eastAsia="zh-CN"/>
              </w:rPr>
              <w:t>1892</w:t>
            </w:r>
          </w:p>
        </w:tc>
      </w:tr>
      <w:tr w14:paraId="1A9555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BA665E9">
            <w:pPr>
              <w:pStyle w:val="561"/>
              <w:bidi w:val="0"/>
              <w:rPr>
                <w:rFonts w:hint="eastAsia"/>
                <w:lang w:val="en-US" w:eastAsia="zh-CN"/>
              </w:rPr>
            </w:pPr>
          </w:p>
        </w:tc>
        <w:tc>
          <w:tcPr>
            <w:tcW w:w="1205" w:type="pct"/>
            <w:tcBorders>
              <w:tl2br w:val="nil"/>
              <w:tr2bl w:val="nil"/>
            </w:tcBorders>
            <w:noWrap w:val="0"/>
            <w:vAlign w:val="center"/>
          </w:tcPr>
          <w:p w14:paraId="510CFADF">
            <w:pPr>
              <w:pStyle w:val="561"/>
              <w:bidi w:val="0"/>
              <w:rPr>
                <w:rFonts w:hint="eastAsia"/>
                <w:lang w:val="en-US" w:eastAsia="zh-CN"/>
              </w:rPr>
            </w:pPr>
            <w:r>
              <w:rPr>
                <w:rFonts w:hint="eastAsia"/>
                <w:lang w:val="en-US" w:eastAsia="zh-CN"/>
              </w:rPr>
              <w:t>银杏苑</w:t>
            </w:r>
          </w:p>
        </w:tc>
        <w:tc>
          <w:tcPr>
            <w:tcW w:w="470" w:type="pct"/>
            <w:tcBorders>
              <w:tl2br w:val="nil"/>
              <w:tr2bl w:val="nil"/>
            </w:tcBorders>
            <w:noWrap w:val="0"/>
            <w:vAlign w:val="center"/>
          </w:tcPr>
          <w:p w14:paraId="75AA99ED">
            <w:pPr>
              <w:pStyle w:val="561"/>
              <w:bidi w:val="0"/>
              <w:rPr>
                <w:rFonts w:hint="eastAsia"/>
                <w:lang w:val="en-US" w:eastAsia="zh-CN"/>
              </w:rPr>
            </w:pPr>
            <w:r>
              <w:rPr>
                <w:rFonts w:hint="eastAsia"/>
                <w:lang w:val="en-US" w:eastAsia="zh-CN"/>
              </w:rPr>
              <w:t>116.975919</w:t>
            </w:r>
          </w:p>
        </w:tc>
        <w:tc>
          <w:tcPr>
            <w:tcW w:w="434" w:type="pct"/>
            <w:tcBorders>
              <w:tl2br w:val="nil"/>
              <w:tr2bl w:val="nil"/>
            </w:tcBorders>
            <w:noWrap w:val="0"/>
            <w:vAlign w:val="center"/>
          </w:tcPr>
          <w:p w14:paraId="0EABDB9E">
            <w:pPr>
              <w:pStyle w:val="561"/>
              <w:bidi w:val="0"/>
              <w:rPr>
                <w:rFonts w:hint="eastAsia"/>
                <w:lang w:val="en-US" w:eastAsia="zh-CN"/>
              </w:rPr>
            </w:pPr>
            <w:r>
              <w:rPr>
                <w:rFonts w:hint="eastAsia"/>
                <w:lang w:val="en-US" w:eastAsia="zh-CN"/>
              </w:rPr>
              <w:t>32.58714</w:t>
            </w:r>
          </w:p>
        </w:tc>
        <w:tc>
          <w:tcPr>
            <w:tcW w:w="453" w:type="pct"/>
            <w:tcBorders>
              <w:tl2br w:val="nil"/>
              <w:tr2bl w:val="nil"/>
            </w:tcBorders>
            <w:noWrap w:val="0"/>
            <w:vAlign w:val="center"/>
          </w:tcPr>
          <w:p w14:paraId="78B1E0BF">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289D47C">
            <w:pPr>
              <w:pStyle w:val="561"/>
              <w:bidi w:val="0"/>
              <w:rPr>
                <w:rFonts w:hint="eastAsia"/>
                <w:lang w:val="en-US" w:eastAsia="zh-CN"/>
              </w:rPr>
            </w:pPr>
            <w:r>
              <w:rPr>
                <w:rFonts w:hint="eastAsia"/>
                <w:lang w:val="en-US" w:eastAsia="zh-CN"/>
              </w:rPr>
              <w:t>3072户/9016人</w:t>
            </w:r>
          </w:p>
        </w:tc>
        <w:tc>
          <w:tcPr>
            <w:tcW w:w="608" w:type="pct"/>
            <w:vMerge w:val="continue"/>
            <w:tcBorders>
              <w:tl2br w:val="nil"/>
              <w:tr2bl w:val="nil"/>
            </w:tcBorders>
            <w:noWrap w:val="0"/>
            <w:vAlign w:val="center"/>
          </w:tcPr>
          <w:p w14:paraId="3276E98F">
            <w:pPr>
              <w:pStyle w:val="561"/>
              <w:bidi w:val="0"/>
            </w:pPr>
          </w:p>
        </w:tc>
        <w:tc>
          <w:tcPr>
            <w:tcW w:w="403" w:type="pct"/>
            <w:tcBorders>
              <w:tl2br w:val="nil"/>
              <w:tr2bl w:val="nil"/>
            </w:tcBorders>
            <w:noWrap w:val="0"/>
            <w:vAlign w:val="center"/>
          </w:tcPr>
          <w:p w14:paraId="373D7339">
            <w:pPr>
              <w:pStyle w:val="561"/>
              <w:bidi w:val="0"/>
              <w:rPr>
                <w:rFonts w:hint="eastAsia"/>
                <w:lang w:val="en-US" w:eastAsia="zh-CN"/>
              </w:rPr>
            </w:pPr>
            <w:r>
              <w:rPr>
                <w:rFonts w:hint="eastAsia"/>
                <w:lang w:val="en-US" w:eastAsia="zh-CN"/>
              </w:rPr>
              <w:t>南</w:t>
            </w:r>
          </w:p>
        </w:tc>
        <w:tc>
          <w:tcPr>
            <w:tcW w:w="396" w:type="pct"/>
            <w:tcBorders>
              <w:tl2br w:val="nil"/>
              <w:tr2bl w:val="nil"/>
            </w:tcBorders>
            <w:noWrap w:val="0"/>
            <w:vAlign w:val="center"/>
          </w:tcPr>
          <w:p w14:paraId="64ABB0E6">
            <w:pPr>
              <w:pStyle w:val="561"/>
              <w:bidi w:val="0"/>
              <w:rPr>
                <w:rFonts w:hint="eastAsia"/>
                <w:lang w:val="en-US" w:eastAsia="zh-CN"/>
              </w:rPr>
            </w:pPr>
            <w:r>
              <w:rPr>
                <w:rFonts w:hint="eastAsia"/>
                <w:lang w:val="en-US" w:eastAsia="zh-CN"/>
              </w:rPr>
              <w:t>777</w:t>
            </w:r>
          </w:p>
        </w:tc>
      </w:tr>
      <w:tr w14:paraId="4D433F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C6F3A34">
            <w:pPr>
              <w:pStyle w:val="561"/>
              <w:bidi w:val="0"/>
              <w:rPr>
                <w:rFonts w:hint="eastAsia"/>
                <w:lang w:val="en-US" w:eastAsia="zh-CN"/>
              </w:rPr>
            </w:pPr>
          </w:p>
        </w:tc>
        <w:tc>
          <w:tcPr>
            <w:tcW w:w="1205" w:type="pct"/>
            <w:tcBorders>
              <w:tl2br w:val="nil"/>
              <w:tr2bl w:val="nil"/>
            </w:tcBorders>
            <w:noWrap w:val="0"/>
            <w:vAlign w:val="center"/>
          </w:tcPr>
          <w:p w14:paraId="5BA9396D">
            <w:pPr>
              <w:pStyle w:val="561"/>
              <w:bidi w:val="0"/>
              <w:rPr>
                <w:rFonts w:hint="eastAsia"/>
                <w:lang w:val="en-US" w:eastAsia="zh-CN"/>
              </w:rPr>
            </w:pPr>
            <w:r>
              <w:rPr>
                <w:rFonts w:hint="eastAsia"/>
                <w:lang w:val="en-US" w:eastAsia="zh-CN"/>
              </w:rPr>
              <w:t>南岭村</w:t>
            </w:r>
          </w:p>
        </w:tc>
        <w:tc>
          <w:tcPr>
            <w:tcW w:w="470" w:type="pct"/>
            <w:tcBorders>
              <w:tl2br w:val="nil"/>
              <w:tr2bl w:val="nil"/>
            </w:tcBorders>
            <w:noWrap w:val="0"/>
            <w:vAlign w:val="center"/>
          </w:tcPr>
          <w:p w14:paraId="7EE53898">
            <w:pPr>
              <w:pStyle w:val="561"/>
              <w:bidi w:val="0"/>
              <w:rPr>
                <w:rFonts w:hint="eastAsia"/>
                <w:lang w:val="en-US" w:eastAsia="zh-CN"/>
              </w:rPr>
            </w:pPr>
            <w:r>
              <w:rPr>
                <w:rFonts w:hint="eastAsia"/>
                <w:lang w:val="en-US" w:eastAsia="zh-CN"/>
              </w:rPr>
              <w:t>116.970588</w:t>
            </w:r>
          </w:p>
        </w:tc>
        <w:tc>
          <w:tcPr>
            <w:tcW w:w="434" w:type="pct"/>
            <w:tcBorders>
              <w:tl2br w:val="nil"/>
              <w:tr2bl w:val="nil"/>
            </w:tcBorders>
            <w:noWrap w:val="0"/>
            <w:vAlign w:val="center"/>
          </w:tcPr>
          <w:p w14:paraId="6F0E48DC">
            <w:pPr>
              <w:pStyle w:val="561"/>
              <w:bidi w:val="0"/>
              <w:rPr>
                <w:rFonts w:hint="eastAsia"/>
                <w:lang w:val="en-US" w:eastAsia="zh-CN"/>
              </w:rPr>
            </w:pPr>
            <w:r>
              <w:rPr>
                <w:rFonts w:hint="eastAsia"/>
                <w:lang w:val="en-US" w:eastAsia="zh-CN"/>
              </w:rPr>
              <w:t>32.614211</w:t>
            </w:r>
          </w:p>
        </w:tc>
        <w:tc>
          <w:tcPr>
            <w:tcW w:w="453" w:type="pct"/>
            <w:tcBorders>
              <w:tl2br w:val="nil"/>
              <w:tr2bl w:val="nil"/>
            </w:tcBorders>
            <w:noWrap w:val="0"/>
            <w:vAlign w:val="center"/>
          </w:tcPr>
          <w:p w14:paraId="6DBC693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0C21D551">
            <w:pPr>
              <w:pStyle w:val="561"/>
              <w:bidi w:val="0"/>
              <w:rPr>
                <w:rFonts w:hint="eastAsia"/>
                <w:lang w:val="en-US" w:eastAsia="zh-CN"/>
              </w:rPr>
            </w:pPr>
            <w:r>
              <w:rPr>
                <w:rFonts w:hint="eastAsia"/>
                <w:lang w:val="en-US" w:eastAsia="zh-CN"/>
              </w:rPr>
              <w:t>984户/2952人</w:t>
            </w:r>
          </w:p>
        </w:tc>
        <w:tc>
          <w:tcPr>
            <w:tcW w:w="608" w:type="pct"/>
            <w:vMerge w:val="continue"/>
            <w:tcBorders>
              <w:tl2br w:val="nil"/>
              <w:tr2bl w:val="nil"/>
            </w:tcBorders>
            <w:noWrap w:val="0"/>
            <w:vAlign w:val="center"/>
          </w:tcPr>
          <w:p w14:paraId="6DCD6FA3">
            <w:pPr>
              <w:pStyle w:val="561"/>
              <w:bidi w:val="0"/>
            </w:pPr>
          </w:p>
        </w:tc>
        <w:tc>
          <w:tcPr>
            <w:tcW w:w="403" w:type="pct"/>
            <w:tcBorders>
              <w:tl2br w:val="nil"/>
              <w:tr2bl w:val="nil"/>
            </w:tcBorders>
            <w:noWrap w:val="0"/>
            <w:vAlign w:val="center"/>
          </w:tcPr>
          <w:p w14:paraId="00CABB67">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2AE3EF74">
            <w:pPr>
              <w:pStyle w:val="561"/>
              <w:bidi w:val="0"/>
              <w:rPr>
                <w:rFonts w:hint="eastAsia"/>
                <w:lang w:val="en-US" w:eastAsia="zh-CN"/>
              </w:rPr>
            </w:pPr>
            <w:r>
              <w:rPr>
                <w:rFonts w:hint="eastAsia"/>
                <w:lang w:val="en-US" w:eastAsia="zh-CN"/>
              </w:rPr>
              <w:t>2079</w:t>
            </w:r>
          </w:p>
        </w:tc>
      </w:tr>
      <w:tr w14:paraId="4AFFF7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2EF2EE1">
            <w:pPr>
              <w:pStyle w:val="561"/>
              <w:bidi w:val="0"/>
              <w:rPr>
                <w:rFonts w:hint="eastAsia"/>
                <w:lang w:val="en-US" w:eastAsia="zh-CN"/>
              </w:rPr>
            </w:pPr>
          </w:p>
        </w:tc>
        <w:tc>
          <w:tcPr>
            <w:tcW w:w="1205" w:type="pct"/>
            <w:tcBorders>
              <w:tl2br w:val="nil"/>
              <w:tr2bl w:val="nil"/>
            </w:tcBorders>
            <w:noWrap w:val="0"/>
            <w:vAlign w:val="center"/>
          </w:tcPr>
          <w:p w14:paraId="05B1367D">
            <w:pPr>
              <w:pStyle w:val="561"/>
              <w:bidi w:val="0"/>
              <w:rPr>
                <w:rFonts w:hint="eastAsia"/>
                <w:lang w:val="en-US" w:eastAsia="zh-CN"/>
              </w:rPr>
            </w:pPr>
            <w:r>
              <w:rPr>
                <w:rFonts w:hint="eastAsia"/>
                <w:lang w:val="en-US" w:eastAsia="zh-CN"/>
              </w:rPr>
              <w:t>溪谷（Ⅰ区）</w:t>
            </w:r>
          </w:p>
        </w:tc>
        <w:tc>
          <w:tcPr>
            <w:tcW w:w="470" w:type="pct"/>
            <w:tcBorders>
              <w:tl2br w:val="nil"/>
              <w:tr2bl w:val="nil"/>
            </w:tcBorders>
            <w:noWrap w:val="0"/>
            <w:vAlign w:val="center"/>
          </w:tcPr>
          <w:p w14:paraId="06483C6F">
            <w:pPr>
              <w:pStyle w:val="561"/>
              <w:bidi w:val="0"/>
              <w:rPr>
                <w:rFonts w:hint="eastAsia"/>
                <w:lang w:val="en-US" w:eastAsia="zh-CN"/>
              </w:rPr>
            </w:pPr>
            <w:r>
              <w:rPr>
                <w:rFonts w:hint="eastAsia"/>
                <w:lang w:val="en-US" w:eastAsia="zh-CN"/>
              </w:rPr>
              <w:t>116.967176</w:t>
            </w:r>
          </w:p>
        </w:tc>
        <w:tc>
          <w:tcPr>
            <w:tcW w:w="434" w:type="pct"/>
            <w:tcBorders>
              <w:tl2br w:val="nil"/>
              <w:tr2bl w:val="nil"/>
            </w:tcBorders>
            <w:noWrap w:val="0"/>
            <w:vAlign w:val="center"/>
          </w:tcPr>
          <w:p w14:paraId="3A306664">
            <w:pPr>
              <w:pStyle w:val="561"/>
              <w:bidi w:val="0"/>
              <w:rPr>
                <w:rFonts w:hint="eastAsia"/>
                <w:lang w:val="en-US" w:eastAsia="zh-CN"/>
              </w:rPr>
            </w:pPr>
            <w:r>
              <w:rPr>
                <w:rFonts w:hint="eastAsia"/>
                <w:lang w:val="en-US" w:eastAsia="zh-CN"/>
              </w:rPr>
              <w:t>32.603754</w:t>
            </w:r>
          </w:p>
        </w:tc>
        <w:tc>
          <w:tcPr>
            <w:tcW w:w="453" w:type="pct"/>
            <w:tcBorders>
              <w:tl2br w:val="nil"/>
              <w:tr2bl w:val="nil"/>
            </w:tcBorders>
            <w:noWrap w:val="0"/>
            <w:vAlign w:val="center"/>
          </w:tcPr>
          <w:p w14:paraId="2A4D5461">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506446DA">
            <w:pPr>
              <w:pStyle w:val="561"/>
              <w:bidi w:val="0"/>
              <w:rPr>
                <w:rFonts w:hint="eastAsia"/>
                <w:lang w:val="en-US" w:eastAsia="zh-CN"/>
              </w:rPr>
            </w:pPr>
            <w:r>
              <w:rPr>
                <w:rFonts w:hint="eastAsia"/>
                <w:lang w:val="en-US" w:eastAsia="zh-CN"/>
              </w:rPr>
              <w:t>1200户/3600人</w:t>
            </w:r>
          </w:p>
        </w:tc>
        <w:tc>
          <w:tcPr>
            <w:tcW w:w="608" w:type="pct"/>
            <w:vMerge w:val="continue"/>
            <w:tcBorders>
              <w:tl2br w:val="nil"/>
              <w:tr2bl w:val="nil"/>
            </w:tcBorders>
            <w:noWrap w:val="0"/>
            <w:vAlign w:val="center"/>
          </w:tcPr>
          <w:p w14:paraId="4309290C">
            <w:pPr>
              <w:pStyle w:val="561"/>
              <w:bidi w:val="0"/>
            </w:pPr>
          </w:p>
        </w:tc>
        <w:tc>
          <w:tcPr>
            <w:tcW w:w="403" w:type="pct"/>
            <w:tcBorders>
              <w:tl2br w:val="nil"/>
              <w:tr2bl w:val="nil"/>
            </w:tcBorders>
            <w:noWrap w:val="0"/>
            <w:vAlign w:val="center"/>
          </w:tcPr>
          <w:p w14:paraId="27D02906">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65608373">
            <w:pPr>
              <w:pStyle w:val="561"/>
              <w:bidi w:val="0"/>
              <w:rPr>
                <w:rFonts w:hint="eastAsia"/>
                <w:lang w:val="en-US" w:eastAsia="zh-CN"/>
              </w:rPr>
            </w:pPr>
            <w:r>
              <w:rPr>
                <w:rFonts w:hint="eastAsia"/>
                <w:lang w:val="en-US" w:eastAsia="zh-CN"/>
              </w:rPr>
              <w:t>1060</w:t>
            </w:r>
          </w:p>
        </w:tc>
      </w:tr>
      <w:tr w14:paraId="3BB60D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109FDFC0">
            <w:pPr>
              <w:pStyle w:val="561"/>
              <w:bidi w:val="0"/>
              <w:rPr>
                <w:rFonts w:hint="eastAsia"/>
                <w:lang w:val="en-US" w:eastAsia="zh-CN"/>
              </w:rPr>
            </w:pPr>
          </w:p>
        </w:tc>
        <w:tc>
          <w:tcPr>
            <w:tcW w:w="1205" w:type="pct"/>
            <w:tcBorders>
              <w:tl2br w:val="nil"/>
              <w:tr2bl w:val="nil"/>
            </w:tcBorders>
            <w:noWrap w:val="0"/>
            <w:vAlign w:val="center"/>
          </w:tcPr>
          <w:p w14:paraId="3AAE9695">
            <w:pPr>
              <w:pStyle w:val="561"/>
              <w:bidi w:val="0"/>
              <w:rPr>
                <w:rFonts w:hint="eastAsia"/>
                <w:lang w:val="en-US" w:eastAsia="zh-CN"/>
              </w:rPr>
            </w:pPr>
            <w:r>
              <w:rPr>
                <w:rFonts w:hint="eastAsia"/>
                <w:lang w:val="en-US" w:eastAsia="zh-CN"/>
              </w:rPr>
              <w:t>一品麓苑</w:t>
            </w:r>
          </w:p>
        </w:tc>
        <w:tc>
          <w:tcPr>
            <w:tcW w:w="470" w:type="pct"/>
            <w:tcBorders>
              <w:tl2br w:val="nil"/>
              <w:tr2bl w:val="nil"/>
            </w:tcBorders>
            <w:noWrap w:val="0"/>
            <w:vAlign w:val="center"/>
          </w:tcPr>
          <w:p w14:paraId="682066A9">
            <w:pPr>
              <w:pStyle w:val="561"/>
              <w:bidi w:val="0"/>
              <w:rPr>
                <w:rFonts w:hint="eastAsia"/>
                <w:lang w:val="en-US" w:eastAsia="zh-CN"/>
              </w:rPr>
            </w:pPr>
            <w:r>
              <w:rPr>
                <w:rFonts w:hint="eastAsia"/>
                <w:lang w:val="en-US" w:eastAsia="zh-CN"/>
              </w:rPr>
              <w:t>116.98019</w:t>
            </w:r>
          </w:p>
        </w:tc>
        <w:tc>
          <w:tcPr>
            <w:tcW w:w="434" w:type="pct"/>
            <w:tcBorders>
              <w:tl2br w:val="nil"/>
              <w:tr2bl w:val="nil"/>
            </w:tcBorders>
            <w:noWrap w:val="0"/>
            <w:vAlign w:val="center"/>
          </w:tcPr>
          <w:p w14:paraId="2114451B">
            <w:pPr>
              <w:pStyle w:val="561"/>
              <w:bidi w:val="0"/>
              <w:rPr>
                <w:rFonts w:hint="eastAsia"/>
                <w:lang w:val="en-US" w:eastAsia="zh-CN"/>
              </w:rPr>
            </w:pPr>
            <w:r>
              <w:rPr>
                <w:rFonts w:hint="eastAsia"/>
                <w:lang w:val="en-US" w:eastAsia="zh-CN"/>
              </w:rPr>
              <w:t>32.602931</w:t>
            </w:r>
          </w:p>
        </w:tc>
        <w:tc>
          <w:tcPr>
            <w:tcW w:w="453" w:type="pct"/>
            <w:tcBorders>
              <w:tl2br w:val="nil"/>
              <w:tr2bl w:val="nil"/>
            </w:tcBorders>
            <w:noWrap w:val="0"/>
            <w:vAlign w:val="center"/>
          </w:tcPr>
          <w:p w14:paraId="46CCBA04">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7EA0A53E">
            <w:pPr>
              <w:pStyle w:val="561"/>
              <w:bidi w:val="0"/>
              <w:rPr>
                <w:rFonts w:hint="eastAsia"/>
                <w:lang w:val="en-US" w:eastAsia="zh-CN"/>
              </w:rPr>
            </w:pPr>
            <w:r>
              <w:rPr>
                <w:rFonts w:hint="eastAsia"/>
                <w:lang w:val="en-US" w:eastAsia="zh-CN"/>
              </w:rPr>
              <w:t>432户/1296人</w:t>
            </w:r>
          </w:p>
        </w:tc>
        <w:tc>
          <w:tcPr>
            <w:tcW w:w="608" w:type="pct"/>
            <w:vMerge w:val="continue"/>
            <w:tcBorders>
              <w:tl2br w:val="nil"/>
              <w:tr2bl w:val="nil"/>
            </w:tcBorders>
            <w:noWrap w:val="0"/>
            <w:vAlign w:val="center"/>
          </w:tcPr>
          <w:p w14:paraId="3BD9ED83">
            <w:pPr>
              <w:pStyle w:val="561"/>
              <w:bidi w:val="0"/>
            </w:pPr>
          </w:p>
        </w:tc>
        <w:tc>
          <w:tcPr>
            <w:tcW w:w="403" w:type="pct"/>
            <w:tcBorders>
              <w:tl2br w:val="nil"/>
              <w:tr2bl w:val="nil"/>
            </w:tcBorders>
            <w:noWrap w:val="0"/>
            <w:vAlign w:val="center"/>
          </w:tcPr>
          <w:p w14:paraId="4BECDD7B">
            <w:pPr>
              <w:pStyle w:val="561"/>
              <w:bidi w:val="0"/>
              <w:rPr>
                <w:rFonts w:hint="eastAsia"/>
                <w:lang w:val="en-US" w:eastAsia="zh-CN"/>
              </w:rPr>
            </w:pPr>
            <w:r>
              <w:rPr>
                <w:rFonts w:hint="eastAsia"/>
                <w:lang w:val="en-US" w:eastAsia="zh-CN"/>
              </w:rPr>
              <w:t>东北</w:t>
            </w:r>
          </w:p>
        </w:tc>
        <w:tc>
          <w:tcPr>
            <w:tcW w:w="396" w:type="pct"/>
            <w:tcBorders>
              <w:tl2br w:val="nil"/>
              <w:tr2bl w:val="nil"/>
            </w:tcBorders>
            <w:noWrap w:val="0"/>
            <w:vAlign w:val="center"/>
          </w:tcPr>
          <w:p w14:paraId="7A08CAAA">
            <w:pPr>
              <w:pStyle w:val="561"/>
              <w:bidi w:val="0"/>
              <w:rPr>
                <w:rFonts w:hint="eastAsia"/>
                <w:lang w:val="en-US" w:eastAsia="zh-CN"/>
              </w:rPr>
            </w:pPr>
            <w:r>
              <w:rPr>
                <w:rFonts w:hint="eastAsia"/>
                <w:lang w:val="en-US" w:eastAsia="zh-CN"/>
              </w:rPr>
              <w:t>915</w:t>
            </w:r>
          </w:p>
        </w:tc>
      </w:tr>
      <w:tr w14:paraId="189044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BA93CBC">
            <w:pPr>
              <w:pStyle w:val="561"/>
              <w:bidi w:val="0"/>
              <w:rPr>
                <w:rFonts w:hint="eastAsia"/>
                <w:lang w:val="en-US" w:eastAsia="zh-CN"/>
              </w:rPr>
            </w:pPr>
          </w:p>
        </w:tc>
        <w:tc>
          <w:tcPr>
            <w:tcW w:w="1205" w:type="pct"/>
            <w:tcBorders>
              <w:tl2br w:val="nil"/>
              <w:tr2bl w:val="nil"/>
            </w:tcBorders>
            <w:noWrap w:val="0"/>
            <w:vAlign w:val="center"/>
          </w:tcPr>
          <w:p w14:paraId="5D00D145">
            <w:pPr>
              <w:pStyle w:val="561"/>
              <w:bidi w:val="0"/>
              <w:rPr>
                <w:rFonts w:hint="eastAsia"/>
                <w:lang w:val="en-US" w:eastAsia="zh-CN"/>
              </w:rPr>
            </w:pPr>
            <w:r>
              <w:rPr>
                <w:rFonts w:hint="eastAsia"/>
                <w:lang w:val="en-US" w:eastAsia="zh-CN"/>
              </w:rPr>
              <w:t>绿城·明月山南</w:t>
            </w:r>
          </w:p>
        </w:tc>
        <w:tc>
          <w:tcPr>
            <w:tcW w:w="470" w:type="pct"/>
            <w:tcBorders>
              <w:tl2br w:val="nil"/>
              <w:tr2bl w:val="nil"/>
            </w:tcBorders>
            <w:noWrap w:val="0"/>
            <w:vAlign w:val="center"/>
          </w:tcPr>
          <w:p w14:paraId="720A6A74">
            <w:pPr>
              <w:pStyle w:val="561"/>
              <w:bidi w:val="0"/>
              <w:rPr>
                <w:rFonts w:hint="eastAsia"/>
                <w:lang w:val="en-US" w:eastAsia="zh-CN"/>
              </w:rPr>
            </w:pPr>
            <w:r>
              <w:rPr>
                <w:rFonts w:hint="eastAsia"/>
                <w:lang w:val="en-US" w:eastAsia="zh-CN"/>
              </w:rPr>
              <w:t>116.988183</w:t>
            </w:r>
          </w:p>
        </w:tc>
        <w:tc>
          <w:tcPr>
            <w:tcW w:w="434" w:type="pct"/>
            <w:tcBorders>
              <w:tl2br w:val="nil"/>
              <w:tr2bl w:val="nil"/>
            </w:tcBorders>
            <w:noWrap w:val="0"/>
            <w:vAlign w:val="center"/>
          </w:tcPr>
          <w:p w14:paraId="6158031A">
            <w:pPr>
              <w:pStyle w:val="561"/>
              <w:bidi w:val="0"/>
              <w:rPr>
                <w:rFonts w:hint="eastAsia"/>
                <w:lang w:val="en-US" w:eastAsia="zh-CN"/>
              </w:rPr>
            </w:pPr>
            <w:r>
              <w:rPr>
                <w:rFonts w:hint="eastAsia"/>
                <w:lang w:val="en-US" w:eastAsia="zh-CN"/>
              </w:rPr>
              <w:t>32.596694</w:t>
            </w:r>
          </w:p>
        </w:tc>
        <w:tc>
          <w:tcPr>
            <w:tcW w:w="453" w:type="pct"/>
            <w:tcBorders>
              <w:tl2br w:val="nil"/>
              <w:tr2bl w:val="nil"/>
            </w:tcBorders>
            <w:noWrap w:val="0"/>
            <w:vAlign w:val="center"/>
          </w:tcPr>
          <w:p w14:paraId="4B6496C5">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4E7A1861">
            <w:pPr>
              <w:pStyle w:val="561"/>
              <w:bidi w:val="0"/>
              <w:rPr>
                <w:rFonts w:hint="eastAsia"/>
                <w:lang w:val="en-US" w:eastAsia="zh-CN"/>
              </w:rPr>
            </w:pPr>
            <w:r>
              <w:rPr>
                <w:rFonts w:hint="eastAsia"/>
                <w:lang w:val="en-US" w:eastAsia="zh-CN"/>
              </w:rPr>
              <w:t>792户/2376人</w:t>
            </w:r>
          </w:p>
        </w:tc>
        <w:tc>
          <w:tcPr>
            <w:tcW w:w="608" w:type="pct"/>
            <w:vMerge w:val="continue"/>
            <w:tcBorders>
              <w:tl2br w:val="nil"/>
              <w:tr2bl w:val="nil"/>
            </w:tcBorders>
            <w:noWrap w:val="0"/>
            <w:vAlign w:val="center"/>
          </w:tcPr>
          <w:p w14:paraId="1D0861A4">
            <w:pPr>
              <w:pStyle w:val="561"/>
              <w:bidi w:val="0"/>
            </w:pPr>
          </w:p>
        </w:tc>
        <w:tc>
          <w:tcPr>
            <w:tcW w:w="403" w:type="pct"/>
            <w:tcBorders>
              <w:tl2br w:val="nil"/>
              <w:tr2bl w:val="nil"/>
            </w:tcBorders>
            <w:noWrap w:val="0"/>
            <w:vAlign w:val="center"/>
          </w:tcPr>
          <w:p w14:paraId="2B78150D">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6CC08C58">
            <w:pPr>
              <w:pStyle w:val="561"/>
              <w:bidi w:val="0"/>
              <w:rPr>
                <w:rFonts w:hint="eastAsia"/>
                <w:lang w:val="en-US" w:eastAsia="zh-CN"/>
              </w:rPr>
            </w:pPr>
            <w:r>
              <w:rPr>
                <w:rFonts w:hint="eastAsia"/>
                <w:lang w:val="en-US" w:eastAsia="zh-CN"/>
              </w:rPr>
              <w:t>1199</w:t>
            </w:r>
          </w:p>
        </w:tc>
      </w:tr>
      <w:tr w14:paraId="7BF0B3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1CED751E">
            <w:pPr>
              <w:pStyle w:val="561"/>
              <w:bidi w:val="0"/>
              <w:rPr>
                <w:rFonts w:hint="eastAsia"/>
                <w:lang w:val="en-US" w:eastAsia="zh-CN"/>
              </w:rPr>
            </w:pPr>
          </w:p>
        </w:tc>
        <w:tc>
          <w:tcPr>
            <w:tcW w:w="1205" w:type="pct"/>
            <w:tcBorders>
              <w:tl2br w:val="nil"/>
              <w:tr2bl w:val="nil"/>
            </w:tcBorders>
            <w:noWrap w:val="0"/>
            <w:vAlign w:val="center"/>
          </w:tcPr>
          <w:p w14:paraId="1212569B">
            <w:pPr>
              <w:pStyle w:val="561"/>
              <w:bidi w:val="0"/>
              <w:rPr>
                <w:rFonts w:hint="eastAsia"/>
                <w:lang w:val="en-US" w:eastAsia="zh-CN"/>
              </w:rPr>
            </w:pPr>
            <w:r>
              <w:rPr>
                <w:rFonts w:hint="eastAsia"/>
                <w:lang w:val="en-US" w:eastAsia="zh-CN"/>
              </w:rPr>
              <w:t>紫薇苑</w:t>
            </w:r>
          </w:p>
        </w:tc>
        <w:tc>
          <w:tcPr>
            <w:tcW w:w="470" w:type="pct"/>
            <w:tcBorders>
              <w:tl2br w:val="nil"/>
              <w:tr2bl w:val="nil"/>
            </w:tcBorders>
            <w:noWrap w:val="0"/>
            <w:vAlign w:val="center"/>
          </w:tcPr>
          <w:p w14:paraId="57B7E86A">
            <w:pPr>
              <w:pStyle w:val="561"/>
              <w:bidi w:val="0"/>
              <w:rPr>
                <w:rFonts w:hint="eastAsia"/>
                <w:lang w:val="en-US" w:eastAsia="zh-CN"/>
              </w:rPr>
            </w:pPr>
            <w:r>
              <w:rPr>
                <w:rFonts w:hint="eastAsia"/>
                <w:lang w:val="en-US" w:eastAsia="zh-CN"/>
              </w:rPr>
              <w:t>116.977884</w:t>
            </w:r>
          </w:p>
        </w:tc>
        <w:tc>
          <w:tcPr>
            <w:tcW w:w="434" w:type="pct"/>
            <w:tcBorders>
              <w:tl2br w:val="nil"/>
              <w:tr2bl w:val="nil"/>
            </w:tcBorders>
            <w:noWrap w:val="0"/>
            <w:vAlign w:val="center"/>
          </w:tcPr>
          <w:p w14:paraId="60AE704D">
            <w:pPr>
              <w:pStyle w:val="561"/>
              <w:bidi w:val="0"/>
              <w:rPr>
                <w:rFonts w:hint="eastAsia"/>
                <w:lang w:val="en-US" w:eastAsia="zh-CN"/>
              </w:rPr>
            </w:pPr>
            <w:r>
              <w:rPr>
                <w:rFonts w:hint="eastAsia"/>
                <w:lang w:val="en-US" w:eastAsia="zh-CN"/>
              </w:rPr>
              <w:t>32.573642</w:t>
            </w:r>
          </w:p>
        </w:tc>
        <w:tc>
          <w:tcPr>
            <w:tcW w:w="453" w:type="pct"/>
            <w:tcBorders>
              <w:tl2br w:val="nil"/>
              <w:tr2bl w:val="nil"/>
            </w:tcBorders>
            <w:noWrap w:val="0"/>
            <w:vAlign w:val="center"/>
          </w:tcPr>
          <w:p w14:paraId="20840080">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07CFCABE">
            <w:pPr>
              <w:pStyle w:val="561"/>
              <w:bidi w:val="0"/>
              <w:rPr>
                <w:rFonts w:hint="eastAsia"/>
                <w:lang w:val="en-US" w:eastAsia="zh-CN"/>
              </w:rPr>
            </w:pPr>
            <w:r>
              <w:rPr>
                <w:rFonts w:hint="eastAsia"/>
                <w:lang w:val="en-US" w:eastAsia="zh-CN"/>
              </w:rPr>
              <w:t>2848户/7400人</w:t>
            </w:r>
          </w:p>
        </w:tc>
        <w:tc>
          <w:tcPr>
            <w:tcW w:w="608" w:type="pct"/>
            <w:vMerge w:val="continue"/>
            <w:tcBorders>
              <w:tl2br w:val="nil"/>
              <w:tr2bl w:val="nil"/>
            </w:tcBorders>
            <w:noWrap w:val="0"/>
            <w:vAlign w:val="center"/>
          </w:tcPr>
          <w:p w14:paraId="589E77EB">
            <w:pPr>
              <w:pStyle w:val="561"/>
              <w:bidi w:val="0"/>
            </w:pPr>
          </w:p>
        </w:tc>
        <w:tc>
          <w:tcPr>
            <w:tcW w:w="403" w:type="pct"/>
            <w:tcBorders>
              <w:tl2br w:val="nil"/>
              <w:tr2bl w:val="nil"/>
            </w:tcBorders>
            <w:noWrap w:val="0"/>
            <w:vAlign w:val="center"/>
          </w:tcPr>
          <w:p w14:paraId="18D5DEE4">
            <w:pPr>
              <w:pStyle w:val="561"/>
              <w:bidi w:val="0"/>
              <w:rPr>
                <w:rFonts w:hint="eastAsia"/>
                <w:lang w:val="en-US" w:eastAsia="zh-CN"/>
              </w:rPr>
            </w:pPr>
            <w:r>
              <w:rPr>
                <w:rFonts w:hint="eastAsia"/>
                <w:lang w:val="en-US" w:eastAsia="zh-CN"/>
              </w:rPr>
              <w:t>南</w:t>
            </w:r>
          </w:p>
        </w:tc>
        <w:tc>
          <w:tcPr>
            <w:tcW w:w="396" w:type="pct"/>
            <w:tcBorders>
              <w:tl2br w:val="nil"/>
              <w:tr2bl w:val="nil"/>
            </w:tcBorders>
            <w:noWrap w:val="0"/>
            <w:vAlign w:val="center"/>
          </w:tcPr>
          <w:p w14:paraId="2F46EDA9">
            <w:pPr>
              <w:pStyle w:val="561"/>
              <w:bidi w:val="0"/>
              <w:rPr>
                <w:rFonts w:hint="eastAsia"/>
                <w:lang w:val="en-US" w:eastAsia="zh-CN"/>
              </w:rPr>
            </w:pPr>
            <w:r>
              <w:rPr>
                <w:rFonts w:hint="eastAsia"/>
                <w:lang w:val="en-US" w:eastAsia="zh-CN"/>
              </w:rPr>
              <w:t>2286</w:t>
            </w:r>
          </w:p>
        </w:tc>
      </w:tr>
      <w:tr w14:paraId="713DB6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F501D69">
            <w:pPr>
              <w:pStyle w:val="561"/>
              <w:bidi w:val="0"/>
              <w:rPr>
                <w:rFonts w:hint="eastAsia"/>
                <w:lang w:val="en-US" w:eastAsia="zh-CN"/>
              </w:rPr>
            </w:pPr>
          </w:p>
        </w:tc>
        <w:tc>
          <w:tcPr>
            <w:tcW w:w="1205" w:type="pct"/>
            <w:tcBorders>
              <w:tl2br w:val="nil"/>
              <w:tr2bl w:val="nil"/>
            </w:tcBorders>
            <w:noWrap w:val="0"/>
            <w:vAlign w:val="center"/>
          </w:tcPr>
          <w:p w14:paraId="49E2D495">
            <w:pPr>
              <w:pStyle w:val="561"/>
              <w:bidi w:val="0"/>
              <w:rPr>
                <w:rFonts w:hint="eastAsia"/>
                <w:lang w:val="en-US" w:eastAsia="zh-CN"/>
              </w:rPr>
            </w:pPr>
            <w:r>
              <w:rPr>
                <w:rFonts w:hint="eastAsia"/>
                <w:lang w:val="en-US" w:eastAsia="zh-CN"/>
              </w:rPr>
              <w:t>陶家洼</w:t>
            </w:r>
          </w:p>
        </w:tc>
        <w:tc>
          <w:tcPr>
            <w:tcW w:w="470" w:type="pct"/>
            <w:tcBorders>
              <w:tl2br w:val="nil"/>
              <w:tr2bl w:val="nil"/>
            </w:tcBorders>
            <w:noWrap w:val="0"/>
            <w:vAlign w:val="center"/>
          </w:tcPr>
          <w:p w14:paraId="6269F223">
            <w:pPr>
              <w:pStyle w:val="561"/>
              <w:bidi w:val="0"/>
              <w:rPr>
                <w:rFonts w:hint="eastAsia"/>
                <w:lang w:val="en-US" w:eastAsia="zh-CN"/>
              </w:rPr>
            </w:pPr>
            <w:r>
              <w:rPr>
                <w:rFonts w:hint="eastAsia"/>
                <w:lang w:val="en-US" w:eastAsia="zh-CN"/>
              </w:rPr>
              <w:t>116.955406</w:t>
            </w:r>
          </w:p>
        </w:tc>
        <w:tc>
          <w:tcPr>
            <w:tcW w:w="434" w:type="pct"/>
            <w:tcBorders>
              <w:tl2br w:val="nil"/>
              <w:tr2bl w:val="nil"/>
            </w:tcBorders>
            <w:noWrap w:val="0"/>
            <w:vAlign w:val="center"/>
          </w:tcPr>
          <w:p w14:paraId="27113DDD">
            <w:pPr>
              <w:pStyle w:val="561"/>
              <w:bidi w:val="0"/>
              <w:rPr>
                <w:rFonts w:hint="eastAsia"/>
                <w:lang w:val="en-US" w:eastAsia="zh-CN"/>
              </w:rPr>
            </w:pPr>
            <w:r>
              <w:rPr>
                <w:rFonts w:hint="eastAsia"/>
                <w:lang w:val="en-US" w:eastAsia="zh-CN"/>
              </w:rPr>
              <w:t>32.587745</w:t>
            </w:r>
          </w:p>
        </w:tc>
        <w:tc>
          <w:tcPr>
            <w:tcW w:w="453" w:type="pct"/>
            <w:tcBorders>
              <w:tl2br w:val="nil"/>
              <w:tr2bl w:val="nil"/>
            </w:tcBorders>
            <w:noWrap w:val="0"/>
            <w:vAlign w:val="center"/>
          </w:tcPr>
          <w:p w14:paraId="3EB33454">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09563ED9">
            <w:pPr>
              <w:pStyle w:val="561"/>
              <w:bidi w:val="0"/>
              <w:rPr>
                <w:rFonts w:hint="eastAsia"/>
                <w:lang w:val="en-US" w:eastAsia="zh-CN"/>
              </w:rPr>
            </w:pPr>
            <w:r>
              <w:rPr>
                <w:rFonts w:hint="eastAsia"/>
                <w:lang w:val="en-US" w:eastAsia="zh-CN"/>
              </w:rPr>
              <w:t>89户/312人</w:t>
            </w:r>
          </w:p>
        </w:tc>
        <w:tc>
          <w:tcPr>
            <w:tcW w:w="608" w:type="pct"/>
            <w:vMerge w:val="continue"/>
            <w:tcBorders>
              <w:tl2br w:val="nil"/>
              <w:tr2bl w:val="nil"/>
            </w:tcBorders>
            <w:noWrap w:val="0"/>
            <w:vAlign w:val="center"/>
          </w:tcPr>
          <w:p w14:paraId="14209861">
            <w:pPr>
              <w:pStyle w:val="561"/>
              <w:bidi w:val="0"/>
            </w:pPr>
          </w:p>
        </w:tc>
        <w:tc>
          <w:tcPr>
            <w:tcW w:w="403" w:type="pct"/>
            <w:tcBorders>
              <w:tl2br w:val="nil"/>
              <w:tr2bl w:val="nil"/>
            </w:tcBorders>
            <w:noWrap w:val="0"/>
            <w:vAlign w:val="center"/>
          </w:tcPr>
          <w:p w14:paraId="038DE735">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2185C6EA">
            <w:pPr>
              <w:pStyle w:val="561"/>
              <w:bidi w:val="0"/>
              <w:rPr>
                <w:rFonts w:hint="eastAsia"/>
                <w:lang w:val="en-US" w:eastAsia="zh-CN"/>
              </w:rPr>
            </w:pPr>
            <w:r>
              <w:rPr>
                <w:rFonts w:hint="eastAsia"/>
                <w:lang w:val="en-US" w:eastAsia="zh-CN"/>
              </w:rPr>
              <w:t>1823</w:t>
            </w:r>
          </w:p>
        </w:tc>
      </w:tr>
      <w:tr w14:paraId="5FB820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CF70F7E">
            <w:pPr>
              <w:pStyle w:val="561"/>
              <w:bidi w:val="0"/>
              <w:rPr>
                <w:rFonts w:hint="eastAsia"/>
                <w:lang w:val="en-US" w:eastAsia="zh-CN"/>
              </w:rPr>
            </w:pPr>
          </w:p>
        </w:tc>
        <w:tc>
          <w:tcPr>
            <w:tcW w:w="1205" w:type="pct"/>
            <w:tcBorders>
              <w:tl2br w:val="nil"/>
              <w:tr2bl w:val="nil"/>
            </w:tcBorders>
            <w:noWrap w:val="0"/>
            <w:vAlign w:val="center"/>
          </w:tcPr>
          <w:p w14:paraId="79680EEA">
            <w:pPr>
              <w:pStyle w:val="561"/>
              <w:bidi w:val="0"/>
              <w:rPr>
                <w:rFonts w:hint="eastAsia"/>
                <w:lang w:val="en-US" w:eastAsia="zh-CN"/>
              </w:rPr>
            </w:pPr>
            <w:r>
              <w:rPr>
                <w:rFonts w:hint="eastAsia"/>
                <w:lang w:val="en-US" w:eastAsia="zh-CN"/>
              </w:rPr>
              <w:t>南山</w:t>
            </w:r>
          </w:p>
        </w:tc>
        <w:tc>
          <w:tcPr>
            <w:tcW w:w="470" w:type="pct"/>
            <w:tcBorders>
              <w:tl2br w:val="nil"/>
              <w:tr2bl w:val="nil"/>
            </w:tcBorders>
            <w:noWrap w:val="0"/>
            <w:vAlign w:val="center"/>
          </w:tcPr>
          <w:p w14:paraId="70B6E3F5">
            <w:pPr>
              <w:pStyle w:val="561"/>
              <w:bidi w:val="0"/>
              <w:rPr>
                <w:rFonts w:hint="eastAsia"/>
                <w:lang w:val="en-US" w:eastAsia="zh-CN"/>
              </w:rPr>
            </w:pPr>
            <w:r>
              <w:rPr>
                <w:rFonts w:hint="eastAsia"/>
                <w:lang w:val="en-US" w:eastAsia="zh-CN"/>
              </w:rPr>
              <w:t>116.968667</w:t>
            </w:r>
          </w:p>
        </w:tc>
        <w:tc>
          <w:tcPr>
            <w:tcW w:w="434" w:type="pct"/>
            <w:tcBorders>
              <w:tl2br w:val="nil"/>
              <w:tr2bl w:val="nil"/>
            </w:tcBorders>
            <w:noWrap w:val="0"/>
            <w:vAlign w:val="center"/>
          </w:tcPr>
          <w:p w14:paraId="359B9D37">
            <w:pPr>
              <w:pStyle w:val="561"/>
              <w:bidi w:val="0"/>
              <w:rPr>
                <w:rFonts w:hint="eastAsia"/>
                <w:lang w:val="en-US" w:eastAsia="zh-CN"/>
              </w:rPr>
            </w:pPr>
            <w:r>
              <w:rPr>
                <w:rFonts w:hint="eastAsia"/>
                <w:lang w:val="en-US" w:eastAsia="zh-CN"/>
              </w:rPr>
              <w:t>32.611327</w:t>
            </w:r>
          </w:p>
        </w:tc>
        <w:tc>
          <w:tcPr>
            <w:tcW w:w="453" w:type="pct"/>
            <w:tcBorders>
              <w:tl2br w:val="nil"/>
              <w:tr2bl w:val="nil"/>
            </w:tcBorders>
            <w:noWrap w:val="0"/>
            <w:vAlign w:val="center"/>
          </w:tcPr>
          <w:p w14:paraId="406471DA">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36CAEAC3">
            <w:pPr>
              <w:pStyle w:val="561"/>
              <w:bidi w:val="0"/>
              <w:rPr>
                <w:rFonts w:hint="eastAsia"/>
                <w:lang w:val="en-US" w:eastAsia="zh-CN"/>
              </w:rPr>
            </w:pPr>
            <w:r>
              <w:rPr>
                <w:rFonts w:hint="eastAsia"/>
                <w:lang w:val="en-US" w:eastAsia="zh-CN"/>
              </w:rPr>
              <w:t>55户/165人</w:t>
            </w:r>
          </w:p>
        </w:tc>
        <w:tc>
          <w:tcPr>
            <w:tcW w:w="608" w:type="pct"/>
            <w:vMerge w:val="continue"/>
            <w:tcBorders>
              <w:tl2br w:val="nil"/>
              <w:tr2bl w:val="nil"/>
            </w:tcBorders>
            <w:noWrap w:val="0"/>
            <w:vAlign w:val="center"/>
          </w:tcPr>
          <w:p w14:paraId="0D2B4DDC">
            <w:pPr>
              <w:pStyle w:val="561"/>
              <w:bidi w:val="0"/>
            </w:pPr>
          </w:p>
        </w:tc>
        <w:tc>
          <w:tcPr>
            <w:tcW w:w="403" w:type="pct"/>
            <w:tcBorders>
              <w:tl2br w:val="nil"/>
              <w:tr2bl w:val="nil"/>
            </w:tcBorders>
            <w:noWrap w:val="0"/>
            <w:vAlign w:val="center"/>
          </w:tcPr>
          <w:p w14:paraId="14DA406E">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092760DE">
            <w:pPr>
              <w:pStyle w:val="561"/>
              <w:bidi w:val="0"/>
              <w:rPr>
                <w:rFonts w:hint="eastAsia"/>
                <w:lang w:val="en-US" w:eastAsia="zh-CN"/>
              </w:rPr>
            </w:pPr>
            <w:r>
              <w:rPr>
                <w:rFonts w:hint="eastAsia"/>
                <w:lang w:val="en-US" w:eastAsia="zh-CN"/>
              </w:rPr>
              <w:t>1794</w:t>
            </w:r>
          </w:p>
        </w:tc>
      </w:tr>
      <w:tr w14:paraId="11F805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05E1EE8">
            <w:pPr>
              <w:pStyle w:val="561"/>
              <w:bidi w:val="0"/>
              <w:rPr>
                <w:rFonts w:hint="eastAsia"/>
                <w:lang w:val="en-US" w:eastAsia="zh-CN"/>
              </w:rPr>
            </w:pPr>
          </w:p>
        </w:tc>
        <w:tc>
          <w:tcPr>
            <w:tcW w:w="1205" w:type="pct"/>
            <w:tcBorders>
              <w:tl2br w:val="nil"/>
              <w:tr2bl w:val="nil"/>
            </w:tcBorders>
            <w:noWrap w:val="0"/>
            <w:vAlign w:val="center"/>
          </w:tcPr>
          <w:p w14:paraId="495AD015">
            <w:pPr>
              <w:pStyle w:val="561"/>
              <w:bidi w:val="0"/>
              <w:rPr>
                <w:rFonts w:hint="eastAsia"/>
                <w:lang w:val="en-US" w:eastAsia="zh-CN"/>
              </w:rPr>
            </w:pPr>
            <w:r>
              <w:rPr>
                <w:rFonts w:hint="eastAsia"/>
                <w:lang w:val="en-US" w:eastAsia="zh-CN"/>
              </w:rPr>
              <w:t>万家岗</w:t>
            </w:r>
          </w:p>
        </w:tc>
        <w:tc>
          <w:tcPr>
            <w:tcW w:w="470" w:type="pct"/>
            <w:tcBorders>
              <w:tl2br w:val="nil"/>
              <w:tr2bl w:val="nil"/>
            </w:tcBorders>
            <w:noWrap w:val="0"/>
            <w:vAlign w:val="center"/>
          </w:tcPr>
          <w:p w14:paraId="4AE94E64">
            <w:pPr>
              <w:pStyle w:val="561"/>
              <w:bidi w:val="0"/>
              <w:rPr>
                <w:rFonts w:hint="eastAsia"/>
                <w:lang w:val="en-US" w:eastAsia="zh-CN"/>
              </w:rPr>
            </w:pPr>
            <w:r>
              <w:rPr>
                <w:rFonts w:hint="eastAsia"/>
                <w:lang w:val="en-US" w:eastAsia="zh-CN"/>
              </w:rPr>
              <w:t>116.965202</w:t>
            </w:r>
          </w:p>
        </w:tc>
        <w:tc>
          <w:tcPr>
            <w:tcW w:w="434" w:type="pct"/>
            <w:tcBorders>
              <w:tl2br w:val="nil"/>
              <w:tr2bl w:val="nil"/>
            </w:tcBorders>
            <w:noWrap w:val="0"/>
            <w:vAlign w:val="center"/>
          </w:tcPr>
          <w:p w14:paraId="4E15A0EE">
            <w:pPr>
              <w:pStyle w:val="561"/>
              <w:bidi w:val="0"/>
              <w:rPr>
                <w:rFonts w:hint="eastAsia"/>
                <w:lang w:val="en-US" w:eastAsia="zh-CN"/>
              </w:rPr>
            </w:pPr>
            <w:r>
              <w:rPr>
                <w:rFonts w:hint="eastAsia"/>
                <w:lang w:val="en-US" w:eastAsia="zh-CN"/>
              </w:rPr>
              <w:t>32.586321</w:t>
            </w:r>
          </w:p>
        </w:tc>
        <w:tc>
          <w:tcPr>
            <w:tcW w:w="453" w:type="pct"/>
            <w:tcBorders>
              <w:tl2br w:val="nil"/>
              <w:tr2bl w:val="nil"/>
            </w:tcBorders>
            <w:noWrap w:val="0"/>
            <w:vAlign w:val="center"/>
          </w:tcPr>
          <w:p w14:paraId="3EB24DAE">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6434F02D">
            <w:pPr>
              <w:pStyle w:val="561"/>
              <w:bidi w:val="0"/>
              <w:rPr>
                <w:rFonts w:hint="eastAsia"/>
                <w:lang w:val="en-US" w:eastAsia="zh-CN"/>
              </w:rPr>
            </w:pPr>
            <w:r>
              <w:rPr>
                <w:rFonts w:hint="eastAsia"/>
                <w:lang w:val="en-US" w:eastAsia="zh-CN"/>
              </w:rPr>
              <w:t>20户/55人</w:t>
            </w:r>
          </w:p>
        </w:tc>
        <w:tc>
          <w:tcPr>
            <w:tcW w:w="608" w:type="pct"/>
            <w:vMerge w:val="continue"/>
            <w:tcBorders>
              <w:tl2br w:val="nil"/>
              <w:tr2bl w:val="nil"/>
            </w:tcBorders>
            <w:noWrap w:val="0"/>
            <w:vAlign w:val="center"/>
          </w:tcPr>
          <w:p w14:paraId="6A57CD1F">
            <w:pPr>
              <w:pStyle w:val="561"/>
              <w:bidi w:val="0"/>
            </w:pPr>
          </w:p>
        </w:tc>
        <w:tc>
          <w:tcPr>
            <w:tcW w:w="403" w:type="pct"/>
            <w:tcBorders>
              <w:tl2br w:val="nil"/>
              <w:tr2bl w:val="nil"/>
            </w:tcBorders>
            <w:noWrap w:val="0"/>
            <w:vAlign w:val="center"/>
          </w:tcPr>
          <w:p w14:paraId="4C66DABB">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1C16C4C6">
            <w:pPr>
              <w:pStyle w:val="561"/>
              <w:bidi w:val="0"/>
              <w:rPr>
                <w:rFonts w:hint="eastAsia"/>
                <w:lang w:val="en-US" w:eastAsia="zh-CN"/>
              </w:rPr>
            </w:pPr>
            <w:r>
              <w:rPr>
                <w:rFonts w:hint="eastAsia"/>
                <w:lang w:val="en-US" w:eastAsia="zh-CN"/>
              </w:rPr>
              <w:t>1141</w:t>
            </w:r>
          </w:p>
        </w:tc>
      </w:tr>
      <w:tr w14:paraId="4F181F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B55EBA3">
            <w:pPr>
              <w:pStyle w:val="561"/>
              <w:bidi w:val="0"/>
              <w:rPr>
                <w:rFonts w:hint="eastAsia"/>
                <w:lang w:val="en-US" w:eastAsia="zh-CN"/>
              </w:rPr>
            </w:pPr>
          </w:p>
        </w:tc>
        <w:tc>
          <w:tcPr>
            <w:tcW w:w="1205" w:type="pct"/>
            <w:tcBorders>
              <w:tl2br w:val="nil"/>
              <w:tr2bl w:val="nil"/>
            </w:tcBorders>
            <w:noWrap w:val="0"/>
            <w:vAlign w:val="center"/>
          </w:tcPr>
          <w:p w14:paraId="0C9B2A5D">
            <w:pPr>
              <w:pStyle w:val="561"/>
              <w:bidi w:val="0"/>
              <w:rPr>
                <w:rFonts w:hint="eastAsia"/>
                <w:lang w:val="en-US" w:eastAsia="zh-CN"/>
              </w:rPr>
            </w:pPr>
            <w:r>
              <w:rPr>
                <w:rFonts w:hint="eastAsia"/>
                <w:lang w:val="en-US" w:eastAsia="zh-CN"/>
              </w:rPr>
              <w:t>金岭村</w:t>
            </w:r>
          </w:p>
        </w:tc>
        <w:tc>
          <w:tcPr>
            <w:tcW w:w="470" w:type="pct"/>
            <w:tcBorders>
              <w:tl2br w:val="nil"/>
              <w:tr2bl w:val="nil"/>
            </w:tcBorders>
            <w:noWrap w:val="0"/>
            <w:vAlign w:val="center"/>
          </w:tcPr>
          <w:p w14:paraId="165FE2F4">
            <w:pPr>
              <w:pStyle w:val="561"/>
              <w:bidi w:val="0"/>
              <w:rPr>
                <w:rFonts w:hint="eastAsia"/>
                <w:lang w:val="en-US" w:eastAsia="zh-CN"/>
              </w:rPr>
            </w:pPr>
            <w:r>
              <w:rPr>
                <w:rFonts w:hint="eastAsia"/>
                <w:lang w:val="en-US" w:eastAsia="zh-CN"/>
              </w:rPr>
              <w:t>116.963166</w:t>
            </w:r>
          </w:p>
        </w:tc>
        <w:tc>
          <w:tcPr>
            <w:tcW w:w="434" w:type="pct"/>
            <w:tcBorders>
              <w:tl2br w:val="nil"/>
              <w:tr2bl w:val="nil"/>
            </w:tcBorders>
            <w:noWrap w:val="0"/>
            <w:vAlign w:val="center"/>
          </w:tcPr>
          <w:p w14:paraId="29FDF5D1">
            <w:pPr>
              <w:pStyle w:val="561"/>
              <w:bidi w:val="0"/>
              <w:rPr>
                <w:rFonts w:hint="eastAsia"/>
                <w:lang w:val="en-US" w:eastAsia="zh-CN"/>
              </w:rPr>
            </w:pPr>
            <w:r>
              <w:rPr>
                <w:rFonts w:hint="eastAsia"/>
                <w:lang w:val="en-US" w:eastAsia="zh-CN"/>
              </w:rPr>
              <w:t>32.597129</w:t>
            </w:r>
          </w:p>
        </w:tc>
        <w:tc>
          <w:tcPr>
            <w:tcW w:w="453" w:type="pct"/>
            <w:tcBorders>
              <w:tl2br w:val="nil"/>
              <w:tr2bl w:val="nil"/>
            </w:tcBorders>
            <w:noWrap w:val="0"/>
            <w:vAlign w:val="center"/>
          </w:tcPr>
          <w:p w14:paraId="259E995A">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3C3D700D">
            <w:pPr>
              <w:pStyle w:val="561"/>
              <w:bidi w:val="0"/>
              <w:rPr>
                <w:rFonts w:hint="eastAsia"/>
                <w:lang w:val="en-US" w:eastAsia="zh-CN"/>
              </w:rPr>
            </w:pPr>
            <w:r>
              <w:rPr>
                <w:rFonts w:hint="eastAsia"/>
                <w:lang w:val="en-US" w:eastAsia="zh-CN"/>
              </w:rPr>
              <w:t>70户/250人</w:t>
            </w:r>
          </w:p>
        </w:tc>
        <w:tc>
          <w:tcPr>
            <w:tcW w:w="608" w:type="pct"/>
            <w:vMerge w:val="continue"/>
            <w:tcBorders>
              <w:tl2br w:val="nil"/>
              <w:tr2bl w:val="nil"/>
            </w:tcBorders>
            <w:noWrap w:val="0"/>
            <w:vAlign w:val="center"/>
          </w:tcPr>
          <w:p w14:paraId="7A2DEE1F">
            <w:pPr>
              <w:pStyle w:val="561"/>
              <w:bidi w:val="0"/>
            </w:pPr>
          </w:p>
        </w:tc>
        <w:tc>
          <w:tcPr>
            <w:tcW w:w="403" w:type="pct"/>
            <w:tcBorders>
              <w:tl2br w:val="nil"/>
              <w:tr2bl w:val="nil"/>
            </w:tcBorders>
            <w:noWrap w:val="0"/>
            <w:vAlign w:val="center"/>
          </w:tcPr>
          <w:p w14:paraId="598BC184">
            <w:pPr>
              <w:pStyle w:val="561"/>
              <w:bidi w:val="0"/>
              <w:rPr>
                <w:rFonts w:hint="eastAsia"/>
                <w:lang w:val="en-US" w:eastAsia="zh-CN"/>
              </w:rPr>
            </w:pPr>
            <w:r>
              <w:rPr>
                <w:rFonts w:hint="eastAsia"/>
                <w:lang w:val="en-US" w:eastAsia="zh-CN"/>
              </w:rPr>
              <w:t>西</w:t>
            </w:r>
          </w:p>
        </w:tc>
        <w:tc>
          <w:tcPr>
            <w:tcW w:w="396" w:type="pct"/>
            <w:tcBorders>
              <w:tl2br w:val="nil"/>
              <w:tr2bl w:val="nil"/>
            </w:tcBorders>
            <w:noWrap w:val="0"/>
            <w:vAlign w:val="center"/>
          </w:tcPr>
          <w:p w14:paraId="63235F23">
            <w:pPr>
              <w:pStyle w:val="561"/>
              <w:bidi w:val="0"/>
              <w:rPr>
                <w:rFonts w:hint="eastAsia"/>
                <w:lang w:val="en-US" w:eastAsia="zh-CN"/>
              </w:rPr>
            </w:pPr>
            <w:r>
              <w:rPr>
                <w:rFonts w:hint="eastAsia"/>
                <w:lang w:val="en-US" w:eastAsia="zh-CN"/>
              </w:rPr>
              <w:t>389</w:t>
            </w:r>
          </w:p>
        </w:tc>
      </w:tr>
      <w:tr w14:paraId="40C85E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E2C4698">
            <w:pPr>
              <w:pStyle w:val="561"/>
              <w:bidi w:val="0"/>
              <w:rPr>
                <w:rFonts w:hint="eastAsia"/>
                <w:lang w:val="en-US" w:eastAsia="zh-CN"/>
              </w:rPr>
            </w:pPr>
          </w:p>
        </w:tc>
        <w:tc>
          <w:tcPr>
            <w:tcW w:w="1205" w:type="pct"/>
            <w:tcBorders>
              <w:tl2br w:val="nil"/>
              <w:tr2bl w:val="nil"/>
            </w:tcBorders>
            <w:noWrap w:val="0"/>
            <w:vAlign w:val="center"/>
          </w:tcPr>
          <w:p w14:paraId="0E306E3F">
            <w:pPr>
              <w:pStyle w:val="561"/>
              <w:bidi w:val="0"/>
              <w:rPr>
                <w:rFonts w:hint="eastAsia"/>
                <w:lang w:val="en-US" w:eastAsia="zh-CN"/>
              </w:rPr>
            </w:pPr>
            <w:r>
              <w:rPr>
                <w:rFonts w:hint="eastAsia"/>
                <w:lang w:val="en-US" w:eastAsia="zh-CN"/>
              </w:rPr>
              <w:t>三和镇</w:t>
            </w:r>
          </w:p>
        </w:tc>
        <w:tc>
          <w:tcPr>
            <w:tcW w:w="470" w:type="pct"/>
            <w:tcBorders>
              <w:tl2br w:val="nil"/>
              <w:tr2bl w:val="nil"/>
            </w:tcBorders>
            <w:noWrap w:val="0"/>
            <w:vAlign w:val="center"/>
          </w:tcPr>
          <w:p w14:paraId="07CE8927">
            <w:pPr>
              <w:pStyle w:val="561"/>
              <w:bidi w:val="0"/>
              <w:rPr>
                <w:rFonts w:hint="eastAsia"/>
                <w:lang w:val="en-US" w:eastAsia="zh-CN"/>
              </w:rPr>
            </w:pPr>
            <w:r>
              <w:rPr>
                <w:rFonts w:hint="eastAsia"/>
                <w:lang w:val="en-US" w:eastAsia="zh-CN"/>
              </w:rPr>
              <w:t>116.980985</w:t>
            </w:r>
          </w:p>
        </w:tc>
        <w:tc>
          <w:tcPr>
            <w:tcW w:w="434" w:type="pct"/>
            <w:tcBorders>
              <w:tl2br w:val="nil"/>
              <w:tr2bl w:val="nil"/>
            </w:tcBorders>
            <w:noWrap w:val="0"/>
            <w:vAlign w:val="center"/>
          </w:tcPr>
          <w:p w14:paraId="731439CD">
            <w:pPr>
              <w:pStyle w:val="561"/>
              <w:bidi w:val="0"/>
              <w:rPr>
                <w:rFonts w:hint="eastAsia"/>
                <w:lang w:val="en-US" w:eastAsia="zh-CN"/>
              </w:rPr>
            </w:pPr>
            <w:r>
              <w:rPr>
                <w:rFonts w:hint="eastAsia"/>
                <w:lang w:val="en-US" w:eastAsia="zh-CN"/>
              </w:rPr>
              <w:t>32.583884</w:t>
            </w:r>
          </w:p>
        </w:tc>
        <w:tc>
          <w:tcPr>
            <w:tcW w:w="453" w:type="pct"/>
            <w:tcBorders>
              <w:tl2br w:val="nil"/>
              <w:tr2bl w:val="nil"/>
            </w:tcBorders>
            <w:noWrap w:val="0"/>
            <w:vAlign w:val="center"/>
          </w:tcPr>
          <w:p w14:paraId="0D97CA7E">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32529FFA">
            <w:pPr>
              <w:pStyle w:val="561"/>
              <w:bidi w:val="0"/>
              <w:rPr>
                <w:rFonts w:hint="eastAsia"/>
                <w:lang w:val="en-US" w:eastAsia="zh-CN"/>
              </w:rPr>
            </w:pPr>
            <w:r>
              <w:rPr>
                <w:rFonts w:hint="eastAsia"/>
                <w:lang w:val="en-US" w:eastAsia="zh-CN"/>
              </w:rPr>
              <w:t>157户/550人</w:t>
            </w:r>
          </w:p>
        </w:tc>
        <w:tc>
          <w:tcPr>
            <w:tcW w:w="608" w:type="pct"/>
            <w:vMerge w:val="continue"/>
            <w:tcBorders>
              <w:tl2br w:val="nil"/>
              <w:tr2bl w:val="nil"/>
            </w:tcBorders>
            <w:noWrap w:val="0"/>
            <w:vAlign w:val="center"/>
          </w:tcPr>
          <w:p w14:paraId="6FB16049">
            <w:pPr>
              <w:pStyle w:val="561"/>
              <w:bidi w:val="0"/>
            </w:pPr>
          </w:p>
        </w:tc>
        <w:tc>
          <w:tcPr>
            <w:tcW w:w="403" w:type="pct"/>
            <w:tcBorders>
              <w:tl2br w:val="nil"/>
              <w:tr2bl w:val="nil"/>
            </w:tcBorders>
            <w:noWrap w:val="0"/>
            <w:vAlign w:val="center"/>
          </w:tcPr>
          <w:p w14:paraId="4195D0F2">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69D02962">
            <w:pPr>
              <w:pStyle w:val="561"/>
              <w:bidi w:val="0"/>
              <w:rPr>
                <w:rFonts w:hint="eastAsia"/>
                <w:lang w:val="en-US" w:eastAsia="zh-CN"/>
              </w:rPr>
            </w:pPr>
            <w:r>
              <w:rPr>
                <w:rFonts w:hint="eastAsia"/>
                <w:lang w:val="en-US" w:eastAsia="zh-CN"/>
              </w:rPr>
              <w:t>1250</w:t>
            </w:r>
          </w:p>
        </w:tc>
      </w:tr>
      <w:tr w14:paraId="4A0C44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E618C12">
            <w:pPr>
              <w:pStyle w:val="561"/>
              <w:bidi w:val="0"/>
              <w:rPr>
                <w:rFonts w:hint="eastAsia"/>
                <w:lang w:val="en-US" w:eastAsia="zh-CN"/>
              </w:rPr>
            </w:pPr>
          </w:p>
        </w:tc>
        <w:tc>
          <w:tcPr>
            <w:tcW w:w="1205" w:type="pct"/>
            <w:tcBorders>
              <w:tl2br w:val="nil"/>
              <w:tr2bl w:val="nil"/>
            </w:tcBorders>
            <w:noWrap w:val="0"/>
            <w:vAlign w:val="center"/>
          </w:tcPr>
          <w:p w14:paraId="43E54797">
            <w:pPr>
              <w:pStyle w:val="561"/>
              <w:bidi w:val="0"/>
              <w:rPr>
                <w:rFonts w:hint="eastAsia"/>
                <w:lang w:val="en-US" w:eastAsia="zh-CN"/>
              </w:rPr>
            </w:pPr>
            <w:r>
              <w:rPr>
                <w:rFonts w:hint="eastAsia"/>
                <w:lang w:val="en-US" w:eastAsia="zh-CN"/>
              </w:rPr>
              <w:t>徐洼村</w:t>
            </w:r>
          </w:p>
        </w:tc>
        <w:tc>
          <w:tcPr>
            <w:tcW w:w="470" w:type="pct"/>
            <w:tcBorders>
              <w:tl2br w:val="nil"/>
              <w:tr2bl w:val="nil"/>
            </w:tcBorders>
            <w:noWrap w:val="0"/>
            <w:vAlign w:val="center"/>
          </w:tcPr>
          <w:p w14:paraId="72876078">
            <w:pPr>
              <w:pStyle w:val="561"/>
              <w:bidi w:val="0"/>
              <w:rPr>
                <w:rFonts w:hint="eastAsia"/>
                <w:lang w:val="en-US" w:eastAsia="zh-CN"/>
              </w:rPr>
            </w:pPr>
            <w:r>
              <w:rPr>
                <w:rFonts w:hint="eastAsia"/>
                <w:lang w:val="en-US" w:eastAsia="zh-CN"/>
              </w:rPr>
              <w:t>116.955599</w:t>
            </w:r>
          </w:p>
        </w:tc>
        <w:tc>
          <w:tcPr>
            <w:tcW w:w="434" w:type="pct"/>
            <w:tcBorders>
              <w:tl2br w:val="nil"/>
              <w:tr2bl w:val="nil"/>
            </w:tcBorders>
            <w:noWrap w:val="0"/>
            <w:vAlign w:val="center"/>
          </w:tcPr>
          <w:p w14:paraId="5DFD1CF7">
            <w:pPr>
              <w:pStyle w:val="561"/>
              <w:bidi w:val="0"/>
              <w:rPr>
                <w:rFonts w:hint="eastAsia"/>
                <w:lang w:val="en-US" w:eastAsia="zh-CN"/>
              </w:rPr>
            </w:pPr>
            <w:r>
              <w:rPr>
                <w:rFonts w:hint="eastAsia"/>
                <w:lang w:val="en-US" w:eastAsia="zh-CN"/>
              </w:rPr>
              <w:t>32.581788</w:t>
            </w:r>
          </w:p>
        </w:tc>
        <w:tc>
          <w:tcPr>
            <w:tcW w:w="453" w:type="pct"/>
            <w:tcBorders>
              <w:tl2br w:val="nil"/>
              <w:tr2bl w:val="nil"/>
            </w:tcBorders>
            <w:noWrap w:val="0"/>
            <w:vAlign w:val="center"/>
          </w:tcPr>
          <w:p w14:paraId="22A271D9">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374DB0DB">
            <w:pPr>
              <w:pStyle w:val="561"/>
              <w:bidi w:val="0"/>
              <w:rPr>
                <w:rFonts w:hint="eastAsia"/>
                <w:lang w:val="en-US" w:eastAsia="zh-CN"/>
              </w:rPr>
            </w:pPr>
            <w:r>
              <w:rPr>
                <w:rFonts w:hint="eastAsia"/>
                <w:lang w:val="en-US" w:eastAsia="zh-CN"/>
              </w:rPr>
              <w:t>204户/714人</w:t>
            </w:r>
          </w:p>
        </w:tc>
        <w:tc>
          <w:tcPr>
            <w:tcW w:w="608" w:type="pct"/>
            <w:vMerge w:val="continue"/>
            <w:tcBorders>
              <w:tl2br w:val="nil"/>
              <w:tr2bl w:val="nil"/>
            </w:tcBorders>
            <w:noWrap w:val="0"/>
            <w:vAlign w:val="center"/>
          </w:tcPr>
          <w:p w14:paraId="4C99450A">
            <w:pPr>
              <w:pStyle w:val="561"/>
              <w:bidi w:val="0"/>
            </w:pPr>
          </w:p>
        </w:tc>
        <w:tc>
          <w:tcPr>
            <w:tcW w:w="403" w:type="pct"/>
            <w:tcBorders>
              <w:tl2br w:val="nil"/>
              <w:tr2bl w:val="nil"/>
            </w:tcBorders>
            <w:noWrap w:val="0"/>
            <w:vAlign w:val="center"/>
          </w:tcPr>
          <w:p w14:paraId="48FEF60E">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363CBA33">
            <w:pPr>
              <w:pStyle w:val="561"/>
              <w:bidi w:val="0"/>
              <w:rPr>
                <w:rFonts w:hint="eastAsia"/>
                <w:lang w:val="en-US" w:eastAsia="zh-CN"/>
              </w:rPr>
            </w:pPr>
            <w:r>
              <w:rPr>
                <w:rFonts w:hint="eastAsia"/>
                <w:lang w:val="en-US" w:eastAsia="zh-CN"/>
              </w:rPr>
              <w:t>2145</w:t>
            </w:r>
          </w:p>
        </w:tc>
      </w:tr>
      <w:tr w14:paraId="6AE7E8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41139A0">
            <w:pPr>
              <w:pStyle w:val="561"/>
              <w:bidi w:val="0"/>
              <w:rPr>
                <w:rFonts w:hint="eastAsia"/>
                <w:lang w:val="en-US" w:eastAsia="zh-CN"/>
              </w:rPr>
            </w:pPr>
          </w:p>
        </w:tc>
        <w:tc>
          <w:tcPr>
            <w:tcW w:w="1205" w:type="pct"/>
            <w:tcBorders>
              <w:tl2br w:val="nil"/>
              <w:tr2bl w:val="nil"/>
            </w:tcBorders>
            <w:noWrap w:val="0"/>
            <w:vAlign w:val="center"/>
          </w:tcPr>
          <w:p w14:paraId="22DF04BF">
            <w:pPr>
              <w:pStyle w:val="561"/>
              <w:bidi w:val="0"/>
              <w:rPr>
                <w:rFonts w:hint="eastAsia"/>
                <w:lang w:val="en-US" w:eastAsia="zh-CN"/>
              </w:rPr>
            </w:pPr>
            <w:r>
              <w:rPr>
                <w:rFonts w:hint="eastAsia"/>
                <w:lang w:val="en-US" w:eastAsia="zh-CN"/>
              </w:rPr>
              <w:t>姚皋村</w:t>
            </w:r>
          </w:p>
        </w:tc>
        <w:tc>
          <w:tcPr>
            <w:tcW w:w="470" w:type="pct"/>
            <w:tcBorders>
              <w:tl2br w:val="nil"/>
              <w:tr2bl w:val="nil"/>
            </w:tcBorders>
            <w:noWrap w:val="0"/>
            <w:vAlign w:val="center"/>
          </w:tcPr>
          <w:p w14:paraId="07ABBDA4">
            <w:pPr>
              <w:pStyle w:val="561"/>
              <w:bidi w:val="0"/>
              <w:rPr>
                <w:rFonts w:hint="eastAsia"/>
                <w:lang w:val="en-US" w:eastAsia="zh-CN"/>
              </w:rPr>
            </w:pPr>
            <w:r>
              <w:rPr>
                <w:rFonts w:hint="eastAsia"/>
                <w:lang w:val="en-US" w:eastAsia="zh-CN"/>
              </w:rPr>
              <w:t>116.977895</w:t>
            </w:r>
          </w:p>
        </w:tc>
        <w:tc>
          <w:tcPr>
            <w:tcW w:w="434" w:type="pct"/>
            <w:tcBorders>
              <w:tl2br w:val="nil"/>
              <w:tr2bl w:val="nil"/>
            </w:tcBorders>
            <w:noWrap w:val="0"/>
            <w:vAlign w:val="center"/>
          </w:tcPr>
          <w:p w14:paraId="23C71477">
            <w:pPr>
              <w:pStyle w:val="561"/>
              <w:bidi w:val="0"/>
              <w:rPr>
                <w:rFonts w:hint="eastAsia"/>
                <w:lang w:val="en-US" w:eastAsia="zh-CN"/>
              </w:rPr>
            </w:pPr>
            <w:r>
              <w:rPr>
                <w:rFonts w:hint="eastAsia"/>
                <w:lang w:val="en-US" w:eastAsia="zh-CN"/>
              </w:rPr>
              <w:t>32.589905</w:t>
            </w:r>
          </w:p>
        </w:tc>
        <w:tc>
          <w:tcPr>
            <w:tcW w:w="453" w:type="pct"/>
            <w:tcBorders>
              <w:tl2br w:val="nil"/>
              <w:tr2bl w:val="nil"/>
            </w:tcBorders>
            <w:noWrap w:val="0"/>
            <w:vAlign w:val="center"/>
          </w:tcPr>
          <w:p w14:paraId="3E282462">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081DC03B">
            <w:pPr>
              <w:pStyle w:val="561"/>
              <w:bidi w:val="0"/>
              <w:rPr>
                <w:rFonts w:hint="eastAsia"/>
                <w:lang w:val="en-US" w:eastAsia="zh-CN"/>
              </w:rPr>
            </w:pPr>
            <w:r>
              <w:rPr>
                <w:rFonts w:hint="eastAsia"/>
                <w:lang w:val="en-US" w:eastAsia="zh-CN"/>
              </w:rPr>
              <w:t>40户/135人</w:t>
            </w:r>
          </w:p>
        </w:tc>
        <w:tc>
          <w:tcPr>
            <w:tcW w:w="608" w:type="pct"/>
            <w:vMerge w:val="continue"/>
            <w:tcBorders>
              <w:tl2br w:val="nil"/>
              <w:tr2bl w:val="nil"/>
            </w:tcBorders>
            <w:noWrap w:val="0"/>
            <w:vAlign w:val="center"/>
          </w:tcPr>
          <w:p w14:paraId="04632A83">
            <w:pPr>
              <w:pStyle w:val="561"/>
              <w:bidi w:val="0"/>
            </w:pPr>
          </w:p>
        </w:tc>
        <w:tc>
          <w:tcPr>
            <w:tcW w:w="403" w:type="pct"/>
            <w:tcBorders>
              <w:tl2br w:val="nil"/>
              <w:tr2bl w:val="nil"/>
            </w:tcBorders>
            <w:noWrap w:val="0"/>
            <w:vAlign w:val="center"/>
          </w:tcPr>
          <w:p w14:paraId="3312212E">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2F460D91">
            <w:pPr>
              <w:pStyle w:val="561"/>
              <w:bidi w:val="0"/>
              <w:rPr>
                <w:rFonts w:hint="eastAsia"/>
                <w:lang w:val="en-US" w:eastAsia="zh-CN"/>
              </w:rPr>
            </w:pPr>
            <w:r>
              <w:rPr>
                <w:rFonts w:hint="eastAsia"/>
                <w:lang w:val="en-US" w:eastAsia="zh-CN"/>
              </w:rPr>
              <w:t>520</w:t>
            </w:r>
          </w:p>
        </w:tc>
      </w:tr>
      <w:tr w14:paraId="3F1E80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19D2CB3D">
            <w:pPr>
              <w:pStyle w:val="561"/>
              <w:bidi w:val="0"/>
              <w:rPr>
                <w:rFonts w:hint="eastAsia"/>
                <w:lang w:val="en-US" w:eastAsia="zh-CN"/>
              </w:rPr>
            </w:pPr>
          </w:p>
        </w:tc>
        <w:tc>
          <w:tcPr>
            <w:tcW w:w="1205" w:type="pct"/>
            <w:tcBorders>
              <w:tl2br w:val="nil"/>
              <w:tr2bl w:val="nil"/>
            </w:tcBorders>
            <w:noWrap w:val="0"/>
            <w:vAlign w:val="center"/>
          </w:tcPr>
          <w:p w14:paraId="44C17A71">
            <w:pPr>
              <w:pStyle w:val="561"/>
              <w:bidi w:val="0"/>
              <w:rPr>
                <w:rFonts w:hint="eastAsia"/>
                <w:lang w:val="en-US" w:eastAsia="zh-CN"/>
              </w:rPr>
            </w:pPr>
            <w:r>
              <w:rPr>
                <w:rFonts w:hint="eastAsia"/>
                <w:lang w:val="en-US" w:eastAsia="zh-CN"/>
              </w:rPr>
              <w:t>汤洼村</w:t>
            </w:r>
          </w:p>
        </w:tc>
        <w:tc>
          <w:tcPr>
            <w:tcW w:w="470" w:type="pct"/>
            <w:tcBorders>
              <w:tl2br w:val="nil"/>
              <w:tr2bl w:val="nil"/>
            </w:tcBorders>
            <w:noWrap w:val="0"/>
            <w:vAlign w:val="center"/>
          </w:tcPr>
          <w:p w14:paraId="5200DFE7">
            <w:pPr>
              <w:pStyle w:val="561"/>
              <w:bidi w:val="0"/>
              <w:rPr>
                <w:rFonts w:hint="eastAsia"/>
                <w:lang w:val="en-US" w:eastAsia="zh-CN"/>
              </w:rPr>
            </w:pPr>
            <w:r>
              <w:rPr>
                <w:rFonts w:hint="eastAsia"/>
                <w:lang w:val="en-US" w:eastAsia="zh-CN"/>
              </w:rPr>
              <w:t>116.994771</w:t>
            </w:r>
          </w:p>
        </w:tc>
        <w:tc>
          <w:tcPr>
            <w:tcW w:w="434" w:type="pct"/>
            <w:tcBorders>
              <w:tl2br w:val="nil"/>
              <w:tr2bl w:val="nil"/>
            </w:tcBorders>
            <w:noWrap w:val="0"/>
            <w:vAlign w:val="center"/>
          </w:tcPr>
          <w:p w14:paraId="41D7C63A">
            <w:pPr>
              <w:pStyle w:val="561"/>
              <w:bidi w:val="0"/>
              <w:rPr>
                <w:rFonts w:hint="eastAsia"/>
                <w:lang w:val="en-US" w:eastAsia="zh-CN"/>
              </w:rPr>
            </w:pPr>
            <w:r>
              <w:rPr>
                <w:rFonts w:hint="eastAsia"/>
                <w:lang w:val="en-US" w:eastAsia="zh-CN"/>
              </w:rPr>
              <w:t>32.574881</w:t>
            </w:r>
          </w:p>
        </w:tc>
        <w:tc>
          <w:tcPr>
            <w:tcW w:w="453" w:type="pct"/>
            <w:tcBorders>
              <w:tl2br w:val="nil"/>
              <w:tr2bl w:val="nil"/>
            </w:tcBorders>
            <w:noWrap w:val="0"/>
            <w:vAlign w:val="center"/>
          </w:tcPr>
          <w:p w14:paraId="2C3E1EF9">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483129B3">
            <w:pPr>
              <w:pStyle w:val="561"/>
              <w:bidi w:val="0"/>
              <w:rPr>
                <w:rFonts w:hint="eastAsia"/>
                <w:lang w:val="en-US" w:eastAsia="zh-CN"/>
              </w:rPr>
            </w:pPr>
            <w:r>
              <w:rPr>
                <w:rFonts w:hint="eastAsia"/>
                <w:lang w:val="en-US" w:eastAsia="zh-CN"/>
              </w:rPr>
              <w:t>45户/155人</w:t>
            </w:r>
          </w:p>
        </w:tc>
        <w:tc>
          <w:tcPr>
            <w:tcW w:w="608" w:type="pct"/>
            <w:vMerge w:val="continue"/>
            <w:tcBorders>
              <w:tl2br w:val="nil"/>
              <w:tr2bl w:val="nil"/>
            </w:tcBorders>
            <w:noWrap w:val="0"/>
            <w:vAlign w:val="center"/>
          </w:tcPr>
          <w:p w14:paraId="0FC0888E">
            <w:pPr>
              <w:pStyle w:val="561"/>
              <w:bidi w:val="0"/>
            </w:pPr>
          </w:p>
        </w:tc>
        <w:tc>
          <w:tcPr>
            <w:tcW w:w="403" w:type="pct"/>
            <w:tcBorders>
              <w:tl2br w:val="nil"/>
              <w:tr2bl w:val="nil"/>
            </w:tcBorders>
            <w:noWrap w:val="0"/>
            <w:vAlign w:val="center"/>
          </w:tcPr>
          <w:p w14:paraId="369EC794">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785F65EE">
            <w:pPr>
              <w:pStyle w:val="561"/>
              <w:bidi w:val="0"/>
              <w:rPr>
                <w:rFonts w:hint="eastAsia"/>
                <w:lang w:val="en-US" w:eastAsia="zh-CN"/>
              </w:rPr>
            </w:pPr>
            <w:r>
              <w:rPr>
                <w:rFonts w:hint="eastAsia"/>
                <w:lang w:val="en-US" w:eastAsia="zh-CN"/>
              </w:rPr>
              <w:t>2796</w:t>
            </w:r>
          </w:p>
        </w:tc>
      </w:tr>
      <w:tr w14:paraId="1706D9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3409F2C">
            <w:pPr>
              <w:pStyle w:val="561"/>
              <w:bidi w:val="0"/>
              <w:rPr>
                <w:rFonts w:hint="eastAsia"/>
                <w:lang w:val="en-US" w:eastAsia="zh-CN"/>
              </w:rPr>
            </w:pPr>
          </w:p>
        </w:tc>
        <w:tc>
          <w:tcPr>
            <w:tcW w:w="1205" w:type="pct"/>
            <w:tcBorders>
              <w:tl2br w:val="nil"/>
              <w:tr2bl w:val="nil"/>
            </w:tcBorders>
            <w:noWrap w:val="0"/>
            <w:vAlign w:val="center"/>
          </w:tcPr>
          <w:p w14:paraId="08C2C80B">
            <w:pPr>
              <w:pStyle w:val="561"/>
              <w:bidi w:val="0"/>
              <w:rPr>
                <w:rFonts w:hint="eastAsia"/>
                <w:lang w:val="en-US" w:eastAsia="zh-CN"/>
              </w:rPr>
            </w:pPr>
            <w:r>
              <w:rPr>
                <w:rFonts w:hint="eastAsia"/>
                <w:lang w:val="en-US" w:eastAsia="zh-CN"/>
              </w:rPr>
              <w:t>张郢</w:t>
            </w:r>
          </w:p>
        </w:tc>
        <w:tc>
          <w:tcPr>
            <w:tcW w:w="470" w:type="pct"/>
            <w:tcBorders>
              <w:tl2br w:val="nil"/>
              <w:tr2bl w:val="nil"/>
            </w:tcBorders>
            <w:noWrap w:val="0"/>
            <w:vAlign w:val="center"/>
          </w:tcPr>
          <w:p w14:paraId="347113BA">
            <w:pPr>
              <w:pStyle w:val="561"/>
              <w:bidi w:val="0"/>
              <w:rPr>
                <w:rFonts w:hint="eastAsia"/>
                <w:lang w:val="en-US" w:eastAsia="zh-CN"/>
              </w:rPr>
            </w:pPr>
            <w:r>
              <w:rPr>
                <w:rFonts w:hint="eastAsia"/>
                <w:lang w:val="en-US" w:eastAsia="zh-CN"/>
              </w:rPr>
              <w:t>116.961039</w:t>
            </w:r>
          </w:p>
        </w:tc>
        <w:tc>
          <w:tcPr>
            <w:tcW w:w="434" w:type="pct"/>
            <w:tcBorders>
              <w:tl2br w:val="nil"/>
              <w:tr2bl w:val="nil"/>
            </w:tcBorders>
            <w:noWrap w:val="0"/>
            <w:vAlign w:val="center"/>
          </w:tcPr>
          <w:p w14:paraId="78C786BF">
            <w:pPr>
              <w:pStyle w:val="561"/>
              <w:bidi w:val="0"/>
              <w:rPr>
                <w:rFonts w:hint="eastAsia"/>
                <w:lang w:val="en-US" w:eastAsia="zh-CN"/>
              </w:rPr>
            </w:pPr>
            <w:r>
              <w:rPr>
                <w:rFonts w:hint="eastAsia"/>
                <w:lang w:val="en-US" w:eastAsia="zh-CN"/>
              </w:rPr>
              <w:t>32.590394</w:t>
            </w:r>
          </w:p>
        </w:tc>
        <w:tc>
          <w:tcPr>
            <w:tcW w:w="453" w:type="pct"/>
            <w:tcBorders>
              <w:tl2br w:val="nil"/>
              <w:tr2bl w:val="nil"/>
            </w:tcBorders>
            <w:noWrap w:val="0"/>
            <w:vAlign w:val="center"/>
          </w:tcPr>
          <w:p w14:paraId="517831B7">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47AA6C19">
            <w:pPr>
              <w:pStyle w:val="561"/>
              <w:bidi w:val="0"/>
              <w:rPr>
                <w:rFonts w:hint="eastAsia"/>
                <w:lang w:val="en-US" w:eastAsia="zh-CN"/>
              </w:rPr>
            </w:pPr>
            <w:r>
              <w:rPr>
                <w:rFonts w:hint="eastAsia"/>
                <w:lang w:val="en-US" w:eastAsia="zh-CN"/>
              </w:rPr>
              <w:t>15户/45人</w:t>
            </w:r>
          </w:p>
        </w:tc>
        <w:tc>
          <w:tcPr>
            <w:tcW w:w="608" w:type="pct"/>
            <w:vMerge w:val="continue"/>
            <w:tcBorders>
              <w:tl2br w:val="nil"/>
              <w:tr2bl w:val="nil"/>
            </w:tcBorders>
            <w:noWrap w:val="0"/>
            <w:vAlign w:val="center"/>
          </w:tcPr>
          <w:p w14:paraId="29583D32">
            <w:pPr>
              <w:pStyle w:val="561"/>
              <w:bidi w:val="0"/>
            </w:pPr>
          </w:p>
        </w:tc>
        <w:tc>
          <w:tcPr>
            <w:tcW w:w="403" w:type="pct"/>
            <w:tcBorders>
              <w:tl2br w:val="nil"/>
              <w:tr2bl w:val="nil"/>
            </w:tcBorders>
            <w:noWrap w:val="0"/>
            <w:vAlign w:val="center"/>
          </w:tcPr>
          <w:p w14:paraId="00409345">
            <w:pPr>
              <w:pStyle w:val="561"/>
              <w:bidi w:val="0"/>
              <w:rPr>
                <w:rFonts w:hint="eastAsia"/>
                <w:lang w:val="en-US" w:eastAsia="zh-CN"/>
              </w:rPr>
            </w:pPr>
            <w:r>
              <w:rPr>
                <w:rFonts w:hint="eastAsia"/>
                <w:lang w:val="en-US" w:eastAsia="zh-CN"/>
              </w:rPr>
              <w:t>西</w:t>
            </w:r>
          </w:p>
        </w:tc>
        <w:tc>
          <w:tcPr>
            <w:tcW w:w="396" w:type="pct"/>
            <w:tcBorders>
              <w:tl2br w:val="nil"/>
              <w:tr2bl w:val="nil"/>
            </w:tcBorders>
            <w:noWrap w:val="0"/>
            <w:vAlign w:val="center"/>
          </w:tcPr>
          <w:p w14:paraId="4BA0A63A">
            <w:pPr>
              <w:pStyle w:val="561"/>
              <w:bidi w:val="0"/>
              <w:rPr>
                <w:rFonts w:hint="eastAsia"/>
                <w:lang w:val="en-US" w:eastAsia="zh-CN"/>
              </w:rPr>
            </w:pPr>
            <w:r>
              <w:rPr>
                <w:rFonts w:hint="eastAsia"/>
                <w:lang w:val="en-US" w:eastAsia="zh-CN"/>
              </w:rPr>
              <w:t>1226</w:t>
            </w:r>
          </w:p>
        </w:tc>
      </w:tr>
      <w:tr w14:paraId="374AE7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0FA19D5A">
            <w:pPr>
              <w:pStyle w:val="561"/>
              <w:bidi w:val="0"/>
              <w:rPr>
                <w:rFonts w:hint="eastAsia"/>
                <w:lang w:val="en-US" w:eastAsia="zh-CN"/>
              </w:rPr>
            </w:pPr>
          </w:p>
        </w:tc>
        <w:tc>
          <w:tcPr>
            <w:tcW w:w="1205" w:type="pct"/>
            <w:tcBorders>
              <w:tl2br w:val="nil"/>
              <w:tr2bl w:val="nil"/>
            </w:tcBorders>
            <w:noWrap w:val="0"/>
            <w:vAlign w:val="center"/>
          </w:tcPr>
          <w:p w14:paraId="11A66E0A">
            <w:pPr>
              <w:pStyle w:val="561"/>
              <w:bidi w:val="0"/>
              <w:rPr>
                <w:rFonts w:hint="eastAsia"/>
                <w:lang w:val="en-US" w:eastAsia="zh-CN"/>
              </w:rPr>
            </w:pPr>
            <w:r>
              <w:rPr>
                <w:rFonts w:hint="eastAsia"/>
                <w:lang w:val="en-US" w:eastAsia="zh-CN"/>
              </w:rPr>
              <w:t>尹家郢</w:t>
            </w:r>
          </w:p>
        </w:tc>
        <w:tc>
          <w:tcPr>
            <w:tcW w:w="470" w:type="pct"/>
            <w:tcBorders>
              <w:tl2br w:val="nil"/>
              <w:tr2bl w:val="nil"/>
            </w:tcBorders>
            <w:noWrap w:val="0"/>
            <w:vAlign w:val="center"/>
          </w:tcPr>
          <w:p w14:paraId="4C1193BC">
            <w:pPr>
              <w:pStyle w:val="561"/>
              <w:bidi w:val="0"/>
              <w:rPr>
                <w:rFonts w:hint="eastAsia"/>
                <w:lang w:val="en-US" w:eastAsia="zh-CN"/>
              </w:rPr>
            </w:pPr>
            <w:r>
              <w:rPr>
                <w:rFonts w:hint="eastAsia"/>
                <w:lang w:val="en-US" w:eastAsia="zh-CN"/>
              </w:rPr>
              <w:t>116.954693</w:t>
            </w:r>
          </w:p>
        </w:tc>
        <w:tc>
          <w:tcPr>
            <w:tcW w:w="434" w:type="pct"/>
            <w:tcBorders>
              <w:tl2br w:val="nil"/>
              <w:tr2bl w:val="nil"/>
            </w:tcBorders>
            <w:noWrap w:val="0"/>
            <w:vAlign w:val="center"/>
          </w:tcPr>
          <w:p w14:paraId="210AAAE3">
            <w:pPr>
              <w:pStyle w:val="561"/>
              <w:bidi w:val="0"/>
              <w:rPr>
                <w:rFonts w:hint="eastAsia"/>
                <w:lang w:val="en-US" w:eastAsia="zh-CN"/>
              </w:rPr>
            </w:pPr>
            <w:r>
              <w:rPr>
                <w:rFonts w:hint="eastAsia"/>
                <w:lang w:val="en-US" w:eastAsia="zh-CN"/>
              </w:rPr>
              <w:t>32.601029</w:t>
            </w:r>
          </w:p>
        </w:tc>
        <w:tc>
          <w:tcPr>
            <w:tcW w:w="453" w:type="pct"/>
            <w:tcBorders>
              <w:tl2br w:val="nil"/>
              <w:tr2bl w:val="nil"/>
            </w:tcBorders>
            <w:noWrap w:val="0"/>
            <w:vAlign w:val="center"/>
          </w:tcPr>
          <w:p w14:paraId="1C0B0233">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650FE1F9">
            <w:pPr>
              <w:pStyle w:val="561"/>
              <w:bidi w:val="0"/>
              <w:rPr>
                <w:rFonts w:hint="eastAsia"/>
                <w:lang w:val="en-US" w:eastAsia="zh-CN"/>
              </w:rPr>
            </w:pPr>
            <w:r>
              <w:rPr>
                <w:rFonts w:hint="eastAsia"/>
                <w:lang w:val="en-US" w:eastAsia="zh-CN"/>
              </w:rPr>
              <w:t>10户/25人</w:t>
            </w:r>
          </w:p>
        </w:tc>
        <w:tc>
          <w:tcPr>
            <w:tcW w:w="608" w:type="pct"/>
            <w:vMerge w:val="continue"/>
            <w:tcBorders>
              <w:tl2br w:val="nil"/>
              <w:tr2bl w:val="nil"/>
            </w:tcBorders>
            <w:noWrap w:val="0"/>
            <w:vAlign w:val="center"/>
          </w:tcPr>
          <w:p w14:paraId="32884155">
            <w:pPr>
              <w:pStyle w:val="561"/>
              <w:bidi w:val="0"/>
            </w:pPr>
          </w:p>
        </w:tc>
        <w:tc>
          <w:tcPr>
            <w:tcW w:w="403" w:type="pct"/>
            <w:tcBorders>
              <w:tl2br w:val="nil"/>
              <w:tr2bl w:val="nil"/>
            </w:tcBorders>
            <w:noWrap w:val="0"/>
            <w:vAlign w:val="center"/>
          </w:tcPr>
          <w:p w14:paraId="2CFBE94C">
            <w:pPr>
              <w:pStyle w:val="561"/>
              <w:bidi w:val="0"/>
              <w:rPr>
                <w:rFonts w:hint="eastAsia"/>
                <w:lang w:val="en-US" w:eastAsia="zh-CN"/>
              </w:rPr>
            </w:pPr>
            <w:r>
              <w:rPr>
                <w:rFonts w:hint="eastAsia"/>
                <w:lang w:val="en-US" w:eastAsia="zh-CN"/>
              </w:rPr>
              <w:t>西</w:t>
            </w:r>
          </w:p>
        </w:tc>
        <w:tc>
          <w:tcPr>
            <w:tcW w:w="396" w:type="pct"/>
            <w:tcBorders>
              <w:tl2br w:val="nil"/>
              <w:tr2bl w:val="nil"/>
            </w:tcBorders>
            <w:noWrap w:val="0"/>
            <w:vAlign w:val="center"/>
          </w:tcPr>
          <w:p w14:paraId="7CABFAC8">
            <w:pPr>
              <w:pStyle w:val="561"/>
              <w:bidi w:val="0"/>
              <w:rPr>
                <w:rFonts w:hint="eastAsia"/>
                <w:lang w:val="en-US" w:eastAsia="zh-CN"/>
              </w:rPr>
            </w:pPr>
            <w:r>
              <w:rPr>
                <w:rFonts w:hint="eastAsia"/>
                <w:lang w:val="en-US" w:eastAsia="zh-CN"/>
              </w:rPr>
              <w:t>1826</w:t>
            </w:r>
          </w:p>
        </w:tc>
      </w:tr>
      <w:tr w14:paraId="5B3FC5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6D8AB05">
            <w:pPr>
              <w:pStyle w:val="561"/>
              <w:bidi w:val="0"/>
              <w:rPr>
                <w:rFonts w:hint="eastAsia"/>
                <w:lang w:val="en-US" w:eastAsia="zh-CN"/>
              </w:rPr>
            </w:pPr>
          </w:p>
        </w:tc>
        <w:tc>
          <w:tcPr>
            <w:tcW w:w="1205" w:type="pct"/>
            <w:tcBorders>
              <w:tl2br w:val="nil"/>
              <w:tr2bl w:val="nil"/>
            </w:tcBorders>
            <w:noWrap w:val="0"/>
            <w:vAlign w:val="center"/>
          </w:tcPr>
          <w:p w14:paraId="467B5088">
            <w:pPr>
              <w:pStyle w:val="561"/>
              <w:bidi w:val="0"/>
              <w:rPr>
                <w:rFonts w:hint="eastAsia"/>
                <w:lang w:val="en-US" w:eastAsia="zh-CN"/>
              </w:rPr>
            </w:pPr>
            <w:r>
              <w:rPr>
                <w:rFonts w:hint="eastAsia"/>
                <w:lang w:val="en-US" w:eastAsia="zh-CN"/>
              </w:rPr>
              <w:t>吴家郢</w:t>
            </w:r>
          </w:p>
        </w:tc>
        <w:tc>
          <w:tcPr>
            <w:tcW w:w="470" w:type="pct"/>
            <w:tcBorders>
              <w:tl2br w:val="nil"/>
              <w:tr2bl w:val="nil"/>
            </w:tcBorders>
            <w:noWrap w:val="0"/>
            <w:vAlign w:val="center"/>
          </w:tcPr>
          <w:p w14:paraId="4BCE1FF1">
            <w:pPr>
              <w:pStyle w:val="561"/>
              <w:bidi w:val="0"/>
              <w:rPr>
                <w:rFonts w:hint="eastAsia"/>
                <w:lang w:val="en-US" w:eastAsia="zh-CN"/>
              </w:rPr>
            </w:pPr>
            <w:r>
              <w:rPr>
                <w:rFonts w:hint="eastAsia"/>
                <w:lang w:val="en-US" w:eastAsia="zh-CN"/>
              </w:rPr>
              <w:t>116.961914</w:t>
            </w:r>
          </w:p>
        </w:tc>
        <w:tc>
          <w:tcPr>
            <w:tcW w:w="434" w:type="pct"/>
            <w:tcBorders>
              <w:tl2br w:val="nil"/>
              <w:tr2bl w:val="nil"/>
            </w:tcBorders>
            <w:noWrap w:val="0"/>
            <w:vAlign w:val="center"/>
          </w:tcPr>
          <w:p w14:paraId="55554598">
            <w:pPr>
              <w:pStyle w:val="561"/>
              <w:bidi w:val="0"/>
              <w:rPr>
                <w:rFonts w:hint="eastAsia"/>
                <w:lang w:val="en-US" w:eastAsia="zh-CN"/>
              </w:rPr>
            </w:pPr>
            <w:r>
              <w:rPr>
                <w:rFonts w:hint="eastAsia"/>
                <w:lang w:val="en-US" w:eastAsia="zh-CN"/>
              </w:rPr>
              <w:t>32.583714</w:t>
            </w:r>
          </w:p>
        </w:tc>
        <w:tc>
          <w:tcPr>
            <w:tcW w:w="453" w:type="pct"/>
            <w:tcBorders>
              <w:tl2br w:val="nil"/>
              <w:tr2bl w:val="nil"/>
            </w:tcBorders>
            <w:noWrap w:val="0"/>
            <w:vAlign w:val="center"/>
          </w:tcPr>
          <w:p w14:paraId="4E500904">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5A0D9E1E">
            <w:pPr>
              <w:pStyle w:val="561"/>
              <w:bidi w:val="0"/>
              <w:rPr>
                <w:rFonts w:hint="eastAsia"/>
                <w:lang w:val="en-US" w:eastAsia="zh-CN"/>
              </w:rPr>
            </w:pPr>
            <w:r>
              <w:rPr>
                <w:rFonts w:hint="eastAsia"/>
                <w:lang w:val="en-US" w:eastAsia="zh-CN"/>
              </w:rPr>
              <w:t>10户/25人</w:t>
            </w:r>
          </w:p>
        </w:tc>
        <w:tc>
          <w:tcPr>
            <w:tcW w:w="608" w:type="pct"/>
            <w:vMerge w:val="continue"/>
            <w:tcBorders>
              <w:tl2br w:val="nil"/>
              <w:tr2bl w:val="nil"/>
            </w:tcBorders>
            <w:noWrap w:val="0"/>
            <w:vAlign w:val="center"/>
          </w:tcPr>
          <w:p w14:paraId="6C0CCF37">
            <w:pPr>
              <w:pStyle w:val="561"/>
              <w:bidi w:val="0"/>
            </w:pPr>
          </w:p>
        </w:tc>
        <w:tc>
          <w:tcPr>
            <w:tcW w:w="403" w:type="pct"/>
            <w:tcBorders>
              <w:tl2br w:val="nil"/>
              <w:tr2bl w:val="nil"/>
            </w:tcBorders>
            <w:noWrap w:val="0"/>
            <w:vAlign w:val="center"/>
          </w:tcPr>
          <w:p w14:paraId="3490CF2B">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5319BDCB">
            <w:pPr>
              <w:pStyle w:val="561"/>
              <w:bidi w:val="0"/>
              <w:rPr>
                <w:rFonts w:hint="eastAsia"/>
                <w:lang w:val="en-US" w:eastAsia="zh-CN"/>
              </w:rPr>
            </w:pPr>
            <w:r>
              <w:rPr>
                <w:rFonts w:hint="eastAsia"/>
                <w:lang w:val="en-US" w:eastAsia="zh-CN"/>
              </w:rPr>
              <w:t>1563</w:t>
            </w:r>
          </w:p>
        </w:tc>
      </w:tr>
      <w:tr w14:paraId="05F799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56C922C">
            <w:pPr>
              <w:pStyle w:val="561"/>
              <w:bidi w:val="0"/>
              <w:rPr>
                <w:rFonts w:hint="eastAsia"/>
                <w:lang w:val="en-US" w:eastAsia="zh-CN"/>
              </w:rPr>
            </w:pPr>
          </w:p>
        </w:tc>
        <w:tc>
          <w:tcPr>
            <w:tcW w:w="1205" w:type="pct"/>
            <w:tcBorders>
              <w:tl2br w:val="nil"/>
              <w:tr2bl w:val="nil"/>
            </w:tcBorders>
            <w:noWrap w:val="0"/>
            <w:vAlign w:val="center"/>
          </w:tcPr>
          <w:p w14:paraId="22A69235">
            <w:pPr>
              <w:pStyle w:val="561"/>
              <w:bidi w:val="0"/>
              <w:rPr>
                <w:rFonts w:hint="eastAsia"/>
                <w:lang w:val="en-US" w:eastAsia="zh-CN"/>
              </w:rPr>
            </w:pPr>
            <w:r>
              <w:rPr>
                <w:rFonts w:hint="eastAsia"/>
                <w:lang w:val="en-US" w:eastAsia="zh-CN"/>
              </w:rPr>
              <w:t>陈家郢</w:t>
            </w:r>
          </w:p>
        </w:tc>
        <w:tc>
          <w:tcPr>
            <w:tcW w:w="470" w:type="pct"/>
            <w:tcBorders>
              <w:tl2br w:val="nil"/>
              <w:tr2bl w:val="nil"/>
            </w:tcBorders>
            <w:noWrap w:val="0"/>
            <w:vAlign w:val="center"/>
          </w:tcPr>
          <w:p w14:paraId="6838E5F8">
            <w:pPr>
              <w:pStyle w:val="561"/>
              <w:bidi w:val="0"/>
              <w:rPr>
                <w:rFonts w:hint="eastAsia"/>
                <w:lang w:val="en-US" w:eastAsia="zh-CN"/>
              </w:rPr>
            </w:pPr>
            <w:r>
              <w:rPr>
                <w:rFonts w:hint="eastAsia"/>
                <w:lang w:val="en-US" w:eastAsia="zh-CN"/>
              </w:rPr>
              <w:t>116.954409</w:t>
            </w:r>
          </w:p>
        </w:tc>
        <w:tc>
          <w:tcPr>
            <w:tcW w:w="434" w:type="pct"/>
            <w:tcBorders>
              <w:tl2br w:val="nil"/>
              <w:tr2bl w:val="nil"/>
            </w:tcBorders>
            <w:noWrap w:val="0"/>
            <w:vAlign w:val="center"/>
          </w:tcPr>
          <w:p w14:paraId="5092E080">
            <w:pPr>
              <w:pStyle w:val="561"/>
              <w:bidi w:val="0"/>
              <w:rPr>
                <w:rFonts w:hint="eastAsia"/>
                <w:lang w:val="en-US" w:eastAsia="zh-CN"/>
              </w:rPr>
            </w:pPr>
            <w:r>
              <w:rPr>
                <w:rFonts w:hint="eastAsia"/>
                <w:lang w:val="en-US" w:eastAsia="zh-CN"/>
              </w:rPr>
              <w:t>32.596496</w:t>
            </w:r>
          </w:p>
        </w:tc>
        <w:tc>
          <w:tcPr>
            <w:tcW w:w="453" w:type="pct"/>
            <w:tcBorders>
              <w:tl2br w:val="nil"/>
              <w:tr2bl w:val="nil"/>
            </w:tcBorders>
            <w:noWrap w:val="0"/>
            <w:vAlign w:val="center"/>
          </w:tcPr>
          <w:p w14:paraId="2DB244EF">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28C90979">
            <w:pPr>
              <w:pStyle w:val="561"/>
              <w:bidi w:val="0"/>
              <w:rPr>
                <w:rFonts w:hint="eastAsia"/>
                <w:lang w:val="en-US" w:eastAsia="zh-CN"/>
              </w:rPr>
            </w:pPr>
            <w:r>
              <w:rPr>
                <w:rFonts w:hint="eastAsia"/>
                <w:lang w:val="en-US" w:eastAsia="zh-CN"/>
              </w:rPr>
              <w:t>15户/45人</w:t>
            </w:r>
          </w:p>
        </w:tc>
        <w:tc>
          <w:tcPr>
            <w:tcW w:w="608" w:type="pct"/>
            <w:vMerge w:val="continue"/>
            <w:tcBorders>
              <w:tl2br w:val="nil"/>
              <w:tr2bl w:val="nil"/>
            </w:tcBorders>
            <w:noWrap w:val="0"/>
            <w:vAlign w:val="center"/>
          </w:tcPr>
          <w:p w14:paraId="77226D08">
            <w:pPr>
              <w:pStyle w:val="561"/>
              <w:bidi w:val="0"/>
            </w:pPr>
          </w:p>
        </w:tc>
        <w:tc>
          <w:tcPr>
            <w:tcW w:w="403" w:type="pct"/>
            <w:tcBorders>
              <w:tl2br w:val="nil"/>
              <w:tr2bl w:val="nil"/>
            </w:tcBorders>
            <w:noWrap w:val="0"/>
            <w:vAlign w:val="center"/>
          </w:tcPr>
          <w:p w14:paraId="6D643CD4">
            <w:pPr>
              <w:pStyle w:val="561"/>
              <w:bidi w:val="0"/>
              <w:rPr>
                <w:rFonts w:hint="eastAsia"/>
                <w:lang w:val="en-US" w:eastAsia="zh-CN"/>
              </w:rPr>
            </w:pPr>
            <w:r>
              <w:rPr>
                <w:rFonts w:hint="eastAsia"/>
                <w:lang w:val="en-US" w:eastAsia="zh-CN"/>
              </w:rPr>
              <w:t>西</w:t>
            </w:r>
          </w:p>
        </w:tc>
        <w:tc>
          <w:tcPr>
            <w:tcW w:w="396" w:type="pct"/>
            <w:tcBorders>
              <w:tl2br w:val="nil"/>
              <w:tr2bl w:val="nil"/>
            </w:tcBorders>
            <w:noWrap w:val="0"/>
            <w:vAlign w:val="center"/>
          </w:tcPr>
          <w:p w14:paraId="36116B4A">
            <w:pPr>
              <w:pStyle w:val="561"/>
              <w:bidi w:val="0"/>
              <w:rPr>
                <w:rFonts w:hint="eastAsia"/>
                <w:lang w:val="en-US" w:eastAsia="zh-CN"/>
              </w:rPr>
            </w:pPr>
            <w:r>
              <w:rPr>
                <w:rFonts w:hint="eastAsia"/>
                <w:lang w:val="en-US" w:eastAsia="zh-CN"/>
              </w:rPr>
              <w:t>1754</w:t>
            </w:r>
          </w:p>
        </w:tc>
      </w:tr>
      <w:tr w14:paraId="195C7D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8AB8F2B">
            <w:pPr>
              <w:pStyle w:val="561"/>
              <w:bidi w:val="0"/>
              <w:rPr>
                <w:rFonts w:hint="eastAsia"/>
                <w:lang w:val="en-US" w:eastAsia="zh-CN"/>
              </w:rPr>
            </w:pPr>
          </w:p>
        </w:tc>
        <w:tc>
          <w:tcPr>
            <w:tcW w:w="1205" w:type="pct"/>
            <w:tcBorders>
              <w:tl2br w:val="nil"/>
              <w:tr2bl w:val="nil"/>
            </w:tcBorders>
            <w:noWrap w:val="0"/>
            <w:vAlign w:val="center"/>
          </w:tcPr>
          <w:p w14:paraId="12C0341D">
            <w:pPr>
              <w:pStyle w:val="561"/>
              <w:bidi w:val="0"/>
              <w:rPr>
                <w:rFonts w:hint="eastAsia"/>
                <w:lang w:val="en-US" w:eastAsia="zh-CN"/>
              </w:rPr>
            </w:pPr>
            <w:r>
              <w:rPr>
                <w:rFonts w:hint="eastAsia"/>
                <w:lang w:val="en-US" w:eastAsia="zh-CN"/>
              </w:rPr>
              <w:t>由甲集</w:t>
            </w:r>
          </w:p>
        </w:tc>
        <w:tc>
          <w:tcPr>
            <w:tcW w:w="470" w:type="pct"/>
            <w:tcBorders>
              <w:tl2br w:val="nil"/>
              <w:tr2bl w:val="nil"/>
            </w:tcBorders>
            <w:noWrap w:val="0"/>
            <w:vAlign w:val="center"/>
          </w:tcPr>
          <w:p w14:paraId="272A89A4">
            <w:pPr>
              <w:pStyle w:val="561"/>
              <w:bidi w:val="0"/>
              <w:rPr>
                <w:rFonts w:hint="eastAsia"/>
                <w:lang w:val="en-US" w:eastAsia="zh-CN"/>
              </w:rPr>
            </w:pPr>
            <w:r>
              <w:rPr>
                <w:rFonts w:hint="eastAsia"/>
                <w:lang w:val="en-US" w:eastAsia="zh-CN"/>
              </w:rPr>
              <w:t>116.958745</w:t>
            </w:r>
          </w:p>
        </w:tc>
        <w:tc>
          <w:tcPr>
            <w:tcW w:w="434" w:type="pct"/>
            <w:tcBorders>
              <w:tl2br w:val="nil"/>
              <w:tr2bl w:val="nil"/>
            </w:tcBorders>
            <w:noWrap w:val="0"/>
            <w:vAlign w:val="center"/>
          </w:tcPr>
          <w:p w14:paraId="407F63EC">
            <w:pPr>
              <w:pStyle w:val="561"/>
              <w:bidi w:val="0"/>
              <w:rPr>
                <w:rFonts w:hint="eastAsia"/>
                <w:lang w:val="en-US" w:eastAsia="zh-CN"/>
              </w:rPr>
            </w:pPr>
            <w:r>
              <w:rPr>
                <w:rFonts w:hint="eastAsia"/>
                <w:lang w:val="en-US" w:eastAsia="zh-CN"/>
              </w:rPr>
              <w:t>32.572319</w:t>
            </w:r>
          </w:p>
        </w:tc>
        <w:tc>
          <w:tcPr>
            <w:tcW w:w="453" w:type="pct"/>
            <w:tcBorders>
              <w:tl2br w:val="nil"/>
              <w:tr2bl w:val="nil"/>
            </w:tcBorders>
            <w:noWrap w:val="0"/>
            <w:vAlign w:val="center"/>
          </w:tcPr>
          <w:p w14:paraId="0AC07AA4">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211E9B82">
            <w:pPr>
              <w:pStyle w:val="561"/>
              <w:bidi w:val="0"/>
              <w:rPr>
                <w:rFonts w:hint="eastAsia"/>
                <w:lang w:val="en-US" w:eastAsia="zh-CN"/>
              </w:rPr>
            </w:pPr>
            <w:r>
              <w:rPr>
                <w:rFonts w:hint="eastAsia"/>
                <w:lang w:val="en-US" w:eastAsia="zh-CN"/>
              </w:rPr>
              <w:t>15户/45人</w:t>
            </w:r>
          </w:p>
        </w:tc>
        <w:tc>
          <w:tcPr>
            <w:tcW w:w="608" w:type="pct"/>
            <w:vMerge w:val="continue"/>
            <w:tcBorders>
              <w:tl2br w:val="nil"/>
              <w:tr2bl w:val="nil"/>
            </w:tcBorders>
            <w:noWrap w:val="0"/>
            <w:vAlign w:val="center"/>
          </w:tcPr>
          <w:p w14:paraId="0BFE7EC2">
            <w:pPr>
              <w:pStyle w:val="561"/>
              <w:bidi w:val="0"/>
            </w:pPr>
          </w:p>
        </w:tc>
        <w:tc>
          <w:tcPr>
            <w:tcW w:w="403" w:type="pct"/>
            <w:tcBorders>
              <w:tl2br w:val="nil"/>
              <w:tr2bl w:val="nil"/>
            </w:tcBorders>
            <w:noWrap w:val="0"/>
            <w:vAlign w:val="center"/>
          </w:tcPr>
          <w:p w14:paraId="6850F6E2">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5B5F4A45">
            <w:pPr>
              <w:pStyle w:val="561"/>
              <w:bidi w:val="0"/>
              <w:rPr>
                <w:rFonts w:hint="eastAsia"/>
                <w:lang w:val="en-US" w:eastAsia="zh-CN"/>
              </w:rPr>
            </w:pPr>
            <w:r>
              <w:rPr>
                <w:rFonts w:hint="eastAsia"/>
                <w:lang w:val="en-US" w:eastAsia="zh-CN"/>
              </w:rPr>
              <w:t>2764</w:t>
            </w:r>
          </w:p>
        </w:tc>
      </w:tr>
      <w:tr w14:paraId="578119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055075A1">
            <w:pPr>
              <w:pStyle w:val="561"/>
              <w:bidi w:val="0"/>
              <w:rPr>
                <w:rFonts w:hint="eastAsia"/>
                <w:lang w:val="en-US" w:eastAsia="zh-CN"/>
              </w:rPr>
            </w:pPr>
          </w:p>
        </w:tc>
        <w:tc>
          <w:tcPr>
            <w:tcW w:w="1205" w:type="pct"/>
            <w:tcBorders>
              <w:tl2br w:val="nil"/>
              <w:tr2bl w:val="nil"/>
            </w:tcBorders>
            <w:noWrap w:val="0"/>
            <w:vAlign w:val="center"/>
          </w:tcPr>
          <w:p w14:paraId="5B5786B7">
            <w:pPr>
              <w:pStyle w:val="561"/>
              <w:bidi w:val="0"/>
              <w:rPr>
                <w:rFonts w:hint="eastAsia"/>
                <w:lang w:val="en-US" w:eastAsia="zh-CN"/>
              </w:rPr>
            </w:pPr>
            <w:r>
              <w:rPr>
                <w:rFonts w:hint="eastAsia"/>
                <w:lang w:val="en-US" w:eastAsia="zh-CN"/>
              </w:rPr>
              <w:t>袁庄村</w:t>
            </w:r>
          </w:p>
        </w:tc>
        <w:tc>
          <w:tcPr>
            <w:tcW w:w="470" w:type="pct"/>
            <w:tcBorders>
              <w:tl2br w:val="nil"/>
              <w:tr2bl w:val="nil"/>
            </w:tcBorders>
            <w:noWrap w:val="0"/>
            <w:vAlign w:val="center"/>
          </w:tcPr>
          <w:p w14:paraId="1E9BAD5B">
            <w:pPr>
              <w:pStyle w:val="561"/>
              <w:bidi w:val="0"/>
              <w:rPr>
                <w:rFonts w:hint="eastAsia"/>
                <w:lang w:val="en-US" w:eastAsia="zh-CN"/>
              </w:rPr>
            </w:pPr>
            <w:r>
              <w:rPr>
                <w:rFonts w:hint="eastAsia"/>
                <w:lang w:val="en-US" w:eastAsia="zh-CN"/>
              </w:rPr>
              <w:t>116.963753</w:t>
            </w:r>
          </w:p>
        </w:tc>
        <w:tc>
          <w:tcPr>
            <w:tcW w:w="434" w:type="pct"/>
            <w:tcBorders>
              <w:tl2br w:val="nil"/>
              <w:tr2bl w:val="nil"/>
            </w:tcBorders>
            <w:noWrap w:val="0"/>
            <w:vAlign w:val="center"/>
          </w:tcPr>
          <w:p w14:paraId="6F05A77C">
            <w:pPr>
              <w:pStyle w:val="561"/>
              <w:bidi w:val="0"/>
              <w:rPr>
                <w:rFonts w:hint="eastAsia"/>
                <w:lang w:val="en-US" w:eastAsia="zh-CN"/>
              </w:rPr>
            </w:pPr>
            <w:r>
              <w:rPr>
                <w:rFonts w:hint="eastAsia"/>
                <w:lang w:val="en-US" w:eastAsia="zh-CN"/>
              </w:rPr>
              <w:t>32.583957</w:t>
            </w:r>
          </w:p>
        </w:tc>
        <w:tc>
          <w:tcPr>
            <w:tcW w:w="453" w:type="pct"/>
            <w:tcBorders>
              <w:tl2br w:val="nil"/>
              <w:tr2bl w:val="nil"/>
            </w:tcBorders>
            <w:noWrap w:val="0"/>
            <w:vAlign w:val="center"/>
          </w:tcPr>
          <w:p w14:paraId="75120C4E">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10470D2D">
            <w:pPr>
              <w:pStyle w:val="561"/>
              <w:bidi w:val="0"/>
              <w:rPr>
                <w:rFonts w:hint="eastAsia"/>
                <w:lang w:val="en-US" w:eastAsia="zh-CN"/>
              </w:rPr>
            </w:pPr>
            <w:r>
              <w:rPr>
                <w:rFonts w:hint="eastAsia"/>
                <w:lang w:val="en-US" w:eastAsia="zh-CN"/>
              </w:rPr>
              <w:t>45户/155人</w:t>
            </w:r>
          </w:p>
        </w:tc>
        <w:tc>
          <w:tcPr>
            <w:tcW w:w="608" w:type="pct"/>
            <w:vMerge w:val="continue"/>
            <w:tcBorders>
              <w:tl2br w:val="nil"/>
              <w:tr2bl w:val="nil"/>
            </w:tcBorders>
            <w:noWrap w:val="0"/>
            <w:vAlign w:val="center"/>
          </w:tcPr>
          <w:p w14:paraId="04A71132">
            <w:pPr>
              <w:pStyle w:val="561"/>
              <w:bidi w:val="0"/>
            </w:pPr>
          </w:p>
        </w:tc>
        <w:tc>
          <w:tcPr>
            <w:tcW w:w="403" w:type="pct"/>
            <w:tcBorders>
              <w:tl2br w:val="nil"/>
              <w:tr2bl w:val="nil"/>
            </w:tcBorders>
            <w:noWrap w:val="0"/>
            <w:vAlign w:val="center"/>
          </w:tcPr>
          <w:p w14:paraId="262A8689">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1B12F5EA">
            <w:pPr>
              <w:pStyle w:val="561"/>
              <w:bidi w:val="0"/>
              <w:rPr>
                <w:rFonts w:hint="eastAsia"/>
                <w:lang w:val="en-US" w:eastAsia="zh-CN"/>
              </w:rPr>
            </w:pPr>
            <w:r>
              <w:rPr>
                <w:rFonts w:hint="eastAsia"/>
                <w:lang w:val="en-US" w:eastAsia="zh-CN"/>
              </w:rPr>
              <w:t>1428</w:t>
            </w:r>
          </w:p>
        </w:tc>
      </w:tr>
      <w:tr w14:paraId="390E32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C33A002">
            <w:pPr>
              <w:pStyle w:val="561"/>
              <w:bidi w:val="0"/>
              <w:rPr>
                <w:rFonts w:hint="eastAsia"/>
                <w:lang w:val="en-US" w:eastAsia="zh-CN"/>
              </w:rPr>
            </w:pPr>
          </w:p>
        </w:tc>
        <w:tc>
          <w:tcPr>
            <w:tcW w:w="1205" w:type="pct"/>
            <w:tcBorders>
              <w:tl2br w:val="nil"/>
              <w:tr2bl w:val="nil"/>
            </w:tcBorders>
            <w:noWrap w:val="0"/>
            <w:vAlign w:val="center"/>
          </w:tcPr>
          <w:p w14:paraId="41AB5717">
            <w:pPr>
              <w:pStyle w:val="561"/>
              <w:bidi w:val="0"/>
              <w:rPr>
                <w:rFonts w:hint="eastAsia"/>
                <w:lang w:val="en-US" w:eastAsia="zh-CN"/>
              </w:rPr>
            </w:pPr>
            <w:r>
              <w:rPr>
                <w:rFonts w:hint="eastAsia"/>
                <w:lang w:val="en-US" w:eastAsia="zh-CN"/>
              </w:rPr>
              <w:t>周集</w:t>
            </w:r>
          </w:p>
        </w:tc>
        <w:tc>
          <w:tcPr>
            <w:tcW w:w="470" w:type="pct"/>
            <w:tcBorders>
              <w:tl2br w:val="nil"/>
              <w:tr2bl w:val="nil"/>
            </w:tcBorders>
            <w:noWrap w:val="0"/>
            <w:vAlign w:val="center"/>
          </w:tcPr>
          <w:p w14:paraId="35749BD8">
            <w:pPr>
              <w:pStyle w:val="561"/>
              <w:bidi w:val="0"/>
              <w:rPr>
                <w:rFonts w:hint="eastAsia"/>
                <w:lang w:val="en-US" w:eastAsia="zh-CN"/>
              </w:rPr>
            </w:pPr>
            <w:r>
              <w:rPr>
                <w:rFonts w:hint="eastAsia"/>
                <w:lang w:val="en-US" w:eastAsia="zh-CN"/>
              </w:rPr>
              <w:t>116.983076</w:t>
            </w:r>
          </w:p>
        </w:tc>
        <w:tc>
          <w:tcPr>
            <w:tcW w:w="434" w:type="pct"/>
            <w:tcBorders>
              <w:tl2br w:val="nil"/>
              <w:tr2bl w:val="nil"/>
            </w:tcBorders>
            <w:noWrap w:val="0"/>
            <w:vAlign w:val="center"/>
          </w:tcPr>
          <w:p w14:paraId="0A177D79">
            <w:pPr>
              <w:pStyle w:val="561"/>
              <w:bidi w:val="0"/>
              <w:rPr>
                <w:rFonts w:hint="eastAsia"/>
                <w:lang w:val="en-US" w:eastAsia="zh-CN"/>
              </w:rPr>
            </w:pPr>
            <w:r>
              <w:rPr>
                <w:rFonts w:hint="eastAsia"/>
                <w:lang w:val="en-US" w:eastAsia="zh-CN"/>
              </w:rPr>
              <w:t>32.589906</w:t>
            </w:r>
          </w:p>
        </w:tc>
        <w:tc>
          <w:tcPr>
            <w:tcW w:w="453" w:type="pct"/>
            <w:tcBorders>
              <w:tl2br w:val="nil"/>
              <w:tr2bl w:val="nil"/>
            </w:tcBorders>
            <w:noWrap w:val="0"/>
            <w:vAlign w:val="center"/>
          </w:tcPr>
          <w:p w14:paraId="59C75EE9">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56A4D725">
            <w:pPr>
              <w:pStyle w:val="561"/>
              <w:bidi w:val="0"/>
              <w:rPr>
                <w:rFonts w:hint="eastAsia"/>
                <w:lang w:val="en-US" w:eastAsia="zh-CN"/>
              </w:rPr>
            </w:pPr>
            <w:r>
              <w:rPr>
                <w:rFonts w:hint="default"/>
                <w:lang w:val="en-US" w:eastAsia="zh-CN"/>
              </w:rPr>
              <w:t>70</w:t>
            </w:r>
            <w:r>
              <w:rPr>
                <w:lang w:val="en-US" w:eastAsia="zh-CN"/>
              </w:rPr>
              <w:t>户/245人</w:t>
            </w:r>
          </w:p>
        </w:tc>
        <w:tc>
          <w:tcPr>
            <w:tcW w:w="608" w:type="pct"/>
            <w:vMerge w:val="continue"/>
            <w:tcBorders>
              <w:tl2br w:val="nil"/>
              <w:tr2bl w:val="nil"/>
            </w:tcBorders>
            <w:noWrap w:val="0"/>
            <w:vAlign w:val="center"/>
          </w:tcPr>
          <w:p w14:paraId="42E7BC71">
            <w:pPr>
              <w:pStyle w:val="561"/>
              <w:bidi w:val="0"/>
            </w:pPr>
          </w:p>
        </w:tc>
        <w:tc>
          <w:tcPr>
            <w:tcW w:w="403" w:type="pct"/>
            <w:tcBorders>
              <w:tl2br w:val="nil"/>
              <w:tr2bl w:val="nil"/>
            </w:tcBorders>
            <w:noWrap w:val="0"/>
            <w:vAlign w:val="center"/>
          </w:tcPr>
          <w:p w14:paraId="09D18651">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5FED098F">
            <w:pPr>
              <w:pStyle w:val="561"/>
              <w:bidi w:val="0"/>
              <w:rPr>
                <w:rFonts w:hint="eastAsia"/>
                <w:lang w:val="en-US" w:eastAsia="zh-CN"/>
              </w:rPr>
            </w:pPr>
            <w:r>
              <w:rPr>
                <w:rFonts w:hint="eastAsia"/>
                <w:lang w:val="en-US" w:eastAsia="zh-CN"/>
              </w:rPr>
              <w:t>843</w:t>
            </w:r>
          </w:p>
        </w:tc>
      </w:tr>
      <w:tr w14:paraId="4D6EFA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E75ACE7">
            <w:pPr>
              <w:pStyle w:val="561"/>
              <w:bidi w:val="0"/>
              <w:rPr>
                <w:rFonts w:hint="eastAsia"/>
                <w:lang w:val="en-US" w:eastAsia="zh-CN"/>
              </w:rPr>
            </w:pPr>
          </w:p>
        </w:tc>
        <w:tc>
          <w:tcPr>
            <w:tcW w:w="1205" w:type="pct"/>
            <w:tcBorders>
              <w:tl2br w:val="nil"/>
              <w:tr2bl w:val="nil"/>
            </w:tcBorders>
            <w:noWrap w:val="0"/>
            <w:vAlign w:val="center"/>
          </w:tcPr>
          <w:p w14:paraId="54FD218E">
            <w:pPr>
              <w:pStyle w:val="561"/>
              <w:bidi w:val="0"/>
              <w:rPr>
                <w:rFonts w:hint="eastAsia"/>
                <w:lang w:val="en-US" w:eastAsia="zh-CN"/>
              </w:rPr>
            </w:pPr>
            <w:r>
              <w:rPr>
                <w:rFonts w:hint="eastAsia"/>
                <w:lang w:val="en-US" w:eastAsia="zh-CN"/>
              </w:rPr>
              <w:t>王家洼</w:t>
            </w:r>
          </w:p>
        </w:tc>
        <w:tc>
          <w:tcPr>
            <w:tcW w:w="470" w:type="pct"/>
            <w:tcBorders>
              <w:tl2br w:val="nil"/>
              <w:tr2bl w:val="nil"/>
            </w:tcBorders>
            <w:noWrap w:val="0"/>
            <w:vAlign w:val="center"/>
          </w:tcPr>
          <w:p w14:paraId="5DED6EDA">
            <w:pPr>
              <w:pStyle w:val="561"/>
              <w:bidi w:val="0"/>
              <w:rPr>
                <w:rFonts w:hint="eastAsia"/>
                <w:lang w:val="en-US" w:eastAsia="zh-CN"/>
              </w:rPr>
            </w:pPr>
            <w:r>
              <w:rPr>
                <w:rFonts w:hint="eastAsia"/>
                <w:lang w:val="en-US" w:eastAsia="zh-CN"/>
              </w:rPr>
              <w:t>116.952263</w:t>
            </w:r>
          </w:p>
        </w:tc>
        <w:tc>
          <w:tcPr>
            <w:tcW w:w="434" w:type="pct"/>
            <w:tcBorders>
              <w:tl2br w:val="nil"/>
              <w:tr2bl w:val="nil"/>
            </w:tcBorders>
            <w:noWrap w:val="0"/>
            <w:vAlign w:val="center"/>
          </w:tcPr>
          <w:p w14:paraId="73E40C4F">
            <w:pPr>
              <w:pStyle w:val="561"/>
              <w:bidi w:val="0"/>
              <w:rPr>
                <w:rFonts w:hint="eastAsia"/>
                <w:lang w:val="en-US" w:eastAsia="zh-CN"/>
              </w:rPr>
            </w:pPr>
            <w:r>
              <w:rPr>
                <w:rFonts w:hint="eastAsia"/>
                <w:lang w:val="en-US" w:eastAsia="zh-CN"/>
              </w:rPr>
              <w:t>32.577792</w:t>
            </w:r>
          </w:p>
        </w:tc>
        <w:tc>
          <w:tcPr>
            <w:tcW w:w="453" w:type="pct"/>
            <w:tcBorders>
              <w:tl2br w:val="nil"/>
              <w:tr2bl w:val="nil"/>
            </w:tcBorders>
            <w:noWrap w:val="0"/>
            <w:vAlign w:val="center"/>
          </w:tcPr>
          <w:p w14:paraId="550C16CA">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4800CDDC">
            <w:pPr>
              <w:pStyle w:val="561"/>
              <w:bidi w:val="0"/>
              <w:rPr>
                <w:rFonts w:hint="eastAsia"/>
                <w:lang w:val="en-US" w:eastAsia="zh-CN"/>
              </w:rPr>
            </w:pPr>
            <w:r>
              <w:rPr>
                <w:rFonts w:hint="eastAsia"/>
                <w:lang w:val="en-US" w:eastAsia="zh-CN"/>
              </w:rPr>
              <w:t>15户/45人</w:t>
            </w:r>
          </w:p>
        </w:tc>
        <w:tc>
          <w:tcPr>
            <w:tcW w:w="608" w:type="pct"/>
            <w:vMerge w:val="continue"/>
            <w:tcBorders>
              <w:tl2br w:val="nil"/>
              <w:tr2bl w:val="nil"/>
            </w:tcBorders>
            <w:noWrap w:val="0"/>
            <w:vAlign w:val="center"/>
          </w:tcPr>
          <w:p w14:paraId="690A1044">
            <w:pPr>
              <w:pStyle w:val="561"/>
              <w:bidi w:val="0"/>
            </w:pPr>
          </w:p>
        </w:tc>
        <w:tc>
          <w:tcPr>
            <w:tcW w:w="403" w:type="pct"/>
            <w:tcBorders>
              <w:tl2br w:val="nil"/>
              <w:tr2bl w:val="nil"/>
            </w:tcBorders>
            <w:noWrap w:val="0"/>
            <w:vAlign w:val="center"/>
          </w:tcPr>
          <w:p w14:paraId="1D4861DA">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124978B4">
            <w:pPr>
              <w:pStyle w:val="561"/>
              <w:bidi w:val="0"/>
              <w:rPr>
                <w:rFonts w:hint="eastAsia"/>
                <w:lang w:val="en-US" w:eastAsia="zh-CN"/>
              </w:rPr>
            </w:pPr>
            <w:r>
              <w:rPr>
                <w:rFonts w:hint="eastAsia"/>
                <w:lang w:val="en-US" w:eastAsia="zh-CN"/>
              </w:rPr>
              <w:t>2671</w:t>
            </w:r>
          </w:p>
        </w:tc>
      </w:tr>
      <w:tr w14:paraId="3F99BB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5C978BA">
            <w:pPr>
              <w:pStyle w:val="561"/>
              <w:bidi w:val="0"/>
              <w:rPr>
                <w:rFonts w:hint="eastAsia"/>
                <w:lang w:val="en-US" w:eastAsia="zh-CN"/>
              </w:rPr>
            </w:pPr>
          </w:p>
        </w:tc>
        <w:tc>
          <w:tcPr>
            <w:tcW w:w="1205" w:type="pct"/>
            <w:tcBorders>
              <w:tl2br w:val="nil"/>
              <w:tr2bl w:val="nil"/>
            </w:tcBorders>
            <w:noWrap w:val="0"/>
            <w:vAlign w:val="center"/>
          </w:tcPr>
          <w:p w14:paraId="42F6FF6A">
            <w:pPr>
              <w:pStyle w:val="561"/>
              <w:bidi w:val="0"/>
              <w:rPr>
                <w:rFonts w:hint="eastAsia"/>
                <w:lang w:val="en-US" w:eastAsia="zh-CN"/>
              </w:rPr>
            </w:pPr>
            <w:r>
              <w:rPr>
                <w:rFonts w:hint="eastAsia"/>
                <w:lang w:val="en-US" w:eastAsia="zh-CN"/>
              </w:rPr>
              <w:t>益城村</w:t>
            </w:r>
          </w:p>
        </w:tc>
        <w:tc>
          <w:tcPr>
            <w:tcW w:w="470" w:type="pct"/>
            <w:tcBorders>
              <w:tl2br w:val="nil"/>
              <w:tr2bl w:val="nil"/>
            </w:tcBorders>
            <w:noWrap w:val="0"/>
            <w:vAlign w:val="center"/>
          </w:tcPr>
          <w:p w14:paraId="3D4FFBDF">
            <w:pPr>
              <w:pStyle w:val="561"/>
              <w:bidi w:val="0"/>
              <w:rPr>
                <w:rFonts w:hint="eastAsia"/>
                <w:lang w:val="en-US" w:eastAsia="zh-CN"/>
              </w:rPr>
            </w:pPr>
            <w:r>
              <w:rPr>
                <w:rFonts w:hint="eastAsia"/>
                <w:lang w:val="en-US" w:eastAsia="zh-CN"/>
              </w:rPr>
              <w:t>116.972541</w:t>
            </w:r>
          </w:p>
        </w:tc>
        <w:tc>
          <w:tcPr>
            <w:tcW w:w="434" w:type="pct"/>
            <w:tcBorders>
              <w:tl2br w:val="nil"/>
              <w:tr2bl w:val="nil"/>
            </w:tcBorders>
            <w:noWrap w:val="0"/>
            <w:vAlign w:val="center"/>
          </w:tcPr>
          <w:p w14:paraId="1791B307">
            <w:pPr>
              <w:pStyle w:val="561"/>
              <w:bidi w:val="0"/>
              <w:rPr>
                <w:rFonts w:hint="eastAsia"/>
                <w:lang w:val="en-US" w:eastAsia="zh-CN"/>
              </w:rPr>
            </w:pPr>
            <w:r>
              <w:rPr>
                <w:rFonts w:hint="eastAsia"/>
                <w:lang w:val="en-US" w:eastAsia="zh-CN"/>
              </w:rPr>
              <w:t>32.590638</w:t>
            </w:r>
          </w:p>
        </w:tc>
        <w:tc>
          <w:tcPr>
            <w:tcW w:w="453" w:type="pct"/>
            <w:tcBorders>
              <w:tl2br w:val="nil"/>
              <w:tr2bl w:val="nil"/>
            </w:tcBorders>
            <w:noWrap w:val="0"/>
            <w:vAlign w:val="center"/>
          </w:tcPr>
          <w:p w14:paraId="3A7643F3">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44E73220">
            <w:pPr>
              <w:pStyle w:val="561"/>
              <w:bidi w:val="0"/>
              <w:rPr>
                <w:rFonts w:hint="eastAsia"/>
                <w:lang w:val="en-US" w:eastAsia="zh-CN"/>
              </w:rPr>
            </w:pPr>
            <w:r>
              <w:rPr>
                <w:rFonts w:hint="default"/>
                <w:lang w:val="en-US" w:eastAsia="zh-CN"/>
              </w:rPr>
              <w:t>60</w:t>
            </w:r>
            <w:r>
              <w:rPr>
                <w:lang w:val="en-US" w:eastAsia="zh-CN"/>
              </w:rPr>
              <w:t>户/200人</w:t>
            </w:r>
          </w:p>
        </w:tc>
        <w:tc>
          <w:tcPr>
            <w:tcW w:w="608" w:type="pct"/>
            <w:vMerge w:val="continue"/>
            <w:tcBorders>
              <w:tl2br w:val="nil"/>
              <w:tr2bl w:val="nil"/>
            </w:tcBorders>
            <w:noWrap w:val="0"/>
            <w:vAlign w:val="center"/>
          </w:tcPr>
          <w:p w14:paraId="328010DC">
            <w:pPr>
              <w:pStyle w:val="561"/>
              <w:bidi w:val="0"/>
            </w:pPr>
          </w:p>
        </w:tc>
        <w:tc>
          <w:tcPr>
            <w:tcW w:w="403" w:type="pct"/>
            <w:tcBorders>
              <w:tl2br w:val="nil"/>
              <w:tr2bl w:val="nil"/>
            </w:tcBorders>
            <w:noWrap w:val="0"/>
            <w:vAlign w:val="center"/>
          </w:tcPr>
          <w:p w14:paraId="09899705">
            <w:pPr>
              <w:pStyle w:val="561"/>
              <w:bidi w:val="0"/>
              <w:rPr>
                <w:rFonts w:hint="eastAsia"/>
                <w:lang w:val="en-US" w:eastAsia="zh-CN"/>
              </w:rPr>
            </w:pPr>
            <w:r>
              <w:rPr>
                <w:rFonts w:hint="eastAsia"/>
                <w:lang w:val="en-US" w:eastAsia="zh-CN"/>
              </w:rPr>
              <w:t>南</w:t>
            </w:r>
          </w:p>
        </w:tc>
        <w:tc>
          <w:tcPr>
            <w:tcW w:w="396" w:type="pct"/>
            <w:tcBorders>
              <w:tl2br w:val="nil"/>
              <w:tr2bl w:val="nil"/>
            </w:tcBorders>
            <w:noWrap w:val="0"/>
            <w:vAlign w:val="center"/>
          </w:tcPr>
          <w:p w14:paraId="4464CA40">
            <w:pPr>
              <w:pStyle w:val="561"/>
              <w:bidi w:val="0"/>
              <w:rPr>
                <w:rFonts w:hint="eastAsia"/>
                <w:lang w:val="en-US" w:eastAsia="zh-CN"/>
              </w:rPr>
            </w:pPr>
            <w:r>
              <w:rPr>
                <w:rFonts w:hint="eastAsia"/>
                <w:lang w:val="en-US" w:eastAsia="zh-CN"/>
              </w:rPr>
              <w:t>368</w:t>
            </w:r>
          </w:p>
        </w:tc>
      </w:tr>
      <w:tr w14:paraId="651C73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88ECD0C">
            <w:pPr>
              <w:pStyle w:val="561"/>
              <w:bidi w:val="0"/>
              <w:rPr>
                <w:rFonts w:hint="eastAsia"/>
                <w:lang w:val="en-US" w:eastAsia="zh-CN"/>
              </w:rPr>
            </w:pPr>
          </w:p>
        </w:tc>
        <w:tc>
          <w:tcPr>
            <w:tcW w:w="1205" w:type="pct"/>
            <w:tcBorders>
              <w:tl2br w:val="nil"/>
              <w:tr2bl w:val="nil"/>
            </w:tcBorders>
            <w:noWrap w:val="0"/>
            <w:vAlign w:val="center"/>
          </w:tcPr>
          <w:p w14:paraId="4F918C7A">
            <w:pPr>
              <w:pStyle w:val="561"/>
              <w:bidi w:val="0"/>
              <w:rPr>
                <w:rFonts w:hint="eastAsia"/>
                <w:lang w:val="en-US" w:eastAsia="zh-CN"/>
              </w:rPr>
            </w:pPr>
            <w:r>
              <w:rPr>
                <w:rFonts w:hint="eastAsia"/>
                <w:lang w:val="en-US" w:eastAsia="zh-CN"/>
              </w:rPr>
              <w:t>公园里</w:t>
            </w:r>
          </w:p>
        </w:tc>
        <w:tc>
          <w:tcPr>
            <w:tcW w:w="470" w:type="pct"/>
            <w:tcBorders>
              <w:tl2br w:val="nil"/>
              <w:tr2bl w:val="nil"/>
            </w:tcBorders>
            <w:noWrap w:val="0"/>
            <w:vAlign w:val="center"/>
          </w:tcPr>
          <w:p w14:paraId="58606437">
            <w:pPr>
              <w:pStyle w:val="561"/>
              <w:bidi w:val="0"/>
              <w:rPr>
                <w:rFonts w:hint="eastAsia"/>
                <w:lang w:val="en-US" w:eastAsia="zh-CN"/>
              </w:rPr>
            </w:pPr>
            <w:r>
              <w:rPr>
                <w:rFonts w:hint="eastAsia"/>
                <w:lang w:val="en-US" w:eastAsia="zh-CN"/>
              </w:rPr>
              <w:t>116.95708</w:t>
            </w:r>
          </w:p>
        </w:tc>
        <w:tc>
          <w:tcPr>
            <w:tcW w:w="434" w:type="pct"/>
            <w:tcBorders>
              <w:tl2br w:val="nil"/>
              <w:tr2bl w:val="nil"/>
            </w:tcBorders>
            <w:noWrap w:val="0"/>
            <w:vAlign w:val="center"/>
          </w:tcPr>
          <w:p w14:paraId="26258E4B">
            <w:pPr>
              <w:pStyle w:val="561"/>
              <w:bidi w:val="0"/>
              <w:rPr>
                <w:rFonts w:hint="eastAsia"/>
                <w:lang w:val="en-US" w:eastAsia="zh-CN"/>
              </w:rPr>
            </w:pPr>
            <w:r>
              <w:rPr>
                <w:rFonts w:hint="eastAsia"/>
                <w:lang w:val="en-US" w:eastAsia="zh-CN"/>
              </w:rPr>
              <w:t>32.601991</w:t>
            </w:r>
          </w:p>
        </w:tc>
        <w:tc>
          <w:tcPr>
            <w:tcW w:w="453" w:type="pct"/>
            <w:tcBorders>
              <w:tl2br w:val="nil"/>
              <w:tr2bl w:val="nil"/>
            </w:tcBorders>
            <w:noWrap w:val="0"/>
            <w:vAlign w:val="center"/>
          </w:tcPr>
          <w:p w14:paraId="623E8E00">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58E9734">
            <w:pPr>
              <w:pStyle w:val="561"/>
              <w:bidi w:val="0"/>
              <w:rPr>
                <w:rFonts w:hint="eastAsia"/>
                <w:lang w:val="en-US" w:eastAsia="zh-CN"/>
              </w:rPr>
            </w:pPr>
            <w:r>
              <w:rPr>
                <w:rFonts w:hint="eastAsia"/>
                <w:lang w:val="en-US" w:eastAsia="zh-CN"/>
              </w:rPr>
              <w:t>648户/1944人</w:t>
            </w:r>
          </w:p>
        </w:tc>
        <w:tc>
          <w:tcPr>
            <w:tcW w:w="608" w:type="pct"/>
            <w:vMerge w:val="continue"/>
            <w:tcBorders>
              <w:tl2br w:val="nil"/>
              <w:tr2bl w:val="nil"/>
            </w:tcBorders>
            <w:noWrap w:val="0"/>
            <w:vAlign w:val="center"/>
          </w:tcPr>
          <w:p w14:paraId="5EF0445B">
            <w:pPr>
              <w:pStyle w:val="561"/>
              <w:bidi w:val="0"/>
            </w:pPr>
          </w:p>
        </w:tc>
        <w:tc>
          <w:tcPr>
            <w:tcW w:w="403" w:type="pct"/>
            <w:tcBorders>
              <w:tl2br w:val="nil"/>
              <w:tr2bl w:val="nil"/>
            </w:tcBorders>
            <w:noWrap w:val="0"/>
            <w:vAlign w:val="center"/>
          </w:tcPr>
          <w:p w14:paraId="2D9868D0">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4B4A2D44">
            <w:pPr>
              <w:pStyle w:val="561"/>
              <w:bidi w:val="0"/>
              <w:rPr>
                <w:rFonts w:hint="eastAsia"/>
                <w:lang w:val="en-US" w:eastAsia="zh-CN"/>
              </w:rPr>
            </w:pPr>
            <w:r>
              <w:rPr>
                <w:rFonts w:hint="eastAsia"/>
                <w:lang w:val="en-US" w:eastAsia="zh-CN"/>
              </w:rPr>
              <w:t>1659</w:t>
            </w:r>
          </w:p>
        </w:tc>
      </w:tr>
      <w:tr w14:paraId="008618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0C607AE">
            <w:pPr>
              <w:pStyle w:val="561"/>
              <w:bidi w:val="0"/>
              <w:rPr>
                <w:rFonts w:hint="eastAsia"/>
                <w:lang w:val="en-US" w:eastAsia="zh-CN"/>
              </w:rPr>
            </w:pPr>
          </w:p>
        </w:tc>
        <w:tc>
          <w:tcPr>
            <w:tcW w:w="1205" w:type="pct"/>
            <w:tcBorders>
              <w:tl2br w:val="nil"/>
              <w:tr2bl w:val="nil"/>
            </w:tcBorders>
            <w:noWrap w:val="0"/>
            <w:vAlign w:val="center"/>
          </w:tcPr>
          <w:p w14:paraId="0694EA7F">
            <w:pPr>
              <w:pStyle w:val="561"/>
              <w:bidi w:val="0"/>
              <w:rPr>
                <w:rFonts w:hint="eastAsia"/>
                <w:lang w:val="en-US" w:eastAsia="zh-CN"/>
              </w:rPr>
            </w:pPr>
            <w:r>
              <w:rPr>
                <w:rFonts w:hint="eastAsia"/>
                <w:lang w:val="en-US" w:eastAsia="zh-CN"/>
              </w:rPr>
              <w:t>山水龙城水云庭</w:t>
            </w:r>
          </w:p>
        </w:tc>
        <w:tc>
          <w:tcPr>
            <w:tcW w:w="470" w:type="pct"/>
            <w:tcBorders>
              <w:tl2br w:val="nil"/>
              <w:tr2bl w:val="nil"/>
            </w:tcBorders>
            <w:noWrap w:val="0"/>
            <w:vAlign w:val="center"/>
          </w:tcPr>
          <w:p w14:paraId="1707420D">
            <w:pPr>
              <w:pStyle w:val="561"/>
              <w:bidi w:val="0"/>
              <w:rPr>
                <w:rFonts w:hint="eastAsia"/>
                <w:lang w:val="en-US" w:eastAsia="zh-CN"/>
              </w:rPr>
            </w:pPr>
            <w:r>
              <w:rPr>
                <w:rFonts w:hint="eastAsia"/>
                <w:lang w:val="en-US" w:eastAsia="zh-CN"/>
              </w:rPr>
              <w:t>116.976687</w:t>
            </w:r>
          </w:p>
        </w:tc>
        <w:tc>
          <w:tcPr>
            <w:tcW w:w="434" w:type="pct"/>
            <w:tcBorders>
              <w:tl2br w:val="nil"/>
              <w:tr2bl w:val="nil"/>
            </w:tcBorders>
            <w:noWrap w:val="0"/>
            <w:vAlign w:val="center"/>
          </w:tcPr>
          <w:p w14:paraId="78795328">
            <w:pPr>
              <w:pStyle w:val="561"/>
              <w:bidi w:val="0"/>
              <w:rPr>
                <w:rFonts w:hint="eastAsia"/>
                <w:lang w:val="en-US" w:eastAsia="zh-CN"/>
              </w:rPr>
            </w:pPr>
            <w:r>
              <w:rPr>
                <w:rFonts w:hint="eastAsia"/>
                <w:lang w:val="en-US" w:eastAsia="zh-CN"/>
              </w:rPr>
              <w:t>32.616908</w:t>
            </w:r>
          </w:p>
        </w:tc>
        <w:tc>
          <w:tcPr>
            <w:tcW w:w="453" w:type="pct"/>
            <w:tcBorders>
              <w:tl2br w:val="nil"/>
              <w:tr2bl w:val="nil"/>
            </w:tcBorders>
            <w:noWrap w:val="0"/>
            <w:vAlign w:val="center"/>
          </w:tcPr>
          <w:p w14:paraId="44381576">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7A54044E">
            <w:pPr>
              <w:pStyle w:val="561"/>
              <w:bidi w:val="0"/>
              <w:rPr>
                <w:rFonts w:hint="eastAsia"/>
                <w:lang w:val="en-US" w:eastAsia="zh-CN"/>
              </w:rPr>
            </w:pPr>
            <w:r>
              <w:rPr>
                <w:rFonts w:hint="eastAsia"/>
                <w:lang w:val="en-US" w:eastAsia="zh-CN"/>
              </w:rPr>
              <w:t>868户/2604人</w:t>
            </w:r>
          </w:p>
        </w:tc>
        <w:tc>
          <w:tcPr>
            <w:tcW w:w="608" w:type="pct"/>
            <w:vMerge w:val="continue"/>
            <w:tcBorders>
              <w:tl2br w:val="nil"/>
              <w:tr2bl w:val="nil"/>
            </w:tcBorders>
            <w:noWrap w:val="0"/>
            <w:vAlign w:val="center"/>
          </w:tcPr>
          <w:p w14:paraId="19F52DA3">
            <w:pPr>
              <w:pStyle w:val="561"/>
              <w:bidi w:val="0"/>
            </w:pPr>
          </w:p>
        </w:tc>
        <w:tc>
          <w:tcPr>
            <w:tcW w:w="403" w:type="pct"/>
            <w:tcBorders>
              <w:tl2br w:val="nil"/>
              <w:tr2bl w:val="nil"/>
            </w:tcBorders>
            <w:noWrap w:val="0"/>
            <w:vAlign w:val="center"/>
          </w:tcPr>
          <w:p w14:paraId="70F51B6D">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6034E7B3">
            <w:pPr>
              <w:pStyle w:val="561"/>
              <w:bidi w:val="0"/>
              <w:rPr>
                <w:rFonts w:hint="eastAsia"/>
                <w:lang w:val="en-US" w:eastAsia="zh-CN"/>
              </w:rPr>
            </w:pPr>
            <w:r>
              <w:rPr>
                <w:rFonts w:hint="eastAsia"/>
                <w:lang w:val="en-US" w:eastAsia="zh-CN"/>
              </w:rPr>
              <w:t>2347</w:t>
            </w:r>
          </w:p>
        </w:tc>
      </w:tr>
      <w:tr w14:paraId="3C153C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03B5D5F">
            <w:pPr>
              <w:pStyle w:val="561"/>
              <w:bidi w:val="0"/>
              <w:rPr>
                <w:rFonts w:hint="eastAsia"/>
                <w:lang w:val="en-US" w:eastAsia="zh-CN"/>
              </w:rPr>
            </w:pPr>
          </w:p>
        </w:tc>
        <w:tc>
          <w:tcPr>
            <w:tcW w:w="1205" w:type="pct"/>
            <w:tcBorders>
              <w:tl2br w:val="nil"/>
              <w:tr2bl w:val="nil"/>
            </w:tcBorders>
            <w:noWrap w:val="0"/>
            <w:vAlign w:val="center"/>
          </w:tcPr>
          <w:p w14:paraId="15EE1381">
            <w:pPr>
              <w:pStyle w:val="561"/>
              <w:bidi w:val="0"/>
              <w:rPr>
                <w:rFonts w:hint="eastAsia"/>
                <w:lang w:val="en-US" w:eastAsia="zh-CN"/>
              </w:rPr>
            </w:pPr>
            <w:r>
              <w:rPr>
                <w:rFonts w:hint="eastAsia"/>
                <w:lang w:val="en-US" w:eastAsia="zh-CN"/>
              </w:rPr>
              <w:t>山水龙城松石居</w:t>
            </w:r>
          </w:p>
        </w:tc>
        <w:tc>
          <w:tcPr>
            <w:tcW w:w="470" w:type="pct"/>
            <w:tcBorders>
              <w:tl2br w:val="nil"/>
              <w:tr2bl w:val="nil"/>
            </w:tcBorders>
            <w:noWrap w:val="0"/>
            <w:vAlign w:val="center"/>
          </w:tcPr>
          <w:p w14:paraId="60C8D42A">
            <w:pPr>
              <w:pStyle w:val="561"/>
              <w:bidi w:val="0"/>
              <w:rPr>
                <w:rFonts w:hint="eastAsia"/>
                <w:lang w:val="en-US" w:eastAsia="zh-CN"/>
              </w:rPr>
            </w:pPr>
            <w:r>
              <w:rPr>
                <w:rFonts w:hint="eastAsia"/>
                <w:lang w:val="en-US" w:eastAsia="zh-CN"/>
              </w:rPr>
              <w:t>116.975126</w:t>
            </w:r>
          </w:p>
        </w:tc>
        <w:tc>
          <w:tcPr>
            <w:tcW w:w="434" w:type="pct"/>
            <w:tcBorders>
              <w:tl2br w:val="nil"/>
              <w:tr2bl w:val="nil"/>
            </w:tcBorders>
            <w:noWrap w:val="0"/>
            <w:vAlign w:val="center"/>
          </w:tcPr>
          <w:p w14:paraId="710D0593">
            <w:pPr>
              <w:pStyle w:val="561"/>
              <w:bidi w:val="0"/>
              <w:rPr>
                <w:rFonts w:hint="eastAsia"/>
                <w:lang w:val="en-US" w:eastAsia="zh-CN"/>
              </w:rPr>
            </w:pPr>
            <w:r>
              <w:rPr>
                <w:rFonts w:hint="eastAsia"/>
                <w:lang w:val="en-US" w:eastAsia="zh-CN"/>
              </w:rPr>
              <w:t>32.613867</w:t>
            </w:r>
          </w:p>
        </w:tc>
        <w:tc>
          <w:tcPr>
            <w:tcW w:w="453" w:type="pct"/>
            <w:tcBorders>
              <w:tl2br w:val="nil"/>
              <w:tr2bl w:val="nil"/>
            </w:tcBorders>
            <w:noWrap w:val="0"/>
            <w:vAlign w:val="center"/>
          </w:tcPr>
          <w:p w14:paraId="6588DFB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2508198">
            <w:pPr>
              <w:pStyle w:val="561"/>
              <w:bidi w:val="0"/>
              <w:rPr>
                <w:rFonts w:hint="eastAsia"/>
                <w:lang w:val="en-US" w:eastAsia="zh-CN"/>
              </w:rPr>
            </w:pPr>
            <w:r>
              <w:rPr>
                <w:rFonts w:hint="eastAsia"/>
                <w:lang w:val="en-US" w:eastAsia="zh-CN"/>
              </w:rPr>
              <w:t>1240户/3720人</w:t>
            </w:r>
          </w:p>
        </w:tc>
        <w:tc>
          <w:tcPr>
            <w:tcW w:w="608" w:type="pct"/>
            <w:vMerge w:val="continue"/>
            <w:tcBorders>
              <w:tl2br w:val="nil"/>
              <w:tr2bl w:val="nil"/>
            </w:tcBorders>
            <w:noWrap w:val="0"/>
            <w:vAlign w:val="center"/>
          </w:tcPr>
          <w:p w14:paraId="2A789D2D">
            <w:pPr>
              <w:pStyle w:val="561"/>
              <w:bidi w:val="0"/>
            </w:pPr>
          </w:p>
        </w:tc>
        <w:tc>
          <w:tcPr>
            <w:tcW w:w="403" w:type="pct"/>
            <w:tcBorders>
              <w:tl2br w:val="nil"/>
              <w:tr2bl w:val="nil"/>
            </w:tcBorders>
            <w:noWrap w:val="0"/>
            <w:vAlign w:val="center"/>
          </w:tcPr>
          <w:p w14:paraId="6218C626">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17B8A348">
            <w:pPr>
              <w:pStyle w:val="561"/>
              <w:bidi w:val="0"/>
              <w:rPr>
                <w:rFonts w:hint="eastAsia"/>
                <w:lang w:val="en-US" w:eastAsia="zh-CN"/>
              </w:rPr>
            </w:pPr>
            <w:r>
              <w:rPr>
                <w:rFonts w:hint="eastAsia"/>
                <w:lang w:val="en-US" w:eastAsia="zh-CN"/>
              </w:rPr>
              <w:t>2005</w:t>
            </w:r>
          </w:p>
        </w:tc>
      </w:tr>
      <w:tr w14:paraId="25D99E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E22BBC3">
            <w:pPr>
              <w:pStyle w:val="561"/>
              <w:bidi w:val="0"/>
              <w:rPr>
                <w:rFonts w:hint="eastAsia"/>
                <w:lang w:val="en-US" w:eastAsia="zh-CN"/>
              </w:rPr>
            </w:pPr>
          </w:p>
        </w:tc>
        <w:tc>
          <w:tcPr>
            <w:tcW w:w="1205" w:type="pct"/>
            <w:tcBorders>
              <w:tl2br w:val="nil"/>
              <w:tr2bl w:val="nil"/>
            </w:tcBorders>
            <w:noWrap w:val="0"/>
            <w:vAlign w:val="center"/>
          </w:tcPr>
          <w:p w14:paraId="152C06E3">
            <w:pPr>
              <w:pStyle w:val="561"/>
              <w:bidi w:val="0"/>
              <w:rPr>
                <w:rFonts w:hint="eastAsia"/>
                <w:lang w:val="en-US" w:eastAsia="zh-CN"/>
              </w:rPr>
            </w:pPr>
            <w:r>
              <w:rPr>
                <w:rFonts w:hint="eastAsia"/>
                <w:lang w:val="en-US" w:eastAsia="zh-CN"/>
              </w:rPr>
              <w:t>东昌庭院</w:t>
            </w:r>
          </w:p>
        </w:tc>
        <w:tc>
          <w:tcPr>
            <w:tcW w:w="470" w:type="pct"/>
            <w:tcBorders>
              <w:tl2br w:val="nil"/>
              <w:tr2bl w:val="nil"/>
            </w:tcBorders>
            <w:noWrap w:val="0"/>
            <w:vAlign w:val="center"/>
          </w:tcPr>
          <w:p w14:paraId="70904422">
            <w:pPr>
              <w:pStyle w:val="561"/>
              <w:bidi w:val="0"/>
              <w:rPr>
                <w:rFonts w:hint="eastAsia"/>
                <w:lang w:val="en-US" w:eastAsia="zh-CN"/>
              </w:rPr>
            </w:pPr>
            <w:r>
              <w:rPr>
                <w:rFonts w:hint="eastAsia"/>
                <w:lang w:val="en-US" w:eastAsia="zh-CN"/>
              </w:rPr>
              <w:t>116.999964</w:t>
            </w:r>
          </w:p>
        </w:tc>
        <w:tc>
          <w:tcPr>
            <w:tcW w:w="434" w:type="pct"/>
            <w:tcBorders>
              <w:tl2br w:val="nil"/>
              <w:tr2bl w:val="nil"/>
            </w:tcBorders>
            <w:noWrap w:val="0"/>
            <w:vAlign w:val="center"/>
          </w:tcPr>
          <w:p w14:paraId="286E01CF">
            <w:pPr>
              <w:pStyle w:val="561"/>
              <w:bidi w:val="0"/>
              <w:rPr>
                <w:rFonts w:hint="eastAsia"/>
                <w:lang w:val="en-US" w:eastAsia="zh-CN"/>
              </w:rPr>
            </w:pPr>
            <w:r>
              <w:rPr>
                <w:rFonts w:hint="eastAsia"/>
                <w:lang w:val="en-US" w:eastAsia="zh-CN"/>
              </w:rPr>
              <w:t>32.589463</w:t>
            </w:r>
          </w:p>
        </w:tc>
        <w:tc>
          <w:tcPr>
            <w:tcW w:w="453" w:type="pct"/>
            <w:tcBorders>
              <w:tl2br w:val="nil"/>
              <w:tr2bl w:val="nil"/>
            </w:tcBorders>
            <w:noWrap w:val="0"/>
            <w:vAlign w:val="center"/>
          </w:tcPr>
          <w:p w14:paraId="6B920C7D">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5B8DFEC9">
            <w:pPr>
              <w:pStyle w:val="561"/>
              <w:bidi w:val="0"/>
              <w:rPr>
                <w:rFonts w:hint="eastAsia"/>
                <w:lang w:val="en-US" w:eastAsia="zh-CN"/>
              </w:rPr>
            </w:pPr>
            <w:r>
              <w:rPr>
                <w:rFonts w:hint="eastAsia"/>
                <w:lang w:val="en-US" w:eastAsia="zh-CN"/>
              </w:rPr>
              <w:t>1116户/3348人</w:t>
            </w:r>
          </w:p>
        </w:tc>
        <w:tc>
          <w:tcPr>
            <w:tcW w:w="608" w:type="pct"/>
            <w:vMerge w:val="continue"/>
            <w:tcBorders>
              <w:tl2br w:val="nil"/>
              <w:tr2bl w:val="nil"/>
            </w:tcBorders>
            <w:noWrap w:val="0"/>
            <w:vAlign w:val="center"/>
          </w:tcPr>
          <w:p w14:paraId="2878A026">
            <w:pPr>
              <w:pStyle w:val="561"/>
              <w:bidi w:val="0"/>
            </w:pPr>
          </w:p>
        </w:tc>
        <w:tc>
          <w:tcPr>
            <w:tcW w:w="403" w:type="pct"/>
            <w:tcBorders>
              <w:tl2br w:val="nil"/>
              <w:tr2bl w:val="nil"/>
            </w:tcBorders>
            <w:noWrap w:val="0"/>
            <w:vAlign w:val="center"/>
          </w:tcPr>
          <w:p w14:paraId="10478D9F">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2BC74E12">
            <w:pPr>
              <w:pStyle w:val="561"/>
              <w:bidi w:val="0"/>
              <w:rPr>
                <w:rFonts w:hint="eastAsia"/>
                <w:lang w:val="en-US" w:eastAsia="zh-CN"/>
              </w:rPr>
            </w:pPr>
            <w:r>
              <w:rPr>
                <w:rFonts w:hint="eastAsia"/>
                <w:lang w:val="en-US" w:eastAsia="zh-CN"/>
              </w:rPr>
              <w:t>2335</w:t>
            </w:r>
          </w:p>
        </w:tc>
      </w:tr>
      <w:tr w14:paraId="325052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52F5CDF">
            <w:pPr>
              <w:pStyle w:val="561"/>
              <w:bidi w:val="0"/>
              <w:rPr>
                <w:rFonts w:hint="eastAsia"/>
                <w:lang w:val="en-US" w:eastAsia="zh-CN"/>
              </w:rPr>
            </w:pPr>
          </w:p>
        </w:tc>
        <w:tc>
          <w:tcPr>
            <w:tcW w:w="1205" w:type="pct"/>
            <w:tcBorders>
              <w:tl2br w:val="nil"/>
              <w:tr2bl w:val="nil"/>
            </w:tcBorders>
            <w:noWrap w:val="0"/>
            <w:vAlign w:val="center"/>
          </w:tcPr>
          <w:p w14:paraId="1625C24A">
            <w:pPr>
              <w:pStyle w:val="561"/>
              <w:bidi w:val="0"/>
              <w:rPr>
                <w:rFonts w:hint="eastAsia"/>
                <w:lang w:val="en-US" w:eastAsia="zh-CN"/>
              </w:rPr>
            </w:pPr>
            <w:r>
              <w:rPr>
                <w:rFonts w:hint="eastAsia"/>
                <w:lang w:val="en-US" w:eastAsia="zh-CN"/>
              </w:rPr>
              <w:t>香樟苑</w:t>
            </w:r>
          </w:p>
        </w:tc>
        <w:tc>
          <w:tcPr>
            <w:tcW w:w="470" w:type="pct"/>
            <w:tcBorders>
              <w:tl2br w:val="nil"/>
              <w:tr2bl w:val="nil"/>
            </w:tcBorders>
            <w:noWrap w:val="0"/>
            <w:vAlign w:val="center"/>
          </w:tcPr>
          <w:p w14:paraId="1C3D4D06">
            <w:pPr>
              <w:pStyle w:val="561"/>
              <w:bidi w:val="0"/>
              <w:rPr>
                <w:rFonts w:hint="eastAsia"/>
                <w:lang w:val="en-US" w:eastAsia="zh-CN"/>
              </w:rPr>
            </w:pPr>
            <w:r>
              <w:rPr>
                <w:rFonts w:hint="eastAsia"/>
                <w:lang w:val="en-US" w:eastAsia="zh-CN"/>
              </w:rPr>
              <w:t>116.983248</w:t>
            </w:r>
          </w:p>
        </w:tc>
        <w:tc>
          <w:tcPr>
            <w:tcW w:w="434" w:type="pct"/>
            <w:tcBorders>
              <w:tl2br w:val="nil"/>
              <w:tr2bl w:val="nil"/>
            </w:tcBorders>
            <w:noWrap w:val="0"/>
            <w:vAlign w:val="center"/>
          </w:tcPr>
          <w:p w14:paraId="4368B99F">
            <w:pPr>
              <w:pStyle w:val="561"/>
              <w:bidi w:val="0"/>
              <w:rPr>
                <w:rFonts w:hint="eastAsia"/>
                <w:lang w:val="en-US" w:eastAsia="zh-CN"/>
              </w:rPr>
            </w:pPr>
            <w:r>
              <w:rPr>
                <w:rFonts w:hint="eastAsia"/>
                <w:lang w:val="en-US" w:eastAsia="zh-CN"/>
              </w:rPr>
              <w:t>32.582832</w:t>
            </w:r>
          </w:p>
        </w:tc>
        <w:tc>
          <w:tcPr>
            <w:tcW w:w="453" w:type="pct"/>
            <w:tcBorders>
              <w:tl2br w:val="nil"/>
              <w:tr2bl w:val="nil"/>
            </w:tcBorders>
            <w:noWrap w:val="0"/>
            <w:vAlign w:val="center"/>
          </w:tcPr>
          <w:p w14:paraId="36B90AA3">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46D9448">
            <w:pPr>
              <w:pStyle w:val="561"/>
              <w:bidi w:val="0"/>
              <w:rPr>
                <w:rFonts w:hint="eastAsia"/>
                <w:lang w:val="en-US" w:eastAsia="zh-CN"/>
              </w:rPr>
            </w:pPr>
            <w:r>
              <w:rPr>
                <w:rFonts w:hint="eastAsia"/>
                <w:lang w:val="en-US" w:eastAsia="zh-CN"/>
              </w:rPr>
              <w:t>11256户/39396人</w:t>
            </w:r>
          </w:p>
        </w:tc>
        <w:tc>
          <w:tcPr>
            <w:tcW w:w="608" w:type="pct"/>
            <w:vMerge w:val="continue"/>
            <w:tcBorders>
              <w:tl2br w:val="nil"/>
              <w:tr2bl w:val="nil"/>
            </w:tcBorders>
            <w:noWrap w:val="0"/>
            <w:vAlign w:val="center"/>
          </w:tcPr>
          <w:p w14:paraId="2ED29BD2">
            <w:pPr>
              <w:pStyle w:val="561"/>
              <w:bidi w:val="0"/>
            </w:pPr>
          </w:p>
        </w:tc>
        <w:tc>
          <w:tcPr>
            <w:tcW w:w="403" w:type="pct"/>
            <w:tcBorders>
              <w:tl2br w:val="nil"/>
              <w:tr2bl w:val="nil"/>
            </w:tcBorders>
            <w:noWrap w:val="0"/>
            <w:vAlign w:val="center"/>
          </w:tcPr>
          <w:p w14:paraId="1E645C66">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2C167289">
            <w:pPr>
              <w:pStyle w:val="561"/>
              <w:bidi w:val="0"/>
              <w:rPr>
                <w:rFonts w:hint="eastAsia"/>
                <w:lang w:val="en-US" w:eastAsia="zh-CN"/>
              </w:rPr>
            </w:pPr>
            <w:r>
              <w:rPr>
                <w:rFonts w:hint="eastAsia"/>
                <w:lang w:val="en-US" w:eastAsia="zh-CN"/>
              </w:rPr>
              <w:t>1449</w:t>
            </w:r>
          </w:p>
        </w:tc>
      </w:tr>
      <w:tr w14:paraId="3DD52A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90EEE4F">
            <w:pPr>
              <w:pStyle w:val="561"/>
              <w:bidi w:val="0"/>
              <w:rPr>
                <w:rFonts w:hint="eastAsia"/>
                <w:lang w:val="en-US" w:eastAsia="zh-CN"/>
              </w:rPr>
            </w:pPr>
          </w:p>
        </w:tc>
        <w:tc>
          <w:tcPr>
            <w:tcW w:w="1205" w:type="pct"/>
            <w:tcBorders>
              <w:tl2br w:val="nil"/>
              <w:tr2bl w:val="nil"/>
            </w:tcBorders>
            <w:noWrap w:val="0"/>
            <w:vAlign w:val="center"/>
          </w:tcPr>
          <w:p w14:paraId="36FC55C9">
            <w:pPr>
              <w:pStyle w:val="561"/>
              <w:bidi w:val="0"/>
              <w:rPr>
                <w:rFonts w:hint="eastAsia"/>
                <w:lang w:val="en-US" w:eastAsia="zh-CN"/>
              </w:rPr>
            </w:pPr>
            <w:r>
              <w:rPr>
                <w:rFonts w:hint="eastAsia"/>
                <w:lang w:val="en-US" w:eastAsia="zh-CN"/>
              </w:rPr>
              <w:t>金岭新村</w:t>
            </w:r>
          </w:p>
        </w:tc>
        <w:tc>
          <w:tcPr>
            <w:tcW w:w="470" w:type="pct"/>
            <w:tcBorders>
              <w:tl2br w:val="nil"/>
              <w:tr2bl w:val="nil"/>
            </w:tcBorders>
            <w:noWrap w:val="0"/>
            <w:vAlign w:val="center"/>
          </w:tcPr>
          <w:p w14:paraId="3FC7C618">
            <w:pPr>
              <w:pStyle w:val="561"/>
              <w:bidi w:val="0"/>
              <w:rPr>
                <w:rFonts w:hint="eastAsia"/>
                <w:lang w:val="en-US" w:eastAsia="zh-CN"/>
              </w:rPr>
            </w:pPr>
            <w:r>
              <w:rPr>
                <w:rFonts w:hint="eastAsia"/>
                <w:lang w:val="en-US" w:eastAsia="zh-CN"/>
              </w:rPr>
              <w:t>116.9712</w:t>
            </w:r>
          </w:p>
        </w:tc>
        <w:tc>
          <w:tcPr>
            <w:tcW w:w="434" w:type="pct"/>
            <w:tcBorders>
              <w:tl2br w:val="nil"/>
              <w:tr2bl w:val="nil"/>
            </w:tcBorders>
            <w:noWrap w:val="0"/>
            <w:vAlign w:val="center"/>
          </w:tcPr>
          <w:p w14:paraId="4C2D4C67">
            <w:pPr>
              <w:pStyle w:val="561"/>
              <w:bidi w:val="0"/>
              <w:rPr>
                <w:rFonts w:hint="eastAsia"/>
                <w:lang w:val="en-US" w:eastAsia="zh-CN"/>
              </w:rPr>
            </w:pPr>
            <w:r>
              <w:rPr>
                <w:rFonts w:hint="eastAsia"/>
                <w:lang w:val="en-US" w:eastAsia="zh-CN"/>
              </w:rPr>
              <w:t>32.611617</w:t>
            </w:r>
          </w:p>
        </w:tc>
        <w:tc>
          <w:tcPr>
            <w:tcW w:w="453" w:type="pct"/>
            <w:tcBorders>
              <w:tl2br w:val="nil"/>
              <w:tr2bl w:val="nil"/>
            </w:tcBorders>
            <w:noWrap w:val="0"/>
            <w:vAlign w:val="center"/>
          </w:tcPr>
          <w:p w14:paraId="3D06506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22A924BE">
            <w:pPr>
              <w:pStyle w:val="561"/>
              <w:bidi w:val="0"/>
              <w:rPr>
                <w:rFonts w:hint="eastAsia"/>
                <w:lang w:val="en-US" w:eastAsia="zh-CN"/>
              </w:rPr>
            </w:pPr>
            <w:r>
              <w:rPr>
                <w:rFonts w:hint="eastAsia"/>
                <w:lang w:val="en-US" w:eastAsia="zh-CN"/>
              </w:rPr>
              <w:t>1200户/3600人</w:t>
            </w:r>
          </w:p>
        </w:tc>
        <w:tc>
          <w:tcPr>
            <w:tcW w:w="608" w:type="pct"/>
            <w:vMerge w:val="continue"/>
            <w:tcBorders>
              <w:tl2br w:val="nil"/>
              <w:tr2bl w:val="nil"/>
            </w:tcBorders>
            <w:noWrap w:val="0"/>
            <w:vAlign w:val="center"/>
          </w:tcPr>
          <w:p w14:paraId="23A3C6B1">
            <w:pPr>
              <w:pStyle w:val="561"/>
              <w:bidi w:val="0"/>
            </w:pPr>
          </w:p>
        </w:tc>
        <w:tc>
          <w:tcPr>
            <w:tcW w:w="403" w:type="pct"/>
            <w:tcBorders>
              <w:tl2br w:val="nil"/>
              <w:tr2bl w:val="nil"/>
            </w:tcBorders>
            <w:noWrap w:val="0"/>
            <w:vAlign w:val="center"/>
          </w:tcPr>
          <w:p w14:paraId="2397F4F0">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03695304">
            <w:pPr>
              <w:pStyle w:val="561"/>
              <w:bidi w:val="0"/>
              <w:rPr>
                <w:rFonts w:hint="eastAsia"/>
                <w:lang w:val="en-US" w:eastAsia="zh-CN"/>
              </w:rPr>
            </w:pPr>
            <w:r>
              <w:rPr>
                <w:rFonts w:hint="eastAsia"/>
                <w:lang w:val="en-US" w:eastAsia="zh-CN"/>
              </w:rPr>
              <w:t>1786</w:t>
            </w:r>
          </w:p>
        </w:tc>
      </w:tr>
      <w:tr w14:paraId="7FD0B1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AF6B587">
            <w:pPr>
              <w:pStyle w:val="561"/>
              <w:bidi w:val="0"/>
              <w:rPr>
                <w:rFonts w:hint="eastAsia"/>
                <w:lang w:val="en-US" w:eastAsia="zh-CN"/>
              </w:rPr>
            </w:pPr>
          </w:p>
        </w:tc>
        <w:tc>
          <w:tcPr>
            <w:tcW w:w="1205" w:type="pct"/>
            <w:tcBorders>
              <w:tl2br w:val="nil"/>
              <w:tr2bl w:val="nil"/>
            </w:tcBorders>
            <w:noWrap w:val="0"/>
            <w:vAlign w:val="center"/>
          </w:tcPr>
          <w:p w14:paraId="05F1083F">
            <w:pPr>
              <w:pStyle w:val="561"/>
              <w:bidi w:val="0"/>
              <w:rPr>
                <w:rFonts w:hint="eastAsia"/>
                <w:lang w:val="en-US" w:eastAsia="zh-CN"/>
              </w:rPr>
            </w:pPr>
            <w:r>
              <w:rPr>
                <w:rFonts w:hint="eastAsia"/>
                <w:lang w:val="en-US" w:eastAsia="zh-CN"/>
              </w:rPr>
              <w:t>南岭新村</w:t>
            </w:r>
          </w:p>
        </w:tc>
        <w:tc>
          <w:tcPr>
            <w:tcW w:w="470" w:type="pct"/>
            <w:tcBorders>
              <w:tl2br w:val="nil"/>
              <w:tr2bl w:val="nil"/>
            </w:tcBorders>
            <w:noWrap w:val="0"/>
            <w:vAlign w:val="center"/>
          </w:tcPr>
          <w:p w14:paraId="5C33501A">
            <w:pPr>
              <w:pStyle w:val="561"/>
              <w:bidi w:val="0"/>
              <w:rPr>
                <w:rFonts w:hint="eastAsia"/>
                <w:lang w:val="en-US" w:eastAsia="zh-CN"/>
              </w:rPr>
            </w:pPr>
            <w:r>
              <w:rPr>
                <w:rFonts w:hint="eastAsia"/>
                <w:lang w:val="en-US" w:eastAsia="zh-CN"/>
              </w:rPr>
              <w:t>116.972423</w:t>
            </w:r>
          </w:p>
        </w:tc>
        <w:tc>
          <w:tcPr>
            <w:tcW w:w="434" w:type="pct"/>
            <w:tcBorders>
              <w:tl2br w:val="nil"/>
              <w:tr2bl w:val="nil"/>
            </w:tcBorders>
            <w:noWrap w:val="0"/>
            <w:vAlign w:val="center"/>
          </w:tcPr>
          <w:p w14:paraId="1EAF3A74">
            <w:pPr>
              <w:pStyle w:val="561"/>
              <w:bidi w:val="0"/>
              <w:rPr>
                <w:rFonts w:hint="eastAsia"/>
                <w:lang w:val="en-US" w:eastAsia="zh-CN"/>
              </w:rPr>
            </w:pPr>
            <w:r>
              <w:rPr>
                <w:rFonts w:hint="eastAsia"/>
                <w:lang w:val="en-US" w:eastAsia="zh-CN"/>
              </w:rPr>
              <w:t>32.614753</w:t>
            </w:r>
          </w:p>
        </w:tc>
        <w:tc>
          <w:tcPr>
            <w:tcW w:w="453" w:type="pct"/>
            <w:tcBorders>
              <w:tl2br w:val="nil"/>
              <w:tr2bl w:val="nil"/>
            </w:tcBorders>
            <w:noWrap w:val="0"/>
            <w:vAlign w:val="center"/>
          </w:tcPr>
          <w:p w14:paraId="35D44D12">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03A2856">
            <w:pPr>
              <w:pStyle w:val="561"/>
              <w:bidi w:val="0"/>
              <w:rPr>
                <w:rFonts w:hint="eastAsia"/>
                <w:lang w:val="en-US" w:eastAsia="zh-CN"/>
              </w:rPr>
            </w:pPr>
            <w:r>
              <w:rPr>
                <w:rFonts w:hint="eastAsia"/>
                <w:lang w:val="en-US" w:eastAsia="zh-CN"/>
              </w:rPr>
              <w:t>1128户/3948人</w:t>
            </w:r>
          </w:p>
        </w:tc>
        <w:tc>
          <w:tcPr>
            <w:tcW w:w="608" w:type="pct"/>
            <w:vMerge w:val="continue"/>
            <w:tcBorders>
              <w:tl2br w:val="nil"/>
              <w:tr2bl w:val="nil"/>
            </w:tcBorders>
            <w:noWrap w:val="0"/>
            <w:vAlign w:val="center"/>
          </w:tcPr>
          <w:p w14:paraId="60AC89A3">
            <w:pPr>
              <w:pStyle w:val="561"/>
              <w:bidi w:val="0"/>
            </w:pPr>
          </w:p>
        </w:tc>
        <w:tc>
          <w:tcPr>
            <w:tcW w:w="403" w:type="pct"/>
            <w:tcBorders>
              <w:tl2br w:val="nil"/>
              <w:tr2bl w:val="nil"/>
            </w:tcBorders>
            <w:noWrap w:val="0"/>
            <w:vAlign w:val="center"/>
          </w:tcPr>
          <w:p w14:paraId="7CEE6E51">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398241D1">
            <w:pPr>
              <w:pStyle w:val="561"/>
              <w:bidi w:val="0"/>
              <w:rPr>
                <w:rFonts w:hint="eastAsia"/>
                <w:lang w:val="en-US" w:eastAsia="zh-CN"/>
              </w:rPr>
            </w:pPr>
            <w:r>
              <w:rPr>
                <w:rFonts w:hint="eastAsia"/>
                <w:lang w:val="en-US" w:eastAsia="zh-CN"/>
              </w:rPr>
              <w:t>2120</w:t>
            </w:r>
          </w:p>
        </w:tc>
      </w:tr>
      <w:tr w14:paraId="2D5C26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1268C848">
            <w:pPr>
              <w:pStyle w:val="561"/>
              <w:bidi w:val="0"/>
              <w:rPr>
                <w:rFonts w:hint="eastAsia"/>
                <w:lang w:val="en-US" w:eastAsia="zh-CN"/>
              </w:rPr>
            </w:pPr>
          </w:p>
        </w:tc>
        <w:tc>
          <w:tcPr>
            <w:tcW w:w="1205" w:type="pct"/>
            <w:tcBorders>
              <w:tl2br w:val="nil"/>
              <w:tr2bl w:val="nil"/>
            </w:tcBorders>
            <w:noWrap w:val="0"/>
            <w:vAlign w:val="center"/>
          </w:tcPr>
          <w:p w14:paraId="65656E23">
            <w:pPr>
              <w:pStyle w:val="561"/>
              <w:bidi w:val="0"/>
              <w:rPr>
                <w:rFonts w:hint="eastAsia"/>
                <w:lang w:val="en-US" w:eastAsia="zh-CN"/>
              </w:rPr>
            </w:pPr>
            <w:r>
              <w:rPr>
                <w:rFonts w:hint="eastAsia"/>
                <w:lang w:val="en-US" w:eastAsia="zh-CN"/>
              </w:rPr>
              <w:t>香颂小镇</w:t>
            </w:r>
          </w:p>
        </w:tc>
        <w:tc>
          <w:tcPr>
            <w:tcW w:w="470" w:type="pct"/>
            <w:tcBorders>
              <w:tl2br w:val="nil"/>
              <w:tr2bl w:val="nil"/>
            </w:tcBorders>
            <w:noWrap w:val="0"/>
            <w:vAlign w:val="center"/>
          </w:tcPr>
          <w:p w14:paraId="18B256AB">
            <w:pPr>
              <w:pStyle w:val="561"/>
              <w:bidi w:val="0"/>
              <w:rPr>
                <w:rFonts w:hint="eastAsia"/>
                <w:lang w:val="en-US" w:eastAsia="zh-CN"/>
              </w:rPr>
            </w:pPr>
            <w:r>
              <w:rPr>
                <w:rFonts w:hint="eastAsia"/>
                <w:lang w:val="en-US" w:eastAsia="zh-CN"/>
              </w:rPr>
              <w:t>116.966574</w:t>
            </w:r>
          </w:p>
        </w:tc>
        <w:tc>
          <w:tcPr>
            <w:tcW w:w="434" w:type="pct"/>
            <w:tcBorders>
              <w:tl2br w:val="nil"/>
              <w:tr2bl w:val="nil"/>
            </w:tcBorders>
            <w:noWrap w:val="0"/>
            <w:vAlign w:val="center"/>
          </w:tcPr>
          <w:p w14:paraId="32C32ACB">
            <w:pPr>
              <w:pStyle w:val="561"/>
              <w:bidi w:val="0"/>
              <w:rPr>
                <w:rFonts w:hint="eastAsia"/>
                <w:lang w:val="en-US" w:eastAsia="zh-CN"/>
              </w:rPr>
            </w:pPr>
            <w:r>
              <w:rPr>
                <w:rFonts w:hint="eastAsia"/>
                <w:lang w:val="en-US" w:eastAsia="zh-CN"/>
              </w:rPr>
              <w:t>32.600301</w:t>
            </w:r>
          </w:p>
        </w:tc>
        <w:tc>
          <w:tcPr>
            <w:tcW w:w="453" w:type="pct"/>
            <w:tcBorders>
              <w:tl2br w:val="nil"/>
              <w:tr2bl w:val="nil"/>
            </w:tcBorders>
            <w:noWrap w:val="0"/>
            <w:vAlign w:val="center"/>
          </w:tcPr>
          <w:p w14:paraId="50354BCE">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3EA4BF65">
            <w:pPr>
              <w:pStyle w:val="561"/>
              <w:bidi w:val="0"/>
              <w:rPr>
                <w:rFonts w:hint="eastAsia"/>
                <w:lang w:val="en-US" w:eastAsia="zh-CN"/>
              </w:rPr>
            </w:pPr>
            <w:r>
              <w:rPr>
                <w:rFonts w:hint="eastAsia"/>
                <w:lang w:val="en-US" w:eastAsia="zh-CN"/>
              </w:rPr>
              <w:t>4836户/16928人</w:t>
            </w:r>
          </w:p>
        </w:tc>
        <w:tc>
          <w:tcPr>
            <w:tcW w:w="608" w:type="pct"/>
            <w:vMerge w:val="continue"/>
            <w:tcBorders>
              <w:tl2br w:val="nil"/>
              <w:tr2bl w:val="nil"/>
            </w:tcBorders>
            <w:noWrap w:val="0"/>
            <w:vAlign w:val="center"/>
          </w:tcPr>
          <w:p w14:paraId="3BB8FCB2">
            <w:pPr>
              <w:pStyle w:val="561"/>
              <w:bidi w:val="0"/>
            </w:pPr>
          </w:p>
        </w:tc>
        <w:tc>
          <w:tcPr>
            <w:tcW w:w="403" w:type="pct"/>
            <w:tcBorders>
              <w:tl2br w:val="nil"/>
              <w:tr2bl w:val="nil"/>
            </w:tcBorders>
            <w:noWrap w:val="0"/>
            <w:vAlign w:val="center"/>
          </w:tcPr>
          <w:p w14:paraId="7D156A8E">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7DD7BA84">
            <w:pPr>
              <w:pStyle w:val="561"/>
              <w:bidi w:val="0"/>
              <w:rPr>
                <w:rFonts w:hint="eastAsia"/>
                <w:lang w:val="en-US" w:eastAsia="zh-CN"/>
              </w:rPr>
            </w:pPr>
            <w:r>
              <w:rPr>
                <w:rFonts w:hint="eastAsia"/>
                <w:lang w:val="en-US" w:eastAsia="zh-CN"/>
              </w:rPr>
              <w:t>802</w:t>
            </w:r>
          </w:p>
        </w:tc>
      </w:tr>
      <w:tr w14:paraId="125318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0BC9DEDD">
            <w:pPr>
              <w:pStyle w:val="561"/>
              <w:bidi w:val="0"/>
              <w:rPr>
                <w:rFonts w:hint="eastAsia"/>
                <w:lang w:val="en-US" w:eastAsia="zh-CN"/>
              </w:rPr>
            </w:pPr>
          </w:p>
        </w:tc>
        <w:tc>
          <w:tcPr>
            <w:tcW w:w="1205" w:type="pct"/>
            <w:tcBorders>
              <w:tl2br w:val="nil"/>
              <w:tr2bl w:val="nil"/>
            </w:tcBorders>
            <w:noWrap w:val="0"/>
            <w:vAlign w:val="center"/>
          </w:tcPr>
          <w:p w14:paraId="0317E270">
            <w:pPr>
              <w:pStyle w:val="561"/>
              <w:bidi w:val="0"/>
              <w:rPr>
                <w:rFonts w:hint="eastAsia"/>
                <w:lang w:val="en-US" w:eastAsia="zh-CN"/>
              </w:rPr>
            </w:pPr>
            <w:r>
              <w:rPr>
                <w:rFonts w:hint="eastAsia"/>
                <w:lang w:val="en-US" w:eastAsia="zh-CN"/>
              </w:rPr>
              <w:t>一品山南</w:t>
            </w:r>
          </w:p>
        </w:tc>
        <w:tc>
          <w:tcPr>
            <w:tcW w:w="470" w:type="pct"/>
            <w:tcBorders>
              <w:tl2br w:val="nil"/>
              <w:tr2bl w:val="nil"/>
            </w:tcBorders>
            <w:noWrap w:val="0"/>
            <w:vAlign w:val="center"/>
          </w:tcPr>
          <w:p w14:paraId="288D11B9">
            <w:pPr>
              <w:pStyle w:val="561"/>
              <w:bidi w:val="0"/>
              <w:rPr>
                <w:rFonts w:hint="eastAsia"/>
                <w:lang w:val="en-US" w:eastAsia="zh-CN"/>
              </w:rPr>
            </w:pPr>
            <w:r>
              <w:rPr>
                <w:rFonts w:hint="eastAsia"/>
                <w:lang w:val="en-US" w:eastAsia="zh-CN"/>
              </w:rPr>
              <w:t>116.994546</w:t>
            </w:r>
          </w:p>
        </w:tc>
        <w:tc>
          <w:tcPr>
            <w:tcW w:w="434" w:type="pct"/>
            <w:tcBorders>
              <w:tl2br w:val="nil"/>
              <w:tr2bl w:val="nil"/>
            </w:tcBorders>
            <w:noWrap w:val="0"/>
            <w:vAlign w:val="center"/>
          </w:tcPr>
          <w:p w14:paraId="7AA4BFB5">
            <w:pPr>
              <w:pStyle w:val="561"/>
              <w:bidi w:val="0"/>
              <w:rPr>
                <w:rFonts w:hint="eastAsia"/>
                <w:lang w:val="en-US" w:eastAsia="zh-CN"/>
              </w:rPr>
            </w:pPr>
            <w:r>
              <w:rPr>
                <w:rFonts w:hint="eastAsia"/>
                <w:lang w:val="en-US" w:eastAsia="zh-CN"/>
              </w:rPr>
              <w:t>32.603194</w:t>
            </w:r>
          </w:p>
        </w:tc>
        <w:tc>
          <w:tcPr>
            <w:tcW w:w="453" w:type="pct"/>
            <w:tcBorders>
              <w:tl2br w:val="nil"/>
              <w:tr2bl w:val="nil"/>
            </w:tcBorders>
            <w:noWrap w:val="0"/>
            <w:vAlign w:val="center"/>
          </w:tcPr>
          <w:p w14:paraId="500F5E2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667FB168">
            <w:pPr>
              <w:pStyle w:val="561"/>
              <w:bidi w:val="0"/>
              <w:rPr>
                <w:rFonts w:hint="eastAsia"/>
                <w:lang w:val="en-US" w:eastAsia="zh-CN"/>
              </w:rPr>
            </w:pPr>
            <w:r>
              <w:rPr>
                <w:rFonts w:hint="eastAsia"/>
                <w:lang w:val="en-US" w:eastAsia="zh-CN"/>
              </w:rPr>
              <w:t>1736户/5500人</w:t>
            </w:r>
          </w:p>
        </w:tc>
        <w:tc>
          <w:tcPr>
            <w:tcW w:w="608" w:type="pct"/>
            <w:vMerge w:val="continue"/>
            <w:tcBorders>
              <w:tl2br w:val="nil"/>
              <w:tr2bl w:val="nil"/>
            </w:tcBorders>
            <w:noWrap w:val="0"/>
            <w:vAlign w:val="center"/>
          </w:tcPr>
          <w:p w14:paraId="0E77BA1E">
            <w:pPr>
              <w:pStyle w:val="561"/>
              <w:bidi w:val="0"/>
            </w:pPr>
          </w:p>
        </w:tc>
        <w:tc>
          <w:tcPr>
            <w:tcW w:w="403" w:type="pct"/>
            <w:tcBorders>
              <w:tl2br w:val="nil"/>
              <w:tr2bl w:val="nil"/>
            </w:tcBorders>
            <w:noWrap w:val="0"/>
            <w:vAlign w:val="center"/>
          </w:tcPr>
          <w:p w14:paraId="2EBF9F3D">
            <w:pPr>
              <w:pStyle w:val="561"/>
              <w:bidi w:val="0"/>
              <w:rPr>
                <w:rFonts w:hint="eastAsia"/>
                <w:lang w:val="en-US" w:eastAsia="zh-CN"/>
              </w:rPr>
            </w:pPr>
            <w:r>
              <w:rPr>
                <w:rFonts w:hint="eastAsia"/>
                <w:lang w:val="en-US" w:eastAsia="zh-CN"/>
              </w:rPr>
              <w:t>东北</w:t>
            </w:r>
          </w:p>
        </w:tc>
        <w:tc>
          <w:tcPr>
            <w:tcW w:w="396" w:type="pct"/>
            <w:tcBorders>
              <w:tl2br w:val="nil"/>
              <w:tr2bl w:val="nil"/>
            </w:tcBorders>
            <w:noWrap w:val="0"/>
            <w:vAlign w:val="center"/>
          </w:tcPr>
          <w:p w14:paraId="6728BD86">
            <w:pPr>
              <w:pStyle w:val="561"/>
              <w:bidi w:val="0"/>
              <w:rPr>
                <w:rFonts w:hint="eastAsia"/>
                <w:lang w:val="en-US" w:eastAsia="zh-CN"/>
              </w:rPr>
            </w:pPr>
            <w:r>
              <w:rPr>
                <w:rFonts w:hint="eastAsia"/>
                <w:lang w:val="en-US" w:eastAsia="zh-CN"/>
              </w:rPr>
              <w:t>1985</w:t>
            </w:r>
          </w:p>
        </w:tc>
      </w:tr>
      <w:tr w14:paraId="583168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06BE7D3">
            <w:pPr>
              <w:pStyle w:val="561"/>
              <w:bidi w:val="0"/>
              <w:rPr>
                <w:rFonts w:hint="eastAsia"/>
                <w:lang w:val="en-US" w:eastAsia="zh-CN"/>
              </w:rPr>
            </w:pPr>
          </w:p>
        </w:tc>
        <w:tc>
          <w:tcPr>
            <w:tcW w:w="1205" w:type="pct"/>
            <w:tcBorders>
              <w:tl2br w:val="nil"/>
              <w:tr2bl w:val="nil"/>
            </w:tcBorders>
            <w:noWrap w:val="0"/>
            <w:vAlign w:val="center"/>
          </w:tcPr>
          <w:p w14:paraId="5D2EDAB8">
            <w:pPr>
              <w:pStyle w:val="561"/>
              <w:bidi w:val="0"/>
              <w:rPr>
                <w:rFonts w:hint="eastAsia"/>
                <w:lang w:val="en-US" w:eastAsia="zh-CN"/>
              </w:rPr>
            </w:pPr>
            <w:r>
              <w:rPr>
                <w:rFonts w:hint="eastAsia"/>
                <w:lang w:val="en-US" w:eastAsia="zh-CN"/>
              </w:rPr>
              <w:t>信谊·四季城</w:t>
            </w:r>
          </w:p>
        </w:tc>
        <w:tc>
          <w:tcPr>
            <w:tcW w:w="470" w:type="pct"/>
            <w:tcBorders>
              <w:tl2br w:val="nil"/>
              <w:tr2bl w:val="nil"/>
            </w:tcBorders>
            <w:noWrap w:val="0"/>
            <w:vAlign w:val="center"/>
          </w:tcPr>
          <w:p w14:paraId="7EDDC430">
            <w:pPr>
              <w:pStyle w:val="561"/>
              <w:bidi w:val="0"/>
              <w:rPr>
                <w:rFonts w:hint="eastAsia"/>
                <w:lang w:val="en-US" w:eastAsia="zh-CN"/>
              </w:rPr>
            </w:pPr>
            <w:r>
              <w:rPr>
                <w:rFonts w:hint="eastAsia"/>
                <w:lang w:val="en-US" w:eastAsia="zh-CN"/>
              </w:rPr>
              <w:t>116.967036</w:t>
            </w:r>
          </w:p>
        </w:tc>
        <w:tc>
          <w:tcPr>
            <w:tcW w:w="434" w:type="pct"/>
            <w:tcBorders>
              <w:tl2br w:val="nil"/>
              <w:tr2bl w:val="nil"/>
            </w:tcBorders>
            <w:noWrap w:val="0"/>
            <w:vAlign w:val="center"/>
          </w:tcPr>
          <w:p w14:paraId="2ED72C71">
            <w:pPr>
              <w:pStyle w:val="561"/>
              <w:bidi w:val="0"/>
              <w:rPr>
                <w:rFonts w:hint="eastAsia"/>
                <w:lang w:val="en-US" w:eastAsia="zh-CN"/>
              </w:rPr>
            </w:pPr>
            <w:r>
              <w:rPr>
                <w:rFonts w:hint="eastAsia"/>
                <w:lang w:val="en-US" w:eastAsia="zh-CN"/>
              </w:rPr>
              <w:t>32.614508</w:t>
            </w:r>
          </w:p>
        </w:tc>
        <w:tc>
          <w:tcPr>
            <w:tcW w:w="453" w:type="pct"/>
            <w:tcBorders>
              <w:tl2br w:val="nil"/>
              <w:tr2bl w:val="nil"/>
            </w:tcBorders>
            <w:noWrap w:val="0"/>
            <w:vAlign w:val="center"/>
          </w:tcPr>
          <w:p w14:paraId="1DD84CD9">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6F5DFE5">
            <w:pPr>
              <w:pStyle w:val="561"/>
              <w:bidi w:val="0"/>
              <w:rPr>
                <w:rFonts w:hint="eastAsia"/>
                <w:lang w:val="en-US" w:eastAsia="zh-CN"/>
              </w:rPr>
            </w:pPr>
            <w:r>
              <w:rPr>
                <w:rFonts w:hint="eastAsia"/>
                <w:lang w:val="en-US" w:eastAsia="zh-CN"/>
              </w:rPr>
              <w:t>2160户/7500人</w:t>
            </w:r>
          </w:p>
        </w:tc>
        <w:tc>
          <w:tcPr>
            <w:tcW w:w="608" w:type="pct"/>
            <w:vMerge w:val="continue"/>
            <w:tcBorders>
              <w:tl2br w:val="nil"/>
              <w:tr2bl w:val="nil"/>
            </w:tcBorders>
            <w:noWrap w:val="0"/>
            <w:vAlign w:val="center"/>
          </w:tcPr>
          <w:p w14:paraId="191B89EB">
            <w:pPr>
              <w:pStyle w:val="561"/>
              <w:bidi w:val="0"/>
            </w:pPr>
          </w:p>
        </w:tc>
        <w:tc>
          <w:tcPr>
            <w:tcW w:w="403" w:type="pct"/>
            <w:tcBorders>
              <w:tl2br w:val="nil"/>
              <w:tr2bl w:val="nil"/>
            </w:tcBorders>
            <w:noWrap w:val="0"/>
            <w:vAlign w:val="center"/>
          </w:tcPr>
          <w:p w14:paraId="5F268938">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101ECC32">
            <w:pPr>
              <w:pStyle w:val="561"/>
              <w:bidi w:val="0"/>
              <w:rPr>
                <w:rFonts w:hint="eastAsia"/>
                <w:lang w:val="en-US" w:eastAsia="zh-CN"/>
              </w:rPr>
            </w:pPr>
            <w:r>
              <w:rPr>
                <w:rFonts w:hint="eastAsia"/>
                <w:lang w:val="en-US" w:eastAsia="zh-CN"/>
              </w:rPr>
              <w:t>2174</w:t>
            </w:r>
          </w:p>
        </w:tc>
      </w:tr>
      <w:tr w14:paraId="6800BA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0CB24FB">
            <w:pPr>
              <w:pStyle w:val="561"/>
              <w:bidi w:val="0"/>
              <w:rPr>
                <w:rFonts w:hint="eastAsia"/>
                <w:lang w:val="en-US" w:eastAsia="zh-CN"/>
              </w:rPr>
            </w:pPr>
          </w:p>
        </w:tc>
        <w:tc>
          <w:tcPr>
            <w:tcW w:w="1205" w:type="pct"/>
            <w:tcBorders>
              <w:tl2br w:val="nil"/>
              <w:tr2bl w:val="nil"/>
            </w:tcBorders>
            <w:noWrap w:val="0"/>
            <w:vAlign w:val="center"/>
          </w:tcPr>
          <w:p w14:paraId="7CA381C4">
            <w:pPr>
              <w:pStyle w:val="561"/>
              <w:bidi w:val="0"/>
              <w:rPr>
                <w:rFonts w:hint="eastAsia"/>
                <w:lang w:val="en-US" w:eastAsia="zh-CN"/>
              </w:rPr>
            </w:pPr>
            <w:r>
              <w:rPr>
                <w:rFonts w:hint="eastAsia"/>
                <w:lang w:val="en-US" w:eastAsia="zh-CN"/>
              </w:rPr>
              <w:t>淮南市金屯花园小区</w:t>
            </w:r>
          </w:p>
        </w:tc>
        <w:tc>
          <w:tcPr>
            <w:tcW w:w="470" w:type="pct"/>
            <w:tcBorders>
              <w:tl2br w:val="nil"/>
              <w:tr2bl w:val="nil"/>
            </w:tcBorders>
            <w:noWrap w:val="0"/>
            <w:vAlign w:val="center"/>
          </w:tcPr>
          <w:p w14:paraId="2AE1CA2A">
            <w:pPr>
              <w:pStyle w:val="561"/>
              <w:bidi w:val="0"/>
              <w:rPr>
                <w:rFonts w:hint="eastAsia"/>
                <w:lang w:val="en-US" w:eastAsia="zh-CN"/>
              </w:rPr>
            </w:pPr>
            <w:r>
              <w:rPr>
                <w:rFonts w:hint="eastAsia"/>
                <w:lang w:val="en-US" w:eastAsia="zh-CN"/>
              </w:rPr>
              <w:t>116.9693</w:t>
            </w:r>
          </w:p>
        </w:tc>
        <w:tc>
          <w:tcPr>
            <w:tcW w:w="434" w:type="pct"/>
            <w:tcBorders>
              <w:tl2br w:val="nil"/>
              <w:tr2bl w:val="nil"/>
            </w:tcBorders>
            <w:noWrap w:val="0"/>
            <w:vAlign w:val="center"/>
          </w:tcPr>
          <w:p w14:paraId="340E4626">
            <w:pPr>
              <w:pStyle w:val="561"/>
              <w:bidi w:val="0"/>
              <w:rPr>
                <w:rFonts w:hint="eastAsia"/>
                <w:lang w:val="en-US" w:eastAsia="zh-CN"/>
              </w:rPr>
            </w:pPr>
            <w:r>
              <w:rPr>
                <w:rFonts w:hint="eastAsia"/>
                <w:lang w:val="en-US" w:eastAsia="zh-CN"/>
              </w:rPr>
              <w:t>32.6136</w:t>
            </w:r>
          </w:p>
        </w:tc>
        <w:tc>
          <w:tcPr>
            <w:tcW w:w="453" w:type="pct"/>
            <w:tcBorders>
              <w:tl2br w:val="nil"/>
              <w:tr2bl w:val="nil"/>
            </w:tcBorders>
            <w:noWrap w:val="0"/>
            <w:vAlign w:val="center"/>
          </w:tcPr>
          <w:p w14:paraId="09C617F7">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7ACECF36">
            <w:pPr>
              <w:pStyle w:val="561"/>
              <w:bidi w:val="0"/>
              <w:rPr>
                <w:rFonts w:hint="eastAsia"/>
                <w:lang w:val="en-US" w:eastAsia="zh-CN"/>
              </w:rPr>
            </w:pPr>
            <w:r>
              <w:rPr>
                <w:rFonts w:hint="eastAsia"/>
                <w:lang w:val="en-US" w:eastAsia="zh-CN"/>
              </w:rPr>
              <w:t>336户/1200人</w:t>
            </w:r>
          </w:p>
        </w:tc>
        <w:tc>
          <w:tcPr>
            <w:tcW w:w="608" w:type="pct"/>
            <w:vMerge w:val="continue"/>
            <w:tcBorders>
              <w:tl2br w:val="nil"/>
              <w:tr2bl w:val="nil"/>
            </w:tcBorders>
            <w:noWrap w:val="0"/>
            <w:vAlign w:val="center"/>
          </w:tcPr>
          <w:p w14:paraId="3FC1CC61">
            <w:pPr>
              <w:pStyle w:val="561"/>
              <w:bidi w:val="0"/>
            </w:pPr>
          </w:p>
        </w:tc>
        <w:tc>
          <w:tcPr>
            <w:tcW w:w="403" w:type="pct"/>
            <w:tcBorders>
              <w:tl2br w:val="nil"/>
              <w:tr2bl w:val="nil"/>
            </w:tcBorders>
            <w:noWrap w:val="0"/>
            <w:vAlign w:val="center"/>
          </w:tcPr>
          <w:p w14:paraId="434B9976">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4A8CBC80">
            <w:pPr>
              <w:pStyle w:val="561"/>
              <w:bidi w:val="0"/>
              <w:rPr>
                <w:rFonts w:hint="eastAsia"/>
                <w:lang w:val="en-US" w:eastAsia="zh-CN"/>
              </w:rPr>
            </w:pPr>
            <w:r>
              <w:rPr>
                <w:rFonts w:hint="eastAsia"/>
                <w:lang w:val="en-US" w:eastAsia="zh-CN"/>
              </w:rPr>
              <w:t>2029</w:t>
            </w:r>
          </w:p>
        </w:tc>
      </w:tr>
      <w:tr w14:paraId="532066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126BBE46">
            <w:pPr>
              <w:pStyle w:val="561"/>
              <w:bidi w:val="0"/>
              <w:rPr>
                <w:rFonts w:hint="eastAsia"/>
                <w:lang w:val="en-US" w:eastAsia="zh-CN"/>
              </w:rPr>
            </w:pPr>
          </w:p>
        </w:tc>
        <w:tc>
          <w:tcPr>
            <w:tcW w:w="1205" w:type="pct"/>
            <w:tcBorders>
              <w:tl2br w:val="nil"/>
              <w:tr2bl w:val="nil"/>
            </w:tcBorders>
            <w:noWrap w:val="0"/>
            <w:vAlign w:val="center"/>
          </w:tcPr>
          <w:p w14:paraId="644E9862">
            <w:pPr>
              <w:pStyle w:val="561"/>
              <w:bidi w:val="0"/>
              <w:rPr>
                <w:rFonts w:hint="eastAsia"/>
                <w:lang w:val="en-US" w:eastAsia="zh-CN"/>
              </w:rPr>
            </w:pPr>
            <w:r>
              <w:rPr>
                <w:rFonts w:hint="eastAsia"/>
                <w:lang w:val="en-US" w:eastAsia="zh-CN"/>
              </w:rPr>
              <w:t>淮南高新区第六中学</w:t>
            </w:r>
          </w:p>
        </w:tc>
        <w:tc>
          <w:tcPr>
            <w:tcW w:w="470" w:type="pct"/>
            <w:tcBorders>
              <w:tl2br w:val="nil"/>
              <w:tr2bl w:val="nil"/>
            </w:tcBorders>
            <w:noWrap w:val="0"/>
            <w:vAlign w:val="center"/>
          </w:tcPr>
          <w:p w14:paraId="53F12E9A">
            <w:pPr>
              <w:pStyle w:val="561"/>
              <w:bidi w:val="0"/>
              <w:rPr>
                <w:rFonts w:hint="default"/>
                <w:lang w:val="en-US" w:eastAsia="zh-CN"/>
              </w:rPr>
            </w:pPr>
            <w:r>
              <w:rPr>
                <w:rFonts w:hint="eastAsia"/>
                <w:lang w:val="en-US" w:eastAsia="zh-CN"/>
              </w:rPr>
              <w:t>116.985018</w:t>
            </w:r>
          </w:p>
        </w:tc>
        <w:tc>
          <w:tcPr>
            <w:tcW w:w="434" w:type="pct"/>
            <w:tcBorders>
              <w:tl2br w:val="nil"/>
              <w:tr2bl w:val="nil"/>
            </w:tcBorders>
            <w:noWrap w:val="0"/>
            <w:vAlign w:val="center"/>
          </w:tcPr>
          <w:p w14:paraId="45737B4B">
            <w:pPr>
              <w:pStyle w:val="561"/>
              <w:bidi w:val="0"/>
              <w:rPr>
                <w:rFonts w:hint="default"/>
                <w:lang w:val="en-US" w:eastAsia="zh-CN"/>
              </w:rPr>
            </w:pPr>
            <w:r>
              <w:rPr>
                <w:rFonts w:hint="eastAsia"/>
                <w:lang w:val="en-US" w:eastAsia="zh-CN"/>
              </w:rPr>
              <w:t>32.573728</w:t>
            </w:r>
          </w:p>
        </w:tc>
        <w:tc>
          <w:tcPr>
            <w:tcW w:w="453" w:type="pct"/>
            <w:tcBorders>
              <w:tl2br w:val="nil"/>
              <w:tr2bl w:val="nil"/>
            </w:tcBorders>
            <w:noWrap w:val="0"/>
            <w:vAlign w:val="center"/>
          </w:tcPr>
          <w:p w14:paraId="34D25C8B">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564C8242">
            <w:pPr>
              <w:pStyle w:val="561"/>
              <w:bidi w:val="0"/>
              <w:rPr>
                <w:rFonts w:hint="eastAsia"/>
                <w:lang w:val="en-US" w:eastAsia="zh-CN"/>
              </w:rPr>
            </w:pPr>
            <w:r>
              <w:rPr>
                <w:rFonts w:hint="eastAsia"/>
                <w:lang w:val="en-US" w:eastAsia="zh-CN"/>
              </w:rPr>
              <w:t>师生780人</w:t>
            </w:r>
          </w:p>
        </w:tc>
        <w:tc>
          <w:tcPr>
            <w:tcW w:w="608" w:type="pct"/>
            <w:vMerge w:val="continue"/>
            <w:tcBorders>
              <w:tl2br w:val="nil"/>
              <w:tr2bl w:val="nil"/>
            </w:tcBorders>
            <w:noWrap w:val="0"/>
            <w:vAlign w:val="center"/>
          </w:tcPr>
          <w:p w14:paraId="42A8E95C">
            <w:pPr>
              <w:pStyle w:val="561"/>
              <w:bidi w:val="0"/>
            </w:pPr>
          </w:p>
        </w:tc>
        <w:tc>
          <w:tcPr>
            <w:tcW w:w="403" w:type="pct"/>
            <w:tcBorders>
              <w:tl2br w:val="nil"/>
              <w:tr2bl w:val="nil"/>
            </w:tcBorders>
            <w:noWrap w:val="0"/>
            <w:vAlign w:val="center"/>
          </w:tcPr>
          <w:p w14:paraId="7D3872D0">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70AFD233">
            <w:pPr>
              <w:pStyle w:val="561"/>
              <w:bidi w:val="0"/>
              <w:rPr>
                <w:rFonts w:hint="default"/>
                <w:lang w:val="en-US" w:eastAsia="zh-CN"/>
              </w:rPr>
            </w:pPr>
            <w:r>
              <w:rPr>
                <w:rFonts w:hint="eastAsia"/>
                <w:lang w:val="en-US" w:eastAsia="zh-CN"/>
              </w:rPr>
              <w:t>2438</w:t>
            </w:r>
          </w:p>
        </w:tc>
      </w:tr>
      <w:tr w14:paraId="5B9929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50F35EC">
            <w:pPr>
              <w:pStyle w:val="561"/>
              <w:bidi w:val="0"/>
              <w:rPr>
                <w:rFonts w:hint="eastAsia"/>
                <w:lang w:val="en-US" w:eastAsia="zh-CN"/>
              </w:rPr>
            </w:pPr>
          </w:p>
        </w:tc>
        <w:tc>
          <w:tcPr>
            <w:tcW w:w="1205" w:type="pct"/>
            <w:tcBorders>
              <w:tl2br w:val="nil"/>
              <w:tr2bl w:val="nil"/>
            </w:tcBorders>
            <w:noWrap w:val="0"/>
            <w:vAlign w:val="center"/>
          </w:tcPr>
          <w:p w14:paraId="7E24FB72">
            <w:pPr>
              <w:pStyle w:val="561"/>
              <w:bidi w:val="0"/>
              <w:rPr>
                <w:rFonts w:hint="eastAsia"/>
                <w:lang w:val="en-US" w:eastAsia="zh-CN"/>
              </w:rPr>
            </w:pPr>
            <w:r>
              <w:rPr>
                <w:rFonts w:hint="eastAsia"/>
                <w:lang w:val="en-US" w:eastAsia="zh-CN"/>
              </w:rPr>
              <w:t>晟地绿园</w:t>
            </w:r>
          </w:p>
        </w:tc>
        <w:tc>
          <w:tcPr>
            <w:tcW w:w="470" w:type="pct"/>
            <w:tcBorders>
              <w:tl2br w:val="nil"/>
              <w:tr2bl w:val="nil"/>
            </w:tcBorders>
            <w:noWrap w:val="0"/>
            <w:vAlign w:val="center"/>
          </w:tcPr>
          <w:p w14:paraId="7647A3B3">
            <w:pPr>
              <w:pStyle w:val="561"/>
              <w:bidi w:val="0"/>
              <w:rPr>
                <w:rFonts w:hint="default"/>
                <w:lang w:val="en-US" w:eastAsia="zh-CN"/>
              </w:rPr>
            </w:pPr>
            <w:r>
              <w:rPr>
                <w:rFonts w:hint="eastAsia"/>
                <w:lang w:val="en-US" w:eastAsia="zh-CN"/>
              </w:rPr>
              <w:t>116.974021</w:t>
            </w:r>
          </w:p>
        </w:tc>
        <w:tc>
          <w:tcPr>
            <w:tcW w:w="434" w:type="pct"/>
            <w:tcBorders>
              <w:tl2br w:val="nil"/>
              <w:tr2bl w:val="nil"/>
            </w:tcBorders>
            <w:noWrap w:val="0"/>
            <w:vAlign w:val="center"/>
          </w:tcPr>
          <w:p w14:paraId="272630CE">
            <w:pPr>
              <w:pStyle w:val="561"/>
              <w:bidi w:val="0"/>
              <w:rPr>
                <w:rFonts w:hint="default"/>
                <w:lang w:val="en-US" w:eastAsia="zh-CN"/>
              </w:rPr>
            </w:pPr>
            <w:r>
              <w:rPr>
                <w:rFonts w:hint="eastAsia"/>
                <w:lang w:val="en-US" w:eastAsia="zh-CN"/>
              </w:rPr>
              <w:t>32.598954</w:t>
            </w:r>
          </w:p>
        </w:tc>
        <w:tc>
          <w:tcPr>
            <w:tcW w:w="453" w:type="pct"/>
            <w:tcBorders>
              <w:tl2br w:val="nil"/>
              <w:tr2bl w:val="nil"/>
            </w:tcBorders>
            <w:noWrap w:val="0"/>
            <w:vAlign w:val="center"/>
          </w:tcPr>
          <w:p w14:paraId="62668B4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2C30C237">
            <w:pPr>
              <w:pStyle w:val="561"/>
              <w:bidi w:val="0"/>
              <w:rPr>
                <w:rFonts w:hint="eastAsia"/>
                <w:lang w:val="en-US" w:eastAsia="zh-CN"/>
              </w:rPr>
            </w:pPr>
            <w:r>
              <w:rPr>
                <w:rFonts w:hint="eastAsia"/>
                <w:lang w:val="en-US" w:eastAsia="zh-CN"/>
              </w:rPr>
              <w:t>1500户/4500人</w:t>
            </w:r>
          </w:p>
        </w:tc>
        <w:tc>
          <w:tcPr>
            <w:tcW w:w="608" w:type="pct"/>
            <w:vMerge w:val="continue"/>
            <w:tcBorders>
              <w:tl2br w:val="nil"/>
              <w:tr2bl w:val="nil"/>
            </w:tcBorders>
            <w:noWrap w:val="0"/>
            <w:vAlign w:val="center"/>
          </w:tcPr>
          <w:p w14:paraId="5B6420CB">
            <w:pPr>
              <w:pStyle w:val="561"/>
              <w:bidi w:val="0"/>
            </w:pPr>
          </w:p>
        </w:tc>
        <w:tc>
          <w:tcPr>
            <w:tcW w:w="403" w:type="pct"/>
            <w:tcBorders>
              <w:tl2br w:val="nil"/>
              <w:tr2bl w:val="nil"/>
            </w:tcBorders>
            <w:noWrap w:val="0"/>
            <w:vAlign w:val="center"/>
          </w:tcPr>
          <w:p w14:paraId="7B40377B">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38878C05">
            <w:pPr>
              <w:pStyle w:val="561"/>
              <w:bidi w:val="0"/>
              <w:rPr>
                <w:rFonts w:hint="default"/>
                <w:lang w:val="en-US" w:eastAsia="zh-CN"/>
              </w:rPr>
            </w:pPr>
            <w:r>
              <w:rPr>
                <w:rFonts w:hint="eastAsia"/>
                <w:lang w:val="en-US" w:eastAsia="zh-CN"/>
              </w:rPr>
              <w:t>357</w:t>
            </w:r>
          </w:p>
        </w:tc>
      </w:tr>
      <w:tr w14:paraId="4BC2A1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0592E5C1">
            <w:pPr>
              <w:pStyle w:val="561"/>
              <w:bidi w:val="0"/>
              <w:rPr>
                <w:rFonts w:hint="eastAsia"/>
                <w:lang w:val="en-US" w:eastAsia="zh-CN"/>
              </w:rPr>
            </w:pPr>
          </w:p>
        </w:tc>
        <w:tc>
          <w:tcPr>
            <w:tcW w:w="1205" w:type="pct"/>
            <w:tcBorders>
              <w:tl2br w:val="nil"/>
              <w:tr2bl w:val="nil"/>
            </w:tcBorders>
            <w:noWrap w:val="0"/>
            <w:vAlign w:val="center"/>
          </w:tcPr>
          <w:p w14:paraId="592FEFC7">
            <w:pPr>
              <w:pStyle w:val="561"/>
              <w:bidi w:val="0"/>
              <w:rPr>
                <w:rFonts w:hint="eastAsia"/>
                <w:lang w:val="en-US" w:eastAsia="zh-CN"/>
              </w:rPr>
            </w:pPr>
            <w:r>
              <w:rPr>
                <w:rFonts w:hint="eastAsia"/>
                <w:lang w:val="en-US" w:eastAsia="zh-CN"/>
              </w:rPr>
              <w:t>西银杏苑</w:t>
            </w:r>
          </w:p>
        </w:tc>
        <w:tc>
          <w:tcPr>
            <w:tcW w:w="470" w:type="pct"/>
            <w:tcBorders>
              <w:tl2br w:val="nil"/>
              <w:tr2bl w:val="nil"/>
            </w:tcBorders>
            <w:noWrap w:val="0"/>
            <w:vAlign w:val="center"/>
          </w:tcPr>
          <w:p w14:paraId="21E0510D">
            <w:pPr>
              <w:pStyle w:val="561"/>
              <w:bidi w:val="0"/>
              <w:rPr>
                <w:rFonts w:hint="default"/>
                <w:lang w:val="en-US" w:eastAsia="zh-CN"/>
              </w:rPr>
            </w:pPr>
            <w:r>
              <w:rPr>
                <w:rFonts w:hint="eastAsia"/>
                <w:lang w:val="en-US" w:eastAsia="zh-CN"/>
              </w:rPr>
              <w:t>116.967852</w:t>
            </w:r>
          </w:p>
        </w:tc>
        <w:tc>
          <w:tcPr>
            <w:tcW w:w="434" w:type="pct"/>
            <w:tcBorders>
              <w:tl2br w:val="nil"/>
              <w:tr2bl w:val="nil"/>
            </w:tcBorders>
            <w:noWrap w:val="0"/>
            <w:vAlign w:val="center"/>
          </w:tcPr>
          <w:p w14:paraId="57365762">
            <w:pPr>
              <w:pStyle w:val="561"/>
              <w:bidi w:val="0"/>
              <w:rPr>
                <w:rFonts w:hint="default"/>
                <w:lang w:val="en-US" w:eastAsia="zh-CN"/>
              </w:rPr>
            </w:pPr>
            <w:r>
              <w:rPr>
                <w:rFonts w:hint="eastAsia"/>
                <w:lang w:val="en-US" w:eastAsia="zh-CN"/>
              </w:rPr>
              <w:t>32.599</w:t>
            </w:r>
          </w:p>
        </w:tc>
        <w:tc>
          <w:tcPr>
            <w:tcW w:w="453" w:type="pct"/>
            <w:tcBorders>
              <w:tl2br w:val="nil"/>
              <w:tr2bl w:val="nil"/>
            </w:tcBorders>
            <w:noWrap w:val="0"/>
            <w:vAlign w:val="center"/>
          </w:tcPr>
          <w:p w14:paraId="5D2E41DA">
            <w:pPr>
              <w:pStyle w:val="561"/>
              <w:bidi w:val="0"/>
              <w:rPr>
                <w:rFonts w:hint="eastAsia"/>
                <w:lang w:val="en-US" w:eastAsia="zh-CN"/>
              </w:rPr>
            </w:pPr>
            <w:r>
              <w:rPr>
                <w:rFonts w:hint="eastAsia"/>
                <w:lang w:val="en-US" w:eastAsia="zh-CN"/>
              </w:rPr>
              <w:t>自然村</w:t>
            </w:r>
          </w:p>
        </w:tc>
        <w:tc>
          <w:tcPr>
            <w:tcW w:w="738" w:type="pct"/>
            <w:tcBorders>
              <w:tl2br w:val="nil"/>
              <w:tr2bl w:val="nil"/>
            </w:tcBorders>
            <w:noWrap w:val="0"/>
            <w:vAlign w:val="center"/>
          </w:tcPr>
          <w:p w14:paraId="6FDB8023">
            <w:pPr>
              <w:pStyle w:val="561"/>
              <w:bidi w:val="0"/>
              <w:rPr>
                <w:rFonts w:hint="eastAsia"/>
                <w:lang w:val="en-US" w:eastAsia="zh-CN"/>
              </w:rPr>
            </w:pPr>
            <w:r>
              <w:rPr>
                <w:rFonts w:hint="eastAsia"/>
                <w:lang w:val="en-US" w:eastAsia="zh-CN"/>
              </w:rPr>
              <w:t>1620户/5700人</w:t>
            </w:r>
          </w:p>
        </w:tc>
        <w:tc>
          <w:tcPr>
            <w:tcW w:w="608" w:type="pct"/>
            <w:vMerge w:val="continue"/>
            <w:tcBorders>
              <w:tl2br w:val="nil"/>
              <w:tr2bl w:val="nil"/>
            </w:tcBorders>
            <w:noWrap w:val="0"/>
            <w:vAlign w:val="center"/>
          </w:tcPr>
          <w:p w14:paraId="25F823FE">
            <w:pPr>
              <w:pStyle w:val="561"/>
              <w:bidi w:val="0"/>
            </w:pPr>
          </w:p>
        </w:tc>
        <w:tc>
          <w:tcPr>
            <w:tcW w:w="403" w:type="pct"/>
            <w:tcBorders>
              <w:tl2br w:val="nil"/>
              <w:tr2bl w:val="nil"/>
            </w:tcBorders>
            <w:noWrap w:val="0"/>
            <w:vAlign w:val="center"/>
          </w:tcPr>
          <w:p w14:paraId="0378D83B">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1CCE26BD">
            <w:pPr>
              <w:pStyle w:val="561"/>
              <w:bidi w:val="0"/>
              <w:rPr>
                <w:rFonts w:hint="default"/>
                <w:lang w:val="en-US" w:eastAsia="zh-CN"/>
              </w:rPr>
            </w:pPr>
            <w:r>
              <w:rPr>
                <w:rFonts w:hint="eastAsia"/>
                <w:lang w:val="en-US" w:eastAsia="zh-CN"/>
              </w:rPr>
              <w:t>606</w:t>
            </w:r>
          </w:p>
        </w:tc>
      </w:tr>
      <w:tr w14:paraId="00D895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2E88AAA">
            <w:pPr>
              <w:pStyle w:val="561"/>
              <w:bidi w:val="0"/>
              <w:rPr>
                <w:rFonts w:hint="eastAsia"/>
                <w:lang w:val="en-US" w:eastAsia="zh-CN"/>
              </w:rPr>
            </w:pPr>
          </w:p>
        </w:tc>
        <w:tc>
          <w:tcPr>
            <w:tcW w:w="1205" w:type="pct"/>
            <w:tcBorders>
              <w:tl2br w:val="nil"/>
              <w:tr2bl w:val="nil"/>
            </w:tcBorders>
            <w:noWrap w:val="0"/>
            <w:vAlign w:val="center"/>
          </w:tcPr>
          <w:p w14:paraId="260F750E">
            <w:pPr>
              <w:pStyle w:val="561"/>
              <w:bidi w:val="0"/>
              <w:rPr>
                <w:rFonts w:hint="eastAsia"/>
                <w:lang w:val="en-US" w:eastAsia="zh-CN"/>
              </w:rPr>
            </w:pPr>
            <w:r>
              <w:rPr>
                <w:rFonts w:hint="eastAsia"/>
                <w:lang w:val="en-US" w:eastAsia="zh-CN"/>
              </w:rPr>
              <w:t>淮南市卫生学校</w:t>
            </w:r>
          </w:p>
        </w:tc>
        <w:tc>
          <w:tcPr>
            <w:tcW w:w="470" w:type="pct"/>
            <w:tcBorders>
              <w:tl2br w:val="nil"/>
              <w:tr2bl w:val="nil"/>
            </w:tcBorders>
            <w:noWrap w:val="0"/>
            <w:vAlign w:val="center"/>
          </w:tcPr>
          <w:p w14:paraId="4724A4B2">
            <w:pPr>
              <w:pStyle w:val="561"/>
              <w:bidi w:val="0"/>
              <w:rPr>
                <w:rFonts w:hint="default"/>
                <w:lang w:val="en-US" w:eastAsia="zh-CN"/>
              </w:rPr>
            </w:pPr>
            <w:r>
              <w:rPr>
                <w:rFonts w:hint="eastAsia"/>
                <w:lang w:val="en-US" w:eastAsia="zh-CN"/>
              </w:rPr>
              <w:t>116.951127</w:t>
            </w:r>
          </w:p>
        </w:tc>
        <w:tc>
          <w:tcPr>
            <w:tcW w:w="434" w:type="pct"/>
            <w:tcBorders>
              <w:tl2br w:val="nil"/>
              <w:tr2bl w:val="nil"/>
            </w:tcBorders>
            <w:noWrap w:val="0"/>
            <w:vAlign w:val="center"/>
          </w:tcPr>
          <w:p w14:paraId="5D498E57">
            <w:pPr>
              <w:pStyle w:val="561"/>
              <w:bidi w:val="0"/>
              <w:rPr>
                <w:rFonts w:hint="eastAsia"/>
                <w:lang w:val="en-US" w:eastAsia="zh-CN"/>
              </w:rPr>
            </w:pPr>
            <w:r>
              <w:rPr>
                <w:rFonts w:hint="eastAsia"/>
                <w:lang w:val="en-US" w:eastAsia="zh-CN"/>
              </w:rPr>
              <w:t>32.586301</w:t>
            </w:r>
          </w:p>
        </w:tc>
        <w:tc>
          <w:tcPr>
            <w:tcW w:w="453" w:type="pct"/>
            <w:tcBorders>
              <w:tl2br w:val="nil"/>
              <w:tr2bl w:val="nil"/>
            </w:tcBorders>
            <w:noWrap w:val="0"/>
            <w:vAlign w:val="center"/>
          </w:tcPr>
          <w:p w14:paraId="0E592B54">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47F29B2A">
            <w:pPr>
              <w:pStyle w:val="561"/>
              <w:bidi w:val="0"/>
              <w:rPr>
                <w:rFonts w:hint="eastAsia"/>
                <w:lang w:val="en-US" w:eastAsia="zh-CN"/>
              </w:rPr>
            </w:pPr>
            <w:r>
              <w:rPr>
                <w:rFonts w:hint="eastAsia"/>
                <w:lang w:val="en-US" w:eastAsia="zh-CN"/>
              </w:rPr>
              <w:t>师生4691人</w:t>
            </w:r>
          </w:p>
        </w:tc>
        <w:tc>
          <w:tcPr>
            <w:tcW w:w="608" w:type="pct"/>
            <w:vMerge w:val="continue"/>
            <w:tcBorders>
              <w:tl2br w:val="nil"/>
              <w:tr2bl w:val="nil"/>
            </w:tcBorders>
            <w:noWrap w:val="0"/>
            <w:vAlign w:val="center"/>
          </w:tcPr>
          <w:p w14:paraId="08123231">
            <w:pPr>
              <w:pStyle w:val="561"/>
              <w:bidi w:val="0"/>
            </w:pPr>
          </w:p>
        </w:tc>
        <w:tc>
          <w:tcPr>
            <w:tcW w:w="403" w:type="pct"/>
            <w:tcBorders>
              <w:tl2br w:val="nil"/>
              <w:tr2bl w:val="nil"/>
            </w:tcBorders>
            <w:noWrap w:val="0"/>
            <w:vAlign w:val="center"/>
          </w:tcPr>
          <w:p w14:paraId="32B8C00E">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2605394D">
            <w:pPr>
              <w:pStyle w:val="561"/>
              <w:bidi w:val="0"/>
              <w:rPr>
                <w:rFonts w:hint="default"/>
                <w:lang w:val="en-US" w:eastAsia="zh-CN"/>
              </w:rPr>
            </w:pPr>
            <w:r>
              <w:rPr>
                <w:rFonts w:hint="eastAsia"/>
                <w:lang w:val="en-US" w:eastAsia="zh-CN"/>
              </w:rPr>
              <w:t>2255</w:t>
            </w:r>
          </w:p>
        </w:tc>
      </w:tr>
      <w:tr w14:paraId="60FBA4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960A4C8">
            <w:pPr>
              <w:pStyle w:val="561"/>
              <w:bidi w:val="0"/>
              <w:rPr>
                <w:rFonts w:hint="eastAsia"/>
                <w:lang w:val="en-US" w:eastAsia="zh-CN"/>
              </w:rPr>
            </w:pPr>
          </w:p>
        </w:tc>
        <w:tc>
          <w:tcPr>
            <w:tcW w:w="1205" w:type="pct"/>
            <w:tcBorders>
              <w:tl2br w:val="nil"/>
              <w:tr2bl w:val="nil"/>
            </w:tcBorders>
            <w:noWrap w:val="0"/>
            <w:vAlign w:val="center"/>
          </w:tcPr>
          <w:p w14:paraId="3A921601">
            <w:pPr>
              <w:pStyle w:val="561"/>
              <w:bidi w:val="0"/>
              <w:rPr>
                <w:rFonts w:hint="eastAsia"/>
                <w:lang w:val="en-US" w:eastAsia="zh-CN"/>
              </w:rPr>
            </w:pPr>
            <w:r>
              <w:rPr>
                <w:rFonts w:hint="eastAsia"/>
                <w:lang w:val="en-US" w:eastAsia="zh-CN"/>
              </w:rPr>
              <w:t>淮南市交通中等专业学校</w:t>
            </w:r>
          </w:p>
        </w:tc>
        <w:tc>
          <w:tcPr>
            <w:tcW w:w="470" w:type="pct"/>
            <w:tcBorders>
              <w:tl2br w:val="nil"/>
              <w:tr2bl w:val="nil"/>
            </w:tcBorders>
            <w:noWrap w:val="0"/>
            <w:vAlign w:val="center"/>
          </w:tcPr>
          <w:p w14:paraId="5BD5B1DD">
            <w:pPr>
              <w:pStyle w:val="561"/>
              <w:bidi w:val="0"/>
              <w:rPr>
                <w:rFonts w:hint="default"/>
                <w:lang w:val="en-US" w:eastAsia="zh-CN"/>
              </w:rPr>
            </w:pPr>
            <w:r>
              <w:rPr>
                <w:rFonts w:hint="eastAsia"/>
                <w:lang w:val="en-US" w:eastAsia="zh-CN"/>
              </w:rPr>
              <w:t>116.97199</w:t>
            </w:r>
          </w:p>
        </w:tc>
        <w:tc>
          <w:tcPr>
            <w:tcW w:w="434" w:type="pct"/>
            <w:tcBorders>
              <w:tl2br w:val="nil"/>
              <w:tr2bl w:val="nil"/>
            </w:tcBorders>
            <w:noWrap w:val="0"/>
            <w:vAlign w:val="center"/>
          </w:tcPr>
          <w:p w14:paraId="14EF3E30">
            <w:pPr>
              <w:pStyle w:val="561"/>
              <w:bidi w:val="0"/>
              <w:rPr>
                <w:rFonts w:hint="eastAsia"/>
                <w:lang w:val="en-US" w:eastAsia="zh-CN"/>
              </w:rPr>
            </w:pPr>
            <w:r>
              <w:rPr>
                <w:rFonts w:hint="eastAsia"/>
                <w:lang w:val="en-US" w:eastAsia="zh-CN"/>
              </w:rPr>
              <w:t>32.576319</w:t>
            </w:r>
          </w:p>
        </w:tc>
        <w:tc>
          <w:tcPr>
            <w:tcW w:w="453" w:type="pct"/>
            <w:tcBorders>
              <w:tl2br w:val="nil"/>
              <w:tr2bl w:val="nil"/>
            </w:tcBorders>
            <w:noWrap w:val="0"/>
            <w:vAlign w:val="center"/>
          </w:tcPr>
          <w:p w14:paraId="6991F02C">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376292DE">
            <w:pPr>
              <w:pStyle w:val="561"/>
              <w:bidi w:val="0"/>
              <w:rPr>
                <w:rFonts w:hint="eastAsia"/>
                <w:lang w:val="en-US" w:eastAsia="zh-CN"/>
              </w:rPr>
            </w:pPr>
            <w:r>
              <w:rPr>
                <w:rFonts w:hint="eastAsia"/>
                <w:lang w:val="en-US" w:eastAsia="zh-CN"/>
              </w:rPr>
              <w:t>师生约1113</w:t>
            </w:r>
          </w:p>
        </w:tc>
        <w:tc>
          <w:tcPr>
            <w:tcW w:w="608" w:type="pct"/>
            <w:vMerge w:val="continue"/>
            <w:tcBorders>
              <w:tl2br w:val="nil"/>
              <w:tr2bl w:val="nil"/>
            </w:tcBorders>
            <w:noWrap w:val="0"/>
            <w:vAlign w:val="center"/>
          </w:tcPr>
          <w:p w14:paraId="3DB71FE9">
            <w:pPr>
              <w:pStyle w:val="561"/>
              <w:bidi w:val="0"/>
            </w:pPr>
          </w:p>
        </w:tc>
        <w:tc>
          <w:tcPr>
            <w:tcW w:w="403" w:type="pct"/>
            <w:tcBorders>
              <w:tl2br w:val="nil"/>
              <w:tr2bl w:val="nil"/>
            </w:tcBorders>
            <w:noWrap w:val="0"/>
            <w:vAlign w:val="center"/>
          </w:tcPr>
          <w:p w14:paraId="3C6BF489">
            <w:pPr>
              <w:pStyle w:val="561"/>
              <w:bidi w:val="0"/>
              <w:rPr>
                <w:rFonts w:hint="eastAsia"/>
                <w:lang w:val="en-US" w:eastAsia="zh-CN"/>
              </w:rPr>
            </w:pPr>
            <w:r>
              <w:rPr>
                <w:rFonts w:hint="eastAsia"/>
                <w:lang w:val="en-US" w:eastAsia="zh-CN"/>
              </w:rPr>
              <w:t>南</w:t>
            </w:r>
          </w:p>
        </w:tc>
        <w:tc>
          <w:tcPr>
            <w:tcW w:w="396" w:type="pct"/>
            <w:tcBorders>
              <w:tl2br w:val="nil"/>
              <w:tr2bl w:val="nil"/>
            </w:tcBorders>
            <w:noWrap w:val="0"/>
            <w:vAlign w:val="center"/>
          </w:tcPr>
          <w:p w14:paraId="3F664D70">
            <w:pPr>
              <w:pStyle w:val="561"/>
              <w:bidi w:val="0"/>
              <w:rPr>
                <w:rFonts w:hint="default"/>
                <w:lang w:val="en-US" w:eastAsia="zh-CN"/>
              </w:rPr>
            </w:pPr>
            <w:r>
              <w:rPr>
                <w:rFonts w:hint="eastAsia"/>
                <w:lang w:val="en-US" w:eastAsia="zh-CN"/>
              </w:rPr>
              <w:t>1955</w:t>
            </w:r>
          </w:p>
        </w:tc>
      </w:tr>
      <w:tr w14:paraId="647C51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198CEA7">
            <w:pPr>
              <w:pStyle w:val="561"/>
              <w:bidi w:val="0"/>
              <w:rPr>
                <w:rFonts w:hint="eastAsia"/>
                <w:lang w:val="en-US" w:eastAsia="zh-CN"/>
              </w:rPr>
            </w:pPr>
          </w:p>
        </w:tc>
        <w:tc>
          <w:tcPr>
            <w:tcW w:w="1205" w:type="pct"/>
            <w:tcBorders>
              <w:tl2br w:val="nil"/>
              <w:tr2bl w:val="nil"/>
            </w:tcBorders>
            <w:noWrap w:val="0"/>
            <w:vAlign w:val="center"/>
          </w:tcPr>
          <w:p w14:paraId="3CD0D79F">
            <w:pPr>
              <w:pStyle w:val="561"/>
              <w:bidi w:val="0"/>
              <w:rPr>
                <w:rFonts w:hint="eastAsia"/>
                <w:lang w:val="en-US" w:eastAsia="zh-CN"/>
              </w:rPr>
            </w:pPr>
            <w:r>
              <w:rPr>
                <w:rFonts w:hint="eastAsia"/>
                <w:lang w:val="en-US" w:eastAsia="zh-CN"/>
              </w:rPr>
              <w:t>安徽省工业高级技术学校</w:t>
            </w:r>
          </w:p>
        </w:tc>
        <w:tc>
          <w:tcPr>
            <w:tcW w:w="470" w:type="pct"/>
            <w:tcBorders>
              <w:tl2br w:val="nil"/>
              <w:tr2bl w:val="nil"/>
            </w:tcBorders>
            <w:noWrap w:val="0"/>
            <w:vAlign w:val="center"/>
          </w:tcPr>
          <w:p w14:paraId="2BA4042B">
            <w:pPr>
              <w:pStyle w:val="561"/>
              <w:bidi w:val="0"/>
              <w:rPr>
                <w:rFonts w:hint="default"/>
                <w:lang w:val="en-US" w:eastAsia="zh-CN"/>
              </w:rPr>
            </w:pPr>
            <w:r>
              <w:rPr>
                <w:rFonts w:hint="eastAsia"/>
                <w:lang w:val="en-US" w:eastAsia="zh-CN"/>
              </w:rPr>
              <w:t>116.967713</w:t>
            </w:r>
          </w:p>
        </w:tc>
        <w:tc>
          <w:tcPr>
            <w:tcW w:w="434" w:type="pct"/>
            <w:tcBorders>
              <w:tl2br w:val="nil"/>
              <w:tr2bl w:val="nil"/>
            </w:tcBorders>
            <w:noWrap w:val="0"/>
            <w:vAlign w:val="center"/>
          </w:tcPr>
          <w:p w14:paraId="072698CD">
            <w:pPr>
              <w:pStyle w:val="561"/>
              <w:bidi w:val="0"/>
              <w:rPr>
                <w:rFonts w:hint="default"/>
                <w:lang w:val="en-US" w:eastAsia="zh-CN"/>
              </w:rPr>
            </w:pPr>
            <w:r>
              <w:rPr>
                <w:rFonts w:hint="eastAsia"/>
                <w:lang w:val="en-US" w:eastAsia="zh-CN"/>
              </w:rPr>
              <w:t>32.574467</w:t>
            </w:r>
          </w:p>
        </w:tc>
        <w:tc>
          <w:tcPr>
            <w:tcW w:w="453" w:type="pct"/>
            <w:tcBorders>
              <w:tl2br w:val="nil"/>
              <w:tr2bl w:val="nil"/>
            </w:tcBorders>
            <w:noWrap w:val="0"/>
            <w:vAlign w:val="center"/>
          </w:tcPr>
          <w:p w14:paraId="0A1FE432">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2CCE4ABD">
            <w:pPr>
              <w:pStyle w:val="561"/>
              <w:bidi w:val="0"/>
              <w:rPr>
                <w:rFonts w:hint="eastAsia"/>
                <w:lang w:val="en-US" w:eastAsia="zh-CN"/>
              </w:rPr>
            </w:pPr>
            <w:r>
              <w:rPr>
                <w:rFonts w:hint="eastAsia"/>
                <w:lang w:val="en-US" w:eastAsia="zh-CN"/>
              </w:rPr>
              <w:t>师生1936人</w:t>
            </w:r>
          </w:p>
        </w:tc>
        <w:tc>
          <w:tcPr>
            <w:tcW w:w="608" w:type="pct"/>
            <w:vMerge w:val="continue"/>
            <w:tcBorders>
              <w:tl2br w:val="nil"/>
              <w:tr2bl w:val="nil"/>
            </w:tcBorders>
            <w:noWrap w:val="0"/>
            <w:vAlign w:val="center"/>
          </w:tcPr>
          <w:p w14:paraId="617780E3">
            <w:pPr>
              <w:pStyle w:val="561"/>
              <w:bidi w:val="0"/>
            </w:pPr>
          </w:p>
        </w:tc>
        <w:tc>
          <w:tcPr>
            <w:tcW w:w="403" w:type="pct"/>
            <w:tcBorders>
              <w:tl2br w:val="nil"/>
              <w:tr2bl w:val="nil"/>
            </w:tcBorders>
            <w:noWrap w:val="0"/>
            <w:vAlign w:val="center"/>
          </w:tcPr>
          <w:p w14:paraId="31BC1973">
            <w:pPr>
              <w:pStyle w:val="561"/>
              <w:bidi w:val="0"/>
              <w:rPr>
                <w:rFonts w:hint="eastAsia"/>
                <w:lang w:val="en-US" w:eastAsia="zh-CN"/>
              </w:rPr>
            </w:pPr>
            <w:r>
              <w:rPr>
                <w:rFonts w:hint="eastAsia"/>
                <w:lang w:val="en-US" w:eastAsia="zh-CN"/>
              </w:rPr>
              <w:t>南</w:t>
            </w:r>
          </w:p>
        </w:tc>
        <w:tc>
          <w:tcPr>
            <w:tcW w:w="396" w:type="pct"/>
            <w:tcBorders>
              <w:tl2br w:val="nil"/>
              <w:tr2bl w:val="nil"/>
            </w:tcBorders>
            <w:noWrap w:val="0"/>
            <w:vAlign w:val="center"/>
          </w:tcPr>
          <w:p w14:paraId="055EE627">
            <w:pPr>
              <w:pStyle w:val="561"/>
              <w:bidi w:val="0"/>
              <w:rPr>
                <w:rFonts w:hint="default"/>
                <w:lang w:val="en-US" w:eastAsia="zh-CN"/>
              </w:rPr>
            </w:pPr>
            <w:r>
              <w:rPr>
                <w:rFonts w:hint="eastAsia"/>
                <w:lang w:val="en-US" w:eastAsia="zh-CN"/>
              </w:rPr>
              <w:t>2223</w:t>
            </w:r>
          </w:p>
        </w:tc>
      </w:tr>
      <w:tr w14:paraId="78C8E6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BC02A03">
            <w:pPr>
              <w:pStyle w:val="561"/>
              <w:bidi w:val="0"/>
              <w:rPr>
                <w:rFonts w:hint="eastAsia"/>
                <w:lang w:val="en-US" w:eastAsia="zh-CN"/>
              </w:rPr>
            </w:pPr>
          </w:p>
        </w:tc>
        <w:tc>
          <w:tcPr>
            <w:tcW w:w="1205" w:type="pct"/>
            <w:tcBorders>
              <w:tl2br w:val="nil"/>
              <w:tr2bl w:val="nil"/>
            </w:tcBorders>
            <w:noWrap w:val="0"/>
            <w:vAlign w:val="center"/>
          </w:tcPr>
          <w:p w14:paraId="27CC6B75">
            <w:pPr>
              <w:pStyle w:val="561"/>
              <w:bidi w:val="0"/>
              <w:rPr>
                <w:rFonts w:hint="eastAsia"/>
                <w:lang w:val="en-US" w:eastAsia="zh-CN"/>
              </w:rPr>
            </w:pPr>
            <w:r>
              <w:rPr>
                <w:rFonts w:hint="eastAsia"/>
                <w:lang w:val="en-US" w:eastAsia="zh-CN"/>
              </w:rPr>
              <w:t>淮南市职业教育中心</w:t>
            </w:r>
          </w:p>
        </w:tc>
        <w:tc>
          <w:tcPr>
            <w:tcW w:w="470" w:type="pct"/>
            <w:tcBorders>
              <w:tl2br w:val="nil"/>
              <w:tr2bl w:val="nil"/>
            </w:tcBorders>
            <w:noWrap w:val="0"/>
            <w:vAlign w:val="center"/>
          </w:tcPr>
          <w:p w14:paraId="7DDF2B9D">
            <w:pPr>
              <w:pStyle w:val="561"/>
              <w:bidi w:val="0"/>
              <w:rPr>
                <w:rFonts w:hint="default"/>
                <w:lang w:val="en-US" w:eastAsia="zh-CN"/>
              </w:rPr>
            </w:pPr>
            <w:r>
              <w:rPr>
                <w:rFonts w:hint="eastAsia"/>
                <w:lang w:val="en-US" w:eastAsia="zh-CN"/>
              </w:rPr>
              <w:t>116.966905</w:t>
            </w:r>
          </w:p>
        </w:tc>
        <w:tc>
          <w:tcPr>
            <w:tcW w:w="434" w:type="pct"/>
            <w:tcBorders>
              <w:tl2br w:val="nil"/>
              <w:tr2bl w:val="nil"/>
            </w:tcBorders>
            <w:noWrap w:val="0"/>
            <w:vAlign w:val="center"/>
          </w:tcPr>
          <w:p w14:paraId="34FADCC4">
            <w:pPr>
              <w:pStyle w:val="561"/>
              <w:bidi w:val="0"/>
              <w:rPr>
                <w:rFonts w:hint="default"/>
                <w:lang w:val="en-US" w:eastAsia="zh-CN"/>
              </w:rPr>
            </w:pPr>
            <w:r>
              <w:rPr>
                <w:rFonts w:hint="eastAsia"/>
                <w:lang w:val="en-US" w:eastAsia="zh-CN"/>
              </w:rPr>
              <w:t>32.580721</w:t>
            </w:r>
          </w:p>
        </w:tc>
        <w:tc>
          <w:tcPr>
            <w:tcW w:w="453" w:type="pct"/>
            <w:tcBorders>
              <w:tl2br w:val="nil"/>
              <w:tr2bl w:val="nil"/>
            </w:tcBorders>
            <w:noWrap w:val="0"/>
            <w:vAlign w:val="center"/>
          </w:tcPr>
          <w:p w14:paraId="2C2D8BE4">
            <w:pPr>
              <w:pStyle w:val="561"/>
              <w:bidi w:val="0"/>
              <w:rPr>
                <w:rFonts w:hint="eastAsia"/>
                <w:lang w:val="en-US" w:eastAsia="en-US"/>
              </w:rPr>
            </w:pPr>
            <w:r>
              <w:rPr>
                <w:rFonts w:hint="eastAsia"/>
                <w:lang w:val="en-US" w:eastAsia="zh-CN"/>
              </w:rPr>
              <w:t>学校</w:t>
            </w:r>
          </w:p>
        </w:tc>
        <w:tc>
          <w:tcPr>
            <w:tcW w:w="738" w:type="pct"/>
            <w:tcBorders>
              <w:tl2br w:val="nil"/>
              <w:tr2bl w:val="nil"/>
            </w:tcBorders>
            <w:noWrap w:val="0"/>
            <w:vAlign w:val="center"/>
          </w:tcPr>
          <w:p w14:paraId="154E5253">
            <w:pPr>
              <w:pStyle w:val="561"/>
              <w:bidi w:val="0"/>
              <w:rPr>
                <w:rFonts w:hint="eastAsia"/>
                <w:lang w:val="en-US" w:eastAsia="zh-CN"/>
              </w:rPr>
            </w:pPr>
            <w:r>
              <w:rPr>
                <w:rFonts w:hint="eastAsia"/>
                <w:lang w:val="en-US" w:eastAsia="zh-CN"/>
              </w:rPr>
              <w:t>师生1936人</w:t>
            </w:r>
          </w:p>
        </w:tc>
        <w:tc>
          <w:tcPr>
            <w:tcW w:w="608" w:type="pct"/>
            <w:vMerge w:val="continue"/>
            <w:tcBorders>
              <w:tl2br w:val="nil"/>
              <w:tr2bl w:val="nil"/>
            </w:tcBorders>
            <w:noWrap w:val="0"/>
            <w:vAlign w:val="center"/>
          </w:tcPr>
          <w:p w14:paraId="56D57560">
            <w:pPr>
              <w:pStyle w:val="561"/>
              <w:bidi w:val="0"/>
            </w:pPr>
          </w:p>
        </w:tc>
        <w:tc>
          <w:tcPr>
            <w:tcW w:w="403" w:type="pct"/>
            <w:tcBorders>
              <w:tl2br w:val="nil"/>
              <w:tr2bl w:val="nil"/>
            </w:tcBorders>
            <w:noWrap w:val="0"/>
            <w:vAlign w:val="center"/>
          </w:tcPr>
          <w:p w14:paraId="5EA13EFE">
            <w:pPr>
              <w:pStyle w:val="561"/>
              <w:bidi w:val="0"/>
              <w:rPr>
                <w:rFonts w:hint="eastAsia"/>
                <w:lang w:val="en-US" w:eastAsia="zh-CN"/>
              </w:rPr>
            </w:pPr>
            <w:r>
              <w:rPr>
                <w:rFonts w:hint="eastAsia"/>
                <w:lang w:val="en-US" w:eastAsia="zh-CN"/>
              </w:rPr>
              <w:t>西南</w:t>
            </w:r>
          </w:p>
        </w:tc>
        <w:tc>
          <w:tcPr>
            <w:tcW w:w="396" w:type="pct"/>
            <w:tcBorders>
              <w:tl2br w:val="nil"/>
              <w:tr2bl w:val="nil"/>
            </w:tcBorders>
            <w:noWrap w:val="0"/>
            <w:vAlign w:val="center"/>
          </w:tcPr>
          <w:p w14:paraId="38D0CD66">
            <w:pPr>
              <w:pStyle w:val="561"/>
              <w:bidi w:val="0"/>
              <w:rPr>
                <w:rFonts w:hint="default"/>
                <w:lang w:val="en-US" w:eastAsia="zh-CN"/>
              </w:rPr>
            </w:pPr>
            <w:r>
              <w:rPr>
                <w:rFonts w:hint="eastAsia"/>
                <w:lang w:val="en-US" w:eastAsia="zh-CN"/>
              </w:rPr>
              <w:t>1585</w:t>
            </w:r>
          </w:p>
        </w:tc>
      </w:tr>
      <w:tr w14:paraId="6461F0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01658D8">
            <w:pPr>
              <w:pStyle w:val="561"/>
              <w:bidi w:val="0"/>
              <w:rPr>
                <w:rFonts w:hint="eastAsia"/>
                <w:lang w:val="en-US" w:eastAsia="zh-CN"/>
              </w:rPr>
            </w:pPr>
          </w:p>
        </w:tc>
        <w:tc>
          <w:tcPr>
            <w:tcW w:w="1205" w:type="pct"/>
            <w:tcBorders>
              <w:tl2br w:val="nil"/>
              <w:tr2bl w:val="nil"/>
            </w:tcBorders>
            <w:noWrap w:val="0"/>
            <w:vAlign w:val="center"/>
          </w:tcPr>
          <w:p w14:paraId="2C765B21">
            <w:pPr>
              <w:pStyle w:val="561"/>
              <w:bidi w:val="0"/>
              <w:rPr>
                <w:rFonts w:hint="default"/>
                <w:lang w:val="en-US" w:eastAsia="zh-CN"/>
              </w:rPr>
            </w:pPr>
            <w:r>
              <w:rPr>
                <w:rFonts w:hint="eastAsia"/>
                <w:lang w:val="en-US" w:eastAsia="zh-CN"/>
              </w:rPr>
              <w:t>玫瑰苑小区</w:t>
            </w:r>
          </w:p>
        </w:tc>
        <w:tc>
          <w:tcPr>
            <w:tcW w:w="470" w:type="pct"/>
            <w:tcBorders>
              <w:tl2br w:val="nil"/>
              <w:tr2bl w:val="nil"/>
            </w:tcBorders>
            <w:noWrap w:val="0"/>
            <w:vAlign w:val="center"/>
          </w:tcPr>
          <w:p w14:paraId="1D30B333">
            <w:pPr>
              <w:pStyle w:val="561"/>
              <w:bidi w:val="0"/>
              <w:rPr>
                <w:rFonts w:hint="default"/>
                <w:lang w:val="en-US" w:eastAsia="zh-CN"/>
              </w:rPr>
            </w:pPr>
            <w:r>
              <w:rPr>
                <w:rFonts w:hint="eastAsia"/>
                <w:lang w:val="en-US" w:eastAsia="zh-CN"/>
              </w:rPr>
              <w:t>116.977185</w:t>
            </w:r>
          </w:p>
        </w:tc>
        <w:tc>
          <w:tcPr>
            <w:tcW w:w="434" w:type="pct"/>
            <w:tcBorders>
              <w:tl2br w:val="nil"/>
              <w:tr2bl w:val="nil"/>
            </w:tcBorders>
            <w:noWrap w:val="0"/>
            <w:vAlign w:val="center"/>
          </w:tcPr>
          <w:p w14:paraId="757071A2">
            <w:pPr>
              <w:pStyle w:val="561"/>
              <w:bidi w:val="0"/>
              <w:rPr>
                <w:rFonts w:hint="default"/>
                <w:lang w:val="en-US" w:eastAsia="zh-CN"/>
              </w:rPr>
            </w:pPr>
            <w:r>
              <w:rPr>
                <w:rFonts w:hint="eastAsia"/>
                <w:lang w:val="en-US" w:eastAsia="zh-CN"/>
              </w:rPr>
              <w:t>32.577468</w:t>
            </w:r>
          </w:p>
        </w:tc>
        <w:tc>
          <w:tcPr>
            <w:tcW w:w="453" w:type="pct"/>
            <w:tcBorders>
              <w:tl2br w:val="nil"/>
              <w:tr2bl w:val="nil"/>
            </w:tcBorders>
            <w:noWrap w:val="0"/>
            <w:vAlign w:val="center"/>
          </w:tcPr>
          <w:p w14:paraId="591321EF">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303D777D">
            <w:pPr>
              <w:pStyle w:val="561"/>
              <w:bidi w:val="0"/>
              <w:rPr>
                <w:rFonts w:hint="eastAsia"/>
                <w:lang w:val="en-US" w:eastAsia="zh-CN"/>
              </w:rPr>
            </w:pPr>
            <w:r>
              <w:rPr>
                <w:rFonts w:hint="eastAsia"/>
                <w:lang w:val="en-US" w:eastAsia="zh-CN"/>
              </w:rPr>
              <w:t>3303户/11600人</w:t>
            </w:r>
          </w:p>
        </w:tc>
        <w:tc>
          <w:tcPr>
            <w:tcW w:w="608" w:type="pct"/>
            <w:vMerge w:val="continue"/>
            <w:tcBorders>
              <w:tl2br w:val="nil"/>
              <w:tr2bl w:val="nil"/>
            </w:tcBorders>
            <w:noWrap w:val="0"/>
            <w:vAlign w:val="center"/>
          </w:tcPr>
          <w:p w14:paraId="3872937F">
            <w:pPr>
              <w:pStyle w:val="561"/>
              <w:bidi w:val="0"/>
            </w:pPr>
          </w:p>
        </w:tc>
        <w:tc>
          <w:tcPr>
            <w:tcW w:w="403" w:type="pct"/>
            <w:tcBorders>
              <w:tl2br w:val="nil"/>
              <w:tr2bl w:val="nil"/>
            </w:tcBorders>
            <w:noWrap w:val="0"/>
            <w:vAlign w:val="center"/>
          </w:tcPr>
          <w:p w14:paraId="0336F0EE">
            <w:pPr>
              <w:pStyle w:val="561"/>
              <w:bidi w:val="0"/>
              <w:rPr>
                <w:rFonts w:hint="eastAsia"/>
                <w:lang w:val="en-US" w:eastAsia="zh-CN"/>
              </w:rPr>
            </w:pPr>
            <w:r>
              <w:rPr>
                <w:rFonts w:hint="eastAsia"/>
                <w:lang w:val="en-US" w:eastAsia="zh-CN"/>
              </w:rPr>
              <w:t>南</w:t>
            </w:r>
          </w:p>
        </w:tc>
        <w:tc>
          <w:tcPr>
            <w:tcW w:w="396" w:type="pct"/>
            <w:tcBorders>
              <w:tl2br w:val="nil"/>
              <w:tr2bl w:val="nil"/>
            </w:tcBorders>
            <w:noWrap w:val="0"/>
            <w:vAlign w:val="center"/>
          </w:tcPr>
          <w:p w14:paraId="10ACB093">
            <w:pPr>
              <w:pStyle w:val="561"/>
              <w:bidi w:val="0"/>
              <w:rPr>
                <w:rFonts w:hint="default"/>
                <w:lang w:val="en-US" w:eastAsia="zh-CN"/>
              </w:rPr>
            </w:pPr>
            <w:r>
              <w:rPr>
                <w:rFonts w:hint="eastAsia"/>
                <w:lang w:val="en-US" w:eastAsia="zh-CN"/>
              </w:rPr>
              <w:t>1856</w:t>
            </w:r>
          </w:p>
        </w:tc>
      </w:tr>
      <w:tr w14:paraId="7F0AB0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5C44D26">
            <w:pPr>
              <w:pStyle w:val="561"/>
              <w:bidi w:val="0"/>
              <w:rPr>
                <w:rFonts w:hint="eastAsia"/>
                <w:lang w:val="en-US" w:eastAsia="zh-CN"/>
              </w:rPr>
            </w:pPr>
          </w:p>
        </w:tc>
        <w:tc>
          <w:tcPr>
            <w:tcW w:w="1205" w:type="pct"/>
            <w:tcBorders>
              <w:tl2br w:val="nil"/>
              <w:tr2bl w:val="nil"/>
            </w:tcBorders>
            <w:noWrap w:val="0"/>
            <w:vAlign w:val="center"/>
          </w:tcPr>
          <w:p w14:paraId="6215ED8E">
            <w:pPr>
              <w:pStyle w:val="561"/>
              <w:bidi w:val="0"/>
              <w:rPr>
                <w:rFonts w:hint="default"/>
                <w:lang w:val="en-US" w:eastAsia="zh-CN"/>
              </w:rPr>
            </w:pPr>
            <w:r>
              <w:rPr>
                <w:rFonts w:hint="eastAsia"/>
                <w:lang w:val="en-US" w:eastAsia="zh-CN"/>
              </w:rPr>
              <w:t>山南壹号</w:t>
            </w:r>
          </w:p>
        </w:tc>
        <w:tc>
          <w:tcPr>
            <w:tcW w:w="470" w:type="pct"/>
            <w:tcBorders>
              <w:tl2br w:val="nil"/>
              <w:tr2bl w:val="nil"/>
            </w:tcBorders>
            <w:noWrap w:val="0"/>
            <w:vAlign w:val="center"/>
          </w:tcPr>
          <w:p w14:paraId="7706BCD4">
            <w:pPr>
              <w:pStyle w:val="561"/>
              <w:bidi w:val="0"/>
              <w:rPr>
                <w:rFonts w:hint="default"/>
                <w:lang w:val="en-US" w:eastAsia="zh-CN"/>
              </w:rPr>
            </w:pPr>
            <w:r>
              <w:rPr>
                <w:rFonts w:hint="eastAsia"/>
                <w:lang w:val="en-US" w:eastAsia="zh-CN"/>
              </w:rPr>
              <w:t>116.988159</w:t>
            </w:r>
          </w:p>
        </w:tc>
        <w:tc>
          <w:tcPr>
            <w:tcW w:w="434" w:type="pct"/>
            <w:tcBorders>
              <w:tl2br w:val="nil"/>
              <w:tr2bl w:val="nil"/>
            </w:tcBorders>
            <w:noWrap w:val="0"/>
            <w:vAlign w:val="center"/>
          </w:tcPr>
          <w:p w14:paraId="73D9097A">
            <w:pPr>
              <w:pStyle w:val="561"/>
              <w:bidi w:val="0"/>
              <w:rPr>
                <w:rFonts w:hint="default"/>
                <w:lang w:val="en-US" w:eastAsia="zh-CN"/>
              </w:rPr>
            </w:pPr>
            <w:r>
              <w:rPr>
                <w:rFonts w:hint="eastAsia"/>
                <w:lang w:val="en-US" w:eastAsia="zh-CN"/>
              </w:rPr>
              <w:t>32.590049</w:t>
            </w:r>
          </w:p>
        </w:tc>
        <w:tc>
          <w:tcPr>
            <w:tcW w:w="453" w:type="pct"/>
            <w:tcBorders>
              <w:tl2br w:val="nil"/>
              <w:tr2bl w:val="nil"/>
            </w:tcBorders>
            <w:noWrap w:val="0"/>
            <w:vAlign w:val="center"/>
          </w:tcPr>
          <w:p w14:paraId="393546F0">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342DB1FD">
            <w:pPr>
              <w:pStyle w:val="561"/>
              <w:bidi w:val="0"/>
              <w:rPr>
                <w:rFonts w:hint="eastAsia"/>
                <w:lang w:val="en-US" w:eastAsia="zh-CN"/>
              </w:rPr>
            </w:pPr>
            <w:r>
              <w:rPr>
                <w:rFonts w:hint="eastAsia"/>
                <w:lang w:val="en-US" w:eastAsia="zh-CN"/>
              </w:rPr>
              <w:t>1720户/5400人</w:t>
            </w:r>
          </w:p>
        </w:tc>
        <w:tc>
          <w:tcPr>
            <w:tcW w:w="608" w:type="pct"/>
            <w:vMerge w:val="continue"/>
            <w:tcBorders>
              <w:tl2br w:val="nil"/>
              <w:tr2bl w:val="nil"/>
            </w:tcBorders>
            <w:noWrap w:val="0"/>
            <w:vAlign w:val="center"/>
          </w:tcPr>
          <w:p w14:paraId="1C3822E7">
            <w:pPr>
              <w:pStyle w:val="561"/>
              <w:bidi w:val="0"/>
            </w:pPr>
          </w:p>
        </w:tc>
        <w:tc>
          <w:tcPr>
            <w:tcW w:w="403" w:type="pct"/>
            <w:tcBorders>
              <w:tl2br w:val="nil"/>
              <w:tr2bl w:val="nil"/>
            </w:tcBorders>
            <w:noWrap w:val="0"/>
            <w:vAlign w:val="center"/>
          </w:tcPr>
          <w:p w14:paraId="464AEB9E">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2A5E093E">
            <w:pPr>
              <w:pStyle w:val="561"/>
              <w:bidi w:val="0"/>
              <w:rPr>
                <w:rFonts w:hint="default"/>
                <w:lang w:val="en-US" w:eastAsia="zh-CN"/>
              </w:rPr>
            </w:pPr>
            <w:r>
              <w:rPr>
                <w:rFonts w:hint="eastAsia"/>
                <w:lang w:val="en-US" w:eastAsia="zh-CN"/>
              </w:rPr>
              <w:t>1257</w:t>
            </w:r>
          </w:p>
        </w:tc>
      </w:tr>
      <w:tr w14:paraId="4EB177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8CF5D86">
            <w:pPr>
              <w:pStyle w:val="561"/>
              <w:bidi w:val="0"/>
              <w:rPr>
                <w:rFonts w:hint="eastAsia"/>
                <w:lang w:val="en-US" w:eastAsia="zh-CN"/>
              </w:rPr>
            </w:pPr>
          </w:p>
        </w:tc>
        <w:tc>
          <w:tcPr>
            <w:tcW w:w="1205" w:type="pct"/>
            <w:tcBorders>
              <w:tl2br w:val="nil"/>
              <w:tr2bl w:val="nil"/>
            </w:tcBorders>
            <w:noWrap w:val="0"/>
            <w:vAlign w:val="center"/>
          </w:tcPr>
          <w:p w14:paraId="0C84C876">
            <w:pPr>
              <w:pStyle w:val="561"/>
              <w:bidi w:val="0"/>
              <w:rPr>
                <w:rFonts w:hint="eastAsia"/>
                <w:lang w:val="en-US" w:eastAsia="zh-CN"/>
              </w:rPr>
            </w:pPr>
            <w:r>
              <w:rPr>
                <w:rFonts w:hint="eastAsia"/>
                <w:lang w:val="en-US" w:eastAsia="zh-CN"/>
              </w:rPr>
              <w:t>淮南高新区山南第七小学</w:t>
            </w:r>
          </w:p>
        </w:tc>
        <w:tc>
          <w:tcPr>
            <w:tcW w:w="470" w:type="pct"/>
            <w:tcBorders>
              <w:tl2br w:val="nil"/>
              <w:tr2bl w:val="nil"/>
            </w:tcBorders>
            <w:noWrap w:val="0"/>
            <w:vAlign w:val="center"/>
          </w:tcPr>
          <w:p w14:paraId="1E29D8D7">
            <w:pPr>
              <w:pStyle w:val="561"/>
              <w:bidi w:val="0"/>
              <w:rPr>
                <w:rFonts w:hint="default"/>
                <w:lang w:val="en-US" w:eastAsia="zh-CN"/>
              </w:rPr>
            </w:pPr>
            <w:r>
              <w:rPr>
                <w:rFonts w:hint="eastAsia"/>
                <w:lang w:val="en-US" w:eastAsia="zh-CN"/>
              </w:rPr>
              <w:t>116.982152</w:t>
            </w:r>
          </w:p>
        </w:tc>
        <w:tc>
          <w:tcPr>
            <w:tcW w:w="434" w:type="pct"/>
            <w:tcBorders>
              <w:tl2br w:val="nil"/>
              <w:tr2bl w:val="nil"/>
            </w:tcBorders>
            <w:noWrap w:val="0"/>
            <w:vAlign w:val="center"/>
          </w:tcPr>
          <w:p w14:paraId="5615E2C1">
            <w:pPr>
              <w:pStyle w:val="561"/>
              <w:bidi w:val="0"/>
              <w:rPr>
                <w:rFonts w:hint="default"/>
                <w:lang w:val="en-US" w:eastAsia="zh-CN"/>
              </w:rPr>
            </w:pPr>
            <w:r>
              <w:rPr>
                <w:rFonts w:hint="eastAsia"/>
                <w:lang w:val="en-US" w:eastAsia="zh-CN"/>
              </w:rPr>
              <w:t>32.594399</w:t>
            </w:r>
          </w:p>
        </w:tc>
        <w:tc>
          <w:tcPr>
            <w:tcW w:w="453" w:type="pct"/>
            <w:tcBorders>
              <w:tl2br w:val="nil"/>
              <w:tr2bl w:val="nil"/>
            </w:tcBorders>
            <w:noWrap w:val="0"/>
            <w:vAlign w:val="center"/>
          </w:tcPr>
          <w:p w14:paraId="71BA2001">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64473B56">
            <w:pPr>
              <w:pStyle w:val="561"/>
              <w:bidi w:val="0"/>
              <w:rPr>
                <w:rFonts w:hint="eastAsia"/>
                <w:lang w:val="en-US" w:eastAsia="zh-CN"/>
              </w:rPr>
            </w:pPr>
            <w:r>
              <w:rPr>
                <w:rFonts w:hint="eastAsia"/>
                <w:lang w:val="en-US" w:eastAsia="zh-CN"/>
              </w:rPr>
              <w:t>师生1890人</w:t>
            </w:r>
          </w:p>
        </w:tc>
        <w:tc>
          <w:tcPr>
            <w:tcW w:w="608" w:type="pct"/>
            <w:vMerge w:val="continue"/>
            <w:tcBorders>
              <w:tl2br w:val="nil"/>
              <w:tr2bl w:val="nil"/>
            </w:tcBorders>
            <w:noWrap w:val="0"/>
            <w:vAlign w:val="center"/>
          </w:tcPr>
          <w:p w14:paraId="3534A422">
            <w:pPr>
              <w:pStyle w:val="561"/>
              <w:bidi w:val="0"/>
            </w:pPr>
          </w:p>
        </w:tc>
        <w:tc>
          <w:tcPr>
            <w:tcW w:w="403" w:type="pct"/>
            <w:tcBorders>
              <w:tl2br w:val="nil"/>
              <w:tr2bl w:val="nil"/>
            </w:tcBorders>
            <w:noWrap w:val="0"/>
            <w:vAlign w:val="center"/>
          </w:tcPr>
          <w:p w14:paraId="59E0C93D">
            <w:pPr>
              <w:pStyle w:val="561"/>
              <w:bidi w:val="0"/>
              <w:rPr>
                <w:rFonts w:hint="default"/>
                <w:lang w:val="en-US" w:eastAsia="zh-CN"/>
              </w:rPr>
            </w:pPr>
            <w:r>
              <w:rPr>
                <w:rFonts w:hint="eastAsia"/>
                <w:lang w:val="en-US" w:eastAsia="zh-CN"/>
              </w:rPr>
              <w:t>东</w:t>
            </w:r>
          </w:p>
        </w:tc>
        <w:tc>
          <w:tcPr>
            <w:tcW w:w="396" w:type="pct"/>
            <w:tcBorders>
              <w:tl2br w:val="nil"/>
              <w:tr2bl w:val="nil"/>
            </w:tcBorders>
            <w:noWrap w:val="0"/>
            <w:vAlign w:val="center"/>
          </w:tcPr>
          <w:p w14:paraId="0F481158">
            <w:pPr>
              <w:pStyle w:val="561"/>
              <w:bidi w:val="0"/>
              <w:rPr>
                <w:rFonts w:hint="default"/>
                <w:lang w:val="en-US" w:eastAsia="zh-CN"/>
              </w:rPr>
            </w:pPr>
            <w:r>
              <w:rPr>
                <w:rFonts w:hint="eastAsia"/>
                <w:lang w:val="en-US" w:eastAsia="zh-CN"/>
              </w:rPr>
              <w:t>604</w:t>
            </w:r>
          </w:p>
        </w:tc>
      </w:tr>
      <w:tr w14:paraId="5C92DB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EDC6374">
            <w:pPr>
              <w:pStyle w:val="561"/>
              <w:bidi w:val="0"/>
              <w:rPr>
                <w:rFonts w:hint="eastAsia"/>
                <w:lang w:val="en-US" w:eastAsia="zh-CN"/>
              </w:rPr>
            </w:pPr>
          </w:p>
        </w:tc>
        <w:tc>
          <w:tcPr>
            <w:tcW w:w="1205" w:type="pct"/>
            <w:tcBorders>
              <w:tl2br w:val="nil"/>
              <w:tr2bl w:val="nil"/>
            </w:tcBorders>
            <w:noWrap w:val="0"/>
            <w:vAlign w:val="center"/>
          </w:tcPr>
          <w:p w14:paraId="4DFF87B6">
            <w:pPr>
              <w:pStyle w:val="561"/>
              <w:bidi w:val="0"/>
              <w:rPr>
                <w:rFonts w:hint="default"/>
                <w:lang w:val="en-US" w:eastAsia="zh-CN"/>
              </w:rPr>
            </w:pPr>
            <w:r>
              <w:rPr>
                <w:rFonts w:hint="eastAsia"/>
                <w:lang w:val="en-US" w:eastAsia="zh-CN"/>
              </w:rPr>
              <w:t>淮南高新区山南第四中学</w:t>
            </w:r>
          </w:p>
        </w:tc>
        <w:tc>
          <w:tcPr>
            <w:tcW w:w="470" w:type="pct"/>
            <w:tcBorders>
              <w:tl2br w:val="nil"/>
              <w:tr2bl w:val="nil"/>
            </w:tcBorders>
            <w:noWrap w:val="0"/>
            <w:vAlign w:val="center"/>
          </w:tcPr>
          <w:p w14:paraId="2D19C50E">
            <w:pPr>
              <w:pStyle w:val="561"/>
              <w:bidi w:val="0"/>
              <w:rPr>
                <w:rFonts w:hint="default"/>
                <w:lang w:val="en-US" w:eastAsia="zh-CN"/>
              </w:rPr>
            </w:pPr>
            <w:r>
              <w:rPr>
                <w:rFonts w:hint="eastAsia"/>
                <w:lang w:val="en-US" w:eastAsia="zh-CN"/>
              </w:rPr>
              <w:t>116.983513</w:t>
            </w:r>
          </w:p>
        </w:tc>
        <w:tc>
          <w:tcPr>
            <w:tcW w:w="434" w:type="pct"/>
            <w:tcBorders>
              <w:tl2br w:val="nil"/>
              <w:tr2bl w:val="nil"/>
            </w:tcBorders>
            <w:noWrap w:val="0"/>
            <w:vAlign w:val="center"/>
          </w:tcPr>
          <w:p w14:paraId="5B6FE46A">
            <w:pPr>
              <w:pStyle w:val="561"/>
              <w:bidi w:val="0"/>
              <w:rPr>
                <w:rFonts w:hint="default"/>
                <w:lang w:val="en-US" w:eastAsia="zh-CN"/>
              </w:rPr>
            </w:pPr>
            <w:r>
              <w:rPr>
                <w:rFonts w:hint="eastAsia"/>
                <w:lang w:val="en-US" w:eastAsia="zh-CN"/>
              </w:rPr>
              <w:t>32.594353</w:t>
            </w:r>
          </w:p>
        </w:tc>
        <w:tc>
          <w:tcPr>
            <w:tcW w:w="453" w:type="pct"/>
            <w:tcBorders>
              <w:tl2br w:val="nil"/>
              <w:tr2bl w:val="nil"/>
            </w:tcBorders>
            <w:noWrap w:val="0"/>
            <w:vAlign w:val="center"/>
          </w:tcPr>
          <w:p w14:paraId="03CD69EB">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47D690A0">
            <w:pPr>
              <w:pStyle w:val="561"/>
              <w:bidi w:val="0"/>
              <w:rPr>
                <w:rFonts w:hint="eastAsia"/>
                <w:lang w:val="en-US" w:eastAsia="zh-CN"/>
              </w:rPr>
            </w:pPr>
            <w:r>
              <w:rPr>
                <w:rFonts w:hint="eastAsia"/>
                <w:lang w:val="en-US" w:eastAsia="zh-CN"/>
              </w:rPr>
              <w:t>师生1600人</w:t>
            </w:r>
          </w:p>
        </w:tc>
        <w:tc>
          <w:tcPr>
            <w:tcW w:w="608" w:type="pct"/>
            <w:vMerge w:val="continue"/>
            <w:tcBorders>
              <w:tl2br w:val="nil"/>
              <w:tr2bl w:val="nil"/>
            </w:tcBorders>
            <w:noWrap w:val="0"/>
            <w:vAlign w:val="center"/>
          </w:tcPr>
          <w:p w14:paraId="47E971C5">
            <w:pPr>
              <w:pStyle w:val="561"/>
              <w:bidi w:val="0"/>
            </w:pPr>
          </w:p>
        </w:tc>
        <w:tc>
          <w:tcPr>
            <w:tcW w:w="403" w:type="pct"/>
            <w:tcBorders>
              <w:tl2br w:val="nil"/>
              <w:tr2bl w:val="nil"/>
            </w:tcBorders>
            <w:noWrap w:val="0"/>
            <w:vAlign w:val="center"/>
          </w:tcPr>
          <w:p w14:paraId="1AD347B1">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058AC4B5">
            <w:pPr>
              <w:pStyle w:val="561"/>
              <w:bidi w:val="0"/>
              <w:rPr>
                <w:rFonts w:hint="default"/>
                <w:lang w:val="en-US" w:eastAsia="zh-CN"/>
              </w:rPr>
            </w:pPr>
            <w:r>
              <w:rPr>
                <w:rFonts w:hint="eastAsia"/>
                <w:lang w:val="en-US" w:eastAsia="zh-CN"/>
              </w:rPr>
              <w:t>731</w:t>
            </w:r>
          </w:p>
        </w:tc>
      </w:tr>
      <w:tr w14:paraId="100E4E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577D70CD">
            <w:pPr>
              <w:pStyle w:val="561"/>
              <w:bidi w:val="0"/>
              <w:rPr>
                <w:rFonts w:hint="default"/>
                <w:lang w:val="en-US" w:eastAsia="zh-CN"/>
              </w:rPr>
            </w:pPr>
          </w:p>
        </w:tc>
        <w:tc>
          <w:tcPr>
            <w:tcW w:w="1205" w:type="pct"/>
            <w:tcBorders>
              <w:tl2br w:val="nil"/>
              <w:tr2bl w:val="nil"/>
            </w:tcBorders>
            <w:noWrap w:val="0"/>
            <w:vAlign w:val="center"/>
          </w:tcPr>
          <w:p w14:paraId="3538E811">
            <w:pPr>
              <w:pStyle w:val="561"/>
              <w:bidi w:val="0"/>
              <w:rPr>
                <w:rFonts w:hint="eastAsia"/>
                <w:lang w:val="en-US" w:eastAsia="zh-CN"/>
              </w:rPr>
            </w:pPr>
            <w:r>
              <w:rPr>
                <w:rFonts w:hint="eastAsia"/>
                <w:lang w:val="en-US" w:eastAsia="zh-CN"/>
              </w:rPr>
              <w:t>中铁南山名邸</w:t>
            </w:r>
          </w:p>
        </w:tc>
        <w:tc>
          <w:tcPr>
            <w:tcW w:w="470" w:type="pct"/>
            <w:tcBorders>
              <w:tl2br w:val="nil"/>
              <w:tr2bl w:val="nil"/>
            </w:tcBorders>
            <w:noWrap w:val="0"/>
            <w:vAlign w:val="center"/>
          </w:tcPr>
          <w:p w14:paraId="14444B92">
            <w:pPr>
              <w:pStyle w:val="561"/>
              <w:bidi w:val="0"/>
              <w:rPr>
                <w:rFonts w:hint="default"/>
                <w:lang w:val="en-US" w:eastAsia="zh-CN"/>
              </w:rPr>
            </w:pPr>
            <w:r>
              <w:rPr>
                <w:rFonts w:hint="eastAsia"/>
                <w:lang w:val="en-US" w:eastAsia="zh-CN"/>
              </w:rPr>
              <w:t>116.999853</w:t>
            </w:r>
          </w:p>
        </w:tc>
        <w:tc>
          <w:tcPr>
            <w:tcW w:w="434" w:type="pct"/>
            <w:tcBorders>
              <w:tl2br w:val="nil"/>
              <w:tr2bl w:val="nil"/>
            </w:tcBorders>
            <w:noWrap w:val="0"/>
            <w:vAlign w:val="center"/>
          </w:tcPr>
          <w:p w14:paraId="50B89EAA">
            <w:pPr>
              <w:pStyle w:val="561"/>
              <w:bidi w:val="0"/>
              <w:rPr>
                <w:rFonts w:hint="default"/>
                <w:lang w:val="en-US" w:eastAsia="zh-CN"/>
              </w:rPr>
            </w:pPr>
            <w:r>
              <w:rPr>
                <w:rFonts w:hint="eastAsia"/>
                <w:lang w:val="en-US" w:eastAsia="zh-CN"/>
              </w:rPr>
              <w:t>32.58377</w:t>
            </w:r>
          </w:p>
        </w:tc>
        <w:tc>
          <w:tcPr>
            <w:tcW w:w="453" w:type="pct"/>
            <w:tcBorders>
              <w:tl2br w:val="nil"/>
              <w:tr2bl w:val="nil"/>
            </w:tcBorders>
            <w:noWrap w:val="0"/>
            <w:vAlign w:val="center"/>
          </w:tcPr>
          <w:p w14:paraId="0645CC07">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50A09D54">
            <w:pPr>
              <w:pStyle w:val="561"/>
              <w:bidi w:val="0"/>
              <w:rPr>
                <w:rFonts w:hint="eastAsia"/>
                <w:lang w:val="en-US" w:eastAsia="zh-CN"/>
              </w:rPr>
            </w:pPr>
            <w:r>
              <w:rPr>
                <w:rFonts w:hint="eastAsia"/>
                <w:lang w:val="en-US" w:eastAsia="zh-CN"/>
              </w:rPr>
              <w:t>5800户/20300人</w:t>
            </w:r>
          </w:p>
        </w:tc>
        <w:tc>
          <w:tcPr>
            <w:tcW w:w="608" w:type="pct"/>
            <w:vMerge w:val="continue"/>
            <w:tcBorders>
              <w:tl2br w:val="nil"/>
              <w:tr2bl w:val="nil"/>
            </w:tcBorders>
            <w:noWrap w:val="0"/>
            <w:vAlign w:val="center"/>
          </w:tcPr>
          <w:p w14:paraId="7315ACF0">
            <w:pPr>
              <w:pStyle w:val="561"/>
              <w:bidi w:val="0"/>
            </w:pPr>
          </w:p>
        </w:tc>
        <w:tc>
          <w:tcPr>
            <w:tcW w:w="403" w:type="pct"/>
            <w:tcBorders>
              <w:tl2br w:val="nil"/>
              <w:tr2bl w:val="nil"/>
            </w:tcBorders>
            <w:noWrap w:val="0"/>
            <w:vAlign w:val="center"/>
          </w:tcPr>
          <w:p w14:paraId="6F4A6E67">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4CEF3432">
            <w:pPr>
              <w:pStyle w:val="561"/>
              <w:bidi w:val="0"/>
              <w:rPr>
                <w:rFonts w:hint="default"/>
                <w:lang w:val="en-US" w:eastAsia="zh-CN"/>
              </w:rPr>
            </w:pPr>
            <w:r>
              <w:rPr>
                <w:rFonts w:hint="eastAsia"/>
                <w:lang w:val="en-US" w:eastAsia="zh-CN"/>
              </w:rPr>
              <w:t>2546</w:t>
            </w:r>
          </w:p>
        </w:tc>
      </w:tr>
      <w:tr w14:paraId="5EAA70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029A494D">
            <w:pPr>
              <w:pStyle w:val="561"/>
              <w:bidi w:val="0"/>
              <w:rPr>
                <w:rFonts w:hint="default"/>
                <w:lang w:val="en-US" w:eastAsia="zh-CN"/>
              </w:rPr>
            </w:pPr>
          </w:p>
        </w:tc>
        <w:tc>
          <w:tcPr>
            <w:tcW w:w="1205" w:type="pct"/>
            <w:tcBorders>
              <w:tl2br w:val="nil"/>
              <w:tr2bl w:val="nil"/>
            </w:tcBorders>
            <w:noWrap w:val="0"/>
            <w:vAlign w:val="center"/>
          </w:tcPr>
          <w:p w14:paraId="18E1DBC9">
            <w:pPr>
              <w:pStyle w:val="561"/>
              <w:bidi w:val="0"/>
              <w:rPr>
                <w:rFonts w:hint="eastAsia"/>
                <w:lang w:val="en-US" w:eastAsia="zh-CN"/>
              </w:rPr>
            </w:pPr>
            <w:r>
              <w:rPr>
                <w:rFonts w:hint="eastAsia"/>
                <w:lang w:val="en-US" w:eastAsia="zh-CN"/>
              </w:rPr>
              <w:t>中南春风南岸</w:t>
            </w:r>
          </w:p>
        </w:tc>
        <w:tc>
          <w:tcPr>
            <w:tcW w:w="470" w:type="pct"/>
            <w:tcBorders>
              <w:tl2br w:val="nil"/>
              <w:tr2bl w:val="nil"/>
            </w:tcBorders>
            <w:noWrap w:val="0"/>
            <w:vAlign w:val="center"/>
          </w:tcPr>
          <w:p w14:paraId="72C62D01">
            <w:pPr>
              <w:pStyle w:val="561"/>
              <w:bidi w:val="0"/>
              <w:rPr>
                <w:rFonts w:hint="default"/>
                <w:lang w:val="en-US" w:eastAsia="zh-CN"/>
              </w:rPr>
            </w:pPr>
            <w:r>
              <w:rPr>
                <w:rFonts w:hint="eastAsia"/>
                <w:lang w:val="en-US" w:eastAsia="zh-CN"/>
              </w:rPr>
              <w:t>116.999886</w:t>
            </w:r>
          </w:p>
        </w:tc>
        <w:tc>
          <w:tcPr>
            <w:tcW w:w="434" w:type="pct"/>
            <w:tcBorders>
              <w:tl2br w:val="nil"/>
              <w:tr2bl w:val="nil"/>
            </w:tcBorders>
            <w:noWrap w:val="0"/>
            <w:vAlign w:val="center"/>
          </w:tcPr>
          <w:p w14:paraId="4B76B65F">
            <w:pPr>
              <w:pStyle w:val="561"/>
              <w:bidi w:val="0"/>
              <w:rPr>
                <w:rFonts w:hint="default"/>
                <w:lang w:val="en-US" w:eastAsia="zh-CN"/>
              </w:rPr>
            </w:pPr>
            <w:r>
              <w:rPr>
                <w:rFonts w:hint="eastAsia"/>
                <w:lang w:val="en-US" w:eastAsia="zh-CN"/>
              </w:rPr>
              <w:t>32.585938</w:t>
            </w:r>
          </w:p>
        </w:tc>
        <w:tc>
          <w:tcPr>
            <w:tcW w:w="453" w:type="pct"/>
            <w:tcBorders>
              <w:tl2br w:val="nil"/>
              <w:tr2bl w:val="nil"/>
            </w:tcBorders>
            <w:noWrap w:val="0"/>
            <w:vAlign w:val="center"/>
          </w:tcPr>
          <w:p w14:paraId="72A9A76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7FD48C28">
            <w:pPr>
              <w:pStyle w:val="561"/>
              <w:bidi w:val="0"/>
              <w:rPr>
                <w:rFonts w:hint="eastAsia"/>
                <w:lang w:val="en-US" w:eastAsia="zh-CN"/>
              </w:rPr>
            </w:pPr>
            <w:r>
              <w:rPr>
                <w:rFonts w:hint="eastAsia"/>
                <w:lang w:val="en-US" w:eastAsia="zh-CN"/>
              </w:rPr>
              <w:t>1100户/3400人</w:t>
            </w:r>
          </w:p>
        </w:tc>
        <w:tc>
          <w:tcPr>
            <w:tcW w:w="608" w:type="pct"/>
            <w:vMerge w:val="continue"/>
            <w:tcBorders>
              <w:tl2br w:val="nil"/>
              <w:tr2bl w:val="nil"/>
            </w:tcBorders>
            <w:noWrap w:val="0"/>
            <w:vAlign w:val="center"/>
          </w:tcPr>
          <w:p w14:paraId="4AA532D3">
            <w:pPr>
              <w:pStyle w:val="561"/>
              <w:bidi w:val="0"/>
            </w:pPr>
          </w:p>
        </w:tc>
        <w:tc>
          <w:tcPr>
            <w:tcW w:w="403" w:type="pct"/>
            <w:tcBorders>
              <w:tl2br w:val="nil"/>
              <w:tr2bl w:val="nil"/>
            </w:tcBorders>
            <w:noWrap w:val="0"/>
            <w:vAlign w:val="center"/>
          </w:tcPr>
          <w:p w14:paraId="6E2F6241">
            <w:pPr>
              <w:pStyle w:val="561"/>
              <w:bidi w:val="0"/>
              <w:rPr>
                <w:rFonts w:hint="eastAsia"/>
                <w:lang w:val="en-US" w:eastAsia="zh-CN"/>
              </w:rPr>
            </w:pPr>
            <w:r>
              <w:rPr>
                <w:rFonts w:hint="eastAsia"/>
                <w:lang w:val="en-US" w:eastAsia="zh-CN"/>
              </w:rPr>
              <w:t>东南</w:t>
            </w:r>
          </w:p>
        </w:tc>
        <w:tc>
          <w:tcPr>
            <w:tcW w:w="396" w:type="pct"/>
            <w:tcBorders>
              <w:tl2br w:val="nil"/>
              <w:tr2bl w:val="nil"/>
            </w:tcBorders>
            <w:noWrap w:val="0"/>
            <w:vAlign w:val="center"/>
          </w:tcPr>
          <w:p w14:paraId="71BE0143">
            <w:pPr>
              <w:pStyle w:val="561"/>
              <w:bidi w:val="0"/>
              <w:rPr>
                <w:rFonts w:hint="default"/>
                <w:lang w:val="en-US" w:eastAsia="zh-CN"/>
              </w:rPr>
            </w:pPr>
            <w:r>
              <w:rPr>
                <w:rFonts w:hint="eastAsia"/>
                <w:lang w:val="en-US" w:eastAsia="zh-CN"/>
              </w:rPr>
              <w:t>2447</w:t>
            </w:r>
          </w:p>
        </w:tc>
      </w:tr>
      <w:tr w14:paraId="5AF5D1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260D709">
            <w:pPr>
              <w:pStyle w:val="561"/>
              <w:bidi w:val="0"/>
              <w:rPr>
                <w:rFonts w:hint="eastAsia"/>
                <w:lang w:val="en-US" w:eastAsia="zh-CN"/>
              </w:rPr>
            </w:pPr>
          </w:p>
        </w:tc>
        <w:tc>
          <w:tcPr>
            <w:tcW w:w="1205" w:type="pct"/>
            <w:tcBorders>
              <w:tl2br w:val="nil"/>
              <w:tr2bl w:val="nil"/>
            </w:tcBorders>
            <w:noWrap w:val="0"/>
            <w:vAlign w:val="center"/>
          </w:tcPr>
          <w:p w14:paraId="12C93F0E">
            <w:pPr>
              <w:pStyle w:val="561"/>
              <w:bidi w:val="0"/>
              <w:rPr>
                <w:rFonts w:hint="default"/>
                <w:lang w:val="en-US" w:eastAsia="zh-CN"/>
              </w:rPr>
            </w:pPr>
            <w:r>
              <w:rPr>
                <w:rFonts w:hint="eastAsia"/>
                <w:lang w:val="en-US" w:eastAsia="zh-CN"/>
              </w:rPr>
              <w:t>安徽省淮南第二中学（含二中生活区）</w:t>
            </w:r>
          </w:p>
        </w:tc>
        <w:tc>
          <w:tcPr>
            <w:tcW w:w="470" w:type="pct"/>
            <w:tcBorders>
              <w:tl2br w:val="nil"/>
              <w:tr2bl w:val="nil"/>
            </w:tcBorders>
            <w:noWrap w:val="0"/>
            <w:vAlign w:val="center"/>
          </w:tcPr>
          <w:p w14:paraId="5A7F70B7">
            <w:pPr>
              <w:pStyle w:val="561"/>
              <w:bidi w:val="0"/>
              <w:rPr>
                <w:rFonts w:hint="default"/>
                <w:lang w:val="en-US" w:eastAsia="zh-CN"/>
              </w:rPr>
            </w:pPr>
            <w:r>
              <w:rPr>
                <w:rFonts w:hint="eastAsia"/>
                <w:lang w:val="en-US" w:eastAsia="zh-CN"/>
              </w:rPr>
              <w:t>116.994361</w:t>
            </w:r>
          </w:p>
        </w:tc>
        <w:tc>
          <w:tcPr>
            <w:tcW w:w="434" w:type="pct"/>
            <w:tcBorders>
              <w:tl2br w:val="nil"/>
              <w:tr2bl w:val="nil"/>
            </w:tcBorders>
            <w:noWrap w:val="0"/>
            <w:vAlign w:val="center"/>
          </w:tcPr>
          <w:p w14:paraId="6C473B0F">
            <w:pPr>
              <w:pStyle w:val="561"/>
              <w:bidi w:val="0"/>
              <w:rPr>
                <w:rFonts w:hint="default"/>
                <w:lang w:val="en-US" w:eastAsia="zh-CN"/>
              </w:rPr>
            </w:pPr>
            <w:r>
              <w:rPr>
                <w:rFonts w:hint="eastAsia"/>
                <w:lang w:val="en-US" w:eastAsia="zh-CN"/>
              </w:rPr>
              <w:t>32.596296</w:t>
            </w:r>
          </w:p>
        </w:tc>
        <w:tc>
          <w:tcPr>
            <w:tcW w:w="453" w:type="pct"/>
            <w:tcBorders>
              <w:tl2br w:val="nil"/>
              <w:tr2bl w:val="nil"/>
            </w:tcBorders>
            <w:noWrap w:val="0"/>
            <w:vAlign w:val="center"/>
          </w:tcPr>
          <w:p w14:paraId="0563BB3F">
            <w:pPr>
              <w:pStyle w:val="561"/>
              <w:bidi w:val="0"/>
              <w:rPr>
                <w:rFonts w:hint="eastAsia"/>
                <w:lang w:val="en-US" w:eastAsia="zh-CN"/>
              </w:rPr>
            </w:pPr>
            <w:r>
              <w:rPr>
                <w:rFonts w:hint="eastAsia"/>
                <w:lang w:val="en-US" w:eastAsia="zh-CN"/>
              </w:rPr>
              <w:t>学校</w:t>
            </w:r>
          </w:p>
        </w:tc>
        <w:tc>
          <w:tcPr>
            <w:tcW w:w="738" w:type="pct"/>
            <w:tcBorders>
              <w:tl2br w:val="nil"/>
              <w:tr2bl w:val="nil"/>
            </w:tcBorders>
            <w:noWrap w:val="0"/>
            <w:vAlign w:val="center"/>
          </w:tcPr>
          <w:p w14:paraId="120BD1DE">
            <w:pPr>
              <w:pStyle w:val="561"/>
              <w:bidi w:val="0"/>
              <w:rPr>
                <w:rFonts w:hint="eastAsia"/>
                <w:lang w:val="en-US" w:eastAsia="zh-CN"/>
              </w:rPr>
            </w:pPr>
            <w:r>
              <w:rPr>
                <w:rFonts w:hint="eastAsia"/>
                <w:lang w:val="en-US" w:eastAsia="zh-CN"/>
              </w:rPr>
              <w:t>师生5100人</w:t>
            </w:r>
          </w:p>
        </w:tc>
        <w:tc>
          <w:tcPr>
            <w:tcW w:w="608" w:type="pct"/>
            <w:vMerge w:val="continue"/>
            <w:tcBorders>
              <w:tl2br w:val="nil"/>
              <w:tr2bl w:val="nil"/>
            </w:tcBorders>
            <w:noWrap w:val="0"/>
            <w:vAlign w:val="center"/>
          </w:tcPr>
          <w:p w14:paraId="4877EDE1">
            <w:pPr>
              <w:pStyle w:val="561"/>
              <w:bidi w:val="0"/>
            </w:pPr>
          </w:p>
        </w:tc>
        <w:tc>
          <w:tcPr>
            <w:tcW w:w="403" w:type="pct"/>
            <w:tcBorders>
              <w:tl2br w:val="nil"/>
              <w:tr2bl w:val="nil"/>
            </w:tcBorders>
            <w:noWrap w:val="0"/>
            <w:vAlign w:val="center"/>
          </w:tcPr>
          <w:p w14:paraId="14D05E6F">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71C0A0E2">
            <w:pPr>
              <w:pStyle w:val="561"/>
              <w:bidi w:val="0"/>
              <w:rPr>
                <w:rFonts w:hint="default"/>
                <w:lang w:val="en-US" w:eastAsia="zh-CN"/>
              </w:rPr>
            </w:pPr>
            <w:r>
              <w:rPr>
                <w:rFonts w:hint="eastAsia"/>
                <w:lang w:val="en-US" w:eastAsia="zh-CN"/>
              </w:rPr>
              <w:t>1762</w:t>
            </w:r>
          </w:p>
        </w:tc>
      </w:tr>
      <w:tr w14:paraId="1651BB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8C56A44">
            <w:pPr>
              <w:pStyle w:val="561"/>
              <w:bidi w:val="0"/>
              <w:rPr>
                <w:rFonts w:hint="default"/>
                <w:lang w:val="en-US" w:eastAsia="zh-CN"/>
              </w:rPr>
            </w:pPr>
          </w:p>
        </w:tc>
        <w:tc>
          <w:tcPr>
            <w:tcW w:w="1205" w:type="pct"/>
            <w:tcBorders>
              <w:tl2br w:val="nil"/>
              <w:tr2bl w:val="nil"/>
            </w:tcBorders>
            <w:noWrap w:val="0"/>
            <w:vAlign w:val="center"/>
          </w:tcPr>
          <w:p w14:paraId="62929DBC">
            <w:pPr>
              <w:pStyle w:val="561"/>
              <w:bidi w:val="0"/>
              <w:rPr>
                <w:rFonts w:hint="default"/>
                <w:lang w:val="en-US" w:eastAsia="zh-CN"/>
              </w:rPr>
            </w:pPr>
            <w:r>
              <w:rPr>
                <w:rFonts w:hint="eastAsia"/>
                <w:lang w:val="en-US" w:eastAsia="zh-CN"/>
              </w:rPr>
              <w:t>山南印象</w:t>
            </w:r>
          </w:p>
        </w:tc>
        <w:tc>
          <w:tcPr>
            <w:tcW w:w="470" w:type="pct"/>
            <w:tcBorders>
              <w:tl2br w:val="nil"/>
              <w:tr2bl w:val="nil"/>
            </w:tcBorders>
            <w:noWrap w:val="0"/>
            <w:vAlign w:val="center"/>
          </w:tcPr>
          <w:p w14:paraId="70B9A09F">
            <w:pPr>
              <w:pStyle w:val="561"/>
              <w:bidi w:val="0"/>
              <w:rPr>
                <w:rFonts w:hint="default"/>
                <w:lang w:val="en-US" w:eastAsia="zh-CN"/>
              </w:rPr>
            </w:pPr>
            <w:r>
              <w:rPr>
                <w:rFonts w:hint="eastAsia"/>
                <w:lang w:val="en-US" w:eastAsia="zh-CN"/>
              </w:rPr>
              <w:t>116.999767</w:t>
            </w:r>
          </w:p>
        </w:tc>
        <w:tc>
          <w:tcPr>
            <w:tcW w:w="434" w:type="pct"/>
            <w:tcBorders>
              <w:tl2br w:val="nil"/>
              <w:tr2bl w:val="nil"/>
            </w:tcBorders>
            <w:noWrap w:val="0"/>
            <w:vAlign w:val="center"/>
          </w:tcPr>
          <w:p w14:paraId="58CFF357">
            <w:pPr>
              <w:pStyle w:val="561"/>
              <w:bidi w:val="0"/>
              <w:rPr>
                <w:rFonts w:hint="default"/>
                <w:lang w:val="en-US" w:eastAsia="zh-CN"/>
              </w:rPr>
            </w:pPr>
            <w:r>
              <w:rPr>
                <w:rFonts w:hint="eastAsia"/>
                <w:lang w:val="en-US" w:eastAsia="zh-CN"/>
              </w:rPr>
              <w:t>32.596776</w:t>
            </w:r>
          </w:p>
        </w:tc>
        <w:tc>
          <w:tcPr>
            <w:tcW w:w="453" w:type="pct"/>
            <w:tcBorders>
              <w:tl2br w:val="nil"/>
              <w:tr2bl w:val="nil"/>
            </w:tcBorders>
            <w:noWrap w:val="0"/>
            <w:vAlign w:val="center"/>
          </w:tcPr>
          <w:p w14:paraId="01E64E60">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608F566F">
            <w:pPr>
              <w:pStyle w:val="561"/>
              <w:bidi w:val="0"/>
              <w:rPr>
                <w:rFonts w:hint="eastAsia"/>
                <w:lang w:val="en-US" w:eastAsia="zh-CN"/>
              </w:rPr>
            </w:pPr>
            <w:r>
              <w:rPr>
                <w:rFonts w:hint="eastAsia"/>
                <w:lang w:val="en-US" w:eastAsia="zh-CN"/>
              </w:rPr>
              <w:t>3100户/11000人</w:t>
            </w:r>
          </w:p>
        </w:tc>
        <w:tc>
          <w:tcPr>
            <w:tcW w:w="608" w:type="pct"/>
            <w:vMerge w:val="continue"/>
            <w:tcBorders>
              <w:tl2br w:val="nil"/>
              <w:tr2bl w:val="nil"/>
            </w:tcBorders>
            <w:noWrap w:val="0"/>
            <w:vAlign w:val="center"/>
          </w:tcPr>
          <w:p w14:paraId="570CD7EF">
            <w:pPr>
              <w:pStyle w:val="561"/>
              <w:bidi w:val="0"/>
            </w:pPr>
          </w:p>
        </w:tc>
        <w:tc>
          <w:tcPr>
            <w:tcW w:w="403" w:type="pct"/>
            <w:tcBorders>
              <w:tl2br w:val="nil"/>
              <w:tr2bl w:val="nil"/>
            </w:tcBorders>
            <w:noWrap w:val="0"/>
            <w:vAlign w:val="center"/>
          </w:tcPr>
          <w:p w14:paraId="3B48C34E">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11C0222C">
            <w:pPr>
              <w:pStyle w:val="561"/>
              <w:bidi w:val="0"/>
              <w:rPr>
                <w:rFonts w:hint="default"/>
                <w:lang w:val="en-US" w:eastAsia="zh-CN"/>
              </w:rPr>
            </w:pPr>
            <w:r>
              <w:rPr>
                <w:rFonts w:hint="eastAsia"/>
                <w:lang w:val="en-US" w:eastAsia="zh-CN"/>
              </w:rPr>
              <w:t>2271</w:t>
            </w:r>
          </w:p>
        </w:tc>
      </w:tr>
      <w:tr w14:paraId="791AD2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91D60A2">
            <w:pPr>
              <w:pStyle w:val="561"/>
              <w:bidi w:val="0"/>
              <w:rPr>
                <w:rFonts w:hint="default"/>
                <w:lang w:val="en-US" w:eastAsia="zh-CN"/>
              </w:rPr>
            </w:pPr>
          </w:p>
        </w:tc>
        <w:tc>
          <w:tcPr>
            <w:tcW w:w="1205" w:type="pct"/>
            <w:tcBorders>
              <w:tl2br w:val="nil"/>
              <w:tr2bl w:val="nil"/>
            </w:tcBorders>
            <w:noWrap w:val="0"/>
            <w:vAlign w:val="center"/>
          </w:tcPr>
          <w:p w14:paraId="62FF3C25">
            <w:pPr>
              <w:pStyle w:val="561"/>
              <w:bidi w:val="0"/>
              <w:rPr>
                <w:rFonts w:hint="eastAsia"/>
                <w:lang w:val="en-US" w:eastAsia="zh-CN"/>
              </w:rPr>
            </w:pPr>
            <w:r>
              <w:rPr>
                <w:rFonts w:hint="eastAsia"/>
                <w:lang w:val="en-US" w:eastAsia="zh-CN"/>
              </w:rPr>
              <w:t>春雨梧桐</w:t>
            </w:r>
          </w:p>
        </w:tc>
        <w:tc>
          <w:tcPr>
            <w:tcW w:w="470" w:type="pct"/>
            <w:tcBorders>
              <w:tl2br w:val="nil"/>
              <w:tr2bl w:val="nil"/>
            </w:tcBorders>
            <w:noWrap w:val="0"/>
            <w:vAlign w:val="center"/>
          </w:tcPr>
          <w:p w14:paraId="74F1B52D">
            <w:pPr>
              <w:pStyle w:val="561"/>
              <w:bidi w:val="0"/>
              <w:rPr>
                <w:rFonts w:hint="default"/>
                <w:lang w:val="en-US" w:eastAsia="zh-CN"/>
              </w:rPr>
            </w:pPr>
            <w:r>
              <w:rPr>
                <w:rFonts w:hint="eastAsia"/>
                <w:lang w:val="en-US" w:eastAsia="zh-CN"/>
              </w:rPr>
              <w:t>116.997344</w:t>
            </w:r>
          </w:p>
        </w:tc>
        <w:tc>
          <w:tcPr>
            <w:tcW w:w="434" w:type="pct"/>
            <w:tcBorders>
              <w:tl2br w:val="nil"/>
              <w:tr2bl w:val="nil"/>
            </w:tcBorders>
            <w:noWrap w:val="0"/>
            <w:vAlign w:val="center"/>
          </w:tcPr>
          <w:p w14:paraId="0182DA2F">
            <w:pPr>
              <w:pStyle w:val="561"/>
              <w:bidi w:val="0"/>
              <w:rPr>
                <w:rFonts w:hint="default"/>
                <w:lang w:val="en-US" w:eastAsia="zh-CN"/>
              </w:rPr>
            </w:pPr>
            <w:r>
              <w:rPr>
                <w:rFonts w:hint="eastAsia"/>
                <w:lang w:val="en-US" w:eastAsia="zh-CN"/>
              </w:rPr>
              <w:t>32.599731</w:t>
            </w:r>
          </w:p>
        </w:tc>
        <w:tc>
          <w:tcPr>
            <w:tcW w:w="453" w:type="pct"/>
            <w:tcBorders>
              <w:tl2br w:val="nil"/>
              <w:tr2bl w:val="nil"/>
            </w:tcBorders>
            <w:noWrap w:val="0"/>
            <w:vAlign w:val="center"/>
          </w:tcPr>
          <w:p w14:paraId="29BFACC4">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BDA4E95">
            <w:pPr>
              <w:pStyle w:val="561"/>
              <w:bidi w:val="0"/>
              <w:rPr>
                <w:rFonts w:hint="eastAsia"/>
                <w:lang w:val="en-US" w:eastAsia="zh-CN"/>
              </w:rPr>
            </w:pPr>
            <w:r>
              <w:rPr>
                <w:rFonts w:hint="eastAsia"/>
                <w:lang w:val="en-US" w:eastAsia="zh-CN"/>
              </w:rPr>
              <w:t>1984户/7000人</w:t>
            </w:r>
          </w:p>
        </w:tc>
        <w:tc>
          <w:tcPr>
            <w:tcW w:w="608" w:type="pct"/>
            <w:vMerge w:val="continue"/>
            <w:tcBorders>
              <w:tl2br w:val="nil"/>
              <w:tr2bl w:val="nil"/>
            </w:tcBorders>
            <w:noWrap w:val="0"/>
            <w:vAlign w:val="center"/>
          </w:tcPr>
          <w:p w14:paraId="4F31C306">
            <w:pPr>
              <w:pStyle w:val="561"/>
              <w:bidi w:val="0"/>
            </w:pPr>
          </w:p>
        </w:tc>
        <w:tc>
          <w:tcPr>
            <w:tcW w:w="403" w:type="pct"/>
            <w:tcBorders>
              <w:tl2br w:val="nil"/>
              <w:tr2bl w:val="nil"/>
            </w:tcBorders>
            <w:noWrap w:val="0"/>
            <w:vAlign w:val="center"/>
          </w:tcPr>
          <w:p w14:paraId="39D4957E">
            <w:pPr>
              <w:pStyle w:val="561"/>
              <w:bidi w:val="0"/>
              <w:rPr>
                <w:rFonts w:hint="eastAsia"/>
                <w:lang w:val="en-US" w:eastAsia="zh-CN"/>
              </w:rPr>
            </w:pPr>
            <w:r>
              <w:rPr>
                <w:rFonts w:hint="eastAsia"/>
                <w:lang w:val="en-US" w:eastAsia="zh-CN"/>
              </w:rPr>
              <w:t>东</w:t>
            </w:r>
          </w:p>
        </w:tc>
        <w:tc>
          <w:tcPr>
            <w:tcW w:w="396" w:type="pct"/>
            <w:tcBorders>
              <w:tl2br w:val="nil"/>
              <w:tr2bl w:val="nil"/>
            </w:tcBorders>
            <w:noWrap w:val="0"/>
            <w:vAlign w:val="center"/>
          </w:tcPr>
          <w:p w14:paraId="3FEA1F46">
            <w:pPr>
              <w:pStyle w:val="561"/>
              <w:bidi w:val="0"/>
              <w:rPr>
                <w:rFonts w:hint="default"/>
                <w:lang w:val="en-US" w:eastAsia="zh-CN"/>
              </w:rPr>
            </w:pPr>
            <w:r>
              <w:rPr>
                <w:rFonts w:hint="eastAsia"/>
                <w:lang w:val="en-US" w:eastAsia="zh-CN"/>
              </w:rPr>
              <w:t>2115</w:t>
            </w:r>
          </w:p>
        </w:tc>
      </w:tr>
      <w:tr w14:paraId="49BBD8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659E684">
            <w:pPr>
              <w:pStyle w:val="561"/>
              <w:bidi w:val="0"/>
              <w:rPr>
                <w:rFonts w:hint="default"/>
                <w:lang w:val="en-US" w:eastAsia="zh-CN"/>
              </w:rPr>
            </w:pPr>
          </w:p>
        </w:tc>
        <w:tc>
          <w:tcPr>
            <w:tcW w:w="1205" w:type="pct"/>
            <w:tcBorders>
              <w:tl2br w:val="nil"/>
              <w:tr2bl w:val="nil"/>
            </w:tcBorders>
            <w:noWrap w:val="0"/>
            <w:vAlign w:val="center"/>
          </w:tcPr>
          <w:p w14:paraId="6D75C17F">
            <w:pPr>
              <w:pStyle w:val="561"/>
              <w:bidi w:val="0"/>
              <w:rPr>
                <w:rFonts w:hint="default"/>
                <w:lang w:val="en-US" w:eastAsia="zh-CN"/>
              </w:rPr>
            </w:pPr>
            <w:r>
              <w:rPr>
                <w:rFonts w:hint="eastAsia"/>
                <w:lang w:val="en-US" w:eastAsia="zh-CN"/>
              </w:rPr>
              <w:t>绿城.明月山</w:t>
            </w:r>
          </w:p>
        </w:tc>
        <w:tc>
          <w:tcPr>
            <w:tcW w:w="470" w:type="pct"/>
            <w:tcBorders>
              <w:tl2br w:val="nil"/>
              <w:tr2bl w:val="nil"/>
            </w:tcBorders>
            <w:noWrap w:val="0"/>
            <w:vAlign w:val="center"/>
          </w:tcPr>
          <w:p w14:paraId="59B4363E">
            <w:pPr>
              <w:pStyle w:val="561"/>
              <w:bidi w:val="0"/>
              <w:rPr>
                <w:rFonts w:hint="default"/>
                <w:lang w:val="en-US" w:eastAsia="zh-CN"/>
              </w:rPr>
            </w:pPr>
            <w:r>
              <w:rPr>
                <w:rFonts w:hint="eastAsia"/>
                <w:lang w:val="en-US" w:eastAsia="zh-CN"/>
              </w:rPr>
              <w:t>116.988107</w:t>
            </w:r>
          </w:p>
        </w:tc>
        <w:tc>
          <w:tcPr>
            <w:tcW w:w="434" w:type="pct"/>
            <w:tcBorders>
              <w:tl2br w:val="nil"/>
              <w:tr2bl w:val="nil"/>
            </w:tcBorders>
            <w:noWrap w:val="0"/>
            <w:vAlign w:val="center"/>
          </w:tcPr>
          <w:p w14:paraId="6F8A7AE5">
            <w:pPr>
              <w:pStyle w:val="561"/>
              <w:bidi w:val="0"/>
              <w:rPr>
                <w:rFonts w:hint="default"/>
                <w:lang w:val="en-US" w:eastAsia="zh-CN"/>
              </w:rPr>
            </w:pPr>
            <w:r>
              <w:rPr>
                <w:rFonts w:hint="eastAsia"/>
                <w:lang w:val="en-US" w:eastAsia="zh-CN"/>
              </w:rPr>
              <w:t>32.60097</w:t>
            </w:r>
          </w:p>
        </w:tc>
        <w:tc>
          <w:tcPr>
            <w:tcW w:w="453" w:type="pct"/>
            <w:tcBorders>
              <w:tl2br w:val="nil"/>
              <w:tr2bl w:val="nil"/>
            </w:tcBorders>
            <w:noWrap w:val="0"/>
            <w:vAlign w:val="center"/>
          </w:tcPr>
          <w:p w14:paraId="25EA6D45">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5E4DA4B3">
            <w:pPr>
              <w:pStyle w:val="561"/>
              <w:bidi w:val="0"/>
              <w:rPr>
                <w:rFonts w:hint="eastAsia"/>
                <w:lang w:val="en-US" w:eastAsia="zh-CN"/>
              </w:rPr>
            </w:pPr>
            <w:r>
              <w:rPr>
                <w:rFonts w:hint="eastAsia"/>
                <w:lang w:val="en-US" w:eastAsia="zh-CN"/>
              </w:rPr>
              <w:t>1500户/5000人</w:t>
            </w:r>
          </w:p>
        </w:tc>
        <w:tc>
          <w:tcPr>
            <w:tcW w:w="608" w:type="pct"/>
            <w:vMerge w:val="continue"/>
            <w:tcBorders>
              <w:tl2br w:val="nil"/>
              <w:tr2bl w:val="nil"/>
            </w:tcBorders>
            <w:noWrap w:val="0"/>
            <w:vAlign w:val="center"/>
          </w:tcPr>
          <w:p w14:paraId="292D0326">
            <w:pPr>
              <w:pStyle w:val="561"/>
              <w:bidi w:val="0"/>
            </w:pPr>
          </w:p>
        </w:tc>
        <w:tc>
          <w:tcPr>
            <w:tcW w:w="403" w:type="pct"/>
            <w:tcBorders>
              <w:tl2br w:val="nil"/>
              <w:tr2bl w:val="nil"/>
            </w:tcBorders>
            <w:noWrap w:val="0"/>
            <w:vAlign w:val="center"/>
          </w:tcPr>
          <w:p w14:paraId="01F43940">
            <w:pPr>
              <w:pStyle w:val="561"/>
              <w:bidi w:val="0"/>
              <w:rPr>
                <w:rFonts w:hint="eastAsia"/>
                <w:lang w:val="en-US" w:eastAsia="zh-CN"/>
              </w:rPr>
            </w:pPr>
            <w:r>
              <w:rPr>
                <w:rFonts w:hint="eastAsia"/>
                <w:lang w:val="en-US" w:eastAsia="zh-CN"/>
              </w:rPr>
              <w:t>东北</w:t>
            </w:r>
          </w:p>
        </w:tc>
        <w:tc>
          <w:tcPr>
            <w:tcW w:w="396" w:type="pct"/>
            <w:tcBorders>
              <w:tl2br w:val="nil"/>
              <w:tr2bl w:val="nil"/>
            </w:tcBorders>
            <w:noWrap w:val="0"/>
            <w:vAlign w:val="center"/>
          </w:tcPr>
          <w:p w14:paraId="17E5686A">
            <w:pPr>
              <w:pStyle w:val="561"/>
              <w:bidi w:val="0"/>
              <w:rPr>
                <w:rFonts w:hint="default"/>
                <w:lang w:val="en-US" w:eastAsia="zh-CN"/>
              </w:rPr>
            </w:pPr>
            <w:r>
              <w:rPr>
                <w:rFonts w:hint="eastAsia"/>
                <w:lang w:val="en-US" w:eastAsia="zh-CN"/>
              </w:rPr>
              <w:t>1333</w:t>
            </w:r>
          </w:p>
        </w:tc>
      </w:tr>
      <w:tr w14:paraId="1DAEDD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D2A1D86">
            <w:pPr>
              <w:pStyle w:val="561"/>
              <w:bidi w:val="0"/>
              <w:rPr>
                <w:rFonts w:hint="default"/>
                <w:lang w:val="en-US" w:eastAsia="zh-CN"/>
              </w:rPr>
            </w:pPr>
          </w:p>
        </w:tc>
        <w:tc>
          <w:tcPr>
            <w:tcW w:w="1205" w:type="pct"/>
            <w:tcBorders>
              <w:tl2br w:val="nil"/>
              <w:tr2bl w:val="nil"/>
            </w:tcBorders>
            <w:noWrap w:val="0"/>
            <w:vAlign w:val="center"/>
          </w:tcPr>
          <w:p w14:paraId="7CCE8A86">
            <w:pPr>
              <w:pStyle w:val="561"/>
              <w:bidi w:val="0"/>
              <w:rPr>
                <w:rFonts w:hint="default"/>
                <w:lang w:val="en-US" w:eastAsia="zh-CN"/>
              </w:rPr>
            </w:pPr>
            <w:r>
              <w:rPr>
                <w:rFonts w:hint="eastAsia"/>
                <w:lang w:val="en-US" w:eastAsia="zh-CN"/>
              </w:rPr>
              <w:t>泉山湖藏岛</w:t>
            </w:r>
          </w:p>
        </w:tc>
        <w:tc>
          <w:tcPr>
            <w:tcW w:w="470" w:type="pct"/>
            <w:tcBorders>
              <w:tl2br w:val="nil"/>
              <w:tr2bl w:val="nil"/>
            </w:tcBorders>
            <w:noWrap w:val="0"/>
            <w:vAlign w:val="center"/>
          </w:tcPr>
          <w:p w14:paraId="51CB94D7">
            <w:pPr>
              <w:pStyle w:val="561"/>
              <w:bidi w:val="0"/>
              <w:rPr>
                <w:rFonts w:hint="default"/>
                <w:lang w:val="en-US" w:eastAsia="zh-CN"/>
              </w:rPr>
            </w:pPr>
            <w:r>
              <w:rPr>
                <w:rFonts w:hint="eastAsia"/>
                <w:lang w:val="en-US" w:eastAsia="zh-CN"/>
              </w:rPr>
              <w:t>116.958957</w:t>
            </w:r>
          </w:p>
        </w:tc>
        <w:tc>
          <w:tcPr>
            <w:tcW w:w="434" w:type="pct"/>
            <w:tcBorders>
              <w:tl2br w:val="nil"/>
              <w:tr2bl w:val="nil"/>
            </w:tcBorders>
            <w:noWrap w:val="0"/>
            <w:vAlign w:val="center"/>
          </w:tcPr>
          <w:p w14:paraId="56CC93D3">
            <w:pPr>
              <w:pStyle w:val="561"/>
              <w:bidi w:val="0"/>
              <w:rPr>
                <w:rFonts w:hint="default"/>
                <w:lang w:val="en-US" w:eastAsia="zh-CN"/>
              </w:rPr>
            </w:pPr>
            <w:r>
              <w:rPr>
                <w:rFonts w:hint="eastAsia"/>
                <w:lang w:val="en-US" w:eastAsia="zh-CN"/>
              </w:rPr>
              <w:t>32.60192</w:t>
            </w:r>
          </w:p>
        </w:tc>
        <w:tc>
          <w:tcPr>
            <w:tcW w:w="453" w:type="pct"/>
            <w:tcBorders>
              <w:tl2br w:val="nil"/>
              <w:tr2bl w:val="nil"/>
            </w:tcBorders>
            <w:noWrap w:val="0"/>
            <w:vAlign w:val="center"/>
          </w:tcPr>
          <w:p w14:paraId="37174516">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45A2EC58">
            <w:pPr>
              <w:pStyle w:val="561"/>
              <w:bidi w:val="0"/>
              <w:rPr>
                <w:rFonts w:hint="eastAsia"/>
                <w:lang w:val="en-US" w:eastAsia="zh-CN"/>
              </w:rPr>
            </w:pPr>
            <w:r>
              <w:rPr>
                <w:rFonts w:hint="eastAsia"/>
                <w:lang w:val="en-US" w:eastAsia="zh-CN"/>
              </w:rPr>
              <w:t>432户/1500人</w:t>
            </w:r>
          </w:p>
        </w:tc>
        <w:tc>
          <w:tcPr>
            <w:tcW w:w="608" w:type="pct"/>
            <w:vMerge w:val="continue"/>
            <w:tcBorders>
              <w:tl2br w:val="nil"/>
              <w:tr2bl w:val="nil"/>
            </w:tcBorders>
            <w:noWrap w:val="0"/>
            <w:vAlign w:val="center"/>
          </w:tcPr>
          <w:p w14:paraId="20A8847D">
            <w:pPr>
              <w:pStyle w:val="561"/>
              <w:bidi w:val="0"/>
            </w:pPr>
          </w:p>
        </w:tc>
        <w:tc>
          <w:tcPr>
            <w:tcW w:w="403" w:type="pct"/>
            <w:tcBorders>
              <w:tl2br w:val="nil"/>
              <w:tr2bl w:val="nil"/>
            </w:tcBorders>
            <w:noWrap w:val="0"/>
            <w:vAlign w:val="center"/>
          </w:tcPr>
          <w:p w14:paraId="4777CDD3">
            <w:pPr>
              <w:pStyle w:val="561"/>
              <w:bidi w:val="0"/>
              <w:rPr>
                <w:rFonts w:hint="default"/>
                <w:lang w:val="en-US" w:eastAsia="zh-CN"/>
              </w:rPr>
            </w:pPr>
            <w:r>
              <w:rPr>
                <w:rFonts w:hint="eastAsia"/>
                <w:lang w:val="en-US" w:eastAsia="zh-CN"/>
              </w:rPr>
              <w:t>西北</w:t>
            </w:r>
          </w:p>
        </w:tc>
        <w:tc>
          <w:tcPr>
            <w:tcW w:w="396" w:type="pct"/>
            <w:tcBorders>
              <w:tl2br w:val="nil"/>
              <w:tr2bl w:val="nil"/>
            </w:tcBorders>
            <w:noWrap w:val="0"/>
            <w:vAlign w:val="center"/>
          </w:tcPr>
          <w:p w14:paraId="6140BD56">
            <w:pPr>
              <w:pStyle w:val="561"/>
              <w:bidi w:val="0"/>
              <w:rPr>
                <w:rFonts w:hint="default"/>
                <w:lang w:val="en-US" w:eastAsia="zh-CN"/>
              </w:rPr>
            </w:pPr>
            <w:r>
              <w:rPr>
                <w:rFonts w:hint="eastAsia"/>
                <w:lang w:val="en-US" w:eastAsia="zh-CN"/>
              </w:rPr>
              <w:t>1498</w:t>
            </w:r>
          </w:p>
        </w:tc>
      </w:tr>
      <w:tr w14:paraId="7CCDA3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9633D25">
            <w:pPr>
              <w:pStyle w:val="561"/>
              <w:bidi w:val="0"/>
              <w:rPr>
                <w:rFonts w:hint="default"/>
                <w:lang w:val="en-US" w:eastAsia="zh-CN"/>
              </w:rPr>
            </w:pPr>
          </w:p>
        </w:tc>
        <w:tc>
          <w:tcPr>
            <w:tcW w:w="1205" w:type="pct"/>
            <w:tcBorders>
              <w:tl2br w:val="nil"/>
              <w:tr2bl w:val="nil"/>
            </w:tcBorders>
            <w:noWrap w:val="0"/>
            <w:vAlign w:val="center"/>
          </w:tcPr>
          <w:p w14:paraId="542EFFF6">
            <w:pPr>
              <w:pStyle w:val="561"/>
              <w:bidi w:val="0"/>
              <w:rPr>
                <w:rFonts w:hint="eastAsia"/>
                <w:lang w:val="en-US" w:eastAsia="zh-CN"/>
              </w:rPr>
            </w:pPr>
            <w:r>
              <w:rPr>
                <w:rFonts w:hint="eastAsia"/>
                <w:lang w:val="en-US" w:eastAsia="zh-CN"/>
              </w:rPr>
              <w:t>泉山湖龙湾</w:t>
            </w:r>
          </w:p>
        </w:tc>
        <w:tc>
          <w:tcPr>
            <w:tcW w:w="470" w:type="pct"/>
            <w:tcBorders>
              <w:tl2br w:val="nil"/>
              <w:tr2bl w:val="nil"/>
            </w:tcBorders>
            <w:noWrap w:val="0"/>
            <w:vAlign w:val="center"/>
          </w:tcPr>
          <w:p w14:paraId="3363F68B">
            <w:pPr>
              <w:pStyle w:val="561"/>
              <w:bidi w:val="0"/>
              <w:rPr>
                <w:rFonts w:hint="default"/>
                <w:lang w:val="en-US" w:eastAsia="zh-CN"/>
              </w:rPr>
            </w:pPr>
            <w:r>
              <w:rPr>
                <w:rFonts w:hint="eastAsia"/>
                <w:lang w:val="en-US" w:eastAsia="zh-CN"/>
              </w:rPr>
              <w:t>116.96556</w:t>
            </w:r>
          </w:p>
        </w:tc>
        <w:tc>
          <w:tcPr>
            <w:tcW w:w="434" w:type="pct"/>
            <w:tcBorders>
              <w:tl2br w:val="nil"/>
              <w:tr2bl w:val="nil"/>
            </w:tcBorders>
            <w:noWrap w:val="0"/>
            <w:vAlign w:val="center"/>
          </w:tcPr>
          <w:p w14:paraId="7D8E4C15">
            <w:pPr>
              <w:pStyle w:val="561"/>
              <w:bidi w:val="0"/>
              <w:rPr>
                <w:rFonts w:hint="default"/>
                <w:lang w:val="en-US" w:eastAsia="zh-CN"/>
              </w:rPr>
            </w:pPr>
            <w:r>
              <w:rPr>
                <w:rFonts w:hint="eastAsia"/>
                <w:lang w:val="en-US" w:eastAsia="zh-CN"/>
              </w:rPr>
              <w:t>32.602954</w:t>
            </w:r>
          </w:p>
        </w:tc>
        <w:tc>
          <w:tcPr>
            <w:tcW w:w="453" w:type="pct"/>
            <w:tcBorders>
              <w:tl2br w:val="nil"/>
              <w:tr2bl w:val="nil"/>
            </w:tcBorders>
            <w:noWrap w:val="0"/>
            <w:vAlign w:val="center"/>
          </w:tcPr>
          <w:p w14:paraId="20111286">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51DBB1B2">
            <w:pPr>
              <w:pStyle w:val="561"/>
              <w:bidi w:val="0"/>
              <w:rPr>
                <w:rFonts w:hint="eastAsia"/>
                <w:lang w:val="en-US" w:eastAsia="zh-CN"/>
              </w:rPr>
            </w:pPr>
            <w:r>
              <w:rPr>
                <w:rFonts w:hint="eastAsia"/>
                <w:lang w:val="en-US" w:eastAsia="zh-CN"/>
              </w:rPr>
              <w:t>1026户/4200人</w:t>
            </w:r>
          </w:p>
        </w:tc>
        <w:tc>
          <w:tcPr>
            <w:tcW w:w="608" w:type="pct"/>
            <w:vMerge w:val="continue"/>
            <w:tcBorders>
              <w:tl2br w:val="nil"/>
              <w:tr2bl w:val="nil"/>
            </w:tcBorders>
            <w:noWrap w:val="0"/>
            <w:vAlign w:val="center"/>
          </w:tcPr>
          <w:p w14:paraId="4CB34920">
            <w:pPr>
              <w:pStyle w:val="561"/>
              <w:bidi w:val="0"/>
            </w:pPr>
          </w:p>
        </w:tc>
        <w:tc>
          <w:tcPr>
            <w:tcW w:w="403" w:type="pct"/>
            <w:tcBorders>
              <w:tl2br w:val="nil"/>
              <w:tr2bl w:val="nil"/>
            </w:tcBorders>
            <w:noWrap w:val="0"/>
            <w:vAlign w:val="center"/>
          </w:tcPr>
          <w:p w14:paraId="13459313">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303F489F">
            <w:pPr>
              <w:pStyle w:val="561"/>
              <w:bidi w:val="0"/>
              <w:rPr>
                <w:rFonts w:hint="default"/>
                <w:lang w:val="en-US" w:eastAsia="zh-CN"/>
              </w:rPr>
            </w:pPr>
            <w:r>
              <w:rPr>
                <w:rFonts w:hint="eastAsia"/>
                <w:lang w:val="en-US" w:eastAsia="zh-CN"/>
              </w:rPr>
              <w:t>1078</w:t>
            </w:r>
          </w:p>
        </w:tc>
      </w:tr>
      <w:tr w14:paraId="12EFA3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95F91B3">
            <w:pPr>
              <w:pStyle w:val="561"/>
              <w:bidi w:val="0"/>
              <w:rPr>
                <w:rFonts w:hint="default"/>
                <w:lang w:val="en-US" w:eastAsia="zh-CN"/>
              </w:rPr>
            </w:pPr>
          </w:p>
        </w:tc>
        <w:tc>
          <w:tcPr>
            <w:tcW w:w="1205" w:type="pct"/>
            <w:tcBorders>
              <w:tl2br w:val="nil"/>
              <w:tr2bl w:val="nil"/>
            </w:tcBorders>
            <w:noWrap w:val="0"/>
            <w:vAlign w:val="center"/>
          </w:tcPr>
          <w:p w14:paraId="3D058E90">
            <w:pPr>
              <w:pStyle w:val="561"/>
              <w:bidi w:val="0"/>
              <w:rPr>
                <w:rFonts w:hint="eastAsia"/>
                <w:lang w:val="en-US" w:eastAsia="zh-CN"/>
              </w:rPr>
            </w:pPr>
            <w:r>
              <w:rPr>
                <w:rFonts w:hint="eastAsia"/>
                <w:lang w:val="en-US" w:eastAsia="zh-CN"/>
              </w:rPr>
              <w:t>雍景湾</w:t>
            </w:r>
          </w:p>
        </w:tc>
        <w:tc>
          <w:tcPr>
            <w:tcW w:w="470" w:type="pct"/>
            <w:tcBorders>
              <w:tl2br w:val="nil"/>
              <w:tr2bl w:val="nil"/>
            </w:tcBorders>
            <w:noWrap w:val="0"/>
            <w:vAlign w:val="center"/>
          </w:tcPr>
          <w:p w14:paraId="05788C71">
            <w:pPr>
              <w:pStyle w:val="561"/>
              <w:bidi w:val="0"/>
              <w:rPr>
                <w:rFonts w:hint="default"/>
                <w:lang w:val="en-US" w:eastAsia="zh-CN"/>
              </w:rPr>
            </w:pPr>
            <w:r>
              <w:rPr>
                <w:rFonts w:hint="eastAsia"/>
                <w:lang w:val="en-US" w:eastAsia="zh-CN"/>
              </w:rPr>
              <w:t>116.953873</w:t>
            </w:r>
          </w:p>
        </w:tc>
        <w:tc>
          <w:tcPr>
            <w:tcW w:w="434" w:type="pct"/>
            <w:tcBorders>
              <w:tl2br w:val="nil"/>
              <w:tr2bl w:val="nil"/>
            </w:tcBorders>
            <w:noWrap w:val="0"/>
            <w:vAlign w:val="center"/>
          </w:tcPr>
          <w:p w14:paraId="625F0F19">
            <w:pPr>
              <w:pStyle w:val="561"/>
              <w:bidi w:val="0"/>
              <w:rPr>
                <w:rFonts w:hint="default"/>
                <w:lang w:val="en-US" w:eastAsia="zh-CN"/>
              </w:rPr>
            </w:pPr>
            <w:r>
              <w:rPr>
                <w:rFonts w:hint="eastAsia"/>
                <w:lang w:val="en-US" w:eastAsia="zh-CN"/>
              </w:rPr>
              <w:t>32.60689</w:t>
            </w:r>
          </w:p>
        </w:tc>
        <w:tc>
          <w:tcPr>
            <w:tcW w:w="453" w:type="pct"/>
            <w:tcBorders>
              <w:tl2br w:val="nil"/>
              <w:tr2bl w:val="nil"/>
            </w:tcBorders>
            <w:noWrap w:val="0"/>
            <w:vAlign w:val="center"/>
          </w:tcPr>
          <w:p w14:paraId="0478D8C3">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2B9D1170">
            <w:pPr>
              <w:pStyle w:val="561"/>
              <w:bidi w:val="0"/>
              <w:rPr>
                <w:rFonts w:hint="eastAsia"/>
                <w:lang w:val="en-US" w:eastAsia="zh-CN"/>
              </w:rPr>
            </w:pPr>
            <w:r>
              <w:rPr>
                <w:rFonts w:hint="eastAsia"/>
                <w:lang w:val="en-US" w:eastAsia="zh-CN"/>
              </w:rPr>
              <w:t>120户/480人</w:t>
            </w:r>
          </w:p>
        </w:tc>
        <w:tc>
          <w:tcPr>
            <w:tcW w:w="608" w:type="pct"/>
            <w:vMerge w:val="continue"/>
            <w:tcBorders>
              <w:tl2br w:val="nil"/>
              <w:tr2bl w:val="nil"/>
            </w:tcBorders>
            <w:noWrap w:val="0"/>
            <w:vAlign w:val="center"/>
          </w:tcPr>
          <w:p w14:paraId="6048E79A">
            <w:pPr>
              <w:pStyle w:val="561"/>
              <w:bidi w:val="0"/>
            </w:pPr>
          </w:p>
        </w:tc>
        <w:tc>
          <w:tcPr>
            <w:tcW w:w="403" w:type="pct"/>
            <w:tcBorders>
              <w:tl2br w:val="nil"/>
              <w:tr2bl w:val="nil"/>
            </w:tcBorders>
            <w:noWrap w:val="0"/>
            <w:vAlign w:val="center"/>
          </w:tcPr>
          <w:p w14:paraId="085A748C">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0B6145DF">
            <w:pPr>
              <w:pStyle w:val="561"/>
              <w:bidi w:val="0"/>
              <w:rPr>
                <w:rFonts w:hint="default"/>
                <w:lang w:val="en-US" w:eastAsia="zh-CN"/>
              </w:rPr>
            </w:pPr>
            <w:r>
              <w:rPr>
                <w:rFonts w:hint="eastAsia"/>
                <w:lang w:val="en-US" w:eastAsia="zh-CN"/>
              </w:rPr>
              <w:t>2194</w:t>
            </w:r>
          </w:p>
        </w:tc>
      </w:tr>
      <w:tr w14:paraId="122B17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6AC29EDC">
            <w:pPr>
              <w:pStyle w:val="561"/>
              <w:bidi w:val="0"/>
              <w:rPr>
                <w:rFonts w:hint="default"/>
                <w:lang w:val="en-US" w:eastAsia="zh-CN"/>
              </w:rPr>
            </w:pPr>
          </w:p>
        </w:tc>
        <w:tc>
          <w:tcPr>
            <w:tcW w:w="1205" w:type="pct"/>
            <w:tcBorders>
              <w:tl2br w:val="nil"/>
              <w:tr2bl w:val="nil"/>
            </w:tcBorders>
            <w:noWrap w:val="0"/>
            <w:vAlign w:val="center"/>
          </w:tcPr>
          <w:p w14:paraId="7A7567ED">
            <w:pPr>
              <w:pStyle w:val="561"/>
              <w:bidi w:val="0"/>
              <w:rPr>
                <w:rFonts w:hint="eastAsia"/>
                <w:lang w:val="en-US" w:eastAsia="zh-CN"/>
              </w:rPr>
            </w:pPr>
            <w:r>
              <w:rPr>
                <w:rFonts w:hint="eastAsia"/>
                <w:lang w:val="en-US" w:eastAsia="zh-CN"/>
              </w:rPr>
              <w:t>铁三处</w:t>
            </w:r>
          </w:p>
        </w:tc>
        <w:tc>
          <w:tcPr>
            <w:tcW w:w="470" w:type="pct"/>
            <w:tcBorders>
              <w:tl2br w:val="nil"/>
              <w:tr2bl w:val="nil"/>
            </w:tcBorders>
            <w:noWrap w:val="0"/>
            <w:vAlign w:val="center"/>
          </w:tcPr>
          <w:p w14:paraId="1BA0ACD0">
            <w:pPr>
              <w:pStyle w:val="561"/>
              <w:bidi w:val="0"/>
              <w:rPr>
                <w:rFonts w:hint="default"/>
                <w:lang w:val="en-US" w:eastAsia="zh-CN"/>
              </w:rPr>
            </w:pPr>
            <w:r>
              <w:rPr>
                <w:rFonts w:hint="eastAsia"/>
                <w:lang w:val="en-US" w:eastAsia="zh-CN"/>
              </w:rPr>
              <w:t>116.961333</w:t>
            </w:r>
          </w:p>
        </w:tc>
        <w:tc>
          <w:tcPr>
            <w:tcW w:w="434" w:type="pct"/>
            <w:tcBorders>
              <w:tl2br w:val="nil"/>
              <w:tr2bl w:val="nil"/>
            </w:tcBorders>
            <w:noWrap w:val="0"/>
            <w:vAlign w:val="center"/>
          </w:tcPr>
          <w:p w14:paraId="0E23959C">
            <w:pPr>
              <w:pStyle w:val="561"/>
              <w:bidi w:val="0"/>
              <w:rPr>
                <w:rFonts w:hint="default"/>
                <w:lang w:val="en-US" w:eastAsia="zh-CN"/>
              </w:rPr>
            </w:pPr>
            <w:r>
              <w:rPr>
                <w:rFonts w:hint="eastAsia"/>
                <w:lang w:val="en-US" w:eastAsia="zh-CN"/>
              </w:rPr>
              <w:t>32.616102</w:t>
            </w:r>
          </w:p>
        </w:tc>
        <w:tc>
          <w:tcPr>
            <w:tcW w:w="453" w:type="pct"/>
            <w:tcBorders>
              <w:tl2br w:val="nil"/>
              <w:tr2bl w:val="nil"/>
            </w:tcBorders>
            <w:noWrap w:val="0"/>
            <w:vAlign w:val="center"/>
          </w:tcPr>
          <w:p w14:paraId="22C497D8">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3A051D27">
            <w:pPr>
              <w:pStyle w:val="561"/>
              <w:bidi w:val="0"/>
              <w:rPr>
                <w:rFonts w:hint="eastAsia"/>
                <w:lang w:val="en-US" w:eastAsia="zh-CN"/>
              </w:rPr>
            </w:pPr>
            <w:r>
              <w:rPr>
                <w:rFonts w:hint="eastAsia"/>
                <w:lang w:val="en-US" w:eastAsia="zh-CN"/>
              </w:rPr>
              <w:t>5040户/16000人</w:t>
            </w:r>
          </w:p>
        </w:tc>
        <w:tc>
          <w:tcPr>
            <w:tcW w:w="608" w:type="pct"/>
            <w:vMerge w:val="continue"/>
            <w:tcBorders>
              <w:tl2br w:val="nil"/>
              <w:tr2bl w:val="nil"/>
            </w:tcBorders>
            <w:noWrap w:val="0"/>
            <w:vAlign w:val="center"/>
          </w:tcPr>
          <w:p w14:paraId="2953C739">
            <w:pPr>
              <w:pStyle w:val="561"/>
              <w:bidi w:val="0"/>
            </w:pPr>
          </w:p>
        </w:tc>
        <w:tc>
          <w:tcPr>
            <w:tcW w:w="403" w:type="pct"/>
            <w:tcBorders>
              <w:tl2br w:val="nil"/>
              <w:tr2bl w:val="nil"/>
            </w:tcBorders>
            <w:noWrap w:val="0"/>
            <w:vAlign w:val="center"/>
          </w:tcPr>
          <w:p w14:paraId="5DEA5C85">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3C53F1CF">
            <w:pPr>
              <w:pStyle w:val="561"/>
              <w:bidi w:val="0"/>
              <w:rPr>
                <w:rFonts w:hint="default"/>
                <w:lang w:val="en-US" w:eastAsia="zh-CN"/>
              </w:rPr>
            </w:pPr>
            <w:r>
              <w:rPr>
                <w:rFonts w:hint="eastAsia"/>
                <w:lang w:val="en-US" w:eastAsia="zh-CN"/>
              </w:rPr>
              <w:t>2529</w:t>
            </w:r>
          </w:p>
        </w:tc>
      </w:tr>
      <w:tr w14:paraId="1F21E6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3D3CA5AA">
            <w:pPr>
              <w:pStyle w:val="561"/>
              <w:bidi w:val="0"/>
              <w:rPr>
                <w:rFonts w:hint="default"/>
                <w:lang w:val="en-US" w:eastAsia="zh-CN"/>
              </w:rPr>
            </w:pPr>
          </w:p>
        </w:tc>
        <w:tc>
          <w:tcPr>
            <w:tcW w:w="1205" w:type="pct"/>
            <w:tcBorders>
              <w:tl2br w:val="nil"/>
              <w:tr2bl w:val="nil"/>
            </w:tcBorders>
            <w:noWrap w:val="0"/>
            <w:vAlign w:val="center"/>
          </w:tcPr>
          <w:p w14:paraId="0506F8E4">
            <w:pPr>
              <w:pStyle w:val="561"/>
              <w:bidi w:val="0"/>
              <w:rPr>
                <w:rFonts w:hint="eastAsia"/>
                <w:lang w:val="en-US" w:eastAsia="zh-CN"/>
              </w:rPr>
            </w:pPr>
            <w:r>
              <w:rPr>
                <w:rFonts w:hint="eastAsia"/>
                <w:lang w:val="en-US" w:eastAsia="zh-CN"/>
              </w:rPr>
              <w:t>中铁十局第一生活区</w:t>
            </w:r>
          </w:p>
        </w:tc>
        <w:tc>
          <w:tcPr>
            <w:tcW w:w="470" w:type="pct"/>
            <w:tcBorders>
              <w:tl2br w:val="nil"/>
              <w:tr2bl w:val="nil"/>
            </w:tcBorders>
            <w:noWrap w:val="0"/>
            <w:vAlign w:val="center"/>
          </w:tcPr>
          <w:p w14:paraId="51E74310">
            <w:pPr>
              <w:pStyle w:val="561"/>
              <w:bidi w:val="0"/>
              <w:rPr>
                <w:rFonts w:hint="default"/>
                <w:lang w:val="en-US" w:eastAsia="zh-CN"/>
              </w:rPr>
            </w:pPr>
            <w:r>
              <w:rPr>
                <w:rFonts w:hint="eastAsia"/>
                <w:lang w:val="en-US" w:eastAsia="zh-CN"/>
              </w:rPr>
              <w:t>116.960454</w:t>
            </w:r>
          </w:p>
        </w:tc>
        <w:tc>
          <w:tcPr>
            <w:tcW w:w="434" w:type="pct"/>
            <w:tcBorders>
              <w:tl2br w:val="nil"/>
              <w:tr2bl w:val="nil"/>
            </w:tcBorders>
            <w:noWrap w:val="0"/>
            <w:vAlign w:val="center"/>
          </w:tcPr>
          <w:p w14:paraId="5CC466F0">
            <w:pPr>
              <w:pStyle w:val="561"/>
              <w:bidi w:val="0"/>
              <w:rPr>
                <w:rFonts w:hint="default"/>
                <w:lang w:val="en-US" w:eastAsia="zh-CN"/>
              </w:rPr>
            </w:pPr>
            <w:r>
              <w:rPr>
                <w:rFonts w:hint="eastAsia"/>
                <w:lang w:val="en-US" w:eastAsia="zh-CN"/>
              </w:rPr>
              <w:t>32.617797</w:t>
            </w:r>
          </w:p>
        </w:tc>
        <w:tc>
          <w:tcPr>
            <w:tcW w:w="453" w:type="pct"/>
            <w:tcBorders>
              <w:tl2br w:val="nil"/>
              <w:tr2bl w:val="nil"/>
            </w:tcBorders>
            <w:noWrap w:val="0"/>
            <w:vAlign w:val="center"/>
          </w:tcPr>
          <w:p w14:paraId="7B8D6CEB">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E440C00">
            <w:pPr>
              <w:pStyle w:val="561"/>
              <w:bidi w:val="0"/>
              <w:rPr>
                <w:rFonts w:hint="eastAsia"/>
                <w:lang w:val="en-US" w:eastAsia="zh-CN"/>
              </w:rPr>
            </w:pPr>
            <w:r>
              <w:rPr>
                <w:rFonts w:hint="eastAsia"/>
                <w:lang w:val="en-US" w:eastAsia="zh-CN"/>
              </w:rPr>
              <w:t>1760户/6100人</w:t>
            </w:r>
          </w:p>
        </w:tc>
        <w:tc>
          <w:tcPr>
            <w:tcW w:w="608" w:type="pct"/>
            <w:vMerge w:val="continue"/>
            <w:tcBorders>
              <w:tl2br w:val="nil"/>
              <w:tr2bl w:val="nil"/>
            </w:tcBorders>
            <w:noWrap w:val="0"/>
            <w:vAlign w:val="center"/>
          </w:tcPr>
          <w:p w14:paraId="2DB0952F">
            <w:pPr>
              <w:pStyle w:val="561"/>
              <w:bidi w:val="0"/>
            </w:pPr>
          </w:p>
        </w:tc>
        <w:tc>
          <w:tcPr>
            <w:tcW w:w="403" w:type="pct"/>
            <w:tcBorders>
              <w:tl2br w:val="nil"/>
              <w:tr2bl w:val="nil"/>
            </w:tcBorders>
            <w:noWrap w:val="0"/>
            <w:vAlign w:val="center"/>
          </w:tcPr>
          <w:p w14:paraId="4A8A6C97">
            <w:pPr>
              <w:pStyle w:val="561"/>
              <w:bidi w:val="0"/>
              <w:rPr>
                <w:rFonts w:hint="eastAsia"/>
                <w:lang w:val="en-US" w:eastAsia="zh-CN"/>
              </w:rPr>
            </w:pPr>
            <w:r>
              <w:rPr>
                <w:rFonts w:hint="eastAsia"/>
                <w:lang w:val="en-US" w:eastAsia="zh-CN"/>
              </w:rPr>
              <w:t>西北</w:t>
            </w:r>
          </w:p>
        </w:tc>
        <w:tc>
          <w:tcPr>
            <w:tcW w:w="396" w:type="pct"/>
            <w:tcBorders>
              <w:tl2br w:val="nil"/>
              <w:tr2bl w:val="nil"/>
            </w:tcBorders>
            <w:noWrap w:val="0"/>
            <w:vAlign w:val="center"/>
          </w:tcPr>
          <w:p w14:paraId="7FC976A6">
            <w:pPr>
              <w:pStyle w:val="561"/>
              <w:bidi w:val="0"/>
              <w:rPr>
                <w:rFonts w:hint="default"/>
                <w:lang w:val="en-US" w:eastAsia="zh-CN"/>
              </w:rPr>
            </w:pPr>
            <w:r>
              <w:rPr>
                <w:rFonts w:hint="eastAsia"/>
                <w:lang w:val="en-US" w:eastAsia="zh-CN"/>
              </w:rPr>
              <w:t>2735</w:t>
            </w:r>
          </w:p>
        </w:tc>
      </w:tr>
      <w:tr w14:paraId="74B7D8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27EBBEEE">
            <w:pPr>
              <w:pStyle w:val="561"/>
              <w:bidi w:val="0"/>
              <w:rPr>
                <w:rFonts w:hint="default"/>
                <w:lang w:val="en-US" w:eastAsia="zh-CN"/>
              </w:rPr>
            </w:pPr>
          </w:p>
        </w:tc>
        <w:tc>
          <w:tcPr>
            <w:tcW w:w="1205" w:type="pct"/>
            <w:tcBorders>
              <w:tl2br w:val="nil"/>
              <w:tr2bl w:val="nil"/>
            </w:tcBorders>
            <w:noWrap w:val="0"/>
            <w:vAlign w:val="center"/>
          </w:tcPr>
          <w:p w14:paraId="546CF4D7">
            <w:pPr>
              <w:pStyle w:val="561"/>
              <w:bidi w:val="0"/>
              <w:rPr>
                <w:rFonts w:hint="eastAsia"/>
                <w:lang w:val="en-US" w:eastAsia="zh-CN"/>
              </w:rPr>
            </w:pPr>
            <w:r>
              <w:rPr>
                <w:rFonts w:hint="eastAsia"/>
                <w:lang w:val="en-US" w:eastAsia="zh-CN"/>
              </w:rPr>
              <w:t>南苑小区</w:t>
            </w:r>
          </w:p>
        </w:tc>
        <w:tc>
          <w:tcPr>
            <w:tcW w:w="470" w:type="pct"/>
            <w:tcBorders>
              <w:tl2br w:val="nil"/>
              <w:tr2bl w:val="nil"/>
            </w:tcBorders>
            <w:noWrap w:val="0"/>
            <w:vAlign w:val="center"/>
          </w:tcPr>
          <w:p w14:paraId="0E687748">
            <w:pPr>
              <w:pStyle w:val="561"/>
              <w:bidi w:val="0"/>
              <w:rPr>
                <w:rFonts w:hint="default"/>
                <w:lang w:val="en-US" w:eastAsia="zh-CN"/>
              </w:rPr>
            </w:pPr>
            <w:r>
              <w:rPr>
                <w:rFonts w:hint="eastAsia"/>
                <w:lang w:val="en-US" w:eastAsia="zh-CN"/>
              </w:rPr>
              <w:t>116.966531</w:t>
            </w:r>
          </w:p>
        </w:tc>
        <w:tc>
          <w:tcPr>
            <w:tcW w:w="434" w:type="pct"/>
            <w:tcBorders>
              <w:tl2br w:val="nil"/>
              <w:tr2bl w:val="nil"/>
            </w:tcBorders>
            <w:noWrap w:val="0"/>
            <w:vAlign w:val="center"/>
          </w:tcPr>
          <w:p w14:paraId="4B08CBFD">
            <w:pPr>
              <w:pStyle w:val="561"/>
              <w:bidi w:val="0"/>
              <w:rPr>
                <w:rFonts w:hint="default"/>
                <w:lang w:val="en-US" w:eastAsia="zh-CN"/>
              </w:rPr>
            </w:pPr>
            <w:r>
              <w:rPr>
                <w:rFonts w:hint="eastAsia"/>
                <w:lang w:val="en-US" w:eastAsia="zh-CN"/>
              </w:rPr>
              <w:t>32.617342</w:t>
            </w:r>
          </w:p>
        </w:tc>
        <w:tc>
          <w:tcPr>
            <w:tcW w:w="453" w:type="pct"/>
            <w:tcBorders>
              <w:tl2br w:val="nil"/>
              <w:tr2bl w:val="nil"/>
            </w:tcBorders>
            <w:noWrap w:val="0"/>
            <w:vAlign w:val="center"/>
          </w:tcPr>
          <w:p w14:paraId="42B3A3BF">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5CE75451">
            <w:pPr>
              <w:pStyle w:val="561"/>
              <w:bidi w:val="0"/>
              <w:rPr>
                <w:rFonts w:hint="eastAsia"/>
                <w:lang w:val="en-US" w:eastAsia="zh-CN"/>
              </w:rPr>
            </w:pPr>
            <w:r>
              <w:rPr>
                <w:rFonts w:hint="eastAsia"/>
                <w:lang w:val="en-US" w:eastAsia="zh-CN"/>
              </w:rPr>
              <w:t>1584户/4752人</w:t>
            </w:r>
          </w:p>
        </w:tc>
        <w:tc>
          <w:tcPr>
            <w:tcW w:w="608" w:type="pct"/>
            <w:vMerge w:val="continue"/>
            <w:tcBorders>
              <w:tl2br w:val="nil"/>
              <w:tr2bl w:val="nil"/>
            </w:tcBorders>
            <w:noWrap w:val="0"/>
            <w:vAlign w:val="center"/>
          </w:tcPr>
          <w:p w14:paraId="44871FE2">
            <w:pPr>
              <w:pStyle w:val="561"/>
              <w:bidi w:val="0"/>
            </w:pPr>
          </w:p>
        </w:tc>
        <w:tc>
          <w:tcPr>
            <w:tcW w:w="403" w:type="pct"/>
            <w:tcBorders>
              <w:tl2br w:val="nil"/>
              <w:tr2bl w:val="nil"/>
            </w:tcBorders>
            <w:noWrap w:val="0"/>
            <w:vAlign w:val="center"/>
          </w:tcPr>
          <w:p w14:paraId="4F64CD72">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5E6085C5">
            <w:pPr>
              <w:pStyle w:val="561"/>
              <w:bidi w:val="0"/>
              <w:rPr>
                <w:rFonts w:hint="default"/>
                <w:lang w:val="en-US" w:eastAsia="zh-CN"/>
              </w:rPr>
            </w:pPr>
            <w:r>
              <w:rPr>
                <w:rFonts w:hint="eastAsia"/>
                <w:lang w:val="en-US" w:eastAsia="zh-CN"/>
              </w:rPr>
              <w:t>2491</w:t>
            </w:r>
          </w:p>
        </w:tc>
      </w:tr>
      <w:tr w14:paraId="7211FD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0B11BDF">
            <w:pPr>
              <w:pStyle w:val="561"/>
              <w:bidi w:val="0"/>
              <w:rPr>
                <w:rFonts w:hint="default"/>
                <w:lang w:val="en-US" w:eastAsia="zh-CN"/>
              </w:rPr>
            </w:pPr>
          </w:p>
        </w:tc>
        <w:tc>
          <w:tcPr>
            <w:tcW w:w="1205" w:type="pct"/>
            <w:tcBorders>
              <w:tl2br w:val="nil"/>
              <w:tr2bl w:val="nil"/>
            </w:tcBorders>
            <w:noWrap w:val="0"/>
            <w:vAlign w:val="center"/>
          </w:tcPr>
          <w:p w14:paraId="1D5FD863">
            <w:pPr>
              <w:pStyle w:val="561"/>
              <w:bidi w:val="0"/>
              <w:rPr>
                <w:rFonts w:hint="default"/>
                <w:lang w:val="en-US" w:eastAsia="zh-CN"/>
              </w:rPr>
            </w:pPr>
            <w:r>
              <w:rPr>
                <w:rFonts w:hint="eastAsia"/>
                <w:lang w:val="en-US" w:eastAsia="zh-CN"/>
              </w:rPr>
              <w:t>金家岭</w:t>
            </w:r>
          </w:p>
        </w:tc>
        <w:tc>
          <w:tcPr>
            <w:tcW w:w="470" w:type="pct"/>
            <w:tcBorders>
              <w:tl2br w:val="nil"/>
              <w:tr2bl w:val="nil"/>
            </w:tcBorders>
            <w:noWrap w:val="0"/>
            <w:vAlign w:val="center"/>
          </w:tcPr>
          <w:p w14:paraId="68130090">
            <w:pPr>
              <w:pStyle w:val="561"/>
              <w:bidi w:val="0"/>
              <w:rPr>
                <w:rFonts w:hint="default"/>
                <w:lang w:val="en-US" w:eastAsia="zh-CN"/>
              </w:rPr>
            </w:pPr>
            <w:r>
              <w:rPr>
                <w:rFonts w:hint="eastAsia"/>
                <w:lang w:val="en-US" w:eastAsia="zh-CN"/>
              </w:rPr>
              <w:t>116.973353</w:t>
            </w:r>
          </w:p>
        </w:tc>
        <w:tc>
          <w:tcPr>
            <w:tcW w:w="434" w:type="pct"/>
            <w:tcBorders>
              <w:tl2br w:val="nil"/>
              <w:tr2bl w:val="nil"/>
            </w:tcBorders>
            <w:noWrap w:val="0"/>
            <w:vAlign w:val="center"/>
          </w:tcPr>
          <w:p w14:paraId="78BEBF69">
            <w:pPr>
              <w:pStyle w:val="561"/>
              <w:bidi w:val="0"/>
              <w:rPr>
                <w:rFonts w:hint="default"/>
                <w:lang w:val="en-US" w:eastAsia="zh-CN"/>
              </w:rPr>
            </w:pPr>
            <w:r>
              <w:rPr>
                <w:rFonts w:hint="eastAsia"/>
                <w:lang w:val="en-US" w:eastAsia="zh-CN"/>
              </w:rPr>
              <w:t>32.604977</w:t>
            </w:r>
          </w:p>
        </w:tc>
        <w:tc>
          <w:tcPr>
            <w:tcW w:w="453" w:type="pct"/>
            <w:tcBorders>
              <w:tl2br w:val="nil"/>
              <w:tr2bl w:val="nil"/>
            </w:tcBorders>
            <w:noWrap w:val="0"/>
            <w:vAlign w:val="center"/>
          </w:tcPr>
          <w:p w14:paraId="6B1D3821">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1DA4334C">
            <w:pPr>
              <w:pStyle w:val="561"/>
              <w:bidi w:val="0"/>
              <w:rPr>
                <w:rFonts w:hint="eastAsia"/>
                <w:lang w:val="en-US" w:eastAsia="zh-CN"/>
              </w:rPr>
            </w:pPr>
            <w:r>
              <w:rPr>
                <w:rFonts w:hint="eastAsia"/>
                <w:lang w:val="en-US" w:eastAsia="zh-CN"/>
              </w:rPr>
              <w:t>10户/30人</w:t>
            </w:r>
          </w:p>
        </w:tc>
        <w:tc>
          <w:tcPr>
            <w:tcW w:w="608" w:type="pct"/>
            <w:vMerge w:val="continue"/>
            <w:tcBorders>
              <w:tl2br w:val="nil"/>
              <w:tr2bl w:val="nil"/>
            </w:tcBorders>
            <w:noWrap w:val="0"/>
            <w:vAlign w:val="center"/>
          </w:tcPr>
          <w:p w14:paraId="37D2B6D1">
            <w:pPr>
              <w:pStyle w:val="561"/>
              <w:bidi w:val="0"/>
            </w:pPr>
          </w:p>
        </w:tc>
        <w:tc>
          <w:tcPr>
            <w:tcW w:w="403" w:type="pct"/>
            <w:tcBorders>
              <w:tl2br w:val="nil"/>
              <w:tr2bl w:val="nil"/>
            </w:tcBorders>
            <w:noWrap w:val="0"/>
            <w:vAlign w:val="center"/>
          </w:tcPr>
          <w:p w14:paraId="5929937C">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514B20C8">
            <w:pPr>
              <w:pStyle w:val="561"/>
              <w:bidi w:val="0"/>
              <w:rPr>
                <w:rFonts w:hint="default"/>
                <w:lang w:val="en-US" w:eastAsia="zh-CN"/>
              </w:rPr>
            </w:pPr>
            <w:r>
              <w:rPr>
                <w:rFonts w:hint="eastAsia"/>
                <w:lang w:val="en-US" w:eastAsia="zh-CN"/>
              </w:rPr>
              <w:t>1030</w:t>
            </w:r>
          </w:p>
        </w:tc>
      </w:tr>
      <w:tr w14:paraId="0BDED7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79" w:hRule="atLeast"/>
          <w:jc w:val="center"/>
        </w:trPr>
        <w:tc>
          <w:tcPr>
            <w:tcW w:w="288" w:type="pct"/>
            <w:vMerge w:val="continue"/>
            <w:tcBorders>
              <w:tl2br w:val="nil"/>
              <w:tr2bl w:val="nil"/>
            </w:tcBorders>
            <w:noWrap w:val="0"/>
            <w:vAlign w:val="center"/>
          </w:tcPr>
          <w:p w14:paraId="7600D0FF">
            <w:pPr>
              <w:pStyle w:val="561"/>
              <w:bidi w:val="0"/>
              <w:rPr>
                <w:rFonts w:hint="default"/>
                <w:lang w:val="en-US" w:eastAsia="zh-CN"/>
              </w:rPr>
            </w:pPr>
          </w:p>
        </w:tc>
        <w:tc>
          <w:tcPr>
            <w:tcW w:w="1205" w:type="pct"/>
            <w:tcBorders>
              <w:tl2br w:val="nil"/>
              <w:tr2bl w:val="nil"/>
            </w:tcBorders>
            <w:noWrap w:val="0"/>
            <w:vAlign w:val="center"/>
          </w:tcPr>
          <w:p w14:paraId="65C1C653">
            <w:pPr>
              <w:pStyle w:val="561"/>
              <w:bidi w:val="0"/>
              <w:rPr>
                <w:rFonts w:hint="eastAsia"/>
                <w:lang w:val="en-US" w:eastAsia="zh-CN"/>
              </w:rPr>
            </w:pPr>
            <w:r>
              <w:rPr>
                <w:rFonts w:hint="eastAsia"/>
                <w:lang w:val="en-US" w:eastAsia="zh-CN"/>
              </w:rPr>
              <w:t>泉临小镇</w:t>
            </w:r>
          </w:p>
        </w:tc>
        <w:tc>
          <w:tcPr>
            <w:tcW w:w="470" w:type="pct"/>
            <w:tcBorders>
              <w:tl2br w:val="nil"/>
              <w:tr2bl w:val="nil"/>
            </w:tcBorders>
            <w:noWrap w:val="0"/>
            <w:vAlign w:val="center"/>
          </w:tcPr>
          <w:p w14:paraId="50312FFD">
            <w:pPr>
              <w:pStyle w:val="561"/>
              <w:bidi w:val="0"/>
              <w:rPr>
                <w:rFonts w:hint="default"/>
                <w:lang w:val="en-US" w:eastAsia="zh-CN"/>
              </w:rPr>
            </w:pPr>
            <w:r>
              <w:rPr>
                <w:rFonts w:hint="eastAsia"/>
                <w:lang w:val="en-US" w:eastAsia="zh-CN"/>
              </w:rPr>
              <w:t>116.976627</w:t>
            </w:r>
          </w:p>
        </w:tc>
        <w:tc>
          <w:tcPr>
            <w:tcW w:w="434" w:type="pct"/>
            <w:tcBorders>
              <w:tl2br w:val="nil"/>
              <w:tr2bl w:val="nil"/>
            </w:tcBorders>
            <w:noWrap w:val="0"/>
            <w:vAlign w:val="center"/>
          </w:tcPr>
          <w:p w14:paraId="2844A152">
            <w:pPr>
              <w:pStyle w:val="561"/>
              <w:bidi w:val="0"/>
              <w:rPr>
                <w:rFonts w:hint="default"/>
                <w:lang w:val="en-US" w:eastAsia="zh-CN"/>
              </w:rPr>
            </w:pPr>
            <w:r>
              <w:rPr>
                <w:rFonts w:hint="eastAsia"/>
                <w:lang w:val="en-US" w:eastAsia="zh-CN"/>
              </w:rPr>
              <w:t>32.614355</w:t>
            </w:r>
          </w:p>
        </w:tc>
        <w:tc>
          <w:tcPr>
            <w:tcW w:w="453" w:type="pct"/>
            <w:tcBorders>
              <w:tl2br w:val="nil"/>
              <w:tr2bl w:val="nil"/>
            </w:tcBorders>
            <w:noWrap w:val="0"/>
            <w:vAlign w:val="center"/>
          </w:tcPr>
          <w:p w14:paraId="74625149">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75E7F2CD">
            <w:pPr>
              <w:pStyle w:val="561"/>
              <w:bidi w:val="0"/>
              <w:rPr>
                <w:rFonts w:hint="eastAsia"/>
                <w:lang w:val="en-US" w:eastAsia="zh-CN"/>
              </w:rPr>
            </w:pPr>
            <w:r>
              <w:rPr>
                <w:rFonts w:hint="eastAsia"/>
                <w:lang w:val="en-US" w:eastAsia="zh-CN"/>
              </w:rPr>
              <w:t>252户/800人</w:t>
            </w:r>
          </w:p>
        </w:tc>
        <w:tc>
          <w:tcPr>
            <w:tcW w:w="608" w:type="pct"/>
            <w:vMerge w:val="continue"/>
            <w:tcBorders>
              <w:tl2br w:val="nil"/>
              <w:tr2bl w:val="nil"/>
            </w:tcBorders>
            <w:noWrap w:val="0"/>
            <w:vAlign w:val="center"/>
          </w:tcPr>
          <w:p w14:paraId="7D8FB36A">
            <w:pPr>
              <w:pStyle w:val="561"/>
              <w:bidi w:val="0"/>
            </w:pPr>
          </w:p>
        </w:tc>
        <w:tc>
          <w:tcPr>
            <w:tcW w:w="403" w:type="pct"/>
            <w:tcBorders>
              <w:tl2br w:val="nil"/>
              <w:tr2bl w:val="nil"/>
            </w:tcBorders>
            <w:noWrap w:val="0"/>
            <w:vAlign w:val="center"/>
          </w:tcPr>
          <w:p w14:paraId="5F814DBF">
            <w:pPr>
              <w:pStyle w:val="561"/>
              <w:bidi w:val="0"/>
              <w:rPr>
                <w:rFonts w:hint="eastAsia"/>
                <w:lang w:val="en-US" w:eastAsia="zh-CN"/>
              </w:rPr>
            </w:pPr>
            <w:r>
              <w:rPr>
                <w:rFonts w:hint="eastAsia"/>
                <w:lang w:val="en-US" w:eastAsia="zh-CN"/>
              </w:rPr>
              <w:t>北</w:t>
            </w:r>
          </w:p>
        </w:tc>
        <w:tc>
          <w:tcPr>
            <w:tcW w:w="396" w:type="pct"/>
            <w:tcBorders>
              <w:tl2br w:val="nil"/>
              <w:tr2bl w:val="nil"/>
            </w:tcBorders>
            <w:noWrap w:val="0"/>
            <w:vAlign w:val="center"/>
          </w:tcPr>
          <w:p w14:paraId="453E360A">
            <w:pPr>
              <w:pStyle w:val="561"/>
              <w:bidi w:val="0"/>
              <w:rPr>
                <w:rFonts w:hint="default"/>
                <w:lang w:val="en-US" w:eastAsia="zh-CN"/>
              </w:rPr>
            </w:pPr>
            <w:r>
              <w:rPr>
                <w:rFonts w:hint="eastAsia"/>
                <w:lang w:val="en-US" w:eastAsia="zh-CN"/>
              </w:rPr>
              <w:t>2063</w:t>
            </w:r>
          </w:p>
        </w:tc>
      </w:tr>
      <w:tr w14:paraId="140EA2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7CEFA1A0">
            <w:pPr>
              <w:pStyle w:val="561"/>
              <w:bidi w:val="0"/>
              <w:rPr>
                <w:rFonts w:hint="default"/>
                <w:lang w:val="en-US" w:eastAsia="zh-CN"/>
              </w:rPr>
            </w:pPr>
          </w:p>
        </w:tc>
        <w:tc>
          <w:tcPr>
            <w:tcW w:w="1205" w:type="pct"/>
            <w:tcBorders>
              <w:tl2br w:val="nil"/>
              <w:tr2bl w:val="nil"/>
            </w:tcBorders>
            <w:noWrap w:val="0"/>
            <w:vAlign w:val="center"/>
          </w:tcPr>
          <w:p w14:paraId="3D7A59C7">
            <w:pPr>
              <w:pStyle w:val="561"/>
              <w:bidi w:val="0"/>
              <w:rPr>
                <w:rFonts w:hint="default"/>
                <w:lang w:val="en-US" w:eastAsia="zh-CN"/>
              </w:rPr>
            </w:pPr>
            <w:r>
              <w:rPr>
                <w:rFonts w:hint="eastAsia"/>
                <w:lang w:val="en-US" w:eastAsia="zh-CN"/>
              </w:rPr>
              <w:t>壹代城</w:t>
            </w:r>
          </w:p>
        </w:tc>
        <w:tc>
          <w:tcPr>
            <w:tcW w:w="470" w:type="pct"/>
            <w:tcBorders>
              <w:tl2br w:val="nil"/>
              <w:tr2bl w:val="nil"/>
            </w:tcBorders>
            <w:noWrap w:val="0"/>
            <w:vAlign w:val="center"/>
          </w:tcPr>
          <w:p w14:paraId="421B8770">
            <w:pPr>
              <w:pStyle w:val="561"/>
              <w:bidi w:val="0"/>
              <w:rPr>
                <w:rFonts w:hint="default"/>
                <w:lang w:val="en-US" w:eastAsia="zh-CN"/>
              </w:rPr>
            </w:pPr>
            <w:r>
              <w:rPr>
                <w:rFonts w:hint="eastAsia"/>
                <w:lang w:val="en-US" w:eastAsia="zh-CN"/>
              </w:rPr>
              <w:t>116.979519</w:t>
            </w:r>
          </w:p>
        </w:tc>
        <w:tc>
          <w:tcPr>
            <w:tcW w:w="434" w:type="pct"/>
            <w:tcBorders>
              <w:tl2br w:val="nil"/>
              <w:tr2bl w:val="nil"/>
            </w:tcBorders>
            <w:noWrap w:val="0"/>
            <w:vAlign w:val="center"/>
          </w:tcPr>
          <w:p w14:paraId="247344FE">
            <w:pPr>
              <w:pStyle w:val="561"/>
              <w:bidi w:val="0"/>
              <w:rPr>
                <w:rFonts w:hint="default"/>
                <w:lang w:val="en-US" w:eastAsia="zh-CN"/>
              </w:rPr>
            </w:pPr>
            <w:r>
              <w:rPr>
                <w:rFonts w:hint="eastAsia"/>
                <w:lang w:val="en-US" w:eastAsia="zh-CN"/>
              </w:rPr>
              <w:t>32.599735</w:t>
            </w:r>
          </w:p>
        </w:tc>
        <w:tc>
          <w:tcPr>
            <w:tcW w:w="453" w:type="pct"/>
            <w:tcBorders>
              <w:tl2br w:val="nil"/>
              <w:tr2bl w:val="nil"/>
            </w:tcBorders>
            <w:noWrap w:val="0"/>
            <w:vAlign w:val="center"/>
          </w:tcPr>
          <w:p w14:paraId="6F3C9A01">
            <w:pPr>
              <w:pStyle w:val="561"/>
              <w:bidi w:val="0"/>
              <w:rPr>
                <w:rFonts w:hint="eastAsia"/>
                <w:lang w:val="en-US" w:eastAsia="zh-CN"/>
              </w:rPr>
            </w:pPr>
            <w:r>
              <w:rPr>
                <w:rFonts w:hint="eastAsia"/>
                <w:lang w:val="en-US" w:eastAsia="zh-CN"/>
              </w:rPr>
              <w:t>居民区</w:t>
            </w:r>
          </w:p>
        </w:tc>
        <w:tc>
          <w:tcPr>
            <w:tcW w:w="738" w:type="pct"/>
            <w:tcBorders>
              <w:tl2br w:val="nil"/>
              <w:tr2bl w:val="nil"/>
            </w:tcBorders>
            <w:noWrap w:val="0"/>
            <w:vAlign w:val="center"/>
          </w:tcPr>
          <w:p w14:paraId="47F365F5">
            <w:pPr>
              <w:pStyle w:val="561"/>
              <w:bidi w:val="0"/>
              <w:rPr>
                <w:rFonts w:hint="default"/>
                <w:lang w:val="en-US" w:eastAsia="zh-CN"/>
              </w:rPr>
            </w:pPr>
            <w:r>
              <w:rPr>
                <w:rFonts w:hint="eastAsia"/>
                <w:lang w:val="en-US" w:eastAsia="zh-CN"/>
              </w:rPr>
              <w:t>4320户/15120人</w:t>
            </w:r>
          </w:p>
        </w:tc>
        <w:tc>
          <w:tcPr>
            <w:tcW w:w="608" w:type="pct"/>
            <w:vMerge w:val="continue"/>
            <w:tcBorders>
              <w:tl2br w:val="nil"/>
              <w:tr2bl w:val="nil"/>
            </w:tcBorders>
            <w:noWrap w:val="0"/>
            <w:vAlign w:val="center"/>
          </w:tcPr>
          <w:p w14:paraId="36386A1A">
            <w:pPr>
              <w:pStyle w:val="561"/>
              <w:bidi w:val="0"/>
            </w:pPr>
          </w:p>
        </w:tc>
        <w:tc>
          <w:tcPr>
            <w:tcW w:w="403" w:type="pct"/>
            <w:tcBorders>
              <w:tl2br w:val="nil"/>
              <w:tr2bl w:val="nil"/>
            </w:tcBorders>
            <w:noWrap w:val="0"/>
            <w:vAlign w:val="center"/>
          </w:tcPr>
          <w:p w14:paraId="223DA0EB">
            <w:pPr>
              <w:pStyle w:val="561"/>
              <w:bidi w:val="0"/>
              <w:rPr>
                <w:rFonts w:hint="eastAsia"/>
                <w:lang w:val="en-US" w:eastAsia="zh-CN"/>
              </w:rPr>
            </w:pPr>
            <w:r>
              <w:rPr>
                <w:rFonts w:hint="eastAsia"/>
                <w:lang w:val="en-US" w:eastAsia="zh-CN"/>
              </w:rPr>
              <w:t>东北</w:t>
            </w:r>
          </w:p>
        </w:tc>
        <w:tc>
          <w:tcPr>
            <w:tcW w:w="396" w:type="pct"/>
            <w:tcBorders>
              <w:tl2br w:val="nil"/>
              <w:tr2bl w:val="nil"/>
            </w:tcBorders>
            <w:noWrap w:val="0"/>
            <w:vAlign w:val="center"/>
          </w:tcPr>
          <w:p w14:paraId="1B2914AF">
            <w:pPr>
              <w:pStyle w:val="561"/>
              <w:bidi w:val="0"/>
              <w:rPr>
                <w:rFonts w:hint="default"/>
                <w:lang w:val="en-US" w:eastAsia="zh-CN"/>
              </w:rPr>
            </w:pPr>
            <w:r>
              <w:rPr>
                <w:rFonts w:hint="eastAsia"/>
                <w:lang w:val="en-US" w:eastAsia="zh-CN"/>
              </w:rPr>
              <w:t>590</w:t>
            </w:r>
          </w:p>
        </w:tc>
      </w:tr>
      <w:tr w14:paraId="16A4CA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288" w:type="pct"/>
            <w:vMerge w:val="continue"/>
            <w:tcBorders>
              <w:tl2br w:val="nil"/>
              <w:tr2bl w:val="nil"/>
            </w:tcBorders>
            <w:noWrap w:val="0"/>
            <w:vAlign w:val="center"/>
          </w:tcPr>
          <w:p w14:paraId="4C2DE098">
            <w:pPr>
              <w:pStyle w:val="561"/>
              <w:bidi w:val="0"/>
              <w:rPr>
                <w:rFonts w:hint="default"/>
                <w:lang w:val="en-US" w:eastAsia="zh-CN"/>
              </w:rPr>
            </w:pPr>
          </w:p>
        </w:tc>
        <w:tc>
          <w:tcPr>
            <w:tcW w:w="1205" w:type="pct"/>
            <w:tcBorders>
              <w:tl2br w:val="nil"/>
              <w:tr2bl w:val="nil"/>
            </w:tcBorders>
            <w:noWrap w:val="0"/>
            <w:vAlign w:val="center"/>
          </w:tcPr>
          <w:p w14:paraId="6F80957A">
            <w:pPr>
              <w:pStyle w:val="561"/>
              <w:bidi w:val="0"/>
              <w:rPr>
                <w:rFonts w:hint="eastAsia"/>
                <w:lang w:val="en-US" w:eastAsia="zh-CN"/>
              </w:rPr>
            </w:pPr>
            <w:r>
              <w:rPr>
                <w:rFonts w:hint="eastAsia"/>
                <w:lang w:val="en-US" w:eastAsia="zh-CN"/>
              </w:rPr>
              <w:t>精神卫生社会福利中心</w:t>
            </w:r>
          </w:p>
        </w:tc>
        <w:tc>
          <w:tcPr>
            <w:tcW w:w="470" w:type="pct"/>
            <w:tcBorders>
              <w:tl2br w:val="nil"/>
              <w:tr2bl w:val="nil"/>
            </w:tcBorders>
            <w:noWrap w:val="0"/>
            <w:vAlign w:val="center"/>
          </w:tcPr>
          <w:p w14:paraId="6997AECE">
            <w:pPr>
              <w:pStyle w:val="561"/>
              <w:bidi w:val="0"/>
              <w:rPr>
                <w:rFonts w:hint="eastAsia"/>
                <w:lang w:val="en-US" w:eastAsia="zh-CN"/>
              </w:rPr>
            </w:pPr>
            <w:r>
              <w:rPr>
                <w:rFonts w:hint="eastAsia"/>
                <w:lang w:val="en-US" w:eastAsia="zh-CN"/>
              </w:rPr>
              <w:t>116.973259</w:t>
            </w:r>
          </w:p>
        </w:tc>
        <w:tc>
          <w:tcPr>
            <w:tcW w:w="434" w:type="pct"/>
            <w:tcBorders>
              <w:tl2br w:val="nil"/>
              <w:tr2bl w:val="nil"/>
            </w:tcBorders>
            <w:noWrap w:val="0"/>
            <w:vAlign w:val="center"/>
          </w:tcPr>
          <w:p w14:paraId="483520AC">
            <w:pPr>
              <w:pStyle w:val="561"/>
              <w:bidi w:val="0"/>
              <w:rPr>
                <w:rFonts w:hint="eastAsia"/>
                <w:lang w:val="en-US" w:eastAsia="zh-CN"/>
              </w:rPr>
            </w:pPr>
            <w:r>
              <w:rPr>
                <w:rFonts w:hint="eastAsia"/>
                <w:lang w:val="en-US" w:eastAsia="zh-CN"/>
              </w:rPr>
              <w:t>32.594521</w:t>
            </w:r>
          </w:p>
        </w:tc>
        <w:tc>
          <w:tcPr>
            <w:tcW w:w="453" w:type="pct"/>
            <w:tcBorders>
              <w:tl2br w:val="nil"/>
              <w:tr2bl w:val="nil"/>
            </w:tcBorders>
            <w:noWrap w:val="0"/>
            <w:vAlign w:val="center"/>
          </w:tcPr>
          <w:p w14:paraId="17782E55">
            <w:pPr>
              <w:pStyle w:val="561"/>
              <w:bidi w:val="0"/>
              <w:rPr>
                <w:rFonts w:hint="default"/>
                <w:lang w:val="en-US" w:eastAsia="zh-CN"/>
              </w:rPr>
            </w:pPr>
            <w:r>
              <w:rPr>
                <w:rFonts w:hint="eastAsia"/>
                <w:lang w:val="en-US" w:eastAsia="zh-CN"/>
              </w:rPr>
              <w:t>福利院</w:t>
            </w:r>
          </w:p>
        </w:tc>
        <w:tc>
          <w:tcPr>
            <w:tcW w:w="738" w:type="pct"/>
            <w:tcBorders>
              <w:tl2br w:val="nil"/>
              <w:tr2bl w:val="nil"/>
            </w:tcBorders>
            <w:noWrap w:val="0"/>
            <w:vAlign w:val="center"/>
          </w:tcPr>
          <w:p w14:paraId="2F2B0078">
            <w:pPr>
              <w:pStyle w:val="561"/>
              <w:bidi w:val="0"/>
              <w:rPr>
                <w:rFonts w:hint="eastAsia"/>
                <w:lang w:val="en-US" w:eastAsia="zh-CN"/>
              </w:rPr>
            </w:pPr>
            <w:r>
              <w:rPr>
                <w:rFonts w:hint="eastAsia"/>
                <w:lang w:val="en-US" w:eastAsia="zh-CN"/>
              </w:rPr>
              <w:t>约300人</w:t>
            </w:r>
          </w:p>
        </w:tc>
        <w:tc>
          <w:tcPr>
            <w:tcW w:w="608" w:type="pct"/>
            <w:vMerge w:val="continue"/>
            <w:tcBorders>
              <w:tl2br w:val="nil"/>
              <w:tr2bl w:val="nil"/>
            </w:tcBorders>
            <w:noWrap w:val="0"/>
            <w:vAlign w:val="center"/>
          </w:tcPr>
          <w:p w14:paraId="7A182560">
            <w:pPr>
              <w:pStyle w:val="561"/>
              <w:bidi w:val="0"/>
            </w:pPr>
          </w:p>
        </w:tc>
        <w:tc>
          <w:tcPr>
            <w:tcW w:w="403" w:type="pct"/>
            <w:tcBorders>
              <w:tl2br w:val="nil"/>
              <w:tr2bl w:val="nil"/>
            </w:tcBorders>
            <w:noWrap w:val="0"/>
            <w:vAlign w:val="center"/>
          </w:tcPr>
          <w:p w14:paraId="14765F10">
            <w:pPr>
              <w:pStyle w:val="561"/>
              <w:bidi w:val="0"/>
              <w:rPr>
                <w:rFonts w:hint="eastAsia"/>
                <w:lang w:val="en-US" w:eastAsia="zh-CN"/>
              </w:rPr>
            </w:pPr>
            <w:r>
              <w:rPr>
                <w:rFonts w:hint="eastAsia"/>
                <w:lang w:val="en-US" w:eastAsia="zh-CN"/>
              </w:rPr>
              <w:t>西</w:t>
            </w:r>
          </w:p>
        </w:tc>
        <w:tc>
          <w:tcPr>
            <w:tcW w:w="396" w:type="pct"/>
            <w:tcBorders>
              <w:tl2br w:val="nil"/>
              <w:tr2bl w:val="nil"/>
            </w:tcBorders>
            <w:noWrap w:val="0"/>
            <w:vAlign w:val="center"/>
          </w:tcPr>
          <w:p w14:paraId="530C9B83">
            <w:pPr>
              <w:pStyle w:val="561"/>
              <w:bidi w:val="0"/>
              <w:rPr>
                <w:rFonts w:hint="eastAsia"/>
                <w:lang w:val="en-US" w:eastAsia="zh-CN"/>
              </w:rPr>
            </w:pPr>
            <w:r>
              <w:rPr>
                <w:rFonts w:hint="eastAsia"/>
                <w:lang w:val="en-US" w:eastAsia="zh-CN"/>
              </w:rPr>
              <w:t>7</w:t>
            </w:r>
          </w:p>
        </w:tc>
      </w:tr>
      <w:tr w14:paraId="521D7F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4" w:hRule="atLeast"/>
          <w:jc w:val="center"/>
        </w:trPr>
        <w:tc>
          <w:tcPr>
            <w:tcW w:w="288" w:type="pct"/>
            <w:vMerge w:val="restart"/>
            <w:tcBorders>
              <w:tl2br w:val="nil"/>
              <w:tr2bl w:val="nil"/>
            </w:tcBorders>
            <w:noWrap w:val="0"/>
            <w:vAlign w:val="center"/>
          </w:tcPr>
          <w:p w14:paraId="6AEA330B">
            <w:pPr>
              <w:pStyle w:val="561"/>
              <w:bidi w:val="0"/>
            </w:pPr>
            <w:r>
              <w:rPr>
                <w:lang w:eastAsia="en-US"/>
              </w:rPr>
              <w:t>地表水环境</w:t>
            </w:r>
          </w:p>
        </w:tc>
        <w:tc>
          <w:tcPr>
            <w:tcW w:w="3302" w:type="pct"/>
            <w:gridSpan w:val="5"/>
            <w:tcBorders>
              <w:tl2br w:val="nil"/>
              <w:tr2bl w:val="nil"/>
            </w:tcBorders>
            <w:noWrap w:val="0"/>
            <w:vAlign w:val="center"/>
          </w:tcPr>
          <w:p w14:paraId="4B1340BA">
            <w:pPr>
              <w:pStyle w:val="561"/>
              <w:bidi w:val="0"/>
            </w:pPr>
            <w:r>
              <w:rPr>
                <w:rFonts w:hint="eastAsia"/>
                <w:lang w:val="en-US" w:eastAsia="zh-CN"/>
              </w:rPr>
              <w:t>淮河</w:t>
            </w:r>
          </w:p>
        </w:tc>
        <w:tc>
          <w:tcPr>
            <w:tcW w:w="608" w:type="pct"/>
            <w:vMerge w:val="restart"/>
            <w:tcBorders>
              <w:tl2br w:val="nil"/>
              <w:tr2bl w:val="nil"/>
            </w:tcBorders>
            <w:noWrap w:val="0"/>
            <w:vAlign w:val="center"/>
          </w:tcPr>
          <w:p w14:paraId="76315CB7">
            <w:pPr>
              <w:pStyle w:val="561"/>
              <w:bidi w:val="0"/>
            </w:pPr>
            <w:r>
              <w:t>《地表水环境质量标准》（GB3838-2002）Ⅲ类</w:t>
            </w:r>
          </w:p>
        </w:tc>
        <w:tc>
          <w:tcPr>
            <w:tcW w:w="403" w:type="pct"/>
            <w:tcBorders>
              <w:tl2br w:val="nil"/>
              <w:tr2bl w:val="nil"/>
            </w:tcBorders>
            <w:noWrap w:val="0"/>
            <w:vAlign w:val="center"/>
          </w:tcPr>
          <w:p w14:paraId="533F03CB">
            <w:pPr>
              <w:pStyle w:val="561"/>
              <w:bidi w:val="0"/>
              <w:rPr>
                <w:rFonts w:hint="default"/>
                <w:lang w:val="en-US" w:eastAsia="zh-CN"/>
              </w:rPr>
            </w:pPr>
            <w:r>
              <w:rPr>
                <w:rFonts w:hint="eastAsia"/>
                <w:lang w:val="en-US" w:eastAsia="zh-CN"/>
              </w:rPr>
              <w:t>N</w:t>
            </w:r>
          </w:p>
        </w:tc>
        <w:tc>
          <w:tcPr>
            <w:tcW w:w="396" w:type="pct"/>
            <w:tcBorders>
              <w:tl2br w:val="nil"/>
              <w:tr2bl w:val="nil"/>
            </w:tcBorders>
            <w:noWrap w:val="0"/>
            <w:vAlign w:val="center"/>
          </w:tcPr>
          <w:p w14:paraId="2E5162F9">
            <w:pPr>
              <w:pStyle w:val="561"/>
              <w:bidi w:val="0"/>
              <w:rPr>
                <w:rFonts w:hint="default"/>
                <w:lang w:val="en-US" w:eastAsia="zh-CN"/>
              </w:rPr>
            </w:pPr>
            <w:r>
              <w:rPr>
                <w:rFonts w:hint="eastAsia"/>
                <w:lang w:val="en-US" w:eastAsia="zh-CN"/>
              </w:rPr>
              <w:t>8175</w:t>
            </w:r>
          </w:p>
        </w:tc>
      </w:tr>
      <w:tr w14:paraId="0E0041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4" w:hRule="atLeast"/>
          <w:jc w:val="center"/>
        </w:trPr>
        <w:tc>
          <w:tcPr>
            <w:tcW w:w="288" w:type="pct"/>
            <w:vMerge w:val="continue"/>
            <w:tcBorders>
              <w:tl2br w:val="nil"/>
              <w:tr2bl w:val="nil"/>
            </w:tcBorders>
            <w:noWrap w:val="0"/>
            <w:vAlign w:val="center"/>
          </w:tcPr>
          <w:p w14:paraId="61C48E83">
            <w:pPr>
              <w:pStyle w:val="561"/>
              <w:bidi w:val="0"/>
              <w:rPr>
                <w:lang w:eastAsia="en-US"/>
              </w:rPr>
            </w:pPr>
          </w:p>
        </w:tc>
        <w:tc>
          <w:tcPr>
            <w:tcW w:w="3302" w:type="pct"/>
            <w:gridSpan w:val="5"/>
            <w:tcBorders>
              <w:tl2br w:val="nil"/>
              <w:tr2bl w:val="nil"/>
            </w:tcBorders>
            <w:noWrap w:val="0"/>
            <w:vAlign w:val="center"/>
          </w:tcPr>
          <w:p w14:paraId="09C54679">
            <w:pPr>
              <w:pStyle w:val="561"/>
              <w:bidi w:val="0"/>
            </w:pPr>
            <w:r>
              <w:rPr>
                <w:rFonts w:hint="eastAsia"/>
                <w:lang w:val="en-US" w:eastAsia="zh-CN"/>
              </w:rPr>
              <w:t>高塘湖</w:t>
            </w:r>
          </w:p>
        </w:tc>
        <w:tc>
          <w:tcPr>
            <w:tcW w:w="608" w:type="pct"/>
            <w:vMerge w:val="continue"/>
            <w:tcBorders>
              <w:tl2br w:val="nil"/>
              <w:tr2bl w:val="nil"/>
            </w:tcBorders>
            <w:noWrap w:val="0"/>
            <w:vAlign w:val="center"/>
          </w:tcPr>
          <w:p w14:paraId="55414EF0">
            <w:pPr>
              <w:pStyle w:val="561"/>
              <w:bidi w:val="0"/>
            </w:pPr>
          </w:p>
        </w:tc>
        <w:tc>
          <w:tcPr>
            <w:tcW w:w="403" w:type="pct"/>
            <w:tcBorders>
              <w:tl2br w:val="nil"/>
              <w:tr2bl w:val="nil"/>
            </w:tcBorders>
            <w:noWrap w:val="0"/>
            <w:vAlign w:val="center"/>
          </w:tcPr>
          <w:p w14:paraId="0C21CB31">
            <w:pPr>
              <w:pStyle w:val="561"/>
              <w:bidi w:val="0"/>
              <w:rPr>
                <w:rFonts w:hint="default"/>
                <w:lang w:val="en-US" w:eastAsia="zh-CN"/>
              </w:rPr>
            </w:pPr>
            <w:r>
              <w:rPr>
                <w:rFonts w:hint="eastAsia"/>
                <w:lang w:val="en-US" w:eastAsia="zh-CN"/>
              </w:rPr>
              <w:t>E</w:t>
            </w:r>
          </w:p>
        </w:tc>
        <w:tc>
          <w:tcPr>
            <w:tcW w:w="396" w:type="pct"/>
            <w:tcBorders>
              <w:tl2br w:val="nil"/>
              <w:tr2bl w:val="nil"/>
            </w:tcBorders>
            <w:noWrap w:val="0"/>
            <w:vAlign w:val="center"/>
          </w:tcPr>
          <w:p w14:paraId="0BF2557E">
            <w:pPr>
              <w:pStyle w:val="561"/>
              <w:bidi w:val="0"/>
              <w:rPr>
                <w:rFonts w:hint="default"/>
                <w:lang w:val="en-US" w:eastAsia="zh-CN"/>
              </w:rPr>
            </w:pPr>
            <w:r>
              <w:rPr>
                <w:rFonts w:hint="eastAsia"/>
                <w:lang w:val="en-US" w:eastAsia="zh-CN"/>
              </w:rPr>
              <w:t>15315</w:t>
            </w:r>
          </w:p>
        </w:tc>
      </w:tr>
      <w:tr w14:paraId="3EDB97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77" w:hRule="atLeast"/>
          <w:jc w:val="center"/>
        </w:trPr>
        <w:tc>
          <w:tcPr>
            <w:tcW w:w="288" w:type="pct"/>
            <w:vMerge w:val="restart"/>
            <w:tcBorders>
              <w:tl2br w:val="nil"/>
              <w:tr2bl w:val="nil"/>
            </w:tcBorders>
            <w:noWrap w:val="0"/>
            <w:vAlign w:val="center"/>
          </w:tcPr>
          <w:p w14:paraId="7942BD4F">
            <w:pPr>
              <w:pStyle w:val="561"/>
              <w:bidi w:val="0"/>
            </w:pPr>
            <w:r>
              <w:rPr>
                <w:lang w:eastAsia="en-US"/>
              </w:rPr>
              <w:t>声环境</w:t>
            </w:r>
          </w:p>
        </w:tc>
        <w:tc>
          <w:tcPr>
            <w:tcW w:w="1205" w:type="pct"/>
            <w:tcBorders>
              <w:tl2br w:val="nil"/>
              <w:tr2bl w:val="nil"/>
            </w:tcBorders>
            <w:noWrap w:val="0"/>
            <w:vAlign w:val="center"/>
          </w:tcPr>
          <w:p w14:paraId="35D72D98">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金山花园</w:t>
            </w:r>
          </w:p>
        </w:tc>
        <w:tc>
          <w:tcPr>
            <w:tcW w:w="470" w:type="pct"/>
            <w:tcBorders>
              <w:tl2br w:val="nil"/>
              <w:tr2bl w:val="nil"/>
            </w:tcBorders>
            <w:noWrap w:val="0"/>
            <w:vAlign w:val="center"/>
          </w:tcPr>
          <w:p w14:paraId="6CECB4A5">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116.976307</w:t>
            </w:r>
          </w:p>
        </w:tc>
        <w:tc>
          <w:tcPr>
            <w:tcW w:w="434" w:type="pct"/>
            <w:tcBorders>
              <w:tl2br w:val="nil"/>
              <w:tr2bl w:val="nil"/>
            </w:tcBorders>
            <w:noWrap w:val="0"/>
            <w:vAlign w:val="center"/>
          </w:tcPr>
          <w:p w14:paraId="4B2EE5BF">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32.595863</w:t>
            </w:r>
          </w:p>
        </w:tc>
        <w:tc>
          <w:tcPr>
            <w:tcW w:w="453" w:type="pct"/>
            <w:tcBorders>
              <w:tl2br w:val="nil"/>
              <w:tr2bl w:val="nil"/>
            </w:tcBorders>
            <w:noWrap w:val="0"/>
            <w:vAlign w:val="center"/>
          </w:tcPr>
          <w:p w14:paraId="2A4FE33C">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居民区</w:t>
            </w:r>
          </w:p>
        </w:tc>
        <w:tc>
          <w:tcPr>
            <w:tcW w:w="738" w:type="pct"/>
            <w:tcBorders>
              <w:tl2br w:val="nil"/>
              <w:tr2bl w:val="nil"/>
            </w:tcBorders>
            <w:noWrap w:val="0"/>
            <w:vAlign w:val="center"/>
          </w:tcPr>
          <w:p w14:paraId="1F295313">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650户/2000人</w:t>
            </w:r>
          </w:p>
        </w:tc>
        <w:tc>
          <w:tcPr>
            <w:tcW w:w="608" w:type="pct"/>
            <w:vMerge w:val="restart"/>
            <w:tcBorders>
              <w:tl2br w:val="nil"/>
              <w:tr2bl w:val="nil"/>
            </w:tcBorders>
            <w:noWrap w:val="0"/>
            <w:vAlign w:val="center"/>
          </w:tcPr>
          <w:p w14:paraId="7BB41FA2">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color w:val="auto"/>
              </w:rPr>
              <w:t>《声环境质量标准》</w:t>
            </w:r>
            <w:r>
              <w:rPr>
                <w:rFonts w:hint="eastAsia"/>
                <w:color w:val="auto"/>
                <w:lang w:eastAsia="zh-CN"/>
              </w:rPr>
              <w:t>（</w:t>
            </w:r>
            <w:r>
              <w:rPr>
                <w:rFonts w:hint="eastAsia"/>
                <w:color w:val="auto"/>
              </w:rPr>
              <w:t>GB 3096-2008</w:t>
            </w:r>
            <w:r>
              <w:rPr>
                <w:rFonts w:hint="eastAsia"/>
                <w:color w:val="auto"/>
                <w:lang w:eastAsia="zh-CN"/>
              </w:rPr>
              <w:t>）</w:t>
            </w:r>
            <w:r>
              <w:rPr>
                <w:rFonts w:hint="eastAsia"/>
                <w:color w:val="auto"/>
              </w:rPr>
              <w:t>中的2类区域</w:t>
            </w:r>
          </w:p>
        </w:tc>
        <w:tc>
          <w:tcPr>
            <w:tcW w:w="403" w:type="pct"/>
            <w:tcBorders>
              <w:tl2br w:val="nil"/>
              <w:tr2bl w:val="nil"/>
            </w:tcBorders>
            <w:noWrap w:val="0"/>
            <w:vAlign w:val="center"/>
          </w:tcPr>
          <w:p w14:paraId="4EEB1247">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东北</w:t>
            </w:r>
          </w:p>
        </w:tc>
        <w:tc>
          <w:tcPr>
            <w:tcW w:w="396" w:type="pct"/>
            <w:tcBorders>
              <w:tl2br w:val="nil"/>
              <w:tr2bl w:val="nil"/>
            </w:tcBorders>
            <w:noWrap w:val="0"/>
            <w:vAlign w:val="center"/>
          </w:tcPr>
          <w:p w14:paraId="6E3C8AD6">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98</w:t>
            </w:r>
          </w:p>
        </w:tc>
      </w:tr>
      <w:tr w14:paraId="6E0A62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77" w:hRule="atLeast"/>
          <w:jc w:val="center"/>
        </w:trPr>
        <w:tc>
          <w:tcPr>
            <w:tcW w:w="288" w:type="pct"/>
            <w:vMerge w:val="continue"/>
            <w:tcBorders>
              <w:tl2br w:val="nil"/>
              <w:tr2bl w:val="nil"/>
            </w:tcBorders>
            <w:noWrap w:val="0"/>
            <w:vAlign w:val="center"/>
          </w:tcPr>
          <w:p w14:paraId="261840D8">
            <w:pPr>
              <w:pStyle w:val="561"/>
              <w:bidi w:val="0"/>
              <w:rPr>
                <w:lang w:eastAsia="en-US"/>
              </w:rPr>
            </w:pPr>
          </w:p>
        </w:tc>
        <w:tc>
          <w:tcPr>
            <w:tcW w:w="1205" w:type="pct"/>
            <w:tcBorders>
              <w:tl2br w:val="nil"/>
              <w:tr2bl w:val="nil"/>
            </w:tcBorders>
            <w:noWrap w:val="0"/>
            <w:vAlign w:val="center"/>
          </w:tcPr>
          <w:p w14:paraId="33533989">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精神卫生社会福利中心</w:t>
            </w:r>
          </w:p>
        </w:tc>
        <w:tc>
          <w:tcPr>
            <w:tcW w:w="470" w:type="pct"/>
            <w:tcBorders>
              <w:tl2br w:val="nil"/>
              <w:tr2bl w:val="nil"/>
            </w:tcBorders>
            <w:noWrap w:val="0"/>
            <w:vAlign w:val="center"/>
          </w:tcPr>
          <w:p w14:paraId="53487255">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116.973259</w:t>
            </w:r>
          </w:p>
        </w:tc>
        <w:tc>
          <w:tcPr>
            <w:tcW w:w="434" w:type="pct"/>
            <w:tcBorders>
              <w:tl2br w:val="nil"/>
              <w:tr2bl w:val="nil"/>
            </w:tcBorders>
            <w:noWrap w:val="0"/>
            <w:vAlign w:val="center"/>
          </w:tcPr>
          <w:p w14:paraId="5BB35B25">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32.594521</w:t>
            </w:r>
          </w:p>
        </w:tc>
        <w:tc>
          <w:tcPr>
            <w:tcW w:w="453" w:type="pct"/>
            <w:tcBorders>
              <w:tl2br w:val="nil"/>
              <w:tr2bl w:val="nil"/>
            </w:tcBorders>
            <w:noWrap w:val="0"/>
            <w:vAlign w:val="center"/>
          </w:tcPr>
          <w:p w14:paraId="0A7E51A9">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福利院</w:t>
            </w:r>
          </w:p>
        </w:tc>
        <w:tc>
          <w:tcPr>
            <w:tcW w:w="738" w:type="pct"/>
            <w:tcBorders>
              <w:tl2br w:val="nil"/>
              <w:tr2bl w:val="nil"/>
            </w:tcBorders>
            <w:noWrap w:val="0"/>
            <w:vAlign w:val="center"/>
          </w:tcPr>
          <w:p w14:paraId="526A632E">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约300人</w:t>
            </w:r>
          </w:p>
        </w:tc>
        <w:tc>
          <w:tcPr>
            <w:tcW w:w="608" w:type="pct"/>
            <w:vMerge w:val="continue"/>
            <w:tcBorders>
              <w:tl2br w:val="nil"/>
              <w:tr2bl w:val="nil"/>
            </w:tcBorders>
            <w:noWrap w:val="0"/>
            <w:vAlign w:val="center"/>
          </w:tcPr>
          <w:p w14:paraId="0599F8A0">
            <w:pPr>
              <w:pStyle w:val="561"/>
              <w:bidi w:val="0"/>
              <w:ind w:firstLine="0" w:firstLineChars="0"/>
              <w:rPr>
                <w:rFonts w:ascii="Times New Roman" w:hAnsi="Times New Roman" w:eastAsia="宋体"/>
                <w:color w:val="000000"/>
                <w:kern w:val="2"/>
                <w:sz w:val="21"/>
                <w:szCs w:val="21"/>
                <w:lang w:val="en-US" w:eastAsia="zh-CN" w:bidi="ar-SA"/>
              </w:rPr>
            </w:pPr>
          </w:p>
        </w:tc>
        <w:tc>
          <w:tcPr>
            <w:tcW w:w="403" w:type="pct"/>
            <w:tcBorders>
              <w:tl2br w:val="nil"/>
              <w:tr2bl w:val="nil"/>
            </w:tcBorders>
            <w:noWrap w:val="0"/>
            <w:vAlign w:val="center"/>
          </w:tcPr>
          <w:p w14:paraId="35A5DF37">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西</w:t>
            </w:r>
          </w:p>
        </w:tc>
        <w:tc>
          <w:tcPr>
            <w:tcW w:w="396" w:type="pct"/>
            <w:tcBorders>
              <w:tl2br w:val="nil"/>
              <w:tr2bl w:val="nil"/>
            </w:tcBorders>
            <w:noWrap w:val="0"/>
            <w:vAlign w:val="center"/>
          </w:tcPr>
          <w:p w14:paraId="652029AA">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边界相邻</w:t>
            </w:r>
          </w:p>
        </w:tc>
      </w:tr>
    </w:tbl>
    <w:p w14:paraId="77698F38">
      <w:pPr>
        <w:pStyle w:val="23"/>
        <w:jc w:val="center"/>
        <w:rPr>
          <w:rFonts w:hint="eastAsia"/>
          <w:color w:val="0000FF"/>
          <w:lang w:val="en-US" w:eastAsia="zh-CN"/>
        </w:rPr>
      </w:pPr>
      <w:r>
        <w:rPr>
          <w:rFonts w:hint="eastAsia"/>
          <w:color w:val="0000FF"/>
          <w:lang w:val="en-US" w:eastAsia="zh-CN"/>
        </w:rPr>
        <w:drawing>
          <wp:inline distT="0" distB="0" distL="114300" distR="114300">
            <wp:extent cx="5985510" cy="4932680"/>
            <wp:effectExtent l="0" t="0" r="15240" b="1270"/>
            <wp:docPr id="106" name="图片 248" descr="8e481b955d0a68bf9365adab599a3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8" descr="8e481b955d0a68bf9365adab599a39e"/>
                    <pic:cNvPicPr>
                      <a:picLocks noChangeAspect="1"/>
                    </pic:cNvPicPr>
                  </pic:nvPicPr>
                  <pic:blipFill>
                    <a:blip r:embed="rId33"/>
                    <a:stretch>
                      <a:fillRect/>
                    </a:stretch>
                  </pic:blipFill>
                  <pic:spPr>
                    <a:xfrm>
                      <a:off x="0" y="0"/>
                      <a:ext cx="5985510" cy="4932680"/>
                    </a:xfrm>
                    <a:prstGeom prst="rect">
                      <a:avLst/>
                    </a:prstGeom>
                    <a:noFill/>
                    <a:ln>
                      <a:noFill/>
                    </a:ln>
                  </pic:spPr>
                </pic:pic>
              </a:graphicData>
            </a:graphic>
          </wp:inline>
        </w:drawing>
      </w:r>
    </w:p>
    <w:p w14:paraId="4414503E">
      <w:pPr>
        <w:pStyle w:val="567"/>
        <w:bidi w:val="0"/>
        <w:rPr>
          <w:rFonts w:hint="default"/>
          <w:lang w:val="en-US" w:eastAsia="zh-CN"/>
        </w:rPr>
      </w:pPr>
      <w:r>
        <w:t>表2.</w:t>
      </w:r>
      <w:r>
        <w:rPr>
          <w:rFonts w:hint="eastAsia"/>
          <w:lang w:val="en-US" w:eastAsia="zh-CN"/>
        </w:rPr>
        <w:t>6</w:t>
      </w:r>
      <w:r>
        <w:t>-1</w:t>
      </w:r>
      <w:r>
        <w:rPr>
          <w:rFonts w:hint="eastAsia"/>
          <w:lang w:val="en-US" w:eastAsia="zh-CN"/>
        </w:rPr>
        <w:t xml:space="preserve">  项目</w:t>
      </w:r>
      <w:r>
        <w:t>环境保护目标</w:t>
      </w:r>
      <w:r>
        <w:rPr>
          <w:rFonts w:hint="eastAsia"/>
          <w:lang w:val="en-US" w:eastAsia="zh-CN"/>
        </w:rPr>
        <w:t>分布图</w:t>
      </w:r>
    </w:p>
    <w:p w14:paraId="2F7FDF6F">
      <w:pPr>
        <w:keepNext w:val="0"/>
        <w:keepLines w:val="0"/>
        <w:pageBreakBefore w:val="0"/>
        <w:widowControl w:val="0"/>
        <w:kinsoku/>
        <w:wordWrap/>
        <w:overflowPunct/>
        <w:topLinePunct w:val="0"/>
        <w:autoSpaceDE/>
        <w:autoSpaceDN/>
        <w:bidi w:val="0"/>
        <w:adjustRightInd/>
        <w:snapToGrid w:val="0"/>
        <w:spacing w:line="360" w:lineRule="auto"/>
        <w:ind w:firstLine="0" w:firstLineChars="0"/>
        <w:textAlignment w:val="auto"/>
        <w:outlineLvl w:val="9"/>
        <w:rPr>
          <w:rFonts w:ascii="Times New Roman" w:hAnsi="Times New Roman" w:eastAsia="宋体"/>
          <w:bCs/>
          <w:color w:val="0000FF"/>
          <w:sz w:val="24"/>
          <w:szCs w:val="24"/>
        </w:rPr>
        <w:sectPr>
          <w:footerReference r:id="rId9"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r>
        <w:rPr>
          <w:color w:val="0000FF"/>
          <w:sz w:val="21"/>
        </w:rPr>
        <mc:AlternateContent>
          <mc:Choice Requires="wps">
            <w:drawing>
              <wp:anchor distT="0" distB="0" distL="114300" distR="114300" simplePos="0" relativeHeight="251663360" behindDoc="0" locked="0" layoutInCell="1" allowOverlap="1">
                <wp:simplePos x="0" y="0"/>
                <wp:positionH relativeFrom="column">
                  <wp:posOffset>4269105</wp:posOffset>
                </wp:positionH>
                <wp:positionV relativeFrom="paragraph">
                  <wp:posOffset>5280660</wp:posOffset>
                </wp:positionV>
                <wp:extent cx="1714500" cy="280035"/>
                <wp:effectExtent l="5080" t="4445" r="17780" b="5080"/>
                <wp:wrapNone/>
                <wp:docPr id="2" name="文本框 18"/>
                <wp:cNvGraphicFramePr/>
                <a:graphic xmlns:a="http://schemas.openxmlformats.org/drawingml/2006/main">
                  <a:graphicData uri="http://schemas.microsoft.com/office/word/2010/wordprocessingShape">
                    <wps:wsp>
                      <wps:cNvSpPr txBox="1"/>
                      <wps:spPr>
                        <a:xfrm>
                          <a:off x="0" y="0"/>
                          <a:ext cx="1714500" cy="28003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A4473C0">
                            <w:pPr>
                              <w:rPr>
                                <w:rFonts w:hint="default" w:eastAsia="宋体"/>
                                <w:b/>
                                <w:bCs/>
                                <w:lang w:val="en-US" w:eastAsia="zh-CN"/>
                              </w:rPr>
                            </w:pPr>
                            <w:r>
                              <w:rPr>
                                <w:rFonts w:hint="eastAsia"/>
                                <w:b/>
                                <w:bCs/>
                                <w:lang w:val="en-US" w:eastAsia="zh-CN"/>
                              </w:rPr>
                              <w:t>图2.6-1环境保护目标图</w:t>
                            </w:r>
                          </w:p>
                        </w:txbxContent>
                      </wps:txbx>
                      <wps:bodyPr vert="horz" wrap="square" anchor="t" anchorCtr="0" upright="1"/>
                    </wps:wsp>
                  </a:graphicData>
                </a:graphic>
              </wp:anchor>
            </w:drawing>
          </mc:Choice>
          <mc:Fallback>
            <w:pict>
              <v:shape id="文本框 18" o:spid="_x0000_s1026" o:spt="202" type="#_x0000_t202" style="position:absolute;left:0pt;margin-left:336.15pt;margin-top:415.8pt;height:22.05pt;width:135pt;z-index:251663360;mso-width-relative:page;mso-height-relative:page;" fillcolor="#FFFFFF" filled="t" stroked="t" coordsize="21600,21600" o:gfxdata="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dApIb2QAAAAsBAAAPAAAAAAAAAAEAIAAAACIAAABkcnMvZG93bnJldi54bWxQSwECFAAU&#10;AAAACACHTuJAiq7RtikCAABqBAAADgAAAAAAAAABACAAAAAoAQAAZHJzL2Uyb0RvYy54bWxQSwUG&#10;AAAAAAYABgBZAQAAwwUAAAAA&#10;">
                <v:fill on="t" focussize="0,0"/>
                <v:stroke color="#000000" joinstyle="miter"/>
                <v:imagedata o:title=""/>
                <o:lock v:ext="edit" aspectratio="f"/>
                <v:textbox>
                  <w:txbxContent>
                    <w:p w14:paraId="5A4473C0">
                      <w:pPr>
                        <w:rPr>
                          <w:rFonts w:hint="default" w:eastAsia="宋体"/>
                          <w:b/>
                          <w:bCs/>
                          <w:lang w:val="en-US" w:eastAsia="zh-CN"/>
                        </w:rPr>
                      </w:pPr>
                      <w:r>
                        <w:rPr>
                          <w:rFonts w:hint="eastAsia"/>
                          <w:b/>
                          <w:bCs/>
                          <w:lang w:val="en-US" w:eastAsia="zh-CN"/>
                        </w:rPr>
                        <w:t>图2.6-1环境保护目标图</w:t>
                      </w:r>
                    </w:p>
                  </w:txbxContent>
                </v:textbox>
              </v:shape>
            </w:pict>
          </mc:Fallback>
        </mc:AlternateContent>
      </w:r>
      <w:r>
        <w:rPr>
          <w:color w:val="0000FF"/>
          <w:sz w:val="21"/>
        </w:rPr>
        <mc:AlternateContent>
          <mc:Choice Requires="wps">
            <w:drawing>
              <wp:anchor distT="0" distB="0" distL="114300" distR="114300" simplePos="0" relativeHeight="251666432" behindDoc="0" locked="0" layoutInCell="1" allowOverlap="1">
                <wp:simplePos x="0" y="0"/>
                <wp:positionH relativeFrom="column">
                  <wp:posOffset>4268470</wp:posOffset>
                </wp:positionH>
                <wp:positionV relativeFrom="paragraph">
                  <wp:posOffset>3170555</wp:posOffset>
                </wp:positionV>
                <wp:extent cx="1268730" cy="295275"/>
                <wp:effectExtent l="0" t="0" r="0" b="0"/>
                <wp:wrapNone/>
                <wp:docPr id="10" name="文本框 768"/>
                <wp:cNvGraphicFramePr/>
                <a:graphic xmlns:a="http://schemas.openxmlformats.org/drawingml/2006/main">
                  <a:graphicData uri="http://schemas.microsoft.com/office/word/2010/wordprocessingShape">
                    <wps:wsp>
                      <wps:cNvSpPr txBox="1"/>
                      <wps:spPr>
                        <a:xfrm>
                          <a:off x="0" y="0"/>
                          <a:ext cx="1268730" cy="295275"/>
                        </a:xfrm>
                        <a:prstGeom prst="rect">
                          <a:avLst/>
                        </a:prstGeom>
                        <a:noFill/>
                        <a:ln>
                          <a:noFill/>
                        </a:ln>
                      </wps:spPr>
                      <wps:txbx>
                        <w:txbxContent>
                          <w:p w14:paraId="26C90DE7">
                            <w:pPr>
                              <w:rPr>
                                <w:rFonts w:hint="default" w:eastAsia="宋体"/>
                                <w:color w:val="FFFF00"/>
                                <w:sz w:val="18"/>
                                <w:szCs w:val="18"/>
                                <w:lang w:val="en-US" w:eastAsia="zh-CN"/>
                              </w:rPr>
                            </w:pPr>
                            <w:r>
                              <w:rPr>
                                <w:rFonts w:hint="eastAsia"/>
                                <w:color w:val="FFFF00"/>
                                <w:sz w:val="18"/>
                                <w:szCs w:val="18"/>
                                <w:lang w:val="en-US" w:eastAsia="zh-CN"/>
                              </w:rPr>
                              <w:t>声环境影响评价范围</w:t>
                            </w:r>
                          </w:p>
                        </w:txbxContent>
                      </wps:txbx>
                      <wps:bodyPr vert="horz" wrap="square" anchor="t" anchorCtr="0" upright="1"/>
                    </wps:wsp>
                  </a:graphicData>
                </a:graphic>
              </wp:anchor>
            </w:drawing>
          </mc:Choice>
          <mc:Fallback>
            <w:pict>
              <v:shape id="文本框 768" o:spid="_x0000_s1026" o:spt="202" type="#_x0000_t202" style="position:absolute;left:0pt;margin-left:336.1pt;margin-top:249.65pt;height:23.25pt;width:99.9pt;z-index:251666432;mso-width-relative:page;mso-height-relative:page;" filled="f" stroked="f" coordsize="21600,21600" o:gfxdata="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W0fOn2QAAAAsBAAAPAAAAAAAAAAEAIAAAACIAAABk&#10;cnMvZG93bnJldi54bWxQSwECFAAUAAAACACHTuJAqOp+48wBAACEAwAADgAAAAAAAAABACAAAAAo&#10;AQAAZHJzL2Uyb0RvYy54bWxQSwUGAAAAAAYABgBZAQAAZgUAAAAA&#10;">
                <v:fill on="f" focussize="0,0"/>
                <v:stroke on="f"/>
                <v:imagedata o:title=""/>
                <o:lock v:ext="edit" aspectratio="f"/>
                <v:textbox>
                  <w:txbxContent>
                    <w:p w14:paraId="26C90DE7">
                      <w:pPr>
                        <w:rPr>
                          <w:rFonts w:hint="default" w:eastAsia="宋体"/>
                          <w:color w:val="FFFF00"/>
                          <w:sz w:val="18"/>
                          <w:szCs w:val="18"/>
                          <w:lang w:val="en-US" w:eastAsia="zh-CN"/>
                        </w:rPr>
                      </w:pPr>
                      <w:r>
                        <w:rPr>
                          <w:rFonts w:hint="eastAsia"/>
                          <w:color w:val="FFFF00"/>
                          <w:sz w:val="18"/>
                          <w:szCs w:val="18"/>
                          <w:lang w:val="en-US" w:eastAsia="zh-CN"/>
                        </w:rPr>
                        <w:t>声环境影响评价范围</w:t>
                      </w:r>
                    </w:p>
                  </w:txbxContent>
                </v:textbox>
              </v:shape>
            </w:pict>
          </mc:Fallback>
        </mc:AlternateContent>
      </w:r>
      <w:r>
        <w:rPr>
          <w:color w:val="0000FF"/>
          <w:sz w:val="21"/>
        </w:rPr>
        <mc:AlternateContent>
          <mc:Choice Requires="wps">
            <w:drawing>
              <wp:anchor distT="0" distB="0" distL="114300" distR="114300" simplePos="0" relativeHeight="251665408" behindDoc="0" locked="0" layoutInCell="1" allowOverlap="1">
                <wp:simplePos x="0" y="0"/>
                <wp:positionH relativeFrom="column">
                  <wp:posOffset>4498340</wp:posOffset>
                </wp:positionH>
                <wp:positionV relativeFrom="paragraph">
                  <wp:posOffset>3009265</wp:posOffset>
                </wp:positionV>
                <wp:extent cx="10160" cy="210185"/>
                <wp:effectExtent l="43180" t="0" r="53340" b="3175"/>
                <wp:wrapNone/>
                <wp:docPr id="9" name="直线 767"/>
                <wp:cNvGraphicFramePr/>
                <a:graphic xmlns:a="http://schemas.openxmlformats.org/drawingml/2006/main">
                  <a:graphicData uri="http://schemas.microsoft.com/office/word/2010/wordprocessingShape">
                    <wps:wsp>
                      <wps:cNvCnPr/>
                      <wps:spPr>
                        <a:xfrm flipV="1">
                          <a:off x="0" y="0"/>
                          <a:ext cx="10160" cy="210185"/>
                        </a:xfrm>
                        <a:prstGeom prst="line">
                          <a:avLst/>
                        </a:prstGeom>
                        <a:ln w="9525" cap="flat" cmpd="sng">
                          <a:solidFill>
                            <a:srgbClr val="FFFF00"/>
                          </a:solidFill>
                          <a:prstDash val="solid"/>
                          <a:miter/>
                          <a:headEnd type="none" w="med" len="med"/>
                          <a:tailEnd type="arrow" w="med" len="med"/>
                        </a:ln>
                      </wps:spPr>
                      <wps:bodyPr upright="1"/>
                    </wps:wsp>
                  </a:graphicData>
                </a:graphic>
              </wp:anchor>
            </w:drawing>
          </mc:Choice>
          <mc:Fallback>
            <w:pict>
              <v:line id="直线 767" o:spid="_x0000_s1026" o:spt="20" style="position:absolute;left:0pt;flip:y;margin-left:354.2pt;margin-top:236.95pt;height:16.55pt;width:0.8pt;z-index:251665408;mso-width-relative:page;mso-height-relative:page;" filled="f" stroked="t" coordsize="21600,21600" o:gfxdata="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nLEKXYAAAACwEAAA8AAAAAAAAAAQAgAAAAIgAAAGRycy9kb3du&#10;cmV2LnhtbFBLAQIUABQAAAAIAIdO4kAd/cBE/wEAAPUDAAAOAAAAAAAAAAEAIAAAACcBAABkcnMv&#10;ZTJvRG9jLnhtbFBLBQYAAAAABgAGAFkBAACYBQAAAAA=&#10;">
                <v:fill on="f" focussize="0,0"/>
                <v:stroke color="#FFFF00" joinstyle="miter" endarrow="open"/>
                <v:imagedata o:title=""/>
                <o:lock v:ext="edit" aspectratio="f"/>
              </v:line>
            </w:pict>
          </mc:Fallback>
        </mc:AlternateContent>
      </w:r>
    </w:p>
    <w:p w14:paraId="70CDA82D">
      <w:pPr>
        <w:pStyle w:val="44"/>
        <w:jc w:val="center"/>
        <w:rPr>
          <w:color w:val="auto"/>
        </w:rPr>
      </w:pPr>
      <w:bookmarkStart w:id="183" w:name="_Toc152922579"/>
      <w:bookmarkStart w:id="184" w:name="_Toc7079"/>
      <w:bookmarkStart w:id="185" w:name="_Toc3034"/>
      <w:bookmarkStart w:id="186" w:name="_Toc7627"/>
      <w:bookmarkStart w:id="187" w:name="_Toc152921985"/>
      <w:r>
        <w:rPr>
          <w:color w:val="auto"/>
        </w:rPr>
        <w:t>3建设项目工程分析</w:t>
      </w:r>
      <w:bookmarkEnd w:id="183"/>
      <w:bookmarkEnd w:id="184"/>
      <w:bookmarkEnd w:id="185"/>
      <w:bookmarkEnd w:id="186"/>
      <w:bookmarkEnd w:id="187"/>
    </w:p>
    <w:p w14:paraId="1555D657">
      <w:pPr>
        <w:pStyle w:val="220"/>
        <w:spacing w:before="62" w:after="156"/>
        <w:rPr>
          <w:color w:val="auto"/>
        </w:rPr>
      </w:pPr>
      <w:bookmarkStart w:id="188" w:name="_Toc152921998"/>
      <w:bookmarkStart w:id="189" w:name="_Toc5989"/>
      <w:bookmarkStart w:id="190" w:name="_Toc152922592"/>
      <w:bookmarkStart w:id="191" w:name="_Toc14167"/>
      <w:bookmarkStart w:id="192" w:name="_Toc19671"/>
      <w:r>
        <w:rPr>
          <w:color w:val="auto"/>
        </w:rPr>
        <w:t>3.</w:t>
      </w:r>
      <w:r>
        <w:rPr>
          <w:rFonts w:hint="eastAsia"/>
          <w:color w:val="auto"/>
          <w:lang w:val="en-US" w:eastAsia="zh-CN"/>
        </w:rPr>
        <w:t>1</w:t>
      </w:r>
      <w:r>
        <w:rPr>
          <w:color w:val="auto"/>
        </w:rPr>
        <w:t>建设项目概况</w:t>
      </w:r>
      <w:bookmarkEnd w:id="188"/>
      <w:bookmarkEnd w:id="189"/>
      <w:bookmarkEnd w:id="190"/>
      <w:bookmarkEnd w:id="191"/>
      <w:bookmarkEnd w:id="192"/>
    </w:p>
    <w:p w14:paraId="620026E3">
      <w:pPr>
        <w:pStyle w:val="4"/>
        <w:spacing w:after="156"/>
        <w:rPr>
          <w:color w:val="auto"/>
        </w:rPr>
      </w:pPr>
      <w:bookmarkStart w:id="193" w:name="_Toc152921634"/>
      <w:bookmarkStart w:id="194" w:name="_Toc152922593"/>
      <w:bookmarkStart w:id="195" w:name="_Toc152923274"/>
      <w:bookmarkStart w:id="196" w:name="_Toc20692"/>
      <w:bookmarkStart w:id="197" w:name="_Toc152921999"/>
      <w:bookmarkStart w:id="198" w:name="_Toc117150222"/>
      <w:r>
        <w:rPr>
          <w:color w:val="auto"/>
        </w:rPr>
        <w:t>3.</w:t>
      </w:r>
      <w:r>
        <w:rPr>
          <w:rFonts w:hint="eastAsia"/>
          <w:color w:val="auto"/>
          <w:lang w:val="en-US" w:eastAsia="zh-CN"/>
        </w:rPr>
        <w:t>1</w:t>
      </w:r>
      <w:r>
        <w:rPr>
          <w:color w:val="auto"/>
        </w:rPr>
        <w:t>.1项目基本情况</w:t>
      </w:r>
      <w:bookmarkEnd w:id="193"/>
      <w:bookmarkEnd w:id="194"/>
      <w:bookmarkEnd w:id="195"/>
      <w:bookmarkEnd w:id="196"/>
      <w:bookmarkEnd w:id="197"/>
      <w:bookmarkEnd w:id="198"/>
    </w:p>
    <w:p w14:paraId="0BA2C9C7">
      <w:pPr>
        <w:bidi w:val="0"/>
      </w:pPr>
      <w:r>
        <w:t>项目名称：</w:t>
      </w:r>
      <w:r>
        <w:rPr>
          <w:rFonts w:hint="eastAsia"/>
          <w:lang w:eastAsia="zh-CN"/>
        </w:rPr>
        <w:t>淮南市精神病医院新院区建设项目</w:t>
      </w:r>
      <w:r>
        <w:t>；</w:t>
      </w:r>
    </w:p>
    <w:p w14:paraId="1DB72FA2">
      <w:pPr>
        <w:bidi w:val="0"/>
      </w:pPr>
      <w:r>
        <w:t>建设单位：</w:t>
      </w:r>
      <w:r>
        <w:rPr>
          <w:rFonts w:hint="eastAsia"/>
          <w:lang w:eastAsia="zh-CN"/>
        </w:rPr>
        <w:t>淮南市精神病医院</w:t>
      </w:r>
      <w:r>
        <w:t>；</w:t>
      </w:r>
    </w:p>
    <w:p w14:paraId="026039DD">
      <w:pPr>
        <w:bidi w:val="0"/>
        <w:rPr>
          <w:rFonts w:hint="eastAsia"/>
          <w:lang w:eastAsia="zh-CN"/>
        </w:rPr>
      </w:pPr>
      <w:r>
        <w:t>建设地点：</w:t>
      </w:r>
      <w:r>
        <w:rPr>
          <w:rFonts w:hint="eastAsia"/>
          <w:lang w:val="en-US" w:eastAsia="zh-CN"/>
        </w:rPr>
        <w:t>淮南市高新区青桐大道西侧、民裕大街北侧</w:t>
      </w:r>
      <w:r>
        <w:rPr>
          <w:rFonts w:hint="eastAsia"/>
          <w:lang w:eastAsia="zh-CN"/>
        </w:rPr>
        <w:t>；</w:t>
      </w:r>
    </w:p>
    <w:p w14:paraId="12EA7F75">
      <w:pPr>
        <w:bidi w:val="0"/>
      </w:pPr>
      <w:r>
        <w:t>建设性质：新建；</w:t>
      </w:r>
    </w:p>
    <w:p w14:paraId="6BF83D7F">
      <w:pPr>
        <w:bidi w:val="0"/>
      </w:pPr>
      <w:r>
        <w:t>行业类别：</w:t>
      </w:r>
      <w:r>
        <w:rPr>
          <w:rFonts w:hint="eastAsia"/>
          <w:lang w:val="en-US" w:eastAsia="zh-CN"/>
        </w:rPr>
        <w:t>Q8415 专科医院、Q8432专科疾病防治院（所、站）</w:t>
      </w:r>
      <w:r>
        <w:t>；</w:t>
      </w:r>
    </w:p>
    <w:p w14:paraId="141194C7">
      <w:pPr>
        <w:bidi w:val="0"/>
        <w:rPr>
          <w:rFonts w:hint="default"/>
          <w:lang w:val="en-US" w:eastAsia="zh-CN"/>
        </w:rPr>
      </w:pPr>
      <w:r>
        <w:rPr>
          <w:rFonts w:hint="eastAsia"/>
          <w:lang w:val="en-US" w:eastAsia="zh-CN"/>
        </w:rPr>
        <w:t>建设规模：项目总建筑面积45200㎡，设置床位600张；</w:t>
      </w:r>
    </w:p>
    <w:p w14:paraId="6EE463DE">
      <w:pPr>
        <w:bidi w:val="0"/>
        <w:rPr>
          <w:rFonts w:hint="eastAsia" w:eastAsia="宋体"/>
          <w:lang w:eastAsia="zh-CN"/>
        </w:rPr>
      </w:pPr>
      <w:bookmarkStart w:id="199" w:name="_Toc463813179"/>
      <w:r>
        <w:t>项目总投资及环保投资：项目总投资</w:t>
      </w:r>
      <w:r>
        <w:rPr>
          <w:rFonts w:hint="eastAsia"/>
          <w:lang w:val="en-US" w:eastAsia="zh-CN"/>
        </w:rPr>
        <w:t>30434.05</w:t>
      </w:r>
      <w:r>
        <w:t>万元，其中环保投资</w:t>
      </w:r>
      <w:r>
        <w:rPr>
          <w:rFonts w:hint="eastAsia"/>
          <w:lang w:val="en-US" w:eastAsia="zh-CN"/>
        </w:rPr>
        <w:t>498</w:t>
      </w:r>
      <w:r>
        <w:t>万元，占总投资的</w:t>
      </w:r>
      <w:r>
        <w:rPr>
          <w:rFonts w:hint="eastAsia"/>
          <w:lang w:val="en-US" w:eastAsia="zh-CN"/>
        </w:rPr>
        <w:t>1.64</w:t>
      </w:r>
      <w:r>
        <w:t>%</w:t>
      </w:r>
      <w:r>
        <w:rPr>
          <w:rFonts w:hint="eastAsia"/>
          <w:lang w:eastAsia="zh-CN"/>
        </w:rPr>
        <w:t>；</w:t>
      </w:r>
    </w:p>
    <w:p w14:paraId="23FB2185">
      <w:pPr>
        <w:snapToGrid w:val="0"/>
        <w:spacing w:line="360" w:lineRule="auto"/>
        <w:ind w:firstLine="480" w:firstLineChars="200"/>
        <w:rPr>
          <w:rFonts w:hint="eastAsia"/>
          <w:color w:val="auto"/>
          <w:sz w:val="24"/>
          <w:szCs w:val="24"/>
          <w:lang w:val="en-US" w:eastAsia="zh-CN"/>
        </w:rPr>
      </w:pPr>
      <w:r>
        <w:rPr>
          <w:rFonts w:ascii="Times New Roman" w:hAnsi="Times New Roman" w:eastAsia="宋体"/>
          <w:color w:val="auto"/>
          <w:sz w:val="24"/>
          <w:szCs w:val="24"/>
        </w:rPr>
        <w:t>劳动定员及生产制度</w:t>
      </w:r>
      <w:bookmarkEnd w:id="199"/>
      <w:r>
        <w:rPr>
          <w:rFonts w:ascii="Times New Roman" w:hAnsi="Times New Roman" w:eastAsia="宋体"/>
          <w:color w:val="auto"/>
          <w:sz w:val="24"/>
          <w:szCs w:val="24"/>
        </w:rPr>
        <w:t>：</w:t>
      </w:r>
      <w:r>
        <w:rPr>
          <w:rFonts w:hint="eastAsia"/>
          <w:color w:val="auto"/>
          <w:sz w:val="24"/>
          <w:szCs w:val="24"/>
          <w:lang w:val="en-US" w:eastAsia="zh-CN"/>
        </w:rPr>
        <w:t>项目新增职工</w:t>
      </w:r>
      <w:r>
        <w:rPr>
          <w:rFonts w:hint="eastAsia"/>
          <w:color w:val="auto"/>
          <w:sz w:val="24"/>
          <w:szCs w:val="24"/>
          <w:highlight w:val="none"/>
          <w:lang w:val="en-US" w:eastAsia="zh-CN"/>
        </w:rPr>
        <w:t>450人（医护人员400人，后勤人员50人），年工</w:t>
      </w:r>
      <w:r>
        <w:rPr>
          <w:rFonts w:hint="eastAsia"/>
          <w:color w:val="auto"/>
          <w:sz w:val="24"/>
          <w:szCs w:val="24"/>
          <w:lang w:val="en-US" w:eastAsia="zh-CN"/>
        </w:rPr>
        <w:t>作日365天，采用三班制，每班8小时；</w:t>
      </w:r>
    </w:p>
    <w:p w14:paraId="27852AE4">
      <w:pPr>
        <w:snapToGrid w:val="0"/>
        <w:spacing w:line="360" w:lineRule="auto"/>
        <w:ind w:firstLine="480" w:firstLineChars="200"/>
        <w:rPr>
          <w:rFonts w:hint="default"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en-US" w:eastAsia="zh-CN"/>
        </w:rPr>
        <w:t>分类管理目录行业类别：四十九、卫生84 医院841；专科疾病防治院</w:t>
      </w:r>
      <w:r>
        <w:rPr>
          <w:rFonts w:hint="eastAsia"/>
          <w:color w:val="auto"/>
          <w:sz w:val="24"/>
          <w:szCs w:val="24"/>
          <w:lang w:val="en-US" w:eastAsia="zh-CN"/>
        </w:rPr>
        <w:t>（</w:t>
      </w:r>
      <w:r>
        <w:rPr>
          <w:rFonts w:hint="eastAsia" w:ascii="Times New Roman" w:hAnsi="Times New Roman" w:eastAsia="宋体"/>
          <w:color w:val="auto"/>
          <w:sz w:val="24"/>
          <w:szCs w:val="24"/>
          <w:lang w:val="en-US" w:eastAsia="zh-CN"/>
        </w:rPr>
        <w:t>所、站</w:t>
      </w:r>
      <w:r>
        <w:rPr>
          <w:rFonts w:hint="eastAsia"/>
          <w:color w:val="auto"/>
          <w:sz w:val="24"/>
          <w:szCs w:val="24"/>
          <w:lang w:val="en-US" w:eastAsia="zh-CN"/>
        </w:rPr>
        <w:t>）</w:t>
      </w:r>
      <w:r>
        <w:rPr>
          <w:rFonts w:hint="eastAsia" w:ascii="Times New Roman" w:hAnsi="Times New Roman" w:eastAsia="宋体"/>
          <w:color w:val="auto"/>
          <w:sz w:val="24"/>
          <w:szCs w:val="24"/>
          <w:lang w:val="en-US" w:eastAsia="zh-CN"/>
        </w:rPr>
        <w:t>8432。</w:t>
      </w:r>
    </w:p>
    <w:p w14:paraId="71CA64BD">
      <w:pPr>
        <w:pStyle w:val="4"/>
        <w:spacing w:after="156"/>
        <w:rPr>
          <w:color w:val="auto"/>
        </w:rPr>
      </w:pPr>
      <w:bookmarkStart w:id="200" w:name="_Toc152923275"/>
      <w:bookmarkStart w:id="201" w:name="_Toc30895"/>
      <w:bookmarkStart w:id="202" w:name="_Toc117150223"/>
      <w:bookmarkStart w:id="203" w:name="_Toc152921635"/>
      <w:bookmarkStart w:id="204" w:name="_Toc152922594"/>
      <w:bookmarkStart w:id="205" w:name="_Toc152922000"/>
      <w:r>
        <w:rPr>
          <w:color w:val="auto"/>
        </w:rPr>
        <w:t>3.</w:t>
      </w:r>
      <w:r>
        <w:rPr>
          <w:rFonts w:hint="eastAsia"/>
          <w:color w:val="auto"/>
          <w:lang w:val="en-US" w:eastAsia="zh-CN"/>
        </w:rPr>
        <w:t>1</w:t>
      </w:r>
      <w:r>
        <w:rPr>
          <w:color w:val="auto"/>
        </w:rPr>
        <w:t>.2项目建设内容</w:t>
      </w:r>
      <w:bookmarkEnd w:id="200"/>
      <w:bookmarkEnd w:id="201"/>
      <w:bookmarkEnd w:id="202"/>
      <w:bookmarkEnd w:id="203"/>
      <w:bookmarkEnd w:id="204"/>
      <w:bookmarkEnd w:id="205"/>
    </w:p>
    <w:p w14:paraId="151B1EF6">
      <w:pPr>
        <w:ind w:firstLine="482" w:firstLineChars="200"/>
        <w:outlineLvl w:val="3"/>
        <w:rPr>
          <w:rFonts w:hint="eastAsia" w:eastAsia="宋体"/>
          <w:lang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highlight w:val="none"/>
        </w:rPr>
        <w:t>项目主要建设内容及规模</w:t>
      </w:r>
    </w:p>
    <w:p w14:paraId="4D9ED472">
      <w:pPr>
        <w:spacing w:line="360" w:lineRule="auto"/>
        <w:ind w:firstLine="480" w:firstLineChars="200"/>
        <w:rPr>
          <w:rFonts w:ascii="Times New Roman" w:hAnsi="Times New Roman" w:eastAsia="宋体"/>
          <w:color w:val="auto"/>
          <w:sz w:val="24"/>
        </w:rPr>
      </w:pPr>
      <w:r>
        <w:rPr>
          <w:rFonts w:hint="eastAsia" w:ascii="Times New Roman" w:hAnsi="Times New Roman" w:eastAsia="宋体"/>
          <w:color w:val="auto"/>
          <w:sz w:val="24"/>
        </w:rPr>
        <w:t>项目总建筑面积45200</w:t>
      </w:r>
      <w:r>
        <w:rPr>
          <w:rFonts w:hint="eastAsia"/>
          <w:color w:val="auto"/>
          <w:sz w:val="24"/>
          <w:lang w:val="en-US" w:eastAsia="zh-CN"/>
        </w:rPr>
        <w:t>㎡</w:t>
      </w:r>
      <w:r>
        <w:rPr>
          <w:rFonts w:hint="eastAsia" w:ascii="Times New Roman" w:hAnsi="Times New Roman" w:eastAsia="宋体"/>
          <w:color w:val="auto"/>
          <w:sz w:val="24"/>
        </w:rPr>
        <w:t>，其中</w:t>
      </w:r>
      <w:r>
        <w:rPr>
          <w:rFonts w:hint="eastAsia"/>
          <w:color w:val="auto"/>
          <w:sz w:val="24"/>
          <w:lang w:eastAsia="zh-CN"/>
        </w:rPr>
        <w:t>：</w:t>
      </w:r>
      <w:r>
        <w:rPr>
          <w:rFonts w:hint="eastAsia" w:ascii="Times New Roman" w:hAnsi="Times New Roman" w:eastAsia="宋体"/>
          <w:color w:val="auto"/>
          <w:sz w:val="24"/>
        </w:rPr>
        <w:t>住院部27200</w:t>
      </w:r>
      <w:r>
        <w:rPr>
          <w:rFonts w:hint="eastAsia"/>
          <w:color w:val="auto"/>
          <w:sz w:val="24"/>
          <w:lang w:val="en-US" w:eastAsia="zh-CN"/>
        </w:rPr>
        <w:t>㎡</w:t>
      </w:r>
      <w:r>
        <w:rPr>
          <w:rFonts w:hint="eastAsia" w:ascii="Times New Roman" w:hAnsi="Times New Roman" w:eastAsia="宋体"/>
          <w:color w:val="auto"/>
          <w:sz w:val="24"/>
        </w:rPr>
        <w:t>、门诊医技用房8000</w:t>
      </w:r>
      <w:r>
        <w:rPr>
          <w:rFonts w:hint="eastAsia"/>
          <w:color w:val="auto"/>
          <w:sz w:val="24"/>
          <w:lang w:val="en-US" w:eastAsia="zh-CN"/>
        </w:rPr>
        <w:t>㎡</w:t>
      </w:r>
      <w:r>
        <w:rPr>
          <w:rFonts w:hint="eastAsia" w:ascii="Times New Roman" w:hAnsi="Times New Roman" w:eastAsia="宋体"/>
          <w:color w:val="auto"/>
          <w:sz w:val="24"/>
        </w:rPr>
        <w:t>、行政管理用房2000</w:t>
      </w:r>
      <w:r>
        <w:rPr>
          <w:rFonts w:hint="eastAsia"/>
          <w:color w:val="auto"/>
          <w:sz w:val="24"/>
          <w:lang w:val="en-US" w:eastAsia="zh-CN"/>
        </w:rPr>
        <w:t>㎡</w:t>
      </w:r>
      <w:r>
        <w:rPr>
          <w:rFonts w:hint="eastAsia"/>
          <w:color w:val="auto"/>
          <w:sz w:val="24"/>
          <w:lang w:eastAsia="zh-CN"/>
        </w:rPr>
        <w:t>，</w:t>
      </w:r>
      <w:r>
        <w:rPr>
          <w:rFonts w:hint="eastAsia" w:ascii="Times New Roman" w:hAnsi="Times New Roman" w:eastAsia="宋体"/>
          <w:color w:val="auto"/>
          <w:sz w:val="24"/>
        </w:rPr>
        <w:t>地下建筑面</w:t>
      </w:r>
      <w:r>
        <w:rPr>
          <w:rFonts w:hint="eastAsia" w:ascii="Times New Roman" w:hAnsi="Times New Roman" w:eastAsia="宋体"/>
          <w:color w:val="auto"/>
          <w:sz w:val="24"/>
          <w:highlight w:val="none"/>
        </w:rPr>
        <w:t>积800</w:t>
      </w:r>
      <w:r>
        <w:rPr>
          <w:rFonts w:hint="eastAsia"/>
          <w:color w:val="auto"/>
          <w:sz w:val="24"/>
          <w:highlight w:val="none"/>
          <w:lang w:val="en-US" w:eastAsia="zh-CN"/>
        </w:rPr>
        <w:t>0㎡</w:t>
      </w:r>
      <w:r>
        <w:rPr>
          <w:rFonts w:hint="eastAsia" w:ascii="Times New Roman" w:hAnsi="Times New Roman" w:eastAsia="宋体"/>
          <w:color w:val="auto"/>
          <w:sz w:val="24"/>
        </w:rPr>
        <w:t>。规划建设600张床位及机动车停车位等其他配套基础设施。</w:t>
      </w:r>
      <w:r>
        <w:rPr>
          <w:rFonts w:hint="eastAsia" w:ascii="Times New Roman" w:hAnsi="Times New Roman" w:eastAsia="宋体"/>
          <w:color w:val="auto"/>
          <w:sz w:val="24"/>
          <w:lang w:val="en-US" w:eastAsia="zh-CN"/>
        </w:rPr>
        <w:t>本次</w:t>
      </w:r>
      <w:r>
        <w:rPr>
          <w:rFonts w:ascii="Times New Roman" w:hAnsi="Times New Roman" w:eastAsia="宋体"/>
          <w:color w:val="auto"/>
          <w:sz w:val="24"/>
        </w:rPr>
        <w:t>建设内容具体见表3.</w:t>
      </w:r>
      <w:r>
        <w:rPr>
          <w:rFonts w:hint="eastAsia" w:ascii="Times New Roman" w:hAnsi="Times New Roman" w:eastAsia="宋体"/>
          <w:color w:val="auto"/>
          <w:sz w:val="24"/>
          <w:lang w:val="en-US" w:eastAsia="zh-CN"/>
        </w:rPr>
        <w:t>1</w:t>
      </w:r>
      <w:r>
        <w:rPr>
          <w:rFonts w:ascii="Times New Roman" w:hAnsi="Times New Roman" w:eastAsia="宋体"/>
          <w:color w:val="auto"/>
          <w:sz w:val="24"/>
        </w:rPr>
        <w:t>.2-1所示。</w:t>
      </w:r>
    </w:p>
    <w:p w14:paraId="20CCA6F0">
      <w:pPr>
        <w:pStyle w:val="567"/>
        <w:bidi w:val="0"/>
        <w:rPr>
          <w:rFonts w:hint="eastAsia" w:eastAsia="宋体"/>
          <w:lang w:val="en-US" w:eastAsia="zh-CN"/>
        </w:rPr>
      </w:pPr>
      <w:r>
        <w:t>表3.</w:t>
      </w:r>
      <w:r>
        <w:rPr>
          <w:rFonts w:hint="eastAsia"/>
          <w:lang w:val="en-US" w:eastAsia="zh-CN"/>
        </w:rPr>
        <w:t>1</w:t>
      </w:r>
      <w:r>
        <w:t>.2-1</w:t>
      </w:r>
      <w:r>
        <w:rPr>
          <w:rFonts w:hint="eastAsia"/>
          <w:lang w:val="en-US" w:eastAsia="zh-CN"/>
        </w:rPr>
        <w:t xml:space="preserve">  </w:t>
      </w:r>
      <w:r>
        <w:rPr>
          <w:rFonts w:hint="eastAsia"/>
          <w:b/>
          <w:bCs/>
          <w:color w:val="auto"/>
          <w:highlight w:val="none"/>
        </w:rPr>
        <w:t>主要建设内容及规模</w:t>
      </w:r>
      <w:r>
        <w:rPr>
          <w:rFonts w:hint="eastAsia"/>
          <w:b/>
          <w:bCs/>
          <w:color w:val="auto"/>
          <w:highlight w:val="none"/>
          <w:lang w:val="en-US" w:eastAsia="zh-CN"/>
        </w:rPr>
        <w:t>一览表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125"/>
        <w:gridCol w:w="614"/>
        <w:gridCol w:w="9"/>
        <w:gridCol w:w="796"/>
        <w:gridCol w:w="4623"/>
        <w:gridCol w:w="658"/>
      </w:tblGrid>
      <w:tr w14:paraId="5979F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tcBorders>
              <w:tl2br w:val="nil"/>
              <w:tr2bl w:val="nil"/>
            </w:tcBorders>
            <w:noWrap w:val="0"/>
            <w:vAlign w:val="center"/>
          </w:tcPr>
          <w:p w14:paraId="6DDDAE6C">
            <w:pPr>
              <w:pStyle w:val="561"/>
              <w:bidi w:val="0"/>
              <w:rPr>
                <w:b/>
                <w:bCs/>
              </w:rPr>
            </w:pPr>
            <w:r>
              <w:rPr>
                <w:b/>
                <w:bCs/>
              </w:rPr>
              <w:t>类别</w:t>
            </w:r>
          </w:p>
        </w:tc>
        <w:tc>
          <w:tcPr>
            <w:tcW w:w="660" w:type="pct"/>
            <w:tcBorders>
              <w:tl2br w:val="nil"/>
              <w:tr2bl w:val="nil"/>
            </w:tcBorders>
            <w:noWrap w:val="0"/>
            <w:vAlign w:val="center"/>
          </w:tcPr>
          <w:p w14:paraId="6E44EB2B">
            <w:pPr>
              <w:pStyle w:val="561"/>
              <w:bidi w:val="0"/>
              <w:rPr>
                <w:b/>
                <w:bCs/>
              </w:rPr>
            </w:pPr>
            <w:r>
              <w:rPr>
                <w:b/>
                <w:bCs/>
              </w:rPr>
              <w:t>工程名称</w:t>
            </w:r>
          </w:p>
        </w:tc>
        <w:tc>
          <w:tcPr>
            <w:tcW w:w="3545" w:type="pct"/>
            <w:gridSpan w:val="4"/>
            <w:tcBorders>
              <w:tl2br w:val="nil"/>
              <w:tr2bl w:val="nil"/>
            </w:tcBorders>
            <w:noWrap w:val="0"/>
            <w:vAlign w:val="center"/>
          </w:tcPr>
          <w:p w14:paraId="67034B23">
            <w:pPr>
              <w:pStyle w:val="561"/>
              <w:bidi w:val="0"/>
              <w:rPr>
                <w:b/>
                <w:bCs/>
              </w:rPr>
            </w:pPr>
            <w:r>
              <w:rPr>
                <w:b/>
                <w:bCs/>
              </w:rPr>
              <w:t>建设内容</w:t>
            </w:r>
          </w:p>
        </w:tc>
        <w:tc>
          <w:tcPr>
            <w:tcW w:w="386" w:type="pct"/>
            <w:tcBorders>
              <w:tl2br w:val="nil"/>
              <w:tr2bl w:val="nil"/>
            </w:tcBorders>
            <w:noWrap w:val="0"/>
            <w:vAlign w:val="center"/>
          </w:tcPr>
          <w:p w14:paraId="17F5E5EC">
            <w:pPr>
              <w:pStyle w:val="561"/>
              <w:bidi w:val="0"/>
              <w:rPr>
                <w:b/>
                <w:bCs/>
              </w:rPr>
            </w:pPr>
            <w:r>
              <w:rPr>
                <w:b/>
                <w:bCs/>
              </w:rPr>
              <w:t>备注</w:t>
            </w:r>
          </w:p>
        </w:tc>
      </w:tr>
      <w:tr w14:paraId="4B33A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restart"/>
            <w:tcBorders>
              <w:tl2br w:val="nil"/>
              <w:tr2bl w:val="nil"/>
            </w:tcBorders>
            <w:noWrap w:val="0"/>
            <w:vAlign w:val="center"/>
          </w:tcPr>
          <w:p w14:paraId="554C7988">
            <w:pPr>
              <w:pStyle w:val="561"/>
              <w:bidi w:val="0"/>
            </w:pPr>
            <w:r>
              <w:t>主体工程</w:t>
            </w:r>
          </w:p>
        </w:tc>
        <w:tc>
          <w:tcPr>
            <w:tcW w:w="660" w:type="pct"/>
            <w:vMerge w:val="restart"/>
            <w:tcBorders>
              <w:tl2br w:val="nil"/>
              <w:tr2bl w:val="nil"/>
            </w:tcBorders>
            <w:noWrap w:val="0"/>
            <w:vAlign w:val="center"/>
          </w:tcPr>
          <w:p w14:paraId="5B07E1BD">
            <w:pPr>
              <w:pStyle w:val="561"/>
              <w:bidi w:val="0"/>
              <w:rPr>
                <w:rFonts w:hint="default"/>
                <w:lang w:val="en-US" w:eastAsia="zh-CN"/>
              </w:rPr>
            </w:pPr>
            <w:r>
              <w:rPr>
                <w:rFonts w:hint="eastAsia"/>
                <w:lang w:val="en-US" w:eastAsia="zh-CN"/>
              </w:rPr>
              <w:t>门诊医技用房</w:t>
            </w:r>
          </w:p>
        </w:tc>
        <w:tc>
          <w:tcPr>
            <w:tcW w:w="3545" w:type="pct"/>
            <w:gridSpan w:val="4"/>
            <w:tcBorders>
              <w:tl2br w:val="nil"/>
              <w:tr2bl w:val="nil"/>
            </w:tcBorders>
            <w:noWrap w:val="0"/>
            <w:vAlign w:val="center"/>
          </w:tcPr>
          <w:p w14:paraId="740D11A8">
            <w:pPr>
              <w:pStyle w:val="561"/>
              <w:bidi w:val="0"/>
              <w:rPr>
                <w:rFonts w:hint="default"/>
                <w:lang w:val="en-US" w:eastAsia="zh-CN"/>
              </w:rPr>
            </w:pPr>
            <w:r>
              <w:rPr>
                <w:rFonts w:hint="eastAsia"/>
                <w:lang w:val="en-US" w:eastAsia="zh-CN"/>
              </w:rPr>
              <w:t>位于院区南侧，分为门诊楼及医技楼，总建筑面积11940㎡。门诊楼共4层，长方形，框架结构，东西走向，长91.5m，宽19.8m，总高17.1m，用于门诊、医技；医技楼为3层长方形框架结构，南北走向，长43.3m，宽28.4m，总高12.9m，医技楼主要用于各项检查</w:t>
            </w:r>
          </w:p>
        </w:tc>
        <w:tc>
          <w:tcPr>
            <w:tcW w:w="386" w:type="pct"/>
            <w:tcBorders>
              <w:tl2br w:val="nil"/>
              <w:tr2bl w:val="nil"/>
            </w:tcBorders>
            <w:noWrap w:val="0"/>
            <w:vAlign w:val="center"/>
          </w:tcPr>
          <w:p w14:paraId="2693F11F">
            <w:pPr>
              <w:pStyle w:val="561"/>
              <w:bidi w:val="0"/>
              <w:rPr>
                <w:rFonts w:hint="eastAsia"/>
                <w:lang w:val="en-US" w:eastAsia="zh-CN"/>
              </w:rPr>
            </w:pPr>
            <w:r>
              <w:rPr>
                <w:rFonts w:hint="eastAsia"/>
                <w:lang w:val="en-US" w:eastAsia="zh-CN"/>
              </w:rPr>
              <w:t>新建</w:t>
            </w:r>
          </w:p>
        </w:tc>
      </w:tr>
      <w:tr w14:paraId="47FE4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continue"/>
            <w:tcBorders>
              <w:tl2br w:val="nil"/>
              <w:tr2bl w:val="nil"/>
            </w:tcBorders>
            <w:noWrap w:val="0"/>
            <w:vAlign w:val="center"/>
          </w:tcPr>
          <w:p w14:paraId="0011A0C3">
            <w:pPr>
              <w:pStyle w:val="561"/>
              <w:bidi w:val="0"/>
            </w:pPr>
          </w:p>
        </w:tc>
        <w:tc>
          <w:tcPr>
            <w:tcW w:w="660" w:type="pct"/>
            <w:vMerge w:val="continue"/>
            <w:tcBorders>
              <w:tl2br w:val="nil"/>
              <w:tr2bl w:val="nil"/>
            </w:tcBorders>
            <w:noWrap w:val="0"/>
            <w:vAlign w:val="center"/>
          </w:tcPr>
          <w:p w14:paraId="6AB455AF">
            <w:pPr>
              <w:pStyle w:val="561"/>
              <w:bidi w:val="0"/>
            </w:pPr>
          </w:p>
        </w:tc>
        <w:tc>
          <w:tcPr>
            <w:tcW w:w="365" w:type="pct"/>
            <w:gridSpan w:val="2"/>
            <w:vMerge w:val="restart"/>
            <w:tcBorders>
              <w:tl2br w:val="nil"/>
              <w:tr2bl w:val="nil"/>
            </w:tcBorders>
            <w:noWrap w:val="0"/>
            <w:vAlign w:val="center"/>
          </w:tcPr>
          <w:p w14:paraId="2B923AAA">
            <w:pPr>
              <w:pStyle w:val="561"/>
              <w:bidi w:val="0"/>
              <w:rPr>
                <w:rFonts w:hint="default"/>
                <w:lang w:val="en-US" w:eastAsia="zh-CN"/>
              </w:rPr>
            </w:pPr>
            <w:r>
              <w:rPr>
                <w:rFonts w:hint="eastAsia"/>
                <w:lang w:val="en-US" w:eastAsia="zh-CN"/>
              </w:rPr>
              <w:t>其中</w:t>
            </w:r>
          </w:p>
        </w:tc>
        <w:tc>
          <w:tcPr>
            <w:tcW w:w="467" w:type="pct"/>
            <w:vMerge w:val="restart"/>
            <w:tcBorders>
              <w:tl2br w:val="nil"/>
              <w:tr2bl w:val="nil"/>
            </w:tcBorders>
            <w:noWrap w:val="0"/>
            <w:vAlign w:val="center"/>
          </w:tcPr>
          <w:p w14:paraId="3C373F27">
            <w:pPr>
              <w:pStyle w:val="561"/>
              <w:bidi w:val="0"/>
              <w:rPr>
                <w:rFonts w:hint="eastAsia"/>
                <w:lang w:val="en-US" w:eastAsia="zh-CN"/>
              </w:rPr>
            </w:pPr>
            <w:r>
              <w:rPr>
                <w:rFonts w:hint="eastAsia"/>
                <w:lang w:val="en-US" w:eastAsia="zh-CN"/>
              </w:rPr>
              <w:t>门诊楼</w:t>
            </w:r>
          </w:p>
        </w:tc>
        <w:tc>
          <w:tcPr>
            <w:tcW w:w="2712" w:type="pct"/>
            <w:tcBorders>
              <w:tl2br w:val="nil"/>
              <w:tr2bl w:val="nil"/>
            </w:tcBorders>
            <w:noWrap w:val="0"/>
            <w:vAlign w:val="center"/>
          </w:tcPr>
          <w:p w14:paraId="596726AD">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一层为急诊及诊室</w:t>
            </w:r>
          </w:p>
        </w:tc>
        <w:tc>
          <w:tcPr>
            <w:tcW w:w="386" w:type="pct"/>
            <w:tcBorders>
              <w:tl2br w:val="nil"/>
              <w:tr2bl w:val="nil"/>
            </w:tcBorders>
            <w:noWrap w:val="0"/>
            <w:vAlign w:val="center"/>
          </w:tcPr>
          <w:p w14:paraId="3C7AF5B8">
            <w:pPr>
              <w:pStyle w:val="561"/>
              <w:bidi w:val="0"/>
              <w:rPr>
                <w:rFonts w:hint="eastAsia"/>
                <w:lang w:val="en-US" w:eastAsia="zh-CN"/>
              </w:rPr>
            </w:pPr>
            <w:r>
              <w:rPr>
                <w:rFonts w:hint="eastAsia"/>
                <w:lang w:val="en-US" w:eastAsia="zh-CN"/>
              </w:rPr>
              <w:t>新建</w:t>
            </w:r>
          </w:p>
        </w:tc>
      </w:tr>
      <w:tr w14:paraId="148BF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continue"/>
            <w:tcBorders>
              <w:tl2br w:val="nil"/>
              <w:tr2bl w:val="nil"/>
            </w:tcBorders>
            <w:noWrap w:val="0"/>
            <w:vAlign w:val="center"/>
          </w:tcPr>
          <w:p w14:paraId="12E75AF1">
            <w:pPr>
              <w:pStyle w:val="561"/>
              <w:bidi w:val="0"/>
              <w:rPr>
                <w:rFonts w:hint="eastAsia"/>
                <w:lang w:val="en-US" w:eastAsia="zh-CN"/>
              </w:rPr>
            </w:pPr>
          </w:p>
        </w:tc>
        <w:tc>
          <w:tcPr>
            <w:tcW w:w="660" w:type="pct"/>
            <w:vMerge w:val="continue"/>
            <w:tcBorders>
              <w:tl2br w:val="nil"/>
              <w:tr2bl w:val="nil"/>
            </w:tcBorders>
            <w:noWrap w:val="0"/>
            <w:vAlign w:val="center"/>
          </w:tcPr>
          <w:p w14:paraId="22C75CF2">
            <w:pPr>
              <w:pStyle w:val="561"/>
              <w:bidi w:val="0"/>
              <w:rPr>
                <w:rFonts w:hint="eastAsia"/>
                <w:lang w:val="en-US" w:eastAsia="zh-CN"/>
              </w:rPr>
            </w:pPr>
          </w:p>
        </w:tc>
        <w:tc>
          <w:tcPr>
            <w:tcW w:w="365" w:type="pct"/>
            <w:gridSpan w:val="2"/>
            <w:vMerge w:val="continue"/>
            <w:tcBorders>
              <w:tl2br w:val="nil"/>
              <w:tr2bl w:val="nil"/>
            </w:tcBorders>
            <w:noWrap w:val="0"/>
            <w:vAlign w:val="center"/>
          </w:tcPr>
          <w:p w14:paraId="1D29DCC2">
            <w:pPr>
              <w:pStyle w:val="561"/>
              <w:bidi w:val="0"/>
              <w:rPr>
                <w:rFonts w:hint="eastAsia"/>
                <w:lang w:val="en-US" w:eastAsia="zh-CN"/>
              </w:rPr>
            </w:pPr>
          </w:p>
        </w:tc>
        <w:tc>
          <w:tcPr>
            <w:tcW w:w="467" w:type="pct"/>
            <w:vMerge w:val="continue"/>
            <w:tcBorders>
              <w:tl2br w:val="nil"/>
              <w:tr2bl w:val="nil"/>
            </w:tcBorders>
            <w:noWrap w:val="0"/>
            <w:vAlign w:val="center"/>
          </w:tcPr>
          <w:p w14:paraId="24C11943">
            <w:pPr>
              <w:pStyle w:val="561"/>
              <w:bidi w:val="0"/>
              <w:rPr>
                <w:rFonts w:hint="eastAsia"/>
                <w:lang w:val="en-US" w:eastAsia="zh-CN"/>
              </w:rPr>
            </w:pPr>
          </w:p>
        </w:tc>
        <w:tc>
          <w:tcPr>
            <w:tcW w:w="2712" w:type="pct"/>
            <w:tcBorders>
              <w:tl2br w:val="nil"/>
              <w:tr2bl w:val="nil"/>
            </w:tcBorders>
            <w:noWrap w:val="0"/>
            <w:vAlign w:val="center"/>
          </w:tcPr>
          <w:p w14:paraId="48928E65">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二至三层为精神科诊室</w:t>
            </w:r>
          </w:p>
        </w:tc>
        <w:tc>
          <w:tcPr>
            <w:tcW w:w="386" w:type="pct"/>
            <w:tcBorders>
              <w:tl2br w:val="nil"/>
              <w:tr2bl w:val="nil"/>
            </w:tcBorders>
            <w:noWrap w:val="0"/>
            <w:vAlign w:val="center"/>
          </w:tcPr>
          <w:p w14:paraId="439094AC">
            <w:pPr>
              <w:pStyle w:val="561"/>
              <w:bidi w:val="0"/>
              <w:rPr>
                <w:rFonts w:hint="eastAsia"/>
                <w:lang w:val="en-US" w:eastAsia="zh-CN"/>
              </w:rPr>
            </w:pPr>
            <w:r>
              <w:rPr>
                <w:rFonts w:hint="eastAsia"/>
                <w:lang w:val="en-US" w:eastAsia="zh-CN"/>
              </w:rPr>
              <w:t>新建</w:t>
            </w:r>
          </w:p>
        </w:tc>
      </w:tr>
      <w:tr w14:paraId="0C564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continue"/>
            <w:tcBorders>
              <w:tl2br w:val="nil"/>
              <w:tr2bl w:val="nil"/>
            </w:tcBorders>
            <w:noWrap w:val="0"/>
            <w:vAlign w:val="center"/>
          </w:tcPr>
          <w:p w14:paraId="2E1C25D0">
            <w:pPr>
              <w:pStyle w:val="561"/>
              <w:bidi w:val="0"/>
              <w:rPr>
                <w:rFonts w:hint="eastAsia"/>
                <w:lang w:val="en-US" w:eastAsia="zh-CN"/>
              </w:rPr>
            </w:pPr>
          </w:p>
        </w:tc>
        <w:tc>
          <w:tcPr>
            <w:tcW w:w="660" w:type="pct"/>
            <w:vMerge w:val="continue"/>
            <w:tcBorders>
              <w:tl2br w:val="nil"/>
              <w:tr2bl w:val="nil"/>
            </w:tcBorders>
            <w:noWrap w:val="0"/>
            <w:vAlign w:val="center"/>
          </w:tcPr>
          <w:p w14:paraId="023FF098">
            <w:pPr>
              <w:pStyle w:val="561"/>
              <w:bidi w:val="0"/>
              <w:rPr>
                <w:rFonts w:hint="eastAsia"/>
                <w:lang w:val="en-US" w:eastAsia="zh-CN"/>
              </w:rPr>
            </w:pPr>
          </w:p>
        </w:tc>
        <w:tc>
          <w:tcPr>
            <w:tcW w:w="365" w:type="pct"/>
            <w:gridSpan w:val="2"/>
            <w:vMerge w:val="continue"/>
            <w:tcBorders>
              <w:tl2br w:val="nil"/>
              <w:tr2bl w:val="nil"/>
            </w:tcBorders>
            <w:noWrap w:val="0"/>
            <w:vAlign w:val="center"/>
          </w:tcPr>
          <w:p w14:paraId="6739C46C">
            <w:pPr>
              <w:pStyle w:val="561"/>
              <w:bidi w:val="0"/>
              <w:rPr>
                <w:rFonts w:hint="eastAsia"/>
                <w:lang w:val="en-US" w:eastAsia="zh-CN"/>
              </w:rPr>
            </w:pPr>
          </w:p>
        </w:tc>
        <w:tc>
          <w:tcPr>
            <w:tcW w:w="467" w:type="pct"/>
            <w:vMerge w:val="continue"/>
            <w:tcBorders>
              <w:tl2br w:val="nil"/>
              <w:tr2bl w:val="nil"/>
            </w:tcBorders>
            <w:noWrap w:val="0"/>
            <w:vAlign w:val="center"/>
          </w:tcPr>
          <w:p w14:paraId="0F5A8928">
            <w:pPr>
              <w:pStyle w:val="561"/>
              <w:bidi w:val="0"/>
              <w:rPr>
                <w:rFonts w:hint="eastAsia"/>
                <w:lang w:val="en-US" w:eastAsia="zh-CN"/>
              </w:rPr>
            </w:pPr>
          </w:p>
        </w:tc>
        <w:tc>
          <w:tcPr>
            <w:tcW w:w="2712" w:type="pct"/>
            <w:tcBorders>
              <w:tl2br w:val="nil"/>
              <w:tr2bl w:val="nil"/>
            </w:tcBorders>
            <w:noWrap w:val="0"/>
            <w:vAlign w:val="center"/>
          </w:tcPr>
          <w:p w14:paraId="64D87B58">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四层为普通门诊诊室</w:t>
            </w:r>
          </w:p>
        </w:tc>
        <w:tc>
          <w:tcPr>
            <w:tcW w:w="386" w:type="pct"/>
            <w:tcBorders>
              <w:tl2br w:val="nil"/>
              <w:tr2bl w:val="nil"/>
            </w:tcBorders>
            <w:noWrap w:val="0"/>
            <w:vAlign w:val="center"/>
          </w:tcPr>
          <w:p w14:paraId="7AFB73D6">
            <w:pPr>
              <w:pStyle w:val="561"/>
              <w:bidi w:val="0"/>
              <w:rPr>
                <w:rFonts w:hint="eastAsia"/>
                <w:lang w:val="en-US" w:eastAsia="zh-CN"/>
              </w:rPr>
            </w:pPr>
            <w:r>
              <w:rPr>
                <w:rFonts w:hint="eastAsia"/>
                <w:lang w:val="en-US" w:eastAsia="zh-CN"/>
              </w:rPr>
              <w:t>新建</w:t>
            </w:r>
          </w:p>
        </w:tc>
      </w:tr>
      <w:tr w14:paraId="413E4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continue"/>
            <w:tcBorders>
              <w:tl2br w:val="nil"/>
              <w:tr2bl w:val="nil"/>
            </w:tcBorders>
            <w:noWrap w:val="0"/>
            <w:vAlign w:val="center"/>
          </w:tcPr>
          <w:p w14:paraId="3B19ABD1">
            <w:pPr>
              <w:pStyle w:val="561"/>
              <w:bidi w:val="0"/>
              <w:rPr>
                <w:rFonts w:hint="eastAsia"/>
                <w:lang w:val="en-US" w:eastAsia="zh-CN"/>
              </w:rPr>
            </w:pPr>
          </w:p>
        </w:tc>
        <w:tc>
          <w:tcPr>
            <w:tcW w:w="660" w:type="pct"/>
            <w:vMerge w:val="continue"/>
            <w:tcBorders>
              <w:tl2br w:val="nil"/>
              <w:tr2bl w:val="nil"/>
            </w:tcBorders>
            <w:noWrap w:val="0"/>
            <w:vAlign w:val="center"/>
          </w:tcPr>
          <w:p w14:paraId="50AC0E80">
            <w:pPr>
              <w:pStyle w:val="561"/>
              <w:bidi w:val="0"/>
              <w:rPr>
                <w:rFonts w:hint="eastAsia"/>
                <w:lang w:val="en-US" w:eastAsia="zh-CN"/>
              </w:rPr>
            </w:pPr>
          </w:p>
        </w:tc>
        <w:tc>
          <w:tcPr>
            <w:tcW w:w="365" w:type="pct"/>
            <w:gridSpan w:val="2"/>
            <w:vMerge w:val="continue"/>
            <w:tcBorders>
              <w:tl2br w:val="nil"/>
              <w:tr2bl w:val="nil"/>
            </w:tcBorders>
            <w:noWrap w:val="0"/>
            <w:vAlign w:val="center"/>
          </w:tcPr>
          <w:p w14:paraId="1399D312">
            <w:pPr>
              <w:pStyle w:val="561"/>
              <w:bidi w:val="0"/>
              <w:rPr>
                <w:rFonts w:hint="eastAsia"/>
                <w:lang w:val="en-US" w:eastAsia="zh-CN"/>
              </w:rPr>
            </w:pPr>
          </w:p>
        </w:tc>
        <w:tc>
          <w:tcPr>
            <w:tcW w:w="467" w:type="pct"/>
            <w:vMerge w:val="continue"/>
            <w:tcBorders>
              <w:tl2br w:val="nil"/>
              <w:tr2bl w:val="nil"/>
            </w:tcBorders>
            <w:noWrap w:val="0"/>
            <w:vAlign w:val="center"/>
          </w:tcPr>
          <w:p w14:paraId="005C2C18">
            <w:pPr>
              <w:pStyle w:val="561"/>
              <w:bidi w:val="0"/>
              <w:rPr>
                <w:rFonts w:hint="eastAsia"/>
                <w:lang w:val="en-US" w:eastAsia="zh-CN"/>
              </w:rPr>
            </w:pPr>
          </w:p>
        </w:tc>
        <w:tc>
          <w:tcPr>
            <w:tcW w:w="2712" w:type="pct"/>
            <w:tcBorders>
              <w:tl2br w:val="nil"/>
              <w:tr2bl w:val="nil"/>
            </w:tcBorders>
            <w:noWrap w:val="0"/>
            <w:vAlign w:val="center"/>
          </w:tcPr>
          <w:p w14:paraId="04919B38">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西侧二至四层为行政管理用房</w:t>
            </w:r>
          </w:p>
        </w:tc>
        <w:tc>
          <w:tcPr>
            <w:tcW w:w="386" w:type="pct"/>
            <w:tcBorders>
              <w:tl2br w:val="nil"/>
              <w:tr2bl w:val="nil"/>
            </w:tcBorders>
            <w:noWrap w:val="0"/>
            <w:vAlign w:val="center"/>
          </w:tcPr>
          <w:p w14:paraId="73534D6B">
            <w:pPr>
              <w:pStyle w:val="561"/>
              <w:bidi w:val="0"/>
              <w:rPr>
                <w:rFonts w:hint="eastAsia"/>
                <w:lang w:val="en-US" w:eastAsia="zh-CN"/>
              </w:rPr>
            </w:pPr>
            <w:r>
              <w:rPr>
                <w:rFonts w:hint="eastAsia"/>
                <w:lang w:val="en-US" w:eastAsia="zh-CN"/>
              </w:rPr>
              <w:t>新建</w:t>
            </w:r>
          </w:p>
        </w:tc>
      </w:tr>
      <w:tr w14:paraId="2D5BD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continue"/>
            <w:tcBorders>
              <w:tl2br w:val="nil"/>
              <w:tr2bl w:val="nil"/>
            </w:tcBorders>
            <w:noWrap w:val="0"/>
            <w:vAlign w:val="center"/>
          </w:tcPr>
          <w:p w14:paraId="48CD1429">
            <w:pPr>
              <w:pStyle w:val="561"/>
              <w:bidi w:val="0"/>
              <w:rPr>
                <w:rFonts w:hint="eastAsia"/>
                <w:lang w:val="en-US" w:eastAsia="zh-CN"/>
              </w:rPr>
            </w:pPr>
          </w:p>
        </w:tc>
        <w:tc>
          <w:tcPr>
            <w:tcW w:w="660" w:type="pct"/>
            <w:vMerge w:val="continue"/>
            <w:tcBorders>
              <w:tl2br w:val="nil"/>
              <w:tr2bl w:val="nil"/>
            </w:tcBorders>
            <w:noWrap w:val="0"/>
            <w:vAlign w:val="center"/>
          </w:tcPr>
          <w:p w14:paraId="648B72EF">
            <w:pPr>
              <w:pStyle w:val="561"/>
              <w:bidi w:val="0"/>
              <w:rPr>
                <w:rFonts w:hint="eastAsia"/>
                <w:lang w:val="en-US" w:eastAsia="zh-CN"/>
              </w:rPr>
            </w:pPr>
          </w:p>
        </w:tc>
        <w:tc>
          <w:tcPr>
            <w:tcW w:w="365" w:type="pct"/>
            <w:gridSpan w:val="2"/>
            <w:vMerge w:val="continue"/>
            <w:tcBorders>
              <w:tl2br w:val="nil"/>
              <w:tr2bl w:val="nil"/>
            </w:tcBorders>
            <w:noWrap w:val="0"/>
            <w:vAlign w:val="center"/>
          </w:tcPr>
          <w:p w14:paraId="7B2F223B">
            <w:pPr>
              <w:pStyle w:val="561"/>
              <w:bidi w:val="0"/>
              <w:rPr>
                <w:rFonts w:hint="eastAsia"/>
                <w:lang w:val="en-US" w:eastAsia="zh-CN"/>
              </w:rPr>
            </w:pPr>
          </w:p>
        </w:tc>
        <w:tc>
          <w:tcPr>
            <w:tcW w:w="467" w:type="pct"/>
            <w:vMerge w:val="restart"/>
            <w:tcBorders>
              <w:tl2br w:val="nil"/>
              <w:tr2bl w:val="nil"/>
            </w:tcBorders>
            <w:noWrap w:val="0"/>
            <w:vAlign w:val="center"/>
          </w:tcPr>
          <w:p w14:paraId="71D72CEE">
            <w:pPr>
              <w:pStyle w:val="561"/>
              <w:bidi w:val="0"/>
              <w:rPr>
                <w:rFonts w:hint="eastAsia"/>
                <w:lang w:val="en-US" w:eastAsia="zh-CN"/>
              </w:rPr>
            </w:pPr>
            <w:r>
              <w:rPr>
                <w:rFonts w:hint="eastAsia"/>
                <w:lang w:val="en-US" w:eastAsia="zh-CN"/>
              </w:rPr>
              <w:t>医技楼</w:t>
            </w:r>
          </w:p>
        </w:tc>
        <w:tc>
          <w:tcPr>
            <w:tcW w:w="2712" w:type="pct"/>
            <w:tcBorders>
              <w:tl2br w:val="nil"/>
              <w:tr2bl w:val="nil"/>
            </w:tcBorders>
            <w:noWrap w:val="0"/>
            <w:vAlign w:val="center"/>
          </w:tcPr>
          <w:p w14:paraId="5A3C2D21">
            <w:pPr>
              <w:pStyle w:val="561"/>
              <w:bidi w:val="0"/>
              <w:ind w:firstLine="0" w:firstLineChars="0"/>
              <w:rPr>
                <w:rFonts w:hint="default"/>
                <w:lang w:val="en-US" w:eastAsia="zh-CN"/>
              </w:rPr>
            </w:pPr>
            <w:r>
              <w:rPr>
                <w:rFonts w:hint="eastAsia"/>
                <w:lang w:val="en-US" w:eastAsia="zh-CN"/>
              </w:rPr>
              <w:t>一层为放射科，DR室、胃肠机室</w:t>
            </w:r>
          </w:p>
        </w:tc>
        <w:tc>
          <w:tcPr>
            <w:tcW w:w="386" w:type="pct"/>
            <w:tcBorders>
              <w:tl2br w:val="nil"/>
              <w:tr2bl w:val="nil"/>
            </w:tcBorders>
            <w:noWrap w:val="0"/>
            <w:vAlign w:val="center"/>
          </w:tcPr>
          <w:p w14:paraId="12961AD8">
            <w:pPr>
              <w:pStyle w:val="561"/>
              <w:bidi w:val="0"/>
              <w:rPr>
                <w:rFonts w:hint="eastAsia"/>
                <w:lang w:val="en-US" w:eastAsia="zh-CN"/>
              </w:rPr>
            </w:pPr>
            <w:r>
              <w:rPr>
                <w:rFonts w:hint="eastAsia"/>
                <w:lang w:val="en-US" w:eastAsia="zh-CN"/>
              </w:rPr>
              <w:t>新建</w:t>
            </w:r>
          </w:p>
        </w:tc>
      </w:tr>
      <w:tr w14:paraId="3D3A6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continue"/>
            <w:tcBorders>
              <w:tl2br w:val="nil"/>
              <w:tr2bl w:val="nil"/>
            </w:tcBorders>
            <w:noWrap w:val="0"/>
            <w:vAlign w:val="center"/>
          </w:tcPr>
          <w:p w14:paraId="47D138B8">
            <w:pPr>
              <w:pStyle w:val="561"/>
              <w:bidi w:val="0"/>
              <w:rPr>
                <w:rFonts w:hint="eastAsia"/>
                <w:lang w:val="en-US" w:eastAsia="zh-CN"/>
              </w:rPr>
            </w:pPr>
          </w:p>
        </w:tc>
        <w:tc>
          <w:tcPr>
            <w:tcW w:w="660" w:type="pct"/>
            <w:vMerge w:val="continue"/>
            <w:tcBorders>
              <w:tl2br w:val="nil"/>
              <w:tr2bl w:val="nil"/>
            </w:tcBorders>
            <w:noWrap w:val="0"/>
            <w:vAlign w:val="center"/>
          </w:tcPr>
          <w:p w14:paraId="509F36E3">
            <w:pPr>
              <w:pStyle w:val="561"/>
              <w:bidi w:val="0"/>
              <w:rPr>
                <w:rFonts w:hint="eastAsia"/>
                <w:lang w:val="en-US" w:eastAsia="zh-CN"/>
              </w:rPr>
            </w:pPr>
          </w:p>
        </w:tc>
        <w:tc>
          <w:tcPr>
            <w:tcW w:w="365" w:type="pct"/>
            <w:gridSpan w:val="2"/>
            <w:vMerge w:val="continue"/>
            <w:tcBorders>
              <w:tl2br w:val="nil"/>
              <w:tr2bl w:val="nil"/>
            </w:tcBorders>
            <w:noWrap w:val="0"/>
            <w:vAlign w:val="center"/>
          </w:tcPr>
          <w:p w14:paraId="614E76AB">
            <w:pPr>
              <w:pStyle w:val="561"/>
              <w:bidi w:val="0"/>
              <w:rPr>
                <w:rFonts w:hint="eastAsia"/>
                <w:lang w:val="en-US" w:eastAsia="zh-CN"/>
              </w:rPr>
            </w:pPr>
          </w:p>
        </w:tc>
        <w:tc>
          <w:tcPr>
            <w:tcW w:w="467" w:type="pct"/>
            <w:vMerge w:val="continue"/>
            <w:tcBorders>
              <w:tl2br w:val="nil"/>
              <w:tr2bl w:val="nil"/>
            </w:tcBorders>
            <w:noWrap w:val="0"/>
            <w:vAlign w:val="center"/>
          </w:tcPr>
          <w:p w14:paraId="2CEF8668">
            <w:pPr>
              <w:pStyle w:val="561"/>
              <w:bidi w:val="0"/>
              <w:rPr>
                <w:rFonts w:hint="eastAsia"/>
                <w:lang w:val="en-US" w:eastAsia="zh-CN"/>
              </w:rPr>
            </w:pPr>
          </w:p>
        </w:tc>
        <w:tc>
          <w:tcPr>
            <w:tcW w:w="2712" w:type="pct"/>
            <w:tcBorders>
              <w:tl2br w:val="nil"/>
              <w:tr2bl w:val="nil"/>
            </w:tcBorders>
            <w:noWrap w:val="0"/>
            <w:vAlign w:val="center"/>
          </w:tcPr>
          <w:p w14:paraId="19A52074">
            <w:pPr>
              <w:pStyle w:val="561"/>
              <w:bidi w:val="0"/>
              <w:ind w:firstLine="0" w:firstLineChars="0"/>
              <w:rPr>
                <w:rFonts w:hint="eastAsia"/>
                <w:lang w:val="en-US" w:eastAsia="zh-CN"/>
              </w:rPr>
            </w:pPr>
            <w:r>
              <w:rPr>
                <w:rFonts w:hint="eastAsia"/>
                <w:lang w:val="en-US" w:eastAsia="zh-CN"/>
              </w:rPr>
              <w:t>二层为检验科及心电图、脑电图、B超等功能检查科</w:t>
            </w:r>
          </w:p>
        </w:tc>
        <w:tc>
          <w:tcPr>
            <w:tcW w:w="386" w:type="pct"/>
            <w:tcBorders>
              <w:tl2br w:val="nil"/>
              <w:tr2bl w:val="nil"/>
            </w:tcBorders>
            <w:noWrap w:val="0"/>
            <w:vAlign w:val="center"/>
          </w:tcPr>
          <w:p w14:paraId="127FF2BF">
            <w:pPr>
              <w:pStyle w:val="561"/>
              <w:bidi w:val="0"/>
              <w:rPr>
                <w:rFonts w:hint="eastAsia"/>
                <w:lang w:val="en-US" w:eastAsia="zh-CN"/>
              </w:rPr>
            </w:pPr>
            <w:r>
              <w:rPr>
                <w:rFonts w:hint="eastAsia"/>
                <w:lang w:val="en-US" w:eastAsia="zh-CN"/>
              </w:rPr>
              <w:t>新建</w:t>
            </w:r>
          </w:p>
        </w:tc>
      </w:tr>
      <w:tr w14:paraId="45601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08" w:type="pct"/>
            <w:vMerge w:val="continue"/>
            <w:tcBorders>
              <w:tl2br w:val="nil"/>
              <w:tr2bl w:val="nil"/>
            </w:tcBorders>
            <w:noWrap w:val="0"/>
            <w:vAlign w:val="center"/>
          </w:tcPr>
          <w:p w14:paraId="7170F348">
            <w:pPr>
              <w:pStyle w:val="561"/>
              <w:bidi w:val="0"/>
              <w:rPr>
                <w:rFonts w:hint="eastAsia"/>
                <w:lang w:val="en-US" w:eastAsia="zh-CN"/>
              </w:rPr>
            </w:pPr>
          </w:p>
        </w:tc>
        <w:tc>
          <w:tcPr>
            <w:tcW w:w="660" w:type="pct"/>
            <w:vMerge w:val="continue"/>
            <w:tcBorders>
              <w:tl2br w:val="nil"/>
              <w:tr2bl w:val="nil"/>
            </w:tcBorders>
            <w:noWrap w:val="0"/>
            <w:vAlign w:val="center"/>
          </w:tcPr>
          <w:p w14:paraId="2C336FB7">
            <w:pPr>
              <w:pStyle w:val="561"/>
              <w:bidi w:val="0"/>
              <w:rPr>
                <w:rFonts w:hint="eastAsia"/>
                <w:lang w:val="en-US" w:eastAsia="zh-CN"/>
              </w:rPr>
            </w:pPr>
          </w:p>
        </w:tc>
        <w:tc>
          <w:tcPr>
            <w:tcW w:w="365" w:type="pct"/>
            <w:gridSpan w:val="2"/>
            <w:vMerge w:val="continue"/>
            <w:tcBorders>
              <w:tl2br w:val="nil"/>
              <w:tr2bl w:val="nil"/>
            </w:tcBorders>
            <w:noWrap w:val="0"/>
            <w:vAlign w:val="center"/>
          </w:tcPr>
          <w:p w14:paraId="7A0DED85">
            <w:pPr>
              <w:pStyle w:val="561"/>
              <w:bidi w:val="0"/>
              <w:rPr>
                <w:rFonts w:hint="eastAsia"/>
                <w:lang w:val="en-US" w:eastAsia="zh-CN"/>
              </w:rPr>
            </w:pPr>
          </w:p>
        </w:tc>
        <w:tc>
          <w:tcPr>
            <w:tcW w:w="467" w:type="pct"/>
            <w:vMerge w:val="continue"/>
            <w:tcBorders>
              <w:tl2br w:val="nil"/>
              <w:tr2bl w:val="nil"/>
            </w:tcBorders>
            <w:noWrap w:val="0"/>
            <w:vAlign w:val="center"/>
          </w:tcPr>
          <w:p w14:paraId="75E27EE8">
            <w:pPr>
              <w:pStyle w:val="561"/>
              <w:bidi w:val="0"/>
              <w:rPr>
                <w:rFonts w:hint="eastAsia"/>
                <w:lang w:val="en-US" w:eastAsia="zh-CN"/>
              </w:rPr>
            </w:pPr>
          </w:p>
        </w:tc>
        <w:tc>
          <w:tcPr>
            <w:tcW w:w="2712" w:type="pct"/>
            <w:tcBorders>
              <w:tl2br w:val="nil"/>
              <w:tr2bl w:val="nil"/>
            </w:tcBorders>
            <w:noWrap w:val="0"/>
            <w:vAlign w:val="center"/>
          </w:tcPr>
          <w:p w14:paraId="75C5FBB4">
            <w:pPr>
              <w:pStyle w:val="561"/>
              <w:bidi w:val="0"/>
              <w:ind w:firstLine="0" w:firstLineChars="0"/>
              <w:rPr>
                <w:rFonts w:hint="default"/>
                <w:lang w:val="en-US" w:eastAsia="zh-CN"/>
              </w:rPr>
            </w:pPr>
            <w:r>
              <w:rPr>
                <w:rFonts w:hint="eastAsia"/>
                <w:lang w:val="en-US" w:eastAsia="zh-CN"/>
              </w:rPr>
              <w:t>三层为心理测评及各种治疗室</w:t>
            </w:r>
          </w:p>
        </w:tc>
        <w:tc>
          <w:tcPr>
            <w:tcW w:w="386" w:type="pct"/>
            <w:tcBorders>
              <w:tl2br w:val="nil"/>
              <w:tr2bl w:val="nil"/>
            </w:tcBorders>
            <w:noWrap w:val="0"/>
            <w:vAlign w:val="center"/>
          </w:tcPr>
          <w:p w14:paraId="3EBE91FC">
            <w:pPr>
              <w:pStyle w:val="561"/>
              <w:bidi w:val="0"/>
              <w:rPr>
                <w:rFonts w:hint="eastAsia"/>
                <w:lang w:val="en-US" w:eastAsia="zh-CN"/>
              </w:rPr>
            </w:pPr>
            <w:r>
              <w:rPr>
                <w:rFonts w:hint="eastAsia"/>
                <w:lang w:val="en-US" w:eastAsia="zh-CN"/>
              </w:rPr>
              <w:t>新建</w:t>
            </w:r>
          </w:p>
        </w:tc>
      </w:tr>
      <w:tr w14:paraId="37302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08" w:type="pct"/>
            <w:vMerge w:val="continue"/>
            <w:tcBorders>
              <w:tl2br w:val="nil"/>
              <w:tr2bl w:val="nil"/>
            </w:tcBorders>
            <w:noWrap w:val="0"/>
            <w:vAlign w:val="center"/>
          </w:tcPr>
          <w:p w14:paraId="072EAD91">
            <w:pPr>
              <w:pStyle w:val="561"/>
              <w:bidi w:val="0"/>
            </w:pPr>
          </w:p>
        </w:tc>
        <w:tc>
          <w:tcPr>
            <w:tcW w:w="660" w:type="pct"/>
            <w:vMerge w:val="restart"/>
            <w:tcBorders>
              <w:tl2br w:val="nil"/>
              <w:tr2bl w:val="nil"/>
            </w:tcBorders>
            <w:noWrap w:val="0"/>
            <w:vAlign w:val="center"/>
          </w:tcPr>
          <w:p w14:paraId="6B1D24CF">
            <w:pPr>
              <w:pStyle w:val="561"/>
              <w:bidi w:val="0"/>
            </w:pPr>
            <w:r>
              <w:rPr>
                <w:rFonts w:hint="eastAsia"/>
                <w:lang w:val="en-US" w:eastAsia="zh-CN"/>
              </w:rPr>
              <w:t>住院楼（开放病房区）</w:t>
            </w:r>
          </w:p>
        </w:tc>
        <w:tc>
          <w:tcPr>
            <w:tcW w:w="3545" w:type="pct"/>
            <w:gridSpan w:val="4"/>
            <w:tcBorders>
              <w:tl2br w:val="nil"/>
              <w:tr2bl w:val="nil"/>
            </w:tcBorders>
            <w:noWrap w:val="0"/>
            <w:vAlign w:val="center"/>
          </w:tcPr>
          <w:p w14:paraId="57F44A00">
            <w:pPr>
              <w:pStyle w:val="561"/>
              <w:bidi w:val="0"/>
              <w:rPr>
                <w:rFonts w:hint="default"/>
                <w:lang w:val="en-US"/>
              </w:rPr>
            </w:pPr>
            <w:r>
              <w:rPr>
                <w:rFonts w:hint="eastAsia"/>
                <w:lang w:val="en-US" w:eastAsia="zh-CN"/>
              </w:rPr>
              <w:t>位于门诊医技楼北侧，为6层长方形框架结构，东西走向，总建筑面积10099㎡</w:t>
            </w:r>
            <w:r>
              <w:rPr>
                <w:rFonts w:hint="eastAsia"/>
                <w:highlight w:val="none"/>
                <w:lang w:val="en-US" w:eastAsia="zh-CN"/>
              </w:rPr>
              <w:t>，</w:t>
            </w:r>
            <w:r>
              <w:rPr>
                <w:rFonts w:hint="eastAsia"/>
                <w:lang w:val="en-US" w:eastAsia="zh-CN"/>
              </w:rPr>
              <w:t>长81m，宽20.7m，总高</w:t>
            </w:r>
            <w:r>
              <w:rPr>
                <w:rFonts w:hint="eastAsia"/>
                <w:highlight w:val="none"/>
                <w:lang w:val="en-US" w:eastAsia="zh-CN"/>
              </w:rPr>
              <w:t>23.8m</w:t>
            </w:r>
          </w:p>
        </w:tc>
        <w:tc>
          <w:tcPr>
            <w:tcW w:w="386" w:type="pct"/>
            <w:tcBorders>
              <w:tl2br w:val="nil"/>
              <w:tr2bl w:val="nil"/>
            </w:tcBorders>
            <w:noWrap w:val="0"/>
            <w:vAlign w:val="center"/>
          </w:tcPr>
          <w:p w14:paraId="6978BA6C">
            <w:pPr>
              <w:pStyle w:val="561"/>
              <w:bidi w:val="0"/>
            </w:pPr>
            <w:r>
              <w:rPr>
                <w:rFonts w:hint="eastAsia"/>
                <w:lang w:val="en-US" w:eastAsia="zh-CN"/>
              </w:rPr>
              <w:t>新建</w:t>
            </w:r>
          </w:p>
        </w:tc>
      </w:tr>
      <w:tr w14:paraId="58D49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08" w:type="pct"/>
            <w:vMerge w:val="continue"/>
            <w:tcBorders>
              <w:tl2br w:val="nil"/>
              <w:tr2bl w:val="nil"/>
            </w:tcBorders>
            <w:noWrap w:val="0"/>
            <w:vAlign w:val="center"/>
          </w:tcPr>
          <w:p w14:paraId="4C301028">
            <w:pPr>
              <w:pStyle w:val="561"/>
              <w:bidi w:val="0"/>
            </w:pPr>
          </w:p>
        </w:tc>
        <w:tc>
          <w:tcPr>
            <w:tcW w:w="660" w:type="pct"/>
            <w:vMerge w:val="continue"/>
            <w:tcBorders>
              <w:tl2br w:val="nil"/>
              <w:tr2bl w:val="nil"/>
            </w:tcBorders>
            <w:noWrap w:val="0"/>
            <w:vAlign w:val="center"/>
          </w:tcPr>
          <w:p w14:paraId="79C8EE78">
            <w:pPr>
              <w:pStyle w:val="561"/>
              <w:bidi w:val="0"/>
            </w:pPr>
          </w:p>
        </w:tc>
        <w:tc>
          <w:tcPr>
            <w:tcW w:w="365" w:type="pct"/>
            <w:gridSpan w:val="2"/>
            <w:tcBorders>
              <w:tl2br w:val="nil"/>
              <w:tr2bl w:val="nil"/>
            </w:tcBorders>
            <w:noWrap w:val="0"/>
            <w:vAlign w:val="center"/>
          </w:tcPr>
          <w:p w14:paraId="6384A3CA">
            <w:pPr>
              <w:pStyle w:val="561"/>
              <w:bidi w:val="0"/>
              <w:rPr>
                <w:rFonts w:hint="default"/>
                <w:lang w:val="en-US" w:eastAsia="zh-CN"/>
              </w:rPr>
            </w:pPr>
            <w:r>
              <w:rPr>
                <w:rFonts w:hint="eastAsia"/>
                <w:lang w:val="en-US" w:eastAsia="zh-CN"/>
              </w:rPr>
              <w:t>其中</w:t>
            </w:r>
          </w:p>
        </w:tc>
        <w:tc>
          <w:tcPr>
            <w:tcW w:w="3179" w:type="pct"/>
            <w:gridSpan w:val="2"/>
            <w:tcBorders>
              <w:tl2br w:val="nil"/>
              <w:tr2bl w:val="nil"/>
            </w:tcBorders>
            <w:shd w:val="clear" w:color="auto" w:fill="auto"/>
            <w:noWrap w:val="0"/>
            <w:vAlign w:val="center"/>
          </w:tcPr>
          <w:p w14:paraId="3305534A">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住院楼一层至六层为病房，共257张床位</w:t>
            </w:r>
          </w:p>
        </w:tc>
        <w:tc>
          <w:tcPr>
            <w:tcW w:w="386" w:type="pct"/>
            <w:tcBorders>
              <w:tl2br w:val="nil"/>
              <w:tr2bl w:val="nil"/>
            </w:tcBorders>
            <w:shd w:val="clear" w:color="auto" w:fill="auto"/>
            <w:noWrap w:val="0"/>
            <w:vAlign w:val="center"/>
          </w:tcPr>
          <w:p w14:paraId="3E52CD45">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新建</w:t>
            </w:r>
          </w:p>
        </w:tc>
      </w:tr>
      <w:tr w14:paraId="3B3B5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08" w:type="pct"/>
            <w:vMerge w:val="continue"/>
            <w:tcBorders>
              <w:tl2br w:val="nil"/>
              <w:tr2bl w:val="nil"/>
            </w:tcBorders>
            <w:noWrap w:val="0"/>
            <w:vAlign w:val="center"/>
          </w:tcPr>
          <w:p w14:paraId="682F8D15">
            <w:pPr>
              <w:pStyle w:val="561"/>
              <w:bidi w:val="0"/>
            </w:pPr>
          </w:p>
        </w:tc>
        <w:tc>
          <w:tcPr>
            <w:tcW w:w="660" w:type="pct"/>
            <w:vMerge w:val="restart"/>
            <w:tcBorders>
              <w:tl2br w:val="nil"/>
              <w:tr2bl w:val="nil"/>
            </w:tcBorders>
            <w:noWrap w:val="0"/>
            <w:vAlign w:val="center"/>
          </w:tcPr>
          <w:p w14:paraId="7B699B89">
            <w:pPr>
              <w:pStyle w:val="561"/>
              <w:bidi w:val="0"/>
              <w:rPr>
                <w:rFonts w:hint="default" w:eastAsia="宋体"/>
                <w:lang w:val="en-US" w:eastAsia="zh-CN"/>
              </w:rPr>
            </w:pPr>
            <w:r>
              <w:rPr>
                <w:rFonts w:hint="eastAsia"/>
                <w:lang w:val="en-US" w:eastAsia="zh-CN"/>
              </w:rPr>
              <w:t>门诊大厅</w:t>
            </w:r>
          </w:p>
        </w:tc>
        <w:tc>
          <w:tcPr>
            <w:tcW w:w="3545" w:type="pct"/>
            <w:gridSpan w:val="4"/>
            <w:tcBorders>
              <w:tl2br w:val="nil"/>
              <w:tr2bl w:val="nil"/>
            </w:tcBorders>
            <w:noWrap w:val="0"/>
            <w:vAlign w:val="center"/>
          </w:tcPr>
          <w:p w14:paraId="239CE0B6">
            <w:pPr>
              <w:pStyle w:val="561"/>
              <w:bidi w:val="0"/>
              <w:ind w:firstLine="0" w:firstLineChars="0"/>
              <w:rPr>
                <w:rFonts w:hint="default"/>
                <w:highlight w:val="none"/>
                <w:lang w:val="en-US" w:eastAsia="zh-CN"/>
              </w:rPr>
            </w:pPr>
            <w:r>
              <w:rPr>
                <w:rFonts w:hint="eastAsia"/>
                <w:highlight w:val="none"/>
                <w:lang w:val="en-US" w:eastAsia="zh-CN"/>
              </w:rPr>
              <w:t>位于开放病区住院楼东北侧，共2层，框架结构，南北走向，总建筑面积约2290㎡</w:t>
            </w:r>
          </w:p>
        </w:tc>
        <w:tc>
          <w:tcPr>
            <w:tcW w:w="386" w:type="pct"/>
            <w:tcBorders>
              <w:tl2br w:val="nil"/>
              <w:tr2bl w:val="nil"/>
            </w:tcBorders>
            <w:noWrap w:val="0"/>
            <w:vAlign w:val="center"/>
          </w:tcPr>
          <w:p w14:paraId="19B7574B">
            <w:pPr>
              <w:pStyle w:val="561"/>
              <w:bidi w:val="0"/>
              <w:ind w:firstLine="0" w:firstLineChars="0"/>
              <w:rPr>
                <w:rFonts w:hint="default"/>
                <w:lang w:val="en-US" w:eastAsia="zh-CN"/>
              </w:rPr>
            </w:pPr>
            <w:r>
              <w:rPr>
                <w:rFonts w:hint="eastAsia"/>
                <w:lang w:val="en-US" w:eastAsia="zh-CN"/>
              </w:rPr>
              <w:t>新建</w:t>
            </w:r>
          </w:p>
        </w:tc>
      </w:tr>
      <w:tr w14:paraId="26543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08" w:type="pct"/>
            <w:vMerge w:val="continue"/>
            <w:tcBorders>
              <w:tl2br w:val="nil"/>
              <w:tr2bl w:val="nil"/>
            </w:tcBorders>
            <w:noWrap w:val="0"/>
            <w:vAlign w:val="center"/>
          </w:tcPr>
          <w:p w14:paraId="21320446">
            <w:pPr>
              <w:pStyle w:val="561"/>
              <w:bidi w:val="0"/>
            </w:pPr>
          </w:p>
        </w:tc>
        <w:tc>
          <w:tcPr>
            <w:tcW w:w="660" w:type="pct"/>
            <w:vMerge w:val="continue"/>
            <w:tcBorders>
              <w:tl2br w:val="nil"/>
              <w:tr2bl w:val="nil"/>
            </w:tcBorders>
            <w:noWrap w:val="0"/>
            <w:vAlign w:val="center"/>
          </w:tcPr>
          <w:p w14:paraId="34F6838F">
            <w:pPr>
              <w:pStyle w:val="561"/>
              <w:bidi w:val="0"/>
              <w:rPr>
                <w:rFonts w:hint="eastAsia"/>
                <w:lang w:val="en-US" w:eastAsia="zh-CN"/>
              </w:rPr>
            </w:pPr>
          </w:p>
        </w:tc>
        <w:tc>
          <w:tcPr>
            <w:tcW w:w="365" w:type="pct"/>
            <w:gridSpan w:val="2"/>
            <w:vMerge w:val="restart"/>
            <w:tcBorders>
              <w:tl2br w:val="nil"/>
              <w:tr2bl w:val="nil"/>
            </w:tcBorders>
            <w:noWrap w:val="0"/>
            <w:vAlign w:val="center"/>
          </w:tcPr>
          <w:p w14:paraId="38F716D9">
            <w:pPr>
              <w:pStyle w:val="561"/>
              <w:bidi w:val="0"/>
              <w:rPr>
                <w:rFonts w:hint="default"/>
                <w:lang w:val="en-US" w:eastAsia="zh-CN"/>
              </w:rPr>
            </w:pPr>
            <w:r>
              <w:rPr>
                <w:rFonts w:hint="eastAsia"/>
                <w:lang w:val="en-US" w:eastAsia="zh-CN"/>
              </w:rPr>
              <w:t>其中</w:t>
            </w:r>
          </w:p>
        </w:tc>
        <w:tc>
          <w:tcPr>
            <w:tcW w:w="3179" w:type="pct"/>
            <w:gridSpan w:val="2"/>
            <w:tcBorders>
              <w:tl2br w:val="nil"/>
              <w:tr2bl w:val="nil"/>
            </w:tcBorders>
            <w:shd w:val="clear" w:color="auto" w:fill="auto"/>
            <w:noWrap w:val="0"/>
            <w:vAlign w:val="center"/>
          </w:tcPr>
          <w:p w14:paraId="19D7E504">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住院大厅一层为住院办理及配套服务</w:t>
            </w:r>
          </w:p>
        </w:tc>
        <w:tc>
          <w:tcPr>
            <w:tcW w:w="386" w:type="pct"/>
            <w:tcBorders>
              <w:tl2br w:val="nil"/>
              <w:tr2bl w:val="nil"/>
            </w:tcBorders>
            <w:noWrap w:val="0"/>
            <w:vAlign w:val="center"/>
          </w:tcPr>
          <w:p w14:paraId="6B18A6B2">
            <w:pPr>
              <w:pStyle w:val="561"/>
              <w:bidi w:val="0"/>
              <w:ind w:firstLine="0" w:firstLineChars="0"/>
              <w:rPr>
                <w:rFonts w:hint="eastAsia"/>
                <w:lang w:val="en-US" w:eastAsia="zh-CN"/>
              </w:rPr>
            </w:pPr>
            <w:r>
              <w:rPr>
                <w:rFonts w:hint="eastAsia"/>
                <w:lang w:val="en-US" w:eastAsia="zh-CN"/>
              </w:rPr>
              <w:t>新建</w:t>
            </w:r>
          </w:p>
        </w:tc>
      </w:tr>
      <w:tr w14:paraId="365D8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08" w:type="pct"/>
            <w:vMerge w:val="continue"/>
            <w:tcBorders>
              <w:tl2br w:val="nil"/>
              <w:tr2bl w:val="nil"/>
            </w:tcBorders>
            <w:noWrap w:val="0"/>
            <w:vAlign w:val="center"/>
          </w:tcPr>
          <w:p w14:paraId="208D61BA">
            <w:pPr>
              <w:pStyle w:val="561"/>
              <w:bidi w:val="0"/>
            </w:pPr>
          </w:p>
        </w:tc>
        <w:tc>
          <w:tcPr>
            <w:tcW w:w="660" w:type="pct"/>
            <w:vMerge w:val="continue"/>
            <w:tcBorders>
              <w:tl2br w:val="nil"/>
              <w:tr2bl w:val="nil"/>
            </w:tcBorders>
            <w:noWrap w:val="0"/>
            <w:vAlign w:val="center"/>
          </w:tcPr>
          <w:p w14:paraId="24848D54">
            <w:pPr>
              <w:pStyle w:val="561"/>
              <w:bidi w:val="0"/>
              <w:rPr>
                <w:rFonts w:hint="eastAsia"/>
                <w:lang w:val="en-US" w:eastAsia="zh-CN"/>
              </w:rPr>
            </w:pPr>
          </w:p>
        </w:tc>
        <w:tc>
          <w:tcPr>
            <w:tcW w:w="365" w:type="pct"/>
            <w:gridSpan w:val="2"/>
            <w:vMerge w:val="continue"/>
            <w:tcBorders>
              <w:tl2br w:val="nil"/>
              <w:tr2bl w:val="nil"/>
            </w:tcBorders>
            <w:noWrap w:val="0"/>
            <w:vAlign w:val="center"/>
          </w:tcPr>
          <w:p w14:paraId="79496F1C">
            <w:pPr>
              <w:pStyle w:val="561"/>
              <w:bidi w:val="0"/>
              <w:rPr>
                <w:rFonts w:hint="eastAsia"/>
                <w:lang w:val="en-US" w:eastAsia="zh-CN"/>
              </w:rPr>
            </w:pPr>
          </w:p>
        </w:tc>
        <w:tc>
          <w:tcPr>
            <w:tcW w:w="3179" w:type="pct"/>
            <w:gridSpan w:val="2"/>
            <w:tcBorders>
              <w:tl2br w:val="nil"/>
              <w:tr2bl w:val="nil"/>
            </w:tcBorders>
            <w:shd w:val="clear" w:color="auto" w:fill="auto"/>
            <w:noWrap w:val="0"/>
            <w:vAlign w:val="center"/>
          </w:tcPr>
          <w:p w14:paraId="42241D99">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住院大厅二层为厨房和餐厅</w:t>
            </w:r>
          </w:p>
        </w:tc>
        <w:tc>
          <w:tcPr>
            <w:tcW w:w="386" w:type="pct"/>
            <w:tcBorders>
              <w:tl2br w:val="nil"/>
              <w:tr2bl w:val="nil"/>
            </w:tcBorders>
            <w:noWrap w:val="0"/>
            <w:vAlign w:val="center"/>
          </w:tcPr>
          <w:p w14:paraId="36416646">
            <w:pPr>
              <w:pStyle w:val="561"/>
              <w:bidi w:val="0"/>
              <w:ind w:firstLine="0" w:firstLineChars="0"/>
              <w:rPr>
                <w:rFonts w:hint="eastAsia"/>
                <w:lang w:val="en-US" w:eastAsia="zh-CN"/>
              </w:rPr>
            </w:pPr>
            <w:r>
              <w:rPr>
                <w:rFonts w:hint="eastAsia"/>
                <w:lang w:val="en-US" w:eastAsia="zh-CN"/>
              </w:rPr>
              <w:t>新建</w:t>
            </w:r>
          </w:p>
        </w:tc>
      </w:tr>
      <w:tr w14:paraId="11896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08" w:type="pct"/>
            <w:vMerge w:val="continue"/>
            <w:tcBorders>
              <w:tl2br w:val="nil"/>
              <w:tr2bl w:val="nil"/>
            </w:tcBorders>
            <w:noWrap w:val="0"/>
            <w:vAlign w:val="center"/>
          </w:tcPr>
          <w:p w14:paraId="5878ADC1">
            <w:pPr>
              <w:pStyle w:val="561"/>
              <w:bidi w:val="0"/>
            </w:pPr>
          </w:p>
        </w:tc>
        <w:tc>
          <w:tcPr>
            <w:tcW w:w="660" w:type="pct"/>
            <w:vMerge w:val="restart"/>
            <w:tcBorders>
              <w:tl2br w:val="nil"/>
              <w:tr2bl w:val="nil"/>
            </w:tcBorders>
            <w:noWrap w:val="0"/>
            <w:vAlign w:val="center"/>
          </w:tcPr>
          <w:p w14:paraId="47AD1A97">
            <w:pPr>
              <w:pStyle w:val="561"/>
              <w:bidi w:val="0"/>
            </w:pPr>
            <w:r>
              <w:rPr>
                <w:rFonts w:hint="eastAsia"/>
                <w:lang w:val="en-US" w:eastAsia="zh-CN"/>
              </w:rPr>
              <w:t>住院楼（封闭病房区）</w:t>
            </w:r>
          </w:p>
        </w:tc>
        <w:tc>
          <w:tcPr>
            <w:tcW w:w="3545" w:type="pct"/>
            <w:gridSpan w:val="4"/>
            <w:tcBorders>
              <w:tl2br w:val="nil"/>
              <w:tr2bl w:val="nil"/>
            </w:tcBorders>
            <w:noWrap w:val="0"/>
            <w:vAlign w:val="center"/>
          </w:tcPr>
          <w:p w14:paraId="08748F97">
            <w:pPr>
              <w:pStyle w:val="561"/>
              <w:bidi w:val="0"/>
              <w:rPr>
                <w:rFonts w:hint="default"/>
                <w:lang w:val="en-US"/>
              </w:rPr>
            </w:pPr>
            <w:r>
              <w:rPr>
                <w:rFonts w:hint="eastAsia"/>
                <w:lang w:val="en-US" w:eastAsia="zh-CN"/>
              </w:rPr>
              <w:t>位于院区北侧，</w:t>
            </w:r>
            <w:r>
              <w:rPr>
                <w:rFonts w:hint="eastAsia"/>
                <w:highlight w:val="none"/>
                <w:lang w:val="en-US" w:eastAsia="zh-CN"/>
              </w:rPr>
              <w:t>共</w:t>
            </w:r>
            <w:r>
              <w:rPr>
                <w:rFonts w:hint="eastAsia"/>
                <w:lang w:val="en-US" w:eastAsia="zh-CN"/>
              </w:rPr>
              <w:t>9层，长方形，框架结构，东西走向，总建筑面积15223㎡，长78m，宽20.7m，总</w:t>
            </w:r>
            <w:r>
              <w:rPr>
                <w:rFonts w:hint="eastAsia"/>
                <w:highlight w:val="none"/>
                <w:lang w:val="en-US" w:eastAsia="zh-CN"/>
              </w:rPr>
              <w:t>高36.2m</w:t>
            </w:r>
          </w:p>
        </w:tc>
        <w:tc>
          <w:tcPr>
            <w:tcW w:w="386" w:type="pct"/>
            <w:tcBorders>
              <w:tl2br w:val="nil"/>
              <w:tr2bl w:val="nil"/>
            </w:tcBorders>
            <w:noWrap w:val="0"/>
            <w:vAlign w:val="center"/>
          </w:tcPr>
          <w:p w14:paraId="32B60E93">
            <w:pPr>
              <w:pStyle w:val="561"/>
              <w:bidi w:val="0"/>
            </w:pPr>
            <w:r>
              <w:rPr>
                <w:rFonts w:hint="eastAsia"/>
                <w:lang w:val="en-US" w:eastAsia="zh-CN"/>
              </w:rPr>
              <w:t>新建</w:t>
            </w:r>
          </w:p>
        </w:tc>
      </w:tr>
      <w:tr w14:paraId="2AFEA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08" w:type="pct"/>
            <w:vMerge w:val="continue"/>
            <w:tcBorders>
              <w:tl2br w:val="nil"/>
              <w:tr2bl w:val="nil"/>
            </w:tcBorders>
            <w:noWrap w:val="0"/>
            <w:vAlign w:val="center"/>
          </w:tcPr>
          <w:p w14:paraId="235DC630">
            <w:pPr>
              <w:pStyle w:val="561"/>
              <w:bidi w:val="0"/>
            </w:pPr>
          </w:p>
        </w:tc>
        <w:tc>
          <w:tcPr>
            <w:tcW w:w="660" w:type="pct"/>
            <w:vMerge w:val="continue"/>
            <w:tcBorders>
              <w:tl2br w:val="nil"/>
              <w:tr2bl w:val="nil"/>
            </w:tcBorders>
            <w:noWrap w:val="0"/>
            <w:vAlign w:val="center"/>
          </w:tcPr>
          <w:p w14:paraId="06CED8D2">
            <w:pPr>
              <w:pStyle w:val="561"/>
              <w:bidi w:val="0"/>
            </w:pPr>
          </w:p>
        </w:tc>
        <w:tc>
          <w:tcPr>
            <w:tcW w:w="360" w:type="pct"/>
            <w:vMerge w:val="restart"/>
            <w:tcBorders>
              <w:tl2br w:val="nil"/>
              <w:tr2bl w:val="nil"/>
            </w:tcBorders>
            <w:noWrap w:val="0"/>
            <w:vAlign w:val="center"/>
          </w:tcPr>
          <w:p w14:paraId="3346905F">
            <w:pPr>
              <w:pStyle w:val="561"/>
              <w:bidi w:val="0"/>
              <w:rPr>
                <w:rFonts w:hint="eastAsia"/>
                <w:lang w:val="en-US" w:eastAsia="zh-CN"/>
              </w:rPr>
            </w:pPr>
            <w:r>
              <w:rPr>
                <w:rFonts w:hint="eastAsia"/>
                <w:lang w:val="en-US" w:eastAsia="zh-CN"/>
              </w:rPr>
              <w:t>其中</w:t>
            </w:r>
          </w:p>
        </w:tc>
        <w:tc>
          <w:tcPr>
            <w:tcW w:w="3184" w:type="pct"/>
            <w:gridSpan w:val="3"/>
            <w:tcBorders>
              <w:tl2br w:val="nil"/>
              <w:tr2bl w:val="nil"/>
            </w:tcBorders>
            <w:shd w:val="clear" w:color="auto" w:fill="auto"/>
            <w:noWrap w:val="0"/>
            <w:vAlign w:val="center"/>
          </w:tcPr>
          <w:p w14:paraId="46B8BC90">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highlight w:val="none"/>
                <w:lang w:val="en-US" w:eastAsia="zh-CN"/>
              </w:rPr>
              <w:t>一层为康复治疗室、病案室、预留药库和司法鉴定</w:t>
            </w:r>
          </w:p>
        </w:tc>
        <w:tc>
          <w:tcPr>
            <w:tcW w:w="386" w:type="pct"/>
            <w:tcBorders>
              <w:tl2br w:val="nil"/>
              <w:tr2bl w:val="nil"/>
            </w:tcBorders>
            <w:shd w:val="clear" w:color="auto" w:fill="auto"/>
            <w:noWrap w:val="0"/>
            <w:vAlign w:val="center"/>
          </w:tcPr>
          <w:p w14:paraId="32F7D15B">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新建</w:t>
            </w:r>
          </w:p>
        </w:tc>
      </w:tr>
      <w:tr w14:paraId="5B024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08" w:type="pct"/>
            <w:vMerge w:val="continue"/>
            <w:tcBorders>
              <w:tl2br w:val="nil"/>
              <w:tr2bl w:val="nil"/>
            </w:tcBorders>
            <w:noWrap w:val="0"/>
            <w:vAlign w:val="center"/>
          </w:tcPr>
          <w:p w14:paraId="6723DFC9">
            <w:pPr>
              <w:pStyle w:val="561"/>
              <w:bidi w:val="0"/>
              <w:rPr>
                <w:rFonts w:hint="eastAsia"/>
                <w:lang w:val="en-US" w:eastAsia="zh-CN"/>
              </w:rPr>
            </w:pPr>
          </w:p>
        </w:tc>
        <w:tc>
          <w:tcPr>
            <w:tcW w:w="660" w:type="pct"/>
            <w:vMerge w:val="continue"/>
            <w:tcBorders>
              <w:tl2br w:val="nil"/>
              <w:tr2bl w:val="nil"/>
            </w:tcBorders>
            <w:noWrap w:val="0"/>
            <w:vAlign w:val="center"/>
          </w:tcPr>
          <w:p w14:paraId="01402F93">
            <w:pPr>
              <w:pStyle w:val="561"/>
              <w:bidi w:val="0"/>
              <w:rPr>
                <w:rFonts w:hint="eastAsia"/>
                <w:lang w:val="en-US" w:eastAsia="zh-CN"/>
              </w:rPr>
            </w:pPr>
          </w:p>
        </w:tc>
        <w:tc>
          <w:tcPr>
            <w:tcW w:w="360" w:type="pct"/>
            <w:vMerge w:val="continue"/>
            <w:tcBorders>
              <w:tl2br w:val="nil"/>
              <w:tr2bl w:val="nil"/>
            </w:tcBorders>
            <w:noWrap w:val="0"/>
            <w:vAlign w:val="center"/>
          </w:tcPr>
          <w:p w14:paraId="55F80484">
            <w:pPr>
              <w:pStyle w:val="561"/>
              <w:bidi w:val="0"/>
              <w:rPr>
                <w:rFonts w:hint="eastAsia"/>
                <w:lang w:val="en-US" w:eastAsia="zh-CN"/>
              </w:rPr>
            </w:pPr>
          </w:p>
        </w:tc>
        <w:tc>
          <w:tcPr>
            <w:tcW w:w="3184" w:type="pct"/>
            <w:gridSpan w:val="3"/>
            <w:tcBorders>
              <w:tl2br w:val="nil"/>
              <w:tr2bl w:val="nil"/>
            </w:tcBorders>
            <w:shd w:val="clear" w:color="auto" w:fill="auto"/>
            <w:noWrap w:val="0"/>
            <w:vAlign w:val="center"/>
          </w:tcPr>
          <w:p w14:paraId="54CED720">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二层为精神康复、物理治疗室</w:t>
            </w:r>
          </w:p>
        </w:tc>
        <w:tc>
          <w:tcPr>
            <w:tcW w:w="386" w:type="pct"/>
            <w:tcBorders>
              <w:tl2br w:val="nil"/>
              <w:tr2bl w:val="nil"/>
            </w:tcBorders>
            <w:shd w:val="clear" w:color="auto" w:fill="auto"/>
            <w:noWrap w:val="0"/>
            <w:vAlign w:val="center"/>
          </w:tcPr>
          <w:p w14:paraId="09888B56">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新建</w:t>
            </w:r>
          </w:p>
        </w:tc>
      </w:tr>
      <w:tr w14:paraId="3A7C6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408" w:type="pct"/>
            <w:vMerge w:val="continue"/>
            <w:tcBorders>
              <w:tl2br w:val="nil"/>
              <w:tr2bl w:val="nil"/>
            </w:tcBorders>
            <w:noWrap w:val="0"/>
            <w:vAlign w:val="center"/>
          </w:tcPr>
          <w:p w14:paraId="4CAA4762">
            <w:pPr>
              <w:pStyle w:val="561"/>
              <w:bidi w:val="0"/>
              <w:rPr>
                <w:rFonts w:hint="eastAsia"/>
                <w:lang w:val="en-US" w:eastAsia="zh-CN"/>
              </w:rPr>
            </w:pPr>
          </w:p>
        </w:tc>
        <w:tc>
          <w:tcPr>
            <w:tcW w:w="660" w:type="pct"/>
            <w:vMerge w:val="continue"/>
            <w:tcBorders>
              <w:tl2br w:val="nil"/>
              <w:tr2bl w:val="nil"/>
            </w:tcBorders>
            <w:noWrap w:val="0"/>
            <w:vAlign w:val="center"/>
          </w:tcPr>
          <w:p w14:paraId="19ADAB59">
            <w:pPr>
              <w:pStyle w:val="561"/>
              <w:bidi w:val="0"/>
              <w:rPr>
                <w:rFonts w:hint="eastAsia"/>
                <w:lang w:val="en-US" w:eastAsia="zh-CN"/>
              </w:rPr>
            </w:pPr>
          </w:p>
        </w:tc>
        <w:tc>
          <w:tcPr>
            <w:tcW w:w="360" w:type="pct"/>
            <w:vMerge w:val="continue"/>
            <w:tcBorders>
              <w:tl2br w:val="nil"/>
              <w:tr2bl w:val="nil"/>
            </w:tcBorders>
            <w:noWrap w:val="0"/>
            <w:vAlign w:val="center"/>
          </w:tcPr>
          <w:p w14:paraId="68FA0B89">
            <w:pPr>
              <w:pStyle w:val="561"/>
              <w:bidi w:val="0"/>
              <w:rPr>
                <w:rFonts w:hint="eastAsia"/>
                <w:lang w:val="en-US" w:eastAsia="zh-CN"/>
              </w:rPr>
            </w:pPr>
          </w:p>
        </w:tc>
        <w:tc>
          <w:tcPr>
            <w:tcW w:w="3184" w:type="pct"/>
            <w:gridSpan w:val="3"/>
            <w:tcBorders>
              <w:tl2br w:val="nil"/>
              <w:tr2bl w:val="nil"/>
            </w:tcBorders>
            <w:shd w:val="clear" w:color="auto" w:fill="auto"/>
            <w:noWrap w:val="0"/>
            <w:vAlign w:val="center"/>
          </w:tcPr>
          <w:p w14:paraId="5EE28127">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三至九层为病房，共343张床位</w:t>
            </w:r>
          </w:p>
        </w:tc>
        <w:tc>
          <w:tcPr>
            <w:tcW w:w="386" w:type="pct"/>
            <w:tcBorders>
              <w:tl2br w:val="nil"/>
              <w:tr2bl w:val="nil"/>
            </w:tcBorders>
            <w:shd w:val="clear" w:color="auto" w:fill="auto"/>
            <w:noWrap w:val="0"/>
            <w:vAlign w:val="center"/>
          </w:tcPr>
          <w:p w14:paraId="518E65DA">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新建</w:t>
            </w:r>
          </w:p>
        </w:tc>
      </w:tr>
      <w:tr w14:paraId="11F01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restart"/>
            <w:tcBorders>
              <w:tl2br w:val="nil"/>
              <w:tr2bl w:val="nil"/>
            </w:tcBorders>
            <w:noWrap w:val="0"/>
            <w:vAlign w:val="center"/>
          </w:tcPr>
          <w:p w14:paraId="120AC2DA">
            <w:pPr>
              <w:pStyle w:val="561"/>
              <w:bidi w:val="0"/>
            </w:pPr>
            <w:r>
              <w:t>辅助工程</w:t>
            </w:r>
          </w:p>
        </w:tc>
        <w:tc>
          <w:tcPr>
            <w:tcW w:w="660" w:type="pct"/>
            <w:tcBorders>
              <w:tl2br w:val="nil"/>
              <w:tr2bl w:val="nil"/>
            </w:tcBorders>
            <w:noWrap w:val="0"/>
            <w:vAlign w:val="center"/>
          </w:tcPr>
          <w:p w14:paraId="055D60CF">
            <w:pPr>
              <w:pStyle w:val="561"/>
              <w:bidi w:val="0"/>
              <w:rPr>
                <w:rFonts w:hint="eastAsia" w:eastAsia="宋体"/>
                <w:lang w:eastAsia="zh-CN"/>
              </w:rPr>
            </w:pPr>
            <w:r>
              <w:rPr>
                <w:rFonts w:hint="eastAsia"/>
                <w:lang w:val="en-US" w:eastAsia="zh-CN"/>
              </w:rPr>
              <w:t>食堂</w:t>
            </w:r>
          </w:p>
        </w:tc>
        <w:tc>
          <w:tcPr>
            <w:tcW w:w="3545" w:type="pct"/>
            <w:gridSpan w:val="4"/>
            <w:tcBorders>
              <w:tl2br w:val="nil"/>
              <w:tr2bl w:val="nil"/>
            </w:tcBorders>
            <w:noWrap w:val="0"/>
            <w:vAlign w:val="center"/>
          </w:tcPr>
          <w:p w14:paraId="59DB492D">
            <w:pPr>
              <w:pStyle w:val="561"/>
              <w:bidi w:val="0"/>
              <w:rPr>
                <w:rFonts w:hint="default" w:eastAsia="宋体"/>
                <w:lang w:val="en-US" w:eastAsia="zh-CN"/>
              </w:rPr>
            </w:pPr>
            <w:r>
              <w:rPr>
                <w:rFonts w:hint="eastAsia"/>
                <w:lang w:val="en-US" w:eastAsia="zh-CN"/>
              </w:rPr>
              <w:t>位于门诊大厅二层，建筑面积约</w:t>
            </w:r>
            <w:r>
              <w:rPr>
                <w:rFonts w:hint="eastAsia"/>
                <w:highlight w:val="none"/>
                <w:lang w:val="en-US" w:eastAsia="zh-CN"/>
              </w:rPr>
              <w:t>1129㎡，8个灶</w:t>
            </w:r>
            <w:r>
              <w:rPr>
                <w:rFonts w:hint="eastAsia"/>
                <w:lang w:val="en-US" w:eastAsia="zh-CN"/>
              </w:rPr>
              <w:t>头</w:t>
            </w:r>
          </w:p>
        </w:tc>
        <w:tc>
          <w:tcPr>
            <w:tcW w:w="386" w:type="pct"/>
            <w:tcBorders>
              <w:tl2br w:val="nil"/>
              <w:tr2bl w:val="nil"/>
            </w:tcBorders>
            <w:noWrap w:val="0"/>
            <w:vAlign w:val="center"/>
          </w:tcPr>
          <w:p w14:paraId="51ACDCC9">
            <w:pPr>
              <w:pStyle w:val="561"/>
              <w:bidi w:val="0"/>
              <w:rPr>
                <w:rFonts w:hint="eastAsia"/>
                <w:lang w:eastAsia="zh-CN"/>
              </w:rPr>
            </w:pPr>
            <w:r>
              <w:rPr>
                <w:rFonts w:hint="eastAsia"/>
                <w:lang w:val="en-US" w:eastAsia="zh-CN"/>
              </w:rPr>
              <w:t>新建</w:t>
            </w:r>
          </w:p>
        </w:tc>
      </w:tr>
      <w:tr w14:paraId="6ECBF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4EB93029">
            <w:pPr>
              <w:pStyle w:val="561"/>
              <w:bidi w:val="0"/>
            </w:pPr>
          </w:p>
        </w:tc>
        <w:tc>
          <w:tcPr>
            <w:tcW w:w="660" w:type="pct"/>
            <w:tcBorders>
              <w:tl2br w:val="nil"/>
              <w:tr2bl w:val="nil"/>
            </w:tcBorders>
            <w:noWrap w:val="0"/>
            <w:vAlign w:val="center"/>
          </w:tcPr>
          <w:p w14:paraId="6AC9D218">
            <w:pPr>
              <w:pStyle w:val="561"/>
              <w:bidi w:val="0"/>
              <w:rPr>
                <w:rFonts w:hint="default"/>
                <w:lang w:val="en-US" w:eastAsia="zh-CN"/>
              </w:rPr>
            </w:pPr>
            <w:r>
              <w:rPr>
                <w:rFonts w:hint="eastAsia"/>
                <w:lang w:val="en-US" w:eastAsia="zh-CN"/>
              </w:rPr>
              <w:t>垃圾回收点</w:t>
            </w:r>
          </w:p>
        </w:tc>
        <w:tc>
          <w:tcPr>
            <w:tcW w:w="3545" w:type="pct"/>
            <w:gridSpan w:val="4"/>
            <w:tcBorders>
              <w:tl2br w:val="nil"/>
              <w:tr2bl w:val="nil"/>
            </w:tcBorders>
            <w:noWrap w:val="0"/>
            <w:vAlign w:val="center"/>
          </w:tcPr>
          <w:p w14:paraId="3B49B33B">
            <w:pPr>
              <w:pStyle w:val="561"/>
              <w:bidi w:val="0"/>
              <w:rPr>
                <w:rFonts w:hint="default"/>
                <w:lang w:val="en-US" w:eastAsia="zh-CN"/>
              </w:rPr>
            </w:pPr>
            <w:r>
              <w:rPr>
                <w:rFonts w:hint="eastAsia"/>
                <w:lang w:val="en-US" w:eastAsia="zh-CN"/>
              </w:rPr>
              <w:t>位于院区西北侧，建筑面积161㎡，内设垃圾暂存间、污洗间、医疗气体暂存间</w:t>
            </w:r>
          </w:p>
        </w:tc>
        <w:tc>
          <w:tcPr>
            <w:tcW w:w="386" w:type="pct"/>
            <w:tcBorders>
              <w:tl2br w:val="nil"/>
              <w:tr2bl w:val="nil"/>
            </w:tcBorders>
            <w:noWrap w:val="0"/>
            <w:vAlign w:val="center"/>
          </w:tcPr>
          <w:p w14:paraId="34C264C7">
            <w:pPr>
              <w:pStyle w:val="561"/>
              <w:bidi w:val="0"/>
              <w:rPr>
                <w:rFonts w:hint="default"/>
                <w:lang w:val="en-US" w:eastAsia="zh-CN"/>
              </w:rPr>
            </w:pPr>
            <w:r>
              <w:rPr>
                <w:rFonts w:hint="eastAsia"/>
                <w:lang w:val="en-US" w:eastAsia="zh-CN"/>
              </w:rPr>
              <w:t>新建</w:t>
            </w:r>
          </w:p>
        </w:tc>
      </w:tr>
      <w:tr w14:paraId="253BB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7C517CAE">
            <w:pPr>
              <w:pStyle w:val="561"/>
              <w:bidi w:val="0"/>
            </w:pPr>
          </w:p>
        </w:tc>
        <w:tc>
          <w:tcPr>
            <w:tcW w:w="660" w:type="pct"/>
            <w:tcBorders>
              <w:tl2br w:val="nil"/>
              <w:tr2bl w:val="nil"/>
            </w:tcBorders>
            <w:noWrap w:val="0"/>
            <w:vAlign w:val="center"/>
          </w:tcPr>
          <w:p w14:paraId="19A1A3C4">
            <w:pPr>
              <w:pStyle w:val="561"/>
              <w:bidi w:val="0"/>
              <w:rPr>
                <w:rFonts w:hint="default"/>
                <w:lang w:val="en-US" w:eastAsia="zh-CN"/>
              </w:rPr>
            </w:pPr>
            <w:r>
              <w:rPr>
                <w:rFonts w:hint="eastAsia"/>
                <w:lang w:val="en-US" w:eastAsia="zh-CN"/>
              </w:rPr>
              <w:t>污物间</w:t>
            </w:r>
          </w:p>
        </w:tc>
        <w:tc>
          <w:tcPr>
            <w:tcW w:w="3545" w:type="pct"/>
            <w:gridSpan w:val="4"/>
            <w:tcBorders>
              <w:tl2br w:val="nil"/>
              <w:tr2bl w:val="nil"/>
            </w:tcBorders>
            <w:noWrap w:val="0"/>
            <w:vAlign w:val="center"/>
          </w:tcPr>
          <w:p w14:paraId="2DC8D4D6">
            <w:pPr>
              <w:pStyle w:val="561"/>
              <w:bidi w:val="0"/>
              <w:rPr>
                <w:rFonts w:hint="default"/>
                <w:lang w:val="en-US" w:eastAsia="zh-CN"/>
              </w:rPr>
            </w:pPr>
            <w:r>
              <w:rPr>
                <w:rFonts w:hint="eastAsia"/>
                <w:lang w:val="en-US" w:eastAsia="zh-CN"/>
              </w:rPr>
              <w:t>位于院区西北侧，设医废暂存间、危废暂存间，一般固废暂存间，面积约50㎡</w:t>
            </w:r>
          </w:p>
        </w:tc>
        <w:tc>
          <w:tcPr>
            <w:tcW w:w="386" w:type="pct"/>
            <w:tcBorders>
              <w:tl2br w:val="nil"/>
              <w:tr2bl w:val="nil"/>
            </w:tcBorders>
            <w:noWrap w:val="0"/>
            <w:vAlign w:val="center"/>
          </w:tcPr>
          <w:p w14:paraId="2ABEC7B1">
            <w:pPr>
              <w:pStyle w:val="561"/>
              <w:bidi w:val="0"/>
              <w:rPr>
                <w:rFonts w:hint="default"/>
                <w:lang w:val="en-US" w:eastAsia="zh-CN"/>
              </w:rPr>
            </w:pPr>
            <w:r>
              <w:rPr>
                <w:rFonts w:hint="eastAsia"/>
                <w:lang w:val="en-US" w:eastAsia="zh-CN"/>
              </w:rPr>
              <w:t>新建</w:t>
            </w:r>
          </w:p>
        </w:tc>
      </w:tr>
      <w:tr w14:paraId="7068D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3872E5B2">
            <w:pPr>
              <w:pStyle w:val="561"/>
              <w:bidi w:val="0"/>
            </w:pPr>
          </w:p>
        </w:tc>
        <w:tc>
          <w:tcPr>
            <w:tcW w:w="660" w:type="pct"/>
            <w:tcBorders>
              <w:tl2br w:val="nil"/>
              <w:tr2bl w:val="nil"/>
            </w:tcBorders>
            <w:noWrap w:val="0"/>
            <w:vAlign w:val="center"/>
          </w:tcPr>
          <w:p w14:paraId="6F85D9E8">
            <w:pPr>
              <w:pStyle w:val="561"/>
              <w:bidi w:val="0"/>
              <w:rPr>
                <w:rFonts w:hint="eastAsia"/>
                <w:lang w:val="en-US" w:eastAsia="zh-CN"/>
              </w:rPr>
            </w:pPr>
            <w:r>
              <w:rPr>
                <w:rFonts w:hint="eastAsia"/>
                <w:lang w:val="en-US" w:eastAsia="zh-CN"/>
              </w:rPr>
              <w:t>门卫</w:t>
            </w:r>
          </w:p>
        </w:tc>
        <w:tc>
          <w:tcPr>
            <w:tcW w:w="3545" w:type="pct"/>
            <w:gridSpan w:val="4"/>
            <w:tcBorders>
              <w:tl2br w:val="nil"/>
              <w:tr2bl w:val="nil"/>
            </w:tcBorders>
            <w:noWrap w:val="0"/>
            <w:vAlign w:val="center"/>
          </w:tcPr>
          <w:p w14:paraId="6392B258">
            <w:pPr>
              <w:pStyle w:val="561"/>
              <w:bidi w:val="0"/>
              <w:rPr>
                <w:rFonts w:hint="eastAsia" w:eastAsia="宋体"/>
                <w:lang w:val="en-US" w:eastAsia="zh-CN"/>
              </w:rPr>
            </w:pPr>
            <w:r>
              <w:rPr>
                <w:rFonts w:hint="eastAsia"/>
                <w:lang w:val="en-US" w:eastAsia="zh-CN"/>
              </w:rPr>
              <w:t>位于厂区大门口，建筑面积35㎡</w:t>
            </w:r>
          </w:p>
        </w:tc>
        <w:tc>
          <w:tcPr>
            <w:tcW w:w="386" w:type="pct"/>
            <w:tcBorders>
              <w:tl2br w:val="nil"/>
              <w:tr2bl w:val="nil"/>
            </w:tcBorders>
            <w:noWrap w:val="0"/>
            <w:vAlign w:val="center"/>
          </w:tcPr>
          <w:p w14:paraId="1A626B61">
            <w:pPr>
              <w:pStyle w:val="561"/>
              <w:bidi w:val="0"/>
              <w:rPr>
                <w:rFonts w:hint="default"/>
                <w:lang w:val="en-US" w:eastAsia="zh-CN"/>
              </w:rPr>
            </w:pPr>
            <w:r>
              <w:rPr>
                <w:rFonts w:hint="eastAsia"/>
                <w:lang w:val="en-US" w:eastAsia="zh-CN"/>
              </w:rPr>
              <w:t>新建</w:t>
            </w:r>
          </w:p>
        </w:tc>
      </w:tr>
      <w:tr w14:paraId="4FB2A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3D95B447">
            <w:pPr>
              <w:pStyle w:val="561"/>
              <w:bidi w:val="0"/>
            </w:pPr>
          </w:p>
        </w:tc>
        <w:tc>
          <w:tcPr>
            <w:tcW w:w="660" w:type="pct"/>
            <w:tcBorders>
              <w:tl2br w:val="nil"/>
              <w:tr2bl w:val="nil"/>
            </w:tcBorders>
            <w:noWrap w:val="0"/>
            <w:vAlign w:val="center"/>
          </w:tcPr>
          <w:p w14:paraId="70F69555">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行政管理用房</w:t>
            </w:r>
          </w:p>
        </w:tc>
        <w:tc>
          <w:tcPr>
            <w:tcW w:w="3545" w:type="pct"/>
            <w:gridSpan w:val="4"/>
            <w:tcBorders>
              <w:tl2br w:val="nil"/>
              <w:tr2bl w:val="nil"/>
            </w:tcBorders>
            <w:noWrap w:val="0"/>
            <w:vAlign w:val="center"/>
          </w:tcPr>
          <w:p w14:paraId="44282E47">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位于门诊医技用房二至四层西侧，建筑面积约1581㎡</w:t>
            </w:r>
          </w:p>
        </w:tc>
        <w:tc>
          <w:tcPr>
            <w:tcW w:w="386" w:type="pct"/>
            <w:tcBorders>
              <w:tl2br w:val="nil"/>
              <w:tr2bl w:val="nil"/>
            </w:tcBorders>
            <w:noWrap w:val="0"/>
            <w:vAlign w:val="center"/>
          </w:tcPr>
          <w:p w14:paraId="7EAD5FAF">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新建</w:t>
            </w:r>
          </w:p>
        </w:tc>
      </w:tr>
      <w:tr w14:paraId="6659C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25500A08">
            <w:pPr>
              <w:pStyle w:val="561"/>
              <w:bidi w:val="0"/>
            </w:pPr>
          </w:p>
        </w:tc>
        <w:tc>
          <w:tcPr>
            <w:tcW w:w="660" w:type="pct"/>
            <w:tcBorders>
              <w:tl2br w:val="nil"/>
              <w:tr2bl w:val="nil"/>
            </w:tcBorders>
            <w:noWrap w:val="0"/>
            <w:vAlign w:val="center"/>
          </w:tcPr>
          <w:p w14:paraId="0AC6EED9">
            <w:pPr>
              <w:pStyle w:val="561"/>
              <w:bidi w:val="0"/>
              <w:ind w:firstLine="0" w:firstLineChars="0"/>
              <w:rPr>
                <w:rFonts w:hint="default"/>
                <w:lang w:val="en-US" w:eastAsia="zh-CN"/>
              </w:rPr>
            </w:pPr>
            <w:r>
              <w:rPr>
                <w:rFonts w:hint="eastAsia"/>
                <w:lang w:val="en-US" w:eastAsia="zh-CN"/>
              </w:rPr>
              <w:t>综合设备间</w:t>
            </w:r>
          </w:p>
        </w:tc>
        <w:tc>
          <w:tcPr>
            <w:tcW w:w="3545" w:type="pct"/>
            <w:gridSpan w:val="4"/>
            <w:tcBorders>
              <w:tl2br w:val="nil"/>
              <w:tr2bl w:val="nil"/>
            </w:tcBorders>
            <w:noWrap w:val="0"/>
            <w:vAlign w:val="center"/>
          </w:tcPr>
          <w:p w14:paraId="3B06FB15">
            <w:pPr>
              <w:pStyle w:val="561"/>
              <w:bidi w:val="0"/>
              <w:ind w:firstLine="0" w:firstLineChars="0"/>
              <w:rPr>
                <w:rFonts w:hint="default"/>
                <w:lang w:val="en-US" w:eastAsia="zh-CN"/>
              </w:rPr>
            </w:pPr>
            <w:r>
              <w:rPr>
                <w:rFonts w:hint="eastAsia"/>
                <w:lang w:val="en-US" w:eastAsia="zh-CN"/>
              </w:rPr>
              <w:t>位于院区西南角，建筑面积131㎡，用于设置在线监测设备及污泥脱水机、污水处理站风机及环保设备等</w:t>
            </w:r>
          </w:p>
        </w:tc>
        <w:tc>
          <w:tcPr>
            <w:tcW w:w="386" w:type="pct"/>
            <w:tcBorders>
              <w:tl2br w:val="nil"/>
              <w:tr2bl w:val="nil"/>
            </w:tcBorders>
            <w:noWrap w:val="0"/>
            <w:vAlign w:val="center"/>
          </w:tcPr>
          <w:p w14:paraId="2A6D0448">
            <w:pPr>
              <w:pStyle w:val="561"/>
              <w:bidi w:val="0"/>
              <w:ind w:firstLine="0" w:firstLineChars="0"/>
              <w:rPr>
                <w:rFonts w:hint="default"/>
                <w:lang w:val="en-US" w:eastAsia="zh-CN"/>
              </w:rPr>
            </w:pPr>
            <w:r>
              <w:rPr>
                <w:rFonts w:hint="eastAsia"/>
                <w:lang w:val="en-US" w:eastAsia="zh-CN"/>
              </w:rPr>
              <w:t>新建</w:t>
            </w:r>
          </w:p>
        </w:tc>
      </w:tr>
      <w:tr w14:paraId="54B79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4C49FF4F">
            <w:pPr>
              <w:pStyle w:val="561"/>
              <w:bidi w:val="0"/>
            </w:pPr>
          </w:p>
        </w:tc>
        <w:tc>
          <w:tcPr>
            <w:tcW w:w="660" w:type="pct"/>
            <w:tcBorders>
              <w:tl2br w:val="nil"/>
              <w:tr2bl w:val="nil"/>
            </w:tcBorders>
            <w:noWrap w:val="0"/>
            <w:vAlign w:val="center"/>
          </w:tcPr>
          <w:p w14:paraId="588E7920">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地下一层</w:t>
            </w:r>
          </w:p>
        </w:tc>
        <w:tc>
          <w:tcPr>
            <w:tcW w:w="3545" w:type="pct"/>
            <w:gridSpan w:val="4"/>
            <w:tcBorders>
              <w:tl2br w:val="nil"/>
              <w:tr2bl w:val="nil"/>
            </w:tcBorders>
            <w:noWrap w:val="0"/>
            <w:vAlign w:val="center"/>
          </w:tcPr>
          <w:p w14:paraId="390A3D7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位于院区住院楼下方，建筑面</w:t>
            </w:r>
            <w:r>
              <w:rPr>
                <w:rFonts w:hint="eastAsia"/>
                <w:highlight w:val="none"/>
                <w:lang w:val="en-US" w:eastAsia="zh-CN"/>
              </w:rPr>
              <w:t>积6192㎡，</w:t>
            </w:r>
            <w:r>
              <w:rPr>
                <w:rFonts w:hint="eastAsia"/>
                <w:lang w:val="en-US" w:eastAsia="zh-CN"/>
              </w:rPr>
              <w:t>含停车位93个，内部布设消防水泵房及消防水池（314m³）、进排风机房、机电系统设备用房、变电站配电房、生活泵房、</w:t>
            </w:r>
            <w:r>
              <w:rPr>
                <w:rFonts w:hint="eastAsia" w:ascii="Times New Roman" w:hAnsi="Times New Roman" w:eastAsia="宋体" w:cs="Times New Roman"/>
                <w:color w:val="auto"/>
                <w:highlight w:val="none"/>
                <w:lang w:val="en-US" w:eastAsia="zh-CN"/>
              </w:rPr>
              <w:t>地下制冷机房换热站</w:t>
            </w:r>
            <w:r>
              <w:rPr>
                <w:rFonts w:hint="eastAsia" w:cs="Times New Roman"/>
                <w:color w:val="auto"/>
                <w:highlight w:val="none"/>
                <w:lang w:val="en-US" w:eastAsia="zh-CN"/>
              </w:rPr>
              <w:t>、锅炉房、备用柴油发电机房</w:t>
            </w:r>
            <w:r>
              <w:rPr>
                <w:rFonts w:hint="eastAsia"/>
                <w:lang w:val="en-US" w:eastAsia="zh-CN"/>
              </w:rPr>
              <w:t>等</w:t>
            </w:r>
          </w:p>
        </w:tc>
        <w:tc>
          <w:tcPr>
            <w:tcW w:w="386" w:type="pct"/>
            <w:tcBorders>
              <w:tl2br w:val="nil"/>
              <w:tr2bl w:val="nil"/>
            </w:tcBorders>
            <w:noWrap w:val="0"/>
            <w:vAlign w:val="center"/>
          </w:tcPr>
          <w:p w14:paraId="33400C8E">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新建</w:t>
            </w:r>
          </w:p>
        </w:tc>
      </w:tr>
      <w:tr w14:paraId="35917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6C80EC90">
            <w:pPr>
              <w:pStyle w:val="561"/>
              <w:bidi w:val="0"/>
            </w:pPr>
          </w:p>
        </w:tc>
        <w:tc>
          <w:tcPr>
            <w:tcW w:w="660" w:type="pct"/>
            <w:tcBorders>
              <w:tl2br w:val="nil"/>
              <w:tr2bl w:val="nil"/>
            </w:tcBorders>
            <w:noWrap w:val="0"/>
            <w:vAlign w:val="center"/>
          </w:tcPr>
          <w:p w14:paraId="1C030E0A">
            <w:pPr>
              <w:pStyle w:val="561"/>
              <w:bidi w:val="0"/>
              <w:ind w:firstLine="0" w:firstLineChars="0"/>
              <w:rPr>
                <w:rFonts w:hint="default"/>
                <w:lang w:val="en-US" w:eastAsia="zh-CN"/>
              </w:rPr>
            </w:pPr>
            <w:r>
              <w:rPr>
                <w:rFonts w:hint="eastAsia"/>
                <w:lang w:val="en-US" w:eastAsia="zh-CN"/>
              </w:rPr>
              <w:t>燃气锅炉房</w:t>
            </w:r>
          </w:p>
        </w:tc>
        <w:tc>
          <w:tcPr>
            <w:tcW w:w="3545" w:type="pct"/>
            <w:gridSpan w:val="4"/>
            <w:tcBorders>
              <w:tl2br w:val="nil"/>
              <w:tr2bl w:val="nil"/>
            </w:tcBorders>
            <w:noWrap w:val="0"/>
            <w:vAlign w:val="center"/>
          </w:tcPr>
          <w:p w14:paraId="06E61224">
            <w:pPr>
              <w:pStyle w:val="561"/>
              <w:bidi w:val="0"/>
              <w:ind w:firstLine="0" w:firstLineChars="0"/>
              <w:rPr>
                <w:rFonts w:hint="default"/>
                <w:lang w:val="en-US" w:eastAsia="zh-CN"/>
              </w:rPr>
            </w:pPr>
            <w:r>
              <w:rPr>
                <w:rFonts w:hint="eastAsia"/>
                <w:lang w:val="en-US" w:eastAsia="zh-CN"/>
              </w:rPr>
              <w:t>位于院区封闭住院楼地下负一层西北侧，建筑面积约100㎡，内设置</w:t>
            </w:r>
            <w:r>
              <w:rPr>
                <w:rFonts w:hint="eastAsia"/>
                <w:highlight w:val="none"/>
                <w:lang w:val="en-US" w:eastAsia="zh-CN"/>
              </w:rPr>
              <w:t>3台1280kW燃气模块化低氮锅炉，用于提供空调系统热源</w:t>
            </w:r>
          </w:p>
        </w:tc>
        <w:tc>
          <w:tcPr>
            <w:tcW w:w="386" w:type="pct"/>
            <w:tcBorders>
              <w:tl2br w:val="nil"/>
              <w:tr2bl w:val="nil"/>
            </w:tcBorders>
            <w:noWrap w:val="0"/>
            <w:vAlign w:val="center"/>
          </w:tcPr>
          <w:p w14:paraId="42AF0763">
            <w:pPr>
              <w:pStyle w:val="561"/>
              <w:bidi w:val="0"/>
              <w:ind w:firstLine="0" w:firstLineChars="0"/>
              <w:rPr>
                <w:rFonts w:hint="default"/>
                <w:lang w:val="en-US" w:eastAsia="zh-CN"/>
              </w:rPr>
            </w:pPr>
            <w:r>
              <w:rPr>
                <w:rFonts w:hint="eastAsia"/>
                <w:lang w:val="en-US" w:eastAsia="zh-CN"/>
              </w:rPr>
              <w:t>新建</w:t>
            </w:r>
          </w:p>
        </w:tc>
      </w:tr>
      <w:tr w14:paraId="0535F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continue"/>
            <w:tcBorders>
              <w:tl2br w:val="nil"/>
              <w:tr2bl w:val="nil"/>
            </w:tcBorders>
            <w:noWrap w:val="0"/>
            <w:vAlign w:val="center"/>
          </w:tcPr>
          <w:p w14:paraId="3DA795DA">
            <w:pPr>
              <w:pStyle w:val="561"/>
              <w:bidi w:val="0"/>
            </w:pPr>
          </w:p>
        </w:tc>
        <w:tc>
          <w:tcPr>
            <w:tcW w:w="660" w:type="pct"/>
            <w:tcBorders>
              <w:tl2br w:val="nil"/>
              <w:tr2bl w:val="nil"/>
            </w:tcBorders>
            <w:noWrap w:val="0"/>
            <w:vAlign w:val="center"/>
          </w:tcPr>
          <w:p w14:paraId="25BE69B4">
            <w:pPr>
              <w:pStyle w:val="561"/>
              <w:bidi w:val="0"/>
              <w:rPr>
                <w:rFonts w:hint="default"/>
                <w:lang w:val="en-US" w:eastAsia="zh-CN"/>
              </w:rPr>
            </w:pPr>
            <w:r>
              <w:rPr>
                <w:rFonts w:hint="eastAsia"/>
                <w:lang w:val="en-US" w:eastAsia="zh-CN"/>
              </w:rPr>
              <w:t>柴油发电机房</w:t>
            </w:r>
          </w:p>
        </w:tc>
        <w:tc>
          <w:tcPr>
            <w:tcW w:w="3545" w:type="pct"/>
            <w:gridSpan w:val="4"/>
            <w:tcBorders>
              <w:tl2br w:val="nil"/>
              <w:tr2bl w:val="nil"/>
            </w:tcBorders>
            <w:noWrap w:val="0"/>
            <w:vAlign w:val="center"/>
          </w:tcPr>
          <w:p w14:paraId="12B5D8F5">
            <w:pPr>
              <w:pStyle w:val="561"/>
              <w:bidi w:val="0"/>
              <w:rPr>
                <w:rFonts w:hint="default"/>
                <w:lang w:val="en-US" w:eastAsia="zh-CN"/>
              </w:rPr>
            </w:pPr>
            <w:r>
              <w:rPr>
                <w:rFonts w:hint="eastAsia"/>
                <w:lang w:val="en-US" w:eastAsia="zh-CN"/>
              </w:rPr>
              <w:t>位于开放住院楼地下负一层，建筑面积约80㎡，设置</w:t>
            </w:r>
            <w:r>
              <w:rPr>
                <w:rFonts w:hint="eastAsia"/>
                <w:color w:val="auto"/>
                <w:highlight w:val="none"/>
                <w:lang w:val="en-US" w:eastAsia="zh-CN"/>
              </w:rPr>
              <w:t>一</w:t>
            </w:r>
            <w:r>
              <w:rPr>
                <w:rFonts w:hint="eastAsia" w:ascii="Times New Roman" w:hAnsi="Times New Roman" w:eastAsia="宋体" w:cs="Times New Roman"/>
                <w:lang w:val="en-US" w:eastAsia="zh-CN"/>
              </w:rPr>
              <w:t>台</w:t>
            </w:r>
            <w:r>
              <w:rPr>
                <w:rFonts w:hint="default" w:ascii="Times New Roman" w:hAnsi="Times New Roman" w:eastAsia="宋体" w:cs="Times New Roman"/>
                <w:lang w:val="en-US" w:eastAsia="zh-CN"/>
              </w:rPr>
              <w:t>1000kW 自启动闭式水循环风冷柴油发电机组</w:t>
            </w:r>
            <w:r>
              <w:rPr>
                <w:rFonts w:hint="eastAsia" w:ascii="Times New Roman" w:hAnsi="Times New Roman" w:eastAsia="宋体" w:cs="Times New Roman"/>
                <w:lang w:val="en-US" w:eastAsia="zh-CN"/>
              </w:rPr>
              <w:t>，设置</w:t>
            </w:r>
            <w:r>
              <w:rPr>
                <w:rFonts w:hint="eastAsia" w:ascii="Times New Roman" w:hAnsi="Times New Roman" w:eastAsia="宋体" w:cs="Times New Roman"/>
                <w:highlight w:val="none"/>
                <w:lang w:val="en-US" w:eastAsia="zh-CN"/>
              </w:rPr>
              <w:t>1个柴油储罐（1m³）</w:t>
            </w:r>
            <w:r>
              <w:rPr>
                <w:rFonts w:hint="eastAsia" w:cs="Times New Roman"/>
                <w:highlight w:val="none"/>
                <w:lang w:val="en-US" w:eastAsia="zh-CN"/>
              </w:rPr>
              <w:t>，作为应急备用电源</w:t>
            </w:r>
          </w:p>
        </w:tc>
        <w:tc>
          <w:tcPr>
            <w:tcW w:w="386" w:type="pct"/>
            <w:tcBorders>
              <w:tl2br w:val="nil"/>
              <w:tr2bl w:val="nil"/>
            </w:tcBorders>
            <w:noWrap w:val="0"/>
            <w:vAlign w:val="center"/>
          </w:tcPr>
          <w:p w14:paraId="76A53324">
            <w:pPr>
              <w:pStyle w:val="561"/>
              <w:bidi w:val="0"/>
              <w:rPr>
                <w:rFonts w:hint="default"/>
                <w:lang w:val="en-US" w:eastAsia="zh-CN"/>
              </w:rPr>
            </w:pPr>
            <w:r>
              <w:rPr>
                <w:rFonts w:hint="eastAsia"/>
                <w:lang w:val="en-US" w:eastAsia="zh-CN"/>
              </w:rPr>
              <w:t>新建</w:t>
            </w:r>
          </w:p>
        </w:tc>
      </w:tr>
      <w:tr w14:paraId="7B0B8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08" w:type="pct"/>
            <w:vMerge w:val="restart"/>
            <w:tcBorders>
              <w:tl2br w:val="nil"/>
              <w:tr2bl w:val="nil"/>
            </w:tcBorders>
            <w:noWrap w:val="0"/>
            <w:vAlign w:val="center"/>
          </w:tcPr>
          <w:p w14:paraId="1C0D95D2">
            <w:pPr>
              <w:pStyle w:val="561"/>
              <w:bidi w:val="0"/>
            </w:pPr>
            <w:r>
              <w:t>公用工程</w:t>
            </w:r>
          </w:p>
        </w:tc>
        <w:tc>
          <w:tcPr>
            <w:tcW w:w="660" w:type="pct"/>
            <w:tcBorders>
              <w:tl2br w:val="nil"/>
              <w:tr2bl w:val="nil"/>
            </w:tcBorders>
            <w:noWrap w:val="0"/>
            <w:vAlign w:val="center"/>
          </w:tcPr>
          <w:p w14:paraId="3E175287">
            <w:pPr>
              <w:pStyle w:val="561"/>
              <w:bidi w:val="0"/>
            </w:pPr>
            <w:r>
              <w:t>给水</w:t>
            </w:r>
          </w:p>
        </w:tc>
        <w:tc>
          <w:tcPr>
            <w:tcW w:w="3545" w:type="pct"/>
            <w:gridSpan w:val="4"/>
            <w:tcBorders>
              <w:tl2br w:val="nil"/>
              <w:tr2bl w:val="nil"/>
            </w:tcBorders>
            <w:noWrap w:val="0"/>
            <w:vAlign w:val="center"/>
          </w:tcPr>
          <w:p w14:paraId="6FDD2A8B">
            <w:pPr>
              <w:pStyle w:val="561"/>
              <w:bidi w:val="0"/>
            </w:pPr>
            <w:r>
              <w:rPr>
                <w:rFonts w:hint="eastAsia"/>
              </w:rPr>
              <w:t>拟建项目供水由</w:t>
            </w:r>
            <w:r>
              <w:rPr>
                <w:rFonts w:hint="eastAsia"/>
                <w:lang w:val="en-US" w:eastAsia="zh-CN"/>
              </w:rPr>
              <w:t>市政供水管网</w:t>
            </w:r>
            <w:r>
              <w:rPr>
                <w:rFonts w:hint="eastAsia"/>
              </w:rPr>
              <w:t>接入</w:t>
            </w:r>
            <w:r>
              <w:rPr>
                <w:rFonts w:hint="eastAsia"/>
                <w:lang w:val="en-US" w:eastAsia="zh-CN"/>
              </w:rPr>
              <w:t>院</w:t>
            </w:r>
            <w:r>
              <w:rPr>
                <w:rFonts w:hint="eastAsia"/>
              </w:rPr>
              <w:t>区，新鲜水用量</w:t>
            </w:r>
            <w:r>
              <w:rPr>
                <w:rFonts w:hint="eastAsia"/>
                <w:highlight w:val="none"/>
              </w:rPr>
              <w:t>为</w:t>
            </w:r>
            <w:r>
              <w:rPr>
                <w:rFonts w:hint="eastAsia"/>
                <w:highlight w:val="none"/>
                <w:lang w:val="en-US" w:eastAsia="zh-CN"/>
              </w:rPr>
              <w:t>263825</w:t>
            </w:r>
            <w:r>
              <w:rPr>
                <w:rFonts w:hint="eastAsia"/>
                <w:highlight w:val="none"/>
              </w:rPr>
              <w:t>t/a</w:t>
            </w:r>
            <w:r>
              <w:rPr>
                <w:rFonts w:hint="eastAsia"/>
                <w:highlight w:val="none"/>
                <w:lang w:eastAsia="zh-CN"/>
              </w:rPr>
              <w:t>（</w:t>
            </w:r>
            <w:r>
              <w:rPr>
                <w:rFonts w:hint="eastAsia"/>
                <w:highlight w:val="none"/>
                <w:lang w:val="en-US" w:eastAsia="zh-CN"/>
              </w:rPr>
              <w:t>722.813</w:t>
            </w:r>
            <w:r>
              <w:rPr>
                <w:rFonts w:hint="eastAsia"/>
                <w:highlight w:val="none"/>
              </w:rPr>
              <w:t>t/d）</w:t>
            </w:r>
          </w:p>
        </w:tc>
        <w:tc>
          <w:tcPr>
            <w:tcW w:w="386" w:type="pct"/>
            <w:tcBorders>
              <w:tl2br w:val="nil"/>
              <w:tr2bl w:val="nil"/>
            </w:tcBorders>
            <w:noWrap w:val="0"/>
            <w:vAlign w:val="center"/>
          </w:tcPr>
          <w:p w14:paraId="5EED9141">
            <w:pPr>
              <w:pStyle w:val="561"/>
              <w:bidi w:val="0"/>
              <w:rPr>
                <w:rFonts w:hint="default"/>
                <w:lang w:val="en-US" w:eastAsia="zh-CN"/>
              </w:rPr>
            </w:pPr>
            <w:r>
              <w:rPr>
                <w:rFonts w:hint="eastAsia"/>
                <w:lang w:val="en-US" w:eastAsia="zh-CN"/>
              </w:rPr>
              <w:t>新建</w:t>
            </w:r>
          </w:p>
        </w:tc>
      </w:tr>
      <w:tr w14:paraId="3F79D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08" w:type="pct"/>
            <w:vMerge w:val="continue"/>
            <w:tcBorders>
              <w:tl2br w:val="nil"/>
              <w:tr2bl w:val="nil"/>
            </w:tcBorders>
            <w:noWrap w:val="0"/>
            <w:vAlign w:val="center"/>
          </w:tcPr>
          <w:p w14:paraId="35B77C6A">
            <w:pPr>
              <w:pStyle w:val="561"/>
              <w:bidi w:val="0"/>
            </w:pPr>
          </w:p>
        </w:tc>
        <w:tc>
          <w:tcPr>
            <w:tcW w:w="660" w:type="pct"/>
            <w:tcBorders>
              <w:tl2br w:val="nil"/>
              <w:tr2bl w:val="nil"/>
            </w:tcBorders>
            <w:noWrap w:val="0"/>
            <w:vAlign w:val="center"/>
          </w:tcPr>
          <w:p w14:paraId="287870A6">
            <w:pPr>
              <w:pStyle w:val="561"/>
              <w:bidi w:val="0"/>
            </w:pPr>
            <w:r>
              <w:t>排水</w:t>
            </w:r>
          </w:p>
        </w:tc>
        <w:tc>
          <w:tcPr>
            <w:tcW w:w="3545" w:type="pct"/>
            <w:gridSpan w:val="4"/>
            <w:tcBorders>
              <w:tl2br w:val="nil"/>
              <w:tr2bl w:val="nil"/>
            </w:tcBorders>
            <w:noWrap w:val="0"/>
            <w:vAlign w:val="center"/>
          </w:tcPr>
          <w:p w14:paraId="03490342">
            <w:pPr>
              <w:pStyle w:val="561"/>
              <w:bidi w:val="0"/>
            </w:pPr>
            <w:r>
              <w:rPr>
                <w:rFonts w:hint="eastAsia" w:cs="Times New Roman"/>
                <w:color w:val="auto"/>
                <w:highlight w:val="none"/>
                <w:lang w:val="en-US" w:eastAsia="zh-CN"/>
              </w:rPr>
              <w:t>院</w:t>
            </w:r>
            <w:r>
              <w:rPr>
                <w:rFonts w:hint="default" w:ascii="Times New Roman" w:hAnsi="Times New Roman" w:cs="Times New Roman"/>
                <w:color w:val="auto"/>
                <w:highlight w:val="none"/>
              </w:rPr>
              <w:t>区内建设雨污分流管网。雨水排入园区雨水管网；</w:t>
            </w:r>
            <w:r>
              <w:rPr>
                <w:rFonts w:hint="eastAsia"/>
                <w:lang w:val="en-US" w:eastAsia="zh-CN"/>
              </w:rPr>
              <w:t>检验废水经中和预处理、食堂废水经隔油预处理后与综合医疗废水经化粪池处理后</w:t>
            </w:r>
            <w:r>
              <w:rPr>
                <w:rFonts w:hint="default" w:ascii="Times New Roman" w:hAnsi="Times New Roman" w:cs="Times New Roman"/>
                <w:color w:val="auto"/>
                <w:highlight w:val="none"/>
              </w:rPr>
              <w:t>进入院区自建的污水处理站</w:t>
            </w:r>
            <w:r>
              <w:rPr>
                <w:rFonts w:hint="eastAsia" w:cs="Times New Roman"/>
                <w:color w:val="auto"/>
                <w:highlight w:val="none"/>
                <w:lang w:eastAsia="zh-CN"/>
              </w:rPr>
              <w:t>（</w:t>
            </w:r>
            <w:r>
              <w:rPr>
                <w:rFonts w:hint="eastAsia"/>
                <w:color w:val="auto"/>
                <w:highlight w:val="none"/>
                <w:lang w:val="en-US" w:eastAsia="zh-CN"/>
              </w:rPr>
              <w:t>“格栅十调节+水解酸化+生物接触氧化十沉淀十消毒”，1000m³/d）</w:t>
            </w:r>
            <w:r>
              <w:rPr>
                <w:rFonts w:hint="default" w:ascii="Times New Roman" w:hAnsi="Times New Roman" w:cs="Times New Roman"/>
                <w:color w:val="auto"/>
                <w:highlight w:val="none"/>
              </w:rPr>
              <w:t>预处理后排入市政污水管网，纳入山南新区污水处理厂集中处理。</w:t>
            </w:r>
          </w:p>
        </w:tc>
        <w:tc>
          <w:tcPr>
            <w:tcW w:w="386" w:type="pct"/>
            <w:tcBorders>
              <w:tl2br w:val="nil"/>
              <w:tr2bl w:val="nil"/>
            </w:tcBorders>
            <w:noWrap w:val="0"/>
            <w:vAlign w:val="center"/>
          </w:tcPr>
          <w:p w14:paraId="165DBC17">
            <w:pPr>
              <w:pStyle w:val="561"/>
              <w:bidi w:val="0"/>
              <w:rPr>
                <w:rFonts w:hint="default"/>
                <w:lang w:val="en-US" w:eastAsia="zh-CN"/>
              </w:rPr>
            </w:pPr>
            <w:r>
              <w:rPr>
                <w:rFonts w:hint="eastAsia"/>
                <w:lang w:val="en-US" w:eastAsia="zh-CN"/>
              </w:rPr>
              <w:t>新建</w:t>
            </w:r>
          </w:p>
        </w:tc>
      </w:tr>
      <w:tr w14:paraId="18051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08" w:type="pct"/>
            <w:vMerge w:val="continue"/>
            <w:tcBorders>
              <w:tl2br w:val="nil"/>
              <w:tr2bl w:val="nil"/>
            </w:tcBorders>
            <w:noWrap w:val="0"/>
            <w:vAlign w:val="center"/>
          </w:tcPr>
          <w:p w14:paraId="12DFB593">
            <w:pPr>
              <w:pStyle w:val="561"/>
              <w:bidi w:val="0"/>
            </w:pPr>
          </w:p>
        </w:tc>
        <w:tc>
          <w:tcPr>
            <w:tcW w:w="660" w:type="pct"/>
            <w:tcBorders>
              <w:tl2br w:val="nil"/>
              <w:tr2bl w:val="nil"/>
            </w:tcBorders>
            <w:noWrap w:val="0"/>
            <w:vAlign w:val="center"/>
          </w:tcPr>
          <w:p w14:paraId="55E0BDD8">
            <w:pPr>
              <w:pStyle w:val="561"/>
              <w:bidi w:val="0"/>
              <w:rPr>
                <w:rFonts w:hint="default" w:eastAsia="宋体"/>
                <w:lang w:val="en-US" w:eastAsia="zh-CN"/>
              </w:rPr>
            </w:pPr>
            <w:r>
              <w:rPr>
                <w:rFonts w:hint="eastAsia"/>
                <w:lang w:val="en-US" w:eastAsia="zh-CN"/>
              </w:rPr>
              <w:t>供热水</w:t>
            </w:r>
          </w:p>
        </w:tc>
        <w:tc>
          <w:tcPr>
            <w:tcW w:w="3545" w:type="pct"/>
            <w:gridSpan w:val="4"/>
            <w:tcBorders>
              <w:tl2br w:val="nil"/>
              <w:tr2bl w:val="nil"/>
            </w:tcBorders>
            <w:noWrap w:val="0"/>
            <w:vAlign w:val="center"/>
          </w:tcPr>
          <w:p w14:paraId="7FA072AA">
            <w:pPr>
              <w:pStyle w:val="561"/>
              <w:bidi w:val="0"/>
              <w:rPr>
                <w:rFonts w:hint="eastAsia" w:cs="Times New Roman"/>
                <w:color w:val="auto"/>
                <w:highlight w:val="none"/>
                <w:lang w:val="en-US" w:eastAsia="zh-CN"/>
              </w:rPr>
            </w:pPr>
            <w:r>
              <w:rPr>
                <w:rFonts w:hint="default" w:ascii="Times New Roman" w:hAnsi="Times New Roman" w:eastAsia="宋体" w:cs="Times New Roman"/>
                <w:color w:val="auto"/>
                <w:highlight w:val="none"/>
                <w:lang w:val="en-US" w:eastAsia="zh-CN"/>
              </w:rPr>
              <w:t>采用空气源热泵及电辅助加热方式，设置强制循环集中热水供应系统，采用高位热水箱的供水方式。</w:t>
            </w:r>
          </w:p>
        </w:tc>
        <w:tc>
          <w:tcPr>
            <w:tcW w:w="386" w:type="pct"/>
            <w:tcBorders>
              <w:tl2br w:val="nil"/>
              <w:tr2bl w:val="nil"/>
            </w:tcBorders>
            <w:noWrap w:val="0"/>
            <w:vAlign w:val="center"/>
          </w:tcPr>
          <w:p w14:paraId="4D5139A2">
            <w:pPr>
              <w:pStyle w:val="561"/>
              <w:bidi w:val="0"/>
              <w:rPr>
                <w:rFonts w:hint="default"/>
                <w:lang w:val="en-US" w:eastAsia="zh-CN"/>
              </w:rPr>
            </w:pPr>
            <w:r>
              <w:rPr>
                <w:rFonts w:hint="eastAsia"/>
                <w:lang w:val="en-US" w:eastAsia="zh-CN"/>
              </w:rPr>
              <w:t>新建</w:t>
            </w:r>
          </w:p>
        </w:tc>
      </w:tr>
      <w:tr w14:paraId="233C8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08" w:type="pct"/>
            <w:vMerge w:val="continue"/>
            <w:tcBorders>
              <w:tl2br w:val="nil"/>
              <w:tr2bl w:val="nil"/>
            </w:tcBorders>
            <w:noWrap w:val="0"/>
            <w:vAlign w:val="center"/>
          </w:tcPr>
          <w:p w14:paraId="7213CFC5">
            <w:pPr>
              <w:pStyle w:val="561"/>
              <w:bidi w:val="0"/>
            </w:pPr>
          </w:p>
        </w:tc>
        <w:tc>
          <w:tcPr>
            <w:tcW w:w="660" w:type="pct"/>
            <w:tcBorders>
              <w:tl2br w:val="nil"/>
              <w:tr2bl w:val="nil"/>
            </w:tcBorders>
            <w:noWrap w:val="0"/>
            <w:vAlign w:val="center"/>
          </w:tcPr>
          <w:p w14:paraId="489F72F3">
            <w:pPr>
              <w:pStyle w:val="561"/>
              <w:bidi w:val="0"/>
              <w:rPr>
                <w:rFonts w:hint="default"/>
                <w:lang w:val="en-US" w:eastAsia="zh-CN"/>
              </w:rPr>
            </w:pPr>
            <w:r>
              <w:rPr>
                <w:rFonts w:hint="eastAsia"/>
                <w:lang w:val="en-US" w:eastAsia="zh-CN"/>
              </w:rPr>
              <w:t>空调系统</w:t>
            </w:r>
          </w:p>
        </w:tc>
        <w:tc>
          <w:tcPr>
            <w:tcW w:w="3545" w:type="pct"/>
            <w:gridSpan w:val="4"/>
            <w:tcBorders>
              <w:tl2br w:val="nil"/>
              <w:tr2bl w:val="nil"/>
            </w:tcBorders>
            <w:noWrap w:val="0"/>
            <w:vAlign w:val="center"/>
          </w:tcPr>
          <w:p w14:paraId="2B645BCA">
            <w:pPr>
              <w:pStyle w:val="561"/>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采用中央空调系统，集中冷热源设在地下制冷机房换热站内，冷源：离心式冷水机使用R410制冷剂，夏季使用，年使用时间约120d，热源：设置3台燃气模块化低氮锅炉，冬季使用，年使用时间约120d</w:t>
            </w:r>
            <w:r>
              <w:rPr>
                <w:rFonts w:hint="eastAsia" w:cs="Times New Roman"/>
                <w:color w:val="auto"/>
                <w:highlight w:val="none"/>
                <w:lang w:val="en-US" w:eastAsia="zh-CN"/>
              </w:rPr>
              <w:t>，年使用天然气为126.66万m³，经市政供气管道供给</w:t>
            </w:r>
            <w:r>
              <w:rPr>
                <w:rFonts w:hint="eastAsia" w:ascii="Times New Roman" w:hAnsi="Times New Roman" w:eastAsia="宋体" w:cs="Times New Roman"/>
                <w:color w:val="auto"/>
                <w:highlight w:val="none"/>
                <w:lang w:val="en-US" w:eastAsia="zh-CN"/>
              </w:rPr>
              <w:t>；放射科、超声室等</w:t>
            </w:r>
            <w:r>
              <w:rPr>
                <w:rFonts w:hint="default" w:ascii="Times New Roman" w:hAnsi="Times New Roman" w:eastAsia="宋体" w:cs="Times New Roman"/>
                <w:color w:val="auto"/>
                <w:highlight w:val="none"/>
                <w:lang w:val="en-US" w:eastAsia="zh-CN"/>
              </w:rPr>
              <w:t>用房</w:t>
            </w:r>
            <w:r>
              <w:rPr>
                <w:rFonts w:hint="eastAsia" w:ascii="Times New Roman" w:hAnsi="Times New Roman" w:eastAsia="宋体" w:cs="Times New Roman"/>
                <w:color w:val="auto"/>
                <w:highlight w:val="none"/>
                <w:lang w:val="en-US" w:eastAsia="zh-CN"/>
              </w:rPr>
              <w:t>采用</w:t>
            </w:r>
            <w:r>
              <w:rPr>
                <w:rFonts w:hint="default" w:ascii="Times New Roman" w:hAnsi="Times New Roman" w:eastAsia="宋体" w:cs="Times New Roman"/>
                <w:color w:val="auto"/>
                <w:highlight w:val="none"/>
                <w:lang w:val="en-US" w:eastAsia="zh-CN"/>
              </w:rPr>
              <w:t>恒温恒湿专用空调</w:t>
            </w:r>
          </w:p>
        </w:tc>
        <w:tc>
          <w:tcPr>
            <w:tcW w:w="386" w:type="pct"/>
            <w:tcBorders>
              <w:tl2br w:val="nil"/>
              <w:tr2bl w:val="nil"/>
            </w:tcBorders>
            <w:noWrap w:val="0"/>
            <w:vAlign w:val="center"/>
          </w:tcPr>
          <w:p w14:paraId="76D0F6A7">
            <w:pPr>
              <w:pStyle w:val="561"/>
              <w:bidi w:val="0"/>
              <w:rPr>
                <w:rFonts w:hint="default"/>
                <w:lang w:val="en-US" w:eastAsia="zh-CN"/>
              </w:rPr>
            </w:pPr>
            <w:r>
              <w:rPr>
                <w:rFonts w:hint="eastAsia"/>
                <w:lang w:val="en-US" w:eastAsia="zh-CN"/>
              </w:rPr>
              <w:t>新建</w:t>
            </w:r>
          </w:p>
        </w:tc>
      </w:tr>
      <w:tr w14:paraId="35EA0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08" w:type="pct"/>
            <w:vMerge w:val="continue"/>
            <w:tcBorders>
              <w:tl2br w:val="nil"/>
              <w:tr2bl w:val="nil"/>
            </w:tcBorders>
            <w:noWrap w:val="0"/>
            <w:vAlign w:val="center"/>
          </w:tcPr>
          <w:p w14:paraId="2CA9BDDA">
            <w:pPr>
              <w:pStyle w:val="561"/>
              <w:bidi w:val="0"/>
            </w:pPr>
          </w:p>
        </w:tc>
        <w:tc>
          <w:tcPr>
            <w:tcW w:w="660" w:type="pct"/>
            <w:tcBorders>
              <w:tl2br w:val="nil"/>
              <w:tr2bl w:val="nil"/>
            </w:tcBorders>
            <w:noWrap w:val="0"/>
            <w:vAlign w:val="center"/>
          </w:tcPr>
          <w:p w14:paraId="3D0E4C42">
            <w:pPr>
              <w:pStyle w:val="561"/>
              <w:bidi w:val="0"/>
              <w:rPr>
                <w:rFonts w:hint="default"/>
                <w:lang w:val="en-US" w:eastAsia="zh-CN"/>
              </w:rPr>
            </w:pPr>
            <w:r>
              <w:rPr>
                <w:rFonts w:hint="eastAsia"/>
                <w:lang w:val="en-US" w:eastAsia="zh-CN"/>
              </w:rPr>
              <w:t>通风系统</w:t>
            </w:r>
          </w:p>
        </w:tc>
        <w:tc>
          <w:tcPr>
            <w:tcW w:w="3545" w:type="pct"/>
            <w:gridSpan w:val="4"/>
            <w:tcBorders>
              <w:tl2br w:val="nil"/>
              <w:tr2bl w:val="nil"/>
            </w:tcBorders>
            <w:noWrap w:val="0"/>
            <w:vAlign w:val="center"/>
          </w:tcPr>
          <w:p w14:paraId="45D82256">
            <w:pPr>
              <w:pStyle w:val="566"/>
              <w:bidi w:val="0"/>
              <w:rPr>
                <w:rFonts w:hint="eastAsia" w:ascii="Times New Roman" w:hAnsi="Times New Roman" w:eastAsia="宋体" w:cs="Times New Roman"/>
                <w:color w:val="auto"/>
                <w:highlight w:val="none"/>
                <w:lang w:val="en-US" w:eastAsia="zh-CN"/>
              </w:rPr>
            </w:pPr>
            <w:r>
              <w:rPr>
                <w:rFonts w:hint="default"/>
                <w:lang w:val="en-US" w:eastAsia="zh-CN"/>
              </w:rPr>
              <w:t>卫生间，污洗间等设机械排风系统，排风量按12次/小时计算。不直接对外的诊室，处置室，备餐等设有空调新风或排风系统。病房浴厕、公共厕所、库房均设置机械排风系统。电梯机房设机械排风系统和分体空调，在室外空气温度较高时，排风系统停止运行，由分体空调降温。地下变配电房设置灾后清空排风系统，换气次数12次/h计算机械排风量。医技用房间设置灾后清空事故排风系统，换气次数不小于5次/h计算机械排风量。地下车库排风量按6次/小时计算，利用车道或内庭院</w:t>
            </w:r>
            <w:r>
              <w:rPr>
                <w:rFonts w:hint="eastAsia"/>
                <w:lang w:val="en-US" w:eastAsia="zh-CN"/>
              </w:rPr>
              <w:t>自然通风</w:t>
            </w:r>
            <w:r>
              <w:rPr>
                <w:rFonts w:hint="default"/>
                <w:lang w:val="en-US" w:eastAsia="zh-CN"/>
              </w:rPr>
              <w:t>。本项目地下机动车库设置 C0浓度监测系统，与排风机联动，保证室内空气环境，当任何点监测到的空气数据中 C0 的浓度限值达到 30mg/</w:t>
            </w:r>
            <w:r>
              <w:rPr>
                <w:rFonts w:hint="eastAsia"/>
                <w:lang w:val="en-US" w:eastAsia="zh-CN"/>
              </w:rPr>
              <w:t>m³</w:t>
            </w:r>
            <w:r>
              <w:rPr>
                <w:rFonts w:hint="default"/>
                <w:lang w:val="en-US" w:eastAsia="zh-CN"/>
              </w:rPr>
              <w:t xml:space="preserve"> 的警戒水平时，打开风机</w:t>
            </w:r>
            <w:r>
              <w:rPr>
                <w:rFonts w:hint="eastAsia"/>
                <w:lang w:val="en-US" w:eastAsia="zh-CN"/>
              </w:rPr>
              <w:t>；</w:t>
            </w:r>
            <w:r>
              <w:rPr>
                <w:rFonts w:hint="default"/>
                <w:lang w:val="en-US" w:eastAsia="zh-CN"/>
              </w:rPr>
              <w:t>当所有点监测到的 CO的浓度限值到20mg/</w:t>
            </w:r>
            <w:r>
              <w:rPr>
                <w:rFonts w:hint="eastAsia"/>
                <w:lang w:val="en-US" w:eastAsia="zh-CN"/>
              </w:rPr>
              <w:t>m³</w:t>
            </w:r>
            <w:r>
              <w:rPr>
                <w:rFonts w:hint="default"/>
                <w:lang w:val="en-US" w:eastAsia="zh-CN"/>
              </w:rPr>
              <w:t>时，停止风机运行</w:t>
            </w:r>
            <w:r>
              <w:rPr>
                <w:rFonts w:hint="eastAsia"/>
                <w:lang w:val="en-US" w:eastAsia="zh-CN"/>
              </w:rPr>
              <w:t>。</w:t>
            </w:r>
          </w:p>
        </w:tc>
        <w:tc>
          <w:tcPr>
            <w:tcW w:w="386" w:type="pct"/>
            <w:tcBorders>
              <w:tl2br w:val="nil"/>
              <w:tr2bl w:val="nil"/>
            </w:tcBorders>
            <w:noWrap w:val="0"/>
            <w:vAlign w:val="center"/>
          </w:tcPr>
          <w:p w14:paraId="428A6A14">
            <w:pPr>
              <w:pStyle w:val="561"/>
              <w:bidi w:val="0"/>
              <w:rPr>
                <w:rFonts w:hint="default"/>
                <w:lang w:val="en-US" w:eastAsia="zh-CN"/>
              </w:rPr>
            </w:pPr>
            <w:r>
              <w:rPr>
                <w:rFonts w:hint="eastAsia"/>
                <w:lang w:val="en-US" w:eastAsia="zh-CN"/>
              </w:rPr>
              <w:t>新建</w:t>
            </w:r>
          </w:p>
        </w:tc>
      </w:tr>
      <w:tr w14:paraId="079AD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tcBorders>
              <w:tl2br w:val="nil"/>
              <w:tr2bl w:val="nil"/>
            </w:tcBorders>
            <w:noWrap w:val="0"/>
            <w:vAlign w:val="center"/>
          </w:tcPr>
          <w:p w14:paraId="77718C25">
            <w:pPr>
              <w:pStyle w:val="561"/>
              <w:bidi w:val="0"/>
            </w:pPr>
          </w:p>
        </w:tc>
        <w:tc>
          <w:tcPr>
            <w:tcW w:w="660" w:type="pct"/>
            <w:tcBorders>
              <w:tl2br w:val="nil"/>
              <w:tr2bl w:val="nil"/>
            </w:tcBorders>
            <w:noWrap w:val="0"/>
            <w:vAlign w:val="center"/>
          </w:tcPr>
          <w:p w14:paraId="0F868789">
            <w:pPr>
              <w:pStyle w:val="561"/>
              <w:bidi w:val="0"/>
            </w:pPr>
            <w:r>
              <w:t>供电</w:t>
            </w:r>
          </w:p>
        </w:tc>
        <w:tc>
          <w:tcPr>
            <w:tcW w:w="3545" w:type="pct"/>
            <w:gridSpan w:val="4"/>
            <w:tcBorders>
              <w:tl2br w:val="nil"/>
              <w:tr2bl w:val="nil"/>
            </w:tcBorders>
            <w:noWrap w:val="0"/>
            <w:vAlign w:val="center"/>
          </w:tcPr>
          <w:p w14:paraId="720A83AC">
            <w:pPr>
              <w:pStyle w:val="561"/>
              <w:bidi w:val="0"/>
              <w:rPr>
                <w:rFonts w:hint="default"/>
                <w:lang w:val="en-US"/>
              </w:rPr>
            </w:pPr>
            <w:r>
              <w:rPr>
                <w:rFonts w:hint="eastAsia"/>
                <w:color w:val="auto"/>
                <w:highlight w:val="none"/>
                <w:lang w:val="en-US" w:eastAsia="zh-CN"/>
              </w:rPr>
              <w:t>项目设置双回路电，由市政电网接入，年耗电325万</w:t>
            </w:r>
            <w:r>
              <w:rPr>
                <w:color w:val="auto"/>
                <w:highlight w:val="none"/>
              </w:rPr>
              <w:t>kW·h</w:t>
            </w:r>
            <w:r>
              <w:rPr>
                <w:rFonts w:hint="default"/>
                <w:color w:val="auto"/>
                <w:highlight w:val="none"/>
              </w:rPr>
              <w:t>/a</w:t>
            </w:r>
            <w:r>
              <w:rPr>
                <w:rFonts w:hint="eastAsia"/>
                <w:color w:val="auto"/>
                <w:highlight w:val="none"/>
                <w:lang w:val="en-US" w:eastAsia="zh-CN"/>
              </w:rPr>
              <w:t>。同时配备一</w:t>
            </w:r>
            <w:r>
              <w:rPr>
                <w:rFonts w:hint="eastAsia" w:ascii="Times New Roman" w:hAnsi="Times New Roman" w:eastAsia="宋体" w:cs="Times New Roman"/>
                <w:highlight w:val="none"/>
                <w:lang w:val="en-US" w:eastAsia="zh-CN"/>
              </w:rPr>
              <w:t>台</w:t>
            </w:r>
            <w:r>
              <w:rPr>
                <w:rFonts w:hint="default" w:ascii="Times New Roman" w:hAnsi="Times New Roman" w:eastAsia="宋体" w:cs="Times New Roman"/>
                <w:highlight w:val="none"/>
                <w:lang w:val="en-US" w:eastAsia="zh-CN"/>
              </w:rPr>
              <w:t>1000kW 自启</w:t>
            </w:r>
            <w:r>
              <w:rPr>
                <w:rFonts w:hint="default" w:ascii="Times New Roman" w:hAnsi="Times New Roman" w:eastAsia="宋体" w:cs="Times New Roman"/>
                <w:lang w:val="en-US" w:eastAsia="zh-CN"/>
              </w:rPr>
              <w:t>动闭式水循环风冷柴油发电机组作为备用电源</w:t>
            </w:r>
          </w:p>
        </w:tc>
        <w:tc>
          <w:tcPr>
            <w:tcW w:w="386" w:type="pct"/>
            <w:tcBorders>
              <w:tl2br w:val="nil"/>
              <w:tr2bl w:val="nil"/>
            </w:tcBorders>
            <w:noWrap w:val="0"/>
            <w:vAlign w:val="center"/>
          </w:tcPr>
          <w:p w14:paraId="6EFDC7A5">
            <w:pPr>
              <w:pStyle w:val="561"/>
              <w:bidi w:val="0"/>
              <w:rPr>
                <w:rFonts w:hint="default"/>
                <w:lang w:val="en-US" w:eastAsia="zh-CN"/>
              </w:rPr>
            </w:pPr>
            <w:r>
              <w:rPr>
                <w:rFonts w:hint="eastAsia"/>
                <w:lang w:val="en-US" w:eastAsia="zh-CN"/>
              </w:rPr>
              <w:t>新建</w:t>
            </w:r>
          </w:p>
        </w:tc>
      </w:tr>
      <w:tr w14:paraId="751E1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8" w:type="pct"/>
            <w:vMerge w:val="restart"/>
            <w:tcBorders>
              <w:tl2br w:val="nil"/>
              <w:tr2bl w:val="nil"/>
            </w:tcBorders>
            <w:noWrap w:val="0"/>
            <w:vAlign w:val="center"/>
          </w:tcPr>
          <w:p w14:paraId="126917C2">
            <w:pPr>
              <w:pStyle w:val="561"/>
              <w:bidi w:val="0"/>
            </w:pPr>
            <w:r>
              <w:t>环保工程</w:t>
            </w:r>
          </w:p>
        </w:tc>
        <w:tc>
          <w:tcPr>
            <w:tcW w:w="660" w:type="pct"/>
            <w:vMerge w:val="restart"/>
            <w:tcBorders>
              <w:tl2br w:val="nil"/>
              <w:tr2bl w:val="nil"/>
            </w:tcBorders>
            <w:noWrap w:val="0"/>
            <w:vAlign w:val="center"/>
          </w:tcPr>
          <w:p w14:paraId="02D30BD2">
            <w:pPr>
              <w:pStyle w:val="561"/>
              <w:bidi w:val="0"/>
            </w:pPr>
            <w:r>
              <w:t>废气处理</w:t>
            </w:r>
          </w:p>
        </w:tc>
        <w:tc>
          <w:tcPr>
            <w:tcW w:w="3545" w:type="pct"/>
            <w:gridSpan w:val="4"/>
            <w:tcBorders>
              <w:tl2br w:val="nil"/>
              <w:tr2bl w:val="nil"/>
            </w:tcBorders>
            <w:noWrap w:val="0"/>
            <w:vAlign w:val="center"/>
          </w:tcPr>
          <w:p w14:paraId="1ADAF10F">
            <w:pPr>
              <w:pStyle w:val="561"/>
              <w:bidi w:val="0"/>
              <w:rPr>
                <w:rFonts w:hint="default"/>
                <w:highlight w:val="none"/>
                <w:lang w:val="en-US"/>
              </w:rPr>
            </w:pPr>
            <w:r>
              <w:rPr>
                <w:rFonts w:hint="eastAsia"/>
                <w:highlight w:val="none"/>
                <w:lang w:val="en-US" w:eastAsia="zh-CN"/>
              </w:rPr>
              <w:t>本项目污水处理站产生的恶臭气体经等离子体装置处理后经15m排气筒（DA001）排放</w:t>
            </w:r>
          </w:p>
        </w:tc>
        <w:tc>
          <w:tcPr>
            <w:tcW w:w="386" w:type="pct"/>
            <w:vMerge w:val="restart"/>
            <w:tcBorders>
              <w:tl2br w:val="nil"/>
              <w:tr2bl w:val="nil"/>
            </w:tcBorders>
            <w:noWrap w:val="0"/>
            <w:vAlign w:val="center"/>
          </w:tcPr>
          <w:p w14:paraId="1CEA673F">
            <w:pPr>
              <w:pStyle w:val="561"/>
              <w:bidi w:val="0"/>
            </w:pPr>
            <w:r>
              <w:t>新建</w:t>
            </w:r>
          </w:p>
        </w:tc>
      </w:tr>
      <w:tr w14:paraId="21EC9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8" w:type="pct"/>
            <w:vMerge w:val="continue"/>
            <w:tcBorders>
              <w:tl2br w:val="nil"/>
              <w:tr2bl w:val="nil"/>
            </w:tcBorders>
            <w:noWrap w:val="0"/>
            <w:vAlign w:val="center"/>
          </w:tcPr>
          <w:p w14:paraId="6C8256AF">
            <w:pPr>
              <w:pStyle w:val="561"/>
              <w:bidi w:val="0"/>
            </w:pPr>
          </w:p>
        </w:tc>
        <w:tc>
          <w:tcPr>
            <w:tcW w:w="660" w:type="pct"/>
            <w:vMerge w:val="continue"/>
            <w:tcBorders>
              <w:tl2br w:val="nil"/>
              <w:tr2bl w:val="nil"/>
            </w:tcBorders>
            <w:noWrap w:val="0"/>
            <w:vAlign w:val="center"/>
          </w:tcPr>
          <w:p w14:paraId="6E0A4BF8">
            <w:pPr>
              <w:pStyle w:val="561"/>
              <w:bidi w:val="0"/>
            </w:pPr>
          </w:p>
        </w:tc>
        <w:tc>
          <w:tcPr>
            <w:tcW w:w="3545" w:type="pct"/>
            <w:gridSpan w:val="4"/>
            <w:tcBorders>
              <w:tl2br w:val="nil"/>
              <w:tr2bl w:val="nil"/>
            </w:tcBorders>
            <w:noWrap w:val="0"/>
            <w:vAlign w:val="center"/>
          </w:tcPr>
          <w:p w14:paraId="2D9B4E92">
            <w:pPr>
              <w:pStyle w:val="561"/>
              <w:bidi w:val="0"/>
              <w:rPr>
                <w:rFonts w:hint="default" w:eastAsia="宋体"/>
                <w:highlight w:val="none"/>
                <w:lang w:val="en-US" w:eastAsia="zh-CN"/>
              </w:rPr>
            </w:pPr>
            <w:r>
              <w:rPr>
                <w:rFonts w:hint="eastAsia"/>
                <w:highlight w:val="none"/>
                <w:lang w:val="en-US" w:eastAsia="zh-CN"/>
              </w:rPr>
              <w:t>备用柴油发电机废气经管道引至顶楼排放（DA002）排放</w:t>
            </w:r>
          </w:p>
        </w:tc>
        <w:tc>
          <w:tcPr>
            <w:tcW w:w="386" w:type="pct"/>
            <w:vMerge w:val="continue"/>
            <w:tcBorders>
              <w:tl2br w:val="nil"/>
              <w:tr2bl w:val="nil"/>
            </w:tcBorders>
            <w:noWrap w:val="0"/>
            <w:vAlign w:val="center"/>
          </w:tcPr>
          <w:p w14:paraId="7D54BE84">
            <w:pPr>
              <w:pStyle w:val="561"/>
              <w:bidi w:val="0"/>
            </w:pPr>
          </w:p>
        </w:tc>
      </w:tr>
      <w:tr w14:paraId="10ED7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8" w:type="pct"/>
            <w:vMerge w:val="continue"/>
            <w:tcBorders>
              <w:tl2br w:val="nil"/>
              <w:tr2bl w:val="nil"/>
            </w:tcBorders>
            <w:noWrap w:val="0"/>
            <w:vAlign w:val="center"/>
          </w:tcPr>
          <w:p w14:paraId="28B1004A">
            <w:pPr>
              <w:pStyle w:val="561"/>
              <w:bidi w:val="0"/>
            </w:pPr>
          </w:p>
        </w:tc>
        <w:tc>
          <w:tcPr>
            <w:tcW w:w="660" w:type="pct"/>
            <w:vMerge w:val="continue"/>
            <w:tcBorders>
              <w:tl2br w:val="nil"/>
              <w:tr2bl w:val="nil"/>
            </w:tcBorders>
            <w:noWrap w:val="0"/>
            <w:vAlign w:val="center"/>
          </w:tcPr>
          <w:p w14:paraId="7E7E27C0">
            <w:pPr>
              <w:pStyle w:val="561"/>
              <w:bidi w:val="0"/>
            </w:pPr>
          </w:p>
        </w:tc>
        <w:tc>
          <w:tcPr>
            <w:tcW w:w="3545" w:type="pct"/>
            <w:gridSpan w:val="4"/>
            <w:tcBorders>
              <w:tl2br w:val="nil"/>
              <w:tr2bl w:val="nil"/>
            </w:tcBorders>
            <w:noWrap w:val="0"/>
            <w:vAlign w:val="center"/>
          </w:tcPr>
          <w:p w14:paraId="5A9CF43F">
            <w:pPr>
              <w:pStyle w:val="561"/>
              <w:bidi w:val="0"/>
              <w:rPr>
                <w:rFonts w:hint="eastAsia"/>
                <w:highlight w:val="none"/>
                <w:lang w:val="en-US" w:eastAsia="zh-CN"/>
              </w:rPr>
            </w:pPr>
            <w:r>
              <w:rPr>
                <w:rFonts w:hint="eastAsia"/>
                <w:highlight w:val="none"/>
                <w:lang w:val="en-US" w:eastAsia="zh-CN"/>
              </w:rPr>
              <w:t>食堂油烟：经灶头上安装静电油烟净化器处理后经油烟管道引高空排放（DA003）</w:t>
            </w:r>
          </w:p>
        </w:tc>
        <w:tc>
          <w:tcPr>
            <w:tcW w:w="386" w:type="pct"/>
            <w:vMerge w:val="continue"/>
            <w:tcBorders>
              <w:tl2br w:val="nil"/>
              <w:tr2bl w:val="nil"/>
            </w:tcBorders>
            <w:noWrap w:val="0"/>
            <w:vAlign w:val="center"/>
          </w:tcPr>
          <w:p w14:paraId="19E22032">
            <w:pPr>
              <w:pStyle w:val="561"/>
              <w:bidi w:val="0"/>
            </w:pPr>
          </w:p>
        </w:tc>
      </w:tr>
      <w:tr w14:paraId="5E44C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8" w:type="pct"/>
            <w:vMerge w:val="continue"/>
            <w:tcBorders>
              <w:tl2br w:val="nil"/>
              <w:tr2bl w:val="nil"/>
            </w:tcBorders>
            <w:noWrap w:val="0"/>
            <w:vAlign w:val="center"/>
          </w:tcPr>
          <w:p w14:paraId="42274834">
            <w:pPr>
              <w:pStyle w:val="561"/>
              <w:bidi w:val="0"/>
            </w:pPr>
          </w:p>
        </w:tc>
        <w:tc>
          <w:tcPr>
            <w:tcW w:w="660" w:type="pct"/>
            <w:vMerge w:val="continue"/>
            <w:tcBorders>
              <w:tl2br w:val="nil"/>
              <w:tr2bl w:val="nil"/>
            </w:tcBorders>
            <w:noWrap w:val="0"/>
            <w:vAlign w:val="center"/>
          </w:tcPr>
          <w:p w14:paraId="2DA0FDDB">
            <w:pPr>
              <w:pStyle w:val="561"/>
              <w:bidi w:val="0"/>
            </w:pPr>
          </w:p>
        </w:tc>
        <w:tc>
          <w:tcPr>
            <w:tcW w:w="3545" w:type="pct"/>
            <w:gridSpan w:val="4"/>
            <w:tcBorders>
              <w:tl2br w:val="nil"/>
              <w:tr2bl w:val="nil"/>
            </w:tcBorders>
            <w:noWrap w:val="0"/>
            <w:vAlign w:val="center"/>
          </w:tcPr>
          <w:p w14:paraId="61FD2653">
            <w:pPr>
              <w:pStyle w:val="561"/>
              <w:bidi w:val="0"/>
              <w:rPr>
                <w:rFonts w:hint="default"/>
                <w:highlight w:val="none"/>
                <w:lang w:val="en-US" w:eastAsia="zh-CN"/>
              </w:rPr>
            </w:pPr>
            <w:r>
              <w:rPr>
                <w:rFonts w:hint="eastAsia"/>
                <w:highlight w:val="none"/>
                <w:lang w:val="en-US" w:eastAsia="zh-CN"/>
              </w:rPr>
              <w:t>燃气模块化低氮锅炉废气经低氮燃烧器燃烧后经管道引至顶楼排放（DA004）</w:t>
            </w:r>
          </w:p>
        </w:tc>
        <w:tc>
          <w:tcPr>
            <w:tcW w:w="386" w:type="pct"/>
            <w:tcBorders>
              <w:tl2br w:val="nil"/>
              <w:tr2bl w:val="nil"/>
            </w:tcBorders>
            <w:noWrap w:val="0"/>
            <w:vAlign w:val="center"/>
          </w:tcPr>
          <w:p w14:paraId="4AB0D707">
            <w:pPr>
              <w:pStyle w:val="561"/>
              <w:bidi w:val="0"/>
              <w:rPr>
                <w:rFonts w:hint="eastAsia" w:eastAsia="宋体"/>
                <w:lang w:val="en-US" w:eastAsia="zh-CN"/>
              </w:rPr>
            </w:pPr>
            <w:r>
              <w:rPr>
                <w:rFonts w:hint="eastAsia"/>
                <w:lang w:val="en-US" w:eastAsia="zh-CN"/>
              </w:rPr>
              <w:t>新建</w:t>
            </w:r>
          </w:p>
        </w:tc>
      </w:tr>
      <w:tr w14:paraId="1ED13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8" w:type="pct"/>
            <w:vMerge w:val="continue"/>
            <w:tcBorders>
              <w:tl2br w:val="nil"/>
              <w:tr2bl w:val="nil"/>
            </w:tcBorders>
            <w:noWrap w:val="0"/>
            <w:vAlign w:val="center"/>
          </w:tcPr>
          <w:p w14:paraId="77D8E0DF">
            <w:pPr>
              <w:pStyle w:val="561"/>
              <w:bidi w:val="0"/>
            </w:pPr>
          </w:p>
        </w:tc>
        <w:tc>
          <w:tcPr>
            <w:tcW w:w="660" w:type="pct"/>
            <w:vMerge w:val="continue"/>
            <w:tcBorders>
              <w:tl2br w:val="nil"/>
              <w:tr2bl w:val="nil"/>
            </w:tcBorders>
            <w:noWrap w:val="0"/>
            <w:vAlign w:val="center"/>
          </w:tcPr>
          <w:p w14:paraId="129F35E6">
            <w:pPr>
              <w:pStyle w:val="561"/>
              <w:bidi w:val="0"/>
            </w:pPr>
          </w:p>
        </w:tc>
        <w:tc>
          <w:tcPr>
            <w:tcW w:w="3545" w:type="pct"/>
            <w:gridSpan w:val="4"/>
            <w:tcBorders>
              <w:tl2br w:val="nil"/>
              <w:tr2bl w:val="nil"/>
            </w:tcBorders>
            <w:noWrap w:val="0"/>
            <w:vAlign w:val="center"/>
          </w:tcPr>
          <w:p w14:paraId="01714DD3">
            <w:pPr>
              <w:pStyle w:val="561"/>
              <w:bidi w:val="0"/>
              <w:rPr>
                <w:rFonts w:hint="default"/>
                <w:highlight w:val="none"/>
                <w:lang w:val="en-US" w:eastAsia="zh-CN"/>
              </w:rPr>
            </w:pPr>
            <w:r>
              <w:rPr>
                <w:rFonts w:hint="eastAsia"/>
                <w:highlight w:val="none"/>
                <w:lang w:val="en-US" w:eastAsia="zh-CN"/>
              </w:rPr>
              <w:t>地下停车场汽车尾气：机械通风换气+2.5m高排气管排放；检验科废气经机械排放系统通风换气后无组织排放，污水处理站消毒氯气经加强绿化后无组织排放；</w:t>
            </w:r>
            <w:r>
              <w:rPr>
                <w:rFonts w:hint="eastAsia"/>
                <w:lang w:val="en-US" w:eastAsia="zh-CN"/>
              </w:rPr>
              <w:t>带病原微生物气溶胶经空调送风管设置的光氢离子消毒器消毒后无组织</w:t>
            </w:r>
            <w:r>
              <w:rPr>
                <w:rFonts w:hint="eastAsia"/>
                <w:highlight w:val="none"/>
                <w:lang w:val="en-US" w:eastAsia="zh-CN"/>
              </w:rPr>
              <w:t>排放；垃圾暂存间废气：设置强制排风装置，加强室内通风并定期喷洒生物除臭剂。</w:t>
            </w:r>
          </w:p>
        </w:tc>
        <w:tc>
          <w:tcPr>
            <w:tcW w:w="386" w:type="pct"/>
            <w:tcBorders>
              <w:tl2br w:val="nil"/>
              <w:tr2bl w:val="nil"/>
            </w:tcBorders>
            <w:noWrap w:val="0"/>
            <w:vAlign w:val="center"/>
          </w:tcPr>
          <w:p w14:paraId="1F3323EF">
            <w:pPr>
              <w:pStyle w:val="561"/>
              <w:bidi w:val="0"/>
              <w:rPr>
                <w:rFonts w:hint="default"/>
                <w:lang w:val="en-US" w:eastAsia="zh-CN"/>
              </w:rPr>
            </w:pPr>
            <w:r>
              <w:rPr>
                <w:rFonts w:hint="eastAsia"/>
                <w:lang w:val="en-US" w:eastAsia="zh-CN"/>
              </w:rPr>
              <w:t>新建</w:t>
            </w:r>
          </w:p>
        </w:tc>
      </w:tr>
      <w:tr w14:paraId="0BD99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8" w:type="pct"/>
            <w:vMerge w:val="continue"/>
            <w:tcBorders>
              <w:tl2br w:val="nil"/>
              <w:tr2bl w:val="nil"/>
            </w:tcBorders>
            <w:noWrap w:val="0"/>
            <w:vAlign w:val="center"/>
          </w:tcPr>
          <w:p w14:paraId="453317F3">
            <w:pPr>
              <w:pStyle w:val="561"/>
              <w:bidi w:val="0"/>
            </w:pPr>
          </w:p>
        </w:tc>
        <w:tc>
          <w:tcPr>
            <w:tcW w:w="660" w:type="pct"/>
            <w:tcBorders>
              <w:tl2br w:val="nil"/>
              <w:tr2bl w:val="nil"/>
            </w:tcBorders>
            <w:noWrap w:val="0"/>
            <w:vAlign w:val="center"/>
          </w:tcPr>
          <w:p w14:paraId="686BF7E7">
            <w:pPr>
              <w:pStyle w:val="561"/>
              <w:bidi w:val="0"/>
            </w:pPr>
            <w:r>
              <w:t>废水处理</w:t>
            </w:r>
          </w:p>
        </w:tc>
        <w:tc>
          <w:tcPr>
            <w:tcW w:w="3545" w:type="pct"/>
            <w:gridSpan w:val="4"/>
            <w:tcBorders>
              <w:tl2br w:val="nil"/>
              <w:tr2bl w:val="nil"/>
            </w:tcBorders>
            <w:noWrap w:val="0"/>
            <w:vAlign w:val="center"/>
          </w:tcPr>
          <w:p w14:paraId="618D62FC">
            <w:pPr>
              <w:pStyle w:val="561"/>
              <w:bidi w:val="0"/>
              <w:rPr>
                <w:rFonts w:hint="default"/>
                <w:lang w:val="en-US" w:eastAsia="zh-CN"/>
              </w:rPr>
            </w:pPr>
            <w:r>
              <w:rPr>
                <w:rFonts w:hint="eastAsia" w:cs="Times New Roman"/>
                <w:color w:val="auto"/>
                <w:highlight w:val="none"/>
                <w:lang w:val="en-US" w:eastAsia="zh-CN"/>
              </w:rPr>
              <w:t>院</w:t>
            </w:r>
            <w:r>
              <w:rPr>
                <w:rFonts w:hint="default" w:ascii="Times New Roman" w:hAnsi="Times New Roman" w:cs="Times New Roman"/>
                <w:color w:val="auto"/>
                <w:highlight w:val="none"/>
              </w:rPr>
              <w:t>区内建设雨污分流管网。雨水排入园区雨水管网；</w:t>
            </w:r>
            <w:r>
              <w:rPr>
                <w:rFonts w:hint="eastAsia" w:ascii="Times New Roman" w:hAnsi="Times New Roman" w:cs="Times New Roman"/>
                <w:color w:val="auto"/>
                <w:highlight w:val="none"/>
                <w:lang w:val="en-US" w:eastAsia="zh-CN"/>
              </w:rPr>
              <w:t>检验废水经中和预处理、</w:t>
            </w:r>
            <w:r>
              <w:rPr>
                <w:rFonts w:hint="eastAsia" w:cs="Times New Roman"/>
                <w:color w:val="auto"/>
                <w:highlight w:val="none"/>
                <w:lang w:val="en-US" w:eastAsia="zh-CN"/>
              </w:rPr>
              <w:t>食堂废水经隔油预处理后与其他医院综合废水</w:t>
            </w:r>
            <w:r>
              <w:rPr>
                <w:rFonts w:hint="default" w:ascii="Times New Roman" w:hAnsi="Times New Roman" w:cs="Times New Roman"/>
                <w:color w:val="auto"/>
                <w:highlight w:val="none"/>
              </w:rPr>
              <w:t>经化粪池处理后进入院区自建的污水处理站</w:t>
            </w:r>
            <w:r>
              <w:rPr>
                <w:rFonts w:hint="eastAsia" w:cs="Times New Roman"/>
                <w:color w:val="auto"/>
                <w:highlight w:val="none"/>
                <w:lang w:eastAsia="zh-CN"/>
              </w:rPr>
              <w:t>（</w:t>
            </w:r>
            <w:r>
              <w:rPr>
                <w:rFonts w:hint="eastAsia"/>
                <w:color w:val="auto"/>
                <w:highlight w:val="none"/>
                <w:lang w:val="en-US" w:eastAsia="zh-CN"/>
              </w:rPr>
              <w:t>“格栅十调节+水解酸化+生物接触氧化十沉淀十消毒”，处理规模1000m³/d）</w:t>
            </w:r>
            <w:r>
              <w:rPr>
                <w:rFonts w:hint="default" w:ascii="Times New Roman" w:hAnsi="Times New Roman" w:cs="Times New Roman"/>
                <w:color w:val="auto"/>
                <w:highlight w:val="none"/>
              </w:rPr>
              <w:t>预处理后排入市政污水管网，纳入山南新区污水处理厂集中处理。</w:t>
            </w:r>
          </w:p>
        </w:tc>
        <w:tc>
          <w:tcPr>
            <w:tcW w:w="386" w:type="pct"/>
            <w:tcBorders>
              <w:tl2br w:val="nil"/>
              <w:tr2bl w:val="nil"/>
            </w:tcBorders>
            <w:noWrap w:val="0"/>
            <w:vAlign w:val="center"/>
          </w:tcPr>
          <w:p w14:paraId="1D5C02FE">
            <w:pPr>
              <w:pStyle w:val="561"/>
              <w:bidi w:val="0"/>
            </w:pPr>
            <w:r>
              <w:rPr>
                <w:rFonts w:hint="eastAsia"/>
                <w:lang w:val="en-US" w:eastAsia="zh-CN"/>
              </w:rPr>
              <w:t>新建</w:t>
            </w:r>
          </w:p>
        </w:tc>
      </w:tr>
      <w:tr w14:paraId="335C8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8" w:type="pct"/>
            <w:vMerge w:val="continue"/>
            <w:tcBorders>
              <w:tl2br w:val="nil"/>
              <w:tr2bl w:val="nil"/>
            </w:tcBorders>
            <w:noWrap w:val="0"/>
            <w:vAlign w:val="center"/>
          </w:tcPr>
          <w:p w14:paraId="337E7A96">
            <w:pPr>
              <w:pStyle w:val="561"/>
              <w:bidi w:val="0"/>
            </w:pPr>
          </w:p>
        </w:tc>
        <w:tc>
          <w:tcPr>
            <w:tcW w:w="660" w:type="pct"/>
            <w:vMerge w:val="restart"/>
            <w:tcBorders>
              <w:tl2br w:val="nil"/>
              <w:tr2bl w:val="nil"/>
            </w:tcBorders>
            <w:noWrap w:val="0"/>
            <w:vAlign w:val="center"/>
          </w:tcPr>
          <w:p w14:paraId="0EA80A83">
            <w:pPr>
              <w:pStyle w:val="561"/>
              <w:bidi w:val="0"/>
            </w:pPr>
            <w:r>
              <w:t>固废处理</w:t>
            </w:r>
          </w:p>
        </w:tc>
        <w:tc>
          <w:tcPr>
            <w:tcW w:w="3545" w:type="pct"/>
            <w:gridSpan w:val="4"/>
            <w:tcBorders>
              <w:tl2br w:val="nil"/>
              <w:tr2bl w:val="nil"/>
            </w:tcBorders>
            <w:noWrap w:val="0"/>
            <w:vAlign w:val="center"/>
          </w:tcPr>
          <w:p w14:paraId="2118B753">
            <w:pPr>
              <w:pStyle w:val="561"/>
              <w:bidi w:val="0"/>
              <w:rPr>
                <w:rFonts w:hint="default" w:eastAsia="宋体"/>
                <w:lang w:val="en-US" w:eastAsia="zh-CN"/>
              </w:rPr>
            </w:pPr>
            <w:r>
              <w:rPr>
                <w:rFonts w:hint="eastAsia"/>
                <w:lang w:val="en-US" w:eastAsia="zh-CN"/>
              </w:rPr>
              <w:t>设置危废暂存间</w:t>
            </w:r>
            <w:r>
              <w:rPr>
                <w:rFonts w:hint="eastAsia"/>
                <w:highlight w:val="none"/>
                <w:lang w:val="en-US" w:eastAsia="zh-CN"/>
              </w:rPr>
              <w:t>（</w:t>
            </w:r>
            <w:r>
              <w:rPr>
                <w:highlight w:val="none"/>
              </w:rPr>
              <w:t>约</w:t>
            </w:r>
            <w:r>
              <w:rPr>
                <w:rFonts w:hint="eastAsia"/>
                <w:highlight w:val="none"/>
                <w:lang w:val="en-US" w:eastAsia="zh-CN"/>
              </w:rPr>
              <w:t>5㎡）及医疗</w:t>
            </w:r>
            <w:r>
              <w:rPr>
                <w:rFonts w:hint="default"/>
                <w:color w:val="auto"/>
                <w:highlight w:val="none"/>
              </w:rPr>
              <w:t>废物暂存间</w:t>
            </w:r>
            <w:r>
              <w:rPr>
                <w:rFonts w:hint="eastAsia"/>
                <w:color w:val="auto"/>
                <w:highlight w:val="none"/>
                <w:lang w:eastAsia="zh-CN"/>
              </w:rPr>
              <w:t>（</w:t>
            </w:r>
            <w:r>
              <w:rPr>
                <w:rFonts w:hint="eastAsia"/>
                <w:color w:val="auto"/>
                <w:highlight w:val="none"/>
                <w:lang w:val="en-US" w:eastAsia="zh-CN"/>
              </w:rPr>
              <w:t>15㎡）各一间</w:t>
            </w:r>
            <w:r>
              <w:t>，重点防渗</w:t>
            </w:r>
            <w:r>
              <w:rPr>
                <w:rFonts w:hint="eastAsia"/>
                <w:lang w:eastAsia="zh-CN"/>
              </w:rPr>
              <w:t>，</w:t>
            </w:r>
            <w:r>
              <w:rPr>
                <w:rFonts w:hint="eastAsia"/>
                <w:lang w:val="en-US" w:eastAsia="zh-CN"/>
              </w:rPr>
              <w:t>位于污物间内</w:t>
            </w:r>
            <w:r>
              <w:rPr>
                <w:rFonts w:hint="eastAsia"/>
                <w:lang w:eastAsia="zh-CN"/>
              </w:rPr>
              <w:t>。</w:t>
            </w:r>
            <w:r>
              <w:rPr>
                <w:rFonts w:hint="default"/>
                <w:color w:val="auto"/>
                <w:highlight w:val="none"/>
              </w:rPr>
              <w:t>医疗废物</w:t>
            </w:r>
            <w:r>
              <w:rPr>
                <w:rFonts w:hint="eastAsia"/>
                <w:color w:val="auto"/>
                <w:highlight w:val="none"/>
                <w:lang w:eastAsia="zh-CN"/>
              </w:rPr>
              <w:t>（</w:t>
            </w:r>
            <w:r>
              <w:rPr>
                <w:rFonts w:hint="eastAsia"/>
                <w:color w:val="auto"/>
                <w:highlight w:val="none"/>
                <w:lang w:val="en-US" w:eastAsia="zh-CN"/>
              </w:rPr>
              <w:t>含化验废液废物、废药品</w:t>
            </w:r>
            <w:r>
              <w:rPr>
                <w:rFonts w:hint="eastAsia"/>
                <w:color w:val="auto"/>
                <w:highlight w:val="none"/>
                <w:lang w:eastAsia="zh-CN"/>
              </w:rPr>
              <w:t>）</w:t>
            </w:r>
            <w:r>
              <w:rPr>
                <w:rFonts w:hint="default"/>
                <w:color w:val="auto"/>
                <w:highlight w:val="none"/>
              </w:rPr>
              <w:t>由建设单位统一收集后暂存于医疗废物暂存间内，委托有资质单位定期处置。污水处理站产生的格栅渣和污泥由建设单位分类收集后暂存于危废暂存间，委托有资质单位定期处置</w:t>
            </w:r>
            <w:r>
              <w:rPr>
                <w:rFonts w:hint="eastAsia"/>
                <w:color w:val="auto"/>
                <w:highlight w:val="none"/>
                <w:lang w:eastAsia="zh-CN"/>
              </w:rPr>
              <w:t>；</w:t>
            </w:r>
            <w:r>
              <w:rPr>
                <w:rFonts w:hint="eastAsia"/>
                <w:b w:val="0"/>
                <w:bCs w:val="0"/>
                <w:lang w:val="en-US" w:eastAsia="zh-CN"/>
              </w:rPr>
              <w:t>在线监测废液</w:t>
            </w:r>
            <w:r>
              <w:rPr>
                <w:rFonts w:hint="eastAsia"/>
                <w:color w:val="auto"/>
                <w:highlight w:val="none"/>
                <w:lang w:val="en-US" w:eastAsia="zh-CN"/>
              </w:rPr>
              <w:t>、废包装桶、废机油、废机油桶、废含油抹布手套</w:t>
            </w:r>
            <w:r>
              <w:rPr>
                <w:rFonts w:hint="default"/>
                <w:color w:val="auto"/>
                <w:highlight w:val="none"/>
              </w:rPr>
              <w:t>由建设单位分类收集后暂存于危废暂存间，委托有资质单位定期处置</w:t>
            </w:r>
          </w:p>
        </w:tc>
        <w:tc>
          <w:tcPr>
            <w:tcW w:w="386" w:type="pct"/>
            <w:vMerge w:val="restart"/>
            <w:tcBorders>
              <w:tl2br w:val="nil"/>
              <w:tr2bl w:val="nil"/>
            </w:tcBorders>
            <w:noWrap w:val="0"/>
            <w:vAlign w:val="center"/>
          </w:tcPr>
          <w:p w14:paraId="1C3F3AF2">
            <w:pPr>
              <w:pStyle w:val="561"/>
              <w:bidi w:val="0"/>
            </w:pPr>
            <w:r>
              <w:t>新建</w:t>
            </w:r>
          </w:p>
        </w:tc>
      </w:tr>
      <w:tr w14:paraId="5443E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8" w:type="pct"/>
            <w:vMerge w:val="continue"/>
            <w:tcBorders>
              <w:tl2br w:val="nil"/>
              <w:tr2bl w:val="nil"/>
            </w:tcBorders>
            <w:noWrap w:val="0"/>
            <w:vAlign w:val="center"/>
          </w:tcPr>
          <w:p w14:paraId="104D1BA6">
            <w:pPr>
              <w:pStyle w:val="561"/>
              <w:bidi w:val="0"/>
            </w:pPr>
          </w:p>
        </w:tc>
        <w:tc>
          <w:tcPr>
            <w:tcW w:w="660" w:type="pct"/>
            <w:vMerge w:val="continue"/>
            <w:tcBorders>
              <w:tl2br w:val="nil"/>
              <w:tr2bl w:val="nil"/>
            </w:tcBorders>
            <w:noWrap w:val="0"/>
            <w:vAlign w:val="center"/>
          </w:tcPr>
          <w:p w14:paraId="023CC51C">
            <w:pPr>
              <w:pStyle w:val="561"/>
              <w:bidi w:val="0"/>
            </w:pPr>
          </w:p>
        </w:tc>
        <w:tc>
          <w:tcPr>
            <w:tcW w:w="3545" w:type="pct"/>
            <w:gridSpan w:val="4"/>
            <w:tcBorders>
              <w:tl2br w:val="nil"/>
              <w:tr2bl w:val="nil"/>
            </w:tcBorders>
            <w:noWrap w:val="0"/>
            <w:vAlign w:val="center"/>
          </w:tcPr>
          <w:p w14:paraId="73AA1A06">
            <w:pPr>
              <w:pStyle w:val="561"/>
              <w:bidi w:val="0"/>
              <w:rPr>
                <w:rFonts w:hint="default" w:eastAsia="宋体"/>
                <w:lang w:val="en-US" w:eastAsia="zh-CN"/>
              </w:rPr>
            </w:pPr>
            <w:r>
              <w:rPr>
                <w:rFonts w:hint="default"/>
                <w:color w:val="auto"/>
                <w:highlight w:val="none"/>
              </w:rPr>
              <w:t>职工生活垃圾交由环卫部门清运处理；废包装材料由建设单位收集后外售至废品收购站</w:t>
            </w:r>
            <w:r>
              <w:rPr>
                <w:rFonts w:hint="eastAsia"/>
                <w:color w:val="auto"/>
                <w:highlight w:val="none"/>
                <w:lang w:eastAsia="zh-CN"/>
              </w:rPr>
              <w:t>；</w:t>
            </w:r>
            <w:r>
              <w:rPr>
                <w:rFonts w:hint="eastAsia"/>
                <w:color w:val="auto"/>
                <w:highlight w:val="none"/>
                <w:lang w:val="en-US" w:eastAsia="zh-CN"/>
              </w:rPr>
              <w:t>厨余垃圾由</w:t>
            </w:r>
            <w:r>
              <w:rPr>
                <w:rFonts w:hint="eastAsia"/>
                <w:lang w:val="en-US" w:eastAsia="zh-CN"/>
              </w:rPr>
              <w:t>厨余垃圾收运单位收运处理；未被污染的废输液瓶（袋）收集后委托相关单位回收处置</w:t>
            </w:r>
          </w:p>
        </w:tc>
        <w:tc>
          <w:tcPr>
            <w:tcW w:w="386" w:type="pct"/>
            <w:vMerge w:val="continue"/>
            <w:tcBorders>
              <w:tl2br w:val="nil"/>
              <w:tr2bl w:val="nil"/>
            </w:tcBorders>
            <w:noWrap w:val="0"/>
            <w:vAlign w:val="center"/>
          </w:tcPr>
          <w:p w14:paraId="6EBEC588">
            <w:pPr>
              <w:pStyle w:val="561"/>
              <w:bidi w:val="0"/>
            </w:pPr>
          </w:p>
        </w:tc>
      </w:tr>
      <w:tr w14:paraId="7861C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8" w:type="pct"/>
            <w:vMerge w:val="continue"/>
            <w:tcBorders>
              <w:tl2br w:val="nil"/>
              <w:tr2bl w:val="nil"/>
            </w:tcBorders>
            <w:noWrap w:val="0"/>
            <w:vAlign w:val="center"/>
          </w:tcPr>
          <w:p w14:paraId="04AD76C4">
            <w:pPr>
              <w:pStyle w:val="561"/>
              <w:bidi w:val="0"/>
            </w:pPr>
          </w:p>
        </w:tc>
        <w:tc>
          <w:tcPr>
            <w:tcW w:w="660" w:type="pct"/>
            <w:tcBorders>
              <w:tl2br w:val="nil"/>
              <w:tr2bl w:val="nil"/>
            </w:tcBorders>
            <w:noWrap w:val="0"/>
            <w:vAlign w:val="center"/>
          </w:tcPr>
          <w:p w14:paraId="23386535">
            <w:pPr>
              <w:pStyle w:val="561"/>
              <w:bidi w:val="0"/>
              <w:rPr>
                <w:rFonts w:hint="eastAsia" w:eastAsia="宋体"/>
                <w:lang w:val="en-US" w:eastAsia="zh-CN"/>
              </w:rPr>
            </w:pPr>
            <w:r>
              <w:rPr>
                <w:rFonts w:hint="eastAsia"/>
                <w:lang w:val="en-US" w:eastAsia="zh-CN"/>
              </w:rPr>
              <w:t>噪声</w:t>
            </w:r>
          </w:p>
        </w:tc>
        <w:tc>
          <w:tcPr>
            <w:tcW w:w="3545" w:type="pct"/>
            <w:gridSpan w:val="4"/>
            <w:tcBorders>
              <w:tl2br w:val="nil"/>
              <w:tr2bl w:val="nil"/>
            </w:tcBorders>
            <w:noWrap w:val="0"/>
            <w:vAlign w:val="center"/>
          </w:tcPr>
          <w:p w14:paraId="38CD8A28">
            <w:pPr>
              <w:pStyle w:val="561"/>
              <w:bidi w:val="0"/>
              <w:rPr>
                <w:rFonts w:hint="default" w:eastAsia="宋体"/>
                <w:color w:val="auto"/>
                <w:highlight w:val="none"/>
                <w:lang w:val="en-US" w:eastAsia="zh-CN"/>
              </w:rPr>
            </w:pPr>
            <w:r>
              <w:rPr>
                <w:rFonts w:hint="eastAsia"/>
                <w:color w:val="auto"/>
                <w:highlight w:val="none"/>
                <w:lang w:val="en-US" w:eastAsia="zh-CN"/>
              </w:rPr>
              <w:t>选用低噪声设备，压缩机设置隔声罩，机组下方设专用弹簧减震器，机房四周设置隔声屏障；制冷机房、空调机房、新风机房、通风机房以及手术室设备间内壁及其顶棚均由建筑专业作吸音措施，设隔音门；送风管、回风管均设消声器或消声百叶；水泵、空调机组设减振基础；加强绿化</w:t>
            </w:r>
          </w:p>
        </w:tc>
        <w:tc>
          <w:tcPr>
            <w:tcW w:w="386" w:type="pct"/>
            <w:tcBorders>
              <w:tl2br w:val="nil"/>
              <w:tr2bl w:val="nil"/>
            </w:tcBorders>
            <w:noWrap w:val="0"/>
            <w:vAlign w:val="center"/>
          </w:tcPr>
          <w:p w14:paraId="5C19609E">
            <w:pPr>
              <w:pStyle w:val="561"/>
              <w:bidi w:val="0"/>
              <w:rPr>
                <w:rFonts w:hint="eastAsia" w:eastAsia="宋体"/>
                <w:lang w:val="en-US" w:eastAsia="zh-CN"/>
              </w:rPr>
            </w:pPr>
            <w:r>
              <w:rPr>
                <w:rFonts w:hint="eastAsia"/>
                <w:lang w:val="en-US" w:eastAsia="zh-CN"/>
              </w:rPr>
              <w:t>新建</w:t>
            </w:r>
          </w:p>
        </w:tc>
      </w:tr>
      <w:tr w14:paraId="7D33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8" w:type="pct"/>
            <w:vMerge w:val="continue"/>
            <w:tcBorders>
              <w:tl2br w:val="nil"/>
              <w:tr2bl w:val="nil"/>
            </w:tcBorders>
            <w:noWrap w:val="0"/>
            <w:vAlign w:val="center"/>
          </w:tcPr>
          <w:p w14:paraId="022E150E">
            <w:pPr>
              <w:pStyle w:val="561"/>
              <w:bidi w:val="0"/>
            </w:pPr>
          </w:p>
        </w:tc>
        <w:tc>
          <w:tcPr>
            <w:tcW w:w="660" w:type="pct"/>
            <w:tcBorders>
              <w:tl2br w:val="nil"/>
              <w:tr2bl w:val="nil"/>
            </w:tcBorders>
            <w:noWrap w:val="0"/>
            <w:vAlign w:val="center"/>
          </w:tcPr>
          <w:p w14:paraId="300CC8A1">
            <w:pPr>
              <w:pStyle w:val="561"/>
              <w:bidi w:val="0"/>
              <w:rPr>
                <w:rFonts w:hint="default"/>
                <w:lang w:val="en-US" w:eastAsia="zh-CN"/>
              </w:rPr>
            </w:pPr>
            <w:r>
              <w:rPr>
                <w:rFonts w:hint="eastAsia"/>
                <w:lang w:val="en-US" w:eastAsia="zh-CN"/>
              </w:rPr>
              <w:t>地下水、土壤</w:t>
            </w:r>
          </w:p>
        </w:tc>
        <w:tc>
          <w:tcPr>
            <w:tcW w:w="3545" w:type="pct"/>
            <w:gridSpan w:val="4"/>
            <w:tcBorders>
              <w:tl2br w:val="nil"/>
              <w:tr2bl w:val="nil"/>
            </w:tcBorders>
            <w:noWrap w:val="0"/>
            <w:vAlign w:val="center"/>
          </w:tcPr>
          <w:p w14:paraId="64067BBD">
            <w:pPr>
              <w:pStyle w:val="561"/>
              <w:bidi w:val="0"/>
              <w:rPr>
                <w:rFonts w:hint="default"/>
                <w:lang w:val="en-US" w:eastAsia="zh-CN"/>
              </w:rPr>
            </w:pPr>
            <w:r>
              <w:rPr>
                <w:rFonts w:hint="eastAsia"/>
                <w:color w:val="auto"/>
                <w:highlight w:val="none"/>
              </w:rPr>
              <w:t>本项目</w:t>
            </w:r>
            <w:r>
              <w:rPr>
                <w:rFonts w:hint="eastAsia"/>
                <w:color w:val="auto"/>
                <w:highlight w:val="none"/>
                <w:lang w:val="en-US" w:eastAsia="zh-CN"/>
              </w:rPr>
              <w:t>进行</w:t>
            </w:r>
            <w:r>
              <w:rPr>
                <w:color w:val="auto"/>
                <w:highlight w:val="none"/>
              </w:rPr>
              <w:t>分区防渗，</w:t>
            </w:r>
            <w:r>
              <w:rPr>
                <w:rFonts w:hint="eastAsia"/>
                <w:color w:val="auto"/>
                <w:highlight w:val="none"/>
                <w:lang w:val="en-US" w:eastAsia="zh-CN"/>
              </w:rPr>
              <w:t>危废暂存间、医废暂存间、污水处理站、化粪池、事故池、备用发电机房重点防渗；一般固废间、地下车库、门诊医技楼、住院楼一般防渗，其他除绿化区域一般地面硬化</w:t>
            </w:r>
          </w:p>
        </w:tc>
        <w:tc>
          <w:tcPr>
            <w:tcW w:w="386" w:type="pct"/>
            <w:tcBorders>
              <w:tl2br w:val="nil"/>
              <w:tr2bl w:val="nil"/>
            </w:tcBorders>
            <w:noWrap w:val="0"/>
            <w:vAlign w:val="center"/>
          </w:tcPr>
          <w:p w14:paraId="63A1AA95">
            <w:pPr>
              <w:pStyle w:val="561"/>
              <w:bidi w:val="0"/>
            </w:pPr>
            <w:r>
              <w:t>新建</w:t>
            </w:r>
          </w:p>
        </w:tc>
      </w:tr>
      <w:tr w14:paraId="193BA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408" w:type="pct"/>
            <w:vMerge w:val="continue"/>
            <w:tcBorders>
              <w:tl2br w:val="nil"/>
              <w:tr2bl w:val="nil"/>
            </w:tcBorders>
            <w:noWrap w:val="0"/>
            <w:vAlign w:val="center"/>
          </w:tcPr>
          <w:p w14:paraId="3BA1EA6F">
            <w:pPr>
              <w:pStyle w:val="561"/>
              <w:bidi w:val="0"/>
            </w:pPr>
          </w:p>
        </w:tc>
        <w:tc>
          <w:tcPr>
            <w:tcW w:w="660" w:type="pct"/>
            <w:tcBorders>
              <w:tl2br w:val="nil"/>
              <w:tr2bl w:val="nil"/>
            </w:tcBorders>
            <w:noWrap w:val="0"/>
            <w:vAlign w:val="center"/>
          </w:tcPr>
          <w:p w14:paraId="28B12A63">
            <w:pPr>
              <w:pStyle w:val="561"/>
              <w:bidi w:val="0"/>
            </w:pPr>
            <w:r>
              <w:t>风险防范</w:t>
            </w:r>
          </w:p>
        </w:tc>
        <w:tc>
          <w:tcPr>
            <w:tcW w:w="3545" w:type="pct"/>
            <w:gridSpan w:val="4"/>
            <w:tcBorders>
              <w:tl2br w:val="nil"/>
              <w:tr2bl w:val="nil"/>
            </w:tcBorders>
            <w:noWrap w:val="0"/>
            <w:vAlign w:val="center"/>
          </w:tcPr>
          <w:p w14:paraId="4AB9AAF4">
            <w:pPr>
              <w:pStyle w:val="561"/>
              <w:bidi w:val="0"/>
              <w:rPr>
                <w:rFonts w:hint="default"/>
                <w:lang w:val="en-US" w:eastAsia="zh-CN"/>
              </w:rPr>
            </w:pPr>
            <w:r>
              <w:rPr>
                <w:rFonts w:hint="default"/>
                <w:color w:val="auto"/>
                <w:highlight w:val="none"/>
              </w:rPr>
              <w:t>项目配置若干室外消火栓、室内消防栓、建筑灭火器等消防工程</w:t>
            </w:r>
            <w:r>
              <w:rPr>
                <w:rFonts w:hint="eastAsia"/>
                <w:color w:val="auto"/>
                <w:highlight w:val="none"/>
                <w:lang w:eastAsia="zh-CN"/>
              </w:rPr>
              <w:t>。</w:t>
            </w:r>
            <w:r>
              <w:rPr>
                <w:rFonts w:hint="eastAsia"/>
                <w:color w:val="auto"/>
                <w:highlight w:val="none"/>
                <w:lang w:val="en-US" w:eastAsia="zh-CN"/>
              </w:rPr>
              <w:t>项目设置事故池324m³；</w:t>
            </w:r>
            <w:r>
              <w:rPr>
                <w:rFonts w:hint="default"/>
                <w:color w:val="auto"/>
                <w:highlight w:val="none"/>
              </w:rPr>
              <w:t>企业应编写突发环境事件应急预案和风险评估报告，并在项目环保竣工验收前向当地环保主管部门备案，企业应根据其要求设立环境应急组织机构、配备相应的应急物资</w:t>
            </w:r>
            <w:r>
              <w:rPr>
                <w:rFonts w:hint="eastAsia"/>
                <w:color w:val="auto"/>
                <w:highlight w:val="none"/>
                <w:lang w:eastAsia="zh-CN"/>
              </w:rPr>
              <w:t>，</w:t>
            </w:r>
            <w:r>
              <w:rPr>
                <w:rFonts w:hint="default"/>
                <w:color w:val="auto"/>
                <w:highlight w:val="none"/>
              </w:rPr>
              <w:t>完善应急设施，使得企业环境风险可控</w:t>
            </w:r>
          </w:p>
        </w:tc>
        <w:tc>
          <w:tcPr>
            <w:tcW w:w="386" w:type="pct"/>
            <w:tcBorders>
              <w:tl2br w:val="nil"/>
              <w:tr2bl w:val="nil"/>
            </w:tcBorders>
            <w:noWrap w:val="0"/>
            <w:vAlign w:val="center"/>
          </w:tcPr>
          <w:p w14:paraId="690BFF03">
            <w:pPr>
              <w:pStyle w:val="561"/>
              <w:bidi w:val="0"/>
            </w:pPr>
            <w:r>
              <w:t>新建</w:t>
            </w:r>
          </w:p>
        </w:tc>
      </w:tr>
      <w:tr w14:paraId="2EA70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408" w:type="pct"/>
            <w:vMerge w:val="continue"/>
            <w:tcBorders>
              <w:tl2br w:val="nil"/>
              <w:tr2bl w:val="nil"/>
            </w:tcBorders>
            <w:noWrap w:val="0"/>
            <w:vAlign w:val="center"/>
          </w:tcPr>
          <w:p w14:paraId="353561F4">
            <w:pPr>
              <w:pStyle w:val="561"/>
              <w:bidi w:val="0"/>
            </w:pPr>
            <w:bookmarkStart w:id="206" w:name="_Toc152922001"/>
            <w:bookmarkStart w:id="207" w:name="_Toc152923276"/>
            <w:bookmarkStart w:id="208" w:name="_Toc152921636"/>
            <w:bookmarkStart w:id="209" w:name="_Toc152922595"/>
            <w:bookmarkStart w:id="210" w:name="_Toc117150224"/>
          </w:p>
        </w:tc>
        <w:tc>
          <w:tcPr>
            <w:tcW w:w="660" w:type="pct"/>
            <w:tcBorders>
              <w:tl2br w:val="nil"/>
              <w:tr2bl w:val="nil"/>
            </w:tcBorders>
            <w:noWrap w:val="0"/>
            <w:vAlign w:val="center"/>
          </w:tcPr>
          <w:p w14:paraId="67964AF4">
            <w:pPr>
              <w:pStyle w:val="561"/>
              <w:bidi w:val="0"/>
              <w:rPr>
                <w:rFonts w:hint="default"/>
                <w:lang w:val="en-US" w:eastAsia="zh-CN"/>
              </w:rPr>
            </w:pPr>
            <w:r>
              <w:rPr>
                <w:rFonts w:hint="eastAsia"/>
                <w:lang w:val="en-US" w:eastAsia="zh-CN"/>
              </w:rPr>
              <w:t>环境管理</w:t>
            </w:r>
          </w:p>
        </w:tc>
        <w:tc>
          <w:tcPr>
            <w:tcW w:w="3545" w:type="pct"/>
            <w:gridSpan w:val="4"/>
            <w:tcBorders>
              <w:tl2br w:val="nil"/>
              <w:tr2bl w:val="nil"/>
            </w:tcBorders>
            <w:noWrap w:val="0"/>
            <w:vAlign w:val="center"/>
          </w:tcPr>
          <w:p w14:paraId="42832F53">
            <w:pPr>
              <w:pStyle w:val="561"/>
              <w:bidi w:val="0"/>
            </w:pPr>
            <w:r>
              <w:rPr>
                <w:rFonts w:hint="eastAsia"/>
                <w:lang w:val="en-US" w:eastAsia="zh-CN"/>
              </w:rPr>
              <w:t>医院</w:t>
            </w:r>
            <w:r>
              <w:rPr>
                <w:rFonts w:hint="default"/>
              </w:rPr>
              <w:t>设置专职环保人员，做好污染治理设施运行台账，危险废物</w:t>
            </w:r>
            <w:r>
              <w:rPr>
                <w:rFonts w:hint="eastAsia"/>
                <w:lang w:eastAsia="zh-CN"/>
              </w:rPr>
              <w:t>（</w:t>
            </w:r>
            <w:r>
              <w:rPr>
                <w:rFonts w:hint="eastAsia"/>
                <w:lang w:val="en-US" w:eastAsia="zh-CN"/>
              </w:rPr>
              <w:t>包含医疗废物</w:t>
            </w:r>
            <w:r>
              <w:rPr>
                <w:rFonts w:hint="eastAsia"/>
                <w:lang w:eastAsia="zh-CN"/>
              </w:rPr>
              <w:t>）</w:t>
            </w:r>
            <w:r>
              <w:rPr>
                <w:rFonts w:hint="default"/>
              </w:rPr>
              <w:t>的记录和货单在危险废物取回后应继续保留5年，转移联单保留不少于5年</w:t>
            </w:r>
            <w:r>
              <w:rPr>
                <w:rFonts w:hint="default" w:ascii="Times New Roman" w:hAnsi="Times New Roman" w:eastAsia="宋体" w:cs="Times New Roman"/>
              </w:rPr>
              <w:t>。根据</w:t>
            </w:r>
            <w:r>
              <w:rPr>
                <w:rFonts w:hint="default" w:ascii="Times New Roman" w:hAnsi="Times New Roman" w:eastAsia="宋体" w:cs="Times New Roman"/>
                <w:lang w:val="en-US" w:eastAsia="zh-CN"/>
              </w:rPr>
              <w:t>《排污许可证与核发技术规范</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lang w:val="en-US" w:eastAsia="zh-CN"/>
              </w:rPr>
              <w:t>医疗机构》</w:t>
            </w:r>
            <w:r>
              <w:rPr>
                <w:rFonts w:hint="eastAsia" w:ascii="Times New Roman" w:hAnsi="Times New Roman" w:eastAsia="宋体" w:cs="Times New Roman"/>
                <w:lang w:val="en-US" w:eastAsia="zh-CN"/>
              </w:rPr>
              <w:t>（HJ1105-2020）《排污单位自行监测技术指南 火力发电及锅炉》</w:t>
            </w:r>
            <w:r>
              <w:rPr>
                <w:rFonts w:hint="eastAsia" w:cs="Times New Roman"/>
                <w:lang w:val="en-US" w:eastAsia="zh-CN"/>
              </w:rPr>
              <w:t>（</w:t>
            </w:r>
            <w:r>
              <w:rPr>
                <w:rFonts w:hint="eastAsia" w:ascii="Times New Roman" w:hAnsi="Times New Roman" w:eastAsia="宋体" w:cs="Times New Roman"/>
                <w:lang w:val="en-US" w:eastAsia="zh-CN"/>
              </w:rPr>
              <w:t>HJ 820-2017</w:t>
            </w:r>
            <w:r>
              <w:rPr>
                <w:rFonts w:hint="eastAsia" w:cs="Times New Roman"/>
                <w:lang w:val="en-US" w:eastAsia="zh-CN"/>
              </w:rPr>
              <w:t>）</w:t>
            </w:r>
            <w:r>
              <w:rPr>
                <w:rFonts w:hint="default" w:ascii="Times New Roman" w:hAnsi="Times New Roman" w:eastAsia="宋体" w:cs="Times New Roman"/>
              </w:rPr>
              <w:t>要求，做好自行</w:t>
            </w:r>
            <w:r>
              <w:rPr>
                <w:rFonts w:hint="default"/>
              </w:rPr>
              <w:t>监测工作，并规范设置标识标牌及规范化排污口等。</w:t>
            </w:r>
          </w:p>
        </w:tc>
        <w:tc>
          <w:tcPr>
            <w:tcW w:w="386" w:type="pct"/>
            <w:tcBorders>
              <w:tl2br w:val="nil"/>
              <w:tr2bl w:val="nil"/>
            </w:tcBorders>
            <w:noWrap w:val="0"/>
            <w:vAlign w:val="center"/>
          </w:tcPr>
          <w:p w14:paraId="6C058832">
            <w:pPr>
              <w:pStyle w:val="561"/>
              <w:bidi w:val="0"/>
            </w:pPr>
            <w:r>
              <w:t>新建</w:t>
            </w:r>
          </w:p>
        </w:tc>
      </w:tr>
    </w:tbl>
    <w:p w14:paraId="1FB5D22C">
      <w:pPr>
        <w:numPr>
          <w:ilvl w:val="0"/>
          <w:numId w:val="5"/>
        </w:numPr>
        <w:bidi w:val="0"/>
        <w:ind w:firstLine="482" w:firstLineChars="200"/>
        <w:outlineLvl w:val="3"/>
        <w:rPr>
          <w:rFonts w:hint="eastAsia"/>
          <w:b/>
          <w:bCs/>
          <w:lang w:val="en-US" w:eastAsia="zh-CN"/>
        </w:rPr>
      </w:pPr>
      <w:r>
        <w:rPr>
          <w:rFonts w:hint="eastAsia"/>
          <w:b/>
          <w:bCs/>
          <w:lang w:val="en-US" w:eastAsia="zh-CN"/>
        </w:rPr>
        <w:t>平面布局规划分析</w:t>
      </w:r>
    </w:p>
    <w:p w14:paraId="79DD38E1">
      <w:pPr>
        <w:bidi w:val="0"/>
        <w:rPr>
          <w:rFonts w:hint="eastAsia" w:ascii="Times New Roman" w:hAnsi="Times New Roman" w:eastAsia="宋体"/>
          <w:color w:val="auto"/>
          <w:sz w:val="24"/>
          <w:szCs w:val="24"/>
          <w:lang w:val="en-US" w:eastAsia="zh-CN"/>
        </w:rPr>
      </w:pPr>
      <w:r>
        <w:rPr>
          <w:rFonts w:hint="eastAsia"/>
          <w:lang w:val="en-US" w:eastAsia="zh-CN"/>
        </w:rPr>
        <w:t>本项目利用</w:t>
      </w:r>
      <w:r>
        <w:rPr>
          <w:rFonts w:hint="eastAsia" w:ascii="Times New Roman" w:hAnsi="Times New Roman" w:eastAsia="宋体" w:cs="Times New Roman"/>
          <w:color w:val="auto"/>
          <w:sz w:val="24"/>
          <w:szCs w:val="24"/>
          <w:lang w:val="en-US" w:eastAsia="zh-CN"/>
        </w:rPr>
        <w:t>淮南市高新区青桐大道西侧、民裕大街北</w:t>
      </w:r>
      <w:r>
        <w:rPr>
          <w:rFonts w:hint="eastAsia" w:cs="Times New Roman"/>
          <w:color w:val="auto"/>
          <w:sz w:val="24"/>
          <w:szCs w:val="24"/>
          <w:lang w:val="en-US" w:eastAsia="zh-CN"/>
        </w:rPr>
        <w:t>侧</w:t>
      </w:r>
      <w:r>
        <w:rPr>
          <w:rFonts w:hint="eastAsia" w:ascii="Times New Roman" w:hAnsi="Times New Roman" w:eastAsia="宋体" w:cs="Times New Roman"/>
          <w:color w:val="auto"/>
          <w:sz w:val="24"/>
          <w:szCs w:val="24"/>
          <w:lang w:val="en-US" w:eastAsia="zh-CN"/>
        </w:rPr>
        <w:t>空地建设淮南</w:t>
      </w:r>
      <w:r>
        <w:rPr>
          <w:rFonts w:hint="eastAsia" w:ascii="Times New Roman" w:hAnsi="Times New Roman" w:eastAsia="宋体"/>
          <w:color w:val="auto"/>
          <w:sz w:val="24"/>
          <w:szCs w:val="24"/>
          <w:lang w:eastAsia="zh-CN"/>
        </w:rPr>
        <w:t>市精神病医院新院区建设项目，</w:t>
      </w:r>
      <w:r>
        <w:rPr>
          <w:rFonts w:hint="eastAsia" w:ascii="Times New Roman" w:hAnsi="Times New Roman" w:eastAsia="宋体"/>
          <w:color w:val="auto"/>
          <w:sz w:val="24"/>
          <w:szCs w:val="24"/>
          <w:lang w:val="en-US" w:eastAsia="zh-CN"/>
        </w:rPr>
        <w:t>总用地面积约39727.32㎡，总建筑面积45200㎡。根据</w:t>
      </w:r>
      <w:r>
        <w:rPr>
          <w:rFonts w:hint="eastAsia"/>
          <w:lang w:val="en-US" w:eastAsia="zh-CN"/>
        </w:rPr>
        <w:t>《建设用地规划许可证》及《</w:t>
      </w:r>
      <w:r>
        <w:rPr>
          <w:rFonts w:hint="eastAsia" w:ascii="Times New Roman" w:hAnsi="Times New Roman" w:eastAsia="宋体"/>
          <w:color w:val="auto"/>
          <w:sz w:val="24"/>
          <w:szCs w:val="24"/>
          <w:lang w:val="en-US" w:eastAsia="zh-CN"/>
        </w:rPr>
        <w:t>建设项目用地预审与选址意见书</w:t>
      </w:r>
      <w:r>
        <w:rPr>
          <w:rFonts w:hint="eastAsia"/>
          <w:lang w:val="en-US" w:eastAsia="zh-CN"/>
        </w:rPr>
        <w:t>》</w:t>
      </w:r>
      <w:r>
        <w:rPr>
          <w:rFonts w:hint="eastAsia" w:ascii="Times New Roman" w:hAnsi="Times New Roman" w:eastAsia="宋体"/>
          <w:color w:val="auto"/>
          <w:sz w:val="24"/>
          <w:szCs w:val="24"/>
          <w:lang w:val="en-US" w:eastAsia="zh-CN"/>
        </w:rPr>
        <w:t>，项目用地性质为医疗卫生用地。本项目建成后各建筑物功能分区详见下表。</w:t>
      </w:r>
    </w:p>
    <w:p w14:paraId="461D324D">
      <w:pPr>
        <w:pStyle w:val="567"/>
        <w:bidi w:val="0"/>
        <w:rPr>
          <w:rFonts w:hint="default"/>
          <w:lang w:val="en-US"/>
        </w:rPr>
      </w:pPr>
      <w:r>
        <w:t>表3.</w:t>
      </w:r>
      <w:r>
        <w:rPr>
          <w:rFonts w:hint="eastAsia"/>
          <w:lang w:val="en-US" w:eastAsia="zh-CN"/>
        </w:rPr>
        <w:t>1</w:t>
      </w:r>
      <w:r>
        <w:t>.2-</w:t>
      </w:r>
      <w:r>
        <w:rPr>
          <w:rFonts w:hint="eastAsia"/>
          <w:lang w:val="en-US" w:eastAsia="zh-CN"/>
        </w:rPr>
        <w:t>2  淮南市精神病医院新院区平面功能一览表</w:t>
      </w:r>
    </w:p>
    <w:tbl>
      <w:tblPr>
        <w:tblStyle w:val="48"/>
        <w:tblW w:w="50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55"/>
        <w:gridCol w:w="2240"/>
        <w:gridCol w:w="1806"/>
        <w:gridCol w:w="3375"/>
      </w:tblGrid>
      <w:tr w14:paraId="322DB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noWrap w:val="0"/>
            <w:vAlign w:val="center"/>
          </w:tcPr>
          <w:p w14:paraId="3348B285">
            <w:pPr>
              <w:pStyle w:val="562"/>
              <w:bidi w:val="0"/>
              <w:rPr>
                <w:rFonts w:hint="eastAsia"/>
                <w:b/>
                <w:bCs/>
                <w:lang w:val="en-US" w:eastAsia="zh-CN"/>
              </w:rPr>
            </w:pPr>
            <w:r>
              <w:rPr>
                <w:rFonts w:hint="eastAsia"/>
                <w:b/>
                <w:bCs/>
                <w:lang w:val="en-US" w:eastAsia="zh-CN"/>
              </w:rPr>
              <w:t>名称</w:t>
            </w:r>
          </w:p>
        </w:tc>
        <w:tc>
          <w:tcPr>
            <w:tcW w:w="2237" w:type="dxa"/>
            <w:noWrap w:val="0"/>
            <w:vAlign w:val="center"/>
          </w:tcPr>
          <w:p w14:paraId="19411525">
            <w:pPr>
              <w:pStyle w:val="562"/>
              <w:bidi w:val="0"/>
              <w:rPr>
                <w:rFonts w:hint="default"/>
                <w:b/>
                <w:bCs/>
                <w:lang w:val="en-US" w:eastAsia="zh-CN"/>
              </w:rPr>
            </w:pPr>
            <w:r>
              <w:rPr>
                <w:rFonts w:hint="eastAsia"/>
                <w:b/>
                <w:bCs/>
                <w:lang w:val="en-US" w:eastAsia="zh-CN"/>
              </w:rPr>
              <w:t>数量（间）</w:t>
            </w:r>
          </w:p>
        </w:tc>
        <w:tc>
          <w:tcPr>
            <w:tcW w:w="1804" w:type="dxa"/>
            <w:noWrap w:val="0"/>
            <w:vAlign w:val="center"/>
          </w:tcPr>
          <w:p w14:paraId="4CC7EF30">
            <w:pPr>
              <w:pStyle w:val="562"/>
              <w:bidi w:val="0"/>
              <w:rPr>
                <w:rFonts w:hint="default"/>
                <w:b/>
                <w:bCs/>
                <w:lang w:val="en-US" w:eastAsia="zh-CN"/>
              </w:rPr>
            </w:pPr>
            <w:r>
              <w:rPr>
                <w:rFonts w:hint="eastAsia"/>
                <w:b/>
                <w:bCs/>
                <w:lang w:val="en-US" w:eastAsia="zh-CN"/>
              </w:rPr>
              <w:t>楼层（床位）</w:t>
            </w:r>
          </w:p>
        </w:tc>
        <w:tc>
          <w:tcPr>
            <w:tcW w:w="3371" w:type="dxa"/>
            <w:noWrap w:val="0"/>
            <w:vAlign w:val="center"/>
          </w:tcPr>
          <w:p w14:paraId="2815D500">
            <w:pPr>
              <w:pStyle w:val="562"/>
              <w:bidi w:val="0"/>
              <w:rPr>
                <w:rFonts w:hint="default"/>
                <w:b/>
                <w:bCs/>
                <w:lang w:val="en-US" w:eastAsia="zh-CN"/>
              </w:rPr>
            </w:pPr>
            <w:r>
              <w:rPr>
                <w:rFonts w:hint="eastAsia"/>
                <w:b/>
                <w:bCs/>
                <w:lang w:val="en-US" w:eastAsia="zh-CN"/>
              </w:rPr>
              <w:t>主要功能</w:t>
            </w:r>
          </w:p>
        </w:tc>
      </w:tr>
      <w:tr w14:paraId="1B3E6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restart"/>
            <w:noWrap w:val="0"/>
            <w:vAlign w:val="center"/>
          </w:tcPr>
          <w:p w14:paraId="0C338345">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门诊医技楼-门诊楼</w:t>
            </w:r>
          </w:p>
        </w:tc>
        <w:tc>
          <w:tcPr>
            <w:tcW w:w="2237" w:type="dxa"/>
            <w:noWrap w:val="0"/>
            <w:vAlign w:val="center"/>
          </w:tcPr>
          <w:p w14:paraId="4126B665">
            <w:pPr>
              <w:pStyle w:val="562"/>
              <w:bidi w:val="0"/>
              <w:rPr>
                <w:rFonts w:hint="default"/>
                <w:lang w:val="en-US" w:eastAsia="zh-CN"/>
              </w:rPr>
            </w:pPr>
            <w:r>
              <w:rPr>
                <w:rFonts w:hint="eastAsia"/>
                <w:lang w:val="en-US" w:eastAsia="zh-CN"/>
              </w:rPr>
              <w:t>急诊</w:t>
            </w:r>
          </w:p>
        </w:tc>
        <w:tc>
          <w:tcPr>
            <w:tcW w:w="1804" w:type="dxa"/>
            <w:noWrap w:val="0"/>
            <w:vAlign w:val="center"/>
          </w:tcPr>
          <w:p w14:paraId="60FE656A">
            <w:pPr>
              <w:pStyle w:val="562"/>
              <w:bidi w:val="0"/>
              <w:rPr>
                <w:rFonts w:hint="default"/>
                <w:lang w:val="en-US" w:eastAsia="zh-CN"/>
              </w:rPr>
            </w:pPr>
            <w:r>
              <w:rPr>
                <w:rFonts w:hint="eastAsia"/>
                <w:lang w:val="en-US" w:eastAsia="zh-CN"/>
              </w:rPr>
              <w:t>1层</w:t>
            </w:r>
          </w:p>
        </w:tc>
        <w:tc>
          <w:tcPr>
            <w:tcW w:w="3371" w:type="dxa"/>
            <w:noWrap w:val="0"/>
            <w:vAlign w:val="center"/>
          </w:tcPr>
          <w:p w14:paraId="322410D0">
            <w:pPr>
              <w:pStyle w:val="562"/>
              <w:bidi w:val="0"/>
              <w:rPr>
                <w:rFonts w:hint="default"/>
                <w:lang w:val="en-US" w:eastAsia="zh-CN"/>
              </w:rPr>
            </w:pPr>
            <w:r>
              <w:rPr>
                <w:rFonts w:hint="eastAsia"/>
                <w:lang w:val="en-US" w:eastAsia="zh-CN"/>
              </w:rPr>
              <w:t>用于急诊病人就诊</w:t>
            </w:r>
          </w:p>
        </w:tc>
      </w:tr>
      <w:tr w14:paraId="0C808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0C6CEC7F">
            <w:pPr>
              <w:pStyle w:val="562"/>
              <w:bidi w:val="0"/>
              <w:ind w:firstLine="0" w:firstLineChars="0"/>
              <w:rPr>
                <w:rFonts w:hint="eastAsia" w:cs="Times New Roman"/>
                <w:kern w:val="2"/>
                <w:sz w:val="21"/>
                <w:szCs w:val="24"/>
                <w:lang w:val="en-US" w:eastAsia="zh-CN" w:bidi="ar-SA"/>
              </w:rPr>
            </w:pPr>
          </w:p>
        </w:tc>
        <w:tc>
          <w:tcPr>
            <w:tcW w:w="2237" w:type="dxa"/>
            <w:noWrap w:val="0"/>
            <w:vAlign w:val="center"/>
          </w:tcPr>
          <w:p w14:paraId="6787F775">
            <w:pPr>
              <w:pStyle w:val="562"/>
              <w:bidi w:val="0"/>
              <w:rPr>
                <w:rFonts w:hint="eastAsia"/>
                <w:lang w:val="en-US" w:eastAsia="zh-CN"/>
              </w:rPr>
            </w:pPr>
            <w:r>
              <w:rPr>
                <w:rFonts w:hint="eastAsia"/>
                <w:lang w:val="en-US" w:eastAsia="zh-CN"/>
              </w:rPr>
              <w:t>精神科</w:t>
            </w:r>
          </w:p>
        </w:tc>
        <w:tc>
          <w:tcPr>
            <w:tcW w:w="1804" w:type="dxa"/>
            <w:noWrap w:val="0"/>
            <w:vAlign w:val="center"/>
          </w:tcPr>
          <w:p w14:paraId="55238C91">
            <w:pPr>
              <w:pStyle w:val="562"/>
              <w:bidi w:val="0"/>
              <w:rPr>
                <w:rFonts w:hint="default"/>
                <w:lang w:val="en-US" w:eastAsia="zh-CN"/>
              </w:rPr>
            </w:pPr>
            <w:r>
              <w:rPr>
                <w:rFonts w:hint="eastAsia"/>
                <w:lang w:val="en-US" w:eastAsia="zh-CN"/>
              </w:rPr>
              <w:t>2-3层</w:t>
            </w:r>
          </w:p>
        </w:tc>
        <w:tc>
          <w:tcPr>
            <w:tcW w:w="3371" w:type="dxa"/>
            <w:noWrap w:val="0"/>
            <w:vAlign w:val="center"/>
          </w:tcPr>
          <w:p w14:paraId="5CDE6C6A">
            <w:pPr>
              <w:pStyle w:val="562"/>
              <w:bidi w:val="0"/>
              <w:rPr>
                <w:rFonts w:hint="default"/>
                <w:lang w:val="en-US" w:eastAsia="zh-CN"/>
              </w:rPr>
            </w:pPr>
            <w:r>
              <w:rPr>
                <w:rFonts w:hint="eastAsia"/>
                <w:lang w:val="en-US" w:eastAsia="zh-CN"/>
              </w:rPr>
              <w:t>用于精神病相关病人就诊</w:t>
            </w:r>
          </w:p>
        </w:tc>
      </w:tr>
      <w:tr w14:paraId="26B7B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0117F85A">
            <w:pPr>
              <w:pStyle w:val="562"/>
              <w:bidi w:val="0"/>
              <w:ind w:firstLine="0" w:firstLineChars="0"/>
              <w:rPr>
                <w:rFonts w:hint="eastAsia" w:cs="Times New Roman"/>
                <w:kern w:val="2"/>
                <w:sz w:val="21"/>
                <w:szCs w:val="24"/>
                <w:lang w:val="en-US" w:eastAsia="zh-CN" w:bidi="ar-SA"/>
              </w:rPr>
            </w:pPr>
          </w:p>
        </w:tc>
        <w:tc>
          <w:tcPr>
            <w:tcW w:w="2237" w:type="dxa"/>
            <w:noWrap w:val="0"/>
            <w:vAlign w:val="center"/>
          </w:tcPr>
          <w:p w14:paraId="09ADE9D2">
            <w:pPr>
              <w:pStyle w:val="562"/>
              <w:bidi w:val="0"/>
              <w:rPr>
                <w:rFonts w:hint="eastAsia"/>
                <w:lang w:val="en-US" w:eastAsia="zh-CN"/>
              </w:rPr>
            </w:pPr>
            <w:r>
              <w:rPr>
                <w:rFonts w:hint="eastAsia"/>
                <w:lang w:val="en-US" w:eastAsia="zh-CN"/>
              </w:rPr>
              <w:t>普通门诊</w:t>
            </w:r>
          </w:p>
        </w:tc>
        <w:tc>
          <w:tcPr>
            <w:tcW w:w="1804" w:type="dxa"/>
            <w:noWrap w:val="0"/>
            <w:vAlign w:val="center"/>
          </w:tcPr>
          <w:p w14:paraId="55A7A1F0">
            <w:pPr>
              <w:pStyle w:val="562"/>
              <w:bidi w:val="0"/>
              <w:rPr>
                <w:rFonts w:hint="default"/>
                <w:lang w:val="en-US" w:eastAsia="zh-CN"/>
              </w:rPr>
            </w:pPr>
            <w:r>
              <w:rPr>
                <w:rFonts w:hint="eastAsia"/>
                <w:lang w:val="en-US" w:eastAsia="zh-CN"/>
              </w:rPr>
              <w:t>4层</w:t>
            </w:r>
          </w:p>
        </w:tc>
        <w:tc>
          <w:tcPr>
            <w:tcW w:w="3371" w:type="dxa"/>
            <w:noWrap w:val="0"/>
            <w:vAlign w:val="center"/>
          </w:tcPr>
          <w:p w14:paraId="6C64E4B3">
            <w:pPr>
              <w:pStyle w:val="562"/>
              <w:bidi w:val="0"/>
              <w:rPr>
                <w:rFonts w:hint="eastAsia"/>
                <w:lang w:val="en-US" w:eastAsia="zh-CN"/>
              </w:rPr>
            </w:pPr>
            <w:r>
              <w:rPr>
                <w:rFonts w:hint="eastAsia"/>
                <w:lang w:val="en-US" w:eastAsia="zh-CN"/>
              </w:rPr>
              <w:t>用于普通心理疾病相关病人就诊</w:t>
            </w:r>
          </w:p>
        </w:tc>
      </w:tr>
      <w:tr w14:paraId="3B2D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357EC311">
            <w:pPr>
              <w:pStyle w:val="562"/>
              <w:bidi w:val="0"/>
              <w:ind w:firstLine="0" w:firstLineChars="0"/>
              <w:rPr>
                <w:rFonts w:hint="eastAsia" w:cs="Times New Roman"/>
                <w:kern w:val="2"/>
                <w:sz w:val="21"/>
                <w:szCs w:val="24"/>
                <w:lang w:val="en-US" w:eastAsia="zh-CN" w:bidi="ar-SA"/>
              </w:rPr>
            </w:pPr>
          </w:p>
        </w:tc>
        <w:tc>
          <w:tcPr>
            <w:tcW w:w="2237" w:type="dxa"/>
            <w:noWrap w:val="0"/>
            <w:vAlign w:val="center"/>
          </w:tcPr>
          <w:p w14:paraId="5AA11E2F">
            <w:pPr>
              <w:pStyle w:val="562"/>
              <w:bidi w:val="0"/>
              <w:rPr>
                <w:rFonts w:hint="eastAsia"/>
                <w:lang w:val="en-US" w:eastAsia="zh-CN"/>
              </w:rPr>
            </w:pPr>
            <w:r>
              <w:rPr>
                <w:rFonts w:hint="eastAsia"/>
                <w:lang w:val="en-US" w:eastAsia="zh-CN"/>
              </w:rPr>
              <w:t>行政管理用房</w:t>
            </w:r>
          </w:p>
        </w:tc>
        <w:tc>
          <w:tcPr>
            <w:tcW w:w="1804" w:type="dxa"/>
            <w:noWrap w:val="0"/>
            <w:vAlign w:val="center"/>
          </w:tcPr>
          <w:p w14:paraId="031F0C00">
            <w:pPr>
              <w:pStyle w:val="562"/>
              <w:bidi w:val="0"/>
              <w:rPr>
                <w:rFonts w:hint="default"/>
                <w:lang w:val="en-US" w:eastAsia="zh-CN"/>
              </w:rPr>
            </w:pPr>
            <w:r>
              <w:rPr>
                <w:rFonts w:hint="eastAsia"/>
                <w:lang w:val="en-US" w:eastAsia="zh-CN"/>
              </w:rPr>
              <w:t>2-4层西侧</w:t>
            </w:r>
          </w:p>
        </w:tc>
        <w:tc>
          <w:tcPr>
            <w:tcW w:w="3371" w:type="dxa"/>
            <w:noWrap w:val="0"/>
            <w:vAlign w:val="center"/>
          </w:tcPr>
          <w:p w14:paraId="2379FB1F">
            <w:pPr>
              <w:pStyle w:val="562"/>
              <w:bidi w:val="0"/>
              <w:rPr>
                <w:rFonts w:hint="default"/>
                <w:lang w:val="en-US" w:eastAsia="zh-CN"/>
              </w:rPr>
            </w:pPr>
            <w:r>
              <w:rPr>
                <w:rFonts w:hint="eastAsia"/>
                <w:lang w:val="en-US" w:eastAsia="zh-CN"/>
              </w:rPr>
              <w:t>用于人员办公</w:t>
            </w:r>
          </w:p>
        </w:tc>
      </w:tr>
      <w:tr w14:paraId="233E7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restart"/>
            <w:noWrap w:val="0"/>
            <w:vAlign w:val="center"/>
          </w:tcPr>
          <w:p w14:paraId="24130276">
            <w:pPr>
              <w:pStyle w:val="562"/>
              <w:bidi w:val="0"/>
              <w:ind w:firstLine="0" w:firstLineChars="0"/>
              <w:rPr>
                <w:rFonts w:hint="eastAsia" w:cs="Times New Roman"/>
                <w:kern w:val="2"/>
                <w:sz w:val="21"/>
                <w:szCs w:val="24"/>
                <w:lang w:val="en-US" w:eastAsia="zh-CN" w:bidi="ar-SA"/>
              </w:rPr>
            </w:pPr>
            <w:r>
              <w:rPr>
                <w:rFonts w:hint="eastAsia"/>
                <w:lang w:val="en-US" w:eastAsia="zh-CN"/>
              </w:rPr>
              <w:t>门诊医技楼-医技用房</w:t>
            </w:r>
          </w:p>
        </w:tc>
        <w:tc>
          <w:tcPr>
            <w:tcW w:w="2237" w:type="dxa"/>
            <w:noWrap w:val="0"/>
            <w:vAlign w:val="center"/>
          </w:tcPr>
          <w:p w14:paraId="156A272A">
            <w:pPr>
              <w:pStyle w:val="562"/>
              <w:bidi w:val="0"/>
              <w:rPr>
                <w:rFonts w:hint="eastAsia"/>
                <w:lang w:val="en-US" w:eastAsia="zh-CN"/>
              </w:rPr>
            </w:pPr>
            <w:r>
              <w:rPr>
                <w:rFonts w:hint="eastAsia"/>
                <w:lang w:val="en-US" w:eastAsia="zh-CN"/>
              </w:rPr>
              <w:t>放射科</w:t>
            </w:r>
          </w:p>
        </w:tc>
        <w:tc>
          <w:tcPr>
            <w:tcW w:w="1804" w:type="dxa"/>
            <w:noWrap w:val="0"/>
            <w:vAlign w:val="center"/>
          </w:tcPr>
          <w:p w14:paraId="7891E6DF">
            <w:pPr>
              <w:pStyle w:val="562"/>
              <w:bidi w:val="0"/>
              <w:rPr>
                <w:rFonts w:hint="default"/>
                <w:lang w:val="en-US" w:eastAsia="zh-CN"/>
              </w:rPr>
            </w:pPr>
            <w:r>
              <w:rPr>
                <w:rFonts w:hint="eastAsia"/>
                <w:lang w:val="en-US" w:eastAsia="zh-CN"/>
              </w:rPr>
              <w:t>1层</w:t>
            </w:r>
          </w:p>
        </w:tc>
        <w:tc>
          <w:tcPr>
            <w:tcW w:w="3371" w:type="dxa"/>
            <w:vMerge w:val="restart"/>
            <w:noWrap w:val="0"/>
            <w:vAlign w:val="center"/>
          </w:tcPr>
          <w:p w14:paraId="659A8400">
            <w:pPr>
              <w:pStyle w:val="562"/>
              <w:bidi w:val="0"/>
              <w:rPr>
                <w:rFonts w:hint="default"/>
                <w:lang w:val="en-US" w:eastAsia="zh-CN"/>
              </w:rPr>
            </w:pPr>
            <w:r>
              <w:rPr>
                <w:rFonts w:hint="eastAsia"/>
                <w:lang w:val="en-US" w:eastAsia="zh-CN"/>
              </w:rPr>
              <w:t>用于就诊病人辅助检查</w:t>
            </w:r>
          </w:p>
        </w:tc>
      </w:tr>
      <w:tr w14:paraId="3F62B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7242FAC7">
            <w:pPr>
              <w:pStyle w:val="562"/>
              <w:bidi w:val="0"/>
              <w:ind w:firstLine="0" w:firstLineChars="0"/>
              <w:rPr>
                <w:rFonts w:hint="eastAsia"/>
                <w:lang w:val="en-US" w:eastAsia="zh-CN"/>
              </w:rPr>
            </w:pPr>
          </w:p>
        </w:tc>
        <w:tc>
          <w:tcPr>
            <w:tcW w:w="2237" w:type="dxa"/>
            <w:noWrap w:val="0"/>
            <w:vAlign w:val="center"/>
          </w:tcPr>
          <w:p w14:paraId="535E3459">
            <w:pPr>
              <w:pStyle w:val="562"/>
              <w:bidi w:val="0"/>
              <w:rPr>
                <w:rFonts w:hint="eastAsia"/>
                <w:lang w:val="en-US" w:eastAsia="zh-CN"/>
              </w:rPr>
            </w:pPr>
            <w:r>
              <w:rPr>
                <w:rFonts w:hint="eastAsia"/>
                <w:lang w:val="en-US" w:eastAsia="zh-CN"/>
              </w:rPr>
              <w:t>功能检查科</w:t>
            </w:r>
          </w:p>
        </w:tc>
        <w:tc>
          <w:tcPr>
            <w:tcW w:w="1804" w:type="dxa"/>
            <w:noWrap w:val="0"/>
            <w:vAlign w:val="center"/>
          </w:tcPr>
          <w:p w14:paraId="67C1D24B">
            <w:pPr>
              <w:pStyle w:val="562"/>
              <w:bidi w:val="0"/>
              <w:rPr>
                <w:rFonts w:hint="default"/>
                <w:lang w:val="en-US" w:eastAsia="zh-CN"/>
              </w:rPr>
            </w:pPr>
            <w:r>
              <w:rPr>
                <w:rFonts w:hint="eastAsia"/>
                <w:lang w:val="en-US" w:eastAsia="zh-CN"/>
              </w:rPr>
              <w:t>2层</w:t>
            </w:r>
          </w:p>
        </w:tc>
        <w:tc>
          <w:tcPr>
            <w:tcW w:w="3371" w:type="dxa"/>
            <w:vMerge w:val="continue"/>
            <w:noWrap w:val="0"/>
            <w:vAlign w:val="center"/>
          </w:tcPr>
          <w:p w14:paraId="500012AF">
            <w:pPr>
              <w:pStyle w:val="562"/>
              <w:bidi w:val="0"/>
              <w:rPr>
                <w:rFonts w:hint="eastAsia"/>
                <w:lang w:val="en-US" w:eastAsia="zh-CN"/>
              </w:rPr>
            </w:pPr>
          </w:p>
        </w:tc>
      </w:tr>
      <w:tr w14:paraId="491CC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54" w:type="dxa"/>
            <w:vMerge w:val="continue"/>
            <w:noWrap w:val="0"/>
            <w:vAlign w:val="center"/>
          </w:tcPr>
          <w:p w14:paraId="3964E31A">
            <w:pPr>
              <w:pStyle w:val="562"/>
              <w:bidi w:val="0"/>
              <w:ind w:firstLine="0" w:firstLineChars="0"/>
              <w:rPr>
                <w:rFonts w:hint="eastAsia"/>
                <w:lang w:val="en-US" w:eastAsia="zh-CN"/>
              </w:rPr>
            </w:pPr>
          </w:p>
        </w:tc>
        <w:tc>
          <w:tcPr>
            <w:tcW w:w="2237" w:type="dxa"/>
            <w:noWrap w:val="0"/>
            <w:vAlign w:val="center"/>
          </w:tcPr>
          <w:p w14:paraId="01548036">
            <w:pPr>
              <w:pStyle w:val="562"/>
              <w:bidi w:val="0"/>
              <w:rPr>
                <w:rFonts w:hint="eastAsia"/>
                <w:lang w:val="en-US" w:eastAsia="zh-CN"/>
              </w:rPr>
            </w:pPr>
            <w:r>
              <w:rPr>
                <w:rFonts w:hint="eastAsia"/>
                <w:lang w:val="en-US" w:eastAsia="zh-CN"/>
              </w:rPr>
              <w:t>心理咨询科</w:t>
            </w:r>
          </w:p>
        </w:tc>
        <w:tc>
          <w:tcPr>
            <w:tcW w:w="1804" w:type="dxa"/>
            <w:noWrap w:val="0"/>
            <w:vAlign w:val="center"/>
          </w:tcPr>
          <w:p w14:paraId="30EC1E32">
            <w:pPr>
              <w:pStyle w:val="562"/>
              <w:bidi w:val="0"/>
              <w:rPr>
                <w:rFonts w:hint="default"/>
                <w:lang w:val="en-US" w:eastAsia="zh-CN"/>
              </w:rPr>
            </w:pPr>
            <w:r>
              <w:rPr>
                <w:rFonts w:hint="eastAsia"/>
                <w:lang w:val="en-US" w:eastAsia="zh-CN"/>
              </w:rPr>
              <w:t>3层</w:t>
            </w:r>
          </w:p>
        </w:tc>
        <w:tc>
          <w:tcPr>
            <w:tcW w:w="3371" w:type="dxa"/>
            <w:noWrap w:val="0"/>
            <w:vAlign w:val="center"/>
          </w:tcPr>
          <w:p w14:paraId="73E9C427">
            <w:pPr>
              <w:pStyle w:val="562"/>
              <w:bidi w:val="0"/>
              <w:rPr>
                <w:rFonts w:hint="default"/>
                <w:lang w:val="en-US" w:eastAsia="zh-CN"/>
              </w:rPr>
            </w:pPr>
            <w:r>
              <w:rPr>
                <w:rFonts w:hint="eastAsia"/>
                <w:lang w:val="en-US" w:eastAsia="zh-CN"/>
              </w:rPr>
              <w:t>用于心理咨询与指导</w:t>
            </w:r>
          </w:p>
        </w:tc>
      </w:tr>
      <w:tr w14:paraId="40420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restart"/>
            <w:noWrap w:val="0"/>
            <w:vAlign w:val="center"/>
          </w:tcPr>
          <w:p w14:paraId="0BA01452">
            <w:pPr>
              <w:pStyle w:val="562"/>
              <w:bidi w:val="0"/>
              <w:ind w:firstLine="0" w:firstLineChars="0"/>
              <w:jc w:val="center"/>
              <w:rPr>
                <w:rFonts w:hint="default"/>
                <w:lang w:val="en-US" w:eastAsia="zh-CN"/>
              </w:rPr>
            </w:pPr>
            <w:r>
              <w:rPr>
                <w:rFonts w:hint="eastAsia" w:ascii="Times New Roman" w:hAnsi="Times New Roman" w:eastAsia="宋体" w:cs="Times New Roman"/>
                <w:lang w:val="en-US" w:eastAsia="zh-CN"/>
              </w:rPr>
              <w:t>住院楼（开放病房区）-257</w:t>
            </w:r>
            <w:r>
              <w:rPr>
                <w:rFonts w:hint="eastAsia"/>
                <w:lang w:val="en-US" w:eastAsia="zh-CN"/>
              </w:rPr>
              <w:t>床位</w:t>
            </w:r>
          </w:p>
        </w:tc>
        <w:tc>
          <w:tcPr>
            <w:tcW w:w="2237" w:type="dxa"/>
            <w:noWrap w:val="0"/>
            <w:vAlign w:val="center"/>
          </w:tcPr>
          <w:p w14:paraId="656FE384">
            <w:pPr>
              <w:pStyle w:val="562"/>
              <w:bidi w:val="0"/>
              <w:rPr>
                <w:rFonts w:hint="default"/>
                <w:lang w:val="en-US" w:eastAsia="zh-CN"/>
              </w:rPr>
            </w:pPr>
            <w:r>
              <w:rPr>
                <w:rFonts w:hint="eastAsia"/>
                <w:lang w:val="en-US" w:eastAsia="zh-CN"/>
              </w:rPr>
              <w:t>住院大厅、儿童青少年心理科住院部</w:t>
            </w:r>
          </w:p>
        </w:tc>
        <w:tc>
          <w:tcPr>
            <w:tcW w:w="1804" w:type="dxa"/>
            <w:noWrap w:val="0"/>
            <w:vAlign w:val="center"/>
          </w:tcPr>
          <w:p w14:paraId="565FA466">
            <w:pPr>
              <w:pStyle w:val="562"/>
              <w:bidi w:val="0"/>
              <w:rPr>
                <w:rFonts w:hint="default"/>
                <w:lang w:val="en-US" w:eastAsia="zh-CN"/>
              </w:rPr>
            </w:pPr>
            <w:r>
              <w:rPr>
                <w:rFonts w:hint="eastAsia"/>
                <w:lang w:val="en-US" w:eastAsia="zh-CN"/>
              </w:rPr>
              <w:t>1层（39床）</w:t>
            </w:r>
          </w:p>
        </w:tc>
        <w:tc>
          <w:tcPr>
            <w:tcW w:w="3371" w:type="dxa"/>
            <w:noWrap w:val="0"/>
            <w:vAlign w:val="center"/>
          </w:tcPr>
          <w:p w14:paraId="7B495D5D">
            <w:pPr>
              <w:pStyle w:val="562"/>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主要用于治疗18岁以下儿童青少年：神经发育障碍、情绪行为问题、精神病性障碍等疾病</w:t>
            </w:r>
          </w:p>
        </w:tc>
      </w:tr>
      <w:tr w14:paraId="58DD5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2B4D1096">
            <w:pPr>
              <w:pStyle w:val="562"/>
              <w:bidi w:val="0"/>
              <w:ind w:firstLine="0" w:firstLineChars="0"/>
              <w:jc w:val="center"/>
              <w:rPr>
                <w:rFonts w:hint="eastAsia" w:ascii="Times New Roman" w:hAnsi="Times New Roman" w:eastAsia="宋体" w:cs="Times New Roman"/>
                <w:lang w:val="en-US" w:eastAsia="zh-CN"/>
              </w:rPr>
            </w:pPr>
          </w:p>
        </w:tc>
        <w:tc>
          <w:tcPr>
            <w:tcW w:w="2237" w:type="dxa"/>
            <w:noWrap w:val="0"/>
            <w:vAlign w:val="center"/>
          </w:tcPr>
          <w:p w14:paraId="1E935291">
            <w:pPr>
              <w:pStyle w:val="562"/>
              <w:bidi w:val="0"/>
              <w:rPr>
                <w:rFonts w:hint="default"/>
                <w:lang w:val="en-US" w:eastAsia="zh-CN"/>
              </w:rPr>
            </w:pPr>
            <w:r>
              <w:rPr>
                <w:rFonts w:hint="eastAsia"/>
                <w:lang w:val="en-US" w:eastAsia="zh-CN"/>
              </w:rPr>
              <w:t>心身医学科住院部</w:t>
            </w:r>
          </w:p>
        </w:tc>
        <w:tc>
          <w:tcPr>
            <w:tcW w:w="1804" w:type="dxa"/>
            <w:noWrap w:val="0"/>
            <w:vAlign w:val="center"/>
          </w:tcPr>
          <w:p w14:paraId="2B1F9D06">
            <w:pPr>
              <w:pStyle w:val="562"/>
              <w:bidi w:val="0"/>
              <w:rPr>
                <w:rFonts w:hint="default"/>
                <w:lang w:val="en-US" w:eastAsia="zh-CN"/>
              </w:rPr>
            </w:pPr>
            <w:r>
              <w:rPr>
                <w:rFonts w:hint="eastAsia"/>
                <w:lang w:val="en-US" w:eastAsia="zh-CN"/>
              </w:rPr>
              <w:t>2层（39床）</w:t>
            </w:r>
          </w:p>
        </w:tc>
        <w:tc>
          <w:tcPr>
            <w:tcW w:w="3371" w:type="dxa"/>
            <w:noWrap w:val="0"/>
            <w:vAlign w:val="center"/>
          </w:tcPr>
          <w:p w14:paraId="00F584B5">
            <w:pPr>
              <w:pStyle w:val="562"/>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主要用于治疗焦虑障碍、强迫症等心身疾病患者</w:t>
            </w:r>
          </w:p>
        </w:tc>
      </w:tr>
      <w:tr w14:paraId="01AB0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0612C77F">
            <w:pPr>
              <w:pStyle w:val="562"/>
              <w:bidi w:val="0"/>
              <w:ind w:firstLine="0" w:firstLineChars="0"/>
              <w:jc w:val="center"/>
              <w:rPr>
                <w:rFonts w:hint="eastAsia" w:ascii="Times New Roman" w:hAnsi="Times New Roman" w:eastAsia="宋体" w:cs="Times New Roman"/>
                <w:lang w:val="en-US" w:eastAsia="zh-CN"/>
              </w:rPr>
            </w:pPr>
          </w:p>
        </w:tc>
        <w:tc>
          <w:tcPr>
            <w:tcW w:w="2237" w:type="dxa"/>
            <w:noWrap w:val="0"/>
            <w:vAlign w:val="center"/>
          </w:tcPr>
          <w:p w14:paraId="2D1A11A9">
            <w:pPr>
              <w:pStyle w:val="562"/>
              <w:bidi w:val="0"/>
              <w:rPr>
                <w:rFonts w:hint="default"/>
                <w:lang w:val="en-US" w:eastAsia="zh-CN"/>
              </w:rPr>
            </w:pPr>
            <w:r>
              <w:rPr>
                <w:rFonts w:hint="eastAsia"/>
                <w:lang w:val="en-US" w:eastAsia="zh-CN"/>
              </w:rPr>
              <w:t>老年精神科住院部</w:t>
            </w:r>
          </w:p>
        </w:tc>
        <w:tc>
          <w:tcPr>
            <w:tcW w:w="1804" w:type="dxa"/>
            <w:noWrap w:val="0"/>
            <w:vAlign w:val="center"/>
          </w:tcPr>
          <w:p w14:paraId="7528AC5D">
            <w:pPr>
              <w:pStyle w:val="562"/>
              <w:bidi w:val="0"/>
              <w:rPr>
                <w:rFonts w:hint="default"/>
                <w:lang w:val="en-US" w:eastAsia="zh-CN"/>
              </w:rPr>
            </w:pPr>
            <w:r>
              <w:rPr>
                <w:rFonts w:hint="eastAsia"/>
                <w:lang w:val="en-US" w:eastAsia="zh-CN"/>
              </w:rPr>
              <w:t>3层（49床）</w:t>
            </w:r>
          </w:p>
        </w:tc>
        <w:tc>
          <w:tcPr>
            <w:tcW w:w="3371" w:type="dxa"/>
            <w:noWrap w:val="0"/>
            <w:vAlign w:val="center"/>
          </w:tcPr>
          <w:p w14:paraId="064AEA72">
            <w:pPr>
              <w:pStyle w:val="562"/>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主要用于治疗老年期精神病患者：痴呆、抑郁、焦虑、精神分裂症等疾病</w:t>
            </w:r>
          </w:p>
        </w:tc>
      </w:tr>
      <w:tr w14:paraId="176F9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54" w:type="dxa"/>
            <w:vMerge w:val="continue"/>
            <w:noWrap w:val="0"/>
            <w:vAlign w:val="center"/>
          </w:tcPr>
          <w:p w14:paraId="58876D87">
            <w:pPr>
              <w:pStyle w:val="562"/>
              <w:bidi w:val="0"/>
              <w:ind w:firstLine="0" w:firstLineChars="0"/>
              <w:jc w:val="center"/>
              <w:rPr>
                <w:rFonts w:hint="eastAsia" w:ascii="Times New Roman" w:hAnsi="Times New Roman" w:eastAsia="宋体" w:cs="Times New Roman"/>
                <w:lang w:val="en-US" w:eastAsia="zh-CN"/>
              </w:rPr>
            </w:pPr>
          </w:p>
        </w:tc>
        <w:tc>
          <w:tcPr>
            <w:tcW w:w="2237" w:type="dxa"/>
            <w:noWrap w:val="0"/>
            <w:vAlign w:val="center"/>
          </w:tcPr>
          <w:p w14:paraId="3BC0C38C">
            <w:pPr>
              <w:pStyle w:val="562"/>
              <w:bidi w:val="0"/>
              <w:rPr>
                <w:rFonts w:hint="default"/>
                <w:lang w:val="en-US" w:eastAsia="zh-CN"/>
              </w:rPr>
            </w:pPr>
            <w:r>
              <w:rPr>
                <w:rFonts w:hint="eastAsia"/>
                <w:lang w:val="en-US" w:eastAsia="zh-CN"/>
              </w:rPr>
              <w:t>睡眠医学科住院部</w:t>
            </w:r>
          </w:p>
        </w:tc>
        <w:tc>
          <w:tcPr>
            <w:tcW w:w="1804" w:type="dxa"/>
            <w:noWrap w:val="0"/>
            <w:vAlign w:val="center"/>
          </w:tcPr>
          <w:p w14:paraId="1156D949">
            <w:pPr>
              <w:pStyle w:val="562"/>
              <w:bidi w:val="0"/>
              <w:rPr>
                <w:rFonts w:hint="default"/>
                <w:lang w:val="en-US" w:eastAsia="zh-CN"/>
              </w:rPr>
            </w:pPr>
            <w:r>
              <w:rPr>
                <w:rFonts w:hint="eastAsia"/>
                <w:lang w:val="en-US" w:eastAsia="zh-CN"/>
              </w:rPr>
              <w:t>4层（47床）</w:t>
            </w:r>
          </w:p>
        </w:tc>
        <w:tc>
          <w:tcPr>
            <w:tcW w:w="3371" w:type="dxa"/>
            <w:noWrap w:val="0"/>
            <w:vAlign w:val="center"/>
          </w:tcPr>
          <w:p w14:paraId="1693BCFC">
            <w:pPr>
              <w:pStyle w:val="562"/>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主要用于治疗睡眠障碍、应激障碍等心身疾病患者</w:t>
            </w:r>
          </w:p>
        </w:tc>
      </w:tr>
      <w:tr w14:paraId="545E8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72A867B2">
            <w:pPr>
              <w:pStyle w:val="562"/>
              <w:bidi w:val="0"/>
              <w:ind w:firstLine="0" w:firstLineChars="0"/>
              <w:jc w:val="center"/>
              <w:rPr>
                <w:rFonts w:hint="eastAsia" w:ascii="Times New Roman" w:hAnsi="Times New Roman" w:eastAsia="宋体" w:cs="Times New Roman"/>
                <w:lang w:val="en-US" w:eastAsia="zh-CN"/>
              </w:rPr>
            </w:pPr>
          </w:p>
        </w:tc>
        <w:tc>
          <w:tcPr>
            <w:tcW w:w="2237" w:type="dxa"/>
            <w:noWrap w:val="0"/>
            <w:vAlign w:val="center"/>
          </w:tcPr>
          <w:p w14:paraId="587A5A66">
            <w:pPr>
              <w:pStyle w:val="562"/>
              <w:bidi w:val="0"/>
              <w:rPr>
                <w:rFonts w:hint="default"/>
                <w:lang w:val="en-US" w:eastAsia="zh-CN"/>
              </w:rPr>
            </w:pPr>
            <w:r>
              <w:rPr>
                <w:rFonts w:hint="eastAsia"/>
                <w:lang w:val="en-US" w:eastAsia="zh-CN"/>
              </w:rPr>
              <w:t>中西医结合学科住院部</w:t>
            </w:r>
          </w:p>
        </w:tc>
        <w:tc>
          <w:tcPr>
            <w:tcW w:w="1804" w:type="dxa"/>
            <w:noWrap w:val="0"/>
            <w:vAlign w:val="center"/>
          </w:tcPr>
          <w:p w14:paraId="783BBB7C">
            <w:pPr>
              <w:pStyle w:val="562"/>
              <w:bidi w:val="0"/>
              <w:rPr>
                <w:rFonts w:hint="default"/>
                <w:lang w:val="en-US" w:eastAsia="zh-CN"/>
              </w:rPr>
            </w:pPr>
            <w:r>
              <w:rPr>
                <w:rFonts w:hint="eastAsia"/>
                <w:lang w:val="en-US" w:eastAsia="zh-CN"/>
              </w:rPr>
              <w:t>5层（47床）</w:t>
            </w:r>
          </w:p>
        </w:tc>
        <w:tc>
          <w:tcPr>
            <w:tcW w:w="3371" w:type="dxa"/>
            <w:noWrap w:val="0"/>
            <w:vAlign w:val="center"/>
          </w:tcPr>
          <w:p w14:paraId="36E497F7">
            <w:pPr>
              <w:pStyle w:val="562"/>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采用中西医结合方式进行诊疗</w:t>
            </w:r>
          </w:p>
        </w:tc>
      </w:tr>
      <w:tr w14:paraId="22853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0F66BD6D">
            <w:pPr>
              <w:pStyle w:val="562"/>
              <w:bidi w:val="0"/>
              <w:ind w:firstLine="0" w:firstLineChars="0"/>
              <w:jc w:val="center"/>
              <w:rPr>
                <w:rFonts w:hint="eastAsia" w:ascii="Times New Roman" w:hAnsi="Times New Roman" w:eastAsia="宋体" w:cs="Times New Roman"/>
                <w:lang w:val="en-US" w:eastAsia="zh-CN"/>
              </w:rPr>
            </w:pPr>
          </w:p>
        </w:tc>
        <w:tc>
          <w:tcPr>
            <w:tcW w:w="2237" w:type="dxa"/>
            <w:noWrap w:val="0"/>
            <w:vAlign w:val="center"/>
          </w:tcPr>
          <w:p w14:paraId="42A4BF2E">
            <w:pPr>
              <w:pStyle w:val="562"/>
              <w:bidi w:val="0"/>
              <w:rPr>
                <w:rFonts w:hint="default"/>
                <w:lang w:val="en-US" w:eastAsia="zh-CN"/>
              </w:rPr>
            </w:pPr>
            <w:r>
              <w:rPr>
                <w:rFonts w:hint="eastAsia"/>
                <w:lang w:val="en-US" w:eastAsia="zh-CN"/>
              </w:rPr>
              <w:t>普通住院部</w:t>
            </w:r>
          </w:p>
        </w:tc>
        <w:tc>
          <w:tcPr>
            <w:tcW w:w="1804" w:type="dxa"/>
            <w:noWrap w:val="0"/>
            <w:vAlign w:val="center"/>
          </w:tcPr>
          <w:p w14:paraId="159E5307">
            <w:pPr>
              <w:pStyle w:val="562"/>
              <w:bidi w:val="0"/>
              <w:rPr>
                <w:rFonts w:hint="default"/>
                <w:lang w:val="en-US" w:eastAsia="zh-CN"/>
              </w:rPr>
            </w:pPr>
            <w:r>
              <w:rPr>
                <w:rFonts w:hint="eastAsia"/>
                <w:lang w:val="en-US" w:eastAsia="zh-CN"/>
              </w:rPr>
              <w:t>6层（36床）</w:t>
            </w:r>
          </w:p>
        </w:tc>
        <w:tc>
          <w:tcPr>
            <w:tcW w:w="3371" w:type="dxa"/>
            <w:noWrap w:val="0"/>
            <w:vAlign w:val="center"/>
          </w:tcPr>
          <w:p w14:paraId="4213228F">
            <w:pPr>
              <w:pStyle w:val="562"/>
              <w:bidi w:val="0"/>
              <w:rPr>
                <w:rFonts w:hint="default" w:ascii="Times New Roman" w:hAnsi="Times New Roman" w:eastAsia="宋体" w:cs="Times New Roman"/>
                <w:lang w:val="en-US" w:eastAsia="zh-CN"/>
              </w:rPr>
            </w:pPr>
            <w:r>
              <w:rPr>
                <w:rFonts w:hint="eastAsia"/>
                <w:lang w:val="en-US" w:eastAsia="zh-CN"/>
              </w:rPr>
              <w:t>普通住院部</w:t>
            </w:r>
          </w:p>
        </w:tc>
      </w:tr>
      <w:tr w14:paraId="11AD7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11A5FF46">
            <w:pPr>
              <w:pStyle w:val="562"/>
              <w:bidi w:val="0"/>
              <w:ind w:firstLine="0" w:firstLineChars="0"/>
              <w:jc w:val="center"/>
              <w:rPr>
                <w:rFonts w:hint="eastAsia" w:ascii="Times New Roman" w:hAnsi="Times New Roman" w:eastAsia="宋体" w:cs="Times New Roman"/>
                <w:lang w:val="en-US" w:eastAsia="zh-CN"/>
              </w:rPr>
            </w:pPr>
          </w:p>
        </w:tc>
        <w:tc>
          <w:tcPr>
            <w:tcW w:w="2237" w:type="dxa"/>
            <w:vMerge w:val="restart"/>
            <w:noWrap w:val="0"/>
            <w:vAlign w:val="center"/>
          </w:tcPr>
          <w:p w14:paraId="551A686C">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住院大厅</w:t>
            </w:r>
          </w:p>
        </w:tc>
        <w:tc>
          <w:tcPr>
            <w:tcW w:w="1804" w:type="dxa"/>
            <w:noWrap w:val="0"/>
            <w:vAlign w:val="center"/>
          </w:tcPr>
          <w:p w14:paraId="75FFDD03">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1层</w:t>
            </w:r>
          </w:p>
        </w:tc>
        <w:tc>
          <w:tcPr>
            <w:tcW w:w="3371" w:type="dxa"/>
            <w:noWrap w:val="0"/>
            <w:vAlign w:val="center"/>
          </w:tcPr>
          <w:p w14:paraId="1E2B5637">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highlight w:val="none"/>
                <w:lang w:val="en-US" w:eastAsia="zh-CN"/>
              </w:rPr>
              <w:t>一层为住院大厅及配套服务</w:t>
            </w:r>
          </w:p>
        </w:tc>
      </w:tr>
      <w:tr w14:paraId="40CF9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3DD55840">
            <w:pPr>
              <w:pStyle w:val="562"/>
              <w:bidi w:val="0"/>
              <w:ind w:firstLine="0" w:firstLineChars="0"/>
              <w:jc w:val="both"/>
              <w:rPr>
                <w:rFonts w:hint="eastAsia"/>
                <w:lang w:val="en-US" w:eastAsia="zh-CN"/>
              </w:rPr>
            </w:pPr>
          </w:p>
        </w:tc>
        <w:tc>
          <w:tcPr>
            <w:tcW w:w="2237" w:type="dxa"/>
            <w:vMerge w:val="continue"/>
            <w:noWrap w:val="0"/>
            <w:vAlign w:val="center"/>
          </w:tcPr>
          <w:p w14:paraId="1CF72718">
            <w:pPr>
              <w:pStyle w:val="562"/>
              <w:bidi w:val="0"/>
              <w:rPr>
                <w:rFonts w:hint="eastAsia"/>
                <w:lang w:val="en-US" w:eastAsia="zh-CN"/>
              </w:rPr>
            </w:pPr>
          </w:p>
        </w:tc>
        <w:tc>
          <w:tcPr>
            <w:tcW w:w="1804" w:type="dxa"/>
            <w:noWrap w:val="0"/>
            <w:vAlign w:val="center"/>
          </w:tcPr>
          <w:p w14:paraId="1989EED2">
            <w:pPr>
              <w:pStyle w:val="562"/>
              <w:bidi w:val="0"/>
              <w:rPr>
                <w:rFonts w:hint="default"/>
                <w:lang w:val="en-US" w:eastAsia="zh-CN"/>
              </w:rPr>
            </w:pPr>
            <w:r>
              <w:rPr>
                <w:rFonts w:hint="eastAsia"/>
                <w:lang w:val="en-US" w:eastAsia="zh-CN"/>
              </w:rPr>
              <w:t>2层</w:t>
            </w:r>
          </w:p>
        </w:tc>
        <w:tc>
          <w:tcPr>
            <w:tcW w:w="3371" w:type="dxa"/>
            <w:noWrap w:val="0"/>
            <w:vAlign w:val="center"/>
          </w:tcPr>
          <w:p w14:paraId="35594AB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highlight w:val="none"/>
                <w:lang w:val="en-US" w:eastAsia="zh-CN"/>
              </w:rPr>
              <w:t>二层为厨房和餐厅</w:t>
            </w:r>
          </w:p>
        </w:tc>
      </w:tr>
      <w:tr w14:paraId="59F51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restart"/>
            <w:noWrap w:val="0"/>
            <w:vAlign w:val="center"/>
          </w:tcPr>
          <w:p w14:paraId="1546C210">
            <w:pPr>
              <w:pStyle w:val="562"/>
              <w:bidi w:val="0"/>
              <w:ind w:firstLine="0" w:firstLineChars="0"/>
              <w:jc w:val="center"/>
              <w:rPr>
                <w:rFonts w:hint="default"/>
                <w:lang w:val="en-US" w:eastAsia="zh-CN"/>
              </w:rPr>
            </w:pPr>
            <w:r>
              <w:rPr>
                <w:rFonts w:hint="eastAsia"/>
                <w:lang w:val="en-US" w:eastAsia="zh-CN"/>
              </w:rPr>
              <w:t>住院楼（封闭病房区）-343床位</w:t>
            </w:r>
          </w:p>
        </w:tc>
        <w:tc>
          <w:tcPr>
            <w:tcW w:w="2237" w:type="dxa"/>
            <w:shd w:val="clear" w:color="auto" w:fill="auto"/>
            <w:noWrap w:val="0"/>
            <w:vAlign w:val="center"/>
          </w:tcPr>
          <w:p w14:paraId="13CB36F1">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康复治疗室、病案室、预留药库和司法鉴定</w:t>
            </w:r>
          </w:p>
        </w:tc>
        <w:tc>
          <w:tcPr>
            <w:tcW w:w="1804" w:type="dxa"/>
            <w:shd w:val="clear" w:color="auto" w:fill="auto"/>
            <w:noWrap w:val="0"/>
            <w:vAlign w:val="center"/>
          </w:tcPr>
          <w:p w14:paraId="77E9D508">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1层</w:t>
            </w:r>
          </w:p>
        </w:tc>
        <w:tc>
          <w:tcPr>
            <w:tcW w:w="3371" w:type="dxa"/>
            <w:shd w:val="clear" w:color="auto" w:fill="auto"/>
            <w:noWrap w:val="0"/>
            <w:vAlign w:val="center"/>
          </w:tcPr>
          <w:p w14:paraId="361E96F9">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用于康复治疗、档案留存、药房及司法鉴定</w:t>
            </w:r>
          </w:p>
        </w:tc>
      </w:tr>
      <w:tr w14:paraId="7BDDA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54" w:type="dxa"/>
            <w:vMerge w:val="continue"/>
            <w:noWrap w:val="0"/>
            <w:vAlign w:val="center"/>
          </w:tcPr>
          <w:p w14:paraId="78ED9680">
            <w:pPr>
              <w:pStyle w:val="562"/>
              <w:bidi w:val="0"/>
              <w:ind w:firstLine="0" w:firstLineChars="0"/>
              <w:jc w:val="both"/>
              <w:rPr>
                <w:rFonts w:hint="eastAsia"/>
                <w:lang w:val="en-US" w:eastAsia="zh-CN"/>
              </w:rPr>
            </w:pPr>
          </w:p>
        </w:tc>
        <w:tc>
          <w:tcPr>
            <w:tcW w:w="2237" w:type="dxa"/>
            <w:shd w:val="clear" w:color="auto" w:fill="auto"/>
            <w:noWrap w:val="0"/>
            <w:vAlign w:val="center"/>
          </w:tcPr>
          <w:p w14:paraId="22D91BC4">
            <w:pPr>
              <w:pStyle w:val="561"/>
              <w:bidi w:val="0"/>
              <w:ind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精神康复、物理治疗室</w:t>
            </w:r>
          </w:p>
        </w:tc>
        <w:tc>
          <w:tcPr>
            <w:tcW w:w="1804" w:type="dxa"/>
            <w:shd w:val="clear" w:color="auto" w:fill="auto"/>
            <w:noWrap w:val="0"/>
            <w:vAlign w:val="center"/>
          </w:tcPr>
          <w:p w14:paraId="0B95CE03">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2层</w:t>
            </w:r>
          </w:p>
        </w:tc>
        <w:tc>
          <w:tcPr>
            <w:tcW w:w="3371" w:type="dxa"/>
            <w:shd w:val="clear" w:color="auto" w:fill="auto"/>
            <w:noWrap w:val="0"/>
            <w:vAlign w:val="center"/>
          </w:tcPr>
          <w:p w14:paraId="19C9AE4A">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用于精神康复、物理治疗</w:t>
            </w:r>
          </w:p>
        </w:tc>
      </w:tr>
      <w:tr w14:paraId="57F0C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2" w:hRule="atLeast"/>
          <w:jc w:val="center"/>
        </w:trPr>
        <w:tc>
          <w:tcPr>
            <w:tcW w:w="1054" w:type="dxa"/>
            <w:vMerge w:val="continue"/>
            <w:noWrap w:val="0"/>
            <w:vAlign w:val="center"/>
          </w:tcPr>
          <w:p w14:paraId="766A408F">
            <w:pPr>
              <w:pStyle w:val="562"/>
              <w:bidi w:val="0"/>
              <w:ind w:firstLine="0" w:firstLineChars="0"/>
              <w:jc w:val="both"/>
              <w:rPr>
                <w:rFonts w:hint="eastAsia"/>
                <w:lang w:val="en-US" w:eastAsia="zh-CN"/>
              </w:rPr>
            </w:pPr>
          </w:p>
        </w:tc>
        <w:tc>
          <w:tcPr>
            <w:tcW w:w="2237" w:type="dxa"/>
            <w:shd w:val="clear" w:color="auto" w:fill="auto"/>
            <w:noWrap w:val="0"/>
            <w:vAlign w:val="center"/>
          </w:tcPr>
          <w:p w14:paraId="17791E52">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highlight w:val="none"/>
                <w:lang w:val="en-US" w:eastAsia="zh-CN"/>
              </w:rPr>
              <w:t>慢性康复科（男性）</w:t>
            </w:r>
          </w:p>
        </w:tc>
        <w:tc>
          <w:tcPr>
            <w:tcW w:w="1804" w:type="dxa"/>
            <w:shd w:val="clear" w:color="auto" w:fill="auto"/>
            <w:noWrap w:val="0"/>
            <w:vAlign w:val="center"/>
          </w:tcPr>
          <w:p w14:paraId="4E9191BA">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3层（49床）</w:t>
            </w:r>
          </w:p>
        </w:tc>
        <w:tc>
          <w:tcPr>
            <w:tcW w:w="3371" w:type="dxa"/>
            <w:shd w:val="clear" w:color="auto" w:fill="auto"/>
            <w:noWrap w:val="0"/>
            <w:vAlign w:val="center"/>
          </w:tcPr>
          <w:p w14:paraId="1A1D9C7C">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主要用于治疗慢性康复男性患者</w:t>
            </w:r>
          </w:p>
        </w:tc>
      </w:tr>
      <w:tr w14:paraId="58194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1054" w:type="dxa"/>
            <w:vMerge w:val="continue"/>
            <w:noWrap w:val="0"/>
            <w:vAlign w:val="center"/>
          </w:tcPr>
          <w:p w14:paraId="04B49EEE">
            <w:pPr>
              <w:pStyle w:val="562"/>
              <w:bidi w:val="0"/>
              <w:ind w:firstLine="0" w:firstLineChars="0"/>
              <w:jc w:val="both"/>
              <w:rPr>
                <w:rFonts w:hint="eastAsia"/>
                <w:lang w:val="en-US" w:eastAsia="zh-CN"/>
              </w:rPr>
            </w:pPr>
          </w:p>
        </w:tc>
        <w:tc>
          <w:tcPr>
            <w:tcW w:w="2237" w:type="dxa"/>
            <w:shd w:val="clear" w:color="auto" w:fill="auto"/>
            <w:noWrap w:val="0"/>
            <w:vAlign w:val="center"/>
          </w:tcPr>
          <w:p w14:paraId="432D7311">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highlight w:val="none"/>
                <w:lang w:val="en-US" w:eastAsia="zh-CN"/>
              </w:rPr>
              <w:t>慢性康复科（女性）</w:t>
            </w:r>
          </w:p>
        </w:tc>
        <w:tc>
          <w:tcPr>
            <w:tcW w:w="1804" w:type="dxa"/>
            <w:shd w:val="clear" w:color="auto" w:fill="auto"/>
            <w:noWrap w:val="0"/>
            <w:vAlign w:val="center"/>
          </w:tcPr>
          <w:p w14:paraId="1D0018C5">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4层（49床）</w:t>
            </w:r>
          </w:p>
        </w:tc>
        <w:tc>
          <w:tcPr>
            <w:tcW w:w="3371" w:type="dxa"/>
            <w:shd w:val="clear" w:color="auto" w:fill="auto"/>
            <w:noWrap w:val="0"/>
            <w:vAlign w:val="center"/>
          </w:tcPr>
          <w:p w14:paraId="083C548C">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主要用于治疗慢性康复女性患者</w:t>
            </w:r>
          </w:p>
        </w:tc>
      </w:tr>
      <w:tr w14:paraId="06F16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1054" w:type="dxa"/>
            <w:vMerge w:val="continue"/>
            <w:noWrap w:val="0"/>
            <w:vAlign w:val="center"/>
          </w:tcPr>
          <w:p w14:paraId="777C29DA">
            <w:pPr>
              <w:pStyle w:val="562"/>
              <w:bidi w:val="0"/>
              <w:ind w:firstLine="0" w:firstLineChars="0"/>
              <w:jc w:val="both"/>
              <w:rPr>
                <w:rFonts w:hint="eastAsia"/>
                <w:lang w:val="en-US" w:eastAsia="zh-CN"/>
              </w:rPr>
            </w:pPr>
          </w:p>
        </w:tc>
        <w:tc>
          <w:tcPr>
            <w:tcW w:w="2237" w:type="dxa"/>
            <w:shd w:val="clear" w:color="auto" w:fill="auto"/>
            <w:noWrap w:val="0"/>
            <w:vAlign w:val="center"/>
          </w:tcPr>
          <w:p w14:paraId="3A9DB4AA">
            <w:pPr>
              <w:pStyle w:val="561"/>
              <w:bidi w:val="0"/>
              <w:ind w:firstLine="0" w:firstLineChars="0"/>
              <w:rPr>
                <w:rFonts w:hint="eastAsia" w:ascii="Times New Roman" w:hAnsi="Times New Roman" w:eastAsia="宋体" w:cs="Times New Roman"/>
                <w:color w:val="000000"/>
                <w:kern w:val="2"/>
                <w:sz w:val="21"/>
                <w:szCs w:val="21"/>
                <w:highlight w:val="none"/>
                <w:lang w:val="en-US" w:eastAsia="zh-CN" w:bidi="ar-SA"/>
              </w:rPr>
            </w:pPr>
            <w:r>
              <w:rPr>
                <w:rFonts w:hint="eastAsia"/>
                <w:highlight w:val="none"/>
                <w:lang w:val="en-US" w:eastAsia="zh-CN"/>
              </w:rPr>
              <w:t>普通精神科（男性）</w:t>
            </w:r>
          </w:p>
        </w:tc>
        <w:tc>
          <w:tcPr>
            <w:tcW w:w="1804" w:type="dxa"/>
            <w:shd w:val="clear" w:color="auto" w:fill="auto"/>
            <w:noWrap w:val="0"/>
            <w:vAlign w:val="center"/>
          </w:tcPr>
          <w:p w14:paraId="4FD8DC6C">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5层（49床）</w:t>
            </w:r>
          </w:p>
        </w:tc>
        <w:tc>
          <w:tcPr>
            <w:tcW w:w="3371" w:type="dxa"/>
            <w:shd w:val="clear" w:color="auto" w:fill="auto"/>
            <w:noWrap w:val="0"/>
            <w:vAlign w:val="center"/>
          </w:tcPr>
          <w:p w14:paraId="4E42F15B">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主要用于治疗普通精神科男性患者</w:t>
            </w:r>
          </w:p>
        </w:tc>
      </w:tr>
      <w:tr w14:paraId="4B201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1054" w:type="dxa"/>
            <w:vMerge w:val="continue"/>
            <w:noWrap w:val="0"/>
            <w:vAlign w:val="center"/>
          </w:tcPr>
          <w:p w14:paraId="600EC7C5">
            <w:pPr>
              <w:pStyle w:val="562"/>
              <w:bidi w:val="0"/>
              <w:ind w:firstLine="0" w:firstLineChars="0"/>
              <w:jc w:val="both"/>
              <w:rPr>
                <w:rFonts w:hint="eastAsia"/>
                <w:lang w:val="en-US" w:eastAsia="zh-CN"/>
              </w:rPr>
            </w:pPr>
          </w:p>
        </w:tc>
        <w:tc>
          <w:tcPr>
            <w:tcW w:w="2237" w:type="dxa"/>
            <w:shd w:val="clear" w:color="auto" w:fill="auto"/>
            <w:noWrap w:val="0"/>
            <w:vAlign w:val="center"/>
          </w:tcPr>
          <w:p w14:paraId="1DAC493B">
            <w:pPr>
              <w:pStyle w:val="561"/>
              <w:bidi w:val="0"/>
              <w:ind w:firstLine="0" w:firstLineChars="0"/>
              <w:rPr>
                <w:rFonts w:hint="default" w:ascii="Times New Roman" w:hAnsi="Times New Roman" w:eastAsia="宋体" w:cs="Times New Roman"/>
                <w:color w:val="000000"/>
                <w:kern w:val="2"/>
                <w:sz w:val="21"/>
                <w:szCs w:val="21"/>
                <w:highlight w:val="none"/>
                <w:lang w:val="en-US" w:eastAsia="zh-CN" w:bidi="ar-SA"/>
              </w:rPr>
            </w:pPr>
            <w:r>
              <w:rPr>
                <w:rFonts w:hint="eastAsia"/>
                <w:highlight w:val="none"/>
                <w:lang w:val="en-US" w:eastAsia="zh-CN"/>
              </w:rPr>
              <w:t>普通精神科（女性）</w:t>
            </w:r>
          </w:p>
        </w:tc>
        <w:tc>
          <w:tcPr>
            <w:tcW w:w="1804" w:type="dxa"/>
            <w:shd w:val="clear" w:color="auto" w:fill="auto"/>
            <w:noWrap w:val="0"/>
            <w:vAlign w:val="center"/>
          </w:tcPr>
          <w:p w14:paraId="7679AD00">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6层（49床）</w:t>
            </w:r>
          </w:p>
        </w:tc>
        <w:tc>
          <w:tcPr>
            <w:tcW w:w="3371" w:type="dxa"/>
            <w:shd w:val="clear" w:color="auto" w:fill="auto"/>
            <w:noWrap w:val="0"/>
            <w:vAlign w:val="center"/>
          </w:tcPr>
          <w:p w14:paraId="5B1D3FFD">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主要用于治疗普通精神科女性患者</w:t>
            </w:r>
          </w:p>
        </w:tc>
      </w:tr>
      <w:tr w14:paraId="25A65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1054" w:type="dxa"/>
            <w:vMerge w:val="continue"/>
            <w:noWrap w:val="0"/>
            <w:vAlign w:val="center"/>
          </w:tcPr>
          <w:p w14:paraId="2D6E7A4B">
            <w:pPr>
              <w:pStyle w:val="562"/>
              <w:bidi w:val="0"/>
              <w:ind w:firstLine="0" w:firstLineChars="0"/>
              <w:jc w:val="both"/>
              <w:rPr>
                <w:rFonts w:hint="eastAsia"/>
                <w:lang w:val="en-US" w:eastAsia="zh-CN"/>
              </w:rPr>
            </w:pPr>
          </w:p>
        </w:tc>
        <w:tc>
          <w:tcPr>
            <w:tcW w:w="2237" w:type="dxa"/>
            <w:shd w:val="clear" w:color="auto" w:fill="auto"/>
            <w:noWrap w:val="0"/>
            <w:vAlign w:val="center"/>
          </w:tcPr>
          <w:p w14:paraId="03CCEAD1">
            <w:pPr>
              <w:pStyle w:val="561"/>
              <w:bidi w:val="0"/>
              <w:ind w:firstLine="0" w:firstLineChars="0"/>
              <w:rPr>
                <w:rFonts w:hint="eastAsia" w:ascii="Times New Roman" w:hAnsi="Times New Roman" w:eastAsia="宋体" w:cs="Times New Roman"/>
                <w:color w:val="000000"/>
                <w:kern w:val="2"/>
                <w:sz w:val="21"/>
                <w:szCs w:val="21"/>
                <w:highlight w:val="none"/>
                <w:lang w:val="en-US" w:eastAsia="zh-CN" w:bidi="ar-SA"/>
              </w:rPr>
            </w:pPr>
            <w:r>
              <w:rPr>
                <w:rFonts w:hint="eastAsia"/>
                <w:highlight w:val="none"/>
                <w:lang w:val="en-US" w:eastAsia="zh-CN"/>
              </w:rPr>
              <w:t>情感障碍科（男性）</w:t>
            </w:r>
          </w:p>
        </w:tc>
        <w:tc>
          <w:tcPr>
            <w:tcW w:w="1804" w:type="dxa"/>
            <w:shd w:val="clear" w:color="auto" w:fill="auto"/>
            <w:noWrap w:val="0"/>
            <w:vAlign w:val="center"/>
          </w:tcPr>
          <w:p w14:paraId="17204B75">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7层（49床）</w:t>
            </w:r>
          </w:p>
        </w:tc>
        <w:tc>
          <w:tcPr>
            <w:tcW w:w="3371" w:type="dxa"/>
            <w:shd w:val="clear" w:color="auto" w:fill="auto"/>
            <w:noWrap w:val="0"/>
            <w:vAlign w:val="center"/>
          </w:tcPr>
          <w:p w14:paraId="6DC325A3">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主要用于治疗</w:t>
            </w:r>
            <w:r>
              <w:rPr>
                <w:rFonts w:hint="eastAsia"/>
                <w:highlight w:val="none"/>
                <w:lang w:val="en-US" w:eastAsia="zh-CN"/>
              </w:rPr>
              <w:t>情感障碍科</w:t>
            </w:r>
            <w:r>
              <w:rPr>
                <w:rFonts w:hint="eastAsia"/>
                <w:lang w:val="en-US" w:eastAsia="zh-CN"/>
              </w:rPr>
              <w:t>男性患者</w:t>
            </w:r>
          </w:p>
        </w:tc>
      </w:tr>
      <w:tr w14:paraId="230F9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1054" w:type="dxa"/>
            <w:vMerge w:val="continue"/>
            <w:noWrap w:val="0"/>
            <w:vAlign w:val="center"/>
          </w:tcPr>
          <w:p w14:paraId="318F1E96">
            <w:pPr>
              <w:pStyle w:val="562"/>
              <w:bidi w:val="0"/>
              <w:ind w:firstLine="0" w:firstLineChars="0"/>
              <w:jc w:val="both"/>
              <w:rPr>
                <w:rFonts w:hint="eastAsia"/>
                <w:lang w:val="en-US" w:eastAsia="zh-CN"/>
              </w:rPr>
            </w:pPr>
          </w:p>
        </w:tc>
        <w:tc>
          <w:tcPr>
            <w:tcW w:w="2237" w:type="dxa"/>
            <w:shd w:val="clear" w:color="auto" w:fill="auto"/>
            <w:noWrap w:val="0"/>
            <w:vAlign w:val="center"/>
          </w:tcPr>
          <w:p w14:paraId="4A60D91D">
            <w:pPr>
              <w:pStyle w:val="561"/>
              <w:bidi w:val="0"/>
              <w:ind w:firstLine="0" w:firstLineChars="0"/>
              <w:rPr>
                <w:rFonts w:hint="eastAsia" w:ascii="Times New Roman" w:hAnsi="Times New Roman" w:eastAsia="宋体" w:cs="Times New Roman"/>
                <w:color w:val="000000"/>
                <w:kern w:val="2"/>
                <w:sz w:val="21"/>
                <w:szCs w:val="21"/>
                <w:highlight w:val="none"/>
                <w:lang w:val="en-US" w:eastAsia="zh-CN" w:bidi="ar-SA"/>
              </w:rPr>
            </w:pPr>
            <w:r>
              <w:rPr>
                <w:rFonts w:hint="eastAsia"/>
                <w:highlight w:val="none"/>
                <w:lang w:val="en-US" w:eastAsia="zh-CN"/>
              </w:rPr>
              <w:t>情感障碍科（女性）</w:t>
            </w:r>
          </w:p>
        </w:tc>
        <w:tc>
          <w:tcPr>
            <w:tcW w:w="1804" w:type="dxa"/>
            <w:shd w:val="clear" w:color="auto" w:fill="auto"/>
            <w:noWrap w:val="0"/>
            <w:vAlign w:val="center"/>
          </w:tcPr>
          <w:p w14:paraId="635CB332">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8层（49床）</w:t>
            </w:r>
          </w:p>
        </w:tc>
        <w:tc>
          <w:tcPr>
            <w:tcW w:w="3371" w:type="dxa"/>
            <w:shd w:val="clear" w:color="auto" w:fill="auto"/>
            <w:noWrap w:val="0"/>
            <w:vAlign w:val="center"/>
          </w:tcPr>
          <w:p w14:paraId="5A70F2C2">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主要用于治疗</w:t>
            </w:r>
            <w:r>
              <w:rPr>
                <w:rFonts w:hint="eastAsia"/>
                <w:highlight w:val="none"/>
                <w:lang w:val="en-US" w:eastAsia="zh-CN"/>
              </w:rPr>
              <w:t>情感障碍科女</w:t>
            </w:r>
            <w:r>
              <w:rPr>
                <w:rFonts w:hint="eastAsia"/>
                <w:lang w:val="en-US" w:eastAsia="zh-CN"/>
              </w:rPr>
              <w:t>性患者</w:t>
            </w:r>
          </w:p>
        </w:tc>
      </w:tr>
      <w:tr w14:paraId="0D23C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jc w:val="center"/>
        </w:trPr>
        <w:tc>
          <w:tcPr>
            <w:tcW w:w="1054" w:type="dxa"/>
            <w:vMerge w:val="continue"/>
            <w:noWrap w:val="0"/>
            <w:vAlign w:val="center"/>
          </w:tcPr>
          <w:p w14:paraId="4E8B31C2">
            <w:pPr>
              <w:pStyle w:val="562"/>
              <w:bidi w:val="0"/>
              <w:ind w:firstLine="0" w:firstLineChars="0"/>
              <w:jc w:val="both"/>
              <w:rPr>
                <w:rFonts w:hint="eastAsia"/>
                <w:lang w:val="en-US" w:eastAsia="zh-CN"/>
              </w:rPr>
            </w:pPr>
          </w:p>
        </w:tc>
        <w:tc>
          <w:tcPr>
            <w:tcW w:w="2237" w:type="dxa"/>
            <w:shd w:val="clear" w:color="auto" w:fill="auto"/>
            <w:noWrap w:val="0"/>
            <w:vAlign w:val="center"/>
          </w:tcPr>
          <w:p w14:paraId="3E0E4108">
            <w:pPr>
              <w:pStyle w:val="561"/>
              <w:bidi w:val="0"/>
              <w:ind w:firstLine="0" w:firstLineChars="0"/>
              <w:rPr>
                <w:rFonts w:hint="eastAsia" w:ascii="Times New Roman" w:hAnsi="Times New Roman" w:eastAsia="宋体" w:cs="Times New Roman"/>
                <w:color w:val="000000"/>
                <w:kern w:val="2"/>
                <w:sz w:val="21"/>
                <w:szCs w:val="21"/>
                <w:highlight w:val="none"/>
                <w:lang w:val="en-US" w:eastAsia="zh-CN" w:bidi="ar-SA"/>
              </w:rPr>
            </w:pPr>
            <w:r>
              <w:rPr>
                <w:rFonts w:hint="eastAsia"/>
                <w:highlight w:val="none"/>
                <w:lang w:val="en-US" w:eastAsia="zh-CN"/>
              </w:rPr>
              <w:t>物质成瘾科（男性）</w:t>
            </w:r>
          </w:p>
        </w:tc>
        <w:tc>
          <w:tcPr>
            <w:tcW w:w="1804" w:type="dxa"/>
            <w:shd w:val="clear" w:color="auto" w:fill="auto"/>
            <w:noWrap w:val="0"/>
            <w:vAlign w:val="center"/>
          </w:tcPr>
          <w:p w14:paraId="57076CF2">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9层（49床）</w:t>
            </w:r>
          </w:p>
        </w:tc>
        <w:tc>
          <w:tcPr>
            <w:tcW w:w="3371" w:type="dxa"/>
            <w:shd w:val="clear" w:color="auto" w:fill="auto"/>
            <w:noWrap w:val="0"/>
            <w:vAlign w:val="center"/>
          </w:tcPr>
          <w:p w14:paraId="61C23D90">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主要用于治疗</w:t>
            </w:r>
            <w:r>
              <w:rPr>
                <w:rFonts w:hint="eastAsia"/>
                <w:highlight w:val="none"/>
                <w:lang w:val="en-US" w:eastAsia="zh-CN"/>
              </w:rPr>
              <w:t>情感障碍科</w:t>
            </w:r>
            <w:r>
              <w:rPr>
                <w:rFonts w:hint="eastAsia"/>
                <w:lang w:val="en-US" w:eastAsia="zh-CN"/>
              </w:rPr>
              <w:t>男性患者</w:t>
            </w:r>
          </w:p>
        </w:tc>
      </w:tr>
    </w:tbl>
    <w:p w14:paraId="6F5FDD30">
      <w:pPr>
        <w:bidi w:val="0"/>
        <w:rPr>
          <w:rFonts w:hint="default" w:ascii="Times New Roman" w:hAnsi="Times New Roman" w:eastAsia="宋体" w:cs="Times New Roman"/>
          <w:lang w:val="en-US" w:eastAsia="zh-CN"/>
        </w:rPr>
      </w:pPr>
      <w:r>
        <w:rPr>
          <w:rFonts w:hint="eastAsia"/>
          <w:lang w:val="en-US" w:eastAsia="zh-CN"/>
        </w:rPr>
        <w:t>项目院区位于城市主干道交叉口，设置入口广场以及迎宾园林。</w:t>
      </w:r>
      <w:r>
        <w:rPr>
          <w:rFonts w:hint="default"/>
          <w:lang w:val="en-US" w:eastAsia="zh-CN"/>
        </w:rPr>
        <w:t>既有效地拓展和美化了城市道路空间，又较好地隔离了道路噪声</w:t>
      </w:r>
      <w:r>
        <w:rPr>
          <w:rFonts w:hint="eastAsia"/>
          <w:lang w:val="en-US" w:eastAsia="zh-CN"/>
        </w:rPr>
        <w:t>。</w:t>
      </w:r>
      <w:r>
        <w:rPr>
          <w:rFonts w:hint="eastAsia" w:ascii="Times New Roman" w:hAnsi="Times New Roman" w:eastAsia="宋体" w:cs="Times New Roman"/>
          <w:lang w:val="en-US" w:eastAsia="zh-CN"/>
        </w:rPr>
        <w:t>院区主要设置门诊医技楼、封闭及</w:t>
      </w:r>
      <w:r>
        <w:rPr>
          <w:rFonts w:hint="eastAsia" w:cs="Times New Roman"/>
          <w:lang w:val="en-US" w:eastAsia="zh-CN"/>
        </w:rPr>
        <w:t>开放</w:t>
      </w:r>
      <w:r>
        <w:rPr>
          <w:rFonts w:hint="eastAsia" w:ascii="Times New Roman" w:hAnsi="Times New Roman" w:eastAsia="宋体" w:cs="Times New Roman"/>
          <w:lang w:val="en-US" w:eastAsia="zh-CN"/>
        </w:rPr>
        <w:t>病房区、住院大厅及康复中心，</w:t>
      </w:r>
      <w:r>
        <w:rPr>
          <w:rFonts w:hint="default" w:ascii="Times New Roman" w:hAnsi="Times New Roman" w:eastAsia="宋体" w:cs="Times New Roman"/>
          <w:lang w:val="en-US" w:eastAsia="zh-CN"/>
        </w:rPr>
        <w:t>场地内部流线分明，医患分流，住院患者与就诊患者分流；诊室、心理咨询室、治疗室等一医一患</w:t>
      </w:r>
      <w:r>
        <w:rPr>
          <w:rFonts w:hint="eastAsia" w:ascii="Times New Roman" w:hAnsi="Times New Roman" w:eastAsia="宋体" w:cs="Times New Roman"/>
          <w:lang w:val="en-US" w:eastAsia="zh-CN"/>
        </w:rPr>
        <w:t>。同时设置</w:t>
      </w:r>
      <w:r>
        <w:rPr>
          <w:rFonts w:hint="default" w:ascii="Times New Roman" w:hAnsi="Times New Roman" w:eastAsia="宋体" w:cs="Times New Roman"/>
          <w:lang w:val="en-US" w:eastAsia="zh-CN"/>
        </w:rPr>
        <w:t>康复园、冥想区、运动区等，供患者进行身体锻炼、社交互动或静谧思考，增强患者的归属感，提升个体自信心，同时通过运动和交往促进心理康复</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从道路组织上，院区在外围形成外环车道，满足整个院区的平时车行、消防应急入口和污物出口等</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在</w:t>
      </w:r>
      <w:r>
        <w:rPr>
          <w:rFonts w:hint="eastAsia" w:ascii="Times New Roman" w:hAnsi="Times New Roman" w:eastAsia="宋体" w:cs="Times New Roman"/>
          <w:lang w:val="en-US" w:eastAsia="zh-CN"/>
        </w:rPr>
        <w:t>院区</w:t>
      </w:r>
      <w:r>
        <w:rPr>
          <w:rFonts w:hint="default" w:ascii="Times New Roman" w:hAnsi="Times New Roman" w:eastAsia="宋体" w:cs="Times New Roman"/>
          <w:lang w:val="en-US" w:eastAsia="zh-CN"/>
        </w:rPr>
        <w:t>南边和北面预留发展用地，</w:t>
      </w:r>
      <w:r>
        <w:rPr>
          <w:rFonts w:hint="eastAsia" w:ascii="Times New Roman" w:hAnsi="Times New Roman" w:eastAsia="宋体" w:cs="Times New Roman"/>
          <w:lang w:val="en-US" w:eastAsia="zh-CN"/>
        </w:rPr>
        <w:t>以</w:t>
      </w:r>
      <w:r>
        <w:rPr>
          <w:rFonts w:hint="default" w:ascii="Times New Roman" w:hAnsi="Times New Roman" w:eastAsia="宋体" w:cs="Times New Roman"/>
          <w:lang w:val="en-US" w:eastAsia="zh-CN"/>
        </w:rPr>
        <w:t>满足医院未来发展的多样化需求。不仅确保能够完善医院当前功能，也为未来医院的增容和升级提供了灵活性和便利性，满足可持续发展。</w:t>
      </w:r>
    </w:p>
    <w:p w14:paraId="1150F662">
      <w:pPr>
        <w:bidi w:val="0"/>
        <w:rPr>
          <w:rFonts w:hint="eastAsia"/>
          <w:lang w:val="en-US" w:eastAsia="zh-CN"/>
        </w:rPr>
      </w:pPr>
      <w:r>
        <w:rPr>
          <w:rFonts w:hint="eastAsia" w:ascii="Times New Roman" w:hAnsi="Times New Roman" w:eastAsia="宋体" w:cs="Times New Roman"/>
          <w:lang w:val="en-US" w:eastAsia="zh-CN"/>
        </w:rPr>
        <w:t>项目</w:t>
      </w:r>
      <w:r>
        <w:rPr>
          <w:rFonts w:hint="default"/>
          <w:lang w:val="en-US" w:eastAsia="zh-CN"/>
        </w:rPr>
        <w:t>合理确定功能分区，医院各部门的建筑布局合理</w:t>
      </w:r>
      <w:r>
        <w:rPr>
          <w:rFonts w:hint="eastAsia"/>
          <w:lang w:val="en-US" w:eastAsia="zh-CN"/>
        </w:rPr>
        <w:t>；</w:t>
      </w:r>
      <w:r>
        <w:rPr>
          <w:rFonts w:hint="default"/>
          <w:lang w:val="en-US" w:eastAsia="zh-CN"/>
        </w:rPr>
        <w:t>科学组织人流和物流，避免或减少交叉感染</w:t>
      </w:r>
      <w:r>
        <w:rPr>
          <w:rFonts w:hint="eastAsia"/>
          <w:lang w:val="en-US" w:eastAsia="zh-CN"/>
        </w:rPr>
        <w:t>；</w:t>
      </w:r>
      <w:r>
        <w:rPr>
          <w:rFonts w:hint="default"/>
          <w:lang w:val="en-US" w:eastAsia="zh-CN"/>
        </w:rPr>
        <w:t>室内采光、色彩设计符合卫生学要求</w:t>
      </w:r>
      <w:r>
        <w:rPr>
          <w:rFonts w:hint="eastAsia"/>
          <w:lang w:val="en-US" w:eastAsia="zh-CN"/>
        </w:rPr>
        <w:t>；</w:t>
      </w:r>
      <w:r>
        <w:rPr>
          <w:rFonts w:hint="default"/>
          <w:lang w:val="en-US" w:eastAsia="zh-CN"/>
        </w:rPr>
        <w:t>根据当地的气象条件，使建筑物的朝向、间距、自然通风和院区绿化达到最佳程度，为患者提供良好的医疗环境，病房楼</w:t>
      </w:r>
      <w:r>
        <w:rPr>
          <w:rFonts w:hint="eastAsia"/>
          <w:lang w:val="en-US" w:eastAsia="zh-CN"/>
        </w:rPr>
        <w:t>坐北朝南。</w:t>
      </w:r>
    </w:p>
    <w:p w14:paraId="57201365">
      <w:pPr>
        <w:bidi w:val="0"/>
        <w:rPr>
          <w:rFonts w:hint="default"/>
          <w:lang w:val="en-US" w:eastAsia="zh-CN"/>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t>综上所述，项目总平面布局合理可行，项目地理位置图、总平面布置、雨污管网及各典型楼层平面布局见图3.1-1~13。</w:t>
      </w:r>
    </w:p>
    <w:p w14:paraId="62AC31DD">
      <w:pPr>
        <w:pStyle w:val="552"/>
        <w:bidi w:val="0"/>
        <w:rPr>
          <w:rFonts w:hint="eastAsia"/>
          <w:lang w:val="en-US" w:eastAsia="zh-CN"/>
        </w:rPr>
      </w:pPr>
      <w:r>
        <w:rPr>
          <w:sz w:val="24"/>
        </w:rPr>
        <mc:AlternateContent>
          <mc:Choice Requires="wps">
            <w:drawing>
              <wp:anchor distT="0" distB="0" distL="114300" distR="114300" simplePos="0" relativeHeight="251695104" behindDoc="0" locked="0" layoutInCell="1" allowOverlap="1">
                <wp:simplePos x="0" y="0"/>
                <wp:positionH relativeFrom="column">
                  <wp:posOffset>6971030</wp:posOffset>
                </wp:positionH>
                <wp:positionV relativeFrom="paragraph">
                  <wp:posOffset>4351020</wp:posOffset>
                </wp:positionV>
                <wp:extent cx="295275" cy="152400"/>
                <wp:effectExtent l="4445" t="4445" r="5080" b="10795"/>
                <wp:wrapNone/>
                <wp:docPr id="48" name="矩形 810"/>
                <wp:cNvGraphicFramePr/>
                <a:graphic xmlns:a="http://schemas.openxmlformats.org/drawingml/2006/main">
                  <a:graphicData uri="http://schemas.microsoft.com/office/word/2010/wordprocessingShape">
                    <wps:wsp>
                      <wps:cNvSpPr/>
                      <wps:spPr>
                        <a:xfrm>
                          <a:off x="0" y="0"/>
                          <a:ext cx="295275" cy="152400"/>
                        </a:xfrm>
                        <a:prstGeom prst="rect">
                          <a:avLst/>
                        </a:prstGeom>
                        <a:solidFill>
                          <a:srgbClr val="FFFFFF"/>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810" o:spid="_x0000_s1026" o:spt="1" style="position:absolute;left:0pt;margin-left:548.9pt;margin-top:342.6pt;height:12pt;width:23.25pt;z-index:251695104;mso-width-relative:page;mso-height-relative:page;" fillcolor="#FFFFFF" filled="t" stroked="t" coordsize="21600,21600" o:gfxdata="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arWdoAAAAN&#10;AQAADwAAAAAAAAABACAAAAAiAAAAZHJzL2Rvd25yZXYueG1sUEsBAhQAFAAAAAgAh07iQCVHsQsa&#10;AgAAUwQAAA4AAAAAAAAAAQAgAAAAKQEAAGRycy9lMm9Eb2MueG1sUEsFBgAAAAAGAAYAWQEAALUF&#10;AAAAAA==&#10;">
                <v:fill on="t" focussize="0,0"/>
                <v:stroke color="#FF0000" joinstyle="miter"/>
                <v:imagedata o:title=""/>
                <o:lock v:ext="edit" aspectratio="f"/>
              </v:rect>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6961505</wp:posOffset>
                </wp:positionH>
                <wp:positionV relativeFrom="paragraph">
                  <wp:posOffset>3970020</wp:posOffset>
                </wp:positionV>
                <wp:extent cx="781050" cy="733425"/>
                <wp:effectExtent l="5080" t="4445" r="13970" b="5080"/>
                <wp:wrapNone/>
                <wp:docPr id="47" name="文本框 809"/>
                <wp:cNvGraphicFramePr/>
                <a:graphic xmlns:a="http://schemas.openxmlformats.org/drawingml/2006/main">
                  <a:graphicData uri="http://schemas.microsoft.com/office/word/2010/wordprocessingShape">
                    <wps:wsp>
                      <wps:cNvSpPr txBox="1"/>
                      <wps:spPr>
                        <a:xfrm>
                          <a:off x="0" y="0"/>
                          <a:ext cx="781050" cy="7334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20A37EA">
                            <w:pPr>
                              <w:ind w:left="0" w:leftChars="0" w:firstLine="0" w:firstLineChars="0"/>
                              <w:jc w:val="center"/>
                              <w:rPr>
                                <w:rFonts w:hint="eastAsia"/>
                                <w:b/>
                                <w:bCs/>
                                <w:lang w:val="en-US" w:eastAsia="zh-CN"/>
                              </w:rPr>
                            </w:pPr>
                            <w:r>
                              <w:rPr>
                                <w:rFonts w:hint="eastAsia"/>
                                <w:b/>
                                <w:bCs/>
                                <w:lang w:val="en-US" w:eastAsia="zh-CN"/>
                              </w:rPr>
                              <w:t>图例</w:t>
                            </w:r>
                          </w:p>
                          <w:p w14:paraId="2212A943">
                            <w:pPr>
                              <w:pStyle w:val="101"/>
                              <w:ind w:left="0" w:leftChars="0" w:firstLine="420" w:firstLineChars="200"/>
                              <w:rPr>
                                <w:rFonts w:hint="default"/>
                                <w:b w:val="0"/>
                                <w:bCs w:val="0"/>
                                <w:sz w:val="21"/>
                                <w:szCs w:val="21"/>
                                <w:lang w:val="en-US" w:eastAsia="zh-CN"/>
                              </w:rPr>
                            </w:pPr>
                            <w:r>
                              <w:rPr>
                                <w:rFonts w:hint="eastAsia"/>
                                <w:b w:val="0"/>
                                <w:bCs w:val="0"/>
                                <w:sz w:val="21"/>
                                <w:szCs w:val="21"/>
                                <w:lang w:val="en-US" w:eastAsia="zh-CN"/>
                              </w:rPr>
                              <w:t>院界</w:t>
                            </w:r>
                          </w:p>
                        </w:txbxContent>
                      </wps:txbx>
                      <wps:bodyPr vert="horz" wrap="square" anchor="t" anchorCtr="0" upright="1"/>
                    </wps:wsp>
                  </a:graphicData>
                </a:graphic>
              </wp:anchor>
            </w:drawing>
          </mc:Choice>
          <mc:Fallback>
            <w:pict>
              <v:shape id="文本框 809" o:spid="_x0000_s1026" o:spt="202" type="#_x0000_t202" style="position:absolute;left:0pt;margin-left:548.15pt;margin-top:312.6pt;height:57.75pt;width:61.5pt;z-index:251694080;mso-width-relative:page;mso-height-relative:page;" fillcolor="#FFFFFF" filled="t" stroked="t" coordsize="21600,21600" o:gfxdata="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iIJ07bAAAADQEAAA8AAAAAAAAAAQAgAAAAIgAAAGRycy9kb3ducmV2LnhtbFBL&#10;AQIUABQAAAAIAIdO4kBSl7EJLAIAAGsEAAAOAAAAAAAAAAEAIAAAACoBAABkcnMvZTJvRG9jLnht&#10;bFBLBQYAAAAABgAGAFkBAADIBQAAAAA=&#10;">
                <v:fill on="t" focussize="0,0"/>
                <v:stroke color="#000000" joinstyle="miter"/>
                <v:imagedata o:title=""/>
                <o:lock v:ext="edit" aspectratio="f"/>
                <v:textbox>
                  <w:txbxContent>
                    <w:p w14:paraId="420A37EA">
                      <w:pPr>
                        <w:ind w:left="0" w:leftChars="0" w:firstLine="0" w:firstLineChars="0"/>
                        <w:jc w:val="center"/>
                        <w:rPr>
                          <w:rFonts w:hint="eastAsia"/>
                          <w:b/>
                          <w:bCs/>
                          <w:lang w:val="en-US" w:eastAsia="zh-CN"/>
                        </w:rPr>
                      </w:pPr>
                      <w:r>
                        <w:rPr>
                          <w:rFonts w:hint="eastAsia"/>
                          <w:b/>
                          <w:bCs/>
                          <w:lang w:val="en-US" w:eastAsia="zh-CN"/>
                        </w:rPr>
                        <w:t>图例</w:t>
                      </w:r>
                    </w:p>
                    <w:p w14:paraId="2212A943">
                      <w:pPr>
                        <w:pStyle w:val="101"/>
                        <w:ind w:left="0" w:leftChars="0" w:firstLine="420" w:firstLineChars="200"/>
                        <w:rPr>
                          <w:rFonts w:hint="default"/>
                          <w:b w:val="0"/>
                          <w:bCs w:val="0"/>
                          <w:sz w:val="21"/>
                          <w:szCs w:val="21"/>
                          <w:lang w:val="en-US" w:eastAsia="zh-CN"/>
                        </w:rPr>
                      </w:pPr>
                      <w:r>
                        <w:rPr>
                          <w:rFonts w:hint="eastAsia"/>
                          <w:b w:val="0"/>
                          <w:bCs w:val="0"/>
                          <w:sz w:val="21"/>
                          <w:szCs w:val="21"/>
                          <w:lang w:val="en-US" w:eastAsia="zh-CN"/>
                        </w:rPr>
                        <w:t>院界</w:t>
                      </w:r>
                    </w:p>
                  </w:txbxContent>
                </v:textbox>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1703705</wp:posOffset>
                </wp:positionH>
                <wp:positionV relativeFrom="paragraph">
                  <wp:posOffset>1350645</wp:posOffset>
                </wp:positionV>
                <wp:extent cx="1398905" cy="390525"/>
                <wp:effectExtent l="4445" t="4445" r="1397000" b="538480"/>
                <wp:wrapNone/>
                <wp:docPr id="49" name="自选图形 811"/>
                <wp:cNvGraphicFramePr/>
                <a:graphic xmlns:a="http://schemas.openxmlformats.org/drawingml/2006/main">
                  <a:graphicData uri="http://schemas.microsoft.com/office/word/2010/wordprocessingShape">
                    <wps:wsp>
                      <wps:cNvSpPr/>
                      <wps:spPr>
                        <a:xfrm>
                          <a:off x="0" y="0"/>
                          <a:ext cx="1398905" cy="390525"/>
                        </a:xfrm>
                        <a:prstGeom prst="wedgeRoundRectCallout">
                          <a:avLst>
                            <a:gd name="adj1" fmla="val 145823"/>
                            <a:gd name="adj2" fmla="val 182195"/>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19EAB82">
                            <w:pPr>
                              <w:ind w:left="0" w:leftChars="0" w:firstLine="0" w:firstLineChars="0"/>
                              <w:rPr>
                                <w:rFonts w:hint="default"/>
                                <w:b/>
                                <w:bCs/>
                                <w:sz w:val="21"/>
                                <w:szCs w:val="21"/>
                                <w:lang w:val="en-US" w:eastAsia="zh-CN"/>
                              </w:rPr>
                            </w:pPr>
                            <w:r>
                              <w:rPr>
                                <w:rFonts w:hint="eastAsia"/>
                                <w:b/>
                                <w:bCs/>
                                <w:sz w:val="21"/>
                                <w:szCs w:val="21"/>
                                <w:lang w:eastAsia="zh-CN"/>
                              </w:rPr>
                              <w:t>淮南市精神病医院</w:t>
                            </w:r>
                          </w:p>
                        </w:txbxContent>
                      </wps:txbx>
                      <wps:bodyPr vert="horz" wrap="square" anchor="t" anchorCtr="0" upright="1"/>
                    </wps:wsp>
                  </a:graphicData>
                </a:graphic>
              </wp:anchor>
            </w:drawing>
          </mc:Choice>
          <mc:Fallback>
            <w:pict>
              <v:shape id="自选图形 811" o:spid="_x0000_s1026" o:spt="62" type="#_x0000_t62" style="position:absolute;left:0pt;margin-left:134.15pt;margin-top:106.35pt;height:30.75pt;width:110.15pt;z-index:251696128;mso-width-relative:page;mso-height-relative:page;" fillcolor="#FFFFFF" filled="t" stroked="t" coordsize="21600,21600" o:gfxdata="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NqVRm2wAAAAsBAAAPAAAAAAAAAAEAIAAAACIAAABkcnMvZG93bnJldi54&#10;bWxQSwECFAAUAAAACACHTuJAoPUohGkCAADtBAAADgAAAAAAAAABACAAAAAqAQAAZHJzL2Uyb0Rv&#10;Yy54bWxQSwUGAAAAAAYABgBZAQAABQYAAAAA&#10;" adj="42298,50154,14400">
                <v:fill on="t" focussize="0,0"/>
                <v:stroke color="#000000" joinstyle="miter"/>
                <v:imagedata o:title=""/>
                <o:lock v:ext="edit" aspectratio="f"/>
                <v:textbox>
                  <w:txbxContent>
                    <w:p w14:paraId="219EAB82">
                      <w:pPr>
                        <w:ind w:left="0" w:leftChars="0" w:firstLine="0" w:firstLineChars="0"/>
                        <w:rPr>
                          <w:rFonts w:hint="default"/>
                          <w:b/>
                          <w:bCs/>
                          <w:sz w:val="21"/>
                          <w:szCs w:val="21"/>
                          <w:lang w:val="en-US" w:eastAsia="zh-CN"/>
                        </w:rPr>
                      </w:pPr>
                      <w:r>
                        <w:rPr>
                          <w:rFonts w:hint="eastAsia"/>
                          <w:b/>
                          <w:bCs/>
                          <w:sz w:val="21"/>
                          <w:szCs w:val="21"/>
                          <w:lang w:eastAsia="zh-CN"/>
                        </w:rPr>
                        <w:t>淮南市精神病医院</w:t>
                      </w:r>
                    </w:p>
                  </w:txbxContent>
                </v:textbox>
              </v:shape>
            </w:pict>
          </mc:Fallback>
        </mc:AlternateContent>
      </w:r>
      <w:r>
        <w:rPr>
          <w:rFonts w:hint="eastAsia"/>
          <w:lang w:val="en-US" w:eastAsia="zh-CN"/>
        </w:rPr>
        <w:drawing>
          <wp:anchor distT="0" distB="0" distL="114300" distR="114300" simplePos="0" relativeHeight="251693056" behindDoc="0" locked="0" layoutInCell="1" allowOverlap="1">
            <wp:simplePos x="0" y="0"/>
            <wp:positionH relativeFrom="column">
              <wp:posOffset>7006590</wp:posOffset>
            </wp:positionH>
            <wp:positionV relativeFrom="paragraph">
              <wp:posOffset>25400</wp:posOffset>
            </wp:positionV>
            <wp:extent cx="728980" cy="606425"/>
            <wp:effectExtent l="0" t="0" r="2540" b="3175"/>
            <wp:wrapNone/>
            <wp:docPr id="46" name="图片 632" descr="1683614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32" descr="1683614105(1)"/>
                    <pic:cNvPicPr>
                      <a:picLocks noChangeAspect="1"/>
                    </pic:cNvPicPr>
                  </pic:nvPicPr>
                  <pic:blipFill>
                    <a:blip r:embed="rId34"/>
                    <a:stretch>
                      <a:fillRect/>
                    </a:stretch>
                  </pic:blipFill>
                  <pic:spPr>
                    <a:xfrm>
                      <a:off x="0" y="0"/>
                      <a:ext cx="728980" cy="606425"/>
                    </a:xfrm>
                    <a:prstGeom prst="rect">
                      <a:avLst/>
                    </a:prstGeom>
                    <a:noFill/>
                    <a:ln>
                      <a:noFill/>
                    </a:ln>
                  </pic:spPr>
                </pic:pic>
              </a:graphicData>
            </a:graphic>
          </wp:anchor>
        </w:drawing>
      </w:r>
      <w:r>
        <w:rPr>
          <w:rFonts w:hint="eastAsia"/>
          <w:lang w:val="en-US" w:eastAsia="zh-CN"/>
        </w:rPr>
        <w:drawing>
          <wp:inline distT="0" distB="0" distL="114300" distR="114300">
            <wp:extent cx="6652895" cy="4692650"/>
            <wp:effectExtent l="0" t="0" r="6985" b="1270"/>
            <wp:docPr id="107" name="图片 265" descr="175325632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5" descr="1753256325699"/>
                    <pic:cNvPicPr>
                      <a:picLocks noChangeAspect="1"/>
                    </pic:cNvPicPr>
                  </pic:nvPicPr>
                  <pic:blipFill>
                    <a:blip r:embed="rId35"/>
                    <a:stretch>
                      <a:fillRect/>
                    </a:stretch>
                  </pic:blipFill>
                  <pic:spPr>
                    <a:xfrm>
                      <a:off x="0" y="0"/>
                      <a:ext cx="6652895" cy="4692650"/>
                    </a:xfrm>
                    <a:prstGeom prst="rect">
                      <a:avLst/>
                    </a:prstGeom>
                    <a:noFill/>
                    <a:ln>
                      <a:noFill/>
                    </a:ln>
                  </pic:spPr>
                </pic:pic>
              </a:graphicData>
            </a:graphic>
          </wp:inline>
        </w:drawing>
      </w:r>
    </w:p>
    <w:p w14:paraId="257652A0">
      <w:pPr>
        <w:pStyle w:val="567"/>
        <w:bidi w:val="0"/>
        <w:rPr>
          <w:rFonts w:hint="eastAsia"/>
          <w:lang w:val="en-US" w:eastAsia="zh-CN"/>
        </w:rPr>
      </w:pPr>
      <w:r>
        <w:rPr>
          <w:rFonts w:hint="eastAsia"/>
          <w:lang w:val="en-US" w:eastAsia="zh-CN"/>
        </w:rPr>
        <w:t>图3.1-1  项</w:t>
      </w:r>
      <w:bookmarkStart w:id="729" w:name="_GoBack"/>
      <w:bookmarkEnd w:id="729"/>
      <w:r>
        <w:rPr>
          <w:rFonts w:hint="eastAsia"/>
          <w:lang w:val="en-US" w:eastAsia="zh-CN"/>
        </w:rPr>
        <w:t>目地理图</w:t>
      </w:r>
    </w:p>
    <w:p w14:paraId="419B4AC0">
      <w:pPr>
        <w:pStyle w:val="101"/>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474AF5B">
      <w:pPr>
        <w:pStyle w:val="552"/>
        <w:bidi w:val="0"/>
        <w:jc w:val="both"/>
        <w:rPr>
          <w:rFonts w:hint="eastAsia"/>
          <w:lang w:val="en-US" w:eastAsia="zh-CN"/>
        </w:rPr>
      </w:pPr>
      <w:r>
        <w:rPr>
          <w:sz w:val="24"/>
        </w:rPr>
        <mc:AlternateContent>
          <mc:Choice Requires="wps">
            <w:drawing>
              <wp:anchor distT="0" distB="0" distL="114300" distR="114300" simplePos="0" relativeHeight="251725824" behindDoc="0" locked="0" layoutInCell="1" allowOverlap="1">
                <wp:simplePos x="0" y="0"/>
                <wp:positionH relativeFrom="column">
                  <wp:posOffset>840740</wp:posOffset>
                </wp:positionH>
                <wp:positionV relativeFrom="paragraph">
                  <wp:posOffset>2292985</wp:posOffset>
                </wp:positionV>
                <wp:extent cx="918210" cy="524510"/>
                <wp:effectExtent l="5080" t="4445" r="1057910" b="156845"/>
                <wp:wrapNone/>
                <wp:docPr id="156" name="自选图形 811"/>
                <wp:cNvGraphicFramePr/>
                <a:graphic xmlns:a="http://schemas.openxmlformats.org/drawingml/2006/main">
                  <a:graphicData uri="http://schemas.microsoft.com/office/word/2010/wordprocessingShape">
                    <wps:wsp>
                      <wps:cNvSpPr/>
                      <wps:spPr>
                        <a:xfrm>
                          <a:off x="0" y="0"/>
                          <a:ext cx="918210" cy="524510"/>
                        </a:xfrm>
                        <a:prstGeom prst="wedgeRoundRectCallout">
                          <a:avLst>
                            <a:gd name="adj1" fmla="val 159474"/>
                            <a:gd name="adj2" fmla="val 75166"/>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3830282">
                            <w:pPr>
                              <w:spacing w:line="240" w:lineRule="auto"/>
                              <w:ind w:left="0" w:leftChars="0" w:firstLine="0" w:firstLineChars="0"/>
                              <w:jc w:val="center"/>
                              <w:rPr>
                                <w:rFonts w:hint="default" w:eastAsia="宋体"/>
                                <w:sz w:val="21"/>
                                <w:szCs w:val="21"/>
                                <w:lang w:val="en-US" w:eastAsia="zh-CN"/>
                              </w:rPr>
                            </w:pPr>
                            <w:r>
                              <w:rPr>
                                <w:rFonts w:hint="eastAsia"/>
                                <w:sz w:val="21"/>
                                <w:szCs w:val="21"/>
                                <w:lang w:val="en-US" w:eastAsia="zh-CN"/>
                              </w:rPr>
                              <w:t>住院楼-开放病房区</w:t>
                            </w:r>
                          </w:p>
                        </w:txbxContent>
                      </wps:txbx>
                      <wps:bodyPr vert="horz" wrap="square" anchor="t" anchorCtr="0" upright="1"/>
                    </wps:wsp>
                  </a:graphicData>
                </a:graphic>
              </wp:anchor>
            </w:drawing>
          </mc:Choice>
          <mc:Fallback>
            <w:pict>
              <v:shape id="自选图形 811" o:spid="_x0000_s1026" o:spt="62" type="#_x0000_t62" style="position:absolute;left:0pt;margin-left:66.2pt;margin-top:180.55pt;height:41.3pt;width:72.3pt;z-index:251725824;mso-width-relative:page;mso-height-relative:page;" fillcolor="#FFFFFF" filled="t" stroked="t" coordsize="21600,21600" o:gfxdata="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0wLkdgAAAALAQAADwAAAAAAAAABACAAAAAiAAAAZHJzL2Rvd25yZXYueG1sUEsB&#10;AhQAFAAAAAgAh07iQAzISY5nAgAA7AQAAA4AAAAAAAAAAQAgAAAAJwEAAGRycy9lMm9Eb2MueG1s&#10;UEsFBgAAAAAGAAYAWQEAAAAGAAAAAA==&#10;" adj="45246,27036,14400">
                <v:fill on="t" focussize="0,0"/>
                <v:stroke color="#000000" joinstyle="miter"/>
                <v:imagedata o:title=""/>
                <o:lock v:ext="edit" aspectratio="f"/>
                <v:textbox>
                  <w:txbxContent>
                    <w:p w14:paraId="23830282">
                      <w:pPr>
                        <w:spacing w:line="240" w:lineRule="auto"/>
                        <w:ind w:left="0" w:leftChars="0" w:firstLine="0" w:firstLineChars="0"/>
                        <w:jc w:val="center"/>
                        <w:rPr>
                          <w:rFonts w:hint="default" w:eastAsia="宋体"/>
                          <w:sz w:val="21"/>
                          <w:szCs w:val="21"/>
                          <w:lang w:val="en-US" w:eastAsia="zh-CN"/>
                        </w:rPr>
                      </w:pPr>
                      <w:r>
                        <w:rPr>
                          <w:rFonts w:hint="eastAsia"/>
                          <w:sz w:val="21"/>
                          <w:szCs w:val="21"/>
                          <w:lang w:val="en-US" w:eastAsia="zh-CN"/>
                        </w:rPr>
                        <w:t>住院楼-开放病房区</w:t>
                      </w:r>
                    </w:p>
                  </w:txbxContent>
                </v:textbox>
              </v:shape>
            </w:pict>
          </mc:Fallback>
        </mc:AlternateContent>
      </w:r>
      <w:r>
        <w:rPr>
          <w:sz w:val="24"/>
        </w:rPr>
        <mc:AlternateContent>
          <mc:Choice Requires="wps">
            <w:drawing>
              <wp:anchor distT="0" distB="0" distL="114300" distR="114300" simplePos="0" relativeHeight="251727872" behindDoc="0" locked="0" layoutInCell="1" allowOverlap="1">
                <wp:simplePos x="0" y="0"/>
                <wp:positionH relativeFrom="column">
                  <wp:posOffset>6776720</wp:posOffset>
                </wp:positionH>
                <wp:positionV relativeFrom="paragraph">
                  <wp:posOffset>777875</wp:posOffset>
                </wp:positionV>
                <wp:extent cx="1099185" cy="532130"/>
                <wp:effectExtent l="2062480" t="5080" r="19685" b="15240"/>
                <wp:wrapNone/>
                <wp:docPr id="158" name="自选图形 811"/>
                <wp:cNvGraphicFramePr/>
                <a:graphic xmlns:a="http://schemas.openxmlformats.org/drawingml/2006/main">
                  <a:graphicData uri="http://schemas.microsoft.com/office/word/2010/wordprocessingShape">
                    <wps:wsp>
                      <wps:cNvSpPr/>
                      <wps:spPr>
                        <a:xfrm>
                          <a:off x="0" y="0"/>
                          <a:ext cx="1099185" cy="532130"/>
                        </a:xfrm>
                        <a:prstGeom prst="wedgeRoundRectCallout">
                          <a:avLst>
                            <a:gd name="adj1" fmla="val -234170"/>
                            <a:gd name="adj2" fmla="val 4705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640C8DE">
                            <w:pPr>
                              <w:spacing w:line="240" w:lineRule="auto"/>
                              <w:ind w:left="0" w:leftChars="0" w:firstLine="0" w:firstLineChars="0"/>
                              <w:jc w:val="center"/>
                              <w:rPr>
                                <w:rFonts w:hint="default" w:eastAsia="宋体"/>
                                <w:sz w:val="21"/>
                                <w:szCs w:val="21"/>
                                <w:lang w:val="en-US" w:eastAsia="zh-CN"/>
                              </w:rPr>
                            </w:pPr>
                            <w:r>
                              <w:rPr>
                                <w:rFonts w:hint="eastAsia"/>
                                <w:sz w:val="21"/>
                                <w:szCs w:val="21"/>
                                <w:lang w:val="en-US" w:eastAsia="zh-CN"/>
                              </w:rPr>
                              <w:t>住院楼-封闭病房区</w:t>
                            </w:r>
                          </w:p>
                        </w:txbxContent>
                      </wps:txbx>
                      <wps:bodyPr vert="horz" wrap="square" anchor="t" anchorCtr="0" upright="1"/>
                    </wps:wsp>
                  </a:graphicData>
                </a:graphic>
              </wp:anchor>
            </w:drawing>
          </mc:Choice>
          <mc:Fallback>
            <w:pict>
              <v:shape id="自选图形 811" o:spid="_x0000_s1026" o:spt="62" type="#_x0000_t62" style="position:absolute;left:0pt;margin-left:533.6pt;margin-top:61.25pt;height:41.9pt;width:86.55pt;z-index:251727872;mso-width-relative:page;mso-height-relative:page;" fillcolor="#FFFFFF" filled="t" stroked="t" coordsize="21600,21600" o:gfxdata="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mLF1A2wAAAA0BAAAPAAAAAAAAAAEAIAAAACIAAABkcnMvZG93bnJl&#10;di54bWxQSwECFAAUAAAACACHTuJAAQ+ebGwCAADuBAAADgAAAAAAAAABACAAAAAqAQAAZHJzL2Uy&#10;b0RvYy54bWxQSwUGAAAAAAYABgBZAQAACAYAAAAA&#10;" adj="-39781,20965,14400">
                <v:fill on="t" focussize="0,0"/>
                <v:stroke color="#000000" joinstyle="miter"/>
                <v:imagedata o:title=""/>
                <o:lock v:ext="edit" aspectratio="f"/>
                <v:textbox>
                  <w:txbxContent>
                    <w:p w14:paraId="3640C8DE">
                      <w:pPr>
                        <w:spacing w:line="240" w:lineRule="auto"/>
                        <w:ind w:left="0" w:leftChars="0" w:firstLine="0" w:firstLineChars="0"/>
                        <w:jc w:val="center"/>
                        <w:rPr>
                          <w:rFonts w:hint="default" w:eastAsia="宋体"/>
                          <w:sz w:val="21"/>
                          <w:szCs w:val="21"/>
                          <w:lang w:val="en-US" w:eastAsia="zh-CN"/>
                        </w:rPr>
                      </w:pPr>
                      <w:r>
                        <w:rPr>
                          <w:rFonts w:hint="eastAsia"/>
                          <w:sz w:val="21"/>
                          <w:szCs w:val="21"/>
                          <w:lang w:val="en-US" w:eastAsia="zh-CN"/>
                        </w:rPr>
                        <w:t>住院楼-封闭病房区</w:t>
                      </w:r>
                    </w:p>
                  </w:txbxContent>
                </v:textbox>
              </v:shape>
            </w:pict>
          </mc:Fallback>
        </mc:AlternateContent>
      </w:r>
      <w:r>
        <w:rPr>
          <w:sz w:val="24"/>
        </w:rPr>
        <mc:AlternateContent>
          <mc:Choice Requires="wps">
            <w:drawing>
              <wp:anchor distT="0" distB="0" distL="114300" distR="114300" simplePos="0" relativeHeight="251826176" behindDoc="0" locked="0" layoutInCell="1" allowOverlap="1">
                <wp:simplePos x="0" y="0"/>
                <wp:positionH relativeFrom="column">
                  <wp:posOffset>602615</wp:posOffset>
                </wp:positionH>
                <wp:positionV relativeFrom="paragraph">
                  <wp:posOffset>607060</wp:posOffset>
                </wp:positionV>
                <wp:extent cx="916940" cy="542925"/>
                <wp:effectExtent l="4445" t="4445" r="812165" b="347980"/>
                <wp:wrapNone/>
                <wp:docPr id="53" name="自选图形 811"/>
                <wp:cNvGraphicFramePr/>
                <a:graphic xmlns:a="http://schemas.openxmlformats.org/drawingml/2006/main">
                  <a:graphicData uri="http://schemas.microsoft.com/office/word/2010/wordprocessingShape">
                    <wps:wsp>
                      <wps:cNvSpPr/>
                      <wps:spPr>
                        <a:xfrm>
                          <a:off x="0" y="0"/>
                          <a:ext cx="916940" cy="542925"/>
                        </a:xfrm>
                        <a:prstGeom prst="wedgeRoundRectCallout">
                          <a:avLst>
                            <a:gd name="adj1" fmla="val 134072"/>
                            <a:gd name="adj2" fmla="val 10812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B6F6316">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垃圾回收点及污物间</w:t>
                            </w:r>
                          </w:p>
                        </w:txbxContent>
                      </wps:txbx>
                      <wps:bodyPr vert="horz" wrap="square" anchor="t" anchorCtr="0" upright="1"/>
                    </wps:wsp>
                  </a:graphicData>
                </a:graphic>
              </wp:anchor>
            </w:drawing>
          </mc:Choice>
          <mc:Fallback>
            <w:pict>
              <v:shape id="自选图形 811" o:spid="_x0000_s1026" o:spt="62" type="#_x0000_t62" style="position:absolute;left:0pt;margin-left:47.45pt;margin-top:47.8pt;height:42.75pt;width:72.2pt;z-index:251826176;mso-width-relative:page;mso-height-relative:page;" fillcolor="#FFFFFF" filled="t" stroked="t" coordsize="21600,21600" o:gfxdata="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jK9KP2QAAAAkBAAAPAAAAAAAAAAEAIAAAACIAAABkcnMvZG93bnJldi54bWxQ&#10;SwECFAAUAAAACACHTuJAbuyNKmgCAADsBAAADgAAAAAAAAABACAAAAAoAQAAZHJzL2Uyb0RvYy54&#10;bWxQSwUGAAAAAAYABgBZAQAAAgYAAAAA&#10;" adj="39760,34156,14400">
                <v:fill on="t" focussize="0,0"/>
                <v:stroke color="#000000" joinstyle="miter"/>
                <v:imagedata o:title=""/>
                <o:lock v:ext="edit" aspectratio="f"/>
                <v:textbox>
                  <w:txbxContent>
                    <w:p w14:paraId="4B6F6316">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垃圾回收点及污物间</w:t>
                      </w:r>
                    </w:p>
                  </w:txbxContent>
                </v:textbox>
              </v:shape>
            </w:pict>
          </mc:Fallback>
        </mc:AlternateContent>
      </w:r>
      <w:r>
        <w:rPr>
          <w:sz w:val="24"/>
        </w:rPr>
        <mc:AlternateContent>
          <mc:Choice Requires="wps">
            <w:drawing>
              <wp:anchor distT="0" distB="0" distL="114300" distR="114300" simplePos="0" relativeHeight="251736064" behindDoc="0" locked="0" layoutInCell="1" allowOverlap="1">
                <wp:simplePos x="0" y="0"/>
                <wp:positionH relativeFrom="column">
                  <wp:posOffset>2087245</wp:posOffset>
                </wp:positionH>
                <wp:positionV relativeFrom="paragraph">
                  <wp:posOffset>355600</wp:posOffset>
                </wp:positionV>
                <wp:extent cx="657225" cy="286385"/>
                <wp:effectExtent l="4445" t="4445" r="843280" b="604520"/>
                <wp:wrapNone/>
                <wp:docPr id="167" name="自选图形 811"/>
                <wp:cNvGraphicFramePr/>
                <a:graphic xmlns:a="http://schemas.openxmlformats.org/drawingml/2006/main">
                  <a:graphicData uri="http://schemas.microsoft.com/office/word/2010/wordprocessingShape">
                    <wps:wsp>
                      <wps:cNvSpPr/>
                      <wps:spPr>
                        <a:xfrm>
                          <a:off x="0" y="0"/>
                          <a:ext cx="657225" cy="286385"/>
                        </a:xfrm>
                        <a:prstGeom prst="wedgeRoundRectCallout">
                          <a:avLst>
                            <a:gd name="adj1" fmla="val 171062"/>
                            <a:gd name="adj2" fmla="val 251995"/>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219078A">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DA004</w:t>
                            </w:r>
                          </w:p>
                        </w:txbxContent>
                      </wps:txbx>
                      <wps:bodyPr vert="horz" wrap="square" anchor="t" anchorCtr="0" upright="1"/>
                    </wps:wsp>
                  </a:graphicData>
                </a:graphic>
              </wp:anchor>
            </w:drawing>
          </mc:Choice>
          <mc:Fallback>
            <w:pict>
              <v:shape id="自选图形 811" o:spid="_x0000_s1026" o:spt="62" type="#_x0000_t62" style="position:absolute;left:0pt;margin-left:164.35pt;margin-top:28pt;height:22.55pt;width:51.75pt;z-index:251736064;mso-width-relative:page;mso-height-relative:page;" fillcolor="#FFFFFF" filled="t" stroked="t" coordsize="21600,21600" o:gfxdata="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Xe6j7ZAAAACgEAAA8AAAAAAAAAAQAgAAAAIgAAAGRycy9kb3ducmV2&#10;LnhtbFBLAQIUABQAAAAIAIdO4kBmvN9ybQIAAO0EAAAOAAAAAAAAAAEAIAAAACgBAABkcnMvZTJv&#10;RG9jLnhtbFBLBQYAAAAABgAGAFkBAAAHBgAAAAA=&#10;" adj="47749,65231,14400">
                <v:fill on="t" focussize="0,0"/>
                <v:stroke color="#000000" joinstyle="miter"/>
                <v:imagedata o:title=""/>
                <o:lock v:ext="edit" aspectratio="f"/>
                <v:textbox>
                  <w:txbxContent>
                    <w:p w14:paraId="0219078A">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DA004</w:t>
                      </w:r>
                    </w:p>
                  </w:txbxContent>
                </v:textbox>
              </v:shape>
            </w:pict>
          </mc:Fallback>
        </mc:AlternateContent>
      </w:r>
      <w:r>
        <w:rPr>
          <w:sz w:val="24"/>
        </w:rPr>
        <mc:AlternateContent>
          <mc:Choice Requires="wps">
            <w:drawing>
              <wp:anchor distT="0" distB="0" distL="114300" distR="114300" simplePos="0" relativeHeight="251732992" behindDoc="0" locked="0" layoutInCell="1" allowOverlap="1">
                <wp:simplePos x="0" y="0"/>
                <wp:positionH relativeFrom="column">
                  <wp:posOffset>3505200</wp:posOffset>
                </wp:positionH>
                <wp:positionV relativeFrom="paragraph">
                  <wp:posOffset>1188720</wp:posOffset>
                </wp:positionV>
                <wp:extent cx="121285" cy="122555"/>
                <wp:effectExtent l="12700" t="12700" r="18415" b="17145"/>
                <wp:wrapNone/>
                <wp:docPr id="164" name="同心圆 164"/>
                <wp:cNvGraphicFramePr/>
                <a:graphic xmlns:a="http://schemas.openxmlformats.org/drawingml/2006/main">
                  <a:graphicData uri="http://schemas.microsoft.com/office/word/2010/wordprocessingShape">
                    <wps:wsp>
                      <wps:cNvSpPr/>
                      <wps:spPr>
                        <a:xfrm>
                          <a:off x="0" y="0"/>
                          <a:ext cx="121285" cy="122555"/>
                        </a:xfrm>
                        <a:prstGeom prst="donu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76pt;margin-top:93.6pt;height:9.65pt;width:9.55pt;z-index:251732992;v-text-anchor:middle;mso-width-relative:page;mso-height-relative:page;" fillcolor="#FFFFFF [3212]" filled="t" stroked="t" coordsize="21600,21600" o:gfxdata="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NukG9sAAAALAQAADwAAAAAAAAABACAAAAAiAAAAZHJzL2Rvd25yZXYu&#10;eG1sUEsBAhQAFAAAAAgAh07iQCGZdFZqAgAA5AQAAA4AAAAAAAAAAQAgAAAAKgEAAGRycy9lMm9E&#10;b2MueG1sUEsFBgAAAAAGAAYAWQEAAAYGAAAAAA==&#10;" adj="540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735040" behindDoc="0" locked="0" layoutInCell="1" allowOverlap="1">
                <wp:simplePos x="0" y="0"/>
                <wp:positionH relativeFrom="column">
                  <wp:posOffset>6301740</wp:posOffset>
                </wp:positionH>
                <wp:positionV relativeFrom="paragraph">
                  <wp:posOffset>2405380</wp:posOffset>
                </wp:positionV>
                <wp:extent cx="657225" cy="286385"/>
                <wp:effectExtent l="1774190" t="4445" r="6985" b="890270"/>
                <wp:wrapNone/>
                <wp:docPr id="166" name="自选图形 811"/>
                <wp:cNvGraphicFramePr/>
                <a:graphic xmlns:a="http://schemas.openxmlformats.org/drawingml/2006/main">
                  <a:graphicData uri="http://schemas.microsoft.com/office/word/2010/wordprocessingShape">
                    <wps:wsp>
                      <wps:cNvSpPr/>
                      <wps:spPr>
                        <a:xfrm>
                          <a:off x="0" y="0"/>
                          <a:ext cx="657225" cy="286385"/>
                        </a:xfrm>
                        <a:prstGeom prst="wedgeRoundRectCallout">
                          <a:avLst>
                            <a:gd name="adj1" fmla="val -314444"/>
                            <a:gd name="adj2" fmla="val 348669"/>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3F66B73">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DA002</w:t>
                            </w:r>
                          </w:p>
                        </w:txbxContent>
                      </wps:txbx>
                      <wps:bodyPr vert="horz" wrap="square" anchor="t" anchorCtr="0" upright="1"/>
                    </wps:wsp>
                  </a:graphicData>
                </a:graphic>
              </wp:anchor>
            </w:drawing>
          </mc:Choice>
          <mc:Fallback>
            <w:pict>
              <v:shape id="自选图形 811" o:spid="_x0000_s1026" o:spt="62" type="#_x0000_t62" style="position:absolute;left:0pt;margin-left:496.2pt;margin-top:189.4pt;height:22.55pt;width:51.75pt;z-index:251735040;mso-width-relative:page;mso-height-relative:page;" fillcolor="#FFFFFF" filled="t" stroked="t" coordsize="21600,21600" o:gfxdata="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gilmQ3AAAAAwBAAAPAAAAAAAAAAEAIAAAACIAAABkcnMvZG93bnJldi54&#10;bWxQSwECFAAUAAAACACHTuJAemwV7GgCAADuBAAADgAAAAAAAAABACAAAAArAQAAZHJzL2Uyb0Rv&#10;Yy54bWxQSwUGAAAAAAYABgBZAQAABQYAAAAA&#10;" adj="-57120,86113,14400">
                <v:fill on="t" focussize="0,0"/>
                <v:stroke color="#000000" joinstyle="miter"/>
                <v:imagedata o:title=""/>
                <o:lock v:ext="edit" aspectratio="f"/>
                <v:textbox>
                  <w:txbxContent>
                    <w:p w14:paraId="13F66B73">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DA002</w:t>
                      </w:r>
                    </w:p>
                  </w:txbxContent>
                </v:textbox>
              </v:shape>
            </w:pict>
          </mc:Fallback>
        </mc:AlternateContent>
      </w:r>
      <w:r>
        <w:rPr>
          <w:sz w:val="24"/>
        </w:rPr>
        <mc:AlternateContent>
          <mc:Choice Requires="wps">
            <w:drawing>
              <wp:anchor distT="0" distB="0" distL="114300" distR="114300" simplePos="0" relativeHeight="251731968" behindDoc="0" locked="0" layoutInCell="1" allowOverlap="1">
                <wp:simplePos x="0" y="0"/>
                <wp:positionH relativeFrom="column">
                  <wp:posOffset>4473575</wp:posOffset>
                </wp:positionH>
                <wp:positionV relativeFrom="paragraph">
                  <wp:posOffset>3525520</wp:posOffset>
                </wp:positionV>
                <wp:extent cx="121285" cy="122555"/>
                <wp:effectExtent l="12700" t="12700" r="18415" b="17145"/>
                <wp:wrapNone/>
                <wp:docPr id="163" name="同心圆 163"/>
                <wp:cNvGraphicFramePr/>
                <a:graphic xmlns:a="http://schemas.openxmlformats.org/drawingml/2006/main">
                  <a:graphicData uri="http://schemas.microsoft.com/office/word/2010/wordprocessingShape">
                    <wps:wsp>
                      <wps:cNvSpPr/>
                      <wps:spPr>
                        <a:xfrm>
                          <a:off x="0" y="0"/>
                          <a:ext cx="121285" cy="122555"/>
                        </a:xfrm>
                        <a:prstGeom prst="donu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52.25pt;margin-top:277.6pt;height:9.65pt;width:9.55pt;z-index:251731968;v-text-anchor:middle;mso-width-relative:page;mso-height-relative:page;" fillcolor="#FFFFFF [3212]" filled="t" stroked="t" coordsize="21600,21600" o:gfxdata="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a6daQ2gAAAAsBAAAPAAAAAAAAAAEAIAAAACIAAABkcnMvZG93bnJldi54&#10;bWxQSwECFAAUAAAACACHTuJAjAfVpmoCAADkBAAADgAAAAAAAAABACAAAAApAQAAZHJzL2Uyb0Rv&#10;Yy54bWxQSwUGAAAAAAYABgBZAQAABQYAAAAA&#10;" adj="540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835025</wp:posOffset>
                </wp:positionH>
                <wp:positionV relativeFrom="paragraph">
                  <wp:posOffset>3818255</wp:posOffset>
                </wp:positionV>
                <wp:extent cx="918210" cy="304165"/>
                <wp:effectExtent l="5080" t="4445" r="619760" b="15240"/>
                <wp:wrapNone/>
                <wp:docPr id="154" name="自选图形 811"/>
                <wp:cNvGraphicFramePr/>
                <a:graphic xmlns:a="http://schemas.openxmlformats.org/drawingml/2006/main">
                  <a:graphicData uri="http://schemas.microsoft.com/office/word/2010/wordprocessingShape">
                    <wps:wsp>
                      <wps:cNvSpPr/>
                      <wps:spPr>
                        <a:xfrm>
                          <a:off x="0" y="0"/>
                          <a:ext cx="918210" cy="304165"/>
                        </a:xfrm>
                        <a:prstGeom prst="wedgeRoundRectCallout">
                          <a:avLst>
                            <a:gd name="adj1" fmla="val 111894"/>
                            <a:gd name="adj2" fmla="val 3684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BB87E64">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污水处理站</w:t>
                            </w:r>
                          </w:p>
                        </w:txbxContent>
                      </wps:txbx>
                      <wps:bodyPr vert="horz" wrap="square" anchor="t" anchorCtr="0" upright="1"/>
                    </wps:wsp>
                  </a:graphicData>
                </a:graphic>
              </wp:anchor>
            </w:drawing>
          </mc:Choice>
          <mc:Fallback>
            <w:pict>
              <v:shape id="自选图形 811" o:spid="_x0000_s1026" o:spt="62" type="#_x0000_t62" style="position:absolute;left:0pt;margin-left:65.75pt;margin-top:300.65pt;height:23.95pt;width:72.3pt;z-index:251723776;mso-width-relative:page;mso-height-relative:page;" fillcolor="#FFFFFF" filled="t" stroked="t" coordsize="21600,21600" o:gfxdata="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x2nXNoAAAALAQAADwAAAAAAAAABACAAAAAiAAAAZHJzL2Rvd25yZXYueG1s&#10;UEsBAhQAFAAAAAgAh07iQAXayGRoAgAA7AQAAA4AAAAAAAAAAQAgAAAAKQEAAGRycy9lMm9Eb2Mu&#10;eG1sUEsFBgAAAAAGAAYAWQEAAAMGAAAAAA==&#10;" adj="34969,18759,14400">
                <v:fill on="t" focussize="0,0"/>
                <v:stroke color="#000000" joinstyle="miter"/>
                <v:imagedata o:title=""/>
                <o:lock v:ext="edit" aspectratio="f"/>
                <v:textbox>
                  <w:txbxContent>
                    <w:p w14:paraId="7BB87E64">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污水处理站</w:t>
                      </w:r>
                    </w:p>
                  </w:txbxContent>
                </v:textbox>
              </v:shape>
            </w:pict>
          </mc:Fallback>
        </mc:AlternateContent>
      </w:r>
      <w:r>
        <w:rPr>
          <w:sz w:val="24"/>
        </w:rPr>
        <mc:AlternateContent>
          <mc:Choice Requires="wps">
            <w:drawing>
              <wp:anchor distT="0" distB="0" distL="114300" distR="114300" simplePos="0" relativeHeight="251804672" behindDoc="0" locked="0" layoutInCell="1" allowOverlap="1">
                <wp:simplePos x="0" y="0"/>
                <wp:positionH relativeFrom="column">
                  <wp:posOffset>1062990</wp:posOffset>
                </wp:positionH>
                <wp:positionV relativeFrom="paragraph">
                  <wp:posOffset>4263390</wp:posOffset>
                </wp:positionV>
                <wp:extent cx="657225" cy="314960"/>
                <wp:effectExtent l="4445" t="4445" r="748030" b="23495"/>
                <wp:wrapNone/>
                <wp:docPr id="108" name="自选图形 811"/>
                <wp:cNvGraphicFramePr/>
                <a:graphic xmlns:a="http://schemas.openxmlformats.org/drawingml/2006/main">
                  <a:graphicData uri="http://schemas.microsoft.com/office/word/2010/wordprocessingShape">
                    <wps:wsp>
                      <wps:cNvSpPr/>
                      <wps:spPr>
                        <a:xfrm>
                          <a:off x="0" y="0"/>
                          <a:ext cx="657225" cy="314960"/>
                        </a:xfrm>
                        <a:prstGeom prst="wedgeRoundRectCallout">
                          <a:avLst>
                            <a:gd name="adj1" fmla="val 155410"/>
                            <a:gd name="adj2" fmla="val -2627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256F66E">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事故池</w:t>
                            </w:r>
                          </w:p>
                        </w:txbxContent>
                      </wps:txbx>
                      <wps:bodyPr vert="horz" wrap="square" anchor="t" anchorCtr="0" upright="1"/>
                    </wps:wsp>
                  </a:graphicData>
                </a:graphic>
              </wp:anchor>
            </w:drawing>
          </mc:Choice>
          <mc:Fallback>
            <w:pict>
              <v:shape id="自选图形 811" o:spid="_x0000_s1026" o:spt="62" type="#_x0000_t62" style="position:absolute;left:0pt;margin-left:83.7pt;margin-top:335.7pt;height:24.8pt;width:51.75pt;z-index:251804672;mso-width-relative:page;mso-height-relative:page;" fillcolor="#FFFFFF" filled="t" stroked="t" coordsize="21600,21600" o:gfxdata="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T/xdC9oAAAALAQAADwAAAAAAAAABACAAAAAiAAAAZHJzL2Rvd25yZXYu&#10;eG1sUEsBAhQAFAAAAAgAh07iQLeg6TdrAgAA7QQAAA4AAAAAAAAAAQAgAAAAKQEAAGRycy9lMm9E&#10;b2MueG1sUEsFBgAAAAAGAAYAWQEAAAYGAAAAAA==&#10;" adj="44369,5125,14400">
                <v:fill on="t" focussize="0,0"/>
                <v:stroke color="#000000" joinstyle="miter"/>
                <v:imagedata o:title=""/>
                <o:lock v:ext="edit" aspectratio="f"/>
                <v:textbox>
                  <w:txbxContent>
                    <w:p w14:paraId="7256F66E">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事故池</w:t>
                      </w:r>
                    </w:p>
                  </w:txbxContent>
                </v:textbox>
              </v:shape>
            </w:pict>
          </mc:Fallback>
        </mc:AlternateContent>
      </w:r>
      <w:r>
        <w:rPr>
          <w:rFonts w:hint="eastAsia"/>
          <w:lang w:val="en-US" w:eastAsia="zh-CN"/>
        </w:rPr>
        <w:drawing>
          <wp:anchor distT="0" distB="0" distL="114300" distR="114300" simplePos="0" relativeHeight="251739136" behindDoc="0" locked="0" layoutInCell="1" allowOverlap="1">
            <wp:simplePos x="0" y="0"/>
            <wp:positionH relativeFrom="column">
              <wp:posOffset>7896225</wp:posOffset>
            </wp:positionH>
            <wp:positionV relativeFrom="paragraph">
              <wp:posOffset>1270</wp:posOffset>
            </wp:positionV>
            <wp:extent cx="728980" cy="606425"/>
            <wp:effectExtent l="0" t="0" r="13970" b="3175"/>
            <wp:wrapNone/>
            <wp:docPr id="171" name="图片 632" descr="1683614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632" descr="1683614105(1)"/>
                    <pic:cNvPicPr>
                      <a:picLocks noChangeAspect="1"/>
                    </pic:cNvPicPr>
                  </pic:nvPicPr>
                  <pic:blipFill>
                    <a:blip r:embed="rId34"/>
                    <a:stretch>
                      <a:fillRect/>
                    </a:stretch>
                  </pic:blipFill>
                  <pic:spPr>
                    <a:xfrm>
                      <a:off x="0" y="0"/>
                      <a:ext cx="728980" cy="606425"/>
                    </a:xfrm>
                    <a:prstGeom prst="rect">
                      <a:avLst/>
                    </a:prstGeom>
                    <a:noFill/>
                    <a:ln>
                      <a:noFill/>
                    </a:ln>
                  </pic:spPr>
                </pic:pic>
              </a:graphicData>
            </a:graphic>
          </wp:anchor>
        </w:drawing>
      </w:r>
      <w:r>
        <w:rPr>
          <w:sz w:val="24"/>
        </w:rPr>
        <mc:AlternateContent>
          <mc:Choice Requires="wps">
            <w:drawing>
              <wp:anchor distT="0" distB="0" distL="114300" distR="114300" simplePos="0" relativeHeight="251805696" behindDoc="0" locked="0" layoutInCell="1" allowOverlap="1">
                <wp:simplePos x="0" y="0"/>
                <wp:positionH relativeFrom="column">
                  <wp:posOffset>2381885</wp:posOffset>
                </wp:positionH>
                <wp:positionV relativeFrom="paragraph">
                  <wp:posOffset>4265930</wp:posOffset>
                </wp:positionV>
                <wp:extent cx="199390" cy="190500"/>
                <wp:effectExtent l="12700" t="12700" r="16510" b="25400"/>
                <wp:wrapNone/>
                <wp:docPr id="110" name="任意多边形 110"/>
                <wp:cNvGraphicFramePr/>
                <a:graphic xmlns:a="http://schemas.openxmlformats.org/drawingml/2006/main">
                  <a:graphicData uri="http://schemas.microsoft.com/office/word/2010/wordprocessingShape">
                    <wps:wsp>
                      <wps:cNvSpPr/>
                      <wps:spPr>
                        <a:xfrm>
                          <a:off x="2839085" y="4723130"/>
                          <a:ext cx="199390" cy="190500"/>
                        </a:xfrm>
                        <a:custGeom>
                          <a:avLst/>
                          <a:gdLst>
                            <a:gd name="connisteX0" fmla="*/ 0 w 199390"/>
                            <a:gd name="connsiteY0" fmla="*/ 26035 h 190500"/>
                            <a:gd name="connisteX1" fmla="*/ 164465 w 199390"/>
                            <a:gd name="connsiteY1" fmla="*/ 0 h 190500"/>
                            <a:gd name="connisteX2" fmla="*/ 199390 w 199390"/>
                            <a:gd name="connsiteY2" fmla="*/ 165100 h 190500"/>
                            <a:gd name="connisteX3" fmla="*/ 26035 w 199390"/>
                            <a:gd name="connsiteY3" fmla="*/ 190500 h 190500"/>
                            <a:gd name="connisteX4" fmla="*/ 0 w 199390"/>
                            <a:gd name="connsiteY4" fmla="*/ 26035 h 1905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99390" h="190500">
                              <a:moveTo>
                                <a:pt x="0" y="26035"/>
                              </a:moveTo>
                              <a:lnTo>
                                <a:pt x="164465" y="0"/>
                              </a:lnTo>
                              <a:lnTo>
                                <a:pt x="199390" y="165100"/>
                              </a:lnTo>
                              <a:lnTo>
                                <a:pt x="26035" y="190500"/>
                              </a:lnTo>
                              <a:lnTo>
                                <a:pt x="0" y="2603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7.55pt;margin-top:335.9pt;height:15pt;width:15.7pt;z-index:251805696;mso-width-relative:page;mso-height-relative:page;" filled="f" stroked="t" coordsize="199390,190500" o:gfxdata="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Ku2g+DZAAAACwEAAA8AAAAAAAAAAQAgAAAAIgAAAGRycy9kb3ducmV2LnhtbFBLAQIUABQA&#10;AAAIAIdO4kB3BGm3DAMAADMIAAAOAAAAAAAAAAEAIAAAACgBAABkcnMvZTJvRG9jLnhtbFBLBQYA&#10;AAAABgAGAFkBAACmBgAAAAA=&#10;" path="m0,26035l164465,0,199390,165100,26035,190500,0,26035xe">
                <v:path o:connectlocs="0,26035;164465,0;199390,165100;26035,190500;0,26035" o:connectangles="0,0,0,0,0"/>
                <v:fill on="f"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738112" behindDoc="0" locked="0" layoutInCell="1" allowOverlap="1">
                <wp:simplePos x="0" y="0"/>
                <wp:positionH relativeFrom="column">
                  <wp:posOffset>1950085</wp:posOffset>
                </wp:positionH>
                <wp:positionV relativeFrom="paragraph">
                  <wp:posOffset>4918710</wp:posOffset>
                </wp:positionV>
                <wp:extent cx="657225" cy="286385"/>
                <wp:effectExtent l="4445" t="472440" r="214630" b="22225"/>
                <wp:wrapNone/>
                <wp:docPr id="169" name="自选图形 811"/>
                <wp:cNvGraphicFramePr/>
                <a:graphic xmlns:a="http://schemas.openxmlformats.org/drawingml/2006/main">
                  <a:graphicData uri="http://schemas.microsoft.com/office/word/2010/wordprocessingShape">
                    <wps:wsp>
                      <wps:cNvSpPr/>
                      <wps:spPr>
                        <a:xfrm>
                          <a:off x="0" y="0"/>
                          <a:ext cx="657225" cy="286385"/>
                        </a:xfrm>
                        <a:prstGeom prst="wedgeRoundRectCallout">
                          <a:avLst>
                            <a:gd name="adj1" fmla="val 77632"/>
                            <a:gd name="adj2" fmla="val -204545"/>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CF67A8F">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DW001</w:t>
                            </w:r>
                          </w:p>
                        </w:txbxContent>
                      </wps:txbx>
                      <wps:bodyPr vert="horz" wrap="square" anchor="t" anchorCtr="0" upright="1"/>
                    </wps:wsp>
                  </a:graphicData>
                </a:graphic>
              </wp:anchor>
            </w:drawing>
          </mc:Choice>
          <mc:Fallback>
            <w:pict>
              <v:shape id="自选图形 811" o:spid="_x0000_s1026" o:spt="62" type="#_x0000_t62" style="position:absolute;left:0pt;margin-left:153.55pt;margin-top:387.3pt;height:22.55pt;width:51.75pt;z-index:251738112;mso-width-relative:page;mso-height-relative:page;" fillcolor="#FFFFFF" filled="t" stroked="t" coordsize="21600,21600" o:gfxdata="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2VWWf2wAAAAsBAAAPAAAAAAAAAAEAIAAAACIAAABkcnMvZG93bnJl&#10;di54bWxQSwECFAAUAAAACACHTuJALtEmWWwCAADtBAAADgAAAAAAAAABACAAAAAqAQAAZHJzL2Uy&#10;b0RvYy54bWxQSwUGAAAAAAYABgBZAQAACAYAAAAA&#10;" adj="27569,-33382,14400">
                <v:fill on="t" focussize="0,0"/>
                <v:stroke color="#000000" joinstyle="miter"/>
                <v:imagedata o:title=""/>
                <o:lock v:ext="edit" aspectratio="f"/>
                <v:textbox>
                  <w:txbxContent>
                    <w:p w14:paraId="3CF67A8F">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DW001</w:t>
                      </w:r>
                    </w:p>
                  </w:txbxContent>
                </v:textbox>
              </v:shape>
            </w:pict>
          </mc:Fallback>
        </mc:AlternateContent>
      </w:r>
      <w:r>
        <w:rPr>
          <w:sz w:val="24"/>
        </w:rPr>
        <mc:AlternateContent>
          <mc:Choice Requires="wps">
            <w:drawing>
              <wp:anchor distT="0" distB="0" distL="114300" distR="114300" simplePos="0" relativeHeight="251728896" behindDoc="0" locked="0" layoutInCell="1" allowOverlap="1">
                <wp:simplePos x="0" y="0"/>
                <wp:positionH relativeFrom="column">
                  <wp:posOffset>2685415</wp:posOffset>
                </wp:positionH>
                <wp:positionV relativeFrom="paragraph">
                  <wp:posOffset>4342130</wp:posOffset>
                </wp:positionV>
                <wp:extent cx="149225" cy="153670"/>
                <wp:effectExtent l="12700" t="12700" r="28575" b="24130"/>
                <wp:wrapNone/>
                <wp:docPr id="160" name="禁止符 160"/>
                <wp:cNvGraphicFramePr/>
                <a:graphic xmlns:a="http://schemas.openxmlformats.org/drawingml/2006/main">
                  <a:graphicData uri="http://schemas.microsoft.com/office/word/2010/wordprocessingShape">
                    <wps:wsp>
                      <wps:cNvSpPr/>
                      <wps:spPr>
                        <a:xfrm>
                          <a:off x="2432050" y="4506595"/>
                          <a:ext cx="149225" cy="153670"/>
                        </a:xfrm>
                        <a:prstGeom prst="noSmoking">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7" type="#_x0000_t57" style="position:absolute;left:0pt;margin-left:211.45pt;margin-top:341.9pt;height:12.1pt;width:11.75pt;z-index:251728896;v-text-anchor:middle;mso-width-relative:page;mso-height-relative:page;" fillcolor="#FFFFFF [3212]" filled="t" stroked="t" coordsize="21600,21600" o:gfxdata="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WYkcNoAAAALAQAADwAAAAAAAAABACAAAAAi&#10;AAAAZHJzL2Rvd25yZXYueG1sUEsBAhQAFAAAAAgAh07iQIrCHOJ6AgAA9AQAAA4AAAAAAAAAAQAg&#10;AAAAKQEAAGRycy9lMm9Eb2MueG1sUEsFBgAAAAAGAAYAWQEAABUGAAAAAA==&#10;" adj="405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737088" behindDoc="0" locked="0" layoutInCell="1" allowOverlap="1">
                <wp:simplePos x="0" y="0"/>
                <wp:positionH relativeFrom="column">
                  <wp:posOffset>2747645</wp:posOffset>
                </wp:positionH>
                <wp:positionV relativeFrom="paragraph">
                  <wp:posOffset>2053590</wp:posOffset>
                </wp:positionV>
                <wp:extent cx="657225" cy="286385"/>
                <wp:effectExtent l="4445" t="4445" r="862330" b="13970"/>
                <wp:wrapNone/>
                <wp:docPr id="168" name="自选图形 811"/>
                <wp:cNvGraphicFramePr/>
                <a:graphic xmlns:a="http://schemas.openxmlformats.org/drawingml/2006/main">
                  <a:graphicData uri="http://schemas.microsoft.com/office/word/2010/wordprocessingShape">
                    <wps:wsp>
                      <wps:cNvSpPr/>
                      <wps:spPr>
                        <a:xfrm>
                          <a:off x="0" y="0"/>
                          <a:ext cx="657225" cy="286385"/>
                        </a:xfrm>
                        <a:prstGeom prst="wedgeRoundRectCallout">
                          <a:avLst>
                            <a:gd name="adj1" fmla="val 175024"/>
                            <a:gd name="adj2" fmla="val -2317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87CA0DB">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DA003</w:t>
                            </w:r>
                          </w:p>
                        </w:txbxContent>
                      </wps:txbx>
                      <wps:bodyPr vert="horz" wrap="square" anchor="t" anchorCtr="0" upright="1"/>
                    </wps:wsp>
                  </a:graphicData>
                </a:graphic>
              </wp:anchor>
            </w:drawing>
          </mc:Choice>
          <mc:Fallback>
            <w:pict>
              <v:shape id="自选图形 811" o:spid="_x0000_s1026" o:spt="62" type="#_x0000_t62" style="position:absolute;left:0pt;margin-left:216.35pt;margin-top:161.7pt;height:22.55pt;width:51.75pt;z-index:251737088;mso-width-relative:page;mso-height-relative:page;" fillcolor="#FFFFFF" filled="t" stroked="t" coordsize="21600,21600" o:gfxdata="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xvCUvZAAAACwEAAA8AAAAAAAAAAQAgAAAAIgAAAGRycy9kb3ducmV2Lnht&#10;bFBLAQIUABQAAAAIAIdO4kAFqu4EagIAAO0EAAAOAAAAAAAAAAEAIAAAACgBAABkcnMvZTJvRG9j&#10;LnhtbFBLBQYAAAAABgAGAFkBAAAEBgAAAAA=&#10;" adj="48605,5795,14400">
                <v:fill on="t" focussize="0,0"/>
                <v:stroke color="#000000" joinstyle="miter"/>
                <v:imagedata o:title=""/>
                <o:lock v:ext="edit" aspectratio="f"/>
                <v:textbox>
                  <w:txbxContent>
                    <w:p w14:paraId="787CA0DB">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DA003</w:t>
                      </w:r>
                    </w:p>
                  </w:txbxContent>
                </v:textbox>
              </v:shape>
            </w:pict>
          </mc:Fallback>
        </mc:AlternateContent>
      </w:r>
      <w:r>
        <w:rPr>
          <w:sz w:val="24"/>
        </w:rPr>
        <mc:AlternateContent>
          <mc:Choice Requires="wps">
            <w:drawing>
              <wp:anchor distT="0" distB="0" distL="114300" distR="114300" simplePos="0" relativeHeight="251734016" behindDoc="0" locked="0" layoutInCell="1" allowOverlap="1">
                <wp:simplePos x="0" y="0"/>
                <wp:positionH relativeFrom="column">
                  <wp:posOffset>1295400</wp:posOffset>
                </wp:positionH>
                <wp:positionV relativeFrom="paragraph">
                  <wp:posOffset>3328670</wp:posOffset>
                </wp:positionV>
                <wp:extent cx="657225" cy="286385"/>
                <wp:effectExtent l="4445" t="4445" r="728980" b="299720"/>
                <wp:wrapNone/>
                <wp:docPr id="165" name="自选图形 811"/>
                <wp:cNvGraphicFramePr/>
                <a:graphic xmlns:a="http://schemas.openxmlformats.org/drawingml/2006/main">
                  <a:graphicData uri="http://schemas.microsoft.com/office/word/2010/wordprocessingShape">
                    <wps:wsp>
                      <wps:cNvSpPr/>
                      <wps:spPr>
                        <a:xfrm>
                          <a:off x="0" y="0"/>
                          <a:ext cx="657225" cy="286385"/>
                        </a:xfrm>
                        <a:prstGeom prst="wedgeRoundRectCallout">
                          <a:avLst>
                            <a:gd name="adj1" fmla="val 155325"/>
                            <a:gd name="adj2" fmla="val 143045"/>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F930F87">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DA001</w:t>
                            </w:r>
                          </w:p>
                        </w:txbxContent>
                      </wps:txbx>
                      <wps:bodyPr vert="horz" wrap="square" anchor="t" anchorCtr="0" upright="1"/>
                    </wps:wsp>
                  </a:graphicData>
                </a:graphic>
              </wp:anchor>
            </w:drawing>
          </mc:Choice>
          <mc:Fallback>
            <w:pict>
              <v:shape id="自选图形 811" o:spid="_x0000_s1026" o:spt="62" type="#_x0000_t62" style="position:absolute;left:0pt;margin-left:102pt;margin-top:262.1pt;height:22.55pt;width:51.75pt;z-index:251734016;mso-width-relative:page;mso-height-relative:page;" fillcolor="#FFFFFF" filled="t" stroked="t" coordsize="21600,21600" o:gfxdata="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XehKm2wAAAAsBAAAPAAAAAAAAAAEAIAAAACIAAABkcnMvZG93bnJldi54bWxQ&#10;SwECFAAUAAAACACHTuJAhxjYxGYCAADtBAAADgAAAAAAAAABACAAAAAqAQAAZHJzL2Uyb0RvYy54&#10;bWxQSwUGAAAAAAYABgBZAQAAAgYAAAAA&#10;" adj="44350,41698,14400">
                <v:fill on="t" focussize="0,0"/>
                <v:stroke color="#000000" joinstyle="miter"/>
                <v:imagedata o:title=""/>
                <o:lock v:ext="edit" aspectratio="f"/>
                <v:textbox>
                  <w:txbxContent>
                    <w:p w14:paraId="5F930F87">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DA001</w:t>
                      </w:r>
                    </w:p>
                  </w:txbxContent>
                </v:textbox>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5911215</wp:posOffset>
                </wp:positionH>
                <wp:positionV relativeFrom="paragraph">
                  <wp:posOffset>1630045</wp:posOffset>
                </wp:positionV>
                <wp:extent cx="1152525" cy="295910"/>
                <wp:effectExtent l="920750" t="4445" r="22225" b="42545"/>
                <wp:wrapNone/>
                <wp:docPr id="157" name="自选图形 811"/>
                <wp:cNvGraphicFramePr/>
                <a:graphic xmlns:a="http://schemas.openxmlformats.org/drawingml/2006/main">
                  <a:graphicData uri="http://schemas.microsoft.com/office/word/2010/wordprocessingShape">
                    <wps:wsp>
                      <wps:cNvSpPr/>
                      <wps:spPr>
                        <a:xfrm>
                          <a:off x="0" y="0"/>
                          <a:ext cx="1152525" cy="295910"/>
                        </a:xfrm>
                        <a:prstGeom prst="wedgeRoundRectCallout">
                          <a:avLst>
                            <a:gd name="adj1" fmla="val -126584"/>
                            <a:gd name="adj2" fmla="val 6094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387054D">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住院大厅、餐厅</w:t>
                            </w:r>
                          </w:p>
                        </w:txbxContent>
                      </wps:txbx>
                      <wps:bodyPr vert="horz" wrap="square" anchor="t" anchorCtr="0" upright="1"/>
                    </wps:wsp>
                  </a:graphicData>
                </a:graphic>
              </wp:anchor>
            </w:drawing>
          </mc:Choice>
          <mc:Fallback>
            <w:pict>
              <v:shape id="自选图形 811" o:spid="_x0000_s1026" o:spt="62" type="#_x0000_t62" style="position:absolute;left:0pt;margin-left:465.45pt;margin-top:128.35pt;height:23.3pt;width:90.75pt;z-index:251726848;mso-width-relative:page;mso-height-relative:page;" fillcolor="#FFFFFF" filled="t" stroked="t" coordsize="21600,21600" o:gfxdata="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sOB9e3AAAAAwBAAAPAAAAAAAAAAEAIAAAACIAAABkcnMvZG93bnJldi54&#10;bWxQSwECFAAUAAAACACHTuJAp8orZ2gCAADuBAAADgAAAAAAAAABACAAAAArAQAAZHJzL2Uyb0Rv&#10;Yy54bWxQSwUGAAAAAAYABgBZAQAABQYAAAAA&#10;" adj="-16542,23964,14400">
                <v:fill on="t" focussize="0,0"/>
                <v:stroke color="#000000" joinstyle="miter"/>
                <v:imagedata o:title=""/>
                <o:lock v:ext="edit" aspectratio="f"/>
                <v:textbox>
                  <w:txbxContent>
                    <w:p w14:paraId="7387054D">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住院大厅、餐厅</w:t>
                      </w:r>
                    </w:p>
                  </w:txbxContent>
                </v:textbox>
              </v:shape>
            </w:pict>
          </mc:Fallback>
        </mc:AlternateContent>
      </w:r>
      <w:r>
        <w:rPr>
          <w:sz w:val="24"/>
        </w:rPr>
        <mc:AlternateContent>
          <mc:Choice Requires="wps">
            <w:drawing>
              <wp:anchor distT="0" distB="0" distL="114300" distR="114300" simplePos="0" relativeHeight="251722752" behindDoc="0" locked="0" layoutInCell="1" allowOverlap="1">
                <wp:simplePos x="0" y="0"/>
                <wp:positionH relativeFrom="column">
                  <wp:posOffset>7496175</wp:posOffset>
                </wp:positionH>
                <wp:positionV relativeFrom="paragraph">
                  <wp:posOffset>5377180</wp:posOffset>
                </wp:positionV>
                <wp:extent cx="295275" cy="152400"/>
                <wp:effectExtent l="4445" t="4445" r="5080" b="14605"/>
                <wp:wrapNone/>
                <wp:docPr id="153" name="矩形 810"/>
                <wp:cNvGraphicFramePr/>
                <a:graphic xmlns:a="http://schemas.openxmlformats.org/drawingml/2006/main">
                  <a:graphicData uri="http://schemas.microsoft.com/office/word/2010/wordprocessingShape">
                    <wps:wsp>
                      <wps:cNvSpPr/>
                      <wps:spPr>
                        <a:xfrm>
                          <a:off x="0" y="0"/>
                          <a:ext cx="295275" cy="152400"/>
                        </a:xfrm>
                        <a:prstGeom prst="rect">
                          <a:avLst/>
                        </a:prstGeom>
                        <a:solidFill>
                          <a:srgbClr val="FFFFFF"/>
                        </a:solidFill>
                        <a:ln w="9525" cap="flat" cmpd="sng">
                          <a:solidFill>
                            <a:srgbClr val="FF0000"/>
                          </a:solidFill>
                          <a:prstDash val="dash"/>
                          <a:miter/>
                          <a:headEnd type="none" w="med" len="med"/>
                          <a:tailEnd type="none" w="med" len="med"/>
                        </a:ln>
                      </wps:spPr>
                      <wps:bodyPr vert="horz" wrap="square" anchor="t" anchorCtr="0" upright="1"/>
                    </wps:wsp>
                  </a:graphicData>
                </a:graphic>
              </wp:anchor>
            </w:drawing>
          </mc:Choice>
          <mc:Fallback>
            <w:pict>
              <v:rect id="矩形 810" o:spid="_x0000_s1026" o:spt="1" style="position:absolute;left:0pt;margin-left:590.25pt;margin-top:423.4pt;height:12pt;width:23.25pt;z-index:251722752;mso-width-relative:page;mso-height-relative:page;" fillcolor="#FFFFFF" filled="t" stroked="t" coordsize="21600,21600" o:gfxdata="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npfIraAAAA&#10;DQEAAA8AAAAAAAAAAQAgAAAAIgAAAGRycy9kb3ducmV2LnhtbFBLAQIUABQAAAAIAIdO4kCQ4u/t&#10;GwIAAFMEAAAOAAAAAAAAAAEAIAAAACkBAABkcnMvZTJvRG9jLnhtbFBLBQYAAAAABgAGAFkBAAC2&#10;BQAAAAA=&#10;">
                <v:fill on="t" focussize="0,0"/>
                <v:stroke color="#FF0000" joinstyle="miter" dashstyle="dash"/>
                <v:imagedata o:title=""/>
                <o:lock v:ext="edit" aspectratio="f"/>
              </v:rect>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7458075</wp:posOffset>
                </wp:positionH>
                <wp:positionV relativeFrom="paragraph">
                  <wp:posOffset>5002530</wp:posOffset>
                </wp:positionV>
                <wp:extent cx="1009015" cy="733425"/>
                <wp:effectExtent l="5080" t="5080" r="14605" b="4445"/>
                <wp:wrapNone/>
                <wp:docPr id="152" name="文本框 809"/>
                <wp:cNvGraphicFramePr/>
                <a:graphic xmlns:a="http://schemas.openxmlformats.org/drawingml/2006/main">
                  <a:graphicData uri="http://schemas.microsoft.com/office/word/2010/wordprocessingShape">
                    <wps:wsp>
                      <wps:cNvSpPr txBox="1"/>
                      <wps:spPr>
                        <a:xfrm>
                          <a:off x="0" y="0"/>
                          <a:ext cx="1009015" cy="7334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6E86C4">
                            <w:pPr>
                              <w:ind w:left="0" w:leftChars="0" w:firstLine="0" w:firstLineChars="0"/>
                              <w:jc w:val="center"/>
                              <w:rPr>
                                <w:rFonts w:hint="eastAsia"/>
                                <w:b/>
                                <w:bCs/>
                                <w:lang w:val="en-US" w:eastAsia="zh-CN"/>
                              </w:rPr>
                            </w:pPr>
                            <w:r>
                              <w:rPr>
                                <w:rFonts w:hint="eastAsia"/>
                                <w:b/>
                                <w:bCs/>
                                <w:lang w:val="en-US" w:eastAsia="zh-CN"/>
                              </w:rPr>
                              <w:t>图例</w:t>
                            </w:r>
                          </w:p>
                          <w:p w14:paraId="2138CD5F">
                            <w:pPr>
                              <w:pStyle w:val="101"/>
                              <w:ind w:left="0" w:leftChars="0" w:firstLine="420" w:firstLineChars="200"/>
                              <w:rPr>
                                <w:rFonts w:hint="default"/>
                                <w:b w:val="0"/>
                                <w:bCs w:val="0"/>
                                <w:sz w:val="21"/>
                                <w:szCs w:val="21"/>
                                <w:lang w:val="en-US" w:eastAsia="zh-CN"/>
                              </w:rPr>
                            </w:pPr>
                            <w:r>
                              <w:rPr>
                                <w:rFonts w:hint="eastAsia"/>
                                <w:b w:val="0"/>
                                <w:bCs w:val="0"/>
                                <w:sz w:val="21"/>
                                <w:szCs w:val="21"/>
                                <w:lang w:val="en-US" w:eastAsia="zh-CN"/>
                              </w:rPr>
                              <w:t>医院院界</w:t>
                            </w:r>
                          </w:p>
                        </w:txbxContent>
                      </wps:txbx>
                      <wps:bodyPr vert="horz" wrap="square" anchor="t" anchorCtr="0" upright="1"/>
                    </wps:wsp>
                  </a:graphicData>
                </a:graphic>
              </wp:anchor>
            </w:drawing>
          </mc:Choice>
          <mc:Fallback>
            <w:pict>
              <v:shape id="文本框 809" o:spid="_x0000_s1026" o:spt="202" type="#_x0000_t202" style="position:absolute;left:0pt;margin-left:587.25pt;margin-top:393.9pt;height:57.75pt;width:79.45pt;z-index:251721728;mso-width-relative:page;mso-height-relative:page;" fillcolor="#FFFFFF" filled="t" stroked="t" coordsize="21600,21600" o:gfxdata="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0c+UdoAAAANAQAADwAAAAAAAAABACAAAAAiAAAAZHJzL2Rvd25yZXYueG1sUEsB&#10;AhQAFAAAAAgAh07iQPNBKr4sAgAAbQQAAA4AAAAAAAAAAQAgAAAAKQEAAGRycy9lMm9Eb2MueG1s&#10;UEsFBgAAAAAGAAYAWQEAAMcFAAAAAA==&#10;">
                <v:fill on="t" focussize="0,0"/>
                <v:stroke color="#000000" joinstyle="miter"/>
                <v:imagedata o:title=""/>
                <o:lock v:ext="edit" aspectratio="f"/>
                <v:textbox>
                  <w:txbxContent>
                    <w:p w14:paraId="466E86C4">
                      <w:pPr>
                        <w:ind w:left="0" w:leftChars="0" w:firstLine="0" w:firstLineChars="0"/>
                        <w:jc w:val="center"/>
                        <w:rPr>
                          <w:rFonts w:hint="eastAsia"/>
                          <w:b/>
                          <w:bCs/>
                          <w:lang w:val="en-US" w:eastAsia="zh-CN"/>
                        </w:rPr>
                      </w:pPr>
                      <w:r>
                        <w:rPr>
                          <w:rFonts w:hint="eastAsia"/>
                          <w:b/>
                          <w:bCs/>
                          <w:lang w:val="en-US" w:eastAsia="zh-CN"/>
                        </w:rPr>
                        <w:t>图例</w:t>
                      </w:r>
                    </w:p>
                    <w:p w14:paraId="2138CD5F">
                      <w:pPr>
                        <w:pStyle w:val="101"/>
                        <w:ind w:left="0" w:leftChars="0" w:firstLine="420" w:firstLineChars="200"/>
                        <w:rPr>
                          <w:rFonts w:hint="default"/>
                          <w:b w:val="0"/>
                          <w:bCs w:val="0"/>
                          <w:sz w:val="21"/>
                          <w:szCs w:val="21"/>
                          <w:lang w:val="en-US" w:eastAsia="zh-CN"/>
                        </w:rPr>
                      </w:pPr>
                      <w:r>
                        <w:rPr>
                          <w:rFonts w:hint="eastAsia"/>
                          <w:b w:val="0"/>
                          <w:bCs w:val="0"/>
                          <w:sz w:val="21"/>
                          <w:szCs w:val="21"/>
                          <w:lang w:val="en-US" w:eastAsia="zh-CN"/>
                        </w:rPr>
                        <w:t>医院院界</w:t>
                      </w:r>
                    </w:p>
                  </w:txbxContent>
                </v:textbox>
              </v:shape>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4163060</wp:posOffset>
                </wp:positionH>
                <wp:positionV relativeFrom="paragraph">
                  <wp:posOffset>2088515</wp:posOffset>
                </wp:positionV>
                <wp:extent cx="121285" cy="122555"/>
                <wp:effectExtent l="12700" t="12700" r="18415" b="17145"/>
                <wp:wrapNone/>
                <wp:docPr id="162" name="同心圆 162"/>
                <wp:cNvGraphicFramePr/>
                <a:graphic xmlns:a="http://schemas.openxmlformats.org/drawingml/2006/main">
                  <a:graphicData uri="http://schemas.microsoft.com/office/word/2010/wordprocessingShape">
                    <wps:wsp>
                      <wps:cNvSpPr/>
                      <wps:spPr>
                        <a:xfrm>
                          <a:off x="0" y="0"/>
                          <a:ext cx="121285" cy="122555"/>
                        </a:xfrm>
                        <a:prstGeom prst="donu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27.8pt;margin-top:164.45pt;height:9.65pt;width:9.55pt;z-index:251730944;v-text-anchor:middle;mso-width-relative:page;mso-height-relative:page;" fillcolor="#FFFFFF [3212]" filled="t" stroked="t" coordsize="21600,21600" o:gfxdata="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AB7CHdsAAAALAQAADwAAAAAAAAABACAAAAAiAAAAZHJzL2Rvd25yZXYu&#10;eG1sUEsBAhQAFAAAAAgAh07iQANYNYBqAgAA5AQAAA4AAAAAAAAAAQAgAAAAKgEAAGRycy9lMm9E&#10;b2MueG1sUEsFBgAAAAAGAAYAWQEAAAYGAAAAAA==&#10;" adj="540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2616200</wp:posOffset>
                </wp:positionH>
                <wp:positionV relativeFrom="paragraph">
                  <wp:posOffset>3867150</wp:posOffset>
                </wp:positionV>
                <wp:extent cx="121285" cy="122555"/>
                <wp:effectExtent l="12700" t="12700" r="18415" b="17145"/>
                <wp:wrapNone/>
                <wp:docPr id="161" name="同心圆 161"/>
                <wp:cNvGraphicFramePr/>
                <a:graphic xmlns:a="http://schemas.openxmlformats.org/drawingml/2006/main">
                  <a:graphicData uri="http://schemas.microsoft.com/office/word/2010/wordprocessingShape">
                    <wps:wsp>
                      <wps:cNvSpPr/>
                      <wps:spPr>
                        <a:xfrm>
                          <a:off x="3116580" y="4324350"/>
                          <a:ext cx="121285" cy="122555"/>
                        </a:xfrm>
                        <a:prstGeom prst="donu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06pt;margin-top:304.5pt;height:9.65pt;width:9.55pt;z-index:251729920;v-text-anchor:middle;mso-width-relative:page;mso-height-relative:page;" fillcolor="#FFFFFF [3212]" filled="t" stroked="t" coordsize="21600,21600" o:gfxdata="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oh9i02gAAAAsBAAAPAAAAAAAAAAEAIAAAACIAAABk&#10;cnMvZG93bnJldi54bWxQSwECFAAUAAAACACHTuJAsGIyPXYCAADwBAAADgAAAAAAAAABACAAAAAp&#10;AQAAZHJzL2Uyb0RvYy54bWxQSwUGAAAAAAYABgBZAQAAEQYAAAAA&#10;" adj="540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724800" behindDoc="0" locked="0" layoutInCell="1" allowOverlap="1">
                <wp:simplePos x="0" y="0"/>
                <wp:positionH relativeFrom="column">
                  <wp:posOffset>7901940</wp:posOffset>
                </wp:positionH>
                <wp:positionV relativeFrom="paragraph">
                  <wp:posOffset>3231515</wp:posOffset>
                </wp:positionV>
                <wp:extent cx="918210" cy="303530"/>
                <wp:effectExtent l="2404110" t="4445" r="11430" b="263525"/>
                <wp:wrapNone/>
                <wp:docPr id="155" name="自选图形 811"/>
                <wp:cNvGraphicFramePr/>
                <a:graphic xmlns:a="http://schemas.openxmlformats.org/drawingml/2006/main">
                  <a:graphicData uri="http://schemas.microsoft.com/office/word/2010/wordprocessingShape">
                    <wps:wsp>
                      <wps:cNvSpPr/>
                      <wps:spPr>
                        <a:xfrm>
                          <a:off x="0" y="0"/>
                          <a:ext cx="918210" cy="303530"/>
                        </a:xfrm>
                        <a:prstGeom prst="wedgeRoundRectCallout">
                          <a:avLst>
                            <a:gd name="adj1" fmla="val -307676"/>
                            <a:gd name="adj2" fmla="val 13000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9731FB6">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门诊医技楼</w:t>
                            </w:r>
                          </w:p>
                        </w:txbxContent>
                      </wps:txbx>
                      <wps:bodyPr vert="horz" wrap="square" anchor="t" anchorCtr="0" upright="1"/>
                    </wps:wsp>
                  </a:graphicData>
                </a:graphic>
              </wp:anchor>
            </w:drawing>
          </mc:Choice>
          <mc:Fallback>
            <w:pict>
              <v:shape id="自选图形 811" o:spid="_x0000_s1026" o:spt="62" type="#_x0000_t62" style="position:absolute;left:0pt;margin-left:622.2pt;margin-top:254.45pt;height:23.9pt;width:72.3pt;z-index:251724800;mso-width-relative:page;mso-height-relative:page;" fillcolor="#FFFFFF" filled="t" stroked="t" coordsize="21600,21600" o:gfxdata="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TOmWDZAAAADQEAAA8AAAAAAAAAAQAgAAAAIgAAAGRycy9kb3ducmV2Lnht&#10;bFBLAQIUABQAAAAIAIdO4kB7+6AXagIAAO4EAAAOAAAAAAAAAAEAIAAAACgBAABkcnMvZTJvRG9j&#10;LnhtbFBLBQYAAAAABgAGAFkBAAAEBgAAAAA=&#10;" adj="-55658,38880,14400">
                <v:fill on="t" focussize="0,0"/>
                <v:stroke color="#000000" joinstyle="miter"/>
                <v:imagedata o:title=""/>
                <o:lock v:ext="edit" aspectratio="f"/>
                <v:textbox>
                  <w:txbxContent>
                    <w:p w14:paraId="79731FB6">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门诊医技楼</w:t>
                      </w:r>
                    </w:p>
                  </w:txbxContent>
                </v:textbox>
              </v:shape>
            </w:pict>
          </mc:Fallback>
        </mc:AlternateContent>
      </w:r>
      <w:r>
        <w:rPr>
          <w:rFonts w:hint="eastAsia"/>
          <w:lang w:val="en-US" w:eastAsia="zh-CN"/>
        </w:rPr>
        <w:t xml:space="preserve">        </w:t>
      </w:r>
      <w:r>
        <w:drawing>
          <wp:inline distT="0" distB="0" distL="114300" distR="114300">
            <wp:extent cx="7893685" cy="5732145"/>
            <wp:effectExtent l="0" t="0" r="12065" b="1905"/>
            <wp:docPr id="1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1"/>
                    <pic:cNvPicPr>
                      <a:picLocks noChangeAspect="1"/>
                    </pic:cNvPicPr>
                  </pic:nvPicPr>
                  <pic:blipFill>
                    <a:blip r:embed="rId36"/>
                    <a:stretch>
                      <a:fillRect/>
                    </a:stretch>
                  </pic:blipFill>
                  <pic:spPr>
                    <a:xfrm>
                      <a:off x="0" y="0"/>
                      <a:ext cx="7893685" cy="5732145"/>
                    </a:xfrm>
                    <a:prstGeom prst="rect">
                      <a:avLst/>
                    </a:prstGeom>
                    <a:noFill/>
                    <a:ln>
                      <a:noFill/>
                    </a:ln>
                  </pic:spPr>
                </pic:pic>
              </a:graphicData>
            </a:graphic>
          </wp:inline>
        </w:drawing>
      </w:r>
    </w:p>
    <w:p w14:paraId="2859E259">
      <w:pPr>
        <w:pStyle w:val="567"/>
        <w:bidi w:val="0"/>
        <w:rPr>
          <w:rFonts w:hint="eastAsia"/>
          <w:lang w:val="en-US" w:eastAsia="zh-CN"/>
        </w:rPr>
      </w:pPr>
    </w:p>
    <w:p w14:paraId="20599203">
      <w:pPr>
        <w:pStyle w:val="567"/>
        <w:bidi w:val="0"/>
        <w:rPr>
          <w:rFonts w:hint="eastAsia"/>
          <w:lang w:val="en-US" w:eastAsia="zh-CN"/>
        </w:rPr>
      </w:pPr>
    </w:p>
    <w:p w14:paraId="66F533A2">
      <w:pPr>
        <w:pStyle w:val="567"/>
        <w:bidi w:val="0"/>
        <w:rPr>
          <w:rFonts w:hint="eastAsia"/>
          <w:lang w:val="en-US" w:eastAsia="zh-CN"/>
        </w:rPr>
      </w:pPr>
      <w:r>
        <w:rPr>
          <w:rFonts w:hint="eastAsia"/>
          <w:lang w:val="en-US" w:eastAsia="zh-CN"/>
        </w:rPr>
        <w:t>图3.1-2  项目总平面图</w:t>
      </w:r>
    </w:p>
    <w:p w14:paraId="47B84DF7">
      <w:pPr>
        <w:pStyle w:val="552"/>
        <w:bidi w:val="0"/>
        <w:jc w:val="both"/>
        <w:rPr>
          <w:rFonts w:hint="default"/>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CB149ED">
      <w:pPr>
        <w:pStyle w:val="567"/>
        <w:bidi w:val="0"/>
        <w:rPr>
          <w:rFonts w:hint="eastAsia"/>
          <w:lang w:val="en-US" w:eastAsia="zh-CN"/>
        </w:rPr>
      </w:pPr>
      <w:r>
        <w:rPr>
          <w:sz w:val="21"/>
        </w:rPr>
        <mc:AlternateContent>
          <mc:Choice Requires="wps">
            <w:drawing>
              <wp:anchor distT="0" distB="0" distL="114300" distR="114300" simplePos="0" relativeHeight="251829248" behindDoc="0" locked="0" layoutInCell="1" allowOverlap="1">
                <wp:simplePos x="0" y="0"/>
                <wp:positionH relativeFrom="column">
                  <wp:posOffset>5932170</wp:posOffset>
                </wp:positionH>
                <wp:positionV relativeFrom="paragraph">
                  <wp:posOffset>241935</wp:posOffset>
                </wp:positionV>
                <wp:extent cx="2076450" cy="1304925"/>
                <wp:effectExtent l="9525" t="9525" r="9525" b="19050"/>
                <wp:wrapNone/>
                <wp:docPr id="115" name="矩形 115"/>
                <wp:cNvGraphicFramePr/>
                <a:graphic xmlns:a="http://schemas.openxmlformats.org/drawingml/2006/main">
                  <a:graphicData uri="http://schemas.microsoft.com/office/word/2010/wordprocessingShape">
                    <wps:wsp>
                      <wps:cNvSpPr/>
                      <wps:spPr>
                        <a:xfrm>
                          <a:off x="6846570" y="1384935"/>
                          <a:ext cx="2076450" cy="130492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7.1pt;margin-top:19.05pt;height:102.75pt;width:163.5pt;z-index:251829248;v-text-anchor:middle;mso-width-relative:page;mso-height-relative:page;" filled="f" stroked="t" coordsize="21600,21600" o:gfxdata="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NpCcF2gAAAAsBAAAPAAAAAAAAAAEAIAAAACIAAABkcnMvZG93bnJldi54&#10;bWxQSwECFAAUAAAACACHTuJA7nX4T2oCAADFBAAADgAAAAAAAAABACAAAAApAQAAZHJzL2Uyb0Rv&#10;Yy54bWxQSwUGAAAAAAYABgBZAQAABQYAAAAA&#10;">
                <v:fill on="f" focussize="0,0"/>
                <v:stroke weight="1.5pt" color="#000000 [3213]" joinstyle="round"/>
                <v:imagedata o:title=""/>
                <o:lock v:ext="edit" aspectratio="f"/>
              </v:rect>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6479540</wp:posOffset>
                </wp:positionH>
                <wp:positionV relativeFrom="paragraph">
                  <wp:posOffset>590550</wp:posOffset>
                </wp:positionV>
                <wp:extent cx="676275" cy="42418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AC87A7">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检查区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0.2pt;margin-top:46.5pt;height:33.4pt;width:53.25pt;z-index:251751424;mso-width-relative:page;mso-height-relative:page;" filled="f" stroked="f" coordsize="21600,21600" o:gfxdata="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2QzXTbAAAADAEAAA8AAAAAAAAAAQAgAAAAIgAA&#10;AGRycy9kb3ducmV2LnhtbFBLAQIUABQAAAAIAIdO4kAkoqyRPgIAAGkEAAAOAAAAAAAAAAEAIAAA&#10;ACoBAABkcnMvZTJvRG9jLnhtbFBLBQYAAAAABgAGAFkBAADaBQAAAAA=&#10;">
                <v:fill on="f" focussize="0,0"/>
                <v:stroke on="f" weight="0.5pt"/>
                <v:imagedata o:title=""/>
                <o:lock v:ext="edit" aspectratio="f"/>
                <v:textbox>
                  <w:txbxContent>
                    <w:p w14:paraId="08AC87A7">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检查区</w:t>
                      </w:r>
                    </w:p>
                  </w:txbxContent>
                </v:textbox>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5011420</wp:posOffset>
                </wp:positionH>
                <wp:positionV relativeFrom="paragraph">
                  <wp:posOffset>732155</wp:posOffset>
                </wp:positionV>
                <wp:extent cx="676275" cy="424180"/>
                <wp:effectExtent l="0" t="0" r="0" b="0"/>
                <wp:wrapNone/>
                <wp:docPr id="192" name="文本框 192"/>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5F7BCE">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6pt;margin-top:57.65pt;height:33.4pt;width:53.25pt;z-index:251750400;mso-width-relative:page;mso-height-relative:page;" filled="f" stroked="f" coordsize="21600,21600" o:gfxdata="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&#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VwOe/bAAAACwEAAA8AAAAAAAAAAQAgAAAAIgAA&#10;AGRycy9kb3ducmV2LnhtbFBLAQIUABQAAAAIAIdO4kCprbSnPgIAAGkEAAAOAAAAAAAAAAEAIAAA&#10;ACoBAABkcnMvZTJvRG9jLnhtbFBLBQYAAAAABgAGAFkBAADaBQAAAAA=&#10;">
                <v:fill on="f" focussize="0,0"/>
                <v:stroke on="f" weight="0.5pt"/>
                <v:imagedata o:title=""/>
                <o:lock v:ext="edit" aspectratio="f"/>
                <v:textbox>
                  <w:txbxContent>
                    <w:p w14:paraId="7D5F7BCE">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v:textbox>
              </v:shape>
            </w:pict>
          </mc:Fallback>
        </mc:AlternateContent>
      </w:r>
      <w:r>
        <w:rPr>
          <w:sz w:val="21"/>
        </w:rPr>
        <mc:AlternateContent>
          <mc:Choice Requires="wps">
            <w:drawing>
              <wp:anchor distT="0" distB="0" distL="114300" distR="114300" simplePos="0" relativeHeight="251746304" behindDoc="0" locked="0" layoutInCell="1" allowOverlap="1">
                <wp:simplePos x="0" y="0"/>
                <wp:positionH relativeFrom="column">
                  <wp:posOffset>7597140</wp:posOffset>
                </wp:positionH>
                <wp:positionV relativeFrom="paragraph">
                  <wp:posOffset>2122170</wp:posOffset>
                </wp:positionV>
                <wp:extent cx="676275" cy="303530"/>
                <wp:effectExtent l="0" t="0" r="0" b="0"/>
                <wp:wrapNone/>
                <wp:docPr id="191" name="文本框 191"/>
                <wp:cNvGraphicFramePr/>
                <a:graphic xmlns:a="http://schemas.openxmlformats.org/drawingml/2006/main">
                  <a:graphicData uri="http://schemas.microsoft.com/office/word/2010/wordprocessingShape">
                    <wps:wsp>
                      <wps:cNvSpPr txBox="1"/>
                      <wps:spPr>
                        <a:xfrm>
                          <a:off x="0" y="0"/>
                          <a:ext cx="67627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1855C1">
                            <w:pPr>
                              <w:spacing w:line="240" w:lineRule="auto"/>
                              <w:ind w:left="0" w:leftChars="0" w:firstLine="0" w:firstLineChars="0"/>
                              <w:rPr>
                                <w:rFonts w:hint="default" w:eastAsia="宋体"/>
                                <w:b/>
                                <w:bCs/>
                                <w:lang w:val="en-US" w:eastAsia="zh-CN"/>
                              </w:rPr>
                            </w:pPr>
                            <w:r>
                              <w:rPr>
                                <w:rFonts w:hint="eastAsia"/>
                                <w:b/>
                                <w:bCs/>
                                <w:color w:val="FF0000"/>
                                <w:lang w:val="en-US" w:eastAsia="zh-CN"/>
                              </w:rPr>
                              <w:t>急诊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8.2pt;margin-top:167.1pt;height:23.9pt;width:53.25pt;z-index:251746304;mso-width-relative:page;mso-height-relative:page;" filled="f" stroked="f" coordsize="21600,21600" o:gfxdata="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Ceg8q3QAAAA0BAAAPAAAAAAAAAAEAIAAAACIA&#10;AABkcnMvZG93bnJldi54bWxQSwECFAAUAAAACACHTuJAK2f+1z0CAABpBAAADgAAAAAAAAABACAA&#10;AAAsAQAAZHJzL2Uyb0RvYy54bWxQSwUGAAAAAAYABgBZAQAA2wUAAAAA&#10;">
                <v:fill on="f" focussize="0,0"/>
                <v:stroke on="f" weight="0.5pt"/>
                <v:imagedata o:title=""/>
                <o:lock v:ext="edit" aspectratio="f"/>
                <v:textbox>
                  <w:txbxContent>
                    <w:p w14:paraId="7B1855C1">
                      <w:pPr>
                        <w:spacing w:line="240" w:lineRule="auto"/>
                        <w:ind w:left="0" w:leftChars="0" w:firstLine="0" w:firstLineChars="0"/>
                        <w:rPr>
                          <w:rFonts w:hint="default" w:eastAsia="宋体"/>
                          <w:b/>
                          <w:bCs/>
                          <w:lang w:val="en-US" w:eastAsia="zh-CN"/>
                        </w:rPr>
                      </w:pPr>
                      <w:r>
                        <w:rPr>
                          <w:rFonts w:hint="eastAsia"/>
                          <w:b/>
                          <w:bCs/>
                          <w:color w:val="FF0000"/>
                          <w:lang w:val="en-US" w:eastAsia="zh-CN"/>
                        </w:rPr>
                        <w:t>急诊</w:t>
                      </w:r>
                    </w:p>
                  </w:txbxContent>
                </v:textbox>
              </v:shape>
            </w:pict>
          </mc:Fallback>
        </mc:AlternateContent>
      </w:r>
      <w:r>
        <w:rPr>
          <w:sz w:val="21"/>
        </w:rPr>
        <mc:AlternateContent>
          <mc:Choice Requires="wps">
            <w:drawing>
              <wp:anchor distT="0" distB="0" distL="114300" distR="114300" simplePos="0" relativeHeight="251749376" behindDoc="0" locked="0" layoutInCell="1" allowOverlap="1">
                <wp:simplePos x="0" y="0"/>
                <wp:positionH relativeFrom="column">
                  <wp:posOffset>7098030</wp:posOffset>
                </wp:positionH>
                <wp:positionV relativeFrom="paragraph">
                  <wp:posOffset>1952625</wp:posOffset>
                </wp:positionV>
                <wp:extent cx="676275" cy="30353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676275"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704AB6">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抢救室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8.9pt;margin-top:153.75pt;height:23.9pt;width:53.25pt;z-index:251749376;mso-width-relative:page;mso-height-relative:page;" filled="f" stroked="f" coordsize="21600,21600" o:gfxdata="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DlNnZ3QAAAA0BAAAPAAAAAAAAAAEAIAAAACIA&#10;AABkcnMvZG93bnJldi54bWxQSwECFAAUAAAACACHTuJApmjm4T0CAABpBAAADgAAAAAAAAABACAA&#10;AAAsAQAAZHJzL2Uyb0RvYy54bWxQSwUGAAAAAAYABgBZAQAA2wUAAAAA&#10;">
                <v:fill on="f" focussize="0,0"/>
                <v:stroke on="f" weight="0.5pt"/>
                <v:imagedata o:title=""/>
                <o:lock v:ext="edit" aspectratio="f"/>
                <v:textbox>
                  <w:txbxContent>
                    <w:p w14:paraId="46704AB6">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抢救室</w:t>
                      </w:r>
                    </w:p>
                  </w:txbxContent>
                </v:textbox>
              </v:shape>
            </w:pict>
          </mc:Fallback>
        </mc:AlternateContent>
      </w:r>
      <w:r>
        <w:rPr>
          <w:sz w:val="21"/>
        </w:rPr>
        <mc:AlternateContent>
          <mc:Choice Requires="wps">
            <w:drawing>
              <wp:anchor distT="0" distB="0" distL="114300" distR="114300" simplePos="0" relativeHeight="251745280" behindDoc="0" locked="0" layoutInCell="1" allowOverlap="1">
                <wp:simplePos x="0" y="0"/>
                <wp:positionH relativeFrom="column">
                  <wp:posOffset>5919470</wp:posOffset>
                </wp:positionH>
                <wp:positionV relativeFrom="paragraph">
                  <wp:posOffset>2558415</wp:posOffset>
                </wp:positionV>
                <wp:extent cx="1290320" cy="969010"/>
                <wp:effectExtent l="4445" t="4445" r="19685" b="17145"/>
                <wp:wrapNone/>
                <wp:docPr id="189" name="文本框 189"/>
                <wp:cNvGraphicFramePr/>
                <a:graphic xmlns:a="http://schemas.openxmlformats.org/drawingml/2006/main">
                  <a:graphicData uri="http://schemas.microsoft.com/office/word/2010/wordprocessingShape">
                    <wps:wsp>
                      <wps:cNvSpPr txBox="1"/>
                      <wps:spPr>
                        <a:xfrm>
                          <a:off x="0" y="0"/>
                          <a:ext cx="1290320" cy="96901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D75A89A">
                            <w:pPr>
                              <w:spacing w:line="240" w:lineRule="auto"/>
                              <w:ind w:left="0" w:leftChars="0" w:firstLine="0" w:firstLineChars="0"/>
                              <w:jc w:val="center"/>
                              <w:rPr>
                                <w:rFonts w:hint="eastAsia"/>
                                <w:b/>
                                <w:bCs/>
                                <w:color w:val="FF0000"/>
                                <w:lang w:val="en-US" w:eastAsia="zh-CN"/>
                              </w:rPr>
                            </w:pPr>
                          </w:p>
                          <w:p w14:paraId="635EE6CA">
                            <w:pPr>
                              <w:spacing w:line="240" w:lineRule="auto"/>
                              <w:ind w:left="0" w:leftChars="0" w:firstLine="0" w:firstLineChars="0"/>
                              <w:jc w:val="center"/>
                              <w:rPr>
                                <w:rFonts w:hint="eastAsia"/>
                                <w:b/>
                                <w:bCs/>
                                <w:color w:val="FF0000"/>
                                <w:lang w:val="en-US" w:eastAsia="zh-CN"/>
                              </w:rPr>
                            </w:pPr>
                          </w:p>
                          <w:p w14:paraId="195143A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6.1pt;margin-top:201.45pt;height:76.3pt;width:101.6pt;z-index:251745280;mso-width-relative:page;mso-height-relative:page;" filled="f" stroked="t" coordsize="21600,21600" o:gfxdata="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nPz9fbAAAADAEA&#10;AA8AAAAAAAAAAQAgAAAAIgAAAGRycy9kb3ducmV2LnhtbFBLAQIUABQAAAAIAIdO4kBTV6+EUAIA&#10;AJMEAAAOAAAAAAAAAAEAIAAAACoBAABkcnMvZTJvRG9jLnhtbFBLBQYAAAAABgAGAFkBAADsBQAA&#10;AAA=&#10;">
                <v:fill on="f" focussize="0,0"/>
                <v:stroke weight="0.5pt" color="#000000 [3213]" joinstyle="round"/>
                <v:imagedata o:title=""/>
                <o:lock v:ext="edit" aspectratio="f"/>
                <v:textbox>
                  <w:txbxContent>
                    <w:p w14:paraId="5D75A89A">
                      <w:pPr>
                        <w:spacing w:line="240" w:lineRule="auto"/>
                        <w:ind w:left="0" w:leftChars="0" w:firstLine="0" w:firstLineChars="0"/>
                        <w:jc w:val="center"/>
                        <w:rPr>
                          <w:rFonts w:hint="eastAsia"/>
                          <w:b/>
                          <w:bCs/>
                          <w:color w:val="FF0000"/>
                          <w:lang w:val="en-US" w:eastAsia="zh-CN"/>
                        </w:rPr>
                      </w:pPr>
                    </w:p>
                    <w:p w14:paraId="635EE6CA">
                      <w:pPr>
                        <w:spacing w:line="240" w:lineRule="auto"/>
                        <w:ind w:left="0" w:leftChars="0" w:firstLine="0" w:firstLineChars="0"/>
                        <w:jc w:val="center"/>
                        <w:rPr>
                          <w:rFonts w:hint="eastAsia"/>
                          <w:b/>
                          <w:bCs/>
                          <w:color w:val="FF0000"/>
                          <w:lang w:val="en-US" w:eastAsia="zh-CN"/>
                        </w:rPr>
                      </w:pPr>
                    </w:p>
                    <w:p w14:paraId="195143A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v:textbox>
              </v:shape>
            </w:pict>
          </mc:Fallback>
        </mc:AlternateContent>
      </w:r>
      <w:r>
        <w:rPr>
          <w:sz w:val="21"/>
        </w:rPr>
        <mc:AlternateContent>
          <mc:Choice Requires="wps">
            <w:drawing>
              <wp:anchor distT="0" distB="0" distL="114300" distR="114300" simplePos="0" relativeHeight="251744256" behindDoc="0" locked="0" layoutInCell="1" allowOverlap="1">
                <wp:simplePos x="0" y="0"/>
                <wp:positionH relativeFrom="column">
                  <wp:posOffset>5187950</wp:posOffset>
                </wp:positionH>
                <wp:positionV relativeFrom="paragraph">
                  <wp:posOffset>3211830</wp:posOffset>
                </wp:positionV>
                <wp:extent cx="676275" cy="424180"/>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E65BB6">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5pt;margin-top:252.9pt;height:33.4pt;width:53.25pt;z-index:251744256;mso-width-relative:page;mso-height-relative:page;" filled="f" stroked="f" coordsize="21600,21600" o:gfxdata="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ouVpT3AAAAAsBAAAPAAAAAAAAAAEAIAAAACIA&#10;AABkcnMvZG93bnJldi54bWxQSwECFAAUAAAACACHTuJAD3Tr7D4CAABpBAAADgAAAAAAAAABACAA&#10;AAArAQAAZHJzL2Uyb0RvYy54bWxQSwUGAAAAAAYABgBZAQAA2wUAAAAA&#10;">
                <v:fill on="f" focussize="0,0"/>
                <v:stroke on="f" weight="0.5pt"/>
                <v:imagedata o:title=""/>
                <o:lock v:ext="edit" aspectratio="f"/>
                <v:textbox>
                  <w:txbxContent>
                    <w:p w14:paraId="1EE65BB6">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v:textbox>
              </v:shap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1520825</wp:posOffset>
                </wp:positionH>
                <wp:positionV relativeFrom="paragraph">
                  <wp:posOffset>3241040</wp:posOffset>
                </wp:positionV>
                <wp:extent cx="676275" cy="424180"/>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3F0F48">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9.75pt;margin-top:255.2pt;height:33.4pt;width:53.25pt;z-index:251743232;mso-width-relative:page;mso-height-relative:page;" filled="f" stroked="f" coordsize="21600,21600" o:gfxdata="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iO037cAAAACwEAAA8AAAAAAAAAAQAgAAAAIgAA&#10;AGRycy9kb3ducmV2LnhtbFBLAQIUABQAAAAIAIdO4kCYZMO2PQIAAGkEAAAOAAAAAAAAAAEAIAAA&#10;ACsBAABkcnMvZTJvRG9jLnhtbFBLBQYAAAAABgAGAFkBAADaBQAAAAA=&#10;">
                <v:fill on="f" focussize="0,0"/>
                <v:stroke on="f" weight="0.5pt"/>
                <v:imagedata o:title=""/>
                <o:lock v:ext="edit" aspectratio="f"/>
                <v:textbox>
                  <w:txbxContent>
                    <w:p w14:paraId="2A3F0F48">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办公室</w:t>
                      </w:r>
                    </w:p>
                  </w:txbxContent>
                </v:textbox>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2181860</wp:posOffset>
                </wp:positionH>
                <wp:positionV relativeFrom="paragraph">
                  <wp:posOffset>3296285</wp:posOffset>
                </wp:positionV>
                <wp:extent cx="676275" cy="424180"/>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E15A38">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西药库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8pt;margin-top:259.55pt;height:33.4pt;width:53.25pt;z-index:251742208;mso-width-relative:page;mso-height-relative:page;" filled="f" stroked="f" coordsize="21600,21600" o:gfxdata="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LunmS3AAAAAsBAAAPAAAAAAAAAAEAIAAAACIA&#10;AABkcnMvZG93bnJldi54bWxQSwECFAAUAAAACACHTuJAFWvbgD4CAABpBAAADgAAAAAAAAABACAA&#10;AAArAQAAZHJzL2Uyb0RvYy54bWxQSwUGAAAAAAYABgBZAQAA2wUAAAAA&#10;">
                <v:fill on="f" focussize="0,0"/>
                <v:stroke on="f" weight="0.5pt"/>
                <v:imagedata o:title=""/>
                <o:lock v:ext="edit" aspectratio="f"/>
                <v:textbox>
                  <w:txbxContent>
                    <w:p w14:paraId="7AE15A38">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西药库</w:t>
                      </w:r>
                    </w:p>
                  </w:txbxContent>
                </v:textbox>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2562225</wp:posOffset>
                </wp:positionH>
                <wp:positionV relativeFrom="paragraph">
                  <wp:posOffset>2420620</wp:posOffset>
                </wp:positionV>
                <wp:extent cx="510540" cy="925195"/>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510540" cy="925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F065D5">
                            <w:pPr>
                              <w:spacing w:line="240" w:lineRule="auto"/>
                              <w:ind w:left="0" w:leftChars="0" w:firstLine="0" w:firstLineChars="0"/>
                              <w:rPr>
                                <w:rFonts w:hint="eastAsia"/>
                                <w:b/>
                                <w:bCs/>
                                <w:color w:val="FF0000"/>
                                <w:lang w:val="en-US" w:eastAsia="zh-CN"/>
                              </w:rPr>
                            </w:pPr>
                            <w:r>
                              <w:rPr>
                                <w:rFonts w:hint="eastAsia"/>
                                <w:b/>
                                <w:bCs/>
                                <w:color w:val="FF0000"/>
                                <w:lang w:val="en-US" w:eastAsia="zh-CN"/>
                              </w:rPr>
                              <w:t>挂</w:t>
                            </w:r>
                          </w:p>
                          <w:p w14:paraId="7E4E2D80">
                            <w:pPr>
                              <w:spacing w:line="240" w:lineRule="auto"/>
                              <w:ind w:left="0" w:leftChars="0" w:firstLine="0" w:firstLineChars="0"/>
                              <w:rPr>
                                <w:rFonts w:hint="eastAsia"/>
                                <w:b/>
                                <w:bCs/>
                                <w:color w:val="FF0000"/>
                                <w:lang w:val="en-US" w:eastAsia="zh-CN"/>
                              </w:rPr>
                            </w:pPr>
                            <w:r>
                              <w:rPr>
                                <w:rFonts w:hint="eastAsia"/>
                                <w:b/>
                                <w:bCs/>
                                <w:color w:val="FF0000"/>
                                <w:lang w:val="en-US" w:eastAsia="zh-CN"/>
                              </w:rPr>
                              <w:t>号</w:t>
                            </w:r>
                          </w:p>
                          <w:p w14:paraId="59635C13">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75pt;margin-top:190.6pt;height:72.85pt;width:40.2pt;z-index:251741184;mso-width-relative:page;mso-height-relative:page;" filled="f" stroked="f" coordsize="21600,21600" o:gfxdata="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0rCCLdAAAACwEAAA8AAAAAAAAAAQAgAAAAIgAA&#10;AGRycy9kb3ducmV2LnhtbFBLAQIUABQAAAAIAIdO4kBi8LTgPAIAAGkEAAAOAAAAAAAAAAEAIAAA&#10;ACwBAABkcnMvZTJvRG9jLnhtbFBLBQYAAAAABgAGAFkBAADaBQAAAAA=&#10;">
                <v:fill on="f" focussize="0,0"/>
                <v:stroke on="f" weight="0.5pt"/>
                <v:imagedata o:title=""/>
                <o:lock v:ext="edit" aspectratio="f"/>
                <v:textbox>
                  <w:txbxContent>
                    <w:p w14:paraId="36F065D5">
                      <w:pPr>
                        <w:spacing w:line="240" w:lineRule="auto"/>
                        <w:ind w:left="0" w:leftChars="0" w:firstLine="0" w:firstLineChars="0"/>
                        <w:rPr>
                          <w:rFonts w:hint="eastAsia"/>
                          <w:b/>
                          <w:bCs/>
                          <w:color w:val="FF0000"/>
                          <w:lang w:val="en-US" w:eastAsia="zh-CN"/>
                        </w:rPr>
                      </w:pPr>
                      <w:r>
                        <w:rPr>
                          <w:rFonts w:hint="eastAsia"/>
                          <w:b/>
                          <w:bCs/>
                          <w:color w:val="FF0000"/>
                          <w:lang w:val="en-US" w:eastAsia="zh-CN"/>
                        </w:rPr>
                        <w:t>挂</w:t>
                      </w:r>
                    </w:p>
                    <w:p w14:paraId="7E4E2D80">
                      <w:pPr>
                        <w:spacing w:line="240" w:lineRule="auto"/>
                        <w:ind w:left="0" w:leftChars="0" w:firstLine="0" w:firstLineChars="0"/>
                        <w:rPr>
                          <w:rFonts w:hint="eastAsia"/>
                          <w:b/>
                          <w:bCs/>
                          <w:color w:val="FF0000"/>
                          <w:lang w:val="en-US" w:eastAsia="zh-CN"/>
                        </w:rPr>
                      </w:pPr>
                      <w:r>
                        <w:rPr>
                          <w:rFonts w:hint="eastAsia"/>
                          <w:b/>
                          <w:bCs/>
                          <w:color w:val="FF0000"/>
                          <w:lang w:val="en-US" w:eastAsia="zh-CN"/>
                        </w:rPr>
                        <w:t>号</w:t>
                      </w:r>
                    </w:p>
                    <w:p w14:paraId="59635C13">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处</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3457575</wp:posOffset>
                </wp:positionH>
                <wp:positionV relativeFrom="paragraph">
                  <wp:posOffset>2849245</wp:posOffset>
                </wp:positionV>
                <wp:extent cx="1247140" cy="424180"/>
                <wp:effectExtent l="0" t="0" r="0" b="0"/>
                <wp:wrapNone/>
                <wp:docPr id="182" name="文本框 182"/>
                <wp:cNvGraphicFramePr/>
                <a:graphic xmlns:a="http://schemas.openxmlformats.org/drawingml/2006/main">
                  <a:graphicData uri="http://schemas.microsoft.com/office/word/2010/wordprocessingShape">
                    <wps:wsp>
                      <wps:cNvSpPr txBox="1"/>
                      <wps:spPr>
                        <a:xfrm>
                          <a:off x="4657725" y="3992245"/>
                          <a:ext cx="1247140"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A8A75E">
                            <w:pPr>
                              <w:spacing w:line="240" w:lineRule="auto"/>
                              <w:rPr>
                                <w:rFonts w:hint="default" w:eastAsia="宋体"/>
                                <w:b/>
                                <w:bCs/>
                                <w:color w:val="FF0000"/>
                                <w:lang w:val="en-US" w:eastAsia="zh-CN"/>
                              </w:rPr>
                            </w:pPr>
                            <w:r>
                              <w:rPr>
                                <w:rFonts w:hint="eastAsia"/>
                                <w:b/>
                                <w:bCs/>
                                <w:color w:val="FF0000"/>
                                <w:lang w:val="en-US" w:eastAsia="zh-CN"/>
                              </w:rPr>
                              <w:t>门诊大厅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25pt;margin-top:224.35pt;height:33.4pt;width:98.2pt;z-index:251740160;mso-width-relative:page;mso-height-relative:page;" filled="f" stroked="f" coordsize="21600,21600" o:gfxdata="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VTbA9wAAAALAQAADwAA&#10;AAAAAAABACAAAAAiAAAAZHJzL2Rvd25yZXYueG1sUEsBAhQAFAAAAAgAh07iQO2YcShLAgAAdgQA&#10;AA4AAAAAAAAAAQAgAAAAKwEAAGRycy9lMm9Eb2MueG1sUEsFBgAAAAAGAAYAWQEAAOgFAAAAAA==&#10;">
                <v:fill on="f" focussize="0,0"/>
                <v:stroke on="f" weight="0.5pt"/>
                <v:imagedata o:title=""/>
                <o:lock v:ext="edit" aspectratio="f"/>
                <v:textbox>
                  <w:txbxContent>
                    <w:p w14:paraId="6AA8A75E">
                      <w:pPr>
                        <w:spacing w:line="240" w:lineRule="auto"/>
                        <w:rPr>
                          <w:rFonts w:hint="default" w:eastAsia="宋体"/>
                          <w:b/>
                          <w:bCs/>
                          <w:color w:val="FF0000"/>
                          <w:lang w:val="en-US" w:eastAsia="zh-CN"/>
                        </w:rPr>
                      </w:pPr>
                      <w:r>
                        <w:rPr>
                          <w:rFonts w:hint="eastAsia"/>
                          <w:b/>
                          <w:bCs/>
                          <w:color w:val="FF0000"/>
                          <w:lang w:val="en-US" w:eastAsia="zh-CN"/>
                        </w:rPr>
                        <w:t>门诊大厅</w:t>
                      </w:r>
                    </w:p>
                  </w:txbxContent>
                </v:textbox>
              </v:shape>
            </w:pict>
          </mc:Fallback>
        </mc:AlternateContent>
      </w:r>
      <w:r>
        <w:drawing>
          <wp:inline distT="0" distB="0" distL="114300" distR="114300">
            <wp:extent cx="7378700" cy="4775835"/>
            <wp:effectExtent l="0" t="0" r="12700" b="5715"/>
            <wp:docPr id="1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3"/>
                    <pic:cNvPicPr>
                      <a:picLocks noChangeAspect="1"/>
                    </pic:cNvPicPr>
                  </pic:nvPicPr>
                  <pic:blipFill>
                    <a:blip r:embed="rId37"/>
                    <a:stretch>
                      <a:fillRect/>
                    </a:stretch>
                  </pic:blipFill>
                  <pic:spPr>
                    <a:xfrm>
                      <a:off x="0" y="0"/>
                      <a:ext cx="7378700" cy="4775835"/>
                    </a:xfrm>
                    <a:prstGeom prst="rect">
                      <a:avLst/>
                    </a:prstGeom>
                    <a:noFill/>
                    <a:ln>
                      <a:noFill/>
                    </a:ln>
                  </pic:spPr>
                </pic:pic>
              </a:graphicData>
            </a:graphic>
          </wp:inline>
        </w:drawing>
      </w:r>
    </w:p>
    <w:p w14:paraId="6B792E23">
      <w:pPr>
        <w:pStyle w:val="567"/>
        <w:bidi w:val="0"/>
      </w:pPr>
      <w:r>
        <w:rPr>
          <w:rFonts w:hint="eastAsia"/>
          <w:lang w:val="en-US" w:eastAsia="zh-CN"/>
        </w:rPr>
        <w:t>图3.1-3  门诊医技楼一层平面布局图</w:t>
      </w:r>
      <w:r>
        <w:rPr>
          <w:sz w:val="21"/>
        </w:rPr>
        <mc:AlternateContent>
          <mc:Choice Requires="wps">
            <w:drawing>
              <wp:anchor distT="0" distB="0" distL="114300" distR="114300" simplePos="0" relativeHeight="251752448" behindDoc="0" locked="0" layoutInCell="1" allowOverlap="1">
                <wp:simplePos x="0" y="0"/>
                <wp:positionH relativeFrom="column">
                  <wp:posOffset>7147560</wp:posOffset>
                </wp:positionH>
                <wp:positionV relativeFrom="paragraph">
                  <wp:posOffset>1621155</wp:posOffset>
                </wp:positionV>
                <wp:extent cx="805180" cy="528320"/>
                <wp:effectExtent l="9525" t="9525" r="23495" b="14605"/>
                <wp:wrapNone/>
                <wp:docPr id="199" name="文本框 199"/>
                <wp:cNvGraphicFramePr/>
                <a:graphic xmlns:a="http://schemas.openxmlformats.org/drawingml/2006/main">
                  <a:graphicData uri="http://schemas.microsoft.com/office/word/2010/wordprocessingShape">
                    <wps:wsp>
                      <wps:cNvSpPr txBox="1"/>
                      <wps:spPr>
                        <a:xfrm>
                          <a:off x="0" y="0"/>
                          <a:ext cx="805180" cy="52832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3947936">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微生物实验室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2.8pt;margin-top:127.65pt;height:41.6pt;width:63.4pt;z-index:251752448;mso-width-relative:page;mso-height-relative:page;" filled="f" stroked="t" coordsize="21600,21600" o:gfxdata="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85Qn7cAAAA&#10;DQEAAA8AAAAAAAAAAQAgAAAAIgAAAGRycy9kb3ducmV2LnhtbFBLAQIUABQAAAAIAIdO4kC4xGJB&#10;UgIAAJMEAAAOAAAAAAAAAAEAIAAAACsBAABkcnMvZTJvRG9jLnhtbFBLBQYAAAAABgAGAFkBAADv&#10;BQAAAAA=&#10;">
                <v:fill on="f" focussize="0,0"/>
                <v:stroke weight="1.5pt" color="#000000 [3213]" joinstyle="round"/>
                <v:imagedata o:title=""/>
                <o:lock v:ext="edit" aspectratio="f"/>
                <v:textbox>
                  <w:txbxContent>
                    <w:p w14:paraId="53947936">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微生物实验室</w:t>
                      </w:r>
                    </w:p>
                  </w:txbxContent>
                </v:textbox>
              </v:shape>
            </w:pict>
          </mc:Fallback>
        </mc:AlternateContent>
      </w:r>
      <w:r>
        <w:rPr>
          <w:sz w:val="21"/>
        </w:rPr>
        <mc:AlternateContent>
          <mc:Choice Requires="wps">
            <w:drawing>
              <wp:anchor distT="0" distB="0" distL="114300" distR="114300" simplePos="0" relativeHeight="251782144" behindDoc="0" locked="0" layoutInCell="1" allowOverlap="1">
                <wp:simplePos x="0" y="0"/>
                <wp:positionH relativeFrom="column">
                  <wp:posOffset>5126355</wp:posOffset>
                </wp:positionH>
                <wp:positionV relativeFrom="paragraph">
                  <wp:posOffset>601345</wp:posOffset>
                </wp:positionV>
                <wp:extent cx="2839085" cy="986155"/>
                <wp:effectExtent l="9525" t="9525" r="27940" b="13970"/>
                <wp:wrapNone/>
                <wp:docPr id="198" name="文本框 198"/>
                <wp:cNvGraphicFramePr/>
                <a:graphic xmlns:a="http://schemas.openxmlformats.org/drawingml/2006/main">
                  <a:graphicData uri="http://schemas.microsoft.com/office/word/2010/wordprocessingShape">
                    <wps:wsp>
                      <wps:cNvSpPr txBox="1"/>
                      <wps:spPr>
                        <a:xfrm>
                          <a:off x="0" y="0"/>
                          <a:ext cx="2839085" cy="986155"/>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682B6FB9">
                            <w:pPr>
                              <w:spacing w:line="240" w:lineRule="auto"/>
                              <w:ind w:left="0" w:leftChars="0" w:firstLine="0" w:firstLineChars="0"/>
                              <w:jc w:val="center"/>
                              <w:rPr>
                                <w:rFonts w:hint="eastAsia"/>
                                <w:b/>
                                <w:bCs/>
                                <w:lang w:val="en-US" w:eastAsia="zh-CN"/>
                              </w:rPr>
                            </w:pPr>
                          </w:p>
                          <w:p w14:paraId="6087CCF6">
                            <w:pPr>
                              <w:spacing w:line="240" w:lineRule="auto"/>
                              <w:ind w:left="0" w:leftChars="0" w:firstLine="0" w:firstLineChars="0"/>
                              <w:jc w:val="center"/>
                              <w:rPr>
                                <w:rFonts w:hint="eastAsia"/>
                                <w:b/>
                                <w:bCs/>
                                <w:lang w:val="en-US" w:eastAsia="zh-CN"/>
                              </w:rPr>
                            </w:pPr>
                          </w:p>
                          <w:p w14:paraId="2C23D356">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检验大厅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5pt;margin-top:47.35pt;height:77.65pt;width:223.55pt;z-index:251782144;mso-width-relative:page;mso-height-relative:page;" filled="f" stroked="t" coordsize="21600,21600" o:gfxdata="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GWmt6vcAAAA&#10;CwEAAA8AAAAAAAAAAQAgAAAAIgAAAGRycy9kb3ducmV2LnhtbFBLAQIUABQAAAAIAIdO4kAXS/cm&#10;UgIAAJQEAAAOAAAAAAAAAAEAIAAAACsBAABkcnMvZTJvRG9jLnhtbFBLBQYAAAAABgAGAFkBAADv&#10;BQAAAAA=&#10;">
                <v:fill on="f" focussize="0,0"/>
                <v:stroke weight="1.5pt" color="#000000 [3213]" joinstyle="round"/>
                <v:imagedata o:title=""/>
                <o:lock v:ext="edit" aspectratio="f"/>
                <v:textbox>
                  <w:txbxContent>
                    <w:p w14:paraId="682B6FB9">
                      <w:pPr>
                        <w:spacing w:line="240" w:lineRule="auto"/>
                        <w:ind w:left="0" w:leftChars="0" w:firstLine="0" w:firstLineChars="0"/>
                        <w:jc w:val="center"/>
                        <w:rPr>
                          <w:rFonts w:hint="eastAsia"/>
                          <w:b/>
                          <w:bCs/>
                          <w:lang w:val="en-US" w:eastAsia="zh-CN"/>
                        </w:rPr>
                      </w:pPr>
                    </w:p>
                    <w:p w14:paraId="6087CCF6">
                      <w:pPr>
                        <w:spacing w:line="240" w:lineRule="auto"/>
                        <w:ind w:left="0" w:leftChars="0" w:firstLine="0" w:firstLineChars="0"/>
                        <w:jc w:val="center"/>
                        <w:rPr>
                          <w:rFonts w:hint="eastAsia"/>
                          <w:b/>
                          <w:bCs/>
                          <w:lang w:val="en-US" w:eastAsia="zh-CN"/>
                        </w:rPr>
                      </w:pPr>
                    </w:p>
                    <w:p w14:paraId="2C23D356">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检验大厅</w:t>
                      </w:r>
                    </w:p>
                  </w:txbxContent>
                </v:textbox>
              </v:shape>
            </w:pict>
          </mc:Fallback>
        </mc:AlternateContent>
      </w:r>
      <w:r>
        <w:drawing>
          <wp:inline distT="0" distB="0" distL="114300" distR="114300">
            <wp:extent cx="8369300" cy="4827905"/>
            <wp:effectExtent l="0" t="0" r="12700" b="10795"/>
            <wp:docPr id="1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
                    <pic:cNvPicPr>
                      <a:picLocks noChangeAspect="1"/>
                    </pic:cNvPicPr>
                  </pic:nvPicPr>
                  <pic:blipFill>
                    <a:blip r:embed="rId38"/>
                    <a:stretch>
                      <a:fillRect/>
                    </a:stretch>
                  </pic:blipFill>
                  <pic:spPr>
                    <a:xfrm>
                      <a:off x="0" y="0"/>
                      <a:ext cx="8369300" cy="4827905"/>
                    </a:xfrm>
                    <a:prstGeom prst="rect">
                      <a:avLst/>
                    </a:prstGeom>
                    <a:noFill/>
                    <a:ln>
                      <a:noFill/>
                    </a:ln>
                  </pic:spPr>
                </pic:pic>
              </a:graphicData>
            </a:graphic>
          </wp:inline>
        </w:drawing>
      </w:r>
      <w:r>
        <w:rPr>
          <w:sz w:val="21"/>
        </w:rPr>
        <mc:AlternateContent>
          <mc:Choice Requires="wps">
            <w:drawing>
              <wp:anchor distT="0" distB="0" distL="114300" distR="114300" simplePos="0" relativeHeight="251752448" behindDoc="0" locked="0" layoutInCell="1" allowOverlap="1">
                <wp:simplePos x="0" y="0"/>
                <wp:positionH relativeFrom="column">
                  <wp:posOffset>5049520</wp:posOffset>
                </wp:positionH>
                <wp:positionV relativeFrom="paragraph">
                  <wp:posOffset>2934335</wp:posOffset>
                </wp:positionV>
                <wp:extent cx="676275" cy="42418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1C632A">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7.6pt;margin-top:231.05pt;height:33.4pt;width:53.25pt;z-index:251752448;mso-width-relative:page;mso-height-relative:page;" filled="f" stroked="f" coordsize="21600,21600" o:gfxdata="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KgUlO3AAAAAsBAAAPAAAAAAAAAAEAIAAAACIA&#10;AABkcnMvZG93bnJldi54bWxQSwECFAAUAAAACACHTuJAnZPUfz4CAABpBAAADgAAAAAAAAABACAA&#10;AAArAQAAZHJzL2Uyb0RvYy54bWxQSwUGAAAAAAYABgBZAQAA2wUAAAAA&#10;">
                <v:fill on="f" focussize="0,0"/>
                <v:stroke on="f" weight="0.5pt"/>
                <v:imagedata o:title=""/>
                <o:lock v:ext="edit" aspectratio="f"/>
                <v:textbox>
                  <w:txbxContent>
                    <w:p w14:paraId="271C632A">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v:textbox>
              </v:shape>
            </w:pict>
          </mc:Fallback>
        </mc:AlternateContent>
      </w:r>
      <w:r>
        <w:rPr>
          <w:sz w:val="21"/>
        </w:rPr>
        <mc:AlternateContent>
          <mc:Choice Requires="wps">
            <w:drawing>
              <wp:anchor distT="0" distB="0" distL="114300" distR="114300" simplePos="0" relativeHeight="251753472" behindDoc="0" locked="0" layoutInCell="1" allowOverlap="1">
                <wp:simplePos x="0" y="0"/>
                <wp:positionH relativeFrom="column">
                  <wp:posOffset>2699385</wp:posOffset>
                </wp:positionH>
                <wp:positionV relativeFrom="paragraph">
                  <wp:posOffset>2931795</wp:posOffset>
                </wp:positionV>
                <wp:extent cx="676275" cy="424180"/>
                <wp:effectExtent l="0" t="0" r="0" b="0"/>
                <wp:wrapNone/>
                <wp:docPr id="197" name="文本框 197"/>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46EB84">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55pt;margin-top:230.85pt;height:33.4pt;width:53.25pt;z-index:251753472;mso-width-relative:page;mso-height-relative:page;" filled="f" stroked="f" coordsize="21600,21600" o:gfxdata="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dc8eTbAAAACwEAAA8AAAAAAAAAAQAgAAAAIgAA&#10;AGRycy9kb3ducmV2LnhtbFBLAQIUABQAAAAIAIdO4kAQnMxJPgIAAGkEAAAOAAAAAAAAAAEAIAAA&#10;ACoBAABkcnMvZTJvRG9jLnhtbFBLBQYAAAAABgAGAFkBAADaBQAAAAA=&#10;">
                <v:fill on="f" focussize="0,0"/>
                <v:stroke on="f" weight="0.5pt"/>
                <v:imagedata o:title=""/>
                <o:lock v:ext="edit" aspectratio="f"/>
                <v:textbox>
                  <w:txbxContent>
                    <w:p w14:paraId="4346EB84">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v:textbox>
              </v:shape>
            </w:pict>
          </mc:Fallback>
        </mc:AlternateContent>
      </w:r>
      <w:r>
        <w:rPr>
          <w:sz w:val="21"/>
        </w:rPr>
        <mc:AlternateContent>
          <mc:Choice Requires="wps">
            <w:drawing>
              <wp:anchor distT="0" distB="0" distL="114300" distR="114300" simplePos="0" relativeHeight="251748352" behindDoc="0" locked="0" layoutInCell="1" allowOverlap="1">
                <wp:simplePos x="0" y="0"/>
                <wp:positionH relativeFrom="column">
                  <wp:posOffset>902970</wp:posOffset>
                </wp:positionH>
                <wp:positionV relativeFrom="paragraph">
                  <wp:posOffset>2520315</wp:posOffset>
                </wp:positionV>
                <wp:extent cx="1688465" cy="1071880"/>
                <wp:effectExtent l="4445" t="5080" r="21590" b="8890"/>
                <wp:wrapNone/>
                <wp:docPr id="195" name="文本框 195"/>
                <wp:cNvGraphicFramePr/>
                <a:graphic xmlns:a="http://schemas.openxmlformats.org/drawingml/2006/main">
                  <a:graphicData uri="http://schemas.microsoft.com/office/word/2010/wordprocessingShape">
                    <wps:wsp>
                      <wps:cNvSpPr txBox="1"/>
                      <wps:spPr>
                        <a:xfrm>
                          <a:off x="0" y="0"/>
                          <a:ext cx="1688465" cy="107188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6AE99E5">
                            <w:pPr>
                              <w:spacing w:line="240" w:lineRule="auto"/>
                              <w:ind w:left="0" w:leftChars="0" w:firstLine="0" w:firstLineChars="0"/>
                              <w:jc w:val="center"/>
                              <w:rPr>
                                <w:rFonts w:hint="eastAsia"/>
                                <w:b/>
                                <w:bCs/>
                                <w:color w:val="FF0000"/>
                                <w:lang w:val="en-US" w:eastAsia="zh-CN"/>
                              </w:rPr>
                            </w:pPr>
                          </w:p>
                          <w:p w14:paraId="7060CFCC">
                            <w:pPr>
                              <w:spacing w:line="240" w:lineRule="auto"/>
                              <w:ind w:left="0" w:leftChars="0" w:firstLine="0" w:firstLineChars="0"/>
                              <w:jc w:val="center"/>
                              <w:rPr>
                                <w:rFonts w:hint="eastAsia"/>
                                <w:b/>
                                <w:bCs/>
                                <w:color w:val="FF0000"/>
                                <w:lang w:val="en-US" w:eastAsia="zh-CN"/>
                              </w:rPr>
                            </w:pPr>
                          </w:p>
                          <w:p w14:paraId="3DA772AF">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1pt;margin-top:198.45pt;height:84.4pt;width:132.95pt;z-index:251748352;mso-width-relative:page;mso-height-relative:page;" filled="f" stroked="t" coordsize="21600,21600" o:gfxdata="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DYsc/9wA&#10;AAALAQAADwAAAAAAAAABACAAAAAiAAAAZHJzL2Rvd25yZXYueG1sUEsBAhQAFAAAAAgAh07iQFlV&#10;Ni5UAgAAlAQAAA4AAAAAAAAAAQAgAAAAKwEAAGRycy9lMm9Eb2MueG1sUEsFBgAAAAAGAAYAWQEA&#10;APEFAAAAAA==&#10;">
                <v:fill on="f" focussize="0,0"/>
                <v:stroke weight="0.5pt" color="#000000 [3213]" joinstyle="round"/>
                <v:imagedata o:title=""/>
                <o:lock v:ext="edit" aspectratio="f"/>
                <v:textbox>
                  <w:txbxContent>
                    <w:p w14:paraId="36AE99E5">
                      <w:pPr>
                        <w:spacing w:line="240" w:lineRule="auto"/>
                        <w:ind w:left="0" w:leftChars="0" w:firstLine="0" w:firstLineChars="0"/>
                        <w:jc w:val="center"/>
                        <w:rPr>
                          <w:rFonts w:hint="eastAsia"/>
                          <w:b/>
                          <w:bCs/>
                          <w:color w:val="FF0000"/>
                          <w:lang w:val="en-US" w:eastAsia="zh-CN"/>
                        </w:rPr>
                      </w:pPr>
                    </w:p>
                    <w:p w14:paraId="7060CFCC">
                      <w:pPr>
                        <w:spacing w:line="240" w:lineRule="auto"/>
                        <w:ind w:left="0" w:leftChars="0" w:firstLine="0" w:firstLineChars="0"/>
                        <w:jc w:val="center"/>
                        <w:rPr>
                          <w:rFonts w:hint="eastAsia"/>
                          <w:b/>
                          <w:bCs/>
                          <w:color w:val="FF0000"/>
                          <w:lang w:val="en-US" w:eastAsia="zh-CN"/>
                        </w:rPr>
                      </w:pPr>
                    </w:p>
                    <w:p w14:paraId="3DA772AF">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v:textbox>
              </v:shape>
            </w:pict>
          </mc:Fallback>
        </mc:AlternateContent>
      </w:r>
      <w:r>
        <w:rPr>
          <w:sz w:val="21"/>
        </w:rPr>
        <mc:AlternateContent>
          <mc:Choice Requires="wps">
            <w:drawing>
              <wp:anchor distT="0" distB="0" distL="114300" distR="114300" simplePos="0" relativeHeight="251747328" behindDoc="0" locked="0" layoutInCell="1" allowOverlap="1">
                <wp:simplePos x="0" y="0"/>
                <wp:positionH relativeFrom="column">
                  <wp:posOffset>5807075</wp:posOffset>
                </wp:positionH>
                <wp:positionV relativeFrom="paragraph">
                  <wp:posOffset>2498090</wp:posOffset>
                </wp:positionV>
                <wp:extent cx="1402715" cy="1071880"/>
                <wp:effectExtent l="4445" t="4445" r="21590" b="9525"/>
                <wp:wrapNone/>
                <wp:docPr id="194" name="文本框 194"/>
                <wp:cNvGraphicFramePr/>
                <a:graphic xmlns:a="http://schemas.openxmlformats.org/drawingml/2006/main">
                  <a:graphicData uri="http://schemas.microsoft.com/office/word/2010/wordprocessingShape">
                    <wps:wsp>
                      <wps:cNvSpPr txBox="1"/>
                      <wps:spPr>
                        <a:xfrm>
                          <a:off x="0" y="0"/>
                          <a:ext cx="1402715" cy="1071880"/>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BA59B85">
                            <w:pPr>
                              <w:spacing w:line="240" w:lineRule="auto"/>
                              <w:ind w:left="0" w:leftChars="0" w:firstLine="0" w:firstLineChars="0"/>
                              <w:jc w:val="center"/>
                              <w:rPr>
                                <w:rFonts w:hint="eastAsia"/>
                                <w:b/>
                                <w:bCs/>
                                <w:color w:val="FF0000"/>
                                <w:lang w:val="en-US" w:eastAsia="zh-CN"/>
                              </w:rPr>
                            </w:pPr>
                          </w:p>
                          <w:p w14:paraId="4BE824D7">
                            <w:pPr>
                              <w:spacing w:line="240" w:lineRule="auto"/>
                              <w:ind w:left="0" w:leftChars="0" w:firstLine="0" w:firstLineChars="0"/>
                              <w:jc w:val="center"/>
                              <w:rPr>
                                <w:rFonts w:hint="eastAsia"/>
                                <w:b/>
                                <w:bCs/>
                                <w:color w:val="FF0000"/>
                                <w:lang w:val="en-US" w:eastAsia="zh-CN"/>
                              </w:rPr>
                            </w:pPr>
                          </w:p>
                          <w:p w14:paraId="21865B9B">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7.25pt;margin-top:196.7pt;height:84.4pt;width:110.45pt;z-index:251747328;mso-width-relative:page;mso-height-relative:page;" filled="f" stroked="t" coordsize="21600,21600" o:gfxdata="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P1/woXc&#10;AAAADAEAAA8AAAAAAAAAAQAgAAAAIgAAAGRycy9kb3ducmV2LnhtbFBLAQIUABQAAAAIAIdO4kDG&#10;oV4IVQIAAJQEAAAOAAAAAAAAAAEAIAAAACsBAABkcnMvZTJvRG9jLnhtbFBLBQYAAAAABgAGAFkB&#10;AADyBQAAAAA=&#10;">
                <v:fill on="f" focussize="0,0"/>
                <v:stroke weight="0.5pt" color="#000000 [3213]" joinstyle="round"/>
                <v:imagedata o:title=""/>
                <o:lock v:ext="edit" aspectratio="f"/>
                <v:textbox>
                  <w:txbxContent>
                    <w:p w14:paraId="3BA59B85">
                      <w:pPr>
                        <w:spacing w:line="240" w:lineRule="auto"/>
                        <w:ind w:left="0" w:leftChars="0" w:firstLine="0" w:firstLineChars="0"/>
                        <w:jc w:val="center"/>
                        <w:rPr>
                          <w:rFonts w:hint="eastAsia"/>
                          <w:b/>
                          <w:bCs/>
                          <w:color w:val="FF0000"/>
                          <w:lang w:val="en-US" w:eastAsia="zh-CN"/>
                        </w:rPr>
                      </w:pPr>
                    </w:p>
                    <w:p w14:paraId="4BE824D7">
                      <w:pPr>
                        <w:spacing w:line="240" w:lineRule="auto"/>
                        <w:ind w:left="0" w:leftChars="0" w:firstLine="0" w:firstLineChars="0"/>
                        <w:jc w:val="center"/>
                        <w:rPr>
                          <w:rFonts w:hint="eastAsia"/>
                          <w:b/>
                          <w:bCs/>
                          <w:color w:val="FF0000"/>
                          <w:lang w:val="en-US" w:eastAsia="zh-CN"/>
                        </w:rPr>
                      </w:pPr>
                    </w:p>
                    <w:p w14:paraId="21865B9B">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v:textbox>
              </v:shape>
            </w:pict>
          </mc:Fallback>
        </mc:AlternateContent>
      </w:r>
    </w:p>
    <w:p w14:paraId="6D95E78B">
      <w:pPr>
        <w:pStyle w:val="567"/>
        <w:bidi w:val="0"/>
        <w:rPr>
          <w:rFonts w:hint="eastAsia"/>
          <w:lang w:val="en-US" w:eastAsia="zh-CN"/>
        </w:rPr>
      </w:pPr>
      <w:r>
        <w:rPr>
          <w:rFonts w:hint="eastAsia"/>
          <w:lang w:val="en-US" w:eastAsia="zh-CN"/>
        </w:rPr>
        <w:t>图3.1-4  门诊医技楼二层平面布局图</w:t>
      </w:r>
    </w:p>
    <w:p w14:paraId="4F12C4F3">
      <w:pPr>
        <w:pStyle w:val="567"/>
        <w:bidi w:val="0"/>
      </w:pPr>
      <w:r>
        <w:rPr>
          <w:sz w:val="21"/>
        </w:rPr>
        <mc:AlternateContent>
          <mc:Choice Requires="wps">
            <w:drawing>
              <wp:anchor distT="0" distB="0" distL="114300" distR="114300" simplePos="0" relativeHeight="251753472" behindDoc="0" locked="0" layoutInCell="1" allowOverlap="1">
                <wp:simplePos x="0" y="0"/>
                <wp:positionH relativeFrom="column">
                  <wp:posOffset>6485255</wp:posOffset>
                </wp:positionH>
                <wp:positionV relativeFrom="paragraph">
                  <wp:posOffset>465455</wp:posOffset>
                </wp:positionV>
                <wp:extent cx="676275" cy="424180"/>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B3D2CA">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治疗区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0.65pt;margin-top:36.65pt;height:33.4pt;width:53.25pt;z-index:251753472;mso-width-relative:page;mso-height-relative:page;" filled="f" stroked="f" coordsize="21600,21600" o:gfxdata="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&#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ZozADbAAAADAEAAA8AAAAAAAAAAQAgAAAAIgAA&#10;AGRycy9kb3ducmV2LnhtbFBLAQIUABQAAAAIAIdO4kCIC4WNPgIAAGkEAAAOAAAAAAAAAAEAIAAA&#10;ACoBAABkcnMvZTJvRG9jLnhtbFBLBQYAAAAABgAGAFkBAADaBQAAAAA=&#10;">
                <v:fill on="f" focussize="0,0"/>
                <v:stroke on="f" weight="0.5pt"/>
                <v:imagedata o:title=""/>
                <o:lock v:ext="edit" aspectratio="f"/>
                <v:textbox>
                  <w:txbxContent>
                    <w:p w14:paraId="54B3D2CA">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治疗区</w:t>
                      </w:r>
                    </w:p>
                  </w:txbxContent>
                </v:textbox>
              </v:shape>
            </w:pict>
          </mc:Fallback>
        </mc:AlternateContent>
      </w:r>
      <w:r>
        <w:rPr>
          <w:sz w:val="21"/>
        </w:rPr>
        <mc:AlternateContent>
          <mc:Choice Requires="wps">
            <w:drawing>
              <wp:anchor distT="0" distB="0" distL="114300" distR="114300" simplePos="0" relativeHeight="251783168" behindDoc="0" locked="0" layoutInCell="1" allowOverlap="1">
                <wp:simplePos x="0" y="0"/>
                <wp:positionH relativeFrom="column">
                  <wp:posOffset>5777865</wp:posOffset>
                </wp:positionH>
                <wp:positionV relativeFrom="paragraph">
                  <wp:posOffset>168910</wp:posOffset>
                </wp:positionV>
                <wp:extent cx="2199640" cy="1333500"/>
                <wp:effectExtent l="12700" t="12700" r="16510" b="25400"/>
                <wp:wrapNone/>
                <wp:docPr id="205" name="任意多边形 205"/>
                <wp:cNvGraphicFramePr/>
                <a:graphic xmlns:a="http://schemas.openxmlformats.org/drawingml/2006/main">
                  <a:graphicData uri="http://schemas.microsoft.com/office/word/2010/wordprocessingShape">
                    <wps:wsp>
                      <wps:cNvSpPr/>
                      <wps:spPr>
                        <a:xfrm>
                          <a:off x="6692265" y="1311910"/>
                          <a:ext cx="2199640" cy="1333500"/>
                        </a:xfrm>
                        <a:custGeom>
                          <a:avLst/>
                          <a:gdLst>
                            <a:gd name="connisteX0" fmla="*/ 0 w 2199640"/>
                            <a:gd name="connsiteY0" fmla="*/ 900430 h 1333500"/>
                            <a:gd name="connisteX1" fmla="*/ 8890 w 2199640"/>
                            <a:gd name="connsiteY1" fmla="*/ 0 h 1333500"/>
                            <a:gd name="connisteX2" fmla="*/ 2199640 w 2199640"/>
                            <a:gd name="connsiteY2" fmla="*/ 8890 h 1333500"/>
                            <a:gd name="connisteX3" fmla="*/ 2199640 w 2199640"/>
                            <a:gd name="connsiteY3" fmla="*/ 1316355 h 1333500"/>
                            <a:gd name="connisteX4" fmla="*/ 1420495 w 2199640"/>
                            <a:gd name="connsiteY4" fmla="*/ 1333500 h 1333500"/>
                            <a:gd name="connisteX5" fmla="*/ 1394460 w 2199640"/>
                            <a:gd name="connsiteY5" fmla="*/ 882650 h 1333500"/>
                            <a:gd name="connisteX6" fmla="*/ 0 w 2199640"/>
                            <a:gd name="connsiteY6" fmla="*/ 900430 h 1333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199640" h="1333500">
                              <a:moveTo>
                                <a:pt x="0" y="900430"/>
                              </a:moveTo>
                              <a:lnTo>
                                <a:pt x="8890" y="0"/>
                              </a:lnTo>
                              <a:lnTo>
                                <a:pt x="2199640" y="8890"/>
                              </a:lnTo>
                              <a:lnTo>
                                <a:pt x="2199640" y="1316355"/>
                              </a:lnTo>
                              <a:lnTo>
                                <a:pt x="1420495" y="1333500"/>
                              </a:lnTo>
                              <a:lnTo>
                                <a:pt x="1394460" y="882650"/>
                              </a:lnTo>
                              <a:lnTo>
                                <a:pt x="0" y="90043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54.95pt;margin-top:13.3pt;height:105pt;width:173.2pt;z-index:251783168;mso-width-relative:page;mso-height-relative:page;" filled="f" stroked="t" coordsize="2199640,1333500" o:gfxdata="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" path="m0,900430l8890,0,2199640,8890,2199640,1316355,1420495,1333500,1394460,882650,0,900430xe">
                <v:path o:connectlocs="0,900430;8890,0;2199640,8890;2199640,1316355;1420495,1333500;1394460,882650;0,900430" o:connectangles="0,0,0,0,0,0,0"/>
                <v:fill on="f" focussize="0,0"/>
                <v:stroke weight="2pt" color="#000000 [3213]" joinstyle="round"/>
                <v:imagedata o:title=""/>
                <o:lock v:ext="edit" aspectratio="f"/>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5765800</wp:posOffset>
                </wp:positionH>
                <wp:positionV relativeFrom="paragraph">
                  <wp:posOffset>2586355</wp:posOffset>
                </wp:positionV>
                <wp:extent cx="1688465" cy="1071880"/>
                <wp:effectExtent l="9525" t="9525" r="16510" b="23495"/>
                <wp:wrapNone/>
                <wp:docPr id="204" name="文本框 204"/>
                <wp:cNvGraphicFramePr/>
                <a:graphic xmlns:a="http://schemas.openxmlformats.org/drawingml/2006/main">
                  <a:graphicData uri="http://schemas.microsoft.com/office/word/2010/wordprocessingShape">
                    <wps:wsp>
                      <wps:cNvSpPr txBox="1"/>
                      <wps:spPr>
                        <a:xfrm>
                          <a:off x="0" y="0"/>
                          <a:ext cx="1688465" cy="107188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78E21CC9">
                            <w:pPr>
                              <w:spacing w:line="240" w:lineRule="auto"/>
                              <w:ind w:left="0" w:leftChars="0" w:firstLine="0" w:firstLineChars="0"/>
                              <w:jc w:val="center"/>
                              <w:rPr>
                                <w:rFonts w:hint="eastAsia"/>
                                <w:b/>
                                <w:bCs/>
                                <w:color w:val="FF0000"/>
                                <w:lang w:val="en-US" w:eastAsia="zh-CN"/>
                              </w:rPr>
                            </w:pPr>
                          </w:p>
                          <w:p w14:paraId="1D26C122">
                            <w:pPr>
                              <w:spacing w:line="240" w:lineRule="auto"/>
                              <w:ind w:left="0" w:leftChars="0" w:firstLine="0" w:firstLineChars="0"/>
                              <w:jc w:val="center"/>
                              <w:rPr>
                                <w:rFonts w:hint="eastAsia"/>
                                <w:b/>
                                <w:bCs/>
                                <w:color w:val="FF0000"/>
                                <w:lang w:val="en-US" w:eastAsia="zh-CN"/>
                              </w:rPr>
                            </w:pPr>
                          </w:p>
                          <w:p w14:paraId="57359A67">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pt;margin-top:203.65pt;height:84.4pt;width:132.95pt;z-index:251774976;mso-width-relative:page;mso-height-relative:page;" filled="f" stroked="t" coordsize="21600,21600" o:gfxdata="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cMCi7c&#10;AAAADAEAAA8AAAAAAAAAAQAgAAAAIgAAAGRycy9kb3ducmV2LnhtbFBLAQIUABQAAAAIAIdO4kBE&#10;b42rVQIAAJUEAAAOAAAAAAAAAAEAIAAAACsBAABkcnMvZTJvRG9jLnhtbFBLBQYAAAAABgAGAFkB&#10;AADyBQAAAAA=&#10;">
                <v:fill on="f" focussize="0,0"/>
                <v:stroke weight="1.5pt" color="#000000 [3213]" joinstyle="round"/>
                <v:imagedata o:title=""/>
                <o:lock v:ext="edit" aspectratio="f"/>
                <v:textbox>
                  <w:txbxContent>
                    <w:p w14:paraId="78E21CC9">
                      <w:pPr>
                        <w:spacing w:line="240" w:lineRule="auto"/>
                        <w:ind w:left="0" w:leftChars="0" w:firstLine="0" w:firstLineChars="0"/>
                        <w:jc w:val="center"/>
                        <w:rPr>
                          <w:rFonts w:hint="eastAsia"/>
                          <w:b/>
                          <w:bCs/>
                          <w:color w:val="FF0000"/>
                          <w:lang w:val="en-US" w:eastAsia="zh-CN"/>
                        </w:rPr>
                      </w:pPr>
                    </w:p>
                    <w:p w14:paraId="1D26C122">
                      <w:pPr>
                        <w:spacing w:line="240" w:lineRule="auto"/>
                        <w:ind w:left="0" w:leftChars="0" w:firstLine="0" w:firstLineChars="0"/>
                        <w:jc w:val="center"/>
                        <w:rPr>
                          <w:rFonts w:hint="eastAsia"/>
                          <w:b/>
                          <w:bCs/>
                          <w:color w:val="FF0000"/>
                          <w:lang w:val="en-US" w:eastAsia="zh-CN"/>
                        </w:rPr>
                      </w:pPr>
                    </w:p>
                    <w:p w14:paraId="57359A67">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v:textbox>
              </v:shape>
            </w:pict>
          </mc:Fallback>
        </mc:AlternateContent>
      </w:r>
      <w:r>
        <w:rPr>
          <w:sz w:val="21"/>
        </w:rPr>
        <mc:AlternateContent>
          <mc:Choice Requires="wps">
            <w:drawing>
              <wp:anchor distT="0" distB="0" distL="114300" distR="114300" simplePos="0" relativeHeight="251770880" behindDoc="0" locked="0" layoutInCell="1" allowOverlap="1">
                <wp:simplePos x="0" y="0"/>
                <wp:positionH relativeFrom="column">
                  <wp:posOffset>824865</wp:posOffset>
                </wp:positionH>
                <wp:positionV relativeFrom="paragraph">
                  <wp:posOffset>2563495</wp:posOffset>
                </wp:positionV>
                <wp:extent cx="1688465" cy="1071880"/>
                <wp:effectExtent l="9525" t="9525" r="16510" b="23495"/>
                <wp:wrapNone/>
                <wp:docPr id="203" name="文本框 203"/>
                <wp:cNvGraphicFramePr/>
                <a:graphic xmlns:a="http://schemas.openxmlformats.org/drawingml/2006/main">
                  <a:graphicData uri="http://schemas.microsoft.com/office/word/2010/wordprocessingShape">
                    <wps:wsp>
                      <wps:cNvSpPr txBox="1"/>
                      <wps:spPr>
                        <a:xfrm>
                          <a:off x="0" y="0"/>
                          <a:ext cx="1688465" cy="107188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FFC967C">
                            <w:pPr>
                              <w:spacing w:line="240" w:lineRule="auto"/>
                              <w:ind w:left="0" w:leftChars="0" w:firstLine="0" w:firstLineChars="0"/>
                              <w:jc w:val="center"/>
                              <w:rPr>
                                <w:rFonts w:hint="eastAsia"/>
                                <w:b/>
                                <w:bCs/>
                                <w:color w:val="FF0000"/>
                                <w:lang w:val="en-US" w:eastAsia="zh-CN"/>
                              </w:rPr>
                            </w:pPr>
                          </w:p>
                          <w:p w14:paraId="57299868">
                            <w:pPr>
                              <w:spacing w:line="240" w:lineRule="auto"/>
                              <w:ind w:left="0" w:leftChars="0" w:firstLine="0" w:firstLineChars="0"/>
                              <w:jc w:val="center"/>
                              <w:rPr>
                                <w:rFonts w:hint="eastAsia"/>
                                <w:b/>
                                <w:bCs/>
                                <w:color w:val="FF0000"/>
                                <w:lang w:val="en-US" w:eastAsia="zh-CN"/>
                              </w:rPr>
                            </w:pPr>
                          </w:p>
                          <w:p w14:paraId="0DF7A7BD">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95pt;margin-top:201.85pt;height:84.4pt;width:132.95pt;z-index:251770880;mso-width-relative:page;mso-height-relative:page;" filled="f" stroked="t" coordsize="21600,21600" o:gfxdata="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nO3Zjc&#10;AAAACwEAAA8AAAAAAAAAAQAgAAAAIgAAAGRycy9kb3ducmV2LnhtbFBLAQIUABQAAAAIAIdO4kBa&#10;Q8Q5VQIAAJUEAAAOAAAAAAAAAAEAIAAAACsBAABkcnMvZTJvRG9jLnhtbFBLBQYAAAAABgAGAFkB&#10;AADyBQAAAAA=&#10;">
                <v:fill on="f" focussize="0,0"/>
                <v:stroke weight="1.5pt" color="#000000 [3213]" joinstyle="round"/>
                <v:imagedata o:title=""/>
                <o:lock v:ext="edit" aspectratio="f"/>
                <v:textbox>
                  <w:txbxContent>
                    <w:p w14:paraId="5FFC967C">
                      <w:pPr>
                        <w:spacing w:line="240" w:lineRule="auto"/>
                        <w:ind w:left="0" w:leftChars="0" w:firstLine="0" w:firstLineChars="0"/>
                        <w:jc w:val="center"/>
                        <w:rPr>
                          <w:rFonts w:hint="eastAsia"/>
                          <w:b/>
                          <w:bCs/>
                          <w:color w:val="FF0000"/>
                          <w:lang w:val="en-US" w:eastAsia="zh-CN"/>
                        </w:rPr>
                      </w:pPr>
                    </w:p>
                    <w:p w14:paraId="57299868">
                      <w:pPr>
                        <w:spacing w:line="240" w:lineRule="auto"/>
                        <w:ind w:left="0" w:leftChars="0" w:firstLine="0" w:firstLineChars="0"/>
                        <w:jc w:val="center"/>
                        <w:rPr>
                          <w:rFonts w:hint="eastAsia"/>
                          <w:b/>
                          <w:bCs/>
                          <w:color w:val="FF0000"/>
                          <w:lang w:val="en-US" w:eastAsia="zh-CN"/>
                        </w:rPr>
                      </w:pPr>
                    </w:p>
                    <w:p w14:paraId="0DF7A7BD">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诊室</w:t>
                      </w:r>
                    </w:p>
                  </w:txbxContent>
                </v:textbox>
              </v:shape>
            </w:pict>
          </mc:Fallback>
        </mc:AlternateContent>
      </w:r>
      <w:r>
        <w:drawing>
          <wp:inline distT="0" distB="0" distL="114300" distR="114300">
            <wp:extent cx="8510270" cy="4933315"/>
            <wp:effectExtent l="0" t="0" r="5080" b="635"/>
            <wp:docPr id="1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5"/>
                    <pic:cNvPicPr>
                      <a:picLocks noChangeAspect="1"/>
                    </pic:cNvPicPr>
                  </pic:nvPicPr>
                  <pic:blipFill>
                    <a:blip r:embed="rId39"/>
                    <a:stretch>
                      <a:fillRect/>
                    </a:stretch>
                  </pic:blipFill>
                  <pic:spPr>
                    <a:xfrm>
                      <a:off x="0" y="0"/>
                      <a:ext cx="8510270" cy="4933315"/>
                    </a:xfrm>
                    <a:prstGeom prst="rect">
                      <a:avLst/>
                    </a:prstGeom>
                    <a:noFill/>
                    <a:ln>
                      <a:noFill/>
                    </a:ln>
                  </pic:spPr>
                </pic:pic>
              </a:graphicData>
            </a:graphic>
          </wp:inline>
        </w:drawing>
      </w:r>
      <w:r>
        <w:rPr>
          <w:sz w:val="21"/>
        </w:rPr>
        <mc:AlternateContent>
          <mc:Choice Requires="wps">
            <w:drawing>
              <wp:anchor distT="0" distB="0" distL="114300" distR="114300" simplePos="0" relativeHeight="251752448" behindDoc="0" locked="0" layoutInCell="1" allowOverlap="1">
                <wp:simplePos x="0" y="0"/>
                <wp:positionH relativeFrom="column">
                  <wp:posOffset>4782820</wp:posOffset>
                </wp:positionH>
                <wp:positionV relativeFrom="paragraph">
                  <wp:posOffset>936625</wp:posOffset>
                </wp:positionV>
                <wp:extent cx="676275" cy="424180"/>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8B38E3">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6.6pt;margin-top:73.75pt;height:33.4pt;width:53.25pt;z-index:251752448;mso-width-relative:page;mso-height-relative:page;" filled="f" stroked="f" coordsize="21600,21600" o:gfxdata="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J5el3AAAAAsBAAAPAAAAAAAAAAEAIAAAACIA&#10;AABkcnMvZG93bnJldi54bWxQSwECFAAUAAAACACHTuJAvDXlVT4CAABpBAAADgAAAAAAAAABACAA&#10;AAArAQAAZHJzL2Uyb0RvYy54bWxQSwUGAAAAAAYABgBZAQAA2wUAAAAA&#10;">
                <v:fill on="f" focussize="0,0"/>
                <v:stroke on="f" weight="0.5pt"/>
                <v:imagedata o:title=""/>
                <o:lock v:ext="edit" aspectratio="f"/>
                <v:textbox>
                  <w:txbxContent>
                    <w:p w14:paraId="728B38E3">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v:textbox>
              </v:shape>
            </w:pict>
          </mc:Fallback>
        </mc:AlternateContent>
      </w:r>
      <w:r>
        <w:rPr>
          <w:sz w:val="21"/>
        </w:rPr>
        <mc:AlternateContent>
          <mc:Choice Requires="wps">
            <w:drawing>
              <wp:anchor distT="0" distB="0" distL="114300" distR="114300" simplePos="0" relativeHeight="251754496" behindDoc="0" locked="0" layoutInCell="1" allowOverlap="1">
                <wp:simplePos x="0" y="0"/>
                <wp:positionH relativeFrom="column">
                  <wp:posOffset>4895215</wp:posOffset>
                </wp:positionH>
                <wp:positionV relativeFrom="paragraph">
                  <wp:posOffset>3058160</wp:posOffset>
                </wp:positionV>
                <wp:extent cx="676275" cy="42418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FFB649">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45pt;margin-top:240.8pt;height:33.4pt;width:53.25pt;z-index:251754496;mso-width-relative:page;mso-height-relative:page;" filled="f" stroked="f" coordsize="21600,21600" o:gfxdata="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W1SHf3QAAAAsBAAAPAAAAAAAAAAEAIAAAACIA&#10;AABkcnMvZG93bnJldi54bWxQSwECFAAUAAAACACHTuJAKyXNDz0CAABpBAAADgAAAAAAAAABACAA&#10;AAAsAQAAZHJzL2Uyb0RvYy54bWxQSwUGAAAAAAYABgBZAQAA2wUAAAAA&#10;">
                <v:fill on="f" focussize="0,0"/>
                <v:stroke on="f" weight="0.5pt"/>
                <v:imagedata o:title=""/>
                <o:lock v:ext="edit" aspectratio="f"/>
                <v:textbox>
                  <w:txbxContent>
                    <w:p w14:paraId="3AFFB649">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v:textbox>
              </v:shape>
            </w:pict>
          </mc:Fallback>
        </mc:AlternateContent>
      </w:r>
      <w:r>
        <w:rPr>
          <w:sz w:val="21"/>
        </w:rPr>
        <mc:AlternateContent>
          <mc:Choice Requires="wps">
            <w:drawing>
              <wp:anchor distT="0" distB="0" distL="114300" distR="114300" simplePos="0" relativeHeight="251752448" behindDoc="0" locked="0" layoutInCell="1" allowOverlap="1">
                <wp:simplePos x="0" y="0"/>
                <wp:positionH relativeFrom="column">
                  <wp:posOffset>2699385</wp:posOffset>
                </wp:positionH>
                <wp:positionV relativeFrom="paragraph">
                  <wp:posOffset>2931795</wp:posOffset>
                </wp:positionV>
                <wp:extent cx="676275" cy="424180"/>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67627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1B138B">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55pt;margin-top:230.85pt;height:33.4pt;width:53.25pt;z-index:251752448;mso-width-relative:page;mso-height-relative:page;" filled="f" stroked="f" coordsize="21600,21600" o:gfxdata="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1zx5NsAAAALAQAADwAAAAAAAAABACAAAAAiAAAA&#10;ZHJzL2Rvd25yZXYueG1sUEsBAhQAFAAAAAgAh07iQKYq1Tk9AgAAaQQAAA4AAAAAAAAAAQAgAAAA&#10;KgEAAGRycy9lMm9Eb2MueG1sUEsFBgAAAAAGAAYAWQEAANkFAAAAAA==&#10;">
                <v:fill on="f" focussize="0,0"/>
                <v:stroke on="f" weight="0.5pt"/>
                <v:imagedata o:title=""/>
                <o:lock v:ext="edit" aspectratio="f"/>
                <v:textbox>
                  <w:txbxContent>
                    <w:p w14:paraId="0C1B138B">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候诊区</w:t>
                      </w:r>
                    </w:p>
                  </w:txbxContent>
                </v:textbox>
              </v:shape>
            </w:pict>
          </mc:Fallback>
        </mc:AlternateContent>
      </w:r>
    </w:p>
    <w:p w14:paraId="3C40A5FD">
      <w:pPr>
        <w:pStyle w:val="567"/>
        <w:bidi w:val="0"/>
        <w:rPr>
          <w:rFonts w:hint="eastAsia"/>
          <w:lang w:val="en-US" w:eastAsia="zh-CN"/>
        </w:rPr>
      </w:pPr>
      <w:r>
        <w:rPr>
          <w:rFonts w:hint="eastAsia"/>
          <w:lang w:val="en-US" w:eastAsia="zh-CN"/>
        </w:rPr>
        <w:t>图3.1-5  门诊医技楼三层平面布局图</w:t>
      </w:r>
    </w:p>
    <w:p w14:paraId="1643EBB0">
      <w:pPr>
        <w:pStyle w:val="226"/>
        <w:rPr>
          <w:rFonts w:hint="default"/>
          <w:lang w:val="en-US" w:eastAsia="zh-CN"/>
        </w:rPr>
      </w:pPr>
    </w:p>
    <w:p w14:paraId="0D4E9266">
      <w:pPr>
        <w:rPr>
          <w:rFonts w:hint="default"/>
          <w:lang w:val="en-US" w:eastAsia="zh-CN"/>
        </w:rPr>
      </w:pPr>
    </w:p>
    <w:p w14:paraId="5D9FB0B9">
      <w:pPr>
        <w:pStyle w:val="567"/>
        <w:bidi w:val="0"/>
      </w:pPr>
      <w:r>
        <w:rPr>
          <w:sz w:val="21"/>
        </w:rPr>
        <mc:AlternateContent>
          <mc:Choice Requires="wps">
            <w:drawing>
              <wp:anchor distT="0" distB="0" distL="114300" distR="114300" simplePos="0" relativeHeight="251758592" behindDoc="0" locked="0" layoutInCell="1" allowOverlap="1">
                <wp:simplePos x="0" y="0"/>
                <wp:positionH relativeFrom="column">
                  <wp:posOffset>3662045</wp:posOffset>
                </wp:positionH>
                <wp:positionV relativeFrom="paragraph">
                  <wp:posOffset>2618740</wp:posOffset>
                </wp:positionV>
                <wp:extent cx="685165" cy="424180"/>
                <wp:effectExtent l="0" t="0" r="0" b="0"/>
                <wp:wrapNone/>
                <wp:docPr id="209" name="文本框 209"/>
                <wp:cNvGraphicFramePr/>
                <a:graphic xmlns:a="http://schemas.openxmlformats.org/drawingml/2006/main">
                  <a:graphicData uri="http://schemas.microsoft.com/office/word/2010/wordprocessingShape">
                    <wps:wsp>
                      <wps:cNvSpPr txBox="1"/>
                      <wps:spPr>
                        <a:xfrm>
                          <a:off x="0" y="0"/>
                          <a:ext cx="68516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828499">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会议室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35pt;margin-top:206.2pt;height:33.4pt;width:53.95pt;z-index:251758592;mso-width-relative:page;mso-height-relative:page;" filled="f" stroked="f" coordsize="21600,21600" o:gfxdata="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SjxML3AAAAAsBAAAPAAAAAAAAAAEAIAAAACIA&#10;AABkcnMvZG93bnJldi54bWxQSwECFAAUAAAACACHTuJAyq70ij4CAABpBAAADgAAAAAAAAABACAA&#10;AAArAQAAZHJzL2Uyb0RvYy54bWxQSwUGAAAAAAYABgBZAQAA2wUAAAAA&#10;">
                <v:fill on="f" focussize="0,0"/>
                <v:stroke on="f" weight="0.5pt"/>
                <v:imagedata o:title=""/>
                <o:lock v:ext="edit" aspectratio="f"/>
                <v:textbox>
                  <w:txbxContent>
                    <w:p w14:paraId="6D828499">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会议室</w:t>
                      </w:r>
                    </w:p>
                  </w:txbxContent>
                </v:textbox>
              </v:shape>
            </w:pict>
          </mc:Fallback>
        </mc:AlternateContent>
      </w:r>
      <w:r>
        <w:rPr>
          <w:sz w:val="21"/>
        </w:rPr>
        <mc:AlternateContent>
          <mc:Choice Requires="wps">
            <w:drawing>
              <wp:anchor distT="0" distB="0" distL="114300" distR="114300" simplePos="0" relativeHeight="251756544" behindDoc="0" locked="0" layoutInCell="1" allowOverlap="1">
                <wp:simplePos x="0" y="0"/>
                <wp:positionH relativeFrom="column">
                  <wp:posOffset>6245860</wp:posOffset>
                </wp:positionH>
                <wp:positionV relativeFrom="paragraph">
                  <wp:posOffset>2760980</wp:posOffset>
                </wp:positionV>
                <wp:extent cx="685165" cy="424180"/>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68516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F29EE4">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1.8pt;margin-top:217.4pt;height:33.4pt;width:53.95pt;z-index:251756544;mso-width-relative:page;mso-height-relative:page;" filled="f" stroked="f" coordsize="21600,21600" o:gfxdata="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KRbH33AAAAAwBAAAPAAAAAAAAAAEAIAAAACIA&#10;AABkcnMvZG93bnJldi54bWxQSwECFAAUAAAACACHTuJAR6HsvD4CAABpBAAADgAAAAAAAAABACAA&#10;AAArAQAAZHJzL2Uyb0RvYy54bWxQSwUGAAAAAAYABgBZAQAA2wUAAAAA&#10;">
                <v:fill on="f" focussize="0,0"/>
                <v:stroke on="f" weight="0.5pt"/>
                <v:imagedata o:title=""/>
                <o:lock v:ext="edit" aspectratio="f"/>
                <v:textbox>
                  <w:txbxContent>
                    <w:p w14:paraId="20F29EE4">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办公区</w:t>
                      </w:r>
                    </w:p>
                  </w:txbxContent>
                </v:textbox>
              </v:shape>
            </w:pict>
          </mc:Fallback>
        </mc:AlternateContent>
      </w:r>
      <w:r>
        <w:rPr>
          <w:sz w:val="21"/>
        </w:rPr>
        <mc:AlternateContent>
          <mc:Choice Requires="wps">
            <w:drawing>
              <wp:anchor distT="0" distB="0" distL="114300" distR="114300" simplePos="0" relativeHeight="251755520" behindDoc="0" locked="0" layoutInCell="1" allowOverlap="1">
                <wp:simplePos x="0" y="0"/>
                <wp:positionH relativeFrom="column">
                  <wp:posOffset>1997710</wp:posOffset>
                </wp:positionH>
                <wp:positionV relativeFrom="paragraph">
                  <wp:posOffset>2729865</wp:posOffset>
                </wp:positionV>
                <wp:extent cx="685165" cy="424180"/>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68516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9717AB">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3pt;margin-top:214.95pt;height:33.4pt;width:53.95pt;z-index:251755520;mso-width-relative:page;mso-height-relative:page;" filled="f" stroked="f" coordsize="21600,21600" o:gfxdata="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aO0+t0AAAALAQAADwAAAAAAAAABACAAAAAi&#10;AAAAZHJzL2Rvd25yZXYueG1sUEsBAhQAFAAAAAgAh07iQM31FVU+AgAAaQQAAA4AAAAAAAAAAQAg&#10;AAAALAEAAGRycy9lMm9Eb2MueG1sUEsFBgAAAAAGAAYAWQEAANwFAAAAAA==&#10;">
                <v:fill on="f" focussize="0,0"/>
                <v:stroke on="f" weight="0.5pt"/>
                <v:imagedata o:title=""/>
                <o:lock v:ext="edit" aspectratio="f"/>
                <v:textbox>
                  <w:txbxContent>
                    <w:p w14:paraId="419717AB">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办公区</w:t>
                      </w:r>
                    </w:p>
                  </w:txbxContent>
                </v:textbox>
              </v:shape>
            </w:pict>
          </mc:Fallback>
        </mc:AlternateContent>
      </w:r>
      <w:r>
        <w:drawing>
          <wp:inline distT="0" distB="0" distL="114300" distR="114300">
            <wp:extent cx="8154035" cy="4723130"/>
            <wp:effectExtent l="0" t="0" r="18415" b="1270"/>
            <wp:docPr id="1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6"/>
                    <pic:cNvPicPr>
                      <a:picLocks noChangeAspect="1"/>
                    </pic:cNvPicPr>
                  </pic:nvPicPr>
                  <pic:blipFill>
                    <a:blip r:embed="rId40"/>
                    <a:stretch>
                      <a:fillRect/>
                    </a:stretch>
                  </pic:blipFill>
                  <pic:spPr>
                    <a:xfrm>
                      <a:off x="0" y="0"/>
                      <a:ext cx="8154035" cy="4723130"/>
                    </a:xfrm>
                    <a:prstGeom prst="rect">
                      <a:avLst/>
                    </a:prstGeom>
                    <a:noFill/>
                    <a:ln>
                      <a:noFill/>
                    </a:ln>
                  </pic:spPr>
                </pic:pic>
              </a:graphicData>
            </a:graphic>
          </wp:inline>
        </w:drawing>
      </w:r>
    </w:p>
    <w:p w14:paraId="4A50BBA0">
      <w:pPr>
        <w:pStyle w:val="567"/>
        <w:bidi w:val="0"/>
        <w:rPr>
          <w:rFonts w:hint="eastAsia"/>
          <w:lang w:val="en-US" w:eastAsia="zh-CN"/>
        </w:rPr>
      </w:pPr>
      <w:r>
        <w:rPr>
          <w:rFonts w:hint="eastAsia"/>
          <w:lang w:val="en-US" w:eastAsia="zh-CN"/>
        </w:rPr>
        <w:t>图3.1-6  门诊医技楼四层平面布局图</w:t>
      </w:r>
    </w:p>
    <w:p w14:paraId="68EA0B27">
      <w:pPr>
        <w:rPr>
          <w:rFonts w:hint="default"/>
          <w:lang w:val="en-US" w:eastAsia="zh-CN"/>
        </w:rPr>
      </w:pPr>
      <w:r>
        <w:rPr>
          <w:sz w:val="21"/>
        </w:rPr>
        <mc:AlternateContent>
          <mc:Choice Requires="wps">
            <w:drawing>
              <wp:anchor distT="0" distB="0" distL="114300" distR="114300" simplePos="0" relativeHeight="251830272" behindDoc="0" locked="0" layoutInCell="1" allowOverlap="1">
                <wp:simplePos x="0" y="0"/>
                <wp:positionH relativeFrom="column">
                  <wp:posOffset>5836920</wp:posOffset>
                </wp:positionH>
                <wp:positionV relativeFrom="paragraph">
                  <wp:posOffset>2440305</wp:posOffset>
                </wp:positionV>
                <wp:extent cx="1257300" cy="542925"/>
                <wp:effectExtent l="12700" t="12700" r="25400" b="15875"/>
                <wp:wrapNone/>
                <wp:docPr id="121" name="矩形 121"/>
                <wp:cNvGraphicFramePr/>
                <a:graphic xmlns:a="http://schemas.openxmlformats.org/drawingml/2006/main">
                  <a:graphicData uri="http://schemas.microsoft.com/office/word/2010/wordprocessingShape">
                    <wps:wsp>
                      <wps:cNvSpPr/>
                      <wps:spPr>
                        <a:xfrm>
                          <a:off x="6751320" y="3583305"/>
                          <a:ext cx="1257300" cy="5429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9.6pt;margin-top:192.15pt;height:42.75pt;width:99pt;z-index:251830272;v-text-anchor:middle;mso-width-relative:page;mso-height-relative:page;" filled="f" stroked="t" coordsize="21600,21600" o:gfxdata="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9LDotsAAAAMAQAADwAAAAAAAAABACAAAAAiAAAAZHJzL2Rvd25yZXYu&#10;eG1sUEsBAhQAFAAAAAgAh07iQJl/lCxqAgAAxAQAAA4AAAAAAAAAAQAgAAAAKgEAAGRycy9lMm9E&#10;b2MueG1sUEsFBgAAAAAGAAYAWQEAAAYGAAAAAA==&#10;">
                <v:fill on="f" focussize="0,0"/>
                <v:stroke weight="2pt" color="#000000 [3213]" joinstyle="round"/>
                <v:imagedata o:title=""/>
                <o:lock v:ext="edit" aspectratio="f"/>
              </v:rect>
            </w:pict>
          </mc:Fallback>
        </mc:AlternateContent>
      </w:r>
      <w:r>
        <w:rPr>
          <w:sz w:val="21"/>
        </w:rPr>
        <mc:AlternateContent>
          <mc:Choice Requires="wps">
            <w:drawing>
              <wp:anchor distT="0" distB="0" distL="114300" distR="114300" simplePos="0" relativeHeight="251761664" behindDoc="0" locked="0" layoutInCell="1" allowOverlap="1">
                <wp:simplePos x="0" y="0"/>
                <wp:positionH relativeFrom="column">
                  <wp:posOffset>6277610</wp:posOffset>
                </wp:positionH>
                <wp:positionV relativeFrom="paragraph">
                  <wp:posOffset>1642745</wp:posOffset>
                </wp:positionV>
                <wp:extent cx="927100" cy="424180"/>
                <wp:effectExtent l="0" t="0" r="0" b="0"/>
                <wp:wrapNone/>
                <wp:docPr id="217" name="文本框 217"/>
                <wp:cNvGraphicFramePr/>
                <a:graphic xmlns:a="http://schemas.openxmlformats.org/drawingml/2006/main">
                  <a:graphicData uri="http://schemas.microsoft.com/office/word/2010/wordprocessingShape">
                    <wps:wsp>
                      <wps:cNvSpPr txBox="1"/>
                      <wps:spPr>
                        <a:xfrm>
                          <a:off x="0" y="0"/>
                          <a:ext cx="927100"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426511">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住院大厅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3pt;margin-top:129.35pt;height:33.4pt;width:73pt;z-index:251761664;mso-width-relative:page;mso-height-relative:page;" filled="f" stroked="f" coordsize="21600,21600" o:gfxdata="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R2tiV3AAAAAwBAAAPAAAAAAAAAAEAIAAAACIA&#10;AABkcnMvZG93bnJldi54bWxQSwECFAAUAAAACACHTuJAF/MXuz4CAABpBAAADgAAAAAAAAABACAA&#10;AAArAQAAZHJzL2Uyb0RvYy54bWxQSwUGAAAAAAYABgBZAQAA2wUAAAAA&#10;">
                <v:fill on="f" focussize="0,0"/>
                <v:stroke on="f" weight="0.5pt"/>
                <v:imagedata o:title=""/>
                <o:lock v:ext="edit" aspectratio="f"/>
                <v:textbox>
                  <w:txbxContent>
                    <w:p w14:paraId="48426511">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住院大厅</w:t>
                      </w:r>
                    </w:p>
                  </w:txbxContent>
                </v:textbox>
              </v:shape>
            </w:pict>
          </mc:Fallback>
        </mc:AlternateContent>
      </w:r>
      <w:r>
        <w:rPr>
          <w:sz w:val="21"/>
        </w:rPr>
        <mc:AlternateContent>
          <mc:Choice Requires="wps">
            <w:drawing>
              <wp:anchor distT="0" distB="0" distL="114300" distR="114300" simplePos="0" relativeHeight="251759616" behindDoc="0" locked="0" layoutInCell="1" allowOverlap="1">
                <wp:simplePos x="0" y="0"/>
                <wp:positionH relativeFrom="column">
                  <wp:posOffset>6047105</wp:posOffset>
                </wp:positionH>
                <wp:positionV relativeFrom="paragraph">
                  <wp:posOffset>2503805</wp:posOffset>
                </wp:positionV>
                <wp:extent cx="927100" cy="42418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927100"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5724A7">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住院药房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15pt;margin-top:197.15pt;height:33.4pt;width:73pt;z-index:251759616;mso-width-relative:page;mso-height-relative:page;" filled="f" stroked="f" coordsize="21600,21600" o:gfxdata="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JRsw3AAAAAwBAAAPAAAAAAAAAAEAIAAAACIA&#10;AABkcnMvZG93bnJldi54bWxQSwECFAAUAAAACACHTuJADewn1z4CAABpBAAADgAAAAAAAAABACAA&#10;AAArAQAAZHJzL2Uyb0RvYy54bWxQSwUGAAAAAAYABgBZAQAA2wUAAAAA&#10;">
                <v:fill on="f" focussize="0,0"/>
                <v:stroke on="f" weight="0.5pt"/>
                <v:imagedata o:title=""/>
                <o:lock v:ext="edit" aspectratio="f"/>
                <v:textbox>
                  <w:txbxContent>
                    <w:p w14:paraId="1F5724A7">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住院药房</w:t>
                      </w:r>
                    </w:p>
                  </w:txbxContent>
                </v:textbox>
              </v:shape>
            </w:pict>
          </mc:Fallback>
        </mc:AlternateContent>
      </w:r>
      <w:r>
        <w:rPr>
          <w:sz w:val="21"/>
        </w:rPr>
        <mc:AlternateContent>
          <mc:Choice Requires="wps">
            <w:drawing>
              <wp:anchor distT="0" distB="0" distL="114300" distR="114300" simplePos="0" relativeHeight="251759616" behindDoc="0" locked="0" layoutInCell="1" allowOverlap="1">
                <wp:simplePos x="0" y="0"/>
                <wp:positionH relativeFrom="column">
                  <wp:posOffset>2779395</wp:posOffset>
                </wp:positionH>
                <wp:positionV relativeFrom="paragraph">
                  <wp:posOffset>2163445</wp:posOffset>
                </wp:positionV>
                <wp:extent cx="1298575" cy="26035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129857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0DD85C">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85pt;margin-top:170.35pt;height:20.5pt;width:102.25pt;z-index:251759616;mso-width-relative:page;mso-height-relative:page;" filled="f" stroked="f" coordsize="21600,21600" o:gfxdata="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BWywDbAAAACwEAAA8AAAAAAAAAAQAgAAAAIgAA&#10;AGRycy9kb3ducmV2LnhtbFBLAQIUABQAAAAIAIdO4kBYtII3PgIAAGoEAAAOAAAAAAAAAAEAIAAA&#10;ACoBAABkcnMvZTJvRG9jLnhtbFBLBQYAAAAABgAGAFkBAADaBQAAAAA=&#10;">
                <v:fill on="f" focussize="0,0"/>
                <v:stroke on="f" weight="0.5pt"/>
                <v:imagedata o:title=""/>
                <o:lock v:ext="edit" aspectratio="f"/>
                <v:textbox>
                  <w:txbxContent>
                    <w:p w14:paraId="4E0DD85C">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v:textbox>
              </v:shape>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2289810</wp:posOffset>
                </wp:positionH>
                <wp:positionV relativeFrom="paragraph">
                  <wp:posOffset>2521585</wp:posOffset>
                </wp:positionV>
                <wp:extent cx="598170" cy="260350"/>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59817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D0309D">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3pt;margin-top:198.55pt;height:20.5pt;width:47.1pt;z-index:251757568;mso-width-relative:page;mso-height-relative:page;" filled="f" stroked="f" coordsize="21600,21600" o:gfxdata="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jHCn9wAAAALAQAADwAAAAAAAAABACAAAAAiAAAA&#10;ZHJzL2Rvd25yZXYueG1sUEsBAhQAFAAAAAgAh07iQEc0vCQ8AgAAaQQAAA4AAAAAAAAAAQAgAAAA&#10;KwEAAGRycy9lMm9Eb2MueG1sUEsFBgAAAAAGAAYAWQEAANkFAAAAAA==&#10;">
                <v:fill on="f" focussize="0,0"/>
                <v:stroke on="f" weight="0.5pt"/>
                <v:imagedata o:title=""/>
                <o:lock v:ext="edit" aspectratio="f"/>
                <v:textbox>
                  <w:txbxContent>
                    <w:p w14:paraId="5DD0309D">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v:textbox>
              </v:shape>
            </w:pict>
          </mc:Fallback>
        </mc:AlternateContent>
      </w:r>
      <w:r>
        <w:rPr>
          <w:sz w:val="24"/>
        </w:rPr>
        <mc:AlternateContent>
          <mc:Choice Requires="wps">
            <w:drawing>
              <wp:anchor distT="0" distB="0" distL="114300" distR="114300" simplePos="0" relativeHeight="251784192" behindDoc="0" locked="0" layoutInCell="1" allowOverlap="1">
                <wp:simplePos x="0" y="0"/>
                <wp:positionH relativeFrom="column">
                  <wp:posOffset>790575</wp:posOffset>
                </wp:positionH>
                <wp:positionV relativeFrom="paragraph">
                  <wp:posOffset>2141855</wp:posOffset>
                </wp:positionV>
                <wp:extent cx="3714750" cy="1368425"/>
                <wp:effectExtent l="12700" t="12700" r="25400" b="28575"/>
                <wp:wrapNone/>
                <wp:docPr id="210" name="任意多边形 210"/>
                <wp:cNvGraphicFramePr/>
                <a:graphic xmlns:a="http://schemas.openxmlformats.org/drawingml/2006/main">
                  <a:graphicData uri="http://schemas.microsoft.com/office/word/2010/wordprocessingShape">
                    <wps:wsp>
                      <wps:cNvSpPr/>
                      <wps:spPr>
                        <a:xfrm>
                          <a:off x="1704975" y="3284855"/>
                          <a:ext cx="3714750" cy="1368425"/>
                        </a:xfrm>
                        <a:custGeom>
                          <a:avLst/>
                          <a:gdLst>
                            <a:gd name="connisteX0" fmla="*/ 294640 w 3714750"/>
                            <a:gd name="connsiteY0" fmla="*/ 0 h 1368425"/>
                            <a:gd name="connisteX1" fmla="*/ 1281430 w 3714750"/>
                            <a:gd name="connsiteY1" fmla="*/ 9525 h 1368425"/>
                            <a:gd name="connisteX2" fmla="*/ 1281430 w 3714750"/>
                            <a:gd name="connsiteY2" fmla="*/ 589915 h 1368425"/>
                            <a:gd name="connisteX3" fmla="*/ 1723390 w 3714750"/>
                            <a:gd name="connsiteY3" fmla="*/ 615950 h 1368425"/>
                            <a:gd name="connisteX4" fmla="*/ 1731645 w 3714750"/>
                            <a:gd name="connsiteY4" fmla="*/ 796925 h 1368425"/>
                            <a:gd name="connisteX5" fmla="*/ 3714750 w 3714750"/>
                            <a:gd name="connsiteY5" fmla="*/ 822960 h 1368425"/>
                            <a:gd name="connisteX6" fmla="*/ 3697605 w 3714750"/>
                            <a:gd name="connsiteY6" fmla="*/ 1368425 h 1368425"/>
                            <a:gd name="connisteX7" fmla="*/ 0 w 3714750"/>
                            <a:gd name="connsiteY7" fmla="*/ 1368425 h 1368425"/>
                            <a:gd name="connisteX8" fmla="*/ 26035 w 3714750"/>
                            <a:gd name="connsiteY8" fmla="*/ 796925 h 1368425"/>
                            <a:gd name="connisteX9" fmla="*/ 268605 w 3714750"/>
                            <a:gd name="connsiteY9" fmla="*/ 788035 h 1368425"/>
                            <a:gd name="connisteX10" fmla="*/ 294640 w 3714750"/>
                            <a:gd name="connsiteY10" fmla="*/ 0 h 1368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3714750" h="1368425">
                              <a:moveTo>
                                <a:pt x="294640" y="0"/>
                              </a:moveTo>
                              <a:lnTo>
                                <a:pt x="1281430" y="9525"/>
                              </a:lnTo>
                              <a:lnTo>
                                <a:pt x="1281430" y="589915"/>
                              </a:lnTo>
                              <a:lnTo>
                                <a:pt x="1723390" y="615950"/>
                              </a:lnTo>
                              <a:lnTo>
                                <a:pt x="1731645" y="796925"/>
                              </a:lnTo>
                              <a:lnTo>
                                <a:pt x="3714750" y="822960"/>
                              </a:lnTo>
                              <a:lnTo>
                                <a:pt x="3697605" y="1368425"/>
                              </a:lnTo>
                              <a:lnTo>
                                <a:pt x="0" y="1368425"/>
                              </a:lnTo>
                              <a:lnTo>
                                <a:pt x="26035" y="796925"/>
                              </a:lnTo>
                              <a:lnTo>
                                <a:pt x="268605" y="788035"/>
                              </a:lnTo>
                              <a:lnTo>
                                <a:pt x="29464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2.25pt;margin-top:168.65pt;height:107.75pt;width:292.5pt;z-index:251784192;mso-width-relative:page;mso-height-relative:page;" filled="f" stroked="t" coordsize="3714750,1368425" o:gfxdata="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" path="m294640,0l1281430,9525,1281430,589915,1723390,615950,1731645,796925,3714750,822960,3697605,1368425,0,1368425,26035,796925,268605,788035,294640,0xe">
                <v:path o:connectlocs="294640,0;1281430,9525;1281430,589915;1723390,615950;1731645,796925;3714750,822960;3697605,1368425;0,1368425;26035,796925;268605,788035;294640,0" o:connectangles="0,0,0,0,0,0,0,0,0,0,0"/>
                <v:fill on="f" focussize="0,0"/>
                <v:stroke weight="2pt" color="#000000 [3213]" joinstyle="round"/>
                <v:imagedata o:title=""/>
                <o:lock v:ext="edit" aspectratio="f"/>
              </v:shape>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1997710</wp:posOffset>
                </wp:positionH>
                <wp:positionV relativeFrom="paragraph">
                  <wp:posOffset>3027045</wp:posOffset>
                </wp:positionV>
                <wp:extent cx="685165" cy="42418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68516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C2A6C1">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3pt;margin-top:238.35pt;height:33.4pt;width:53.95pt;z-index:251757568;mso-width-relative:page;mso-height-relative:page;" filled="f" stroked="f" coordsize="21600,21600" o:gfxdata="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saPJ83QAAAAsBAAAPAAAAAAAAAAEAIAAAACIA&#10;AABkcnMvZG93bnJldi54bWxQSwECFAAUAAAACACHTuJAcTN6cj0CAABpBAAADgAAAAAAAAABACAA&#10;AAAsAQAAZHJzL2Uyb0RvYy54bWxQSwUGAAAAAAYABgBZAQAA2wUAAAAA&#10;">
                <v:fill on="f" focussize="0,0"/>
                <v:stroke on="f" weight="0.5pt"/>
                <v:imagedata o:title=""/>
                <o:lock v:ext="edit" aspectratio="f"/>
                <v:textbox>
                  <w:txbxContent>
                    <w:p w14:paraId="72C2A6C1">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病房</w:t>
                      </w:r>
                    </w:p>
                  </w:txbxContent>
                </v:textbox>
              </v:shape>
            </w:pict>
          </mc:Fallback>
        </mc:AlternateContent>
      </w:r>
      <w:r>
        <w:drawing>
          <wp:inline distT="0" distB="0" distL="114300" distR="114300">
            <wp:extent cx="8268335" cy="3665220"/>
            <wp:effectExtent l="0" t="0" r="18415" b="11430"/>
            <wp:docPr id="1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
                    <pic:cNvPicPr>
                      <a:picLocks noChangeAspect="1"/>
                    </pic:cNvPicPr>
                  </pic:nvPicPr>
                  <pic:blipFill>
                    <a:blip r:embed="rId41"/>
                    <a:stretch>
                      <a:fillRect/>
                    </a:stretch>
                  </pic:blipFill>
                  <pic:spPr>
                    <a:xfrm>
                      <a:off x="0" y="0"/>
                      <a:ext cx="8268335" cy="3665220"/>
                    </a:xfrm>
                    <a:prstGeom prst="rect">
                      <a:avLst/>
                    </a:prstGeom>
                    <a:noFill/>
                    <a:ln>
                      <a:noFill/>
                    </a:ln>
                  </pic:spPr>
                </pic:pic>
              </a:graphicData>
            </a:graphic>
          </wp:inline>
        </w:drawing>
      </w:r>
    </w:p>
    <w:p w14:paraId="116D8783">
      <w:pPr>
        <w:rPr>
          <w:rFonts w:hint="default"/>
          <w:lang w:val="en-US" w:eastAsia="zh-CN"/>
        </w:rPr>
      </w:pPr>
    </w:p>
    <w:p w14:paraId="16BF78BE">
      <w:pPr>
        <w:pStyle w:val="567"/>
        <w:bidi w:val="0"/>
        <w:rPr>
          <w:rFonts w:hint="eastAsia"/>
          <w:lang w:val="en-US" w:eastAsia="zh-CN"/>
        </w:rPr>
      </w:pPr>
      <w:r>
        <w:rPr>
          <w:rFonts w:hint="eastAsia"/>
          <w:lang w:val="en-US" w:eastAsia="zh-CN"/>
        </w:rPr>
        <w:t>图3.1-7  住院楼-开放病房区及康复大厅食堂一层平面布局图</w:t>
      </w:r>
      <w:r>
        <w:rPr>
          <w:sz w:val="21"/>
        </w:rPr>
        <mc:AlternateContent>
          <mc:Choice Requires="wps">
            <w:drawing>
              <wp:anchor distT="0" distB="0" distL="114300" distR="114300" simplePos="0" relativeHeight="251771904" behindDoc="0" locked="0" layoutInCell="1" allowOverlap="1">
                <wp:simplePos x="0" y="0"/>
                <wp:positionH relativeFrom="column">
                  <wp:posOffset>6230620</wp:posOffset>
                </wp:positionH>
                <wp:positionV relativeFrom="paragraph">
                  <wp:posOffset>1813560</wp:posOffset>
                </wp:positionV>
                <wp:extent cx="1298575" cy="326390"/>
                <wp:effectExtent l="0" t="0" r="0" b="0"/>
                <wp:wrapNone/>
                <wp:docPr id="224" name="文本框 224"/>
                <wp:cNvGraphicFramePr/>
                <a:graphic xmlns:a="http://schemas.openxmlformats.org/drawingml/2006/main">
                  <a:graphicData uri="http://schemas.microsoft.com/office/word/2010/wordprocessingShape">
                    <wps:wsp>
                      <wps:cNvSpPr txBox="1"/>
                      <wps:spPr>
                        <a:xfrm>
                          <a:off x="0" y="0"/>
                          <a:ext cx="1298575" cy="326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6188B6">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食堂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0.6pt;margin-top:142.8pt;height:25.7pt;width:102.25pt;z-index:251771904;mso-width-relative:page;mso-height-relative:page;" filled="f" stroked="f" coordsize="21600,21600" o:gfxdata="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M8PAq90AAAAMAQAADwAAAAAAAAABACAAAAAi&#10;AAAAZHJzL2Rvd25yZXYueG1sUEsBAhQAFAAAAAgAh07iQMjPDNA+AgAAagQAAA4AAAAAAAAAAQAg&#10;AAAALAEAAGRycy9lMm9Eb2MueG1sUEsFBgAAAAAGAAYAWQEAANwFAAAAAA==&#10;">
                <v:fill on="f" focussize="0,0"/>
                <v:stroke on="f" weight="0.5pt"/>
                <v:imagedata o:title=""/>
                <o:lock v:ext="edit" aspectratio="f"/>
                <v:textbox>
                  <w:txbxContent>
                    <w:p w14:paraId="5D6188B6">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食堂</w:t>
                      </w:r>
                    </w:p>
                  </w:txbxContent>
                </v:textbox>
              </v:shape>
            </w:pict>
          </mc:Fallback>
        </mc:AlternateContent>
      </w:r>
      <w:r>
        <w:rPr>
          <w:sz w:val="21"/>
        </w:rPr>
        <mc:AlternateContent>
          <mc:Choice Requires="wps">
            <w:drawing>
              <wp:anchor distT="0" distB="0" distL="114300" distR="114300" simplePos="0" relativeHeight="251786240" behindDoc="0" locked="0" layoutInCell="1" allowOverlap="1">
                <wp:simplePos x="0" y="0"/>
                <wp:positionH relativeFrom="column">
                  <wp:posOffset>5934075</wp:posOffset>
                </wp:positionH>
                <wp:positionV relativeFrom="paragraph">
                  <wp:posOffset>304165</wp:posOffset>
                </wp:positionV>
                <wp:extent cx="1766570" cy="3346450"/>
                <wp:effectExtent l="12700" t="12700" r="30480" b="12700"/>
                <wp:wrapNone/>
                <wp:docPr id="225" name="任意多边形 225"/>
                <wp:cNvGraphicFramePr/>
                <a:graphic xmlns:a="http://schemas.openxmlformats.org/drawingml/2006/main">
                  <a:graphicData uri="http://schemas.microsoft.com/office/word/2010/wordprocessingShape">
                    <wps:wsp>
                      <wps:cNvSpPr/>
                      <wps:spPr>
                        <a:xfrm>
                          <a:off x="6848475" y="1447165"/>
                          <a:ext cx="1766570" cy="3346450"/>
                        </a:xfrm>
                        <a:custGeom>
                          <a:avLst/>
                          <a:gdLst>
                            <a:gd name="connisteX0" fmla="*/ 0 w 1766570"/>
                            <a:gd name="connsiteY0" fmla="*/ 424815 h 3346450"/>
                            <a:gd name="connisteX1" fmla="*/ 173355 w 1766570"/>
                            <a:gd name="connsiteY1" fmla="*/ 433705 h 3346450"/>
                            <a:gd name="connisteX2" fmla="*/ 173355 w 1766570"/>
                            <a:gd name="connsiteY2" fmla="*/ 9525 h 3346450"/>
                            <a:gd name="connisteX3" fmla="*/ 1766570 w 1766570"/>
                            <a:gd name="connsiteY3" fmla="*/ 0 h 3346450"/>
                            <a:gd name="connisteX4" fmla="*/ 1766570 w 1766570"/>
                            <a:gd name="connsiteY4" fmla="*/ 2174240 h 3346450"/>
                            <a:gd name="connisteX5" fmla="*/ 718820 w 1766570"/>
                            <a:gd name="connsiteY5" fmla="*/ 2190750 h 3346450"/>
                            <a:gd name="connisteX6" fmla="*/ 718820 w 1766570"/>
                            <a:gd name="connsiteY6" fmla="*/ 3346450 h 3346450"/>
                            <a:gd name="connisteX7" fmla="*/ 173355 w 1766570"/>
                            <a:gd name="connsiteY7" fmla="*/ 3346450 h 3346450"/>
                            <a:gd name="connisteX8" fmla="*/ 216535 w 1766570"/>
                            <a:gd name="connsiteY8" fmla="*/ 1614805 h 3346450"/>
                            <a:gd name="connisteX9" fmla="*/ 0 w 1766570"/>
                            <a:gd name="connsiteY9" fmla="*/ 1614805 h 3346450"/>
                            <a:gd name="connisteX10" fmla="*/ 0 w 1766570"/>
                            <a:gd name="connsiteY10" fmla="*/ 424815 h 3346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766570" h="3346450">
                              <a:moveTo>
                                <a:pt x="0" y="424815"/>
                              </a:moveTo>
                              <a:lnTo>
                                <a:pt x="173355" y="433705"/>
                              </a:lnTo>
                              <a:lnTo>
                                <a:pt x="173355" y="9525"/>
                              </a:lnTo>
                              <a:lnTo>
                                <a:pt x="1766570" y="0"/>
                              </a:lnTo>
                              <a:lnTo>
                                <a:pt x="1766570" y="2174240"/>
                              </a:lnTo>
                              <a:lnTo>
                                <a:pt x="718820" y="2190750"/>
                              </a:lnTo>
                              <a:lnTo>
                                <a:pt x="718820" y="3346450"/>
                              </a:lnTo>
                              <a:lnTo>
                                <a:pt x="173355" y="3346450"/>
                              </a:lnTo>
                              <a:lnTo>
                                <a:pt x="216535" y="1614805"/>
                              </a:lnTo>
                              <a:lnTo>
                                <a:pt x="0" y="1614805"/>
                              </a:lnTo>
                              <a:lnTo>
                                <a:pt x="0" y="42481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67.25pt;margin-top:23.95pt;height:263.5pt;width:139.1pt;z-index:251786240;mso-width-relative:page;mso-height-relative:page;" filled="f" stroked="t" coordsize="1766570,3346450" o:gfxdata="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" path="m0,424815l173355,433705,173355,9525,1766570,0,1766570,2174240,718820,2190750,718820,3346450,173355,3346450,216535,1614805,0,1614805,0,424815xe">
                <v:path o:connectlocs="0,424815;173355,433705;173355,9525;1766570,0;1766570,2174240;718820,2190750;718820,3346450;173355,3346450;216535,1614805;0,1614805;0,424815" o:connectangles="0,0,0,0,0,0,0,0,0,0,0"/>
                <v:fill on="f" focussize="0,0"/>
                <v:stroke weight="2pt" color="#000000 [3213]" joinstyle="round"/>
                <v:imagedata o:title=""/>
                <o:lock v:ext="edit" aspectratio="f"/>
              </v:shape>
            </w:pict>
          </mc:Fallback>
        </mc:AlternateContent>
      </w:r>
      <w:r>
        <w:rPr>
          <w:sz w:val="21"/>
        </w:rPr>
        <mc:AlternateContent>
          <mc:Choice Requires="wps">
            <w:drawing>
              <wp:anchor distT="0" distB="0" distL="114300" distR="114300" simplePos="0" relativeHeight="251764736" behindDoc="0" locked="0" layoutInCell="1" allowOverlap="1">
                <wp:simplePos x="0" y="0"/>
                <wp:positionH relativeFrom="column">
                  <wp:posOffset>2475865</wp:posOffset>
                </wp:positionH>
                <wp:positionV relativeFrom="paragraph">
                  <wp:posOffset>1574800</wp:posOffset>
                </wp:positionV>
                <wp:extent cx="1298575" cy="260350"/>
                <wp:effectExtent l="0" t="0" r="0" b="0"/>
                <wp:wrapNone/>
                <wp:docPr id="223" name="文本框 223"/>
                <wp:cNvGraphicFramePr/>
                <a:graphic xmlns:a="http://schemas.openxmlformats.org/drawingml/2006/main">
                  <a:graphicData uri="http://schemas.microsoft.com/office/word/2010/wordprocessingShape">
                    <wps:wsp>
                      <wps:cNvSpPr txBox="1"/>
                      <wps:spPr>
                        <a:xfrm>
                          <a:off x="0" y="0"/>
                          <a:ext cx="129857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CC4765">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95pt;margin-top:124pt;height:20.5pt;width:102.25pt;z-index:251764736;mso-width-relative:page;mso-height-relative:page;" filled="f" stroked="f" coordsize="21600,21600" o:gfxdata="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AiRA23AAAAAsBAAAPAAAAAAAAAAEAIAAAACIA&#10;AABkcnMvZG93bnJldi54bWxQSwECFAAUAAAACACHTuJAyeI1FD4CAABqBAAADgAAAAAAAAABACAA&#10;AAArAQAAZHJzL2Uyb0RvYy54bWxQSwUGAAAAAAYABgBZAQAA2wUAAAAA&#10;">
                <v:fill on="f" focussize="0,0"/>
                <v:stroke on="f" weight="0.5pt"/>
                <v:imagedata o:title=""/>
                <o:lock v:ext="edit" aspectratio="f"/>
                <v:textbox>
                  <w:txbxContent>
                    <w:p w14:paraId="69CC4765">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v:textbox>
              </v:shape>
            </w:pict>
          </mc:Fallback>
        </mc:AlternateContent>
      </w:r>
      <w:r>
        <w:rPr>
          <w:sz w:val="21"/>
        </w:rPr>
        <mc:AlternateContent>
          <mc:Choice Requires="wps">
            <w:drawing>
              <wp:anchor distT="0" distB="0" distL="114300" distR="114300" simplePos="0" relativeHeight="251762688" behindDoc="0" locked="0" layoutInCell="1" allowOverlap="1">
                <wp:simplePos x="0" y="0"/>
                <wp:positionH relativeFrom="column">
                  <wp:posOffset>2367915</wp:posOffset>
                </wp:positionH>
                <wp:positionV relativeFrom="paragraph">
                  <wp:posOffset>2010410</wp:posOffset>
                </wp:positionV>
                <wp:extent cx="598170" cy="260350"/>
                <wp:effectExtent l="0" t="0" r="0" b="0"/>
                <wp:wrapNone/>
                <wp:docPr id="222" name="文本框 222"/>
                <wp:cNvGraphicFramePr/>
                <a:graphic xmlns:a="http://schemas.openxmlformats.org/drawingml/2006/main">
                  <a:graphicData uri="http://schemas.microsoft.com/office/word/2010/wordprocessingShape">
                    <wps:wsp>
                      <wps:cNvSpPr txBox="1"/>
                      <wps:spPr>
                        <a:xfrm>
                          <a:off x="0" y="0"/>
                          <a:ext cx="59817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971298">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45pt;margin-top:158.3pt;height:20.5pt;width:47.1pt;z-index:251762688;mso-width-relative:page;mso-height-relative:page;" filled="f" stroked="f" coordsize="21600,21600" o:gfxdata="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ph7V02wAAAAsBAAAPAAAAAAAAAAEAIAAAACIAAABk&#10;cnMvZG93bnJldi54bWxQSwECFAAUAAAACACHTuJAsBqNSjwCAABpBAAADgAAAAAAAAABACAAAAAq&#10;AQAAZHJzL2Uyb0RvYy54bWxQSwUGAAAAAAYABgBZAQAA2AUAAAAA&#10;">
                <v:fill on="f" focussize="0,0"/>
                <v:stroke on="f" weight="0.5pt"/>
                <v:imagedata o:title=""/>
                <o:lock v:ext="edit" aspectratio="f"/>
                <v:textbox>
                  <w:txbxContent>
                    <w:p w14:paraId="4C971298">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v:textbox>
              </v:shape>
            </w:pict>
          </mc:Fallback>
        </mc:AlternateContent>
      </w:r>
      <w:r>
        <w:rPr>
          <w:sz w:val="21"/>
        </w:rPr>
        <mc:AlternateContent>
          <mc:Choice Requires="wps">
            <w:drawing>
              <wp:anchor distT="0" distB="0" distL="114300" distR="114300" simplePos="0" relativeHeight="251760640" behindDoc="0" locked="0" layoutInCell="1" allowOverlap="1">
                <wp:simplePos x="0" y="0"/>
                <wp:positionH relativeFrom="column">
                  <wp:posOffset>1894205</wp:posOffset>
                </wp:positionH>
                <wp:positionV relativeFrom="paragraph">
                  <wp:posOffset>2611755</wp:posOffset>
                </wp:positionV>
                <wp:extent cx="685165" cy="424180"/>
                <wp:effectExtent l="0" t="0" r="0" b="0"/>
                <wp:wrapNone/>
                <wp:docPr id="220" name="文本框 220"/>
                <wp:cNvGraphicFramePr/>
                <a:graphic xmlns:a="http://schemas.openxmlformats.org/drawingml/2006/main">
                  <a:graphicData uri="http://schemas.microsoft.com/office/word/2010/wordprocessingShape">
                    <wps:wsp>
                      <wps:cNvSpPr txBox="1"/>
                      <wps:spPr>
                        <a:xfrm>
                          <a:off x="0" y="0"/>
                          <a:ext cx="68516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3B311B">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9.15pt;margin-top:205.65pt;height:33.4pt;width:53.95pt;z-index:251760640;mso-width-relative:page;mso-height-relative:page;" filled="f" stroked="f" coordsize="21600,21600" o:gfxdata="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BuzhdsAAAALAQAADwAAAAAAAAABACAAAAAiAAAA&#10;ZHJzL2Rvd25yZXYueG1sUEsBAhQAFAAAAAgAh07iQAsSUyo9AgAAaQQAAA4AAAAAAAAAAQAgAAAA&#10;KgEAAGRycy9lMm9Eb2MueG1sUEsFBgAAAAAGAAYAWQEAANkFAAAAAA==&#10;">
                <v:fill on="f" focussize="0,0"/>
                <v:stroke on="f" weight="0.5pt"/>
                <v:imagedata o:title=""/>
                <o:lock v:ext="edit" aspectratio="f"/>
                <v:textbox>
                  <w:txbxContent>
                    <w:p w14:paraId="513B311B">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病房</w:t>
                      </w:r>
                    </w:p>
                  </w:txbxContent>
                </v:textbox>
              </v:shape>
            </w:pict>
          </mc:Fallback>
        </mc:AlternateContent>
      </w:r>
      <w:r>
        <w:rPr>
          <w:sz w:val="21"/>
        </w:rPr>
        <mc:AlternateContent>
          <mc:Choice Requires="wps">
            <w:drawing>
              <wp:anchor distT="0" distB="0" distL="114300" distR="114300" simplePos="0" relativeHeight="251785216" behindDoc="0" locked="0" layoutInCell="1" allowOverlap="1">
                <wp:simplePos x="0" y="0"/>
                <wp:positionH relativeFrom="column">
                  <wp:posOffset>521970</wp:posOffset>
                </wp:positionH>
                <wp:positionV relativeFrom="paragraph">
                  <wp:posOffset>1530350</wp:posOffset>
                </wp:positionV>
                <wp:extent cx="4069715" cy="1532890"/>
                <wp:effectExtent l="12700" t="12700" r="13335" b="16510"/>
                <wp:wrapNone/>
                <wp:docPr id="219" name="任意多边形 219"/>
                <wp:cNvGraphicFramePr/>
                <a:graphic xmlns:a="http://schemas.openxmlformats.org/drawingml/2006/main">
                  <a:graphicData uri="http://schemas.microsoft.com/office/word/2010/wordprocessingShape">
                    <wps:wsp>
                      <wps:cNvSpPr/>
                      <wps:spPr>
                        <a:xfrm>
                          <a:off x="1436370" y="2673350"/>
                          <a:ext cx="4069715" cy="1532890"/>
                        </a:xfrm>
                        <a:custGeom>
                          <a:avLst/>
                          <a:gdLst>
                            <a:gd name="connisteX0" fmla="*/ 259715 w 4069715"/>
                            <a:gd name="connsiteY0" fmla="*/ 0 h 1532890"/>
                            <a:gd name="connisteX1" fmla="*/ 1376680 w 4069715"/>
                            <a:gd name="connsiteY1" fmla="*/ 0 h 1532890"/>
                            <a:gd name="connisteX2" fmla="*/ 1359535 w 4069715"/>
                            <a:gd name="connsiteY2" fmla="*/ 875030 h 1532890"/>
                            <a:gd name="connisteX3" fmla="*/ 4069715 w 4069715"/>
                            <a:gd name="connsiteY3" fmla="*/ 866140 h 1532890"/>
                            <a:gd name="connisteX4" fmla="*/ 4069715 w 4069715"/>
                            <a:gd name="connsiteY4" fmla="*/ 1532890 h 1532890"/>
                            <a:gd name="connisteX5" fmla="*/ 0 w 4069715"/>
                            <a:gd name="connsiteY5" fmla="*/ 1524000 h 1532890"/>
                            <a:gd name="connisteX6" fmla="*/ 8890 w 4069715"/>
                            <a:gd name="connsiteY6" fmla="*/ 883920 h 1532890"/>
                            <a:gd name="connisteX7" fmla="*/ 285750 w 4069715"/>
                            <a:gd name="connsiteY7" fmla="*/ 883920 h 1532890"/>
                            <a:gd name="connisteX8" fmla="*/ 259715 w 4069715"/>
                            <a:gd name="connsiteY8" fmla="*/ 0 h 15328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069715" h="1532890">
                              <a:moveTo>
                                <a:pt x="259715" y="0"/>
                              </a:moveTo>
                              <a:lnTo>
                                <a:pt x="1376680" y="0"/>
                              </a:lnTo>
                              <a:lnTo>
                                <a:pt x="1359535" y="875030"/>
                              </a:lnTo>
                              <a:lnTo>
                                <a:pt x="4069715" y="866140"/>
                              </a:lnTo>
                              <a:lnTo>
                                <a:pt x="4069715" y="1532890"/>
                              </a:lnTo>
                              <a:lnTo>
                                <a:pt x="0" y="1524000"/>
                              </a:lnTo>
                              <a:lnTo>
                                <a:pt x="8890" y="883920"/>
                              </a:lnTo>
                              <a:lnTo>
                                <a:pt x="285750" y="883920"/>
                              </a:lnTo>
                              <a:lnTo>
                                <a:pt x="259715"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1.1pt;margin-top:120.5pt;height:120.7pt;width:320.45pt;z-index:251785216;mso-width-relative:page;mso-height-relative:page;" filled="f" stroked="t" coordsize="4069715,1532890" o:gfxdata="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" path="m259715,0l1376680,0,1359535,875030,4069715,866140,4069715,1532890,0,1524000,8890,883920,285750,883920,259715,0xe">
                <v:path o:connectlocs="259715,0;1376680,0;1359535,875030;4069715,866140;4069715,1532890;0,1524000;8890,883920;285750,883920;259715,0" o:connectangles="0,0,0,0,0,0,0,0,0"/>
                <v:fill on="f" focussize="0,0"/>
                <v:stroke weight="2pt" color="#000000 [3213]" joinstyle="round"/>
                <v:imagedata o:title=""/>
                <o:lock v:ext="edit" aspectratio="f"/>
              </v:shape>
            </w:pict>
          </mc:Fallback>
        </mc:AlternateContent>
      </w:r>
      <w:r>
        <w:drawing>
          <wp:inline distT="0" distB="0" distL="114300" distR="114300">
            <wp:extent cx="8858885" cy="3653155"/>
            <wp:effectExtent l="0" t="0" r="18415" b="4445"/>
            <wp:docPr id="2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3"/>
                    <pic:cNvPicPr>
                      <a:picLocks noChangeAspect="1"/>
                    </pic:cNvPicPr>
                  </pic:nvPicPr>
                  <pic:blipFill>
                    <a:blip r:embed="rId42"/>
                    <a:stretch>
                      <a:fillRect/>
                    </a:stretch>
                  </pic:blipFill>
                  <pic:spPr>
                    <a:xfrm>
                      <a:off x="0" y="0"/>
                      <a:ext cx="8858885" cy="3653155"/>
                    </a:xfrm>
                    <a:prstGeom prst="rect">
                      <a:avLst/>
                    </a:prstGeom>
                    <a:noFill/>
                    <a:ln>
                      <a:noFill/>
                    </a:ln>
                  </pic:spPr>
                </pic:pic>
              </a:graphicData>
            </a:graphic>
          </wp:inline>
        </w:drawing>
      </w:r>
    </w:p>
    <w:p w14:paraId="46184DC2">
      <w:pPr>
        <w:pStyle w:val="567"/>
        <w:bidi w:val="0"/>
        <w:rPr>
          <w:rFonts w:hint="eastAsia"/>
          <w:lang w:val="en-US" w:eastAsia="zh-CN"/>
        </w:rPr>
      </w:pPr>
      <w:r>
        <w:rPr>
          <w:rFonts w:hint="eastAsia"/>
          <w:lang w:val="en-US" w:eastAsia="zh-CN"/>
        </w:rPr>
        <w:t>图3.1-8  住院楼-开放病房区及康复大厅食堂二层平面布局图</w:t>
      </w:r>
    </w:p>
    <w:p w14:paraId="071C2293">
      <w:pPr>
        <w:pStyle w:val="567"/>
        <w:bidi w:val="0"/>
        <w:rPr>
          <w:rFonts w:hint="eastAsia"/>
          <w:lang w:val="en-US" w:eastAsia="zh-CN"/>
        </w:rPr>
      </w:pPr>
      <w:r>
        <w:rPr>
          <w:sz w:val="21"/>
        </w:rPr>
        <mc:AlternateContent>
          <mc:Choice Requires="wps">
            <w:drawing>
              <wp:anchor distT="0" distB="0" distL="114300" distR="114300" simplePos="0" relativeHeight="251767808" behindDoc="0" locked="0" layoutInCell="1" allowOverlap="1">
                <wp:simplePos x="0" y="0"/>
                <wp:positionH relativeFrom="column">
                  <wp:posOffset>3878580</wp:posOffset>
                </wp:positionH>
                <wp:positionV relativeFrom="paragraph">
                  <wp:posOffset>674370</wp:posOffset>
                </wp:positionV>
                <wp:extent cx="1298575" cy="260350"/>
                <wp:effectExtent l="0" t="0" r="0" b="0"/>
                <wp:wrapNone/>
                <wp:docPr id="229" name="文本框 229"/>
                <wp:cNvGraphicFramePr/>
                <a:graphic xmlns:a="http://schemas.openxmlformats.org/drawingml/2006/main">
                  <a:graphicData uri="http://schemas.microsoft.com/office/word/2010/wordprocessingShape">
                    <wps:wsp>
                      <wps:cNvSpPr txBox="1"/>
                      <wps:spPr>
                        <a:xfrm>
                          <a:off x="0" y="0"/>
                          <a:ext cx="129857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46E734">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4pt;margin-top:53.1pt;height:20.5pt;width:102.25pt;z-index:251767808;mso-width-relative:page;mso-height-relative:page;" filled="f" stroked="f" coordsize="21600,21600" o:gfxdata="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8WnStsAAAALAQAADwAAAAAAAAABACAAAAAiAAAA&#10;ZHJzL2Rvd25yZXYueG1sUEsBAhQAFAAAAAgAh07iQLoC4qs9AgAAagQAAA4AAAAAAAAAAQAgAAAA&#10;KgEAAGRycy9lMm9Eb2MueG1sUEsFBgAAAAAGAAYAWQEAANkFAAAAAA==&#10;">
                <v:fill on="f" focussize="0,0"/>
                <v:stroke on="f" weight="0.5pt"/>
                <v:imagedata o:title=""/>
                <o:lock v:ext="edit" aspectratio="f"/>
                <v:textbox>
                  <w:txbxContent>
                    <w:p w14:paraId="5846E734">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v:textbox>
              </v:shape>
            </w:pict>
          </mc:Fallback>
        </mc:AlternateContent>
      </w:r>
      <w:r>
        <w:rPr>
          <w:sz w:val="21"/>
        </w:rPr>
        <mc:AlternateContent>
          <mc:Choice Requires="wps">
            <w:drawing>
              <wp:anchor distT="0" distB="0" distL="114300" distR="114300" simplePos="0" relativeHeight="251766784" behindDoc="0" locked="0" layoutInCell="1" allowOverlap="1">
                <wp:simplePos x="0" y="0"/>
                <wp:positionH relativeFrom="column">
                  <wp:posOffset>8053070</wp:posOffset>
                </wp:positionH>
                <wp:positionV relativeFrom="paragraph">
                  <wp:posOffset>933450</wp:posOffset>
                </wp:positionV>
                <wp:extent cx="598170" cy="260350"/>
                <wp:effectExtent l="0" t="0" r="0" b="0"/>
                <wp:wrapNone/>
                <wp:docPr id="230" name="文本框 230"/>
                <wp:cNvGraphicFramePr/>
                <a:graphic xmlns:a="http://schemas.openxmlformats.org/drawingml/2006/main">
                  <a:graphicData uri="http://schemas.microsoft.com/office/word/2010/wordprocessingShape">
                    <wps:wsp>
                      <wps:cNvSpPr txBox="1"/>
                      <wps:spPr>
                        <a:xfrm>
                          <a:off x="0" y="0"/>
                          <a:ext cx="59817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88BB81">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活动室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4.1pt;margin-top:73.5pt;height:20.5pt;width:47.1pt;z-index:251766784;mso-width-relative:page;mso-height-relative:page;" filled="f" stroked="f" coordsize="21600,21600" o:gfxdata="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Y6z8nbAAAADQEAAA8AAAAAAAAAAQAgAAAAIgAAAGRy&#10;cy9kb3ducmV2LnhtbFBLAQIUABQAAAAIAIdO4kA44oK1OwIAAGkEAAAOAAAAAAAAAAEAIAAAACoB&#10;AABkcnMvZTJvRG9jLnhtbFBLBQYAAAAABgAGAFkBAADXBQAAAAA=&#10;">
                <v:fill on="f" focussize="0,0"/>
                <v:stroke on="f" weight="0.5pt"/>
                <v:imagedata o:title=""/>
                <o:lock v:ext="edit" aspectratio="f"/>
                <v:textbox>
                  <w:txbxContent>
                    <w:p w14:paraId="4688BB81">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活动室</w:t>
                      </w:r>
                    </w:p>
                  </w:txbxContent>
                </v:textbox>
              </v:shape>
            </w:pict>
          </mc:Fallback>
        </mc:AlternateContent>
      </w:r>
      <w:r>
        <w:rPr>
          <w:sz w:val="21"/>
        </w:rPr>
        <mc:AlternateContent>
          <mc:Choice Requires="wps">
            <w:drawing>
              <wp:anchor distT="0" distB="0" distL="114300" distR="114300" simplePos="0" relativeHeight="251765760" behindDoc="0" locked="0" layoutInCell="1" allowOverlap="1">
                <wp:simplePos x="0" y="0"/>
                <wp:positionH relativeFrom="column">
                  <wp:posOffset>3380740</wp:posOffset>
                </wp:positionH>
                <wp:positionV relativeFrom="paragraph">
                  <wp:posOffset>1188085</wp:posOffset>
                </wp:positionV>
                <wp:extent cx="598170" cy="260350"/>
                <wp:effectExtent l="0" t="0" r="0" b="0"/>
                <wp:wrapNone/>
                <wp:docPr id="228" name="文本框 228"/>
                <wp:cNvGraphicFramePr/>
                <a:graphic xmlns:a="http://schemas.openxmlformats.org/drawingml/2006/main">
                  <a:graphicData uri="http://schemas.microsoft.com/office/word/2010/wordprocessingShape">
                    <wps:wsp>
                      <wps:cNvSpPr txBox="1"/>
                      <wps:spPr>
                        <a:xfrm>
                          <a:off x="0" y="0"/>
                          <a:ext cx="59817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87F29">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2pt;margin-top:93.55pt;height:20.5pt;width:47.1pt;z-index:251765760;mso-width-relative:page;mso-height-relative:page;" filled="f" stroked="f" coordsize="21600,21600" o:gfxdata="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J9TKzbAAAACwEAAA8AAAAAAAAAAQAgAAAAIgAAAGRy&#10;cy9kb3ducmV2LnhtbFBLAQIUABQAAAAIAIdO4kCDfwxNOwIAAGkEAAAOAAAAAAAAAAEAIAAAACoB&#10;AABkcnMvZTJvRG9jLnhtbFBLBQYAAAAABgAGAFkBAADXBQAAAAA=&#10;">
                <v:fill on="f" focussize="0,0"/>
                <v:stroke on="f" weight="0.5pt"/>
                <v:imagedata o:title=""/>
                <o:lock v:ext="edit" aspectratio="f"/>
                <v:textbox>
                  <w:txbxContent>
                    <w:p w14:paraId="28687F29">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v:textbox>
              </v:shape>
            </w:pict>
          </mc:Fallback>
        </mc:AlternateContent>
      </w:r>
      <w:r>
        <w:rPr>
          <w:sz w:val="21"/>
        </w:rPr>
        <mc:AlternateContent>
          <mc:Choice Requires="wps">
            <w:drawing>
              <wp:anchor distT="0" distB="0" distL="114300" distR="114300" simplePos="0" relativeHeight="251763712" behindDoc="0" locked="0" layoutInCell="1" allowOverlap="1">
                <wp:simplePos x="0" y="0"/>
                <wp:positionH relativeFrom="column">
                  <wp:posOffset>1391285</wp:posOffset>
                </wp:positionH>
                <wp:positionV relativeFrom="paragraph">
                  <wp:posOffset>1529715</wp:posOffset>
                </wp:positionV>
                <wp:extent cx="1022350" cy="424180"/>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1022350"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F9F841">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55pt;margin-top:120.45pt;height:33.4pt;width:80.5pt;z-index:251763712;mso-width-relative:page;mso-height-relative:page;" filled="f" stroked="f" coordsize="21600,21600" o:gfxdata="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&#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P7b462wAAAAsBAAAPAAAAAAAAAAEAIAAAACIAAABk&#10;cnMvZG93bnJldi54bWxQSwECFAAUAAAACACHTuJAAndvQTwCAABqBAAADgAAAAAAAAABACAAAAAq&#10;AQAAZHJzL2Uyb0RvYy54bWxQSwUGAAAAAAYABgBZAQAA2AUAAAAA&#10;">
                <v:fill on="f" focussize="0,0"/>
                <v:stroke on="f" weight="0.5pt"/>
                <v:imagedata o:title=""/>
                <o:lock v:ext="edit" aspectratio="f"/>
                <v:textbox>
                  <w:txbxContent>
                    <w:p w14:paraId="32F9F841">
                      <w:pPr>
                        <w:spacing w:line="240" w:lineRule="auto"/>
                        <w:ind w:left="0" w:leftChars="0" w:firstLine="0" w:firstLineChars="0"/>
                        <w:rPr>
                          <w:rFonts w:hint="default" w:eastAsia="宋体"/>
                          <w:b/>
                          <w:bCs/>
                          <w:color w:val="FF0000"/>
                          <w:lang w:val="en-US" w:eastAsia="zh-CN"/>
                        </w:rPr>
                      </w:pPr>
                      <w:r>
                        <w:rPr>
                          <w:rFonts w:hint="eastAsia"/>
                          <w:b/>
                          <w:bCs/>
                          <w:color w:val="FF0000"/>
                          <w:lang w:val="en-US" w:eastAsia="zh-CN"/>
                        </w:rPr>
                        <w:t>病房</w:t>
                      </w:r>
                    </w:p>
                  </w:txbxContent>
                </v:textbox>
              </v:shape>
            </w:pict>
          </mc:Fallback>
        </mc:AlternateContent>
      </w:r>
      <w:r>
        <w:rPr>
          <w:sz w:val="21"/>
        </w:rPr>
        <mc:AlternateContent>
          <mc:Choice Requires="wps">
            <w:drawing>
              <wp:anchor distT="0" distB="0" distL="114300" distR="114300" simplePos="0" relativeHeight="251787264" behindDoc="0" locked="0" layoutInCell="1" allowOverlap="1">
                <wp:simplePos x="0" y="0"/>
                <wp:positionH relativeFrom="column">
                  <wp:posOffset>574040</wp:posOffset>
                </wp:positionH>
                <wp:positionV relativeFrom="paragraph">
                  <wp:posOffset>513715</wp:posOffset>
                </wp:positionV>
                <wp:extent cx="8157210" cy="2207895"/>
                <wp:effectExtent l="12700" t="0" r="21590" b="20955"/>
                <wp:wrapNone/>
                <wp:docPr id="226" name="任意多边形 226"/>
                <wp:cNvGraphicFramePr/>
                <a:graphic xmlns:a="http://schemas.openxmlformats.org/drawingml/2006/main">
                  <a:graphicData uri="http://schemas.microsoft.com/office/word/2010/wordprocessingShape">
                    <wps:wsp>
                      <wps:cNvSpPr/>
                      <wps:spPr>
                        <a:xfrm>
                          <a:off x="1488440" y="1656715"/>
                          <a:ext cx="8157210" cy="2207895"/>
                        </a:xfrm>
                        <a:custGeom>
                          <a:avLst/>
                          <a:gdLst>
                            <a:gd name="connisteX0" fmla="*/ 381000 w 8157210"/>
                            <a:gd name="connsiteY0" fmla="*/ 0 h 2207895"/>
                            <a:gd name="connisteX1" fmla="*/ 389890 w 8157210"/>
                            <a:gd name="connsiteY1" fmla="*/ 978535 h 2207895"/>
                            <a:gd name="connisteX2" fmla="*/ 0 w 8157210"/>
                            <a:gd name="connsiteY2" fmla="*/ 978535 h 2207895"/>
                            <a:gd name="connisteX3" fmla="*/ 0 w 8157210"/>
                            <a:gd name="connsiteY3" fmla="*/ 2199640 h 2207895"/>
                            <a:gd name="connisteX4" fmla="*/ 8157210 w 8157210"/>
                            <a:gd name="connsiteY4" fmla="*/ 2207895 h 2207895"/>
                            <a:gd name="connisteX5" fmla="*/ 8148320 w 8157210"/>
                            <a:gd name="connsiteY5" fmla="*/ 1264285 h 2207895"/>
                            <a:gd name="connisteX6" fmla="*/ 1983105 w 8157210"/>
                            <a:gd name="connsiteY6" fmla="*/ 1308100 h 2207895"/>
                            <a:gd name="connisteX7" fmla="*/ 1983105 w 8157210"/>
                            <a:gd name="connsiteY7" fmla="*/ 26035 h 2207895"/>
                            <a:gd name="connisteX8" fmla="*/ 389890 w 8157210"/>
                            <a:gd name="connsiteY8" fmla="*/ 43815 h 2207895"/>
                            <a:gd name="connisteX9" fmla="*/ 389890 w 8157210"/>
                            <a:gd name="connsiteY9" fmla="*/ 34925 h 22078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8157210" h="2207895">
                              <a:moveTo>
                                <a:pt x="381000" y="0"/>
                              </a:moveTo>
                              <a:lnTo>
                                <a:pt x="389890" y="978535"/>
                              </a:lnTo>
                              <a:lnTo>
                                <a:pt x="0" y="978535"/>
                              </a:lnTo>
                              <a:lnTo>
                                <a:pt x="0" y="2199640"/>
                              </a:lnTo>
                              <a:lnTo>
                                <a:pt x="8157210" y="2207895"/>
                              </a:lnTo>
                              <a:lnTo>
                                <a:pt x="8148320" y="1264285"/>
                              </a:lnTo>
                              <a:lnTo>
                                <a:pt x="1983105" y="1308100"/>
                              </a:lnTo>
                              <a:lnTo>
                                <a:pt x="1983105" y="26035"/>
                              </a:lnTo>
                              <a:lnTo>
                                <a:pt x="389890" y="43815"/>
                              </a:lnTo>
                              <a:lnTo>
                                <a:pt x="389890" y="34925"/>
                              </a:lnTo>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5.2pt;margin-top:40.45pt;height:173.85pt;width:642.3pt;z-index:251787264;mso-width-relative:page;mso-height-relative:page;" filled="f" stroked="t" coordsize="8157210,2207895" o:gfxdata="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" path="m381000,0l389890,978535,0,978535,0,2199640,8157210,2207895,8148320,1264285,1983105,1308100,1983105,26035,389890,43815,389890,34925e">
                <v:path o:connectlocs="381000,0;389890,978535;0,978535;0,2199640;8157210,2207895;8148320,1264285;1983105,1308100;1983105,26035;389890,43815;389890,34925" o:connectangles="0,0,0,0,0,0,0,0,0,0"/>
                <v:fill on="f" focussize="0,0"/>
                <v:stroke weight="2pt" color="#000000 [3213]" joinstyle="round"/>
                <v:imagedata o:title=""/>
                <o:lock v:ext="edit" aspectratio="f"/>
              </v:shape>
            </w:pict>
          </mc:Fallback>
        </mc:AlternateContent>
      </w:r>
      <w:r>
        <w:drawing>
          <wp:inline distT="0" distB="0" distL="114300" distR="114300">
            <wp:extent cx="8860155" cy="3630930"/>
            <wp:effectExtent l="0" t="0" r="17145" b="7620"/>
            <wp:docPr id="1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8"/>
                    <pic:cNvPicPr>
                      <a:picLocks noChangeAspect="1"/>
                    </pic:cNvPicPr>
                  </pic:nvPicPr>
                  <pic:blipFill>
                    <a:blip r:embed="rId43"/>
                    <a:stretch>
                      <a:fillRect/>
                    </a:stretch>
                  </pic:blipFill>
                  <pic:spPr>
                    <a:xfrm>
                      <a:off x="0" y="0"/>
                      <a:ext cx="8860155" cy="3630930"/>
                    </a:xfrm>
                    <a:prstGeom prst="rect">
                      <a:avLst/>
                    </a:prstGeom>
                    <a:noFill/>
                    <a:ln>
                      <a:noFill/>
                    </a:ln>
                  </pic:spPr>
                </pic:pic>
              </a:graphicData>
            </a:graphic>
          </wp:inline>
        </w:drawing>
      </w:r>
      <w:r>
        <w:rPr>
          <w:rFonts w:hint="eastAsia"/>
          <w:lang w:val="en-US" w:eastAsia="zh-CN"/>
        </w:rPr>
        <w:t>图3.1-9  住院楼-开放病房区3-6层平面布局图</w:t>
      </w:r>
    </w:p>
    <w:p w14:paraId="79AEE470">
      <w:pPr>
        <w:rPr>
          <w:rFonts w:hint="default"/>
          <w:lang w:val="en-US" w:eastAsia="zh-CN"/>
        </w:rPr>
      </w:pPr>
    </w:p>
    <w:p w14:paraId="5AF74008">
      <w:pPr>
        <w:rPr>
          <w:rFonts w:hint="default"/>
          <w:lang w:val="en-US" w:eastAsia="zh-CN"/>
        </w:rPr>
      </w:pPr>
    </w:p>
    <w:p w14:paraId="2E643F21">
      <w:r>
        <w:rPr>
          <w:sz w:val="21"/>
        </w:rPr>
        <mc:AlternateContent>
          <mc:Choice Requires="wps">
            <w:drawing>
              <wp:anchor distT="0" distB="0" distL="114300" distR="114300" simplePos="0" relativeHeight="251778048" behindDoc="0" locked="0" layoutInCell="1" allowOverlap="1">
                <wp:simplePos x="0" y="0"/>
                <wp:positionH relativeFrom="column">
                  <wp:posOffset>8295640</wp:posOffset>
                </wp:positionH>
                <wp:positionV relativeFrom="paragraph">
                  <wp:posOffset>1280795</wp:posOffset>
                </wp:positionV>
                <wp:extent cx="488315" cy="536575"/>
                <wp:effectExtent l="13970" t="13970" r="31115" b="20955"/>
                <wp:wrapNone/>
                <wp:docPr id="235" name="文本框 235"/>
                <wp:cNvGraphicFramePr/>
                <a:graphic xmlns:a="http://schemas.openxmlformats.org/drawingml/2006/main">
                  <a:graphicData uri="http://schemas.microsoft.com/office/word/2010/wordprocessingShape">
                    <wps:wsp>
                      <wps:cNvSpPr txBox="1"/>
                      <wps:spPr>
                        <a:xfrm>
                          <a:off x="0" y="0"/>
                          <a:ext cx="488315" cy="536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81FAF52">
                            <w:pPr>
                              <w:spacing w:line="240" w:lineRule="auto"/>
                              <w:ind w:left="0" w:leftChars="0" w:firstLine="0" w:firstLineChars="0"/>
                              <w:jc w:val="center"/>
                              <w:rPr>
                                <w:rFonts w:hint="default" w:eastAsia="宋体"/>
                                <w:b/>
                                <w:bCs/>
                                <w:color w:val="FF0000"/>
                                <w:sz w:val="21"/>
                                <w:szCs w:val="21"/>
                                <w:lang w:val="en-US" w:eastAsia="zh-CN"/>
                              </w:rPr>
                            </w:pPr>
                            <w:r>
                              <w:rPr>
                                <w:rFonts w:hint="eastAsia"/>
                                <w:b/>
                                <w:bCs/>
                                <w:color w:val="FF0000"/>
                                <w:sz w:val="21"/>
                                <w:szCs w:val="21"/>
                                <w:lang w:val="en-US" w:eastAsia="zh-CN"/>
                              </w:rPr>
                              <w:t>康复活动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3.2pt;margin-top:100.85pt;height:42.25pt;width:38.45pt;z-index:251778048;mso-width-relative:page;mso-height-relative:page;" filled="f" stroked="t" coordsize="21600,21600" o:gfxdata="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4AB393AAAAA0B&#10;AAAPAAAAAAAAAAEAIAAAACIAAABkcnMvZG93bnJldi54bWxQSwECFAAUAAAACACHTuJAoY3eHVAC&#10;AACTBAAADgAAAAAAAAABACAAAAArAQAAZHJzL2Uyb0RvYy54bWxQSwUGAAAAAAYABgBZAQAA7QUA&#10;AAAA&#10;">
                <v:fill on="f" focussize="0,0"/>
                <v:stroke weight="2.25pt" color="#000000 [3213]" joinstyle="round"/>
                <v:imagedata o:title=""/>
                <o:lock v:ext="edit" aspectratio="f"/>
                <v:textbox>
                  <w:txbxContent>
                    <w:p w14:paraId="581FAF52">
                      <w:pPr>
                        <w:spacing w:line="240" w:lineRule="auto"/>
                        <w:ind w:left="0" w:leftChars="0" w:firstLine="0" w:firstLineChars="0"/>
                        <w:jc w:val="center"/>
                        <w:rPr>
                          <w:rFonts w:hint="default" w:eastAsia="宋体"/>
                          <w:b/>
                          <w:bCs/>
                          <w:color w:val="FF0000"/>
                          <w:sz w:val="21"/>
                          <w:szCs w:val="21"/>
                          <w:lang w:val="en-US" w:eastAsia="zh-CN"/>
                        </w:rPr>
                      </w:pPr>
                      <w:r>
                        <w:rPr>
                          <w:rFonts w:hint="eastAsia"/>
                          <w:b/>
                          <w:bCs/>
                          <w:color w:val="FF0000"/>
                          <w:sz w:val="21"/>
                          <w:szCs w:val="21"/>
                          <w:lang w:val="en-US" w:eastAsia="zh-CN"/>
                        </w:rPr>
                        <w:t>康复活动</w:t>
                      </w:r>
                    </w:p>
                  </w:txbxContent>
                </v:textbox>
              </v:shape>
            </w:pict>
          </mc:Fallback>
        </mc:AlternateContent>
      </w:r>
      <w:r>
        <w:rPr>
          <w:sz w:val="21"/>
        </w:rPr>
        <mc:AlternateContent>
          <mc:Choice Requires="wps">
            <w:drawing>
              <wp:anchor distT="0" distB="0" distL="114300" distR="114300" simplePos="0" relativeHeight="251777024" behindDoc="0" locked="0" layoutInCell="1" allowOverlap="1">
                <wp:simplePos x="0" y="0"/>
                <wp:positionH relativeFrom="column">
                  <wp:posOffset>8307705</wp:posOffset>
                </wp:positionH>
                <wp:positionV relativeFrom="paragraph">
                  <wp:posOffset>2167890</wp:posOffset>
                </wp:positionV>
                <wp:extent cx="461645" cy="917575"/>
                <wp:effectExtent l="13970" t="13970" r="19685" b="20955"/>
                <wp:wrapNone/>
                <wp:docPr id="234" name="文本框 234"/>
                <wp:cNvGraphicFramePr/>
                <a:graphic xmlns:a="http://schemas.openxmlformats.org/drawingml/2006/main">
                  <a:graphicData uri="http://schemas.microsoft.com/office/word/2010/wordprocessingShape">
                    <wps:wsp>
                      <wps:cNvSpPr txBox="1"/>
                      <wps:spPr>
                        <a:xfrm>
                          <a:off x="0" y="0"/>
                          <a:ext cx="461645"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BBE6135">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司法鉴定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4.15pt;margin-top:170.7pt;height:72.25pt;width:36.35pt;z-index:251777024;mso-width-relative:page;mso-height-relative:page;" filled="f" stroked="t" coordsize="21600,21600" o:gfxdata="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e9ZZRd0AAAAN&#10;AQAADwAAAAAAAAABACAAAAAiAAAAZHJzL2Rvd25yZXYueG1sUEsBAhQAFAAAAAgAh07iQLzm/i1Q&#10;AgAAkwQAAA4AAAAAAAAAAQAgAAAALAEAAGRycy9lMm9Eb2MueG1sUEsFBgAAAAAGAAYAWQEAAO4F&#10;AAAAAA==&#10;">
                <v:fill on="f" focussize="0,0"/>
                <v:stroke weight="2.25pt" color="#000000 [3213]" joinstyle="round"/>
                <v:imagedata o:title=""/>
                <o:lock v:ext="edit" aspectratio="f"/>
                <v:textbox>
                  <w:txbxContent>
                    <w:p w14:paraId="0BBE6135">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司法鉴定</w:t>
                      </w:r>
                    </w:p>
                  </w:txbxContent>
                </v:textbox>
              </v:shape>
            </w:pict>
          </mc:Fallback>
        </mc:AlternateContent>
      </w:r>
      <w:r>
        <w:rPr>
          <w:sz w:val="21"/>
        </w:rPr>
        <mc:AlternateContent>
          <mc:Choice Requires="wps">
            <w:drawing>
              <wp:anchor distT="0" distB="0" distL="114300" distR="114300" simplePos="0" relativeHeight="251773952" behindDoc="0" locked="0" layoutInCell="1" allowOverlap="1">
                <wp:simplePos x="0" y="0"/>
                <wp:positionH relativeFrom="column">
                  <wp:posOffset>5817235</wp:posOffset>
                </wp:positionH>
                <wp:positionV relativeFrom="paragraph">
                  <wp:posOffset>2154555</wp:posOffset>
                </wp:positionV>
                <wp:extent cx="2244090" cy="917575"/>
                <wp:effectExtent l="13970" t="13970" r="27940" b="20955"/>
                <wp:wrapNone/>
                <wp:docPr id="233" name="文本框 233"/>
                <wp:cNvGraphicFramePr/>
                <a:graphic xmlns:a="http://schemas.openxmlformats.org/drawingml/2006/main">
                  <a:graphicData uri="http://schemas.microsoft.com/office/word/2010/wordprocessingShape">
                    <wps:wsp>
                      <wps:cNvSpPr txBox="1"/>
                      <wps:spPr>
                        <a:xfrm>
                          <a:off x="0" y="0"/>
                          <a:ext cx="224409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D8DE1BB">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预留药库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05pt;margin-top:169.65pt;height:72.25pt;width:176.7pt;z-index:251773952;mso-width-relative:page;mso-height-relative:page;" filled="f" stroked="t" coordsize="21600,21600" o:gfxdata="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EXEat0AAAAM&#10;AQAADwAAAAAAAAABACAAAAAiAAAAZHJzL2Rvd25yZXYueG1sUEsBAhQAFAAAAAgAh07iQG3hDHpQ&#10;AgAAlAQAAA4AAAAAAAAAAQAgAAAALAEAAGRycy9lMm9Eb2MueG1sUEsFBgAAAAAGAAYAWQEAAO4F&#10;AAAAAA==&#10;">
                <v:fill on="f" focussize="0,0"/>
                <v:stroke weight="2.25pt" color="#000000 [3213]" joinstyle="round"/>
                <v:imagedata o:title=""/>
                <o:lock v:ext="edit" aspectratio="f"/>
                <v:textbox>
                  <w:txbxContent>
                    <w:p w14:paraId="0D8DE1BB">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预留药库</w:t>
                      </w:r>
                    </w:p>
                  </w:txbxContent>
                </v:textbox>
              </v:shape>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1300480</wp:posOffset>
                </wp:positionH>
                <wp:positionV relativeFrom="paragraph">
                  <wp:posOffset>894080</wp:posOffset>
                </wp:positionV>
                <wp:extent cx="4494530" cy="917575"/>
                <wp:effectExtent l="13970" t="13970" r="25400" b="20955"/>
                <wp:wrapNone/>
                <wp:docPr id="232" name="文本框 232"/>
                <wp:cNvGraphicFramePr/>
                <a:graphic xmlns:a="http://schemas.openxmlformats.org/drawingml/2006/main">
                  <a:graphicData uri="http://schemas.microsoft.com/office/word/2010/wordprocessingShape">
                    <wps:wsp>
                      <wps:cNvSpPr txBox="1"/>
                      <wps:spPr>
                        <a:xfrm>
                          <a:off x="0" y="0"/>
                          <a:ext cx="449453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653E93B">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档案室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4pt;margin-top:70.4pt;height:72.25pt;width:353.9pt;z-index:251769856;mso-width-relative:page;mso-height-relative:page;" filled="f" stroked="t" coordsize="21600,21600" o:gfxdata="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CgkiJ2wAAAAsB&#10;AAAPAAAAAAAAAAEAIAAAACIAAABkcnMvZG93bnJldi54bWxQSwECFAAUAAAACACHTuJAM+ltMlEC&#10;AACUBAAADgAAAAAAAAABACAAAAAqAQAAZHJzL2Uyb0RvYy54bWxQSwUGAAAAAAYABgBZAQAA7QUA&#10;AAAA&#10;">
                <v:fill on="f" focussize="0,0"/>
                <v:stroke weight="2.25pt" color="#000000 [3213]" joinstyle="round"/>
                <v:imagedata o:title=""/>
                <o:lock v:ext="edit" aspectratio="f"/>
                <v:textbox>
                  <w:txbxContent>
                    <w:p w14:paraId="1653E93B">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档案室</w:t>
                      </w:r>
                    </w:p>
                  </w:txbxContent>
                </v:textbox>
              </v:shape>
            </w:pict>
          </mc:Fallback>
        </mc:AlternateContent>
      </w:r>
      <w:r>
        <w:rPr>
          <w:sz w:val="21"/>
        </w:rPr>
        <mc:AlternateContent>
          <mc:Choice Requires="wps">
            <w:drawing>
              <wp:anchor distT="0" distB="0" distL="114300" distR="114300" simplePos="0" relativeHeight="251766784" behindDoc="0" locked="0" layoutInCell="1" allowOverlap="1">
                <wp:simplePos x="0" y="0"/>
                <wp:positionH relativeFrom="column">
                  <wp:posOffset>516255</wp:posOffset>
                </wp:positionH>
                <wp:positionV relativeFrom="paragraph">
                  <wp:posOffset>2170430</wp:posOffset>
                </wp:positionV>
                <wp:extent cx="4519930" cy="917575"/>
                <wp:effectExtent l="13970" t="13970" r="19050" b="20955"/>
                <wp:wrapNone/>
                <wp:docPr id="231" name="文本框 231"/>
                <wp:cNvGraphicFramePr/>
                <a:graphic xmlns:a="http://schemas.openxmlformats.org/drawingml/2006/main">
                  <a:graphicData uri="http://schemas.microsoft.com/office/word/2010/wordprocessingShape">
                    <wps:wsp>
                      <wps:cNvSpPr txBox="1"/>
                      <wps:spPr>
                        <a:xfrm>
                          <a:off x="0" y="0"/>
                          <a:ext cx="451993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DB615B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病案室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5pt;margin-top:170.9pt;height:72.25pt;width:355.9pt;z-index:251766784;mso-width-relative:page;mso-height-relative:page;" filled="f" stroked="t" coordsize="21600,21600" o:gfxdata="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zFPCzbAAAACgEA&#10;AA8AAAAAAAAAAQAgAAAAIgAAAGRycy9kb3ducmV2LnhtbFBLAQIUABQAAAAIAIdO4kDaI7rjUAIA&#10;AJQEAAAOAAAAAAAAAAEAIAAAACoBAABkcnMvZTJvRG9jLnhtbFBLBQYAAAAABgAGAFkBAADsBQAA&#10;AAA=&#10;">
                <v:fill on="f" focussize="0,0"/>
                <v:stroke weight="2.25pt" color="#000000 [3213]" joinstyle="round"/>
                <v:imagedata o:title=""/>
                <o:lock v:ext="edit" aspectratio="f"/>
                <v:textbox>
                  <w:txbxContent>
                    <w:p w14:paraId="1DB615B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病案室</w:t>
                      </w:r>
                    </w:p>
                  </w:txbxContent>
                </v:textbox>
              </v:shape>
            </w:pict>
          </mc:Fallback>
        </mc:AlternateContent>
      </w:r>
      <w:r>
        <w:drawing>
          <wp:inline distT="0" distB="0" distL="114300" distR="114300">
            <wp:extent cx="8853805" cy="3291840"/>
            <wp:effectExtent l="0" t="0" r="4445" b="3810"/>
            <wp:docPr id="1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0"/>
                    <pic:cNvPicPr>
                      <a:picLocks noChangeAspect="1"/>
                    </pic:cNvPicPr>
                  </pic:nvPicPr>
                  <pic:blipFill>
                    <a:blip r:embed="rId44"/>
                    <a:stretch>
                      <a:fillRect/>
                    </a:stretch>
                  </pic:blipFill>
                  <pic:spPr>
                    <a:xfrm>
                      <a:off x="0" y="0"/>
                      <a:ext cx="8853805" cy="3291840"/>
                    </a:xfrm>
                    <a:prstGeom prst="rect">
                      <a:avLst/>
                    </a:prstGeom>
                    <a:noFill/>
                    <a:ln>
                      <a:noFill/>
                    </a:ln>
                  </pic:spPr>
                </pic:pic>
              </a:graphicData>
            </a:graphic>
          </wp:inline>
        </w:drawing>
      </w:r>
    </w:p>
    <w:p w14:paraId="4F07CFEA">
      <w:pPr>
        <w:pStyle w:val="565"/>
        <w:bidi w:val="0"/>
        <w:rPr>
          <w:rFonts w:hint="eastAsia"/>
          <w:lang w:val="en-US" w:eastAsia="zh-CN"/>
        </w:rPr>
      </w:pPr>
      <w:r>
        <w:rPr>
          <w:rFonts w:hint="eastAsia"/>
          <w:lang w:val="en-US" w:eastAsia="zh-CN"/>
        </w:rPr>
        <w:t>图3.1-10  住院楼-封闭病房区1层平面布局图</w:t>
      </w:r>
    </w:p>
    <w:p w14:paraId="01E81E80">
      <w:pPr>
        <w:pStyle w:val="565"/>
        <w:bidi w:val="0"/>
        <w:rPr>
          <w:rFonts w:hint="eastAsia"/>
          <w:lang w:val="en-US" w:eastAsia="zh-CN"/>
        </w:rPr>
      </w:pPr>
      <w:r>
        <w:rPr>
          <w:sz w:val="21"/>
        </w:rPr>
        <mc:AlternateContent>
          <mc:Choice Requires="wps">
            <w:drawing>
              <wp:anchor distT="0" distB="0" distL="114300" distR="114300" simplePos="0" relativeHeight="251779072" behindDoc="0" locked="0" layoutInCell="1" allowOverlap="1">
                <wp:simplePos x="0" y="0"/>
                <wp:positionH relativeFrom="column">
                  <wp:posOffset>3856355</wp:posOffset>
                </wp:positionH>
                <wp:positionV relativeFrom="paragraph">
                  <wp:posOffset>1562735</wp:posOffset>
                </wp:positionV>
                <wp:extent cx="1273175" cy="917575"/>
                <wp:effectExtent l="13970" t="13970" r="27305" b="20955"/>
                <wp:wrapNone/>
                <wp:docPr id="250" name="文本框 250"/>
                <wp:cNvGraphicFramePr/>
                <a:graphic xmlns:a="http://schemas.openxmlformats.org/drawingml/2006/main">
                  <a:graphicData uri="http://schemas.microsoft.com/office/word/2010/wordprocessingShape">
                    <wps:wsp>
                      <wps:cNvSpPr txBox="1"/>
                      <wps:spPr>
                        <a:xfrm>
                          <a:off x="0" y="0"/>
                          <a:ext cx="1273175"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5F4B505">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智能化机房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65pt;margin-top:123.05pt;height:72.25pt;width:100.25pt;z-index:251779072;mso-width-relative:page;mso-height-relative:page;" filled="f" stroked="t" coordsize="21600,21600" o:gfxdata="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7Px1NwAAAALAQAA&#10;DwAAAAAAAAABACAAAAAiAAAAZHJzL2Rvd25yZXYueG1sUEsBAhQAFAAAAAgAh07iQAWQEGNOAgAA&#10;lAQAAA4AAAAAAAAAAQAgAAAAKwEAAGRycy9lMm9Eb2MueG1sUEsFBgAAAAAGAAYAWQEAAOsFAAAA&#10;AA==&#10;">
                <v:fill on="f" focussize="0,0"/>
                <v:stroke weight="2.25pt" color="#000000 [3213]" joinstyle="round"/>
                <v:imagedata o:title=""/>
                <o:lock v:ext="edit" aspectratio="f"/>
                <v:textbox>
                  <w:txbxContent>
                    <w:p w14:paraId="55F4B505">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智能化机房</w:t>
                      </w:r>
                    </w:p>
                  </w:txbxContent>
                </v:textbox>
              </v:shape>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2569845</wp:posOffset>
                </wp:positionH>
                <wp:positionV relativeFrom="paragraph">
                  <wp:posOffset>1548765</wp:posOffset>
                </wp:positionV>
                <wp:extent cx="1264920" cy="917575"/>
                <wp:effectExtent l="13970" t="13970" r="16510" b="20955"/>
                <wp:wrapNone/>
                <wp:docPr id="249" name="文本框 249"/>
                <wp:cNvGraphicFramePr/>
                <a:graphic xmlns:a="http://schemas.openxmlformats.org/drawingml/2006/main">
                  <a:graphicData uri="http://schemas.microsoft.com/office/word/2010/wordprocessingShape">
                    <wps:wsp>
                      <wps:cNvSpPr txBox="1"/>
                      <wps:spPr>
                        <a:xfrm>
                          <a:off x="0" y="0"/>
                          <a:ext cx="126492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76B8A12">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特殊活动治疗室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35pt;margin-top:121.95pt;height:72.25pt;width:99.6pt;z-index:251776000;mso-width-relative:page;mso-height-relative:page;" filled="f" stroked="t" coordsize="21600,21600" o:gfxdata="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bLc/XcAAAACwEA&#10;AA8AAAAAAAAAAQAgAAAAIgAAAGRycy9kb3ducmV2LnhtbFBLAQIUABQAAAAIAIdO4kD/xlYNTwIA&#10;AJQEAAAOAAAAAAAAAAEAIAAAACsBAABkcnMvZTJvRG9jLnhtbFBLBQYAAAAABgAGAFkBAADsBQAA&#10;AAA=&#10;">
                <v:fill on="f" focussize="0,0"/>
                <v:stroke weight="2.25pt" color="#000000 [3213]" joinstyle="round"/>
                <v:imagedata o:title=""/>
                <o:lock v:ext="edit" aspectratio="f"/>
                <v:textbox>
                  <w:txbxContent>
                    <w:p w14:paraId="576B8A12">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特殊活动治疗室</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1283335</wp:posOffset>
                </wp:positionH>
                <wp:positionV relativeFrom="paragraph">
                  <wp:posOffset>1543685</wp:posOffset>
                </wp:positionV>
                <wp:extent cx="1264920" cy="917575"/>
                <wp:effectExtent l="13970" t="13970" r="16510" b="20955"/>
                <wp:wrapNone/>
                <wp:docPr id="248" name="文本框 248"/>
                <wp:cNvGraphicFramePr/>
                <a:graphic xmlns:a="http://schemas.openxmlformats.org/drawingml/2006/main">
                  <a:graphicData uri="http://schemas.microsoft.com/office/word/2010/wordprocessingShape">
                    <wps:wsp>
                      <wps:cNvSpPr txBox="1"/>
                      <wps:spPr>
                        <a:xfrm>
                          <a:off x="0" y="0"/>
                          <a:ext cx="126492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68BC180">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运动康复室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05pt;margin-top:121.55pt;height:72.25pt;width:99.6pt;z-index:251774976;mso-width-relative:page;mso-height-relative:page;" filled="f" stroked="t" coordsize="21600,21600" o:gfxdata="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O1rFtsAAAALAQAA&#10;DwAAAAAAAAABACAAAAAiAAAAZHJzL2Rvd25yZXYueG1sUEsBAhQAFAAAAAgAh07iQD3zlrRPAgAA&#10;lAQAAA4AAAAAAAAAAQAgAAAAKgEAAGRycy9lMm9Eb2MueG1sUEsFBgAAAAAGAAYAWQEAAOsFAAAA&#10;AA==&#10;">
                <v:fill on="f" focussize="0,0"/>
                <v:stroke weight="2.25pt" color="#000000 [3213]" joinstyle="round"/>
                <v:imagedata o:title=""/>
                <o:lock v:ext="edit" aspectratio="f"/>
                <v:textbox>
                  <w:txbxContent>
                    <w:p w14:paraId="568BC180">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运动康复室</w:t>
                      </w:r>
                    </w:p>
                  </w:txbxContent>
                </v:textbox>
              </v:shape>
            </w:pict>
          </mc:Fallback>
        </mc:AlternateContent>
      </w:r>
      <w:r>
        <w:rPr>
          <w:sz w:val="21"/>
        </w:rPr>
        <mc:AlternateContent>
          <mc:Choice Requires="wps">
            <w:drawing>
              <wp:anchor distT="0" distB="0" distL="114300" distR="114300" simplePos="0" relativeHeight="251781120" behindDoc="0" locked="0" layoutInCell="1" allowOverlap="1">
                <wp:simplePos x="0" y="0"/>
                <wp:positionH relativeFrom="column">
                  <wp:posOffset>6993255</wp:posOffset>
                </wp:positionH>
                <wp:positionV relativeFrom="paragraph">
                  <wp:posOffset>2854325</wp:posOffset>
                </wp:positionV>
                <wp:extent cx="607695" cy="917575"/>
                <wp:effectExtent l="13970" t="13970" r="26035" b="20955"/>
                <wp:wrapNone/>
                <wp:docPr id="247" name="文本框 247"/>
                <wp:cNvGraphicFramePr/>
                <a:graphic xmlns:a="http://schemas.openxmlformats.org/drawingml/2006/main">
                  <a:graphicData uri="http://schemas.microsoft.com/office/word/2010/wordprocessingShape">
                    <wps:wsp>
                      <wps:cNvSpPr txBox="1"/>
                      <wps:spPr>
                        <a:xfrm>
                          <a:off x="0" y="0"/>
                          <a:ext cx="607695"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BDCB5DC">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深部脑刺激治疗室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0.65pt;margin-top:224.75pt;height:72.25pt;width:47.85pt;z-index:251781120;mso-width-relative:page;mso-height-relative:page;" filled="f" stroked="t" coordsize="21600,21600" o:gfxdata="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6fu3/cAAAADQEA&#10;AA8AAAAAAAAAAQAgAAAAIgAAAGRycy9kb3ducmV2LnhtbFBLAQIUABQAAAAIAIdO4kD+7UWQTwIA&#10;AJMEAAAOAAAAAAAAAAEAIAAAACsBAABkcnMvZTJvRG9jLnhtbFBLBQYAAAAABgAGAFkBAADsBQAA&#10;AAA=&#10;">
                <v:fill on="f" focussize="0,0"/>
                <v:stroke weight="2.25pt" color="#000000 [3213]" joinstyle="round"/>
                <v:imagedata o:title=""/>
                <o:lock v:ext="edit" aspectratio="f"/>
                <v:textbox>
                  <w:txbxContent>
                    <w:p w14:paraId="0BDCB5DC">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深部脑刺激治疗室</w:t>
                      </w:r>
                    </w:p>
                  </w:txbxContent>
                </v:textbox>
              </v:shape>
            </w:pict>
          </mc:Fallback>
        </mc:AlternateContent>
      </w:r>
      <w:r>
        <w:rPr>
          <w:sz w:val="21"/>
        </w:rPr>
        <mc:AlternateContent>
          <mc:Choice Requires="wps">
            <w:drawing>
              <wp:anchor distT="0" distB="0" distL="114300" distR="114300" simplePos="0" relativeHeight="251780096" behindDoc="0" locked="0" layoutInCell="1" allowOverlap="1">
                <wp:simplePos x="0" y="0"/>
                <wp:positionH relativeFrom="column">
                  <wp:posOffset>6390640</wp:posOffset>
                </wp:positionH>
                <wp:positionV relativeFrom="paragraph">
                  <wp:posOffset>2867025</wp:posOffset>
                </wp:positionV>
                <wp:extent cx="607695" cy="917575"/>
                <wp:effectExtent l="13970" t="13970" r="26035" b="20955"/>
                <wp:wrapNone/>
                <wp:docPr id="242" name="文本框 242"/>
                <wp:cNvGraphicFramePr/>
                <a:graphic xmlns:a="http://schemas.openxmlformats.org/drawingml/2006/main">
                  <a:graphicData uri="http://schemas.microsoft.com/office/word/2010/wordprocessingShape">
                    <wps:wsp>
                      <wps:cNvSpPr txBox="1"/>
                      <wps:spPr>
                        <a:xfrm>
                          <a:off x="0" y="0"/>
                          <a:ext cx="607695"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A0597F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心理活动训练区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2pt;margin-top:225.75pt;height:72.25pt;width:47.85pt;z-index:251780096;mso-width-relative:page;mso-height-relative:page;" filled="f" stroked="t" coordsize="21600,21600" o:gfxdata="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D4aw9sAAAANAQAA&#10;DwAAAAAAAAABACAAAAAiAAAAZHJzL2Rvd25yZXYueG1sUEsBAhQAFAAAAAgAh07iQJMBsMBPAgAA&#10;kwQAAA4AAAAAAAAAAQAgAAAAKgEAAGRycy9lMm9Eb2MueG1sUEsFBgAAAAAGAAYAWQEAAOsFAAAA&#10;AA==&#10;">
                <v:fill on="f" focussize="0,0"/>
                <v:stroke weight="2.25pt" color="#000000 [3213]" joinstyle="round"/>
                <v:imagedata o:title=""/>
                <o:lock v:ext="edit" aspectratio="f"/>
                <v:textbox>
                  <w:txbxContent>
                    <w:p w14:paraId="3A0597F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心理活动训练区</w:t>
                      </w:r>
                    </w:p>
                  </w:txbxContent>
                </v:textbox>
              </v:shape>
            </w:pict>
          </mc:Fallback>
        </mc:AlternateContent>
      </w:r>
      <w:r>
        <w:rPr>
          <w:sz w:val="21"/>
        </w:rPr>
        <mc:AlternateContent>
          <mc:Choice Requires="wps">
            <w:drawing>
              <wp:anchor distT="0" distB="0" distL="114300" distR="114300" simplePos="0" relativeHeight="251777024" behindDoc="0" locked="0" layoutInCell="1" allowOverlap="1">
                <wp:simplePos x="0" y="0"/>
                <wp:positionH relativeFrom="column">
                  <wp:posOffset>5753100</wp:posOffset>
                </wp:positionH>
                <wp:positionV relativeFrom="paragraph">
                  <wp:posOffset>2870200</wp:posOffset>
                </wp:positionV>
                <wp:extent cx="659765" cy="917575"/>
                <wp:effectExtent l="13970" t="13970" r="31115" b="20955"/>
                <wp:wrapNone/>
                <wp:docPr id="241" name="文本框 241"/>
                <wp:cNvGraphicFramePr/>
                <a:graphic xmlns:a="http://schemas.openxmlformats.org/drawingml/2006/main">
                  <a:graphicData uri="http://schemas.microsoft.com/office/word/2010/wordprocessingShape">
                    <wps:wsp>
                      <wps:cNvSpPr txBox="1"/>
                      <wps:spPr>
                        <a:xfrm>
                          <a:off x="0" y="0"/>
                          <a:ext cx="659765"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DB35FDF">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康复训练室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pt;margin-top:226pt;height:72.25pt;width:51.95pt;z-index:251777024;mso-width-relative:page;mso-height-relative:page;" filled="f" stroked="t" coordsize="21600,21600" o:gfxdata="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WSZ6DcAAAADAEA&#10;AA8AAAAAAAAAAQAgAAAAIgAAAGRycy9kb3ducmV2LnhtbFBLAQIUABQAAAAIAIdO4kDLOLUhTwIA&#10;AJMEAAAOAAAAAAAAAAEAIAAAACsBAABkcnMvZTJvRG9jLnhtbFBLBQYAAAAABgAGAFkBAADsBQAA&#10;AAA=&#10;">
                <v:fill on="f" focussize="0,0"/>
                <v:stroke weight="2.25pt" color="#000000 [3213]" joinstyle="round"/>
                <v:imagedata o:title=""/>
                <o:lock v:ext="edit" aspectratio="f"/>
                <v:textbox>
                  <w:txbxContent>
                    <w:p w14:paraId="3DB35FDF">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康复训练室</w:t>
                      </w:r>
                    </w:p>
                  </w:txbxContent>
                </v:textbox>
              </v:shape>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3210560</wp:posOffset>
                </wp:positionH>
                <wp:positionV relativeFrom="paragraph">
                  <wp:posOffset>2873375</wp:posOffset>
                </wp:positionV>
                <wp:extent cx="1264920" cy="917575"/>
                <wp:effectExtent l="13970" t="13970" r="16510" b="20955"/>
                <wp:wrapNone/>
                <wp:docPr id="240" name="文本框 240"/>
                <wp:cNvGraphicFramePr/>
                <a:graphic xmlns:a="http://schemas.openxmlformats.org/drawingml/2006/main">
                  <a:graphicData uri="http://schemas.microsoft.com/office/word/2010/wordprocessingShape">
                    <wps:wsp>
                      <wps:cNvSpPr txBox="1"/>
                      <wps:spPr>
                        <a:xfrm>
                          <a:off x="0" y="0"/>
                          <a:ext cx="126492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7B1583B9">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生物反馈治疗室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8pt;margin-top:226.25pt;height:72.25pt;width:99.6pt;z-index:251776000;mso-width-relative:page;mso-height-relative:page;" filled="f" stroked="t" coordsize="21600,21600" o:gfxdata="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loP7N2wAAAAsBAAAP&#10;AAAAAAAAAAEAIAAAACIAAABkcnMvZG93bnJldi54bWxQSwECFAAUAAAACACHTuJA6k7Aek4CAACU&#10;BAAADgAAAAAAAAABACAAAAAqAQAAZHJzL2Uyb0RvYy54bWxQSwUGAAAAAAYABgBZAQAA6gUAAAAA&#10;">
                <v:fill on="f" focussize="0,0"/>
                <v:stroke weight="2.25pt" color="#000000 [3213]" joinstyle="round"/>
                <v:imagedata o:title=""/>
                <o:lock v:ext="edit" aspectratio="f"/>
                <v:textbox>
                  <w:txbxContent>
                    <w:p w14:paraId="7B1583B9">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生物反馈治疗室</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1941195</wp:posOffset>
                </wp:positionH>
                <wp:positionV relativeFrom="paragraph">
                  <wp:posOffset>2877185</wp:posOffset>
                </wp:positionV>
                <wp:extent cx="1264920" cy="917575"/>
                <wp:effectExtent l="13970" t="13970" r="16510" b="20955"/>
                <wp:wrapNone/>
                <wp:docPr id="239" name="文本框 239"/>
                <wp:cNvGraphicFramePr/>
                <a:graphic xmlns:a="http://schemas.openxmlformats.org/drawingml/2006/main">
                  <a:graphicData uri="http://schemas.microsoft.com/office/word/2010/wordprocessingShape">
                    <wps:wsp>
                      <wps:cNvSpPr txBox="1"/>
                      <wps:spPr>
                        <a:xfrm>
                          <a:off x="0" y="0"/>
                          <a:ext cx="126492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6B37877">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光磁治疗室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85pt;margin-top:226.55pt;height:72.25pt;width:99.6pt;z-index:251774976;mso-width-relative:page;mso-height-relative:page;" filled="f" stroked="t" coordsize="21600,21600" o:gfxdata="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vWXhF3AAAAAsB&#10;AAAPAAAAAAAAAAEAIAAAACIAAABkcnMvZG93bnJldi54bWxQSwECFAAUAAAACACHTuJA4eofn1AC&#10;AACUBAAADgAAAAAAAAABACAAAAArAQAAZHJzL2Uyb0RvYy54bWxQSwUGAAAAAAYABgBZAQAA7QUA&#10;AAAA&#10;">
                <v:fill on="f" focussize="0,0"/>
                <v:stroke weight="2.25pt" color="#000000 [3213]" joinstyle="round"/>
                <v:imagedata o:title=""/>
                <o:lock v:ext="edit" aspectratio="f"/>
                <v:textbox>
                  <w:txbxContent>
                    <w:p w14:paraId="56B37877">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光磁治疗室</w:t>
                      </w:r>
                    </w:p>
                  </w:txbxContent>
                </v:textbox>
              </v:shape>
            </w:pict>
          </mc:Fallback>
        </mc:AlternateContent>
      </w:r>
      <w:r>
        <w:rPr>
          <w:sz w:val="21"/>
        </w:rPr>
        <mc:AlternateContent>
          <mc:Choice Requires="wps">
            <w:drawing>
              <wp:anchor distT="0" distB="0" distL="114300" distR="114300" simplePos="0" relativeHeight="251771904" behindDoc="0" locked="0" layoutInCell="1" allowOverlap="1">
                <wp:simplePos x="0" y="0"/>
                <wp:positionH relativeFrom="column">
                  <wp:posOffset>680720</wp:posOffset>
                </wp:positionH>
                <wp:positionV relativeFrom="paragraph">
                  <wp:posOffset>2863215</wp:posOffset>
                </wp:positionV>
                <wp:extent cx="1264920" cy="917575"/>
                <wp:effectExtent l="13970" t="13970" r="16510" b="20955"/>
                <wp:wrapNone/>
                <wp:docPr id="238" name="文本框 238"/>
                <wp:cNvGraphicFramePr/>
                <a:graphic xmlns:a="http://schemas.openxmlformats.org/drawingml/2006/main">
                  <a:graphicData uri="http://schemas.microsoft.com/office/word/2010/wordprocessingShape">
                    <wps:wsp>
                      <wps:cNvSpPr txBox="1"/>
                      <wps:spPr>
                        <a:xfrm>
                          <a:off x="0" y="0"/>
                          <a:ext cx="126492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7DD0F533">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光电治疗室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pt;margin-top:225.45pt;height:72.25pt;width:99.6pt;z-index:251771904;mso-width-relative:page;mso-height-relative:page;" filled="f" stroked="t" coordsize="21600,21600" o:gfxdata="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XGHPM3AAAAAsB&#10;AAAPAAAAAAAAAAEAIAAAACIAAABkcnMvZG93bnJldi54bWxQSwECFAAUAAAACACHTuJAI9/fJlAC&#10;AACUBAAADgAAAAAAAAABACAAAAArAQAAZHJzL2Uyb0RvYy54bWxQSwUGAAAAAAYABgBZAQAA7QUA&#10;AAAA&#10;">
                <v:fill on="f" focussize="0,0"/>
                <v:stroke weight="2.25pt" color="#000000 [3213]" joinstyle="round"/>
                <v:imagedata o:title=""/>
                <o:lock v:ext="edit" aspectratio="f"/>
                <v:textbox>
                  <w:txbxContent>
                    <w:p w14:paraId="7DD0F533">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光电治疗室</w:t>
                      </w:r>
                    </w:p>
                  </w:txbxContent>
                </v:textbox>
              </v:shape>
            </w:pict>
          </mc:Fallback>
        </mc:AlternateContent>
      </w:r>
      <w:r>
        <w:drawing>
          <wp:inline distT="0" distB="0" distL="114300" distR="114300">
            <wp:extent cx="8441690" cy="3994785"/>
            <wp:effectExtent l="0" t="0" r="16510" b="5715"/>
            <wp:docPr id="2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1"/>
                    <pic:cNvPicPr>
                      <a:picLocks noChangeAspect="1"/>
                    </pic:cNvPicPr>
                  </pic:nvPicPr>
                  <pic:blipFill>
                    <a:blip r:embed="rId45"/>
                    <a:stretch>
                      <a:fillRect/>
                    </a:stretch>
                  </pic:blipFill>
                  <pic:spPr>
                    <a:xfrm>
                      <a:off x="0" y="0"/>
                      <a:ext cx="8441690" cy="3994785"/>
                    </a:xfrm>
                    <a:prstGeom prst="rect">
                      <a:avLst/>
                    </a:prstGeom>
                    <a:noFill/>
                    <a:ln>
                      <a:noFill/>
                    </a:ln>
                  </pic:spPr>
                </pic:pic>
              </a:graphicData>
            </a:graphic>
          </wp:inline>
        </w:drawing>
      </w:r>
      <w:r>
        <w:rPr>
          <w:sz w:val="21"/>
        </w:rPr>
        <mc:AlternateContent>
          <mc:Choice Requires="wps">
            <w:drawing>
              <wp:anchor distT="0" distB="0" distL="114300" distR="114300" simplePos="0" relativeHeight="251767808" behindDoc="0" locked="0" layoutInCell="1" allowOverlap="1">
                <wp:simplePos x="0" y="0"/>
                <wp:positionH relativeFrom="column">
                  <wp:posOffset>662940</wp:posOffset>
                </wp:positionH>
                <wp:positionV relativeFrom="paragraph">
                  <wp:posOffset>2863215</wp:posOffset>
                </wp:positionV>
                <wp:extent cx="1290320" cy="917575"/>
                <wp:effectExtent l="13970" t="13970" r="29210" b="20955"/>
                <wp:wrapNone/>
                <wp:docPr id="236" name="文本框 236"/>
                <wp:cNvGraphicFramePr/>
                <a:graphic xmlns:a="http://schemas.openxmlformats.org/drawingml/2006/main">
                  <a:graphicData uri="http://schemas.microsoft.com/office/word/2010/wordprocessingShape">
                    <wps:wsp>
                      <wps:cNvSpPr txBox="1"/>
                      <wps:spPr>
                        <a:xfrm>
                          <a:off x="0" y="0"/>
                          <a:ext cx="1290320" cy="91757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3D3410F">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光电治疗室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2pt;margin-top:225.45pt;height:72.25pt;width:101.6pt;z-index:251767808;mso-width-relative:page;mso-height-relative:page;" filled="f" stroked="t" coordsize="21600,21600" o:gfxdata="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15UMzbAAAACwEA&#10;AA8AAAAAAAAAAQAgAAAAIgAAAGRycy9kb3ducmV2LnhtbFBLAQIUABQAAAAIAIdO4kDSzsrjUAIA&#10;AJQEAAAOAAAAAAAAAAEAIAAAACoBAABkcnMvZTJvRG9jLnhtbFBLBQYAAAAABgAGAFkBAADsBQAA&#10;AAA=&#10;">
                <v:fill on="f" focussize="0,0"/>
                <v:stroke weight="2.25pt" color="#000000 [3213]" joinstyle="round"/>
                <v:imagedata o:title=""/>
                <o:lock v:ext="edit" aspectratio="f"/>
                <v:textbox>
                  <w:txbxContent>
                    <w:p w14:paraId="03D3410F">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光电治疗室</w:t>
                      </w:r>
                    </w:p>
                  </w:txbxContent>
                </v:textbox>
              </v:shape>
            </w:pict>
          </mc:Fallback>
        </mc:AlternateContent>
      </w:r>
    </w:p>
    <w:p w14:paraId="6FB30DB4">
      <w:pPr>
        <w:pStyle w:val="565"/>
        <w:bidi w:val="0"/>
        <w:rPr>
          <w:rFonts w:hint="eastAsia"/>
          <w:lang w:val="en-US" w:eastAsia="zh-CN"/>
        </w:rPr>
      </w:pPr>
      <w:r>
        <w:rPr>
          <w:rFonts w:hint="eastAsia"/>
          <w:lang w:val="en-US" w:eastAsia="zh-CN"/>
        </w:rPr>
        <w:t>图3.1-11  住院楼-封闭病房区2层平面布局图</w:t>
      </w:r>
    </w:p>
    <w:p w14:paraId="2296051B">
      <w:pPr>
        <w:pStyle w:val="565"/>
        <w:bidi w:val="0"/>
        <w:rPr>
          <w:rFonts w:hint="eastAsia"/>
          <w:lang w:val="en-US" w:eastAsia="zh-CN"/>
        </w:rPr>
      </w:pPr>
    </w:p>
    <w:p w14:paraId="0FCE42FC">
      <w:pPr>
        <w:pStyle w:val="565"/>
        <w:bidi w:val="0"/>
        <w:rPr>
          <w:rFonts w:hint="eastAsia"/>
          <w:lang w:val="en-US" w:eastAsia="zh-CN"/>
        </w:rPr>
      </w:pPr>
    </w:p>
    <w:p w14:paraId="60802256">
      <w:pPr>
        <w:pStyle w:val="565"/>
        <w:bidi w:val="0"/>
        <w:rPr>
          <w:rFonts w:hint="eastAsia"/>
          <w:lang w:val="en-US" w:eastAsia="zh-CN"/>
        </w:rPr>
      </w:pPr>
      <w:r>
        <w:rPr>
          <w:sz w:val="21"/>
        </w:rPr>
        <mc:AlternateContent>
          <mc:Choice Requires="wps">
            <w:drawing>
              <wp:anchor distT="0" distB="0" distL="114300" distR="114300" simplePos="0" relativeHeight="251776000" behindDoc="0" locked="0" layoutInCell="1" allowOverlap="1">
                <wp:simplePos x="0" y="0"/>
                <wp:positionH relativeFrom="column">
                  <wp:posOffset>5545455</wp:posOffset>
                </wp:positionH>
                <wp:positionV relativeFrom="paragraph">
                  <wp:posOffset>930910</wp:posOffset>
                </wp:positionV>
                <wp:extent cx="363855" cy="1264920"/>
                <wp:effectExtent l="9525" t="9525" r="26670" b="20955"/>
                <wp:wrapNone/>
                <wp:docPr id="255" name="文本框 255"/>
                <wp:cNvGraphicFramePr/>
                <a:graphic xmlns:a="http://schemas.openxmlformats.org/drawingml/2006/main">
                  <a:graphicData uri="http://schemas.microsoft.com/office/word/2010/wordprocessingShape">
                    <wps:wsp>
                      <wps:cNvSpPr txBox="1"/>
                      <wps:spPr>
                        <a:xfrm>
                          <a:off x="0" y="0"/>
                          <a:ext cx="363855" cy="126492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3C07038">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探视间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65pt;margin-top:73.3pt;height:99.6pt;width:28.65pt;z-index:251776000;mso-width-relative:page;mso-height-relative:page;" filled="f" stroked="t" coordsize="21600,21600" o:gfxdata="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2GcU5NwA&#10;AAALAQAADwAAAAAAAAABACAAAAAiAAAAZHJzL2Rvd25yZXYueG1sUEsBAhQAFAAAAAgAh07iQO6Y&#10;0MxUAgAAlAQAAA4AAAAAAAAAAQAgAAAAKwEAAGRycy9lMm9Eb2MueG1sUEsFBgAAAAAGAAYAWQEA&#10;APEFAAAAAA==&#10;">
                <v:fill on="f" focussize="0,0"/>
                <v:stroke weight="1.5pt" color="#000000 [3213]" joinstyle="round"/>
                <v:imagedata o:title=""/>
                <o:lock v:ext="edit" aspectratio="f"/>
                <v:textbox>
                  <w:txbxContent>
                    <w:p w14:paraId="03C07038">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探视间</w:t>
                      </w:r>
                    </w:p>
                  </w:txbxContent>
                </v:textbox>
              </v:shape>
            </w:pict>
          </mc:Fallback>
        </mc:AlternateContent>
      </w:r>
      <w:r>
        <w:rPr>
          <w:sz w:val="21"/>
        </w:rPr>
        <mc:AlternateContent>
          <mc:Choice Requires="wps">
            <w:drawing>
              <wp:anchor distT="0" distB="0" distL="114300" distR="114300" simplePos="0" relativeHeight="251772928" behindDoc="0" locked="0" layoutInCell="1" allowOverlap="1">
                <wp:simplePos x="0" y="0"/>
                <wp:positionH relativeFrom="column">
                  <wp:posOffset>3938905</wp:posOffset>
                </wp:positionH>
                <wp:positionV relativeFrom="paragraph">
                  <wp:posOffset>1116330</wp:posOffset>
                </wp:positionV>
                <wp:extent cx="1298575" cy="260350"/>
                <wp:effectExtent l="0" t="0" r="0" b="0"/>
                <wp:wrapNone/>
                <wp:docPr id="254" name="文本框 254"/>
                <wp:cNvGraphicFramePr/>
                <a:graphic xmlns:a="http://schemas.openxmlformats.org/drawingml/2006/main">
                  <a:graphicData uri="http://schemas.microsoft.com/office/word/2010/wordprocessingShape">
                    <wps:wsp>
                      <wps:cNvSpPr txBox="1"/>
                      <wps:spPr>
                        <a:xfrm>
                          <a:off x="0" y="0"/>
                          <a:ext cx="129857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C6C7D1">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15pt;margin-top:87.9pt;height:20.5pt;width:102.25pt;z-index:251772928;mso-width-relative:page;mso-height-relative:page;" filled="f" stroked="f" coordsize="21600,21600" o:gfxdata="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CRuOdsAAAALAQAADwAAAAAAAAABACAAAAAiAAAA&#10;ZHJzL2Rvd25yZXYueG1sUEsBAhQAFAAAAAgAh07iQBg4lAI9AgAAagQAAA4AAAAAAAAAAQAgAAAA&#10;KgEAAGRycy9lMm9Eb2MueG1sUEsFBgAAAAAGAAYAWQEAANkFAAAAAA==&#10;">
                <v:fill on="f" focussize="0,0"/>
                <v:stroke on="f" weight="0.5pt"/>
                <v:imagedata o:title=""/>
                <o:lock v:ext="edit" aspectratio="f"/>
                <v:textbox>
                  <w:txbxContent>
                    <w:p w14:paraId="6FC6C7D1">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护士站及办公区</w:t>
                      </w:r>
                    </w:p>
                  </w:txbxContent>
                </v:textbox>
              </v:shape>
            </w:pict>
          </mc:Fallback>
        </mc:AlternateContent>
      </w:r>
      <w:r>
        <w:rPr>
          <w:sz w:val="21"/>
        </w:rPr>
        <mc:AlternateContent>
          <mc:Choice Requires="wps">
            <w:drawing>
              <wp:anchor distT="0" distB="0" distL="114300" distR="114300" simplePos="0" relativeHeight="251768832" behindDoc="0" locked="0" layoutInCell="1" allowOverlap="1">
                <wp:simplePos x="0" y="0"/>
                <wp:positionH relativeFrom="column">
                  <wp:posOffset>3371850</wp:posOffset>
                </wp:positionH>
                <wp:positionV relativeFrom="paragraph">
                  <wp:posOffset>1871980</wp:posOffset>
                </wp:positionV>
                <wp:extent cx="598170" cy="26035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59817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2EEC64">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5pt;margin-top:147.4pt;height:20.5pt;width:47.1pt;z-index:251768832;mso-width-relative:page;mso-height-relative:page;" filled="f" stroked="f" coordsize="21600,21600" o:gfxdata="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HqJAXcAAAACwEAAA8AAAAAAAAAAQAgAAAAIgAA&#10;AGRycy9kb3ducmV2LnhtbFBLAQIUABQAAAAIAIdO4kBBr8gzPQIAAGkEAAAOAAAAAAAAAAEAIAAA&#10;ACsBAABkcnMvZTJvRG9jLnhtbFBLBQYAAAAABgAGAFkBAADaBQAAAAA=&#10;">
                <v:fill on="f" focussize="0,0"/>
                <v:stroke on="f" weight="0.5pt"/>
                <v:imagedata o:title=""/>
                <o:lock v:ext="edit" aspectratio="f"/>
                <v:textbox>
                  <w:txbxContent>
                    <w:p w14:paraId="582EEC64">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治疗区</w:t>
                      </w:r>
                    </w:p>
                  </w:txbxContent>
                </v:textbox>
              </v:shape>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7086600</wp:posOffset>
                </wp:positionH>
                <wp:positionV relativeFrom="paragraph">
                  <wp:posOffset>2671445</wp:posOffset>
                </wp:positionV>
                <wp:extent cx="1508125" cy="1211580"/>
                <wp:effectExtent l="13970" t="13970" r="20955" b="31750"/>
                <wp:wrapNone/>
                <wp:docPr id="252" name="文本框 252"/>
                <wp:cNvGraphicFramePr/>
                <a:graphic xmlns:a="http://schemas.openxmlformats.org/drawingml/2006/main">
                  <a:graphicData uri="http://schemas.microsoft.com/office/word/2010/wordprocessingShape">
                    <wps:wsp>
                      <wps:cNvSpPr txBox="1"/>
                      <wps:spPr>
                        <a:xfrm>
                          <a:off x="0" y="0"/>
                          <a:ext cx="1508125" cy="1211580"/>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E557EC3">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活动室兼餐厅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8pt;margin-top:210.35pt;height:95.4pt;width:118.75pt;z-index:251778048;mso-width-relative:page;mso-height-relative:page;" filled="f" stroked="t" coordsize="21600,21600" o:gfxdata="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k6irTd&#10;AAAADQEAAA8AAAAAAAAAAQAgAAAAIgAAAGRycy9kb3ducmV2LnhtbFBLAQIUABQAAAAIAIdO4kDc&#10;I5OkVAIAAJUEAAAOAAAAAAAAAAEAIAAAACwBAABkcnMvZTJvRG9jLnhtbFBLBQYAAAAABgAGAFkB&#10;AADyBQAAAAA=&#10;">
                <v:fill on="f" focussize="0,0"/>
                <v:stroke weight="2.25pt" color="#000000 [3213]" joinstyle="round"/>
                <v:imagedata o:title=""/>
                <o:lock v:ext="edit" aspectratio="f"/>
                <v:textbox>
                  <w:txbxContent>
                    <w:p w14:paraId="1E557EC3">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活动室兼餐厅</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576580</wp:posOffset>
                </wp:positionH>
                <wp:positionV relativeFrom="paragraph">
                  <wp:posOffset>2664460</wp:posOffset>
                </wp:positionV>
                <wp:extent cx="6494780" cy="1142365"/>
                <wp:effectExtent l="13970" t="13970" r="25400" b="24765"/>
                <wp:wrapNone/>
                <wp:docPr id="251" name="文本框 251"/>
                <wp:cNvGraphicFramePr/>
                <a:graphic xmlns:a="http://schemas.openxmlformats.org/drawingml/2006/main">
                  <a:graphicData uri="http://schemas.microsoft.com/office/word/2010/wordprocessingShape">
                    <wps:wsp>
                      <wps:cNvSpPr txBox="1"/>
                      <wps:spPr>
                        <a:xfrm>
                          <a:off x="0" y="0"/>
                          <a:ext cx="6494780" cy="1142365"/>
                        </a:xfrm>
                        <a:prstGeom prst="rect">
                          <a:avLst/>
                        </a:prstGeom>
                        <a:noFill/>
                        <a:ln w="2857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532F45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pt;margin-top:209.8pt;height:89.95pt;width:511.4pt;z-index:251774976;mso-width-relative:page;mso-height-relative:page;" filled="f" stroked="t" coordsize="21600,21600" o:gfxdata="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stI5t2wAA&#10;AAsBAAAPAAAAAAAAAAEAIAAAACIAAABkcnMvZG93bnJldi54bWxQSwECFAAUAAAACACHTuJAV6Wt&#10;MFQCAACVBAAADgAAAAAAAAABACAAAAAqAQAAZHJzL2Uyb0RvYy54bWxQSwUGAAAAAAYABgBZAQAA&#10;8AUAAAAA&#10;">
                <v:fill on="f" focussize="0,0"/>
                <v:stroke weight="2.25pt" color="#000000 [3213]" joinstyle="round"/>
                <v:imagedata o:title=""/>
                <o:lock v:ext="edit" aspectratio="f"/>
                <v:textbox>
                  <w:txbxContent>
                    <w:p w14:paraId="1532F45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病房</w:t>
                      </w:r>
                    </w:p>
                  </w:txbxContent>
                </v:textbox>
              </v:shape>
            </w:pict>
          </mc:Fallback>
        </mc:AlternateContent>
      </w:r>
      <w:r>
        <w:drawing>
          <wp:inline distT="0" distB="0" distL="114300" distR="114300">
            <wp:extent cx="8860790" cy="4358640"/>
            <wp:effectExtent l="0" t="0" r="16510" b="3810"/>
            <wp:docPr id="1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2"/>
                    <pic:cNvPicPr>
                      <a:picLocks noChangeAspect="1"/>
                    </pic:cNvPicPr>
                  </pic:nvPicPr>
                  <pic:blipFill>
                    <a:blip r:embed="rId46"/>
                    <a:stretch>
                      <a:fillRect/>
                    </a:stretch>
                  </pic:blipFill>
                  <pic:spPr>
                    <a:xfrm>
                      <a:off x="0" y="0"/>
                      <a:ext cx="8860790" cy="4358640"/>
                    </a:xfrm>
                    <a:prstGeom prst="rect">
                      <a:avLst/>
                    </a:prstGeom>
                    <a:noFill/>
                    <a:ln>
                      <a:noFill/>
                    </a:ln>
                  </pic:spPr>
                </pic:pic>
              </a:graphicData>
            </a:graphic>
          </wp:inline>
        </w:drawing>
      </w:r>
    </w:p>
    <w:p w14:paraId="5E6942EF">
      <w:pPr>
        <w:pStyle w:val="565"/>
        <w:bidi w:val="0"/>
        <w:rPr>
          <w:rFonts w:hint="eastAsia"/>
          <w:lang w:val="en-US" w:eastAsia="zh-CN"/>
        </w:rPr>
      </w:pPr>
    </w:p>
    <w:p w14:paraId="616098E0">
      <w:pPr>
        <w:pStyle w:val="565"/>
        <w:bidi w:val="0"/>
        <w:rPr>
          <w:rFonts w:hint="eastAsia"/>
          <w:lang w:val="en-US" w:eastAsia="zh-CN"/>
        </w:rPr>
      </w:pPr>
      <w:r>
        <w:rPr>
          <w:rFonts w:hint="eastAsia"/>
          <w:lang w:val="en-US" w:eastAsia="zh-CN"/>
        </w:rPr>
        <w:t>图3.1-12  住院楼-封闭病房区3-9层平面布局图</w:t>
      </w:r>
    </w:p>
    <w:p w14:paraId="61D296E7">
      <w:pPr>
        <w:pStyle w:val="565"/>
        <w:bidi w:val="0"/>
        <w:rPr>
          <w:rFonts w:hint="eastAsia"/>
          <w:lang w:val="en-US" w:eastAsia="zh-CN"/>
        </w:rPr>
      </w:pPr>
    </w:p>
    <w:p w14:paraId="231DA3E1">
      <w:pPr>
        <w:pStyle w:val="565"/>
        <w:bidi w:val="0"/>
        <w:rPr>
          <w:rFonts w:hint="eastAsia"/>
          <w:lang w:val="en-US" w:eastAsia="zh-CN"/>
        </w:rPr>
      </w:pPr>
      <w:r>
        <w:rPr>
          <w:sz w:val="24"/>
        </w:rPr>
        <mc:AlternateContent>
          <mc:Choice Requires="wps">
            <w:drawing>
              <wp:anchor distT="0" distB="0" distL="114300" distR="114300" simplePos="0" relativeHeight="251808768" behindDoc="0" locked="0" layoutInCell="1" allowOverlap="1">
                <wp:simplePos x="0" y="0"/>
                <wp:positionH relativeFrom="column">
                  <wp:posOffset>2741930</wp:posOffset>
                </wp:positionH>
                <wp:positionV relativeFrom="paragraph">
                  <wp:posOffset>3682365</wp:posOffset>
                </wp:positionV>
                <wp:extent cx="149225" cy="153670"/>
                <wp:effectExtent l="12700" t="12700" r="28575" b="24130"/>
                <wp:wrapNone/>
                <wp:docPr id="187" name="禁止符 187"/>
                <wp:cNvGraphicFramePr/>
                <a:graphic xmlns:a="http://schemas.openxmlformats.org/drawingml/2006/main">
                  <a:graphicData uri="http://schemas.microsoft.com/office/word/2010/wordprocessingShape">
                    <wps:wsp>
                      <wps:cNvSpPr/>
                      <wps:spPr>
                        <a:xfrm>
                          <a:off x="0" y="0"/>
                          <a:ext cx="149225" cy="153670"/>
                        </a:xfrm>
                        <a:prstGeom prst="noSmoking">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7" type="#_x0000_t57" style="position:absolute;left:0pt;margin-left:215.9pt;margin-top:289.95pt;height:12.1pt;width:11.75pt;z-index:251808768;v-text-anchor:middle;mso-width-relative:page;mso-height-relative:page;" fillcolor="#FFFFFF [3212]" filled="t" stroked="t" coordsize="21600,21600" o:gfxdata="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xtEvHaAAAACwEAAA8AAAAAAAAAAQAgAAAAIgAAAGRycy9kb3ducmV2&#10;LnhtbFBLAQIUABQAAAAIAIdO4kDAkRV7bAIAAOgEAAAOAAAAAAAAAAEAIAAAACkBAABkcnMvZTJv&#10;RG9jLnhtbFBLBQYAAAAABgAGAFkBAAAHBgAAAAA=&#10;" adj="405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809792" behindDoc="0" locked="0" layoutInCell="1" allowOverlap="1">
                <wp:simplePos x="0" y="0"/>
                <wp:positionH relativeFrom="column">
                  <wp:posOffset>3074035</wp:posOffset>
                </wp:positionH>
                <wp:positionV relativeFrom="paragraph">
                  <wp:posOffset>4594860</wp:posOffset>
                </wp:positionV>
                <wp:extent cx="657225" cy="286385"/>
                <wp:effectExtent l="220345" t="847090" r="17780" b="9525"/>
                <wp:wrapNone/>
                <wp:docPr id="214" name="自选图形 811"/>
                <wp:cNvGraphicFramePr/>
                <a:graphic xmlns:a="http://schemas.openxmlformats.org/drawingml/2006/main">
                  <a:graphicData uri="http://schemas.microsoft.com/office/word/2010/wordprocessingShape">
                    <wps:wsp>
                      <wps:cNvSpPr/>
                      <wps:spPr>
                        <a:xfrm>
                          <a:off x="0" y="0"/>
                          <a:ext cx="657225" cy="286385"/>
                        </a:xfrm>
                        <a:prstGeom prst="wedgeRoundRectCallout">
                          <a:avLst>
                            <a:gd name="adj1" fmla="val -80821"/>
                            <a:gd name="adj2" fmla="val -33359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54D6A05">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DW001</w:t>
                            </w:r>
                          </w:p>
                        </w:txbxContent>
                      </wps:txbx>
                      <wps:bodyPr vert="horz" wrap="square" anchor="t" anchorCtr="0" upright="1"/>
                    </wps:wsp>
                  </a:graphicData>
                </a:graphic>
              </wp:anchor>
            </w:drawing>
          </mc:Choice>
          <mc:Fallback>
            <w:pict>
              <v:shape id="自选图形 811" o:spid="_x0000_s1026" o:spt="62" type="#_x0000_t62" style="position:absolute;left:0pt;margin-left:242.05pt;margin-top:361.8pt;height:22.55pt;width:51.75pt;z-index:251809792;mso-width-relative:page;mso-height-relative:page;" fillcolor="#FFFFFF" filled="t" stroked="t" coordsize="21600,21600" o:gfxdata="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OCtOJ2wAAAAsBAAAPAAAAAAAAAAEAIAAAACIAAABkcnMvZG93bnJl&#10;di54bWxQSwECFAAUAAAACACHTuJAGnzQKGwCAADuBAAADgAAAAAAAAABACAAAAAqAQAAZHJzL2Uy&#10;b0RvYy54bWxQSwUGAAAAAAYABgBZAQAACAYAAAAA&#10;" adj="-6657,-61256,14400">
                <v:fill on="t" focussize="0,0"/>
                <v:stroke color="#000000" joinstyle="miter"/>
                <v:imagedata o:title=""/>
                <o:lock v:ext="edit" aspectratio="f"/>
                <v:textbox>
                  <w:txbxContent>
                    <w:p w14:paraId="654D6A05">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DW001</w:t>
                      </w:r>
                    </w:p>
                  </w:txbxContent>
                </v:textbox>
              </v:shape>
            </w:pict>
          </mc:Fallback>
        </mc:AlternateContent>
      </w:r>
      <w:r>
        <w:rPr>
          <w:sz w:val="24"/>
        </w:rPr>
        <mc:AlternateContent>
          <mc:Choice Requires="wps">
            <w:drawing>
              <wp:anchor distT="0" distB="0" distL="114300" distR="114300" simplePos="0" relativeHeight="251831296" behindDoc="0" locked="0" layoutInCell="1" allowOverlap="1">
                <wp:simplePos x="0" y="0"/>
                <wp:positionH relativeFrom="column">
                  <wp:posOffset>2522855</wp:posOffset>
                </wp:positionH>
                <wp:positionV relativeFrom="paragraph">
                  <wp:posOffset>3720465</wp:posOffset>
                </wp:positionV>
                <wp:extent cx="149225" cy="153670"/>
                <wp:effectExtent l="12700" t="12700" r="28575" b="24130"/>
                <wp:wrapNone/>
                <wp:docPr id="218" name="禁止符 218"/>
                <wp:cNvGraphicFramePr/>
                <a:graphic xmlns:a="http://schemas.openxmlformats.org/drawingml/2006/main">
                  <a:graphicData uri="http://schemas.microsoft.com/office/word/2010/wordprocessingShape">
                    <wps:wsp>
                      <wps:cNvSpPr/>
                      <wps:spPr>
                        <a:xfrm>
                          <a:off x="0" y="0"/>
                          <a:ext cx="149225" cy="153670"/>
                        </a:xfrm>
                        <a:prstGeom prst="noSmoking">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7" type="#_x0000_t57" style="position:absolute;left:0pt;margin-left:198.65pt;margin-top:292.95pt;height:12.1pt;width:11.75pt;z-index:251831296;v-text-anchor:middle;mso-width-relative:page;mso-height-relative:page;" filled="f" stroked="t" coordsize="21600,21600" o:gfxdata="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1KljI2gAAAAsBAAAPAAAAAAAAAAEAIAAAACIAAABkcnMvZG93bnJldi54bWxQSwEC&#10;FAAUAAAACACHTuJAVYpov2QCAAC/BAAADgAAAAAAAAABACAAAAApAQAAZHJzL2Uyb0RvYy54bWxQ&#10;SwUGAAAAAAYABgBZAQAA/wUAAAAA&#10;" adj="4050">
                <v:fill on="f"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832320" behindDoc="0" locked="0" layoutInCell="1" allowOverlap="1">
                <wp:simplePos x="0" y="0"/>
                <wp:positionH relativeFrom="column">
                  <wp:posOffset>1350010</wp:posOffset>
                </wp:positionH>
                <wp:positionV relativeFrom="paragraph">
                  <wp:posOffset>4613910</wp:posOffset>
                </wp:positionV>
                <wp:extent cx="657225" cy="286385"/>
                <wp:effectExtent l="4445" t="841375" r="671830" b="15240"/>
                <wp:wrapNone/>
                <wp:docPr id="256" name="自选图形 811"/>
                <wp:cNvGraphicFramePr/>
                <a:graphic xmlns:a="http://schemas.openxmlformats.org/drawingml/2006/main">
                  <a:graphicData uri="http://schemas.microsoft.com/office/word/2010/wordprocessingShape">
                    <wps:wsp>
                      <wps:cNvSpPr/>
                      <wps:spPr>
                        <a:xfrm>
                          <a:off x="0" y="0"/>
                          <a:ext cx="657225" cy="286385"/>
                        </a:xfrm>
                        <a:prstGeom prst="wedgeRoundRectCallout">
                          <a:avLst>
                            <a:gd name="adj1" fmla="val 145265"/>
                            <a:gd name="adj2" fmla="val -33359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1DFC4AB">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YS001</w:t>
                            </w:r>
                          </w:p>
                        </w:txbxContent>
                      </wps:txbx>
                      <wps:bodyPr vert="horz" wrap="square" anchor="t" anchorCtr="0" upright="1"/>
                    </wps:wsp>
                  </a:graphicData>
                </a:graphic>
              </wp:anchor>
            </w:drawing>
          </mc:Choice>
          <mc:Fallback>
            <w:pict>
              <v:shape id="自选图形 811" o:spid="_x0000_s1026" o:spt="62" type="#_x0000_t62" style="position:absolute;left:0pt;margin-left:106.3pt;margin-top:363.3pt;height:22.55pt;width:51.75pt;z-index:251832320;mso-width-relative:page;mso-height-relative:page;" fillcolor="#FFFFFF" filled="t" stroked="t" coordsize="21600,21600" o:gfxdata="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54GEBdkAAAALAQAADwAAAAAAAAABACAAAAAiAAAAZHJzL2Rvd25yZXYu&#10;eG1sUEsBAhQAFAAAAAgAh07iQDN/eJFsAgAA7gQAAA4AAAAAAAAAAQAgAAAAKAEAAGRycy9lMm9E&#10;b2MueG1sUEsFBgAAAAAGAAYAWQEAAAYGAAAAAA==&#10;" adj="42177,-61256,14400">
                <v:fill on="t" focussize="0,0"/>
                <v:stroke color="#000000" joinstyle="miter"/>
                <v:imagedata o:title=""/>
                <o:lock v:ext="edit" aspectratio="f"/>
                <v:textbox>
                  <w:txbxContent>
                    <w:p w14:paraId="11DFC4AB">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YS001</w:t>
                      </w:r>
                    </w:p>
                  </w:txbxContent>
                </v:textbox>
              </v:shape>
            </w:pict>
          </mc:Fallback>
        </mc:AlternateContent>
      </w:r>
      <w:r>
        <w:drawing>
          <wp:inline distT="0" distB="0" distL="114300" distR="114300">
            <wp:extent cx="6574155" cy="4946650"/>
            <wp:effectExtent l="0" t="0" r="17145" b="6350"/>
            <wp:docPr id="1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1"/>
                    <pic:cNvPicPr>
                      <a:picLocks noChangeAspect="1"/>
                    </pic:cNvPicPr>
                  </pic:nvPicPr>
                  <pic:blipFill>
                    <a:blip r:embed="rId47"/>
                    <a:stretch>
                      <a:fillRect/>
                    </a:stretch>
                  </pic:blipFill>
                  <pic:spPr>
                    <a:xfrm>
                      <a:off x="0" y="0"/>
                      <a:ext cx="6574155" cy="4946650"/>
                    </a:xfrm>
                    <a:prstGeom prst="rect">
                      <a:avLst/>
                    </a:prstGeom>
                    <a:noFill/>
                    <a:ln>
                      <a:noFill/>
                    </a:ln>
                  </pic:spPr>
                </pic:pic>
              </a:graphicData>
            </a:graphic>
          </wp:inline>
        </w:drawing>
      </w:r>
      <w:r>
        <w:rPr>
          <w:sz w:val="24"/>
        </w:rPr>
        <mc:AlternateContent>
          <mc:Choice Requires="wps">
            <w:drawing>
              <wp:anchor distT="0" distB="0" distL="114300" distR="114300" simplePos="0" relativeHeight="251811840" behindDoc="0" locked="0" layoutInCell="1" allowOverlap="1">
                <wp:simplePos x="0" y="0"/>
                <wp:positionH relativeFrom="column">
                  <wp:posOffset>775970</wp:posOffset>
                </wp:positionH>
                <wp:positionV relativeFrom="paragraph">
                  <wp:posOffset>2995295</wp:posOffset>
                </wp:positionV>
                <wp:extent cx="942975" cy="295910"/>
                <wp:effectExtent l="5080" t="5080" r="1033145" b="60960"/>
                <wp:wrapNone/>
                <wp:docPr id="246" name="自选图形 811"/>
                <wp:cNvGraphicFramePr/>
                <a:graphic xmlns:a="http://schemas.openxmlformats.org/drawingml/2006/main">
                  <a:graphicData uri="http://schemas.microsoft.com/office/word/2010/wordprocessingShape">
                    <wps:wsp>
                      <wps:cNvSpPr/>
                      <wps:spPr>
                        <a:xfrm>
                          <a:off x="0" y="0"/>
                          <a:ext cx="942975" cy="295910"/>
                        </a:xfrm>
                        <a:prstGeom prst="wedgeRoundRectCallout">
                          <a:avLst>
                            <a:gd name="adj1" fmla="val 154377"/>
                            <a:gd name="adj2" fmla="val 6773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B47F801">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污水处理站</w:t>
                            </w:r>
                          </w:p>
                        </w:txbxContent>
                      </wps:txbx>
                      <wps:bodyPr vert="horz" wrap="square" anchor="t" anchorCtr="0" upright="1"/>
                    </wps:wsp>
                  </a:graphicData>
                </a:graphic>
              </wp:anchor>
            </w:drawing>
          </mc:Choice>
          <mc:Fallback>
            <w:pict>
              <v:shape id="自选图形 811" o:spid="_x0000_s1026" o:spt="62" type="#_x0000_t62" style="position:absolute;left:0pt;margin-left:61.1pt;margin-top:235.85pt;height:23.3pt;width:74.25pt;z-index:251811840;mso-width-relative:page;mso-height-relative:page;" fillcolor="#FFFFFF" filled="t" stroked="t" coordsize="21600,21600" o:gfxdata="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NEsgvaAAAACwEAAA8AAAAAAAAAAQAgAAAAIgAAAGRycy9kb3ducmV2Lnht&#10;bFBLAQIUABQAAAAIAIdO4kDtCiCHaQIAAOwEAAAOAAAAAAAAAAEAIAAAACkBAABkcnMvZTJvRG9j&#10;LnhtbFBLBQYAAAAABgAGAFkBAAAEBgAAAAA=&#10;" adj="44145,25431,14400">
                <v:fill on="t" focussize="0,0"/>
                <v:stroke color="#000000" joinstyle="miter"/>
                <v:imagedata o:title=""/>
                <o:lock v:ext="edit" aspectratio="f"/>
                <v:textbox>
                  <w:txbxContent>
                    <w:p w14:paraId="1B47F801">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污水处理站</w:t>
                      </w:r>
                    </w:p>
                  </w:txbxContent>
                </v:textbox>
              </v:shape>
            </w:pict>
          </mc:Fallback>
        </mc:AlternateContent>
      </w:r>
      <w:r>
        <w:rPr>
          <w:sz w:val="24"/>
        </w:rPr>
        <mc:AlternateContent>
          <mc:Choice Requires="wps">
            <w:drawing>
              <wp:anchor distT="0" distB="0" distL="114300" distR="114300" simplePos="0" relativeHeight="251816960" behindDoc="0" locked="0" layoutInCell="1" allowOverlap="1">
                <wp:simplePos x="0" y="0"/>
                <wp:positionH relativeFrom="column">
                  <wp:posOffset>7107555</wp:posOffset>
                </wp:positionH>
                <wp:positionV relativeFrom="paragraph">
                  <wp:posOffset>4608195</wp:posOffset>
                </wp:positionV>
                <wp:extent cx="193675" cy="153670"/>
                <wp:effectExtent l="12700" t="12700" r="22225" b="24130"/>
                <wp:wrapNone/>
                <wp:docPr id="263" name="矩形 263"/>
                <wp:cNvGraphicFramePr/>
                <a:graphic xmlns:a="http://schemas.openxmlformats.org/drawingml/2006/main">
                  <a:graphicData uri="http://schemas.microsoft.com/office/word/2010/wordprocessingShape">
                    <wps:wsp>
                      <wps:cNvSpPr/>
                      <wps:spPr>
                        <a:xfrm>
                          <a:off x="0" y="0"/>
                          <a:ext cx="193675" cy="153670"/>
                        </a:xfrm>
                        <a:prstGeom prst="rect">
                          <a:avLst/>
                        </a:prstGeom>
                        <a:noFill/>
                        <a:ln>
                          <a:solidFill>
                            <a:srgbClr val="FF0000"/>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9.65pt;margin-top:362.85pt;height:12.1pt;width:15.25pt;z-index:251816960;v-text-anchor:middle;mso-width-relative:page;mso-height-relative:page;" filled="f" stroked="t" coordsize="21600,21600" o:gfxdata="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tXwfnbAAAADQEAAA8AAAAAAAAAAQAgAAAAIgAAAGRycy9kb3ducmV2LnhtbFBLAQIU&#10;ABQAAAAIAIdO4kCWCJuQYgIAALkEAAAOAAAAAAAAAAEAIAAAACoBAABkcnMvZTJvRG9jLnhtbFBL&#10;BQYAAAAABgAGAFkBAAD+BQAAAAA=&#10;">
                <v:fill on="f" focussize="0,0"/>
                <v:stroke weight="2pt" color="#FF0000 [2404]" joinstyle="round" dashstyle="3 1"/>
                <v:imagedata o:title=""/>
                <o:lock v:ext="edit" aspectratio="f"/>
              </v:rect>
            </w:pict>
          </mc:Fallback>
        </mc:AlternateContent>
      </w:r>
      <w:r>
        <w:rPr>
          <w:sz w:val="24"/>
        </w:rPr>
        <mc:AlternateContent>
          <mc:Choice Requires="wps">
            <w:drawing>
              <wp:anchor distT="0" distB="0" distL="114300" distR="114300" simplePos="0" relativeHeight="251815936" behindDoc="0" locked="0" layoutInCell="1" allowOverlap="1">
                <wp:simplePos x="0" y="0"/>
                <wp:positionH relativeFrom="column">
                  <wp:posOffset>7052945</wp:posOffset>
                </wp:positionH>
                <wp:positionV relativeFrom="paragraph">
                  <wp:posOffset>4221480</wp:posOffset>
                </wp:positionV>
                <wp:extent cx="1009015" cy="733425"/>
                <wp:effectExtent l="5080" t="5080" r="14605" b="4445"/>
                <wp:wrapNone/>
                <wp:docPr id="262" name="文本框 809"/>
                <wp:cNvGraphicFramePr/>
                <a:graphic xmlns:a="http://schemas.openxmlformats.org/drawingml/2006/main">
                  <a:graphicData uri="http://schemas.microsoft.com/office/word/2010/wordprocessingShape">
                    <wps:wsp>
                      <wps:cNvSpPr txBox="1"/>
                      <wps:spPr>
                        <a:xfrm>
                          <a:off x="0" y="0"/>
                          <a:ext cx="1009015" cy="7334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B394FC">
                            <w:pPr>
                              <w:ind w:left="0" w:leftChars="0" w:firstLine="0" w:firstLineChars="0"/>
                              <w:jc w:val="center"/>
                              <w:rPr>
                                <w:rFonts w:hint="eastAsia"/>
                                <w:b/>
                                <w:bCs/>
                                <w:lang w:val="en-US" w:eastAsia="zh-CN"/>
                              </w:rPr>
                            </w:pPr>
                            <w:r>
                              <w:rPr>
                                <w:rFonts w:hint="eastAsia"/>
                                <w:b/>
                                <w:bCs/>
                                <w:lang w:val="en-US" w:eastAsia="zh-CN"/>
                              </w:rPr>
                              <w:t>图例</w:t>
                            </w:r>
                          </w:p>
                          <w:p w14:paraId="7BBDF052">
                            <w:pPr>
                              <w:pStyle w:val="101"/>
                              <w:ind w:left="0" w:leftChars="0" w:firstLine="420" w:firstLineChars="200"/>
                              <w:rPr>
                                <w:rFonts w:hint="default"/>
                                <w:b w:val="0"/>
                                <w:bCs w:val="0"/>
                                <w:sz w:val="21"/>
                                <w:szCs w:val="21"/>
                                <w:lang w:val="en-US" w:eastAsia="zh-CN"/>
                              </w:rPr>
                            </w:pPr>
                            <w:r>
                              <w:rPr>
                                <w:rFonts w:hint="eastAsia"/>
                                <w:b w:val="0"/>
                                <w:bCs w:val="0"/>
                                <w:sz w:val="21"/>
                                <w:szCs w:val="21"/>
                                <w:lang w:val="en-US" w:eastAsia="zh-CN"/>
                              </w:rPr>
                              <w:t>医院院界</w:t>
                            </w:r>
                          </w:p>
                        </w:txbxContent>
                      </wps:txbx>
                      <wps:bodyPr vert="horz" wrap="square" anchor="t" anchorCtr="0" upright="1"/>
                    </wps:wsp>
                  </a:graphicData>
                </a:graphic>
              </wp:anchor>
            </w:drawing>
          </mc:Choice>
          <mc:Fallback>
            <w:pict>
              <v:shape id="文本框 809" o:spid="_x0000_s1026" o:spt="202" type="#_x0000_t202" style="position:absolute;left:0pt;margin-left:555.35pt;margin-top:332.4pt;height:57.75pt;width:79.45pt;z-index:251815936;mso-width-relative:page;mso-height-relative:page;" fillcolor="#FFFFFF" filled="t" stroked="t" coordsize="21600,21600" o:gfxdata="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RUuod2wAAAA0BAAAPAAAAAAAAAAEAIAAAACIAAABkcnMvZG93bnJldi54bWxQ&#10;SwECFAAUAAAACACHTuJAvHin5C0CAABtBAAADgAAAAAAAAABACAAAAAqAQAAZHJzL2Uyb0RvYy54&#10;bWxQSwUGAAAAAAYABgBZAQAAyQUAAAAA&#10;">
                <v:fill on="t" focussize="0,0"/>
                <v:stroke color="#000000" joinstyle="miter"/>
                <v:imagedata o:title=""/>
                <o:lock v:ext="edit" aspectratio="f"/>
                <v:textbox>
                  <w:txbxContent>
                    <w:p w14:paraId="53B394FC">
                      <w:pPr>
                        <w:ind w:left="0" w:leftChars="0" w:firstLine="0" w:firstLineChars="0"/>
                        <w:jc w:val="center"/>
                        <w:rPr>
                          <w:rFonts w:hint="eastAsia"/>
                          <w:b/>
                          <w:bCs/>
                          <w:lang w:val="en-US" w:eastAsia="zh-CN"/>
                        </w:rPr>
                      </w:pPr>
                      <w:r>
                        <w:rPr>
                          <w:rFonts w:hint="eastAsia"/>
                          <w:b/>
                          <w:bCs/>
                          <w:lang w:val="en-US" w:eastAsia="zh-CN"/>
                        </w:rPr>
                        <w:t>图例</w:t>
                      </w:r>
                    </w:p>
                    <w:p w14:paraId="7BBDF052">
                      <w:pPr>
                        <w:pStyle w:val="101"/>
                        <w:ind w:left="0" w:leftChars="0" w:firstLine="420" w:firstLineChars="200"/>
                        <w:rPr>
                          <w:rFonts w:hint="default"/>
                          <w:b w:val="0"/>
                          <w:bCs w:val="0"/>
                          <w:sz w:val="21"/>
                          <w:szCs w:val="21"/>
                          <w:lang w:val="en-US" w:eastAsia="zh-CN"/>
                        </w:rPr>
                      </w:pPr>
                      <w:r>
                        <w:rPr>
                          <w:rFonts w:hint="eastAsia"/>
                          <w:b w:val="0"/>
                          <w:bCs w:val="0"/>
                          <w:sz w:val="21"/>
                          <w:szCs w:val="21"/>
                          <w:lang w:val="en-US" w:eastAsia="zh-CN"/>
                        </w:rPr>
                        <w:t>医院院界</w:t>
                      </w:r>
                    </w:p>
                  </w:txbxContent>
                </v:textbox>
              </v:shape>
            </w:pict>
          </mc:Fallback>
        </mc:AlternateContent>
      </w:r>
      <w:r>
        <w:rPr>
          <w:rFonts w:hint="eastAsia"/>
          <w:lang w:val="en-US" w:eastAsia="zh-CN"/>
        </w:rPr>
        <w:drawing>
          <wp:anchor distT="0" distB="0" distL="114300" distR="114300" simplePos="0" relativeHeight="251814912" behindDoc="0" locked="0" layoutInCell="1" allowOverlap="1">
            <wp:simplePos x="0" y="0"/>
            <wp:positionH relativeFrom="column">
              <wp:posOffset>6953885</wp:posOffset>
            </wp:positionH>
            <wp:positionV relativeFrom="paragraph">
              <wp:posOffset>16510</wp:posOffset>
            </wp:positionV>
            <wp:extent cx="728980" cy="606425"/>
            <wp:effectExtent l="0" t="0" r="13970" b="3175"/>
            <wp:wrapNone/>
            <wp:docPr id="261" name="图片 632" descr="1683614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32" descr="1683614105(1)"/>
                    <pic:cNvPicPr>
                      <a:picLocks noChangeAspect="1"/>
                    </pic:cNvPicPr>
                  </pic:nvPicPr>
                  <pic:blipFill>
                    <a:blip r:embed="rId34"/>
                    <a:stretch>
                      <a:fillRect/>
                    </a:stretch>
                  </pic:blipFill>
                  <pic:spPr>
                    <a:xfrm>
                      <a:off x="0" y="0"/>
                      <a:ext cx="728980" cy="606425"/>
                    </a:xfrm>
                    <a:prstGeom prst="rect">
                      <a:avLst/>
                    </a:prstGeom>
                    <a:noFill/>
                    <a:ln>
                      <a:noFill/>
                    </a:ln>
                  </pic:spPr>
                </pic:pic>
              </a:graphicData>
            </a:graphic>
          </wp:anchor>
        </w:drawing>
      </w:r>
      <w:r>
        <w:rPr>
          <w:sz w:val="24"/>
        </w:rPr>
        <mc:AlternateContent>
          <mc:Choice Requires="wps">
            <w:drawing>
              <wp:anchor distT="0" distB="0" distL="114300" distR="114300" simplePos="0" relativeHeight="251813888" behindDoc="0" locked="0" layoutInCell="1" allowOverlap="1">
                <wp:simplePos x="0" y="0"/>
                <wp:positionH relativeFrom="column">
                  <wp:posOffset>1130935</wp:posOffset>
                </wp:positionH>
                <wp:positionV relativeFrom="paragraph">
                  <wp:posOffset>3550920</wp:posOffset>
                </wp:positionV>
                <wp:extent cx="657225" cy="305435"/>
                <wp:effectExtent l="4445" t="4445" r="805180" b="13970"/>
                <wp:wrapNone/>
                <wp:docPr id="260" name="自选图形 811"/>
                <wp:cNvGraphicFramePr/>
                <a:graphic xmlns:a="http://schemas.openxmlformats.org/drawingml/2006/main">
                  <a:graphicData uri="http://schemas.microsoft.com/office/word/2010/wordprocessingShape">
                    <wps:wsp>
                      <wps:cNvSpPr/>
                      <wps:spPr>
                        <a:xfrm>
                          <a:off x="0" y="0"/>
                          <a:ext cx="657225" cy="305435"/>
                        </a:xfrm>
                        <a:prstGeom prst="wedgeRoundRectCallout">
                          <a:avLst>
                            <a:gd name="adj1" fmla="val 164396"/>
                            <a:gd name="adj2" fmla="val -2915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1ACB2F1">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事故池</w:t>
                            </w:r>
                          </w:p>
                        </w:txbxContent>
                      </wps:txbx>
                      <wps:bodyPr vert="horz" wrap="square" anchor="t" anchorCtr="0" upright="1"/>
                    </wps:wsp>
                  </a:graphicData>
                </a:graphic>
              </wp:anchor>
            </w:drawing>
          </mc:Choice>
          <mc:Fallback>
            <w:pict>
              <v:shape id="自选图形 811" o:spid="_x0000_s1026" o:spt="62" type="#_x0000_t62" style="position:absolute;left:0pt;margin-left:89.05pt;margin-top:279.6pt;height:24.05pt;width:51.75pt;z-index:251813888;mso-width-relative:page;mso-height-relative:page;" fillcolor="#FFFFFF" filled="t" stroked="t" coordsize="21600,21600" o:gfxdata="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CmOSGvWAAAACwEAAA8AAAAAAAAAAQAgAAAAIgAAAGRycy9kb3ducmV2LnhtbFBL&#10;AQIUABQAAAAIAIdO4kCMGcqlagIAAO0EAAAOAAAAAAAAAAEAIAAAACUBAABkcnMvZTJvRG9jLnht&#10;bFBLBQYAAAAABgAGAFkBAAABBgAAAAA=&#10;" adj="46310,4502,14400">
                <v:fill on="t" focussize="0,0"/>
                <v:stroke color="#000000" joinstyle="miter"/>
                <v:imagedata o:title=""/>
                <o:lock v:ext="edit" aspectratio="f"/>
                <v:textbox>
                  <w:txbxContent>
                    <w:p w14:paraId="11ACB2F1">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事故池</w:t>
                      </w:r>
                    </w:p>
                  </w:txbxContent>
                </v:textbox>
              </v:shape>
            </w:pict>
          </mc:Fallback>
        </mc:AlternateContent>
      </w:r>
      <w:r>
        <w:rPr>
          <w:sz w:val="24"/>
        </w:rPr>
        <mc:AlternateContent>
          <mc:Choice Requires="wps">
            <w:drawing>
              <wp:anchor distT="0" distB="0" distL="114300" distR="114300" simplePos="0" relativeHeight="251812864" behindDoc="0" locked="0" layoutInCell="1" allowOverlap="1">
                <wp:simplePos x="0" y="0"/>
                <wp:positionH relativeFrom="column">
                  <wp:posOffset>2581910</wp:posOffset>
                </wp:positionH>
                <wp:positionV relativeFrom="paragraph">
                  <wp:posOffset>3538220</wp:posOffset>
                </wp:positionV>
                <wp:extent cx="193675" cy="153670"/>
                <wp:effectExtent l="23495" t="26670" r="30480" b="29210"/>
                <wp:wrapNone/>
                <wp:docPr id="259" name="矩形 259"/>
                <wp:cNvGraphicFramePr/>
                <a:graphic xmlns:a="http://schemas.openxmlformats.org/drawingml/2006/main">
                  <a:graphicData uri="http://schemas.microsoft.com/office/word/2010/wordprocessingShape">
                    <wps:wsp>
                      <wps:cNvSpPr/>
                      <wps:spPr>
                        <a:xfrm rot="21060000">
                          <a:off x="1843405" y="4956810"/>
                          <a:ext cx="193675" cy="15367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3pt;margin-top:278.6pt;height:12.1pt;width:15.25pt;rotation:-589824f;z-index:251812864;v-text-anchor:middle;mso-width-relative:page;mso-height-relative:page;" filled="f" stroked="t" coordsize="21600,21600" o:gfxdata="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vvt4+2gAAAAsBAAAPAAAAAAAAAAEAIAAAACIAAABkcnMv&#10;ZG93bnJldi54bWxQSwECFAAUAAAACACHTuJAQ8JMEXMCAADSBAAADgAAAAAAAAABACAAAAApAQAA&#10;ZHJzL2Uyb0RvYy54bWxQSwUGAAAAAAYABgBZAQAADgYAAAAA&#10;">
                <v:fill on="f" focussize="0,0"/>
                <v:stroke weight="2pt" color="#FF0000 [2404]" joinstyle="round"/>
                <v:imagedata o:title=""/>
                <o:lock v:ext="edit" aspectratio="f"/>
              </v:rect>
            </w:pict>
          </mc:Fallback>
        </mc:AlternateContent>
      </w:r>
      <w:r>
        <w:rPr>
          <w:sz w:val="24"/>
        </w:rPr>
        <mc:AlternateContent>
          <mc:Choice Requires="wps">
            <w:drawing>
              <wp:anchor distT="0" distB="0" distL="114300" distR="114300" simplePos="0" relativeHeight="251810816" behindDoc="0" locked="0" layoutInCell="1" allowOverlap="1">
                <wp:simplePos x="0" y="0"/>
                <wp:positionH relativeFrom="column">
                  <wp:posOffset>1385570</wp:posOffset>
                </wp:positionH>
                <wp:positionV relativeFrom="paragraph">
                  <wp:posOffset>2523490</wp:posOffset>
                </wp:positionV>
                <wp:extent cx="657225" cy="302895"/>
                <wp:effectExtent l="4445" t="4445" r="1167130" b="454660"/>
                <wp:wrapNone/>
                <wp:docPr id="244" name="自选图形 811"/>
                <wp:cNvGraphicFramePr/>
                <a:graphic xmlns:a="http://schemas.openxmlformats.org/drawingml/2006/main">
                  <a:graphicData uri="http://schemas.microsoft.com/office/word/2010/wordprocessingShape">
                    <wps:wsp>
                      <wps:cNvSpPr/>
                      <wps:spPr>
                        <a:xfrm>
                          <a:off x="0" y="0"/>
                          <a:ext cx="657225" cy="302895"/>
                        </a:xfrm>
                        <a:prstGeom prst="wedgeRoundRectCallout">
                          <a:avLst>
                            <a:gd name="adj1" fmla="val 221111"/>
                            <a:gd name="adj2" fmla="val 191685"/>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B595AC0">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化粪池</w:t>
                            </w:r>
                          </w:p>
                        </w:txbxContent>
                      </wps:txbx>
                      <wps:bodyPr vert="horz" wrap="square" anchor="t" anchorCtr="0" upright="1"/>
                    </wps:wsp>
                  </a:graphicData>
                </a:graphic>
              </wp:anchor>
            </w:drawing>
          </mc:Choice>
          <mc:Fallback>
            <w:pict>
              <v:shape id="自选图形 811" o:spid="_x0000_s1026" o:spt="62" type="#_x0000_t62" style="position:absolute;left:0pt;margin-left:109.1pt;margin-top:198.7pt;height:23.85pt;width:51.75pt;z-index:251810816;mso-width-relative:page;mso-height-relative:page;" fillcolor="#FFFFFF" filled="t" stroked="t" coordsize="21600,21600" o:gfxdata="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CaSO9sAAAALAQAADwAAAAAAAAABACAAAAAiAAAAZHJzL2Rvd25yZXYu&#10;eG1sUEsBAhQAFAAAAAgAh07iQJUr3UdqAgAA7QQAAA4AAAAAAAAAAQAgAAAAKgEAAGRycy9lMm9E&#10;b2MueG1sUEsFBgAAAAAGAAYAWQEAAAYGAAAAAA==&#10;" adj="58560,52204,14400">
                <v:fill on="t" focussize="0,0"/>
                <v:stroke color="#000000" joinstyle="miter"/>
                <v:imagedata o:title=""/>
                <o:lock v:ext="edit" aspectratio="f"/>
                <v:textbox>
                  <w:txbxContent>
                    <w:p w14:paraId="3B595AC0">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化粪池</w:t>
                      </w:r>
                    </w:p>
                  </w:txbxContent>
                </v:textbox>
              </v:shape>
            </w:pict>
          </mc:Fallback>
        </mc:AlternateContent>
      </w:r>
      <w:r>
        <w:rPr>
          <w:sz w:val="21"/>
        </w:rPr>
        <mc:AlternateContent>
          <mc:Choice Requires="wps">
            <w:drawing>
              <wp:anchor distT="0" distB="0" distL="114300" distR="114300" simplePos="0" relativeHeight="251807744" behindDoc="0" locked="0" layoutInCell="1" allowOverlap="1">
                <wp:simplePos x="0" y="0"/>
                <wp:positionH relativeFrom="column">
                  <wp:posOffset>3179445</wp:posOffset>
                </wp:positionH>
                <wp:positionV relativeFrom="paragraph">
                  <wp:posOffset>3241040</wp:posOffset>
                </wp:positionV>
                <wp:extent cx="97155" cy="339725"/>
                <wp:effectExtent l="38735" t="18415" r="54610" b="22860"/>
                <wp:wrapNone/>
                <wp:docPr id="180" name="矩形 180"/>
                <wp:cNvGraphicFramePr/>
                <a:graphic xmlns:a="http://schemas.openxmlformats.org/drawingml/2006/main">
                  <a:graphicData uri="http://schemas.microsoft.com/office/word/2010/wordprocessingShape">
                    <wps:wsp>
                      <wps:cNvSpPr/>
                      <wps:spPr>
                        <a:xfrm rot="21060000">
                          <a:off x="1323975" y="3787775"/>
                          <a:ext cx="97155" cy="3397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35pt;margin-top:255.2pt;height:26.75pt;width:7.65pt;rotation:-589824f;z-index:251807744;v-text-anchor:middle;mso-width-relative:page;mso-height-relative:page;" filled="f" stroked="t" coordsize="21600,21600" o:gfxdata="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HDEz2QAAAAsBAAAPAAAAAAAAAAEAIAAAACIAAABkcnMvZG93bnJl&#10;di54bWxQSwECFAAUAAAACACHTuJAj7sIlm4CAADRBAAADgAAAAAAAAABACAAAAAoAQAAZHJzL2Uy&#10;b0RvYy54bWxQSwUGAAAAAAYABgBZAQAACAYAAAAA&#10;">
                <v:fill on="f" focussize="0,0"/>
                <v:stroke weight="2pt" color="#000000 [3213]" joinstyle="round"/>
                <v:imagedata o:title=""/>
                <o:lock v:ext="edit" aspectratio="f"/>
              </v:rect>
            </w:pict>
          </mc:Fallback>
        </mc:AlternateContent>
      </w:r>
      <w:r>
        <w:rPr>
          <w:sz w:val="21"/>
        </w:rPr>
        <mc:AlternateContent>
          <mc:Choice Requires="wps">
            <w:drawing>
              <wp:anchor distT="0" distB="0" distL="114300" distR="114300" simplePos="0" relativeHeight="251806720" behindDoc="0" locked="0" layoutInCell="1" allowOverlap="1">
                <wp:simplePos x="0" y="0"/>
                <wp:positionH relativeFrom="column">
                  <wp:posOffset>2522220</wp:posOffset>
                </wp:positionH>
                <wp:positionV relativeFrom="paragraph">
                  <wp:posOffset>3320415</wp:posOffset>
                </wp:positionV>
                <wp:extent cx="519430" cy="415290"/>
                <wp:effectExtent l="12700" t="12700" r="20320" b="29210"/>
                <wp:wrapNone/>
                <wp:docPr id="178" name="任意多边形 178"/>
                <wp:cNvGraphicFramePr/>
                <a:graphic xmlns:a="http://schemas.openxmlformats.org/drawingml/2006/main">
                  <a:graphicData uri="http://schemas.microsoft.com/office/word/2010/wordprocessingShape">
                    <wps:wsp>
                      <wps:cNvSpPr/>
                      <wps:spPr>
                        <a:xfrm>
                          <a:off x="3436620" y="4463415"/>
                          <a:ext cx="519430" cy="415290"/>
                        </a:xfrm>
                        <a:custGeom>
                          <a:avLst/>
                          <a:gdLst>
                            <a:gd name="connisteX0" fmla="*/ 0 w 519430"/>
                            <a:gd name="connsiteY0" fmla="*/ 51435 h 415290"/>
                            <a:gd name="connisteX1" fmla="*/ 52070 w 519430"/>
                            <a:gd name="connsiteY1" fmla="*/ 415290 h 415290"/>
                            <a:gd name="connisteX2" fmla="*/ 519430 w 519430"/>
                            <a:gd name="connsiteY2" fmla="*/ 328930 h 415290"/>
                            <a:gd name="connisteX3" fmla="*/ 467995 w 519430"/>
                            <a:gd name="connsiteY3" fmla="*/ 8255 h 415290"/>
                            <a:gd name="connisteX4" fmla="*/ 268605 w 519430"/>
                            <a:gd name="connsiteY4" fmla="*/ 51435 h 415290"/>
                            <a:gd name="connisteX5" fmla="*/ 268605 w 519430"/>
                            <a:gd name="connsiteY5" fmla="*/ 0 h 415290"/>
                            <a:gd name="connisteX6" fmla="*/ 0 w 519430"/>
                            <a:gd name="connsiteY6" fmla="*/ 51435 h 4152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519430" h="415290">
                              <a:moveTo>
                                <a:pt x="0" y="51435"/>
                              </a:moveTo>
                              <a:lnTo>
                                <a:pt x="52070" y="415290"/>
                              </a:lnTo>
                              <a:lnTo>
                                <a:pt x="519430" y="328930"/>
                              </a:lnTo>
                              <a:lnTo>
                                <a:pt x="467995" y="8255"/>
                              </a:lnTo>
                              <a:lnTo>
                                <a:pt x="268605" y="51435"/>
                              </a:lnTo>
                              <a:lnTo>
                                <a:pt x="268605" y="0"/>
                              </a:lnTo>
                              <a:lnTo>
                                <a:pt x="0" y="5143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8.6pt;margin-top:261.45pt;height:32.7pt;width:40.9pt;z-index:251806720;mso-width-relative:page;mso-height-relative:page;" filled="f" stroked="t" coordsize="519430,415290" o:gfxdata="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ISaTSjYAAAACwEAAA8AAAAAAAAAAQAgAAAAIgAAAGRycy9kb3ducmV2LnhtbFBLAQIU&#10;ABQAAAAIAIdO4kD7QGchSQMAAM8JAAAOAAAAAAAAAAEAIAAAACcBAABkcnMvZTJvRG9jLnhtbFBL&#10;BQYAAAAABgAGAFkBAADiBgAAAAA=&#10;" path="m0,51435l52070,415290,519430,328930,467995,8255,268605,51435,268605,0,0,51435xe">
                <v:path o:connectlocs="0,51435;52070,415290;519430,328930;467995,8255;268605,51435;268605,0;0,51435" o:connectangles="0,0,0,0,0,0,0"/>
                <v:fill on="f" focussize="0,0"/>
                <v:stroke weight="2pt" color="#000000 [3213]" joinstyle="round"/>
                <v:imagedata o:title=""/>
                <o:lock v:ext="edit" aspectratio="f"/>
              </v:shape>
            </w:pict>
          </mc:Fallback>
        </mc:AlternateContent>
      </w:r>
    </w:p>
    <w:p w14:paraId="2CF5005E">
      <w:pPr>
        <w:pStyle w:val="565"/>
        <w:bidi w:val="0"/>
        <w:jc w:val="center"/>
        <w:rPr>
          <w:rFonts w:hint="default"/>
          <w:lang w:val="en-US" w:eastAsia="zh-CN"/>
        </w:rPr>
      </w:pPr>
      <w:r>
        <w:rPr>
          <w:rFonts w:hint="eastAsia"/>
          <w:lang w:val="en-US" w:eastAsia="zh-CN"/>
        </w:rPr>
        <w:t>图3.1-13  雨污管网图</w:t>
      </w:r>
    </w:p>
    <w:p w14:paraId="6B07FBCF">
      <w:pPr>
        <w:pStyle w:val="565"/>
        <w:bidi w:val="0"/>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C463EA4">
      <w:pPr>
        <w:pStyle w:val="4"/>
        <w:spacing w:after="156"/>
        <w:ind w:left="0" w:leftChars="0" w:firstLine="0" w:firstLineChars="0"/>
        <w:rPr>
          <w:rFonts w:hint="eastAsia"/>
          <w:color w:val="auto"/>
          <w:lang w:val="en-US" w:eastAsia="zh-CN"/>
        </w:rPr>
      </w:pPr>
      <w:bookmarkStart w:id="211" w:name="_Toc2965"/>
      <w:r>
        <w:rPr>
          <w:color w:val="auto"/>
        </w:rPr>
        <w:t>3.</w:t>
      </w:r>
      <w:r>
        <w:rPr>
          <w:rFonts w:hint="eastAsia"/>
          <w:color w:val="auto"/>
          <w:lang w:val="en-US" w:eastAsia="zh-CN"/>
        </w:rPr>
        <w:t>1</w:t>
      </w:r>
      <w:r>
        <w:rPr>
          <w:color w:val="auto"/>
        </w:rPr>
        <w:t>.3</w:t>
      </w:r>
      <w:r>
        <w:rPr>
          <w:rFonts w:hint="eastAsia"/>
          <w:color w:val="auto"/>
          <w:lang w:val="en-US" w:eastAsia="zh-CN"/>
        </w:rPr>
        <w:t xml:space="preserve"> 公用工程</w:t>
      </w:r>
      <w:bookmarkEnd w:id="211"/>
    </w:p>
    <w:p w14:paraId="3ACA68D6">
      <w:pPr>
        <w:bidi w:val="0"/>
        <w:ind w:firstLine="480" w:firstLineChars="200"/>
        <w:outlineLvl w:val="3"/>
        <w:rPr>
          <w:rFonts w:hint="eastAsia"/>
          <w:b/>
          <w:bCs/>
          <w:lang w:val="en-US" w:eastAsia="zh-CN"/>
        </w:rPr>
      </w:pPr>
      <w:r>
        <w:rPr>
          <w:rFonts w:hint="eastAsia"/>
          <w:b/>
          <w:bCs/>
          <w:lang w:val="en-US" w:eastAsia="zh-CN"/>
        </w:rPr>
        <w:t>（1）供电系统</w:t>
      </w:r>
    </w:p>
    <w:p w14:paraId="5491527F">
      <w:pPr>
        <w:bidi w:val="0"/>
        <w:rPr>
          <w:rFonts w:hint="eastAsia"/>
          <w:lang w:eastAsia="zh-CN"/>
        </w:rPr>
      </w:pPr>
      <w:r>
        <w:rPr>
          <w:rFonts w:hint="default"/>
        </w:rPr>
        <w:t>本</w:t>
      </w:r>
      <w:r>
        <w:rPr>
          <w:rFonts w:hint="eastAsia"/>
          <w:lang w:eastAsia="zh-CN"/>
        </w:rPr>
        <w:t>项目</w:t>
      </w:r>
      <w:r>
        <w:rPr>
          <w:rFonts w:hint="eastAsia"/>
          <w:color w:val="auto"/>
          <w:highlight w:val="none"/>
          <w:lang w:val="en-US" w:eastAsia="zh-CN"/>
        </w:rPr>
        <w:t>设置双回路电，分别由</w:t>
      </w:r>
      <w:r>
        <w:rPr>
          <w:rFonts w:hint="eastAsia"/>
          <w:lang w:val="en-US" w:eastAsia="zh-CN"/>
        </w:rPr>
        <w:t>泉山和万岗</w:t>
      </w:r>
      <w:r>
        <w:rPr>
          <w:rFonts w:hint="default"/>
        </w:rPr>
        <w:t>两路双重10kV</w:t>
      </w:r>
      <w:r>
        <w:rPr>
          <w:rFonts w:hint="eastAsia"/>
          <w:lang w:val="en-US" w:eastAsia="zh-CN"/>
        </w:rPr>
        <w:t>引</w:t>
      </w:r>
      <w:r>
        <w:rPr>
          <w:rFonts w:hint="default"/>
        </w:rPr>
        <w:t>至变配电房</w:t>
      </w:r>
      <w:r>
        <w:rPr>
          <w:rFonts w:hint="eastAsia"/>
          <w:lang w:eastAsia="zh-CN"/>
        </w:rPr>
        <w:t>，</w:t>
      </w:r>
      <w:r>
        <w:rPr>
          <w:rFonts w:hint="eastAsia"/>
          <w:lang w:val="en-US" w:eastAsia="zh-CN"/>
        </w:rPr>
        <w:t>变电所</w:t>
      </w:r>
      <w:r>
        <w:rPr>
          <w:rFonts w:hint="default"/>
        </w:rPr>
        <w:t>设于地下车库接近医院负荷中心处</w:t>
      </w:r>
      <w:r>
        <w:rPr>
          <w:rFonts w:hint="eastAsia"/>
          <w:lang w:eastAsia="zh-CN"/>
        </w:rPr>
        <w:t>。</w:t>
      </w:r>
      <w:r>
        <w:rPr>
          <w:rFonts w:hint="eastAsia"/>
          <w:color w:val="auto"/>
          <w:highlight w:val="none"/>
          <w:lang w:val="en-US" w:eastAsia="zh-CN"/>
        </w:rPr>
        <w:t>年耗电325万</w:t>
      </w:r>
      <w:r>
        <w:rPr>
          <w:color w:val="auto"/>
          <w:highlight w:val="none"/>
        </w:rPr>
        <w:t>kW·h</w:t>
      </w:r>
      <w:r>
        <w:rPr>
          <w:rFonts w:hint="default"/>
          <w:color w:val="auto"/>
          <w:highlight w:val="none"/>
        </w:rPr>
        <w:t>/a</w:t>
      </w:r>
      <w:r>
        <w:rPr>
          <w:rFonts w:hint="default"/>
        </w:rPr>
        <w:t>。为保证消防用电及重要医疗设备的可靠供电，在</w:t>
      </w:r>
      <w:r>
        <w:rPr>
          <w:rFonts w:hint="eastAsia"/>
          <w:lang w:val="en-US" w:eastAsia="zh-CN"/>
        </w:rPr>
        <w:t>开放住院楼负</w:t>
      </w:r>
      <w:r>
        <w:rPr>
          <w:rFonts w:hint="default"/>
        </w:rPr>
        <w:t>一层发电机房内设一台1000kW 自启动闭式水循环风冷柴油发电机组作为备用电源。当两段低压母线同时失电时，柴油发电机组立即</w:t>
      </w:r>
      <w:r>
        <w:rPr>
          <w:rFonts w:hint="eastAsia"/>
          <w:lang w:eastAsia="zh-CN"/>
        </w:rPr>
        <w:t>启动</w:t>
      </w:r>
      <w:r>
        <w:rPr>
          <w:rFonts w:hint="default"/>
        </w:rPr>
        <w:t>，并在 15s内投入正常带负荷运行。当低压母线电源恢复时机组自动切出并延时停机。发电机使用 0#柴油为燃料</w:t>
      </w:r>
      <w:r>
        <w:rPr>
          <w:rFonts w:hint="eastAsia"/>
          <w:lang w:eastAsia="zh-CN"/>
        </w:rPr>
        <w:t>，</w:t>
      </w:r>
      <w:r>
        <w:rPr>
          <w:rFonts w:hint="default"/>
        </w:rPr>
        <w:t>燃烧废气经排气筒DA00</w:t>
      </w:r>
      <w:r>
        <w:rPr>
          <w:rFonts w:hint="eastAsia"/>
          <w:lang w:val="en-US" w:eastAsia="zh-CN"/>
        </w:rPr>
        <w:t>2</w:t>
      </w:r>
      <w:r>
        <w:rPr>
          <w:rFonts w:hint="default"/>
        </w:rPr>
        <w:t>排放</w:t>
      </w:r>
      <w:r>
        <w:rPr>
          <w:rFonts w:hint="eastAsia"/>
          <w:lang w:eastAsia="zh-CN"/>
        </w:rPr>
        <w:t>。</w:t>
      </w:r>
    </w:p>
    <w:p w14:paraId="13E80C56">
      <w:pPr>
        <w:pStyle w:val="101"/>
        <w:numPr>
          <w:ilvl w:val="0"/>
          <w:numId w:val="0"/>
        </w:numPr>
        <w:ind w:left="480" w:leftChars="200" w:firstLine="0" w:firstLineChars="0"/>
        <w:outlineLvl w:val="3"/>
        <w:rPr>
          <w:rFonts w:hint="eastAsia"/>
          <w:b/>
          <w:bCs/>
          <w:lang w:val="en-US" w:eastAsia="zh-CN"/>
        </w:rPr>
      </w:pPr>
      <w:r>
        <w:rPr>
          <w:rFonts w:hint="eastAsia"/>
          <w:b/>
          <w:bCs/>
          <w:lang w:val="en-US" w:eastAsia="zh-CN"/>
        </w:rPr>
        <w:t>（2）给水系统</w:t>
      </w:r>
    </w:p>
    <w:p w14:paraId="4CB4EDAB">
      <w:pPr>
        <w:bidi w:val="0"/>
        <w:rPr>
          <w:rFonts w:hint="eastAsia"/>
          <w:highlight w:val="none"/>
          <w:lang w:val="en-US" w:eastAsia="zh-CN"/>
        </w:rPr>
      </w:pPr>
      <w:r>
        <w:rPr>
          <w:rFonts w:hint="default"/>
        </w:rPr>
        <w:t>本项目由场地周边不同方向的市政给水管道上分别</w:t>
      </w:r>
      <w:r>
        <w:rPr>
          <w:rFonts w:hint="eastAsia"/>
          <w:lang w:val="en-US" w:eastAsia="zh-CN"/>
        </w:rPr>
        <w:t>接</w:t>
      </w:r>
      <w:r>
        <w:rPr>
          <w:rFonts w:hint="default"/>
        </w:rPr>
        <w:t>入口径为DN200mm的管道，并在场地内形成两路供水的环状管网，为生活及室外消防提供用水保障</w:t>
      </w:r>
      <w:r>
        <w:rPr>
          <w:rFonts w:hint="eastAsia"/>
          <w:lang w:eastAsia="zh-CN"/>
        </w:rPr>
        <w:t>。</w:t>
      </w:r>
      <w:r>
        <w:rPr>
          <w:rFonts w:hint="eastAsia"/>
          <w:lang w:val="en-US" w:eastAsia="zh-CN"/>
        </w:rPr>
        <w:t>集中供热用水点使用加压供水方式。用水量</w:t>
      </w:r>
      <w:r>
        <w:rPr>
          <w:rFonts w:hint="eastAsia"/>
          <w:highlight w:val="none"/>
          <w:lang w:val="en-US" w:eastAsia="zh-CN"/>
        </w:rPr>
        <w:t>为263825m³/a。</w:t>
      </w:r>
    </w:p>
    <w:p w14:paraId="0078B457">
      <w:pPr>
        <w:numPr>
          <w:ilvl w:val="0"/>
          <w:numId w:val="5"/>
        </w:numPr>
        <w:bidi w:val="0"/>
        <w:ind w:left="0" w:leftChars="0" w:firstLine="480" w:firstLineChars="200"/>
        <w:outlineLvl w:val="3"/>
        <w:rPr>
          <w:rFonts w:hint="eastAsia"/>
          <w:b/>
          <w:bCs/>
          <w:lang w:val="en-US" w:eastAsia="zh-CN"/>
        </w:rPr>
      </w:pPr>
      <w:r>
        <w:rPr>
          <w:rFonts w:hint="eastAsia"/>
          <w:b/>
          <w:bCs/>
          <w:lang w:val="en-US" w:eastAsia="zh-CN"/>
        </w:rPr>
        <w:t>排水系统</w:t>
      </w:r>
    </w:p>
    <w:p w14:paraId="4611B424">
      <w:pPr>
        <w:bidi w:val="0"/>
        <w:rPr>
          <w:rFonts w:hint="default" w:ascii="Times New Roman" w:hAnsi="Times New Roman" w:cs="Times New Roman"/>
          <w:color w:val="auto"/>
          <w:highlight w:val="none"/>
        </w:rPr>
      </w:pPr>
      <w:r>
        <w:rPr>
          <w:rFonts w:hint="eastAsia" w:cs="Times New Roman"/>
          <w:color w:val="auto"/>
          <w:highlight w:val="none"/>
          <w:lang w:val="en-US" w:eastAsia="zh-CN"/>
        </w:rPr>
        <w:t>院</w:t>
      </w:r>
      <w:r>
        <w:rPr>
          <w:rFonts w:hint="default" w:ascii="Times New Roman" w:hAnsi="Times New Roman" w:cs="Times New Roman"/>
          <w:color w:val="auto"/>
          <w:highlight w:val="none"/>
        </w:rPr>
        <w:t>区内建设雨污分流管网。雨水排入园区雨水管网；</w:t>
      </w:r>
      <w:r>
        <w:rPr>
          <w:rFonts w:hint="eastAsia" w:ascii="Times New Roman" w:hAnsi="Times New Roman" w:cs="Times New Roman"/>
          <w:color w:val="auto"/>
          <w:highlight w:val="none"/>
          <w:lang w:val="en-US" w:eastAsia="zh-CN"/>
        </w:rPr>
        <w:t>检验废水经中和预处理、</w:t>
      </w:r>
      <w:r>
        <w:rPr>
          <w:rFonts w:hint="eastAsia" w:cs="Times New Roman"/>
          <w:color w:val="auto"/>
          <w:highlight w:val="none"/>
          <w:lang w:val="en-US" w:eastAsia="zh-CN"/>
        </w:rPr>
        <w:t>食堂废水经隔油预处理后与其他医院综合废水</w:t>
      </w:r>
      <w:r>
        <w:rPr>
          <w:rFonts w:hint="default" w:ascii="Times New Roman" w:hAnsi="Times New Roman" w:cs="Times New Roman"/>
          <w:color w:val="auto"/>
          <w:highlight w:val="none"/>
        </w:rPr>
        <w:t>经化粪池处理后进入院区自建的污水处理站</w:t>
      </w:r>
      <w:r>
        <w:rPr>
          <w:rFonts w:hint="eastAsia" w:cs="Times New Roman"/>
          <w:color w:val="auto"/>
          <w:highlight w:val="none"/>
          <w:lang w:eastAsia="zh-CN"/>
        </w:rPr>
        <w:t>（</w:t>
      </w:r>
      <w:r>
        <w:rPr>
          <w:rFonts w:hint="eastAsia"/>
          <w:color w:val="auto"/>
          <w:highlight w:val="none"/>
          <w:lang w:val="en-US" w:eastAsia="zh-CN"/>
        </w:rPr>
        <w:t>“格栅十调节+水解酸化+生物接触氧化十沉淀十消毒”，处理规模1000m³/d）</w:t>
      </w:r>
      <w:r>
        <w:rPr>
          <w:rFonts w:hint="default" w:ascii="Times New Roman" w:hAnsi="Times New Roman" w:cs="Times New Roman"/>
          <w:color w:val="auto"/>
          <w:highlight w:val="none"/>
        </w:rPr>
        <w:t>预处理后排入市政污水管网，纳入山南新区污水处理厂集中处理。</w:t>
      </w:r>
    </w:p>
    <w:p w14:paraId="7147493E">
      <w:pPr>
        <w:pStyle w:val="101"/>
        <w:numPr>
          <w:ilvl w:val="0"/>
          <w:numId w:val="5"/>
        </w:numPr>
        <w:ind w:left="0" w:leftChars="0" w:firstLine="480" w:firstLineChars="200"/>
        <w:outlineLvl w:val="3"/>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供热系统</w:t>
      </w:r>
    </w:p>
    <w:p w14:paraId="596D93EB">
      <w:pPr>
        <w:bidi w:val="0"/>
        <w:rPr>
          <w:rFonts w:hint="default"/>
          <w:lang w:val="en-US" w:eastAsia="zh-CN"/>
        </w:rPr>
      </w:pPr>
      <w:r>
        <w:rPr>
          <w:rFonts w:hint="eastAsia"/>
          <w:lang w:val="en-US" w:eastAsia="zh-CN"/>
        </w:rPr>
        <w:t>①饮用水系统</w:t>
      </w:r>
    </w:p>
    <w:p w14:paraId="4F2CAA32">
      <w:pPr>
        <w:bidi w:val="0"/>
        <w:rPr>
          <w:rFonts w:hint="eastAsia"/>
          <w:color w:val="auto"/>
          <w:lang w:val="en-US" w:eastAsia="zh-CN"/>
        </w:rPr>
      </w:pPr>
      <w:r>
        <w:rPr>
          <w:rFonts w:hint="eastAsia"/>
          <w:color w:val="auto"/>
          <w:lang w:val="en-US" w:eastAsia="zh-CN"/>
        </w:rPr>
        <w:t>本项目饮用水拟采用电开水炉供应开水，每层设置于开水间</w:t>
      </w:r>
      <w:r>
        <w:rPr>
          <w:rFonts w:hint="eastAsia" w:ascii="Times New Roman" w:hAnsi="Times New Roman" w:eastAsia="宋体" w:cs="Times New Roman"/>
          <w:color w:val="auto"/>
          <w:kern w:val="0"/>
          <w:sz w:val="24"/>
          <w:szCs w:val="24"/>
          <w:highlight w:val="none"/>
          <w:lang w:val="en-US" w:eastAsia="zh-CN" w:bidi="ar-SA"/>
        </w:rPr>
        <w:t>，病患</w:t>
      </w:r>
      <w:r>
        <w:rPr>
          <w:rFonts w:hint="default" w:ascii="Times New Roman" w:hAnsi="Times New Roman" w:eastAsia="宋体" w:cs="Times New Roman"/>
          <w:color w:val="auto"/>
          <w:kern w:val="0"/>
          <w:sz w:val="24"/>
          <w:szCs w:val="24"/>
          <w:highlight w:val="none"/>
          <w:lang w:val="en-US" w:eastAsia="zh-CN" w:bidi="ar-SA"/>
        </w:rPr>
        <w:t>饮用水定额3L/人.日，工作人员开水定额2L/人.日</w:t>
      </w:r>
      <w:r>
        <w:rPr>
          <w:rFonts w:hint="eastAsia" w:ascii="Times New Roman" w:hAnsi="Times New Roman" w:eastAsia="宋体" w:cs="Times New Roman"/>
          <w:color w:val="auto"/>
          <w:kern w:val="0"/>
          <w:sz w:val="24"/>
          <w:szCs w:val="24"/>
          <w:highlight w:val="none"/>
          <w:lang w:val="en-US" w:eastAsia="zh-CN" w:bidi="ar-SA"/>
        </w:rPr>
        <w:t>。选</w:t>
      </w:r>
      <w:r>
        <w:rPr>
          <w:rFonts w:hint="eastAsia"/>
          <w:color w:val="auto"/>
          <w:lang w:val="en-US" w:eastAsia="zh-CN"/>
        </w:rPr>
        <w:t>用具有保障安全措施和能有效防止交叉感染的设备，并结合实际情况做好防护和管理措施，防止饮用水污染，保证用水安全。设置倒流防止器。</w:t>
      </w:r>
    </w:p>
    <w:p w14:paraId="4DE21749">
      <w:pPr>
        <w:bidi w:val="0"/>
        <w:rPr>
          <w:rFonts w:hint="eastAsia"/>
          <w:lang w:val="en-US" w:eastAsia="zh-CN"/>
        </w:rPr>
      </w:pPr>
      <w:r>
        <w:rPr>
          <w:rFonts w:hint="eastAsia"/>
          <w:lang w:val="en-US" w:eastAsia="zh-CN"/>
        </w:rPr>
        <w:t>②热水系统</w:t>
      </w:r>
    </w:p>
    <w:p w14:paraId="2C37DF80">
      <w:pPr>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本项目设置全日制集中生活热水供水系统，热水供水温度60℃，设计最高日热水用水量约为113.5m³/d。拟</w:t>
      </w:r>
      <w:r>
        <w:rPr>
          <w:rFonts w:hint="default" w:ascii="Times New Roman" w:hAnsi="Times New Roman" w:eastAsia="宋体" w:cs="Times New Roman"/>
          <w:color w:val="auto"/>
          <w:highlight w:val="none"/>
          <w:lang w:val="en-US" w:eastAsia="zh-CN"/>
        </w:rPr>
        <w:t>采用空气源热泵及电辅助加热方式，设置强制循环集中热水供应系统，采用高位热水箱的供水方式。</w:t>
      </w:r>
    </w:p>
    <w:p w14:paraId="7DA357F1">
      <w:pPr>
        <w:numPr>
          <w:ilvl w:val="0"/>
          <w:numId w:val="5"/>
        </w:numPr>
        <w:bidi w:val="0"/>
        <w:ind w:left="0" w:leftChars="0" w:firstLine="480" w:firstLineChars="200"/>
        <w:outlineLvl w:val="3"/>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空调系统</w:t>
      </w:r>
    </w:p>
    <w:p w14:paraId="00F1F868">
      <w:pPr>
        <w:bidi w:val="0"/>
        <w:rPr>
          <w:rFonts w:hint="default" w:eastAsia="宋体"/>
          <w:highlight w:val="none"/>
          <w:lang w:val="en-US" w:eastAsia="zh-CN"/>
        </w:rPr>
      </w:pPr>
      <w:r>
        <w:rPr>
          <w:rFonts w:hint="default"/>
          <w:highlight w:val="none"/>
        </w:rPr>
        <w:t>采用中央空调冷热水系统，集中冷热源设在地下制冷机房换热站内。冷源选用</w:t>
      </w:r>
      <w:r>
        <w:rPr>
          <w:rFonts w:hint="eastAsia"/>
          <w:highlight w:val="none"/>
          <w:lang w:val="en-US" w:eastAsia="zh-CN"/>
        </w:rPr>
        <w:t>3</w:t>
      </w:r>
      <w:r>
        <w:rPr>
          <w:rFonts w:hint="default"/>
          <w:highlight w:val="none"/>
        </w:rPr>
        <w:t>台离心式冷水机组，冷冻循环水温度为7/12℃</w:t>
      </w:r>
      <w:r>
        <w:rPr>
          <w:rFonts w:hint="eastAsia"/>
          <w:highlight w:val="none"/>
          <w:lang w:eastAsia="zh-CN"/>
        </w:rPr>
        <w:t>，</w:t>
      </w:r>
      <w:r>
        <w:rPr>
          <w:rFonts w:hint="eastAsia"/>
          <w:highlight w:val="none"/>
          <w:lang w:val="en-US" w:eastAsia="zh-CN"/>
        </w:rPr>
        <w:t>使用时间为夏季（120天）</w:t>
      </w:r>
      <w:r>
        <w:rPr>
          <w:rFonts w:hint="eastAsia"/>
          <w:highlight w:val="none"/>
          <w:lang w:eastAsia="zh-CN"/>
        </w:rPr>
        <w:t>；</w:t>
      </w:r>
      <w:r>
        <w:rPr>
          <w:rFonts w:hint="eastAsia"/>
          <w:highlight w:val="none"/>
          <w:lang w:val="en-US" w:eastAsia="zh-CN"/>
        </w:rPr>
        <w:t>热源使用3台燃气模块化低氮锅炉，单台输出功率是1280千瓦，热效率取90%，每小时消耗天然气约142m³/h，空调热水供回水温度为60/50℃的空调热水，使用时间为冬季（120天）。</w:t>
      </w:r>
    </w:p>
    <w:p w14:paraId="5297C4C8">
      <w:pPr>
        <w:bidi w:val="0"/>
        <w:rPr>
          <w:rFonts w:hint="default"/>
        </w:rPr>
      </w:pPr>
      <w:r>
        <w:rPr>
          <w:rFonts w:hint="eastAsia"/>
          <w:lang w:val="en-US" w:eastAsia="zh-CN"/>
        </w:rPr>
        <w:t>放射科、超声室</w:t>
      </w:r>
      <w:r>
        <w:rPr>
          <w:rFonts w:hint="default"/>
        </w:rPr>
        <w:t>等</w:t>
      </w:r>
      <w:r>
        <w:rPr>
          <w:rFonts w:hint="eastAsia"/>
          <w:lang w:val="en-US" w:eastAsia="zh-CN"/>
        </w:rPr>
        <w:t>含有</w:t>
      </w:r>
      <w:r>
        <w:rPr>
          <w:rFonts w:hint="default"/>
        </w:rPr>
        <w:t>大型设备，这些房间内部设备发热量大，在过渡季节需要继续运行空调进行降温。这些影像、医技设备运行和工作时间相对独立，对温湿度的要求与其他医疗区域也不相同，同时应避免采用冷热水空调系统，将来出现漏水可能损坏贵重医疗设备的隐患。因此，该部分及其配套用房采用了恒温恒湿专用空调。</w:t>
      </w:r>
    </w:p>
    <w:p w14:paraId="4504F73A">
      <w:pPr>
        <w:pStyle w:val="101"/>
        <w:numPr>
          <w:ilvl w:val="0"/>
          <w:numId w:val="5"/>
        </w:numPr>
        <w:ind w:left="0" w:leftChars="0" w:firstLine="480" w:firstLineChars="200"/>
        <w:outlineLvl w:val="3"/>
        <w:rPr>
          <w:rFonts w:hint="eastAsia"/>
          <w:b/>
          <w:bCs/>
          <w:lang w:val="en-US" w:eastAsia="zh-CN"/>
        </w:rPr>
      </w:pPr>
      <w:r>
        <w:rPr>
          <w:rFonts w:hint="eastAsia"/>
          <w:b/>
          <w:bCs/>
          <w:lang w:val="en-US" w:eastAsia="zh-CN"/>
        </w:rPr>
        <w:t>通风系统</w:t>
      </w:r>
    </w:p>
    <w:p w14:paraId="7D22A29B">
      <w:pPr>
        <w:bidi w:val="0"/>
        <w:rPr>
          <w:rFonts w:hint="default"/>
          <w:lang w:val="en-US" w:eastAsia="zh-CN"/>
        </w:rPr>
      </w:pPr>
      <w:r>
        <w:rPr>
          <w:rFonts w:hint="default"/>
          <w:lang w:val="en-US" w:eastAsia="zh-CN"/>
        </w:rPr>
        <w:t>卫生间，污洗间等设机械排风系统，排风量按12次/小时计算。不直接对外的诊室，处置室，备餐等设有空调新风或排风系统。病房浴厕、公共厕所、库房均设置机械排风系统，该部分排风经竖向排风井道排至屋面、高空排放。所有共用风管的排气扇均自带止回阀。排风管、排风排烟共用风管在接入管井时均设止回阀，新风管均设电动风阀。电梯机房设机械排风系统和分体空调，在室外空气温度较高时，排风系统停止运行，由分体空调降温。地下变配电房设置灾后清空排风系统，换气次数12次/h计算机械排风量。自然进风口及排风机出口设70℃电动防火阀，其可在气体灭火时电动关闭，保证配电房内部的气密性。为便于配电房灾后清空有毒气体，排风管末端设置下排风口。气体灭火后风机及下排风口的电动阀开启进行事故通风。其手动控制按钮应在室、内外便于操作的地点分别设置。部分气体灭火的医技用房间设置灾后清空事故排风系统，换气次数不小于5次/h计算机械排风量。每个房间的进风口及排风口设70℃电动防火阀，其可在气体灭火时电动关闭，保证房间内部的气密性。为便于配电房灾后清空有毒气体，排风管末端设置下排风口。气体灭火后风机及下排风口的电动阀开启进行事故通风。其手动控制按钮应在室、内外便于操作的地点分别设置。地下车库排风量按6次/小时计算，利用车道或内庭院</w:t>
      </w:r>
      <w:r>
        <w:rPr>
          <w:rFonts w:hint="eastAsia"/>
          <w:lang w:val="en-US" w:eastAsia="zh-CN"/>
        </w:rPr>
        <w:t>自然通风</w:t>
      </w:r>
      <w:r>
        <w:rPr>
          <w:rFonts w:hint="default"/>
          <w:lang w:val="en-US" w:eastAsia="zh-CN"/>
        </w:rPr>
        <w:t>。本项目地下机动车库设置 C</w:t>
      </w:r>
      <w:r>
        <w:rPr>
          <w:rFonts w:hint="eastAsia"/>
          <w:lang w:val="en-US" w:eastAsia="zh-CN"/>
        </w:rPr>
        <w:t>O</w:t>
      </w:r>
      <w:r>
        <w:rPr>
          <w:rFonts w:hint="default"/>
          <w:lang w:val="en-US" w:eastAsia="zh-CN"/>
        </w:rPr>
        <w:t>浓度监测系统，与排风机联动，保证室内空气环境，当任何点监测到的空气数据中 C</w:t>
      </w:r>
      <w:r>
        <w:rPr>
          <w:rFonts w:hint="eastAsia"/>
          <w:lang w:val="en-US" w:eastAsia="zh-CN"/>
        </w:rPr>
        <w:t>O</w:t>
      </w:r>
      <w:r>
        <w:rPr>
          <w:rFonts w:hint="default"/>
          <w:lang w:val="en-US" w:eastAsia="zh-CN"/>
        </w:rPr>
        <w:t xml:space="preserve"> 的浓度限值达到 30mg/</w:t>
      </w:r>
      <w:r>
        <w:rPr>
          <w:rFonts w:hint="eastAsia"/>
          <w:lang w:val="en-US" w:eastAsia="zh-CN"/>
        </w:rPr>
        <w:t>m³</w:t>
      </w:r>
      <w:r>
        <w:rPr>
          <w:rFonts w:hint="default"/>
          <w:lang w:val="en-US" w:eastAsia="zh-CN"/>
        </w:rPr>
        <w:t xml:space="preserve"> 的警戒水平时，打开风机</w:t>
      </w:r>
      <w:r>
        <w:rPr>
          <w:rFonts w:hint="eastAsia"/>
          <w:lang w:val="en-US" w:eastAsia="zh-CN"/>
        </w:rPr>
        <w:t>；</w:t>
      </w:r>
      <w:r>
        <w:rPr>
          <w:rFonts w:hint="default"/>
          <w:lang w:val="en-US" w:eastAsia="zh-CN"/>
        </w:rPr>
        <w:t>当所有点监测到的 CO的浓度限值到20mg/</w:t>
      </w:r>
      <w:r>
        <w:rPr>
          <w:rFonts w:hint="eastAsia"/>
          <w:lang w:val="en-US" w:eastAsia="zh-CN"/>
        </w:rPr>
        <w:t>m³</w:t>
      </w:r>
      <w:r>
        <w:rPr>
          <w:rFonts w:hint="default"/>
          <w:lang w:val="en-US" w:eastAsia="zh-CN"/>
        </w:rPr>
        <w:t>时，停止风机运行</w:t>
      </w:r>
      <w:r>
        <w:rPr>
          <w:rFonts w:hint="eastAsia"/>
          <w:lang w:val="en-US" w:eastAsia="zh-CN"/>
        </w:rPr>
        <w:t>。</w:t>
      </w:r>
    </w:p>
    <w:p w14:paraId="1E43C3ED">
      <w:pPr>
        <w:pStyle w:val="101"/>
        <w:numPr>
          <w:ilvl w:val="0"/>
          <w:numId w:val="5"/>
        </w:numPr>
        <w:ind w:left="0" w:leftChars="0" w:firstLine="480" w:firstLineChars="200"/>
        <w:outlineLvl w:val="3"/>
        <w:rPr>
          <w:rFonts w:hint="eastAsia"/>
          <w:b/>
          <w:bCs/>
          <w:lang w:val="en-US" w:eastAsia="zh-CN"/>
        </w:rPr>
      </w:pPr>
      <w:r>
        <w:rPr>
          <w:rFonts w:hint="eastAsia"/>
          <w:b/>
          <w:bCs/>
          <w:lang w:val="en-US" w:eastAsia="zh-CN"/>
        </w:rPr>
        <w:t>消防系统</w:t>
      </w:r>
    </w:p>
    <w:p w14:paraId="227409FF">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firstLine="480" w:firstLineChars="200"/>
        <w:textAlignment w:val="auto"/>
        <w:outlineLvl w:val="9"/>
        <w:rPr>
          <w:rFonts w:hint="default" w:ascii="Times New Roman" w:hAnsi="Times New Roman" w:eastAsia="宋体" w:cs="Times New Roman"/>
          <w:lang w:val="en-US" w:eastAsia="zh-CN"/>
        </w:rPr>
      </w:pPr>
      <w:r>
        <w:rPr>
          <w:rFonts w:hint="eastAsia"/>
          <w:b w:val="0"/>
          <w:bCs w:val="0"/>
          <w:lang w:val="en-US" w:eastAsia="zh-CN"/>
        </w:rPr>
        <w:t>本项目消防水源为</w:t>
      </w:r>
      <w:r>
        <w:rPr>
          <w:rFonts w:hint="eastAsia"/>
          <w:lang w:val="en-US" w:eastAsia="zh-CN"/>
        </w:rPr>
        <w:t>市政供水</w:t>
      </w:r>
      <w:r>
        <w:rPr>
          <w:rFonts w:hint="eastAsia" w:ascii="Times New Roman" w:hAnsi="Times New Roman" w:eastAsia="宋体" w:cs="Times New Roman"/>
          <w:lang w:val="en-US" w:eastAsia="zh-CN"/>
        </w:rPr>
        <w:t>，设置</w:t>
      </w:r>
      <w:r>
        <w:rPr>
          <w:rFonts w:hint="default" w:ascii="Times New Roman" w:hAnsi="Times New Roman" w:eastAsia="宋体" w:cs="Times New Roman"/>
          <w:lang w:val="en-US" w:eastAsia="zh-CN"/>
        </w:rPr>
        <w:t>室内消火栓系统、室外消火栓系统、自动喷水灭火系统、建筑灭火器、气体消防灭火系统等</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 xml:space="preserve">室外消火栓用水量按 40L/s 计算，火灾延续时间 2 小时，一次灭火用水量为 </w:t>
      </w:r>
      <w:r>
        <w:rPr>
          <w:rFonts w:hint="eastAsia" w:ascii="Times New Roman" w:hAnsi="Times New Roman" w:eastAsia="宋体" w:cs="Times New Roman"/>
          <w:lang w:val="en-US" w:eastAsia="zh-CN"/>
        </w:rPr>
        <w:t>288m³；</w:t>
      </w:r>
      <w:r>
        <w:rPr>
          <w:rFonts w:hint="default" w:ascii="Times New Roman" w:hAnsi="Times New Roman" w:eastAsia="宋体" w:cs="Times New Roman"/>
          <w:lang w:val="en-US" w:eastAsia="zh-CN"/>
        </w:rPr>
        <w:t>室内消火栓最大用水量为20L/s</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火灾延续时间 2 小时</w:t>
      </w:r>
      <w:r>
        <w:rPr>
          <w:rFonts w:hint="eastAsia" w:ascii="Times New Roman" w:hAnsi="Times New Roman" w:eastAsia="宋体" w:cs="Times New Roman"/>
          <w:lang w:val="en-US" w:eastAsia="zh-CN"/>
        </w:rPr>
        <w:t>，室内消防用水量为144m³；</w:t>
      </w:r>
      <w:r>
        <w:rPr>
          <w:rFonts w:hint="default" w:ascii="Times New Roman" w:hAnsi="Times New Roman" w:eastAsia="宋体" w:cs="Times New Roman"/>
          <w:lang w:val="en-US" w:eastAsia="zh-CN"/>
        </w:rPr>
        <w:t>喷淋系统设计流量按 30L/s 计，火灾持续时间 1h</w:t>
      </w:r>
      <w:r>
        <w:rPr>
          <w:rFonts w:hint="eastAsia" w:ascii="Times New Roman" w:hAnsi="Times New Roman" w:eastAsia="宋体" w:cs="Times New Roman"/>
          <w:lang w:val="en-US" w:eastAsia="zh-CN"/>
        </w:rPr>
        <w:t>，喷淋系统消防用水量为108m³，室内消防用水量为540m³</w:t>
      </w:r>
      <w:r>
        <w:rPr>
          <w:rFonts w:hint="default" w:ascii="Times New Roman" w:hAnsi="Times New Roman" w:eastAsia="宋体" w:cs="Times New Roman"/>
          <w:lang w:val="en-US" w:eastAsia="zh-CN"/>
        </w:rPr>
        <w:t>。</w:t>
      </w:r>
    </w:p>
    <w:p w14:paraId="0C275A93">
      <w:pPr>
        <w:numPr>
          <w:ilvl w:val="0"/>
          <w:numId w:val="5"/>
        </w:numPr>
        <w:bidi w:val="0"/>
        <w:ind w:left="0" w:leftChars="0" w:firstLine="480" w:firstLineChars="200"/>
        <w:outlineLvl w:val="3"/>
        <w:rPr>
          <w:rFonts w:hint="eastAsia"/>
          <w:b/>
          <w:bCs/>
          <w:lang w:val="en-US" w:eastAsia="zh-CN"/>
        </w:rPr>
      </w:pPr>
      <w:r>
        <w:rPr>
          <w:rFonts w:hint="eastAsia"/>
          <w:b/>
          <w:bCs/>
          <w:lang w:val="en-US" w:eastAsia="zh-CN"/>
        </w:rPr>
        <w:t>废水处理系统</w:t>
      </w:r>
    </w:p>
    <w:p w14:paraId="4601E95A">
      <w:pPr>
        <w:bidi w:val="0"/>
        <w:rPr>
          <w:rFonts w:hint="default" w:ascii="Times New Roman" w:hAnsi="Times New Roman" w:cs="Times New Roman"/>
          <w:color w:val="auto"/>
          <w:highlight w:val="none"/>
        </w:rPr>
      </w:pPr>
      <w:r>
        <w:rPr>
          <w:rFonts w:hint="eastAsia"/>
          <w:lang w:val="en-US" w:eastAsia="zh-CN"/>
        </w:rPr>
        <w:t>本项目设置一个综合污水处理站，污水处理站处理工艺为</w:t>
      </w:r>
      <w:r>
        <w:rPr>
          <w:rFonts w:hint="eastAsia"/>
          <w:color w:val="auto"/>
          <w:highlight w:val="none"/>
          <w:lang w:val="en-US" w:eastAsia="zh-CN"/>
        </w:rPr>
        <w:t>“格栅十调节+水解酸化+生物接触氧化十沉淀十消毒”</w:t>
      </w:r>
      <w:r>
        <w:rPr>
          <w:rFonts w:hint="eastAsia"/>
          <w:highlight w:val="none"/>
          <w:lang w:val="en-US" w:eastAsia="zh-CN"/>
        </w:rPr>
        <w:t>，处理规模为1000m³/d。</w:t>
      </w:r>
      <w:r>
        <w:rPr>
          <w:rFonts w:hint="eastAsia" w:ascii="Times New Roman" w:hAnsi="Times New Roman" w:cs="Times New Roman"/>
          <w:color w:val="auto"/>
          <w:highlight w:val="none"/>
          <w:lang w:val="en-US" w:eastAsia="zh-CN"/>
        </w:rPr>
        <w:t>检验废水经中和预处理、</w:t>
      </w:r>
      <w:r>
        <w:rPr>
          <w:rFonts w:hint="eastAsia" w:cs="Times New Roman"/>
          <w:color w:val="auto"/>
          <w:highlight w:val="none"/>
          <w:lang w:val="en-US" w:eastAsia="zh-CN"/>
        </w:rPr>
        <w:t>食堂废水经隔油预处理后与医院综合废水</w:t>
      </w:r>
      <w:r>
        <w:rPr>
          <w:rFonts w:hint="default" w:ascii="Times New Roman" w:hAnsi="Times New Roman" w:cs="Times New Roman"/>
          <w:color w:val="auto"/>
          <w:highlight w:val="none"/>
        </w:rPr>
        <w:t>经化粪池处理后进入院区自建的污水处理站预处理后排入市政污水管网，纳入山南新区污水处理厂集中处理。</w:t>
      </w:r>
    </w:p>
    <w:p w14:paraId="02FC11FC">
      <w:pPr>
        <w:bidi w:val="0"/>
        <w:rPr>
          <w:rFonts w:hint="eastAsia" w:ascii="Times New Roman" w:hAnsi="Times New Roman" w:cs="Times New Roman"/>
          <w:b/>
          <w:bCs/>
          <w:color w:val="auto"/>
          <w:highlight w:val="none"/>
          <w:lang w:eastAsia="zh-CN"/>
        </w:rPr>
      </w:pPr>
      <w:r>
        <w:rPr>
          <w:rFonts w:hint="eastAsia" w:ascii="Times New Roman" w:hAnsi="Times New Roman" w:cs="Times New Roman"/>
          <w:b/>
          <w:bCs/>
          <w:color w:val="auto"/>
          <w:highlight w:val="none"/>
          <w:lang w:eastAsia="zh-CN"/>
        </w:rPr>
        <w:t>（</w:t>
      </w:r>
      <w:r>
        <w:rPr>
          <w:rFonts w:hint="eastAsia" w:ascii="Times New Roman" w:hAnsi="Times New Roman" w:cs="Times New Roman"/>
          <w:b/>
          <w:bCs/>
          <w:color w:val="auto"/>
          <w:highlight w:val="none"/>
          <w:lang w:val="en-US" w:eastAsia="zh-CN"/>
        </w:rPr>
        <w:t>9</w:t>
      </w:r>
      <w:r>
        <w:rPr>
          <w:rFonts w:hint="eastAsia" w:ascii="Times New Roman" w:hAnsi="Times New Roman" w:cs="Times New Roman"/>
          <w:b/>
          <w:bCs/>
          <w:color w:val="auto"/>
          <w:highlight w:val="none"/>
          <w:lang w:eastAsia="zh-CN"/>
        </w:rPr>
        <w:t>）垃圾收集系统</w:t>
      </w:r>
    </w:p>
    <w:p w14:paraId="46DFF208">
      <w:pPr>
        <w:bidi w:val="0"/>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医院各科室内分别设有带盖的小型医疗废物、生活垃圾收集桶，生活垃圾收集后由物业清洁人员定时清理出场，医疗废物收集后，由医护人员将其放进医疗废物室内的带盖垃圾桶。本项目生活垃圾与医疗废物分区存放，分别设置污泥暂存间、医疗废物暂存间、危险废物暂存间、生活垃圾房等。</w:t>
      </w:r>
    </w:p>
    <w:p w14:paraId="4F5435EE">
      <w:pPr>
        <w:bidi w:val="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eastAsia="zh-CN"/>
        </w:rPr>
        <w:t>本项目医疗废物暂存间、危险废物暂存间设于</w:t>
      </w:r>
      <w:r>
        <w:rPr>
          <w:rFonts w:hint="eastAsia" w:cs="Times New Roman"/>
          <w:color w:val="auto"/>
          <w:highlight w:val="none"/>
          <w:lang w:val="en-US" w:eastAsia="zh-CN"/>
        </w:rPr>
        <w:t>院区西北侧</w:t>
      </w:r>
      <w:r>
        <w:rPr>
          <w:rFonts w:hint="eastAsia" w:ascii="Times New Roman" w:hAnsi="Times New Roman" w:cs="Times New Roman"/>
          <w:color w:val="auto"/>
          <w:highlight w:val="none"/>
          <w:lang w:val="en-US" w:eastAsia="zh-CN"/>
        </w:rPr>
        <w:t>的污物间内</w:t>
      </w:r>
      <w:r>
        <w:rPr>
          <w:rFonts w:hint="eastAsia" w:ascii="Times New Roman" w:hAnsi="Times New Roman" w:cs="Times New Roman"/>
          <w:color w:val="auto"/>
          <w:highlight w:val="none"/>
          <w:lang w:eastAsia="zh-CN"/>
        </w:rPr>
        <w:t xml:space="preserve">，医疗废物暂存间占地面积 </w:t>
      </w:r>
      <w:r>
        <w:rPr>
          <w:rFonts w:hint="eastAsia" w:ascii="Times New Roman" w:hAnsi="Times New Roman" w:cs="Times New Roman"/>
          <w:color w:val="auto"/>
          <w:highlight w:val="none"/>
          <w:lang w:val="en-US" w:eastAsia="zh-CN"/>
        </w:rPr>
        <w:t>15㎡</w:t>
      </w:r>
      <w:r>
        <w:rPr>
          <w:rFonts w:hint="eastAsia" w:ascii="Times New Roman" w:hAnsi="Times New Roman" w:cs="Times New Roman"/>
          <w:color w:val="auto"/>
          <w:highlight w:val="none"/>
          <w:lang w:eastAsia="zh-CN"/>
        </w:rPr>
        <w:t xml:space="preserve">、危险废物暂存间占地面积 </w:t>
      </w:r>
      <w:r>
        <w:rPr>
          <w:rFonts w:hint="eastAsia" w:ascii="Times New Roman" w:hAnsi="Times New Roman" w:cs="Times New Roman"/>
          <w:color w:val="auto"/>
          <w:highlight w:val="none"/>
          <w:lang w:val="en-US" w:eastAsia="zh-CN"/>
        </w:rPr>
        <w:t>5㎡</w:t>
      </w:r>
      <w:r>
        <w:rPr>
          <w:rFonts w:hint="eastAsia" w:cs="Times New Roman"/>
          <w:color w:val="auto"/>
          <w:highlight w:val="none"/>
          <w:lang w:val="en-US" w:eastAsia="zh-CN"/>
        </w:rPr>
        <w:t>；</w:t>
      </w:r>
      <w:r>
        <w:rPr>
          <w:rFonts w:hint="eastAsia" w:ascii="Times New Roman" w:hAnsi="Times New Roman" w:cs="Times New Roman"/>
          <w:color w:val="auto"/>
          <w:highlight w:val="none"/>
          <w:lang w:eastAsia="zh-CN"/>
        </w:rPr>
        <w:t>生活垃圾</w:t>
      </w:r>
      <w:r>
        <w:rPr>
          <w:rFonts w:hint="eastAsia" w:cs="Times New Roman"/>
          <w:color w:val="auto"/>
          <w:highlight w:val="none"/>
          <w:lang w:val="en-US" w:eastAsia="zh-CN"/>
        </w:rPr>
        <w:t>暂存于院区西北侧垃圾回收点内，</w:t>
      </w:r>
      <w:r>
        <w:rPr>
          <w:rFonts w:hint="eastAsia" w:ascii="Times New Roman" w:hAnsi="Times New Roman" w:cs="Times New Roman"/>
          <w:color w:val="auto"/>
          <w:highlight w:val="none"/>
          <w:lang w:eastAsia="zh-CN"/>
        </w:rPr>
        <w:t xml:space="preserve">占地面积 </w:t>
      </w:r>
      <w:r>
        <w:rPr>
          <w:rFonts w:hint="eastAsia" w:ascii="Times New Roman" w:hAnsi="Times New Roman" w:cs="Times New Roman"/>
          <w:color w:val="auto"/>
          <w:highlight w:val="none"/>
          <w:lang w:val="en-US" w:eastAsia="zh-CN"/>
        </w:rPr>
        <w:t>30㎡</w:t>
      </w:r>
      <w:r>
        <w:rPr>
          <w:rFonts w:hint="eastAsia" w:ascii="Times New Roman" w:hAnsi="Times New Roman" w:cs="Times New Roman"/>
          <w:color w:val="auto"/>
          <w:highlight w:val="none"/>
          <w:lang w:eastAsia="zh-CN"/>
        </w:rPr>
        <w:t>。污泥暂存间位于污水处理站旁，占地面积10</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highlight w:val="none"/>
          <w:lang w:eastAsia="zh-CN"/>
        </w:rPr>
        <w:t>。</w:t>
      </w:r>
    </w:p>
    <w:p w14:paraId="0DFDBE25">
      <w:pPr>
        <w:pStyle w:val="4"/>
        <w:bidi w:val="0"/>
        <w:rPr>
          <w:color w:val="auto"/>
        </w:rPr>
      </w:pPr>
      <w:r>
        <w:rPr>
          <w:color w:val="auto"/>
        </w:rPr>
        <w:br w:type="page"/>
      </w:r>
      <w:bookmarkEnd w:id="206"/>
      <w:bookmarkEnd w:id="207"/>
      <w:bookmarkEnd w:id="208"/>
      <w:bookmarkEnd w:id="209"/>
      <w:bookmarkEnd w:id="210"/>
      <w:bookmarkStart w:id="212" w:name="_Toc152921637"/>
      <w:bookmarkStart w:id="213" w:name="_Toc152923277"/>
      <w:bookmarkStart w:id="214" w:name="_Toc15664"/>
      <w:bookmarkStart w:id="215" w:name="_Toc152922002"/>
      <w:bookmarkStart w:id="216" w:name="_Toc117150225"/>
      <w:bookmarkStart w:id="217" w:name="_Toc152922596"/>
      <w:r>
        <w:t>3.</w:t>
      </w:r>
      <w:r>
        <w:rPr>
          <w:rFonts w:hint="eastAsia"/>
          <w:lang w:val="en-US" w:eastAsia="zh-CN"/>
        </w:rPr>
        <w:t>1</w:t>
      </w:r>
      <w:r>
        <w:t>.4生产设备</w:t>
      </w:r>
      <w:bookmarkEnd w:id="212"/>
      <w:bookmarkEnd w:id="213"/>
      <w:bookmarkEnd w:id="214"/>
      <w:bookmarkEnd w:id="215"/>
      <w:bookmarkEnd w:id="216"/>
      <w:bookmarkEnd w:id="217"/>
    </w:p>
    <w:p w14:paraId="314507B8">
      <w:pPr>
        <w:ind w:firstLine="480"/>
        <w:rPr>
          <w:b/>
          <w:bCs/>
          <w:color w:val="auto"/>
        </w:rPr>
      </w:pPr>
      <w:bookmarkStart w:id="218" w:name="_Toc152922004"/>
      <w:bookmarkStart w:id="219" w:name="_Toc117150226"/>
      <w:bookmarkStart w:id="220" w:name="_Toc152921639"/>
      <w:bookmarkStart w:id="221" w:name="_Toc152922598"/>
      <w:bookmarkStart w:id="222" w:name="_Toc152923279"/>
      <w:r>
        <w:rPr>
          <w:rFonts w:hint="eastAsia"/>
          <w:color w:val="auto"/>
          <w:lang w:val="en-US" w:eastAsia="zh-CN"/>
        </w:rPr>
        <w:t>本</w:t>
      </w:r>
      <w:r>
        <w:rPr>
          <w:rFonts w:hint="eastAsia"/>
          <w:color w:val="auto"/>
        </w:rPr>
        <w:t>项目</w:t>
      </w:r>
      <w:r>
        <w:rPr>
          <w:color w:val="auto"/>
        </w:rPr>
        <w:t>主要生产及辅助设备见表</w:t>
      </w:r>
      <w:r>
        <w:rPr>
          <w:rFonts w:hint="eastAsia"/>
          <w:color w:val="auto"/>
          <w:lang w:val="en-US" w:eastAsia="zh-CN"/>
        </w:rPr>
        <w:t>3.1.4-1</w:t>
      </w:r>
      <w:r>
        <w:rPr>
          <w:rFonts w:hint="eastAsia"/>
          <w:color w:val="auto"/>
        </w:rPr>
        <w:t>，项目使用的生产设备均不属于</w:t>
      </w:r>
      <w:r>
        <w:rPr>
          <w:color w:val="auto"/>
        </w:rPr>
        <w:t>《产业结构调整指导目录》（20</w:t>
      </w:r>
      <w:r>
        <w:rPr>
          <w:rFonts w:hint="eastAsia"/>
          <w:color w:val="auto"/>
        </w:rPr>
        <w:t>24</w:t>
      </w:r>
      <w:r>
        <w:rPr>
          <w:color w:val="auto"/>
        </w:rPr>
        <w:t>年本）</w:t>
      </w:r>
      <w:r>
        <w:rPr>
          <w:rFonts w:hint="eastAsia"/>
          <w:color w:val="auto"/>
        </w:rPr>
        <w:t>中限制、淘汰类，符合国家产业政策要求。</w:t>
      </w:r>
    </w:p>
    <w:p w14:paraId="5E02890E">
      <w:pPr>
        <w:pStyle w:val="567"/>
        <w:bidi w:val="0"/>
      </w:pPr>
      <w:r>
        <w:rPr>
          <w:rFonts w:hint="eastAsia"/>
        </w:rPr>
        <w:t>表</w:t>
      </w:r>
      <w:r>
        <w:rPr>
          <w:rFonts w:hint="eastAsia"/>
          <w:lang w:val="en-US" w:eastAsia="zh-CN"/>
        </w:rPr>
        <w:t xml:space="preserve">3.1.4-1 </w:t>
      </w:r>
      <w:r>
        <w:rPr>
          <w:rFonts w:hint="eastAsia"/>
        </w:rPr>
        <w:t xml:space="preserve"> 主要设备一览表</w:t>
      </w:r>
    </w:p>
    <w:tbl>
      <w:tblPr>
        <w:tblStyle w:val="47"/>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1"/>
        <w:gridCol w:w="1346"/>
        <w:gridCol w:w="2930"/>
        <w:gridCol w:w="1822"/>
        <w:gridCol w:w="1581"/>
      </w:tblGrid>
      <w:tr w14:paraId="1CC9F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tblHeader/>
          <w:jc w:val="center"/>
        </w:trPr>
        <w:tc>
          <w:tcPr>
            <w:tcW w:w="396" w:type="pct"/>
            <w:noWrap w:val="0"/>
            <w:vAlign w:val="center"/>
          </w:tcPr>
          <w:p w14:paraId="7B73F618">
            <w:pPr>
              <w:pStyle w:val="566"/>
              <w:bidi w:val="0"/>
              <w:jc w:val="center"/>
              <w:rPr>
                <w:rFonts w:hint="default"/>
                <w:b/>
                <w:bCs/>
              </w:rPr>
            </w:pPr>
            <w:r>
              <w:rPr>
                <w:rFonts w:hint="default"/>
                <w:b/>
                <w:bCs/>
              </w:rPr>
              <w:t>序号</w:t>
            </w:r>
          </w:p>
        </w:tc>
        <w:tc>
          <w:tcPr>
            <w:tcW w:w="807" w:type="pct"/>
            <w:noWrap w:val="0"/>
            <w:vAlign w:val="center"/>
          </w:tcPr>
          <w:p w14:paraId="790C3719">
            <w:pPr>
              <w:pStyle w:val="566"/>
              <w:bidi w:val="0"/>
              <w:jc w:val="center"/>
              <w:rPr>
                <w:rFonts w:hint="eastAsia"/>
                <w:b/>
                <w:bCs/>
                <w:lang w:eastAsia="zh-CN"/>
              </w:rPr>
            </w:pPr>
            <w:r>
              <w:rPr>
                <w:rFonts w:hint="eastAsia"/>
                <w:b/>
                <w:bCs/>
                <w:lang w:val="en-US" w:eastAsia="zh-CN"/>
              </w:rPr>
              <w:t>科室</w:t>
            </w:r>
          </w:p>
        </w:tc>
        <w:tc>
          <w:tcPr>
            <w:tcW w:w="1756" w:type="pct"/>
            <w:noWrap w:val="0"/>
            <w:vAlign w:val="center"/>
          </w:tcPr>
          <w:p w14:paraId="2F51AF5E">
            <w:pPr>
              <w:pStyle w:val="566"/>
              <w:bidi w:val="0"/>
              <w:jc w:val="center"/>
              <w:rPr>
                <w:rFonts w:hint="default"/>
                <w:b/>
                <w:bCs/>
                <w:lang w:val="en-US" w:eastAsia="zh-CN"/>
              </w:rPr>
            </w:pPr>
            <w:r>
              <w:rPr>
                <w:rFonts w:hint="eastAsia"/>
                <w:b/>
                <w:bCs/>
                <w:lang w:val="en-US" w:eastAsia="zh-CN"/>
              </w:rPr>
              <w:t>设备名称</w:t>
            </w:r>
          </w:p>
        </w:tc>
        <w:tc>
          <w:tcPr>
            <w:tcW w:w="1092" w:type="pct"/>
            <w:noWrap w:val="0"/>
            <w:vAlign w:val="center"/>
          </w:tcPr>
          <w:p w14:paraId="02C451D8">
            <w:pPr>
              <w:pStyle w:val="566"/>
              <w:bidi w:val="0"/>
              <w:jc w:val="center"/>
              <w:rPr>
                <w:rFonts w:hint="eastAsia"/>
                <w:b/>
                <w:bCs/>
                <w:lang w:eastAsia="zh-CN"/>
              </w:rPr>
            </w:pPr>
            <w:r>
              <w:rPr>
                <w:rFonts w:hint="eastAsia"/>
                <w:b/>
                <w:bCs/>
                <w:lang w:val="en-US" w:eastAsia="zh-CN"/>
              </w:rPr>
              <w:t>台数</w:t>
            </w:r>
          </w:p>
        </w:tc>
        <w:tc>
          <w:tcPr>
            <w:tcW w:w="947" w:type="pct"/>
            <w:noWrap w:val="0"/>
            <w:vAlign w:val="center"/>
          </w:tcPr>
          <w:p w14:paraId="05A03414">
            <w:pPr>
              <w:pStyle w:val="566"/>
              <w:bidi w:val="0"/>
              <w:jc w:val="center"/>
              <w:rPr>
                <w:rFonts w:hint="default"/>
                <w:b/>
                <w:bCs/>
              </w:rPr>
            </w:pPr>
            <w:r>
              <w:rPr>
                <w:rFonts w:hint="default"/>
                <w:b/>
                <w:bCs/>
              </w:rPr>
              <w:t>备注</w:t>
            </w:r>
          </w:p>
        </w:tc>
      </w:tr>
      <w:tr w14:paraId="62C2A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404F4D86">
            <w:pPr>
              <w:pStyle w:val="566"/>
              <w:bidi w:val="0"/>
              <w:jc w:val="center"/>
              <w:rPr>
                <w:rFonts w:hint="eastAsia"/>
                <w:lang w:val="en-US" w:eastAsia="zh-CN"/>
              </w:rPr>
            </w:pPr>
            <w:r>
              <w:rPr>
                <w:rFonts w:hint="eastAsia"/>
              </w:rPr>
              <w:t>1</w:t>
            </w:r>
          </w:p>
        </w:tc>
        <w:tc>
          <w:tcPr>
            <w:tcW w:w="807" w:type="pct"/>
            <w:vMerge w:val="restart"/>
            <w:noWrap w:val="0"/>
            <w:vAlign w:val="center"/>
          </w:tcPr>
          <w:p w14:paraId="25A25678">
            <w:pPr>
              <w:pStyle w:val="566"/>
              <w:bidi w:val="0"/>
              <w:jc w:val="center"/>
              <w:rPr>
                <w:rFonts w:hint="default"/>
                <w:lang w:val="en-US" w:eastAsia="zh-CN"/>
              </w:rPr>
            </w:pPr>
            <w:r>
              <w:rPr>
                <w:rFonts w:hint="eastAsia"/>
              </w:rPr>
              <w:t>药剂科</w:t>
            </w:r>
          </w:p>
        </w:tc>
        <w:tc>
          <w:tcPr>
            <w:tcW w:w="1756" w:type="pct"/>
            <w:noWrap w:val="0"/>
            <w:vAlign w:val="center"/>
          </w:tcPr>
          <w:p w14:paraId="6E57451E">
            <w:pPr>
              <w:pStyle w:val="566"/>
              <w:bidi w:val="0"/>
              <w:jc w:val="center"/>
              <w:rPr>
                <w:rFonts w:hint="default"/>
                <w:lang w:val="en-US" w:eastAsia="zh-CN"/>
              </w:rPr>
            </w:pPr>
            <w:r>
              <w:rPr>
                <w:rFonts w:hint="eastAsia"/>
              </w:rPr>
              <w:t>质谱仪</w:t>
            </w:r>
          </w:p>
        </w:tc>
        <w:tc>
          <w:tcPr>
            <w:tcW w:w="1092" w:type="pct"/>
            <w:noWrap w:val="0"/>
            <w:vAlign w:val="center"/>
          </w:tcPr>
          <w:p w14:paraId="0CDEA741">
            <w:pPr>
              <w:pStyle w:val="566"/>
              <w:bidi w:val="0"/>
              <w:jc w:val="center"/>
              <w:rPr>
                <w:rFonts w:hint="default"/>
                <w:lang w:val="en-US" w:eastAsia="zh-CN"/>
              </w:rPr>
            </w:pPr>
            <w:r>
              <w:rPr>
                <w:rFonts w:hint="eastAsia"/>
              </w:rPr>
              <w:t>1</w:t>
            </w:r>
          </w:p>
        </w:tc>
        <w:tc>
          <w:tcPr>
            <w:tcW w:w="947" w:type="pct"/>
            <w:noWrap w:val="0"/>
            <w:vAlign w:val="center"/>
          </w:tcPr>
          <w:p w14:paraId="743C8048">
            <w:pPr>
              <w:pStyle w:val="566"/>
              <w:bidi w:val="0"/>
              <w:jc w:val="center"/>
              <w:rPr>
                <w:rFonts w:hint="eastAsia" w:eastAsia="宋体"/>
                <w:lang w:val="en-US" w:eastAsia="zh-CN"/>
              </w:rPr>
            </w:pPr>
            <w:r>
              <w:rPr>
                <w:rFonts w:hint="eastAsia"/>
                <w:lang w:val="en-US" w:eastAsia="zh-CN"/>
              </w:rPr>
              <w:t>/</w:t>
            </w:r>
          </w:p>
        </w:tc>
      </w:tr>
      <w:tr w14:paraId="14B94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71F3CBFB">
            <w:pPr>
              <w:pStyle w:val="566"/>
              <w:bidi w:val="0"/>
              <w:jc w:val="center"/>
              <w:rPr>
                <w:rFonts w:hint="eastAsia"/>
                <w:lang w:val="en-US" w:eastAsia="zh-CN"/>
              </w:rPr>
            </w:pPr>
            <w:r>
              <w:rPr>
                <w:rFonts w:hint="eastAsia"/>
              </w:rPr>
              <w:t>2</w:t>
            </w:r>
          </w:p>
        </w:tc>
        <w:tc>
          <w:tcPr>
            <w:tcW w:w="807" w:type="pct"/>
            <w:vMerge w:val="continue"/>
            <w:noWrap w:val="0"/>
            <w:vAlign w:val="center"/>
          </w:tcPr>
          <w:p w14:paraId="2A73D5CB">
            <w:pPr>
              <w:pStyle w:val="566"/>
              <w:bidi w:val="0"/>
              <w:jc w:val="center"/>
              <w:rPr>
                <w:rFonts w:hint="default"/>
                <w:lang w:val="en-US" w:eastAsia="zh-CN"/>
              </w:rPr>
            </w:pPr>
          </w:p>
        </w:tc>
        <w:tc>
          <w:tcPr>
            <w:tcW w:w="1756" w:type="pct"/>
            <w:noWrap w:val="0"/>
            <w:vAlign w:val="center"/>
          </w:tcPr>
          <w:p w14:paraId="22C2308D">
            <w:pPr>
              <w:pStyle w:val="566"/>
              <w:bidi w:val="0"/>
              <w:jc w:val="center"/>
              <w:rPr>
                <w:rFonts w:hint="default"/>
                <w:lang w:val="en-US" w:eastAsia="zh-CN"/>
              </w:rPr>
            </w:pPr>
            <w:r>
              <w:rPr>
                <w:rFonts w:hint="eastAsia"/>
              </w:rPr>
              <w:t>全自动摆药机</w:t>
            </w:r>
          </w:p>
        </w:tc>
        <w:tc>
          <w:tcPr>
            <w:tcW w:w="1092" w:type="pct"/>
            <w:noWrap w:val="0"/>
            <w:vAlign w:val="center"/>
          </w:tcPr>
          <w:p w14:paraId="14956E8D">
            <w:pPr>
              <w:pStyle w:val="566"/>
              <w:bidi w:val="0"/>
              <w:jc w:val="center"/>
              <w:rPr>
                <w:rFonts w:hint="default"/>
                <w:lang w:val="en-US" w:eastAsia="zh-CN"/>
              </w:rPr>
            </w:pPr>
            <w:r>
              <w:rPr>
                <w:rFonts w:hint="eastAsia"/>
              </w:rPr>
              <w:t>1</w:t>
            </w:r>
          </w:p>
        </w:tc>
        <w:tc>
          <w:tcPr>
            <w:tcW w:w="947" w:type="pct"/>
            <w:noWrap w:val="0"/>
            <w:vAlign w:val="center"/>
          </w:tcPr>
          <w:p w14:paraId="382B5394">
            <w:pPr>
              <w:pStyle w:val="566"/>
              <w:bidi w:val="0"/>
              <w:rPr>
                <w:rFonts w:hint="default"/>
              </w:rPr>
            </w:pPr>
            <w:r>
              <w:rPr>
                <w:rFonts w:hint="eastAsia"/>
                <w:lang w:val="en-US" w:eastAsia="zh-CN"/>
              </w:rPr>
              <w:t>/</w:t>
            </w:r>
          </w:p>
        </w:tc>
      </w:tr>
      <w:tr w14:paraId="4B7AA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51D94712">
            <w:pPr>
              <w:pStyle w:val="566"/>
              <w:bidi w:val="0"/>
              <w:jc w:val="center"/>
              <w:rPr>
                <w:rFonts w:hint="eastAsia"/>
                <w:lang w:val="en-US" w:eastAsia="zh-CN"/>
              </w:rPr>
            </w:pPr>
            <w:r>
              <w:rPr>
                <w:rFonts w:hint="eastAsia"/>
              </w:rPr>
              <w:t>3</w:t>
            </w:r>
          </w:p>
        </w:tc>
        <w:tc>
          <w:tcPr>
            <w:tcW w:w="807" w:type="pct"/>
            <w:vMerge w:val="restart"/>
            <w:noWrap w:val="0"/>
            <w:vAlign w:val="center"/>
          </w:tcPr>
          <w:p w14:paraId="14C633AE">
            <w:pPr>
              <w:pStyle w:val="566"/>
              <w:bidi w:val="0"/>
              <w:jc w:val="center"/>
              <w:rPr>
                <w:rFonts w:hint="default"/>
                <w:lang w:val="en-US" w:eastAsia="zh-CN"/>
              </w:rPr>
            </w:pPr>
            <w:r>
              <w:rPr>
                <w:rFonts w:hint="eastAsia"/>
              </w:rPr>
              <w:t>检验科</w:t>
            </w:r>
          </w:p>
        </w:tc>
        <w:tc>
          <w:tcPr>
            <w:tcW w:w="1756" w:type="pct"/>
            <w:noWrap w:val="0"/>
            <w:vAlign w:val="center"/>
          </w:tcPr>
          <w:p w14:paraId="773E5555">
            <w:pPr>
              <w:pStyle w:val="566"/>
              <w:bidi w:val="0"/>
              <w:jc w:val="center"/>
              <w:rPr>
                <w:rFonts w:hint="default"/>
                <w:lang w:val="en-US" w:eastAsia="zh-CN"/>
              </w:rPr>
            </w:pPr>
            <w:r>
              <w:rPr>
                <w:rFonts w:hint="eastAsia"/>
              </w:rPr>
              <w:t>全自动生化分析仪</w:t>
            </w:r>
          </w:p>
        </w:tc>
        <w:tc>
          <w:tcPr>
            <w:tcW w:w="1092" w:type="pct"/>
            <w:noWrap w:val="0"/>
            <w:vAlign w:val="center"/>
          </w:tcPr>
          <w:p w14:paraId="20A0A66B">
            <w:pPr>
              <w:pStyle w:val="566"/>
              <w:bidi w:val="0"/>
              <w:jc w:val="center"/>
              <w:rPr>
                <w:rFonts w:hint="default"/>
                <w:lang w:val="en-US" w:eastAsia="zh-CN"/>
              </w:rPr>
            </w:pPr>
            <w:r>
              <w:rPr>
                <w:rFonts w:hint="eastAsia"/>
              </w:rPr>
              <w:t>1</w:t>
            </w:r>
          </w:p>
        </w:tc>
        <w:tc>
          <w:tcPr>
            <w:tcW w:w="947" w:type="pct"/>
            <w:noWrap w:val="0"/>
            <w:vAlign w:val="center"/>
          </w:tcPr>
          <w:p w14:paraId="4C7EC952">
            <w:pPr>
              <w:pStyle w:val="566"/>
              <w:bidi w:val="0"/>
              <w:rPr>
                <w:rFonts w:hint="default"/>
              </w:rPr>
            </w:pPr>
            <w:r>
              <w:rPr>
                <w:rFonts w:hint="eastAsia"/>
                <w:lang w:val="en-US" w:eastAsia="zh-CN"/>
              </w:rPr>
              <w:t>/</w:t>
            </w:r>
          </w:p>
        </w:tc>
      </w:tr>
      <w:tr w14:paraId="14BD3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1F99FBD3">
            <w:pPr>
              <w:pStyle w:val="566"/>
              <w:bidi w:val="0"/>
              <w:jc w:val="center"/>
              <w:rPr>
                <w:rFonts w:hint="eastAsia"/>
                <w:lang w:val="en-US" w:eastAsia="zh-CN"/>
              </w:rPr>
            </w:pPr>
            <w:r>
              <w:rPr>
                <w:rFonts w:hint="eastAsia"/>
              </w:rPr>
              <w:t>4</w:t>
            </w:r>
          </w:p>
        </w:tc>
        <w:tc>
          <w:tcPr>
            <w:tcW w:w="807" w:type="pct"/>
            <w:vMerge w:val="continue"/>
            <w:noWrap w:val="0"/>
            <w:vAlign w:val="center"/>
          </w:tcPr>
          <w:p w14:paraId="4E6B1729">
            <w:pPr>
              <w:pStyle w:val="566"/>
              <w:bidi w:val="0"/>
              <w:jc w:val="center"/>
              <w:rPr>
                <w:rFonts w:hint="default"/>
                <w:lang w:val="en-US" w:eastAsia="zh-CN"/>
              </w:rPr>
            </w:pPr>
          </w:p>
        </w:tc>
        <w:tc>
          <w:tcPr>
            <w:tcW w:w="1756" w:type="pct"/>
            <w:noWrap w:val="0"/>
            <w:vAlign w:val="center"/>
          </w:tcPr>
          <w:p w14:paraId="20994C9A">
            <w:pPr>
              <w:pStyle w:val="566"/>
              <w:bidi w:val="0"/>
              <w:jc w:val="center"/>
              <w:rPr>
                <w:rFonts w:hint="default"/>
                <w:lang w:val="en-US" w:eastAsia="zh-CN"/>
              </w:rPr>
            </w:pPr>
            <w:r>
              <w:rPr>
                <w:rFonts w:hint="eastAsia"/>
              </w:rPr>
              <w:t>全自动化学发光免疫分析仪</w:t>
            </w:r>
          </w:p>
        </w:tc>
        <w:tc>
          <w:tcPr>
            <w:tcW w:w="1092" w:type="pct"/>
            <w:noWrap w:val="0"/>
            <w:vAlign w:val="center"/>
          </w:tcPr>
          <w:p w14:paraId="581D90F5">
            <w:pPr>
              <w:pStyle w:val="566"/>
              <w:bidi w:val="0"/>
              <w:jc w:val="center"/>
              <w:rPr>
                <w:rFonts w:hint="default"/>
                <w:lang w:val="en-US" w:eastAsia="zh-CN"/>
              </w:rPr>
            </w:pPr>
            <w:r>
              <w:rPr>
                <w:rFonts w:hint="eastAsia"/>
              </w:rPr>
              <w:t>1</w:t>
            </w:r>
          </w:p>
        </w:tc>
        <w:tc>
          <w:tcPr>
            <w:tcW w:w="947" w:type="pct"/>
            <w:noWrap w:val="0"/>
            <w:vAlign w:val="center"/>
          </w:tcPr>
          <w:p w14:paraId="52590BF1">
            <w:pPr>
              <w:pStyle w:val="566"/>
              <w:bidi w:val="0"/>
              <w:rPr>
                <w:rFonts w:hint="eastAsia" w:eastAsia="宋体"/>
                <w:lang w:eastAsia="zh-CN"/>
              </w:rPr>
            </w:pPr>
            <w:r>
              <w:rPr>
                <w:rFonts w:hint="eastAsia" w:ascii="Times New Roman" w:hAnsi="Times New Roman" w:eastAsia="宋体" w:cs="Times New Roman"/>
                <w:lang w:val="en-US" w:eastAsia="zh-CN"/>
              </w:rPr>
              <w:t>/</w:t>
            </w:r>
          </w:p>
        </w:tc>
      </w:tr>
      <w:tr w14:paraId="0D23B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0BF6281">
            <w:pPr>
              <w:pStyle w:val="566"/>
              <w:bidi w:val="0"/>
              <w:jc w:val="center"/>
              <w:rPr>
                <w:rFonts w:hint="eastAsia"/>
                <w:lang w:val="en-US" w:eastAsia="zh-CN"/>
              </w:rPr>
            </w:pPr>
            <w:r>
              <w:rPr>
                <w:rFonts w:hint="eastAsia"/>
              </w:rPr>
              <w:t>5</w:t>
            </w:r>
          </w:p>
        </w:tc>
        <w:tc>
          <w:tcPr>
            <w:tcW w:w="807" w:type="pct"/>
            <w:vMerge w:val="continue"/>
            <w:noWrap w:val="0"/>
            <w:vAlign w:val="center"/>
          </w:tcPr>
          <w:p w14:paraId="78D0FB02">
            <w:pPr>
              <w:pStyle w:val="566"/>
              <w:bidi w:val="0"/>
              <w:jc w:val="center"/>
              <w:rPr>
                <w:rFonts w:hint="default"/>
                <w:lang w:val="en-US" w:eastAsia="zh-CN"/>
              </w:rPr>
            </w:pPr>
          </w:p>
        </w:tc>
        <w:tc>
          <w:tcPr>
            <w:tcW w:w="1756" w:type="pct"/>
            <w:noWrap w:val="0"/>
            <w:vAlign w:val="center"/>
          </w:tcPr>
          <w:p w14:paraId="1DAA7586">
            <w:pPr>
              <w:pStyle w:val="566"/>
              <w:bidi w:val="0"/>
              <w:jc w:val="center"/>
              <w:rPr>
                <w:rFonts w:hint="default"/>
                <w:lang w:val="en-US" w:eastAsia="zh-CN"/>
              </w:rPr>
            </w:pPr>
            <w:r>
              <w:rPr>
                <w:rFonts w:hint="eastAsia"/>
              </w:rPr>
              <w:t>电解质分析仪</w:t>
            </w:r>
          </w:p>
        </w:tc>
        <w:tc>
          <w:tcPr>
            <w:tcW w:w="1092" w:type="pct"/>
            <w:noWrap w:val="0"/>
            <w:vAlign w:val="center"/>
          </w:tcPr>
          <w:p w14:paraId="3E1581E2">
            <w:pPr>
              <w:pStyle w:val="566"/>
              <w:bidi w:val="0"/>
              <w:jc w:val="center"/>
              <w:rPr>
                <w:rFonts w:hint="default"/>
                <w:lang w:val="en-US" w:eastAsia="zh-CN"/>
              </w:rPr>
            </w:pPr>
            <w:r>
              <w:rPr>
                <w:rFonts w:hint="eastAsia"/>
              </w:rPr>
              <w:t>1</w:t>
            </w:r>
          </w:p>
        </w:tc>
        <w:tc>
          <w:tcPr>
            <w:tcW w:w="947" w:type="pct"/>
            <w:noWrap w:val="0"/>
            <w:vAlign w:val="center"/>
          </w:tcPr>
          <w:p w14:paraId="114E56AA">
            <w:pPr>
              <w:pStyle w:val="566"/>
              <w:bidi w:val="0"/>
              <w:rPr>
                <w:rFonts w:hint="default"/>
              </w:rPr>
            </w:pPr>
            <w:r>
              <w:rPr>
                <w:rFonts w:hint="eastAsia"/>
                <w:lang w:val="en-US" w:eastAsia="zh-CN"/>
              </w:rPr>
              <w:t>/</w:t>
            </w:r>
          </w:p>
        </w:tc>
      </w:tr>
      <w:tr w14:paraId="1123E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6AC4A1F">
            <w:pPr>
              <w:pStyle w:val="566"/>
              <w:bidi w:val="0"/>
              <w:jc w:val="center"/>
              <w:rPr>
                <w:rFonts w:hint="eastAsia"/>
                <w:lang w:val="en-US" w:eastAsia="zh-CN"/>
              </w:rPr>
            </w:pPr>
            <w:r>
              <w:rPr>
                <w:rFonts w:hint="eastAsia"/>
              </w:rPr>
              <w:t>6</w:t>
            </w:r>
          </w:p>
        </w:tc>
        <w:tc>
          <w:tcPr>
            <w:tcW w:w="807" w:type="pct"/>
            <w:vMerge w:val="continue"/>
            <w:noWrap w:val="0"/>
            <w:vAlign w:val="center"/>
          </w:tcPr>
          <w:p w14:paraId="73D99B42">
            <w:pPr>
              <w:pStyle w:val="566"/>
              <w:bidi w:val="0"/>
              <w:jc w:val="center"/>
              <w:rPr>
                <w:rFonts w:hint="default"/>
                <w:lang w:val="en-US" w:eastAsia="zh-CN"/>
              </w:rPr>
            </w:pPr>
          </w:p>
        </w:tc>
        <w:tc>
          <w:tcPr>
            <w:tcW w:w="1756" w:type="pct"/>
            <w:noWrap w:val="0"/>
            <w:vAlign w:val="center"/>
          </w:tcPr>
          <w:p w14:paraId="2F274951">
            <w:pPr>
              <w:pStyle w:val="566"/>
              <w:bidi w:val="0"/>
              <w:jc w:val="center"/>
              <w:rPr>
                <w:rFonts w:hint="default"/>
                <w:lang w:val="en-US" w:eastAsia="zh-CN"/>
              </w:rPr>
            </w:pPr>
            <w:r>
              <w:rPr>
                <w:rFonts w:hint="eastAsia"/>
              </w:rPr>
              <w:t>全自动五分类血液分析仪</w:t>
            </w:r>
          </w:p>
        </w:tc>
        <w:tc>
          <w:tcPr>
            <w:tcW w:w="1092" w:type="pct"/>
            <w:noWrap w:val="0"/>
            <w:vAlign w:val="center"/>
          </w:tcPr>
          <w:p w14:paraId="1C4CDA48">
            <w:pPr>
              <w:pStyle w:val="566"/>
              <w:bidi w:val="0"/>
              <w:jc w:val="center"/>
              <w:rPr>
                <w:rFonts w:hint="default"/>
                <w:lang w:val="en-US" w:eastAsia="zh-CN"/>
              </w:rPr>
            </w:pPr>
            <w:r>
              <w:rPr>
                <w:rFonts w:hint="eastAsia"/>
              </w:rPr>
              <w:t>1</w:t>
            </w:r>
          </w:p>
        </w:tc>
        <w:tc>
          <w:tcPr>
            <w:tcW w:w="947" w:type="pct"/>
            <w:noWrap w:val="0"/>
            <w:vAlign w:val="center"/>
          </w:tcPr>
          <w:p w14:paraId="11B5F720">
            <w:pPr>
              <w:pStyle w:val="566"/>
              <w:bidi w:val="0"/>
              <w:rPr>
                <w:rFonts w:hint="default"/>
              </w:rPr>
            </w:pPr>
            <w:r>
              <w:rPr>
                <w:rFonts w:hint="eastAsia"/>
                <w:lang w:val="en-US" w:eastAsia="zh-CN"/>
              </w:rPr>
              <w:t>/</w:t>
            </w:r>
          </w:p>
        </w:tc>
      </w:tr>
      <w:tr w14:paraId="313AF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D1BF63F">
            <w:pPr>
              <w:pStyle w:val="566"/>
              <w:bidi w:val="0"/>
              <w:jc w:val="center"/>
              <w:rPr>
                <w:rFonts w:hint="eastAsia"/>
                <w:lang w:val="en-US" w:eastAsia="zh-CN"/>
              </w:rPr>
            </w:pPr>
            <w:r>
              <w:rPr>
                <w:rFonts w:hint="eastAsia"/>
              </w:rPr>
              <w:t>7</w:t>
            </w:r>
          </w:p>
        </w:tc>
        <w:tc>
          <w:tcPr>
            <w:tcW w:w="807" w:type="pct"/>
            <w:vMerge w:val="continue"/>
            <w:noWrap w:val="0"/>
            <w:vAlign w:val="center"/>
          </w:tcPr>
          <w:p w14:paraId="00A8E172">
            <w:pPr>
              <w:pStyle w:val="566"/>
              <w:bidi w:val="0"/>
              <w:jc w:val="center"/>
              <w:rPr>
                <w:rFonts w:hint="default"/>
                <w:lang w:val="en-US" w:eastAsia="zh-CN"/>
              </w:rPr>
            </w:pPr>
          </w:p>
        </w:tc>
        <w:tc>
          <w:tcPr>
            <w:tcW w:w="1756" w:type="pct"/>
            <w:noWrap w:val="0"/>
            <w:vAlign w:val="center"/>
          </w:tcPr>
          <w:p w14:paraId="4E9931A9">
            <w:pPr>
              <w:pStyle w:val="566"/>
              <w:bidi w:val="0"/>
              <w:jc w:val="center"/>
              <w:rPr>
                <w:rFonts w:hint="eastAsia"/>
                <w:lang w:val="en-US" w:eastAsia="zh-CN"/>
              </w:rPr>
            </w:pPr>
            <w:r>
              <w:rPr>
                <w:rFonts w:hint="eastAsia"/>
              </w:rPr>
              <w:t>全自动尿液分析仪</w:t>
            </w:r>
          </w:p>
        </w:tc>
        <w:tc>
          <w:tcPr>
            <w:tcW w:w="1092" w:type="pct"/>
            <w:noWrap w:val="0"/>
            <w:vAlign w:val="center"/>
          </w:tcPr>
          <w:p w14:paraId="1E061B6C">
            <w:pPr>
              <w:pStyle w:val="566"/>
              <w:bidi w:val="0"/>
              <w:jc w:val="center"/>
              <w:rPr>
                <w:rFonts w:hint="default"/>
                <w:lang w:val="en-US" w:eastAsia="zh-CN"/>
              </w:rPr>
            </w:pPr>
            <w:r>
              <w:rPr>
                <w:rFonts w:hint="eastAsia"/>
              </w:rPr>
              <w:t>1</w:t>
            </w:r>
          </w:p>
        </w:tc>
        <w:tc>
          <w:tcPr>
            <w:tcW w:w="947" w:type="pct"/>
            <w:noWrap w:val="0"/>
            <w:vAlign w:val="center"/>
          </w:tcPr>
          <w:p w14:paraId="301734B6">
            <w:pPr>
              <w:pStyle w:val="566"/>
              <w:bidi w:val="0"/>
              <w:rPr>
                <w:rFonts w:hint="default"/>
              </w:rPr>
            </w:pPr>
            <w:r>
              <w:rPr>
                <w:rFonts w:hint="eastAsia"/>
                <w:lang w:val="en-US" w:eastAsia="zh-CN"/>
              </w:rPr>
              <w:t>/</w:t>
            </w:r>
          </w:p>
        </w:tc>
      </w:tr>
      <w:tr w14:paraId="0F3F8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64C316A7">
            <w:pPr>
              <w:pStyle w:val="566"/>
              <w:bidi w:val="0"/>
              <w:jc w:val="center"/>
              <w:rPr>
                <w:rFonts w:hint="eastAsia"/>
                <w:lang w:val="en-US" w:eastAsia="zh-CN"/>
              </w:rPr>
            </w:pPr>
            <w:r>
              <w:rPr>
                <w:rFonts w:hint="eastAsia"/>
              </w:rPr>
              <w:t>8</w:t>
            </w:r>
          </w:p>
        </w:tc>
        <w:tc>
          <w:tcPr>
            <w:tcW w:w="807" w:type="pct"/>
            <w:vMerge w:val="continue"/>
            <w:noWrap w:val="0"/>
            <w:vAlign w:val="center"/>
          </w:tcPr>
          <w:p w14:paraId="07603B4A">
            <w:pPr>
              <w:pStyle w:val="566"/>
              <w:bidi w:val="0"/>
              <w:jc w:val="center"/>
              <w:rPr>
                <w:rFonts w:hint="default"/>
                <w:lang w:val="en-US" w:eastAsia="zh-CN"/>
              </w:rPr>
            </w:pPr>
          </w:p>
        </w:tc>
        <w:tc>
          <w:tcPr>
            <w:tcW w:w="1756" w:type="pct"/>
            <w:noWrap w:val="0"/>
            <w:vAlign w:val="center"/>
          </w:tcPr>
          <w:p w14:paraId="716D7C31">
            <w:pPr>
              <w:pStyle w:val="566"/>
              <w:bidi w:val="0"/>
              <w:jc w:val="center"/>
              <w:rPr>
                <w:rFonts w:hint="default"/>
                <w:lang w:val="en-US" w:eastAsia="zh-CN"/>
              </w:rPr>
            </w:pPr>
            <w:r>
              <w:rPr>
                <w:rFonts w:hint="eastAsia"/>
              </w:rPr>
              <w:t>全自动粪便分析仪</w:t>
            </w:r>
          </w:p>
        </w:tc>
        <w:tc>
          <w:tcPr>
            <w:tcW w:w="1092" w:type="pct"/>
            <w:noWrap w:val="0"/>
            <w:vAlign w:val="center"/>
          </w:tcPr>
          <w:p w14:paraId="0AB7EC64">
            <w:pPr>
              <w:pStyle w:val="566"/>
              <w:bidi w:val="0"/>
              <w:jc w:val="center"/>
              <w:rPr>
                <w:rFonts w:hint="default"/>
                <w:lang w:val="en-US" w:eastAsia="zh-CN"/>
              </w:rPr>
            </w:pPr>
            <w:r>
              <w:rPr>
                <w:rFonts w:hint="eastAsia"/>
              </w:rPr>
              <w:t>1</w:t>
            </w:r>
          </w:p>
        </w:tc>
        <w:tc>
          <w:tcPr>
            <w:tcW w:w="947" w:type="pct"/>
            <w:noWrap w:val="0"/>
            <w:vAlign w:val="center"/>
          </w:tcPr>
          <w:p w14:paraId="198842AD">
            <w:pPr>
              <w:pStyle w:val="566"/>
              <w:bidi w:val="0"/>
              <w:rPr>
                <w:rFonts w:hint="default"/>
              </w:rPr>
            </w:pPr>
            <w:r>
              <w:rPr>
                <w:rFonts w:hint="eastAsia"/>
                <w:lang w:val="en-US" w:eastAsia="zh-CN"/>
              </w:rPr>
              <w:t>/</w:t>
            </w:r>
          </w:p>
        </w:tc>
      </w:tr>
      <w:tr w14:paraId="02429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9B4A4E5">
            <w:pPr>
              <w:pStyle w:val="566"/>
              <w:bidi w:val="0"/>
              <w:jc w:val="center"/>
              <w:rPr>
                <w:rFonts w:hint="eastAsia"/>
                <w:lang w:val="en-US" w:eastAsia="zh-CN"/>
              </w:rPr>
            </w:pPr>
            <w:r>
              <w:rPr>
                <w:rFonts w:hint="eastAsia"/>
              </w:rPr>
              <w:t>9</w:t>
            </w:r>
          </w:p>
        </w:tc>
        <w:tc>
          <w:tcPr>
            <w:tcW w:w="807" w:type="pct"/>
            <w:vMerge w:val="continue"/>
            <w:noWrap w:val="0"/>
            <w:vAlign w:val="center"/>
          </w:tcPr>
          <w:p w14:paraId="78252126">
            <w:pPr>
              <w:pStyle w:val="566"/>
              <w:bidi w:val="0"/>
              <w:jc w:val="center"/>
              <w:rPr>
                <w:rFonts w:hint="default"/>
                <w:lang w:val="en-US" w:eastAsia="zh-CN"/>
              </w:rPr>
            </w:pPr>
          </w:p>
        </w:tc>
        <w:tc>
          <w:tcPr>
            <w:tcW w:w="1756" w:type="pct"/>
            <w:noWrap w:val="0"/>
            <w:vAlign w:val="center"/>
          </w:tcPr>
          <w:p w14:paraId="4F45C7A4">
            <w:pPr>
              <w:pStyle w:val="566"/>
              <w:bidi w:val="0"/>
              <w:jc w:val="center"/>
              <w:rPr>
                <w:rFonts w:hint="default"/>
                <w:lang w:val="en-US" w:eastAsia="zh-CN"/>
              </w:rPr>
            </w:pPr>
            <w:r>
              <w:rPr>
                <w:rFonts w:hint="eastAsia"/>
              </w:rPr>
              <w:t>全自动血液流变测试仪</w:t>
            </w:r>
          </w:p>
        </w:tc>
        <w:tc>
          <w:tcPr>
            <w:tcW w:w="1092" w:type="pct"/>
            <w:noWrap w:val="0"/>
            <w:vAlign w:val="center"/>
          </w:tcPr>
          <w:p w14:paraId="39E4480F">
            <w:pPr>
              <w:pStyle w:val="566"/>
              <w:bidi w:val="0"/>
              <w:jc w:val="center"/>
              <w:rPr>
                <w:rFonts w:hint="eastAsia"/>
                <w:lang w:val="en-US" w:eastAsia="zh-CN"/>
              </w:rPr>
            </w:pPr>
            <w:r>
              <w:rPr>
                <w:rFonts w:hint="eastAsia"/>
              </w:rPr>
              <w:t>1</w:t>
            </w:r>
          </w:p>
        </w:tc>
        <w:tc>
          <w:tcPr>
            <w:tcW w:w="947" w:type="pct"/>
            <w:noWrap w:val="0"/>
            <w:vAlign w:val="center"/>
          </w:tcPr>
          <w:p w14:paraId="54A605C8">
            <w:pPr>
              <w:pStyle w:val="566"/>
              <w:bidi w:val="0"/>
              <w:rPr>
                <w:rFonts w:hint="default"/>
              </w:rPr>
            </w:pPr>
            <w:r>
              <w:rPr>
                <w:rFonts w:hint="eastAsia"/>
                <w:lang w:val="en-US" w:eastAsia="zh-CN"/>
              </w:rPr>
              <w:t>/</w:t>
            </w:r>
          </w:p>
        </w:tc>
      </w:tr>
      <w:tr w14:paraId="20660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2011AF6">
            <w:pPr>
              <w:pStyle w:val="566"/>
              <w:bidi w:val="0"/>
              <w:jc w:val="center"/>
              <w:rPr>
                <w:rFonts w:hint="default"/>
                <w:lang w:val="en-US" w:eastAsia="zh-CN"/>
              </w:rPr>
            </w:pPr>
            <w:r>
              <w:rPr>
                <w:rFonts w:hint="eastAsia"/>
              </w:rPr>
              <w:t>10</w:t>
            </w:r>
          </w:p>
        </w:tc>
        <w:tc>
          <w:tcPr>
            <w:tcW w:w="807" w:type="pct"/>
            <w:vMerge w:val="continue"/>
            <w:noWrap w:val="0"/>
            <w:vAlign w:val="center"/>
          </w:tcPr>
          <w:p w14:paraId="001430D8">
            <w:pPr>
              <w:pStyle w:val="566"/>
              <w:bidi w:val="0"/>
              <w:jc w:val="center"/>
              <w:rPr>
                <w:rFonts w:hint="default"/>
                <w:lang w:val="en-US" w:eastAsia="zh-CN"/>
              </w:rPr>
            </w:pPr>
          </w:p>
        </w:tc>
        <w:tc>
          <w:tcPr>
            <w:tcW w:w="1756" w:type="pct"/>
            <w:noWrap w:val="0"/>
            <w:vAlign w:val="center"/>
          </w:tcPr>
          <w:p w14:paraId="52246B9E">
            <w:pPr>
              <w:pStyle w:val="566"/>
              <w:bidi w:val="0"/>
              <w:jc w:val="center"/>
              <w:rPr>
                <w:rFonts w:hint="eastAsia"/>
                <w:lang w:val="en-US" w:eastAsia="zh-CN"/>
              </w:rPr>
            </w:pPr>
            <w:r>
              <w:rPr>
                <w:rFonts w:hint="eastAsia"/>
              </w:rPr>
              <w:t>离心机</w:t>
            </w:r>
          </w:p>
        </w:tc>
        <w:tc>
          <w:tcPr>
            <w:tcW w:w="1092" w:type="pct"/>
            <w:noWrap w:val="0"/>
            <w:vAlign w:val="center"/>
          </w:tcPr>
          <w:p w14:paraId="04181339">
            <w:pPr>
              <w:pStyle w:val="566"/>
              <w:bidi w:val="0"/>
              <w:jc w:val="center"/>
              <w:rPr>
                <w:rFonts w:hint="eastAsia"/>
                <w:lang w:val="en-US" w:eastAsia="zh-CN"/>
              </w:rPr>
            </w:pPr>
            <w:r>
              <w:rPr>
                <w:rFonts w:hint="eastAsia"/>
              </w:rPr>
              <w:t>1</w:t>
            </w:r>
          </w:p>
        </w:tc>
        <w:tc>
          <w:tcPr>
            <w:tcW w:w="947" w:type="pct"/>
            <w:noWrap w:val="0"/>
            <w:vAlign w:val="center"/>
          </w:tcPr>
          <w:p w14:paraId="0559FA8B">
            <w:pPr>
              <w:pStyle w:val="566"/>
              <w:bidi w:val="0"/>
              <w:rPr>
                <w:rFonts w:hint="default"/>
              </w:rPr>
            </w:pPr>
            <w:r>
              <w:rPr>
                <w:rFonts w:hint="eastAsia"/>
                <w:lang w:val="en-US" w:eastAsia="zh-CN"/>
              </w:rPr>
              <w:t>/</w:t>
            </w:r>
          </w:p>
        </w:tc>
      </w:tr>
      <w:tr w14:paraId="26CD7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5C9B68BB">
            <w:pPr>
              <w:pStyle w:val="566"/>
              <w:bidi w:val="0"/>
              <w:jc w:val="center"/>
              <w:rPr>
                <w:rFonts w:hint="default"/>
                <w:lang w:val="en-US" w:eastAsia="zh-CN"/>
              </w:rPr>
            </w:pPr>
            <w:r>
              <w:rPr>
                <w:rFonts w:hint="eastAsia"/>
              </w:rPr>
              <w:t>11</w:t>
            </w:r>
          </w:p>
        </w:tc>
        <w:tc>
          <w:tcPr>
            <w:tcW w:w="807" w:type="pct"/>
            <w:vMerge w:val="continue"/>
            <w:noWrap w:val="0"/>
            <w:vAlign w:val="center"/>
          </w:tcPr>
          <w:p w14:paraId="5FBA7C5B">
            <w:pPr>
              <w:pStyle w:val="566"/>
              <w:bidi w:val="0"/>
              <w:jc w:val="center"/>
              <w:rPr>
                <w:rFonts w:hint="default"/>
                <w:lang w:val="en-US" w:eastAsia="zh-CN"/>
              </w:rPr>
            </w:pPr>
          </w:p>
        </w:tc>
        <w:tc>
          <w:tcPr>
            <w:tcW w:w="1756" w:type="pct"/>
            <w:noWrap w:val="0"/>
            <w:vAlign w:val="center"/>
          </w:tcPr>
          <w:p w14:paraId="5C246E82">
            <w:pPr>
              <w:pStyle w:val="566"/>
              <w:bidi w:val="0"/>
              <w:jc w:val="center"/>
              <w:rPr>
                <w:rFonts w:hint="eastAsia"/>
                <w:lang w:val="en-US" w:eastAsia="zh-CN"/>
              </w:rPr>
            </w:pPr>
            <w:r>
              <w:rPr>
                <w:rFonts w:hint="eastAsia"/>
              </w:rPr>
              <w:t>显微镜</w:t>
            </w:r>
          </w:p>
        </w:tc>
        <w:tc>
          <w:tcPr>
            <w:tcW w:w="1092" w:type="pct"/>
            <w:noWrap w:val="0"/>
            <w:vAlign w:val="center"/>
          </w:tcPr>
          <w:p w14:paraId="40057327">
            <w:pPr>
              <w:pStyle w:val="566"/>
              <w:bidi w:val="0"/>
              <w:jc w:val="center"/>
              <w:rPr>
                <w:rFonts w:hint="eastAsia"/>
                <w:lang w:val="en-US" w:eastAsia="zh-CN"/>
              </w:rPr>
            </w:pPr>
            <w:r>
              <w:rPr>
                <w:rFonts w:hint="eastAsia"/>
              </w:rPr>
              <w:t>1</w:t>
            </w:r>
          </w:p>
        </w:tc>
        <w:tc>
          <w:tcPr>
            <w:tcW w:w="947" w:type="pct"/>
            <w:noWrap w:val="0"/>
            <w:vAlign w:val="center"/>
          </w:tcPr>
          <w:p w14:paraId="4B97762A">
            <w:pPr>
              <w:pStyle w:val="566"/>
              <w:bidi w:val="0"/>
              <w:rPr>
                <w:rFonts w:hint="default"/>
              </w:rPr>
            </w:pPr>
            <w:r>
              <w:rPr>
                <w:rFonts w:hint="eastAsia"/>
                <w:lang w:val="en-US" w:eastAsia="zh-CN"/>
              </w:rPr>
              <w:t>/</w:t>
            </w:r>
          </w:p>
        </w:tc>
      </w:tr>
      <w:tr w14:paraId="2E78B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F91F091">
            <w:pPr>
              <w:pStyle w:val="566"/>
              <w:bidi w:val="0"/>
              <w:jc w:val="center"/>
              <w:rPr>
                <w:rFonts w:hint="default"/>
                <w:lang w:val="en-US" w:eastAsia="zh-CN"/>
              </w:rPr>
            </w:pPr>
            <w:r>
              <w:rPr>
                <w:rFonts w:hint="eastAsia"/>
              </w:rPr>
              <w:t>12</w:t>
            </w:r>
          </w:p>
        </w:tc>
        <w:tc>
          <w:tcPr>
            <w:tcW w:w="807" w:type="pct"/>
            <w:vMerge w:val="continue"/>
            <w:noWrap w:val="0"/>
            <w:vAlign w:val="center"/>
          </w:tcPr>
          <w:p w14:paraId="0AC58FF6">
            <w:pPr>
              <w:pStyle w:val="566"/>
              <w:bidi w:val="0"/>
              <w:jc w:val="center"/>
              <w:rPr>
                <w:rFonts w:hint="default"/>
                <w:lang w:val="en-US" w:eastAsia="zh-CN"/>
              </w:rPr>
            </w:pPr>
          </w:p>
        </w:tc>
        <w:tc>
          <w:tcPr>
            <w:tcW w:w="1756" w:type="pct"/>
            <w:noWrap w:val="0"/>
            <w:vAlign w:val="center"/>
          </w:tcPr>
          <w:p w14:paraId="4C8534F5">
            <w:pPr>
              <w:pStyle w:val="566"/>
              <w:bidi w:val="0"/>
              <w:jc w:val="center"/>
              <w:rPr>
                <w:rFonts w:hint="default"/>
                <w:lang w:val="en-US" w:eastAsia="zh-CN"/>
              </w:rPr>
            </w:pPr>
            <w:r>
              <w:rPr>
                <w:rFonts w:hint="eastAsia"/>
              </w:rPr>
              <w:t>旋转振荡器</w:t>
            </w:r>
          </w:p>
        </w:tc>
        <w:tc>
          <w:tcPr>
            <w:tcW w:w="1092" w:type="pct"/>
            <w:noWrap w:val="0"/>
            <w:vAlign w:val="center"/>
          </w:tcPr>
          <w:p w14:paraId="3778D404">
            <w:pPr>
              <w:pStyle w:val="566"/>
              <w:bidi w:val="0"/>
              <w:jc w:val="center"/>
              <w:rPr>
                <w:rFonts w:hint="default"/>
                <w:lang w:val="en-US" w:eastAsia="zh-CN"/>
              </w:rPr>
            </w:pPr>
            <w:r>
              <w:rPr>
                <w:rFonts w:hint="eastAsia"/>
              </w:rPr>
              <w:t>1</w:t>
            </w:r>
          </w:p>
        </w:tc>
        <w:tc>
          <w:tcPr>
            <w:tcW w:w="947" w:type="pct"/>
            <w:noWrap w:val="0"/>
            <w:vAlign w:val="center"/>
          </w:tcPr>
          <w:p w14:paraId="41945840">
            <w:pPr>
              <w:pStyle w:val="566"/>
              <w:bidi w:val="0"/>
              <w:rPr>
                <w:rFonts w:hint="default"/>
              </w:rPr>
            </w:pPr>
            <w:r>
              <w:rPr>
                <w:rFonts w:hint="eastAsia"/>
                <w:lang w:val="en-US" w:eastAsia="zh-CN"/>
              </w:rPr>
              <w:t>/</w:t>
            </w:r>
          </w:p>
        </w:tc>
      </w:tr>
      <w:tr w14:paraId="27B2D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EC18E6F">
            <w:pPr>
              <w:pStyle w:val="566"/>
              <w:bidi w:val="0"/>
              <w:jc w:val="center"/>
              <w:rPr>
                <w:rFonts w:hint="eastAsia"/>
                <w:lang w:val="en-US" w:eastAsia="zh-CN"/>
              </w:rPr>
            </w:pPr>
            <w:bookmarkStart w:id="223" w:name="_Toc3180"/>
            <w:r>
              <w:rPr>
                <w:rFonts w:hint="eastAsia"/>
              </w:rPr>
              <w:t>13</w:t>
            </w:r>
          </w:p>
        </w:tc>
        <w:tc>
          <w:tcPr>
            <w:tcW w:w="807" w:type="pct"/>
            <w:vMerge w:val="continue"/>
            <w:noWrap w:val="0"/>
            <w:vAlign w:val="center"/>
          </w:tcPr>
          <w:p w14:paraId="34CA10C6">
            <w:pPr>
              <w:pStyle w:val="566"/>
              <w:bidi w:val="0"/>
              <w:jc w:val="center"/>
              <w:rPr>
                <w:rFonts w:hint="eastAsia"/>
                <w:lang w:val="en-US" w:eastAsia="zh-CN"/>
              </w:rPr>
            </w:pPr>
          </w:p>
        </w:tc>
        <w:tc>
          <w:tcPr>
            <w:tcW w:w="1756" w:type="pct"/>
            <w:noWrap w:val="0"/>
            <w:vAlign w:val="center"/>
          </w:tcPr>
          <w:p w14:paraId="793B9AFA">
            <w:pPr>
              <w:pStyle w:val="566"/>
              <w:bidi w:val="0"/>
              <w:jc w:val="center"/>
              <w:rPr>
                <w:rFonts w:hint="eastAsia"/>
                <w:lang w:val="en-US" w:eastAsia="zh-CN"/>
              </w:rPr>
            </w:pPr>
            <w:r>
              <w:rPr>
                <w:rFonts w:hint="eastAsia"/>
              </w:rPr>
              <w:t>纯水机</w:t>
            </w:r>
          </w:p>
        </w:tc>
        <w:tc>
          <w:tcPr>
            <w:tcW w:w="1092" w:type="pct"/>
            <w:noWrap w:val="0"/>
            <w:vAlign w:val="center"/>
          </w:tcPr>
          <w:p w14:paraId="20E62B86">
            <w:pPr>
              <w:pStyle w:val="566"/>
              <w:bidi w:val="0"/>
              <w:jc w:val="center"/>
              <w:rPr>
                <w:rFonts w:hint="eastAsia"/>
                <w:lang w:val="en-US" w:eastAsia="zh-CN"/>
              </w:rPr>
            </w:pPr>
            <w:r>
              <w:rPr>
                <w:rFonts w:hint="eastAsia"/>
              </w:rPr>
              <w:t>1</w:t>
            </w:r>
          </w:p>
        </w:tc>
        <w:tc>
          <w:tcPr>
            <w:tcW w:w="947" w:type="pct"/>
            <w:noWrap w:val="0"/>
            <w:vAlign w:val="center"/>
          </w:tcPr>
          <w:p w14:paraId="0CA7EBDB">
            <w:pPr>
              <w:pStyle w:val="566"/>
              <w:bidi w:val="0"/>
              <w:rPr>
                <w:rFonts w:hint="default"/>
              </w:rPr>
            </w:pPr>
            <w:r>
              <w:rPr>
                <w:rFonts w:hint="eastAsia"/>
                <w:lang w:val="en-US" w:eastAsia="zh-CN"/>
              </w:rPr>
              <w:t>/</w:t>
            </w:r>
          </w:p>
        </w:tc>
      </w:tr>
      <w:tr w14:paraId="0A1C5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1909301F">
            <w:pPr>
              <w:pStyle w:val="566"/>
              <w:bidi w:val="0"/>
              <w:jc w:val="center"/>
              <w:rPr>
                <w:rFonts w:hint="eastAsia"/>
                <w:lang w:val="en-US" w:eastAsia="zh-CN"/>
              </w:rPr>
            </w:pPr>
            <w:r>
              <w:rPr>
                <w:rFonts w:hint="eastAsia"/>
              </w:rPr>
              <w:t>14</w:t>
            </w:r>
          </w:p>
        </w:tc>
        <w:tc>
          <w:tcPr>
            <w:tcW w:w="807" w:type="pct"/>
            <w:vMerge w:val="continue"/>
            <w:noWrap w:val="0"/>
            <w:vAlign w:val="center"/>
          </w:tcPr>
          <w:p w14:paraId="05552B9C">
            <w:pPr>
              <w:pStyle w:val="566"/>
              <w:bidi w:val="0"/>
              <w:jc w:val="center"/>
              <w:rPr>
                <w:rFonts w:hint="eastAsia"/>
                <w:lang w:val="en-US" w:eastAsia="zh-CN"/>
              </w:rPr>
            </w:pPr>
          </w:p>
        </w:tc>
        <w:tc>
          <w:tcPr>
            <w:tcW w:w="1756" w:type="pct"/>
            <w:noWrap w:val="0"/>
            <w:vAlign w:val="center"/>
          </w:tcPr>
          <w:p w14:paraId="03229A83">
            <w:pPr>
              <w:pStyle w:val="566"/>
              <w:bidi w:val="0"/>
              <w:jc w:val="center"/>
              <w:rPr>
                <w:rFonts w:hint="eastAsia"/>
                <w:lang w:val="en-US" w:eastAsia="zh-CN"/>
              </w:rPr>
            </w:pPr>
            <w:r>
              <w:rPr>
                <w:rFonts w:hint="eastAsia"/>
              </w:rPr>
              <w:t>高压灭菌设备</w:t>
            </w:r>
          </w:p>
        </w:tc>
        <w:tc>
          <w:tcPr>
            <w:tcW w:w="1092" w:type="pct"/>
            <w:noWrap w:val="0"/>
            <w:vAlign w:val="center"/>
          </w:tcPr>
          <w:p w14:paraId="63F4813A">
            <w:pPr>
              <w:pStyle w:val="566"/>
              <w:bidi w:val="0"/>
              <w:jc w:val="center"/>
              <w:rPr>
                <w:rFonts w:hint="eastAsia"/>
                <w:lang w:val="en-US" w:eastAsia="zh-CN"/>
              </w:rPr>
            </w:pPr>
            <w:r>
              <w:rPr>
                <w:rFonts w:hint="eastAsia"/>
              </w:rPr>
              <w:t>1</w:t>
            </w:r>
          </w:p>
        </w:tc>
        <w:tc>
          <w:tcPr>
            <w:tcW w:w="947" w:type="pct"/>
            <w:noWrap w:val="0"/>
            <w:vAlign w:val="center"/>
          </w:tcPr>
          <w:p w14:paraId="5474F8F1">
            <w:pPr>
              <w:pStyle w:val="566"/>
              <w:bidi w:val="0"/>
              <w:rPr>
                <w:rFonts w:hint="default"/>
              </w:rPr>
            </w:pPr>
            <w:r>
              <w:rPr>
                <w:rFonts w:hint="eastAsia"/>
                <w:lang w:val="en-US" w:eastAsia="zh-CN"/>
              </w:rPr>
              <w:t>/</w:t>
            </w:r>
          </w:p>
        </w:tc>
      </w:tr>
      <w:tr w14:paraId="4CBC3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73997DD0">
            <w:pPr>
              <w:pStyle w:val="566"/>
              <w:bidi w:val="0"/>
              <w:jc w:val="center"/>
              <w:rPr>
                <w:rFonts w:hint="eastAsia"/>
                <w:lang w:val="en-US" w:eastAsia="zh-CN"/>
              </w:rPr>
            </w:pPr>
            <w:r>
              <w:rPr>
                <w:rFonts w:hint="eastAsia"/>
              </w:rPr>
              <w:t>15</w:t>
            </w:r>
          </w:p>
        </w:tc>
        <w:tc>
          <w:tcPr>
            <w:tcW w:w="807" w:type="pct"/>
            <w:vMerge w:val="continue"/>
            <w:noWrap w:val="0"/>
            <w:vAlign w:val="center"/>
          </w:tcPr>
          <w:p w14:paraId="2B52A4D9">
            <w:pPr>
              <w:pStyle w:val="566"/>
              <w:bidi w:val="0"/>
              <w:jc w:val="center"/>
              <w:rPr>
                <w:rFonts w:hint="eastAsia"/>
                <w:lang w:val="en-US" w:eastAsia="zh-CN"/>
              </w:rPr>
            </w:pPr>
          </w:p>
        </w:tc>
        <w:tc>
          <w:tcPr>
            <w:tcW w:w="1756" w:type="pct"/>
            <w:noWrap w:val="0"/>
            <w:vAlign w:val="center"/>
          </w:tcPr>
          <w:p w14:paraId="6CCB1CFD">
            <w:pPr>
              <w:pStyle w:val="566"/>
              <w:bidi w:val="0"/>
              <w:jc w:val="center"/>
              <w:rPr>
                <w:rFonts w:hint="eastAsia"/>
                <w:lang w:val="en-US" w:eastAsia="zh-CN"/>
              </w:rPr>
            </w:pPr>
            <w:r>
              <w:rPr>
                <w:rFonts w:hint="eastAsia"/>
              </w:rPr>
              <w:t>生物安全柜</w:t>
            </w:r>
          </w:p>
        </w:tc>
        <w:tc>
          <w:tcPr>
            <w:tcW w:w="1092" w:type="pct"/>
            <w:noWrap w:val="0"/>
            <w:vAlign w:val="center"/>
          </w:tcPr>
          <w:p w14:paraId="57F80A88">
            <w:pPr>
              <w:pStyle w:val="566"/>
              <w:bidi w:val="0"/>
              <w:jc w:val="center"/>
              <w:rPr>
                <w:rFonts w:hint="eastAsia" w:eastAsia="宋体"/>
                <w:lang w:val="en-US" w:eastAsia="zh-CN"/>
              </w:rPr>
            </w:pPr>
            <w:r>
              <w:rPr>
                <w:rFonts w:hint="eastAsia"/>
                <w:lang w:val="en-US" w:eastAsia="zh-CN"/>
              </w:rPr>
              <w:t>2</w:t>
            </w:r>
          </w:p>
        </w:tc>
        <w:tc>
          <w:tcPr>
            <w:tcW w:w="947" w:type="pct"/>
            <w:noWrap w:val="0"/>
            <w:vAlign w:val="center"/>
          </w:tcPr>
          <w:p w14:paraId="75911487">
            <w:pPr>
              <w:pStyle w:val="566"/>
              <w:bidi w:val="0"/>
              <w:rPr>
                <w:rFonts w:hint="default"/>
              </w:rPr>
            </w:pPr>
            <w:r>
              <w:rPr>
                <w:rFonts w:hint="eastAsia"/>
                <w:lang w:val="en-US" w:eastAsia="zh-CN"/>
              </w:rPr>
              <w:t>/</w:t>
            </w:r>
          </w:p>
        </w:tc>
      </w:tr>
      <w:tr w14:paraId="434FA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4F4B30F6">
            <w:pPr>
              <w:pStyle w:val="566"/>
              <w:bidi w:val="0"/>
              <w:jc w:val="center"/>
              <w:rPr>
                <w:rFonts w:hint="eastAsia"/>
                <w:lang w:val="en-US" w:eastAsia="zh-CN"/>
              </w:rPr>
            </w:pPr>
            <w:r>
              <w:rPr>
                <w:rFonts w:hint="eastAsia"/>
              </w:rPr>
              <w:t>16</w:t>
            </w:r>
          </w:p>
        </w:tc>
        <w:tc>
          <w:tcPr>
            <w:tcW w:w="807" w:type="pct"/>
            <w:vMerge w:val="restart"/>
            <w:noWrap w:val="0"/>
            <w:vAlign w:val="center"/>
          </w:tcPr>
          <w:p w14:paraId="59A6E010">
            <w:pPr>
              <w:pStyle w:val="566"/>
              <w:bidi w:val="0"/>
              <w:jc w:val="center"/>
              <w:rPr>
                <w:rFonts w:hint="eastAsia"/>
                <w:lang w:val="en-US" w:eastAsia="zh-CN"/>
              </w:rPr>
            </w:pPr>
            <w:r>
              <w:rPr>
                <w:rFonts w:hint="eastAsia"/>
              </w:rPr>
              <w:t>放射科</w:t>
            </w:r>
          </w:p>
        </w:tc>
        <w:tc>
          <w:tcPr>
            <w:tcW w:w="1756" w:type="pct"/>
            <w:noWrap w:val="0"/>
            <w:vAlign w:val="center"/>
          </w:tcPr>
          <w:p w14:paraId="6CE17EBE">
            <w:pPr>
              <w:pStyle w:val="566"/>
              <w:bidi w:val="0"/>
              <w:jc w:val="center"/>
              <w:rPr>
                <w:rFonts w:hint="eastAsia"/>
                <w:lang w:val="en-US" w:eastAsia="zh-CN"/>
              </w:rPr>
            </w:pPr>
            <w:r>
              <w:rPr>
                <w:rFonts w:hint="eastAsia"/>
              </w:rPr>
              <w:t>64排螺旋CT</w:t>
            </w:r>
          </w:p>
        </w:tc>
        <w:tc>
          <w:tcPr>
            <w:tcW w:w="1092" w:type="pct"/>
            <w:noWrap w:val="0"/>
            <w:vAlign w:val="center"/>
          </w:tcPr>
          <w:p w14:paraId="4C91BA6D">
            <w:pPr>
              <w:pStyle w:val="566"/>
              <w:bidi w:val="0"/>
              <w:jc w:val="center"/>
              <w:rPr>
                <w:rFonts w:hint="eastAsia"/>
                <w:lang w:val="en-US" w:eastAsia="zh-CN"/>
              </w:rPr>
            </w:pPr>
            <w:r>
              <w:rPr>
                <w:rFonts w:hint="eastAsia"/>
              </w:rPr>
              <w:t>1</w:t>
            </w:r>
          </w:p>
        </w:tc>
        <w:tc>
          <w:tcPr>
            <w:tcW w:w="947" w:type="pct"/>
            <w:noWrap w:val="0"/>
            <w:vAlign w:val="center"/>
          </w:tcPr>
          <w:p w14:paraId="041608A9">
            <w:pPr>
              <w:pStyle w:val="566"/>
              <w:bidi w:val="0"/>
              <w:rPr>
                <w:rFonts w:hint="default"/>
              </w:rPr>
            </w:pPr>
            <w:r>
              <w:rPr>
                <w:rFonts w:hint="eastAsia"/>
                <w:lang w:val="en-US" w:eastAsia="zh-CN"/>
              </w:rPr>
              <w:t>/</w:t>
            </w:r>
          </w:p>
        </w:tc>
      </w:tr>
      <w:tr w14:paraId="3995E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451E538A">
            <w:pPr>
              <w:pStyle w:val="566"/>
              <w:bidi w:val="0"/>
              <w:jc w:val="center"/>
              <w:rPr>
                <w:rFonts w:hint="eastAsia"/>
                <w:lang w:val="en-US" w:eastAsia="zh-CN"/>
              </w:rPr>
            </w:pPr>
            <w:r>
              <w:rPr>
                <w:rFonts w:hint="eastAsia"/>
              </w:rPr>
              <w:t>17</w:t>
            </w:r>
          </w:p>
        </w:tc>
        <w:tc>
          <w:tcPr>
            <w:tcW w:w="807" w:type="pct"/>
            <w:vMerge w:val="continue"/>
            <w:noWrap w:val="0"/>
            <w:vAlign w:val="center"/>
          </w:tcPr>
          <w:p w14:paraId="541742F0">
            <w:pPr>
              <w:pStyle w:val="566"/>
              <w:bidi w:val="0"/>
              <w:jc w:val="center"/>
              <w:rPr>
                <w:rFonts w:hint="eastAsia"/>
                <w:lang w:val="en-US" w:eastAsia="zh-CN"/>
              </w:rPr>
            </w:pPr>
          </w:p>
        </w:tc>
        <w:tc>
          <w:tcPr>
            <w:tcW w:w="1756" w:type="pct"/>
            <w:noWrap w:val="0"/>
            <w:vAlign w:val="center"/>
          </w:tcPr>
          <w:p w14:paraId="36C6551C">
            <w:pPr>
              <w:pStyle w:val="566"/>
              <w:bidi w:val="0"/>
              <w:jc w:val="center"/>
              <w:rPr>
                <w:rFonts w:hint="eastAsia"/>
                <w:lang w:val="en-US" w:eastAsia="zh-CN"/>
              </w:rPr>
            </w:pPr>
            <w:r>
              <w:rPr>
                <w:rFonts w:hint="eastAsia"/>
              </w:rPr>
              <w:t>数字化放射摄影（DR）</w:t>
            </w:r>
          </w:p>
        </w:tc>
        <w:tc>
          <w:tcPr>
            <w:tcW w:w="1092" w:type="pct"/>
            <w:noWrap w:val="0"/>
            <w:vAlign w:val="center"/>
          </w:tcPr>
          <w:p w14:paraId="3079B512">
            <w:pPr>
              <w:pStyle w:val="566"/>
              <w:bidi w:val="0"/>
              <w:jc w:val="center"/>
              <w:rPr>
                <w:rFonts w:hint="eastAsia"/>
                <w:lang w:val="en-US" w:eastAsia="zh-CN"/>
              </w:rPr>
            </w:pPr>
            <w:r>
              <w:rPr>
                <w:rFonts w:hint="eastAsia"/>
              </w:rPr>
              <w:t>1</w:t>
            </w:r>
          </w:p>
        </w:tc>
        <w:tc>
          <w:tcPr>
            <w:tcW w:w="947" w:type="pct"/>
            <w:noWrap w:val="0"/>
            <w:vAlign w:val="center"/>
          </w:tcPr>
          <w:p w14:paraId="2F915762">
            <w:pPr>
              <w:pStyle w:val="566"/>
              <w:bidi w:val="0"/>
              <w:rPr>
                <w:rFonts w:hint="default"/>
              </w:rPr>
            </w:pPr>
            <w:r>
              <w:rPr>
                <w:rFonts w:hint="eastAsia"/>
                <w:lang w:val="en-US" w:eastAsia="zh-CN"/>
              </w:rPr>
              <w:t>/</w:t>
            </w:r>
          </w:p>
        </w:tc>
      </w:tr>
      <w:tr w14:paraId="2FB5F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185EE4AF">
            <w:pPr>
              <w:pStyle w:val="566"/>
              <w:bidi w:val="0"/>
              <w:jc w:val="center"/>
              <w:rPr>
                <w:rFonts w:hint="eastAsia"/>
                <w:lang w:val="en-US" w:eastAsia="zh-CN"/>
              </w:rPr>
            </w:pPr>
            <w:r>
              <w:rPr>
                <w:rFonts w:hint="eastAsia"/>
              </w:rPr>
              <w:t>18</w:t>
            </w:r>
          </w:p>
        </w:tc>
        <w:tc>
          <w:tcPr>
            <w:tcW w:w="807" w:type="pct"/>
            <w:vMerge w:val="continue"/>
            <w:noWrap w:val="0"/>
            <w:vAlign w:val="center"/>
          </w:tcPr>
          <w:p w14:paraId="3CE1C240">
            <w:pPr>
              <w:pStyle w:val="566"/>
              <w:bidi w:val="0"/>
              <w:jc w:val="center"/>
              <w:rPr>
                <w:rFonts w:hint="eastAsia"/>
                <w:lang w:val="en-US" w:eastAsia="zh-CN"/>
              </w:rPr>
            </w:pPr>
          </w:p>
        </w:tc>
        <w:tc>
          <w:tcPr>
            <w:tcW w:w="1756" w:type="pct"/>
            <w:noWrap w:val="0"/>
            <w:vAlign w:val="center"/>
          </w:tcPr>
          <w:p w14:paraId="1258BDED">
            <w:pPr>
              <w:pStyle w:val="566"/>
              <w:bidi w:val="0"/>
              <w:jc w:val="center"/>
              <w:rPr>
                <w:rFonts w:hint="eastAsia"/>
                <w:lang w:val="en-US" w:eastAsia="zh-CN"/>
              </w:rPr>
            </w:pPr>
            <w:r>
              <w:rPr>
                <w:rFonts w:hint="eastAsia"/>
              </w:rPr>
              <w:t>1.5T核磁共振</w:t>
            </w:r>
          </w:p>
        </w:tc>
        <w:tc>
          <w:tcPr>
            <w:tcW w:w="1092" w:type="pct"/>
            <w:noWrap w:val="0"/>
            <w:vAlign w:val="center"/>
          </w:tcPr>
          <w:p w14:paraId="393FCFC9">
            <w:pPr>
              <w:pStyle w:val="566"/>
              <w:bidi w:val="0"/>
              <w:jc w:val="center"/>
              <w:rPr>
                <w:rFonts w:hint="eastAsia"/>
                <w:lang w:val="en-US" w:eastAsia="zh-CN"/>
              </w:rPr>
            </w:pPr>
            <w:r>
              <w:rPr>
                <w:rFonts w:hint="eastAsia"/>
              </w:rPr>
              <w:t>1</w:t>
            </w:r>
          </w:p>
        </w:tc>
        <w:tc>
          <w:tcPr>
            <w:tcW w:w="947" w:type="pct"/>
            <w:noWrap w:val="0"/>
            <w:vAlign w:val="center"/>
          </w:tcPr>
          <w:p w14:paraId="5A83A7E5">
            <w:pPr>
              <w:pStyle w:val="566"/>
              <w:bidi w:val="0"/>
              <w:rPr>
                <w:rFonts w:hint="default"/>
              </w:rPr>
            </w:pPr>
            <w:r>
              <w:rPr>
                <w:rFonts w:hint="eastAsia"/>
                <w:lang w:val="en-US" w:eastAsia="zh-CN"/>
              </w:rPr>
              <w:t>/</w:t>
            </w:r>
          </w:p>
        </w:tc>
      </w:tr>
      <w:tr w14:paraId="3E38D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712F351A">
            <w:pPr>
              <w:pStyle w:val="566"/>
              <w:bidi w:val="0"/>
              <w:jc w:val="center"/>
              <w:rPr>
                <w:rFonts w:hint="eastAsia"/>
                <w:lang w:val="en-US" w:eastAsia="zh-CN"/>
              </w:rPr>
            </w:pPr>
            <w:r>
              <w:rPr>
                <w:rFonts w:hint="eastAsia"/>
              </w:rPr>
              <w:t>19</w:t>
            </w:r>
          </w:p>
        </w:tc>
        <w:tc>
          <w:tcPr>
            <w:tcW w:w="807" w:type="pct"/>
            <w:vMerge w:val="restart"/>
            <w:noWrap w:val="0"/>
            <w:vAlign w:val="center"/>
          </w:tcPr>
          <w:p w14:paraId="7100D463">
            <w:pPr>
              <w:pStyle w:val="566"/>
              <w:bidi w:val="0"/>
              <w:jc w:val="center"/>
              <w:rPr>
                <w:rFonts w:hint="eastAsia"/>
                <w:lang w:val="en-US" w:eastAsia="zh-CN"/>
              </w:rPr>
            </w:pPr>
            <w:r>
              <w:rPr>
                <w:rFonts w:hint="eastAsia"/>
              </w:rPr>
              <w:t>超声室</w:t>
            </w:r>
          </w:p>
        </w:tc>
        <w:tc>
          <w:tcPr>
            <w:tcW w:w="1756" w:type="pct"/>
            <w:noWrap w:val="0"/>
            <w:vAlign w:val="center"/>
          </w:tcPr>
          <w:p w14:paraId="6B1A98F5">
            <w:pPr>
              <w:pStyle w:val="566"/>
              <w:bidi w:val="0"/>
              <w:jc w:val="center"/>
              <w:rPr>
                <w:rFonts w:hint="eastAsia"/>
                <w:lang w:val="en-US" w:eastAsia="zh-CN"/>
              </w:rPr>
            </w:pPr>
            <w:r>
              <w:rPr>
                <w:rFonts w:hint="eastAsia"/>
              </w:rPr>
              <w:t>彩色超声诊断仪</w:t>
            </w:r>
          </w:p>
        </w:tc>
        <w:tc>
          <w:tcPr>
            <w:tcW w:w="1092" w:type="pct"/>
            <w:noWrap w:val="0"/>
            <w:vAlign w:val="center"/>
          </w:tcPr>
          <w:p w14:paraId="0C19570B">
            <w:pPr>
              <w:pStyle w:val="566"/>
              <w:bidi w:val="0"/>
              <w:jc w:val="center"/>
              <w:rPr>
                <w:rFonts w:hint="eastAsia"/>
                <w:lang w:val="en-US" w:eastAsia="zh-CN"/>
              </w:rPr>
            </w:pPr>
            <w:r>
              <w:rPr>
                <w:rFonts w:hint="eastAsia"/>
              </w:rPr>
              <w:t>1</w:t>
            </w:r>
          </w:p>
        </w:tc>
        <w:tc>
          <w:tcPr>
            <w:tcW w:w="947" w:type="pct"/>
            <w:noWrap w:val="0"/>
            <w:vAlign w:val="center"/>
          </w:tcPr>
          <w:p w14:paraId="1E8B969E">
            <w:pPr>
              <w:pStyle w:val="566"/>
              <w:bidi w:val="0"/>
              <w:rPr>
                <w:rFonts w:hint="default"/>
              </w:rPr>
            </w:pPr>
            <w:r>
              <w:rPr>
                <w:rFonts w:hint="eastAsia"/>
                <w:lang w:val="en-US" w:eastAsia="zh-CN"/>
              </w:rPr>
              <w:t>/</w:t>
            </w:r>
          </w:p>
        </w:tc>
      </w:tr>
      <w:tr w14:paraId="503BF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4D0935DD">
            <w:pPr>
              <w:pStyle w:val="566"/>
              <w:bidi w:val="0"/>
              <w:jc w:val="center"/>
              <w:rPr>
                <w:rFonts w:hint="eastAsia"/>
                <w:lang w:val="en-US" w:eastAsia="zh-CN"/>
              </w:rPr>
            </w:pPr>
            <w:r>
              <w:rPr>
                <w:rFonts w:hint="eastAsia"/>
              </w:rPr>
              <w:t>20</w:t>
            </w:r>
          </w:p>
        </w:tc>
        <w:tc>
          <w:tcPr>
            <w:tcW w:w="807" w:type="pct"/>
            <w:vMerge w:val="continue"/>
            <w:noWrap w:val="0"/>
            <w:vAlign w:val="center"/>
          </w:tcPr>
          <w:p w14:paraId="70C53218">
            <w:pPr>
              <w:pStyle w:val="566"/>
              <w:bidi w:val="0"/>
              <w:jc w:val="center"/>
              <w:rPr>
                <w:rFonts w:hint="eastAsia"/>
                <w:lang w:val="en-US" w:eastAsia="zh-CN"/>
              </w:rPr>
            </w:pPr>
          </w:p>
        </w:tc>
        <w:tc>
          <w:tcPr>
            <w:tcW w:w="1756" w:type="pct"/>
            <w:noWrap w:val="0"/>
            <w:vAlign w:val="center"/>
          </w:tcPr>
          <w:p w14:paraId="52FEC9A2">
            <w:pPr>
              <w:pStyle w:val="566"/>
              <w:bidi w:val="0"/>
              <w:jc w:val="center"/>
              <w:rPr>
                <w:rFonts w:hint="eastAsia"/>
                <w:lang w:val="en-US" w:eastAsia="zh-CN"/>
              </w:rPr>
            </w:pPr>
            <w:r>
              <w:rPr>
                <w:rFonts w:hint="eastAsia"/>
              </w:rPr>
              <w:t>超声经颅多普勒血流分析仪</w:t>
            </w:r>
          </w:p>
        </w:tc>
        <w:tc>
          <w:tcPr>
            <w:tcW w:w="1092" w:type="pct"/>
            <w:noWrap w:val="0"/>
            <w:vAlign w:val="center"/>
          </w:tcPr>
          <w:p w14:paraId="76195DCE">
            <w:pPr>
              <w:pStyle w:val="566"/>
              <w:bidi w:val="0"/>
              <w:jc w:val="center"/>
              <w:rPr>
                <w:rFonts w:hint="eastAsia"/>
                <w:lang w:val="en-US" w:eastAsia="zh-CN"/>
              </w:rPr>
            </w:pPr>
            <w:r>
              <w:rPr>
                <w:rFonts w:hint="eastAsia"/>
              </w:rPr>
              <w:t>1</w:t>
            </w:r>
          </w:p>
        </w:tc>
        <w:tc>
          <w:tcPr>
            <w:tcW w:w="947" w:type="pct"/>
            <w:noWrap w:val="0"/>
            <w:vAlign w:val="center"/>
          </w:tcPr>
          <w:p w14:paraId="3738E69B">
            <w:pPr>
              <w:pStyle w:val="566"/>
              <w:bidi w:val="0"/>
              <w:rPr>
                <w:rFonts w:hint="default"/>
              </w:rPr>
            </w:pPr>
            <w:r>
              <w:rPr>
                <w:rFonts w:hint="eastAsia"/>
                <w:lang w:val="en-US" w:eastAsia="zh-CN"/>
              </w:rPr>
              <w:t>/</w:t>
            </w:r>
          </w:p>
        </w:tc>
      </w:tr>
      <w:tr w14:paraId="2ECB2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F11F544">
            <w:pPr>
              <w:pStyle w:val="566"/>
              <w:bidi w:val="0"/>
              <w:jc w:val="center"/>
              <w:rPr>
                <w:rFonts w:hint="eastAsia"/>
                <w:lang w:val="en-US" w:eastAsia="zh-CN"/>
              </w:rPr>
            </w:pPr>
            <w:r>
              <w:rPr>
                <w:rFonts w:hint="eastAsia"/>
              </w:rPr>
              <w:t>21</w:t>
            </w:r>
          </w:p>
        </w:tc>
        <w:tc>
          <w:tcPr>
            <w:tcW w:w="807" w:type="pct"/>
            <w:noWrap w:val="0"/>
            <w:vAlign w:val="center"/>
          </w:tcPr>
          <w:p w14:paraId="27A855E3">
            <w:pPr>
              <w:pStyle w:val="566"/>
              <w:bidi w:val="0"/>
              <w:jc w:val="center"/>
              <w:rPr>
                <w:rFonts w:hint="eastAsia"/>
                <w:lang w:val="en-US" w:eastAsia="zh-CN"/>
              </w:rPr>
            </w:pPr>
            <w:r>
              <w:rPr>
                <w:rFonts w:hint="eastAsia"/>
              </w:rPr>
              <w:t>脑电图室</w:t>
            </w:r>
          </w:p>
        </w:tc>
        <w:tc>
          <w:tcPr>
            <w:tcW w:w="1756" w:type="pct"/>
            <w:noWrap w:val="0"/>
            <w:vAlign w:val="center"/>
          </w:tcPr>
          <w:p w14:paraId="07C55BB5">
            <w:pPr>
              <w:pStyle w:val="566"/>
              <w:bidi w:val="0"/>
              <w:jc w:val="center"/>
              <w:rPr>
                <w:rFonts w:hint="eastAsia"/>
                <w:lang w:val="en-US" w:eastAsia="zh-CN"/>
              </w:rPr>
            </w:pPr>
            <w:r>
              <w:rPr>
                <w:rFonts w:hint="eastAsia"/>
              </w:rPr>
              <w:t>数字脑电地形图仪</w:t>
            </w:r>
          </w:p>
        </w:tc>
        <w:tc>
          <w:tcPr>
            <w:tcW w:w="1092" w:type="pct"/>
            <w:noWrap w:val="0"/>
            <w:vAlign w:val="center"/>
          </w:tcPr>
          <w:p w14:paraId="79216995">
            <w:pPr>
              <w:pStyle w:val="566"/>
              <w:bidi w:val="0"/>
              <w:jc w:val="center"/>
              <w:rPr>
                <w:rFonts w:hint="eastAsia"/>
                <w:lang w:val="en-US" w:eastAsia="zh-CN"/>
              </w:rPr>
            </w:pPr>
            <w:r>
              <w:rPr>
                <w:rFonts w:hint="eastAsia"/>
              </w:rPr>
              <w:t>1</w:t>
            </w:r>
          </w:p>
        </w:tc>
        <w:tc>
          <w:tcPr>
            <w:tcW w:w="947" w:type="pct"/>
            <w:noWrap w:val="0"/>
            <w:vAlign w:val="center"/>
          </w:tcPr>
          <w:p w14:paraId="3C5A523A">
            <w:pPr>
              <w:pStyle w:val="566"/>
              <w:bidi w:val="0"/>
              <w:rPr>
                <w:rFonts w:hint="default"/>
              </w:rPr>
            </w:pPr>
            <w:r>
              <w:rPr>
                <w:rFonts w:hint="eastAsia"/>
                <w:lang w:val="en-US" w:eastAsia="zh-CN"/>
              </w:rPr>
              <w:t>/</w:t>
            </w:r>
          </w:p>
        </w:tc>
      </w:tr>
      <w:tr w14:paraId="4AC0D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AC42FA5">
            <w:pPr>
              <w:pStyle w:val="566"/>
              <w:bidi w:val="0"/>
              <w:jc w:val="center"/>
              <w:rPr>
                <w:rFonts w:hint="eastAsia"/>
                <w:lang w:val="en-US" w:eastAsia="zh-CN"/>
              </w:rPr>
            </w:pPr>
            <w:r>
              <w:rPr>
                <w:rFonts w:hint="eastAsia"/>
              </w:rPr>
              <w:t>22</w:t>
            </w:r>
          </w:p>
        </w:tc>
        <w:tc>
          <w:tcPr>
            <w:tcW w:w="807" w:type="pct"/>
            <w:noWrap w:val="0"/>
            <w:vAlign w:val="center"/>
          </w:tcPr>
          <w:p w14:paraId="26681F7F">
            <w:pPr>
              <w:pStyle w:val="566"/>
              <w:bidi w:val="0"/>
              <w:jc w:val="center"/>
              <w:rPr>
                <w:rFonts w:hint="eastAsia"/>
                <w:lang w:val="en-US" w:eastAsia="zh-CN"/>
              </w:rPr>
            </w:pPr>
            <w:r>
              <w:rPr>
                <w:rFonts w:hint="eastAsia"/>
              </w:rPr>
              <w:t>心电图室</w:t>
            </w:r>
          </w:p>
        </w:tc>
        <w:tc>
          <w:tcPr>
            <w:tcW w:w="1756" w:type="pct"/>
            <w:noWrap w:val="0"/>
            <w:vAlign w:val="center"/>
          </w:tcPr>
          <w:p w14:paraId="4EAFF335">
            <w:pPr>
              <w:pStyle w:val="566"/>
              <w:bidi w:val="0"/>
              <w:jc w:val="center"/>
              <w:rPr>
                <w:rFonts w:hint="eastAsia"/>
                <w:lang w:val="en-US" w:eastAsia="zh-CN"/>
              </w:rPr>
            </w:pPr>
            <w:r>
              <w:rPr>
                <w:rFonts w:hint="eastAsia"/>
              </w:rPr>
              <w:t>数字式心电图机</w:t>
            </w:r>
          </w:p>
        </w:tc>
        <w:tc>
          <w:tcPr>
            <w:tcW w:w="1092" w:type="pct"/>
            <w:noWrap w:val="0"/>
            <w:vAlign w:val="center"/>
          </w:tcPr>
          <w:p w14:paraId="5001E435">
            <w:pPr>
              <w:pStyle w:val="566"/>
              <w:bidi w:val="0"/>
              <w:jc w:val="center"/>
              <w:rPr>
                <w:rFonts w:hint="eastAsia"/>
                <w:lang w:val="en-US" w:eastAsia="zh-CN"/>
              </w:rPr>
            </w:pPr>
            <w:r>
              <w:rPr>
                <w:rFonts w:hint="eastAsia"/>
              </w:rPr>
              <w:t>1</w:t>
            </w:r>
          </w:p>
        </w:tc>
        <w:tc>
          <w:tcPr>
            <w:tcW w:w="947" w:type="pct"/>
            <w:noWrap w:val="0"/>
            <w:vAlign w:val="center"/>
          </w:tcPr>
          <w:p w14:paraId="5A2D5001">
            <w:pPr>
              <w:pStyle w:val="566"/>
              <w:bidi w:val="0"/>
              <w:rPr>
                <w:rFonts w:hint="default"/>
              </w:rPr>
            </w:pPr>
            <w:r>
              <w:rPr>
                <w:rFonts w:hint="eastAsia"/>
                <w:lang w:val="en-US" w:eastAsia="zh-CN"/>
              </w:rPr>
              <w:t>/</w:t>
            </w:r>
          </w:p>
        </w:tc>
      </w:tr>
      <w:tr w14:paraId="72166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23C9CE0">
            <w:pPr>
              <w:pStyle w:val="566"/>
              <w:bidi w:val="0"/>
              <w:jc w:val="center"/>
              <w:rPr>
                <w:rFonts w:hint="eastAsia"/>
                <w:lang w:val="en-US" w:eastAsia="zh-CN"/>
              </w:rPr>
            </w:pPr>
            <w:r>
              <w:rPr>
                <w:rFonts w:hint="eastAsia"/>
              </w:rPr>
              <w:t>23</w:t>
            </w:r>
          </w:p>
        </w:tc>
        <w:tc>
          <w:tcPr>
            <w:tcW w:w="807" w:type="pct"/>
            <w:vMerge w:val="restart"/>
            <w:noWrap w:val="0"/>
            <w:vAlign w:val="center"/>
          </w:tcPr>
          <w:p w14:paraId="7589F32E">
            <w:pPr>
              <w:pStyle w:val="566"/>
              <w:bidi w:val="0"/>
              <w:jc w:val="center"/>
              <w:rPr>
                <w:rFonts w:hint="eastAsia"/>
                <w:lang w:val="en-US" w:eastAsia="zh-CN"/>
              </w:rPr>
            </w:pPr>
            <w:r>
              <w:rPr>
                <w:rFonts w:hint="eastAsia"/>
              </w:rPr>
              <w:t>心理咨询与治疗中心</w:t>
            </w:r>
          </w:p>
        </w:tc>
        <w:tc>
          <w:tcPr>
            <w:tcW w:w="1756" w:type="pct"/>
            <w:noWrap w:val="0"/>
            <w:vAlign w:val="center"/>
          </w:tcPr>
          <w:p w14:paraId="1E1BCE31">
            <w:pPr>
              <w:pStyle w:val="566"/>
              <w:bidi w:val="0"/>
              <w:jc w:val="center"/>
              <w:rPr>
                <w:rFonts w:hint="eastAsia"/>
                <w:lang w:val="en-US" w:eastAsia="zh-CN"/>
              </w:rPr>
            </w:pPr>
            <w:r>
              <w:rPr>
                <w:rFonts w:hint="eastAsia"/>
              </w:rPr>
              <w:t>临床心理测评系统</w:t>
            </w:r>
          </w:p>
        </w:tc>
        <w:tc>
          <w:tcPr>
            <w:tcW w:w="1092" w:type="pct"/>
            <w:noWrap w:val="0"/>
            <w:vAlign w:val="center"/>
          </w:tcPr>
          <w:p w14:paraId="57A3D810">
            <w:pPr>
              <w:pStyle w:val="566"/>
              <w:bidi w:val="0"/>
              <w:jc w:val="center"/>
              <w:rPr>
                <w:rFonts w:hint="eastAsia"/>
                <w:lang w:val="en-US" w:eastAsia="zh-CN"/>
              </w:rPr>
            </w:pPr>
            <w:r>
              <w:rPr>
                <w:rFonts w:hint="eastAsia"/>
              </w:rPr>
              <w:t>1</w:t>
            </w:r>
          </w:p>
        </w:tc>
        <w:tc>
          <w:tcPr>
            <w:tcW w:w="947" w:type="pct"/>
            <w:noWrap w:val="0"/>
            <w:vAlign w:val="center"/>
          </w:tcPr>
          <w:p w14:paraId="59EED21E">
            <w:pPr>
              <w:pStyle w:val="566"/>
              <w:bidi w:val="0"/>
              <w:rPr>
                <w:rFonts w:hint="default"/>
              </w:rPr>
            </w:pPr>
            <w:r>
              <w:rPr>
                <w:rFonts w:hint="eastAsia"/>
                <w:lang w:val="en-US" w:eastAsia="zh-CN"/>
              </w:rPr>
              <w:t>/</w:t>
            </w:r>
          </w:p>
        </w:tc>
      </w:tr>
      <w:tr w14:paraId="1C4F6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6B40195F">
            <w:pPr>
              <w:pStyle w:val="566"/>
              <w:bidi w:val="0"/>
              <w:jc w:val="center"/>
              <w:rPr>
                <w:rFonts w:hint="eastAsia"/>
                <w:lang w:val="en-US" w:eastAsia="zh-CN"/>
              </w:rPr>
            </w:pPr>
            <w:r>
              <w:rPr>
                <w:rFonts w:hint="eastAsia"/>
              </w:rPr>
              <w:t>24</w:t>
            </w:r>
          </w:p>
        </w:tc>
        <w:tc>
          <w:tcPr>
            <w:tcW w:w="807" w:type="pct"/>
            <w:vMerge w:val="continue"/>
            <w:noWrap w:val="0"/>
            <w:vAlign w:val="center"/>
          </w:tcPr>
          <w:p w14:paraId="06C3748B">
            <w:pPr>
              <w:pStyle w:val="566"/>
              <w:bidi w:val="0"/>
              <w:jc w:val="center"/>
              <w:rPr>
                <w:rFonts w:hint="eastAsia"/>
                <w:lang w:val="en-US" w:eastAsia="zh-CN"/>
              </w:rPr>
            </w:pPr>
          </w:p>
        </w:tc>
        <w:tc>
          <w:tcPr>
            <w:tcW w:w="1756" w:type="pct"/>
            <w:noWrap w:val="0"/>
            <w:vAlign w:val="center"/>
          </w:tcPr>
          <w:p w14:paraId="636B2A7A">
            <w:pPr>
              <w:pStyle w:val="566"/>
              <w:bidi w:val="0"/>
              <w:jc w:val="center"/>
              <w:rPr>
                <w:rFonts w:hint="eastAsia"/>
                <w:lang w:val="en-US" w:eastAsia="zh-CN"/>
              </w:rPr>
            </w:pPr>
            <w:r>
              <w:rPr>
                <w:rFonts w:hint="eastAsia"/>
              </w:rPr>
              <w:t>精神压力分析仪</w:t>
            </w:r>
          </w:p>
        </w:tc>
        <w:tc>
          <w:tcPr>
            <w:tcW w:w="1092" w:type="pct"/>
            <w:noWrap w:val="0"/>
            <w:vAlign w:val="center"/>
          </w:tcPr>
          <w:p w14:paraId="543808EC">
            <w:pPr>
              <w:pStyle w:val="566"/>
              <w:bidi w:val="0"/>
              <w:jc w:val="center"/>
              <w:rPr>
                <w:rFonts w:hint="eastAsia"/>
                <w:lang w:val="en-US" w:eastAsia="zh-CN"/>
              </w:rPr>
            </w:pPr>
            <w:r>
              <w:rPr>
                <w:rFonts w:hint="eastAsia"/>
              </w:rPr>
              <w:t>1</w:t>
            </w:r>
          </w:p>
        </w:tc>
        <w:tc>
          <w:tcPr>
            <w:tcW w:w="947" w:type="pct"/>
            <w:noWrap w:val="0"/>
            <w:vAlign w:val="center"/>
          </w:tcPr>
          <w:p w14:paraId="45B1031C">
            <w:pPr>
              <w:pStyle w:val="566"/>
              <w:bidi w:val="0"/>
              <w:rPr>
                <w:rFonts w:hint="default"/>
              </w:rPr>
            </w:pPr>
            <w:r>
              <w:rPr>
                <w:rFonts w:hint="eastAsia"/>
                <w:lang w:val="en-US" w:eastAsia="zh-CN"/>
              </w:rPr>
              <w:t>/</w:t>
            </w:r>
          </w:p>
        </w:tc>
      </w:tr>
      <w:tr w14:paraId="04344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CDE06E6">
            <w:pPr>
              <w:pStyle w:val="566"/>
              <w:bidi w:val="0"/>
              <w:jc w:val="center"/>
              <w:rPr>
                <w:rFonts w:hint="eastAsia"/>
                <w:lang w:val="en-US" w:eastAsia="zh-CN"/>
              </w:rPr>
            </w:pPr>
            <w:r>
              <w:rPr>
                <w:rFonts w:hint="eastAsia"/>
              </w:rPr>
              <w:t>25</w:t>
            </w:r>
          </w:p>
        </w:tc>
        <w:tc>
          <w:tcPr>
            <w:tcW w:w="807" w:type="pct"/>
            <w:vMerge w:val="continue"/>
            <w:noWrap w:val="0"/>
            <w:vAlign w:val="center"/>
          </w:tcPr>
          <w:p w14:paraId="2CDF45A2">
            <w:pPr>
              <w:pStyle w:val="566"/>
              <w:bidi w:val="0"/>
              <w:jc w:val="center"/>
              <w:rPr>
                <w:rFonts w:hint="eastAsia"/>
                <w:lang w:val="en-US" w:eastAsia="zh-CN"/>
              </w:rPr>
            </w:pPr>
          </w:p>
        </w:tc>
        <w:tc>
          <w:tcPr>
            <w:tcW w:w="1756" w:type="pct"/>
            <w:noWrap w:val="0"/>
            <w:vAlign w:val="center"/>
          </w:tcPr>
          <w:p w14:paraId="2E451D28">
            <w:pPr>
              <w:pStyle w:val="566"/>
              <w:bidi w:val="0"/>
              <w:jc w:val="center"/>
              <w:rPr>
                <w:rFonts w:hint="eastAsia"/>
                <w:lang w:val="en-US" w:eastAsia="zh-CN"/>
              </w:rPr>
            </w:pPr>
            <w:r>
              <w:rPr>
                <w:rFonts w:hint="eastAsia"/>
              </w:rPr>
              <w:t>心理援助热线</w:t>
            </w:r>
          </w:p>
        </w:tc>
        <w:tc>
          <w:tcPr>
            <w:tcW w:w="1092" w:type="pct"/>
            <w:noWrap w:val="0"/>
            <w:vAlign w:val="center"/>
          </w:tcPr>
          <w:p w14:paraId="766F174F">
            <w:pPr>
              <w:pStyle w:val="566"/>
              <w:bidi w:val="0"/>
              <w:jc w:val="center"/>
              <w:rPr>
                <w:rFonts w:hint="eastAsia"/>
                <w:lang w:val="en-US" w:eastAsia="zh-CN"/>
              </w:rPr>
            </w:pPr>
            <w:r>
              <w:rPr>
                <w:rFonts w:hint="eastAsia"/>
              </w:rPr>
              <w:t>1</w:t>
            </w:r>
          </w:p>
        </w:tc>
        <w:tc>
          <w:tcPr>
            <w:tcW w:w="947" w:type="pct"/>
            <w:noWrap w:val="0"/>
            <w:vAlign w:val="center"/>
          </w:tcPr>
          <w:p w14:paraId="4555C59A">
            <w:pPr>
              <w:pStyle w:val="566"/>
              <w:bidi w:val="0"/>
              <w:rPr>
                <w:rFonts w:hint="default"/>
              </w:rPr>
            </w:pPr>
            <w:r>
              <w:rPr>
                <w:rFonts w:hint="eastAsia"/>
                <w:lang w:val="en-US" w:eastAsia="zh-CN"/>
              </w:rPr>
              <w:t>/</w:t>
            </w:r>
          </w:p>
        </w:tc>
      </w:tr>
      <w:tr w14:paraId="77ED0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72E574C">
            <w:pPr>
              <w:pStyle w:val="566"/>
              <w:bidi w:val="0"/>
              <w:jc w:val="center"/>
              <w:rPr>
                <w:rFonts w:hint="eastAsia"/>
                <w:lang w:val="en-US" w:eastAsia="zh-CN"/>
              </w:rPr>
            </w:pPr>
            <w:r>
              <w:rPr>
                <w:rFonts w:hint="eastAsia"/>
              </w:rPr>
              <w:t>26</w:t>
            </w:r>
          </w:p>
        </w:tc>
        <w:tc>
          <w:tcPr>
            <w:tcW w:w="807" w:type="pct"/>
            <w:vMerge w:val="continue"/>
            <w:noWrap w:val="0"/>
            <w:vAlign w:val="center"/>
          </w:tcPr>
          <w:p w14:paraId="3D760063">
            <w:pPr>
              <w:pStyle w:val="566"/>
              <w:bidi w:val="0"/>
              <w:jc w:val="center"/>
              <w:rPr>
                <w:rFonts w:hint="eastAsia"/>
                <w:lang w:val="en-US" w:eastAsia="zh-CN"/>
              </w:rPr>
            </w:pPr>
          </w:p>
        </w:tc>
        <w:tc>
          <w:tcPr>
            <w:tcW w:w="1756" w:type="pct"/>
            <w:noWrap w:val="0"/>
            <w:vAlign w:val="center"/>
          </w:tcPr>
          <w:p w14:paraId="439E8FAC">
            <w:pPr>
              <w:pStyle w:val="566"/>
              <w:bidi w:val="0"/>
              <w:jc w:val="center"/>
              <w:rPr>
                <w:rFonts w:hint="eastAsia"/>
                <w:lang w:val="en-US" w:eastAsia="zh-CN"/>
              </w:rPr>
            </w:pPr>
            <w:r>
              <w:rPr>
                <w:rFonts w:hint="eastAsia"/>
              </w:rPr>
              <w:t>韦氏智力量表</w:t>
            </w:r>
          </w:p>
        </w:tc>
        <w:tc>
          <w:tcPr>
            <w:tcW w:w="1092" w:type="pct"/>
            <w:noWrap w:val="0"/>
            <w:vAlign w:val="center"/>
          </w:tcPr>
          <w:p w14:paraId="33EAC6C0">
            <w:pPr>
              <w:pStyle w:val="566"/>
              <w:bidi w:val="0"/>
              <w:jc w:val="center"/>
              <w:rPr>
                <w:rFonts w:hint="eastAsia"/>
                <w:lang w:val="en-US" w:eastAsia="zh-CN"/>
              </w:rPr>
            </w:pPr>
            <w:r>
              <w:rPr>
                <w:rFonts w:hint="eastAsia"/>
              </w:rPr>
              <w:t>1</w:t>
            </w:r>
          </w:p>
        </w:tc>
        <w:tc>
          <w:tcPr>
            <w:tcW w:w="947" w:type="pct"/>
            <w:noWrap w:val="0"/>
            <w:vAlign w:val="center"/>
          </w:tcPr>
          <w:p w14:paraId="4C8FFCBD">
            <w:pPr>
              <w:pStyle w:val="566"/>
              <w:bidi w:val="0"/>
              <w:rPr>
                <w:rFonts w:hint="default"/>
              </w:rPr>
            </w:pPr>
            <w:r>
              <w:rPr>
                <w:rFonts w:hint="eastAsia"/>
                <w:lang w:val="en-US" w:eastAsia="zh-CN"/>
              </w:rPr>
              <w:t>/</w:t>
            </w:r>
          </w:p>
        </w:tc>
      </w:tr>
      <w:tr w14:paraId="2A04C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F719A98">
            <w:pPr>
              <w:pStyle w:val="566"/>
              <w:bidi w:val="0"/>
              <w:jc w:val="center"/>
              <w:rPr>
                <w:rFonts w:hint="eastAsia"/>
                <w:lang w:val="en-US" w:eastAsia="zh-CN"/>
              </w:rPr>
            </w:pPr>
            <w:r>
              <w:rPr>
                <w:rFonts w:hint="eastAsia"/>
              </w:rPr>
              <w:t>27</w:t>
            </w:r>
          </w:p>
        </w:tc>
        <w:tc>
          <w:tcPr>
            <w:tcW w:w="807" w:type="pct"/>
            <w:vMerge w:val="continue"/>
            <w:noWrap w:val="0"/>
            <w:vAlign w:val="center"/>
          </w:tcPr>
          <w:p w14:paraId="4196F1DE">
            <w:pPr>
              <w:pStyle w:val="566"/>
              <w:bidi w:val="0"/>
              <w:jc w:val="center"/>
              <w:rPr>
                <w:rFonts w:hint="eastAsia"/>
                <w:lang w:val="en-US" w:eastAsia="zh-CN"/>
              </w:rPr>
            </w:pPr>
          </w:p>
        </w:tc>
        <w:tc>
          <w:tcPr>
            <w:tcW w:w="1756" w:type="pct"/>
            <w:noWrap w:val="0"/>
            <w:vAlign w:val="center"/>
          </w:tcPr>
          <w:p w14:paraId="1964FB1C">
            <w:pPr>
              <w:pStyle w:val="566"/>
              <w:bidi w:val="0"/>
              <w:jc w:val="center"/>
              <w:rPr>
                <w:rFonts w:hint="eastAsia"/>
                <w:lang w:val="en-US" w:eastAsia="zh-CN"/>
              </w:rPr>
            </w:pPr>
            <w:r>
              <w:rPr>
                <w:rFonts w:hint="eastAsia"/>
              </w:rPr>
              <w:t>心理沙盘</w:t>
            </w:r>
          </w:p>
        </w:tc>
        <w:tc>
          <w:tcPr>
            <w:tcW w:w="1092" w:type="pct"/>
            <w:noWrap w:val="0"/>
            <w:vAlign w:val="center"/>
          </w:tcPr>
          <w:p w14:paraId="6A2CEAB4">
            <w:pPr>
              <w:pStyle w:val="566"/>
              <w:bidi w:val="0"/>
              <w:jc w:val="center"/>
              <w:rPr>
                <w:rFonts w:hint="eastAsia"/>
                <w:lang w:val="en-US" w:eastAsia="zh-CN"/>
              </w:rPr>
            </w:pPr>
            <w:r>
              <w:rPr>
                <w:rFonts w:hint="eastAsia"/>
              </w:rPr>
              <w:t>1</w:t>
            </w:r>
          </w:p>
        </w:tc>
        <w:tc>
          <w:tcPr>
            <w:tcW w:w="947" w:type="pct"/>
            <w:noWrap w:val="0"/>
            <w:vAlign w:val="center"/>
          </w:tcPr>
          <w:p w14:paraId="08BA1A09">
            <w:pPr>
              <w:pStyle w:val="566"/>
              <w:bidi w:val="0"/>
              <w:rPr>
                <w:rFonts w:hint="default"/>
              </w:rPr>
            </w:pPr>
            <w:r>
              <w:rPr>
                <w:rFonts w:hint="eastAsia"/>
                <w:lang w:val="en-US" w:eastAsia="zh-CN"/>
              </w:rPr>
              <w:t>/</w:t>
            </w:r>
          </w:p>
        </w:tc>
      </w:tr>
      <w:tr w14:paraId="6A120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3AA194D">
            <w:pPr>
              <w:pStyle w:val="566"/>
              <w:bidi w:val="0"/>
              <w:jc w:val="center"/>
              <w:rPr>
                <w:rFonts w:hint="eastAsia"/>
                <w:lang w:val="en-US" w:eastAsia="zh-CN"/>
              </w:rPr>
            </w:pPr>
            <w:r>
              <w:rPr>
                <w:rFonts w:hint="eastAsia"/>
              </w:rPr>
              <w:t>28</w:t>
            </w:r>
          </w:p>
        </w:tc>
        <w:tc>
          <w:tcPr>
            <w:tcW w:w="807" w:type="pct"/>
            <w:vMerge w:val="continue"/>
            <w:noWrap w:val="0"/>
            <w:vAlign w:val="center"/>
          </w:tcPr>
          <w:p w14:paraId="1497E689">
            <w:pPr>
              <w:pStyle w:val="566"/>
              <w:bidi w:val="0"/>
              <w:jc w:val="center"/>
              <w:rPr>
                <w:rFonts w:hint="eastAsia"/>
                <w:lang w:val="en-US" w:eastAsia="zh-CN"/>
              </w:rPr>
            </w:pPr>
          </w:p>
        </w:tc>
        <w:tc>
          <w:tcPr>
            <w:tcW w:w="1756" w:type="pct"/>
            <w:noWrap w:val="0"/>
            <w:vAlign w:val="center"/>
          </w:tcPr>
          <w:p w14:paraId="29D0B650">
            <w:pPr>
              <w:pStyle w:val="566"/>
              <w:bidi w:val="0"/>
              <w:jc w:val="center"/>
              <w:rPr>
                <w:rFonts w:hint="eastAsia"/>
                <w:lang w:val="en-US" w:eastAsia="zh-CN"/>
              </w:rPr>
            </w:pPr>
            <w:r>
              <w:rPr>
                <w:rFonts w:hint="eastAsia"/>
              </w:rPr>
              <w:t>宣泄系统</w:t>
            </w:r>
          </w:p>
        </w:tc>
        <w:tc>
          <w:tcPr>
            <w:tcW w:w="1092" w:type="pct"/>
            <w:noWrap w:val="0"/>
            <w:vAlign w:val="center"/>
          </w:tcPr>
          <w:p w14:paraId="6919CFFC">
            <w:pPr>
              <w:pStyle w:val="566"/>
              <w:bidi w:val="0"/>
              <w:jc w:val="center"/>
              <w:rPr>
                <w:rFonts w:hint="eastAsia"/>
                <w:lang w:val="en-US" w:eastAsia="zh-CN"/>
              </w:rPr>
            </w:pPr>
            <w:r>
              <w:rPr>
                <w:rFonts w:hint="eastAsia"/>
              </w:rPr>
              <w:t>1</w:t>
            </w:r>
          </w:p>
        </w:tc>
        <w:tc>
          <w:tcPr>
            <w:tcW w:w="947" w:type="pct"/>
            <w:noWrap w:val="0"/>
            <w:vAlign w:val="center"/>
          </w:tcPr>
          <w:p w14:paraId="118D53A2">
            <w:pPr>
              <w:pStyle w:val="566"/>
              <w:bidi w:val="0"/>
              <w:rPr>
                <w:rFonts w:hint="default"/>
              </w:rPr>
            </w:pPr>
            <w:r>
              <w:rPr>
                <w:rFonts w:hint="eastAsia"/>
                <w:lang w:val="en-US" w:eastAsia="zh-CN"/>
              </w:rPr>
              <w:t>/</w:t>
            </w:r>
          </w:p>
        </w:tc>
      </w:tr>
      <w:tr w14:paraId="2D61E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DB5827C">
            <w:pPr>
              <w:pStyle w:val="566"/>
              <w:bidi w:val="0"/>
              <w:jc w:val="center"/>
              <w:rPr>
                <w:rFonts w:hint="eastAsia"/>
                <w:lang w:val="en-US" w:eastAsia="zh-CN"/>
              </w:rPr>
            </w:pPr>
            <w:r>
              <w:rPr>
                <w:rFonts w:hint="eastAsia"/>
              </w:rPr>
              <w:t>29</w:t>
            </w:r>
          </w:p>
        </w:tc>
        <w:tc>
          <w:tcPr>
            <w:tcW w:w="807" w:type="pct"/>
            <w:vMerge w:val="continue"/>
            <w:noWrap w:val="0"/>
            <w:vAlign w:val="center"/>
          </w:tcPr>
          <w:p w14:paraId="682407B4">
            <w:pPr>
              <w:pStyle w:val="566"/>
              <w:bidi w:val="0"/>
              <w:jc w:val="center"/>
              <w:rPr>
                <w:rFonts w:hint="eastAsia"/>
                <w:lang w:val="en-US" w:eastAsia="zh-CN"/>
              </w:rPr>
            </w:pPr>
          </w:p>
        </w:tc>
        <w:tc>
          <w:tcPr>
            <w:tcW w:w="1756" w:type="pct"/>
            <w:noWrap w:val="0"/>
            <w:vAlign w:val="center"/>
          </w:tcPr>
          <w:p w14:paraId="3433202A">
            <w:pPr>
              <w:pStyle w:val="566"/>
              <w:bidi w:val="0"/>
              <w:jc w:val="center"/>
              <w:rPr>
                <w:rFonts w:hint="eastAsia"/>
                <w:lang w:val="en-US" w:eastAsia="zh-CN"/>
              </w:rPr>
            </w:pPr>
            <w:r>
              <w:rPr>
                <w:rFonts w:hint="eastAsia"/>
              </w:rPr>
              <w:t>智能心理咨询自助系统</w:t>
            </w:r>
          </w:p>
        </w:tc>
        <w:tc>
          <w:tcPr>
            <w:tcW w:w="1092" w:type="pct"/>
            <w:noWrap w:val="0"/>
            <w:vAlign w:val="center"/>
          </w:tcPr>
          <w:p w14:paraId="12E6A6C0">
            <w:pPr>
              <w:pStyle w:val="566"/>
              <w:bidi w:val="0"/>
              <w:jc w:val="center"/>
              <w:rPr>
                <w:rFonts w:hint="eastAsia"/>
                <w:lang w:val="en-US" w:eastAsia="zh-CN"/>
              </w:rPr>
            </w:pPr>
            <w:r>
              <w:rPr>
                <w:rFonts w:hint="eastAsia"/>
              </w:rPr>
              <w:t>1</w:t>
            </w:r>
          </w:p>
        </w:tc>
        <w:tc>
          <w:tcPr>
            <w:tcW w:w="947" w:type="pct"/>
            <w:noWrap w:val="0"/>
            <w:vAlign w:val="center"/>
          </w:tcPr>
          <w:p w14:paraId="31C5D238">
            <w:pPr>
              <w:pStyle w:val="566"/>
              <w:bidi w:val="0"/>
              <w:rPr>
                <w:rFonts w:hint="default"/>
              </w:rPr>
            </w:pPr>
            <w:r>
              <w:rPr>
                <w:rFonts w:hint="eastAsia"/>
                <w:lang w:val="en-US" w:eastAsia="zh-CN"/>
              </w:rPr>
              <w:t>/</w:t>
            </w:r>
          </w:p>
        </w:tc>
      </w:tr>
      <w:tr w14:paraId="774D6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shd w:val="clear" w:color="auto" w:fill="auto"/>
            <w:noWrap w:val="0"/>
            <w:vAlign w:val="center"/>
          </w:tcPr>
          <w:p w14:paraId="5DF3E7DB">
            <w:pPr>
              <w:pStyle w:val="566"/>
              <w:bidi w:val="0"/>
              <w:jc w:val="center"/>
              <w:rPr>
                <w:rFonts w:hint="eastAsia"/>
                <w:lang w:val="en-US" w:eastAsia="zh-CN"/>
              </w:rPr>
            </w:pPr>
            <w:r>
              <w:rPr>
                <w:rFonts w:hint="eastAsia"/>
              </w:rPr>
              <w:t>30</w:t>
            </w:r>
          </w:p>
        </w:tc>
        <w:tc>
          <w:tcPr>
            <w:tcW w:w="807" w:type="pct"/>
            <w:vMerge w:val="restart"/>
            <w:shd w:val="clear" w:color="auto" w:fill="auto"/>
            <w:noWrap w:val="0"/>
            <w:vAlign w:val="center"/>
          </w:tcPr>
          <w:p w14:paraId="3D4892C4">
            <w:pPr>
              <w:pStyle w:val="566"/>
              <w:bidi w:val="0"/>
              <w:jc w:val="center"/>
              <w:rPr>
                <w:rFonts w:hint="eastAsia"/>
                <w:lang w:val="en-US" w:eastAsia="zh-CN"/>
              </w:rPr>
            </w:pPr>
            <w:r>
              <w:rPr>
                <w:rFonts w:hint="eastAsia"/>
              </w:rPr>
              <w:t>康复物理治疗中心</w:t>
            </w:r>
          </w:p>
        </w:tc>
        <w:tc>
          <w:tcPr>
            <w:tcW w:w="1756" w:type="pct"/>
            <w:shd w:val="clear" w:color="auto" w:fill="auto"/>
            <w:noWrap w:val="0"/>
            <w:vAlign w:val="center"/>
          </w:tcPr>
          <w:p w14:paraId="2FC904D7">
            <w:pPr>
              <w:pStyle w:val="566"/>
              <w:bidi w:val="0"/>
              <w:jc w:val="center"/>
              <w:rPr>
                <w:rFonts w:hint="eastAsia"/>
                <w:lang w:val="en-US" w:eastAsia="zh-CN"/>
              </w:rPr>
            </w:pPr>
            <w:r>
              <w:rPr>
                <w:rFonts w:hint="eastAsia"/>
              </w:rPr>
              <w:t>无抽搐电休克治疗仪</w:t>
            </w:r>
          </w:p>
        </w:tc>
        <w:tc>
          <w:tcPr>
            <w:tcW w:w="1092" w:type="pct"/>
            <w:shd w:val="clear" w:color="auto" w:fill="FFFFFF"/>
            <w:noWrap w:val="0"/>
            <w:vAlign w:val="center"/>
          </w:tcPr>
          <w:p w14:paraId="458B79C5">
            <w:pPr>
              <w:pStyle w:val="566"/>
              <w:bidi w:val="0"/>
              <w:jc w:val="center"/>
              <w:rPr>
                <w:rFonts w:hint="eastAsia"/>
                <w:lang w:val="en-US" w:eastAsia="zh-CN"/>
              </w:rPr>
            </w:pPr>
            <w:r>
              <w:rPr>
                <w:rFonts w:hint="eastAsia"/>
              </w:rPr>
              <w:t>1</w:t>
            </w:r>
          </w:p>
        </w:tc>
        <w:tc>
          <w:tcPr>
            <w:tcW w:w="947" w:type="pct"/>
            <w:noWrap w:val="0"/>
            <w:vAlign w:val="center"/>
          </w:tcPr>
          <w:p w14:paraId="23654C94">
            <w:pPr>
              <w:pStyle w:val="566"/>
              <w:bidi w:val="0"/>
              <w:rPr>
                <w:rFonts w:hint="default"/>
              </w:rPr>
            </w:pPr>
            <w:r>
              <w:rPr>
                <w:rFonts w:hint="eastAsia"/>
                <w:lang w:val="en-US" w:eastAsia="zh-CN"/>
              </w:rPr>
              <w:t>/</w:t>
            </w:r>
          </w:p>
        </w:tc>
      </w:tr>
      <w:tr w14:paraId="1E440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53ED188">
            <w:pPr>
              <w:pStyle w:val="566"/>
              <w:bidi w:val="0"/>
              <w:jc w:val="center"/>
              <w:rPr>
                <w:rFonts w:hint="eastAsia"/>
                <w:lang w:val="en-US" w:eastAsia="zh-CN"/>
              </w:rPr>
            </w:pPr>
            <w:r>
              <w:rPr>
                <w:rFonts w:hint="eastAsia"/>
              </w:rPr>
              <w:t>31</w:t>
            </w:r>
          </w:p>
        </w:tc>
        <w:tc>
          <w:tcPr>
            <w:tcW w:w="807" w:type="pct"/>
            <w:vMerge w:val="continue"/>
            <w:noWrap w:val="0"/>
            <w:vAlign w:val="center"/>
          </w:tcPr>
          <w:p w14:paraId="56DACAF8">
            <w:pPr>
              <w:pStyle w:val="566"/>
              <w:bidi w:val="0"/>
              <w:jc w:val="center"/>
              <w:rPr>
                <w:rFonts w:hint="eastAsia"/>
                <w:lang w:val="en-US" w:eastAsia="zh-CN"/>
              </w:rPr>
            </w:pPr>
          </w:p>
        </w:tc>
        <w:tc>
          <w:tcPr>
            <w:tcW w:w="1756" w:type="pct"/>
            <w:noWrap w:val="0"/>
            <w:vAlign w:val="center"/>
          </w:tcPr>
          <w:p w14:paraId="1BDBF7B0">
            <w:pPr>
              <w:pStyle w:val="566"/>
              <w:bidi w:val="0"/>
              <w:jc w:val="center"/>
              <w:rPr>
                <w:rFonts w:hint="eastAsia"/>
                <w:lang w:val="en-US" w:eastAsia="zh-CN"/>
              </w:rPr>
            </w:pPr>
            <w:r>
              <w:rPr>
                <w:rFonts w:hint="eastAsia"/>
              </w:rPr>
              <w:t>经颅磁刺激仪</w:t>
            </w:r>
          </w:p>
        </w:tc>
        <w:tc>
          <w:tcPr>
            <w:tcW w:w="1092" w:type="pct"/>
            <w:noWrap w:val="0"/>
            <w:vAlign w:val="center"/>
          </w:tcPr>
          <w:p w14:paraId="11882179">
            <w:pPr>
              <w:pStyle w:val="566"/>
              <w:bidi w:val="0"/>
              <w:jc w:val="center"/>
              <w:rPr>
                <w:rFonts w:hint="eastAsia"/>
                <w:lang w:val="en-US" w:eastAsia="zh-CN"/>
              </w:rPr>
            </w:pPr>
            <w:r>
              <w:rPr>
                <w:rFonts w:hint="eastAsia"/>
              </w:rPr>
              <w:t>2</w:t>
            </w:r>
          </w:p>
        </w:tc>
        <w:tc>
          <w:tcPr>
            <w:tcW w:w="947" w:type="pct"/>
            <w:noWrap w:val="0"/>
            <w:vAlign w:val="center"/>
          </w:tcPr>
          <w:p w14:paraId="4B191C3A">
            <w:pPr>
              <w:pStyle w:val="566"/>
              <w:bidi w:val="0"/>
              <w:rPr>
                <w:rFonts w:hint="default"/>
              </w:rPr>
            </w:pPr>
            <w:r>
              <w:rPr>
                <w:rFonts w:hint="eastAsia"/>
                <w:lang w:val="en-US" w:eastAsia="zh-CN"/>
              </w:rPr>
              <w:t>/</w:t>
            </w:r>
          </w:p>
        </w:tc>
      </w:tr>
      <w:tr w14:paraId="03537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2BD959A">
            <w:pPr>
              <w:pStyle w:val="566"/>
              <w:bidi w:val="0"/>
              <w:jc w:val="center"/>
              <w:rPr>
                <w:rFonts w:hint="eastAsia"/>
                <w:lang w:val="en-US" w:eastAsia="zh-CN"/>
              </w:rPr>
            </w:pPr>
            <w:r>
              <w:rPr>
                <w:rFonts w:hint="eastAsia"/>
              </w:rPr>
              <w:t>32</w:t>
            </w:r>
          </w:p>
        </w:tc>
        <w:tc>
          <w:tcPr>
            <w:tcW w:w="807" w:type="pct"/>
            <w:vMerge w:val="continue"/>
            <w:noWrap w:val="0"/>
            <w:vAlign w:val="center"/>
          </w:tcPr>
          <w:p w14:paraId="275634DA">
            <w:pPr>
              <w:pStyle w:val="566"/>
              <w:bidi w:val="0"/>
              <w:jc w:val="center"/>
              <w:rPr>
                <w:rFonts w:hint="eastAsia"/>
                <w:lang w:val="en-US" w:eastAsia="zh-CN"/>
              </w:rPr>
            </w:pPr>
          </w:p>
        </w:tc>
        <w:tc>
          <w:tcPr>
            <w:tcW w:w="1756" w:type="pct"/>
            <w:noWrap w:val="0"/>
            <w:vAlign w:val="center"/>
          </w:tcPr>
          <w:p w14:paraId="10484C5A">
            <w:pPr>
              <w:pStyle w:val="566"/>
              <w:bidi w:val="0"/>
              <w:jc w:val="center"/>
              <w:rPr>
                <w:rFonts w:hint="eastAsia"/>
                <w:lang w:val="en-US" w:eastAsia="zh-CN"/>
              </w:rPr>
            </w:pPr>
            <w:r>
              <w:rPr>
                <w:rFonts w:hint="eastAsia"/>
              </w:rPr>
              <w:t>经颅电刺激仪</w:t>
            </w:r>
          </w:p>
        </w:tc>
        <w:tc>
          <w:tcPr>
            <w:tcW w:w="1092" w:type="pct"/>
            <w:noWrap w:val="0"/>
            <w:vAlign w:val="center"/>
          </w:tcPr>
          <w:p w14:paraId="0CE7979D">
            <w:pPr>
              <w:pStyle w:val="566"/>
              <w:bidi w:val="0"/>
              <w:jc w:val="center"/>
              <w:rPr>
                <w:rFonts w:hint="eastAsia"/>
                <w:lang w:val="en-US" w:eastAsia="zh-CN"/>
              </w:rPr>
            </w:pPr>
            <w:r>
              <w:rPr>
                <w:rFonts w:hint="eastAsia"/>
              </w:rPr>
              <w:t>1</w:t>
            </w:r>
          </w:p>
        </w:tc>
        <w:tc>
          <w:tcPr>
            <w:tcW w:w="947" w:type="pct"/>
            <w:noWrap w:val="0"/>
            <w:vAlign w:val="center"/>
          </w:tcPr>
          <w:p w14:paraId="4BACFEB0">
            <w:pPr>
              <w:pStyle w:val="566"/>
              <w:bidi w:val="0"/>
              <w:rPr>
                <w:rFonts w:hint="default"/>
              </w:rPr>
            </w:pPr>
            <w:r>
              <w:rPr>
                <w:rFonts w:hint="eastAsia"/>
                <w:lang w:val="en-US" w:eastAsia="zh-CN"/>
              </w:rPr>
              <w:t>/</w:t>
            </w:r>
          </w:p>
        </w:tc>
      </w:tr>
      <w:tr w14:paraId="2E6BE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176D6A78">
            <w:pPr>
              <w:pStyle w:val="566"/>
              <w:bidi w:val="0"/>
              <w:jc w:val="center"/>
              <w:rPr>
                <w:rFonts w:hint="eastAsia"/>
                <w:lang w:val="en-US" w:eastAsia="zh-CN"/>
              </w:rPr>
            </w:pPr>
            <w:r>
              <w:rPr>
                <w:rFonts w:hint="eastAsia"/>
              </w:rPr>
              <w:t>33</w:t>
            </w:r>
          </w:p>
        </w:tc>
        <w:tc>
          <w:tcPr>
            <w:tcW w:w="807" w:type="pct"/>
            <w:vMerge w:val="continue"/>
            <w:noWrap w:val="0"/>
            <w:vAlign w:val="center"/>
          </w:tcPr>
          <w:p w14:paraId="7A3398F5">
            <w:pPr>
              <w:pStyle w:val="566"/>
              <w:bidi w:val="0"/>
              <w:jc w:val="center"/>
              <w:rPr>
                <w:rFonts w:hint="eastAsia"/>
                <w:lang w:val="en-US" w:eastAsia="zh-CN"/>
              </w:rPr>
            </w:pPr>
          </w:p>
        </w:tc>
        <w:tc>
          <w:tcPr>
            <w:tcW w:w="1756" w:type="pct"/>
            <w:noWrap w:val="0"/>
            <w:vAlign w:val="center"/>
          </w:tcPr>
          <w:p w14:paraId="4A60563D">
            <w:pPr>
              <w:pStyle w:val="566"/>
              <w:bidi w:val="0"/>
              <w:jc w:val="center"/>
              <w:rPr>
                <w:rFonts w:hint="eastAsia"/>
                <w:lang w:val="en-US" w:eastAsia="zh-CN"/>
              </w:rPr>
            </w:pPr>
            <w:r>
              <w:rPr>
                <w:rFonts w:hint="eastAsia"/>
              </w:rPr>
              <w:t>生物反馈仪（团体）</w:t>
            </w:r>
          </w:p>
        </w:tc>
        <w:tc>
          <w:tcPr>
            <w:tcW w:w="1092" w:type="pct"/>
            <w:noWrap w:val="0"/>
            <w:vAlign w:val="center"/>
          </w:tcPr>
          <w:p w14:paraId="55D87ED5">
            <w:pPr>
              <w:pStyle w:val="566"/>
              <w:bidi w:val="0"/>
              <w:jc w:val="center"/>
              <w:rPr>
                <w:rFonts w:hint="eastAsia"/>
                <w:lang w:val="en-US" w:eastAsia="zh-CN"/>
              </w:rPr>
            </w:pPr>
            <w:r>
              <w:rPr>
                <w:rFonts w:hint="eastAsia"/>
              </w:rPr>
              <w:t>1</w:t>
            </w:r>
          </w:p>
        </w:tc>
        <w:tc>
          <w:tcPr>
            <w:tcW w:w="947" w:type="pct"/>
            <w:noWrap w:val="0"/>
            <w:vAlign w:val="center"/>
          </w:tcPr>
          <w:p w14:paraId="00D15682">
            <w:pPr>
              <w:pStyle w:val="566"/>
              <w:bidi w:val="0"/>
              <w:rPr>
                <w:rFonts w:hint="default"/>
              </w:rPr>
            </w:pPr>
            <w:r>
              <w:rPr>
                <w:rFonts w:hint="eastAsia"/>
                <w:lang w:val="en-US" w:eastAsia="zh-CN"/>
              </w:rPr>
              <w:t>/</w:t>
            </w:r>
          </w:p>
        </w:tc>
      </w:tr>
      <w:tr w14:paraId="0D400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A7D2248">
            <w:pPr>
              <w:pStyle w:val="566"/>
              <w:bidi w:val="0"/>
              <w:jc w:val="center"/>
              <w:rPr>
                <w:rFonts w:hint="eastAsia"/>
                <w:lang w:val="en-US" w:eastAsia="zh-CN"/>
              </w:rPr>
            </w:pPr>
            <w:r>
              <w:rPr>
                <w:rFonts w:hint="eastAsia"/>
              </w:rPr>
              <w:t>34</w:t>
            </w:r>
          </w:p>
        </w:tc>
        <w:tc>
          <w:tcPr>
            <w:tcW w:w="807" w:type="pct"/>
            <w:vMerge w:val="continue"/>
            <w:noWrap w:val="0"/>
            <w:vAlign w:val="center"/>
          </w:tcPr>
          <w:p w14:paraId="26FED56E">
            <w:pPr>
              <w:pStyle w:val="566"/>
              <w:bidi w:val="0"/>
              <w:jc w:val="center"/>
              <w:rPr>
                <w:rFonts w:hint="eastAsia"/>
                <w:lang w:val="en-US" w:eastAsia="zh-CN"/>
              </w:rPr>
            </w:pPr>
          </w:p>
        </w:tc>
        <w:tc>
          <w:tcPr>
            <w:tcW w:w="1756" w:type="pct"/>
            <w:noWrap w:val="0"/>
            <w:vAlign w:val="center"/>
          </w:tcPr>
          <w:p w14:paraId="03E87476">
            <w:pPr>
              <w:pStyle w:val="566"/>
              <w:bidi w:val="0"/>
              <w:jc w:val="center"/>
              <w:rPr>
                <w:rFonts w:hint="eastAsia"/>
                <w:lang w:val="en-US" w:eastAsia="zh-CN"/>
              </w:rPr>
            </w:pPr>
            <w:r>
              <w:rPr>
                <w:rFonts w:hint="eastAsia"/>
              </w:rPr>
              <w:t>脑生物反馈治疗仪（团体）</w:t>
            </w:r>
          </w:p>
        </w:tc>
        <w:tc>
          <w:tcPr>
            <w:tcW w:w="1092" w:type="pct"/>
            <w:noWrap w:val="0"/>
            <w:vAlign w:val="center"/>
          </w:tcPr>
          <w:p w14:paraId="3D7FC3B8">
            <w:pPr>
              <w:pStyle w:val="566"/>
              <w:bidi w:val="0"/>
              <w:jc w:val="center"/>
              <w:rPr>
                <w:rFonts w:hint="eastAsia"/>
                <w:lang w:val="en-US" w:eastAsia="zh-CN"/>
              </w:rPr>
            </w:pPr>
            <w:r>
              <w:rPr>
                <w:rFonts w:hint="eastAsia"/>
              </w:rPr>
              <w:t>1</w:t>
            </w:r>
          </w:p>
        </w:tc>
        <w:tc>
          <w:tcPr>
            <w:tcW w:w="947" w:type="pct"/>
            <w:noWrap w:val="0"/>
            <w:vAlign w:val="center"/>
          </w:tcPr>
          <w:p w14:paraId="6004C8C3">
            <w:pPr>
              <w:pStyle w:val="566"/>
              <w:bidi w:val="0"/>
              <w:rPr>
                <w:rFonts w:hint="default"/>
              </w:rPr>
            </w:pPr>
            <w:r>
              <w:rPr>
                <w:rFonts w:hint="eastAsia"/>
                <w:lang w:val="en-US" w:eastAsia="zh-CN"/>
              </w:rPr>
              <w:t>/</w:t>
            </w:r>
          </w:p>
        </w:tc>
      </w:tr>
      <w:tr w14:paraId="3FD0E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3C382D8">
            <w:pPr>
              <w:pStyle w:val="566"/>
              <w:bidi w:val="0"/>
              <w:jc w:val="center"/>
              <w:rPr>
                <w:rFonts w:hint="eastAsia"/>
                <w:lang w:val="en-US" w:eastAsia="zh-CN"/>
              </w:rPr>
            </w:pPr>
            <w:r>
              <w:rPr>
                <w:rFonts w:hint="eastAsia"/>
              </w:rPr>
              <w:t>35</w:t>
            </w:r>
          </w:p>
        </w:tc>
        <w:tc>
          <w:tcPr>
            <w:tcW w:w="807" w:type="pct"/>
            <w:vMerge w:val="continue"/>
            <w:noWrap w:val="0"/>
            <w:vAlign w:val="center"/>
          </w:tcPr>
          <w:p w14:paraId="714D85B0">
            <w:pPr>
              <w:pStyle w:val="566"/>
              <w:bidi w:val="0"/>
              <w:jc w:val="center"/>
              <w:rPr>
                <w:rFonts w:hint="eastAsia"/>
                <w:lang w:val="en-US" w:eastAsia="zh-CN"/>
              </w:rPr>
            </w:pPr>
          </w:p>
        </w:tc>
        <w:tc>
          <w:tcPr>
            <w:tcW w:w="1756" w:type="pct"/>
            <w:noWrap w:val="0"/>
            <w:vAlign w:val="center"/>
          </w:tcPr>
          <w:p w14:paraId="5AA3B2F5">
            <w:pPr>
              <w:pStyle w:val="566"/>
              <w:bidi w:val="0"/>
              <w:jc w:val="center"/>
              <w:rPr>
                <w:rFonts w:hint="eastAsia"/>
                <w:lang w:val="en-US" w:eastAsia="zh-CN"/>
              </w:rPr>
            </w:pPr>
            <w:r>
              <w:rPr>
                <w:rFonts w:hint="eastAsia"/>
              </w:rPr>
              <w:t>认知矫正治疗系统CCRT</w:t>
            </w:r>
          </w:p>
        </w:tc>
        <w:tc>
          <w:tcPr>
            <w:tcW w:w="1092" w:type="pct"/>
            <w:noWrap w:val="0"/>
            <w:vAlign w:val="center"/>
          </w:tcPr>
          <w:p w14:paraId="6D4CCD0C">
            <w:pPr>
              <w:pStyle w:val="566"/>
              <w:bidi w:val="0"/>
              <w:jc w:val="center"/>
              <w:rPr>
                <w:rFonts w:hint="eastAsia"/>
                <w:lang w:val="en-US" w:eastAsia="zh-CN"/>
              </w:rPr>
            </w:pPr>
            <w:r>
              <w:rPr>
                <w:rFonts w:hint="eastAsia"/>
              </w:rPr>
              <w:t>1</w:t>
            </w:r>
          </w:p>
        </w:tc>
        <w:tc>
          <w:tcPr>
            <w:tcW w:w="947" w:type="pct"/>
            <w:noWrap w:val="0"/>
            <w:vAlign w:val="center"/>
          </w:tcPr>
          <w:p w14:paraId="1F01E00A">
            <w:pPr>
              <w:pStyle w:val="566"/>
              <w:bidi w:val="0"/>
              <w:rPr>
                <w:rFonts w:hint="default"/>
              </w:rPr>
            </w:pPr>
            <w:r>
              <w:rPr>
                <w:rFonts w:hint="eastAsia"/>
                <w:lang w:val="en-US" w:eastAsia="zh-CN"/>
              </w:rPr>
              <w:t>/</w:t>
            </w:r>
          </w:p>
        </w:tc>
      </w:tr>
      <w:tr w14:paraId="292A3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B1D007D">
            <w:pPr>
              <w:pStyle w:val="566"/>
              <w:bidi w:val="0"/>
              <w:jc w:val="center"/>
              <w:rPr>
                <w:rFonts w:hint="eastAsia"/>
                <w:lang w:val="en-US" w:eastAsia="zh-CN"/>
              </w:rPr>
            </w:pPr>
            <w:r>
              <w:rPr>
                <w:rFonts w:hint="eastAsia"/>
              </w:rPr>
              <w:t>36</w:t>
            </w:r>
          </w:p>
        </w:tc>
        <w:tc>
          <w:tcPr>
            <w:tcW w:w="807" w:type="pct"/>
            <w:vMerge w:val="continue"/>
            <w:noWrap w:val="0"/>
            <w:vAlign w:val="center"/>
          </w:tcPr>
          <w:p w14:paraId="5E602D35">
            <w:pPr>
              <w:pStyle w:val="566"/>
              <w:bidi w:val="0"/>
              <w:jc w:val="center"/>
              <w:rPr>
                <w:rFonts w:hint="eastAsia"/>
                <w:lang w:val="en-US" w:eastAsia="zh-CN"/>
              </w:rPr>
            </w:pPr>
          </w:p>
        </w:tc>
        <w:tc>
          <w:tcPr>
            <w:tcW w:w="1756" w:type="pct"/>
            <w:noWrap w:val="0"/>
            <w:vAlign w:val="center"/>
          </w:tcPr>
          <w:p w14:paraId="70B132E7">
            <w:pPr>
              <w:pStyle w:val="566"/>
              <w:bidi w:val="0"/>
              <w:jc w:val="center"/>
              <w:rPr>
                <w:rFonts w:hint="eastAsia"/>
                <w:lang w:val="en-US" w:eastAsia="zh-CN"/>
              </w:rPr>
            </w:pPr>
            <w:r>
              <w:rPr>
                <w:rFonts w:hint="eastAsia"/>
              </w:rPr>
              <w:t>认知行为治疗系统CCBT</w:t>
            </w:r>
          </w:p>
        </w:tc>
        <w:tc>
          <w:tcPr>
            <w:tcW w:w="1092" w:type="pct"/>
            <w:noWrap w:val="0"/>
            <w:vAlign w:val="center"/>
          </w:tcPr>
          <w:p w14:paraId="0EE7A1E3">
            <w:pPr>
              <w:pStyle w:val="566"/>
              <w:bidi w:val="0"/>
              <w:jc w:val="center"/>
              <w:rPr>
                <w:rFonts w:hint="eastAsia"/>
                <w:lang w:val="en-US" w:eastAsia="zh-CN"/>
              </w:rPr>
            </w:pPr>
            <w:r>
              <w:rPr>
                <w:rFonts w:hint="eastAsia"/>
              </w:rPr>
              <w:t>1</w:t>
            </w:r>
          </w:p>
        </w:tc>
        <w:tc>
          <w:tcPr>
            <w:tcW w:w="947" w:type="pct"/>
            <w:noWrap w:val="0"/>
            <w:vAlign w:val="center"/>
          </w:tcPr>
          <w:p w14:paraId="58EDBF43">
            <w:pPr>
              <w:pStyle w:val="566"/>
              <w:bidi w:val="0"/>
              <w:rPr>
                <w:rFonts w:hint="default"/>
              </w:rPr>
            </w:pPr>
            <w:r>
              <w:rPr>
                <w:rFonts w:hint="eastAsia"/>
                <w:lang w:val="en-US" w:eastAsia="zh-CN"/>
              </w:rPr>
              <w:t>/</w:t>
            </w:r>
          </w:p>
        </w:tc>
      </w:tr>
      <w:tr w14:paraId="2FC58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1005E647">
            <w:pPr>
              <w:pStyle w:val="566"/>
              <w:bidi w:val="0"/>
              <w:jc w:val="center"/>
              <w:rPr>
                <w:rFonts w:hint="eastAsia"/>
                <w:lang w:val="en-US" w:eastAsia="zh-CN"/>
              </w:rPr>
            </w:pPr>
            <w:r>
              <w:rPr>
                <w:rFonts w:hint="eastAsia"/>
              </w:rPr>
              <w:t>37</w:t>
            </w:r>
          </w:p>
        </w:tc>
        <w:tc>
          <w:tcPr>
            <w:tcW w:w="807" w:type="pct"/>
            <w:vMerge w:val="continue"/>
            <w:noWrap w:val="0"/>
            <w:vAlign w:val="center"/>
          </w:tcPr>
          <w:p w14:paraId="2C251956">
            <w:pPr>
              <w:pStyle w:val="566"/>
              <w:bidi w:val="0"/>
              <w:jc w:val="center"/>
              <w:rPr>
                <w:rFonts w:hint="eastAsia"/>
                <w:lang w:val="en-US" w:eastAsia="zh-CN"/>
              </w:rPr>
            </w:pPr>
          </w:p>
        </w:tc>
        <w:tc>
          <w:tcPr>
            <w:tcW w:w="1756" w:type="pct"/>
            <w:noWrap w:val="0"/>
            <w:vAlign w:val="center"/>
          </w:tcPr>
          <w:p w14:paraId="3F9290D7">
            <w:pPr>
              <w:pStyle w:val="566"/>
              <w:bidi w:val="0"/>
              <w:jc w:val="center"/>
              <w:rPr>
                <w:rFonts w:hint="eastAsia"/>
                <w:lang w:val="en-US" w:eastAsia="zh-CN"/>
              </w:rPr>
            </w:pPr>
            <w:r>
              <w:rPr>
                <w:rFonts w:hint="eastAsia"/>
              </w:rPr>
              <w:t>音乐治疗仪</w:t>
            </w:r>
          </w:p>
        </w:tc>
        <w:tc>
          <w:tcPr>
            <w:tcW w:w="1092" w:type="pct"/>
            <w:noWrap w:val="0"/>
            <w:vAlign w:val="center"/>
          </w:tcPr>
          <w:p w14:paraId="09D3049A">
            <w:pPr>
              <w:pStyle w:val="566"/>
              <w:bidi w:val="0"/>
              <w:jc w:val="center"/>
              <w:rPr>
                <w:rFonts w:hint="eastAsia"/>
                <w:lang w:val="en-US" w:eastAsia="zh-CN"/>
              </w:rPr>
            </w:pPr>
            <w:r>
              <w:rPr>
                <w:rFonts w:hint="eastAsia"/>
              </w:rPr>
              <w:t>1</w:t>
            </w:r>
          </w:p>
        </w:tc>
        <w:tc>
          <w:tcPr>
            <w:tcW w:w="947" w:type="pct"/>
            <w:noWrap w:val="0"/>
            <w:vAlign w:val="center"/>
          </w:tcPr>
          <w:p w14:paraId="32C2FEE0">
            <w:pPr>
              <w:pStyle w:val="566"/>
              <w:bidi w:val="0"/>
              <w:rPr>
                <w:rFonts w:hint="default"/>
              </w:rPr>
            </w:pPr>
            <w:r>
              <w:rPr>
                <w:rFonts w:hint="eastAsia"/>
                <w:lang w:val="en-US" w:eastAsia="zh-CN"/>
              </w:rPr>
              <w:t>/</w:t>
            </w:r>
          </w:p>
        </w:tc>
      </w:tr>
      <w:tr w14:paraId="6659D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771DE4E2">
            <w:pPr>
              <w:pStyle w:val="566"/>
              <w:bidi w:val="0"/>
              <w:jc w:val="center"/>
              <w:rPr>
                <w:rFonts w:hint="eastAsia"/>
                <w:lang w:val="en-US" w:eastAsia="zh-CN"/>
              </w:rPr>
            </w:pPr>
            <w:r>
              <w:rPr>
                <w:rFonts w:hint="eastAsia"/>
              </w:rPr>
              <w:t>38</w:t>
            </w:r>
          </w:p>
        </w:tc>
        <w:tc>
          <w:tcPr>
            <w:tcW w:w="807" w:type="pct"/>
            <w:vMerge w:val="continue"/>
            <w:noWrap w:val="0"/>
            <w:vAlign w:val="center"/>
          </w:tcPr>
          <w:p w14:paraId="6F7F6C6C">
            <w:pPr>
              <w:pStyle w:val="566"/>
              <w:bidi w:val="0"/>
              <w:jc w:val="center"/>
              <w:rPr>
                <w:rFonts w:hint="eastAsia"/>
                <w:lang w:val="en-US" w:eastAsia="zh-CN"/>
              </w:rPr>
            </w:pPr>
          </w:p>
        </w:tc>
        <w:tc>
          <w:tcPr>
            <w:tcW w:w="1756" w:type="pct"/>
            <w:noWrap w:val="0"/>
            <w:vAlign w:val="center"/>
          </w:tcPr>
          <w:p w14:paraId="76937A35">
            <w:pPr>
              <w:pStyle w:val="566"/>
              <w:bidi w:val="0"/>
              <w:jc w:val="center"/>
              <w:rPr>
                <w:rFonts w:hint="eastAsia"/>
                <w:lang w:val="en-US" w:eastAsia="zh-CN"/>
              </w:rPr>
            </w:pPr>
            <w:r>
              <w:rPr>
                <w:rFonts w:hint="eastAsia"/>
              </w:rPr>
              <w:t>虚拟现实VR训练室</w:t>
            </w:r>
          </w:p>
        </w:tc>
        <w:tc>
          <w:tcPr>
            <w:tcW w:w="1092" w:type="pct"/>
            <w:noWrap w:val="0"/>
            <w:vAlign w:val="center"/>
          </w:tcPr>
          <w:p w14:paraId="3926659F">
            <w:pPr>
              <w:pStyle w:val="566"/>
              <w:bidi w:val="0"/>
              <w:jc w:val="center"/>
              <w:rPr>
                <w:rFonts w:hint="eastAsia"/>
                <w:lang w:val="en-US" w:eastAsia="zh-CN"/>
              </w:rPr>
            </w:pPr>
            <w:r>
              <w:rPr>
                <w:rFonts w:hint="eastAsia"/>
              </w:rPr>
              <w:t>1</w:t>
            </w:r>
          </w:p>
        </w:tc>
        <w:tc>
          <w:tcPr>
            <w:tcW w:w="947" w:type="pct"/>
            <w:noWrap w:val="0"/>
            <w:vAlign w:val="center"/>
          </w:tcPr>
          <w:p w14:paraId="58D53FFB">
            <w:pPr>
              <w:pStyle w:val="566"/>
              <w:bidi w:val="0"/>
              <w:rPr>
                <w:rFonts w:hint="default"/>
              </w:rPr>
            </w:pPr>
            <w:r>
              <w:rPr>
                <w:rFonts w:hint="eastAsia"/>
                <w:lang w:val="en-US" w:eastAsia="zh-CN"/>
              </w:rPr>
              <w:t>/</w:t>
            </w:r>
          </w:p>
        </w:tc>
      </w:tr>
      <w:tr w14:paraId="18410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426241CF">
            <w:pPr>
              <w:pStyle w:val="566"/>
              <w:bidi w:val="0"/>
              <w:jc w:val="center"/>
              <w:rPr>
                <w:rFonts w:hint="eastAsia"/>
                <w:lang w:val="en-US" w:eastAsia="zh-CN"/>
              </w:rPr>
            </w:pPr>
            <w:r>
              <w:rPr>
                <w:rFonts w:hint="eastAsia"/>
              </w:rPr>
              <w:t>39</w:t>
            </w:r>
          </w:p>
        </w:tc>
        <w:tc>
          <w:tcPr>
            <w:tcW w:w="807" w:type="pct"/>
            <w:vMerge w:val="continue"/>
            <w:noWrap w:val="0"/>
            <w:vAlign w:val="center"/>
          </w:tcPr>
          <w:p w14:paraId="5A6CC2B1">
            <w:pPr>
              <w:pStyle w:val="566"/>
              <w:bidi w:val="0"/>
              <w:jc w:val="center"/>
              <w:rPr>
                <w:rFonts w:hint="eastAsia"/>
                <w:lang w:val="en-US" w:eastAsia="zh-CN"/>
              </w:rPr>
            </w:pPr>
          </w:p>
        </w:tc>
        <w:tc>
          <w:tcPr>
            <w:tcW w:w="1756" w:type="pct"/>
            <w:noWrap w:val="0"/>
            <w:vAlign w:val="center"/>
          </w:tcPr>
          <w:p w14:paraId="49E7BDB0">
            <w:pPr>
              <w:pStyle w:val="566"/>
              <w:bidi w:val="0"/>
              <w:jc w:val="center"/>
              <w:rPr>
                <w:rFonts w:hint="eastAsia"/>
                <w:lang w:val="en-US" w:eastAsia="zh-CN"/>
              </w:rPr>
            </w:pPr>
            <w:r>
              <w:rPr>
                <w:rFonts w:hint="eastAsia"/>
              </w:rPr>
              <w:t>消化道胃肠动力检测治疗仪</w:t>
            </w:r>
          </w:p>
        </w:tc>
        <w:tc>
          <w:tcPr>
            <w:tcW w:w="1092" w:type="pct"/>
            <w:noWrap w:val="0"/>
            <w:vAlign w:val="center"/>
          </w:tcPr>
          <w:p w14:paraId="6E61A01F">
            <w:pPr>
              <w:pStyle w:val="566"/>
              <w:bidi w:val="0"/>
              <w:jc w:val="center"/>
              <w:rPr>
                <w:rFonts w:hint="eastAsia"/>
                <w:lang w:val="en-US" w:eastAsia="zh-CN"/>
              </w:rPr>
            </w:pPr>
            <w:r>
              <w:rPr>
                <w:rFonts w:hint="eastAsia"/>
              </w:rPr>
              <w:t>1</w:t>
            </w:r>
          </w:p>
        </w:tc>
        <w:tc>
          <w:tcPr>
            <w:tcW w:w="947" w:type="pct"/>
            <w:noWrap w:val="0"/>
            <w:vAlign w:val="center"/>
          </w:tcPr>
          <w:p w14:paraId="4EBFF0F9">
            <w:pPr>
              <w:pStyle w:val="566"/>
              <w:bidi w:val="0"/>
              <w:rPr>
                <w:rFonts w:hint="default"/>
              </w:rPr>
            </w:pPr>
            <w:r>
              <w:rPr>
                <w:rFonts w:hint="eastAsia"/>
                <w:lang w:val="en-US" w:eastAsia="zh-CN"/>
              </w:rPr>
              <w:t>/</w:t>
            </w:r>
          </w:p>
        </w:tc>
      </w:tr>
      <w:tr w14:paraId="3D0FD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076AE426">
            <w:pPr>
              <w:pStyle w:val="566"/>
              <w:bidi w:val="0"/>
              <w:jc w:val="center"/>
              <w:rPr>
                <w:rFonts w:hint="eastAsia"/>
                <w:lang w:val="en-US" w:eastAsia="zh-CN"/>
              </w:rPr>
            </w:pPr>
            <w:r>
              <w:rPr>
                <w:rFonts w:hint="eastAsia"/>
              </w:rPr>
              <w:t>40</w:t>
            </w:r>
          </w:p>
        </w:tc>
        <w:tc>
          <w:tcPr>
            <w:tcW w:w="807" w:type="pct"/>
            <w:vMerge w:val="continue"/>
            <w:noWrap w:val="0"/>
            <w:vAlign w:val="center"/>
          </w:tcPr>
          <w:p w14:paraId="40C6B784">
            <w:pPr>
              <w:pStyle w:val="566"/>
              <w:bidi w:val="0"/>
              <w:jc w:val="center"/>
              <w:rPr>
                <w:rFonts w:hint="eastAsia"/>
                <w:lang w:val="en-US" w:eastAsia="zh-CN"/>
              </w:rPr>
            </w:pPr>
          </w:p>
        </w:tc>
        <w:tc>
          <w:tcPr>
            <w:tcW w:w="1756" w:type="pct"/>
            <w:noWrap w:val="0"/>
            <w:vAlign w:val="center"/>
          </w:tcPr>
          <w:p w14:paraId="2347967B">
            <w:pPr>
              <w:pStyle w:val="566"/>
              <w:bidi w:val="0"/>
              <w:jc w:val="center"/>
              <w:rPr>
                <w:rFonts w:hint="eastAsia"/>
                <w:lang w:val="en-US" w:eastAsia="zh-CN"/>
              </w:rPr>
            </w:pPr>
            <w:r>
              <w:rPr>
                <w:rFonts w:hint="eastAsia"/>
              </w:rPr>
              <w:t>光照治疗仪</w:t>
            </w:r>
          </w:p>
        </w:tc>
        <w:tc>
          <w:tcPr>
            <w:tcW w:w="1092" w:type="pct"/>
            <w:noWrap w:val="0"/>
            <w:vAlign w:val="center"/>
          </w:tcPr>
          <w:p w14:paraId="701F28CF">
            <w:pPr>
              <w:pStyle w:val="566"/>
              <w:bidi w:val="0"/>
              <w:jc w:val="center"/>
              <w:rPr>
                <w:rFonts w:hint="eastAsia"/>
                <w:lang w:val="en-US" w:eastAsia="zh-CN"/>
              </w:rPr>
            </w:pPr>
            <w:r>
              <w:rPr>
                <w:rFonts w:hint="eastAsia"/>
              </w:rPr>
              <w:t>1</w:t>
            </w:r>
          </w:p>
        </w:tc>
        <w:tc>
          <w:tcPr>
            <w:tcW w:w="947" w:type="pct"/>
            <w:noWrap w:val="0"/>
            <w:vAlign w:val="center"/>
          </w:tcPr>
          <w:p w14:paraId="1095A6E9">
            <w:pPr>
              <w:pStyle w:val="566"/>
              <w:bidi w:val="0"/>
              <w:rPr>
                <w:rFonts w:hint="default"/>
              </w:rPr>
            </w:pPr>
            <w:r>
              <w:rPr>
                <w:rFonts w:hint="eastAsia"/>
                <w:lang w:val="en-US" w:eastAsia="zh-CN"/>
              </w:rPr>
              <w:t>/</w:t>
            </w:r>
          </w:p>
        </w:tc>
      </w:tr>
      <w:tr w14:paraId="53E16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7DD1F98B">
            <w:pPr>
              <w:pStyle w:val="566"/>
              <w:bidi w:val="0"/>
              <w:jc w:val="center"/>
              <w:rPr>
                <w:rFonts w:hint="eastAsia"/>
                <w:lang w:val="en-US" w:eastAsia="zh-CN"/>
              </w:rPr>
            </w:pPr>
            <w:r>
              <w:rPr>
                <w:rFonts w:hint="eastAsia"/>
              </w:rPr>
              <w:t>41</w:t>
            </w:r>
          </w:p>
        </w:tc>
        <w:tc>
          <w:tcPr>
            <w:tcW w:w="807" w:type="pct"/>
            <w:vMerge w:val="continue"/>
            <w:noWrap w:val="0"/>
            <w:vAlign w:val="center"/>
          </w:tcPr>
          <w:p w14:paraId="4AD2E32F">
            <w:pPr>
              <w:pStyle w:val="566"/>
              <w:bidi w:val="0"/>
              <w:jc w:val="center"/>
              <w:rPr>
                <w:rFonts w:hint="eastAsia"/>
                <w:lang w:val="en-US" w:eastAsia="zh-CN"/>
              </w:rPr>
            </w:pPr>
          </w:p>
        </w:tc>
        <w:tc>
          <w:tcPr>
            <w:tcW w:w="1756" w:type="pct"/>
            <w:noWrap w:val="0"/>
            <w:vAlign w:val="center"/>
          </w:tcPr>
          <w:p w14:paraId="5D3137CA">
            <w:pPr>
              <w:pStyle w:val="566"/>
              <w:bidi w:val="0"/>
              <w:jc w:val="center"/>
              <w:rPr>
                <w:rFonts w:hint="eastAsia"/>
                <w:lang w:val="en-US" w:eastAsia="zh-CN"/>
              </w:rPr>
            </w:pPr>
            <w:r>
              <w:rPr>
                <w:rFonts w:hint="eastAsia"/>
              </w:rPr>
              <w:t>脑波治疗仪</w:t>
            </w:r>
          </w:p>
        </w:tc>
        <w:tc>
          <w:tcPr>
            <w:tcW w:w="1092" w:type="pct"/>
            <w:noWrap w:val="0"/>
            <w:vAlign w:val="center"/>
          </w:tcPr>
          <w:p w14:paraId="1C403C27">
            <w:pPr>
              <w:pStyle w:val="566"/>
              <w:bidi w:val="0"/>
              <w:jc w:val="center"/>
              <w:rPr>
                <w:rFonts w:hint="eastAsia"/>
                <w:lang w:val="en-US" w:eastAsia="zh-CN"/>
              </w:rPr>
            </w:pPr>
            <w:r>
              <w:rPr>
                <w:rFonts w:hint="eastAsia"/>
              </w:rPr>
              <w:t>1</w:t>
            </w:r>
          </w:p>
        </w:tc>
        <w:tc>
          <w:tcPr>
            <w:tcW w:w="947" w:type="pct"/>
            <w:noWrap w:val="0"/>
            <w:vAlign w:val="center"/>
          </w:tcPr>
          <w:p w14:paraId="4D39CB70">
            <w:pPr>
              <w:pStyle w:val="566"/>
              <w:bidi w:val="0"/>
              <w:rPr>
                <w:rFonts w:hint="default"/>
              </w:rPr>
            </w:pPr>
            <w:r>
              <w:rPr>
                <w:rFonts w:hint="eastAsia"/>
                <w:lang w:val="en-US" w:eastAsia="zh-CN"/>
              </w:rPr>
              <w:t>/</w:t>
            </w:r>
          </w:p>
        </w:tc>
      </w:tr>
      <w:tr w14:paraId="6DF72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0B502C8">
            <w:pPr>
              <w:pStyle w:val="566"/>
              <w:bidi w:val="0"/>
              <w:jc w:val="center"/>
              <w:rPr>
                <w:rFonts w:hint="eastAsia"/>
                <w:lang w:val="en-US" w:eastAsia="zh-CN"/>
              </w:rPr>
            </w:pPr>
            <w:r>
              <w:rPr>
                <w:rFonts w:hint="eastAsia"/>
              </w:rPr>
              <w:t>42</w:t>
            </w:r>
          </w:p>
        </w:tc>
        <w:tc>
          <w:tcPr>
            <w:tcW w:w="807" w:type="pct"/>
            <w:vMerge w:val="restart"/>
            <w:noWrap w:val="0"/>
            <w:vAlign w:val="center"/>
          </w:tcPr>
          <w:p w14:paraId="19E40E7E">
            <w:pPr>
              <w:pStyle w:val="566"/>
              <w:bidi w:val="0"/>
              <w:jc w:val="center"/>
              <w:rPr>
                <w:rFonts w:hint="eastAsia"/>
                <w:lang w:val="en-US" w:eastAsia="zh-CN"/>
              </w:rPr>
            </w:pPr>
            <w:r>
              <w:rPr>
                <w:rFonts w:hint="eastAsia"/>
              </w:rPr>
              <w:t>睡眠医学中心</w:t>
            </w:r>
          </w:p>
        </w:tc>
        <w:tc>
          <w:tcPr>
            <w:tcW w:w="1756" w:type="pct"/>
            <w:noWrap w:val="0"/>
            <w:vAlign w:val="center"/>
          </w:tcPr>
          <w:p w14:paraId="505BC88F">
            <w:pPr>
              <w:pStyle w:val="566"/>
              <w:bidi w:val="0"/>
              <w:jc w:val="center"/>
              <w:rPr>
                <w:rFonts w:hint="eastAsia"/>
                <w:lang w:val="en-US" w:eastAsia="zh-CN"/>
              </w:rPr>
            </w:pPr>
            <w:r>
              <w:rPr>
                <w:rFonts w:hint="eastAsia"/>
              </w:rPr>
              <w:t>多导睡眠监测仪</w:t>
            </w:r>
          </w:p>
        </w:tc>
        <w:tc>
          <w:tcPr>
            <w:tcW w:w="1092" w:type="pct"/>
            <w:noWrap w:val="0"/>
            <w:vAlign w:val="center"/>
          </w:tcPr>
          <w:p w14:paraId="420B72A7">
            <w:pPr>
              <w:pStyle w:val="566"/>
              <w:bidi w:val="0"/>
              <w:jc w:val="center"/>
              <w:rPr>
                <w:rFonts w:hint="eastAsia"/>
                <w:lang w:val="en-US" w:eastAsia="zh-CN"/>
              </w:rPr>
            </w:pPr>
            <w:r>
              <w:rPr>
                <w:rFonts w:hint="eastAsia"/>
              </w:rPr>
              <w:t>2</w:t>
            </w:r>
          </w:p>
        </w:tc>
        <w:tc>
          <w:tcPr>
            <w:tcW w:w="947" w:type="pct"/>
            <w:noWrap w:val="0"/>
            <w:vAlign w:val="center"/>
          </w:tcPr>
          <w:p w14:paraId="1E8DCCFD">
            <w:pPr>
              <w:pStyle w:val="566"/>
              <w:bidi w:val="0"/>
              <w:rPr>
                <w:rFonts w:hint="default"/>
              </w:rPr>
            </w:pPr>
            <w:r>
              <w:rPr>
                <w:rFonts w:hint="eastAsia"/>
                <w:lang w:val="en-US" w:eastAsia="zh-CN"/>
              </w:rPr>
              <w:t>/</w:t>
            </w:r>
          </w:p>
        </w:tc>
      </w:tr>
      <w:tr w14:paraId="1D847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9C992D7">
            <w:pPr>
              <w:pStyle w:val="566"/>
              <w:bidi w:val="0"/>
              <w:jc w:val="center"/>
              <w:rPr>
                <w:rFonts w:hint="eastAsia"/>
                <w:lang w:val="en-US" w:eastAsia="zh-CN"/>
              </w:rPr>
            </w:pPr>
            <w:r>
              <w:rPr>
                <w:rFonts w:hint="eastAsia"/>
              </w:rPr>
              <w:t>43</w:t>
            </w:r>
          </w:p>
        </w:tc>
        <w:tc>
          <w:tcPr>
            <w:tcW w:w="807" w:type="pct"/>
            <w:vMerge w:val="continue"/>
            <w:noWrap w:val="0"/>
            <w:vAlign w:val="center"/>
          </w:tcPr>
          <w:p w14:paraId="729299CC">
            <w:pPr>
              <w:pStyle w:val="566"/>
              <w:bidi w:val="0"/>
              <w:jc w:val="center"/>
              <w:rPr>
                <w:rFonts w:hint="eastAsia"/>
                <w:lang w:val="en-US" w:eastAsia="zh-CN"/>
              </w:rPr>
            </w:pPr>
          </w:p>
        </w:tc>
        <w:tc>
          <w:tcPr>
            <w:tcW w:w="1756" w:type="pct"/>
            <w:noWrap w:val="0"/>
            <w:vAlign w:val="center"/>
          </w:tcPr>
          <w:p w14:paraId="3CB956F3">
            <w:pPr>
              <w:pStyle w:val="566"/>
              <w:bidi w:val="0"/>
              <w:jc w:val="center"/>
              <w:rPr>
                <w:rFonts w:hint="eastAsia"/>
                <w:lang w:val="en-US" w:eastAsia="zh-CN"/>
              </w:rPr>
            </w:pPr>
            <w:r>
              <w:rPr>
                <w:rFonts w:hint="eastAsia"/>
              </w:rPr>
              <w:t>失眠诊断及治疗仪</w:t>
            </w:r>
          </w:p>
        </w:tc>
        <w:tc>
          <w:tcPr>
            <w:tcW w:w="1092" w:type="pct"/>
            <w:noWrap w:val="0"/>
            <w:vAlign w:val="center"/>
          </w:tcPr>
          <w:p w14:paraId="53EF4715">
            <w:pPr>
              <w:pStyle w:val="566"/>
              <w:bidi w:val="0"/>
              <w:jc w:val="center"/>
              <w:rPr>
                <w:rFonts w:hint="eastAsia"/>
                <w:lang w:val="en-US" w:eastAsia="zh-CN"/>
              </w:rPr>
            </w:pPr>
            <w:r>
              <w:rPr>
                <w:rFonts w:hint="eastAsia"/>
              </w:rPr>
              <w:t>2</w:t>
            </w:r>
          </w:p>
        </w:tc>
        <w:tc>
          <w:tcPr>
            <w:tcW w:w="947" w:type="pct"/>
            <w:noWrap w:val="0"/>
            <w:vAlign w:val="center"/>
          </w:tcPr>
          <w:p w14:paraId="5A959BAA">
            <w:pPr>
              <w:pStyle w:val="566"/>
              <w:bidi w:val="0"/>
              <w:rPr>
                <w:rFonts w:hint="default"/>
              </w:rPr>
            </w:pPr>
            <w:r>
              <w:rPr>
                <w:rFonts w:hint="eastAsia"/>
                <w:lang w:val="en-US" w:eastAsia="zh-CN"/>
              </w:rPr>
              <w:t>/</w:t>
            </w:r>
          </w:p>
        </w:tc>
      </w:tr>
      <w:tr w14:paraId="11DC7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66EBD408">
            <w:pPr>
              <w:pStyle w:val="566"/>
              <w:bidi w:val="0"/>
              <w:jc w:val="center"/>
              <w:rPr>
                <w:rFonts w:hint="eastAsia"/>
                <w:lang w:val="en-US" w:eastAsia="zh-CN"/>
              </w:rPr>
            </w:pPr>
            <w:r>
              <w:rPr>
                <w:rFonts w:hint="eastAsia"/>
              </w:rPr>
              <w:t>44</w:t>
            </w:r>
          </w:p>
        </w:tc>
        <w:tc>
          <w:tcPr>
            <w:tcW w:w="807" w:type="pct"/>
            <w:vMerge w:val="continue"/>
            <w:noWrap w:val="0"/>
            <w:vAlign w:val="center"/>
          </w:tcPr>
          <w:p w14:paraId="72888D0F">
            <w:pPr>
              <w:pStyle w:val="566"/>
              <w:bidi w:val="0"/>
              <w:jc w:val="center"/>
              <w:rPr>
                <w:rFonts w:hint="eastAsia"/>
                <w:lang w:val="en-US" w:eastAsia="zh-CN"/>
              </w:rPr>
            </w:pPr>
          </w:p>
        </w:tc>
        <w:tc>
          <w:tcPr>
            <w:tcW w:w="1756" w:type="pct"/>
            <w:noWrap w:val="0"/>
            <w:vAlign w:val="center"/>
          </w:tcPr>
          <w:p w14:paraId="50353B04">
            <w:pPr>
              <w:pStyle w:val="566"/>
              <w:bidi w:val="0"/>
              <w:jc w:val="center"/>
              <w:rPr>
                <w:rFonts w:hint="eastAsia"/>
                <w:lang w:val="en-US" w:eastAsia="zh-CN"/>
              </w:rPr>
            </w:pPr>
            <w:r>
              <w:rPr>
                <w:rFonts w:hint="eastAsia"/>
              </w:rPr>
              <w:t>便携式失眠筛查仪</w:t>
            </w:r>
          </w:p>
        </w:tc>
        <w:tc>
          <w:tcPr>
            <w:tcW w:w="1092" w:type="pct"/>
            <w:noWrap w:val="0"/>
            <w:vAlign w:val="center"/>
          </w:tcPr>
          <w:p w14:paraId="467D43A6">
            <w:pPr>
              <w:pStyle w:val="566"/>
              <w:bidi w:val="0"/>
              <w:jc w:val="center"/>
              <w:rPr>
                <w:rFonts w:hint="eastAsia"/>
                <w:lang w:val="en-US" w:eastAsia="zh-CN"/>
              </w:rPr>
            </w:pPr>
            <w:r>
              <w:rPr>
                <w:rFonts w:hint="eastAsia"/>
              </w:rPr>
              <w:t>6</w:t>
            </w:r>
          </w:p>
        </w:tc>
        <w:tc>
          <w:tcPr>
            <w:tcW w:w="947" w:type="pct"/>
            <w:noWrap w:val="0"/>
            <w:vAlign w:val="center"/>
          </w:tcPr>
          <w:p w14:paraId="741AC1C0">
            <w:pPr>
              <w:pStyle w:val="566"/>
              <w:bidi w:val="0"/>
              <w:rPr>
                <w:rFonts w:hint="default"/>
              </w:rPr>
            </w:pPr>
            <w:r>
              <w:rPr>
                <w:rFonts w:hint="eastAsia"/>
                <w:lang w:val="en-US" w:eastAsia="zh-CN"/>
              </w:rPr>
              <w:t>/</w:t>
            </w:r>
          </w:p>
        </w:tc>
      </w:tr>
      <w:tr w14:paraId="27CB6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795A3A6">
            <w:pPr>
              <w:pStyle w:val="566"/>
              <w:bidi w:val="0"/>
              <w:jc w:val="center"/>
              <w:rPr>
                <w:rFonts w:hint="eastAsia"/>
                <w:lang w:val="en-US" w:eastAsia="zh-CN"/>
              </w:rPr>
            </w:pPr>
            <w:r>
              <w:rPr>
                <w:rFonts w:hint="eastAsia"/>
              </w:rPr>
              <w:t>45</w:t>
            </w:r>
          </w:p>
        </w:tc>
        <w:tc>
          <w:tcPr>
            <w:tcW w:w="807" w:type="pct"/>
            <w:noWrap w:val="0"/>
            <w:vAlign w:val="center"/>
          </w:tcPr>
          <w:p w14:paraId="6DD708C1">
            <w:pPr>
              <w:pStyle w:val="566"/>
              <w:bidi w:val="0"/>
              <w:jc w:val="center"/>
              <w:rPr>
                <w:rFonts w:hint="eastAsia"/>
                <w:lang w:val="en-US" w:eastAsia="zh-CN"/>
              </w:rPr>
            </w:pPr>
            <w:r>
              <w:rPr>
                <w:rFonts w:hint="eastAsia"/>
              </w:rPr>
              <w:t>中医科</w:t>
            </w:r>
          </w:p>
        </w:tc>
        <w:tc>
          <w:tcPr>
            <w:tcW w:w="1756" w:type="pct"/>
            <w:noWrap w:val="0"/>
            <w:vAlign w:val="center"/>
          </w:tcPr>
          <w:p w14:paraId="78083B06">
            <w:pPr>
              <w:pStyle w:val="566"/>
              <w:bidi w:val="0"/>
              <w:jc w:val="center"/>
              <w:rPr>
                <w:rFonts w:hint="eastAsia"/>
                <w:lang w:val="en-US" w:eastAsia="zh-CN"/>
              </w:rPr>
            </w:pPr>
            <w:r>
              <w:rPr>
                <w:rFonts w:hint="eastAsia"/>
              </w:rPr>
              <w:t>低频治疗刺激仪</w:t>
            </w:r>
          </w:p>
        </w:tc>
        <w:tc>
          <w:tcPr>
            <w:tcW w:w="1092" w:type="pct"/>
            <w:noWrap w:val="0"/>
            <w:vAlign w:val="center"/>
          </w:tcPr>
          <w:p w14:paraId="49E93D2A">
            <w:pPr>
              <w:pStyle w:val="566"/>
              <w:bidi w:val="0"/>
              <w:jc w:val="center"/>
              <w:rPr>
                <w:rFonts w:hint="eastAsia"/>
                <w:lang w:val="en-US" w:eastAsia="zh-CN"/>
              </w:rPr>
            </w:pPr>
            <w:r>
              <w:rPr>
                <w:rFonts w:hint="eastAsia"/>
              </w:rPr>
              <w:t>1</w:t>
            </w:r>
          </w:p>
        </w:tc>
        <w:tc>
          <w:tcPr>
            <w:tcW w:w="947" w:type="pct"/>
            <w:noWrap w:val="0"/>
            <w:vAlign w:val="center"/>
          </w:tcPr>
          <w:p w14:paraId="7A173AED">
            <w:pPr>
              <w:pStyle w:val="566"/>
              <w:bidi w:val="0"/>
              <w:rPr>
                <w:rFonts w:hint="default"/>
              </w:rPr>
            </w:pPr>
            <w:r>
              <w:rPr>
                <w:rFonts w:hint="eastAsia"/>
                <w:lang w:val="en-US" w:eastAsia="zh-CN"/>
              </w:rPr>
              <w:t>/</w:t>
            </w:r>
          </w:p>
        </w:tc>
      </w:tr>
      <w:tr w14:paraId="5BD0B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5C54D46C">
            <w:pPr>
              <w:pStyle w:val="566"/>
              <w:bidi w:val="0"/>
              <w:jc w:val="center"/>
              <w:rPr>
                <w:rFonts w:hint="default" w:eastAsia="宋体"/>
                <w:lang w:val="en-US" w:eastAsia="zh-CN"/>
              </w:rPr>
            </w:pPr>
            <w:r>
              <w:rPr>
                <w:rFonts w:hint="eastAsia"/>
                <w:lang w:val="en-US" w:eastAsia="zh-CN"/>
              </w:rPr>
              <w:t>46</w:t>
            </w:r>
          </w:p>
        </w:tc>
        <w:tc>
          <w:tcPr>
            <w:tcW w:w="807" w:type="pct"/>
            <w:noWrap w:val="0"/>
            <w:vAlign w:val="center"/>
          </w:tcPr>
          <w:p w14:paraId="261340CE">
            <w:pPr>
              <w:pStyle w:val="566"/>
              <w:bidi w:val="0"/>
              <w:jc w:val="center"/>
              <w:rPr>
                <w:rFonts w:hint="default" w:eastAsia="宋体"/>
                <w:lang w:val="en-US" w:eastAsia="zh-CN"/>
              </w:rPr>
            </w:pPr>
            <w:r>
              <w:rPr>
                <w:rFonts w:hint="eastAsia"/>
                <w:lang w:val="en-US" w:eastAsia="zh-CN"/>
              </w:rPr>
              <w:t>/</w:t>
            </w:r>
          </w:p>
        </w:tc>
        <w:tc>
          <w:tcPr>
            <w:tcW w:w="1756" w:type="pct"/>
            <w:noWrap w:val="0"/>
            <w:vAlign w:val="center"/>
          </w:tcPr>
          <w:p w14:paraId="08D81E73">
            <w:pPr>
              <w:pStyle w:val="566"/>
              <w:bidi w:val="0"/>
              <w:jc w:val="center"/>
              <w:rPr>
                <w:rFonts w:hint="eastAsia" w:eastAsia="宋体"/>
                <w:lang w:val="en-US" w:eastAsia="zh-CN"/>
              </w:rPr>
            </w:pPr>
            <w:r>
              <w:rPr>
                <w:rFonts w:hint="eastAsia"/>
                <w:lang w:val="en-US" w:eastAsia="zh-CN"/>
              </w:rPr>
              <w:t>空调</w:t>
            </w:r>
          </w:p>
        </w:tc>
        <w:tc>
          <w:tcPr>
            <w:tcW w:w="1092" w:type="pct"/>
            <w:noWrap w:val="0"/>
            <w:vAlign w:val="center"/>
          </w:tcPr>
          <w:p w14:paraId="7B7CAA6E">
            <w:pPr>
              <w:pStyle w:val="566"/>
              <w:bidi w:val="0"/>
              <w:jc w:val="center"/>
              <w:rPr>
                <w:rFonts w:hint="default" w:eastAsia="宋体"/>
                <w:lang w:val="en-US" w:eastAsia="zh-CN"/>
              </w:rPr>
            </w:pPr>
            <w:r>
              <w:rPr>
                <w:rFonts w:hint="eastAsia"/>
                <w:lang w:val="en-US" w:eastAsia="zh-CN"/>
              </w:rPr>
              <w:t>10</w:t>
            </w:r>
          </w:p>
        </w:tc>
        <w:tc>
          <w:tcPr>
            <w:tcW w:w="947" w:type="pct"/>
            <w:noWrap w:val="0"/>
            <w:vAlign w:val="center"/>
          </w:tcPr>
          <w:p w14:paraId="660B32C5">
            <w:pPr>
              <w:pStyle w:val="566"/>
              <w:bidi w:val="0"/>
              <w:jc w:val="center"/>
              <w:rPr>
                <w:rFonts w:hint="default" w:eastAsia="宋体"/>
                <w:lang w:val="en-US" w:eastAsia="zh-CN"/>
              </w:rPr>
            </w:pPr>
            <w:r>
              <w:rPr>
                <w:rFonts w:hint="eastAsia"/>
                <w:lang w:val="en-US" w:eastAsia="zh-CN"/>
              </w:rPr>
              <w:t>1.5匹</w:t>
            </w:r>
          </w:p>
        </w:tc>
      </w:tr>
      <w:tr w14:paraId="20690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6BEBDA5D">
            <w:pPr>
              <w:pStyle w:val="566"/>
              <w:bidi w:val="0"/>
              <w:ind w:left="24" w:leftChars="10" w:right="24" w:rightChars="10" w:firstLine="0" w:firstLineChars="0"/>
              <w:jc w:val="center"/>
              <w:rPr>
                <w:rFonts w:hint="eastAsia" w:ascii="Times New Roman" w:hAnsi="Times New Roman" w:eastAsia="宋体"/>
                <w:spacing w:val="-2"/>
                <w:kern w:val="2"/>
                <w:sz w:val="21"/>
                <w:szCs w:val="18"/>
                <w:lang w:val="en-US" w:eastAsia="zh-CN" w:bidi="ar-SA"/>
              </w:rPr>
            </w:pPr>
            <w:r>
              <w:rPr>
                <w:rFonts w:hint="eastAsia"/>
                <w:lang w:val="en-US" w:eastAsia="zh-CN"/>
              </w:rPr>
              <w:t>47</w:t>
            </w:r>
          </w:p>
        </w:tc>
        <w:tc>
          <w:tcPr>
            <w:tcW w:w="807" w:type="pct"/>
            <w:noWrap w:val="0"/>
            <w:vAlign w:val="center"/>
          </w:tcPr>
          <w:p w14:paraId="71BEC81D">
            <w:pPr>
              <w:pStyle w:val="566"/>
              <w:bidi w:val="0"/>
              <w:jc w:val="center"/>
              <w:rPr>
                <w:rFonts w:hint="default"/>
                <w:lang w:val="en-US" w:eastAsia="zh-CN"/>
              </w:rPr>
            </w:pPr>
            <w:r>
              <w:rPr>
                <w:rFonts w:hint="eastAsia"/>
                <w:lang w:val="en-US" w:eastAsia="zh-CN"/>
              </w:rPr>
              <w:t>/</w:t>
            </w:r>
          </w:p>
        </w:tc>
        <w:tc>
          <w:tcPr>
            <w:tcW w:w="1756" w:type="pct"/>
            <w:noWrap w:val="0"/>
            <w:vAlign w:val="center"/>
          </w:tcPr>
          <w:p w14:paraId="715CC063">
            <w:pPr>
              <w:pStyle w:val="566"/>
              <w:bidi w:val="0"/>
              <w:jc w:val="center"/>
              <w:rPr>
                <w:rFonts w:hint="default"/>
                <w:lang w:val="en-US" w:eastAsia="zh-CN"/>
              </w:rPr>
            </w:pPr>
            <w:r>
              <w:rPr>
                <w:rFonts w:hint="eastAsia"/>
                <w:lang w:val="en-US" w:eastAsia="zh-CN"/>
              </w:rPr>
              <w:t>中央空调</w:t>
            </w:r>
          </w:p>
        </w:tc>
        <w:tc>
          <w:tcPr>
            <w:tcW w:w="1092" w:type="pct"/>
            <w:noWrap w:val="0"/>
            <w:vAlign w:val="center"/>
          </w:tcPr>
          <w:p w14:paraId="24743AE5">
            <w:pPr>
              <w:pStyle w:val="566"/>
              <w:bidi w:val="0"/>
              <w:jc w:val="center"/>
              <w:rPr>
                <w:rFonts w:hint="default"/>
                <w:lang w:val="en-US" w:eastAsia="zh-CN"/>
              </w:rPr>
            </w:pPr>
            <w:r>
              <w:rPr>
                <w:rFonts w:hint="eastAsia"/>
                <w:lang w:val="en-US" w:eastAsia="zh-CN"/>
              </w:rPr>
              <w:t>4</w:t>
            </w:r>
          </w:p>
        </w:tc>
        <w:tc>
          <w:tcPr>
            <w:tcW w:w="947" w:type="pct"/>
            <w:noWrap w:val="0"/>
            <w:vAlign w:val="center"/>
          </w:tcPr>
          <w:p w14:paraId="58639E0B">
            <w:pPr>
              <w:pStyle w:val="566"/>
              <w:bidi w:val="0"/>
              <w:jc w:val="center"/>
              <w:rPr>
                <w:rFonts w:hint="default"/>
                <w:lang w:val="en-US" w:eastAsia="zh-CN"/>
              </w:rPr>
            </w:pPr>
            <w:r>
              <w:rPr>
                <w:rFonts w:hint="eastAsia"/>
                <w:lang w:val="en-US" w:eastAsia="zh-CN"/>
              </w:rPr>
              <w:t>/</w:t>
            </w:r>
          </w:p>
        </w:tc>
      </w:tr>
      <w:tr w14:paraId="2E7F6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5A62F627">
            <w:pPr>
              <w:pStyle w:val="566"/>
              <w:bidi w:val="0"/>
              <w:ind w:left="24" w:leftChars="10" w:right="24" w:rightChars="10" w:firstLine="0" w:firstLineChars="0"/>
              <w:jc w:val="center"/>
              <w:rPr>
                <w:rFonts w:hint="eastAsia" w:ascii="Times New Roman" w:hAnsi="Times New Roman" w:eastAsia="宋体"/>
                <w:spacing w:val="-2"/>
                <w:kern w:val="2"/>
                <w:sz w:val="21"/>
                <w:szCs w:val="18"/>
                <w:lang w:val="en-US" w:eastAsia="zh-CN" w:bidi="ar-SA"/>
              </w:rPr>
            </w:pPr>
            <w:r>
              <w:rPr>
                <w:rFonts w:hint="eastAsia"/>
                <w:lang w:val="en-US" w:eastAsia="zh-CN"/>
              </w:rPr>
              <w:t>48</w:t>
            </w:r>
          </w:p>
        </w:tc>
        <w:tc>
          <w:tcPr>
            <w:tcW w:w="807" w:type="pct"/>
            <w:noWrap w:val="0"/>
            <w:vAlign w:val="center"/>
          </w:tcPr>
          <w:p w14:paraId="57043EBE">
            <w:pPr>
              <w:pStyle w:val="566"/>
              <w:bidi w:val="0"/>
              <w:jc w:val="center"/>
              <w:rPr>
                <w:rFonts w:hint="default"/>
                <w:lang w:val="en-US" w:eastAsia="zh-CN"/>
              </w:rPr>
            </w:pPr>
            <w:r>
              <w:rPr>
                <w:rFonts w:hint="eastAsia"/>
                <w:lang w:val="en-US" w:eastAsia="zh-CN"/>
              </w:rPr>
              <w:t>空调系统制冷</w:t>
            </w:r>
          </w:p>
        </w:tc>
        <w:tc>
          <w:tcPr>
            <w:tcW w:w="1756" w:type="pct"/>
            <w:noWrap w:val="0"/>
            <w:vAlign w:val="center"/>
          </w:tcPr>
          <w:p w14:paraId="69BAD761">
            <w:pPr>
              <w:pStyle w:val="566"/>
              <w:bidi w:val="0"/>
              <w:jc w:val="center"/>
              <w:rPr>
                <w:rFonts w:hint="default"/>
                <w:lang w:val="en-US" w:eastAsia="zh-CN"/>
              </w:rPr>
            </w:pPr>
            <w:r>
              <w:rPr>
                <w:rFonts w:hint="default"/>
              </w:rPr>
              <w:t>离心式冷水机组</w:t>
            </w:r>
          </w:p>
        </w:tc>
        <w:tc>
          <w:tcPr>
            <w:tcW w:w="1092" w:type="pct"/>
            <w:noWrap w:val="0"/>
            <w:vAlign w:val="center"/>
          </w:tcPr>
          <w:p w14:paraId="7ACE45C4">
            <w:pPr>
              <w:pStyle w:val="566"/>
              <w:bidi w:val="0"/>
              <w:jc w:val="center"/>
              <w:rPr>
                <w:rFonts w:hint="default"/>
                <w:lang w:val="en-US" w:eastAsia="zh-CN"/>
              </w:rPr>
            </w:pPr>
            <w:r>
              <w:rPr>
                <w:rFonts w:hint="eastAsia"/>
                <w:lang w:val="en-US" w:eastAsia="zh-CN"/>
              </w:rPr>
              <w:t>3</w:t>
            </w:r>
          </w:p>
        </w:tc>
        <w:tc>
          <w:tcPr>
            <w:tcW w:w="947" w:type="pct"/>
            <w:noWrap w:val="0"/>
            <w:vAlign w:val="center"/>
          </w:tcPr>
          <w:p w14:paraId="74DCCE3C">
            <w:pPr>
              <w:pStyle w:val="566"/>
              <w:bidi w:val="0"/>
              <w:jc w:val="center"/>
              <w:rPr>
                <w:rFonts w:hint="default"/>
                <w:lang w:val="en-US" w:eastAsia="zh-CN"/>
              </w:rPr>
            </w:pPr>
            <w:r>
              <w:rPr>
                <w:rFonts w:hint="eastAsia"/>
                <w:lang w:val="en-US" w:eastAsia="zh-CN"/>
              </w:rPr>
              <w:t>1932kW</w:t>
            </w:r>
          </w:p>
        </w:tc>
      </w:tr>
      <w:tr w14:paraId="285D8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0CAF59A">
            <w:pPr>
              <w:pStyle w:val="566"/>
              <w:bidi w:val="0"/>
              <w:ind w:left="24" w:leftChars="10" w:right="24" w:rightChars="10" w:firstLine="0" w:firstLineChars="0"/>
              <w:jc w:val="center"/>
              <w:rPr>
                <w:rFonts w:hint="eastAsia" w:ascii="Times New Roman" w:hAnsi="Times New Roman" w:eastAsia="宋体"/>
                <w:spacing w:val="-2"/>
                <w:kern w:val="2"/>
                <w:sz w:val="21"/>
                <w:szCs w:val="18"/>
                <w:lang w:val="en-US" w:eastAsia="zh-CN" w:bidi="ar-SA"/>
              </w:rPr>
            </w:pPr>
            <w:r>
              <w:rPr>
                <w:rFonts w:hint="eastAsia"/>
                <w:lang w:val="en-US" w:eastAsia="zh-CN"/>
              </w:rPr>
              <w:t>49</w:t>
            </w:r>
          </w:p>
        </w:tc>
        <w:tc>
          <w:tcPr>
            <w:tcW w:w="807" w:type="pct"/>
            <w:noWrap w:val="0"/>
            <w:vAlign w:val="center"/>
          </w:tcPr>
          <w:p w14:paraId="4050CD37">
            <w:pPr>
              <w:pStyle w:val="566"/>
              <w:bidi w:val="0"/>
              <w:jc w:val="center"/>
              <w:rPr>
                <w:rFonts w:hint="default"/>
                <w:lang w:val="en-US" w:eastAsia="zh-CN"/>
              </w:rPr>
            </w:pPr>
            <w:r>
              <w:rPr>
                <w:rFonts w:hint="eastAsia"/>
                <w:lang w:val="en-US" w:eastAsia="zh-CN"/>
              </w:rPr>
              <w:t>/</w:t>
            </w:r>
          </w:p>
        </w:tc>
        <w:tc>
          <w:tcPr>
            <w:tcW w:w="1756" w:type="pct"/>
            <w:noWrap w:val="0"/>
            <w:vAlign w:val="center"/>
          </w:tcPr>
          <w:p w14:paraId="4812D94B">
            <w:pPr>
              <w:pStyle w:val="566"/>
              <w:bidi w:val="0"/>
              <w:jc w:val="center"/>
              <w:rPr>
                <w:rFonts w:hint="default"/>
                <w:lang w:val="en-US" w:eastAsia="zh-CN"/>
              </w:rPr>
            </w:pPr>
            <w:r>
              <w:rPr>
                <w:rFonts w:hint="eastAsia"/>
                <w:lang w:val="en-US" w:eastAsia="zh-CN"/>
              </w:rPr>
              <w:t>空压机</w:t>
            </w:r>
          </w:p>
        </w:tc>
        <w:tc>
          <w:tcPr>
            <w:tcW w:w="1092" w:type="pct"/>
            <w:noWrap w:val="0"/>
            <w:vAlign w:val="center"/>
          </w:tcPr>
          <w:p w14:paraId="69EC9487">
            <w:pPr>
              <w:pStyle w:val="566"/>
              <w:bidi w:val="0"/>
              <w:jc w:val="center"/>
              <w:rPr>
                <w:rFonts w:hint="default"/>
                <w:lang w:val="en-US" w:eastAsia="zh-CN"/>
              </w:rPr>
            </w:pPr>
            <w:r>
              <w:rPr>
                <w:rFonts w:hint="eastAsia"/>
                <w:lang w:val="en-US" w:eastAsia="zh-CN"/>
              </w:rPr>
              <w:t>2</w:t>
            </w:r>
          </w:p>
        </w:tc>
        <w:tc>
          <w:tcPr>
            <w:tcW w:w="947" w:type="pct"/>
            <w:noWrap w:val="0"/>
            <w:vAlign w:val="center"/>
          </w:tcPr>
          <w:p w14:paraId="6044DB1D">
            <w:pPr>
              <w:pStyle w:val="566"/>
              <w:bidi w:val="0"/>
              <w:jc w:val="center"/>
              <w:rPr>
                <w:rFonts w:hint="default"/>
                <w:lang w:val="en-US" w:eastAsia="zh-CN"/>
              </w:rPr>
            </w:pPr>
            <w:r>
              <w:rPr>
                <w:rFonts w:hint="eastAsia"/>
                <w:lang w:val="en-US" w:eastAsia="zh-CN"/>
              </w:rPr>
              <w:t>/</w:t>
            </w:r>
          </w:p>
        </w:tc>
      </w:tr>
      <w:tr w14:paraId="548A7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3A81ACC">
            <w:pPr>
              <w:pStyle w:val="566"/>
              <w:bidi w:val="0"/>
              <w:ind w:left="24" w:leftChars="10" w:right="24" w:rightChars="10" w:firstLine="0" w:firstLineChars="0"/>
              <w:jc w:val="center"/>
              <w:rPr>
                <w:rFonts w:hint="eastAsia" w:ascii="Times New Roman" w:hAnsi="Times New Roman" w:eastAsia="宋体"/>
                <w:spacing w:val="-2"/>
                <w:kern w:val="2"/>
                <w:sz w:val="21"/>
                <w:szCs w:val="18"/>
                <w:lang w:val="en-US" w:eastAsia="zh-CN" w:bidi="ar-SA"/>
              </w:rPr>
            </w:pPr>
            <w:r>
              <w:rPr>
                <w:rFonts w:hint="eastAsia"/>
                <w:lang w:val="en-US" w:eastAsia="zh-CN"/>
              </w:rPr>
              <w:t>50</w:t>
            </w:r>
          </w:p>
        </w:tc>
        <w:tc>
          <w:tcPr>
            <w:tcW w:w="807" w:type="pct"/>
            <w:noWrap w:val="0"/>
            <w:vAlign w:val="center"/>
          </w:tcPr>
          <w:p w14:paraId="76FEA20C">
            <w:pPr>
              <w:pStyle w:val="566"/>
              <w:bidi w:val="0"/>
              <w:jc w:val="center"/>
              <w:rPr>
                <w:rFonts w:hint="default"/>
                <w:lang w:val="en-US" w:eastAsia="zh-CN"/>
              </w:rPr>
            </w:pPr>
            <w:r>
              <w:rPr>
                <w:rFonts w:hint="eastAsia"/>
                <w:lang w:val="en-US" w:eastAsia="zh-CN"/>
              </w:rPr>
              <w:t>治疗室</w:t>
            </w:r>
          </w:p>
        </w:tc>
        <w:tc>
          <w:tcPr>
            <w:tcW w:w="1756" w:type="pct"/>
            <w:noWrap w:val="0"/>
            <w:vAlign w:val="center"/>
          </w:tcPr>
          <w:p w14:paraId="5EAF0FD1">
            <w:pPr>
              <w:pStyle w:val="566"/>
              <w:bidi w:val="0"/>
              <w:jc w:val="center"/>
              <w:rPr>
                <w:rFonts w:hint="default"/>
                <w:lang w:val="en-US" w:eastAsia="zh-CN"/>
              </w:rPr>
            </w:pPr>
            <w:r>
              <w:rPr>
                <w:rFonts w:hint="eastAsia"/>
                <w:lang w:val="en-US" w:eastAsia="zh-CN"/>
              </w:rPr>
              <w:t>空气循环消毒机</w:t>
            </w:r>
          </w:p>
        </w:tc>
        <w:tc>
          <w:tcPr>
            <w:tcW w:w="1092" w:type="pct"/>
            <w:noWrap w:val="0"/>
            <w:vAlign w:val="center"/>
          </w:tcPr>
          <w:p w14:paraId="6CE2BCE1">
            <w:pPr>
              <w:pStyle w:val="566"/>
              <w:bidi w:val="0"/>
              <w:jc w:val="center"/>
              <w:rPr>
                <w:rFonts w:hint="default"/>
                <w:lang w:val="en-US" w:eastAsia="zh-CN"/>
              </w:rPr>
            </w:pPr>
            <w:r>
              <w:rPr>
                <w:rFonts w:hint="eastAsia"/>
                <w:lang w:val="en-US" w:eastAsia="zh-CN"/>
              </w:rPr>
              <w:t>10</w:t>
            </w:r>
          </w:p>
        </w:tc>
        <w:tc>
          <w:tcPr>
            <w:tcW w:w="947" w:type="pct"/>
            <w:noWrap w:val="0"/>
            <w:vAlign w:val="center"/>
          </w:tcPr>
          <w:p w14:paraId="64254E44">
            <w:pPr>
              <w:pStyle w:val="566"/>
              <w:bidi w:val="0"/>
              <w:jc w:val="center"/>
              <w:rPr>
                <w:rFonts w:hint="default"/>
                <w:lang w:val="en-US" w:eastAsia="zh-CN"/>
              </w:rPr>
            </w:pPr>
            <w:r>
              <w:rPr>
                <w:rFonts w:hint="eastAsia"/>
                <w:lang w:val="en-US" w:eastAsia="zh-CN"/>
              </w:rPr>
              <w:t>/</w:t>
            </w:r>
          </w:p>
        </w:tc>
      </w:tr>
      <w:tr w14:paraId="515AE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62A5364">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51</w:t>
            </w:r>
          </w:p>
        </w:tc>
        <w:tc>
          <w:tcPr>
            <w:tcW w:w="807" w:type="pct"/>
            <w:vMerge w:val="restart"/>
            <w:noWrap w:val="0"/>
            <w:vAlign w:val="center"/>
          </w:tcPr>
          <w:p w14:paraId="413EC74D">
            <w:pPr>
              <w:pStyle w:val="566"/>
              <w:bidi w:val="0"/>
              <w:jc w:val="center"/>
              <w:rPr>
                <w:rFonts w:hint="default"/>
                <w:lang w:val="en-US" w:eastAsia="zh-CN"/>
              </w:rPr>
            </w:pPr>
            <w:r>
              <w:rPr>
                <w:rFonts w:hint="eastAsia"/>
                <w:lang w:val="en-US" w:eastAsia="zh-CN"/>
              </w:rPr>
              <w:t>污水处理站</w:t>
            </w:r>
          </w:p>
        </w:tc>
        <w:tc>
          <w:tcPr>
            <w:tcW w:w="1756" w:type="pct"/>
            <w:noWrap w:val="0"/>
            <w:vAlign w:val="center"/>
          </w:tcPr>
          <w:p w14:paraId="4316B9F6">
            <w:pPr>
              <w:pStyle w:val="566"/>
              <w:bidi w:val="0"/>
              <w:jc w:val="center"/>
              <w:rPr>
                <w:rFonts w:hint="eastAsia"/>
                <w:lang w:val="en-US" w:eastAsia="zh-CN"/>
              </w:rPr>
            </w:pPr>
            <w:r>
              <w:rPr>
                <w:rFonts w:hint="eastAsia"/>
                <w:lang w:val="en-US" w:eastAsia="zh-CN"/>
              </w:rPr>
              <w:t>污水处理站设备</w:t>
            </w:r>
          </w:p>
        </w:tc>
        <w:tc>
          <w:tcPr>
            <w:tcW w:w="1092" w:type="pct"/>
            <w:noWrap w:val="0"/>
            <w:vAlign w:val="center"/>
          </w:tcPr>
          <w:p w14:paraId="19D61FA1">
            <w:pPr>
              <w:pStyle w:val="566"/>
              <w:bidi w:val="0"/>
              <w:jc w:val="center"/>
              <w:rPr>
                <w:rFonts w:hint="default"/>
                <w:lang w:val="en-US" w:eastAsia="zh-CN"/>
              </w:rPr>
            </w:pPr>
            <w:r>
              <w:rPr>
                <w:rFonts w:hint="eastAsia"/>
                <w:lang w:val="en-US" w:eastAsia="zh-CN"/>
              </w:rPr>
              <w:t>1</w:t>
            </w:r>
          </w:p>
        </w:tc>
        <w:tc>
          <w:tcPr>
            <w:tcW w:w="947" w:type="pct"/>
            <w:noWrap w:val="0"/>
            <w:vAlign w:val="center"/>
          </w:tcPr>
          <w:p w14:paraId="003EEC4B">
            <w:pPr>
              <w:pStyle w:val="566"/>
              <w:bidi w:val="0"/>
              <w:jc w:val="center"/>
              <w:rPr>
                <w:rFonts w:hint="eastAsia" w:eastAsia="宋体"/>
                <w:lang w:val="en-US" w:eastAsia="zh-CN"/>
              </w:rPr>
            </w:pPr>
            <w:r>
              <w:rPr>
                <w:rFonts w:hint="eastAsia"/>
                <w:lang w:val="en-US" w:eastAsia="zh-CN"/>
              </w:rPr>
              <w:t>/</w:t>
            </w:r>
          </w:p>
        </w:tc>
      </w:tr>
      <w:tr w14:paraId="77F54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7DDEFAF">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52</w:t>
            </w:r>
          </w:p>
        </w:tc>
        <w:tc>
          <w:tcPr>
            <w:tcW w:w="807" w:type="pct"/>
            <w:vMerge w:val="continue"/>
            <w:noWrap w:val="0"/>
            <w:vAlign w:val="center"/>
          </w:tcPr>
          <w:p w14:paraId="15DBE8FE">
            <w:pPr>
              <w:pStyle w:val="566"/>
              <w:bidi w:val="0"/>
              <w:jc w:val="center"/>
              <w:rPr>
                <w:rFonts w:hint="eastAsia"/>
                <w:lang w:val="en-US" w:eastAsia="zh-CN"/>
              </w:rPr>
            </w:pPr>
          </w:p>
        </w:tc>
        <w:tc>
          <w:tcPr>
            <w:tcW w:w="1756" w:type="pct"/>
            <w:noWrap w:val="0"/>
            <w:vAlign w:val="center"/>
          </w:tcPr>
          <w:p w14:paraId="2C350603">
            <w:pPr>
              <w:pStyle w:val="566"/>
              <w:bidi w:val="0"/>
              <w:jc w:val="center"/>
              <w:rPr>
                <w:rFonts w:hint="eastAsia"/>
                <w:lang w:val="en-US" w:eastAsia="zh-CN"/>
              </w:rPr>
            </w:pPr>
            <w:r>
              <w:rPr>
                <w:rFonts w:hint="eastAsia"/>
                <w:lang w:val="en-US" w:eastAsia="zh-CN"/>
              </w:rPr>
              <w:t>在线监测系统</w:t>
            </w:r>
          </w:p>
        </w:tc>
        <w:tc>
          <w:tcPr>
            <w:tcW w:w="1092" w:type="pct"/>
            <w:noWrap w:val="0"/>
            <w:vAlign w:val="center"/>
          </w:tcPr>
          <w:p w14:paraId="59BC58F7">
            <w:pPr>
              <w:pStyle w:val="566"/>
              <w:bidi w:val="0"/>
              <w:jc w:val="center"/>
              <w:rPr>
                <w:rFonts w:hint="default"/>
                <w:lang w:val="en-US" w:eastAsia="zh-CN"/>
              </w:rPr>
            </w:pPr>
            <w:r>
              <w:rPr>
                <w:rFonts w:hint="eastAsia"/>
                <w:lang w:val="en-US" w:eastAsia="zh-CN"/>
              </w:rPr>
              <w:t>1</w:t>
            </w:r>
          </w:p>
        </w:tc>
        <w:tc>
          <w:tcPr>
            <w:tcW w:w="947" w:type="pct"/>
            <w:noWrap w:val="0"/>
            <w:vAlign w:val="center"/>
          </w:tcPr>
          <w:p w14:paraId="0EA7B592">
            <w:pPr>
              <w:pStyle w:val="566"/>
              <w:bidi w:val="0"/>
              <w:jc w:val="center"/>
              <w:rPr>
                <w:rFonts w:hint="eastAsia" w:eastAsia="宋体"/>
                <w:lang w:val="en-US" w:eastAsia="zh-CN"/>
              </w:rPr>
            </w:pPr>
            <w:r>
              <w:rPr>
                <w:rFonts w:hint="eastAsia"/>
                <w:lang w:val="en-US" w:eastAsia="zh-CN"/>
              </w:rPr>
              <w:t>/</w:t>
            </w:r>
          </w:p>
        </w:tc>
      </w:tr>
      <w:tr w14:paraId="6D49C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D152F6E">
            <w:pPr>
              <w:pStyle w:val="566"/>
              <w:bidi w:val="0"/>
              <w:jc w:val="center"/>
              <w:rPr>
                <w:rFonts w:hint="default"/>
                <w:lang w:val="en-US" w:eastAsia="zh-CN"/>
              </w:rPr>
            </w:pPr>
            <w:r>
              <w:rPr>
                <w:rFonts w:hint="eastAsia"/>
                <w:lang w:val="en-US" w:eastAsia="zh-CN"/>
              </w:rPr>
              <w:t>53</w:t>
            </w:r>
          </w:p>
        </w:tc>
        <w:tc>
          <w:tcPr>
            <w:tcW w:w="807" w:type="pct"/>
            <w:vMerge w:val="continue"/>
            <w:noWrap w:val="0"/>
            <w:vAlign w:val="center"/>
          </w:tcPr>
          <w:p w14:paraId="096A50D6">
            <w:pPr>
              <w:pStyle w:val="566"/>
              <w:bidi w:val="0"/>
              <w:jc w:val="center"/>
              <w:rPr>
                <w:rFonts w:hint="eastAsia"/>
                <w:lang w:val="en-US" w:eastAsia="zh-CN"/>
              </w:rPr>
            </w:pPr>
          </w:p>
        </w:tc>
        <w:tc>
          <w:tcPr>
            <w:tcW w:w="1756" w:type="pct"/>
            <w:noWrap w:val="0"/>
            <w:vAlign w:val="center"/>
          </w:tcPr>
          <w:p w14:paraId="75E99681">
            <w:pPr>
              <w:pStyle w:val="566"/>
              <w:bidi w:val="0"/>
              <w:jc w:val="center"/>
              <w:rPr>
                <w:rFonts w:hint="default"/>
                <w:lang w:val="en-US" w:eastAsia="zh-CN"/>
              </w:rPr>
            </w:pPr>
            <w:r>
              <w:rPr>
                <w:rFonts w:hint="eastAsia"/>
                <w:lang w:val="en-US" w:eastAsia="zh-CN"/>
              </w:rPr>
              <w:t>等离子体装置</w:t>
            </w:r>
          </w:p>
        </w:tc>
        <w:tc>
          <w:tcPr>
            <w:tcW w:w="1092" w:type="pct"/>
            <w:noWrap w:val="0"/>
            <w:vAlign w:val="center"/>
          </w:tcPr>
          <w:p w14:paraId="323468AD">
            <w:pPr>
              <w:pStyle w:val="566"/>
              <w:bidi w:val="0"/>
              <w:jc w:val="center"/>
              <w:rPr>
                <w:rFonts w:hint="default"/>
                <w:lang w:val="en-US" w:eastAsia="zh-CN"/>
              </w:rPr>
            </w:pPr>
            <w:r>
              <w:rPr>
                <w:rFonts w:hint="eastAsia"/>
                <w:lang w:val="en-US" w:eastAsia="zh-CN"/>
              </w:rPr>
              <w:t>1</w:t>
            </w:r>
          </w:p>
        </w:tc>
        <w:tc>
          <w:tcPr>
            <w:tcW w:w="947" w:type="pct"/>
            <w:noWrap w:val="0"/>
            <w:vAlign w:val="center"/>
          </w:tcPr>
          <w:p w14:paraId="298F1265">
            <w:pPr>
              <w:pStyle w:val="566"/>
              <w:bidi w:val="0"/>
              <w:jc w:val="center"/>
              <w:rPr>
                <w:rFonts w:hint="default" w:eastAsia="宋体"/>
                <w:lang w:val="en-US" w:eastAsia="zh-CN"/>
              </w:rPr>
            </w:pPr>
            <w:r>
              <w:rPr>
                <w:rFonts w:hint="eastAsia"/>
                <w:lang w:val="en-US" w:eastAsia="zh-CN"/>
              </w:rPr>
              <w:t>4000m³/h</w:t>
            </w:r>
          </w:p>
        </w:tc>
      </w:tr>
      <w:tr w14:paraId="024F9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58350CB5">
            <w:pPr>
              <w:pStyle w:val="566"/>
              <w:bidi w:val="0"/>
              <w:jc w:val="center"/>
              <w:rPr>
                <w:rFonts w:hint="default"/>
                <w:lang w:val="en-US" w:eastAsia="zh-CN"/>
              </w:rPr>
            </w:pPr>
            <w:r>
              <w:rPr>
                <w:rFonts w:hint="eastAsia"/>
                <w:lang w:val="en-US" w:eastAsia="zh-CN"/>
              </w:rPr>
              <w:t>54</w:t>
            </w:r>
          </w:p>
        </w:tc>
        <w:tc>
          <w:tcPr>
            <w:tcW w:w="807" w:type="pct"/>
            <w:vMerge w:val="continue"/>
            <w:noWrap w:val="0"/>
            <w:vAlign w:val="center"/>
          </w:tcPr>
          <w:p w14:paraId="1103219F">
            <w:pPr>
              <w:pStyle w:val="566"/>
              <w:bidi w:val="0"/>
              <w:jc w:val="center"/>
              <w:rPr>
                <w:rFonts w:hint="eastAsia"/>
                <w:lang w:val="en-US" w:eastAsia="zh-CN"/>
              </w:rPr>
            </w:pPr>
          </w:p>
        </w:tc>
        <w:tc>
          <w:tcPr>
            <w:tcW w:w="1756" w:type="pct"/>
            <w:noWrap w:val="0"/>
            <w:vAlign w:val="center"/>
          </w:tcPr>
          <w:p w14:paraId="1A5A69C5">
            <w:pPr>
              <w:pStyle w:val="566"/>
              <w:bidi w:val="0"/>
              <w:jc w:val="center"/>
              <w:rPr>
                <w:rFonts w:hint="eastAsia"/>
                <w:lang w:val="en-US" w:eastAsia="zh-CN"/>
              </w:rPr>
            </w:pPr>
            <w:r>
              <w:rPr>
                <w:rFonts w:hint="eastAsia"/>
                <w:lang w:val="en-US" w:eastAsia="zh-CN"/>
              </w:rPr>
              <w:t>叠螺脱水机</w:t>
            </w:r>
          </w:p>
        </w:tc>
        <w:tc>
          <w:tcPr>
            <w:tcW w:w="1092" w:type="pct"/>
            <w:noWrap w:val="0"/>
            <w:vAlign w:val="center"/>
          </w:tcPr>
          <w:p w14:paraId="462E1C60">
            <w:pPr>
              <w:pStyle w:val="566"/>
              <w:bidi w:val="0"/>
              <w:jc w:val="center"/>
              <w:rPr>
                <w:rFonts w:hint="default"/>
                <w:lang w:val="en-US" w:eastAsia="zh-CN"/>
              </w:rPr>
            </w:pPr>
            <w:r>
              <w:rPr>
                <w:rFonts w:hint="eastAsia"/>
                <w:lang w:val="en-US" w:eastAsia="zh-CN"/>
              </w:rPr>
              <w:t>1</w:t>
            </w:r>
          </w:p>
        </w:tc>
        <w:tc>
          <w:tcPr>
            <w:tcW w:w="947" w:type="pct"/>
            <w:noWrap w:val="0"/>
            <w:vAlign w:val="center"/>
          </w:tcPr>
          <w:p w14:paraId="66859E88">
            <w:pPr>
              <w:pStyle w:val="566"/>
              <w:bidi w:val="0"/>
              <w:jc w:val="center"/>
              <w:rPr>
                <w:rFonts w:hint="eastAsia" w:eastAsia="宋体"/>
                <w:lang w:val="en-US" w:eastAsia="zh-CN"/>
              </w:rPr>
            </w:pPr>
            <w:r>
              <w:rPr>
                <w:rFonts w:hint="eastAsia"/>
                <w:lang w:val="en-US" w:eastAsia="zh-CN"/>
              </w:rPr>
              <w:t>/</w:t>
            </w:r>
          </w:p>
        </w:tc>
      </w:tr>
      <w:tr w14:paraId="3CAF1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1E5DEDF">
            <w:pPr>
              <w:pStyle w:val="566"/>
              <w:bidi w:val="0"/>
              <w:jc w:val="center"/>
              <w:rPr>
                <w:rFonts w:hint="default"/>
                <w:lang w:val="en-US" w:eastAsia="zh-CN"/>
              </w:rPr>
            </w:pPr>
            <w:r>
              <w:rPr>
                <w:rFonts w:hint="eastAsia"/>
                <w:lang w:val="en-US" w:eastAsia="zh-CN"/>
              </w:rPr>
              <w:t>55</w:t>
            </w:r>
          </w:p>
        </w:tc>
        <w:tc>
          <w:tcPr>
            <w:tcW w:w="807" w:type="pct"/>
            <w:noWrap w:val="0"/>
            <w:vAlign w:val="center"/>
          </w:tcPr>
          <w:p w14:paraId="3E31C69A">
            <w:pPr>
              <w:pStyle w:val="566"/>
              <w:bidi w:val="0"/>
              <w:jc w:val="center"/>
              <w:rPr>
                <w:rFonts w:hint="default"/>
                <w:lang w:val="en-US" w:eastAsia="zh-CN"/>
              </w:rPr>
            </w:pPr>
            <w:r>
              <w:rPr>
                <w:rFonts w:hint="eastAsia"/>
                <w:lang w:val="en-US" w:eastAsia="zh-CN"/>
              </w:rPr>
              <w:t>食堂</w:t>
            </w:r>
          </w:p>
        </w:tc>
        <w:tc>
          <w:tcPr>
            <w:tcW w:w="1756" w:type="pct"/>
            <w:noWrap w:val="0"/>
            <w:vAlign w:val="center"/>
          </w:tcPr>
          <w:p w14:paraId="0C74DD65">
            <w:pPr>
              <w:pStyle w:val="566"/>
              <w:bidi w:val="0"/>
              <w:jc w:val="center"/>
              <w:rPr>
                <w:rFonts w:hint="default"/>
                <w:lang w:val="en-US" w:eastAsia="zh-CN"/>
              </w:rPr>
            </w:pPr>
            <w:r>
              <w:rPr>
                <w:rFonts w:hint="eastAsia"/>
                <w:lang w:val="en-US" w:eastAsia="zh-CN"/>
              </w:rPr>
              <w:t>静电油烟处理器</w:t>
            </w:r>
          </w:p>
        </w:tc>
        <w:tc>
          <w:tcPr>
            <w:tcW w:w="1092" w:type="pct"/>
            <w:noWrap w:val="0"/>
            <w:vAlign w:val="center"/>
          </w:tcPr>
          <w:p w14:paraId="4F39DA06">
            <w:pPr>
              <w:pStyle w:val="566"/>
              <w:bidi w:val="0"/>
              <w:jc w:val="center"/>
              <w:rPr>
                <w:rFonts w:hint="default"/>
                <w:lang w:val="en-US" w:eastAsia="zh-CN"/>
              </w:rPr>
            </w:pPr>
            <w:r>
              <w:rPr>
                <w:rFonts w:hint="eastAsia"/>
                <w:lang w:val="en-US" w:eastAsia="zh-CN"/>
              </w:rPr>
              <w:t>1</w:t>
            </w:r>
          </w:p>
        </w:tc>
        <w:tc>
          <w:tcPr>
            <w:tcW w:w="947" w:type="pct"/>
            <w:noWrap w:val="0"/>
            <w:vAlign w:val="center"/>
          </w:tcPr>
          <w:p w14:paraId="07225466">
            <w:pPr>
              <w:pStyle w:val="566"/>
              <w:bidi w:val="0"/>
              <w:jc w:val="center"/>
              <w:rPr>
                <w:rFonts w:hint="default" w:eastAsia="宋体"/>
                <w:lang w:val="en-US" w:eastAsia="zh-CN"/>
              </w:rPr>
            </w:pPr>
            <w:r>
              <w:rPr>
                <w:rFonts w:hint="eastAsia"/>
                <w:lang w:val="en-US" w:eastAsia="zh-CN"/>
              </w:rPr>
              <w:t>20000m³/h</w:t>
            </w:r>
          </w:p>
        </w:tc>
      </w:tr>
      <w:tr w14:paraId="131E0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4A2656BD">
            <w:pPr>
              <w:pStyle w:val="566"/>
              <w:bidi w:val="0"/>
              <w:jc w:val="center"/>
              <w:rPr>
                <w:rFonts w:hint="default"/>
                <w:lang w:val="en-US" w:eastAsia="zh-CN"/>
              </w:rPr>
            </w:pPr>
            <w:r>
              <w:rPr>
                <w:rFonts w:hint="eastAsia"/>
                <w:lang w:val="en-US" w:eastAsia="zh-CN"/>
              </w:rPr>
              <w:t>56</w:t>
            </w:r>
          </w:p>
        </w:tc>
        <w:tc>
          <w:tcPr>
            <w:tcW w:w="807" w:type="pct"/>
            <w:noWrap w:val="0"/>
            <w:vAlign w:val="center"/>
          </w:tcPr>
          <w:p w14:paraId="0E9C80D6">
            <w:pPr>
              <w:pStyle w:val="566"/>
              <w:bidi w:val="0"/>
              <w:jc w:val="center"/>
              <w:rPr>
                <w:rFonts w:hint="default"/>
                <w:lang w:val="en-US" w:eastAsia="zh-CN"/>
              </w:rPr>
            </w:pPr>
            <w:r>
              <w:rPr>
                <w:rFonts w:hint="eastAsia"/>
                <w:lang w:val="en-US" w:eastAsia="zh-CN"/>
              </w:rPr>
              <w:t>备用发电机房</w:t>
            </w:r>
          </w:p>
        </w:tc>
        <w:tc>
          <w:tcPr>
            <w:tcW w:w="1756" w:type="pct"/>
            <w:noWrap w:val="0"/>
            <w:vAlign w:val="center"/>
          </w:tcPr>
          <w:p w14:paraId="28D5602C">
            <w:pPr>
              <w:pStyle w:val="566"/>
              <w:bidi w:val="0"/>
              <w:jc w:val="center"/>
              <w:rPr>
                <w:rFonts w:hint="default"/>
                <w:lang w:val="en-US" w:eastAsia="zh-CN"/>
              </w:rPr>
            </w:pPr>
            <w:r>
              <w:rPr>
                <w:rFonts w:hint="eastAsia"/>
                <w:lang w:val="en-US" w:eastAsia="zh-CN"/>
              </w:rPr>
              <w:t>备用柴油发电机</w:t>
            </w:r>
          </w:p>
        </w:tc>
        <w:tc>
          <w:tcPr>
            <w:tcW w:w="1092" w:type="pct"/>
            <w:noWrap w:val="0"/>
            <w:vAlign w:val="center"/>
          </w:tcPr>
          <w:p w14:paraId="35863A7A">
            <w:pPr>
              <w:pStyle w:val="566"/>
              <w:bidi w:val="0"/>
              <w:jc w:val="center"/>
              <w:rPr>
                <w:rFonts w:hint="default"/>
                <w:lang w:val="en-US" w:eastAsia="zh-CN"/>
              </w:rPr>
            </w:pPr>
            <w:r>
              <w:rPr>
                <w:rFonts w:hint="eastAsia"/>
                <w:lang w:val="en-US" w:eastAsia="zh-CN"/>
              </w:rPr>
              <w:t>1</w:t>
            </w:r>
          </w:p>
        </w:tc>
        <w:tc>
          <w:tcPr>
            <w:tcW w:w="947" w:type="pct"/>
            <w:noWrap w:val="0"/>
            <w:vAlign w:val="center"/>
          </w:tcPr>
          <w:p w14:paraId="5D6B816B">
            <w:pPr>
              <w:pStyle w:val="566"/>
              <w:bidi w:val="0"/>
              <w:jc w:val="center"/>
              <w:rPr>
                <w:rFonts w:hint="default"/>
                <w:lang w:val="en-US" w:eastAsia="zh-CN"/>
              </w:rPr>
            </w:pPr>
            <w:r>
              <w:rPr>
                <w:rFonts w:hint="default"/>
              </w:rPr>
              <w:t>1000kW</w:t>
            </w:r>
          </w:p>
        </w:tc>
      </w:tr>
      <w:tr w14:paraId="0DDD7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49C3FCA7">
            <w:pPr>
              <w:pStyle w:val="566"/>
              <w:bidi w:val="0"/>
              <w:jc w:val="center"/>
              <w:rPr>
                <w:rFonts w:hint="default"/>
                <w:lang w:val="en-US" w:eastAsia="zh-CN"/>
              </w:rPr>
            </w:pPr>
            <w:r>
              <w:rPr>
                <w:rFonts w:hint="eastAsia"/>
                <w:lang w:val="en-US" w:eastAsia="zh-CN"/>
              </w:rPr>
              <w:t>57</w:t>
            </w:r>
          </w:p>
        </w:tc>
        <w:tc>
          <w:tcPr>
            <w:tcW w:w="807" w:type="pct"/>
            <w:vMerge w:val="restart"/>
            <w:noWrap w:val="0"/>
            <w:vAlign w:val="center"/>
          </w:tcPr>
          <w:p w14:paraId="453185A8">
            <w:pPr>
              <w:pStyle w:val="566"/>
              <w:bidi w:val="0"/>
              <w:jc w:val="center"/>
              <w:rPr>
                <w:rFonts w:hint="default"/>
                <w:highlight w:val="none"/>
                <w:lang w:val="en-US" w:eastAsia="zh-CN"/>
              </w:rPr>
            </w:pPr>
            <w:r>
              <w:rPr>
                <w:rFonts w:hint="eastAsia"/>
                <w:highlight w:val="none"/>
                <w:lang w:val="en-US" w:eastAsia="zh-CN"/>
              </w:rPr>
              <w:t>空调系统供热</w:t>
            </w:r>
          </w:p>
        </w:tc>
        <w:tc>
          <w:tcPr>
            <w:tcW w:w="1756" w:type="pct"/>
            <w:noWrap w:val="0"/>
            <w:vAlign w:val="center"/>
          </w:tcPr>
          <w:p w14:paraId="2DCC3042">
            <w:pPr>
              <w:pStyle w:val="566"/>
              <w:bidi w:val="0"/>
              <w:jc w:val="center"/>
              <w:rPr>
                <w:rFonts w:hint="eastAsia"/>
                <w:highlight w:val="none"/>
                <w:lang w:val="en-US" w:eastAsia="zh-CN"/>
              </w:rPr>
            </w:pPr>
            <w:r>
              <w:rPr>
                <w:rFonts w:hint="eastAsia"/>
                <w:highlight w:val="none"/>
                <w:lang w:val="en-US" w:eastAsia="zh-CN"/>
              </w:rPr>
              <w:t>燃气模块化低氮锅炉</w:t>
            </w:r>
          </w:p>
        </w:tc>
        <w:tc>
          <w:tcPr>
            <w:tcW w:w="1092" w:type="pct"/>
            <w:noWrap w:val="0"/>
            <w:vAlign w:val="center"/>
          </w:tcPr>
          <w:p w14:paraId="3D96FA3D">
            <w:pPr>
              <w:pStyle w:val="566"/>
              <w:bidi w:val="0"/>
              <w:jc w:val="center"/>
              <w:rPr>
                <w:rFonts w:hint="default"/>
                <w:highlight w:val="none"/>
                <w:lang w:val="en-US" w:eastAsia="zh-CN"/>
              </w:rPr>
            </w:pPr>
            <w:r>
              <w:rPr>
                <w:rFonts w:hint="eastAsia"/>
                <w:highlight w:val="none"/>
                <w:lang w:val="en-US" w:eastAsia="zh-CN"/>
              </w:rPr>
              <w:t>3</w:t>
            </w:r>
          </w:p>
        </w:tc>
        <w:tc>
          <w:tcPr>
            <w:tcW w:w="947" w:type="pct"/>
            <w:noWrap w:val="0"/>
            <w:vAlign w:val="center"/>
          </w:tcPr>
          <w:p w14:paraId="4A0692DF">
            <w:pPr>
              <w:pStyle w:val="566"/>
              <w:bidi w:val="0"/>
              <w:jc w:val="center"/>
              <w:rPr>
                <w:rFonts w:hint="default" w:eastAsia="宋体"/>
                <w:highlight w:val="none"/>
                <w:lang w:val="en-US" w:eastAsia="zh-CN"/>
              </w:rPr>
            </w:pPr>
            <w:r>
              <w:rPr>
                <w:rFonts w:hint="eastAsia"/>
                <w:highlight w:val="none"/>
                <w:lang w:val="en-US" w:eastAsia="zh-CN"/>
              </w:rPr>
              <w:t>1280kW</w:t>
            </w:r>
          </w:p>
        </w:tc>
      </w:tr>
      <w:tr w14:paraId="5CDC7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2B510891">
            <w:pPr>
              <w:pStyle w:val="566"/>
              <w:bidi w:val="0"/>
              <w:jc w:val="center"/>
              <w:rPr>
                <w:rFonts w:hint="default"/>
                <w:lang w:val="en-US" w:eastAsia="zh-CN"/>
              </w:rPr>
            </w:pPr>
            <w:r>
              <w:rPr>
                <w:rFonts w:hint="eastAsia"/>
                <w:lang w:val="en-US" w:eastAsia="zh-CN"/>
              </w:rPr>
              <w:t>58</w:t>
            </w:r>
          </w:p>
        </w:tc>
        <w:tc>
          <w:tcPr>
            <w:tcW w:w="807" w:type="pct"/>
            <w:vMerge w:val="continue"/>
            <w:noWrap w:val="0"/>
            <w:vAlign w:val="center"/>
          </w:tcPr>
          <w:p w14:paraId="573F65C1">
            <w:pPr>
              <w:pStyle w:val="566"/>
              <w:bidi w:val="0"/>
              <w:jc w:val="center"/>
              <w:rPr>
                <w:rFonts w:hint="eastAsia"/>
                <w:highlight w:val="none"/>
                <w:lang w:val="en-US" w:eastAsia="zh-CN"/>
              </w:rPr>
            </w:pPr>
          </w:p>
        </w:tc>
        <w:tc>
          <w:tcPr>
            <w:tcW w:w="1756" w:type="pct"/>
            <w:noWrap w:val="0"/>
            <w:vAlign w:val="center"/>
          </w:tcPr>
          <w:p w14:paraId="0A6104DE">
            <w:pPr>
              <w:pStyle w:val="566"/>
              <w:bidi w:val="0"/>
              <w:jc w:val="center"/>
              <w:rPr>
                <w:rFonts w:hint="default"/>
                <w:highlight w:val="none"/>
                <w:lang w:val="en-US" w:eastAsia="zh-CN"/>
              </w:rPr>
            </w:pPr>
            <w:r>
              <w:rPr>
                <w:rFonts w:hint="eastAsia"/>
                <w:highlight w:val="none"/>
                <w:lang w:val="en-US" w:eastAsia="zh-CN"/>
              </w:rPr>
              <w:t>纯水机</w:t>
            </w:r>
          </w:p>
        </w:tc>
        <w:tc>
          <w:tcPr>
            <w:tcW w:w="1092" w:type="pct"/>
            <w:noWrap w:val="0"/>
            <w:vAlign w:val="center"/>
          </w:tcPr>
          <w:p w14:paraId="6DFB7279">
            <w:pPr>
              <w:pStyle w:val="566"/>
              <w:bidi w:val="0"/>
              <w:jc w:val="center"/>
              <w:rPr>
                <w:rFonts w:hint="default"/>
                <w:highlight w:val="none"/>
                <w:lang w:val="en-US" w:eastAsia="zh-CN"/>
              </w:rPr>
            </w:pPr>
            <w:r>
              <w:rPr>
                <w:rFonts w:hint="eastAsia"/>
                <w:highlight w:val="none"/>
                <w:lang w:val="en-US" w:eastAsia="zh-CN"/>
              </w:rPr>
              <w:t>1</w:t>
            </w:r>
          </w:p>
        </w:tc>
        <w:tc>
          <w:tcPr>
            <w:tcW w:w="947" w:type="pct"/>
            <w:noWrap w:val="0"/>
            <w:vAlign w:val="center"/>
          </w:tcPr>
          <w:p w14:paraId="30A71BB7">
            <w:pPr>
              <w:pStyle w:val="566"/>
              <w:bidi w:val="0"/>
              <w:jc w:val="center"/>
              <w:rPr>
                <w:rFonts w:hint="default"/>
                <w:highlight w:val="none"/>
                <w:lang w:val="en-US" w:eastAsia="zh-CN"/>
              </w:rPr>
            </w:pPr>
            <w:r>
              <w:rPr>
                <w:rFonts w:hint="eastAsia"/>
                <w:highlight w:val="none"/>
                <w:lang w:val="en-US" w:eastAsia="zh-CN"/>
              </w:rPr>
              <w:t>0.5t/h</w:t>
            </w:r>
          </w:p>
        </w:tc>
      </w:tr>
      <w:tr w14:paraId="54DDA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3E2A634D">
            <w:pPr>
              <w:pStyle w:val="566"/>
              <w:bidi w:val="0"/>
              <w:jc w:val="center"/>
              <w:rPr>
                <w:rFonts w:hint="default"/>
                <w:lang w:val="en-US" w:eastAsia="zh-CN"/>
              </w:rPr>
            </w:pPr>
            <w:r>
              <w:rPr>
                <w:rFonts w:hint="eastAsia"/>
                <w:lang w:val="en-US" w:eastAsia="zh-CN"/>
              </w:rPr>
              <w:t>59</w:t>
            </w:r>
          </w:p>
        </w:tc>
        <w:tc>
          <w:tcPr>
            <w:tcW w:w="807" w:type="pct"/>
            <w:vMerge w:val="restart"/>
            <w:noWrap w:val="0"/>
            <w:vAlign w:val="center"/>
          </w:tcPr>
          <w:p w14:paraId="2F2B4C36">
            <w:pPr>
              <w:pStyle w:val="566"/>
              <w:bidi w:val="0"/>
              <w:jc w:val="center"/>
              <w:rPr>
                <w:rFonts w:hint="default"/>
                <w:highlight w:val="none"/>
                <w:lang w:val="en-US" w:eastAsia="zh-CN"/>
              </w:rPr>
            </w:pPr>
            <w:r>
              <w:rPr>
                <w:rFonts w:hint="eastAsia"/>
                <w:highlight w:val="none"/>
                <w:lang w:val="en-US" w:eastAsia="zh-CN"/>
              </w:rPr>
              <w:t>污洗间</w:t>
            </w:r>
          </w:p>
        </w:tc>
        <w:tc>
          <w:tcPr>
            <w:tcW w:w="1756" w:type="pct"/>
            <w:noWrap w:val="0"/>
            <w:vAlign w:val="center"/>
          </w:tcPr>
          <w:p w14:paraId="658D6945">
            <w:pPr>
              <w:pStyle w:val="566"/>
              <w:bidi w:val="0"/>
              <w:jc w:val="center"/>
              <w:rPr>
                <w:rFonts w:hint="default"/>
                <w:highlight w:val="none"/>
                <w:lang w:val="en-US" w:eastAsia="zh-CN"/>
              </w:rPr>
            </w:pPr>
            <w:r>
              <w:rPr>
                <w:rFonts w:hint="eastAsia"/>
                <w:highlight w:val="none"/>
                <w:lang w:val="en-US" w:eastAsia="zh-CN"/>
              </w:rPr>
              <w:t>洗脱机</w:t>
            </w:r>
          </w:p>
        </w:tc>
        <w:tc>
          <w:tcPr>
            <w:tcW w:w="1092" w:type="pct"/>
            <w:noWrap w:val="0"/>
            <w:vAlign w:val="center"/>
          </w:tcPr>
          <w:p w14:paraId="14407C1C">
            <w:pPr>
              <w:pStyle w:val="566"/>
              <w:bidi w:val="0"/>
              <w:jc w:val="center"/>
              <w:rPr>
                <w:rFonts w:hint="default"/>
                <w:highlight w:val="none"/>
                <w:lang w:val="en-US" w:eastAsia="zh-CN"/>
              </w:rPr>
            </w:pPr>
            <w:r>
              <w:rPr>
                <w:rFonts w:hint="eastAsia"/>
                <w:highlight w:val="none"/>
                <w:lang w:val="en-US" w:eastAsia="zh-CN"/>
              </w:rPr>
              <w:t>2</w:t>
            </w:r>
          </w:p>
        </w:tc>
        <w:tc>
          <w:tcPr>
            <w:tcW w:w="947" w:type="pct"/>
            <w:noWrap w:val="0"/>
            <w:vAlign w:val="center"/>
          </w:tcPr>
          <w:p w14:paraId="15965060">
            <w:pPr>
              <w:pStyle w:val="566"/>
              <w:bidi w:val="0"/>
              <w:jc w:val="center"/>
              <w:rPr>
                <w:rFonts w:hint="default"/>
                <w:highlight w:val="none"/>
                <w:lang w:val="en-US" w:eastAsia="zh-CN"/>
              </w:rPr>
            </w:pPr>
            <w:r>
              <w:rPr>
                <w:rFonts w:hint="eastAsia"/>
                <w:highlight w:val="none"/>
                <w:lang w:val="en-US" w:eastAsia="zh-CN"/>
              </w:rPr>
              <w:t>/</w:t>
            </w:r>
          </w:p>
        </w:tc>
      </w:tr>
      <w:tr w14:paraId="28A1C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630681BC">
            <w:pPr>
              <w:pStyle w:val="566"/>
              <w:bidi w:val="0"/>
              <w:jc w:val="center"/>
              <w:rPr>
                <w:rFonts w:hint="default"/>
                <w:lang w:val="en-US" w:eastAsia="zh-CN"/>
              </w:rPr>
            </w:pPr>
            <w:r>
              <w:rPr>
                <w:rFonts w:hint="eastAsia"/>
                <w:lang w:val="en-US" w:eastAsia="zh-CN"/>
              </w:rPr>
              <w:t>60</w:t>
            </w:r>
          </w:p>
        </w:tc>
        <w:tc>
          <w:tcPr>
            <w:tcW w:w="807" w:type="pct"/>
            <w:vMerge w:val="continue"/>
            <w:noWrap w:val="0"/>
            <w:vAlign w:val="center"/>
          </w:tcPr>
          <w:p w14:paraId="77F47845">
            <w:pPr>
              <w:pStyle w:val="566"/>
              <w:bidi w:val="0"/>
              <w:jc w:val="center"/>
              <w:rPr>
                <w:rFonts w:hint="eastAsia"/>
                <w:highlight w:val="none"/>
                <w:lang w:val="en-US" w:eastAsia="zh-CN"/>
              </w:rPr>
            </w:pPr>
          </w:p>
        </w:tc>
        <w:tc>
          <w:tcPr>
            <w:tcW w:w="1756" w:type="pct"/>
            <w:noWrap w:val="0"/>
            <w:vAlign w:val="center"/>
          </w:tcPr>
          <w:p w14:paraId="6ED0190E">
            <w:pPr>
              <w:pStyle w:val="566"/>
              <w:bidi w:val="0"/>
              <w:jc w:val="center"/>
              <w:rPr>
                <w:rFonts w:hint="default"/>
                <w:highlight w:val="none"/>
                <w:lang w:val="en-US" w:eastAsia="zh-CN"/>
              </w:rPr>
            </w:pPr>
            <w:r>
              <w:rPr>
                <w:rFonts w:hint="eastAsia"/>
                <w:highlight w:val="none"/>
                <w:lang w:val="en-US" w:eastAsia="zh-CN"/>
              </w:rPr>
              <w:t>烘干机</w:t>
            </w:r>
          </w:p>
        </w:tc>
        <w:tc>
          <w:tcPr>
            <w:tcW w:w="1092" w:type="pct"/>
            <w:noWrap w:val="0"/>
            <w:vAlign w:val="center"/>
          </w:tcPr>
          <w:p w14:paraId="22B436F5">
            <w:pPr>
              <w:pStyle w:val="566"/>
              <w:bidi w:val="0"/>
              <w:jc w:val="center"/>
              <w:rPr>
                <w:rFonts w:hint="default"/>
                <w:highlight w:val="none"/>
                <w:lang w:val="en-US" w:eastAsia="zh-CN"/>
              </w:rPr>
            </w:pPr>
            <w:r>
              <w:rPr>
                <w:rFonts w:hint="eastAsia"/>
                <w:highlight w:val="none"/>
                <w:lang w:val="en-US" w:eastAsia="zh-CN"/>
              </w:rPr>
              <w:t>2</w:t>
            </w:r>
          </w:p>
        </w:tc>
        <w:tc>
          <w:tcPr>
            <w:tcW w:w="947" w:type="pct"/>
            <w:noWrap w:val="0"/>
            <w:vAlign w:val="center"/>
          </w:tcPr>
          <w:p w14:paraId="551A3DAD">
            <w:pPr>
              <w:pStyle w:val="566"/>
              <w:bidi w:val="0"/>
              <w:jc w:val="center"/>
              <w:rPr>
                <w:rFonts w:hint="default"/>
                <w:highlight w:val="none"/>
                <w:lang w:val="en-US" w:eastAsia="zh-CN"/>
              </w:rPr>
            </w:pPr>
            <w:r>
              <w:rPr>
                <w:rFonts w:hint="eastAsia"/>
                <w:highlight w:val="none"/>
                <w:lang w:val="en-US" w:eastAsia="zh-CN"/>
              </w:rPr>
              <w:t>/</w:t>
            </w:r>
          </w:p>
        </w:tc>
      </w:tr>
      <w:tr w14:paraId="3C05D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161D3BBF">
            <w:pPr>
              <w:pStyle w:val="566"/>
              <w:bidi w:val="0"/>
              <w:jc w:val="center"/>
              <w:rPr>
                <w:rFonts w:hint="default"/>
                <w:lang w:val="en-US" w:eastAsia="zh-CN"/>
              </w:rPr>
            </w:pPr>
            <w:r>
              <w:rPr>
                <w:rFonts w:hint="eastAsia"/>
                <w:lang w:val="en-US" w:eastAsia="zh-CN"/>
              </w:rPr>
              <w:t>61</w:t>
            </w:r>
          </w:p>
        </w:tc>
        <w:tc>
          <w:tcPr>
            <w:tcW w:w="807" w:type="pct"/>
            <w:vMerge w:val="continue"/>
            <w:noWrap w:val="0"/>
            <w:vAlign w:val="center"/>
          </w:tcPr>
          <w:p w14:paraId="25C539DC">
            <w:pPr>
              <w:pStyle w:val="566"/>
              <w:bidi w:val="0"/>
              <w:jc w:val="center"/>
              <w:rPr>
                <w:rFonts w:hint="eastAsia"/>
                <w:highlight w:val="none"/>
                <w:lang w:val="en-US" w:eastAsia="zh-CN"/>
              </w:rPr>
            </w:pPr>
          </w:p>
        </w:tc>
        <w:tc>
          <w:tcPr>
            <w:tcW w:w="1756" w:type="pct"/>
            <w:noWrap w:val="0"/>
            <w:vAlign w:val="center"/>
          </w:tcPr>
          <w:p w14:paraId="6DC90D4E">
            <w:pPr>
              <w:pStyle w:val="566"/>
              <w:bidi w:val="0"/>
              <w:jc w:val="center"/>
              <w:rPr>
                <w:rFonts w:hint="default"/>
                <w:highlight w:val="none"/>
                <w:lang w:val="en-US" w:eastAsia="zh-CN"/>
              </w:rPr>
            </w:pPr>
            <w:r>
              <w:rPr>
                <w:rFonts w:hint="eastAsia"/>
                <w:highlight w:val="none"/>
                <w:lang w:val="en-US" w:eastAsia="zh-CN"/>
              </w:rPr>
              <w:t>消毒机</w:t>
            </w:r>
          </w:p>
        </w:tc>
        <w:tc>
          <w:tcPr>
            <w:tcW w:w="1092" w:type="pct"/>
            <w:noWrap w:val="0"/>
            <w:vAlign w:val="center"/>
          </w:tcPr>
          <w:p w14:paraId="4DC3EC52">
            <w:pPr>
              <w:pStyle w:val="566"/>
              <w:bidi w:val="0"/>
              <w:jc w:val="center"/>
              <w:rPr>
                <w:rFonts w:hint="default"/>
                <w:highlight w:val="none"/>
                <w:lang w:val="en-US" w:eastAsia="zh-CN"/>
              </w:rPr>
            </w:pPr>
            <w:r>
              <w:rPr>
                <w:rFonts w:hint="eastAsia"/>
                <w:highlight w:val="none"/>
                <w:lang w:val="en-US" w:eastAsia="zh-CN"/>
              </w:rPr>
              <w:t>2</w:t>
            </w:r>
          </w:p>
        </w:tc>
        <w:tc>
          <w:tcPr>
            <w:tcW w:w="947" w:type="pct"/>
            <w:noWrap w:val="0"/>
            <w:vAlign w:val="center"/>
          </w:tcPr>
          <w:p w14:paraId="46F3CC59">
            <w:pPr>
              <w:pStyle w:val="566"/>
              <w:bidi w:val="0"/>
              <w:jc w:val="center"/>
              <w:rPr>
                <w:rFonts w:hint="default"/>
                <w:highlight w:val="none"/>
                <w:lang w:val="en-US" w:eastAsia="zh-CN"/>
              </w:rPr>
            </w:pPr>
            <w:r>
              <w:rPr>
                <w:rFonts w:hint="eastAsia"/>
                <w:highlight w:val="none"/>
                <w:lang w:val="en-US" w:eastAsia="zh-CN"/>
              </w:rPr>
              <w:t>/</w:t>
            </w:r>
          </w:p>
        </w:tc>
      </w:tr>
      <w:tr w14:paraId="0C62A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tblHeader/>
          <w:jc w:val="center"/>
        </w:trPr>
        <w:tc>
          <w:tcPr>
            <w:tcW w:w="396" w:type="pct"/>
            <w:noWrap w:val="0"/>
            <w:vAlign w:val="center"/>
          </w:tcPr>
          <w:p w14:paraId="7EE2DAD8">
            <w:pPr>
              <w:pStyle w:val="566"/>
              <w:bidi w:val="0"/>
              <w:jc w:val="center"/>
              <w:rPr>
                <w:rFonts w:hint="default"/>
                <w:lang w:val="en-US" w:eastAsia="zh-CN"/>
              </w:rPr>
            </w:pPr>
            <w:r>
              <w:rPr>
                <w:rFonts w:hint="eastAsia"/>
                <w:lang w:val="en-US" w:eastAsia="zh-CN"/>
              </w:rPr>
              <w:t>62</w:t>
            </w:r>
          </w:p>
        </w:tc>
        <w:tc>
          <w:tcPr>
            <w:tcW w:w="807" w:type="pct"/>
            <w:noWrap w:val="0"/>
            <w:vAlign w:val="center"/>
          </w:tcPr>
          <w:p w14:paraId="3F151F21">
            <w:pPr>
              <w:pStyle w:val="566"/>
              <w:bidi w:val="0"/>
              <w:jc w:val="center"/>
              <w:rPr>
                <w:rFonts w:hint="default"/>
                <w:highlight w:val="none"/>
                <w:lang w:val="en-US" w:eastAsia="zh-CN"/>
              </w:rPr>
            </w:pPr>
            <w:r>
              <w:rPr>
                <w:rFonts w:hint="eastAsia"/>
                <w:highlight w:val="none"/>
                <w:lang w:val="en-US" w:eastAsia="zh-CN"/>
              </w:rPr>
              <w:t>/</w:t>
            </w:r>
          </w:p>
        </w:tc>
        <w:tc>
          <w:tcPr>
            <w:tcW w:w="1756" w:type="pct"/>
            <w:noWrap w:val="0"/>
            <w:vAlign w:val="center"/>
          </w:tcPr>
          <w:p w14:paraId="1DD68D49">
            <w:pPr>
              <w:pStyle w:val="566"/>
              <w:bidi w:val="0"/>
              <w:jc w:val="center"/>
              <w:rPr>
                <w:rFonts w:hint="default"/>
                <w:highlight w:val="none"/>
                <w:lang w:val="en-US" w:eastAsia="zh-CN"/>
              </w:rPr>
            </w:pPr>
            <w:r>
              <w:rPr>
                <w:rFonts w:hint="eastAsia"/>
                <w:highlight w:val="none"/>
                <w:lang w:val="en-US" w:eastAsia="zh-CN"/>
              </w:rPr>
              <w:t>风冷热泵机组</w:t>
            </w:r>
          </w:p>
        </w:tc>
        <w:tc>
          <w:tcPr>
            <w:tcW w:w="1092" w:type="pct"/>
            <w:noWrap w:val="0"/>
            <w:vAlign w:val="center"/>
          </w:tcPr>
          <w:p w14:paraId="3A31B41D">
            <w:pPr>
              <w:pStyle w:val="566"/>
              <w:bidi w:val="0"/>
              <w:jc w:val="center"/>
              <w:rPr>
                <w:rFonts w:hint="default"/>
                <w:highlight w:val="none"/>
                <w:lang w:val="en-US" w:eastAsia="zh-CN"/>
              </w:rPr>
            </w:pPr>
            <w:r>
              <w:rPr>
                <w:rFonts w:hint="eastAsia"/>
                <w:highlight w:val="none"/>
                <w:lang w:val="en-US" w:eastAsia="zh-CN"/>
              </w:rPr>
              <w:t>1</w:t>
            </w:r>
          </w:p>
        </w:tc>
        <w:tc>
          <w:tcPr>
            <w:tcW w:w="947" w:type="pct"/>
            <w:noWrap w:val="0"/>
            <w:vAlign w:val="center"/>
          </w:tcPr>
          <w:p w14:paraId="50A16981">
            <w:pPr>
              <w:pStyle w:val="566"/>
              <w:bidi w:val="0"/>
              <w:jc w:val="center"/>
              <w:rPr>
                <w:rFonts w:hint="default"/>
                <w:highlight w:val="none"/>
                <w:lang w:val="en-US" w:eastAsia="zh-CN"/>
              </w:rPr>
            </w:pPr>
            <w:r>
              <w:rPr>
                <w:rFonts w:hint="eastAsia"/>
                <w:highlight w:val="none"/>
                <w:lang w:val="en-US" w:eastAsia="zh-CN"/>
              </w:rPr>
              <w:t>/</w:t>
            </w:r>
          </w:p>
        </w:tc>
      </w:tr>
    </w:tbl>
    <w:p w14:paraId="1198BF1C">
      <w:pPr>
        <w:pStyle w:val="4"/>
        <w:spacing w:after="156"/>
        <w:rPr>
          <w:color w:val="auto"/>
        </w:rPr>
      </w:pPr>
      <w:r>
        <w:rPr>
          <w:color w:val="auto"/>
        </w:rPr>
        <w:t>3.</w:t>
      </w:r>
      <w:r>
        <w:rPr>
          <w:rFonts w:hint="eastAsia"/>
          <w:color w:val="auto"/>
          <w:lang w:val="en-US" w:eastAsia="zh-CN"/>
        </w:rPr>
        <w:t>1</w:t>
      </w:r>
      <w:r>
        <w:rPr>
          <w:color w:val="auto"/>
        </w:rPr>
        <w:t>.</w:t>
      </w:r>
      <w:r>
        <w:rPr>
          <w:rFonts w:hint="eastAsia"/>
          <w:color w:val="auto"/>
          <w:lang w:val="en-US" w:eastAsia="zh-CN"/>
        </w:rPr>
        <w:t>5</w:t>
      </w:r>
      <w:r>
        <w:rPr>
          <w:color w:val="auto"/>
        </w:rPr>
        <w:t>原辅材料</w:t>
      </w:r>
      <w:bookmarkEnd w:id="218"/>
      <w:bookmarkEnd w:id="219"/>
      <w:bookmarkEnd w:id="220"/>
      <w:bookmarkEnd w:id="221"/>
      <w:bookmarkEnd w:id="222"/>
      <w:bookmarkEnd w:id="223"/>
    </w:p>
    <w:p w14:paraId="7410BDF1">
      <w:pPr>
        <w:spacing w:line="360" w:lineRule="auto"/>
        <w:ind w:firstLine="480" w:firstLineChars="200"/>
        <w:rPr>
          <w:rFonts w:hint="eastAsia" w:ascii="Times New Roman" w:hAnsi="Times New Roman" w:eastAsia="宋体"/>
          <w:color w:val="auto"/>
          <w:sz w:val="24"/>
        </w:rPr>
      </w:pPr>
      <w:r>
        <w:rPr>
          <w:rFonts w:hint="eastAsia"/>
          <w:color w:val="auto"/>
          <w:highlight w:val="none"/>
          <w:lang w:val="en-US" w:eastAsia="zh-CN"/>
        </w:rPr>
        <w:t>根据院方提供的资料可知，本项目为精神病专科医院，院区内药物主要为抗精神障碍药物、抗抑郁药物、抗焦虑药物、第一类精神药品、第二类精神药品，不含内分泌干扰素等药物。本项目建设前后</w:t>
      </w:r>
      <w:r>
        <w:rPr>
          <w:rFonts w:hint="eastAsia"/>
          <w:color w:val="auto"/>
          <w:highlight w:val="none"/>
        </w:rPr>
        <w:t>主要原辅材料种类见下表</w:t>
      </w:r>
    </w:p>
    <w:p w14:paraId="0F8BFBEC">
      <w:pPr>
        <w:pStyle w:val="567"/>
        <w:bidi w:val="0"/>
      </w:pPr>
      <w:r>
        <w:t>表3.</w:t>
      </w:r>
      <w:r>
        <w:rPr>
          <w:rFonts w:hint="eastAsia"/>
          <w:lang w:val="en-US" w:eastAsia="zh-CN"/>
        </w:rPr>
        <w:t xml:space="preserve">1.5-1  </w:t>
      </w:r>
      <w:r>
        <w:t>本项目原辅材料消耗情况</w:t>
      </w:r>
    </w:p>
    <w:tbl>
      <w:tblPr>
        <w:tblStyle w:val="47"/>
        <w:tblW w:w="50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2"/>
        <w:gridCol w:w="2066"/>
        <w:gridCol w:w="828"/>
        <w:gridCol w:w="991"/>
        <w:gridCol w:w="1203"/>
        <w:gridCol w:w="995"/>
        <w:gridCol w:w="1664"/>
      </w:tblGrid>
      <w:tr w14:paraId="7A03F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noWrap w:val="0"/>
            <w:vAlign w:val="center"/>
          </w:tcPr>
          <w:p w14:paraId="522F9279">
            <w:pPr>
              <w:pStyle w:val="561"/>
              <w:bidi w:val="0"/>
              <w:rPr>
                <w:rFonts w:hint="default"/>
                <w:b/>
                <w:bCs/>
              </w:rPr>
            </w:pPr>
            <w:r>
              <w:rPr>
                <w:rFonts w:hint="default"/>
                <w:b/>
                <w:bCs/>
              </w:rPr>
              <w:t>类别</w:t>
            </w:r>
          </w:p>
        </w:tc>
        <w:tc>
          <w:tcPr>
            <w:tcW w:w="1226" w:type="pct"/>
            <w:noWrap w:val="0"/>
            <w:vAlign w:val="center"/>
          </w:tcPr>
          <w:p w14:paraId="3CA89BB3">
            <w:pPr>
              <w:pStyle w:val="561"/>
              <w:bidi w:val="0"/>
              <w:rPr>
                <w:rFonts w:hint="default"/>
                <w:b/>
                <w:bCs/>
              </w:rPr>
            </w:pPr>
            <w:r>
              <w:rPr>
                <w:rFonts w:hint="default"/>
                <w:b/>
                <w:bCs/>
              </w:rPr>
              <w:t>名称</w:t>
            </w:r>
          </w:p>
        </w:tc>
        <w:tc>
          <w:tcPr>
            <w:tcW w:w="491" w:type="pct"/>
            <w:noWrap w:val="0"/>
            <w:vAlign w:val="center"/>
          </w:tcPr>
          <w:p w14:paraId="78471148">
            <w:pPr>
              <w:pStyle w:val="561"/>
              <w:bidi w:val="0"/>
              <w:rPr>
                <w:rFonts w:hint="default"/>
                <w:b/>
                <w:bCs/>
              </w:rPr>
            </w:pPr>
            <w:r>
              <w:rPr>
                <w:rFonts w:hint="default"/>
                <w:b/>
                <w:bCs/>
              </w:rPr>
              <w:t>单位</w:t>
            </w:r>
          </w:p>
        </w:tc>
        <w:tc>
          <w:tcPr>
            <w:tcW w:w="588" w:type="pct"/>
            <w:noWrap w:val="0"/>
            <w:vAlign w:val="center"/>
          </w:tcPr>
          <w:p w14:paraId="1C16A443">
            <w:pPr>
              <w:pStyle w:val="561"/>
              <w:bidi w:val="0"/>
              <w:rPr>
                <w:rFonts w:hint="default"/>
                <w:b/>
                <w:bCs/>
              </w:rPr>
            </w:pPr>
            <w:r>
              <w:rPr>
                <w:rFonts w:hint="default"/>
                <w:b/>
                <w:bCs/>
              </w:rPr>
              <w:t>年用量</w:t>
            </w:r>
          </w:p>
        </w:tc>
        <w:tc>
          <w:tcPr>
            <w:tcW w:w="714" w:type="pct"/>
            <w:noWrap w:val="0"/>
            <w:vAlign w:val="center"/>
          </w:tcPr>
          <w:p w14:paraId="4D37A8E4">
            <w:pPr>
              <w:pStyle w:val="561"/>
              <w:bidi w:val="0"/>
              <w:rPr>
                <w:rFonts w:hint="default"/>
                <w:b/>
                <w:bCs/>
                <w:lang w:val="en-US" w:eastAsia="zh-CN"/>
              </w:rPr>
            </w:pPr>
            <w:r>
              <w:rPr>
                <w:rFonts w:hint="eastAsia"/>
                <w:b/>
                <w:bCs/>
                <w:lang w:val="en-US" w:eastAsia="zh-CN"/>
              </w:rPr>
              <w:t>包装规格</w:t>
            </w:r>
          </w:p>
        </w:tc>
        <w:tc>
          <w:tcPr>
            <w:tcW w:w="590" w:type="pct"/>
            <w:noWrap w:val="0"/>
            <w:vAlign w:val="center"/>
          </w:tcPr>
          <w:p w14:paraId="32AFAAF7">
            <w:pPr>
              <w:pStyle w:val="561"/>
              <w:bidi w:val="0"/>
              <w:rPr>
                <w:rFonts w:hint="default"/>
                <w:b/>
                <w:bCs/>
              </w:rPr>
            </w:pPr>
            <w:r>
              <w:rPr>
                <w:rFonts w:hint="default"/>
                <w:b/>
                <w:bCs/>
              </w:rPr>
              <w:t>最大储存量</w:t>
            </w:r>
          </w:p>
        </w:tc>
        <w:tc>
          <w:tcPr>
            <w:tcW w:w="988" w:type="pct"/>
            <w:noWrap w:val="0"/>
            <w:vAlign w:val="center"/>
          </w:tcPr>
          <w:p w14:paraId="08F13E1D">
            <w:pPr>
              <w:pStyle w:val="561"/>
              <w:bidi w:val="0"/>
              <w:rPr>
                <w:rFonts w:hint="default"/>
                <w:b/>
                <w:bCs/>
              </w:rPr>
            </w:pPr>
            <w:r>
              <w:rPr>
                <w:rFonts w:hint="default"/>
                <w:b/>
                <w:bCs/>
              </w:rPr>
              <w:t>备注</w:t>
            </w:r>
          </w:p>
        </w:tc>
      </w:tr>
      <w:tr w14:paraId="4F5C2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restart"/>
            <w:noWrap w:val="0"/>
            <w:vAlign w:val="center"/>
          </w:tcPr>
          <w:p w14:paraId="780F5A26">
            <w:pPr>
              <w:pStyle w:val="561"/>
              <w:bidi w:val="0"/>
              <w:rPr>
                <w:rFonts w:hint="eastAsia"/>
                <w:lang w:val="en-US" w:eastAsia="zh-CN"/>
              </w:rPr>
            </w:pPr>
            <w:r>
              <w:rPr>
                <w:rFonts w:hint="eastAsia"/>
                <w:lang w:val="en-US" w:eastAsia="zh-CN"/>
              </w:rPr>
              <w:t>医疗</w:t>
            </w:r>
          </w:p>
        </w:tc>
        <w:tc>
          <w:tcPr>
            <w:tcW w:w="1226" w:type="pct"/>
            <w:noWrap w:val="0"/>
            <w:vAlign w:val="center"/>
          </w:tcPr>
          <w:p w14:paraId="46C52A0B">
            <w:pPr>
              <w:pStyle w:val="561"/>
              <w:bidi w:val="0"/>
              <w:rPr>
                <w:rFonts w:hint="default"/>
              </w:rPr>
            </w:pPr>
            <w:r>
              <w:rPr>
                <w:rFonts w:hint="default"/>
              </w:rPr>
              <w:t>一次性手套</w:t>
            </w:r>
          </w:p>
        </w:tc>
        <w:tc>
          <w:tcPr>
            <w:tcW w:w="491" w:type="pct"/>
            <w:noWrap w:val="0"/>
            <w:vAlign w:val="center"/>
          </w:tcPr>
          <w:p w14:paraId="7C10CDD6">
            <w:pPr>
              <w:pStyle w:val="561"/>
              <w:bidi w:val="0"/>
              <w:rPr>
                <w:rFonts w:hint="default"/>
                <w:lang w:val="en-US" w:eastAsia="zh-CN"/>
              </w:rPr>
            </w:pPr>
            <w:r>
              <w:rPr>
                <w:rFonts w:hint="eastAsia"/>
                <w:lang w:val="en-US" w:eastAsia="zh-CN"/>
              </w:rPr>
              <w:t>袋</w:t>
            </w:r>
          </w:p>
        </w:tc>
        <w:tc>
          <w:tcPr>
            <w:tcW w:w="588" w:type="pct"/>
            <w:noWrap w:val="0"/>
            <w:vAlign w:val="center"/>
          </w:tcPr>
          <w:p w14:paraId="5A3C57E1">
            <w:pPr>
              <w:pStyle w:val="561"/>
              <w:bidi w:val="0"/>
              <w:rPr>
                <w:rFonts w:hint="eastAsia"/>
                <w:highlight w:val="none"/>
                <w:lang w:val="en-US" w:eastAsia="zh-CN"/>
              </w:rPr>
            </w:pPr>
            <w:r>
              <w:rPr>
                <w:rFonts w:hint="eastAsia"/>
                <w:highlight w:val="none"/>
                <w:lang w:val="en-US" w:eastAsia="zh-CN"/>
              </w:rPr>
              <w:t>500000</w:t>
            </w:r>
          </w:p>
        </w:tc>
        <w:tc>
          <w:tcPr>
            <w:tcW w:w="714" w:type="pct"/>
            <w:noWrap w:val="0"/>
            <w:vAlign w:val="center"/>
          </w:tcPr>
          <w:p w14:paraId="671E0953">
            <w:pPr>
              <w:pStyle w:val="561"/>
              <w:bidi w:val="0"/>
              <w:rPr>
                <w:rFonts w:hint="default"/>
                <w:lang w:val="en-US" w:eastAsia="zh-CN"/>
              </w:rPr>
            </w:pPr>
            <w:r>
              <w:rPr>
                <w:rFonts w:hint="eastAsia"/>
                <w:lang w:val="en-US" w:eastAsia="zh-CN"/>
              </w:rPr>
              <w:t>20双/袋</w:t>
            </w:r>
          </w:p>
        </w:tc>
        <w:tc>
          <w:tcPr>
            <w:tcW w:w="590" w:type="pct"/>
            <w:noWrap w:val="0"/>
            <w:vAlign w:val="center"/>
          </w:tcPr>
          <w:p w14:paraId="2BC829F4">
            <w:pPr>
              <w:pStyle w:val="561"/>
              <w:bidi w:val="0"/>
              <w:rPr>
                <w:rFonts w:hint="default"/>
                <w:lang w:val="en-US" w:eastAsia="zh-CN"/>
              </w:rPr>
            </w:pPr>
            <w:r>
              <w:rPr>
                <w:rFonts w:hint="eastAsia"/>
                <w:lang w:val="en-US" w:eastAsia="zh-CN"/>
              </w:rPr>
              <w:t>5000</w:t>
            </w:r>
          </w:p>
        </w:tc>
        <w:tc>
          <w:tcPr>
            <w:tcW w:w="988" w:type="pct"/>
            <w:vMerge w:val="restart"/>
            <w:noWrap w:val="0"/>
            <w:vAlign w:val="center"/>
          </w:tcPr>
          <w:p w14:paraId="205D3F20">
            <w:pPr>
              <w:pStyle w:val="561"/>
              <w:bidi w:val="0"/>
              <w:rPr>
                <w:rFonts w:hint="default"/>
                <w:lang w:val="en-US" w:eastAsia="zh-CN"/>
              </w:rPr>
            </w:pPr>
            <w:r>
              <w:rPr>
                <w:rFonts w:hint="eastAsia"/>
                <w:lang w:val="en-US" w:eastAsia="zh-CN"/>
              </w:rPr>
              <w:t>药房</w:t>
            </w:r>
          </w:p>
        </w:tc>
      </w:tr>
      <w:tr w14:paraId="6B0CE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1B711506">
            <w:pPr>
              <w:pStyle w:val="561"/>
              <w:bidi w:val="0"/>
              <w:rPr>
                <w:rFonts w:hint="default"/>
              </w:rPr>
            </w:pPr>
          </w:p>
        </w:tc>
        <w:tc>
          <w:tcPr>
            <w:tcW w:w="1226" w:type="pct"/>
            <w:noWrap w:val="0"/>
            <w:vAlign w:val="center"/>
          </w:tcPr>
          <w:p w14:paraId="6FA47AC8">
            <w:pPr>
              <w:pStyle w:val="561"/>
              <w:bidi w:val="0"/>
              <w:rPr>
                <w:rFonts w:hint="default"/>
              </w:rPr>
            </w:pPr>
            <w:r>
              <w:rPr>
                <w:rFonts w:hint="default"/>
              </w:rPr>
              <w:t>一次性注射器</w:t>
            </w:r>
          </w:p>
        </w:tc>
        <w:tc>
          <w:tcPr>
            <w:tcW w:w="491" w:type="pct"/>
            <w:noWrap w:val="0"/>
            <w:vAlign w:val="center"/>
          </w:tcPr>
          <w:p w14:paraId="30DF1C3C">
            <w:pPr>
              <w:pStyle w:val="561"/>
              <w:bidi w:val="0"/>
              <w:rPr>
                <w:rFonts w:hint="eastAsia"/>
                <w:lang w:val="en-US" w:eastAsia="zh-CN"/>
              </w:rPr>
            </w:pPr>
            <w:r>
              <w:rPr>
                <w:rFonts w:hint="eastAsia"/>
                <w:lang w:val="en-US" w:eastAsia="zh-CN"/>
              </w:rPr>
              <w:t>套</w:t>
            </w:r>
          </w:p>
        </w:tc>
        <w:tc>
          <w:tcPr>
            <w:tcW w:w="588" w:type="pct"/>
            <w:noWrap w:val="0"/>
            <w:vAlign w:val="center"/>
          </w:tcPr>
          <w:p w14:paraId="034A2134">
            <w:pPr>
              <w:pStyle w:val="561"/>
              <w:bidi w:val="0"/>
              <w:rPr>
                <w:rFonts w:hint="default"/>
                <w:highlight w:val="none"/>
                <w:lang w:val="en-US" w:eastAsia="zh-CN"/>
              </w:rPr>
            </w:pPr>
            <w:r>
              <w:rPr>
                <w:rFonts w:hint="eastAsia"/>
                <w:highlight w:val="none"/>
                <w:lang w:val="en-US" w:eastAsia="zh-CN"/>
              </w:rPr>
              <w:t>500000</w:t>
            </w:r>
          </w:p>
        </w:tc>
        <w:tc>
          <w:tcPr>
            <w:tcW w:w="714" w:type="pct"/>
            <w:noWrap w:val="0"/>
            <w:vAlign w:val="center"/>
          </w:tcPr>
          <w:p w14:paraId="1D70F1E3">
            <w:pPr>
              <w:pStyle w:val="561"/>
              <w:bidi w:val="0"/>
              <w:rPr>
                <w:rFonts w:hint="default"/>
                <w:lang w:val="en-US" w:eastAsia="zh-CN"/>
              </w:rPr>
            </w:pPr>
            <w:r>
              <w:rPr>
                <w:rFonts w:hint="eastAsia"/>
                <w:lang w:val="en-US" w:eastAsia="zh-CN"/>
              </w:rPr>
              <w:t>20ml</w:t>
            </w:r>
          </w:p>
        </w:tc>
        <w:tc>
          <w:tcPr>
            <w:tcW w:w="590" w:type="pct"/>
            <w:noWrap w:val="0"/>
            <w:vAlign w:val="center"/>
          </w:tcPr>
          <w:p w14:paraId="6C22CEFD">
            <w:pPr>
              <w:pStyle w:val="561"/>
              <w:bidi w:val="0"/>
              <w:rPr>
                <w:rFonts w:hint="default"/>
                <w:lang w:val="en-US" w:eastAsia="zh-CN"/>
              </w:rPr>
            </w:pPr>
            <w:r>
              <w:rPr>
                <w:rFonts w:hint="eastAsia"/>
                <w:lang w:val="en-US" w:eastAsia="zh-CN"/>
              </w:rPr>
              <w:t>5000</w:t>
            </w:r>
          </w:p>
        </w:tc>
        <w:tc>
          <w:tcPr>
            <w:tcW w:w="988" w:type="pct"/>
            <w:vMerge w:val="continue"/>
            <w:noWrap w:val="0"/>
            <w:vAlign w:val="center"/>
          </w:tcPr>
          <w:p w14:paraId="17493F8E">
            <w:pPr>
              <w:pStyle w:val="561"/>
              <w:bidi w:val="0"/>
              <w:rPr>
                <w:rFonts w:hint="eastAsia"/>
                <w:lang w:val="en-US" w:eastAsia="zh-CN"/>
              </w:rPr>
            </w:pPr>
          </w:p>
        </w:tc>
      </w:tr>
      <w:tr w14:paraId="5A3E7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28501187">
            <w:pPr>
              <w:pStyle w:val="561"/>
              <w:bidi w:val="0"/>
              <w:rPr>
                <w:rFonts w:hint="default"/>
              </w:rPr>
            </w:pPr>
          </w:p>
        </w:tc>
        <w:tc>
          <w:tcPr>
            <w:tcW w:w="1226" w:type="pct"/>
            <w:noWrap w:val="0"/>
            <w:vAlign w:val="center"/>
          </w:tcPr>
          <w:p w14:paraId="7A3DADA4">
            <w:pPr>
              <w:pStyle w:val="561"/>
              <w:bidi w:val="0"/>
              <w:rPr>
                <w:rFonts w:hint="default"/>
              </w:rPr>
            </w:pPr>
            <w:r>
              <w:rPr>
                <w:rFonts w:hint="default"/>
              </w:rPr>
              <w:t>医用棉签</w:t>
            </w:r>
          </w:p>
        </w:tc>
        <w:tc>
          <w:tcPr>
            <w:tcW w:w="491" w:type="pct"/>
            <w:noWrap w:val="0"/>
            <w:vAlign w:val="center"/>
          </w:tcPr>
          <w:p w14:paraId="49480171">
            <w:pPr>
              <w:pStyle w:val="561"/>
              <w:bidi w:val="0"/>
              <w:rPr>
                <w:rFonts w:hint="eastAsia"/>
                <w:lang w:val="en-US" w:eastAsia="zh-CN"/>
              </w:rPr>
            </w:pPr>
            <w:r>
              <w:rPr>
                <w:rFonts w:hint="eastAsia"/>
                <w:lang w:val="en-US" w:eastAsia="zh-CN"/>
              </w:rPr>
              <w:t>袋</w:t>
            </w:r>
          </w:p>
        </w:tc>
        <w:tc>
          <w:tcPr>
            <w:tcW w:w="588" w:type="pct"/>
            <w:noWrap w:val="0"/>
            <w:vAlign w:val="center"/>
          </w:tcPr>
          <w:p w14:paraId="0E0817AB">
            <w:pPr>
              <w:pStyle w:val="561"/>
              <w:bidi w:val="0"/>
              <w:rPr>
                <w:rFonts w:hint="default"/>
                <w:highlight w:val="yellow"/>
                <w:lang w:val="en-US" w:eastAsia="zh-CN"/>
              </w:rPr>
            </w:pPr>
            <w:r>
              <w:rPr>
                <w:rFonts w:hint="eastAsia"/>
                <w:highlight w:val="none"/>
                <w:lang w:val="en-US" w:eastAsia="zh-CN"/>
              </w:rPr>
              <w:t>20000</w:t>
            </w:r>
          </w:p>
        </w:tc>
        <w:tc>
          <w:tcPr>
            <w:tcW w:w="714" w:type="pct"/>
            <w:noWrap w:val="0"/>
            <w:vAlign w:val="center"/>
          </w:tcPr>
          <w:p w14:paraId="245ED807">
            <w:pPr>
              <w:pStyle w:val="561"/>
              <w:bidi w:val="0"/>
              <w:rPr>
                <w:rFonts w:hint="default"/>
                <w:lang w:val="en-US" w:eastAsia="zh-CN"/>
              </w:rPr>
            </w:pPr>
            <w:r>
              <w:rPr>
                <w:rFonts w:hint="eastAsia"/>
                <w:lang w:val="en-US" w:eastAsia="zh-CN"/>
              </w:rPr>
              <w:t>20根/袋</w:t>
            </w:r>
          </w:p>
        </w:tc>
        <w:tc>
          <w:tcPr>
            <w:tcW w:w="590" w:type="pct"/>
            <w:noWrap w:val="0"/>
            <w:vAlign w:val="center"/>
          </w:tcPr>
          <w:p w14:paraId="1AAA809A">
            <w:pPr>
              <w:pStyle w:val="561"/>
              <w:bidi w:val="0"/>
              <w:rPr>
                <w:rFonts w:hint="default"/>
                <w:lang w:val="en-US" w:eastAsia="zh-CN"/>
              </w:rPr>
            </w:pPr>
            <w:r>
              <w:rPr>
                <w:rFonts w:hint="eastAsia"/>
                <w:lang w:val="en-US" w:eastAsia="zh-CN"/>
              </w:rPr>
              <w:t>150</w:t>
            </w:r>
          </w:p>
        </w:tc>
        <w:tc>
          <w:tcPr>
            <w:tcW w:w="988" w:type="pct"/>
            <w:vMerge w:val="continue"/>
            <w:noWrap w:val="0"/>
            <w:vAlign w:val="center"/>
          </w:tcPr>
          <w:p w14:paraId="1A7C2686">
            <w:pPr>
              <w:pStyle w:val="561"/>
              <w:bidi w:val="0"/>
              <w:rPr>
                <w:rFonts w:hint="eastAsia"/>
                <w:lang w:val="en-US" w:eastAsia="zh-CN"/>
              </w:rPr>
            </w:pPr>
          </w:p>
        </w:tc>
      </w:tr>
      <w:tr w14:paraId="06657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333AEE73">
            <w:pPr>
              <w:pStyle w:val="561"/>
              <w:bidi w:val="0"/>
              <w:rPr>
                <w:rFonts w:hint="default"/>
              </w:rPr>
            </w:pPr>
          </w:p>
        </w:tc>
        <w:tc>
          <w:tcPr>
            <w:tcW w:w="1226" w:type="pct"/>
            <w:noWrap w:val="0"/>
            <w:vAlign w:val="center"/>
          </w:tcPr>
          <w:p w14:paraId="595F9A6A">
            <w:pPr>
              <w:pStyle w:val="561"/>
              <w:bidi w:val="0"/>
              <w:rPr>
                <w:rFonts w:hint="eastAsia" w:eastAsia="宋体"/>
                <w:lang w:val="en-US" w:eastAsia="zh-CN"/>
              </w:rPr>
            </w:pPr>
            <w:r>
              <w:rPr>
                <w:rFonts w:hint="eastAsia"/>
                <w:lang w:val="en-US" w:eastAsia="zh-CN"/>
              </w:rPr>
              <w:t>消毒粉</w:t>
            </w:r>
          </w:p>
        </w:tc>
        <w:tc>
          <w:tcPr>
            <w:tcW w:w="491" w:type="pct"/>
            <w:noWrap w:val="0"/>
            <w:vAlign w:val="center"/>
          </w:tcPr>
          <w:p w14:paraId="1965F3AA">
            <w:pPr>
              <w:pStyle w:val="561"/>
              <w:bidi w:val="0"/>
              <w:rPr>
                <w:rFonts w:hint="default"/>
                <w:lang w:val="en-US" w:eastAsia="zh-CN"/>
              </w:rPr>
            </w:pPr>
            <w:r>
              <w:rPr>
                <w:rFonts w:hint="eastAsia"/>
                <w:lang w:val="en-US" w:eastAsia="zh-CN"/>
              </w:rPr>
              <w:t>吨</w:t>
            </w:r>
          </w:p>
        </w:tc>
        <w:tc>
          <w:tcPr>
            <w:tcW w:w="588" w:type="pct"/>
            <w:noWrap w:val="0"/>
            <w:vAlign w:val="center"/>
          </w:tcPr>
          <w:p w14:paraId="47BD2311">
            <w:pPr>
              <w:pStyle w:val="561"/>
              <w:bidi w:val="0"/>
              <w:rPr>
                <w:rFonts w:hint="default"/>
                <w:highlight w:val="yellow"/>
                <w:lang w:val="en-US" w:eastAsia="zh-CN"/>
              </w:rPr>
            </w:pPr>
            <w:r>
              <w:rPr>
                <w:rFonts w:hint="eastAsia"/>
                <w:highlight w:val="none"/>
                <w:lang w:val="en-US" w:eastAsia="zh-CN"/>
              </w:rPr>
              <w:t>2.0</w:t>
            </w:r>
          </w:p>
        </w:tc>
        <w:tc>
          <w:tcPr>
            <w:tcW w:w="714" w:type="pct"/>
            <w:noWrap w:val="0"/>
            <w:vAlign w:val="center"/>
          </w:tcPr>
          <w:p w14:paraId="57D32930">
            <w:pPr>
              <w:pStyle w:val="561"/>
              <w:bidi w:val="0"/>
              <w:rPr>
                <w:rFonts w:hint="default"/>
                <w:lang w:val="en-US" w:eastAsia="zh-CN"/>
              </w:rPr>
            </w:pPr>
            <w:r>
              <w:rPr>
                <w:rFonts w:hint="eastAsia"/>
                <w:lang w:val="en-US" w:eastAsia="zh-CN"/>
              </w:rPr>
              <w:t>25kg/桶</w:t>
            </w:r>
          </w:p>
        </w:tc>
        <w:tc>
          <w:tcPr>
            <w:tcW w:w="590" w:type="pct"/>
            <w:noWrap w:val="0"/>
            <w:vAlign w:val="center"/>
          </w:tcPr>
          <w:p w14:paraId="55F7197F">
            <w:pPr>
              <w:pStyle w:val="561"/>
              <w:bidi w:val="0"/>
              <w:rPr>
                <w:rFonts w:hint="default"/>
                <w:lang w:val="en-US" w:eastAsia="zh-CN"/>
              </w:rPr>
            </w:pPr>
            <w:r>
              <w:rPr>
                <w:rFonts w:hint="eastAsia"/>
                <w:lang w:val="en-US" w:eastAsia="zh-CN"/>
              </w:rPr>
              <w:t>0.125</w:t>
            </w:r>
          </w:p>
        </w:tc>
        <w:tc>
          <w:tcPr>
            <w:tcW w:w="988" w:type="pct"/>
            <w:vMerge w:val="continue"/>
            <w:noWrap w:val="0"/>
            <w:vAlign w:val="center"/>
          </w:tcPr>
          <w:p w14:paraId="498AF6AA">
            <w:pPr>
              <w:pStyle w:val="561"/>
              <w:bidi w:val="0"/>
              <w:rPr>
                <w:rFonts w:hint="eastAsia"/>
                <w:lang w:val="en-US" w:eastAsia="zh-CN"/>
              </w:rPr>
            </w:pPr>
          </w:p>
        </w:tc>
      </w:tr>
      <w:tr w14:paraId="253C4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62E75909">
            <w:pPr>
              <w:pStyle w:val="561"/>
              <w:bidi w:val="0"/>
              <w:rPr>
                <w:rFonts w:hint="default"/>
              </w:rPr>
            </w:pPr>
          </w:p>
        </w:tc>
        <w:tc>
          <w:tcPr>
            <w:tcW w:w="1226" w:type="pct"/>
            <w:noWrap w:val="0"/>
            <w:vAlign w:val="center"/>
          </w:tcPr>
          <w:p w14:paraId="6743BC08">
            <w:pPr>
              <w:pStyle w:val="561"/>
              <w:bidi w:val="0"/>
              <w:rPr>
                <w:rFonts w:hint="default"/>
              </w:rPr>
            </w:pPr>
            <w:r>
              <w:rPr>
                <w:rFonts w:hint="default"/>
              </w:rPr>
              <w:t>5%葡萄糖注射液</w:t>
            </w:r>
          </w:p>
        </w:tc>
        <w:tc>
          <w:tcPr>
            <w:tcW w:w="491" w:type="pct"/>
            <w:noWrap w:val="0"/>
            <w:vAlign w:val="center"/>
          </w:tcPr>
          <w:p w14:paraId="30FF2EF3">
            <w:pPr>
              <w:pStyle w:val="561"/>
              <w:bidi w:val="0"/>
              <w:rPr>
                <w:rFonts w:hint="default"/>
              </w:rPr>
            </w:pPr>
            <w:r>
              <w:rPr>
                <w:rFonts w:hint="eastAsia"/>
                <w:lang w:val="en-US" w:eastAsia="zh-CN"/>
              </w:rPr>
              <w:t>瓶</w:t>
            </w:r>
          </w:p>
        </w:tc>
        <w:tc>
          <w:tcPr>
            <w:tcW w:w="588" w:type="pct"/>
            <w:noWrap w:val="0"/>
            <w:vAlign w:val="center"/>
          </w:tcPr>
          <w:p w14:paraId="495A2F67">
            <w:pPr>
              <w:pStyle w:val="561"/>
              <w:bidi w:val="0"/>
              <w:rPr>
                <w:rFonts w:hint="default"/>
                <w:highlight w:val="none"/>
                <w:lang w:val="en-US" w:eastAsia="zh-CN"/>
              </w:rPr>
            </w:pPr>
            <w:r>
              <w:rPr>
                <w:rFonts w:hint="eastAsia"/>
                <w:highlight w:val="none"/>
                <w:lang w:val="en-US" w:eastAsia="zh-CN"/>
              </w:rPr>
              <w:t>150000</w:t>
            </w:r>
          </w:p>
        </w:tc>
        <w:tc>
          <w:tcPr>
            <w:tcW w:w="714" w:type="pct"/>
            <w:noWrap w:val="0"/>
            <w:vAlign w:val="center"/>
          </w:tcPr>
          <w:p w14:paraId="0E7AF2B1">
            <w:pPr>
              <w:pStyle w:val="561"/>
              <w:bidi w:val="0"/>
              <w:rPr>
                <w:rFonts w:hint="default"/>
                <w:highlight w:val="none"/>
                <w:lang w:val="en-US" w:eastAsia="zh-CN"/>
              </w:rPr>
            </w:pPr>
            <w:r>
              <w:rPr>
                <w:rFonts w:hint="eastAsia"/>
                <w:highlight w:val="none"/>
                <w:lang w:val="en-US" w:eastAsia="zh-CN"/>
              </w:rPr>
              <w:t>100ml/瓶</w:t>
            </w:r>
          </w:p>
        </w:tc>
        <w:tc>
          <w:tcPr>
            <w:tcW w:w="590" w:type="pct"/>
            <w:noWrap w:val="0"/>
            <w:vAlign w:val="center"/>
          </w:tcPr>
          <w:p w14:paraId="29B6C4AA">
            <w:pPr>
              <w:pStyle w:val="561"/>
              <w:bidi w:val="0"/>
              <w:rPr>
                <w:rFonts w:hint="default"/>
                <w:lang w:val="en-US" w:eastAsia="zh-CN"/>
              </w:rPr>
            </w:pPr>
            <w:r>
              <w:rPr>
                <w:rFonts w:hint="eastAsia"/>
                <w:lang w:val="en-US" w:eastAsia="zh-CN"/>
              </w:rPr>
              <w:t>5000</w:t>
            </w:r>
          </w:p>
        </w:tc>
        <w:tc>
          <w:tcPr>
            <w:tcW w:w="988" w:type="pct"/>
            <w:vMerge w:val="continue"/>
            <w:noWrap w:val="0"/>
            <w:vAlign w:val="center"/>
          </w:tcPr>
          <w:p w14:paraId="16066722">
            <w:pPr>
              <w:pStyle w:val="561"/>
              <w:bidi w:val="0"/>
              <w:rPr>
                <w:rFonts w:hint="eastAsia"/>
                <w:lang w:val="en-US" w:eastAsia="zh-CN"/>
              </w:rPr>
            </w:pPr>
          </w:p>
        </w:tc>
      </w:tr>
      <w:tr w14:paraId="12CD0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73658B3B">
            <w:pPr>
              <w:pStyle w:val="561"/>
              <w:bidi w:val="0"/>
              <w:rPr>
                <w:rFonts w:hint="default"/>
              </w:rPr>
            </w:pPr>
          </w:p>
        </w:tc>
        <w:tc>
          <w:tcPr>
            <w:tcW w:w="1226" w:type="pct"/>
            <w:noWrap w:val="0"/>
            <w:vAlign w:val="center"/>
          </w:tcPr>
          <w:p w14:paraId="2BAE9CE9">
            <w:pPr>
              <w:pStyle w:val="561"/>
              <w:bidi w:val="0"/>
              <w:rPr>
                <w:rFonts w:hint="default"/>
              </w:rPr>
            </w:pPr>
            <w:r>
              <w:rPr>
                <w:rFonts w:hint="default"/>
              </w:rPr>
              <w:t>75%医用酒精</w:t>
            </w:r>
          </w:p>
        </w:tc>
        <w:tc>
          <w:tcPr>
            <w:tcW w:w="491" w:type="pct"/>
            <w:noWrap w:val="0"/>
            <w:vAlign w:val="center"/>
          </w:tcPr>
          <w:p w14:paraId="0213570C">
            <w:pPr>
              <w:pStyle w:val="561"/>
              <w:bidi w:val="0"/>
              <w:rPr>
                <w:rFonts w:hint="default"/>
              </w:rPr>
            </w:pPr>
            <w:r>
              <w:rPr>
                <w:rFonts w:hint="eastAsia"/>
                <w:lang w:val="en-US" w:eastAsia="zh-CN"/>
              </w:rPr>
              <w:t>瓶</w:t>
            </w:r>
          </w:p>
        </w:tc>
        <w:tc>
          <w:tcPr>
            <w:tcW w:w="588" w:type="pct"/>
            <w:noWrap w:val="0"/>
            <w:vAlign w:val="center"/>
          </w:tcPr>
          <w:p w14:paraId="3F06CB49">
            <w:pPr>
              <w:pStyle w:val="561"/>
              <w:bidi w:val="0"/>
              <w:rPr>
                <w:rFonts w:hint="default"/>
                <w:highlight w:val="none"/>
                <w:lang w:val="en-US" w:eastAsia="zh-CN"/>
              </w:rPr>
            </w:pPr>
            <w:r>
              <w:rPr>
                <w:rFonts w:hint="eastAsia"/>
                <w:highlight w:val="none"/>
                <w:lang w:val="en-US" w:eastAsia="zh-CN"/>
              </w:rPr>
              <w:t>1400</w:t>
            </w:r>
          </w:p>
        </w:tc>
        <w:tc>
          <w:tcPr>
            <w:tcW w:w="714" w:type="pct"/>
            <w:noWrap w:val="0"/>
            <w:vAlign w:val="center"/>
          </w:tcPr>
          <w:p w14:paraId="16BCE2DC">
            <w:pPr>
              <w:pStyle w:val="561"/>
              <w:bidi w:val="0"/>
              <w:rPr>
                <w:rFonts w:hint="default"/>
                <w:lang w:val="en-US" w:eastAsia="zh-CN"/>
              </w:rPr>
            </w:pPr>
            <w:r>
              <w:rPr>
                <w:rFonts w:hint="eastAsia"/>
                <w:lang w:val="en-US" w:eastAsia="zh-CN"/>
              </w:rPr>
              <w:t>500ml/瓶</w:t>
            </w:r>
          </w:p>
        </w:tc>
        <w:tc>
          <w:tcPr>
            <w:tcW w:w="590" w:type="pct"/>
            <w:noWrap w:val="0"/>
            <w:vAlign w:val="center"/>
          </w:tcPr>
          <w:p w14:paraId="3B782009">
            <w:pPr>
              <w:pStyle w:val="561"/>
              <w:bidi w:val="0"/>
              <w:rPr>
                <w:rFonts w:hint="default"/>
                <w:lang w:val="en-US" w:eastAsia="zh-CN"/>
              </w:rPr>
            </w:pPr>
            <w:r>
              <w:rPr>
                <w:rFonts w:hint="eastAsia"/>
                <w:lang w:val="en-US" w:eastAsia="zh-CN"/>
              </w:rPr>
              <w:t>0.2</w:t>
            </w:r>
          </w:p>
        </w:tc>
        <w:tc>
          <w:tcPr>
            <w:tcW w:w="988" w:type="pct"/>
            <w:vMerge w:val="continue"/>
            <w:noWrap w:val="0"/>
            <w:vAlign w:val="center"/>
          </w:tcPr>
          <w:p w14:paraId="465A2A48">
            <w:pPr>
              <w:pStyle w:val="561"/>
              <w:bidi w:val="0"/>
              <w:rPr>
                <w:rFonts w:hint="eastAsia"/>
                <w:lang w:val="en-US" w:eastAsia="zh-CN"/>
              </w:rPr>
            </w:pPr>
          </w:p>
        </w:tc>
      </w:tr>
      <w:tr w14:paraId="2252A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53E426DE">
            <w:pPr>
              <w:pStyle w:val="561"/>
              <w:bidi w:val="0"/>
              <w:rPr>
                <w:rFonts w:hint="default"/>
              </w:rPr>
            </w:pPr>
          </w:p>
        </w:tc>
        <w:tc>
          <w:tcPr>
            <w:tcW w:w="1226" w:type="pct"/>
            <w:noWrap w:val="0"/>
            <w:vAlign w:val="center"/>
          </w:tcPr>
          <w:p w14:paraId="279E5B74">
            <w:pPr>
              <w:pStyle w:val="561"/>
              <w:bidi w:val="0"/>
              <w:rPr>
                <w:rFonts w:hint="default"/>
              </w:rPr>
            </w:pPr>
            <w:r>
              <w:rPr>
                <w:rFonts w:hint="default"/>
              </w:rPr>
              <w:t>0.5%碘伏</w:t>
            </w:r>
          </w:p>
        </w:tc>
        <w:tc>
          <w:tcPr>
            <w:tcW w:w="491" w:type="pct"/>
            <w:noWrap w:val="0"/>
            <w:vAlign w:val="center"/>
          </w:tcPr>
          <w:p w14:paraId="27B65171">
            <w:pPr>
              <w:pStyle w:val="561"/>
              <w:bidi w:val="0"/>
              <w:rPr>
                <w:rFonts w:hint="default"/>
              </w:rPr>
            </w:pPr>
            <w:r>
              <w:rPr>
                <w:rFonts w:hint="eastAsia"/>
                <w:lang w:val="en-US" w:eastAsia="zh-CN"/>
              </w:rPr>
              <w:t>瓶</w:t>
            </w:r>
          </w:p>
        </w:tc>
        <w:tc>
          <w:tcPr>
            <w:tcW w:w="588" w:type="pct"/>
            <w:noWrap w:val="0"/>
            <w:vAlign w:val="center"/>
          </w:tcPr>
          <w:p w14:paraId="3E994737">
            <w:pPr>
              <w:pStyle w:val="561"/>
              <w:bidi w:val="0"/>
              <w:rPr>
                <w:rFonts w:hint="default"/>
                <w:highlight w:val="none"/>
                <w:lang w:val="en-US" w:eastAsia="zh-CN"/>
              </w:rPr>
            </w:pPr>
            <w:r>
              <w:rPr>
                <w:rFonts w:hint="eastAsia"/>
                <w:highlight w:val="none"/>
                <w:lang w:val="en-US" w:eastAsia="zh-CN"/>
              </w:rPr>
              <w:t>7000</w:t>
            </w:r>
          </w:p>
        </w:tc>
        <w:tc>
          <w:tcPr>
            <w:tcW w:w="714" w:type="pct"/>
            <w:noWrap w:val="0"/>
            <w:vAlign w:val="center"/>
          </w:tcPr>
          <w:p w14:paraId="134F18B7">
            <w:pPr>
              <w:pStyle w:val="561"/>
              <w:bidi w:val="0"/>
              <w:rPr>
                <w:rFonts w:hint="default"/>
                <w:lang w:val="en-US" w:eastAsia="zh-CN"/>
              </w:rPr>
            </w:pPr>
            <w:r>
              <w:rPr>
                <w:rFonts w:hint="eastAsia"/>
                <w:lang w:val="en-US" w:eastAsia="zh-CN"/>
              </w:rPr>
              <w:t>500ml/瓶</w:t>
            </w:r>
          </w:p>
        </w:tc>
        <w:tc>
          <w:tcPr>
            <w:tcW w:w="590" w:type="pct"/>
            <w:noWrap w:val="0"/>
            <w:vAlign w:val="center"/>
          </w:tcPr>
          <w:p w14:paraId="315410B2">
            <w:pPr>
              <w:pStyle w:val="561"/>
              <w:bidi w:val="0"/>
              <w:rPr>
                <w:rFonts w:hint="default"/>
                <w:lang w:val="en-US" w:eastAsia="zh-CN"/>
              </w:rPr>
            </w:pPr>
            <w:r>
              <w:rPr>
                <w:rFonts w:hint="eastAsia"/>
                <w:lang w:val="en-US" w:eastAsia="zh-CN"/>
              </w:rPr>
              <w:t>0.3</w:t>
            </w:r>
          </w:p>
        </w:tc>
        <w:tc>
          <w:tcPr>
            <w:tcW w:w="988" w:type="pct"/>
            <w:vMerge w:val="continue"/>
            <w:noWrap w:val="0"/>
            <w:vAlign w:val="center"/>
          </w:tcPr>
          <w:p w14:paraId="4514C150">
            <w:pPr>
              <w:pStyle w:val="561"/>
              <w:bidi w:val="0"/>
              <w:rPr>
                <w:rFonts w:hint="default"/>
              </w:rPr>
            </w:pPr>
          </w:p>
        </w:tc>
      </w:tr>
      <w:tr w14:paraId="6B590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5F7B0672">
            <w:pPr>
              <w:pStyle w:val="561"/>
              <w:bidi w:val="0"/>
              <w:rPr>
                <w:rFonts w:hint="default"/>
              </w:rPr>
            </w:pPr>
          </w:p>
        </w:tc>
        <w:tc>
          <w:tcPr>
            <w:tcW w:w="1226" w:type="pct"/>
            <w:noWrap w:val="0"/>
            <w:vAlign w:val="center"/>
          </w:tcPr>
          <w:p w14:paraId="69A9ACE5">
            <w:pPr>
              <w:pStyle w:val="561"/>
              <w:bidi w:val="0"/>
              <w:rPr>
                <w:rFonts w:hint="default"/>
              </w:rPr>
            </w:pPr>
            <w:r>
              <w:rPr>
                <w:rFonts w:hint="default"/>
              </w:rPr>
              <w:t>医用胶带</w:t>
            </w:r>
          </w:p>
        </w:tc>
        <w:tc>
          <w:tcPr>
            <w:tcW w:w="491" w:type="pct"/>
            <w:noWrap w:val="0"/>
            <w:vAlign w:val="center"/>
          </w:tcPr>
          <w:p w14:paraId="3A14A716">
            <w:pPr>
              <w:pStyle w:val="561"/>
              <w:bidi w:val="0"/>
              <w:rPr>
                <w:rFonts w:hint="eastAsia"/>
                <w:lang w:val="en-US" w:eastAsia="zh-CN"/>
              </w:rPr>
            </w:pPr>
            <w:r>
              <w:rPr>
                <w:rFonts w:hint="eastAsia"/>
                <w:lang w:val="en-US" w:eastAsia="zh-CN"/>
              </w:rPr>
              <w:t>盒</w:t>
            </w:r>
          </w:p>
        </w:tc>
        <w:tc>
          <w:tcPr>
            <w:tcW w:w="588" w:type="pct"/>
            <w:noWrap w:val="0"/>
            <w:vAlign w:val="center"/>
          </w:tcPr>
          <w:p w14:paraId="3CA68FDD">
            <w:pPr>
              <w:pStyle w:val="561"/>
              <w:bidi w:val="0"/>
              <w:rPr>
                <w:rFonts w:hint="default"/>
                <w:highlight w:val="yellow"/>
                <w:lang w:val="en-US" w:eastAsia="zh-CN"/>
              </w:rPr>
            </w:pPr>
            <w:r>
              <w:rPr>
                <w:rFonts w:hint="eastAsia"/>
                <w:highlight w:val="none"/>
                <w:lang w:val="en-US" w:eastAsia="zh-CN"/>
              </w:rPr>
              <w:t>500</w:t>
            </w:r>
          </w:p>
        </w:tc>
        <w:tc>
          <w:tcPr>
            <w:tcW w:w="714" w:type="pct"/>
            <w:noWrap w:val="0"/>
            <w:vAlign w:val="center"/>
          </w:tcPr>
          <w:p w14:paraId="6F8D2A72">
            <w:pPr>
              <w:pStyle w:val="561"/>
              <w:bidi w:val="0"/>
              <w:rPr>
                <w:rFonts w:hint="default"/>
                <w:lang w:val="en-US" w:eastAsia="zh-CN"/>
              </w:rPr>
            </w:pPr>
            <w:r>
              <w:rPr>
                <w:rFonts w:hint="eastAsia"/>
                <w:lang w:val="en-US" w:eastAsia="zh-CN"/>
              </w:rPr>
              <w:t>20卷/盒</w:t>
            </w:r>
          </w:p>
        </w:tc>
        <w:tc>
          <w:tcPr>
            <w:tcW w:w="590" w:type="pct"/>
            <w:noWrap w:val="0"/>
            <w:vAlign w:val="center"/>
          </w:tcPr>
          <w:p w14:paraId="71476A97">
            <w:pPr>
              <w:pStyle w:val="561"/>
              <w:bidi w:val="0"/>
              <w:rPr>
                <w:rFonts w:hint="default"/>
                <w:lang w:val="en-US" w:eastAsia="zh-CN"/>
              </w:rPr>
            </w:pPr>
            <w:r>
              <w:rPr>
                <w:rFonts w:hint="eastAsia"/>
                <w:lang w:val="en-US" w:eastAsia="zh-CN"/>
              </w:rPr>
              <w:t>100</w:t>
            </w:r>
          </w:p>
        </w:tc>
        <w:tc>
          <w:tcPr>
            <w:tcW w:w="988" w:type="pct"/>
            <w:vMerge w:val="continue"/>
            <w:noWrap w:val="0"/>
            <w:vAlign w:val="center"/>
          </w:tcPr>
          <w:p w14:paraId="2DBAC4CA">
            <w:pPr>
              <w:pStyle w:val="561"/>
              <w:bidi w:val="0"/>
              <w:rPr>
                <w:rFonts w:hint="default"/>
              </w:rPr>
            </w:pPr>
          </w:p>
        </w:tc>
      </w:tr>
      <w:tr w14:paraId="4A12C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24FE424D">
            <w:pPr>
              <w:pStyle w:val="561"/>
              <w:bidi w:val="0"/>
              <w:rPr>
                <w:rFonts w:hint="default"/>
              </w:rPr>
            </w:pPr>
          </w:p>
        </w:tc>
        <w:tc>
          <w:tcPr>
            <w:tcW w:w="1226" w:type="pct"/>
            <w:noWrap w:val="0"/>
            <w:vAlign w:val="center"/>
          </w:tcPr>
          <w:p w14:paraId="6B0DE0B3">
            <w:pPr>
              <w:pStyle w:val="561"/>
              <w:bidi w:val="0"/>
              <w:rPr>
                <w:rFonts w:hint="default"/>
                <w:lang w:val="en-US" w:eastAsia="zh-CN"/>
              </w:rPr>
            </w:pPr>
            <w:r>
              <w:rPr>
                <w:rFonts w:hint="eastAsia"/>
                <w:lang w:val="en-US" w:eastAsia="zh-CN"/>
              </w:rPr>
              <w:t>精神科药品</w:t>
            </w:r>
          </w:p>
        </w:tc>
        <w:tc>
          <w:tcPr>
            <w:tcW w:w="491" w:type="pct"/>
            <w:noWrap w:val="0"/>
            <w:vAlign w:val="center"/>
          </w:tcPr>
          <w:p w14:paraId="0FF12FCE">
            <w:pPr>
              <w:pStyle w:val="561"/>
              <w:bidi w:val="0"/>
              <w:rPr>
                <w:rFonts w:hint="eastAsia"/>
                <w:lang w:val="en-US" w:eastAsia="zh-CN"/>
              </w:rPr>
            </w:pPr>
            <w:r>
              <w:rPr>
                <w:rFonts w:hint="eastAsia"/>
                <w:lang w:val="en-US" w:eastAsia="zh-CN"/>
              </w:rPr>
              <w:t>盒</w:t>
            </w:r>
          </w:p>
        </w:tc>
        <w:tc>
          <w:tcPr>
            <w:tcW w:w="588" w:type="pct"/>
            <w:noWrap w:val="0"/>
            <w:vAlign w:val="center"/>
          </w:tcPr>
          <w:p w14:paraId="241402A4">
            <w:pPr>
              <w:pStyle w:val="561"/>
              <w:bidi w:val="0"/>
              <w:rPr>
                <w:rFonts w:hint="default"/>
                <w:highlight w:val="yellow"/>
                <w:lang w:val="en-US" w:eastAsia="zh-CN"/>
              </w:rPr>
            </w:pPr>
            <w:r>
              <w:rPr>
                <w:rFonts w:hint="eastAsia" w:ascii="Times New Roman" w:hAnsi="Times New Roman" w:eastAsia="宋体" w:cs="Times New Roman"/>
                <w:highlight w:val="none"/>
                <w:lang w:val="en-US" w:eastAsia="zh-CN"/>
              </w:rPr>
              <w:t>700000</w:t>
            </w:r>
          </w:p>
        </w:tc>
        <w:tc>
          <w:tcPr>
            <w:tcW w:w="714" w:type="pct"/>
            <w:noWrap w:val="0"/>
            <w:vAlign w:val="center"/>
          </w:tcPr>
          <w:p w14:paraId="54BC5055">
            <w:pPr>
              <w:pStyle w:val="561"/>
              <w:bidi w:val="0"/>
              <w:rPr>
                <w:rFonts w:hint="eastAsia"/>
                <w:lang w:val="en-US" w:eastAsia="zh-CN"/>
              </w:rPr>
            </w:pPr>
            <w:r>
              <w:rPr>
                <w:rFonts w:hint="eastAsia"/>
                <w:lang w:val="en-US" w:eastAsia="zh-CN"/>
              </w:rPr>
              <w:t>/</w:t>
            </w:r>
          </w:p>
        </w:tc>
        <w:tc>
          <w:tcPr>
            <w:tcW w:w="590" w:type="pct"/>
            <w:noWrap w:val="0"/>
            <w:vAlign w:val="center"/>
          </w:tcPr>
          <w:p w14:paraId="7E4F3580">
            <w:pPr>
              <w:pStyle w:val="561"/>
              <w:bidi w:val="0"/>
              <w:rPr>
                <w:rFonts w:hint="default"/>
                <w:lang w:val="en-US" w:eastAsia="zh-CN"/>
              </w:rPr>
            </w:pPr>
            <w:r>
              <w:rPr>
                <w:rFonts w:hint="eastAsia"/>
                <w:lang w:val="en-US" w:eastAsia="zh-CN"/>
              </w:rPr>
              <w:t>700000</w:t>
            </w:r>
          </w:p>
        </w:tc>
        <w:tc>
          <w:tcPr>
            <w:tcW w:w="988" w:type="pct"/>
            <w:vMerge w:val="continue"/>
            <w:noWrap w:val="0"/>
            <w:vAlign w:val="center"/>
          </w:tcPr>
          <w:p w14:paraId="068035AC">
            <w:pPr>
              <w:pStyle w:val="561"/>
              <w:bidi w:val="0"/>
              <w:rPr>
                <w:rFonts w:hint="default"/>
              </w:rPr>
            </w:pPr>
          </w:p>
        </w:tc>
      </w:tr>
      <w:tr w14:paraId="60ED3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restart"/>
            <w:noWrap w:val="0"/>
            <w:vAlign w:val="center"/>
          </w:tcPr>
          <w:p w14:paraId="3AD8A67F">
            <w:pPr>
              <w:pStyle w:val="561"/>
              <w:bidi w:val="0"/>
              <w:rPr>
                <w:rFonts w:hint="default"/>
                <w:lang w:val="en-US" w:eastAsia="zh-CN"/>
              </w:rPr>
            </w:pPr>
            <w:r>
              <w:rPr>
                <w:rFonts w:hint="eastAsia"/>
                <w:lang w:val="en-US" w:eastAsia="zh-CN"/>
              </w:rPr>
              <w:t>检验科试剂</w:t>
            </w:r>
          </w:p>
        </w:tc>
        <w:tc>
          <w:tcPr>
            <w:tcW w:w="1226" w:type="pct"/>
            <w:noWrap w:val="0"/>
            <w:vAlign w:val="center"/>
          </w:tcPr>
          <w:p w14:paraId="09D520C6">
            <w:pPr>
              <w:pStyle w:val="561"/>
              <w:bidi w:val="0"/>
              <w:rPr>
                <w:rFonts w:hint="default"/>
                <w:lang w:val="en-US" w:eastAsia="zh-CN"/>
              </w:rPr>
            </w:pPr>
            <w:r>
              <w:rPr>
                <w:rFonts w:hint="eastAsia"/>
                <w:lang w:val="en-US" w:eastAsia="zh-CN"/>
              </w:rPr>
              <w:t>五分类血球试剂</w:t>
            </w:r>
          </w:p>
        </w:tc>
        <w:tc>
          <w:tcPr>
            <w:tcW w:w="491" w:type="pct"/>
            <w:noWrap w:val="0"/>
            <w:vAlign w:val="center"/>
          </w:tcPr>
          <w:p w14:paraId="36062250">
            <w:pPr>
              <w:pStyle w:val="561"/>
              <w:bidi w:val="0"/>
              <w:rPr>
                <w:rFonts w:hint="default"/>
                <w:lang w:val="en-US" w:eastAsia="zh-CN"/>
              </w:rPr>
            </w:pPr>
            <w:r>
              <w:rPr>
                <w:rFonts w:hint="eastAsia"/>
                <w:lang w:val="en-US" w:eastAsia="zh-CN"/>
              </w:rPr>
              <w:t>瓶</w:t>
            </w:r>
          </w:p>
        </w:tc>
        <w:tc>
          <w:tcPr>
            <w:tcW w:w="588" w:type="pct"/>
            <w:noWrap w:val="0"/>
            <w:vAlign w:val="center"/>
          </w:tcPr>
          <w:p w14:paraId="5124704B">
            <w:pPr>
              <w:pStyle w:val="561"/>
              <w:bidi w:val="0"/>
              <w:rPr>
                <w:rFonts w:hint="default"/>
                <w:highlight w:val="none"/>
                <w:lang w:val="en-US" w:eastAsia="zh-CN"/>
              </w:rPr>
            </w:pPr>
            <w:r>
              <w:rPr>
                <w:rFonts w:hint="eastAsia"/>
                <w:highlight w:val="none"/>
                <w:lang w:val="en-US" w:eastAsia="zh-CN"/>
              </w:rPr>
              <w:t>15000</w:t>
            </w:r>
          </w:p>
        </w:tc>
        <w:tc>
          <w:tcPr>
            <w:tcW w:w="714" w:type="pct"/>
            <w:noWrap w:val="0"/>
            <w:vAlign w:val="center"/>
          </w:tcPr>
          <w:p w14:paraId="78FB2644">
            <w:pPr>
              <w:pStyle w:val="561"/>
              <w:bidi w:val="0"/>
              <w:rPr>
                <w:rFonts w:hint="default"/>
                <w:lang w:val="en-US" w:eastAsia="zh-CN"/>
              </w:rPr>
            </w:pPr>
            <w:r>
              <w:rPr>
                <w:rFonts w:hint="eastAsia"/>
                <w:lang w:val="en-US" w:eastAsia="zh-CN"/>
              </w:rPr>
              <w:t>10ml/瓶</w:t>
            </w:r>
          </w:p>
        </w:tc>
        <w:tc>
          <w:tcPr>
            <w:tcW w:w="590" w:type="pct"/>
            <w:noWrap w:val="0"/>
            <w:vAlign w:val="center"/>
          </w:tcPr>
          <w:p w14:paraId="1396A3FD">
            <w:pPr>
              <w:pStyle w:val="561"/>
              <w:bidi w:val="0"/>
              <w:rPr>
                <w:rFonts w:hint="default"/>
                <w:lang w:val="en-US" w:eastAsia="zh-CN"/>
              </w:rPr>
            </w:pPr>
            <w:r>
              <w:rPr>
                <w:rFonts w:hint="eastAsia"/>
                <w:lang w:val="en-US" w:eastAsia="zh-CN"/>
              </w:rPr>
              <w:t>200</w:t>
            </w:r>
          </w:p>
        </w:tc>
        <w:tc>
          <w:tcPr>
            <w:tcW w:w="988" w:type="pct"/>
            <w:vMerge w:val="restart"/>
            <w:noWrap w:val="0"/>
            <w:vAlign w:val="center"/>
          </w:tcPr>
          <w:p w14:paraId="770E736A">
            <w:pPr>
              <w:pStyle w:val="561"/>
              <w:bidi w:val="0"/>
              <w:rPr>
                <w:rFonts w:hint="eastAsia"/>
                <w:lang w:val="en-US" w:eastAsia="zh-CN"/>
              </w:rPr>
            </w:pPr>
            <w:r>
              <w:rPr>
                <w:rFonts w:hint="eastAsia"/>
                <w:lang w:val="en-US" w:eastAsia="zh-CN"/>
              </w:rPr>
              <w:t>检验科</w:t>
            </w:r>
          </w:p>
        </w:tc>
      </w:tr>
      <w:tr w14:paraId="264B3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1BDE1C5D">
            <w:pPr>
              <w:pStyle w:val="561"/>
              <w:bidi w:val="0"/>
              <w:rPr>
                <w:rFonts w:hint="eastAsia"/>
                <w:lang w:val="en-US" w:eastAsia="zh-CN"/>
              </w:rPr>
            </w:pPr>
          </w:p>
        </w:tc>
        <w:tc>
          <w:tcPr>
            <w:tcW w:w="1226" w:type="pct"/>
            <w:noWrap w:val="0"/>
            <w:vAlign w:val="center"/>
          </w:tcPr>
          <w:p w14:paraId="3242B1B4">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乙型肝炎病毒系列试剂盒</w:t>
            </w:r>
          </w:p>
        </w:tc>
        <w:tc>
          <w:tcPr>
            <w:tcW w:w="491" w:type="pct"/>
            <w:noWrap w:val="0"/>
            <w:vAlign w:val="center"/>
          </w:tcPr>
          <w:p w14:paraId="4F9A0E4A">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盒</w:t>
            </w:r>
          </w:p>
        </w:tc>
        <w:tc>
          <w:tcPr>
            <w:tcW w:w="588" w:type="pct"/>
            <w:noWrap w:val="0"/>
            <w:vAlign w:val="center"/>
          </w:tcPr>
          <w:p w14:paraId="58099EA8">
            <w:pPr>
              <w:pStyle w:val="561"/>
              <w:bidi w:val="0"/>
              <w:ind w:firstLine="0" w:firstLineChars="0"/>
              <w:rPr>
                <w:rFonts w:hint="default" w:ascii="Times New Roman" w:hAnsi="Times New Roman" w:eastAsia="宋体"/>
                <w:color w:val="000000"/>
                <w:kern w:val="2"/>
                <w:sz w:val="21"/>
                <w:szCs w:val="21"/>
                <w:highlight w:val="none"/>
                <w:lang w:val="en-US" w:eastAsia="zh-CN" w:bidi="ar-SA"/>
              </w:rPr>
            </w:pPr>
            <w:r>
              <w:rPr>
                <w:rFonts w:hint="eastAsia"/>
                <w:highlight w:val="none"/>
                <w:lang w:val="en-US" w:eastAsia="zh-CN"/>
              </w:rPr>
              <w:t>60000</w:t>
            </w:r>
          </w:p>
        </w:tc>
        <w:tc>
          <w:tcPr>
            <w:tcW w:w="714" w:type="pct"/>
            <w:noWrap w:val="0"/>
            <w:vAlign w:val="center"/>
          </w:tcPr>
          <w:p w14:paraId="326791A1">
            <w:pPr>
              <w:pStyle w:val="561"/>
              <w:bidi w:val="0"/>
              <w:rPr>
                <w:rFonts w:hint="default"/>
                <w:lang w:val="en-US" w:eastAsia="zh-CN"/>
              </w:rPr>
            </w:pPr>
            <w:r>
              <w:rPr>
                <w:rFonts w:hint="eastAsia"/>
                <w:lang w:val="en-US" w:eastAsia="zh-CN"/>
              </w:rPr>
              <w:t>25份/盒</w:t>
            </w:r>
          </w:p>
        </w:tc>
        <w:tc>
          <w:tcPr>
            <w:tcW w:w="590" w:type="pct"/>
            <w:noWrap w:val="0"/>
            <w:vAlign w:val="center"/>
          </w:tcPr>
          <w:p w14:paraId="7D294B82">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12F29AFD">
            <w:pPr>
              <w:pStyle w:val="561"/>
              <w:bidi w:val="0"/>
              <w:rPr>
                <w:rFonts w:hint="eastAsia"/>
                <w:lang w:val="en-US" w:eastAsia="zh-CN"/>
              </w:rPr>
            </w:pPr>
          </w:p>
        </w:tc>
      </w:tr>
      <w:tr w14:paraId="34A41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25198276">
            <w:pPr>
              <w:pStyle w:val="561"/>
              <w:bidi w:val="0"/>
              <w:rPr>
                <w:rFonts w:hint="eastAsia"/>
                <w:lang w:val="en-US" w:eastAsia="zh-CN"/>
              </w:rPr>
            </w:pPr>
          </w:p>
        </w:tc>
        <w:tc>
          <w:tcPr>
            <w:tcW w:w="1226" w:type="pct"/>
            <w:noWrap w:val="0"/>
            <w:vAlign w:val="center"/>
          </w:tcPr>
          <w:p w14:paraId="6CDD4C3E">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人类免疫缺陷病毒（HIV）抗原抗体联合检测试剂盒</w:t>
            </w:r>
          </w:p>
        </w:tc>
        <w:tc>
          <w:tcPr>
            <w:tcW w:w="491" w:type="pct"/>
            <w:noWrap w:val="0"/>
            <w:vAlign w:val="center"/>
          </w:tcPr>
          <w:p w14:paraId="38EE4410">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盒</w:t>
            </w:r>
          </w:p>
        </w:tc>
        <w:tc>
          <w:tcPr>
            <w:tcW w:w="588" w:type="pct"/>
            <w:noWrap w:val="0"/>
            <w:vAlign w:val="center"/>
          </w:tcPr>
          <w:p w14:paraId="44C88E13">
            <w:pPr>
              <w:pStyle w:val="561"/>
              <w:bidi w:val="0"/>
              <w:ind w:firstLine="0" w:firstLineChars="0"/>
              <w:rPr>
                <w:rFonts w:hint="eastAsia" w:ascii="Times New Roman" w:hAnsi="Times New Roman" w:eastAsia="宋体"/>
                <w:color w:val="000000"/>
                <w:kern w:val="2"/>
                <w:sz w:val="21"/>
                <w:szCs w:val="21"/>
                <w:highlight w:val="none"/>
                <w:lang w:val="en-US" w:eastAsia="zh-CN" w:bidi="ar-SA"/>
              </w:rPr>
            </w:pPr>
            <w:r>
              <w:rPr>
                <w:rFonts w:hint="eastAsia"/>
                <w:highlight w:val="none"/>
                <w:lang w:val="en-US" w:eastAsia="zh-CN"/>
              </w:rPr>
              <w:t>10000</w:t>
            </w:r>
          </w:p>
        </w:tc>
        <w:tc>
          <w:tcPr>
            <w:tcW w:w="714" w:type="pct"/>
            <w:noWrap w:val="0"/>
            <w:vAlign w:val="center"/>
          </w:tcPr>
          <w:p w14:paraId="0AB508B3">
            <w:pPr>
              <w:pStyle w:val="561"/>
              <w:bidi w:val="0"/>
              <w:rPr>
                <w:rFonts w:hint="eastAsia"/>
                <w:lang w:val="en-US" w:eastAsia="zh-CN"/>
              </w:rPr>
            </w:pPr>
            <w:r>
              <w:rPr>
                <w:rFonts w:hint="eastAsia"/>
                <w:lang w:val="en-US" w:eastAsia="zh-CN"/>
              </w:rPr>
              <w:t>100条/盒</w:t>
            </w:r>
          </w:p>
        </w:tc>
        <w:tc>
          <w:tcPr>
            <w:tcW w:w="590" w:type="pct"/>
            <w:noWrap w:val="0"/>
            <w:vAlign w:val="center"/>
          </w:tcPr>
          <w:p w14:paraId="70706CFB">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147D0CB1">
            <w:pPr>
              <w:pStyle w:val="561"/>
              <w:bidi w:val="0"/>
              <w:rPr>
                <w:rFonts w:hint="eastAsia"/>
                <w:lang w:val="en-US" w:eastAsia="zh-CN"/>
              </w:rPr>
            </w:pPr>
          </w:p>
        </w:tc>
      </w:tr>
      <w:tr w14:paraId="5E202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9" w:hRule="atLeast"/>
          <w:jc w:val="center"/>
        </w:trPr>
        <w:tc>
          <w:tcPr>
            <w:tcW w:w="399" w:type="pct"/>
            <w:vMerge w:val="continue"/>
            <w:noWrap w:val="0"/>
            <w:vAlign w:val="center"/>
          </w:tcPr>
          <w:p w14:paraId="2B18A38D">
            <w:pPr>
              <w:pStyle w:val="561"/>
              <w:bidi w:val="0"/>
              <w:rPr>
                <w:rFonts w:hint="eastAsia"/>
                <w:lang w:val="en-US" w:eastAsia="zh-CN"/>
              </w:rPr>
            </w:pPr>
          </w:p>
        </w:tc>
        <w:tc>
          <w:tcPr>
            <w:tcW w:w="1226" w:type="pct"/>
            <w:noWrap w:val="0"/>
            <w:vAlign w:val="center"/>
          </w:tcPr>
          <w:p w14:paraId="53F370A4">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牛顿校准液</w:t>
            </w:r>
          </w:p>
        </w:tc>
        <w:tc>
          <w:tcPr>
            <w:tcW w:w="491" w:type="pct"/>
            <w:noWrap w:val="0"/>
            <w:vAlign w:val="center"/>
          </w:tcPr>
          <w:p w14:paraId="509EC67B">
            <w:pPr>
              <w:pStyle w:val="561"/>
              <w:bidi w:val="0"/>
              <w:ind w:firstLine="0" w:firstLineChars="0"/>
              <w:rPr>
                <w:rFonts w:hint="default"/>
                <w:lang w:val="en-US" w:eastAsia="zh-CN"/>
              </w:rPr>
            </w:pPr>
            <w:r>
              <w:rPr>
                <w:rFonts w:hint="eastAsia"/>
                <w:lang w:val="en-US" w:eastAsia="zh-CN"/>
              </w:rPr>
              <w:t>盒</w:t>
            </w:r>
          </w:p>
        </w:tc>
        <w:tc>
          <w:tcPr>
            <w:tcW w:w="588" w:type="pct"/>
            <w:noWrap w:val="0"/>
            <w:vAlign w:val="center"/>
          </w:tcPr>
          <w:p w14:paraId="47AEC072">
            <w:pPr>
              <w:pStyle w:val="561"/>
              <w:bidi w:val="0"/>
              <w:ind w:firstLine="0" w:firstLineChars="0"/>
              <w:rPr>
                <w:rFonts w:hint="default"/>
                <w:highlight w:val="none"/>
                <w:lang w:val="en-US" w:eastAsia="zh-CN"/>
              </w:rPr>
            </w:pPr>
            <w:r>
              <w:rPr>
                <w:rFonts w:hint="eastAsia"/>
                <w:highlight w:val="none"/>
                <w:lang w:val="en-US" w:eastAsia="zh-CN"/>
              </w:rPr>
              <w:t>60000</w:t>
            </w:r>
          </w:p>
        </w:tc>
        <w:tc>
          <w:tcPr>
            <w:tcW w:w="714" w:type="pct"/>
            <w:noWrap w:val="0"/>
            <w:vAlign w:val="center"/>
          </w:tcPr>
          <w:p w14:paraId="3802B7DA">
            <w:pPr>
              <w:pStyle w:val="561"/>
              <w:bidi w:val="0"/>
              <w:rPr>
                <w:rFonts w:hint="default"/>
                <w:lang w:val="en-US" w:eastAsia="zh-CN"/>
              </w:rPr>
            </w:pPr>
            <w:r>
              <w:rPr>
                <w:rFonts w:hint="eastAsia"/>
                <w:lang w:val="en-US" w:eastAsia="zh-CN"/>
              </w:rPr>
              <w:t>20瓶/盒</w:t>
            </w:r>
          </w:p>
        </w:tc>
        <w:tc>
          <w:tcPr>
            <w:tcW w:w="590" w:type="pct"/>
            <w:noWrap w:val="0"/>
            <w:vAlign w:val="center"/>
          </w:tcPr>
          <w:p w14:paraId="40C557D5">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10C6C45F">
            <w:pPr>
              <w:pStyle w:val="561"/>
              <w:bidi w:val="0"/>
              <w:rPr>
                <w:rFonts w:hint="eastAsia"/>
                <w:lang w:val="en-US" w:eastAsia="zh-CN"/>
              </w:rPr>
            </w:pPr>
          </w:p>
        </w:tc>
      </w:tr>
      <w:tr w14:paraId="44518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55ECB543">
            <w:pPr>
              <w:pStyle w:val="561"/>
              <w:bidi w:val="0"/>
              <w:rPr>
                <w:rFonts w:hint="eastAsia"/>
                <w:lang w:val="en-US" w:eastAsia="zh-CN"/>
              </w:rPr>
            </w:pPr>
          </w:p>
        </w:tc>
        <w:tc>
          <w:tcPr>
            <w:tcW w:w="1226" w:type="pct"/>
            <w:noWrap w:val="0"/>
            <w:vAlign w:val="center"/>
          </w:tcPr>
          <w:p w14:paraId="292070E5">
            <w:pPr>
              <w:pStyle w:val="561"/>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干化学试纸</w:t>
            </w:r>
          </w:p>
        </w:tc>
        <w:tc>
          <w:tcPr>
            <w:tcW w:w="491" w:type="pct"/>
            <w:noWrap w:val="0"/>
            <w:vAlign w:val="center"/>
          </w:tcPr>
          <w:p w14:paraId="06B67004">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盒</w:t>
            </w:r>
          </w:p>
        </w:tc>
        <w:tc>
          <w:tcPr>
            <w:tcW w:w="588" w:type="pct"/>
            <w:noWrap w:val="0"/>
            <w:vAlign w:val="center"/>
          </w:tcPr>
          <w:p w14:paraId="75DE210C">
            <w:pPr>
              <w:pStyle w:val="561"/>
              <w:bidi w:val="0"/>
              <w:ind w:firstLine="0" w:firstLineChars="0"/>
              <w:rPr>
                <w:rFonts w:hint="eastAsia" w:ascii="Times New Roman" w:hAnsi="Times New Roman" w:eastAsia="宋体"/>
                <w:color w:val="000000"/>
                <w:kern w:val="2"/>
                <w:sz w:val="21"/>
                <w:szCs w:val="21"/>
                <w:highlight w:val="none"/>
                <w:lang w:val="en-US" w:eastAsia="zh-CN" w:bidi="ar-SA"/>
              </w:rPr>
            </w:pPr>
            <w:r>
              <w:rPr>
                <w:rFonts w:hint="eastAsia"/>
                <w:highlight w:val="none"/>
                <w:lang w:val="en-US" w:eastAsia="zh-CN"/>
              </w:rPr>
              <w:t>10000</w:t>
            </w:r>
          </w:p>
        </w:tc>
        <w:tc>
          <w:tcPr>
            <w:tcW w:w="714" w:type="pct"/>
            <w:noWrap w:val="0"/>
            <w:vAlign w:val="center"/>
          </w:tcPr>
          <w:p w14:paraId="508CA831">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100份/盒</w:t>
            </w:r>
          </w:p>
        </w:tc>
        <w:tc>
          <w:tcPr>
            <w:tcW w:w="590" w:type="pct"/>
            <w:noWrap w:val="0"/>
            <w:vAlign w:val="center"/>
          </w:tcPr>
          <w:p w14:paraId="65049824">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200</w:t>
            </w:r>
          </w:p>
        </w:tc>
        <w:tc>
          <w:tcPr>
            <w:tcW w:w="988" w:type="pct"/>
            <w:vMerge w:val="continue"/>
            <w:noWrap w:val="0"/>
            <w:vAlign w:val="center"/>
          </w:tcPr>
          <w:p w14:paraId="7173F7EB">
            <w:pPr>
              <w:pStyle w:val="561"/>
              <w:bidi w:val="0"/>
              <w:rPr>
                <w:rFonts w:hint="eastAsia"/>
                <w:lang w:val="en-US" w:eastAsia="zh-CN"/>
              </w:rPr>
            </w:pPr>
          </w:p>
        </w:tc>
      </w:tr>
      <w:tr w14:paraId="50817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03D08076">
            <w:pPr>
              <w:pStyle w:val="561"/>
              <w:bidi w:val="0"/>
              <w:rPr>
                <w:rFonts w:hint="eastAsia"/>
                <w:lang w:val="en-US" w:eastAsia="zh-CN"/>
              </w:rPr>
            </w:pPr>
          </w:p>
        </w:tc>
        <w:tc>
          <w:tcPr>
            <w:tcW w:w="1226" w:type="pct"/>
            <w:noWrap w:val="0"/>
            <w:vAlign w:val="center"/>
          </w:tcPr>
          <w:p w14:paraId="5621414B">
            <w:pPr>
              <w:pStyle w:val="561"/>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微生物检测试纸</w:t>
            </w:r>
          </w:p>
        </w:tc>
        <w:tc>
          <w:tcPr>
            <w:tcW w:w="491" w:type="pct"/>
            <w:noWrap w:val="0"/>
            <w:vAlign w:val="center"/>
          </w:tcPr>
          <w:p w14:paraId="687D5B33">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盒</w:t>
            </w:r>
          </w:p>
        </w:tc>
        <w:tc>
          <w:tcPr>
            <w:tcW w:w="588" w:type="pct"/>
            <w:noWrap w:val="0"/>
            <w:vAlign w:val="center"/>
          </w:tcPr>
          <w:p w14:paraId="467A173D">
            <w:pPr>
              <w:pStyle w:val="561"/>
              <w:bidi w:val="0"/>
              <w:ind w:firstLine="0" w:firstLineChars="0"/>
              <w:rPr>
                <w:rFonts w:hint="eastAsia" w:ascii="Times New Roman" w:hAnsi="Times New Roman" w:eastAsia="宋体"/>
                <w:color w:val="000000"/>
                <w:kern w:val="2"/>
                <w:sz w:val="21"/>
                <w:szCs w:val="21"/>
                <w:highlight w:val="none"/>
                <w:lang w:val="en-US" w:eastAsia="zh-CN" w:bidi="ar-SA"/>
              </w:rPr>
            </w:pPr>
            <w:r>
              <w:rPr>
                <w:rFonts w:hint="eastAsia"/>
                <w:highlight w:val="none"/>
                <w:lang w:val="en-US" w:eastAsia="zh-CN"/>
              </w:rPr>
              <w:t>10000</w:t>
            </w:r>
          </w:p>
        </w:tc>
        <w:tc>
          <w:tcPr>
            <w:tcW w:w="714" w:type="pct"/>
            <w:noWrap w:val="0"/>
            <w:vAlign w:val="center"/>
          </w:tcPr>
          <w:p w14:paraId="7DB0D268">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100份/盒</w:t>
            </w:r>
          </w:p>
        </w:tc>
        <w:tc>
          <w:tcPr>
            <w:tcW w:w="590" w:type="pct"/>
            <w:noWrap w:val="0"/>
            <w:vAlign w:val="center"/>
          </w:tcPr>
          <w:p w14:paraId="6FA608D4">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200</w:t>
            </w:r>
          </w:p>
        </w:tc>
        <w:tc>
          <w:tcPr>
            <w:tcW w:w="988" w:type="pct"/>
            <w:vMerge w:val="continue"/>
            <w:noWrap w:val="0"/>
            <w:vAlign w:val="center"/>
          </w:tcPr>
          <w:p w14:paraId="27B8DED6">
            <w:pPr>
              <w:pStyle w:val="561"/>
              <w:bidi w:val="0"/>
              <w:rPr>
                <w:rFonts w:hint="eastAsia"/>
                <w:lang w:val="en-US" w:eastAsia="zh-CN"/>
              </w:rPr>
            </w:pPr>
          </w:p>
        </w:tc>
      </w:tr>
      <w:tr w14:paraId="6654B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4C88FE0B">
            <w:pPr>
              <w:pStyle w:val="561"/>
              <w:bidi w:val="0"/>
              <w:rPr>
                <w:rFonts w:hint="eastAsia"/>
                <w:lang w:val="en-US" w:eastAsia="zh-CN"/>
              </w:rPr>
            </w:pPr>
          </w:p>
        </w:tc>
        <w:tc>
          <w:tcPr>
            <w:tcW w:w="1226" w:type="pct"/>
            <w:noWrap w:val="0"/>
            <w:vAlign w:val="center"/>
          </w:tcPr>
          <w:p w14:paraId="076EED2C">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胶体金免疫层析试纸</w:t>
            </w:r>
          </w:p>
        </w:tc>
        <w:tc>
          <w:tcPr>
            <w:tcW w:w="491" w:type="pct"/>
            <w:noWrap w:val="0"/>
            <w:vAlign w:val="center"/>
          </w:tcPr>
          <w:p w14:paraId="28EAD30A">
            <w:pPr>
              <w:pStyle w:val="561"/>
              <w:bidi w:val="0"/>
              <w:ind w:firstLine="0" w:firstLineChars="0"/>
              <w:rPr>
                <w:rFonts w:hint="default"/>
                <w:lang w:val="en-US" w:eastAsia="zh-CN"/>
              </w:rPr>
            </w:pPr>
            <w:r>
              <w:rPr>
                <w:rFonts w:hint="eastAsia"/>
                <w:lang w:val="en-US" w:eastAsia="zh-CN"/>
              </w:rPr>
              <w:t>盒</w:t>
            </w:r>
          </w:p>
        </w:tc>
        <w:tc>
          <w:tcPr>
            <w:tcW w:w="588" w:type="pct"/>
            <w:noWrap w:val="0"/>
            <w:vAlign w:val="center"/>
          </w:tcPr>
          <w:p w14:paraId="05B6CD36">
            <w:pPr>
              <w:pStyle w:val="561"/>
              <w:bidi w:val="0"/>
              <w:ind w:firstLine="0" w:firstLineChars="0"/>
              <w:rPr>
                <w:rFonts w:hint="default"/>
                <w:highlight w:val="none"/>
                <w:lang w:val="en-US" w:eastAsia="zh-CN"/>
              </w:rPr>
            </w:pPr>
            <w:r>
              <w:rPr>
                <w:rFonts w:hint="eastAsia"/>
                <w:highlight w:val="none"/>
                <w:lang w:val="en-US" w:eastAsia="zh-CN"/>
              </w:rPr>
              <w:t>10000</w:t>
            </w:r>
          </w:p>
        </w:tc>
        <w:tc>
          <w:tcPr>
            <w:tcW w:w="714" w:type="pct"/>
            <w:noWrap w:val="0"/>
            <w:vAlign w:val="center"/>
          </w:tcPr>
          <w:p w14:paraId="6DCE5BC2">
            <w:pPr>
              <w:pStyle w:val="561"/>
              <w:bidi w:val="0"/>
              <w:rPr>
                <w:rFonts w:hint="eastAsia"/>
                <w:lang w:val="en-US" w:eastAsia="zh-CN"/>
              </w:rPr>
            </w:pPr>
            <w:r>
              <w:rPr>
                <w:rFonts w:hint="eastAsia"/>
                <w:lang w:val="en-US" w:eastAsia="zh-CN"/>
              </w:rPr>
              <w:t>100份/盒</w:t>
            </w:r>
          </w:p>
        </w:tc>
        <w:tc>
          <w:tcPr>
            <w:tcW w:w="590" w:type="pct"/>
            <w:noWrap w:val="0"/>
            <w:vAlign w:val="center"/>
          </w:tcPr>
          <w:p w14:paraId="01E22C50">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1AD4FF40">
            <w:pPr>
              <w:pStyle w:val="561"/>
              <w:bidi w:val="0"/>
              <w:rPr>
                <w:rFonts w:hint="eastAsia"/>
                <w:lang w:val="en-US" w:eastAsia="zh-CN"/>
              </w:rPr>
            </w:pPr>
          </w:p>
        </w:tc>
      </w:tr>
      <w:tr w14:paraId="14895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38E12575">
            <w:pPr>
              <w:pStyle w:val="561"/>
              <w:bidi w:val="0"/>
              <w:rPr>
                <w:rFonts w:hint="default"/>
              </w:rPr>
            </w:pPr>
          </w:p>
        </w:tc>
        <w:tc>
          <w:tcPr>
            <w:tcW w:w="1226" w:type="pct"/>
            <w:noWrap w:val="0"/>
            <w:vAlign w:val="center"/>
          </w:tcPr>
          <w:p w14:paraId="699CDE6F">
            <w:pPr>
              <w:pStyle w:val="561"/>
              <w:bidi w:val="0"/>
              <w:rPr>
                <w:rFonts w:hint="default"/>
                <w:lang w:val="en-US" w:eastAsia="zh-CN"/>
              </w:rPr>
            </w:pPr>
            <w:r>
              <w:rPr>
                <w:rFonts w:hint="eastAsia"/>
                <w:lang w:val="en-US" w:eastAsia="zh-CN"/>
              </w:rPr>
              <w:t>生化分析用试剂</w:t>
            </w:r>
          </w:p>
        </w:tc>
        <w:tc>
          <w:tcPr>
            <w:tcW w:w="491" w:type="pct"/>
            <w:noWrap w:val="0"/>
            <w:vAlign w:val="center"/>
          </w:tcPr>
          <w:p w14:paraId="6D2052F9">
            <w:pPr>
              <w:pStyle w:val="561"/>
              <w:bidi w:val="0"/>
              <w:rPr>
                <w:rFonts w:hint="eastAsia"/>
                <w:lang w:val="en-US" w:eastAsia="zh-CN"/>
              </w:rPr>
            </w:pPr>
            <w:r>
              <w:rPr>
                <w:rFonts w:hint="eastAsia"/>
                <w:lang w:val="en-US" w:eastAsia="zh-CN"/>
              </w:rPr>
              <w:t>盒</w:t>
            </w:r>
          </w:p>
        </w:tc>
        <w:tc>
          <w:tcPr>
            <w:tcW w:w="588" w:type="pct"/>
            <w:noWrap w:val="0"/>
            <w:vAlign w:val="center"/>
          </w:tcPr>
          <w:p w14:paraId="1B734439">
            <w:pPr>
              <w:pStyle w:val="561"/>
              <w:bidi w:val="0"/>
              <w:rPr>
                <w:rFonts w:hint="default"/>
                <w:highlight w:val="none"/>
                <w:lang w:val="en-US" w:eastAsia="zh-CN"/>
              </w:rPr>
            </w:pPr>
            <w:r>
              <w:rPr>
                <w:rFonts w:hint="eastAsia"/>
                <w:highlight w:val="none"/>
                <w:lang w:val="en-US" w:eastAsia="zh-CN"/>
              </w:rPr>
              <w:t>10000</w:t>
            </w:r>
          </w:p>
        </w:tc>
        <w:tc>
          <w:tcPr>
            <w:tcW w:w="714" w:type="pct"/>
            <w:noWrap w:val="0"/>
            <w:vAlign w:val="center"/>
          </w:tcPr>
          <w:p w14:paraId="37EC8DC7">
            <w:pPr>
              <w:pStyle w:val="561"/>
              <w:bidi w:val="0"/>
              <w:rPr>
                <w:rFonts w:hint="default"/>
                <w:lang w:val="en-US" w:eastAsia="zh-CN"/>
              </w:rPr>
            </w:pPr>
            <w:r>
              <w:rPr>
                <w:rFonts w:hint="eastAsia"/>
                <w:lang w:val="en-US" w:eastAsia="zh-CN"/>
              </w:rPr>
              <w:t>3瓶/盒</w:t>
            </w:r>
          </w:p>
        </w:tc>
        <w:tc>
          <w:tcPr>
            <w:tcW w:w="590" w:type="pct"/>
            <w:noWrap w:val="0"/>
            <w:vAlign w:val="center"/>
          </w:tcPr>
          <w:p w14:paraId="41071D63">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77B8412A">
            <w:pPr>
              <w:pStyle w:val="561"/>
              <w:bidi w:val="0"/>
              <w:rPr>
                <w:rFonts w:hint="default"/>
              </w:rPr>
            </w:pPr>
          </w:p>
        </w:tc>
      </w:tr>
      <w:tr w14:paraId="6B77B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391599A1">
            <w:pPr>
              <w:pStyle w:val="561"/>
              <w:bidi w:val="0"/>
              <w:rPr>
                <w:rFonts w:hint="default"/>
              </w:rPr>
            </w:pPr>
          </w:p>
        </w:tc>
        <w:tc>
          <w:tcPr>
            <w:tcW w:w="1226" w:type="pct"/>
            <w:noWrap w:val="0"/>
            <w:vAlign w:val="center"/>
          </w:tcPr>
          <w:p w14:paraId="296FE9DC">
            <w:pPr>
              <w:pStyle w:val="561"/>
              <w:bidi w:val="0"/>
              <w:rPr>
                <w:rFonts w:hint="default"/>
                <w:lang w:val="en-US" w:eastAsia="zh-CN"/>
              </w:rPr>
            </w:pPr>
            <w:r>
              <w:rPr>
                <w:rFonts w:hint="eastAsia"/>
                <w:lang w:val="en-US" w:eastAsia="zh-CN"/>
              </w:rPr>
              <w:t>H-800专业尿液分析试纸</w:t>
            </w:r>
          </w:p>
        </w:tc>
        <w:tc>
          <w:tcPr>
            <w:tcW w:w="491" w:type="pct"/>
            <w:noWrap w:val="0"/>
            <w:vAlign w:val="center"/>
          </w:tcPr>
          <w:p w14:paraId="43C0975B">
            <w:pPr>
              <w:pStyle w:val="561"/>
              <w:bidi w:val="0"/>
              <w:rPr>
                <w:rFonts w:hint="default"/>
                <w:lang w:val="en-US" w:eastAsia="zh-CN"/>
              </w:rPr>
            </w:pPr>
            <w:r>
              <w:rPr>
                <w:rFonts w:hint="eastAsia"/>
                <w:lang w:val="en-US" w:eastAsia="zh-CN"/>
              </w:rPr>
              <w:t>筒</w:t>
            </w:r>
          </w:p>
        </w:tc>
        <w:tc>
          <w:tcPr>
            <w:tcW w:w="588" w:type="pct"/>
            <w:noWrap w:val="0"/>
            <w:vAlign w:val="center"/>
          </w:tcPr>
          <w:p w14:paraId="3BF773F7">
            <w:pPr>
              <w:pStyle w:val="561"/>
              <w:bidi w:val="0"/>
              <w:rPr>
                <w:rFonts w:hint="default"/>
                <w:highlight w:val="none"/>
                <w:lang w:val="en-US" w:eastAsia="zh-CN"/>
              </w:rPr>
            </w:pPr>
            <w:r>
              <w:rPr>
                <w:rFonts w:hint="eastAsia"/>
                <w:highlight w:val="none"/>
                <w:lang w:val="en-US" w:eastAsia="zh-CN"/>
              </w:rPr>
              <w:t>10000</w:t>
            </w:r>
          </w:p>
        </w:tc>
        <w:tc>
          <w:tcPr>
            <w:tcW w:w="714" w:type="pct"/>
            <w:noWrap w:val="0"/>
            <w:vAlign w:val="center"/>
          </w:tcPr>
          <w:p w14:paraId="1E231542">
            <w:pPr>
              <w:pStyle w:val="561"/>
              <w:bidi w:val="0"/>
              <w:rPr>
                <w:rFonts w:hint="default"/>
                <w:lang w:val="en-US" w:eastAsia="zh-CN"/>
              </w:rPr>
            </w:pPr>
            <w:r>
              <w:rPr>
                <w:rFonts w:hint="eastAsia"/>
                <w:lang w:val="en-US" w:eastAsia="zh-CN"/>
              </w:rPr>
              <w:t>100条/筒</w:t>
            </w:r>
          </w:p>
        </w:tc>
        <w:tc>
          <w:tcPr>
            <w:tcW w:w="590" w:type="pct"/>
            <w:noWrap w:val="0"/>
            <w:vAlign w:val="center"/>
          </w:tcPr>
          <w:p w14:paraId="76EED5FF">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1D82469F">
            <w:pPr>
              <w:pStyle w:val="561"/>
              <w:bidi w:val="0"/>
              <w:rPr>
                <w:rFonts w:hint="default"/>
              </w:rPr>
            </w:pPr>
          </w:p>
        </w:tc>
      </w:tr>
      <w:tr w14:paraId="1D6DB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3DDCB1E9">
            <w:pPr>
              <w:pStyle w:val="561"/>
              <w:bidi w:val="0"/>
              <w:rPr>
                <w:rFonts w:hint="default"/>
              </w:rPr>
            </w:pPr>
          </w:p>
        </w:tc>
        <w:tc>
          <w:tcPr>
            <w:tcW w:w="1226" w:type="pct"/>
            <w:noWrap w:val="0"/>
            <w:vAlign w:val="center"/>
          </w:tcPr>
          <w:p w14:paraId="3A1D19BE">
            <w:pPr>
              <w:pStyle w:val="561"/>
              <w:bidi w:val="0"/>
              <w:rPr>
                <w:rFonts w:hint="eastAsia"/>
                <w:lang w:val="en-US" w:eastAsia="zh-CN"/>
              </w:rPr>
            </w:pPr>
            <w:r>
              <w:rPr>
                <w:rFonts w:hint="eastAsia"/>
                <w:lang w:val="en-US" w:eastAsia="zh-CN"/>
              </w:rPr>
              <w:t>MRSA PCR试剂盒</w:t>
            </w:r>
          </w:p>
        </w:tc>
        <w:tc>
          <w:tcPr>
            <w:tcW w:w="491" w:type="pct"/>
            <w:noWrap w:val="0"/>
            <w:vAlign w:val="center"/>
          </w:tcPr>
          <w:p w14:paraId="2C6EBD4E">
            <w:pPr>
              <w:pStyle w:val="561"/>
              <w:bidi w:val="0"/>
              <w:rPr>
                <w:rFonts w:hint="eastAsia"/>
                <w:lang w:val="en-US" w:eastAsia="zh-CN"/>
              </w:rPr>
            </w:pPr>
            <w:r>
              <w:rPr>
                <w:rFonts w:hint="eastAsia"/>
                <w:lang w:val="en-US" w:eastAsia="zh-CN"/>
              </w:rPr>
              <w:t>盒</w:t>
            </w:r>
          </w:p>
        </w:tc>
        <w:tc>
          <w:tcPr>
            <w:tcW w:w="588" w:type="pct"/>
            <w:noWrap w:val="0"/>
            <w:vAlign w:val="center"/>
          </w:tcPr>
          <w:p w14:paraId="70D78E9D">
            <w:pPr>
              <w:pStyle w:val="561"/>
              <w:bidi w:val="0"/>
              <w:rPr>
                <w:rFonts w:hint="default"/>
                <w:highlight w:val="none"/>
                <w:lang w:val="en-US" w:eastAsia="zh-CN"/>
              </w:rPr>
            </w:pPr>
            <w:r>
              <w:rPr>
                <w:rFonts w:hint="eastAsia"/>
                <w:highlight w:val="none"/>
                <w:lang w:val="en-US" w:eastAsia="zh-CN"/>
              </w:rPr>
              <w:t>5000</w:t>
            </w:r>
          </w:p>
        </w:tc>
        <w:tc>
          <w:tcPr>
            <w:tcW w:w="714" w:type="pct"/>
            <w:noWrap w:val="0"/>
            <w:vAlign w:val="center"/>
          </w:tcPr>
          <w:p w14:paraId="0BE8B415">
            <w:pPr>
              <w:pStyle w:val="561"/>
              <w:bidi w:val="0"/>
              <w:rPr>
                <w:rFonts w:hint="default"/>
                <w:lang w:val="en-US" w:eastAsia="zh-CN"/>
              </w:rPr>
            </w:pPr>
            <w:r>
              <w:rPr>
                <w:rFonts w:hint="eastAsia"/>
                <w:lang w:val="en-US" w:eastAsia="zh-CN"/>
              </w:rPr>
              <w:t>50次/盒</w:t>
            </w:r>
          </w:p>
        </w:tc>
        <w:tc>
          <w:tcPr>
            <w:tcW w:w="590" w:type="pct"/>
            <w:noWrap w:val="0"/>
            <w:vAlign w:val="center"/>
          </w:tcPr>
          <w:p w14:paraId="2527A71F">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638710B1">
            <w:pPr>
              <w:pStyle w:val="561"/>
              <w:bidi w:val="0"/>
              <w:rPr>
                <w:rFonts w:hint="default"/>
              </w:rPr>
            </w:pPr>
          </w:p>
        </w:tc>
      </w:tr>
      <w:tr w14:paraId="7364C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155F812C">
            <w:pPr>
              <w:pStyle w:val="561"/>
              <w:bidi w:val="0"/>
              <w:rPr>
                <w:rFonts w:hint="default"/>
              </w:rPr>
            </w:pPr>
          </w:p>
        </w:tc>
        <w:tc>
          <w:tcPr>
            <w:tcW w:w="1226" w:type="pct"/>
            <w:noWrap w:val="0"/>
            <w:vAlign w:val="center"/>
          </w:tcPr>
          <w:p w14:paraId="723ADCB5">
            <w:pPr>
              <w:pStyle w:val="561"/>
              <w:bidi w:val="0"/>
              <w:rPr>
                <w:rFonts w:hint="eastAsia"/>
                <w:lang w:val="en-US" w:eastAsia="zh-CN"/>
              </w:rPr>
            </w:pPr>
            <w:r>
              <w:rPr>
                <w:rFonts w:hint="eastAsia"/>
                <w:lang w:val="en-US" w:eastAsia="zh-CN"/>
              </w:rPr>
              <w:t>数字PCR试剂盒</w:t>
            </w:r>
          </w:p>
        </w:tc>
        <w:tc>
          <w:tcPr>
            <w:tcW w:w="491" w:type="pct"/>
            <w:noWrap w:val="0"/>
            <w:vAlign w:val="center"/>
          </w:tcPr>
          <w:p w14:paraId="73609DC0">
            <w:pPr>
              <w:pStyle w:val="561"/>
              <w:bidi w:val="0"/>
              <w:rPr>
                <w:rFonts w:hint="eastAsia"/>
                <w:lang w:val="en-US" w:eastAsia="zh-CN"/>
              </w:rPr>
            </w:pPr>
            <w:r>
              <w:rPr>
                <w:rFonts w:hint="eastAsia"/>
                <w:lang w:val="en-US" w:eastAsia="zh-CN"/>
              </w:rPr>
              <w:t>盒</w:t>
            </w:r>
          </w:p>
        </w:tc>
        <w:tc>
          <w:tcPr>
            <w:tcW w:w="588" w:type="pct"/>
            <w:shd w:val="clear" w:color="auto" w:fill="auto"/>
            <w:noWrap w:val="0"/>
            <w:vAlign w:val="center"/>
          </w:tcPr>
          <w:p w14:paraId="27223BF1">
            <w:pPr>
              <w:pStyle w:val="561"/>
              <w:bidi w:val="0"/>
              <w:ind w:firstLine="0" w:firstLineChars="0"/>
              <w:rPr>
                <w:rFonts w:hint="default" w:ascii="Times New Roman" w:hAnsi="Times New Roman" w:eastAsia="宋体" w:cs="Times New Roman"/>
                <w:color w:val="000000"/>
                <w:kern w:val="2"/>
                <w:sz w:val="21"/>
                <w:szCs w:val="21"/>
                <w:highlight w:val="none"/>
                <w:lang w:val="en-US" w:eastAsia="zh-CN" w:bidi="ar-SA"/>
              </w:rPr>
            </w:pPr>
            <w:r>
              <w:rPr>
                <w:rFonts w:hint="eastAsia"/>
                <w:highlight w:val="none"/>
                <w:lang w:val="en-US" w:eastAsia="zh-CN"/>
              </w:rPr>
              <w:t>5000</w:t>
            </w:r>
          </w:p>
        </w:tc>
        <w:tc>
          <w:tcPr>
            <w:tcW w:w="714" w:type="pct"/>
            <w:shd w:val="clear" w:color="auto" w:fill="auto"/>
            <w:noWrap w:val="0"/>
            <w:vAlign w:val="center"/>
          </w:tcPr>
          <w:p w14:paraId="7461351B">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50次/盒</w:t>
            </w:r>
          </w:p>
        </w:tc>
        <w:tc>
          <w:tcPr>
            <w:tcW w:w="590" w:type="pct"/>
            <w:shd w:val="clear" w:color="auto" w:fill="auto"/>
            <w:noWrap w:val="0"/>
            <w:vAlign w:val="center"/>
          </w:tcPr>
          <w:p w14:paraId="27CFAB3B">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200</w:t>
            </w:r>
          </w:p>
        </w:tc>
        <w:tc>
          <w:tcPr>
            <w:tcW w:w="988" w:type="pct"/>
            <w:vMerge w:val="continue"/>
            <w:noWrap w:val="0"/>
            <w:vAlign w:val="center"/>
          </w:tcPr>
          <w:p w14:paraId="4E66256F">
            <w:pPr>
              <w:pStyle w:val="561"/>
              <w:bidi w:val="0"/>
              <w:rPr>
                <w:rFonts w:hint="default"/>
              </w:rPr>
            </w:pPr>
          </w:p>
        </w:tc>
      </w:tr>
      <w:tr w14:paraId="681CC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341659CE">
            <w:pPr>
              <w:pStyle w:val="561"/>
              <w:bidi w:val="0"/>
              <w:rPr>
                <w:rFonts w:hint="default"/>
              </w:rPr>
            </w:pPr>
          </w:p>
        </w:tc>
        <w:tc>
          <w:tcPr>
            <w:tcW w:w="1226" w:type="pct"/>
            <w:noWrap w:val="0"/>
            <w:vAlign w:val="center"/>
          </w:tcPr>
          <w:p w14:paraId="27EBD866">
            <w:pPr>
              <w:pStyle w:val="561"/>
              <w:bidi w:val="0"/>
              <w:rPr>
                <w:rFonts w:hint="eastAsia"/>
                <w:lang w:val="en-US" w:eastAsia="zh-CN"/>
              </w:rPr>
            </w:pPr>
            <w:r>
              <w:rPr>
                <w:rFonts w:hint="eastAsia"/>
                <w:lang w:val="en-US" w:eastAsia="zh-CN"/>
              </w:rPr>
              <w:t>革兰氏阴性菌鉴定试剂盒</w:t>
            </w:r>
          </w:p>
        </w:tc>
        <w:tc>
          <w:tcPr>
            <w:tcW w:w="491" w:type="pct"/>
            <w:noWrap w:val="0"/>
            <w:vAlign w:val="center"/>
          </w:tcPr>
          <w:p w14:paraId="09EC6E05">
            <w:pPr>
              <w:pStyle w:val="561"/>
              <w:bidi w:val="0"/>
              <w:rPr>
                <w:rFonts w:hint="eastAsia"/>
                <w:lang w:val="en-US" w:eastAsia="zh-CN"/>
              </w:rPr>
            </w:pPr>
            <w:r>
              <w:rPr>
                <w:rFonts w:hint="eastAsia"/>
                <w:lang w:val="en-US" w:eastAsia="zh-CN"/>
              </w:rPr>
              <w:t>盒</w:t>
            </w:r>
          </w:p>
        </w:tc>
        <w:tc>
          <w:tcPr>
            <w:tcW w:w="588" w:type="pct"/>
            <w:shd w:val="clear" w:color="auto" w:fill="auto"/>
            <w:noWrap w:val="0"/>
            <w:vAlign w:val="center"/>
          </w:tcPr>
          <w:p w14:paraId="1789B46F">
            <w:pPr>
              <w:pStyle w:val="561"/>
              <w:bidi w:val="0"/>
              <w:ind w:firstLine="0" w:firstLineChars="0"/>
              <w:rPr>
                <w:rFonts w:hint="default" w:ascii="Times New Roman" w:hAnsi="Times New Roman" w:eastAsia="宋体" w:cs="Times New Roman"/>
                <w:color w:val="000000"/>
                <w:kern w:val="2"/>
                <w:sz w:val="21"/>
                <w:szCs w:val="21"/>
                <w:highlight w:val="none"/>
                <w:lang w:val="en-US" w:eastAsia="zh-CN" w:bidi="ar-SA"/>
              </w:rPr>
            </w:pPr>
            <w:r>
              <w:rPr>
                <w:rFonts w:hint="eastAsia"/>
                <w:highlight w:val="none"/>
                <w:lang w:val="en-US" w:eastAsia="zh-CN"/>
              </w:rPr>
              <w:t>5000</w:t>
            </w:r>
          </w:p>
        </w:tc>
        <w:tc>
          <w:tcPr>
            <w:tcW w:w="714" w:type="pct"/>
            <w:shd w:val="clear" w:color="auto" w:fill="auto"/>
            <w:noWrap w:val="0"/>
            <w:vAlign w:val="center"/>
          </w:tcPr>
          <w:p w14:paraId="09E857AD">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50次/盒</w:t>
            </w:r>
          </w:p>
        </w:tc>
        <w:tc>
          <w:tcPr>
            <w:tcW w:w="590" w:type="pct"/>
            <w:shd w:val="clear" w:color="auto" w:fill="auto"/>
            <w:noWrap w:val="0"/>
            <w:vAlign w:val="center"/>
          </w:tcPr>
          <w:p w14:paraId="08739770">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200</w:t>
            </w:r>
          </w:p>
        </w:tc>
        <w:tc>
          <w:tcPr>
            <w:tcW w:w="988" w:type="pct"/>
            <w:vMerge w:val="continue"/>
            <w:noWrap w:val="0"/>
            <w:vAlign w:val="center"/>
          </w:tcPr>
          <w:p w14:paraId="365BCC70">
            <w:pPr>
              <w:pStyle w:val="561"/>
              <w:bidi w:val="0"/>
              <w:rPr>
                <w:rFonts w:hint="default"/>
              </w:rPr>
            </w:pPr>
          </w:p>
        </w:tc>
      </w:tr>
      <w:tr w14:paraId="65D5D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vMerge w:val="continue"/>
            <w:noWrap w:val="0"/>
            <w:vAlign w:val="center"/>
          </w:tcPr>
          <w:p w14:paraId="747BC3DF">
            <w:pPr>
              <w:pStyle w:val="561"/>
              <w:bidi w:val="0"/>
              <w:rPr>
                <w:rFonts w:hint="default"/>
              </w:rPr>
            </w:pPr>
          </w:p>
        </w:tc>
        <w:tc>
          <w:tcPr>
            <w:tcW w:w="1226" w:type="pct"/>
            <w:noWrap w:val="0"/>
            <w:vAlign w:val="center"/>
          </w:tcPr>
          <w:p w14:paraId="1F42538D">
            <w:pPr>
              <w:pStyle w:val="561"/>
              <w:bidi w:val="0"/>
              <w:rPr>
                <w:rFonts w:hint="default"/>
                <w:lang w:val="en-US" w:eastAsia="zh-CN"/>
              </w:rPr>
            </w:pPr>
            <w:r>
              <w:rPr>
                <w:rFonts w:hint="default"/>
              </w:rPr>
              <w:t>URIT910</w:t>
            </w:r>
            <w:r>
              <w:rPr>
                <w:rFonts w:hint="eastAsia"/>
                <w:lang w:val="en-US" w:eastAsia="zh-CN"/>
              </w:rPr>
              <w:t>分析试剂</w:t>
            </w:r>
          </w:p>
        </w:tc>
        <w:tc>
          <w:tcPr>
            <w:tcW w:w="491" w:type="pct"/>
            <w:noWrap w:val="0"/>
            <w:vAlign w:val="center"/>
          </w:tcPr>
          <w:p w14:paraId="0EC1287B">
            <w:pPr>
              <w:pStyle w:val="561"/>
              <w:bidi w:val="0"/>
              <w:rPr>
                <w:rFonts w:hint="default"/>
                <w:lang w:val="en-US" w:eastAsia="zh-CN"/>
              </w:rPr>
            </w:pPr>
            <w:r>
              <w:rPr>
                <w:rFonts w:hint="eastAsia"/>
                <w:lang w:val="en-US" w:eastAsia="zh-CN"/>
              </w:rPr>
              <w:t>瓶</w:t>
            </w:r>
          </w:p>
        </w:tc>
        <w:tc>
          <w:tcPr>
            <w:tcW w:w="588" w:type="pct"/>
            <w:noWrap w:val="0"/>
            <w:vAlign w:val="center"/>
          </w:tcPr>
          <w:p w14:paraId="43A397C1">
            <w:pPr>
              <w:pStyle w:val="561"/>
              <w:bidi w:val="0"/>
              <w:rPr>
                <w:rFonts w:hint="default"/>
                <w:highlight w:val="none"/>
                <w:lang w:val="en-US" w:eastAsia="zh-CN"/>
              </w:rPr>
            </w:pPr>
            <w:r>
              <w:rPr>
                <w:rFonts w:hint="eastAsia"/>
                <w:highlight w:val="none"/>
                <w:lang w:val="en-US" w:eastAsia="zh-CN"/>
              </w:rPr>
              <w:t>10000</w:t>
            </w:r>
          </w:p>
        </w:tc>
        <w:tc>
          <w:tcPr>
            <w:tcW w:w="714" w:type="pct"/>
            <w:noWrap w:val="0"/>
            <w:vAlign w:val="center"/>
          </w:tcPr>
          <w:p w14:paraId="4A4A1A62">
            <w:pPr>
              <w:pStyle w:val="561"/>
              <w:bidi w:val="0"/>
              <w:rPr>
                <w:rFonts w:hint="default"/>
                <w:lang w:val="en-US" w:eastAsia="zh-CN"/>
              </w:rPr>
            </w:pPr>
            <w:r>
              <w:rPr>
                <w:rFonts w:hint="eastAsia"/>
                <w:lang w:val="en-US" w:eastAsia="zh-CN"/>
              </w:rPr>
              <w:t>100ml/瓶</w:t>
            </w:r>
          </w:p>
        </w:tc>
        <w:tc>
          <w:tcPr>
            <w:tcW w:w="590" w:type="pct"/>
            <w:noWrap w:val="0"/>
            <w:vAlign w:val="center"/>
          </w:tcPr>
          <w:p w14:paraId="5D7E0CDA">
            <w:pPr>
              <w:pStyle w:val="561"/>
              <w:bidi w:val="0"/>
              <w:rPr>
                <w:rFonts w:hint="default"/>
                <w:lang w:val="en-US" w:eastAsia="zh-CN"/>
              </w:rPr>
            </w:pPr>
            <w:r>
              <w:rPr>
                <w:rFonts w:hint="eastAsia"/>
                <w:lang w:val="en-US" w:eastAsia="zh-CN"/>
              </w:rPr>
              <w:t>200</w:t>
            </w:r>
          </w:p>
        </w:tc>
        <w:tc>
          <w:tcPr>
            <w:tcW w:w="988" w:type="pct"/>
            <w:vMerge w:val="continue"/>
            <w:noWrap w:val="0"/>
            <w:vAlign w:val="center"/>
          </w:tcPr>
          <w:p w14:paraId="1228F62F">
            <w:pPr>
              <w:pStyle w:val="561"/>
              <w:bidi w:val="0"/>
              <w:rPr>
                <w:rFonts w:hint="default"/>
              </w:rPr>
            </w:pPr>
          </w:p>
        </w:tc>
      </w:tr>
      <w:tr w14:paraId="63D11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9" w:hRule="atLeast"/>
          <w:jc w:val="center"/>
        </w:trPr>
        <w:tc>
          <w:tcPr>
            <w:tcW w:w="399" w:type="pct"/>
            <w:noWrap w:val="0"/>
            <w:vAlign w:val="center"/>
          </w:tcPr>
          <w:p w14:paraId="2DAC082C">
            <w:pPr>
              <w:pStyle w:val="561"/>
              <w:bidi w:val="0"/>
              <w:rPr>
                <w:rFonts w:hint="default" w:eastAsia="宋体"/>
                <w:lang w:val="en-US" w:eastAsia="zh-CN"/>
              </w:rPr>
            </w:pPr>
            <w:r>
              <w:rPr>
                <w:rFonts w:hint="eastAsia"/>
                <w:lang w:val="en-US" w:eastAsia="zh-CN"/>
              </w:rPr>
              <w:t>急救科</w:t>
            </w:r>
          </w:p>
        </w:tc>
        <w:tc>
          <w:tcPr>
            <w:tcW w:w="1226" w:type="pct"/>
            <w:noWrap w:val="0"/>
            <w:vAlign w:val="center"/>
          </w:tcPr>
          <w:p w14:paraId="01CEA8D9">
            <w:pPr>
              <w:pStyle w:val="561"/>
              <w:bidi w:val="0"/>
              <w:rPr>
                <w:rFonts w:hint="eastAsia" w:eastAsia="宋体"/>
                <w:lang w:val="en-US" w:eastAsia="zh-CN"/>
              </w:rPr>
            </w:pPr>
            <w:r>
              <w:rPr>
                <w:rFonts w:hint="eastAsia"/>
                <w:lang w:val="en-US" w:eastAsia="zh-CN"/>
              </w:rPr>
              <w:t>氧气</w:t>
            </w:r>
          </w:p>
        </w:tc>
        <w:tc>
          <w:tcPr>
            <w:tcW w:w="491" w:type="pct"/>
            <w:noWrap w:val="0"/>
            <w:vAlign w:val="center"/>
          </w:tcPr>
          <w:p w14:paraId="44119E28">
            <w:pPr>
              <w:pStyle w:val="561"/>
              <w:bidi w:val="0"/>
              <w:rPr>
                <w:rFonts w:hint="default"/>
                <w:lang w:val="en-US" w:eastAsia="zh-CN"/>
              </w:rPr>
            </w:pPr>
            <w:r>
              <w:rPr>
                <w:rFonts w:hint="eastAsia"/>
                <w:lang w:val="en-US" w:eastAsia="zh-CN"/>
              </w:rPr>
              <w:t>罐</w:t>
            </w:r>
          </w:p>
        </w:tc>
        <w:tc>
          <w:tcPr>
            <w:tcW w:w="588" w:type="pct"/>
            <w:noWrap w:val="0"/>
            <w:vAlign w:val="center"/>
          </w:tcPr>
          <w:p w14:paraId="391371B0">
            <w:pPr>
              <w:pStyle w:val="561"/>
              <w:bidi w:val="0"/>
              <w:rPr>
                <w:rFonts w:hint="default"/>
                <w:highlight w:val="none"/>
                <w:lang w:val="en-US" w:eastAsia="zh-CN"/>
              </w:rPr>
            </w:pPr>
            <w:r>
              <w:rPr>
                <w:rFonts w:hint="eastAsia"/>
                <w:highlight w:val="none"/>
                <w:lang w:val="en-US" w:eastAsia="zh-CN"/>
              </w:rPr>
              <w:t>10</w:t>
            </w:r>
          </w:p>
        </w:tc>
        <w:tc>
          <w:tcPr>
            <w:tcW w:w="714" w:type="pct"/>
            <w:noWrap w:val="0"/>
            <w:vAlign w:val="center"/>
          </w:tcPr>
          <w:p w14:paraId="362547E4">
            <w:pPr>
              <w:pStyle w:val="561"/>
              <w:bidi w:val="0"/>
              <w:rPr>
                <w:rFonts w:hint="default"/>
                <w:lang w:val="en-US" w:eastAsia="zh-CN"/>
              </w:rPr>
            </w:pPr>
            <w:r>
              <w:rPr>
                <w:rFonts w:hint="eastAsia"/>
                <w:lang w:val="en-US" w:eastAsia="zh-CN"/>
              </w:rPr>
              <w:t>80L/罐</w:t>
            </w:r>
          </w:p>
        </w:tc>
        <w:tc>
          <w:tcPr>
            <w:tcW w:w="590" w:type="pct"/>
            <w:noWrap w:val="0"/>
            <w:vAlign w:val="center"/>
          </w:tcPr>
          <w:p w14:paraId="0F39C8C9">
            <w:pPr>
              <w:pStyle w:val="561"/>
              <w:bidi w:val="0"/>
              <w:rPr>
                <w:rFonts w:hint="default"/>
                <w:lang w:val="en-US" w:eastAsia="zh-CN"/>
              </w:rPr>
            </w:pPr>
            <w:r>
              <w:rPr>
                <w:rFonts w:hint="eastAsia"/>
                <w:lang w:val="en-US" w:eastAsia="zh-CN"/>
              </w:rPr>
              <w:t>2</w:t>
            </w:r>
          </w:p>
        </w:tc>
        <w:tc>
          <w:tcPr>
            <w:tcW w:w="988" w:type="pct"/>
            <w:noWrap w:val="0"/>
            <w:vAlign w:val="center"/>
          </w:tcPr>
          <w:p w14:paraId="518CA636">
            <w:pPr>
              <w:pStyle w:val="561"/>
              <w:bidi w:val="0"/>
              <w:rPr>
                <w:rFonts w:hint="default" w:eastAsia="宋体"/>
                <w:lang w:val="en-US" w:eastAsia="zh-CN"/>
              </w:rPr>
            </w:pPr>
            <w:r>
              <w:rPr>
                <w:rFonts w:hint="eastAsia"/>
                <w:lang w:val="en-US" w:eastAsia="zh-CN"/>
              </w:rPr>
              <w:t>用于急救及呼吸支持</w:t>
            </w:r>
          </w:p>
        </w:tc>
      </w:tr>
      <w:tr w14:paraId="52990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noWrap w:val="0"/>
            <w:vAlign w:val="center"/>
          </w:tcPr>
          <w:p w14:paraId="13F55328">
            <w:pPr>
              <w:pStyle w:val="561"/>
              <w:bidi w:val="0"/>
              <w:rPr>
                <w:rFonts w:hint="eastAsia" w:eastAsia="宋体"/>
                <w:lang w:val="en-US" w:eastAsia="zh-CN"/>
              </w:rPr>
            </w:pPr>
            <w:r>
              <w:rPr>
                <w:rFonts w:hint="eastAsia"/>
                <w:lang w:val="en-US" w:eastAsia="zh-CN"/>
              </w:rPr>
              <w:t>发电机</w:t>
            </w:r>
          </w:p>
        </w:tc>
        <w:tc>
          <w:tcPr>
            <w:tcW w:w="1226" w:type="pct"/>
            <w:noWrap w:val="0"/>
            <w:vAlign w:val="center"/>
          </w:tcPr>
          <w:p w14:paraId="41F6D31A">
            <w:pPr>
              <w:pStyle w:val="561"/>
              <w:bidi w:val="0"/>
              <w:rPr>
                <w:rFonts w:hint="eastAsia" w:eastAsia="宋体"/>
                <w:lang w:val="en-US" w:eastAsia="zh-CN"/>
              </w:rPr>
            </w:pPr>
            <w:r>
              <w:rPr>
                <w:rFonts w:hint="eastAsia"/>
                <w:lang w:val="en-US" w:eastAsia="zh-CN"/>
              </w:rPr>
              <w:t>柴油</w:t>
            </w:r>
          </w:p>
        </w:tc>
        <w:tc>
          <w:tcPr>
            <w:tcW w:w="491" w:type="pct"/>
            <w:noWrap w:val="0"/>
            <w:vAlign w:val="center"/>
          </w:tcPr>
          <w:p w14:paraId="3E2CC4C8">
            <w:pPr>
              <w:pStyle w:val="561"/>
              <w:bidi w:val="0"/>
              <w:rPr>
                <w:rFonts w:hint="default"/>
                <w:lang w:val="en-US" w:eastAsia="zh-CN"/>
              </w:rPr>
            </w:pPr>
            <w:r>
              <w:rPr>
                <w:rFonts w:hint="eastAsia"/>
                <w:lang w:val="en-US" w:eastAsia="zh-CN"/>
              </w:rPr>
              <w:t>t</w:t>
            </w:r>
          </w:p>
        </w:tc>
        <w:tc>
          <w:tcPr>
            <w:tcW w:w="588" w:type="pct"/>
            <w:noWrap w:val="0"/>
            <w:vAlign w:val="center"/>
          </w:tcPr>
          <w:p w14:paraId="47752DC1">
            <w:pPr>
              <w:pStyle w:val="561"/>
              <w:bidi w:val="0"/>
              <w:rPr>
                <w:rFonts w:hint="default"/>
                <w:highlight w:val="yellow"/>
                <w:lang w:val="en-US" w:eastAsia="zh-CN"/>
              </w:rPr>
            </w:pPr>
            <w:r>
              <w:rPr>
                <w:rFonts w:hint="eastAsia"/>
                <w:highlight w:val="none"/>
                <w:lang w:val="en-US" w:eastAsia="zh-CN"/>
              </w:rPr>
              <w:t>1.26</w:t>
            </w:r>
          </w:p>
        </w:tc>
        <w:tc>
          <w:tcPr>
            <w:tcW w:w="714" w:type="pct"/>
            <w:noWrap w:val="0"/>
            <w:vAlign w:val="center"/>
          </w:tcPr>
          <w:p w14:paraId="0E2D2815">
            <w:pPr>
              <w:pStyle w:val="561"/>
              <w:bidi w:val="0"/>
              <w:rPr>
                <w:rFonts w:hint="default"/>
                <w:lang w:val="en-US" w:eastAsia="zh-CN"/>
              </w:rPr>
            </w:pPr>
            <w:r>
              <w:rPr>
                <w:rFonts w:hint="eastAsia"/>
                <w:lang w:val="en-US" w:eastAsia="zh-CN"/>
              </w:rPr>
              <w:t>1m³</w:t>
            </w:r>
          </w:p>
        </w:tc>
        <w:tc>
          <w:tcPr>
            <w:tcW w:w="590" w:type="pct"/>
            <w:noWrap w:val="0"/>
            <w:vAlign w:val="center"/>
          </w:tcPr>
          <w:p w14:paraId="5AF2F7B3">
            <w:pPr>
              <w:pStyle w:val="561"/>
              <w:bidi w:val="0"/>
              <w:rPr>
                <w:rFonts w:hint="default"/>
                <w:lang w:val="en-US" w:eastAsia="zh-CN"/>
              </w:rPr>
            </w:pPr>
            <w:r>
              <w:rPr>
                <w:rFonts w:hint="eastAsia"/>
                <w:lang w:val="en-US" w:eastAsia="zh-CN"/>
              </w:rPr>
              <w:t>1m³</w:t>
            </w:r>
          </w:p>
        </w:tc>
        <w:tc>
          <w:tcPr>
            <w:tcW w:w="988" w:type="pct"/>
            <w:noWrap w:val="0"/>
            <w:vAlign w:val="center"/>
          </w:tcPr>
          <w:p w14:paraId="7567A446">
            <w:pPr>
              <w:pStyle w:val="561"/>
              <w:bidi w:val="0"/>
              <w:rPr>
                <w:rFonts w:hint="default" w:eastAsia="宋体"/>
                <w:lang w:val="en-US" w:eastAsia="zh-CN"/>
              </w:rPr>
            </w:pPr>
            <w:r>
              <w:rPr>
                <w:rFonts w:hint="eastAsia"/>
                <w:lang w:val="en-US" w:eastAsia="zh-CN"/>
              </w:rPr>
              <w:t>发电机房柴油储罐</w:t>
            </w:r>
          </w:p>
        </w:tc>
      </w:tr>
      <w:tr w14:paraId="068AA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99" w:type="pct"/>
            <w:noWrap w:val="0"/>
            <w:vAlign w:val="center"/>
          </w:tcPr>
          <w:p w14:paraId="0D9367F3">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机油</w:t>
            </w:r>
          </w:p>
        </w:tc>
        <w:tc>
          <w:tcPr>
            <w:tcW w:w="1226" w:type="pct"/>
            <w:noWrap w:val="0"/>
            <w:vAlign w:val="center"/>
          </w:tcPr>
          <w:p w14:paraId="0DEB40C5">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机油</w:t>
            </w:r>
          </w:p>
        </w:tc>
        <w:tc>
          <w:tcPr>
            <w:tcW w:w="491" w:type="pct"/>
            <w:noWrap w:val="0"/>
            <w:vAlign w:val="center"/>
          </w:tcPr>
          <w:p w14:paraId="2845AD10">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t</w:t>
            </w:r>
          </w:p>
        </w:tc>
        <w:tc>
          <w:tcPr>
            <w:tcW w:w="588" w:type="pct"/>
            <w:noWrap w:val="0"/>
            <w:vAlign w:val="center"/>
          </w:tcPr>
          <w:p w14:paraId="13A4C267">
            <w:pPr>
              <w:pStyle w:val="561"/>
              <w:bidi w:val="0"/>
              <w:ind w:firstLine="0" w:firstLineChars="0"/>
              <w:rPr>
                <w:rFonts w:hint="eastAsia" w:ascii="Times New Roman" w:hAnsi="Times New Roman" w:eastAsia="宋体"/>
                <w:color w:val="000000"/>
                <w:kern w:val="2"/>
                <w:sz w:val="21"/>
                <w:szCs w:val="21"/>
                <w:highlight w:val="none"/>
                <w:lang w:val="en-US" w:eastAsia="zh-CN" w:bidi="ar-SA"/>
              </w:rPr>
            </w:pPr>
            <w:r>
              <w:rPr>
                <w:rFonts w:hint="eastAsia"/>
                <w:highlight w:val="none"/>
                <w:lang w:val="en-US" w:eastAsia="zh-CN"/>
              </w:rPr>
              <w:t>0.2</w:t>
            </w:r>
          </w:p>
        </w:tc>
        <w:tc>
          <w:tcPr>
            <w:tcW w:w="714" w:type="pct"/>
            <w:noWrap w:val="0"/>
            <w:vAlign w:val="center"/>
          </w:tcPr>
          <w:p w14:paraId="4DB94ECA">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20kg/桶</w:t>
            </w:r>
          </w:p>
        </w:tc>
        <w:tc>
          <w:tcPr>
            <w:tcW w:w="590" w:type="pct"/>
            <w:noWrap w:val="0"/>
            <w:vAlign w:val="center"/>
          </w:tcPr>
          <w:p w14:paraId="4EAB3C59">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0.2</w:t>
            </w:r>
          </w:p>
        </w:tc>
        <w:tc>
          <w:tcPr>
            <w:tcW w:w="988" w:type="pct"/>
            <w:noWrap w:val="0"/>
            <w:vAlign w:val="center"/>
          </w:tcPr>
          <w:p w14:paraId="3FB27CDB">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设备用房</w:t>
            </w:r>
          </w:p>
        </w:tc>
      </w:tr>
      <w:tr w14:paraId="27B95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9" w:type="pct"/>
            <w:vMerge w:val="restart"/>
            <w:noWrap w:val="0"/>
            <w:vAlign w:val="center"/>
          </w:tcPr>
          <w:p w14:paraId="4E3AD460">
            <w:pPr>
              <w:pStyle w:val="561"/>
              <w:bidi w:val="0"/>
              <w:rPr>
                <w:rFonts w:hint="default"/>
                <w:lang w:val="en-US" w:eastAsia="zh-CN"/>
              </w:rPr>
            </w:pPr>
            <w:r>
              <w:rPr>
                <w:rFonts w:hint="eastAsia"/>
                <w:lang w:val="en-US" w:eastAsia="zh-CN"/>
              </w:rPr>
              <w:t>污水处理站</w:t>
            </w:r>
          </w:p>
        </w:tc>
        <w:tc>
          <w:tcPr>
            <w:tcW w:w="1226" w:type="pct"/>
            <w:noWrap w:val="0"/>
            <w:vAlign w:val="center"/>
          </w:tcPr>
          <w:p w14:paraId="357A6B0C">
            <w:pPr>
              <w:pStyle w:val="561"/>
              <w:bidi w:val="0"/>
              <w:rPr>
                <w:rFonts w:hint="eastAsia"/>
                <w:lang w:eastAsia="zh-CN"/>
              </w:rPr>
            </w:pPr>
            <w:r>
              <w:rPr>
                <w:rFonts w:hint="eastAsia"/>
                <w:lang w:val="en-US" w:eastAsia="zh-CN"/>
              </w:rPr>
              <w:t>次氯酸钠</w:t>
            </w:r>
          </w:p>
        </w:tc>
        <w:tc>
          <w:tcPr>
            <w:tcW w:w="491" w:type="pct"/>
            <w:noWrap w:val="0"/>
            <w:vAlign w:val="center"/>
          </w:tcPr>
          <w:p w14:paraId="024130ED">
            <w:pPr>
              <w:pStyle w:val="561"/>
              <w:bidi w:val="0"/>
              <w:rPr>
                <w:rFonts w:hint="eastAsia"/>
                <w:lang w:val="en-US" w:eastAsia="zh-CN"/>
              </w:rPr>
            </w:pPr>
            <w:r>
              <w:rPr>
                <w:rFonts w:hint="eastAsia"/>
                <w:lang w:val="en-US" w:eastAsia="zh-CN"/>
              </w:rPr>
              <w:t>吨</w:t>
            </w:r>
          </w:p>
        </w:tc>
        <w:tc>
          <w:tcPr>
            <w:tcW w:w="588" w:type="pct"/>
            <w:noWrap w:val="0"/>
            <w:vAlign w:val="center"/>
          </w:tcPr>
          <w:p w14:paraId="66AD1900">
            <w:pPr>
              <w:pStyle w:val="561"/>
              <w:bidi w:val="0"/>
              <w:rPr>
                <w:rFonts w:hint="default"/>
                <w:highlight w:val="yellow"/>
                <w:lang w:val="en-US" w:eastAsia="zh-CN"/>
              </w:rPr>
            </w:pPr>
            <w:r>
              <w:rPr>
                <w:rFonts w:hint="eastAsia"/>
                <w:highlight w:val="none"/>
                <w:lang w:val="en-US" w:eastAsia="zh-CN"/>
              </w:rPr>
              <w:t>5.1</w:t>
            </w:r>
          </w:p>
        </w:tc>
        <w:tc>
          <w:tcPr>
            <w:tcW w:w="714" w:type="pct"/>
            <w:noWrap w:val="0"/>
            <w:vAlign w:val="center"/>
          </w:tcPr>
          <w:p w14:paraId="3FD98E0F">
            <w:pPr>
              <w:pStyle w:val="561"/>
              <w:bidi w:val="0"/>
              <w:rPr>
                <w:rFonts w:hint="default"/>
                <w:lang w:val="en-US" w:eastAsia="zh-CN"/>
              </w:rPr>
            </w:pPr>
            <w:r>
              <w:rPr>
                <w:rFonts w:hint="eastAsia"/>
                <w:lang w:val="en-US" w:eastAsia="zh-CN"/>
              </w:rPr>
              <w:t>20kg/桶</w:t>
            </w:r>
          </w:p>
        </w:tc>
        <w:tc>
          <w:tcPr>
            <w:tcW w:w="590" w:type="pct"/>
            <w:noWrap w:val="0"/>
            <w:vAlign w:val="center"/>
          </w:tcPr>
          <w:p w14:paraId="4EA4698C">
            <w:pPr>
              <w:pStyle w:val="561"/>
              <w:bidi w:val="0"/>
              <w:rPr>
                <w:rFonts w:hint="default"/>
                <w:lang w:val="en-US" w:eastAsia="zh-CN"/>
              </w:rPr>
            </w:pPr>
            <w:r>
              <w:rPr>
                <w:rFonts w:hint="eastAsia"/>
                <w:lang w:val="en-US" w:eastAsia="zh-CN"/>
              </w:rPr>
              <w:t>0.4</w:t>
            </w:r>
          </w:p>
        </w:tc>
        <w:tc>
          <w:tcPr>
            <w:tcW w:w="988" w:type="pct"/>
            <w:vMerge w:val="restart"/>
            <w:noWrap w:val="0"/>
            <w:vAlign w:val="center"/>
          </w:tcPr>
          <w:p w14:paraId="2FD6D17F">
            <w:pPr>
              <w:pStyle w:val="561"/>
              <w:bidi w:val="0"/>
              <w:rPr>
                <w:rFonts w:hint="default"/>
                <w:lang w:val="en-US" w:eastAsia="zh-CN"/>
              </w:rPr>
            </w:pPr>
            <w:r>
              <w:rPr>
                <w:rFonts w:hint="eastAsia"/>
                <w:lang w:val="en-US" w:eastAsia="zh-CN"/>
              </w:rPr>
              <w:t>污水站消毒间</w:t>
            </w:r>
          </w:p>
        </w:tc>
      </w:tr>
      <w:tr w14:paraId="720FE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9" w:type="pct"/>
            <w:vMerge w:val="continue"/>
            <w:noWrap w:val="0"/>
            <w:vAlign w:val="center"/>
          </w:tcPr>
          <w:p w14:paraId="6E246DF5">
            <w:pPr>
              <w:pStyle w:val="561"/>
              <w:bidi w:val="0"/>
              <w:rPr>
                <w:rFonts w:hint="eastAsia"/>
                <w:lang w:val="en-US" w:eastAsia="zh-CN"/>
              </w:rPr>
            </w:pPr>
          </w:p>
        </w:tc>
        <w:tc>
          <w:tcPr>
            <w:tcW w:w="1226" w:type="pct"/>
            <w:noWrap w:val="0"/>
            <w:vAlign w:val="center"/>
          </w:tcPr>
          <w:p w14:paraId="1E37FC8D">
            <w:pPr>
              <w:pStyle w:val="561"/>
              <w:bidi w:val="0"/>
              <w:rPr>
                <w:rFonts w:hint="default"/>
                <w:lang w:val="en-US" w:eastAsia="zh-CN"/>
              </w:rPr>
            </w:pPr>
            <w:r>
              <w:rPr>
                <w:rFonts w:hint="eastAsia"/>
                <w:lang w:val="en-US" w:eastAsia="zh-CN"/>
              </w:rPr>
              <w:t>氢氧化钠</w:t>
            </w:r>
          </w:p>
        </w:tc>
        <w:tc>
          <w:tcPr>
            <w:tcW w:w="491" w:type="pct"/>
            <w:noWrap w:val="0"/>
            <w:vAlign w:val="center"/>
          </w:tcPr>
          <w:p w14:paraId="79E4FE13">
            <w:pPr>
              <w:pStyle w:val="561"/>
              <w:bidi w:val="0"/>
              <w:rPr>
                <w:rFonts w:hint="default"/>
                <w:lang w:val="en-US" w:eastAsia="zh-CN"/>
              </w:rPr>
            </w:pPr>
            <w:r>
              <w:rPr>
                <w:rFonts w:hint="eastAsia"/>
                <w:lang w:val="en-US" w:eastAsia="zh-CN"/>
              </w:rPr>
              <w:t>吨</w:t>
            </w:r>
          </w:p>
        </w:tc>
        <w:tc>
          <w:tcPr>
            <w:tcW w:w="588" w:type="pct"/>
            <w:noWrap w:val="0"/>
            <w:vAlign w:val="center"/>
          </w:tcPr>
          <w:p w14:paraId="3FD3B279">
            <w:pPr>
              <w:pStyle w:val="561"/>
              <w:bidi w:val="0"/>
              <w:rPr>
                <w:rFonts w:hint="default"/>
                <w:highlight w:val="none"/>
                <w:lang w:val="en-US" w:eastAsia="zh-CN"/>
              </w:rPr>
            </w:pPr>
            <w:r>
              <w:rPr>
                <w:rFonts w:hint="eastAsia"/>
                <w:highlight w:val="none"/>
                <w:lang w:val="en-US" w:eastAsia="zh-CN"/>
              </w:rPr>
              <w:t>1.0</w:t>
            </w:r>
          </w:p>
        </w:tc>
        <w:tc>
          <w:tcPr>
            <w:tcW w:w="714" w:type="pct"/>
            <w:noWrap w:val="0"/>
            <w:vAlign w:val="center"/>
          </w:tcPr>
          <w:p w14:paraId="7235564A">
            <w:pPr>
              <w:pStyle w:val="561"/>
              <w:bidi w:val="0"/>
              <w:rPr>
                <w:rFonts w:hint="default"/>
                <w:lang w:val="en-US" w:eastAsia="zh-CN"/>
              </w:rPr>
            </w:pPr>
            <w:r>
              <w:rPr>
                <w:rFonts w:hint="eastAsia"/>
                <w:lang w:val="en-US" w:eastAsia="zh-CN"/>
              </w:rPr>
              <w:t>25kg/袋</w:t>
            </w:r>
          </w:p>
        </w:tc>
        <w:tc>
          <w:tcPr>
            <w:tcW w:w="590" w:type="pct"/>
            <w:noWrap w:val="0"/>
            <w:vAlign w:val="center"/>
          </w:tcPr>
          <w:p w14:paraId="38C7A5F2">
            <w:pPr>
              <w:pStyle w:val="561"/>
              <w:bidi w:val="0"/>
              <w:rPr>
                <w:rFonts w:hint="default"/>
                <w:lang w:val="en-US" w:eastAsia="zh-CN"/>
              </w:rPr>
            </w:pPr>
            <w:r>
              <w:rPr>
                <w:rFonts w:hint="eastAsia"/>
                <w:lang w:val="en-US" w:eastAsia="zh-CN"/>
              </w:rPr>
              <w:t>0.1t</w:t>
            </w:r>
          </w:p>
        </w:tc>
        <w:tc>
          <w:tcPr>
            <w:tcW w:w="988" w:type="pct"/>
            <w:vMerge w:val="continue"/>
            <w:noWrap w:val="0"/>
            <w:vAlign w:val="center"/>
          </w:tcPr>
          <w:p w14:paraId="4A503A4A">
            <w:pPr>
              <w:pStyle w:val="561"/>
              <w:bidi w:val="0"/>
              <w:rPr>
                <w:rFonts w:hint="eastAsia"/>
                <w:lang w:val="en-US" w:eastAsia="zh-CN"/>
              </w:rPr>
            </w:pPr>
          </w:p>
        </w:tc>
      </w:tr>
      <w:tr w14:paraId="1DC90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9" w:type="pct"/>
            <w:vMerge w:val="continue"/>
            <w:noWrap w:val="0"/>
            <w:vAlign w:val="center"/>
          </w:tcPr>
          <w:p w14:paraId="244E78EA">
            <w:pPr>
              <w:pStyle w:val="561"/>
              <w:bidi w:val="0"/>
              <w:rPr>
                <w:rFonts w:hint="eastAsia"/>
                <w:lang w:val="en-US" w:eastAsia="zh-CN"/>
              </w:rPr>
            </w:pPr>
          </w:p>
        </w:tc>
        <w:tc>
          <w:tcPr>
            <w:tcW w:w="1226" w:type="pct"/>
            <w:noWrap w:val="0"/>
            <w:vAlign w:val="center"/>
          </w:tcPr>
          <w:p w14:paraId="5FAC02F9">
            <w:pPr>
              <w:pStyle w:val="561"/>
              <w:bidi w:val="0"/>
              <w:rPr>
                <w:rFonts w:hint="default"/>
                <w:lang w:val="en-US" w:eastAsia="zh-CN"/>
              </w:rPr>
            </w:pPr>
            <w:r>
              <w:rPr>
                <w:rFonts w:hint="eastAsia"/>
                <w:lang w:val="en-US" w:eastAsia="zh-CN"/>
              </w:rPr>
              <w:t>生物除臭剂</w:t>
            </w:r>
          </w:p>
        </w:tc>
        <w:tc>
          <w:tcPr>
            <w:tcW w:w="491" w:type="pct"/>
            <w:noWrap w:val="0"/>
            <w:vAlign w:val="center"/>
          </w:tcPr>
          <w:p w14:paraId="1181911C">
            <w:pPr>
              <w:pStyle w:val="561"/>
              <w:bidi w:val="0"/>
              <w:rPr>
                <w:rFonts w:hint="eastAsia"/>
                <w:lang w:val="en-US" w:eastAsia="zh-CN"/>
              </w:rPr>
            </w:pPr>
            <w:r>
              <w:rPr>
                <w:rFonts w:hint="eastAsia"/>
                <w:lang w:val="en-US" w:eastAsia="zh-CN"/>
              </w:rPr>
              <w:t>吨</w:t>
            </w:r>
          </w:p>
        </w:tc>
        <w:tc>
          <w:tcPr>
            <w:tcW w:w="588" w:type="pct"/>
            <w:noWrap w:val="0"/>
            <w:vAlign w:val="center"/>
          </w:tcPr>
          <w:p w14:paraId="2F7280A6">
            <w:pPr>
              <w:pStyle w:val="561"/>
              <w:bidi w:val="0"/>
              <w:rPr>
                <w:rFonts w:hint="default"/>
                <w:highlight w:val="none"/>
                <w:lang w:val="en-US" w:eastAsia="zh-CN"/>
              </w:rPr>
            </w:pPr>
            <w:r>
              <w:rPr>
                <w:rFonts w:hint="eastAsia"/>
                <w:highlight w:val="none"/>
                <w:lang w:val="en-US" w:eastAsia="zh-CN"/>
              </w:rPr>
              <w:t>1.0</w:t>
            </w:r>
          </w:p>
        </w:tc>
        <w:tc>
          <w:tcPr>
            <w:tcW w:w="714" w:type="pct"/>
            <w:noWrap w:val="0"/>
            <w:vAlign w:val="center"/>
          </w:tcPr>
          <w:p w14:paraId="1FF13A15">
            <w:pPr>
              <w:pStyle w:val="561"/>
              <w:bidi w:val="0"/>
              <w:rPr>
                <w:rFonts w:hint="default"/>
                <w:lang w:val="en-US" w:eastAsia="zh-CN"/>
              </w:rPr>
            </w:pPr>
            <w:r>
              <w:rPr>
                <w:rFonts w:hint="eastAsia"/>
                <w:lang w:val="en-US" w:eastAsia="zh-CN"/>
              </w:rPr>
              <w:t>25kg/桶</w:t>
            </w:r>
          </w:p>
        </w:tc>
        <w:tc>
          <w:tcPr>
            <w:tcW w:w="590" w:type="pct"/>
            <w:noWrap w:val="0"/>
            <w:vAlign w:val="center"/>
          </w:tcPr>
          <w:p w14:paraId="1BFD827F">
            <w:pPr>
              <w:pStyle w:val="561"/>
              <w:bidi w:val="0"/>
              <w:rPr>
                <w:rFonts w:hint="default"/>
                <w:lang w:val="en-US" w:eastAsia="zh-CN"/>
              </w:rPr>
            </w:pPr>
            <w:r>
              <w:rPr>
                <w:rFonts w:hint="eastAsia"/>
                <w:lang w:val="en-US" w:eastAsia="zh-CN"/>
              </w:rPr>
              <w:t>0.5</w:t>
            </w:r>
          </w:p>
        </w:tc>
        <w:tc>
          <w:tcPr>
            <w:tcW w:w="988" w:type="pct"/>
            <w:noWrap w:val="0"/>
            <w:vAlign w:val="center"/>
          </w:tcPr>
          <w:p w14:paraId="3DD52323">
            <w:pPr>
              <w:pStyle w:val="561"/>
              <w:bidi w:val="0"/>
              <w:rPr>
                <w:rFonts w:hint="default"/>
                <w:lang w:val="en-US" w:eastAsia="zh-CN"/>
              </w:rPr>
            </w:pPr>
            <w:r>
              <w:rPr>
                <w:rFonts w:hint="eastAsia"/>
                <w:lang w:val="en-US" w:eastAsia="zh-CN"/>
              </w:rPr>
              <w:t>除臭</w:t>
            </w:r>
          </w:p>
        </w:tc>
      </w:tr>
      <w:tr w14:paraId="1A83D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9" w:type="pct"/>
            <w:vMerge w:val="continue"/>
            <w:noWrap w:val="0"/>
            <w:vAlign w:val="center"/>
          </w:tcPr>
          <w:p w14:paraId="7BD2CEF2">
            <w:pPr>
              <w:pStyle w:val="561"/>
              <w:bidi w:val="0"/>
              <w:rPr>
                <w:rFonts w:hint="eastAsia"/>
                <w:lang w:val="en-US" w:eastAsia="zh-CN"/>
              </w:rPr>
            </w:pPr>
          </w:p>
        </w:tc>
        <w:tc>
          <w:tcPr>
            <w:tcW w:w="1226" w:type="pct"/>
            <w:noWrap w:val="0"/>
            <w:vAlign w:val="center"/>
          </w:tcPr>
          <w:p w14:paraId="6851502F">
            <w:pPr>
              <w:pStyle w:val="561"/>
              <w:bidi w:val="0"/>
              <w:rPr>
                <w:rFonts w:hint="default"/>
                <w:lang w:val="en-US" w:eastAsia="zh-CN"/>
              </w:rPr>
            </w:pPr>
            <w:r>
              <w:rPr>
                <w:rFonts w:hint="eastAsia"/>
                <w:lang w:val="en-US" w:eastAsia="zh-CN"/>
              </w:rPr>
              <w:t>混凝剂</w:t>
            </w:r>
          </w:p>
        </w:tc>
        <w:tc>
          <w:tcPr>
            <w:tcW w:w="491" w:type="pct"/>
            <w:noWrap w:val="0"/>
            <w:vAlign w:val="center"/>
          </w:tcPr>
          <w:p w14:paraId="74659E3D">
            <w:pPr>
              <w:pStyle w:val="561"/>
              <w:bidi w:val="0"/>
              <w:rPr>
                <w:rFonts w:hint="eastAsia"/>
                <w:lang w:val="en-US" w:eastAsia="zh-CN"/>
              </w:rPr>
            </w:pPr>
            <w:r>
              <w:rPr>
                <w:rFonts w:hint="eastAsia"/>
                <w:lang w:val="en-US" w:eastAsia="zh-CN"/>
              </w:rPr>
              <w:t>吨</w:t>
            </w:r>
          </w:p>
        </w:tc>
        <w:tc>
          <w:tcPr>
            <w:tcW w:w="588" w:type="pct"/>
            <w:noWrap w:val="0"/>
            <w:vAlign w:val="center"/>
          </w:tcPr>
          <w:p w14:paraId="4FF26D23">
            <w:pPr>
              <w:pStyle w:val="561"/>
              <w:bidi w:val="0"/>
              <w:rPr>
                <w:rFonts w:hint="default"/>
                <w:highlight w:val="none"/>
                <w:lang w:val="en-US" w:eastAsia="zh-CN"/>
              </w:rPr>
            </w:pPr>
            <w:r>
              <w:rPr>
                <w:rFonts w:hint="eastAsia"/>
                <w:highlight w:val="none"/>
                <w:lang w:val="en-US" w:eastAsia="zh-CN"/>
              </w:rPr>
              <w:t>7.0</w:t>
            </w:r>
          </w:p>
        </w:tc>
        <w:tc>
          <w:tcPr>
            <w:tcW w:w="714" w:type="pct"/>
            <w:noWrap w:val="0"/>
            <w:vAlign w:val="center"/>
          </w:tcPr>
          <w:p w14:paraId="2830F812">
            <w:pPr>
              <w:pStyle w:val="561"/>
              <w:bidi w:val="0"/>
              <w:rPr>
                <w:rFonts w:hint="eastAsia"/>
                <w:lang w:val="en-US" w:eastAsia="zh-CN"/>
              </w:rPr>
            </w:pPr>
            <w:r>
              <w:rPr>
                <w:rFonts w:hint="eastAsia"/>
                <w:lang w:val="en-US" w:eastAsia="zh-CN"/>
              </w:rPr>
              <w:t>25kg/桶</w:t>
            </w:r>
          </w:p>
        </w:tc>
        <w:tc>
          <w:tcPr>
            <w:tcW w:w="590" w:type="pct"/>
            <w:noWrap w:val="0"/>
            <w:vAlign w:val="center"/>
          </w:tcPr>
          <w:p w14:paraId="6DEA7EEF">
            <w:pPr>
              <w:pStyle w:val="561"/>
              <w:bidi w:val="0"/>
              <w:rPr>
                <w:rFonts w:hint="default"/>
                <w:lang w:val="en-US" w:eastAsia="zh-CN"/>
              </w:rPr>
            </w:pPr>
            <w:r>
              <w:rPr>
                <w:rFonts w:hint="eastAsia"/>
                <w:lang w:val="en-US" w:eastAsia="zh-CN"/>
              </w:rPr>
              <w:t>0.5</w:t>
            </w:r>
          </w:p>
        </w:tc>
        <w:tc>
          <w:tcPr>
            <w:tcW w:w="988" w:type="pct"/>
            <w:vMerge w:val="restart"/>
            <w:noWrap w:val="0"/>
            <w:vAlign w:val="center"/>
          </w:tcPr>
          <w:p w14:paraId="7487179B">
            <w:pPr>
              <w:pStyle w:val="561"/>
              <w:bidi w:val="0"/>
              <w:rPr>
                <w:rFonts w:hint="default"/>
                <w:lang w:val="en-US" w:eastAsia="zh-CN"/>
              </w:rPr>
            </w:pPr>
            <w:r>
              <w:rPr>
                <w:rFonts w:hint="eastAsia"/>
                <w:lang w:val="en-US" w:eastAsia="zh-CN"/>
              </w:rPr>
              <w:t>污水混凝</w:t>
            </w:r>
          </w:p>
        </w:tc>
      </w:tr>
      <w:tr w14:paraId="60347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9" w:type="pct"/>
            <w:vMerge w:val="continue"/>
            <w:noWrap w:val="0"/>
            <w:vAlign w:val="center"/>
          </w:tcPr>
          <w:p w14:paraId="25F5DD1C">
            <w:pPr>
              <w:pStyle w:val="561"/>
              <w:bidi w:val="0"/>
              <w:rPr>
                <w:rFonts w:hint="eastAsia"/>
                <w:lang w:val="en-US" w:eastAsia="zh-CN"/>
              </w:rPr>
            </w:pPr>
          </w:p>
        </w:tc>
        <w:tc>
          <w:tcPr>
            <w:tcW w:w="1226" w:type="pct"/>
            <w:noWrap w:val="0"/>
            <w:vAlign w:val="center"/>
          </w:tcPr>
          <w:p w14:paraId="1F24C675">
            <w:pPr>
              <w:pStyle w:val="561"/>
              <w:bidi w:val="0"/>
              <w:rPr>
                <w:rFonts w:hint="default"/>
                <w:lang w:val="en-US" w:eastAsia="zh-CN"/>
              </w:rPr>
            </w:pPr>
            <w:r>
              <w:rPr>
                <w:rFonts w:hint="eastAsia"/>
                <w:lang w:val="en-US" w:eastAsia="zh-CN"/>
              </w:rPr>
              <w:t>絮凝剂</w:t>
            </w:r>
          </w:p>
        </w:tc>
        <w:tc>
          <w:tcPr>
            <w:tcW w:w="491" w:type="pct"/>
            <w:noWrap w:val="0"/>
            <w:vAlign w:val="center"/>
          </w:tcPr>
          <w:p w14:paraId="260E571A">
            <w:pPr>
              <w:pStyle w:val="561"/>
              <w:bidi w:val="0"/>
              <w:rPr>
                <w:rFonts w:hint="eastAsia"/>
                <w:lang w:val="en-US" w:eastAsia="zh-CN"/>
              </w:rPr>
            </w:pPr>
            <w:r>
              <w:rPr>
                <w:rFonts w:hint="eastAsia"/>
                <w:lang w:val="en-US" w:eastAsia="zh-CN"/>
              </w:rPr>
              <w:t>吨</w:t>
            </w:r>
          </w:p>
        </w:tc>
        <w:tc>
          <w:tcPr>
            <w:tcW w:w="588" w:type="pct"/>
            <w:noWrap w:val="0"/>
            <w:vAlign w:val="center"/>
          </w:tcPr>
          <w:p w14:paraId="34D78707">
            <w:pPr>
              <w:pStyle w:val="561"/>
              <w:bidi w:val="0"/>
              <w:rPr>
                <w:rFonts w:hint="default"/>
                <w:highlight w:val="none"/>
                <w:lang w:val="en-US" w:eastAsia="zh-CN"/>
              </w:rPr>
            </w:pPr>
            <w:r>
              <w:rPr>
                <w:rFonts w:hint="eastAsia"/>
                <w:highlight w:val="none"/>
                <w:lang w:val="en-US" w:eastAsia="zh-CN"/>
              </w:rPr>
              <w:t>0.7</w:t>
            </w:r>
          </w:p>
        </w:tc>
        <w:tc>
          <w:tcPr>
            <w:tcW w:w="714" w:type="pct"/>
            <w:noWrap w:val="0"/>
            <w:vAlign w:val="center"/>
          </w:tcPr>
          <w:p w14:paraId="2BEE5E46">
            <w:pPr>
              <w:pStyle w:val="561"/>
              <w:bidi w:val="0"/>
              <w:rPr>
                <w:rFonts w:hint="eastAsia"/>
                <w:lang w:val="en-US" w:eastAsia="zh-CN"/>
              </w:rPr>
            </w:pPr>
            <w:r>
              <w:rPr>
                <w:rFonts w:hint="eastAsia"/>
                <w:lang w:val="en-US" w:eastAsia="zh-CN"/>
              </w:rPr>
              <w:t>25kg/桶</w:t>
            </w:r>
          </w:p>
        </w:tc>
        <w:tc>
          <w:tcPr>
            <w:tcW w:w="590" w:type="pct"/>
            <w:noWrap w:val="0"/>
            <w:vAlign w:val="center"/>
          </w:tcPr>
          <w:p w14:paraId="6EF1FCA6">
            <w:pPr>
              <w:pStyle w:val="561"/>
              <w:bidi w:val="0"/>
              <w:rPr>
                <w:rFonts w:hint="default"/>
                <w:lang w:val="en-US" w:eastAsia="zh-CN"/>
              </w:rPr>
            </w:pPr>
            <w:r>
              <w:rPr>
                <w:rFonts w:hint="eastAsia"/>
                <w:lang w:val="en-US" w:eastAsia="zh-CN"/>
              </w:rPr>
              <w:t>0.5</w:t>
            </w:r>
          </w:p>
        </w:tc>
        <w:tc>
          <w:tcPr>
            <w:tcW w:w="988" w:type="pct"/>
            <w:vMerge w:val="continue"/>
            <w:noWrap w:val="0"/>
            <w:vAlign w:val="center"/>
          </w:tcPr>
          <w:p w14:paraId="181FCB39">
            <w:pPr>
              <w:pStyle w:val="561"/>
              <w:bidi w:val="0"/>
              <w:rPr>
                <w:rFonts w:hint="eastAsia"/>
                <w:lang w:val="en-US" w:eastAsia="zh-CN"/>
              </w:rPr>
            </w:pPr>
          </w:p>
        </w:tc>
      </w:tr>
      <w:tr w14:paraId="233F6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9" w:type="pct"/>
            <w:noWrap w:val="0"/>
            <w:vAlign w:val="center"/>
          </w:tcPr>
          <w:p w14:paraId="2861A4FD">
            <w:pPr>
              <w:pStyle w:val="561"/>
              <w:bidi w:val="0"/>
              <w:rPr>
                <w:rFonts w:hint="default"/>
                <w:lang w:val="en-US" w:eastAsia="zh-CN"/>
              </w:rPr>
            </w:pPr>
            <w:r>
              <w:rPr>
                <w:rFonts w:hint="eastAsia"/>
                <w:lang w:val="en-US" w:eastAsia="zh-CN"/>
              </w:rPr>
              <w:t>地下室</w:t>
            </w:r>
          </w:p>
        </w:tc>
        <w:tc>
          <w:tcPr>
            <w:tcW w:w="1226" w:type="pct"/>
            <w:noWrap w:val="0"/>
            <w:vAlign w:val="center"/>
          </w:tcPr>
          <w:p w14:paraId="6E46C65D">
            <w:pPr>
              <w:pStyle w:val="561"/>
              <w:bidi w:val="0"/>
              <w:rPr>
                <w:rFonts w:hint="default"/>
                <w:lang w:val="en-US" w:eastAsia="zh-CN"/>
              </w:rPr>
            </w:pPr>
            <w:r>
              <w:rPr>
                <w:rFonts w:hint="eastAsia"/>
                <w:lang w:val="en-US" w:eastAsia="zh-CN"/>
              </w:rPr>
              <w:t>制冷剂R410</w:t>
            </w:r>
          </w:p>
        </w:tc>
        <w:tc>
          <w:tcPr>
            <w:tcW w:w="491" w:type="pct"/>
            <w:noWrap w:val="0"/>
            <w:vAlign w:val="center"/>
          </w:tcPr>
          <w:p w14:paraId="3A4623A4">
            <w:pPr>
              <w:pStyle w:val="561"/>
              <w:bidi w:val="0"/>
              <w:rPr>
                <w:rFonts w:hint="default"/>
                <w:lang w:val="en-US" w:eastAsia="zh-CN"/>
              </w:rPr>
            </w:pPr>
            <w:r>
              <w:rPr>
                <w:rFonts w:hint="eastAsia"/>
                <w:lang w:val="en-US" w:eastAsia="zh-CN"/>
              </w:rPr>
              <w:t>吨</w:t>
            </w:r>
          </w:p>
        </w:tc>
        <w:tc>
          <w:tcPr>
            <w:tcW w:w="588" w:type="pct"/>
            <w:noWrap w:val="0"/>
            <w:vAlign w:val="center"/>
          </w:tcPr>
          <w:p w14:paraId="38C48D83">
            <w:pPr>
              <w:pStyle w:val="561"/>
              <w:bidi w:val="0"/>
              <w:rPr>
                <w:rFonts w:hint="default"/>
                <w:highlight w:val="none"/>
                <w:lang w:val="en-US" w:eastAsia="zh-CN"/>
              </w:rPr>
            </w:pPr>
            <w:r>
              <w:rPr>
                <w:rFonts w:hint="eastAsia"/>
                <w:highlight w:val="none"/>
                <w:lang w:val="en-US" w:eastAsia="zh-CN"/>
              </w:rPr>
              <w:t>1.0</w:t>
            </w:r>
          </w:p>
        </w:tc>
        <w:tc>
          <w:tcPr>
            <w:tcW w:w="714" w:type="pct"/>
            <w:noWrap w:val="0"/>
            <w:vAlign w:val="center"/>
          </w:tcPr>
          <w:p w14:paraId="43A8C921">
            <w:pPr>
              <w:pStyle w:val="561"/>
              <w:bidi w:val="0"/>
              <w:rPr>
                <w:rFonts w:hint="default"/>
                <w:lang w:val="en-US" w:eastAsia="zh-CN"/>
              </w:rPr>
            </w:pPr>
            <w:r>
              <w:rPr>
                <w:rFonts w:hint="eastAsia"/>
                <w:lang w:val="en-US" w:eastAsia="zh-CN"/>
              </w:rPr>
              <w:t>位于制冷机中</w:t>
            </w:r>
          </w:p>
        </w:tc>
        <w:tc>
          <w:tcPr>
            <w:tcW w:w="590" w:type="pct"/>
            <w:noWrap w:val="0"/>
            <w:vAlign w:val="center"/>
          </w:tcPr>
          <w:p w14:paraId="1AD0C55B">
            <w:pPr>
              <w:pStyle w:val="561"/>
              <w:bidi w:val="0"/>
              <w:rPr>
                <w:rFonts w:hint="default"/>
                <w:lang w:val="en-US" w:eastAsia="zh-CN"/>
              </w:rPr>
            </w:pPr>
            <w:r>
              <w:rPr>
                <w:rFonts w:hint="eastAsia"/>
                <w:lang w:val="en-US" w:eastAsia="zh-CN"/>
              </w:rPr>
              <w:t>1.0</w:t>
            </w:r>
          </w:p>
        </w:tc>
        <w:tc>
          <w:tcPr>
            <w:tcW w:w="988" w:type="pct"/>
            <w:noWrap w:val="0"/>
            <w:vAlign w:val="center"/>
          </w:tcPr>
          <w:p w14:paraId="190EF773">
            <w:pPr>
              <w:pStyle w:val="561"/>
              <w:bidi w:val="0"/>
              <w:rPr>
                <w:rFonts w:hint="default"/>
                <w:lang w:val="en-US" w:eastAsia="zh-CN"/>
              </w:rPr>
            </w:pPr>
            <w:r>
              <w:rPr>
                <w:rFonts w:hint="eastAsia"/>
                <w:lang w:val="en-US" w:eastAsia="zh-CN"/>
              </w:rPr>
              <w:t>空调制冷</w:t>
            </w:r>
          </w:p>
        </w:tc>
      </w:tr>
      <w:tr w14:paraId="74428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4" w:hRule="atLeast"/>
          <w:jc w:val="center"/>
        </w:trPr>
        <w:tc>
          <w:tcPr>
            <w:tcW w:w="399" w:type="pct"/>
            <w:vMerge w:val="restart"/>
            <w:noWrap w:val="0"/>
            <w:vAlign w:val="center"/>
          </w:tcPr>
          <w:p w14:paraId="3AB2D869">
            <w:pPr>
              <w:pStyle w:val="561"/>
              <w:bidi w:val="0"/>
              <w:rPr>
                <w:rFonts w:hint="default"/>
              </w:rPr>
            </w:pPr>
            <w:r>
              <w:rPr>
                <w:rFonts w:hint="default"/>
              </w:rPr>
              <w:t>能源消耗</w:t>
            </w:r>
          </w:p>
        </w:tc>
        <w:tc>
          <w:tcPr>
            <w:tcW w:w="1226" w:type="pct"/>
            <w:noWrap w:val="0"/>
            <w:vAlign w:val="center"/>
          </w:tcPr>
          <w:p w14:paraId="6B946E91">
            <w:pPr>
              <w:pStyle w:val="561"/>
              <w:bidi w:val="0"/>
              <w:rPr>
                <w:rFonts w:hint="default"/>
              </w:rPr>
            </w:pPr>
            <w:r>
              <w:rPr>
                <w:rFonts w:hint="default"/>
              </w:rPr>
              <w:t>电</w:t>
            </w:r>
          </w:p>
        </w:tc>
        <w:tc>
          <w:tcPr>
            <w:tcW w:w="491" w:type="pct"/>
            <w:noWrap w:val="0"/>
            <w:vAlign w:val="center"/>
          </w:tcPr>
          <w:p w14:paraId="6721B1A6">
            <w:pPr>
              <w:pStyle w:val="561"/>
              <w:bidi w:val="0"/>
              <w:rPr>
                <w:rFonts w:hint="default"/>
                <w:lang w:val="en-US" w:eastAsia="zh-CN"/>
              </w:rPr>
            </w:pPr>
            <w:r>
              <w:rPr>
                <w:rFonts w:hint="default"/>
              </w:rPr>
              <w:t>k</w:t>
            </w:r>
            <w:r>
              <w:rPr>
                <w:rFonts w:hint="eastAsia"/>
                <w:lang w:val="en-US" w:eastAsia="zh-CN"/>
              </w:rPr>
              <w:t>W</w:t>
            </w:r>
            <w:r>
              <w:rPr>
                <w:rFonts w:hint="default"/>
              </w:rPr>
              <w:t>.h</w:t>
            </w:r>
            <w:r>
              <w:rPr>
                <w:rFonts w:hint="eastAsia"/>
                <w:lang w:val="en-US" w:eastAsia="zh-CN"/>
              </w:rPr>
              <w:t>.a</w:t>
            </w:r>
          </w:p>
        </w:tc>
        <w:tc>
          <w:tcPr>
            <w:tcW w:w="1893" w:type="pct"/>
            <w:gridSpan w:val="3"/>
            <w:noWrap w:val="0"/>
            <w:vAlign w:val="center"/>
          </w:tcPr>
          <w:p w14:paraId="44B7EF9A">
            <w:pPr>
              <w:pStyle w:val="561"/>
              <w:bidi w:val="0"/>
              <w:rPr>
                <w:rFonts w:hint="default"/>
              </w:rPr>
            </w:pPr>
            <w:r>
              <w:rPr>
                <w:rFonts w:hint="eastAsia"/>
                <w:lang w:val="en-US" w:eastAsia="zh-CN"/>
              </w:rPr>
              <w:t>325</w:t>
            </w:r>
            <w:r>
              <w:rPr>
                <w:rFonts w:hint="default"/>
              </w:rPr>
              <w:t>万</w:t>
            </w:r>
          </w:p>
        </w:tc>
        <w:tc>
          <w:tcPr>
            <w:tcW w:w="988" w:type="pct"/>
            <w:noWrap w:val="0"/>
            <w:vAlign w:val="center"/>
          </w:tcPr>
          <w:p w14:paraId="7563FE21">
            <w:pPr>
              <w:pStyle w:val="561"/>
              <w:bidi w:val="0"/>
              <w:rPr>
                <w:rFonts w:hint="default"/>
              </w:rPr>
            </w:pPr>
            <w:r>
              <w:rPr>
                <w:rFonts w:hint="default"/>
              </w:rPr>
              <w:t>市政供电网</w:t>
            </w:r>
          </w:p>
        </w:tc>
      </w:tr>
      <w:tr w14:paraId="54447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4" w:hRule="atLeast"/>
          <w:jc w:val="center"/>
        </w:trPr>
        <w:tc>
          <w:tcPr>
            <w:tcW w:w="399" w:type="pct"/>
            <w:vMerge w:val="continue"/>
            <w:noWrap w:val="0"/>
            <w:vAlign w:val="center"/>
          </w:tcPr>
          <w:p w14:paraId="4720DA96">
            <w:pPr>
              <w:pStyle w:val="561"/>
              <w:bidi w:val="0"/>
              <w:rPr>
                <w:rFonts w:hint="default"/>
              </w:rPr>
            </w:pPr>
          </w:p>
        </w:tc>
        <w:tc>
          <w:tcPr>
            <w:tcW w:w="1226" w:type="pct"/>
            <w:noWrap w:val="0"/>
            <w:vAlign w:val="center"/>
          </w:tcPr>
          <w:p w14:paraId="6EDD7EF4">
            <w:pPr>
              <w:pStyle w:val="561"/>
              <w:bidi w:val="0"/>
              <w:rPr>
                <w:rFonts w:hint="eastAsia" w:eastAsia="宋体"/>
                <w:lang w:val="en-US" w:eastAsia="zh-CN"/>
              </w:rPr>
            </w:pPr>
            <w:r>
              <w:rPr>
                <w:rFonts w:hint="eastAsia"/>
                <w:lang w:val="en-US" w:eastAsia="zh-CN"/>
              </w:rPr>
              <w:t>天然气</w:t>
            </w:r>
          </w:p>
        </w:tc>
        <w:tc>
          <w:tcPr>
            <w:tcW w:w="491" w:type="pct"/>
            <w:noWrap w:val="0"/>
            <w:vAlign w:val="center"/>
          </w:tcPr>
          <w:p w14:paraId="038E1CBD">
            <w:pPr>
              <w:pStyle w:val="561"/>
              <w:bidi w:val="0"/>
              <w:rPr>
                <w:rFonts w:hint="default" w:eastAsia="宋体"/>
                <w:lang w:val="en-US" w:eastAsia="zh-CN"/>
              </w:rPr>
            </w:pPr>
            <w:r>
              <w:rPr>
                <w:rFonts w:hint="eastAsia"/>
                <w:lang w:val="en-US" w:eastAsia="zh-CN"/>
              </w:rPr>
              <w:t>万m³/a</w:t>
            </w:r>
          </w:p>
        </w:tc>
        <w:tc>
          <w:tcPr>
            <w:tcW w:w="1893" w:type="pct"/>
            <w:gridSpan w:val="3"/>
            <w:noWrap w:val="0"/>
            <w:vAlign w:val="center"/>
          </w:tcPr>
          <w:p w14:paraId="54CA31CA">
            <w:pPr>
              <w:pStyle w:val="561"/>
              <w:bidi w:val="0"/>
              <w:rPr>
                <w:rFonts w:hint="default"/>
                <w:lang w:val="en-US" w:eastAsia="zh-CN"/>
              </w:rPr>
            </w:pPr>
            <w:r>
              <w:rPr>
                <w:rFonts w:hint="eastAsia"/>
                <w:lang w:val="en-US" w:eastAsia="zh-CN"/>
              </w:rPr>
              <w:t>126.66</w:t>
            </w:r>
          </w:p>
        </w:tc>
        <w:tc>
          <w:tcPr>
            <w:tcW w:w="988" w:type="pct"/>
            <w:noWrap w:val="0"/>
            <w:vAlign w:val="center"/>
          </w:tcPr>
          <w:p w14:paraId="4A25A97A">
            <w:pPr>
              <w:pStyle w:val="561"/>
              <w:bidi w:val="0"/>
              <w:rPr>
                <w:rFonts w:hint="default" w:eastAsia="宋体"/>
                <w:lang w:val="en-US" w:eastAsia="zh-CN"/>
              </w:rPr>
            </w:pPr>
            <w:r>
              <w:rPr>
                <w:rFonts w:hint="eastAsia"/>
                <w:lang w:val="en-US" w:eastAsia="zh-CN"/>
              </w:rPr>
              <w:t>市政燃气管网</w:t>
            </w:r>
          </w:p>
        </w:tc>
      </w:tr>
      <w:tr w14:paraId="08528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9" w:type="pct"/>
            <w:vMerge w:val="continue"/>
            <w:noWrap w:val="0"/>
            <w:vAlign w:val="center"/>
          </w:tcPr>
          <w:p w14:paraId="34357609">
            <w:pPr>
              <w:pStyle w:val="561"/>
              <w:bidi w:val="0"/>
              <w:rPr>
                <w:rFonts w:hint="default"/>
              </w:rPr>
            </w:pPr>
          </w:p>
        </w:tc>
        <w:tc>
          <w:tcPr>
            <w:tcW w:w="1226" w:type="pct"/>
            <w:noWrap w:val="0"/>
            <w:vAlign w:val="center"/>
          </w:tcPr>
          <w:p w14:paraId="5FE11E10">
            <w:pPr>
              <w:pStyle w:val="561"/>
              <w:bidi w:val="0"/>
              <w:rPr>
                <w:rFonts w:hint="default"/>
              </w:rPr>
            </w:pPr>
            <w:r>
              <w:rPr>
                <w:rFonts w:hint="default"/>
              </w:rPr>
              <w:t>水</w:t>
            </w:r>
          </w:p>
        </w:tc>
        <w:tc>
          <w:tcPr>
            <w:tcW w:w="491" w:type="pct"/>
            <w:noWrap w:val="0"/>
            <w:vAlign w:val="center"/>
          </w:tcPr>
          <w:p w14:paraId="54966E60">
            <w:pPr>
              <w:pStyle w:val="561"/>
              <w:bidi w:val="0"/>
              <w:rPr>
                <w:rFonts w:hint="default"/>
                <w:lang w:val="en-US" w:eastAsia="zh-CN"/>
              </w:rPr>
            </w:pPr>
            <w:r>
              <w:rPr>
                <w:rFonts w:hint="eastAsia"/>
                <w:lang w:val="en-US" w:eastAsia="zh-CN"/>
              </w:rPr>
              <w:t>m³/a</w:t>
            </w:r>
          </w:p>
        </w:tc>
        <w:tc>
          <w:tcPr>
            <w:tcW w:w="1893" w:type="pct"/>
            <w:gridSpan w:val="3"/>
            <w:noWrap w:val="0"/>
            <w:vAlign w:val="center"/>
          </w:tcPr>
          <w:p w14:paraId="11DBEBB2">
            <w:pPr>
              <w:pStyle w:val="561"/>
              <w:bidi w:val="0"/>
              <w:rPr>
                <w:rFonts w:hint="default"/>
                <w:lang w:val="en-US" w:eastAsia="zh-CN"/>
              </w:rPr>
            </w:pPr>
            <w:r>
              <w:rPr>
                <w:rFonts w:hint="eastAsia"/>
                <w:highlight w:val="none"/>
                <w:lang w:val="en-US" w:eastAsia="zh-CN"/>
              </w:rPr>
              <w:t>263825</w:t>
            </w:r>
          </w:p>
        </w:tc>
        <w:tc>
          <w:tcPr>
            <w:tcW w:w="988" w:type="pct"/>
            <w:noWrap w:val="0"/>
            <w:vAlign w:val="center"/>
          </w:tcPr>
          <w:p w14:paraId="5BBB550C">
            <w:pPr>
              <w:pStyle w:val="561"/>
              <w:bidi w:val="0"/>
              <w:rPr>
                <w:rFonts w:hint="default"/>
              </w:rPr>
            </w:pPr>
            <w:r>
              <w:rPr>
                <w:rFonts w:hint="default"/>
              </w:rPr>
              <w:t>市政给水管网</w:t>
            </w:r>
          </w:p>
        </w:tc>
      </w:tr>
      <w:tr w14:paraId="38061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000" w:type="pct"/>
            <w:gridSpan w:val="7"/>
            <w:noWrap w:val="0"/>
            <w:vAlign w:val="center"/>
          </w:tcPr>
          <w:p w14:paraId="24C89A14">
            <w:pPr>
              <w:pStyle w:val="561"/>
              <w:bidi w:val="0"/>
              <w:jc w:val="both"/>
              <w:rPr>
                <w:rFonts w:hint="default" w:eastAsia="宋体"/>
                <w:lang w:val="en-US" w:eastAsia="zh-CN"/>
              </w:rPr>
            </w:pPr>
            <w:r>
              <w:rPr>
                <w:rFonts w:hint="eastAsia"/>
                <w:b/>
                <w:bCs/>
                <w:sz w:val="18"/>
                <w:szCs w:val="18"/>
                <w:lang w:val="en-US" w:eastAsia="zh-CN"/>
              </w:rPr>
              <w:t>①项目柴油由供应商运输入院后于柴油储罐中暂存，无废柴油桶产生；②项目地板使用消毒粉拖地消毒，污水处理站使用次氯酸钠进行消毒</w:t>
            </w:r>
          </w:p>
        </w:tc>
      </w:tr>
    </w:tbl>
    <w:p w14:paraId="24EE6C7D">
      <w:pPr>
        <w:bidi w:val="0"/>
        <w:rPr>
          <w:rFonts w:hint="default"/>
          <w:lang w:val="en-US" w:eastAsia="zh-CN"/>
        </w:rPr>
      </w:pPr>
      <w:r>
        <w:rPr>
          <w:rFonts w:hint="eastAsia"/>
          <w:lang w:val="en-US" w:eastAsia="zh-CN"/>
        </w:rPr>
        <w:t>原辅材料理化性质如下：</w:t>
      </w:r>
    </w:p>
    <w:p w14:paraId="73B18B8D">
      <w:pPr>
        <w:pStyle w:val="567"/>
        <w:bidi w:val="0"/>
        <w:rPr>
          <w:rFonts w:hint="eastAsia"/>
        </w:rPr>
      </w:pPr>
      <w:r>
        <w:rPr>
          <w:rFonts w:hint="eastAsia"/>
        </w:rPr>
        <w:t>表</w:t>
      </w:r>
      <w:r>
        <w:rPr>
          <w:rFonts w:hint="eastAsia"/>
          <w:lang w:val="en-US" w:eastAsia="zh-CN"/>
        </w:rPr>
        <w:t xml:space="preserve">3.1.5-2  </w:t>
      </w:r>
      <w:r>
        <w:rPr>
          <w:rFonts w:hint="eastAsia"/>
        </w:rPr>
        <w:t>主要原辅材料</w:t>
      </w:r>
      <w:r>
        <w:rPr>
          <w:rFonts w:hint="eastAsia"/>
          <w:lang w:val="en-US" w:eastAsia="zh-CN"/>
        </w:rPr>
        <w:t>理化性质</w:t>
      </w:r>
      <w:r>
        <w:rPr>
          <w:rFonts w:hint="eastAsia"/>
        </w:rPr>
        <w:t>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6"/>
        <w:gridCol w:w="834"/>
        <w:gridCol w:w="3178"/>
        <w:gridCol w:w="1822"/>
        <w:gridCol w:w="1506"/>
      </w:tblGrid>
      <w:tr w14:paraId="3BA0A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36EBD389">
            <w:pPr>
              <w:pStyle w:val="561"/>
              <w:bidi w:val="0"/>
              <w:rPr>
                <w:rFonts w:hint="default"/>
                <w:b/>
                <w:bCs/>
                <w:lang w:val="en-US" w:eastAsia="zh-CN"/>
              </w:rPr>
            </w:pPr>
            <w:r>
              <w:rPr>
                <w:rFonts w:hint="eastAsia"/>
                <w:b/>
                <w:bCs/>
                <w:lang w:val="en-US" w:eastAsia="zh-CN"/>
              </w:rPr>
              <w:t>名称</w:t>
            </w:r>
          </w:p>
        </w:tc>
        <w:tc>
          <w:tcPr>
            <w:tcW w:w="855" w:type="dxa"/>
            <w:noWrap w:val="0"/>
            <w:vAlign w:val="center"/>
          </w:tcPr>
          <w:p w14:paraId="0D41E863">
            <w:pPr>
              <w:pStyle w:val="561"/>
              <w:bidi w:val="0"/>
              <w:rPr>
                <w:rFonts w:hint="default"/>
                <w:b/>
                <w:bCs/>
                <w:lang w:val="en-US" w:eastAsia="zh-CN"/>
              </w:rPr>
            </w:pPr>
            <w:r>
              <w:rPr>
                <w:rFonts w:hint="eastAsia"/>
                <w:b/>
                <w:bCs/>
                <w:lang w:val="en-US" w:eastAsia="zh-CN"/>
              </w:rPr>
              <w:t>分子式</w:t>
            </w:r>
          </w:p>
        </w:tc>
        <w:tc>
          <w:tcPr>
            <w:tcW w:w="3257" w:type="dxa"/>
            <w:noWrap w:val="0"/>
            <w:vAlign w:val="center"/>
          </w:tcPr>
          <w:p w14:paraId="68D51A25">
            <w:pPr>
              <w:pStyle w:val="561"/>
              <w:bidi w:val="0"/>
              <w:rPr>
                <w:rFonts w:hint="default"/>
                <w:b/>
                <w:bCs/>
                <w:lang w:val="en-US" w:eastAsia="zh-CN"/>
              </w:rPr>
            </w:pPr>
            <w:r>
              <w:rPr>
                <w:rFonts w:hint="eastAsia"/>
                <w:b/>
                <w:bCs/>
                <w:lang w:val="en-US" w:eastAsia="zh-CN"/>
              </w:rPr>
              <w:t>理化性质</w:t>
            </w:r>
          </w:p>
        </w:tc>
        <w:tc>
          <w:tcPr>
            <w:tcW w:w="1867" w:type="dxa"/>
            <w:noWrap w:val="0"/>
            <w:vAlign w:val="center"/>
          </w:tcPr>
          <w:p w14:paraId="12CCF1C6">
            <w:pPr>
              <w:pStyle w:val="561"/>
              <w:bidi w:val="0"/>
              <w:rPr>
                <w:rFonts w:hint="default"/>
                <w:b/>
                <w:bCs/>
                <w:lang w:val="en-US" w:eastAsia="zh-CN"/>
              </w:rPr>
            </w:pPr>
            <w:r>
              <w:rPr>
                <w:rFonts w:hint="eastAsia"/>
                <w:b/>
                <w:bCs/>
                <w:lang w:val="en-US" w:eastAsia="zh-CN"/>
              </w:rPr>
              <w:t>毒理特性</w:t>
            </w:r>
          </w:p>
        </w:tc>
        <w:tc>
          <w:tcPr>
            <w:tcW w:w="1543" w:type="dxa"/>
            <w:noWrap w:val="0"/>
            <w:vAlign w:val="center"/>
          </w:tcPr>
          <w:p w14:paraId="292CE875">
            <w:pPr>
              <w:pStyle w:val="561"/>
              <w:bidi w:val="0"/>
              <w:rPr>
                <w:rFonts w:hint="default"/>
                <w:b/>
                <w:bCs/>
                <w:lang w:val="en-US" w:eastAsia="zh-CN"/>
              </w:rPr>
            </w:pPr>
            <w:r>
              <w:rPr>
                <w:rFonts w:hint="eastAsia"/>
                <w:b/>
                <w:bCs/>
                <w:lang w:val="en-US" w:eastAsia="zh-CN"/>
              </w:rPr>
              <w:t>燃烧爆炸特性</w:t>
            </w:r>
          </w:p>
        </w:tc>
      </w:tr>
      <w:tr w14:paraId="25A15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33CFAA7F">
            <w:pPr>
              <w:pStyle w:val="561"/>
              <w:bidi w:val="0"/>
              <w:rPr>
                <w:rFonts w:hint="default"/>
                <w:lang w:val="en-US" w:eastAsia="zh-CN"/>
              </w:rPr>
            </w:pPr>
            <w:r>
              <w:rPr>
                <w:rFonts w:hint="eastAsia"/>
                <w:lang w:val="en-US" w:eastAsia="zh-CN"/>
              </w:rPr>
              <w:t>酒精</w:t>
            </w:r>
          </w:p>
        </w:tc>
        <w:tc>
          <w:tcPr>
            <w:tcW w:w="855" w:type="dxa"/>
            <w:noWrap w:val="0"/>
            <w:vAlign w:val="center"/>
          </w:tcPr>
          <w:p w14:paraId="24AB103A">
            <w:pPr>
              <w:pStyle w:val="561"/>
              <w:bidi w:val="0"/>
              <w:rPr>
                <w:rFonts w:hint="default"/>
                <w:lang w:val="en-US" w:eastAsia="zh-CN"/>
              </w:rPr>
            </w:pPr>
            <w:r>
              <w:rPr>
                <w:rFonts w:hint="eastAsia"/>
                <w:lang w:val="en-US" w:eastAsia="zh-CN"/>
              </w:rPr>
              <w:t>C</w:t>
            </w:r>
            <w:r>
              <w:rPr>
                <w:rFonts w:hint="eastAsia"/>
                <w:vertAlign w:val="subscript"/>
                <w:lang w:val="en-US" w:eastAsia="zh-CN"/>
              </w:rPr>
              <w:t>2</w:t>
            </w:r>
            <w:r>
              <w:rPr>
                <w:rFonts w:hint="eastAsia"/>
                <w:lang w:val="en-US" w:eastAsia="zh-CN"/>
              </w:rPr>
              <w:t>H</w:t>
            </w:r>
            <w:r>
              <w:rPr>
                <w:rFonts w:hint="eastAsia"/>
                <w:vertAlign w:val="subscript"/>
                <w:lang w:val="en-US" w:eastAsia="zh-CN"/>
              </w:rPr>
              <w:t>6</w:t>
            </w:r>
            <w:r>
              <w:rPr>
                <w:rFonts w:hint="eastAsia"/>
                <w:lang w:val="en-US" w:eastAsia="zh-CN"/>
              </w:rPr>
              <w:t>O</w:t>
            </w:r>
          </w:p>
        </w:tc>
        <w:tc>
          <w:tcPr>
            <w:tcW w:w="3257" w:type="dxa"/>
            <w:noWrap w:val="0"/>
            <w:vAlign w:val="center"/>
          </w:tcPr>
          <w:p w14:paraId="45D062B1">
            <w:pPr>
              <w:pStyle w:val="561"/>
              <w:bidi w:val="0"/>
              <w:rPr>
                <w:rFonts w:hint="eastAsia"/>
                <w:lang w:val="en-US" w:eastAsia="zh-CN"/>
              </w:rPr>
            </w:pPr>
            <w:r>
              <w:rPr>
                <w:rFonts w:hint="eastAsia"/>
                <w:lang w:val="en-US" w:eastAsia="zh-CN"/>
              </w:rPr>
              <w:t>性状：无色液体，有酒香。</w:t>
            </w:r>
          </w:p>
          <w:p w14:paraId="58A44944">
            <w:pPr>
              <w:pStyle w:val="561"/>
              <w:bidi w:val="0"/>
              <w:rPr>
                <w:rFonts w:hint="eastAsia"/>
                <w:lang w:val="en-US" w:eastAsia="zh-CN"/>
              </w:rPr>
            </w:pPr>
            <w:r>
              <w:rPr>
                <w:rFonts w:hint="eastAsia"/>
                <w:lang w:val="en-US" w:eastAsia="zh-CN"/>
              </w:rPr>
              <w:t>熔点（℃）：-114.1</w:t>
            </w:r>
          </w:p>
          <w:p w14:paraId="2A4FCF8A">
            <w:pPr>
              <w:pStyle w:val="561"/>
              <w:bidi w:val="0"/>
              <w:rPr>
                <w:rFonts w:hint="eastAsia"/>
                <w:lang w:val="en-US" w:eastAsia="zh-CN"/>
              </w:rPr>
            </w:pPr>
            <w:r>
              <w:rPr>
                <w:rFonts w:hint="eastAsia"/>
                <w:lang w:val="en-US" w:eastAsia="zh-CN"/>
              </w:rPr>
              <w:t>沸点（℃）：78.3</w:t>
            </w:r>
          </w:p>
          <w:p w14:paraId="3B1FBD6B">
            <w:pPr>
              <w:pStyle w:val="561"/>
              <w:bidi w:val="0"/>
              <w:rPr>
                <w:rFonts w:hint="eastAsia"/>
                <w:lang w:val="en-US" w:eastAsia="zh-CN"/>
              </w:rPr>
            </w:pPr>
            <w:r>
              <w:rPr>
                <w:rFonts w:hint="eastAsia"/>
                <w:lang w:val="en-US" w:eastAsia="zh-CN"/>
              </w:rPr>
              <w:t>分子量：46.07</w:t>
            </w:r>
          </w:p>
          <w:p w14:paraId="55D1175C">
            <w:pPr>
              <w:pStyle w:val="561"/>
              <w:bidi w:val="0"/>
              <w:rPr>
                <w:rFonts w:hint="eastAsia"/>
                <w:lang w:val="en-US" w:eastAsia="zh-CN"/>
              </w:rPr>
            </w:pPr>
            <w:r>
              <w:rPr>
                <w:rFonts w:hint="eastAsia"/>
                <w:lang w:val="en-US" w:eastAsia="zh-CN"/>
              </w:rPr>
              <w:t>闪点（℃）：12</w:t>
            </w:r>
          </w:p>
          <w:p w14:paraId="412D9D2E">
            <w:pPr>
              <w:pStyle w:val="561"/>
              <w:bidi w:val="0"/>
              <w:rPr>
                <w:rFonts w:hint="eastAsia"/>
                <w:lang w:val="en-US" w:eastAsia="zh-CN"/>
              </w:rPr>
            </w:pPr>
            <w:r>
              <w:rPr>
                <w:rFonts w:hint="eastAsia"/>
                <w:lang w:val="en-US" w:eastAsia="zh-CN"/>
              </w:rPr>
              <w:t>相对密度（水=1）：0.79</w:t>
            </w:r>
          </w:p>
          <w:p w14:paraId="72ADE81C">
            <w:pPr>
              <w:pStyle w:val="561"/>
              <w:bidi w:val="0"/>
              <w:rPr>
                <w:rFonts w:hint="eastAsia"/>
                <w:lang w:val="en-US" w:eastAsia="zh-CN"/>
              </w:rPr>
            </w:pPr>
            <w:r>
              <w:rPr>
                <w:rFonts w:hint="eastAsia"/>
                <w:lang w:val="en-US" w:eastAsia="zh-CN"/>
              </w:rPr>
              <w:t>引燃温度（℃）：363</w:t>
            </w:r>
          </w:p>
          <w:p w14:paraId="7697AB00">
            <w:pPr>
              <w:pStyle w:val="561"/>
              <w:bidi w:val="0"/>
              <w:rPr>
                <w:rFonts w:hint="eastAsia"/>
                <w:lang w:val="en-US" w:eastAsia="zh-CN"/>
              </w:rPr>
            </w:pPr>
            <w:r>
              <w:rPr>
                <w:rFonts w:hint="eastAsia"/>
                <w:lang w:val="en-US" w:eastAsia="zh-CN"/>
              </w:rPr>
              <w:t>溶解性：与水混溶，可混溶于醚、氯仿、甘油等多数有机溶剂。</w:t>
            </w:r>
          </w:p>
        </w:tc>
        <w:tc>
          <w:tcPr>
            <w:tcW w:w="1867" w:type="dxa"/>
            <w:noWrap w:val="0"/>
            <w:vAlign w:val="center"/>
          </w:tcPr>
          <w:p w14:paraId="206D8240">
            <w:pPr>
              <w:pStyle w:val="561"/>
              <w:bidi w:val="0"/>
              <w:rPr>
                <w:rFonts w:hint="default"/>
                <w:lang w:val="en-US" w:eastAsia="zh-CN"/>
              </w:rPr>
            </w:pPr>
            <w:r>
              <w:rPr>
                <w:rFonts w:hint="eastAsia"/>
                <w:lang w:val="en-US" w:eastAsia="zh-CN"/>
              </w:rPr>
              <w:t>LD50:7060mg/kg（兔经口），7430mg/kg（兔经皮）；LC50:36720mg/m³，10h大鼠吸入</w:t>
            </w:r>
          </w:p>
        </w:tc>
        <w:tc>
          <w:tcPr>
            <w:tcW w:w="1543" w:type="dxa"/>
            <w:noWrap w:val="0"/>
            <w:vAlign w:val="center"/>
          </w:tcPr>
          <w:p w14:paraId="5B565A34">
            <w:pPr>
              <w:pStyle w:val="561"/>
              <w:bidi w:val="0"/>
              <w:rPr>
                <w:rFonts w:hint="eastAsia"/>
                <w:lang w:val="en-US" w:eastAsia="zh-CN"/>
              </w:rPr>
            </w:pPr>
            <w:r>
              <w:rPr>
                <w:rFonts w:hint="eastAsia"/>
                <w:lang w:val="en-US" w:eastAsia="zh-CN"/>
              </w:rPr>
              <w:t>易燃</w:t>
            </w:r>
          </w:p>
          <w:p w14:paraId="72944EB9">
            <w:pPr>
              <w:pStyle w:val="561"/>
              <w:bidi w:val="0"/>
              <w:rPr>
                <w:rFonts w:hint="eastAsia"/>
                <w:lang w:val="en-US" w:eastAsia="zh-CN"/>
              </w:rPr>
            </w:pPr>
            <w:r>
              <w:rPr>
                <w:rFonts w:hint="eastAsia"/>
                <w:lang w:val="en-US" w:eastAsia="zh-CN"/>
              </w:rPr>
              <w:t>爆炸上限（%）：</w:t>
            </w:r>
          </w:p>
          <w:p w14:paraId="085AA8F2">
            <w:pPr>
              <w:pStyle w:val="561"/>
              <w:bidi w:val="0"/>
              <w:rPr>
                <w:rFonts w:hint="eastAsia"/>
                <w:lang w:val="en-US" w:eastAsia="zh-CN"/>
              </w:rPr>
            </w:pPr>
            <w:r>
              <w:rPr>
                <w:rFonts w:hint="eastAsia"/>
                <w:lang w:val="en-US" w:eastAsia="zh-CN"/>
              </w:rPr>
              <w:t>33</w:t>
            </w:r>
          </w:p>
          <w:p w14:paraId="7B4B9920">
            <w:pPr>
              <w:pStyle w:val="561"/>
              <w:bidi w:val="0"/>
              <w:rPr>
                <w:rFonts w:hint="default"/>
                <w:lang w:val="en-US" w:eastAsia="zh-CN"/>
              </w:rPr>
            </w:pPr>
            <w:r>
              <w:rPr>
                <w:rFonts w:hint="eastAsia"/>
                <w:lang w:val="en-US" w:eastAsia="zh-CN"/>
              </w:rPr>
              <w:t>爆炸下限（%）：19</w:t>
            </w:r>
          </w:p>
        </w:tc>
      </w:tr>
      <w:tr w14:paraId="55BC4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1D3304C1">
            <w:pPr>
              <w:pStyle w:val="561"/>
              <w:bidi w:val="0"/>
              <w:rPr>
                <w:rFonts w:hint="default"/>
                <w:lang w:val="en-US" w:eastAsia="zh-CN"/>
              </w:rPr>
            </w:pPr>
            <w:r>
              <w:rPr>
                <w:rFonts w:hint="eastAsia"/>
                <w:lang w:val="en-US" w:eastAsia="zh-CN"/>
              </w:rPr>
              <w:t>次氯酸钠</w:t>
            </w:r>
          </w:p>
        </w:tc>
        <w:tc>
          <w:tcPr>
            <w:tcW w:w="855" w:type="dxa"/>
            <w:noWrap w:val="0"/>
            <w:vAlign w:val="center"/>
          </w:tcPr>
          <w:p w14:paraId="370C2F41">
            <w:pPr>
              <w:pStyle w:val="561"/>
              <w:bidi w:val="0"/>
              <w:rPr>
                <w:rFonts w:hint="default"/>
                <w:lang w:val="en-US" w:eastAsia="zh-CN"/>
              </w:rPr>
            </w:pPr>
            <w:r>
              <w:rPr>
                <w:rFonts w:hint="eastAsia"/>
                <w:lang w:val="en-US" w:eastAsia="zh-CN"/>
              </w:rPr>
              <w:t>NaClO</w:t>
            </w:r>
          </w:p>
        </w:tc>
        <w:tc>
          <w:tcPr>
            <w:tcW w:w="3257" w:type="dxa"/>
            <w:noWrap w:val="0"/>
            <w:vAlign w:val="center"/>
          </w:tcPr>
          <w:p w14:paraId="3349A7B7">
            <w:pPr>
              <w:pStyle w:val="561"/>
              <w:bidi w:val="0"/>
              <w:rPr>
                <w:rFonts w:hint="eastAsia"/>
                <w:lang w:val="en-US" w:eastAsia="zh-CN"/>
              </w:rPr>
            </w:pPr>
            <w:r>
              <w:rPr>
                <w:rFonts w:hint="eastAsia"/>
                <w:lang w:val="en-US" w:eastAsia="zh-CN"/>
              </w:rPr>
              <w:t>透明或微黄色液体，有似氯气气味。</w:t>
            </w:r>
          </w:p>
          <w:p w14:paraId="27B6B392">
            <w:pPr>
              <w:pStyle w:val="561"/>
              <w:bidi w:val="0"/>
              <w:rPr>
                <w:rFonts w:hint="eastAsia"/>
                <w:lang w:val="en-US" w:eastAsia="zh-CN"/>
              </w:rPr>
            </w:pPr>
            <w:r>
              <w:rPr>
                <w:rFonts w:hint="eastAsia"/>
                <w:lang w:val="en-US" w:eastAsia="zh-CN"/>
              </w:rPr>
              <w:t>熔点（℃）：-6</w:t>
            </w:r>
          </w:p>
          <w:p w14:paraId="371DBC77">
            <w:pPr>
              <w:pStyle w:val="561"/>
              <w:bidi w:val="0"/>
              <w:rPr>
                <w:rFonts w:hint="default"/>
                <w:lang w:val="en-US" w:eastAsia="zh-CN"/>
              </w:rPr>
            </w:pPr>
            <w:r>
              <w:rPr>
                <w:rFonts w:hint="eastAsia"/>
                <w:lang w:val="en-US" w:eastAsia="zh-CN"/>
              </w:rPr>
              <w:t>沸点（℃）：40</w:t>
            </w:r>
          </w:p>
          <w:p w14:paraId="637F43F2">
            <w:pPr>
              <w:pStyle w:val="561"/>
              <w:bidi w:val="0"/>
              <w:rPr>
                <w:rFonts w:hint="default"/>
                <w:lang w:val="en-US" w:eastAsia="zh-CN"/>
              </w:rPr>
            </w:pPr>
            <w:r>
              <w:rPr>
                <w:rFonts w:hint="eastAsia"/>
                <w:lang w:val="en-US" w:eastAsia="zh-CN"/>
              </w:rPr>
              <w:t>分子量：74.44</w:t>
            </w:r>
          </w:p>
          <w:p w14:paraId="204F67C6">
            <w:pPr>
              <w:pStyle w:val="561"/>
              <w:bidi w:val="0"/>
              <w:rPr>
                <w:rFonts w:hint="eastAsia"/>
                <w:lang w:val="en-US" w:eastAsia="zh-CN"/>
              </w:rPr>
            </w:pPr>
            <w:r>
              <w:rPr>
                <w:rFonts w:hint="eastAsia"/>
                <w:lang w:val="en-US" w:eastAsia="zh-CN"/>
              </w:rPr>
              <w:t>相对密度（水=1）：1.21</w:t>
            </w:r>
          </w:p>
        </w:tc>
        <w:tc>
          <w:tcPr>
            <w:tcW w:w="1867" w:type="dxa"/>
            <w:noWrap w:val="0"/>
            <w:vAlign w:val="center"/>
          </w:tcPr>
          <w:p w14:paraId="5BC42086">
            <w:pPr>
              <w:pStyle w:val="561"/>
              <w:bidi w:val="0"/>
              <w:rPr>
                <w:rFonts w:hint="eastAsia"/>
                <w:lang w:val="en-US" w:eastAsia="zh-CN"/>
              </w:rPr>
            </w:pPr>
            <w:r>
              <w:rPr>
                <w:rFonts w:hint="eastAsia"/>
                <w:lang w:val="en-US" w:eastAsia="zh-CN"/>
              </w:rPr>
              <w:t>LD50:8500mg/kg（大鼠经口）；</w:t>
            </w:r>
          </w:p>
          <w:p w14:paraId="177829E0">
            <w:pPr>
              <w:pStyle w:val="561"/>
              <w:bidi w:val="0"/>
              <w:rPr>
                <w:rFonts w:hint="default"/>
                <w:lang w:val="en-US" w:eastAsia="zh-CN"/>
              </w:rPr>
            </w:pPr>
            <w:r>
              <w:rPr>
                <w:rFonts w:hint="eastAsia"/>
                <w:lang w:val="en-US" w:eastAsia="zh-CN"/>
              </w:rPr>
              <w:t>刺激性：家兔经眼：10mg，中毒刺激</w:t>
            </w:r>
          </w:p>
        </w:tc>
        <w:tc>
          <w:tcPr>
            <w:tcW w:w="1543" w:type="dxa"/>
            <w:noWrap w:val="0"/>
            <w:vAlign w:val="center"/>
          </w:tcPr>
          <w:p w14:paraId="6006AB1A">
            <w:pPr>
              <w:pStyle w:val="561"/>
              <w:bidi w:val="0"/>
              <w:rPr>
                <w:rFonts w:hint="default"/>
                <w:lang w:val="en-US" w:eastAsia="zh-CN"/>
              </w:rPr>
            </w:pPr>
            <w:r>
              <w:rPr>
                <w:rFonts w:hint="eastAsia"/>
                <w:lang w:val="en-US" w:eastAsia="zh-CN"/>
              </w:rPr>
              <w:t>不燃，无特殊燃爆特性</w:t>
            </w:r>
          </w:p>
        </w:tc>
      </w:tr>
      <w:tr w14:paraId="563A7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646CD782">
            <w:pPr>
              <w:pStyle w:val="561"/>
              <w:bidi w:val="0"/>
              <w:rPr>
                <w:rFonts w:hint="default"/>
                <w:lang w:val="en-US" w:eastAsia="zh-CN"/>
              </w:rPr>
            </w:pPr>
            <w:r>
              <w:rPr>
                <w:rFonts w:hint="eastAsia"/>
                <w:lang w:val="en-US" w:eastAsia="zh-CN"/>
              </w:rPr>
              <w:t>碘伏</w:t>
            </w:r>
          </w:p>
        </w:tc>
        <w:tc>
          <w:tcPr>
            <w:tcW w:w="855" w:type="dxa"/>
            <w:noWrap w:val="0"/>
            <w:vAlign w:val="center"/>
          </w:tcPr>
          <w:p w14:paraId="5B6C4873">
            <w:pPr>
              <w:pStyle w:val="561"/>
              <w:bidi w:val="0"/>
              <w:rPr>
                <w:rFonts w:hint="default"/>
                <w:lang w:val="en-US" w:eastAsia="zh-CN"/>
              </w:rPr>
            </w:pPr>
            <w:r>
              <w:rPr>
                <w:rFonts w:hint="eastAsia"/>
                <w:lang w:val="en-US" w:eastAsia="zh-CN"/>
              </w:rPr>
              <w:t>/</w:t>
            </w:r>
          </w:p>
        </w:tc>
        <w:tc>
          <w:tcPr>
            <w:tcW w:w="3257" w:type="dxa"/>
            <w:noWrap w:val="0"/>
            <w:vAlign w:val="center"/>
          </w:tcPr>
          <w:p w14:paraId="0ECC314E">
            <w:pPr>
              <w:pStyle w:val="561"/>
              <w:bidi w:val="0"/>
              <w:rPr>
                <w:rFonts w:hint="eastAsia"/>
                <w:lang w:val="en-US" w:eastAsia="zh-CN"/>
              </w:rPr>
            </w:pPr>
            <w:r>
              <w:rPr>
                <w:rFonts w:hint="eastAsia"/>
                <w:lang w:val="en-US" w:eastAsia="zh-CN"/>
              </w:rPr>
              <w:t>紫黑色液体。是碘与表面活性剂的不定型结合物。别名：碘附、强力碘）碘伏常用的浓度是 1%；0.3~0.5%的碘伏用于手和外科皮肤消毒。广谱杀菌作用，可杀灭</w:t>
            </w:r>
          </w:p>
          <w:p w14:paraId="4C960F45">
            <w:pPr>
              <w:pStyle w:val="561"/>
              <w:bidi w:val="0"/>
              <w:rPr>
                <w:rFonts w:hint="eastAsia"/>
                <w:lang w:val="en-US" w:eastAsia="zh-CN"/>
              </w:rPr>
            </w:pPr>
            <w:r>
              <w:rPr>
                <w:rFonts w:hint="eastAsia"/>
                <w:lang w:val="en-US" w:eastAsia="zh-CN"/>
              </w:rPr>
              <w:t>细菌繁殖体、芽孢、真菌和部分病毒。稀溶液毒性低，无腐蚀性。稀溶液不稳定，使用前配制，避免接触银、铝和二价合金。</w:t>
            </w:r>
          </w:p>
        </w:tc>
        <w:tc>
          <w:tcPr>
            <w:tcW w:w="1867" w:type="dxa"/>
            <w:noWrap w:val="0"/>
            <w:vAlign w:val="center"/>
          </w:tcPr>
          <w:p w14:paraId="43203F3C">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人经口LDL0</w:t>
            </w:r>
            <w:r>
              <w:rPr>
                <w:rFonts w:hint="eastAsia" w:cs="Times New Roman"/>
                <w:lang w:val="en-US" w:eastAsia="zh-CN"/>
              </w:rPr>
              <w:t>:</w:t>
            </w:r>
            <w:r>
              <w:rPr>
                <w:rFonts w:hint="eastAsia" w:ascii="Times New Roman" w:hAnsi="Times New Roman" w:eastAsia="宋体" w:cs="Times New Roman"/>
                <w:lang w:val="en-US" w:eastAsia="zh-CN"/>
              </w:rPr>
              <w:t>28mg/kg。大鼠经口LD50</w:t>
            </w:r>
            <w:r>
              <w:rPr>
                <w:rFonts w:hint="eastAsia" w:cs="Times New Roman"/>
                <w:lang w:val="en-US" w:eastAsia="zh-CN"/>
              </w:rPr>
              <w:t>:</w:t>
            </w:r>
            <w:r>
              <w:rPr>
                <w:rFonts w:hint="eastAsia" w:ascii="Times New Roman" w:hAnsi="Times New Roman" w:eastAsia="宋体" w:cs="Times New Roman"/>
                <w:lang w:val="en-US" w:eastAsia="zh-CN"/>
              </w:rPr>
              <w:t>14g/kg：吸入LCL0</w:t>
            </w:r>
            <w:r>
              <w:rPr>
                <w:rFonts w:hint="eastAsia" w:cs="Times New Roman"/>
                <w:lang w:val="en-US" w:eastAsia="zh-CN"/>
              </w:rPr>
              <w:t>:</w:t>
            </w:r>
            <w:r>
              <w:rPr>
                <w:rFonts w:hint="eastAsia" w:ascii="Times New Roman" w:hAnsi="Times New Roman" w:eastAsia="宋体" w:cs="Times New Roman"/>
                <w:lang w:val="en-US" w:eastAsia="zh-CN"/>
              </w:rPr>
              <w:t>137ppm/1H。小鼠经口LD50</w:t>
            </w:r>
            <w:r>
              <w:rPr>
                <w:rFonts w:hint="eastAsia" w:cs="Times New Roman"/>
                <w:lang w:val="en-US" w:eastAsia="zh-CN"/>
              </w:rPr>
              <w:t>:</w:t>
            </w:r>
            <w:r>
              <w:rPr>
                <w:rFonts w:hint="eastAsia" w:ascii="Times New Roman" w:hAnsi="Times New Roman" w:eastAsia="宋体" w:cs="Times New Roman"/>
                <w:lang w:val="en-US" w:eastAsia="zh-CN"/>
              </w:rPr>
              <w:t>22g/kg。口服过量可发生腐蚀性胃肠炎样症状，呕吐、呕血、烧心、便血等。高浓度碘液接触皮肤和眼睛，可引起灼伤。</w:t>
            </w:r>
          </w:p>
        </w:tc>
        <w:tc>
          <w:tcPr>
            <w:tcW w:w="1543" w:type="dxa"/>
            <w:noWrap w:val="0"/>
            <w:vAlign w:val="center"/>
          </w:tcPr>
          <w:p w14:paraId="086C324F">
            <w:pPr>
              <w:pStyle w:val="561"/>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无显著燃烧爆炸风险</w:t>
            </w:r>
          </w:p>
        </w:tc>
      </w:tr>
      <w:tr w14:paraId="164D1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1BD7A50B">
            <w:pPr>
              <w:pStyle w:val="561"/>
              <w:bidi w:val="0"/>
              <w:rPr>
                <w:rFonts w:hint="default"/>
                <w:lang w:val="en-US" w:eastAsia="zh-CN"/>
              </w:rPr>
            </w:pPr>
            <w:r>
              <w:rPr>
                <w:rFonts w:hint="eastAsia"/>
                <w:lang w:val="en-US" w:eastAsia="zh-CN"/>
              </w:rPr>
              <w:t>液氧</w:t>
            </w:r>
          </w:p>
        </w:tc>
        <w:tc>
          <w:tcPr>
            <w:tcW w:w="855" w:type="dxa"/>
            <w:noWrap w:val="0"/>
            <w:vAlign w:val="center"/>
          </w:tcPr>
          <w:p w14:paraId="5664B04E">
            <w:pPr>
              <w:pStyle w:val="561"/>
              <w:bidi w:val="0"/>
              <w:rPr>
                <w:rFonts w:hint="default"/>
                <w:lang w:val="en-US" w:eastAsia="zh-CN"/>
              </w:rPr>
            </w:pPr>
            <w:r>
              <w:rPr>
                <w:rFonts w:hint="eastAsia"/>
                <w:lang w:val="en-US" w:eastAsia="zh-CN"/>
              </w:rPr>
              <w:t>O</w:t>
            </w:r>
            <w:r>
              <w:rPr>
                <w:rFonts w:hint="eastAsia"/>
                <w:vertAlign w:val="subscript"/>
                <w:lang w:val="en-US" w:eastAsia="zh-CN"/>
              </w:rPr>
              <w:t>2</w:t>
            </w:r>
          </w:p>
        </w:tc>
        <w:tc>
          <w:tcPr>
            <w:tcW w:w="3257" w:type="dxa"/>
            <w:noWrap w:val="0"/>
            <w:vAlign w:val="center"/>
          </w:tcPr>
          <w:p w14:paraId="353DE614">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相对分子质量为32，常温下为无色、无味、无臭气体；液态氧呈淡蓝色，固态氧为蓝色晶体，熔点，-218.4℃至-218.8℃，沸点-183℃至-183.1℃（标准大气压下），气体密度1.429 kg/m³（0℃, 101.325kPa），比空气略重；液态密度1,141 kg/m³（-183℃），常温下化学性质较稳定</w:t>
            </w:r>
          </w:p>
        </w:tc>
        <w:tc>
          <w:tcPr>
            <w:tcW w:w="1867" w:type="dxa"/>
            <w:noWrap w:val="0"/>
            <w:vAlign w:val="center"/>
          </w:tcPr>
          <w:p w14:paraId="1A48963A">
            <w:pPr>
              <w:pStyle w:val="561"/>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长时间吸入纯氧（＞60%）可能导致氧中毒</w:t>
            </w:r>
          </w:p>
        </w:tc>
        <w:tc>
          <w:tcPr>
            <w:tcW w:w="1543" w:type="dxa"/>
            <w:noWrap w:val="0"/>
            <w:vAlign w:val="center"/>
          </w:tcPr>
          <w:p w14:paraId="13493B69">
            <w:pPr>
              <w:pStyle w:val="561"/>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非易燃易爆</w:t>
            </w:r>
          </w:p>
        </w:tc>
      </w:tr>
      <w:tr w14:paraId="7115A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6E2FD691">
            <w:pPr>
              <w:pStyle w:val="561"/>
              <w:bidi w:val="0"/>
              <w:rPr>
                <w:rFonts w:hint="default"/>
                <w:lang w:val="en-US" w:eastAsia="zh-CN"/>
              </w:rPr>
            </w:pPr>
            <w:r>
              <w:rPr>
                <w:rFonts w:hint="eastAsia"/>
                <w:lang w:val="en-US" w:eastAsia="zh-CN"/>
              </w:rPr>
              <w:t>柴油</w:t>
            </w:r>
          </w:p>
        </w:tc>
        <w:tc>
          <w:tcPr>
            <w:tcW w:w="855" w:type="dxa"/>
            <w:noWrap w:val="0"/>
            <w:vAlign w:val="center"/>
          </w:tcPr>
          <w:p w14:paraId="57BA94AD">
            <w:pPr>
              <w:pStyle w:val="561"/>
              <w:bidi w:val="0"/>
              <w:rPr>
                <w:rFonts w:hint="default"/>
                <w:lang w:val="en-US" w:eastAsia="zh-CN"/>
              </w:rPr>
            </w:pPr>
            <w:r>
              <w:rPr>
                <w:rFonts w:hint="eastAsia"/>
                <w:lang w:val="en-US" w:eastAsia="zh-CN"/>
              </w:rPr>
              <w:t>/</w:t>
            </w:r>
          </w:p>
        </w:tc>
        <w:tc>
          <w:tcPr>
            <w:tcW w:w="3257" w:type="dxa"/>
            <w:noWrap w:val="0"/>
            <w:vAlign w:val="center"/>
          </w:tcPr>
          <w:p w14:paraId="3DD3AAE7">
            <w:pPr>
              <w:pStyle w:val="561"/>
              <w:bidi w:val="0"/>
              <w:rPr>
                <w:rFonts w:hint="default"/>
                <w:lang w:val="en-US" w:eastAsia="zh-CN"/>
              </w:rPr>
            </w:pPr>
            <w:r>
              <w:rPr>
                <w:rFonts w:hint="eastAsia"/>
                <w:lang w:val="en-US" w:eastAsia="zh-CN"/>
              </w:rPr>
              <w:t>热值为3.3×10</w:t>
            </w:r>
            <w:r>
              <w:rPr>
                <w:rFonts w:hint="eastAsia"/>
                <w:vertAlign w:val="superscript"/>
                <w:lang w:val="en-US" w:eastAsia="zh-CN"/>
              </w:rPr>
              <w:t>7</w:t>
            </w:r>
            <w:r>
              <w:rPr>
                <w:rFonts w:hint="eastAsia"/>
                <w:lang w:val="en-US" w:eastAsia="zh-CN"/>
              </w:rPr>
              <w:t>J/L，沸点范围和黏度介于煤油与润滑油之间的液态石油馏分。易燃易挥发，不溶于水，易溶于醇和其他有机溶剂。是组分复杂的混合物，沸点范围十六烷值有180℃~370℃ 和 350℃~410℃两类。毒性健康影响：柴油为高沸点成份，故使用时由于蒸汽所致的毒性机会较小。</w:t>
            </w:r>
          </w:p>
        </w:tc>
        <w:tc>
          <w:tcPr>
            <w:tcW w:w="1867" w:type="dxa"/>
            <w:noWrap w:val="0"/>
            <w:vAlign w:val="center"/>
          </w:tcPr>
          <w:p w14:paraId="1427B6F4">
            <w:pPr>
              <w:pStyle w:val="561"/>
              <w:bidi w:val="0"/>
              <w:rPr>
                <w:rFonts w:hint="eastAsia" w:ascii="Times New Roman" w:hAnsi="Times New Roman" w:eastAsia="宋体" w:cs="Times New Roman"/>
                <w:lang w:val="en-US" w:eastAsia="zh-CN"/>
              </w:rPr>
            </w:pPr>
            <w:r>
              <w:rPr>
                <w:rFonts w:hint="eastAsia"/>
                <w:lang w:val="en-US" w:eastAsia="zh-CN"/>
              </w:rPr>
              <w:t>柴油的雾滴吸入后可致吸入性肺炎。皮肤接触柴油可致接触性皮炎。多见于两手、腕部与前臂。</w:t>
            </w:r>
          </w:p>
        </w:tc>
        <w:tc>
          <w:tcPr>
            <w:tcW w:w="1543" w:type="dxa"/>
            <w:noWrap w:val="0"/>
            <w:vAlign w:val="center"/>
          </w:tcPr>
          <w:p w14:paraId="29755898">
            <w:pPr>
              <w:pStyle w:val="561"/>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蒸汽爆炸，静电引燃</w:t>
            </w:r>
          </w:p>
        </w:tc>
      </w:tr>
      <w:tr w14:paraId="46F96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5C381CAE">
            <w:pPr>
              <w:pStyle w:val="561"/>
              <w:bidi w:val="0"/>
              <w:rPr>
                <w:rFonts w:hint="default"/>
                <w:lang w:val="en-US" w:eastAsia="zh-CN"/>
              </w:rPr>
            </w:pPr>
            <w:r>
              <w:rPr>
                <w:rFonts w:hint="eastAsia"/>
                <w:lang w:val="en-US" w:eastAsia="zh-CN"/>
              </w:rPr>
              <w:t>生物除臭剂</w:t>
            </w:r>
          </w:p>
        </w:tc>
        <w:tc>
          <w:tcPr>
            <w:tcW w:w="855" w:type="dxa"/>
            <w:noWrap w:val="0"/>
            <w:vAlign w:val="center"/>
          </w:tcPr>
          <w:p w14:paraId="243909F6">
            <w:pPr>
              <w:pStyle w:val="561"/>
              <w:bidi w:val="0"/>
              <w:rPr>
                <w:rFonts w:hint="default"/>
                <w:lang w:val="en-US" w:eastAsia="zh-CN"/>
              </w:rPr>
            </w:pPr>
            <w:r>
              <w:rPr>
                <w:rFonts w:hint="eastAsia"/>
                <w:lang w:val="en-US" w:eastAsia="zh-CN"/>
              </w:rPr>
              <w:t>/</w:t>
            </w:r>
          </w:p>
        </w:tc>
        <w:tc>
          <w:tcPr>
            <w:tcW w:w="3257" w:type="dxa"/>
            <w:noWrap w:val="0"/>
            <w:vAlign w:val="center"/>
          </w:tcPr>
          <w:p w14:paraId="197694A8">
            <w:pPr>
              <w:pStyle w:val="561"/>
              <w:bidi w:val="0"/>
              <w:rPr>
                <w:rFonts w:hint="eastAsia"/>
                <w:lang w:val="en-US" w:eastAsia="zh-CN"/>
              </w:rPr>
            </w:pPr>
            <w:r>
              <w:rPr>
                <w:rFonts w:hint="eastAsia"/>
                <w:lang w:val="en-US" w:eastAsia="zh-CN"/>
              </w:rPr>
              <w:t>主要成分为益生菌代谢物、植物液、扩散剂，褐色浓缩液，略带芳香味</w:t>
            </w:r>
          </w:p>
        </w:tc>
        <w:tc>
          <w:tcPr>
            <w:tcW w:w="1867" w:type="dxa"/>
            <w:noWrap w:val="0"/>
            <w:vAlign w:val="center"/>
          </w:tcPr>
          <w:p w14:paraId="0B49482D">
            <w:pPr>
              <w:pStyle w:val="561"/>
              <w:bidi w:val="0"/>
              <w:rPr>
                <w:rFonts w:hint="default"/>
                <w:lang w:val="en-US" w:eastAsia="zh-CN"/>
              </w:rPr>
            </w:pPr>
            <w:r>
              <w:rPr>
                <w:rFonts w:hint="eastAsia"/>
                <w:lang w:val="en-US" w:eastAsia="zh-CN"/>
              </w:rPr>
              <w:t>无毒</w:t>
            </w:r>
          </w:p>
        </w:tc>
        <w:tc>
          <w:tcPr>
            <w:tcW w:w="1543" w:type="dxa"/>
            <w:noWrap w:val="0"/>
            <w:vAlign w:val="center"/>
          </w:tcPr>
          <w:p w14:paraId="7F04D494">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无显著燃烧爆炸风险</w:t>
            </w:r>
          </w:p>
        </w:tc>
      </w:tr>
      <w:tr w14:paraId="4A4B9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33F648C1">
            <w:pPr>
              <w:pStyle w:val="561"/>
              <w:bidi w:val="0"/>
              <w:rPr>
                <w:rFonts w:hint="default"/>
                <w:lang w:val="en-US" w:eastAsia="zh-CN"/>
              </w:rPr>
            </w:pPr>
            <w:r>
              <w:rPr>
                <w:rFonts w:hint="eastAsia"/>
                <w:lang w:val="en-US" w:eastAsia="zh-CN"/>
              </w:rPr>
              <w:t>消毒粉</w:t>
            </w:r>
          </w:p>
        </w:tc>
        <w:tc>
          <w:tcPr>
            <w:tcW w:w="855" w:type="dxa"/>
            <w:noWrap w:val="0"/>
            <w:vAlign w:val="center"/>
          </w:tcPr>
          <w:p w14:paraId="0641B672">
            <w:pPr>
              <w:pStyle w:val="561"/>
              <w:bidi w:val="0"/>
              <w:rPr>
                <w:rFonts w:hint="default"/>
                <w:lang w:val="en-US" w:eastAsia="zh-CN"/>
              </w:rPr>
            </w:pPr>
            <w:r>
              <w:rPr>
                <w:rFonts w:hint="eastAsia"/>
                <w:lang w:val="en-US" w:eastAsia="zh-CN"/>
              </w:rPr>
              <w:t>/</w:t>
            </w:r>
          </w:p>
        </w:tc>
        <w:tc>
          <w:tcPr>
            <w:tcW w:w="3257" w:type="dxa"/>
            <w:noWrap w:val="0"/>
            <w:vAlign w:val="center"/>
          </w:tcPr>
          <w:p w14:paraId="1DE736D8">
            <w:pPr>
              <w:pStyle w:val="561"/>
              <w:bidi w:val="0"/>
              <w:rPr>
                <w:rFonts w:hint="eastAsia"/>
                <w:lang w:val="en-US" w:eastAsia="zh-CN"/>
              </w:rPr>
            </w:pPr>
            <w:r>
              <w:rPr>
                <w:rFonts w:hint="eastAsia"/>
                <w:lang w:val="en-US" w:eastAsia="zh-CN"/>
              </w:rPr>
              <w:t>以二氯异氰尿酸钠为主要成分，有效氯含量为12%-13%。外用消毒剂，不得口服。对金属有腐蚀作用，对织物有漂白作用。配制时应口罩，手套，避免消毒液接触皮肤粘膜</w:t>
            </w:r>
          </w:p>
        </w:tc>
        <w:tc>
          <w:tcPr>
            <w:tcW w:w="1867" w:type="dxa"/>
            <w:noWrap w:val="0"/>
            <w:vAlign w:val="center"/>
          </w:tcPr>
          <w:p w14:paraId="460B6801">
            <w:pPr>
              <w:pStyle w:val="561"/>
              <w:bidi w:val="0"/>
              <w:rPr>
                <w:rFonts w:hint="default"/>
                <w:lang w:val="en-US" w:eastAsia="zh-CN"/>
              </w:rPr>
            </w:pPr>
            <w:r>
              <w:rPr>
                <w:rFonts w:hint="eastAsia"/>
                <w:lang w:val="en-US" w:eastAsia="zh-CN"/>
              </w:rPr>
              <w:t>低毒</w:t>
            </w:r>
          </w:p>
        </w:tc>
        <w:tc>
          <w:tcPr>
            <w:tcW w:w="1543" w:type="dxa"/>
            <w:noWrap w:val="0"/>
            <w:vAlign w:val="center"/>
          </w:tcPr>
          <w:p w14:paraId="35DF0974">
            <w:pPr>
              <w:pStyle w:val="561"/>
              <w:bidi w:val="0"/>
              <w:rPr>
                <w:rFonts w:hint="eastAsia" w:ascii="Times New Roman" w:hAnsi="Times New Roman" w:eastAsia="微软雅黑" w:cs="Times New Roman"/>
                <w:lang w:val="en-US" w:eastAsia="zh-CN"/>
              </w:rPr>
            </w:pPr>
            <w:r>
              <w:rPr>
                <w:rFonts w:hint="eastAsia" w:ascii="Times New Roman" w:hAnsi="Times New Roman" w:eastAsia="宋体" w:cs="Times New Roman"/>
                <w:lang w:val="en-US" w:eastAsia="zh-CN"/>
              </w:rPr>
              <w:t>非易燃，遇还原剂或酸易爆</w:t>
            </w:r>
          </w:p>
        </w:tc>
      </w:tr>
      <w:tr w14:paraId="3D796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5B2E01E1">
            <w:pPr>
              <w:pStyle w:val="561"/>
              <w:bidi w:val="0"/>
              <w:rPr>
                <w:rFonts w:hint="default"/>
                <w:lang w:val="en-US" w:eastAsia="zh-CN"/>
              </w:rPr>
            </w:pPr>
            <w:r>
              <w:rPr>
                <w:rFonts w:hint="eastAsia"/>
                <w:lang w:val="en-US" w:eastAsia="zh-CN"/>
              </w:rPr>
              <w:t>氢氧化钠</w:t>
            </w:r>
          </w:p>
        </w:tc>
        <w:tc>
          <w:tcPr>
            <w:tcW w:w="855" w:type="dxa"/>
            <w:noWrap w:val="0"/>
            <w:vAlign w:val="center"/>
          </w:tcPr>
          <w:p w14:paraId="0943BFA6">
            <w:pPr>
              <w:pStyle w:val="561"/>
              <w:bidi w:val="0"/>
              <w:rPr>
                <w:rFonts w:hint="default"/>
                <w:lang w:val="en-US" w:eastAsia="zh-CN"/>
              </w:rPr>
            </w:pPr>
            <w:r>
              <w:rPr>
                <w:rFonts w:hint="eastAsia"/>
                <w:lang w:val="en-US" w:eastAsia="zh-CN"/>
              </w:rPr>
              <w:t>NaOH</w:t>
            </w:r>
          </w:p>
        </w:tc>
        <w:tc>
          <w:tcPr>
            <w:tcW w:w="3257" w:type="dxa"/>
            <w:noWrap w:val="0"/>
            <w:vAlign w:val="center"/>
          </w:tcPr>
          <w:p w14:paraId="00B60ECD">
            <w:pPr>
              <w:pStyle w:val="561"/>
              <w:bidi w:val="0"/>
              <w:rPr>
                <w:rFonts w:hint="eastAsia"/>
                <w:lang w:val="en-US" w:eastAsia="zh-CN"/>
              </w:rPr>
            </w:pPr>
            <w:r>
              <w:rPr>
                <w:rFonts w:hint="eastAsia"/>
                <w:lang w:val="en-US" w:eastAsia="zh-CN"/>
              </w:rPr>
              <w:t>俗称烧碱、火碱、苛性钠，常态下是一种白色晶体，分子量： 40.01，密度：2.130克/厘米，熔点：3184℃，具有强腐蚀性。易溶于水，其水溶液呈强碱性，能使酚酞变红。</w:t>
            </w:r>
          </w:p>
        </w:tc>
        <w:tc>
          <w:tcPr>
            <w:tcW w:w="1867" w:type="dxa"/>
            <w:noWrap w:val="0"/>
            <w:vAlign w:val="center"/>
          </w:tcPr>
          <w:p w14:paraId="2D0A1BDD">
            <w:pPr>
              <w:pStyle w:val="561"/>
              <w:bidi w:val="0"/>
              <w:rPr>
                <w:rFonts w:hint="eastAsia"/>
                <w:lang w:val="en-US" w:eastAsia="zh-CN"/>
              </w:rPr>
            </w:pPr>
            <w:r>
              <w:rPr>
                <w:rFonts w:hint="eastAsia" w:ascii="Times New Roman" w:hAnsi="Times New Roman" w:eastAsia="宋体" w:cs="Times New Roman"/>
                <w:lang w:val="en-US" w:eastAsia="zh-CN"/>
              </w:rPr>
              <w:t>强腐蚀性</w:t>
            </w:r>
          </w:p>
        </w:tc>
        <w:tc>
          <w:tcPr>
            <w:tcW w:w="1543" w:type="dxa"/>
            <w:noWrap w:val="0"/>
            <w:vAlign w:val="center"/>
          </w:tcPr>
          <w:p w14:paraId="42BA62CC">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非易燃易爆</w:t>
            </w:r>
          </w:p>
        </w:tc>
      </w:tr>
      <w:tr w14:paraId="6D140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3976384D">
            <w:pPr>
              <w:pStyle w:val="561"/>
              <w:bidi w:val="0"/>
              <w:rPr>
                <w:rFonts w:hint="default"/>
                <w:lang w:val="en-US" w:eastAsia="zh-CN"/>
              </w:rPr>
            </w:pPr>
            <w:r>
              <w:rPr>
                <w:rFonts w:hint="eastAsia"/>
                <w:lang w:val="en-US" w:eastAsia="zh-CN"/>
              </w:rPr>
              <w:t>混凝剂</w:t>
            </w:r>
          </w:p>
        </w:tc>
        <w:tc>
          <w:tcPr>
            <w:tcW w:w="855" w:type="dxa"/>
            <w:noWrap w:val="0"/>
            <w:vAlign w:val="center"/>
          </w:tcPr>
          <w:p w14:paraId="279E0B83">
            <w:pPr>
              <w:pStyle w:val="561"/>
              <w:bidi w:val="0"/>
              <w:rPr>
                <w:rFonts w:hint="default" w:ascii="Times New Roman" w:hAnsi="Times New Roman" w:eastAsia="宋体" w:cs="Times New Roman"/>
                <w:lang w:val="en-US" w:eastAsia="zh-CN"/>
              </w:rPr>
            </w:pPr>
            <w:r>
              <w:rPr>
                <w:rFonts w:hint="default" w:ascii="Times New Roman" w:hAnsi="Times New Roman" w:eastAsia="宋体" w:cs="Times New Roman"/>
              </w:rPr>
              <w:t>‌[Al₂(OH)ₙCl₆₋ₙ]ₘ‌</w:t>
            </w:r>
            <w:r>
              <w:rPr>
                <w:rFonts w:hint="eastAsia" w:cs="Times New Roman"/>
                <w:lang w:eastAsia="zh-CN"/>
              </w:rPr>
              <w:t>(</w:t>
            </w:r>
            <w:r>
              <w:rPr>
                <w:rFonts w:hint="default" w:ascii="Times New Roman" w:hAnsi="Times New Roman" w:eastAsia="宋体" w:cs="Times New Roman"/>
              </w:rPr>
              <w:t>n=1~5</w:t>
            </w:r>
            <w:r>
              <w:rPr>
                <w:rFonts w:hint="eastAsia" w:cs="Times New Roman"/>
                <w:lang w:eastAsia="zh-CN"/>
              </w:rPr>
              <w:t xml:space="preserve">, </w:t>
            </w:r>
            <w:r>
              <w:rPr>
                <w:rFonts w:hint="default" w:ascii="Times New Roman" w:hAnsi="Times New Roman" w:eastAsia="宋体" w:cs="Times New Roman"/>
              </w:rPr>
              <w:t>m≤10</w:t>
            </w:r>
            <w:r>
              <w:rPr>
                <w:rFonts w:hint="eastAsia" w:cs="Times New Roman"/>
                <w:lang w:eastAsia="zh-CN"/>
              </w:rPr>
              <w:t>)</w:t>
            </w:r>
          </w:p>
        </w:tc>
        <w:tc>
          <w:tcPr>
            <w:tcW w:w="3257" w:type="dxa"/>
            <w:noWrap w:val="0"/>
            <w:vAlign w:val="center"/>
          </w:tcPr>
          <w:p w14:paraId="2D6FAFC5">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聚合氯化铝，</w:t>
            </w:r>
            <w:r>
              <w:rPr>
                <w:rFonts w:hint="default" w:ascii="Times New Roman" w:hAnsi="Times New Roman" w:eastAsia="宋体" w:cs="Times New Roman"/>
                <w:lang w:val="en-US" w:eastAsia="zh-CN"/>
              </w:rPr>
              <w:t>黄色或淡黄色粉末‌（工业级），深褐色、深灰色树脂状固体</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密度约 ‌1.36 g/cm³‌（20℃）</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易溶于水，溶解后发生‌水解聚合反应‌，生成多核羟基络合物胶体</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最佳混凝pH范围：‌6.0–8.5‌</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长期光照或高温（&gt;200℃）加速分解</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强氧化性酸（如浓硝酸）导致腐蚀</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F⁻、PO₄³⁻等无机配体与Al³⁺络合降低混凝效率</w:t>
            </w:r>
            <w:r>
              <w:rPr>
                <w:rFonts w:hint="eastAsia" w:ascii="Times New Roman" w:hAnsi="Times New Roman" w:eastAsia="宋体" w:cs="Times New Roman"/>
                <w:lang w:val="en-US" w:eastAsia="zh-CN"/>
              </w:rPr>
              <w:t>。可</w:t>
            </w:r>
            <w:r>
              <w:rPr>
                <w:rFonts w:hint="default" w:ascii="Times New Roman" w:hAnsi="Times New Roman" w:eastAsia="宋体" w:cs="Times New Roman"/>
                <w:lang w:val="en-US" w:eastAsia="zh-CN"/>
              </w:rPr>
              <w:t>高效去除 SS、胶体、重金属及部分溶解性有机物</w:t>
            </w:r>
            <w:r>
              <w:rPr>
                <w:rFonts w:hint="eastAsia" w:ascii="Times New Roman" w:hAnsi="Times New Roman" w:eastAsia="宋体" w:cs="Times New Roman"/>
                <w:lang w:val="en-US" w:eastAsia="zh-CN"/>
              </w:rPr>
              <w:t>，为水处理领域常用药剂。</w:t>
            </w:r>
          </w:p>
        </w:tc>
        <w:tc>
          <w:tcPr>
            <w:tcW w:w="1867" w:type="dxa"/>
            <w:noWrap w:val="0"/>
            <w:vAlign w:val="center"/>
          </w:tcPr>
          <w:p w14:paraId="0A990E97">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局部刺激性与慢性蓄积毒性</w:t>
            </w:r>
          </w:p>
        </w:tc>
        <w:tc>
          <w:tcPr>
            <w:tcW w:w="1543" w:type="dxa"/>
            <w:noWrap w:val="0"/>
            <w:vAlign w:val="center"/>
          </w:tcPr>
          <w:p w14:paraId="55DB53CA">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非易燃易爆</w:t>
            </w:r>
          </w:p>
        </w:tc>
      </w:tr>
      <w:tr w14:paraId="71481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3D490E21">
            <w:pPr>
              <w:pStyle w:val="561"/>
              <w:bidi w:val="0"/>
              <w:rPr>
                <w:rFonts w:hint="default"/>
                <w:lang w:val="en-US" w:eastAsia="zh-CN"/>
              </w:rPr>
            </w:pPr>
            <w:r>
              <w:rPr>
                <w:rFonts w:hint="eastAsia"/>
                <w:lang w:val="en-US" w:eastAsia="zh-CN"/>
              </w:rPr>
              <w:t>絮凝剂</w:t>
            </w:r>
          </w:p>
        </w:tc>
        <w:tc>
          <w:tcPr>
            <w:tcW w:w="855" w:type="dxa"/>
            <w:noWrap w:val="0"/>
            <w:vAlign w:val="center"/>
          </w:tcPr>
          <w:p w14:paraId="036ADD28">
            <w:pPr>
              <w:pStyle w:val="561"/>
              <w:bidi w:val="0"/>
              <w:rPr>
                <w:rFonts w:hint="default" w:ascii="Times New Roman" w:hAnsi="Times New Roman" w:eastAsia="宋体" w:cs="Times New Roman"/>
                <w:lang w:val="en-US" w:eastAsia="zh-CN"/>
              </w:rPr>
            </w:pPr>
            <w:r>
              <w:rPr>
                <w:rFonts w:hint="default" w:ascii="Times New Roman" w:hAnsi="Times New Roman" w:eastAsia="宋体" w:cs="Times New Roman"/>
              </w:rPr>
              <w:t>‌(C₃H₅NO)ₙ</w:t>
            </w:r>
          </w:p>
        </w:tc>
        <w:tc>
          <w:tcPr>
            <w:tcW w:w="3257" w:type="dxa"/>
            <w:noWrap w:val="0"/>
            <w:vAlign w:val="center"/>
          </w:tcPr>
          <w:p w14:paraId="43A8B74B">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聚丙烯酰胺，</w:t>
            </w:r>
            <w:r>
              <w:rPr>
                <w:rFonts w:hint="default" w:ascii="Times New Roman" w:hAnsi="Times New Roman" w:eastAsia="宋体" w:cs="Times New Roman"/>
              </w:rPr>
              <w:t>常温下呈‌白色或淡红色颗粒/粉末‌（工业级），干燥后为‌玻璃态硬质固体‌；胶体形态为半透明粘稠液体</w:t>
            </w:r>
            <w:r>
              <w:rPr>
                <w:rFonts w:hint="eastAsia" w:ascii="Times New Roman" w:hAnsi="Times New Roman" w:eastAsia="宋体" w:cs="Times New Roman"/>
                <w:lang w:eastAsia="zh-CN"/>
              </w:rPr>
              <w:t>，</w:t>
            </w:r>
            <w:r>
              <w:rPr>
                <w:rFonts w:hint="default" w:ascii="Times New Roman" w:hAnsi="Times New Roman" w:eastAsia="宋体" w:cs="Times New Roman"/>
              </w:rPr>
              <w:t>密度‌：约‌1.32g/cm³‌（23℃），温度升高时微降</w:t>
            </w:r>
            <w:r>
              <w:rPr>
                <w:rFonts w:hint="eastAsia" w:ascii="Times New Roman" w:hAnsi="Times New Roman" w:eastAsia="宋体" w:cs="Times New Roman"/>
                <w:lang w:eastAsia="zh-CN"/>
              </w:rPr>
              <w:t>。</w:t>
            </w:r>
            <w:r>
              <w:rPr>
                <w:rFonts w:hint="default" w:ascii="Times New Roman" w:hAnsi="Times New Roman" w:eastAsia="宋体" w:cs="Times New Roman"/>
              </w:rPr>
              <w:t>易溶于水，形成均匀透明粘稠溶液；溶解度受分子量影响，最高可达 ‌35%‌（50–60℃）</w:t>
            </w:r>
            <w:r>
              <w:rPr>
                <w:rFonts w:hint="eastAsia" w:ascii="Times New Roman" w:hAnsi="Times New Roman" w:eastAsia="宋体" w:cs="Times New Roman"/>
                <w:lang w:eastAsia="zh-CN"/>
              </w:rPr>
              <w:t>。</w:t>
            </w:r>
            <w:r>
              <w:rPr>
                <w:rFonts w:hint="default" w:ascii="Times New Roman" w:hAnsi="Times New Roman" w:eastAsia="宋体" w:cs="Times New Roman"/>
              </w:rPr>
              <w:t>可溶于甲醇、乙醇等极性溶剂，不溶于烃类非极性溶剂</w:t>
            </w:r>
            <w:r>
              <w:rPr>
                <w:rFonts w:hint="eastAsia" w:ascii="Times New Roman" w:hAnsi="Times New Roman" w:eastAsia="宋体" w:cs="Times New Roman"/>
                <w:lang w:eastAsia="zh-CN"/>
              </w:rPr>
              <w:t>。</w:t>
            </w:r>
            <w:r>
              <w:rPr>
                <w:rFonts w:hint="default" w:ascii="Times New Roman" w:hAnsi="Times New Roman" w:eastAsia="宋体" w:cs="Times New Roman"/>
              </w:rPr>
              <w:t>玻璃化温度‌：‌188℃‌；‌软化温度‌：‌210℃</w:t>
            </w:r>
            <w:r>
              <w:rPr>
                <w:rFonts w:hint="eastAsia" w:ascii="Times New Roman" w:hAnsi="Times New Roman" w:eastAsia="宋体" w:cs="Times New Roman"/>
                <w:lang w:eastAsia="zh-CN"/>
              </w:rPr>
              <w:t>。</w:t>
            </w:r>
            <w:r>
              <w:rPr>
                <w:rFonts w:hint="default" w:ascii="Times New Roman" w:hAnsi="Times New Roman" w:eastAsia="宋体" w:cs="Times New Roman"/>
              </w:rPr>
              <w:t>≤65℃稳定；&gt;150℃分解产生氮气，高温下发生亚胺化交联而失效</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为水处理领域常用药剂，具有絮凝性、降阻性、增稠性，与聚合氯化铝复配时常作为助凝剂。</w:t>
            </w:r>
          </w:p>
        </w:tc>
        <w:tc>
          <w:tcPr>
            <w:tcW w:w="1867" w:type="dxa"/>
            <w:noWrap w:val="0"/>
            <w:vAlign w:val="center"/>
          </w:tcPr>
          <w:p w14:paraId="5490F215">
            <w:pPr>
              <w:pStyle w:val="561"/>
              <w:bidi w:val="0"/>
              <w:rPr>
                <w:rFonts w:hint="default"/>
                <w:lang w:val="en-US" w:eastAsia="zh-CN"/>
              </w:rPr>
            </w:pPr>
            <w:r>
              <w:rPr>
                <w:rFonts w:hint="eastAsia"/>
                <w:lang w:val="en-US" w:eastAsia="zh-CN"/>
              </w:rPr>
              <w:t>低毒</w:t>
            </w:r>
          </w:p>
        </w:tc>
        <w:tc>
          <w:tcPr>
            <w:tcW w:w="1543" w:type="dxa"/>
            <w:noWrap w:val="0"/>
            <w:vAlign w:val="center"/>
          </w:tcPr>
          <w:p w14:paraId="5DC4E18F">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非易燃易爆</w:t>
            </w:r>
          </w:p>
        </w:tc>
      </w:tr>
      <w:tr w14:paraId="460BF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7BE97D82">
            <w:pPr>
              <w:pStyle w:val="561"/>
              <w:bidi w:val="0"/>
              <w:rPr>
                <w:rFonts w:hint="default"/>
                <w:lang w:val="en-US" w:eastAsia="zh-CN"/>
              </w:rPr>
            </w:pPr>
            <w:r>
              <w:rPr>
                <w:rFonts w:hint="eastAsia"/>
                <w:lang w:val="en-US" w:eastAsia="zh-CN"/>
              </w:rPr>
              <w:t>机油</w:t>
            </w:r>
          </w:p>
        </w:tc>
        <w:tc>
          <w:tcPr>
            <w:tcW w:w="855" w:type="dxa"/>
            <w:noWrap w:val="0"/>
            <w:vAlign w:val="center"/>
          </w:tcPr>
          <w:p w14:paraId="6CA5C70F">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3257" w:type="dxa"/>
            <w:noWrap w:val="0"/>
            <w:vAlign w:val="center"/>
          </w:tcPr>
          <w:p w14:paraId="467C8AFD">
            <w:pPr>
              <w:pStyle w:val="561"/>
              <w:bidi w:val="0"/>
              <w:rPr>
                <w:rFonts w:hint="eastAsia" w:ascii="Times New Roman" w:hAnsi="Times New Roman" w:eastAsia="宋体" w:cs="Times New Roman"/>
                <w:lang w:val="en-US" w:eastAsia="zh-CN"/>
              </w:rPr>
            </w:pPr>
            <w:r>
              <w:rPr>
                <w:rFonts w:hint="eastAsia"/>
              </w:rPr>
              <w:t>淡黄色粘稠液体，闪点为120~340℃℃，自燃点300~350℃，相对密度为0.934g/c</w:t>
            </w:r>
            <w:r>
              <w:rPr>
                <w:rFonts w:hint="eastAsia"/>
                <w:lang w:val="en-US" w:eastAsia="zh-CN"/>
              </w:rPr>
              <w:t>m³，</w:t>
            </w:r>
            <w:r>
              <w:rPr>
                <w:rFonts w:hint="eastAsia"/>
              </w:rPr>
              <w:t>沸点为252.8℃，主要成分为矿物油</w:t>
            </w:r>
          </w:p>
        </w:tc>
        <w:tc>
          <w:tcPr>
            <w:tcW w:w="1867" w:type="dxa"/>
            <w:noWrap w:val="0"/>
            <w:vAlign w:val="center"/>
          </w:tcPr>
          <w:p w14:paraId="62327997">
            <w:pPr>
              <w:pStyle w:val="561"/>
              <w:bidi w:val="0"/>
              <w:rPr>
                <w:rFonts w:hint="eastAsia"/>
                <w:lang w:val="en-US" w:eastAsia="zh-CN"/>
              </w:rPr>
            </w:pPr>
            <w:r>
              <w:rPr>
                <w:rFonts w:hint="eastAsia"/>
                <w:lang w:val="en-US" w:eastAsia="zh-CN"/>
              </w:rPr>
              <w:t>低毒</w:t>
            </w:r>
          </w:p>
        </w:tc>
        <w:tc>
          <w:tcPr>
            <w:tcW w:w="1543" w:type="dxa"/>
            <w:noWrap w:val="0"/>
            <w:vAlign w:val="center"/>
          </w:tcPr>
          <w:p w14:paraId="49A757E8">
            <w:pPr>
              <w:pStyle w:val="561"/>
              <w:bidi w:val="0"/>
              <w:rPr>
                <w:rFonts w:hint="eastAsia" w:ascii="Times New Roman" w:hAnsi="Times New Roman" w:eastAsia="宋体" w:cs="Times New Roman"/>
                <w:lang w:val="en-US" w:eastAsia="zh-CN"/>
              </w:rPr>
            </w:pPr>
            <w:r>
              <w:rPr>
                <w:rFonts w:hint="eastAsia"/>
              </w:rPr>
              <w:t>可燃液体，遇明火，高热可燃</w:t>
            </w:r>
          </w:p>
        </w:tc>
      </w:tr>
      <w:tr w14:paraId="5640C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00" w:type="dxa"/>
            <w:noWrap w:val="0"/>
            <w:vAlign w:val="center"/>
          </w:tcPr>
          <w:p w14:paraId="59A8CD39">
            <w:pPr>
              <w:pStyle w:val="561"/>
              <w:bidi w:val="0"/>
              <w:rPr>
                <w:rFonts w:hint="default"/>
                <w:lang w:val="en-US" w:eastAsia="zh-CN"/>
              </w:rPr>
            </w:pPr>
            <w:bookmarkStart w:id="224" w:name="_Toc152922008"/>
            <w:bookmarkStart w:id="225" w:name="_Toc152922602"/>
            <w:bookmarkStart w:id="226" w:name="_Toc18883"/>
            <w:bookmarkStart w:id="227" w:name="_Toc21079"/>
            <w:bookmarkStart w:id="228" w:name="_Toc16970"/>
            <w:r>
              <w:rPr>
                <w:rFonts w:hint="eastAsia"/>
                <w:lang w:val="en-US" w:eastAsia="zh-CN"/>
              </w:rPr>
              <w:t>R410</w:t>
            </w:r>
          </w:p>
        </w:tc>
        <w:tc>
          <w:tcPr>
            <w:tcW w:w="855" w:type="dxa"/>
            <w:noWrap w:val="0"/>
            <w:vAlign w:val="center"/>
          </w:tcPr>
          <w:p w14:paraId="4C7910A0">
            <w:pPr>
              <w:pStyle w:val="561"/>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3257" w:type="dxa"/>
            <w:noWrap w:val="0"/>
            <w:vAlign w:val="center"/>
          </w:tcPr>
          <w:p w14:paraId="40A93B16">
            <w:pPr>
              <w:pStyle w:val="561"/>
              <w:bidi w:val="0"/>
              <w:rPr>
                <w:rFonts w:hint="eastAsia" w:ascii="Times New Roman" w:hAnsi="Times New Roman" w:eastAsia="宋体" w:cs="Times New Roman"/>
                <w:lang w:eastAsia="zh-CN"/>
              </w:rPr>
            </w:pPr>
            <w:r>
              <w:rPr>
                <w:rFonts w:hint="eastAsia" w:ascii="Times New Roman" w:hAnsi="Times New Roman" w:eastAsia="宋体" w:cs="Times New Roman"/>
              </w:rPr>
              <w:t>由R32（50%）和R125（50%）组成的近共沸混合物，温度滑移小于0.2℃‌</w:t>
            </w:r>
            <w:r>
              <w:rPr>
                <w:rFonts w:hint="eastAsia" w:ascii="Times New Roman" w:hAnsi="Times New Roman" w:eastAsia="宋体" w:cs="Times New Roman"/>
                <w:lang w:eastAsia="zh-CN"/>
              </w:rPr>
              <w:t>，</w:t>
            </w:r>
            <w:r>
              <w:rPr>
                <w:rFonts w:hint="eastAsia" w:ascii="Times New Roman" w:hAnsi="Times New Roman" w:eastAsia="宋体" w:cs="Times New Roman"/>
              </w:rPr>
              <w:t>沸点-51.6℃，临界温度72.13℃，临界压力4926.1kPa</w:t>
            </w:r>
            <w:r>
              <w:rPr>
                <w:rFonts w:hint="eastAsia" w:ascii="Times New Roman" w:hAnsi="Times New Roman" w:eastAsia="宋体" w:cs="Times New Roman"/>
                <w:lang w:eastAsia="zh-CN"/>
              </w:rPr>
              <w:t>，</w:t>
            </w:r>
            <w:r>
              <w:rPr>
                <w:rFonts w:hint="eastAsia" w:ascii="Times New Roman" w:hAnsi="Times New Roman" w:eastAsia="宋体" w:cs="Times New Roman"/>
              </w:rPr>
              <w:t>臭氧破坏潜能（ODP）为零，不含破坏臭氧层的氯元素‌‌</w:t>
            </w:r>
          </w:p>
        </w:tc>
        <w:tc>
          <w:tcPr>
            <w:tcW w:w="1867" w:type="dxa"/>
            <w:noWrap w:val="0"/>
            <w:vAlign w:val="center"/>
          </w:tcPr>
          <w:p w14:paraId="0DAAB319">
            <w:pPr>
              <w:pStyle w:val="561"/>
              <w:bidi w:val="0"/>
              <w:rPr>
                <w:rFonts w:hint="eastAsia" w:ascii="Times New Roman" w:hAnsi="Times New Roman" w:eastAsia="宋体" w:cs="Times New Roman"/>
                <w:lang w:val="en-US" w:eastAsia="zh-CN"/>
              </w:rPr>
            </w:pPr>
            <w:r>
              <w:rPr>
                <w:rFonts w:hint="eastAsia" w:ascii="Times New Roman" w:hAnsi="Times New Roman" w:eastAsia="宋体" w:cs="Times New Roman"/>
              </w:rPr>
              <w:t>常温下毒性较低</w:t>
            </w:r>
          </w:p>
        </w:tc>
        <w:tc>
          <w:tcPr>
            <w:tcW w:w="1543" w:type="dxa"/>
            <w:noWrap w:val="0"/>
            <w:vAlign w:val="center"/>
          </w:tcPr>
          <w:p w14:paraId="5747465C">
            <w:pPr>
              <w:pStyle w:val="561"/>
              <w:bidi w:val="0"/>
              <w:rPr>
                <w:rFonts w:hint="eastAsia" w:ascii="Times New Roman" w:hAnsi="Times New Roman" w:eastAsia="宋体" w:cs="Times New Roman"/>
              </w:rPr>
            </w:pPr>
            <w:r>
              <w:rPr>
                <w:rFonts w:hint="eastAsia" w:ascii="Times New Roman" w:hAnsi="Times New Roman" w:eastAsia="宋体" w:cs="Times New Roman"/>
              </w:rPr>
              <w:t>在常温常压下不易燃不易爆</w:t>
            </w:r>
          </w:p>
        </w:tc>
      </w:tr>
    </w:tbl>
    <w:p w14:paraId="0BCBF6F1">
      <w:pPr>
        <w:pStyle w:val="3"/>
        <w:bidi w:val="0"/>
      </w:pPr>
      <w:r>
        <w:t>3.</w:t>
      </w:r>
      <w:r>
        <w:rPr>
          <w:rFonts w:hint="eastAsia"/>
          <w:lang w:val="en-US" w:eastAsia="zh-CN"/>
        </w:rPr>
        <w:t>2</w:t>
      </w:r>
      <w:bookmarkEnd w:id="224"/>
      <w:bookmarkEnd w:id="225"/>
      <w:r>
        <w:rPr>
          <w:rFonts w:hint="eastAsia"/>
          <w:lang w:val="en-US" w:eastAsia="zh-CN"/>
        </w:rPr>
        <w:t>施工期</w:t>
      </w:r>
      <w:r>
        <w:t>工艺流程</w:t>
      </w:r>
      <w:bookmarkEnd w:id="226"/>
      <w:bookmarkEnd w:id="227"/>
      <w:bookmarkEnd w:id="228"/>
    </w:p>
    <w:p w14:paraId="2E0BD213">
      <w:pPr>
        <w:pStyle w:val="4"/>
        <w:bidi w:val="0"/>
        <w:rPr>
          <w:rFonts w:hint="default"/>
          <w:lang w:val="en-US" w:eastAsia="zh-CN"/>
        </w:rPr>
      </w:pPr>
      <w:bookmarkStart w:id="229" w:name="_Toc19210"/>
      <w:r>
        <w:rPr>
          <w:rFonts w:hint="eastAsia"/>
          <w:lang w:val="en-US" w:eastAsia="zh-CN"/>
        </w:rPr>
        <w:t>3.2.1 施工期工艺流程简述</w:t>
      </w:r>
      <w:bookmarkEnd w:id="229"/>
    </w:p>
    <w:p w14:paraId="1873B753">
      <w:pPr>
        <w:bidi w:val="0"/>
        <w:rPr>
          <w:rFonts w:hint="eastAsia"/>
          <w:lang w:val="en-US" w:eastAsia="zh-CN"/>
        </w:rPr>
      </w:pPr>
      <w:r>
        <w:rPr>
          <w:rFonts w:hint="eastAsia"/>
          <w:lang w:val="en-US" w:eastAsia="zh-CN"/>
        </w:rPr>
        <w:t>本项目利用淮南市高新区青桐大道西侧、民裕大街北侧空地建设淮南</w:t>
      </w:r>
      <w:r>
        <w:rPr>
          <w:rFonts w:hint="eastAsia"/>
          <w:lang w:eastAsia="zh-CN"/>
        </w:rPr>
        <w:t>市精神病医院新院区建设项目</w:t>
      </w:r>
      <w:r>
        <w:rPr>
          <w:rFonts w:hint="eastAsia"/>
          <w:lang w:val="en-US" w:eastAsia="zh-CN"/>
        </w:rPr>
        <w:t>，施工期污染主要来自土建施工阶段。土建阶段主要进行打桩测桩、建筑物土建施工、道路修建、公共设施建设及内外装修等。项目施工期主要工艺过程为建筑施工过程，本项目的工程量小，施工期会产生一定的噪声及扬尘，同时会产生一定的施工人员生活污水、施工废水、装修废气和建筑垃圾等；同时建筑施工机械和运输车辆会产生较大的噪声。</w:t>
      </w:r>
    </w:p>
    <w:p w14:paraId="03AF024D">
      <w:pPr>
        <w:spacing w:line="360" w:lineRule="auto"/>
        <w:ind w:firstLine="480" w:firstLineChars="200"/>
        <w:jc w:val="center"/>
      </w:pPr>
      <w:r>
        <w:drawing>
          <wp:inline distT="0" distB="0" distL="114300" distR="114300">
            <wp:extent cx="2286635" cy="3660775"/>
            <wp:effectExtent l="0" t="0" r="18415" b="15875"/>
            <wp:docPr id="109"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67"/>
                    <pic:cNvPicPr>
                      <a:picLocks noChangeAspect="1"/>
                    </pic:cNvPicPr>
                  </pic:nvPicPr>
                  <pic:blipFill>
                    <a:blip r:embed="rId48"/>
                    <a:stretch>
                      <a:fillRect/>
                    </a:stretch>
                  </pic:blipFill>
                  <pic:spPr>
                    <a:xfrm>
                      <a:off x="0" y="0"/>
                      <a:ext cx="2286635" cy="3660775"/>
                    </a:xfrm>
                    <a:prstGeom prst="rect">
                      <a:avLst/>
                    </a:prstGeom>
                    <a:noFill/>
                    <a:ln>
                      <a:noFill/>
                    </a:ln>
                  </pic:spPr>
                </pic:pic>
              </a:graphicData>
            </a:graphic>
          </wp:inline>
        </w:drawing>
      </w:r>
    </w:p>
    <w:p w14:paraId="57879405">
      <w:pPr>
        <w:pStyle w:val="567"/>
        <w:bidi w:val="0"/>
      </w:pPr>
      <w:r>
        <w:rPr>
          <w:highlight w:val="yellow"/>
        </w:rPr>
        <w:t>图3.</w:t>
      </w:r>
      <w:r>
        <w:rPr>
          <w:rFonts w:hint="eastAsia"/>
          <w:highlight w:val="yellow"/>
          <w:lang w:val="en-US" w:eastAsia="zh-CN"/>
        </w:rPr>
        <w:t>2</w:t>
      </w:r>
      <w:r>
        <w:rPr>
          <w:highlight w:val="yellow"/>
        </w:rPr>
        <w:t>-1</w:t>
      </w:r>
      <w:r>
        <w:rPr>
          <w:rFonts w:hint="eastAsia"/>
          <w:highlight w:val="yellow"/>
          <w:lang w:val="en-US" w:eastAsia="zh-CN"/>
        </w:rPr>
        <w:t xml:space="preserve">  施工期工艺流程</w:t>
      </w:r>
      <w:r>
        <w:rPr>
          <w:highlight w:val="yellow"/>
        </w:rPr>
        <w:t>及产污节点</w:t>
      </w:r>
    </w:p>
    <w:p w14:paraId="112176DA">
      <w:pPr>
        <w:spacing w:line="360" w:lineRule="auto"/>
        <w:ind w:firstLine="480" w:firstLineChars="200"/>
        <w:rPr>
          <w:rFonts w:hint="eastAsia" w:ascii="宋体" w:hAnsi="宋体" w:eastAsia="宋体" w:cs="宋体"/>
          <w:b/>
          <w:bCs/>
          <w:color w:val="000000"/>
          <w:sz w:val="24"/>
          <w:szCs w:val="24"/>
        </w:rPr>
      </w:pPr>
      <w:r>
        <w:rPr>
          <w:rFonts w:hint="eastAsia" w:ascii="宋体" w:hAnsi="宋体" w:eastAsia="宋体" w:cs="宋体"/>
          <w:b/>
          <w:bCs/>
          <w:color w:val="000000"/>
          <w:sz w:val="24"/>
          <w:szCs w:val="24"/>
        </w:rPr>
        <w:t>施工工艺简介：</w:t>
      </w:r>
    </w:p>
    <w:p w14:paraId="10100F40">
      <w:pPr>
        <w:bidi w:val="0"/>
        <w:rPr>
          <w:rFonts w:hint="eastAsia"/>
          <w:lang w:val="zh-CN"/>
        </w:rPr>
      </w:pPr>
      <w:r>
        <w:rPr>
          <w:rFonts w:hint="eastAsia"/>
          <w:lang w:val="zh-CN"/>
        </w:rPr>
        <w:t>（</w:t>
      </w:r>
      <w:r>
        <w:rPr>
          <w:lang w:val="zh-CN"/>
        </w:rPr>
        <w:t>1</w:t>
      </w:r>
      <w:r>
        <w:rPr>
          <w:rFonts w:hint="eastAsia"/>
          <w:lang w:val="zh-CN"/>
        </w:rPr>
        <w:t>）场地平整和基础工程：建设项目将施工过程中产生的建筑垃圾、碎石、砂土、粘土共同用作填土材料。利用压路机分片压碾，并浇水湿润填土以利于密实。然后利用起重机械吊起特制的重锤来冲击基土表面，使地基受到压密，一般夯打为</w:t>
      </w:r>
      <w:r>
        <w:rPr>
          <w:rFonts w:hint="default"/>
          <w:lang w:val="zh-CN"/>
        </w:rPr>
        <w:t>8~12</w:t>
      </w:r>
      <w:r>
        <w:rPr>
          <w:rFonts w:hint="eastAsia"/>
          <w:lang w:val="zh-CN"/>
        </w:rPr>
        <w:t>遍。该工段主要污染物为施工机械产生的噪声、扬尘、汽车尾气、建筑垃圾。</w:t>
      </w:r>
    </w:p>
    <w:p w14:paraId="5ACE0454">
      <w:pPr>
        <w:bidi w:val="0"/>
        <w:rPr>
          <w:rFonts w:hint="eastAsia"/>
          <w:lang w:val="zh-CN"/>
        </w:rPr>
      </w:pPr>
      <w:r>
        <w:rPr>
          <w:rFonts w:hint="eastAsia"/>
          <w:lang w:val="zh-CN" w:eastAsia="zh-CN"/>
        </w:rPr>
        <w:t>（2）</w:t>
      </w:r>
      <w:r>
        <w:rPr>
          <w:rFonts w:hint="eastAsia"/>
          <w:lang w:val="zh-CN"/>
        </w:rPr>
        <w:t>主体工程：建设项目主体工程主要为砖墙砌筑。建设项目在砖墙砌筑时，首先进行水泥砂浆的调配，然后再挂线砌筑。该工段工期较长，主要污染物为搅拌机产生的噪声、尾气，搅拌砂浆时的砂浆水，碎砖和废砂等固废。</w:t>
      </w:r>
    </w:p>
    <w:p w14:paraId="1408EC66">
      <w:pPr>
        <w:bidi w:val="0"/>
        <w:rPr>
          <w:rFonts w:hint="eastAsia"/>
          <w:lang w:val="zh-CN"/>
        </w:rPr>
      </w:pPr>
      <w:r>
        <w:rPr>
          <w:rFonts w:hint="eastAsia"/>
          <w:lang w:val="zh-CN" w:eastAsia="zh-CN"/>
        </w:rPr>
        <w:t>（3）</w:t>
      </w:r>
      <w:r>
        <w:rPr>
          <w:rFonts w:hint="eastAsia"/>
          <w:lang w:val="zh-CN"/>
        </w:rPr>
        <w:t>装饰工程：利用各种加工机械对木材、塑钢等按图进行加工，同时进行屋面制作，然后采用浅色环保型高级涂料对构筑物进行涂刷，本工段时间较短，且使用的涂料和油漆量较少，有少量的有机废气挥发，并产生废漆刷、废漆包装物等废装修材料。</w:t>
      </w:r>
    </w:p>
    <w:p w14:paraId="1225F52D">
      <w:pPr>
        <w:bidi w:val="0"/>
        <w:rPr>
          <w:rFonts w:hint="eastAsia"/>
          <w:lang w:val="zh-CN"/>
        </w:rPr>
      </w:pPr>
      <w:r>
        <w:rPr>
          <w:rFonts w:hint="eastAsia"/>
          <w:lang w:val="zh-CN"/>
        </w:rPr>
        <w:t>（</w:t>
      </w:r>
      <w:r>
        <w:rPr>
          <w:rFonts w:hint="default"/>
          <w:lang w:val="zh-CN"/>
        </w:rPr>
        <w:t>4</w:t>
      </w:r>
      <w:r>
        <w:rPr>
          <w:rFonts w:hint="eastAsia"/>
          <w:lang w:val="zh-CN"/>
        </w:rPr>
        <w:t>）安装工程：包括道路、雨污管网的铺设等，主要污染物是施工机械产生的噪声、尾气、废弃物等。</w:t>
      </w:r>
    </w:p>
    <w:p w14:paraId="6CCA05E3">
      <w:pPr>
        <w:bidi w:val="0"/>
        <w:rPr>
          <w:rFonts w:hint="eastAsia"/>
          <w:lang w:val="zh-CN"/>
        </w:rPr>
      </w:pPr>
      <w:r>
        <w:rPr>
          <w:rFonts w:hint="eastAsia"/>
          <w:lang w:val="zh-CN"/>
        </w:rPr>
        <w:t>（</w:t>
      </w:r>
      <w:r>
        <w:rPr>
          <w:rFonts w:hint="default"/>
          <w:lang w:val="zh-CN"/>
        </w:rPr>
        <w:t>5</w:t>
      </w:r>
      <w:r>
        <w:rPr>
          <w:rFonts w:hint="eastAsia"/>
          <w:lang w:val="zh-CN"/>
        </w:rPr>
        <w:t>）工程验收：建筑工程竣工验收，全面审查建筑工程是否符合设计和工程质量要求。</w:t>
      </w:r>
    </w:p>
    <w:p w14:paraId="3189C81D">
      <w:pPr>
        <w:bidi w:val="0"/>
        <w:rPr>
          <w:rFonts w:hint="eastAsia" w:ascii="宋体" w:hAnsi="宋体" w:eastAsia="宋体" w:cs="宋体"/>
          <w:b w:val="0"/>
          <w:bCs w:val="0"/>
          <w:color w:val="000000"/>
          <w:szCs w:val="24"/>
        </w:rPr>
      </w:pPr>
      <w:r>
        <w:rPr>
          <w:rFonts w:hint="eastAsia"/>
          <w:b/>
          <w:bCs/>
        </w:rPr>
        <w:t>工艺产污环节分析：</w:t>
      </w:r>
      <w:r>
        <w:rPr>
          <w:rFonts w:hint="eastAsia"/>
        </w:rPr>
        <w:t>根据工艺流程及描述，本项目施工期产污环节见下表：</w:t>
      </w:r>
    </w:p>
    <w:p w14:paraId="34D08BCC">
      <w:pPr>
        <w:pStyle w:val="567"/>
        <w:bidi w:val="0"/>
        <w:rPr>
          <w:rFonts w:hint="default"/>
        </w:rPr>
      </w:pPr>
      <w:r>
        <w:rPr>
          <w:rFonts w:hint="default"/>
        </w:rPr>
        <w:t>表</w:t>
      </w:r>
      <w:r>
        <w:rPr>
          <w:rFonts w:hint="eastAsia"/>
          <w:lang w:val="en-US" w:eastAsia="zh-CN"/>
        </w:rPr>
        <w:t>3</w:t>
      </w:r>
      <w:r>
        <w:rPr>
          <w:rFonts w:hint="default"/>
        </w:rPr>
        <w:t>.</w:t>
      </w:r>
      <w:r>
        <w:rPr>
          <w:rFonts w:hint="eastAsia"/>
          <w:lang w:val="en-US" w:eastAsia="zh-CN"/>
        </w:rPr>
        <w:t>2</w:t>
      </w:r>
      <w:r>
        <w:rPr>
          <w:rFonts w:hint="default"/>
        </w:rPr>
        <w:t>.</w:t>
      </w:r>
      <w:r>
        <w:rPr>
          <w:rFonts w:hint="eastAsia"/>
          <w:lang w:val="en-US" w:eastAsia="zh-CN"/>
        </w:rPr>
        <w:t>1</w:t>
      </w:r>
      <w:r>
        <w:rPr>
          <w:rFonts w:hint="default"/>
        </w:rPr>
        <w:t>-</w:t>
      </w:r>
      <w:r>
        <w:rPr>
          <w:rFonts w:hint="eastAsia"/>
          <w:lang w:val="en-US" w:eastAsia="zh-CN"/>
        </w:rPr>
        <w:t xml:space="preserve">1  </w:t>
      </w:r>
      <w:r>
        <w:rPr>
          <w:rFonts w:hint="default"/>
        </w:rPr>
        <w:t>主要污染工序、污染因子汇总</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0"/>
        <w:gridCol w:w="1158"/>
        <w:gridCol w:w="2288"/>
        <w:gridCol w:w="3849"/>
      </w:tblGrid>
      <w:tr w14:paraId="17402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noWrap w:val="0"/>
            <w:tcMar>
              <w:left w:w="0" w:type="dxa"/>
              <w:right w:w="0" w:type="dxa"/>
            </w:tcMar>
            <w:vAlign w:val="center"/>
          </w:tcPr>
          <w:p w14:paraId="694E7A58">
            <w:pPr>
              <w:pStyle w:val="561"/>
              <w:bidi w:val="0"/>
              <w:rPr>
                <w:rFonts w:hint="default"/>
                <w:b/>
                <w:bCs/>
              </w:rPr>
            </w:pPr>
            <w:r>
              <w:rPr>
                <w:rFonts w:hint="default"/>
                <w:b/>
                <w:bCs/>
              </w:rPr>
              <w:t>污染类型</w:t>
            </w:r>
          </w:p>
        </w:tc>
        <w:tc>
          <w:tcPr>
            <w:tcW w:w="696" w:type="pct"/>
            <w:noWrap w:val="0"/>
            <w:vAlign w:val="center"/>
          </w:tcPr>
          <w:p w14:paraId="5FDBE7D9">
            <w:pPr>
              <w:pStyle w:val="561"/>
              <w:bidi w:val="0"/>
              <w:rPr>
                <w:rFonts w:hint="default"/>
                <w:b/>
                <w:bCs/>
              </w:rPr>
            </w:pPr>
            <w:r>
              <w:rPr>
                <w:rFonts w:hint="default"/>
                <w:b/>
                <w:bCs/>
              </w:rPr>
              <w:t>产污工序</w:t>
            </w:r>
          </w:p>
        </w:tc>
        <w:tc>
          <w:tcPr>
            <w:tcW w:w="1375" w:type="pct"/>
            <w:noWrap w:val="0"/>
            <w:tcMar>
              <w:left w:w="0" w:type="dxa"/>
              <w:right w:w="0" w:type="dxa"/>
            </w:tcMar>
            <w:vAlign w:val="center"/>
          </w:tcPr>
          <w:p w14:paraId="710DDA11">
            <w:pPr>
              <w:pStyle w:val="561"/>
              <w:bidi w:val="0"/>
              <w:rPr>
                <w:rFonts w:hint="default"/>
                <w:b/>
                <w:bCs/>
              </w:rPr>
            </w:pPr>
            <w:r>
              <w:rPr>
                <w:rFonts w:hint="default"/>
                <w:b/>
                <w:bCs/>
              </w:rPr>
              <w:t>排放源</w:t>
            </w:r>
          </w:p>
        </w:tc>
        <w:tc>
          <w:tcPr>
            <w:tcW w:w="2313" w:type="pct"/>
            <w:noWrap w:val="0"/>
            <w:tcMar>
              <w:left w:w="0" w:type="dxa"/>
              <w:right w:w="0" w:type="dxa"/>
            </w:tcMar>
            <w:vAlign w:val="center"/>
          </w:tcPr>
          <w:p w14:paraId="49153ACC">
            <w:pPr>
              <w:pStyle w:val="561"/>
              <w:bidi w:val="0"/>
              <w:rPr>
                <w:rFonts w:hint="default"/>
                <w:b/>
                <w:bCs/>
              </w:rPr>
            </w:pPr>
            <w:r>
              <w:rPr>
                <w:rFonts w:hint="default"/>
                <w:b/>
                <w:bCs/>
              </w:rPr>
              <w:t>排放因子</w:t>
            </w:r>
          </w:p>
        </w:tc>
      </w:tr>
      <w:tr w14:paraId="218D2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restart"/>
            <w:noWrap w:val="0"/>
            <w:tcMar>
              <w:left w:w="0" w:type="dxa"/>
              <w:right w:w="0" w:type="dxa"/>
            </w:tcMar>
            <w:vAlign w:val="center"/>
          </w:tcPr>
          <w:p w14:paraId="6315300E">
            <w:pPr>
              <w:pStyle w:val="561"/>
              <w:bidi w:val="0"/>
              <w:rPr>
                <w:rFonts w:hint="default"/>
              </w:rPr>
            </w:pPr>
            <w:r>
              <w:rPr>
                <w:rFonts w:hint="default"/>
              </w:rPr>
              <w:t>废气</w:t>
            </w:r>
          </w:p>
        </w:tc>
        <w:tc>
          <w:tcPr>
            <w:tcW w:w="696" w:type="pct"/>
            <w:noWrap w:val="0"/>
            <w:vAlign w:val="center"/>
          </w:tcPr>
          <w:p w14:paraId="0468B5EA">
            <w:pPr>
              <w:pStyle w:val="561"/>
              <w:bidi w:val="0"/>
              <w:rPr>
                <w:rFonts w:hint="eastAsia"/>
                <w:lang w:eastAsia="zh-CN"/>
              </w:rPr>
            </w:pPr>
            <w:r>
              <w:rPr>
                <w:rFonts w:hint="eastAsia"/>
                <w:lang w:val="en-US" w:eastAsia="zh-CN"/>
              </w:rPr>
              <w:t>场地平整</w:t>
            </w:r>
          </w:p>
        </w:tc>
        <w:tc>
          <w:tcPr>
            <w:tcW w:w="1375" w:type="pct"/>
            <w:vMerge w:val="restart"/>
            <w:noWrap w:val="0"/>
            <w:tcMar>
              <w:left w:w="0" w:type="dxa"/>
              <w:right w:w="0" w:type="dxa"/>
            </w:tcMar>
            <w:vAlign w:val="center"/>
          </w:tcPr>
          <w:p w14:paraId="13AEEE72">
            <w:pPr>
              <w:pStyle w:val="561"/>
              <w:bidi w:val="0"/>
              <w:rPr>
                <w:rFonts w:hint="default"/>
                <w:lang w:val="en-US" w:eastAsia="zh-CN"/>
              </w:rPr>
            </w:pPr>
            <w:r>
              <w:rPr>
                <w:rFonts w:hint="eastAsia"/>
                <w:lang w:val="en-US" w:eastAsia="zh-CN"/>
              </w:rPr>
              <w:t>施工无组织废气</w:t>
            </w:r>
          </w:p>
        </w:tc>
        <w:tc>
          <w:tcPr>
            <w:tcW w:w="2313" w:type="pct"/>
            <w:noWrap w:val="0"/>
            <w:tcMar>
              <w:left w:w="0" w:type="dxa"/>
              <w:right w:w="0" w:type="dxa"/>
            </w:tcMar>
            <w:vAlign w:val="center"/>
          </w:tcPr>
          <w:p w14:paraId="1C4C00AB">
            <w:pPr>
              <w:pStyle w:val="561"/>
              <w:bidi w:val="0"/>
              <w:rPr>
                <w:rFonts w:hint="eastAsia"/>
                <w:lang w:eastAsia="zh-CN"/>
              </w:rPr>
            </w:pPr>
            <w:r>
              <w:rPr>
                <w:rFonts w:hint="eastAsia"/>
                <w:lang w:eastAsia="zh-CN"/>
              </w:rPr>
              <w:t>扬尘（TSP）、汽车尾气（NOx、CO和烃类等）</w:t>
            </w:r>
          </w:p>
        </w:tc>
      </w:tr>
      <w:tr w14:paraId="0CAD1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continue"/>
            <w:noWrap w:val="0"/>
            <w:tcMar>
              <w:left w:w="0" w:type="dxa"/>
              <w:right w:w="0" w:type="dxa"/>
            </w:tcMar>
            <w:vAlign w:val="center"/>
          </w:tcPr>
          <w:p w14:paraId="5D8FFF30">
            <w:pPr>
              <w:pStyle w:val="561"/>
              <w:bidi w:val="0"/>
              <w:rPr>
                <w:rFonts w:hint="default"/>
              </w:rPr>
            </w:pPr>
          </w:p>
        </w:tc>
        <w:tc>
          <w:tcPr>
            <w:tcW w:w="696" w:type="pct"/>
            <w:noWrap w:val="0"/>
            <w:vAlign w:val="center"/>
          </w:tcPr>
          <w:p w14:paraId="0D245F2F">
            <w:pPr>
              <w:pStyle w:val="561"/>
              <w:bidi w:val="0"/>
              <w:rPr>
                <w:rFonts w:hint="eastAsia"/>
                <w:lang w:eastAsia="zh-CN"/>
              </w:rPr>
            </w:pPr>
            <w:r>
              <w:rPr>
                <w:rFonts w:hint="eastAsia"/>
                <w:lang w:eastAsia="zh-CN"/>
              </w:rPr>
              <w:t>基础工程</w:t>
            </w:r>
          </w:p>
        </w:tc>
        <w:tc>
          <w:tcPr>
            <w:tcW w:w="1375" w:type="pct"/>
            <w:vMerge w:val="continue"/>
            <w:noWrap w:val="0"/>
            <w:tcMar>
              <w:left w:w="0" w:type="dxa"/>
              <w:right w:w="0" w:type="dxa"/>
            </w:tcMar>
            <w:vAlign w:val="center"/>
          </w:tcPr>
          <w:p w14:paraId="16FB1EEB">
            <w:pPr>
              <w:pStyle w:val="561"/>
              <w:bidi w:val="0"/>
              <w:rPr>
                <w:rFonts w:hint="eastAsia"/>
                <w:lang w:eastAsia="zh-CN"/>
              </w:rPr>
            </w:pPr>
          </w:p>
        </w:tc>
        <w:tc>
          <w:tcPr>
            <w:tcW w:w="2313" w:type="pct"/>
            <w:noWrap w:val="0"/>
            <w:tcMar>
              <w:left w:w="0" w:type="dxa"/>
              <w:right w:w="0" w:type="dxa"/>
            </w:tcMar>
            <w:vAlign w:val="center"/>
          </w:tcPr>
          <w:p w14:paraId="562D5CE6">
            <w:pPr>
              <w:pStyle w:val="561"/>
              <w:bidi w:val="0"/>
              <w:rPr>
                <w:rFonts w:hint="default"/>
              </w:rPr>
            </w:pPr>
            <w:r>
              <w:rPr>
                <w:rFonts w:hint="default"/>
              </w:rPr>
              <w:t>扬尘（TSP）、汽车尾气（NOx、CO 和烃类等）</w:t>
            </w:r>
          </w:p>
        </w:tc>
      </w:tr>
      <w:tr w14:paraId="71108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continue"/>
            <w:noWrap w:val="0"/>
            <w:tcMar>
              <w:left w:w="0" w:type="dxa"/>
              <w:right w:w="0" w:type="dxa"/>
            </w:tcMar>
            <w:vAlign w:val="center"/>
          </w:tcPr>
          <w:p w14:paraId="029E77EC">
            <w:pPr>
              <w:pStyle w:val="561"/>
              <w:bidi w:val="0"/>
              <w:rPr>
                <w:rFonts w:hint="default"/>
              </w:rPr>
            </w:pPr>
          </w:p>
        </w:tc>
        <w:tc>
          <w:tcPr>
            <w:tcW w:w="696" w:type="pct"/>
            <w:noWrap w:val="0"/>
            <w:vAlign w:val="center"/>
          </w:tcPr>
          <w:p w14:paraId="1EBEBE77">
            <w:pPr>
              <w:pStyle w:val="561"/>
              <w:bidi w:val="0"/>
              <w:rPr>
                <w:rFonts w:hint="eastAsia"/>
                <w:lang w:eastAsia="zh-CN"/>
              </w:rPr>
            </w:pPr>
            <w:r>
              <w:rPr>
                <w:rFonts w:hint="eastAsia"/>
                <w:lang w:eastAsia="zh-CN"/>
              </w:rPr>
              <w:t>主体工程</w:t>
            </w:r>
          </w:p>
        </w:tc>
        <w:tc>
          <w:tcPr>
            <w:tcW w:w="1375" w:type="pct"/>
            <w:vMerge w:val="continue"/>
            <w:noWrap w:val="0"/>
            <w:tcMar>
              <w:left w:w="0" w:type="dxa"/>
              <w:right w:w="0" w:type="dxa"/>
            </w:tcMar>
            <w:vAlign w:val="center"/>
          </w:tcPr>
          <w:p w14:paraId="5B2366A4">
            <w:pPr>
              <w:pStyle w:val="561"/>
              <w:bidi w:val="0"/>
              <w:rPr>
                <w:rFonts w:hint="default"/>
              </w:rPr>
            </w:pPr>
          </w:p>
        </w:tc>
        <w:tc>
          <w:tcPr>
            <w:tcW w:w="2313" w:type="pct"/>
            <w:noWrap w:val="0"/>
            <w:tcMar>
              <w:left w:w="0" w:type="dxa"/>
              <w:right w:w="0" w:type="dxa"/>
            </w:tcMar>
            <w:vAlign w:val="center"/>
          </w:tcPr>
          <w:p w14:paraId="10BDA5EA">
            <w:pPr>
              <w:pStyle w:val="561"/>
              <w:bidi w:val="0"/>
              <w:rPr>
                <w:rFonts w:hint="default"/>
              </w:rPr>
            </w:pPr>
            <w:r>
              <w:rPr>
                <w:rFonts w:hint="default"/>
              </w:rPr>
              <w:t>扬尘（TSP）、焊接烟尘</w:t>
            </w:r>
          </w:p>
        </w:tc>
      </w:tr>
      <w:tr w14:paraId="66D10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continue"/>
            <w:noWrap w:val="0"/>
            <w:tcMar>
              <w:left w:w="0" w:type="dxa"/>
              <w:right w:w="0" w:type="dxa"/>
            </w:tcMar>
            <w:vAlign w:val="center"/>
          </w:tcPr>
          <w:p w14:paraId="30F774EB">
            <w:pPr>
              <w:pStyle w:val="561"/>
              <w:bidi w:val="0"/>
              <w:rPr>
                <w:rFonts w:hint="default"/>
              </w:rPr>
            </w:pPr>
          </w:p>
        </w:tc>
        <w:tc>
          <w:tcPr>
            <w:tcW w:w="696" w:type="pct"/>
            <w:noWrap w:val="0"/>
            <w:vAlign w:val="center"/>
          </w:tcPr>
          <w:p w14:paraId="31BAE16D">
            <w:pPr>
              <w:pStyle w:val="561"/>
              <w:bidi w:val="0"/>
              <w:rPr>
                <w:rFonts w:hint="eastAsia"/>
                <w:lang w:eastAsia="zh-CN"/>
              </w:rPr>
            </w:pPr>
            <w:r>
              <w:rPr>
                <w:rFonts w:hint="eastAsia"/>
                <w:lang w:val="en-US" w:eastAsia="zh-CN"/>
              </w:rPr>
              <w:t>装饰工程</w:t>
            </w:r>
          </w:p>
        </w:tc>
        <w:tc>
          <w:tcPr>
            <w:tcW w:w="1375" w:type="pct"/>
            <w:vMerge w:val="continue"/>
            <w:noWrap w:val="0"/>
            <w:tcMar>
              <w:left w:w="0" w:type="dxa"/>
              <w:right w:w="0" w:type="dxa"/>
            </w:tcMar>
            <w:vAlign w:val="center"/>
          </w:tcPr>
          <w:p w14:paraId="150DC459">
            <w:pPr>
              <w:pStyle w:val="561"/>
              <w:bidi w:val="0"/>
              <w:rPr>
                <w:rFonts w:hint="eastAsia"/>
                <w:lang w:eastAsia="zh-CN"/>
              </w:rPr>
            </w:pPr>
          </w:p>
        </w:tc>
        <w:tc>
          <w:tcPr>
            <w:tcW w:w="2313" w:type="pct"/>
            <w:noWrap w:val="0"/>
            <w:tcMar>
              <w:left w:w="0" w:type="dxa"/>
              <w:right w:w="0" w:type="dxa"/>
            </w:tcMar>
            <w:vAlign w:val="center"/>
          </w:tcPr>
          <w:p w14:paraId="36BB9E06">
            <w:pPr>
              <w:pStyle w:val="561"/>
              <w:bidi w:val="0"/>
              <w:rPr>
                <w:rFonts w:hint="default"/>
              </w:rPr>
            </w:pPr>
            <w:r>
              <w:rPr>
                <w:rFonts w:hint="default"/>
              </w:rPr>
              <w:t>扬尘（TSP）、装修废气（有机废气）</w:t>
            </w:r>
          </w:p>
        </w:tc>
      </w:tr>
      <w:tr w14:paraId="1E0E4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continue"/>
            <w:noWrap w:val="0"/>
            <w:tcMar>
              <w:left w:w="0" w:type="dxa"/>
              <w:right w:w="0" w:type="dxa"/>
            </w:tcMar>
            <w:vAlign w:val="center"/>
          </w:tcPr>
          <w:p w14:paraId="694C966C">
            <w:pPr>
              <w:pStyle w:val="561"/>
              <w:bidi w:val="0"/>
              <w:rPr>
                <w:rFonts w:hint="default"/>
              </w:rPr>
            </w:pPr>
          </w:p>
        </w:tc>
        <w:tc>
          <w:tcPr>
            <w:tcW w:w="696" w:type="pct"/>
            <w:noWrap w:val="0"/>
            <w:vAlign w:val="center"/>
          </w:tcPr>
          <w:p w14:paraId="3682B0B0">
            <w:pPr>
              <w:pStyle w:val="561"/>
              <w:bidi w:val="0"/>
              <w:rPr>
                <w:rFonts w:hint="eastAsia"/>
                <w:lang w:eastAsia="zh-CN"/>
              </w:rPr>
            </w:pPr>
            <w:r>
              <w:rPr>
                <w:rFonts w:hint="eastAsia"/>
                <w:lang w:val="en-US" w:eastAsia="zh-CN"/>
              </w:rPr>
              <w:t>安装工程</w:t>
            </w:r>
          </w:p>
        </w:tc>
        <w:tc>
          <w:tcPr>
            <w:tcW w:w="1375" w:type="pct"/>
            <w:vMerge w:val="continue"/>
            <w:noWrap w:val="0"/>
            <w:tcMar>
              <w:left w:w="0" w:type="dxa"/>
              <w:right w:w="0" w:type="dxa"/>
            </w:tcMar>
            <w:vAlign w:val="center"/>
          </w:tcPr>
          <w:p w14:paraId="11849248">
            <w:pPr>
              <w:pStyle w:val="561"/>
              <w:bidi w:val="0"/>
              <w:rPr>
                <w:rFonts w:hint="default"/>
              </w:rPr>
            </w:pPr>
          </w:p>
        </w:tc>
        <w:tc>
          <w:tcPr>
            <w:tcW w:w="2313" w:type="pct"/>
            <w:noWrap w:val="0"/>
            <w:tcMar>
              <w:left w:w="0" w:type="dxa"/>
              <w:right w:w="0" w:type="dxa"/>
            </w:tcMar>
            <w:vAlign w:val="center"/>
          </w:tcPr>
          <w:p w14:paraId="6225509A">
            <w:pPr>
              <w:pStyle w:val="561"/>
              <w:bidi w:val="0"/>
              <w:rPr>
                <w:rFonts w:hint="default"/>
              </w:rPr>
            </w:pPr>
            <w:r>
              <w:rPr>
                <w:rFonts w:hint="eastAsia"/>
                <w:lang w:eastAsia="zh-CN"/>
              </w:rPr>
              <w:t>汽车尾气（NOx、CO和烃类等）</w:t>
            </w:r>
          </w:p>
        </w:tc>
      </w:tr>
      <w:tr w14:paraId="0819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restart"/>
            <w:noWrap w:val="0"/>
            <w:tcMar>
              <w:left w:w="0" w:type="dxa"/>
              <w:right w:w="0" w:type="dxa"/>
            </w:tcMar>
            <w:vAlign w:val="center"/>
          </w:tcPr>
          <w:p w14:paraId="7FB74ADA">
            <w:pPr>
              <w:pStyle w:val="561"/>
              <w:bidi w:val="0"/>
              <w:rPr>
                <w:rFonts w:hint="default"/>
              </w:rPr>
            </w:pPr>
            <w:r>
              <w:rPr>
                <w:rFonts w:hint="default"/>
              </w:rPr>
              <w:t>废水</w:t>
            </w:r>
          </w:p>
        </w:tc>
        <w:tc>
          <w:tcPr>
            <w:tcW w:w="696" w:type="pct"/>
            <w:noWrap w:val="0"/>
            <w:vAlign w:val="center"/>
          </w:tcPr>
          <w:p w14:paraId="7B74FED0">
            <w:pPr>
              <w:pStyle w:val="561"/>
              <w:bidi w:val="0"/>
              <w:rPr>
                <w:rFonts w:hint="default"/>
                <w:lang w:val="en-US" w:eastAsia="zh-CN"/>
              </w:rPr>
            </w:pPr>
            <w:r>
              <w:rPr>
                <w:rFonts w:hint="eastAsia"/>
                <w:lang w:val="en-US" w:eastAsia="zh-CN"/>
              </w:rPr>
              <w:t>施工</w:t>
            </w:r>
          </w:p>
        </w:tc>
        <w:tc>
          <w:tcPr>
            <w:tcW w:w="1375" w:type="pct"/>
            <w:noWrap w:val="0"/>
            <w:tcMar>
              <w:left w:w="0" w:type="dxa"/>
              <w:right w:w="0" w:type="dxa"/>
            </w:tcMar>
            <w:vAlign w:val="center"/>
          </w:tcPr>
          <w:p w14:paraId="0C10EAD4">
            <w:pPr>
              <w:pStyle w:val="561"/>
              <w:bidi w:val="0"/>
              <w:rPr>
                <w:rFonts w:hint="default"/>
                <w:lang w:val="en-US" w:eastAsia="zh-CN"/>
              </w:rPr>
            </w:pPr>
            <w:r>
              <w:rPr>
                <w:rFonts w:hint="eastAsia"/>
                <w:lang w:eastAsia="zh-CN"/>
              </w:rPr>
              <w:t>施工废水（混凝土养护水、洗车废水、地面冲洗水）</w:t>
            </w:r>
          </w:p>
        </w:tc>
        <w:tc>
          <w:tcPr>
            <w:tcW w:w="2313" w:type="pct"/>
            <w:noWrap w:val="0"/>
            <w:tcMar>
              <w:left w:w="0" w:type="dxa"/>
              <w:right w:w="0" w:type="dxa"/>
            </w:tcMar>
            <w:vAlign w:val="center"/>
          </w:tcPr>
          <w:p w14:paraId="00B02F25">
            <w:pPr>
              <w:pStyle w:val="561"/>
              <w:bidi w:val="0"/>
              <w:rPr>
                <w:rFonts w:hint="default"/>
                <w:lang w:val="en-US" w:eastAsia="zh-CN"/>
              </w:rPr>
            </w:pPr>
            <w:r>
              <w:rPr>
                <w:rFonts w:hint="eastAsia"/>
                <w:lang w:val="en-US" w:eastAsia="zh-CN"/>
              </w:rPr>
              <w:t>SS、COD、石油类</w:t>
            </w:r>
          </w:p>
        </w:tc>
      </w:tr>
      <w:tr w14:paraId="26D9C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continue"/>
            <w:noWrap w:val="0"/>
            <w:tcMar>
              <w:left w:w="0" w:type="dxa"/>
              <w:right w:w="0" w:type="dxa"/>
            </w:tcMar>
            <w:vAlign w:val="center"/>
          </w:tcPr>
          <w:p w14:paraId="30573148">
            <w:pPr>
              <w:pStyle w:val="561"/>
              <w:bidi w:val="0"/>
              <w:rPr>
                <w:rFonts w:hint="default"/>
              </w:rPr>
            </w:pPr>
          </w:p>
        </w:tc>
        <w:tc>
          <w:tcPr>
            <w:tcW w:w="696" w:type="pct"/>
            <w:noWrap w:val="0"/>
            <w:vAlign w:val="center"/>
          </w:tcPr>
          <w:p w14:paraId="33EEB640">
            <w:pPr>
              <w:pStyle w:val="561"/>
              <w:bidi w:val="0"/>
              <w:rPr>
                <w:rFonts w:hint="default"/>
                <w:lang w:val="en-US" w:eastAsia="zh-CN"/>
              </w:rPr>
            </w:pPr>
            <w:r>
              <w:rPr>
                <w:rFonts w:hint="eastAsia"/>
                <w:lang w:val="en-US" w:eastAsia="zh-CN"/>
              </w:rPr>
              <w:t>员工生活</w:t>
            </w:r>
          </w:p>
        </w:tc>
        <w:tc>
          <w:tcPr>
            <w:tcW w:w="1375" w:type="pct"/>
            <w:noWrap w:val="0"/>
            <w:tcMar>
              <w:left w:w="0" w:type="dxa"/>
              <w:right w:w="0" w:type="dxa"/>
            </w:tcMar>
            <w:vAlign w:val="center"/>
          </w:tcPr>
          <w:p w14:paraId="6C9AADC5">
            <w:pPr>
              <w:pStyle w:val="561"/>
              <w:bidi w:val="0"/>
              <w:rPr>
                <w:rFonts w:hint="eastAsia"/>
                <w:lang w:eastAsia="zh-CN"/>
              </w:rPr>
            </w:pPr>
            <w:r>
              <w:rPr>
                <w:rFonts w:hint="eastAsia"/>
                <w:lang w:eastAsia="zh-CN"/>
              </w:rPr>
              <w:t>生活污水</w:t>
            </w:r>
          </w:p>
        </w:tc>
        <w:tc>
          <w:tcPr>
            <w:tcW w:w="2313" w:type="pct"/>
            <w:noWrap w:val="0"/>
            <w:tcMar>
              <w:left w:w="0" w:type="dxa"/>
              <w:right w:w="0" w:type="dxa"/>
            </w:tcMar>
            <w:vAlign w:val="center"/>
          </w:tcPr>
          <w:p w14:paraId="195A34EC">
            <w:pPr>
              <w:pStyle w:val="561"/>
              <w:bidi w:val="0"/>
              <w:rPr>
                <w:rFonts w:hint="default"/>
                <w:lang w:val="en-US" w:eastAsia="zh-CN"/>
              </w:rPr>
            </w:pPr>
            <w:r>
              <w:rPr>
                <w:rFonts w:hint="eastAsia"/>
                <w:lang w:val="en-US" w:eastAsia="zh-CN"/>
              </w:rPr>
              <w:t>pH、SS、COD、BOD</w:t>
            </w:r>
            <w:r>
              <w:rPr>
                <w:rFonts w:hint="eastAsia"/>
                <w:vertAlign w:val="subscript"/>
                <w:lang w:val="en-US" w:eastAsia="zh-CN"/>
              </w:rPr>
              <w:t>5</w:t>
            </w:r>
            <w:r>
              <w:rPr>
                <w:rFonts w:hint="eastAsia"/>
                <w:lang w:val="en-US" w:eastAsia="zh-CN"/>
              </w:rPr>
              <w:t>、NH</w:t>
            </w:r>
            <w:r>
              <w:rPr>
                <w:rFonts w:hint="eastAsia"/>
                <w:vertAlign w:val="subscript"/>
                <w:lang w:val="en-US" w:eastAsia="zh-CN"/>
              </w:rPr>
              <w:t>3</w:t>
            </w:r>
            <w:r>
              <w:rPr>
                <w:rFonts w:hint="eastAsia"/>
                <w:lang w:val="en-US" w:eastAsia="zh-CN"/>
              </w:rPr>
              <w:t>-N</w:t>
            </w:r>
          </w:p>
        </w:tc>
      </w:tr>
      <w:tr w14:paraId="59301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noWrap w:val="0"/>
            <w:tcMar>
              <w:left w:w="0" w:type="dxa"/>
              <w:right w:w="0" w:type="dxa"/>
            </w:tcMar>
            <w:vAlign w:val="center"/>
          </w:tcPr>
          <w:p w14:paraId="18D71A1D">
            <w:pPr>
              <w:pStyle w:val="561"/>
              <w:bidi w:val="0"/>
              <w:rPr>
                <w:rFonts w:hint="default"/>
              </w:rPr>
            </w:pPr>
            <w:r>
              <w:rPr>
                <w:rFonts w:hint="default"/>
              </w:rPr>
              <w:t>噪声</w:t>
            </w:r>
          </w:p>
        </w:tc>
        <w:tc>
          <w:tcPr>
            <w:tcW w:w="696" w:type="pct"/>
            <w:noWrap w:val="0"/>
            <w:vAlign w:val="center"/>
          </w:tcPr>
          <w:p w14:paraId="54733DED">
            <w:pPr>
              <w:pStyle w:val="561"/>
              <w:bidi w:val="0"/>
              <w:rPr>
                <w:rFonts w:hint="default"/>
              </w:rPr>
            </w:pPr>
            <w:r>
              <w:rPr>
                <w:rFonts w:hint="default"/>
              </w:rPr>
              <w:t>生产设备</w:t>
            </w:r>
          </w:p>
        </w:tc>
        <w:tc>
          <w:tcPr>
            <w:tcW w:w="1375" w:type="pct"/>
            <w:noWrap w:val="0"/>
            <w:tcMar>
              <w:left w:w="0" w:type="dxa"/>
              <w:right w:w="0" w:type="dxa"/>
            </w:tcMar>
            <w:vAlign w:val="center"/>
          </w:tcPr>
          <w:p w14:paraId="1C4E6B5F">
            <w:pPr>
              <w:pStyle w:val="561"/>
              <w:bidi w:val="0"/>
              <w:rPr>
                <w:rFonts w:hint="default"/>
              </w:rPr>
            </w:pPr>
            <w:r>
              <w:rPr>
                <w:rFonts w:hint="default"/>
              </w:rPr>
              <w:t>机械设备噪声</w:t>
            </w:r>
          </w:p>
        </w:tc>
        <w:tc>
          <w:tcPr>
            <w:tcW w:w="2313" w:type="pct"/>
            <w:noWrap w:val="0"/>
            <w:tcMar>
              <w:left w:w="0" w:type="dxa"/>
              <w:right w:w="0" w:type="dxa"/>
            </w:tcMar>
            <w:vAlign w:val="center"/>
          </w:tcPr>
          <w:p w14:paraId="07150238">
            <w:pPr>
              <w:pStyle w:val="561"/>
              <w:bidi w:val="0"/>
              <w:rPr>
                <w:rFonts w:hint="default"/>
              </w:rPr>
            </w:pPr>
            <w:r>
              <w:rPr>
                <w:rFonts w:hint="default"/>
              </w:rPr>
              <w:t>连续等效A声级</w:t>
            </w:r>
          </w:p>
        </w:tc>
      </w:tr>
      <w:tr w14:paraId="6C5B1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restart"/>
            <w:noWrap w:val="0"/>
            <w:tcMar>
              <w:left w:w="0" w:type="dxa"/>
              <w:right w:w="0" w:type="dxa"/>
            </w:tcMar>
            <w:vAlign w:val="center"/>
          </w:tcPr>
          <w:p w14:paraId="06C8A331">
            <w:pPr>
              <w:pStyle w:val="561"/>
              <w:bidi w:val="0"/>
              <w:rPr>
                <w:rFonts w:hint="eastAsia"/>
                <w:lang w:eastAsia="zh-CN"/>
              </w:rPr>
            </w:pPr>
            <w:r>
              <w:rPr>
                <w:rFonts w:hint="eastAsia"/>
                <w:lang w:eastAsia="zh-CN"/>
              </w:rPr>
              <w:t>固废</w:t>
            </w:r>
          </w:p>
        </w:tc>
        <w:tc>
          <w:tcPr>
            <w:tcW w:w="696" w:type="pct"/>
            <w:noWrap w:val="0"/>
            <w:vAlign w:val="center"/>
          </w:tcPr>
          <w:p w14:paraId="0C56ACD4">
            <w:pPr>
              <w:pStyle w:val="561"/>
              <w:bidi w:val="0"/>
              <w:rPr>
                <w:rFonts w:hint="eastAsia"/>
                <w:lang w:eastAsia="zh-CN"/>
              </w:rPr>
            </w:pPr>
            <w:r>
              <w:rPr>
                <w:rFonts w:hint="eastAsia"/>
                <w:lang w:eastAsia="zh-CN"/>
              </w:rPr>
              <w:t>施工</w:t>
            </w:r>
          </w:p>
        </w:tc>
        <w:tc>
          <w:tcPr>
            <w:tcW w:w="1375" w:type="pct"/>
            <w:noWrap w:val="0"/>
            <w:tcMar>
              <w:left w:w="0" w:type="dxa"/>
              <w:right w:w="0" w:type="dxa"/>
            </w:tcMar>
            <w:vAlign w:val="center"/>
          </w:tcPr>
          <w:p w14:paraId="0E61757A">
            <w:pPr>
              <w:pStyle w:val="561"/>
              <w:bidi w:val="0"/>
              <w:rPr>
                <w:rFonts w:hint="eastAsia"/>
                <w:lang w:val="en-US" w:eastAsia="zh-CN"/>
              </w:rPr>
            </w:pPr>
            <w:r>
              <w:rPr>
                <w:rFonts w:hint="eastAsia"/>
                <w:lang w:val="en-US" w:eastAsia="zh-CN"/>
              </w:rPr>
              <w:t>/</w:t>
            </w:r>
          </w:p>
        </w:tc>
        <w:tc>
          <w:tcPr>
            <w:tcW w:w="2313" w:type="pct"/>
            <w:noWrap w:val="0"/>
            <w:tcMar>
              <w:left w:w="0" w:type="dxa"/>
              <w:right w:w="0" w:type="dxa"/>
            </w:tcMar>
            <w:vAlign w:val="center"/>
          </w:tcPr>
          <w:p w14:paraId="4FF00400">
            <w:pPr>
              <w:pStyle w:val="561"/>
              <w:bidi w:val="0"/>
              <w:rPr>
                <w:rFonts w:hint="eastAsia"/>
                <w:lang w:eastAsia="zh-CN"/>
              </w:rPr>
            </w:pPr>
            <w:r>
              <w:rPr>
                <w:rFonts w:hint="eastAsia"/>
                <w:lang w:eastAsia="zh-CN"/>
              </w:rPr>
              <w:t>建筑垃圾、建筑弃渣、废装修材料（废漆刷、废漆包装物等）、废弃物</w:t>
            </w:r>
          </w:p>
        </w:tc>
      </w:tr>
      <w:tr w14:paraId="71701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3" w:type="pct"/>
            <w:vMerge w:val="continue"/>
            <w:noWrap w:val="0"/>
            <w:tcMar>
              <w:left w:w="0" w:type="dxa"/>
              <w:right w:w="0" w:type="dxa"/>
            </w:tcMar>
            <w:vAlign w:val="center"/>
          </w:tcPr>
          <w:p w14:paraId="22681C5C">
            <w:pPr>
              <w:pStyle w:val="561"/>
              <w:bidi w:val="0"/>
              <w:rPr>
                <w:rFonts w:hint="default"/>
              </w:rPr>
            </w:pPr>
          </w:p>
        </w:tc>
        <w:tc>
          <w:tcPr>
            <w:tcW w:w="696" w:type="pct"/>
            <w:noWrap w:val="0"/>
            <w:vAlign w:val="center"/>
          </w:tcPr>
          <w:p w14:paraId="4E404BBA">
            <w:pPr>
              <w:pStyle w:val="561"/>
              <w:bidi w:val="0"/>
              <w:rPr>
                <w:rFonts w:hint="eastAsia"/>
                <w:lang w:val="en-US" w:eastAsia="zh-CN"/>
              </w:rPr>
            </w:pPr>
            <w:r>
              <w:rPr>
                <w:rFonts w:hint="eastAsia"/>
                <w:lang w:val="en-US" w:eastAsia="zh-CN"/>
              </w:rPr>
              <w:t>员工生活</w:t>
            </w:r>
          </w:p>
        </w:tc>
        <w:tc>
          <w:tcPr>
            <w:tcW w:w="1375" w:type="pct"/>
            <w:noWrap w:val="0"/>
            <w:tcMar>
              <w:left w:w="0" w:type="dxa"/>
              <w:right w:w="0" w:type="dxa"/>
            </w:tcMar>
            <w:vAlign w:val="center"/>
          </w:tcPr>
          <w:p w14:paraId="254FB069">
            <w:pPr>
              <w:pStyle w:val="561"/>
              <w:bidi w:val="0"/>
              <w:rPr>
                <w:rFonts w:hint="default"/>
                <w:lang w:val="en-US" w:eastAsia="zh-CN"/>
              </w:rPr>
            </w:pPr>
            <w:r>
              <w:rPr>
                <w:rFonts w:hint="eastAsia"/>
                <w:lang w:val="en-US" w:eastAsia="zh-CN"/>
              </w:rPr>
              <w:t>/</w:t>
            </w:r>
          </w:p>
        </w:tc>
        <w:tc>
          <w:tcPr>
            <w:tcW w:w="2313" w:type="pct"/>
            <w:noWrap w:val="0"/>
            <w:tcMar>
              <w:left w:w="0" w:type="dxa"/>
              <w:right w:w="0" w:type="dxa"/>
            </w:tcMar>
            <w:vAlign w:val="center"/>
          </w:tcPr>
          <w:p w14:paraId="5A77BAA9">
            <w:pPr>
              <w:pStyle w:val="561"/>
              <w:bidi w:val="0"/>
              <w:rPr>
                <w:rFonts w:hint="eastAsia"/>
                <w:lang w:val="en-US" w:eastAsia="zh-CN"/>
              </w:rPr>
            </w:pPr>
            <w:r>
              <w:rPr>
                <w:rFonts w:hint="eastAsia"/>
                <w:lang w:val="en-US" w:eastAsia="zh-CN"/>
              </w:rPr>
              <w:t>生活垃圾</w:t>
            </w:r>
          </w:p>
        </w:tc>
      </w:tr>
    </w:tbl>
    <w:p w14:paraId="79DF9756">
      <w:pPr>
        <w:pStyle w:val="4"/>
        <w:bidi w:val="0"/>
        <w:rPr>
          <w:rFonts w:hint="eastAsia"/>
          <w:lang w:val="en-US" w:eastAsia="zh-CN"/>
        </w:rPr>
      </w:pPr>
      <w:bookmarkStart w:id="230" w:name="_Toc11264"/>
      <w:r>
        <w:rPr>
          <w:rFonts w:hint="eastAsia"/>
          <w:lang w:val="en-US" w:eastAsia="zh-CN"/>
        </w:rPr>
        <w:t>3.2.2主要施工设备</w:t>
      </w:r>
      <w:bookmarkEnd w:id="230"/>
    </w:p>
    <w:p w14:paraId="5772F5A1">
      <w:pPr>
        <w:rPr>
          <w:rFonts w:hint="eastAsia"/>
          <w:lang w:val="en-US" w:eastAsia="zh-CN"/>
        </w:rPr>
      </w:pPr>
      <w:r>
        <w:rPr>
          <w:rFonts w:hint="eastAsia"/>
          <w:lang w:val="en-US" w:eastAsia="zh-CN"/>
        </w:rPr>
        <w:t>项目施工期选用的主要施工设备见下表。</w:t>
      </w:r>
    </w:p>
    <w:p w14:paraId="622958A7">
      <w:pPr>
        <w:pStyle w:val="567"/>
        <w:bidi w:val="0"/>
        <w:rPr>
          <w:rFonts w:hint="eastAsia"/>
          <w:lang w:val="en-US" w:eastAsia="zh-CN"/>
        </w:rPr>
      </w:pPr>
      <w:r>
        <w:rPr>
          <w:rFonts w:hint="default"/>
        </w:rPr>
        <w:t>表</w:t>
      </w:r>
      <w:r>
        <w:rPr>
          <w:rFonts w:hint="eastAsia"/>
          <w:lang w:val="en-US" w:eastAsia="zh-CN"/>
        </w:rPr>
        <w:t>3</w:t>
      </w:r>
      <w:r>
        <w:rPr>
          <w:rFonts w:hint="default"/>
        </w:rPr>
        <w:t>.</w:t>
      </w:r>
      <w:r>
        <w:rPr>
          <w:rFonts w:hint="eastAsia"/>
          <w:lang w:val="en-US" w:eastAsia="zh-CN"/>
        </w:rPr>
        <w:t>2</w:t>
      </w:r>
      <w:r>
        <w:rPr>
          <w:rFonts w:hint="default"/>
        </w:rPr>
        <w:t>.</w:t>
      </w:r>
      <w:r>
        <w:rPr>
          <w:rFonts w:hint="eastAsia"/>
          <w:lang w:val="en-US" w:eastAsia="zh-CN"/>
        </w:rPr>
        <w:t>2</w:t>
      </w:r>
      <w:r>
        <w:rPr>
          <w:rFonts w:hint="default"/>
        </w:rPr>
        <w:t>-</w:t>
      </w:r>
      <w:r>
        <w:rPr>
          <w:rFonts w:hint="eastAsia"/>
          <w:lang w:val="en-US" w:eastAsia="zh-CN"/>
        </w:rPr>
        <w:t>1  主要施工设备一览表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40"/>
        <w:gridCol w:w="4175"/>
      </w:tblGrid>
      <w:tr w14:paraId="032AA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926" w:type="dxa"/>
            <w:noWrap w:val="0"/>
            <w:vAlign w:val="top"/>
          </w:tcPr>
          <w:p w14:paraId="287FFC75">
            <w:pPr>
              <w:pStyle w:val="561"/>
              <w:bidi w:val="0"/>
              <w:rPr>
                <w:rFonts w:hint="default"/>
                <w:b/>
                <w:bCs/>
                <w:lang w:val="en-US" w:eastAsia="zh-CN"/>
              </w:rPr>
            </w:pPr>
            <w:r>
              <w:rPr>
                <w:rFonts w:hint="eastAsia"/>
                <w:b/>
                <w:bCs/>
                <w:lang w:val="en-US" w:eastAsia="zh-CN"/>
              </w:rPr>
              <w:t>阶段</w:t>
            </w:r>
          </w:p>
        </w:tc>
        <w:tc>
          <w:tcPr>
            <w:tcW w:w="4927" w:type="dxa"/>
            <w:noWrap w:val="0"/>
            <w:vAlign w:val="top"/>
          </w:tcPr>
          <w:p w14:paraId="0AF56C6F">
            <w:pPr>
              <w:pStyle w:val="561"/>
              <w:bidi w:val="0"/>
              <w:rPr>
                <w:rFonts w:hint="default"/>
                <w:b/>
                <w:bCs/>
                <w:lang w:val="en-US" w:eastAsia="zh-CN"/>
              </w:rPr>
            </w:pPr>
            <w:r>
              <w:rPr>
                <w:rFonts w:hint="eastAsia"/>
                <w:b/>
                <w:bCs/>
                <w:lang w:val="en-US" w:eastAsia="zh-CN"/>
              </w:rPr>
              <w:t>设备名称</w:t>
            </w:r>
          </w:p>
        </w:tc>
      </w:tr>
      <w:tr w14:paraId="50375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926" w:type="dxa"/>
            <w:noWrap w:val="0"/>
            <w:vAlign w:val="center"/>
          </w:tcPr>
          <w:p w14:paraId="0AEF59CB">
            <w:pPr>
              <w:pStyle w:val="561"/>
              <w:bidi w:val="0"/>
              <w:rPr>
                <w:rFonts w:hint="default"/>
                <w:lang w:val="en-US" w:eastAsia="zh-CN"/>
              </w:rPr>
            </w:pPr>
            <w:r>
              <w:rPr>
                <w:rFonts w:hint="eastAsia"/>
                <w:lang w:val="en-US" w:eastAsia="zh-CN"/>
              </w:rPr>
              <w:t>场地平整</w:t>
            </w:r>
          </w:p>
        </w:tc>
        <w:tc>
          <w:tcPr>
            <w:tcW w:w="4927" w:type="dxa"/>
            <w:noWrap w:val="0"/>
            <w:vAlign w:val="top"/>
          </w:tcPr>
          <w:p w14:paraId="507CD5E0">
            <w:pPr>
              <w:pStyle w:val="561"/>
              <w:bidi w:val="0"/>
              <w:rPr>
                <w:rFonts w:hint="default"/>
                <w:lang w:val="en-US" w:eastAsia="zh-CN"/>
              </w:rPr>
            </w:pPr>
            <w:r>
              <w:rPr>
                <w:rFonts w:hint="default"/>
                <w:lang w:val="en-US" w:eastAsia="zh-CN"/>
              </w:rPr>
              <w:t>推土机、挖掘机、装载机、运输汽车</w:t>
            </w:r>
          </w:p>
        </w:tc>
      </w:tr>
      <w:tr w14:paraId="3F6CE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926" w:type="dxa"/>
            <w:noWrap w:val="0"/>
            <w:vAlign w:val="center"/>
          </w:tcPr>
          <w:p w14:paraId="7759D0FE">
            <w:pPr>
              <w:pStyle w:val="561"/>
              <w:bidi w:val="0"/>
              <w:rPr>
                <w:rFonts w:hint="default"/>
                <w:lang w:val="en-US" w:eastAsia="zh-CN"/>
              </w:rPr>
            </w:pPr>
            <w:r>
              <w:rPr>
                <w:rFonts w:hint="eastAsia"/>
                <w:lang w:eastAsia="zh-CN"/>
              </w:rPr>
              <w:t>基础工程</w:t>
            </w:r>
          </w:p>
        </w:tc>
        <w:tc>
          <w:tcPr>
            <w:tcW w:w="4927" w:type="dxa"/>
            <w:noWrap w:val="0"/>
            <w:vAlign w:val="top"/>
          </w:tcPr>
          <w:p w14:paraId="305B8CA2">
            <w:pPr>
              <w:pStyle w:val="561"/>
              <w:bidi w:val="0"/>
              <w:rPr>
                <w:rFonts w:hint="default"/>
                <w:lang w:val="en-US" w:eastAsia="zh-CN"/>
              </w:rPr>
            </w:pPr>
            <w:r>
              <w:rPr>
                <w:rFonts w:hint="default"/>
                <w:lang w:val="en-US" w:eastAsia="zh-CN"/>
              </w:rPr>
              <w:t>砼输送泵、静压式打桩机、平地机、翻斗车</w:t>
            </w:r>
          </w:p>
        </w:tc>
      </w:tr>
      <w:tr w14:paraId="51B6A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926" w:type="dxa"/>
            <w:noWrap w:val="0"/>
            <w:vAlign w:val="center"/>
          </w:tcPr>
          <w:p w14:paraId="0A875D09">
            <w:pPr>
              <w:pStyle w:val="561"/>
              <w:bidi w:val="0"/>
              <w:rPr>
                <w:rFonts w:hint="default"/>
                <w:lang w:val="en-US" w:eastAsia="zh-CN"/>
              </w:rPr>
            </w:pPr>
            <w:r>
              <w:rPr>
                <w:rFonts w:hint="eastAsia"/>
                <w:lang w:eastAsia="zh-CN"/>
              </w:rPr>
              <w:t>主体工程</w:t>
            </w:r>
          </w:p>
        </w:tc>
        <w:tc>
          <w:tcPr>
            <w:tcW w:w="4927" w:type="dxa"/>
            <w:noWrap w:val="0"/>
            <w:vAlign w:val="top"/>
          </w:tcPr>
          <w:p w14:paraId="071305E1">
            <w:pPr>
              <w:pStyle w:val="561"/>
              <w:bidi w:val="0"/>
              <w:rPr>
                <w:rFonts w:hint="default"/>
                <w:lang w:val="en-US" w:eastAsia="zh-CN"/>
              </w:rPr>
            </w:pPr>
            <w:r>
              <w:rPr>
                <w:rFonts w:hint="default"/>
                <w:lang w:val="en-US" w:eastAsia="zh-CN"/>
              </w:rPr>
              <w:t>振捣棒、木锯</w:t>
            </w:r>
          </w:p>
        </w:tc>
      </w:tr>
      <w:tr w14:paraId="79CC9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926" w:type="dxa"/>
            <w:noWrap w:val="0"/>
            <w:vAlign w:val="center"/>
          </w:tcPr>
          <w:p w14:paraId="052DD955">
            <w:pPr>
              <w:pStyle w:val="561"/>
              <w:bidi w:val="0"/>
              <w:rPr>
                <w:rFonts w:hint="default"/>
                <w:lang w:val="en-US" w:eastAsia="zh-CN"/>
              </w:rPr>
            </w:pPr>
            <w:r>
              <w:rPr>
                <w:rFonts w:hint="eastAsia"/>
                <w:lang w:val="en-US" w:eastAsia="zh-CN"/>
              </w:rPr>
              <w:t>装饰工程</w:t>
            </w:r>
          </w:p>
        </w:tc>
        <w:tc>
          <w:tcPr>
            <w:tcW w:w="4927" w:type="dxa"/>
            <w:noWrap w:val="0"/>
            <w:vAlign w:val="top"/>
          </w:tcPr>
          <w:p w14:paraId="0FC04DF7">
            <w:pPr>
              <w:pStyle w:val="561"/>
              <w:bidi w:val="0"/>
              <w:rPr>
                <w:rFonts w:hint="default"/>
                <w:lang w:val="en-US" w:eastAsia="zh-CN"/>
              </w:rPr>
            </w:pPr>
            <w:r>
              <w:rPr>
                <w:rFonts w:hint="default"/>
                <w:lang w:val="en-US" w:eastAsia="zh-CN"/>
              </w:rPr>
              <w:t>砂轮机、木锯、切割机、电锯</w:t>
            </w:r>
          </w:p>
        </w:tc>
      </w:tr>
      <w:tr w14:paraId="5912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926" w:type="dxa"/>
            <w:noWrap w:val="0"/>
            <w:vAlign w:val="center"/>
          </w:tcPr>
          <w:p w14:paraId="605ECD8B">
            <w:pPr>
              <w:pStyle w:val="561"/>
              <w:bidi w:val="0"/>
              <w:rPr>
                <w:rFonts w:hint="default"/>
                <w:lang w:val="en-US" w:eastAsia="zh-CN"/>
              </w:rPr>
            </w:pPr>
            <w:r>
              <w:rPr>
                <w:rFonts w:hint="eastAsia"/>
                <w:lang w:val="en-US" w:eastAsia="zh-CN"/>
              </w:rPr>
              <w:t>安装工程</w:t>
            </w:r>
          </w:p>
        </w:tc>
        <w:tc>
          <w:tcPr>
            <w:tcW w:w="4927" w:type="dxa"/>
            <w:noWrap w:val="0"/>
            <w:vAlign w:val="top"/>
          </w:tcPr>
          <w:p w14:paraId="018FF33E">
            <w:pPr>
              <w:pStyle w:val="561"/>
              <w:bidi w:val="0"/>
              <w:rPr>
                <w:rFonts w:hint="eastAsia" w:eastAsia="微软雅黑"/>
                <w:lang w:val="en-US" w:eastAsia="zh-CN"/>
              </w:rPr>
            </w:pPr>
            <w:r>
              <w:rPr>
                <w:rFonts w:hint="default" w:ascii="Times New Roman" w:hAnsi="Times New Roman" w:eastAsia="宋体" w:cs="Times New Roman"/>
                <w:lang w:val="en-US" w:eastAsia="zh-CN"/>
              </w:rPr>
              <w:t>角磨机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冲击钻</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无齿锯</w:t>
            </w:r>
          </w:p>
        </w:tc>
      </w:tr>
    </w:tbl>
    <w:p w14:paraId="76932213">
      <w:pPr>
        <w:pStyle w:val="4"/>
        <w:bidi w:val="0"/>
        <w:rPr>
          <w:rFonts w:hint="eastAsia"/>
          <w:lang w:val="en-US" w:eastAsia="zh-CN"/>
        </w:rPr>
      </w:pPr>
      <w:bookmarkStart w:id="231" w:name="_Toc26797"/>
      <w:r>
        <w:rPr>
          <w:rFonts w:hint="eastAsia"/>
          <w:lang w:val="en-US" w:eastAsia="zh-CN"/>
        </w:rPr>
        <w:t>3.2.3施工期污染源分析</w:t>
      </w:r>
      <w:bookmarkEnd w:id="231"/>
    </w:p>
    <w:p w14:paraId="502568CF">
      <w:pPr>
        <w:bidi w:val="0"/>
        <w:rPr>
          <w:rFonts w:hint="eastAsia"/>
          <w:lang w:val="en-US" w:eastAsia="zh-CN"/>
        </w:rPr>
      </w:pPr>
      <w:r>
        <w:rPr>
          <w:rFonts w:hint="eastAsia"/>
          <w:lang w:val="en-US" w:eastAsia="zh-CN"/>
        </w:rPr>
        <w:t>本项目施工期为24个月，施工人员按100人/d，施工期环境影响因素主要为废水、废气、固废、噪声。</w:t>
      </w:r>
    </w:p>
    <w:p w14:paraId="6E832A9C">
      <w:pPr>
        <w:numPr>
          <w:ilvl w:val="0"/>
          <w:numId w:val="6"/>
        </w:numPr>
        <w:bidi w:val="0"/>
        <w:ind w:firstLine="480" w:firstLineChars="200"/>
        <w:outlineLvl w:val="3"/>
        <w:rPr>
          <w:rFonts w:hint="eastAsia"/>
          <w:b/>
          <w:bCs/>
          <w:lang w:val="en-US" w:eastAsia="zh-CN"/>
        </w:rPr>
      </w:pPr>
      <w:r>
        <w:rPr>
          <w:rFonts w:hint="eastAsia"/>
          <w:b/>
          <w:bCs/>
          <w:lang w:val="en-US" w:eastAsia="zh-CN"/>
        </w:rPr>
        <w:t>施工期废水污染源分析</w:t>
      </w:r>
    </w:p>
    <w:p w14:paraId="2B01BA7D">
      <w:pPr>
        <w:ind w:firstLine="480"/>
        <w:rPr>
          <w:rFonts w:hint="default" w:eastAsia="宋体"/>
          <w:color w:val="auto"/>
          <w:lang w:val="en-US" w:eastAsia="zh-CN"/>
        </w:rPr>
      </w:pPr>
      <w:r>
        <w:rPr>
          <w:rFonts w:hint="eastAsia"/>
          <w:color w:val="auto"/>
        </w:rPr>
        <w:t>本项目施工期间废水主要为施工人员产生的生活</w:t>
      </w:r>
      <w:r>
        <w:rPr>
          <w:rFonts w:hint="eastAsia"/>
          <w:color w:val="auto"/>
          <w:lang w:val="en-US" w:eastAsia="zh-CN"/>
        </w:rPr>
        <w:t>污水和基础施工、车辆清洗、搅拌设备产生的泥浆废水。生活污水主要污染因子为COD、BOD</w:t>
      </w:r>
      <w:r>
        <w:rPr>
          <w:rFonts w:hint="eastAsia"/>
          <w:color w:val="auto"/>
          <w:vertAlign w:val="subscript"/>
          <w:lang w:val="en-US" w:eastAsia="zh-CN"/>
        </w:rPr>
        <w:t>5</w:t>
      </w:r>
      <w:r>
        <w:rPr>
          <w:rFonts w:hint="eastAsia"/>
          <w:color w:val="auto"/>
          <w:lang w:val="en-US" w:eastAsia="zh-CN"/>
        </w:rPr>
        <w:t>、氨氮、动植物油等，泥浆废水主要污染物为SS。</w:t>
      </w:r>
    </w:p>
    <w:p w14:paraId="73BB959E">
      <w:pPr>
        <w:spacing w:line="360" w:lineRule="auto"/>
        <w:ind w:firstLine="480"/>
        <w:rPr>
          <w:rFonts w:hint="eastAsia" w:cs="Times New Roman"/>
          <w:color w:val="auto"/>
          <w:lang w:val="en-US" w:eastAsia="zh-CN"/>
        </w:rPr>
      </w:pPr>
      <w:r>
        <w:rPr>
          <w:rFonts w:hint="eastAsia"/>
          <w:color w:val="auto"/>
        </w:rPr>
        <w:t>生活污水按在此期间</w:t>
      </w:r>
      <w:r>
        <w:rPr>
          <w:rFonts w:cs="Times New Roman"/>
          <w:color w:val="auto"/>
        </w:rPr>
        <w:t>日均施工人员以</w:t>
      </w:r>
      <w:r>
        <w:rPr>
          <w:rFonts w:hint="eastAsia" w:cs="Times New Roman"/>
          <w:color w:val="auto"/>
          <w:lang w:val="en-US" w:eastAsia="zh-CN"/>
        </w:rPr>
        <w:t>100</w:t>
      </w:r>
      <w:r>
        <w:rPr>
          <w:rFonts w:cs="Times New Roman"/>
          <w:color w:val="auto"/>
        </w:rPr>
        <w:t>人计</w:t>
      </w:r>
      <w:r>
        <w:rPr>
          <w:rFonts w:hint="eastAsia" w:cs="Times New Roman"/>
          <w:color w:val="auto"/>
        </w:rPr>
        <w:t>，</w:t>
      </w:r>
      <w:r>
        <w:rPr>
          <w:rFonts w:hint="eastAsia"/>
        </w:rPr>
        <w:t>根据《安徽省行业用水定额》（DB34/T679-20</w:t>
      </w:r>
      <w:r>
        <w:rPr>
          <w:rFonts w:hint="eastAsia"/>
          <w:lang w:val="en-US" w:eastAsia="zh-CN"/>
        </w:rPr>
        <w:t>25</w:t>
      </w:r>
      <w:r>
        <w:rPr>
          <w:rFonts w:hint="eastAsia"/>
        </w:rPr>
        <w:t>）中的相关内容，办公用水定额取</w:t>
      </w:r>
      <w:r>
        <w:rPr>
          <w:rFonts w:hint="eastAsia"/>
          <w:lang w:val="en-US" w:eastAsia="zh-CN"/>
        </w:rPr>
        <w:t>38m³</w:t>
      </w:r>
      <w:r>
        <w:rPr>
          <w:rFonts w:hint="eastAsia"/>
        </w:rPr>
        <w:t>/人·</w:t>
      </w:r>
      <w:r>
        <w:rPr>
          <w:rFonts w:hint="eastAsia"/>
          <w:lang w:val="en-US" w:eastAsia="zh-CN"/>
        </w:rPr>
        <w:t>a，</w:t>
      </w:r>
      <w:r>
        <w:rPr>
          <w:rFonts w:hint="eastAsia"/>
          <w:color w:val="auto"/>
        </w:rPr>
        <w:t>施工期为</w:t>
      </w:r>
      <w:r>
        <w:rPr>
          <w:rFonts w:hint="eastAsia"/>
          <w:color w:val="auto"/>
          <w:lang w:val="en-US" w:eastAsia="zh-CN"/>
        </w:rPr>
        <w:t>24个月</w:t>
      </w:r>
      <w:r>
        <w:rPr>
          <w:rFonts w:hint="eastAsia"/>
        </w:rPr>
        <w:t>。则生活用水量大约为</w:t>
      </w:r>
      <w:r>
        <w:rPr>
          <w:rFonts w:hint="eastAsia"/>
          <w:lang w:val="en-US" w:eastAsia="zh-CN"/>
        </w:rPr>
        <w:t>10.411</w:t>
      </w:r>
      <w:r>
        <w:rPr>
          <w:rFonts w:hint="eastAsia"/>
        </w:rPr>
        <w:t>t/d，</w:t>
      </w:r>
      <w:r>
        <w:rPr>
          <w:rFonts w:hint="eastAsia"/>
          <w:lang w:val="en-US" w:eastAsia="zh-CN"/>
        </w:rPr>
        <w:t>7600</w:t>
      </w:r>
      <w:r>
        <w:rPr>
          <w:rFonts w:hint="eastAsia"/>
        </w:rPr>
        <w:t>t；</w:t>
      </w:r>
      <w:r>
        <w:rPr>
          <w:rFonts w:hint="eastAsia"/>
          <w:lang w:val="en-US" w:eastAsia="zh-CN"/>
        </w:rPr>
        <w:t>生活</w:t>
      </w:r>
      <w:r>
        <w:rPr>
          <w:rFonts w:hint="eastAsia"/>
        </w:rPr>
        <w:t>污水产生系数按照8</w:t>
      </w:r>
      <w:r>
        <w:rPr>
          <w:rFonts w:hint="eastAsia"/>
          <w:lang w:val="en-US" w:eastAsia="zh-CN"/>
        </w:rPr>
        <w:t>5</w:t>
      </w:r>
      <w:r>
        <w:rPr>
          <w:rFonts w:hint="eastAsia"/>
        </w:rPr>
        <w:t>%计，则生活污水产生量为</w:t>
      </w:r>
      <w:r>
        <w:rPr>
          <w:rFonts w:hint="eastAsia"/>
          <w:lang w:val="en-US" w:eastAsia="zh-CN"/>
        </w:rPr>
        <w:t>8.849</w:t>
      </w:r>
      <w:r>
        <w:rPr>
          <w:rFonts w:hint="eastAsia"/>
        </w:rPr>
        <w:t>t/d，</w:t>
      </w:r>
      <w:r>
        <w:rPr>
          <w:rFonts w:hint="eastAsia"/>
          <w:lang w:val="en-US" w:eastAsia="zh-CN"/>
        </w:rPr>
        <w:t>6460</w:t>
      </w:r>
      <w:r>
        <w:rPr>
          <w:rFonts w:hint="eastAsia"/>
        </w:rPr>
        <w:t>t</w:t>
      </w:r>
      <w:r>
        <w:rPr>
          <w:rFonts w:hint="eastAsia"/>
          <w:color w:val="auto"/>
        </w:rPr>
        <w:t>。</w:t>
      </w:r>
      <w:r>
        <w:rPr>
          <w:rFonts w:cs="Times New Roman"/>
          <w:color w:val="auto"/>
        </w:rPr>
        <w:t>生活污水的主要污染因子为COD、BOD</w:t>
      </w:r>
      <w:r>
        <w:rPr>
          <w:rFonts w:cs="Times New Roman"/>
          <w:color w:val="auto"/>
          <w:vertAlign w:val="subscript"/>
        </w:rPr>
        <w:t>5</w:t>
      </w:r>
      <w:r>
        <w:rPr>
          <w:rFonts w:cs="Times New Roman"/>
          <w:color w:val="auto"/>
        </w:rPr>
        <w:t>、SS、NH</w:t>
      </w:r>
      <w:r>
        <w:rPr>
          <w:rFonts w:cs="Times New Roman"/>
          <w:color w:val="auto"/>
          <w:vertAlign w:val="subscript"/>
        </w:rPr>
        <w:t>3</w:t>
      </w:r>
      <w:r>
        <w:rPr>
          <w:rFonts w:cs="Times New Roman"/>
          <w:color w:val="auto"/>
        </w:rPr>
        <w:t>-N等，</w:t>
      </w:r>
      <w:r>
        <w:rPr>
          <w:rFonts w:hint="default"/>
          <w:color w:val="000000"/>
          <w:sz w:val="24"/>
        </w:rPr>
        <w:t>参照《</w:t>
      </w:r>
      <w:r>
        <w:rPr>
          <w:rFonts w:hint="eastAsia"/>
          <w:color w:val="000000"/>
          <w:sz w:val="24"/>
        </w:rPr>
        <w:t>生活污染源产排污系数手册</w:t>
      </w:r>
      <w:r>
        <w:rPr>
          <w:rFonts w:hint="default"/>
          <w:color w:val="000000"/>
          <w:sz w:val="24"/>
        </w:rPr>
        <w:t>》中</w:t>
      </w:r>
      <w:r>
        <w:rPr>
          <w:rFonts w:hint="eastAsia"/>
          <w:color w:val="000000"/>
          <w:sz w:val="24"/>
          <w:lang w:eastAsia="zh-CN"/>
        </w:rPr>
        <w:t>“</w:t>
      </w:r>
      <w:r>
        <w:rPr>
          <w:rFonts w:hint="default"/>
          <w:color w:val="000000"/>
          <w:sz w:val="24"/>
        </w:rPr>
        <w:t>表1-1城镇生活源水污染物产生系数</w:t>
      </w:r>
      <w:r>
        <w:rPr>
          <w:rFonts w:hint="eastAsia"/>
          <w:color w:val="000000"/>
          <w:sz w:val="24"/>
          <w:lang w:eastAsia="zh-CN"/>
        </w:rPr>
        <w:t>”</w:t>
      </w:r>
      <w:r>
        <w:rPr>
          <w:rFonts w:hint="default"/>
          <w:color w:val="000000"/>
          <w:sz w:val="24"/>
        </w:rPr>
        <w:t>中四区产污系数，</w:t>
      </w:r>
      <w:r>
        <w:rPr>
          <w:rFonts w:hint="eastAsia"/>
          <w:color w:val="000000"/>
          <w:sz w:val="24"/>
          <w:lang w:val="en-US" w:eastAsia="zh-CN"/>
        </w:rPr>
        <w:t>COD：340mg/L、氨氮：32.6mg/L</w:t>
      </w:r>
      <w:r>
        <w:rPr>
          <w:rFonts w:hint="eastAsia"/>
          <w:color w:val="000000"/>
          <w:sz w:val="24"/>
          <w:highlight w:val="none"/>
          <w:lang w:val="en-US" w:eastAsia="zh-CN"/>
        </w:rPr>
        <w:t>、SS：200mg/L、BOD</w:t>
      </w:r>
      <w:r>
        <w:rPr>
          <w:rFonts w:hint="eastAsia"/>
          <w:color w:val="000000"/>
          <w:sz w:val="24"/>
          <w:highlight w:val="none"/>
          <w:vertAlign w:val="subscript"/>
          <w:lang w:val="en-US" w:eastAsia="zh-CN"/>
        </w:rPr>
        <w:t>5:</w:t>
      </w:r>
      <w:r>
        <w:rPr>
          <w:rFonts w:hint="eastAsia"/>
          <w:color w:val="000000"/>
          <w:sz w:val="24"/>
          <w:highlight w:val="none"/>
          <w:lang w:val="en-US" w:eastAsia="zh-CN"/>
        </w:rPr>
        <w:t>160mg/L</w:t>
      </w:r>
      <w:r>
        <w:rPr>
          <w:rFonts w:cs="Times New Roman"/>
          <w:color w:val="auto"/>
        </w:rPr>
        <w:t>。则施工期生活污水</w:t>
      </w:r>
      <w:r>
        <w:rPr>
          <w:rFonts w:hint="eastAsia" w:cs="Times New Roman"/>
          <w:color w:val="auto"/>
          <w:lang w:val="en-US" w:eastAsia="zh-CN"/>
        </w:rPr>
        <w:t>水质及污染物产生量见下表。</w:t>
      </w:r>
    </w:p>
    <w:p w14:paraId="7ECBFDA1">
      <w:pPr>
        <w:pStyle w:val="567"/>
        <w:bidi w:val="0"/>
        <w:rPr>
          <w:rFonts w:hint="eastAsia"/>
          <w:lang w:val="en-US" w:eastAsia="zh-CN"/>
        </w:rPr>
      </w:pPr>
      <w:r>
        <w:rPr>
          <w:rFonts w:hint="eastAsia"/>
          <w:lang w:val="en-US" w:eastAsia="zh-CN"/>
        </w:rPr>
        <w:t xml:space="preserve">表3.2.3-1  </w:t>
      </w:r>
      <w:r>
        <w:t>施工期生活污水</w:t>
      </w:r>
      <w:r>
        <w:rPr>
          <w:rFonts w:hint="eastAsia"/>
          <w:lang w:val="en-US" w:eastAsia="zh-CN"/>
        </w:rPr>
        <w:t>水质及污染物</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14"/>
        <w:gridCol w:w="1385"/>
        <w:gridCol w:w="1377"/>
        <w:gridCol w:w="1385"/>
        <w:gridCol w:w="1376"/>
        <w:gridCol w:w="1378"/>
      </w:tblGrid>
      <w:tr w14:paraId="4C2FB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42" w:type="dxa"/>
            <w:noWrap w:val="0"/>
            <w:vAlign w:val="center"/>
          </w:tcPr>
          <w:p w14:paraId="2F4F8DB1">
            <w:pPr>
              <w:pStyle w:val="561"/>
              <w:bidi w:val="0"/>
              <w:jc w:val="center"/>
              <w:rPr>
                <w:rFonts w:hint="default"/>
                <w:b/>
                <w:bCs/>
                <w:lang w:val="en-US" w:eastAsia="zh-CN"/>
              </w:rPr>
            </w:pPr>
            <w:r>
              <w:rPr>
                <w:rFonts w:hint="eastAsia"/>
                <w:b/>
                <w:bCs/>
                <w:lang w:val="en-US" w:eastAsia="zh-CN"/>
              </w:rPr>
              <w:t>项目</w:t>
            </w:r>
          </w:p>
        </w:tc>
        <w:tc>
          <w:tcPr>
            <w:tcW w:w="1642" w:type="dxa"/>
            <w:noWrap w:val="0"/>
            <w:vAlign w:val="center"/>
          </w:tcPr>
          <w:p w14:paraId="505ADCF0">
            <w:pPr>
              <w:pStyle w:val="561"/>
              <w:bidi w:val="0"/>
              <w:jc w:val="center"/>
              <w:rPr>
                <w:rFonts w:hint="default"/>
                <w:b/>
                <w:bCs/>
                <w:lang w:val="en-US" w:eastAsia="zh-CN"/>
              </w:rPr>
            </w:pPr>
            <w:r>
              <w:rPr>
                <w:rFonts w:hint="eastAsia"/>
                <w:b/>
                <w:bCs/>
                <w:lang w:val="en-US" w:eastAsia="zh-CN"/>
              </w:rPr>
              <w:t>废水量</w:t>
            </w:r>
          </w:p>
        </w:tc>
        <w:tc>
          <w:tcPr>
            <w:tcW w:w="1642" w:type="dxa"/>
            <w:noWrap w:val="0"/>
            <w:vAlign w:val="center"/>
          </w:tcPr>
          <w:p w14:paraId="1D126A0C">
            <w:pPr>
              <w:pStyle w:val="561"/>
              <w:bidi w:val="0"/>
              <w:jc w:val="center"/>
              <w:rPr>
                <w:rFonts w:hint="eastAsia"/>
                <w:b/>
                <w:bCs/>
                <w:lang w:val="en-US" w:eastAsia="zh-CN"/>
              </w:rPr>
            </w:pPr>
            <w:r>
              <w:rPr>
                <w:rFonts w:hint="eastAsia"/>
                <w:b/>
                <w:bCs/>
                <w:lang w:val="en-US" w:eastAsia="zh-CN"/>
              </w:rPr>
              <w:t>COD</w:t>
            </w:r>
          </w:p>
        </w:tc>
        <w:tc>
          <w:tcPr>
            <w:tcW w:w="1642" w:type="dxa"/>
            <w:noWrap w:val="0"/>
            <w:vAlign w:val="center"/>
          </w:tcPr>
          <w:p w14:paraId="17B042DB">
            <w:pPr>
              <w:pStyle w:val="561"/>
              <w:bidi w:val="0"/>
              <w:jc w:val="center"/>
              <w:rPr>
                <w:rFonts w:hint="eastAsia"/>
                <w:b/>
                <w:bCs/>
                <w:lang w:val="en-US" w:eastAsia="zh-CN"/>
              </w:rPr>
            </w:pPr>
            <w:r>
              <w:rPr>
                <w:rFonts w:hint="eastAsia"/>
                <w:b/>
                <w:bCs/>
                <w:lang w:val="en-US" w:eastAsia="zh-CN"/>
              </w:rPr>
              <w:t>氨氮</w:t>
            </w:r>
          </w:p>
        </w:tc>
        <w:tc>
          <w:tcPr>
            <w:tcW w:w="1642" w:type="dxa"/>
            <w:noWrap w:val="0"/>
            <w:vAlign w:val="center"/>
          </w:tcPr>
          <w:p w14:paraId="3A8D2E99">
            <w:pPr>
              <w:pStyle w:val="561"/>
              <w:bidi w:val="0"/>
              <w:jc w:val="center"/>
              <w:rPr>
                <w:rFonts w:hint="eastAsia"/>
                <w:b/>
                <w:bCs/>
                <w:lang w:val="en-US" w:eastAsia="zh-CN"/>
              </w:rPr>
            </w:pPr>
            <w:r>
              <w:rPr>
                <w:rFonts w:hint="eastAsia"/>
                <w:b/>
                <w:bCs/>
                <w:lang w:val="en-US" w:eastAsia="zh-CN"/>
              </w:rPr>
              <w:t>SS</w:t>
            </w:r>
          </w:p>
        </w:tc>
        <w:tc>
          <w:tcPr>
            <w:tcW w:w="1643" w:type="dxa"/>
            <w:noWrap w:val="0"/>
            <w:vAlign w:val="center"/>
          </w:tcPr>
          <w:p w14:paraId="4B15A35D">
            <w:pPr>
              <w:pStyle w:val="561"/>
              <w:bidi w:val="0"/>
              <w:jc w:val="center"/>
              <w:rPr>
                <w:rFonts w:hint="eastAsia"/>
                <w:b/>
                <w:bCs/>
                <w:lang w:val="en-US" w:eastAsia="zh-CN"/>
              </w:rPr>
            </w:pPr>
            <w:r>
              <w:rPr>
                <w:rFonts w:hint="eastAsia"/>
                <w:b/>
                <w:bCs/>
                <w:lang w:val="en-US" w:eastAsia="zh-CN"/>
              </w:rPr>
              <w:t>BOD</w:t>
            </w:r>
            <w:r>
              <w:rPr>
                <w:rFonts w:hint="eastAsia"/>
                <w:b/>
                <w:bCs/>
                <w:vertAlign w:val="subscript"/>
                <w:lang w:val="en-US" w:eastAsia="zh-CN"/>
              </w:rPr>
              <w:t>5</w:t>
            </w:r>
          </w:p>
        </w:tc>
      </w:tr>
      <w:tr w14:paraId="2B24D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42" w:type="dxa"/>
            <w:noWrap w:val="0"/>
            <w:vAlign w:val="center"/>
          </w:tcPr>
          <w:p w14:paraId="64D38792">
            <w:pPr>
              <w:pStyle w:val="561"/>
              <w:bidi w:val="0"/>
              <w:jc w:val="center"/>
              <w:rPr>
                <w:rFonts w:hint="default"/>
                <w:lang w:val="en-US" w:eastAsia="zh-CN"/>
              </w:rPr>
            </w:pPr>
            <w:r>
              <w:rPr>
                <w:rFonts w:hint="eastAsia"/>
                <w:lang w:val="en-US" w:eastAsia="zh-CN"/>
              </w:rPr>
              <w:t>产生浓度（mg/L）</w:t>
            </w:r>
          </w:p>
        </w:tc>
        <w:tc>
          <w:tcPr>
            <w:tcW w:w="1642" w:type="dxa"/>
            <w:vMerge w:val="restart"/>
            <w:noWrap w:val="0"/>
            <w:vAlign w:val="center"/>
          </w:tcPr>
          <w:p w14:paraId="7A532824">
            <w:pPr>
              <w:pStyle w:val="561"/>
              <w:bidi w:val="0"/>
              <w:jc w:val="center"/>
              <w:rPr>
                <w:rFonts w:hint="default"/>
                <w:lang w:val="en-US" w:eastAsia="zh-CN"/>
              </w:rPr>
            </w:pPr>
            <w:r>
              <w:rPr>
                <w:rFonts w:hint="eastAsia"/>
                <w:lang w:val="en-US" w:eastAsia="zh-CN"/>
              </w:rPr>
              <w:t>6460t</w:t>
            </w:r>
          </w:p>
        </w:tc>
        <w:tc>
          <w:tcPr>
            <w:tcW w:w="1642" w:type="dxa"/>
            <w:noWrap w:val="0"/>
            <w:vAlign w:val="center"/>
          </w:tcPr>
          <w:p w14:paraId="77ADEA95">
            <w:pPr>
              <w:pStyle w:val="561"/>
              <w:bidi w:val="0"/>
              <w:jc w:val="center"/>
              <w:rPr>
                <w:rFonts w:hint="default"/>
                <w:lang w:val="en-US" w:eastAsia="zh-CN"/>
              </w:rPr>
            </w:pPr>
            <w:r>
              <w:rPr>
                <w:rFonts w:hint="eastAsia"/>
                <w:lang w:val="en-US" w:eastAsia="zh-CN"/>
              </w:rPr>
              <w:t>340</w:t>
            </w:r>
          </w:p>
        </w:tc>
        <w:tc>
          <w:tcPr>
            <w:tcW w:w="1642" w:type="dxa"/>
            <w:noWrap w:val="0"/>
            <w:vAlign w:val="center"/>
          </w:tcPr>
          <w:p w14:paraId="0E425E2E">
            <w:pPr>
              <w:pStyle w:val="561"/>
              <w:bidi w:val="0"/>
              <w:jc w:val="center"/>
              <w:rPr>
                <w:rFonts w:hint="default"/>
                <w:lang w:val="en-US" w:eastAsia="zh-CN"/>
              </w:rPr>
            </w:pPr>
            <w:r>
              <w:rPr>
                <w:rFonts w:hint="eastAsia"/>
                <w:lang w:val="en-US" w:eastAsia="zh-CN"/>
              </w:rPr>
              <w:t>32.6</w:t>
            </w:r>
          </w:p>
        </w:tc>
        <w:tc>
          <w:tcPr>
            <w:tcW w:w="1642" w:type="dxa"/>
            <w:noWrap w:val="0"/>
            <w:vAlign w:val="center"/>
          </w:tcPr>
          <w:p w14:paraId="5EAA9E46">
            <w:pPr>
              <w:pStyle w:val="561"/>
              <w:bidi w:val="0"/>
              <w:jc w:val="center"/>
              <w:rPr>
                <w:rFonts w:hint="default"/>
                <w:lang w:val="en-US" w:eastAsia="zh-CN"/>
              </w:rPr>
            </w:pPr>
            <w:r>
              <w:rPr>
                <w:rFonts w:hint="eastAsia"/>
                <w:lang w:val="en-US" w:eastAsia="zh-CN"/>
              </w:rPr>
              <w:t>200</w:t>
            </w:r>
          </w:p>
        </w:tc>
        <w:tc>
          <w:tcPr>
            <w:tcW w:w="1643" w:type="dxa"/>
            <w:noWrap w:val="0"/>
            <w:vAlign w:val="center"/>
          </w:tcPr>
          <w:p w14:paraId="6AD9F929">
            <w:pPr>
              <w:pStyle w:val="561"/>
              <w:bidi w:val="0"/>
              <w:jc w:val="center"/>
              <w:rPr>
                <w:rFonts w:hint="default"/>
                <w:lang w:val="en-US" w:eastAsia="zh-CN"/>
              </w:rPr>
            </w:pPr>
            <w:r>
              <w:rPr>
                <w:rFonts w:hint="eastAsia"/>
                <w:lang w:val="en-US" w:eastAsia="zh-CN"/>
              </w:rPr>
              <w:t>160</w:t>
            </w:r>
          </w:p>
        </w:tc>
      </w:tr>
      <w:tr w14:paraId="12784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42" w:type="dxa"/>
            <w:noWrap w:val="0"/>
            <w:vAlign w:val="center"/>
          </w:tcPr>
          <w:p w14:paraId="4B7ABBCA">
            <w:pPr>
              <w:pStyle w:val="561"/>
              <w:bidi w:val="0"/>
              <w:jc w:val="center"/>
              <w:rPr>
                <w:rFonts w:hint="default"/>
                <w:lang w:val="en-US" w:eastAsia="zh-CN"/>
              </w:rPr>
            </w:pPr>
            <w:r>
              <w:rPr>
                <w:rFonts w:hint="eastAsia"/>
                <w:lang w:val="en-US" w:eastAsia="zh-CN"/>
              </w:rPr>
              <w:t>产生量t</w:t>
            </w:r>
          </w:p>
        </w:tc>
        <w:tc>
          <w:tcPr>
            <w:tcW w:w="1642" w:type="dxa"/>
            <w:vMerge w:val="continue"/>
            <w:noWrap w:val="0"/>
            <w:vAlign w:val="center"/>
          </w:tcPr>
          <w:p w14:paraId="5C825CDF">
            <w:pPr>
              <w:pStyle w:val="561"/>
              <w:bidi w:val="0"/>
              <w:jc w:val="center"/>
              <w:rPr>
                <w:rFonts w:hint="eastAsia"/>
                <w:lang w:val="en-US" w:eastAsia="zh-CN"/>
              </w:rPr>
            </w:pPr>
          </w:p>
        </w:tc>
        <w:tc>
          <w:tcPr>
            <w:tcW w:w="1642" w:type="dxa"/>
            <w:noWrap w:val="0"/>
            <w:vAlign w:val="center"/>
          </w:tcPr>
          <w:p w14:paraId="6E553557">
            <w:pPr>
              <w:pStyle w:val="561"/>
              <w:bidi w:val="0"/>
              <w:jc w:val="center"/>
              <w:rPr>
                <w:rFonts w:hint="default"/>
                <w:lang w:val="en-US" w:eastAsia="zh-CN"/>
              </w:rPr>
            </w:pPr>
            <w:r>
              <w:rPr>
                <w:rFonts w:hint="eastAsia"/>
                <w:lang w:val="en-US" w:eastAsia="zh-CN"/>
              </w:rPr>
              <w:t>2.196</w:t>
            </w:r>
          </w:p>
        </w:tc>
        <w:tc>
          <w:tcPr>
            <w:tcW w:w="1642" w:type="dxa"/>
            <w:noWrap w:val="0"/>
            <w:vAlign w:val="center"/>
          </w:tcPr>
          <w:p w14:paraId="656B70ED">
            <w:pPr>
              <w:pStyle w:val="561"/>
              <w:bidi w:val="0"/>
              <w:jc w:val="center"/>
              <w:rPr>
                <w:rFonts w:hint="default"/>
                <w:lang w:val="en-US" w:eastAsia="zh-CN"/>
              </w:rPr>
            </w:pPr>
            <w:r>
              <w:rPr>
                <w:rFonts w:hint="eastAsia"/>
                <w:lang w:val="en-US" w:eastAsia="zh-CN"/>
              </w:rPr>
              <w:t>0.211</w:t>
            </w:r>
          </w:p>
        </w:tc>
        <w:tc>
          <w:tcPr>
            <w:tcW w:w="1642" w:type="dxa"/>
            <w:noWrap w:val="0"/>
            <w:vAlign w:val="center"/>
          </w:tcPr>
          <w:p w14:paraId="1E0760E7">
            <w:pPr>
              <w:pStyle w:val="561"/>
              <w:bidi w:val="0"/>
              <w:jc w:val="center"/>
              <w:rPr>
                <w:rFonts w:hint="default"/>
                <w:lang w:val="en-US" w:eastAsia="zh-CN"/>
              </w:rPr>
            </w:pPr>
            <w:r>
              <w:rPr>
                <w:rFonts w:hint="eastAsia"/>
                <w:lang w:val="en-US" w:eastAsia="zh-CN"/>
              </w:rPr>
              <w:t>1.292</w:t>
            </w:r>
          </w:p>
        </w:tc>
        <w:tc>
          <w:tcPr>
            <w:tcW w:w="1643" w:type="dxa"/>
            <w:noWrap w:val="0"/>
            <w:vAlign w:val="center"/>
          </w:tcPr>
          <w:p w14:paraId="22C93D91">
            <w:pPr>
              <w:pStyle w:val="561"/>
              <w:bidi w:val="0"/>
              <w:jc w:val="center"/>
              <w:rPr>
                <w:rFonts w:hint="default"/>
                <w:lang w:val="en-US" w:eastAsia="zh-CN"/>
              </w:rPr>
            </w:pPr>
            <w:r>
              <w:rPr>
                <w:rFonts w:hint="eastAsia"/>
                <w:lang w:val="en-US" w:eastAsia="zh-CN"/>
              </w:rPr>
              <w:t>1.034</w:t>
            </w:r>
          </w:p>
        </w:tc>
      </w:tr>
    </w:tbl>
    <w:p w14:paraId="535B8518">
      <w:pPr>
        <w:bidi w:val="0"/>
        <w:rPr>
          <w:rFonts w:ascii="宋体" w:hAnsi="宋体" w:cs="宋体"/>
          <w:color w:val="auto"/>
          <w:spacing w:val="-1"/>
        </w:rPr>
      </w:pPr>
      <w:r>
        <w:rPr>
          <w:rFonts w:hint="eastAsia"/>
          <w:color w:val="auto"/>
          <w:lang w:val="en-US" w:eastAsia="zh-CN"/>
        </w:rPr>
        <w:t>本</w:t>
      </w:r>
      <w:r>
        <w:rPr>
          <w:rFonts w:hint="eastAsia"/>
          <w:color w:val="auto"/>
        </w:rPr>
        <w:t>项目</w:t>
      </w:r>
      <w:r>
        <w:rPr>
          <w:rFonts w:hint="eastAsia"/>
          <w:color w:val="auto"/>
          <w:lang w:val="en-US" w:eastAsia="zh-CN"/>
        </w:rPr>
        <w:t>施工期</w:t>
      </w:r>
      <w:r>
        <w:rPr>
          <w:rFonts w:hint="eastAsia"/>
          <w:color w:val="auto"/>
        </w:rPr>
        <w:t>生活污水经</w:t>
      </w:r>
      <w:r>
        <w:rPr>
          <w:rFonts w:hint="eastAsia" w:cs="Times New Roman"/>
          <w:color w:val="auto"/>
        </w:rPr>
        <w:t>化粪池处理后由</w:t>
      </w:r>
      <w:r>
        <w:rPr>
          <w:rFonts w:hint="default" w:ascii="Times New Roman" w:hAnsi="Times New Roman" w:cs="Times New Roman"/>
          <w:color w:val="auto"/>
          <w:highlight w:val="none"/>
        </w:rPr>
        <w:t>市政污水管网</w:t>
      </w:r>
      <w:r>
        <w:rPr>
          <w:rFonts w:hint="eastAsia" w:ascii="Times New Roman" w:hAnsi="Times New Roman" w:cs="Times New Roman"/>
          <w:color w:val="auto"/>
          <w:highlight w:val="none"/>
          <w:lang w:val="en-US" w:eastAsia="zh-CN"/>
        </w:rPr>
        <w:t>排入</w:t>
      </w:r>
      <w:r>
        <w:rPr>
          <w:rFonts w:hint="default" w:ascii="Times New Roman" w:hAnsi="Times New Roman" w:cs="Times New Roman"/>
          <w:color w:val="auto"/>
          <w:highlight w:val="none"/>
        </w:rPr>
        <w:t>山南新区污水处理厂集中处理</w:t>
      </w:r>
      <w:r>
        <w:rPr>
          <w:rFonts w:hint="eastAsia" w:ascii="宋体" w:hAnsi="宋体" w:cs="宋体"/>
          <w:color w:val="auto"/>
          <w:spacing w:val="-1"/>
        </w:rPr>
        <w:t>。</w:t>
      </w:r>
    </w:p>
    <w:p w14:paraId="0F664BEE">
      <w:pPr>
        <w:spacing w:line="360" w:lineRule="auto"/>
        <w:ind w:firstLine="480"/>
        <w:rPr>
          <w:rFonts w:hint="default" w:eastAsia="宋体" w:cs="Times New Roman"/>
          <w:color w:val="auto"/>
          <w:lang w:val="en-US" w:eastAsia="zh-CN"/>
        </w:rPr>
      </w:pPr>
      <w:r>
        <w:rPr>
          <w:rFonts w:hint="eastAsia" w:cs="Times New Roman"/>
          <w:color w:val="auto"/>
          <w:lang w:val="en-US" w:eastAsia="zh-CN"/>
        </w:rPr>
        <w:t>本项目拟在施工现场设置临时沉淀池对</w:t>
      </w:r>
      <w:r>
        <w:rPr>
          <w:rFonts w:hint="eastAsia"/>
          <w:color w:val="auto"/>
          <w:lang w:val="en-US" w:eastAsia="zh-CN"/>
        </w:rPr>
        <w:t>基础施工、车辆清洗、搅拌设备产生的泥浆废水</w:t>
      </w:r>
      <w:r>
        <w:rPr>
          <w:rFonts w:hint="eastAsia" w:cs="Times New Roman"/>
          <w:color w:val="auto"/>
          <w:lang w:val="en-US" w:eastAsia="zh-CN"/>
        </w:rPr>
        <w:t>进行沉淀处理，经处理后的水抽至蓄水池中，回用于施工建设的场地、道路、料场的洒水，不外排，而沉淀池内淤泥定期清理后用于现场施工。</w:t>
      </w:r>
    </w:p>
    <w:p w14:paraId="4BFCA693">
      <w:pPr>
        <w:bidi w:val="0"/>
        <w:ind w:firstLine="480" w:firstLineChars="200"/>
        <w:outlineLvl w:val="3"/>
        <w:rPr>
          <w:rFonts w:hint="default"/>
          <w:b/>
          <w:bCs/>
          <w:lang w:val="en-US" w:eastAsia="zh-CN"/>
        </w:rPr>
      </w:pPr>
      <w:r>
        <w:rPr>
          <w:rFonts w:hint="eastAsia"/>
          <w:b/>
          <w:bCs/>
          <w:lang w:val="en-US" w:eastAsia="zh-CN"/>
        </w:rPr>
        <w:t>（2）施工期大气污染源分析</w:t>
      </w:r>
    </w:p>
    <w:p w14:paraId="1E21E3EE">
      <w:pPr>
        <w:bidi w:val="0"/>
        <w:rPr>
          <w:rFonts w:hint="default"/>
          <w:lang w:val="en-US" w:eastAsia="zh-CN"/>
        </w:rPr>
      </w:pPr>
      <w:r>
        <w:rPr>
          <w:rFonts w:hint="default"/>
          <w:lang w:val="en-US" w:eastAsia="zh-CN"/>
        </w:rPr>
        <w:t>施工期大气污染物主要有施工扬尘，施工车辆、动力机械燃油时排放少量的NOx、CO、烃类等污染物，以及装修废气。</w:t>
      </w:r>
    </w:p>
    <w:p w14:paraId="51E0DE60">
      <w:pPr>
        <w:bidi w:val="0"/>
        <w:ind w:firstLine="480" w:firstLineChars="200"/>
        <w:outlineLvl w:val="4"/>
        <w:rPr>
          <w:rFonts w:hint="default"/>
          <w:lang w:val="en-US" w:eastAsia="zh-CN"/>
        </w:rPr>
      </w:pPr>
      <w:r>
        <w:rPr>
          <w:rFonts w:hint="eastAsia"/>
          <w:lang w:val="en-US" w:eastAsia="zh-CN"/>
        </w:rPr>
        <w:t>1）</w:t>
      </w:r>
      <w:r>
        <w:rPr>
          <w:rFonts w:hint="default"/>
          <w:lang w:val="en-US" w:eastAsia="zh-CN"/>
        </w:rPr>
        <w:t>扬尘</w:t>
      </w:r>
    </w:p>
    <w:p w14:paraId="0AF96D09">
      <w:pPr>
        <w:bidi w:val="0"/>
        <w:rPr>
          <w:rFonts w:hint="default"/>
          <w:lang w:val="en-US" w:eastAsia="zh-CN"/>
        </w:rPr>
      </w:pPr>
      <w:r>
        <w:rPr>
          <w:rFonts w:hint="default"/>
          <w:lang w:val="en-US" w:eastAsia="zh-CN"/>
        </w:rPr>
        <w:t>扬尘是本项目施工时产生的主要污染物</w:t>
      </w:r>
      <w:r>
        <w:rPr>
          <w:rFonts w:hint="eastAsia"/>
          <w:lang w:val="en-US" w:eastAsia="zh-CN"/>
        </w:rPr>
        <w:t>，</w:t>
      </w:r>
      <w:r>
        <w:rPr>
          <w:rFonts w:hint="default"/>
          <w:lang w:val="en-US" w:eastAsia="zh-CN"/>
        </w:rPr>
        <w:t>扬尘排放方式主要为无组织间歇性排放，其产生量受风向、风速和空气湿度等气象条件的影响。</w:t>
      </w:r>
    </w:p>
    <w:p w14:paraId="52C684F4">
      <w:pPr>
        <w:bidi w:val="0"/>
        <w:rPr>
          <w:rFonts w:hint="default"/>
          <w:lang w:val="en-US" w:eastAsia="zh-CN"/>
        </w:rPr>
      </w:pPr>
      <w:r>
        <w:rPr>
          <w:rFonts w:hint="default"/>
          <w:lang w:val="en-US" w:eastAsia="zh-CN"/>
        </w:rPr>
        <w:t>扬尘主要来源于</w:t>
      </w:r>
    </w:p>
    <w:p w14:paraId="01D1ADF9">
      <w:pPr>
        <w:bidi w:val="0"/>
        <w:rPr>
          <w:rFonts w:hint="default"/>
          <w:lang w:val="en-US" w:eastAsia="zh-CN"/>
        </w:rPr>
      </w:pPr>
      <w:r>
        <w:rPr>
          <w:rFonts w:hint="eastAsia"/>
          <w:lang w:val="en-US" w:eastAsia="zh-CN"/>
        </w:rPr>
        <w:t>①</w:t>
      </w:r>
      <w:r>
        <w:rPr>
          <w:rFonts w:hint="default"/>
          <w:lang w:val="en-US" w:eastAsia="zh-CN"/>
        </w:rPr>
        <w:t>施工物料的堆放、装卸过</w:t>
      </w:r>
      <w:r>
        <w:rPr>
          <w:rFonts w:hint="eastAsia"/>
          <w:lang w:val="en-US" w:eastAsia="zh-CN"/>
        </w:rPr>
        <w:t>程中</w:t>
      </w:r>
      <w:r>
        <w:rPr>
          <w:rFonts w:hint="default"/>
          <w:lang w:val="en-US" w:eastAsia="zh-CN"/>
        </w:rPr>
        <w:t>产生的扬尘</w:t>
      </w:r>
      <w:r>
        <w:rPr>
          <w:rFonts w:hint="eastAsia"/>
          <w:lang w:val="en-US" w:eastAsia="zh-CN"/>
        </w:rPr>
        <w:t>；</w:t>
      </w:r>
    </w:p>
    <w:p w14:paraId="2B48C619">
      <w:pPr>
        <w:bidi w:val="0"/>
        <w:rPr>
          <w:rFonts w:hint="eastAsia"/>
          <w:lang w:val="en-US" w:eastAsia="zh-CN"/>
        </w:rPr>
      </w:pPr>
      <w:r>
        <w:rPr>
          <w:rFonts w:hint="eastAsia"/>
          <w:lang w:val="en-US" w:eastAsia="zh-CN"/>
        </w:rPr>
        <w:t>②</w:t>
      </w:r>
      <w:r>
        <w:rPr>
          <w:rFonts w:hint="default"/>
          <w:lang w:val="en-US" w:eastAsia="zh-CN"/>
        </w:rPr>
        <w:t>建筑物料的运输造成的道路扬尘</w:t>
      </w:r>
      <w:r>
        <w:rPr>
          <w:rFonts w:hint="eastAsia"/>
          <w:lang w:val="en-US" w:eastAsia="zh-CN"/>
        </w:rPr>
        <w:t>；</w:t>
      </w:r>
    </w:p>
    <w:p w14:paraId="5970D73D">
      <w:pPr>
        <w:bidi w:val="0"/>
        <w:rPr>
          <w:rFonts w:hint="eastAsia"/>
          <w:lang w:val="en-US" w:eastAsia="zh-CN"/>
        </w:rPr>
      </w:pPr>
      <w:r>
        <w:rPr>
          <w:rFonts w:hint="eastAsia"/>
          <w:lang w:val="en-US" w:eastAsia="zh-CN"/>
        </w:rPr>
        <w:t>③清除固废和装模，拆模和清理工作面引起的扬尘。</w:t>
      </w:r>
    </w:p>
    <w:p w14:paraId="74EEDC9E">
      <w:pPr>
        <w:ind w:firstLine="480"/>
        <w:rPr>
          <w:rFonts w:hint="eastAsia"/>
          <w:lang w:val="en-US" w:eastAsia="zh-CN"/>
        </w:rPr>
      </w:pPr>
      <w:r>
        <w:rPr>
          <w:rFonts w:hint="default"/>
          <w:lang w:val="en-US" w:eastAsia="zh-CN"/>
        </w:rPr>
        <w:t>根据《安徽省建筑工程施工和预拌混凝土生产扬尘污染防治标准</w:t>
      </w:r>
      <w:r>
        <w:rPr>
          <w:rFonts w:hint="eastAsia"/>
          <w:lang w:val="en-US" w:eastAsia="zh-CN"/>
        </w:rPr>
        <w:t>（</w:t>
      </w:r>
      <w:r>
        <w:rPr>
          <w:rFonts w:hint="default"/>
          <w:lang w:val="en-US" w:eastAsia="zh-CN"/>
        </w:rPr>
        <w:t>试行</w:t>
      </w:r>
      <w:r>
        <w:rPr>
          <w:rFonts w:hint="eastAsia"/>
          <w:lang w:val="en-US" w:eastAsia="zh-CN"/>
        </w:rPr>
        <w:t>）</w:t>
      </w:r>
      <w:r>
        <w:rPr>
          <w:rFonts w:hint="default"/>
          <w:lang w:val="en-US" w:eastAsia="zh-CN"/>
        </w:rPr>
        <w:t>》要求，建筑工程施工现场扬尘防治应做到工地周边围挡、物料堆放覆盖、路面硬化、土方开挖湿法作业、出入车辆</w:t>
      </w:r>
      <w:r>
        <w:rPr>
          <w:rFonts w:hint="eastAsia"/>
          <w:lang w:val="en-US" w:eastAsia="zh-CN"/>
        </w:rPr>
        <w:t>清洗</w:t>
      </w:r>
      <w:r>
        <w:rPr>
          <w:rFonts w:hint="default"/>
          <w:lang w:val="en-US" w:eastAsia="zh-CN"/>
        </w:rPr>
        <w:t>、渣土车辆密闭运输</w:t>
      </w:r>
      <w:r>
        <w:rPr>
          <w:rFonts w:hint="eastAsia"/>
          <w:lang w:val="en-US" w:eastAsia="zh-CN"/>
        </w:rPr>
        <w:t>“</w:t>
      </w:r>
      <w:r>
        <w:rPr>
          <w:rFonts w:hint="default"/>
          <w:lang w:val="en-US" w:eastAsia="zh-CN"/>
        </w:rPr>
        <w:t>六个百分百</w:t>
      </w:r>
      <w:r>
        <w:rPr>
          <w:rFonts w:hint="eastAsia"/>
          <w:lang w:val="en-US" w:eastAsia="zh-CN"/>
        </w:rPr>
        <w:t>”。</w:t>
      </w:r>
      <w:r>
        <w:rPr>
          <w:color w:val="auto"/>
          <w:highlight w:val="none"/>
        </w:rPr>
        <w:t>施工扬尘对大气环境质量的这些不利影响是偶然的、短暂的、局部的，也是施工中不可避免的，其将随施工的结束而消失。</w:t>
      </w:r>
    </w:p>
    <w:p w14:paraId="2298EE7F">
      <w:pPr>
        <w:numPr>
          <w:ilvl w:val="0"/>
          <w:numId w:val="7"/>
        </w:numPr>
        <w:bidi w:val="0"/>
        <w:ind w:firstLine="480" w:firstLineChars="200"/>
        <w:outlineLvl w:val="4"/>
        <w:rPr>
          <w:rFonts w:hint="eastAsia"/>
          <w:lang w:val="en-US" w:eastAsia="zh-CN"/>
        </w:rPr>
      </w:pPr>
      <w:r>
        <w:rPr>
          <w:rFonts w:hint="eastAsia"/>
          <w:lang w:val="en-US" w:eastAsia="zh-CN"/>
        </w:rPr>
        <w:t>施工机械、运输车辆排放的废气</w:t>
      </w:r>
    </w:p>
    <w:p w14:paraId="371BABA1">
      <w:pPr>
        <w:bidi w:val="0"/>
        <w:rPr>
          <w:rFonts w:hint="default"/>
          <w:lang w:val="en-US" w:eastAsia="zh-CN"/>
        </w:rPr>
      </w:pPr>
      <w:r>
        <w:rPr>
          <w:rFonts w:hint="default"/>
          <w:lang w:val="en-US" w:eastAsia="zh-CN"/>
        </w:rPr>
        <w:t>在工程施工期间，使用液体燃料的施工机械及运输车辆的发动机排放的尾气中含有 NOx、CO、THC 等污染物。由于项目施工具有时限</w:t>
      </w:r>
      <w:r>
        <w:rPr>
          <w:rFonts w:hint="eastAsia"/>
          <w:lang w:val="en-US" w:eastAsia="zh-CN"/>
        </w:rPr>
        <w:t>性</w:t>
      </w:r>
      <w:r>
        <w:rPr>
          <w:rFonts w:hint="default"/>
          <w:lang w:val="en-US" w:eastAsia="zh-CN"/>
        </w:rPr>
        <w:t>，工期结束污染物即停止排放。因此，各种污染物的排放量不大，对周围环境的影响很小。</w:t>
      </w:r>
    </w:p>
    <w:p w14:paraId="34059397">
      <w:pPr>
        <w:bidi w:val="0"/>
        <w:ind w:firstLine="480" w:firstLineChars="200"/>
        <w:outlineLvl w:val="4"/>
        <w:rPr>
          <w:rFonts w:hint="default"/>
          <w:lang w:val="en-US" w:eastAsia="zh-CN"/>
        </w:rPr>
      </w:pPr>
      <w:r>
        <w:rPr>
          <w:rFonts w:hint="eastAsia"/>
          <w:lang w:val="en-US" w:eastAsia="zh-CN"/>
        </w:rPr>
        <w:t>3）装修废气</w:t>
      </w:r>
    </w:p>
    <w:p w14:paraId="25A80C21">
      <w:pPr>
        <w:bidi w:val="0"/>
        <w:rPr>
          <w:rFonts w:hint="eastAsia"/>
          <w:lang w:val="en-US"/>
        </w:rPr>
      </w:pPr>
      <w:r>
        <w:rPr>
          <w:rFonts w:hint="eastAsia"/>
          <w:lang w:val="en-US"/>
        </w:rPr>
        <w:t>装修废气主要来自房屋装修阶段，该废气的排放属无组织排放，主要污染因子为甲苯、二甲苯，此外还有极少量的汽油、丁醇和丙醇。由于装修废气的排放时间和部位不能十分明确，并且装修阶段产生的装修废气排放周期短、作业点分散。因此，对装修废气的污染控制首先应在源头上，选择无毒或低毒的环保产品，杜绝采用已被淘汰的涂料，选用的装修材料要符合国家质量监督检验检疫总局规定的</w:t>
      </w:r>
      <w:r>
        <w:rPr>
          <w:lang w:val="en-US"/>
        </w:rPr>
        <w:t>10</w:t>
      </w:r>
      <w:r>
        <w:rPr>
          <w:rFonts w:hint="eastAsia"/>
          <w:lang w:val="en-US"/>
        </w:rPr>
        <w:t>项室内装饰装修材料强制标准的室内装饰装修材料，同时加强室内的通风换气。</w:t>
      </w:r>
    </w:p>
    <w:p w14:paraId="624B92AD">
      <w:pPr>
        <w:bidi w:val="0"/>
        <w:ind w:firstLine="480" w:firstLineChars="200"/>
        <w:outlineLvl w:val="3"/>
        <w:rPr>
          <w:rFonts w:hint="default" w:eastAsia="宋体"/>
          <w:b/>
          <w:bCs/>
          <w:lang w:val="en-US" w:eastAsia="zh-CN"/>
        </w:rPr>
      </w:pPr>
      <w:r>
        <w:rPr>
          <w:rFonts w:hint="eastAsia"/>
          <w:b/>
          <w:bCs/>
          <w:lang w:val="en-US" w:eastAsia="zh-CN"/>
        </w:rPr>
        <w:t>（3）施工期噪声污染源分析</w:t>
      </w:r>
    </w:p>
    <w:p w14:paraId="268352D5">
      <w:pPr>
        <w:bidi w:val="0"/>
        <w:rPr>
          <w:rFonts w:hint="default"/>
          <w:lang w:val="en-US" w:eastAsia="zh-CN"/>
        </w:rPr>
      </w:pPr>
      <w:r>
        <w:rPr>
          <w:rFonts w:hint="default"/>
          <w:lang w:val="en-US" w:eastAsia="zh-CN"/>
        </w:rPr>
        <w:t>施工期的噪声主要来源于施工现场的各类机械设备和物料运输的交通噪声。施工场地噪声主要是施工机械设备噪声</w:t>
      </w:r>
      <w:r>
        <w:rPr>
          <w:rFonts w:hint="eastAsia"/>
          <w:lang w:val="en-US" w:eastAsia="zh-CN"/>
        </w:rPr>
        <w:t>，</w:t>
      </w:r>
      <w:r>
        <w:rPr>
          <w:rFonts w:hint="default"/>
          <w:lang w:val="en-US" w:eastAsia="zh-CN"/>
        </w:rPr>
        <w:t>物料装卸碰撞噪声及施工人员的活动噪声，各施工阶段的主要噪声源及其声级见表 3.</w:t>
      </w:r>
      <w:r>
        <w:rPr>
          <w:rFonts w:hint="eastAsia"/>
          <w:lang w:val="en-US" w:eastAsia="zh-CN"/>
        </w:rPr>
        <w:t>2.3-2</w:t>
      </w:r>
      <w:r>
        <w:rPr>
          <w:rFonts w:hint="default"/>
          <w:lang w:val="en-US" w:eastAsia="zh-CN"/>
        </w:rPr>
        <w:t>，物料运输的交通噪声主要是各施工阶段物料运输车辆引起的噪声，各阶段的车辆类型及声级见表 3.</w:t>
      </w:r>
      <w:r>
        <w:rPr>
          <w:rFonts w:hint="eastAsia"/>
          <w:lang w:val="en-US" w:eastAsia="zh-CN"/>
        </w:rPr>
        <w:t>2.3-3</w:t>
      </w:r>
      <w:r>
        <w:rPr>
          <w:rFonts w:hint="default"/>
          <w:lang w:val="en-US" w:eastAsia="zh-CN"/>
        </w:rPr>
        <w:t>。</w:t>
      </w:r>
    </w:p>
    <w:p w14:paraId="3DC81E9C">
      <w:pPr>
        <w:pStyle w:val="567"/>
        <w:bidi w:val="0"/>
        <w:rPr>
          <w:rFonts w:hint="default"/>
          <w:lang w:val="en-US" w:eastAsia="zh-CN"/>
        </w:rPr>
      </w:pPr>
      <w:r>
        <w:rPr>
          <w:rFonts w:hint="eastAsia"/>
          <w:lang w:val="en-US" w:eastAsia="zh-CN"/>
        </w:rPr>
        <w:t xml:space="preserve">表3.2.3-2  </w:t>
      </w:r>
      <w:r>
        <w:t>施工期</w:t>
      </w:r>
      <w:r>
        <w:rPr>
          <w:rFonts w:hint="eastAsia"/>
          <w:lang w:val="en-US" w:eastAsia="zh-CN"/>
        </w:rPr>
        <w:t>噪声声源强度表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26"/>
        <w:gridCol w:w="2026"/>
        <w:gridCol w:w="2148"/>
        <w:gridCol w:w="2115"/>
      </w:tblGrid>
      <w:tr w14:paraId="256ED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noWrap w:val="0"/>
            <w:vAlign w:val="top"/>
          </w:tcPr>
          <w:p w14:paraId="5C7F4583">
            <w:pPr>
              <w:pStyle w:val="561"/>
              <w:bidi w:val="0"/>
              <w:rPr>
                <w:rFonts w:hint="default"/>
                <w:b/>
                <w:bCs/>
                <w:lang w:val="en-US" w:eastAsia="zh-CN"/>
              </w:rPr>
            </w:pPr>
            <w:r>
              <w:rPr>
                <w:rFonts w:hint="eastAsia"/>
                <w:b/>
                <w:bCs/>
                <w:lang w:val="en-US" w:eastAsia="zh-CN"/>
              </w:rPr>
              <w:t>施工阶段</w:t>
            </w:r>
          </w:p>
        </w:tc>
        <w:tc>
          <w:tcPr>
            <w:tcW w:w="2427" w:type="dxa"/>
            <w:noWrap w:val="0"/>
            <w:vAlign w:val="top"/>
          </w:tcPr>
          <w:p w14:paraId="0E744989">
            <w:pPr>
              <w:pStyle w:val="561"/>
              <w:bidi w:val="0"/>
              <w:rPr>
                <w:rFonts w:hint="default"/>
                <w:b/>
                <w:bCs/>
                <w:lang w:val="en-US" w:eastAsia="zh-CN"/>
              </w:rPr>
            </w:pPr>
            <w:r>
              <w:rPr>
                <w:rFonts w:hint="eastAsia"/>
                <w:b/>
                <w:bCs/>
                <w:lang w:val="en-US" w:eastAsia="zh-CN"/>
              </w:rPr>
              <w:t>声源</w:t>
            </w:r>
          </w:p>
        </w:tc>
        <w:tc>
          <w:tcPr>
            <w:tcW w:w="2448" w:type="dxa"/>
            <w:noWrap w:val="0"/>
            <w:vAlign w:val="top"/>
          </w:tcPr>
          <w:p w14:paraId="2EBA0022">
            <w:pPr>
              <w:pStyle w:val="561"/>
              <w:bidi w:val="0"/>
              <w:rPr>
                <w:rFonts w:hint="default"/>
                <w:b/>
                <w:bCs/>
                <w:lang w:val="en-US" w:eastAsia="zh-CN"/>
              </w:rPr>
            </w:pPr>
            <w:r>
              <w:rPr>
                <w:rFonts w:hint="eastAsia"/>
                <w:b/>
                <w:bCs/>
                <w:lang w:val="en-US" w:eastAsia="zh-CN"/>
              </w:rPr>
              <w:t>声源强度（dB（A））</w:t>
            </w:r>
          </w:p>
        </w:tc>
        <w:tc>
          <w:tcPr>
            <w:tcW w:w="2449" w:type="dxa"/>
            <w:noWrap w:val="0"/>
            <w:vAlign w:val="top"/>
          </w:tcPr>
          <w:p w14:paraId="01A68735">
            <w:pPr>
              <w:pStyle w:val="561"/>
              <w:bidi w:val="0"/>
              <w:rPr>
                <w:rFonts w:hint="default"/>
                <w:b/>
                <w:bCs/>
                <w:lang w:val="en-US" w:eastAsia="zh-CN"/>
              </w:rPr>
            </w:pPr>
            <w:r>
              <w:rPr>
                <w:rFonts w:hint="eastAsia"/>
                <w:b/>
                <w:bCs/>
                <w:lang w:val="en-US" w:eastAsia="zh-CN"/>
              </w:rPr>
              <w:t>距离（m）</w:t>
            </w:r>
          </w:p>
        </w:tc>
      </w:tr>
      <w:tr w14:paraId="3E2DD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restart"/>
            <w:noWrap w:val="0"/>
            <w:vAlign w:val="center"/>
          </w:tcPr>
          <w:p w14:paraId="4AAAF388">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场地平整</w:t>
            </w:r>
          </w:p>
        </w:tc>
        <w:tc>
          <w:tcPr>
            <w:tcW w:w="2427" w:type="dxa"/>
            <w:noWrap w:val="0"/>
            <w:vAlign w:val="top"/>
          </w:tcPr>
          <w:p w14:paraId="5E132AF6">
            <w:pPr>
              <w:pStyle w:val="561"/>
              <w:bidi w:val="0"/>
              <w:rPr>
                <w:rFonts w:hint="default"/>
                <w:lang w:val="en-US" w:eastAsia="zh-CN"/>
              </w:rPr>
            </w:pPr>
            <w:r>
              <w:rPr>
                <w:rFonts w:hint="eastAsia"/>
                <w:lang w:val="en-US" w:eastAsia="zh-CN"/>
              </w:rPr>
              <w:t>运输汽车</w:t>
            </w:r>
          </w:p>
        </w:tc>
        <w:tc>
          <w:tcPr>
            <w:tcW w:w="2448" w:type="dxa"/>
            <w:noWrap w:val="0"/>
            <w:vAlign w:val="top"/>
          </w:tcPr>
          <w:p w14:paraId="3BA03679">
            <w:pPr>
              <w:pStyle w:val="561"/>
              <w:bidi w:val="0"/>
              <w:rPr>
                <w:rFonts w:hint="default"/>
                <w:lang w:val="en-US" w:eastAsia="zh-CN"/>
              </w:rPr>
            </w:pPr>
            <w:r>
              <w:rPr>
                <w:rFonts w:hint="eastAsia"/>
                <w:lang w:val="en-US" w:eastAsia="zh-CN"/>
              </w:rPr>
              <w:t>80</w:t>
            </w:r>
          </w:p>
        </w:tc>
        <w:tc>
          <w:tcPr>
            <w:tcW w:w="2449" w:type="dxa"/>
            <w:noWrap w:val="0"/>
            <w:vAlign w:val="top"/>
          </w:tcPr>
          <w:p w14:paraId="0BDD3FE5">
            <w:pPr>
              <w:pStyle w:val="561"/>
              <w:bidi w:val="0"/>
              <w:rPr>
                <w:rFonts w:hint="default"/>
                <w:lang w:val="en-US" w:eastAsia="zh-CN"/>
              </w:rPr>
            </w:pPr>
            <w:r>
              <w:rPr>
                <w:rFonts w:hint="eastAsia"/>
                <w:lang w:val="en-US" w:eastAsia="zh-CN"/>
              </w:rPr>
              <w:t>1</w:t>
            </w:r>
          </w:p>
        </w:tc>
      </w:tr>
      <w:tr w14:paraId="55921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6022C47B">
            <w:pPr>
              <w:pStyle w:val="561"/>
              <w:bidi w:val="0"/>
              <w:ind w:firstLine="0" w:firstLineChars="0"/>
              <w:rPr>
                <w:rFonts w:hint="eastAsia"/>
                <w:lang w:val="en-US" w:eastAsia="zh-CN"/>
              </w:rPr>
            </w:pPr>
          </w:p>
        </w:tc>
        <w:tc>
          <w:tcPr>
            <w:tcW w:w="2427" w:type="dxa"/>
            <w:noWrap w:val="0"/>
            <w:vAlign w:val="top"/>
          </w:tcPr>
          <w:p w14:paraId="54281B43">
            <w:pPr>
              <w:pStyle w:val="561"/>
              <w:bidi w:val="0"/>
              <w:rPr>
                <w:rFonts w:hint="default"/>
                <w:lang w:val="en-US" w:eastAsia="zh-CN"/>
              </w:rPr>
            </w:pPr>
            <w:r>
              <w:rPr>
                <w:rFonts w:hint="eastAsia"/>
                <w:lang w:val="en-US" w:eastAsia="zh-CN"/>
              </w:rPr>
              <w:t>推土机</w:t>
            </w:r>
          </w:p>
        </w:tc>
        <w:tc>
          <w:tcPr>
            <w:tcW w:w="2448" w:type="dxa"/>
            <w:noWrap w:val="0"/>
            <w:vAlign w:val="top"/>
          </w:tcPr>
          <w:p w14:paraId="1B6CDEB8">
            <w:pPr>
              <w:pStyle w:val="561"/>
              <w:bidi w:val="0"/>
              <w:rPr>
                <w:rFonts w:hint="default"/>
                <w:lang w:val="en-US" w:eastAsia="zh-CN"/>
              </w:rPr>
            </w:pPr>
            <w:r>
              <w:rPr>
                <w:rFonts w:hint="eastAsia"/>
                <w:lang w:val="en-US" w:eastAsia="zh-CN"/>
              </w:rPr>
              <w:t>88</w:t>
            </w:r>
          </w:p>
        </w:tc>
        <w:tc>
          <w:tcPr>
            <w:tcW w:w="2449" w:type="dxa"/>
            <w:noWrap w:val="0"/>
            <w:vAlign w:val="top"/>
          </w:tcPr>
          <w:p w14:paraId="16A351E0">
            <w:pPr>
              <w:pStyle w:val="561"/>
              <w:bidi w:val="0"/>
              <w:rPr>
                <w:rFonts w:hint="default"/>
                <w:lang w:val="en-US" w:eastAsia="zh-CN"/>
              </w:rPr>
            </w:pPr>
            <w:r>
              <w:rPr>
                <w:rFonts w:hint="eastAsia"/>
                <w:lang w:val="en-US" w:eastAsia="zh-CN"/>
              </w:rPr>
              <w:t>1</w:t>
            </w:r>
          </w:p>
        </w:tc>
      </w:tr>
      <w:tr w14:paraId="7950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4813A8B3">
            <w:pPr>
              <w:pStyle w:val="561"/>
              <w:bidi w:val="0"/>
              <w:ind w:firstLine="0" w:firstLineChars="0"/>
              <w:rPr>
                <w:rFonts w:hint="eastAsia"/>
                <w:lang w:val="en-US" w:eastAsia="zh-CN"/>
              </w:rPr>
            </w:pPr>
          </w:p>
        </w:tc>
        <w:tc>
          <w:tcPr>
            <w:tcW w:w="2427" w:type="dxa"/>
            <w:noWrap w:val="0"/>
            <w:vAlign w:val="top"/>
          </w:tcPr>
          <w:p w14:paraId="1AF9A68F">
            <w:pPr>
              <w:pStyle w:val="561"/>
              <w:bidi w:val="0"/>
              <w:rPr>
                <w:rFonts w:hint="default"/>
                <w:lang w:val="en-US" w:eastAsia="zh-CN"/>
              </w:rPr>
            </w:pPr>
            <w:r>
              <w:rPr>
                <w:rFonts w:hint="eastAsia"/>
                <w:lang w:val="en-US" w:eastAsia="zh-CN"/>
              </w:rPr>
              <w:t>转载机</w:t>
            </w:r>
          </w:p>
        </w:tc>
        <w:tc>
          <w:tcPr>
            <w:tcW w:w="2448" w:type="dxa"/>
            <w:noWrap w:val="0"/>
            <w:vAlign w:val="top"/>
          </w:tcPr>
          <w:p w14:paraId="40B8DC60">
            <w:pPr>
              <w:pStyle w:val="561"/>
              <w:bidi w:val="0"/>
              <w:rPr>
                <w:rFonts w:hint="default"/>
                <w:lang w:val="en-US" w:eastAsia="zh-CN"/>
              </w:rPr>
            </w:pPr>
            <w:r>
              <w:rPr>
                <w:rFonts w:hint="eastAsia"/>
                <w:lang w:val="en-US" w:eastAsia="zh-CN"/>
              </w:rPr>
              <w:t>85</w:t>
            </w:r>
          </w:p>
        </w:tc>
        <w:tc>
          <w:tcPr>
            <w:tcW w:w="2449" w:type="dxa"/>
            <w:noWrap w:val="0"/>
            <w:vAlign w:val="top"/>
          </w:tcPr>
          <w:p w14:paraId="72827C55">
            <w:pPr>
              <w:pStyle w:val="561"/>
              <w:bidi w:val="0"/>
              <w:rPr>
                <w:rFonts w:hint="default"/>
                <w:lang w:val="en-US" w:eastAsia="zh-CN"/>
              </w:rPr>
            </w:pPr>
            <w:r>
              <w:rPr>
                <w:rFonts w:hint="eastAsia"/>
                <w:lang w:val="en-US" w:eastAsia="zh-CN"/>
              </w:rPr>
              <w:t>1</w:t>
            </w:r>
          </w:p>
        </w:tc>
      </w:tr>
      <w:tr w14:paraId="0106E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4D95504E">
            <w:pPr>
              <w:pStyle w:val="561"/>
              <w:bidi w:val="0"/>
              <w:ind w:firstLine="0" w:firstLineChars="0"/>
              <w:rPr>
                <w:rFonts w:hint="eastAsia"/>
                <w:lang w:val="en-US" w:eastAsia="zh-CN"/>
              </w:rPr>
            </w:pPr>
          </w:p>
        </w:tc>
        <w:tc>
          <w:tcPr>
            <w:tcW w:w="2427" w:type="dxa"/>
            <w:noWrap w:val="0"/>
            <w:vAlign w:val="top"/>
          </w:tcPr>
          <w:p w14:paraId="722D4D95">
            <w:pPr>
              <w:pStyle w:val="561"/>
              <w:bidi w:val="0"/>
              <w:rPr>
                <w:rFonts w:hint="default"/>
                <w:lang w:val="en-US" w:eastAsia="zh-CN"/>
              </w:rPr>
            </w:pPr>
            <w:r>
              <w:rPr>
                <w:rFonts w:hint="eastAsia"/>
                <w:lang w:val="en-US" w:eastAsia="zh-CN"/>
              </w:rPr>
              <w:t>挖掘机</w:t>
            </w:r>
          </w:p>
        </w:tc>
        <w:tc>
          <w:tcPr>
            <w:tcW w:w="2448" w:type="dxa"/>
            <w:noWrap w:val="0"/>
            <w:vAlign w:val="top"/>
          </w:tcPr>
          <w:p w14:paraId="09868FC3">
            <w:pPr>
              <w:pStyle w:val="561"/>
              <w:bidi w:val="0"/>
              <w:rPr>
                <w:rFonts w:hint="default"/>
                <w:lang w:val="en-US" w:eastAsia="zh-CN"/>
              </w:rPr>
            </w:pPr>
            <w:r>
              <w:rPr>
                <w:rFonts w:hint="eastAsia"/>
                <w:lang w:val="en-US" w:eastAsia="zh-CN"/>
              </w:rPr>
              <w:t>90</w:t>
            </w:r>
          </w:p>
        </w:tc>
        <w:tc>
          <w:tcPr>
            <w:tcW w:w="2449" w:type="dxa"/>
            <w:noWrap w:val="0"/>
            <w:vAlign w:val="top"/>
          </w:tcPr>
          <w:p w14:paraId="2AB3B10B">
            <w:pPr>
              <w:pStyle w:val="561"/>
              <w:bidi w:val="0"/>
              <w:rPr>
                <w:rFonts w:hint="default"/>
                <w:lang w:val="en-US" w:eastAsia="zh-CN"/>
              </w:rPr>
            </w:pPr>
            <w:r>
              <w:rPr>
                <w:rFonts w:hint="eastAsia"/>
                <w:lang w:val="en-US" w:eastAsia="zh-CN"/>
              </w:rPr>
              <w:t>1</w:t>
            </w:r>
          </w:p>
        </w:tc>
      </w:tr>
      <w:tr w14:paraId="563A4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restart"/>
            <w:noWrap w:val="0"/>
            <w:vAlign w:val="center"/>
          </w:tcPr>
          <w:p w14:paraId="64FEED5E">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eastAsia="zh-CN"/>
              </w:rPr>
              <w:t>基础工程</w:t>
            </w:r>
          </w:p>
        </w:tc>
        <w:tc>
          <w:tcPr>
            <w:tcW w:w="2427" w:type="dxa"/>
            <w:noWrap w:val="0"/>
            <w:vAlign w:val="top"/>
          </w:tcPr>
          <w:p w14:paraId="7C9FBF49">
            <w:pPr>
              <w:pStyle w:val="561"/>
              <w:bidi w:val="0"/>
              <w:rPr>
                <w:rFonts w:hint="default"/>
                <w:lang w:val="en-US" w:eastAsia="zh-CN"/>
              </w:rPr>
            </w:pPr>
            <w:r>
              <w:rPr>
                <w:rFonts w:hint="default"/>
                <w:lang w:val="en-US" w:eastAsia="zh-CN"/>
              </w:rPr>
              <w:t>砼输送泵</w:t>
            </w:r>
          </w:p>
        </w:tc>
        <w:tc>
          <w:tcPr>
            <w:tcW w:w="2448" w:type="dxa"/>
            <w:noWrap w:val="0"/>
            <w:vAlign w:val="top"/>
          </w:tcPr>
          <w:p w14:paraId="29CC1FEE">
            <w:pPr>
              <w:pStyle w:val="561"/>
              <w:bidi w:val="0"/>
              <w:rPr>
                <w:rFonts w:hint="default"/>
                <w:lang w:val="en-US" w:eastAsia="zh-CN"/>
              </w:rPr>
            </w:pPr>
            <w:r>
              <w:rPr>
                <w:rFonts w:hint="eastAsia"/>
                <w:lang w:val="en-US" w:eastAsia="zh-CN"/>
              </w:rPr>
              <w:t>95</w:t>
            </w:r>
          </w:p>
        </w:tc>
        <w:tc>
          <w:tcPr>
            <w:tcW w:w="2449" w:type="dxa"/>
            <w:noWrap w:val="0"/>
            <w:vAlign w:val="top"/>
          </w:tcPr>
          <w:p w14:paraId="4196F707">
            <w:pPr>
              <w:pStyle w:val="561"/>
              <w:bidi w:val="0"/>
              <w:rPr>
                <w:rFonts w:hint="default"/>
                <w:lang w:val="en-US" w:eastAsia="zh-CN"/>
              </w:rPr>
            </w:pPr>
            <w:r>
              <w:rPr>
                <w:rFonts w:hint="eastAsia"/>
                <w:lang w:val="en-US" w:eastAsia="zh-CN"/>
              </w:rPr>
              <w:t>1</w:t>
            </w:r>
          </w:p>
        </w:tc>
      </w:tr>
      <w:tr w14:paraId="6697B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0E07E983">
            <w:pPr>
              <w:pStyle w:val="561"/>
              <w:bidi w:val="0"/>
              <w:ind w:firstLine="0" w:firstLineChars="0"/>
              <w:rPr>
                <w:rFonts w:hint="eastAsia"/>
                <w:lang w:eastAsia="zh-CN"/>
              </w:rPr>
            </w:pPr>
          </w:p>
        </w:tc>
        <w:tc>
          <w:tcPr>
            <w:tcW w:w="2427" w:type="dxa"/>
            <w:noWrap w:val="0"/>
            <w:vAlign w:val="top"/>
          </w:tcPr>
          <w:p w14:paraId="1D0CB7A2">
            <w:pPr>
              <w:pStyle w:val="561"/>
              <w:bidi w:val="0"/>
              <w:rPr>
                <w:rFonts w:hint="default"/>
                <w:lang w:val="en-US" w:eastAsia="zh-CN"/>
              </w:rPr>
            </w:pPr>
            <w:r>
              <w:rPr>
                <w:rFonts w:hint="default"/>
                <w:lang w:val="en-US" w:eastAsia="zh-CN"/>
              </w:rPr>
              <w:t>静压式打桩机</w:t>
            </w:r>
          </w:p>
        </w:tc>
        <w:tc>
          <w:tcPr>
            <w:tcW w:w="2448" w:type="dxa"/>
            <w:noWrap w:val="0"/>
            <w:vAlign w:val="top"/>
          </w:tcPr>
          <w:p w14:paraId="0222F04C">
            <w:pPr>
              <w:pStyle w:val="561"/>
              <w:bidi w:val="0"/>
              <w:rPr>
                <w:rFonts w:hint="default"/>
                <w:lang w:val="en-US" w:eastAsia="zh-CN"/>
              </w:rPr>
            </w:pPr>
            <w:r>
              <w:rPr>
                <w:rFonts w:hint="eastAsia"/>
                <w:lang w:val="en-US" w:eastAsia="zh-CN"/>
              </w:rPr>
              <w:t>75</w:t>
            </w:r>
          </w:p>
        </w:tc>
        <w:tc>
          <w:tcPr>
            <w:tcW w:w="2449" w:type="dxa"/>
            <w:noWrap w:val="0"/>
            <w:vAlign w:val="top"/>
          </w:tcPr>
          <w:p w14:paraId="192F5590">
            <w:pPr>
              <w:pStyle w:val="561"/>
              <w:bidi w:val="0"/>
              <w:rPr>
                <w:rFonts w:hint="default"/>
                <w:lang w:val="en-US" w:eastAsia="zh-CN"/>
              </w:rPr>
            </w:pPr>
            <w:r>
              <w:rPr>
                <w:rFonts w:hint="eastAsia"/>
                <w:lang w:val="en-US" w:eastAsia="zh-CN"/>
              </w:rPr>
              <w:t>1</w:t>
            </w:r>
          </w:p>
        </w:tc>
      </w:tr>
      <w:tr w14:paraId="28CA3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525ACAFC">
            <w:pPr>
              <w:pStyle w:val="561"/>
              <w:bidi w:val="0"/>
              <w:ind w:firstLine="0" w:firstLineChars="0"/>
              <w:rPr>
                <w:rFonts w:hint="eastAsia"/>
                <w:lang w:eastAsia="zh-CN"/>
              </w:rPr>
            </w:pPr>
          </w:p>
        </w:tc>
        <w:tc>
          <w:tcPr>
            <w:tcW w:w="2427" w:type="dxa"/>
            <w:noWrap w:val="0"/>
            <w:vAlign w:val="top"/>
          </w:tcPr>
          <w:p w14:paraId="70275621">
            <w:pPr>
              <w:pStyle w:val="561"/>
              <w:bidi w:val="0"/>
              <w:rPr>
                <w:rFonts w:hint="default"/>
                <w:lang w:val="en-US" w:eastAsia="zh-CN"/>
              </w:rPr>
            </w:pPr>
            <w:r>
              <w:rPr>
                <w:rFonts w:hint="default" w:ascii="Times New Roman" w:hAnsi="Times New Roman" w:eastAsia="宋体" w:cs="Times New Roman"/>
                <w:lang w:val="en-US" w:eastAsia="zh-CN"/>
              </w:rPr>
              <w:t>双轮铣</w:t>
            </w:r>
          </w:p>
        </w:tc>
        <w:tc>
          <w:tcPr>
            <w:tcW w:w="2448" w:type="dxa"/>
            <w:noWrap w:val="0"/>
            <w:vAlign w:val="top"/>
          </w:tcPr>
          <w:p w14:paraId="45995DDD">
            <w:pPr>
              <w:pStyle w:val="561"/>
              <w:bidi w:val="0"/>
              <w:rPr>
                <w:rFonts w:hint="default"/>
                <w:lang w:val="en-US" w:eastAsia="zh-CN"/>
              </w:rPr>
            </w:pPr>
            <w:r>
              <w:rPr>
                <w:rFonts w:hint="eastAsia"/>
                <w:lang w:val="en-US" w:eastAsia="zh-CN"/>
              </w:rPr>
              <w:t>90</w:t>
            </w:r>
          </w:p>
        </w:tc>
        <w:tc>
          <w:tcPr>
            <w:tcW w:w="2449" w:type="dxa"/>
            <w:noWrap w:val="0"/>
            <w:vAlign w:val="top"/>
          </w:tcPr>
          <w:p w14:paraId="0CCE9633">
            <w:pPr>
              <w:pStyle w:val="561"/>
              <w:bidi w:val="0"/>
              <w:rPr>
                <w:rFonts w:hint="default"/>
                <w:lang w:val="en-US" w:eastAsia="zh-CN"/>
              </w:rPr>
            </w:pPr>
            <w:r>
              <w:rPr>
                <w:rFonts w:hint="eastAsia"/>
                <w:lang w:val="en-US" w:eastAsia="zh-CN"/>
              </w:rPr>
              <w:t>1</w:t>
            </w:r>
          </w:p>
        </w:tc>
      </w:tr>
      <w:tr w14:paraId="3EA1F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51164A55">
            <w:pPr>
              <w:pStyle w:val="561"/>
              <w:bidi w:val="0"/>
              <w:ind w:firstLine="0" w:firstLineChars="0"/>
              <w:rPr>
                <w:rFonts w:hint="eastAsia"/>
                <w:lang w:eastAsia="zh-CN"/>
              </w:rPr>
            </w:pPr>
          </w:p>
        </w:tc>
        <w:tc>
          <w:tcPr>
            <w:tcW w:w="2427" w:type="dxa"/>
            <w:noWrap w:val="0"/>
            <w:vAlign w:val="top"/>
          </w:tcPr>
          <w:p w14:paraId="3CE700B5">
            <w:pPr>
              <w:pStyle w:val="561"/>
              <w:bidi w:val="0"/>
              <w:rPr>
                <w:rFonts w:hint="default"/>
                <w:lang w:val="en-US" w:eastAsia="zh-CN"/>
              </w:rPr>
            </w:pPr>
            <w:r>
              <w:rPr>
                <w:rFonts w:hint="default"/>
                <w:lang w:val="en-US" w:eastAsia="zh-CN"/>
              </w:rPr>
              <w:t>翻斗车</w:t>
            </w:r>
          </w:p>
        </w:tc>
        <w:tc>
          <w:tcPr>
            <w:tcW w:w="2448" w:type="dxa"/>
            <w:noWrap w:val="0"/>
            <w:vAlign w:val="top"/>
          </w:tcPr>
          <w:p w14:paraId="26A95826">
            <w:pPr>
              <w:pStyle w:val="561"/>
              <w:bidi w:val="0"/>
              <w:rPr>
                <w:rFonts w:hint="default"/>
                <w:lang w:val="en-US" w:eastAsia="zh-CN"/>
              </w:rPr>
            </w:pPr>
            <w:r>
              <w:rPr>
                <w:rFonts w:hint="eastAsia"/>
                <w:lang w:val="en-US" w:eastAsia="zh-CN"/>
              </w:rPr>
              <w:t>90</w:t>
            </w:r>
          </w:p>
        </w:tc>
        <w:tc>
          <w:tcPr>
            <w:tcW w:w="2449" w:type="dxa"/>
            <w:noWrap w:val="0"/>
            <w:vAlign w:val="top"/>
          </w:tcPr>
          <w:p w14:paraId="38AF9778">
            <w:pPr>
              <w:pStyle w:val="561"/>
              <w:bidi w:val="0"/>
              <w:rPr>
                <w:rFonts w:hint="default"/>
                <w:lang w:val="en-US" w:eastAsia="zh-CN"/>
              </w:rPr>
            </w:pPr>
            <w:r>
              <w:rPr>
                <w:rFonts w:hint="eastAsia"/>
                <w:lang w:val="en-US" w:eastAsia="zh-CN"/>
              </w:rPr>
              <w:t>1</w:t>
            </w:r>
          </w:p>
        </w:tc>
      </w:tr>
      <w:tr w14:paraId="0CDBE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restart"/>
            <w:noWrap w:val="0"/>
            <w:vAlign w:val="center"/>
          </w:tcPr>
          <w:p w14:paraId="4265BE97">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eastAsia="zh-CN"/>
              </w:rPr>
              <w:t>主体工程</w:t>
            </w:r>
          </w:p>
        </w:tc>
        <w:tc>
          <w:tcPr>
            <w:tcW w:w="2427" w:type="dxa"/>
            <w:noWrap w:val="0"/>
            <w:vAlign w:val="top"/>
          </w:tcPr>
          <w:p w14:paraId="3CED140E">
            <w:pPr>
              <w:pStyle w:val="561"/>
              <w:bidi w:val="0"/>
              <w:rPr>
                <w:rFonts w:hint="default"/>
                <w:lang w:val="en-US" w:eastAsia="zh-CN"/>
              </w:rPr>
            </w:pPr>
            <w:r>
              <w:rPr>
                <w:rFonts w:hint="default"/>
                <w:lang w:val="en-US" w:eastAsia="zh-CN"/>
              </w:rPr>
              <w:t>振捣棒</w:t>
            </w:r>
          </w:p>
        </w:tc>
        <w:tc>
          <w:tcPr>
            <w:tcW w:w="2448" w:type="dxa"/>
            <w:noWrap w:val="0"/>
            <w:vAlign w:val="top"/>
          </w:tcPr>
          <w:p w14:paraId="098942B7">
            <w:pPr>
              <w:pStyle w:val="561"/>
              <w:bidi w:val="0"/>
              <w:rPr>
                <w:rFonts w:hint="default"/>
                <w:lang w:val="en-US" w:eastAsia="zh-CN"/>
              </w:rPr>
            </w:pPr>
            <w:r>
              <w:rPr>
                <w:rFonts w:hint="eastAsia"/>
                <w:lang w:val="en-US" w:eastAsia="zh-CN"/>
              </w:rPr>
              <w:t>85</w:t>
            </w:r>
          </w:p>
        </w:tc>
        <w:tc>
          <w:tcPr>
            <w:tcW w:w="2449" w:type="dxa"/>
            <w:noWrap w:val="0"/>
            <w:vAlign w:val="top"/>
          </w:tcPr>
          <w:p w14:paraId="4161D0AC">
            <w:pPr>
              <w:pStyle w:val="561"/>
              <w:bidi w:val="0"/>
              <w:rPr>
                <w:rFonts w:hint="default"/>
                <w:lang w:val="en-US" w:eastAsia="zh-CN"/>
              </w:rPr>
            </w:pPr>
            <w:r>
              <w:rPr>
                <w:rFonts w:hint="eastAsia"/>
                <w:lang w:val="en-US" w:eastAsia="zh-CN"/>
              </w:rPr>
              <w:t>1</w:t>
            </w:r>
          </w:p>
        </w:tc>
      </w:tr>
      <w:tr w14:paraId="11BC4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2A43CED8">
            <w:pPr>
              <w:pStyle w:val="561"/>
              <w:bidi w:val="0"/>
              <w:ind w:firstLine="0" w:firstLineChars="0"/>
              <w:rPr>
                <w:rFonts w:hint="eastAsia"/>
                <w:lang w:eastAsia="zh-CN"/>
              </w:rPr>
            </w:pPr>
          </w:p>
        </w:tc>
        <w:tc>
          <w:tcPr>
            <w:tcW w:w="2427" w:type="dxa"/>
            <w:noWrap w:val="0"/>
            <w:vAlign w:val="top"/>
          </w:tcPr>
          <w:p w14:paraId="65DC46AA">
            <w:pPr>
              <w:pStyle w:val="561"/>
              <w:bidi w:val="0"/>
              <w:rPr>
                <w:rFonts w:hint="default"/>
                <w:lang w:val="en-US" w:eastAsia="zh-CN"/>
              </w:rPr>
            </w:pPr>
            <w:r>
              <w:rPr>
                <w:rFonts w:hint="default"/>
                <w:lang w:val="en-US" w:eastAsia="zh-CN"/>
              </w:rPr>
              <w:t>木锯</w:t>
            </w:r>
          </w:p>
        </w:tc>
        <w:tc>
          <w:tcPr>
            <w:tcW w:w="2448" w:type="dxa"/>
            <w:noWrap w:val="0"/>
            <w:vAlign w:val="top"/>
          </w:tcPr>
          <w:p w14:paraId="647F5512">
            <w:pPr>
              <w:pStyle w:val="561"/>
              <w:bidi w:val="0"/>
              <w:rPr>
                <w:rFonts w:hint="default"/>
                <w:lang w:val="en-US" w:eastAsia="zh-CN"/>
              </w:rPr>
            </w:pPr>
            <w:r>
              <w:rPr>
                <w:rFonts w:hint="eastAsia"/>
                <w:lang w:val="en-US" w:eastAsia="zh-CN"/>
              </w:rPr>
              <w:t>95</w:t>
            </w:r>
          </w:p>
        </w:tc>
        <w:tc>
          <w:tcPr>
            <w:tcW w:w="2449" w:type="dxa"/>
            <w:noWrap w:val="0"/>
            <w:vAlign w:val="top"/>
          </w:tcPr>
          <w:p w14:paraId="058C3C6B">
            <w:pPr>
              <w:pStyle w:val="561"/>
              <w:bidi w:val="0"/>
              <w:rPr>
                <w:rFonts w:hint="default"/>
                <w:lang w:val="en-US" w:eastAsia="zh-CN"/>
              </w:rPr>
            </w:pPr>
            <w:r>
              <w:rPr>
                <w:rFonts w:hint="eastAsia"/>
                <w:lang w:val="en-US" w:eastAsia="zh-CN"/>
              </w:rPr>
              <w:t>1</w:t>
            </w:r>
          </w:p>
        </w:tc>
      </w:tr>
      <w:tr w14:paraId="0F93B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restart"/>
            <w:noWrap w:val="0"/>
            <w:vAlign w:val="center"/>
          </w:tcPr>
          <w:p w14:paraId="1998421F">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装饰工程</w:t>
            </w:r>
          </w:p>
        </w:tc>
        <w:tc>
          <w:tcPr>
            <w:tcW w:w="2427" w:type="dxa"/>
            <w:noWrap w:val="0"/>
            <w:vAlign w:val="top"/>
          </w:tcPr>
          <w:p w14:paraId="7F142DE7">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砂轮机</w:t>
            </w:r>
          </w:p>
        </w:tc>
        <w:tc>
          <w:tcPr>
            <w:tcW w:w="2448" w:type="dxa"/>
            <w:noWrap w:val="0"/>
            <w:vAlign w:val="top"/>
          </w:tcPr>
          <w:p w14:paraId="3C42BE6A">
            <w:pPr>
              <w:pStyle w:val="561"/>
              <w:bidi w:val="0"/>
              <w:rPr>
                <w:rFonts w:hint="default"/>
                <w:lang w:val="en-US" w:eastAsia="zh-CN"/>
              </w:rPr>
            </w:pPr>
            <w:r>
              <w:rPr>
                <w:rFonts w:hint="eastAsia"/>
                <w:lang w:val="en-US" w:eastAsia="zh-CN"/>
              </w:rPr>
              <w:t>95</w:t>
            </w:r>
          </w:p>
        </w:tc>
        <w:tc>
          <w:tcPr>
            <w:tcW w:w="2449" w:type="dxa"/>
            <w:noWrap w:val="0"/>
            <w:vAlign w:val="top"/>
          </w:tcPr>
          <w:p w14:paraId="6764E9F9">
            <w:pPr>
              <w:pStyle w:val="561"/>
              <w:bidi w:val="0"/>
              <w:rPr>
                <w:rFonts w:hint="default"/>
                <w:lang w:val="en-US" w:eastAsia="zh-CN"/>
              </w:rPr>
            </w:pPr>
            <w:r>
              <w:rPr>
                <w:rFonts w:hint="eastAsia"/>
                <w:lang w:val="en-US" w:eastAsia="zh-CN"/>
              </w:rPr>
              <w:t>1</w:t>
            </w:r>
          </w:p>
        </w:tc>
      </w:tr>
      <w:tr w14:paraId="5D096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5B7D9A00">
            <w:pPr>
              <w:pStyle w:val="561"/>
              <w:bidi w:val="0"/>
              <w:ind w:firstLine="0" w:firstLineChars="0"/>
              <w:rPr>
                <w:rFonts w:hint="eastAsia"/>
                <w:lang w:val="en-US" w:eastAsia="zh-CN"/>
              </w:rPr>
            </w:pPr>
          </w:p>
        </w:tc>
        <w:tc>
          <w:tcPr>
            <w:tcW w:w="2427" w:type="dxa"/>
            <w:noWrap w:val="0"/>
            <w:vAlign w:val="top"/>
          </w:tcPr>
          <w:p w14:paraId="04DF3185">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木锯</w:t>
            </w:r>
          </w:p>
        </w:tc>
        <w:tc>
          <w:tcPr>
            <w:tcW w:w="2448" w:type="dxa"/>
            <w:noWrap w:val="0"/>
            <w:vAlign w:val="top"/>
          </w:tcPr>
          <w:p w14:paraId="09E0B7A1">
            <w:pPr>
              <w:pStyle w:val="561"/>
              <w:bidi w:val="0"/>
              <w:rPr>
                <w:rFonts w:hint="default"/>
                <w:lang w:val="en-US" w:eastAsia="zh-CN"/>
              </w:rPr>
            </w:pPr>
            <w:r>
              <w:rPr>
                <w:rFonts w:hint="eastAsia"/>
                <w:lang w:val="en-US" w:eastAsia="zh-CN"/>
              </w:rPr>
              <w:t>95</w:t>
            </w:r>
          </w:p>
        </w:tc>
        <w:tc>
          <w:tcPr>
            <w:tcW w:w="2449" w:type="dxa"/>
            <w:noWrap w:val="0"/>
            <w:vAlign w:val="top"/>
          </w:tcPr>
          <w:p w14:paraId="64C54E62">
            <w:pPr>
              <w:pStyle w:val="561"/>
              <w:bidi w:val="0"/>
              <w:rPr>
                <w:rFonts w:hint="default"/>
                <w:lang w:val="en-US" w:eastAsia="zh-CN"/>
              </w:rPr>
            </w:pPr>
            <w:r>
              <w:rPr>
                <w:rFonts w:hint="eastAsia"/>
                <w:lang w:val="en-US" w:eastAsia="zh-CN"/>
              </w:rPr>
              <w:t>1</w:t>
            </w:r>
          </w:p>
        </w:tc>
      </w:tr>
      <w:tr w14:paraId="71C65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34F7F52C">
            <w:pPr>
              <w:pStyle w:val="561"/>
              <w:bidi w:val="0"/>
              <w:ind w:firstLine="0" w:firstLineChars="0"/>
              <w:rPr>
                <w:rFonts w:hint="eastAsia"/>
                <w:lang w:val="en-US" w:eastAsia="zh-CN"/>
              </w:rPr>
            </w:pPr>
          </w:p>
        </w:tc>
        <w:tc>
          <w:tcPr>
            <w:tcW w:w="2427" w:type="dxa"/>
            <w:noWrap w:val="0"/>
            <w:vAlign w:val="top"/>
          </w:tcPr>
          <w:p w14:paraId="3EB51F50">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切割机</w:t>
            </w:r>
          </w:p>
        </w:tc>
        <w:tc>
          <w:tcPr>
            <w:tcW w:w="2448" w:type="dxa"/>
            <w:noWrap w:val="0"/>
            <w:vAlign w:val="top"/>
          </w:tcPr>
          <w:p w14:paraId="7D216DA9">
            <w:pPr>
              <w:pStyle w:val="561"/>
              <w:bidi w:val="0"/>
              <w:rPr>
                <w:rFonts w:hint="default"/>
                <w:lang w:val="en-US" w:eastAsia="zh-CN"/>
              </w:rPr>
            </w:pPr>
            <w:r>
              <w:rPr>
                <w:rFonts w:hint="eastAsia"/>
                <w:lang w:val="en-US" w:eastAsia="zh-CN"/>
              </w:rPr>
              <w:t>95</w:t>
            </w:r>
          </w:p>
        </w:tc>
        <w:tc>
          <w:tcPr>
            <w:tcW w:w="2449" w:type="dxa"/>
            <w:noWrap w:val="0"/>
            <w:vAlign w:val="top"/>
          </w:tcPr>
          <w:p w14:paraId="7DED322F">
            <w:pPr>
              <w:pStyle w:val="561"/>
              <w:bidi w:val="0"/>
              <w:rPr>
                <w:rFonts w:hint="default"/>
                <w:lang w:val="en-US" w:eastAsia="zh-CN"/>
              </w:rPr>
            </w:pPr>
            <w:r>
              <w:rPr>
                <w:rFonts w:hint="eastAsia"/>
                <w:lang w:val="en-US" w:eastAsia="zh-CN"/>
              </w:rPr>
              <w:t>1</w:t>
            </w:r>
          </w:p>
        </w:tc>
      </w:tr>
      <w:tr w14:paraId="1E305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4B4C7D05">
            <w:pPr>
              <w:pStyle w:val="561"/>
              <w:bidi w:val="0"/>
              <w:ind w:firstLine="0" w:firstLineChars="0"/>
              <w:rPr>
                <w:rFonts w:hint="eastAsia"/>
                <w:lang w:val="en-US" w:eastAsia="zh-CN"/>
              </w:rPr>
            </w:pPr>
          </w:p>
        </w:tc>
        <w:tc>
          <w:tcPr>
            <w:tcW w:w="2427" w:type="dxa"/>
            <w:noWrap w:val="0"/>
            <w:vAlign w:val="top"/>
          </w:tcPr>
          <w:p w14:paraId="200E7275">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电锯</w:t>
            </w:r>
          </w:p>
        </w:tc>
        <w:tc>
          <w:tcPr>
            <w:tcW w:w="2448" w:type="dxa"/>
            <w:noWrap w:val="0"/>
            <w:vAlign w:val="top"/>
          </w:tcPr>
          <w:p w14:paraId="3FE06804">
            <w:pPr>
              <w:pStyle w:val="561"/>
              <w:bidi w:val="0"/>
              <w:rPr>
                <w:rFonts w:hint="default"/>
                <w:lang w:val="en-US" w:eastAsia="zh-CN"/>
              </w:rPr>
            </w:pPr>
            <w:r>
              <w:rPr>
                <w:rFonts w:hint="eastAsia"/>
                <w:lang w:val="en-US" w:eastAsia="zh-CN"/>
              </w:rPr>
              <w:t>95</w:t>
            </w:r>
          </w:p>
        </w:tc>
        <w:tc>
          <w:tcPr>
            <w:tcW w:w="2449" w:type="dxa"/>
            <w:noWrap w:val="0"/>
            <w:vAlign w:val="top"/>
          </w:tcPr>
          <w:p w14:paraId="7C6E336E">
            <w:pPr>
              <w:pStyle w:val="561"/>
              <w:bidi w:val="0"/>
              <w:rPr>
                <w:rFonts w:hint="default"/>
                <w:lang w:val="en-US" w:eastAsia="zh-CN"/>
              </w:rPr>
            </w:pPr>
            <w:r>
              <w:rPr>
                <w:rFonts w:hint="eastAsia"/>
                <w:lang w:val="en-US" w:eastAsia="zh-CN"/>
              </w:rPr>
              <w:t>1</w:t>
            </w:r>
          </w:p>
        </w:tc>
      </w:tr>
      <w:tr w14:paraId="753CC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restart"/>
            <w:noWrap w:val="0"/>
            <w:vAlign w:val="center"/>
          </w:tcPr>
          <w:p w14:paraId="1FE9B250">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安装工程</w:t>
            </w:r>
          </w:p>
        </w:tc>
        <w:tc>
          <w:tcPr>
            <w:tcW w:w="2427" w:type="dxa"/>
            <w:noWrap w:val="0"/>
            <w:vAlign w:val="top"/>
          </w:tcPr>
          <w:p w14:paraId="069F6628">
            <w:pPr>
              <w:pStyle w:val="561"/>
              <w:bidi w:val="0"/>
              <w:rPr>
                <w:rFonts w:hint="default"/>
                <w:lang w:val="en-US" w:eastAsia="zh-CN"/>
              </w:rPr>
            </w:pPr>
            <w:r>
              <w:rPr>
                <w:rFonts w:hint="default" w:ascii="Times New Roman" w:hAnsi="Times New Roman" w:eastAsia="宋体" w:cs="Times New Roman"/>
                <w:lang w:val="en-US" w:eastAsia="zh-CN"/>
              </w:rPr>
              <w:t>角磨机</w:t>
            </w:r>
          </w:p>
        </w:tc>
        <w:tc>
          <w:tcPr>
            <w:tcW w:w="2448" w:type="dxa"/>
            <w:noWrap w:val="0"/>
            <w:vAlign w:val="top"/>
          </w:tcPr>
          <w:p w14:paraId="32B6BF41">
            <w:pPr>
              <w:pStyle w:val="561"/>
              <w:bidi w:val="0"/>
              <w:rPr>
                <w:rFonts w:hint="default"/>
                <w:lang w:val="en-US" w:eastAsia="zh-CN"/>
              </w:rPr>
            </w:pPr>
            <w:r>
              <w:rPr>
                <w:rFonts w:hint="eastAsia"/>
                <w:lang w:val="en-US" w:eastAsia="zh-CN"/>
              </w:rPr>
              <w:t>95</w:t>
            </w:r>
          </w:p>
        </w:tc>
        <w:tc>
          <w:tcPr>
            <w:tcW w:w="2449" w:type="dxa"/>
            <w:noWrap w:val="0"/>
            <w:vAlign w:val="top"/>
          </w:tcPr>
          <w:p w14:paraId="3101D50B">
            <w:pPr>
              <w:pStyle w:val="561"/>
              <w:bidi w:val="0"/>
              <w:rPr>
                <w:rFonts w:hint="default"/>
                <w:lang w:val="en-US" w:eastAsia="zh-CN"/>
              </w:rPr>
            </w:pPr>
            <w:r>
              <w:rPr>
                <w:rFonts w:hint="eastAsia"/>
                <w:lang w:val="en-US" w:eastAsia="zh-CN"/>
              </w:rPr>
              <w:t>1</w:t>
            </w:r>
          </w:p>
        </w:tc>
      </w:tr>
      <w:tr w14:paraId="12664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54A32D9B">
            <w:pPr>
              <w:pStyle w:val="561"/>
              <w:bidi w:val="0"/>
              <w:ind w:firstLine="0" w:firstLineChars="0"/>
              <w:rPr>
                <w:rFonts w:hint="eastAsia"/>
                <w:lang w:val="en-US" w:eastAsia="zh-CN"/>
              </w:rPr>
            </w:pPr>
          </w:p>
        </w:tc>
        <w:tc>
          <w:tcPr>
            <w:tcW w:w="2427" w:type="dxa"/>
            <w:noWrap w:val="0"/>
            <w:vAlign w:val="top"/>
          </w:tcPr>
          <w:p w14:paraId="2C8F2FF9">
            <w:pPr>
              <w:pStyle w:val="561"/>
              <w:bidi w:val="0"/>
              <w:rPr>
                <w:rFonts w:hint="default"/>
                <w:lang w:val="en-US" w:eastAsia="zh-CN"/>
              </w:rPr>
            </w:pPr>
            <w:r>
              <w:rPr>
                <w:rFonts w:hint="default" w:ascii="Times New Roman" w:hAnsi="Times New Roman" w:eastAsia="宋体" w:cs="Times New Roman"/>
                <w:lang w:val="en-US" w:eastAsia="zh-CN"/>
              </w:rPr>
              <w:t>冲击钻</w:t>
            </w:r>
          </w:p>
        </w:tc>
        <w:tc>
          <w:tcPr>
            <w:tcW w:w="2448" w:type="dxa"/>
            <w:noWrap w:val="0"/>
            <w:vAlign w:val="top"/>
          </w:tcPr>
          <w:p w14:paraId="58F2FC7A">
            <w:pPr>
              <w:pStyle w:val="561"/>
              <w:bidi w:val="0"/>
              <w:rPr>
                <w:rFonts w:hint="default"/>
                <w:lang w:val="en-US" w:eastAsia="zh-CN"/>
              </w:rPr>
            </w:pPr>
            <w:r>
              <w:rPr>
                <w:rFonts w:hint="eastAsia"/>
                <w:lang w:val="en-US" w:eastAsia="zh-CN"/>
              </w:rPr>
              <w:t>95</w:t>
            </w:r>
          </w:p>
        </w:tc>
        <w:tc>
          <w:tcPr>
            <w:tcW w:w="2449" w:type="dxa"/>
            <w:noWrap w:val="0"/>
            <w:vAlign w:val="top"/>
          </w:tcPr>
          <w:p w14:paraId="542ADA48">
            <w:pPr>
              <w:pStyle w:val="561"/>
              <w:bidi w:val="0"/>
              <w:rPr>
                <w:rFonts w:hint="default"/>
                <w:lang w:val="en-US" w:eastAsia="zh-CN"/>
              </w:rPr>
            </w:pPr>
            <w:r>
              <w:rPr>
                <w:rFonts w:hint="eastAsia"/>
                <w:lang w:val="en-US" w:eastAsia="zh-CN"/>
              </w:rPr>
              <w:t>1</w:t>
            </w:r>
          </w:p>
        </w:tc>
      </w:tr>
      <w:tr w14:paraId="22049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27" w:type="dxa"/>
            <w:vMerge w:val="continue"/>
            <w:noWrap w:val="0"/>
            <w:vAlign w:val="center"/>
          </w:tcPr>
          <w:p w14:paraId="66E829E0">
            <w:pPr>
              <w:pStyle w:val="561"/>
              <w:bidi w:val="0"/>
              <w:ind w:firstLine="0" w:firstLineChars="0"/>
              <w:rPr>
                <w:rFonts w:hint="eastAsia"/>
                <w:lang w:val="en-US" w:eastAsia="zh-CN"/>
              </w:rPr>
            </w:pPr>
          </w:p>
        </w:tc>
        <w:tc>
          <w:tcPr>
            <w:tcW w:w="2427" w:type="dxa"/>
            <w:noWrap w:val="0"/>
            <w:vAlign w:val="top"/>
          </w:tcPr>
          <w:p w14:paraId="38AB3E33">
            <w:pPr>
              <w:pStyle w:val="561"/>
              <w:bidi w:val="0"/>
              <w:rPr>
                <w:rFonts w:hint="default"/>
                <w:lang w:val="en-US" w:eastAsia="zh-CN"/>
              </w:rPr>
            </w:pPr>
            <w:r>
              <w:rPr>
                <w:rFonts w:hint="default" w:ascii="Times New Roman" w:hAnsi="Times New Roman" w:eastAsia="宋体" w:cs="Times New Roman"/>
                <w:lang w:val="en-US" w:eastAsia="zh-CN"/>
              </w:rPr>
              <w:t>无齿锯</w:t>
            </w:r>
          </w:p>
        </w:tc>
        <w:tc>
          <w:tcPr>
            <w:tcW w:w="2448" w:type="dxa"/>
            <w:noWrap w:val="0"/>
            <w:vAlign w:val="top"/>
          </w:tcPr>
          <w:p w14:paraId="5D0A5B6A">
            <w:pPr>
              <w:pStyle w:val="561"/>
              <w:bidi w:val="0"/>
              <w:rPr>
                <w:rFonts w:hint="default"/>
                <w:lang w:val="en-US" w:eastAsia="zh-CN"/>
              </w:rPr>
            </w:pPr>
            <w:r>
              <w:rPr>
                <w:rFonts w:hint="eastAsia"/>
                <w:lang w:val="en-US" w:eastAsia="zh-CN"/>
              </w:rPr>
              <w:t>95</w:t>
            </w:r>
          </w:p>
        </w:tc>
        <w:tc>
          <w:tcPr>
            <w:tcW w:w="2449" w:type="dxa"/>
            <w:noWrap w:val="0"/>
            <w:vAlign w:val="top"/>
          </w:tcPr>
          <w:p w14:paraId="6F3CDFA5">
            <w:pPr>
              <w:pStyle w:val="561"/>
              <w:bidi w:val="0"/>
              <w:rPr>
                <w:rFonts w:hint="default"/>
                <w:lang w:val="en-US" w:eastAsia="zh-CN"/>
              </w:rPr>
            </w:pPr>
            <w:r>
              <w:rPr>
                <w:rFonts w:hint="eastAsia"/>
                <w:lang w:val="en-US" w:eastAsia="zh-CN"/>
              </w:rPr>
              <w:t>1</w:t>
            </w:r>
          </w:p>
        </w:tc>
      </w:tr>
    </w:tbl>
    <w:p w14:paraId="3EF8650D">
      <w:pPr>
        <w:pStyle w:val="567"/>
        <w:bidi w:val="0"/>
        <w:rPr>
          <w:rFonts w:hint="default"/>
          <w:lang w:val="en-US" w:eastAsia="zh-CN"/>
        </w:rPr>
      </w:pPr>
      <w:r>
        <w:rPr>
          <w:rFonts w:hint="eastAsia"/>
          <w:lang w:val="en-US" w:eastAsia="zh-CN"/>
        </w:rPr>
        <w:t xml:space="preserve">表3.2.3-3  </w:t>
      </w:r>
      <w:r>
        <w:rPr>
          <w:rFonts w:hint="default"/>
          <w:lang w:val="en-US" w:eastAsia="zh-CN"/>
        </w:rPr>
        <w:t>各阶段的车辆类型及声级</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50"/>
        <w:gridCol w:w="2050"/>
        <w:gridCol w:w="2071"/>
        <w:gridCol w:w="2144"/>
      </w:tblGrid>
      <w:tr w14:paraId="06D05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39" w:type="dxa"/>
            <w:noWrap w:val="0"/>
            <w:vAlign w:val="top"/>
          </w:tcPr>
          <w:p w14:paraId="2AB17D85">
            <w:pPr>
              <w:pStyle w:val="561"/>
              <w:bidi w:val="0"/>
              <w:rPr>
                <w:rFonts w:hint="default"/>
                <w:b/>
                <w:bCs/>
                <w:lang w:val="en-US" w:eastAsia="zh-CN"/>
              </w:rPr>
            </w:pPr>
            <w:r>
              <w:rPr>
                <w:rFonts w:hint="eastAsia"/>
                <w:b/>
                <w:bCs/>
                <w:lang w:val="en-US" w:eastAsia="zh-CN"/>
              </w:rPr>
              <w:t>施工阶段</w:t>
            </w:r>
          </w:p>
        </w:tc>
        <w:tc>
          <w:tcPr>
            <w:tcW w:w="2439" w:type="dxa"/>
            <w:noWrap w:val="0"/>
            <w:vAlign w:val="top"/>
          </w:tcPr>
          <w:p w14:paraId="0DE9C571">
            <w:pPr>
              <w:pStyle w:val="561"/>
              <w:bidi w:val="0"/>
              <w:rPr>
                <w:rFonts w:hint="default"/>
                <w:b/>
                <w:bCs/>
                <w:lang w:val="en-US" w:eastAsia="zh-CN"/>
              </w:rPr>
            </w:pPr>
            <w:r>
              <w:rPr>
                <w:rFonts w:hint="eastAsia"/>
                <w:b/>
                <w:bCs/>
                <w:lang w:val="en-US" w:eastAsia="zh-CN"/>
              </w:rPr>
              <w:t>运输内容</w:t>
            </w:r>
          </w:p>
        </w:tc>
        <w:tc>
          <w:tcPr>
            <w:tcW w:w="2464" w:type="dxa"/>
            <w:noWrap w:val="0"/>
            <w:vAlign w:val="top"/>
          </w:tcPr>
          <w:p w14:paraId="4FEE3673">
            <w:pPr>
              <w:pStyle w:val="561"/>
              <w:bidi w:val="0"/>
              <w:rPr>
                <w:rFonts w:hint="default"/>
                <w:b/>
                <w:bCs/>
                <w:lang w:val="en-US" w:eastAsia="zh-CN"/>
              </w:rPr>
            </w:pPr>
            <w:r>
              <w:rPr>
                <w:rFonts w:hint="eastAsia"/>
                <w:b/>
                <w:bCs/>
                <w:lang w:val="en-US" w:eastAsia="zh-CN"/>
              </w:rPr>
              <w:t>车辆类型</w:t>
            </w:r>
          </w:p>
        </w:tc>
        <w:tc>
          <w:tcPr>
            <w:tcW w:w="2467" w:type="dxa"/>
            <w:noWrap w:val="0"/>
            <w:vAlign w:val="top"/>
          </w:tcPr>
          <w:p w14:paraId="5E40F6B5">
            <w:pPr>
              <w:pStyle w:val="561"/>
              <w:bidi w:val="0"/>
              <w:ind w:firstLine="0" w:firstLineChars="0"/>
              <w:rPr>
                <w:rFonts w:hint="default" w:ascii="Times New Roman" w:hAnsi="Times New Roman" w:eastAsia="宋体"/>
                <w:b/>
                <w:bCs/>
                <w:color w:val="000000"/>
                <w:kern w:val="2"/>
                <w:sz w:val="21"/>
                <w:szCs w:val="21"/>
                <w:lang w:val="en-US" w:eastAsia="zh-CN" w:bidi="ar-SA"/>
              </w:rPr>
            </w:pPr>
            <w:r>
              <w:rPr>
                <w:rFonts w:hint="eastAsia"/>
                <w:b/>
                <w:bCs/>
                <w:lang w:val="en-US" w:eastAsia="zh-CN"/>
              </w:rPr>
              <w:t>声源强度（dB（A））</w:t>
            </w:r>
          </w:p>
        </w:tc>
      </w:tr>
      <w:tr w14:paraId="48515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39" w:type="dxa"/>
            <w:noWrap w:val="0"/>
            <w:vAlign w:val="center"/>
          </w:tcPr>
          <w:p w14:paraId="34AE0297">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场地平整、</w:t>
            </w:r>
            <w:r>
              <w:rPr>
                <w:rFonts w:hint="eastAsia"/>
                <w:lang w:eastAsia="zh-CN"/>
              </w:rPr>
              <w:t>基础工程</w:t>
            </w:r>
          </w:p>
        </w:tc>
        <w:tc>
          <w:tcPr>
            <w:tcW w:w="2439" w:type="dxa"/>
            <w:noWrap w:val="0"/>
            <w:vAlign w:val="top"/>
          </w:tcPr>
          <w:p w14:paraId="05A85F27">
            <w:pPr>
              <w:pStyle w:val="561"/>
              <w:bidi w:val="0"/>
              <w:rPr>
                <w:rFonts w:hint="default"/>
                <w:lang w:val="en-US" w:eastAsia="zh-CN"/>
              </w:rPr>
            </w:pPr>
            <w:r>
              <w:rPr>
                <w:rFonts w:hint="eastAsia"/>
                <w:lang w:val="en-US" w:eastAsia="zh-CN"/>
              </w:rPr>
              <w:t>弃土外运</w:t>
            </w:r>
          </w:p>
        </w:tc>
        <w:tc>
          <w:tcPr>
            <w:tcW w:w="2464" w:type="dxa"/>
            <w:noWrap w:val="0"/>
            <w:vAlign w:val="top"/>
          </w:tcPr>
          <w:p w14:paraId="04B51B5E">
            <w:pPr>
              <w:pStyle w:val="561"/>
              <w:bidi w:val="0"/>
              <w:rPr>
                <w:rFonts w:hint="default"/>
                <w:lang w:val="en-US" w:eastAsia="zh-CN"/>
              </w:rPr>
            </w:pPr>
            <w:r>
              <w:rPr>
                <w:rFonts w:hint="eastAsia"/>
                <w:lang w:val="en-US" w:eastAsia="zh-CN"/>
              </w:rPr>
              <w:t>大型运输车</w:t>
            </w:r>
          </w:p>
        </w:tc>
        <w:tc>
          <w:tcPr>
            <w:tcW w:w="2467" w:type="dxa"/>
            <w:noWrap w:val="0"/>
            <w:vAlign w:val="top"/>
          </w:tcPr>
          <w:p w14:paraId="7A47A0D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80-85</w:t>
            </w:r>
          </w:p>
        </w:tc>
      </w:tr>
      <w:tr w14:paraId="03EDA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39" w:type="dxa"/>
            <w:noWrap w:val="0"/>
            <w:vAlign w:val="center"/>
          </w:tcPr>
          <w:p w14:paraId="17BF2D2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eastAsia="zh-CN"/>
              </w:rPr>
              <w:t>主体工程</w:t>
            </w:r>
          </w:p>
        </w:tc>
        <w:tc>
          <w:tcPr>
            <w:tcW w:w="2439" w:type="dxa"/>
            <w:noWrap w:val="0"/>
            <w:vAlign w:val="top"/>
          </w:tcPr>
          <w:p w14:paraId="3214860A">
            <w:pPr>
              <w:pStyle w:val="561"/>
              <w:bidi w:val="0"/>
              <w:rPr>
                <w:rFonts w:hint="default"/>
                <w:lang w:val="en-US" w:eastAsia="zh-CN"/>
              </w:rPr>
            </w:pPr>
            <w:r>
              <w:rPr>
                <w:rFonts w:hint="eastAsia"/>
                <w:lang w:val="en-US" w:eastAsia="zh-CN"/>
              </w:rPr>
              <w:t>钢筋、混凝土等</w:t>
            </w:r>
          </w:p>
        </w:tc>
        <w:tc>
          <w:tcPr>
            <w:tcW w:w="2464" w:type="dxa"/>
            <w:noWrap w:val="0"/>
            <w:vAlign w:val="top"/>
          </w:tcPr>
          <w:p w14:paraId="7698DB02">
            <w:pPr>
              <w:pStyle w:val="561"/>
              <w:bidi w:val="0"/>
              <w:rPr>
                <w:rFonts w:hint="default"/>
                <w:lang w:val="en-US" w:eastAsia="zh-CN"/>
              </w:rPr>
            </w:pPr>
            <w:r>
              <w:rPr>
                <w:rFonts w:hint="eastAsia"/>
                <w:lang w:val="en-US" w:eastAsia="zh-CN"/>
              </w:rPr>
              <w:t>混凝土罐车、载重车</w:t>
            </w:r>
          </w:p>
        </w:tc>
        <w:tc>
          <w:tcPr>
            <w:tcW w:w="2467" w:type="dxa"/>
            <w:noWrap w:val="0"/>
            <w:vAlign w:val="top"/>
          </w:tcPr>
          <w:p w14:paraId="13A3F65F">
            <w:pPr>
              <w:pStyle w:val="561"/>
              <w:bidi w:val="0"/>
              <w:rPr>
                <w:rFonts w:hint="default"/>
                <w:lang w:val="en-US" w:eastAsia="zh-CN"/>
              </w:rPr>
            </w:pPr>
            <w:r>
              <w:rPr>
                <w:rFonts w:hint="eastAsia"/>
                <w:lang w:val="en-US" w:eastAsia="zh-CN"/>
              </w:rPr>
              <w:t>80-85</w:t>
            </w:r>
          </w:p>
        </w:tc>
      </w:tr>
      <w:tr w14:paraId="413A9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39" w:type="dxa"/>
            <w:noWrap w:val="0"/>
            <w:vAlign w:val="center"/>
          </w:tcPr>
          <w:p w14:paraId="3825197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装饰工程、安装工程</w:t>
            </w:r>
          </w:p>
        </w:tc>
        <w:tc>
          <w:tcPr>
            <w:tcW w:w="2439" w:type="dxa"/>
            <w:noWrap w:val="0"/>
            <w:vAlign w:val="top"/>
          </w:tcPr>
          <w:p w14:paraId="6FBA5955">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ascii="Times New Roman" w:hAnsi="Times New Roman" w:eastAsia="宋体"/>
                <w:color w:val="000000"/>
                <w:kern w:val="2"/>
                <w:sz w:val="21"/>
                <w:szCs w:val="21"/>
                <w:lang w:val="en-US" w:eastAsia="zh-CN" w:bidi="ar-SA"/>
              </w:rPr>
              <w:t>各种装修材料及必备设备</w:t>
            </w:r>
          </w:p>
        </w:tc>
        <w:tc>
          <w:tcPr>
            <w:tcW w:w="2464" w:type="dxa"/>
            <w:noWrap w:val="0"/>
            <w:vAlign w:val="top"/>
          </w:tcPr>
          <w:p w14:paraId="014F368C">
            <w:pPr>
              <w:pStyle w:val="561"/>
              <w:bidi w:val="0"/>
              <w:rPr>
                <w:rFonts w:hint="default"/>
                <w:lang w:val="en-US" w:eastAsia="zh-CN"/>
              </w:rPr>
            </w:pPr>
            <w:r>
              <w:rPr>
                <w:rFonts w:hint="eastAsia"/>
                <w:lang w:val="en-US" w:eastAsia="zh-CN"/>
              </w:rPr>
              <w:t>轻型载重卡车</w:t>
            </w:r>
          </w:p>
        </w:tc>
        <w:tc>
          <w:tcPr>
            <w:tcW w:w="2467" w:type="dxa"/>
            <w:noWrap w:val="0"/>
            <w:vAlign w:val="top"/>
          </w:tcPr>
          <w:p w14:paraId="67079748">
            <w:pPr>
              <w:pStyle w:val="561"/>
              <w:bidi w:val="0"/>
              <w:rPr>
                <w:rFonts w:hint="default"/>
                <w:lang w:val="en-US" w:eastAsia="zh-CN"/>
              </w:rPr>
            </w:pPr>
            <w:r>
              <w:rPr>
                <w:rFonts w:hint="eastAsia"/>
                <w:lang w:val="en-US" w:eastAsia="zh-CN"/>
              </w:rPr>
              <w:t>75-80</w:t>
            </w:r>
          </w:p>
        </w:tc>
      </w:tr>
    </w:tbl>
    <w:p w14:paraId="370E8463">
      <w:pPr>
        <w:bidi w:val="0"/>
        <w:rPr>
          <w:rFonts w:hint="default"/>
          <w:lang w:val="en-US" w:eastAsia="zh-CN"/>
        </w:rPr>
      </w:pPr>
      <w:r>
        <w:rPr>
          <w:rFonts w:hint="default"/>
          <w:lang w:val="en-US" w:eastAsia="zh-CN"/>
        </w:rPr>
        <w:t>因此，在建筑施工期间向周围排放噪声必须按照《中华人民共和国环境噪声污染防治法》规定，严格按《建筑施工场界环境噪声排放标准》</w:t>
      </w:r>
      <w:r>
        <w:rPr>
          <w:rFonts w:hint="eastAsia"/>
          <w:lang w:val="en-US" w:eastAsia="zh-CN"/>
        </w:rPr>
        <w:t>（</w:t>
      </w:r>
      <w:r>
        <w:rPr>
          <w:rFonts w:hint="default"/>
          <w:lang w:val="en-US" w:eastAsia="zh-CN"/>
        </w:rPr>
        <w:t>GB12523-2011</w:t>
      </w:r>
      <w:r>
        <w:rPr>
          <w:rFonts w:hint="eastAsia"/>
          <w:lang w:val="en-US" w:eastAsia="zh-CN"/>
        </w:rPr>
        <w:t>）</w:t>
      </w:r>
      <w:r>
        <w:rPr>
          <w:rFonts w:hint="default"/>
          <w:lang w:val="en-US" w:eastAsia="zh-CN"/>
        </w:rPr>
        <w:t>进行控制。施工期高噪声设备应合理安排施工时间，夜间禁止施工，杜绝深夜施工噪声扰民，另外，对施工场地平面布局时应将施工机械产噪设备尽量置于场地中央，进行合理布设，减少施工噪声对民众的污染影响。对因生产工艺要求和其他特殊需要，确需在夜间进行超过噪声标准施工的</w:t>
      </w:r>
      <w:r>
        <w:rPr>
          <w:rFonts w:hint="eastAsia"/>
          <w:lang w:val="en-US" w:eastAsia="zh-CN"/>
        </w:rPr>
        <w:t>（</w:t>
      </w:r>
      <w:r>
        <w:rPr>
          <w:rFonts w:hint="default"/>
          <w:lang w:val="en-US" w:eastAsia="zh-CN"/>
        </w:rPr>
        <w:t>土方阶段抽水泵组施工</w:t>
      </w:r>
      <w:r>
        <w:rPr>
          <w:rFonts w:hint="eastAsia"/>
          <w:lang w:val="en-US" w:eastAsia="zh-CN"/>
        </w:rPr>
        <w:t>）</w:t>
      </w:r>
      <w:r>
        <w:rPr>
          <w:rFonts w:hint="default"/>
          <w:lang w:val="en-US" w:eastAsia="zh-CN"/>
        </w:rPr>
        <w:t>施工前建设单位应向有关部门申请，经批准后方可进行夜间施工。</w:t>
      </w:r>
    </w:p>
    <w:p w14:paraId="79A0273C">
      <w:pPr>
        <w:numPr>
          <w:ilvl w:val="0"/>
          <w:numId w:val="0"/>
        </w:numPr>
        <w:bidi w:val="0"/>
        <w:ind w:left="480" w:leftChars="200" w:firstLine="0" w:firstLineChars="0"/>
        <w:outlineLvl w:val="3"/>
        <w:rPr>
          <w:rFonts w:hint="eastAsia"/>
          <w:b/>
          <w:bCs/>
          <w:lang w:val="en-US" w:eastAsia="zh-CN"/>
        </w:rPr>
      </w:pPr>
      <w:r>
        <w:rPr>
          <w:rFonts w:hint="eastAsia"/>
          <w:b/>
          <w:bCs/>
          <w:lang w:val="en-US" w:eastAsia="zh-CN"/>
        </w:rPr>
        <w:t>（4）施工期固体废物</w:t>
      </w:r>
    </w:p>
    <w:p w14:paraId="0CC84840">
      <w:pPr>
        <w:bidi w:val="0"/>
      </w:pPr>
      <w:r>
        <w:t>施工期固体废弃物主要包括施工人员的生活垃圾和施工过程中产生的</w:t>
      </w:r>
      <w:r>
        <w:rPr>
          <w:rFonts w:hint="eastAsia"/>
          <w:lang w:val="en-US" w:eastAsia="zh-CN"/>
        </w:rPr>
        <w:t>各种建筑及装修垃圾</w:t>
      </w:r>
      <w:r>
        <w:t>。</w:t>
      </w:r>
    </w:p>
    <w:p w14:paraId="700D21CE">
      <w:pPr>
        <w:bidi w:val="0"/>
        <w:ind w:firstLine="480" w:firstLineChars="200"/>
        <w:outlineLvl w:val="4"/>
      </w:pPr>
      <w:r>
        <w:rPr>
          <w:rFonts w:hint="eastAsia"/>
          <w:lang w:val="en-US" w:eastAsia="zh-CN"/>
        </w:rPr>
        <w:t>1）</w:t>
      </w:r>
      <w:r>
        <w:t>生活垃圾</w:t>
      </w:r>
    </w:p>
    <w:p w14:paraId="664FD4C7">
      <w:pPr>
        <w:bidi w:val="0"/>
        <w:rPr>
          <w:rFonts w:hint="default" w:eastAsia="宋体"/>
          <w:lang w:val="en-US" w:eastAsia="zh-CN"/>
        </w:rPr>
      </w:pPr>
      <w:r>
        <w:t>根据类比分析，一般情况下施工人数约为</w:t>
      </w:r>
      <w:r>
        <w:rPr>
          <w:rFonts w:hint="eastAsia"/>
          <w:lang w:val="en-US" w:eastAsia="zh-CN"/>
        </w:rPr>
        <w:t>100</w:t>
      </w:r>
      <w:r>
        <w:t>人，人均生活垃圾的产生量按0.5kg/d计算，则施工现场的生活垃圾产生量为</w:t>
      </w:r>
      <w:r>
        <w:rPr>
          <w:rFonts w:hint="eastAsia"/>
          <w:lang w:val="en-US" w:eastAsia="zh-CN"/>
        </w:rPr>
        <w:t>50</w:t>
      </w:r>
      <w:r>
        <w:t>kg/d</w:t>
      </w:r>
      <w:r>
        <w:rPr>
          <w:rFonts w:hint="eastAsia"/>
          <w:lang w:eastAsia="zh-CN"/>
        </w:rPr>
        <w:t>，</w:t>
      </w:r>
      <w:r>
        <w:rPr>
          <w:rFonts w:hint="eastAsia"/>
          <w:lang w:val="en-US" w:eastAsia="zh-CN"/>
        </w:rPr>
        <w:t>统一收集后委托环卫部门清运。</w:t>
      </w:r>
    </w:p>
    <w:p w14:paraId="4681CF0E">
      <w:pPr>
        <w:bidi w:val="0"/>
        <w:ind w:firstLine="480" w:firstLineChars="200"/>
        <w:outlineLvl w:val="4"/>
        <w:rPr>
          <w:rFonts w:hint="default" w:eastAsia="宋体"/>
          <w:lang w:val="en-US" w:eastAsia="zh-CN"/>
        </w:rPr>
      </w:pPr>
      <w:r>
        <w:rPr>
          <w:rFonts w:hint="eastAsia"/>
          <w:lang w:val="en-US" w:eastAsia="zh-CN"/>
        </w:rPr>
        <w:t>2）建筑及装修垃圾</w:t>
      </w:r>
    </w:p>
    <w:p w14:paraId="60031D5F">
      <w:pPr>
        <w:bidi w:val="0"/>
        <w:rPr>
          <w:rFonts w:hint="eastAsia"/>
          <w:lang w:val="en-US" w:eastAsia="zh-CN"/>
        </w:rPr>
      </w:pPr>
      <w:r>
        <w:rPr>
          <w:rFonts w:hint="eastAsia"/>
        </w:rPr>
        <w:t>本项目在建设过程中产生的建筑垃圾主要有开挖土地产生的土方、建材损耗产生的垃圾、装修产生的建筑垃圾等，包括砂土、石块、水泥、碎木料、锯木屑、废金属、钢筋、铁丝等杂物。</w:t>
      </w:r>
      <w:r>
        <w:rPr>
          <w:rFonts w:hint="eastAsia"/>
          <w:lang w:val="en-US" w:eastAsia="zh-CN"/>
        </w:rPr>
        <w:t>根据上海市环境科学研究院相关统计数据，可知项目建筑及装修垃圾产生情况见下表。</w:t>
      </w:r>
    </w:p>
    <w:p w14:paraId="08020330">
      <w:pPr>
        <w:pStyle w:val="567"/>
        <w:bidi w:val="0"/>
        <w:rPr>
          <w:rFonts w:hint="eastAsia"/>
          <w:lang w:val="en-US" w:eastAsia="zh-CN"/>
        </w:rPr>
      </w:pPr>
      <w:r>
        <w:rPr>
          <w:rFonts w:hint="eastAsia"/>
          <w:lang w:val="en-US" w:eastAsia="zh-CN"/>
        </w:rPr>
        <w:t>表3.2.3-4  建筑及装修垃圾产生情况一览表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58"/>
        <w:gridCol w:w="1661"/>
        <w:gridCol w:w="1302"/>
        <w:gridCol w:w="3194"/>
      </w:tblGrid>
      <w:tr w14:paraId="1F86B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15" w:type="dxa"/>
            <w:noWrap w:val="0"/>
            <w:vAlign w:val="center"/>
          </w:tcPr>
          <w:p w14:paraId="6FA6E38E">
            <w:pPr>
              <w:pStyle w:val="561"/>
              <w:bidi w:val="0"/>
              <w:jc w:val="center"/>
              <w:rPr>
                <w:rFonts w:hint="default"/>
                <w:b/>
                <w:bCs/>
                <w:lang w:val="en-US" w:eastAsia="zh-CN"/>
              </w:rPr>
            </w:pPr>
            <w:r>
              <w:rPr>
                <w:rFonts w:hint="eastAsia"/>
                <w:b/>
                <w:bCs/>
                <w:lang w:val="en-US" w:eastAsia="zh-CN"/>
              </w:rPr>
              <w:t>项目</w:t>
            </w:r>
          </w:p>
        </w:tc>
        <w:tc>
          <w:tcPr>
            <w:tcW w:w="1927" w:type="dxa"/>
            <w:noWrap w:val="0"/>
            <w:vAlign w:val="center"/>
          </w:tcPr>
          <w:p w14:paraId="77FB348A">
            <w:pPr>
              <w:pStyle w:val="561"/>
              <w:bidi w:val="0"/>
              <w:jc w:val="center"/>
              <w:rPr>
                <w:rFonts w:hint="default"/>
                <w:b/>
                <w:bCs/>
                <w:lang w:val="en-US" w:eastAsia="zh-CN"/>
              </w:rPr>
            </w:pPr>
            <w:r>
              <w:rPr>
                <w:rFonts w:hint="eastAsia"/>
                <w:b/>
                <w:bCs/>
                <w:lang w:val="en-US" w:eastAsia="zh-CN"/>
              </w:rPr>
              <w:t>产生系数</w:t>
            </w:r>
          </w:p>
        </w:tc>
        <w:tc>
          <w:tcPr>
            <w:tcW w:w="1501" w:type="dxa"/>
            <w:noWrap w:val="0"/>
            <w:vAlign w:val="center"/>
          </w:tcPr>
          <w:p w14:paraId="1651DD20">
            <w:pPr>
              <w:pStyle w:val="561"/>
              <w:bidi w:val="0"/>
              <w:jc w:val="center"/>
              <w:rPr>
                <w:rFonts w:hint="default"/>
                <w:b/>
                <w:bCs/>
                <w:lang w:val="en-US" w:eastAsia="zh-CN"/>
              </w:rPr>
            </w:pPr>
            <w:r>
              <w:rPr>
                <w:rFonts w:hint="eastAsia"/>
                <w:b/>
                <w:bCs/>
                <w:lang w:val="en-US" w:eastAsia="zh-CN"/>
              </w:rPr>
              <w:t>建筑面积</w:t>
            </w:r>
          </w:p>
        </w:tc>
        <w:tc>
          <w:tcPr>
            <w:tcW w:w="3743" w:type="dxa"/>
            <w:noWrap w:val="0"/>
            <w:vAlign w:val="center"/>
          </w:tcPr>
          <w:p w14:paraId="1D0237ED">
            <w:pPr>
              <w:pStyle w:val="561"/>
              <w:bidi w:val="0"/>
              <w:jc w:val="center"/>
              <w:rPr>
                <w:rFonts w:hint="eastAsia"/>
                <w:b/>
                <w:bCs/>
                <w:lang w:val="en-US" w:eastAsia="zh-CN"/>
              </w:rPr>
            </w:pPr>
            <w:r>
              <w:rPr>
                <w:rFonts w:hint="eastAsia"/>
                <w:b/>
                <w:bCs/>
                <w:lang w:val="en-US" w:eastAsia="zh-CN"/>
              </w:rPr>
              <w:t>产生量t</w:t>
            </w:r>
          </w:p>
        </w:tc>
      </w:tr>
      <w:tr w14:paraId="1E2BC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15" w:type="dxa"/>
            <w:noWrap w:val="0"/>
            <w:vAlign w:val="center"/>
          </w:tcPr>
          <w:p w14:paraId="23DDEF78">
            <w:pPr>
              <w:pStyle w:val="561"/>
              <w:bidi w:val="0"/>
              <w:jc w:val="center"/>
              <w:rPr>
                <w:rFonts w:hint="default"/>
                <w:lang w:val="en-US" w:eastAsia="zh-CN"/>
              </w:rPr>
            </w:pPr>
            <w:r>
              <w:rPr>
                <w:rFonts w:hint="eastAsia"/>
                <w:lang w:val="en-US" w:eastAsia="zh-CN"/>
              </w:rPr>
              <w:t>建筑垃圾</w:t>
            </w:r>
          </w:p>
        </w:tc>
        <w:tc>
          <w:tcPr>
            <w:tcW w:w="1927" w:type="dxa"/>
            <w:noWrap w:val="0"/>
            <w:vAlign w:val="center"/>
          </w:tcPr>
          <w:p w14:paraId="475E6E83">
            <w:pPr>
              <w:pStyle w:val="561"/>
              <w:bidi w:val="0"/>
              <w:jc w:val="center"/>
              <w:rPr>
                <w:rFonts w:hint="default"/>
                <w:lang w:val="en-US" w:eastAsia="zh-CN"/>
              </w:rPr>
            </w:pPr>
            <w:r>
              <w:rPr>
                <w:rFonts w:hint="eastAsia"/>
                <w:lang w:val="en-US" w:eastAsia="zh-CN"/>
              </w:rPr>
              <w:t>55kg/㎡</w:t>
            </w:r>
          </w:p>
        </w:tc>
        <w:tc>
          <w:tcPr>
            <w:tcW w:w="1501" w:type="dxa"/>
            <w:vMerge w:val="restart"/>
            <w:noWrap w:val="0"/>
            <w:vAlign w:val="center"/>
          </w:tcPr>
          <w:p w14:paraId="4AACF3FE">
            <w:pPr>
              <w:pStyle w:val="561"/>
              <w:bidi w:val="0"/>
              <w:jc w:val="center"/>
              <w:rPr>
                <w:rFonts w:hint="default"/>
                <w:lang w:val="en-US" w:eastAsia="zh-CN"/>
              </w:rPr>
            </w:pPr>
            <w:r>
              <w:rPr>
                <w:rFonts w:hint="eastAsia"/>
                <w:lang w:val="en-US" w:eastAsia="zh-CN"/>
              </w:rPr>
              <w:t>45200㎡</w:t>
            </w:r>
          </w:p>
        </w:tc>
        <w:tc>
          <w:tcPr>
            <w:tcW w:w="3743" w:type="dxa"/>
            <w:noWrap w:val="0"/>
            <w:vAlign w:val="center"/>
          </w:tcPr>
          <w:p w14:paraId="13AB26FD">
            <w:pPr>
              <w:pStyle w:val="561"/>
              <w:bidi w:val="0"/>
              <w:jc w:val="center"/>
              <w:rPr>
                <w:rFonts w:hint="default"/>
                <w:lang w:val="en-US" w:eastAsia="zh-CN"/>
              </w:rPr>
            </w:pPr>
            <w:r>
              <w:rPr>
                <w:rFonts w:hint="eastAsia"/>
                <w:lang w:val="en-US" w:eastAsia="zh-CN"/>
              </w:rPr>
              <w:t>2486</w:t>
            </w:r>
          </w:p>
        </w:tc>
      </w:tr>
      <w:tr w14:paraId="32C9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515" w:type="dxa"/>
            <w:noWrap w:val="0"/>
            <w:vAlign w:val="center"/>
          </w:tcPr>
          <w:p w14:paraId="3D0C9CBB">
            <w:pPr>
              <w:pStyle w:val="561"/>
              <w:bidi w:val="0"/>
              <w:jc w:val="center"/>
              <w:rPr>
                <w:rFonts w:hint="default"/>
                <w:lang w:val="en-US" w:eastAsia="zh-CN"/>
              </w:rPr>
            </w:pPr>
            <w:r>
              <w:rPr>
                <w:rFonts w:hint="eastAsia"/>
                <w:lang w:val="en-US" w:eastAsia="zh-CN"/>
              </w:rPr>
              <w:t>装修垃圾</w:t>
            </w:r>
          </w:p>
        </w:tc>
        <w:tc>
          <w:tcPr>
            <w:tcW w:w="1927" w:type="dxa"/>
            <w:noWrap w:val="0"/>
            <w:vAlign w:val="center"/>
          </w:tcPr>
          <w:p w14:paraId="391CE67D">
            <w:pPr>
              <w:pStyle w:val="561"/>
              <w:bidi w:val="0"/>
              <w:jc w:val="center"/>
              <w:rPr>
                <w:rFonts w:hint="default"/>
                <w:lang w:val="en-US" w:eastAsia="zh-CN"/>
              </w:rPr>
            </w:pPr>
            <w:r>
              <w:rPr>
                <w:rFonts w:hint="eastAsia"/>
                <w:lang w:val="en-US" w:eastAsia="zh-CN"/>
              </w:rPr>
              <w:t>1.2t/100㎡</w:t>
            </w:r>
          </w:p>
        </w:tc>
        <w:tc>
          <w:tcPr>
            <w:tcW w:w="1501" w:type="dxa"/>
            <w:vMerge w:val="continue"/>
            <w:noWrap w:val="0"/>
            <w:vAlign w:val="center"/>
          </w:tcPr>
          <w:p w14:paraId="349640E6">
            <w:pPr>
              <w:pStyle w:val="561"/>
              <w:bidi w:val="0"/>
              <w:jc w:val="center"/>
              <w:rPr>
                <w:rFonts w:hint="default"/>
                <w:lang w:val="en-US" w:eastAsia="zh-CN"/>
              </w:rPr>
            </w:pPr>
          </w:p>
        </w:tc>
        <w:tc>
          <w:tcPr>
            <w:tcW w:w="3743" w:type="dxa"/>
            <w:noWrap w:val="0"/>
            <w:vAlign w:val="center"/>
          </w:tcPr>
          <w:p w14:paraId="620260F5">
            <w:pPr>
              <w:pStyle w:val="561"/>
              <w:bidi w:val="0"/>
              <w:jc w:val="center"/>
              <w:rPr>
                <w:rFonts w:hint="default"/>
                <w:lang w:val="en-US" w:eastAsia="zh-CN"/>
              </w:rPr>
            </w:pPr>
            <w:r>
              <w:rPr>
                <w:rFonts w:hint="eastAsia"/>
                <w:lang w:val="en-US" w:eastAsia="zh-CN"/>
              </w:rPr>
              <w:t>542.4</w:t>
            </w:r>
          </w:p>
        </w:tc>
      </w:tr>
    </w:tbl>
    <w:p w14:paraId="18769584">
      <w:pPr>
        <w:bidi w:val="0"/>
        <w:rPr>
          <w:rFonts w:hint="eastAsia"/>
          <w:lang w:val="en-US" w:eastAsia="zh-CN"/>
        </w:rPr>
      </w:pPr>
      <w:r>
        <w:rPr>
          <w:rFonts w:hint="eastAsia"/>
          <w:lang w:val="en-US" w:eastAsia="zh-CN"/>
        </w:rPr>
        <w:t>项目建筑和装修垃圾部分可回用于地基回填，部分可回收利用，其余的统一收集后由环卫部分清理。</w:t>
      </w:r>
    </w:p>
    <w:p w14:paraId="6B3C88AC">
      <w:pPr>
        <w:bidi w:val="0"/>
        <w:rPr>
          <w:rFonts w:hint="eastAsia"/>
          <w:lang w:val="en-US" w:eastAsia="zh-CN"/>
        </w:rPr>
      </w:pPr>
      <w:r>
        <w:rPr>
          <w:rFonts w:hint="eastAsia"/>
          <w:lang w:val="en-US" w:eastAsia="zh-CN"/>
        </w:rPr>
        <w:t>项目</w:t>
      </w:r>
      <w:r>
        <w:rPr>
          <w:rFonts w:hint="default"/>
          <w:lang w:val="en-US" w:eastAsia="zh-CN"/>
        </w:rPr>
        <w:t>建筑工程施工现场应做到工地周边围挡</w:t>
      </w:r>
      <w:r>
        <w:rPr>
          <w:rFonts w:hint="eastAsia"/>
          <w:lang w:val="en-US" w:eastAsia="zh-CN"/>
        </w:rPr>
        <w:t>，施工现场裸露的场地和集中堆放的土方应采取覆盖、固化或绿化等措施；施工现场应当采取定期洒水或喷淋等措施来降低粉尘污染，遇有大风天气时应停止士方作业，并在作业处覆盖防尘网；建筑垃圾、工程渣土等应当及时清运，清运时必须采用相应的容器或管道运输，严禁凌空抛掷；临时堆放场应当采取围挡、覆盖等防尘措施。</w:t>
      </w:r>
    </w:p>
    <w:p w14:paraId="5C37F1F5">
      <w:pPr>
        <w:pStyle w:val="3"/>
        <w:bidi w:val="0"/>
      </w:pPr>
      <w:bookmarkStart w:id="232" w:name="_Toc10790"/>
      <w:bookmarkStart w:id="233" w:name="_Toc9516"/>
      <w:bookmarkStart w:id="234" w:name="_Toc19545"/>
      <w:r>
        <w:t>3.</w:t>
      </w:r>
      <w:r>
        <w:rPr>
          <w:rFonts w:hint="eastAsia"/>
          <w:lang w:val="en-US" w:eastAsia="zh-CN"/>
        </w:rPr>
        <w:t>3运营期</w:t>
      </w:r>
      <w:r>
        <w:t>工艺流程</w:t>
      </w:r>
      <w:bookmarkEnd w:id="232"/>
      <w:bookmarkEnd w:id="233"/>
      <w:bookmarkEnd w:id="234"/>
    </w:p>
    <w:p w14:paraId="215D187A">
      <w:pPr>
        <w:pStyle w:val="4"/>
        <w:bidi w:val="0"/>
        <w:rPr>
          <w:rFonts w:hint="default"/>
          <w:lang w:val="en-US" w:eastAsia="zh-CN"/>
        </w:rPr>
      </w:pPr>
      <w:bookmarkStart w:id="235" w:name="_Toc31914"/>
      <w:r>
        <w:rPr>
          <w:rFonts w:hint="eastAsia"/>
          <w:lang w:val="en-US" w:eastAsia="zh-CN"/>
        </w:rPr>
        <w:t>3.3.1 运营期工艺流程简述</w:t>
      </w:r>
      <w:bookmarkEnd w:id="235"/>
    </w:p>
    <w:p w14:paraId="597F5F8E">
      <w:pPr>
        <w:bidi w:val="0"/>
        <w:ind w:left="0" w:leftChars="0" w:firstLine="0" w:firstLineChars="0"/>
        <w:rPr>
          <w:rFonts w:hint="eastAsia" w:eastAsia="宋体"/>
          <w:sz w:val="24"/>
          <w:lang w:eastAsia="zh-CN"/>
        </w:rPr>
      </w:pPr>
      <w:r>
        <w:rPr>
          <w:sz w:val="24"/>
        </w:rPr>
        <mc:AlternateContent>
          <mc:Choice Requires="wps">
            <w:drawing>
              <wp:anchor distT="0" distB="0" distL="114300" distR="114300" simplePos="0" relativeHeight="251697152" behindDoc="0" locked="0" layoutInCell="1" allowOverlap="1">
                <wp:simplePos x="0" y="0"/>
                <wp:positionH relativeFrom="column">
                  <wp:posOffset>1625600</wp:posOffset>
                </wp:positionH>
                <wp:positionV relativeFrom="paragraph">
                  <wp:posOffset>543560</wp:posOffset>
                </wp:positionV>
                <wp:extent cx="1619885" cy="2486660"/>
                <wp:effectExtent l="4445" t="4445" r="13970" b="23495"/>
                <wp:wrapNone/>
                <wp:docPr id="50" name="矩形 815"/>
                <wp:cNvGraphicFramePr/>
                <a:graphic xmlns:a="http://schemas.openxmlformats.org/drawingml/2006/main">
                  <a:graphicData uri="http://schemas.microsoft.com/office/word/2010/wordprocessingShape">
                    <wps:wsp>
                      <wps:cNvSpPr/>
                      <wps:spPr>
                        <a:xfrm>
                          <a:off x="0" y="0"/>
                          <a:ext cx="1619885" cy="2486660"/>
                        </a:xfrm>
                        <a:prstGeom prst="rect">
                          <a:avLst/>
                        </a:prstGeom>
                        <a:no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15" o:spid="_x0000_s1026" o:spt="1" style="position:absolute;left:0pt;margin-left:128pt;margin-top:42.8pt;height:195.8pt;width:127.55pt;z-index:251697152;mso-width-relative:page;mso-height-relative:page;" filled="f" stroked="t" coordsize="21600,21600" o:gfxdata="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ZJL17YAAAACgEAAA8A&#10;AAAAAAAAAQAgAAAAIgAAAGRycy9kb3ducmV2LnhtbFBLAQIUABQAAAAIAIdO4kDgd5H/FwIAACwE&#10;AAAOAAAAAAAAAAEAIAAAACcBAABkcnMvZTJvRG9jLnhtbFBLBQYAAAAABgAGAFkBAACwBQAAAAA=&#10;">
                <v:fill on="f" focussize="0,0"/>
                <v:stroke color="#000000" joinstyle="miter"/>
                <v:imagedata o:title=""/>
                <o:lock v:ext="edit" aspectratio="f"/>
              </v:rect>
            </w:pict>
          </mc:Fallback>
        </mc:AlternateContent>
      </w:r>
      <w:r>
        <w:rPr>
          <w:rFonts w:hint="eastAsia" w:eastAsia="宋体"/>
          <w:sz w:val="24"/>
          <w:lang w:eastAsia="zh-CN"/>
        </w:rPr>
        <w:drawing>
          <wp:inline distT="0" distB="0" distL="114300" distR="114300">
            <wp:extent cx="5369560" cy="3465830"/>
            <wp:effectExtent l="0" t="0" r="2540" b="1270"/>
            <wp:docPr id="170" name="ECB019B1-382A-4266-B25C-5B523AA43C14-1" descr="C:/Users/Admin/AppData/Local/Temp/wps.YyMTO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ECB019B1-382A-4266-B25C-5B523AA43C14-1" descr="C:/Users/Admin/AppData/Local/Temp/wps.YyMTOtwps"/>
                    <pic:cNvPicPr>
                      <a:picLocks noChangeAspect="1"/>
                    </pic:cNvPicPr>
                  </pic:nvPicPr>
                  <pic:blipFill>
                    <a:blip r:embed="rId49"/>
                    <a:srcRect l="3097" t="3790" r="3700" b="3646"/>
                    <a:stretch>
                      <a:fillRect/>
                    </a:stretch>
                  </pic:blipFill>
                  <pic:spPr>
                    <a:xfrm>
                      <a:off x="0" y="0"/>
                      <a:ext cx="5369560" cy="3465830"/>
                    </a:xfrm>
                    <a:prstGeom prst="rect">
                      <a:avLst/>
                    </a:prstGeom>
                  </pic:spPr>
                </pic:pic>
              </a:graphicData>
            </a:graphic>
          </wp:inline>
        </w:drawing>
      </w:r>
    </w:p>
    <w:p w14:paraId="722EB9F9">
      <w:pPr>
        <w:pStyle w:val="567"/>
        <w:bidi w:val="0"/>
      </w:pPr>
      <w:r>
        <w:rPr>
          <w:rFonts w:hint="eastAsia"/>
          <w:lang w:val="en-US" w:eastAsia="zh-CN"/>
        </w:rPr>
        <w:t>图3.3-1  医院诊疗流程及产污节点图</w:t>
      </w:r>
    </w:p>
    <w:p w14:paraId="7590625E">
      <w:pPr>
        <w:bidi w:val="0"/>
        <w:rPr>
          <w:rFonts w:hint="eastAsia"/>
          <w:lang w:val="en-US" w:eastAsia="zh-CN"/>
        </w:rPr>
      </w:pPr>
      <w:r>
        <w:rPr>
          <w:rFonts w:hint="eastAsia"/>
          <w:lang w:val="en-US" w:eastAsia="zh-CN"/>
        </w:rPr>
        <w:t>就诊流程简述：患者入院后进行身体检查及诊断，根据诊断结果进行后续治疗（包括门诊病人治疗和住院病人治疗），每隔一段时间进行复查，治疗结束后，患者出院。</w:t>
      </w:r>
    </w:p>
    <w:p w14:paraId="0739F788">
      <w:pPr>
        <w:bidi w:val="0"/>
        <w:rPr>
          <w:rFonts w:hint="eastAsia"/>
          <w:lang w:val="en-US" w:eastAsia="zh-CN"/>
        </w:rPr>
      </w:pPr>
      <w:r>
        <w:rPr>
          <w:rFonts w:hint="eastAsia"/>
          <w:lang w:val="en-US" w:eastAsia="zh-CN"/>
        </w:rPr>
        <w:t>本项目产污环节主要是检查、化验、治疗过程中产生的医疗废水以及医疗废物以及公用工程、辅助工程、环保工程产生的废气、废水、噪声、固废等污染物产生情况如下：</w:t>
      </w:r>
    </w:p>
    <w:p w14:paraId="7538D239">
      <w:pPr>
        <w:pStyle w:val="567"/>
        <w:bidi w:val="0"/>
        <w:rPr>
          <w:rFonts w:hint="default"/>
        </w:rPr>
      </w:pPr>
      <w:r>
        <w:rPr>
          <w:rFonts w:hint="eastAsia"/>
          <w:lang w:val="en-US" w:eastAsia="zh-CN"/>
        </w:rPr>
        <w:t>表3.3.1-1</w:t>
      </w:r>
      <w:r>
        <w:t xml:space="preserve"> </w:t>
      </w:r>
      <w:r>
        <w:rPr>
          <w:rFonts w:hint="eastAsia"/>
          <w:lang w:val="en-US" w:eastAsia="zh-CN"/>
        </w:rPr>
        <w:t xml:space="preserve"> </w:t>
      </w:r>
      <w:r>
        <w:t>工艺流程和污染源识别汇总表</w:t>
      </w:r>
    </w:p>
    <w:tbl>
      <w:tblPr>
        <w:tblStyle w:val="47"/>
        <w:tblW w:w="50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0"/>
        <w:gridCol w:w="1054"/>
        <w:gridCol w:w="3055"/>
        <w:gridCol w:w="3092"/>
        <w:gridCol w:w="782"/>
      </w:tblGrid>
      <w:tr w14:paraId="2A9C5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noWrap w:val="0"/>
            <w:vAlign w:val="center"/>
          </w:tcPr>
          <w:p w14:paraId="1A4FA7D1">
            <w:pPr>
              <w:pStyle w:val="566"/>
              <w:bidi w:val="0"/>
              <w:rPr>
                <w:b/>
                <w:bCs/>
              </w:rPr>
            </w:pPr>
            <w:r>
              <w:rPr>
                <w:b/>
                <w:bCs/>
              </w:rPr>
              <w:t>类别</w:t>
            </w:r>
          </w:p>
        </w:tc>
        <w:tc>
          <w:tcPr>
            <w:tcW w:w="1222" w:type="dxa"/>
            <w:noWrap w:val="0"/>
            <w:vAlign w:val="center"/>
          </w:tcPr>
          <w:p w14:paraId="7093A82E">
            <w:pPr>
              <w:pStyle w:val="566"/>
              <w:bidi w:val="0"/>
              <w:rPr>
                <w:b/>
                <w:bCs/>
              </w:rPr>
            </w:pPr>
            <w:r>
              <w:rPr>
                <w:b/>
                <w:bCs/>
              </w:rPr>
              <w:t>产生点</w:t>
            </w:r>
          </w:p>
        </w:tc>
        <w:tc>
          <w:tcPr>
            <w:tcW w:w="3541" w:type="dxa"/>
            <w:noWrap w:val="0"/>
            <w:vAlign w:val="center"/>
          </w:tcPr>
          <w:p w14:paraId="4433149E">
            <w:pPr>
              <w:pStyle w:val="566"/>
              <w:bidi w:val="0"/>
              <w:rPr>
                <w:b/>
                <w:bCs/>
              </w:rPr>
            </w:pPr>
            <w:r>
              <w:rPr>
                <w:b/>
                <w:bCs/>
              </w:rPr>
              <w:t>污染物</w:t>
            </w:r>
          </w:p>
        </w:tc>
        <w:tc>
          <w:tcPr>
            <w:tcW w:w="3584" w:type="dxa"/>
            <w:noWrap w:val="0"/>
            <w:vAlign w:val="center"/>
          </w:tcPr>
          <w:p w14:paraId="67CF3BA4">
            <w:pPr>
              <w:pStyle w:val="566"/>
              <w:bidi w:val="0"/>
              <w:rPr>
                <w:b/>
                <w:bCs/>
              </w:rPr>
            </w:pPr>
            <w:r>
              <w:rPr>
                <w:rFonts w:hint="eastAsia"/>
                <w:b/>
                <w:bCs/>
              </w:rPr>
              <w:t>处理措施</w:t>
            </w:r>
          </w:p>
        </w:tc>
        <w:tc>
          <w:tcPr>
            <w:tcW w:w="906" w:type="dxa"/>
            <w:noWrap w:val="0"/>
            <w:vAlign w:val="center"/>
          </w:tcPr>
          <w:p w14:paraId="070D367D">
            <w:pPr>
              <w:pStyle w:val="566"/>
              <w:bidi w:val="0"/>
              <w:rPr>
                <w:b/>
                <w:bCs/>
              </w:rPr>
            </w:pPr>
            <w:r>
              <w:rPr>
                <w:b/>
                <w:bCs/>
              </w:rPr>
              <w:t>排放方式</w:t>
            </w:r>
          </w:p>
        </w:tc>
      </w:tr>
      <w:tr w14:paraId="4668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restart"/>
            <w:noWrap w:val="0"/>
            <w:vAlign w:val="center"/>
          </w:tcPr>
          <w:p w14:paraId="7214713F">
            <w:pPr>
              <w:pStyle w:val="566"/>
              <w:bidi w:val="0"/>
            </w:pPr>
            <w:r>
              <w:t>废水</w:t>
            </w:r>
          </w:p>
        </w:tc>
        <w:tc>
          <w:tcPr>
            <w:tcW w:w="1222" w:type="dxa"/>
            <w:noWrap w:val="0"/>
            <w:vAlign w:val="center"/>
          </w:tcPr>
          <w:p w14:paraId="5C24E2C0">
            <w:pPr>
              <w:pStyle w:val="566"/>
              <w:bidi w:val="0"/>
              <w:rPr>
                <w:rFonts w:hint="default"/>
                <w:lang w:val="en-US" w:eastAsia="zh-CN"/>
              </w:rPr>
            </w:pPr>
            <w:r>
              <w:rPr>
                <w:rFonts w:hint="eastAsia"/>
                <w:lang w:val="en-US" w:eastAsia="zh-CN"/>
              </w:rPr>
              <w:t>诊疗治疗</w:t>
            </w:r>
          </w:p>
        </w:tc>
        <w:tc>
          <w:tcPr>
            <w:tcW w:w="3541" w:type="dxa"/>
            <w:noWrap w:val="0"/>
            <w:vAlign w:val="center"/>
          </w:tcPr>
          <w:p w14:paraId="275CE959">
            <w:pPr>
              <w:pStyle w:val="566"/>
              <w:bidi w:val="0"/>
              <w:rPr>
                <w:rFonts w:hint="default"/>
                <w:lang w:val="en-US" w:eastAsia="zh-CN"/>
              </w:rPr>
            </w:pPr>
            <w:r>
              <w:rPr>
                <w:rFonts w:hint="eastAsia"/>
                <w:lang w:val="en-US" w:eastAsia="zh-CN"/>
              </w:rPr>
              <w:t>COD、BOD</w:t>
            </w:r>
            <w:r>
              <w:rPr>
                <w:rFonts w:hint="eastAsia"/>
                <w:vertAlign w:val="subscript"/>
                <w:lang w:val="en-US" w:eastAsia="zh-CN"/>
              </w:rPr>
              <w:t>5</w:t>
            </w:r>
            <w:r>
              <w:rPr>
                <w:rFonts w:hint="eastAsia"/>
                <w:lang w:val="en-US" w:eastAsia="zh-CN"/>
              </w:rPr>
              <w:t>、氨氮、SS、粪大肠菌群</w:t>
            </w:r>
          </w:p>
        </w:tc>
        <w:tc>
          <w:tcPr>
            <w:tcW w:w="3584" w:type="dxa"/>
            <w:vMerge w:val="restart"/>
            <w:noWrap w:val="0"/>
            <w:vAlign w:val="center"/>
          </w:tcPr>
          <w:p w14:paraId="44C67CDB">
            <w:pPr>
              <w:pStyle w:val="566"/>
              <w:bidi w:val="0"/>
              <w:rPr>
                <w:rFonts w:hint="default"/>
                <w:lang w:val="en-US" w:eastAsia="zh-CN"/>
              </w:rPr>
            </w:pPr>
            <w:r>
              <w:rPr>
                <w:rFonts w:hint="eastAsia"/>
                <w:lang w:val="en-US" w:eastAsia="zh-CN"/>
              </w:rPr>
              <w:t>化粪池+自建污水处理站</w:t>
            </w:r>
          </w:p>
        </w:tc>
        <w:tc>
          <w:tcPr>
            <w:tcW w:w="906" w:type="dxa"/>
            <w:vMerge w:val="restart"/>
            <w:noWrap w:val="0"/>
            <w:vAlign w:val="center"/>
          </w:tcPr>
          <w:p w14:paraId="54F41058">
            <w:pPr>
              <w:pStyle w:val="566"/>
              <w:bidi w:val="0"/>
              <w:rPr>
                <w:rFonts w:hint="eastAsia"/>
                <w:lang w:eastAsia="zh-CN"/>
              </w:rPr>
            </w:pPr>
            <w:r>
              <w:rPr>
                <w:rFonts w:hint="eastAsia"/>
                <w:lang w:val="en-US" w:eastAsia="zh-CN"/>
              </w:rPr>
              <w:t>间接排放</w:t>
            </w:r>
          </w:p>
        </w:tc>
      </w:tr>
      <w:tr w14:paraId="06354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47C4F260">
            <w:pPr>
              <w:pStyle w:val="566"/>
              <w:bidi w:val="0"/>
            </w:pPr>
          </w:p>
        </w:tc>
        <w:tc>
          <w:tcPr>
            <w:tcW w:w="1222" w:type="dxa"/>
            <w:noWrap w:val="0"/>
            <w:vAlign w:val="center"/>
          </w:tcPr>
          <w:p w14:paraId="7B3FF87D">
            <w:pPr>
              <w:pStyle w:val="566"/>
              <w:bidi w:val="0"/>
              <w:rPr>
                <w:rFonts w:hint="default"/>
                <w:lang w:val="en-US" w:eastAsia="zh-CN"/>
              </w:rPr>
            </w:pPr>
            <w:r>
              <w:rPr>
                <w:rFonts w:hint="eastAsia"/>
                <w:lang w:val="en-US" w:eastAsia="zh-CN"/>
              </w:rPr>
              <w:t>清洁</w:t>
            </w:r>
          </w:p>
        </w:tc>
        <w:tc>
          <w:tcPr>
            <w:tcW w:w="3541" w:type="dxa"/>
            <w:noWrap w:val="0"/>
            <w:vAlign w:val="center"/>
          </w:tcPr>
          <w:p w14:paraId="378D94ED">
            <w:pPr>
              <w:pStyle w:val="566"/>
              <w:bidi w:val="0"/>
              <w:rPr>
                <w:rFonts w:hint="eastAsia"/>
                <w:lang w:val="en-US" w:eastAsia="zh-CN"/>
              </w:rPr>
            </w:pPr>
            <w:r>
              <w:rPr>
                <w:rFonts w:hint="eastAsia"/>
                <w:lang w:val="en-US" w:eastAsia="zh-CN"/>
              </w:rPr>
              <w:t>COD、BOD</w:t>
            </w:r>
            <w:r>
              <w:rPr>
                <w:rFonts w:hint="eastAsia"/>
                <w:vertAlign w:val="subscript"/>
                <w:lang w:val="en-US" w:eastAsia="zh-CN"/>
              </w:rPr>
              <w:t>5</w:t>
            </w:r>
            <w:r>
              <w:rPr>
                <w:rFonts w:hint="eastAsia"/>
                <w:lang w:val="en-US" w:eastAsia="zh-CN"/>
              </w:rPr>
              <w:t>、氨氮、SS</w:t>
            </w:r>
          </w:p>
        </w:tc>
        <w:tc>
          <w:tcPr>
            <w:tcW w:w="3584" w:type="dxa"/>
            <w:vMerge w:val="continue"/>
            <w:noWrap w:val="0"/>
            <w:vAlign w:val="center"/>
          </w:tcPr>
          <w:p w14:paraId="475E2834">
            <w:pPr>
              <w:pStyle w:val="566"/>
              <w:bidi w:val="0"/>
              <w:rPr>
                <w:rFonts w:hint="eastAsia"/>
                <w:lang w:val="en-US" w:eastAsia="zh-CN"/>
              </w:rPr>
            </w:pPr>
          </w:p>
        </w:tc>
        <w:tc>
          <w:tcPr>
            <w:tcW w:w="906" w:type="dxa"/>
            <w:vMerge w:val="continue"/>
            <w:noWrap w:val="0"/>
            <w:vAlign w:val="center"/>
          </w:tcPr>
          <w:p w14:paraId="665D7E8D">
            <w:pPr>
              <w:pStyle w:val="566"/>
              <w:bidi w:val="0"/>
              <w:rPr>
                <w:rFonts w:hint="eastAsia"/>
                <w:lang w:val="en-US" w:eastAsia="zh-CN"/>
              </w:rPr>
            </w:pPr>
          </w:p>
        </w:tc>
      </w:tr>
      <w:tr w14:paraId="26536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2B57E51F">
            <w:pPr>
              <w:pStyle w:val="566"/>
              <w:bidi w:val="0"/>
            </w:pPr>
          </w:p>
        </w:tc>
        <w:tc>
          <w:tcPr>
            <w:tcW w:w="1222" w:type="dxa"/>
            <w:noWrap w:val="0"/>
            <w:vAlign w:val="center"/>
          </w:tcPr>
          <w:p w14:paraId="3505689E">
            <w:pPr>
              <w:pStyle w:val="566"/>
              <w:bidi w:val="0"/>
              <w:rPr>
                <w:rFonts w:hint="default"/>
                <w:lang w:val="en-US" w:eastAsia="zh-CN"/>
              </w:rPr>
            </w:pPr>
            <w:r>
              <w:rPr>
                <w:rFonts w:hint="eastAsia"/>
                <w:lang w:val="en-US" w:eastAsia="zh-CN"/>
              </w:rPr>
              <w:t>职工生活</w:t>
            </w:r>
          </w:p>
        </w:tc>
        <w:tc>
          <w:tcPr>
            <w:tcW w:w="3541" w:type="dxa"/>
            <w:noWrap w:val="0"/>
            <w:vAlign w:val="center"/>
          </w:tcPr>
          <w:p w14:paraId="19356715">
            <w:pPr>
              <w:pStyle w:val="566"/>
              <w:bidi w:val="0"/>
              <w:rPr>
                <w:rFonts w:hint="eastAsia"/>
                <w:lang w:val="en-US" w:eastAsia="zh-CN"/>
              </w:rPr>
            </w:pPr>
            <w:r>
              <w:rPr>
                <w:rFonts w:hint="eastAsia"/>
                <w:lang w:val="en-US" w:eastAsia="zh-CN"/>
              </w:rPr>
              <w:t>COD、BOD</w:t>
            </w:r>
            <w:r>
              <w:rPr>
                <w:rFonts w:hint="eastAsia"/>
                <w:vertAlign w:val="subscript"/>
                <w:lang w:val="en-US" w:eastAsia="zh-CN"/>
              </w:rPr>
              <w:t>5</w:t>
            </w:r>
            <w:r>
              <w:rPr>
                <w:rFonts w:hint="eastAsia"/>
                <w:lang w:val="en-US" w:eastAsia="zh-CN"/>
              </w:rPr>
              <w:t>、氨氮、SS</w:t>
            </w:r>
          </w:p>
        </w:tc>
        <w:tc>
          <w:tcPr>
            <w:tcW w:w="3584" w:type="dxa"/>
            <w:vMerge w:val="continue"/>
            <w:noWrap w:val="0"/>
            <w:vAlign w:val="center"/>
          </w:tcPr>
          <w:p w14:paraId="2C5730AC">
            <w:pPr>
              <w:pStyle w:val="566"/>
              <w:bidi w:val="0"/>
              <w:rPr>
                <w:rFonts w:hint="eastAsia"/>
                <w:lang w:val="en-US" w:eastAsia="zh-CN"/>
              </w:rPr>
            </w:pPr>
          </w:p>
        </w:tc>
        <w:tc>
          <w:tcPr>
            <w:tcW w:w="906" w:type="dxa"/>
            <w:vMerge w:val="continue"/>
            <w:noWrap w:val="0"/>
            <w:vAlign w:val="center"/>
          </w:tcPr>
          <w:p w14:paraId="32877ADA">
            <w:pPr>
              <w:pStyle w:val="566"/>
              <w:bidi w:val="0"/>
              <w:rPr>
                <w:rFonts w:hint="eastAsia"/>
                <w:lang w:val="en-US" w:eastAsia="zh-CN"/>
              </w:rPr>
            </w:pPr>
          </w:p>
        </w:tc>
      </w:tr>
      <w:tr w14:paraId="148D9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552CF550">
            <w:pPr>
              <w:pStyle w:val="566"/>
              <w:bidi w:val="0"/>
            </w:pPr>
          </w:p>
        </w:tc>
        <w:tc>
          <w:tcPr>
            <w:tcW w:w="1222" w:type="dxa"/>
            <w:noWrap w:val="0"/>
            <w:vAlign w:val="center"/>
          </w:tcPr>
          <w:p w14:paraId="530F5F7B">
            <w:pPr>
              <w:pStyle w:val="566"/>
              <w:bidi w:val="0"/>
              <w:rPr>
                <w:rFonts w:hint="default"/>
                <w:lang w:val="en-US" w:eastAsia="zh-CN"/>
              </w:rPr>
            </w:pPr>
            <w:r>
              <w:rPr>
                <w:rFonts w:hint="eastAsia"/>
                <w:lang w:val="en-US" w:eastAsia="zh-CN"/>
              </w:rPr>
              <w:t>纯水制备浓水</w:t>
            </w:r>
          </w:p>
        </w:tc>
        <w:tc>
          <w:tcPr>
            <w:tcW w:w="3541" w:type="dxa"/>
            <w:noWrap w:val="0"/>
            <w:vAlign w:val="center"/>
          </w:tcPr>
          <w:p w14:paraId="5B5B1B24">
            <w:pPr>
              <w:pStyle w:val="566"/>
              <w:bidi w:val="0"/>
              <w:rPr>
                <w:rFonts w:hint="default"/>
                <w:lang w:val="en-US" w:eastAsia="zh-CN"/>
              </w:rPr>
            </w:pPr>
            <w:r>
              <w:rPr>
                <w:rFonts w:hint="eastAsia"/>
                <w:lang w:val="en-US" w:eastAsia="zh-CN"/>
              </w:rPr>
              <w:t>COD、SS、TP、TN</w:t>
            </w:r>
          </w:p>
        </w:tc>
        <w:tc>
          <w:tcPr>
            <w:tcW w:w="3584" w:type="dxa"/>
            <w:vMerge w:val="continue"/>
            <w:noWrap w:val="0"/>
            <w:vAlign w:val="center"/>
          </w:tcPr>
          <w:p w14:paraId="30BE1F2B">
            <w:pPr>
              <w:pStyle w:val="566"/>
              <w:bidi w:val="0"/>
              <w:rPr>
                <w:rFonts w:hint="eastAsia"/>
                <w:lang w:val="en-US" w:eastAsia="zh-CN"/>
              </w:rPr>
            </w:pPr>
          </w:p>
        </w:tc>
        <w:tc>
          <w:tcPr>
            <w:tcW w:w="906" w:type="dxa"/>
            <w:vMerge w:val="continue"/>
            <w:noWrap w:val="0"/>
            <w:vAlign w:val="center"/>
          </w:tcPr>
          <w:p w14:paraId="503508F3">
            <w:pPr>
              <w:pStyle w:val="566"/>
              <w:bidi w:val="0"/>
              <w:rPr>
                <w:rFonts w:hint="eastAsia"/>
                <w:lang w:val="en-US" w:eastAsia="zh-CN"/>
              </w:rPr>
            </w:pPr>
          </w:p>
        </w:tc>
      </w:tr>
      <w:tr w14:paraId="6B9DC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7D66D9A6">
            <w:pPr>
              <w:pStyle w:val="566"/>
              <w:bidi w:val="0"/>
            </w:pPr>
          </w:p>
        </w:tc>
        <w:tc>
          <w:tcPr>
            <w:tcW w:w="1222" w:type="dxa"/>
            <w:noWrap w:val="0"/>
            <w:vAlign w:val="center"/>
          </w:tcPr>
          <w:p w14:paraId="0709D1E8">
            <w:pPr>
              <w:pStyle w:val="566"/>
              <w:bidi w:val="0"/>
              <w:rPr>
                <w:rFonts w:hint="default"/>
                <w:lang w:val="en-US" w:eastAsia="zh-CN"/>
              </w:rPr>
            </w:pPr>
            <w:r>
              <w:rPr>
                <w:rFonts w:hint="eastAsia"/>
                <w:lang w:val="en-US" w:eastAsia="zh-CN"/>
              </w:rPr>
              <w:t>制冷系统冷却塔排水</w:t>
            </w:r>
          </w:p>
        </w:tc>
        <w:tc>
          <w:tcPr>
            <w:tcW w:w="3541" w:type="dxa"/>
            <w:noWrap w:val="0"/>
            <w:vAlign w:val="center"/>
          </w:tcPr>
          <w:p w14:paraId="664DDF32">
            <w:pPr>
              <w:pStyle w:val="566"/>
              <w:bidi w:val="0"/>
              <w:rPr>
                <w:rFonts w:hint="default"/>
                <w:lang w:val="en-US" w:eastAsia="zh-CN"/>
              </w:rPr>
            </w:pPr>
            <w:r>
              <w:rPr>
                <w:rFonts w:hint="eastAsia"/>
                <w:lang w:val="en-US" w:eastAsia="zh-CN"/>
              </w:rPr>
              <w:t>SS</w:t>
            </w:r>
          </w:p>
        </w:tc>
        <w:tc>
          <w:tcPr>
            <w:tcW w:w="3584" w:type="dxa"/>
            <w:vMerge w:val="continue"/>
            <w:noWrap w:val="0"/>
            <w:vAlign w:val="center"/>
          </w:tcPr>
          <w:p w14:paraId="3341A5E3">
            <w:pPr>
              <w:pStyle w:val="566"/>
              <w:bidi w:val="0"/>
              <w:rPr>
                <w:rFonts w:hint="eastAsia"/>
                <w:lang w:val="en-US" w:eastAsia="zh-CN"/>
              </w:rPr>
            </w:pPr>
          </w:p>
        </w:tc>
        <w:tc>
          <w:tcPr>
            <w:tcW w:w="906" w:type="dxa"/>
            <w:vMerge w:val="continue"/>
            <w:noWrap w:val="0"/>
            <w:vAlign w:val="center"/>
          </w:tcPr>
          <w:p w14:paraId="4BD8250F">
            <w:pPr>
              <w:pStyle w:val="566"/>
              <w:bidi w:val="0"/>
              <w:rPr>
                <w:rFonts w:hint="eastAsia"/>
                <w:lang w:val="en-US" w:eastAsia="zh-CN"/>
              </w:rPr>
            </w:pPr>
          </w:p>
        </w:tc>
      </w:tr>
      <w:tr w14:paraId="22227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0B7FED2A">
            <w:pPr>
              <w:pStyle w:val="566"/>
              <w:bidi w:val="0"/>
            </w:pPr>
          </w:p>
        </w:tc>
        <w:tc>
          <w:tcPr>
            <w:tcW w:w="1222" w:type="dxa"/>
            <w:noWrap w:val="0"/>
            <w:vAlign w:val="center"/>
          </w:tcPr>
          <w:p w14:paraId="24FC92BB">
            <w:pPr>
              <w:pStyle w:val="566"/>
              <w:bidi w:val="0"/>
              <w:rPr>
                <w:rFonts w:hint="default"/>
                <w:lang w:val="en-US" w:eastAsia="zh-CN"/>
              </w:rPr>
            </w:pPr>
            <w:r>
              <w:rPr>
                <w:rFonts w:hint="eastAsia"/>
                <w:lang w:val="en-US" w:eastAsia="zh-CN"/>
              </w:rPr>
              <w:t>锅炉排水</w:t>
            </w:r>
          </w:p>
        </w:tc>
        <w:tc>
          <w:tcPr>
            <w:tcW w:w="3541" w:type="dxa"/>
            <w:noWrap w:val="0"/>
            <w:vAlign w:val="center"/>
          </w:tcPr>
          <w:p w14:paraId="2195A6EF">
            <w:pPr>
              <w:pStyle w:val="566"/>
              <w:bidi w:val="0"/>
              <w:rPr>
                <w:rFonts w:hint="eastAsia"/>
                <w:lang w:val="en-US" w:eastAsia="zh-CN"/>
              </w:rPr>
            </w:pPr>
            <w:r>
              <w:rPr>
                <w:rFonts w:hint="eastAsia"/>
                <w:lang w:val="en-US" w:eastAsia="zh-CN"/>
              </w:rPr>
              <w:t>COD、SS</w:t>
            </w:r>
          </w:p>
        </w:tc>
        <w:tc>
          <w:tcPr>
            <w:tcW w:w="3584" w:type="dxa"/>
            <w:vMerge w:val="continue"/>
            <w:noWrap w:val="0"/>
            <w:vAlign w:val="center"/>
          </w:tcPr>
          <w:p w14:paraId="29B5E52C">
            <w:pPr>
              <w:pStyle w:val="566"/>
              <w:bidi w:val="0"/>
              <w:rPr>
                <w:rFonts w:hint="eastAsia"/>
                <w:lang w:val="en-US" w:eastAsia="zh-CN"/>
              </w:rPr>
            </w:pPr>
          </w:p>
        </w:tc>
        <w:tc>
          <w:tcPr>
            <w:tcW w:w="906" w:type="dxa"/>
            <w:vMerge w:val="continue"/>
            <w:noWrap w:val="0"/>
            <w:vAlign w:val="center"/>
          </w:tcPr>
          <w:p w14:paraId="145CA43B">
            <w:pPr>
              <w:pStyle w:val="566"/>
              <w:bidi w:val="0"/>
              <w:rPr>
                <w:rFonts w:hint="eastAsia"/>
                <w:lang w:val="en-US" w:eastAsia="zh-CN"/>
              </w:rPr>
            </w:pPr>
          </w:p>
        </w:tc>
      </w:tr>
      <w:tr w14:paraId="08844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2E9A30B5">
            <w:pPr>
              <w:pStyle w:val="566"/>
              <w:bidi w:val="0"/>
            </w:pPr>
          </w:p>
        </w:tc>
        <w:tc>
          <w:tcPr>
            <w:tcW w:w="1222" w:type="dxa"/>
            <w:noWrap w:val="0"/>
            <w:vAlign w:val="center"/>
          </w:tcPr>
          <w:p w14:paraId="3F20B70B">
            <w:pPr>
              <w:pStyle w:val="566"/>
              <w:bidi w:val="0"/>
              <w:rPr>
                <w:rFonts w:hint="default"/>
                <w:lang w:val="en-US" w:eastAsia="zh-CN"/>
              </w:rPr>
            </w:pPr>
            <w:r>
              <w:rPr>
                <w:rFonts w:hint="eastAsia"/>
                <w:lang w:val="en-US" w:eastAsia="zh-CN"/>
              </w:rPr>
              <w:t>检验</w:t>
            </w:r>
          </w:p>
        </w:tc>
        <w:tc>
          <w:tcPr>
            <w:tcW w:w="3541" w:type="dxa"/>
            <w:noWrap w:val="0"/>
            <w:vAlign w:val="center"/>
          </w:tcPr>
          <w:p w14:paraId="2E750C75">
            <w:pPr>
              <w:pStyle w:val="566"/>
              <w:bidi w:val="0"/>
              <w:rPr>
                <w:rFonts w:hint="default"/>
                <w:lang w:val="en-US" w:eastAsia="zh-CN"/>
              </w:rPr>
            </w:pPr>
            <w:r>
              <w:rPr>
                <w:rFonts w:hint="eastAsia"/>
                <w:lang w:val="en-US" w:eastAsia="zh-CN"/>
              </w:rPr>
              <w:t>pH</w:t>
            </w:r>
          </w:p>
        </w:tc>
        <w:tc>
          <w:tcPr>
            <w:tcW w:w="3584" w:type="dxa"/>
            <w:noWrap w:val="0"/>
            <w:vAlign w:val="center"/>
          </w:tcPr>
          <w:p w14:paraId="09018D29">
            <w:pPr>
              <w:pStyle w:val="566"/>
              <w:bidi w:val="0"/>
              <w:rPr>
                <w:rFonts w:hint="default"/>
                <w:lang w:val="en-US" w:eastAsia="zh-CN"/>
              </w:rPr>
            </w:pPr>
            <w:r>
              <w:rPr>
                <w:rFonts w:hint="eastAsia"/>
                <w:lang w:val="en-US" w:eastAsia="zh-CN"/>
              </w:rPr>
              <w:t>酸碱调节+化粪池+自建污水处理站</w:t>
            </w:r>
          </w:p>
        </w:tc>
        <w:tc>
          <w:tcPr>
            <w:tcW w:w="906" w:type="dxa"/>
            <w:vMerge w:val="continue"/>
            <w:noWrap w:val="0"/>
            <w:vAlign w:val="center"/>
          </w:tcPr>
          <w:p w14:paraId="2D400749">
            <w:pPr>
              <w:pStyle w:val="566"/>
              <w:bidi w:val="0"/>
              <w:rPr>
                <w:rFonts w:hint="eastAsia"/>
                <w:lang w:val="en-US" w:eastAsia="zh-CN"/>
              </w:rPr>
            </w:pPr>
          </w:p>
        </w:tc>
      </w:tr>
      <w:tr w14:paraId="07ADA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0CD90CD1">
            <w:pPr>
              <w:pStyle w:val="566"/>
              <w:bidi w:val="0"/>
            </w:pPr>
          </w:p>
        </w:tc>
        <w:tc>
          <w:tcPr>
            <w:tcW w:w="1222" w:type="dxa"/>
            <w:noWrap w:val="0"/>
            <w:vAlign w:val="center"/>
          </w:tcPr>
          <w:p w14:paraId="4CBD37C3">
            <w:pPr>
              <w:pStyle w:val="566"/>
              <w:bidi w:val="0"/>
              <w:rPr>
                <w:rFonts w:hint="default"/>
                <w:lang w:val="en-US" w:eastAsia="zh-CN"/>
              </w:rPr>
            </w:pPr>
            <w:r>
              <w:rPr>
                <w:rFonts w:hint="eastAsia"/>
                <w:lang w:val="en-US" w:eastAsia="zh-CN"/>
              </w:rPr>
              <w:t>食堂</w:t>
            </w:r>
          </w:p>
        </w:tc>
        <w:tc>
          <w:tcPr>
            <w:tcW w:w="3541" w:type="dxa"/>
            <w:noWrap w:val="0"/>
            <w:vAlign w:val="center"/>
          </w:tcPr>
          <w:p w14:paraId="5003BECB">
            <w:pPr>
              <w:pStyle w:val="566"/>
              <w:bidi w:val="0"/>
              <w:rPr>
                <w:rFonts w:hint="default"/>
                <w:lang w:val="en-US" w:eastAsia="zh-CN"/>
              </w:rPr>
            </w:pPr>
            <w:r>
              <w:rPr>
                <w:rFonts w:hint="eastAsia"/>
                <w:lang w:val="en-US" w:eastAsia="zh-CN"/>
              </w:rPr>
              <w:t>COD、BOD</w:t>
            </w:r>
            <w:r>
              <w:rPr>
                <w:rFonts w:hint="eastAsia"/>
                <w:vertAlign w:val="subscript"/>
                <w:lang w:val="en-US" w:eastAsia="zh-CN"/>
              </w:rPr>
              <w:t>5</w:t>
            </w:r>
            <w:r>
              <w:rPr>
                <w:rFonts w:hint="eastAsia"/>
                <w:lang w:val="en-US" w:eastAsia="zh-CN"/>
              </w:rPr>
              <w:t>、氨氮、SS、动植物油</w:t>
            </w:r>
          </w:p>
        </w:tc>
        <w:tc>
          <w:tcPr>
            <w:tcW w:w="3584" w:type="dxa"/>
            <w:noWrap w:val="0"/>
            <w:vAlign w:val="center"/>
          </w:tcPr>
          <w:p w14:paraId="2AB46FE0">
            <w:pPr>
              <w:pStyle w:val="566"/>
              <w:bidi w:val="0"/>
              <w:rPr>
                <w:rFonts w:hint="default"/>
                <w:lang w:val="en-US" w:eastAsia="zh-CN"/>
              </w:rPr>
            </w:pPr>
            <w:r>
              <w:rPr>
                <w:rFonts w:hint="eastAsia"/>
                <w:lang w:val="en-US" w:eastAsia="zh-CN"/>
              </w:rPr>
              <w:t>隔油+化粪池+自建污水处理站</w:t>
            </w:r>
          </w:p>
        </w:tc>
        <w:tc>
          <w:tcPr>
            <w:tcW w:w="906" w:type="dxa"/>
            <w:vMerge w:val="continue"/>
            <w:noWrap w:val="0"/>
            <w:vAlign w:val="center"/>
          </w:tcPr>
          <w:p w14:paraId="2693EB20">
            <w:pPr>
              <w:pStyle w:val="566"/>
              <w:bidi w:val="0"/>
              <w:rPr>
                <w:rFonts w:hint="default"/>
                <w:lang w:val="en-US" w:eastAsia="zh-CN"/>
              </w:rPr>
            </w:pPr>
          </w:p>
        </w:tc>
      </w:tr>
      <w:tr w14:paraId="61A4F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restart"/>
            <w:noWrap w:val="0"/>
            <w:vAlign w:val="center"/>
          </w:tcPr>
          <w:p w14:paraId="0F25B060">
            <w:pPr>
              <w:pStyle w:val="566"/>
              <w:bidi w:val="0"/>
              <w:rPr>
                <w:rFonts w:hint="eastAsia"/>
              </w:rPr>
            </w:pPr>
            <w:r>
              <w:t>固废</w:t>
            </w:r>
          </w:p>
        </w:tc>
        <w:tc>
          <w:tcPr>
            <w:tcW w:w="1222" w:type="dxa"/>
            <w:vMerge w:val="restart"/>
            <w:noWrap w:val="0"/>
            <w:vAlign w:val="center"/>
          </w:tcPr>
          <w:p w14:paraId="79E178BF">
            <w:pPr>
              <w:pStyle w:val="566"/>
              <w:bidi w:val="0"/>
              <w:rPr>
                <w:rFonts w:hint="eastAsia"/>
                <w:lang w:val="en-US" w:eastAsia="zh-CN"/>
              </w:rPr>
            </w:pPr>
            <w:r>
              <w:rPr>
                <w:rFonts w:hint="eastAsia"/>
                <w:lang w:val="en-US" w:eastAsia="zh-CN"/>
              </w:rPr>
              <w:t>诊疗</w:t>
            </w:r>
          </w:p>
        </w:tc>
        <w:tc>
          <w:tcPr>
            <w:tcW w:w="3541" w:type="dxa"/>
            <w:noWrap w:val="0"/>
            <w:vAlign w:val="center"/>
          </w:tcPr>
          <w:p w14:paraId="5A6DEB92">
            <w:pPr>
              <w:pStyle w:val="566"/>
              <w:bidi w:val="0"/>
              <w:rPr>
                <w:rFonts w:hint="default"/>
                <w:lang w:val="en-US" w:eastAsia="zh-CN"/>
              </w:rPr>
            </w:pPr>
            <w:r>
              <w:rPr>
                <w:rFonts w:hint="eastAsia"/>
                <w:lang w:val="en-US" w:eastAsia="zh-CN"/>
              </w:rPr>
              <w:t>未被污染的输液瓶（袋）</w:t>
            </w:r>
          </w:p>
        </w:tc>
        <w:tc>
          <w:tcPr>
            <w:tcW w:w="3584" w:type="dxa"/>
            <w:noWrap w:val="0"/>
            <w:vAlign w:val="center"/>
          </w:tcPr>
          <w:p w14:paraId="2CFFE63E">
            <w:pPr>
              <w:pStyle w:val="566"/>
              <w:bidi w:val="0"/>
              <w:rPr>
                <w:rFonts w:hint="default"/>
                <w:lang w:val="en-US" w:eastAsia="zh-CN"/>
              </w:rPr>
            </w:pPr>
            <w:r>
              <w:rPr>
                <w:rFonts w:hint="eastAsia"/>
                <w:lang w:val="en-US" w:eastAsia="zh-CN"/>
              </w:rPr>
              <w:t>暂存于污物间中，位于有资质单位处置</w:t>
            </w:r>
          </w:p>
        </w:tc>
        <w:tc>
          <w:tcPr>
            <w:tcW w:w="906" w:type="dxa"/>
            <w:vMerge w:val="restart"/>
            <w:noWrap w:val="0"/>
            <w:vAlign w:val="center"/>
          </w:tcPr>
          <w:p w14:paraId="6F04AC5A">
            <w:pPr>
              <w:pStyle w:val="566"/>
              <w:bidi w:val="0"/>
            </w:pPr>
            <w:r>
              <w:rPr>
                <w:rFonts w:hint="eastAsia"/>
              </w:rPr>
              <w:t>合理处置</w:t>
            </w:r>
          </w:p>
        </w:tc>
      </w:tr>
      <w:tr w14:paraId="3DD7A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14C83BEA">
            <w:pPr>
              <w:pStyle w:val="566"/>
              <w:bidi w:val="0"/>
            </w:pPr>
          </w:p>
        </w:tc>
        <w:tc>
          <w:tcPr>
            <w:tcW w:w="1222" w:type="dxa"/>
            <w:vMerge w:val="continue"/>
            <w:noWrap w:val="0"/>
            <w:vAlign w:val="center"/>
          </w:tcPr>
          <w:p w14:paraId="1557B3C9">
            <w:pPr>
              <w:pStyle w:val="566"/>
              <w:bidi w:val="0"/>
              <w:rPr>
                <w:rFonts w:hint="eastAsia"/>
                <w:lang w:val="en-US" w:eastAsia="zh-CN"/>
              </w:rPr>
            </w:pPr>
          </w:p>
        </w:tc>
        <w:tc>
          <w:tcPr>
            <w:tcW w:w="3541" w:type="dxa"/>
            <w:noWrap w:val="0"/>
            <w:vAlign w:val="center"/>
          </w:tcPr>
          <w:p w14:paraId="6A0BC4E8">
            <w:pPr>
              <w:pStyle w:val="566"/>
              <w:bidi w:val="0"/>
              <w:rPr>
                <w:rFonts w:hint="eastAsia"/>
                <w:lang w:val="en-US" w:eastAsia="zh-CN"/>
              </w:rPr>
            </w:pPr>
            <w:r>
              <w:rPr>
                <w:rFonts w:hint="eastAsia"/>
                <w:lang w:val="en-US" w:eastAsia="zh-CN"/>
              </w:rPr>
              <w:t>医疗废物</w:t>
            </w:r>
          </w:p>
        </w:tc>
        <w:tc>
          <w:tcPr>
            <w:tcW w:w="3584" w:type="dxa"/>
            <w:vMerge w:val="restart"/>
            <w:noWrap w:val="0"/>
            <w:vAlign w:val="center"/>
          </w:tcPr>
          <w:p w14:paraId="72E31656">
            <w:pPr>
              <w:pStyle w:val="566"/>
              <w:bidi w:val="0"/>
              <w:rPr>
                <w:rFonts w:hint="eastAsia"/>
                <w:lang w:val="en-US" w:eastAsia="zh-CN"/>
              </w:rPr>
            </w:pPr>
            <w:r>
              <w:rPr>
                <w:rFonts w:hint="eastAsia"/>
                <w:lang w:val="en-US" w:eastAsia="zh-CN"/>
              </w:rPr>
              <w:t>暂存于医废暂存间，委托有资质的单位进行处置</w:t>
            </w:r>
          </w:p>
        </w:tc>
        <w:tc>
          <w:tcPr>
            <w:tcW w:w="906" w:type="dxa"/>
            <w:vMerge w:val="continue"/>
            <w:noWrap w:val="0"/>
            <w:vAlign w:val="center"/>
          </w:tcPr>
          <w:p w14:paraId="70FA7574">
            <w:pPr>
              <w:pStyle w:val="566"/>
              <w:bidi w:val="0"/>
              <w:rPr>
                <w:rFonts w:hint="eastAsia"/>
              </w:rPr>
            </w:pPr>
          </w:p>
        </w:tc>
      </w:tr>
      <w:tr w14:paraId="7200E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3BA31E6D">
            <w:pPr>
              <w:pStyle w:val="566"/>
              <w:bidi w:val="0"/>
            </w:pPr>
          </w:p>
        </w:tc>
        <w:tc>
          <w:tcPr>
            <w:tcW w:w="1222" w:type="dxa"/>
            <w:noWrap w:val="0"/>
            <w:vAlign w:val="center"/>
          </w:tcPr>
          <w:p w14:paraId="6E9534E2">
            <w:pPr>
              <w:pStyle w:val="566"/>
              <w:bidi w:val="0"/>
              <w:rPr>
                <w:rFonts w:hint="default"/>
                <w:lang w:val="en-US" w:eastAsia="zh-CN"/>
              </w:rPr>
            </w:pPr>
            <w:r>
              <w:rPr>
                <w:rFonts w:hint="eastAsia"/>
                <w:lang w:val="en-US" w:eastAsia="zh-CN"/>
              </w:rPr>
              <w:t>检验</w:t>
            </w:r>
          </w:p>
        </w:tc>
        <w:tc>
          <w:tcPr>
            <w:tcW w:w="3541" w:type="dxa"/>
            <w:noWrap w:val="0"/>
            <w:vAlign w:val="center"/>
          </w:tcPr>
          <w:p w14:paraId="6C5F4DFF">
            <w:pPr>
              <w:pStyle w:val="566"/>
              <w:bidi w:val="0"/>
              <w:rPr>
                <w:rFonts w:hint="default"/>
                <w:lang w:val="en-US" w:eastAsia="zh-CN"/>
              </w:rPr>
            </w:pPr>
            <w:r>
              <w:rPr>
                <w:rFonts w:hint="eastAsia"/>
                <w:lang w:val="en-US" w:eastAsia="zh-CN"/>
              </w:rPr>
              <w:t>化验废液废物</w:t>
            </w:r>
          </w:p>
        </w:tc>
        <w:tc>
          <w:tcPr>
            <w:tcW w:w="3584" w:type="dxa"/>
            <w:vMerge w:val="continue"/>
            <w:noWrap w:val="0"/>
            <w:vAlign w:val="center"/>
          </w:tcPr>
          <w:p w14:paraId="47A506DF">
            <w:pPr>
              <w:pStyle w:val="566"/>
              <w:bidi w:val="0"/>
              <w:rPr>
                <w:rFonts w:hint="eastAsia"/>
              </w:rPr>
            </w:pPr>
          </w:p>
        </w:tc>
        <w:tc>
          <w:tcPr>
            <w:tcW w:w="906" w:type="dxa"/>
            <w:vMerge w:val="continue"/>
            <w:noWrap w:val="0"/>
            <w:vAlign w:val="center"/>
          </w:tcPr>
          <w:p w14:paraId="168AD78E">
            <w:pPr>
              <w:pStyle w:val="566"/>
              <w:bidi w:val="0"/>
              <w:rPr>
                <w:rFonts w:hint="eastAsia"/>
              </w:rPr>
            </w:pPr>
          </w:p>
        </w:tc>
      </w:tr>
      <w:tr w14:paraId="1419C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2A169784">
            <w:pPr>
              <w:pStyle w:val="566"/>
              <w:bidi w:val="0"/>
            </w:pPr>
          </w:p>
        </w:tc>
        <w:tc>
          <w:tcPr>
            <w:tcW w:w="1222" w:type="dxa"/>
            <w:noWrap w:val="0"/>
            <w:vAlign w:val="center"/>
          </w:tcPr>
          <w:p w14:paraId="36E90F7F">
            <w:pPr>
              <w:pStyle w:val="566"/>
              <w:bidi w:val="0"/>
              <w:rPr>
                <w:rFonts w:hint="default"/>
                <w:lang w:val="en-US" w:eastAsia="zh-CN"/>
              </w:rPr>
            </w:pPr>
            <w:r>
              <w:rPr>
                <w:rFonts w:hint="eastAsia"/>
                <w:lang w:val="en-US" w:eastAsia="zh-CN"/>
              </w:rPr>
              <w:t>职工生活</w:t>
            </w:r>
          </w:p>
        </w:tc>
        <w:tc>
          <w:tcPr>
            <w:tcW w:w="3541" w:type="dxa"/>
            <w:noWrap w:val="0"/>
            <w:vAlign w:val="center"/>
          </w:tcPr>
          <w:p w14:paraId="26AEC31B">
            <w:pPr>
              <w:pStyle w:val="566"/>
              <w:bidi w:val="0"/>
              <w:rPr>
                <w:rFonts w:hint="default"/>
                <w:lang w:val="en-US" w:eastAsia="zh-CN"/>
              </w:rPr>
            </w:pPr>
            <w:r>
              <w:rPr>
                <w:rFonts w:hint="eastAsia"/>
                <w:lang w:val="en-US" w:eastAsia="zh-CN"/>
              </w:rPr>
              <w:t>生活垃圾</w:t>
            </w:r>
          </w:p>
        </w:tc>
        <w:tc>
          <w:tcPr>
            <w:tcW w:w="3584" w:type="dxa"/>
            <w:noWrap w:val="0"/>
            <w:vAlign w:val="center"/>
          </w:tcPr>
          <w:p w14:paraId="7EF5AC17">
            <w:pPr>
              <w:pStyle w:val="566"/>
              <w:bidi w:val="0"/>
              <w:rPr>
                <w:rFonts w:hint="default"/>
                <w:lang w:val="en-US" w:eastAsia="zh-CN"/>
              </w:rPr>
            </w:pPr>
            <w:r>
              <w:rPr>
                <w:rFonts w:hint="eastAsia"/>
                <w:lang w:val="en-US" w:eastAsia="zh-CN"/>
              </w:rPr>
              <w:t>由环卫部门清运</w:t>
            </w:r>
          </w:p>
        </w:tc>
        <w:tc>
          <w:tcPr>
            <w:tcW w:w="906" w:type="dxa"/>
            <w:vMerge w:val="continue"/>
            <w:noWrap w:val="0"/>
            <w:vAlign w:val="center"/>
          </w:tcPr>
          <w:p w14:paraId="14CE960D">
            <w:pPr>
              <w:pStyle w:val="566"/>
              <w:bidi w:val="0"/>
              <w:rPr>
                <w:rFonts w:hint="eastAsia"/>
              </w:rPr>
            </w:pPr>
          </w:p>
        </w:tc>
      </w:tr>
      <w:tr w14:paraId="00343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50B5DDF5">
            <w:pPr>
              <w:pStyle w:val="566"/>
              <w:bidi w:val="0"/>
            </w:pPr>
          </w:p>
        </w:tc>
        <w:tc>
          <w:tcPr>
            <w:tcW w:w="1222" w:type="dxa"/>
            <w:noWrap w:val="0"/>
            <w:vAlign w:val="center"/>
          </w:tcPr>
          <w:p w14:paraId="0C5C3C08">
            <w:pPr>
              <w:pStyle w:val="566"/>
              <w:bidi w:val="0"/>
              <w:rPr>
                <w:rFonts w:hint="default"/>
                <w:lang w:val="en-US" w:eastAsia="zh-CN"/>
              </w:rPr>
            </w:pPr>
            <w:r>
              <w:rPr>
                <w:rFonts w:hint="eastAsia"/>
                <w:lang w:val="en-US" w:eastAsia="zh-CN"/>
              </w:rPr>
              <w:t>食堂</w:t>
            </w:r>
          </w:p>
        </w:tc>
        <w:tc>
          <w:tcPr>
            <w:tcW w:w="3541" w:type="dxa"/>
            <w:noWrap w:val="0"/>
            <w:vAlign w:val="center"/>
          </w:tcPr>
          <w:p w14:paraId="226E7629">
            <w:pPr>
              <w:pStyle w:val="566"/>
              <w:bidi w:val="0"/>
              <w:rPr>
                <w:rFonts w:hint="eastAsia"/>
                <w:lang w:val="en-US" w:eastAsia="zh-CN"/>
              </w:rPr>
            </w:pPr>
            <w:r>
              <w:rPr>
                <w:rFonts w:hint="eastAsia"/>
                <w:lang w:val="en-US" w:eastAsia="zh-CN"/>
              </w:rPr>
              <w:t>厨余垃圾</w:t>
            </w:r>
          </w:p>
        </w:tc>
        <w:tc>
          <w:tcPr>
            <w:tcW w:w="3584" w:type="dxa"/>
            <w:noWrap w:val="0"/>
            <w:vAlign w:val="center"/>
          </w:tcPr>
          <w:p w14:paraId="390FD7DD">
            <w:pPr>
              <w:pStyle w:val="566"/>
              <w:bidi w:val="0"/>
              <w:rPr>
                <w:rFonts w:hint="eastAsia"/>
              </w:rPr>
            </w:pPr>
            <w:r>
              <w:rPr>
                <w:rFonts w:hint="eastAsia"/>
                <w:lang w:val="en-US" w:eastAsia="zh-CN"/>
              </w:rPr>
              <w:t>厨余垃圾收运单位收运、处理</w:t>
            </w:r>
          </w:p>
        </w:tc>
        <w:tc>
          <w:tcPr>
            <w:tcW w:w="906" w:type="dxa"/>
            <w:vMerge w:val="continue"/>
            <w:noWrap w:val="0"/>
            <w:vAlign w:val="center"/>
          </w:tcPr>
          <w:p w14:paraId="76594A8B">
            <w:pPr>
              <w:pStyle w:val="566"/>
              <w:bidi w:val="0"/>
              <w:rPr>
                <w:rFonts w:hint="eastAsia"/>
              </w:rPr>
            </w:pPr>
          </w:p>
        </w:tc>
      </w:tr>
      <w:tr w14:paraId="273A3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07494A50">
            <w:pPr>
              <w:pStyle w:val="566"/>
              <w:bidi w:val="0"/>
            </w:pPr>
          </w:p>
        </w:tc>
        <w:tc>
          <w:tcPr>
            <w:tcW w:w="1222" w:type="dxa"/>
            <w:vMerge w:val="restart"/>
            <w:noWrap w:val="0"/>
            <w:vAlign w:val="center"/>
          </w:tcPr>
          <w:p w14:paraId="7BE64147">
            <w:pPr>
              <w:pStyle w:val="566"/>
              <w:bidi w:val="0"/>
              <w:rPr>
                <w:rFonts w:hint="default"/>
                <w:lang w:val="en-US" w:eastAsia="zh-CN"/>
              </w:rPr>
            </w:pPr>
            <w:r>
              <w:rPr>
                <w:rFonts w:hint="eastAsia"/>
                <w:lang w:val="en-US" w:eastAsia="zh-CN"/>
              </w:rPr>
              <w:t>药房</w:t>
            </w:r>
          </w:p>
        </w:tc>
        <w:tc>
          <w:tcPr>
            <w:tcW w:w="3541" w:type="dxa"/>
            <w:noWrap w:val="0"/>
            <w:vAlign w:val="center"/>
          </w:tcPr>
          <w:p w14:paraId="2E7E1D01">
            <w:pPr>
              <w:pStyle w:val="566"/>
              <w:bidi w:val="0"/>
              <w:rPr>
                <w:rFonts w:hint="default"/>
                <w:lang w:val="en-US" w:eastAsia="zh-CN"/>
              </w:rPr>
            </w:pPr>
            <w:r>
              <w:rPr>
                <w:rFonts w:hint="eastAsia"/>
                <w:lang w:val="en-US" w:eastAsia="zh-CN"/>
              </w:rPr>
              <w:t>废包装材料</w:t>
            </w:r>
          </w:p>
        </w:tc>
        <w:tc>
          <w:tcPr>
            <w:tcW w:w="3584" w:type="dxa"/>
            <w:noWrap w:val="0"/>
            <w:vAlign w:val="center"/>
          </w:tcPr>
          <w:p w14:paraId="0AB7FDDD">
            <w:pPr>
              <w:pStyle w:val="566"/>
              <w:bidi w:val="0"/>
              <w:rPr>
                <w:rFonts w:hint="eastAsia"/>
                <w:lang w:val="en-US" w:eastAsia="zh-CN"/>
              </w:rPr>
            </w:pPr>
            <w:r>
              <w:rPr>
                <w:rFonts w:hint="eastAsia"/>
                <w:lang w:val="en-US" w:eastAsia="zh-CN"/>
              </w:rPr>
              <w:t>外售</w:t>
            </w:r>
          </w:p>
        </w:tc>
        <w:tc>
          <w:tcPr>
            <w:tcW w:w="906" w:type="dxa"/>
            <w:vMerge w:val="continue"/>
            <w:noWrap w:val="0"/>
            <w:vAlign w:val="center"/>
          </w:tcPr>
          <w:p w14:paraId="694F2C12">
            <w:pPr>
              <w:pStyle w:val="566"/>
              <w:bidi w:val="0"/>
              <w:rPr>
                <w:rFonts w:hint="eastAsia"/>
              </w:rPr>
            </w:pPr>
          </w:p>
        </w:tc>
      </w:tr>
      <w:tr w14:paraId="286BD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0B649DE9">
            <w:pPr>
              <w:pStyle w:val="566"/>
              <w:bidi w:val="0"/>
            </w:pPr>
          </w:p>
        </w:tc>
        <w:tc>
          <w:tcPr>
            <w:tcW w:w="1222" w:type="dxa"/>
            <w:vMerge w:val="continue"/>
            <w:noWrap w:val="0"/>
            <w:vAlign w:val="center"/>
          </w:tcPr>
          <w:p w14:paraId="1FABD90D">
            <w:pPr>
              <w:pStyle w:val="566"/>
              <w:bidi w:val="0"/>
              <w:rPr>
                <w:rFonts w:hint="eastAsia"/>
                <w:lang w:val="en-US" w:eastAsia="zh-CN"/>
              </w:rPr>
            </w:pPr>
          </w:p>
        </w:tc>
        <w:tc>
          <w:tcPr>
            <w:tcW w:w="3541" w:type="dxa"/>
            <w:noWrap w:val="0"/>
            <w:vAlign w:val="center"/>
          </w:tcPr>
          <w:p w14:paraId="572552CD">
            <w:pPr>
              <w:pStyle w:val="566"/>
              <w:bidi w:val="0"/>
              <w:rPr>
                <w:rFonts w:hint="eastAsia"/>
                <w:lang w:val="en-US" w:eastAsia="zh-CN"/>
              </w:rPr>
            </w:pPr>
            <w:r>
              <w:rPr>
                <w:rFonts w:hint="eastAsia"/>
                <w:lang w:val="en-US" w:eastAsia="zh-CN"/>
              </w:rPr>
              <w:t>废药品</w:t>
            </w:r>
          </w:p>
        </w:tc>
        <w:tc>
          <w:tcPr>
            <w:tcW w:w="3584" w:type="dxa"/>
            <w:noWrap w:val="0"/>
            <w:vAlign w:val="center"/>
          </w:tcPr>
          <w:p w14:paraId="79458AD5">
            <w:pPr>
              <w:pStyle w:val="566"/>
              <w:bidi w:val="0"/>
              <w:rPr>
                <w:rFonts w:hint="eastAsia"/>
                <w:lang w:val="en-US" w:eastAsia="zh-CN"/>
              </w:rPr>
            </w:pPr>
            <w:r>
              <w:rPr>
                <w:rFonts w:hint="eastAsia"/>
                <w:lang w:val="en-US" w:eastAsia="zh-CN"/>
              </w:rPr>
              <w:t>暂存于医废暂存间，委托有资质的单位进行处置</w:t>
            </w:r>
          </w:p>
        </w:tc>
        <w:tc>
          <w:tcPr>
            <w:tcW w:w="906" w:type="dxa"/>
            <w:vMerge w:val="continue"/>
            <w:noWrap w:val="0"/>
            <w:vAlign w:val="center"/>
          </w:tcPr>
          <w:p w14:paraId="3F100665">
            <w:pPr>
              <w:pStyle w:val="566"/>
              <w:bidi w:val="0"/>
              <w:rPr>
                <w:rFonts w:hint="eastAsia"/>
              </w:rPr>
            </w:pPr>
          </w:p>
        </w:tc>
      </w:tr>
      <w:tr w14:paraId="54363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3228DCD4">
            <w:pPr>
              <w:pStyle w:val="566"/>
              <w:bidi w:val="0"/>
            </w:pPr>
          </w:p>
        </w:tc>
        <w:tc>
          <w:tcPr>
            <w:tcW w:w="1222" w:type="dxa"/>
            <w:noWrap w:val="0"/>
            <w:vAlign w:val="center"/>
          </w:tcPr>
          <w:p w14:paraId="1EC64B17">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废水处理</w:t>
            </w:r>
          </w:p>
        </w:tc>
        <w:tc>
          <w:tcPr>
            <w:tcW w:w="3541" w:type="dxa"/>
            <w:noWrap w:val="0"/>
            <w:vAlign w:val="center"/>
          </w:tcPr>
          <w:p w14:paraId="5CA84884">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污泥、栅渣、废包装桶</w:t>
            </w:r>
          </w:p>
        </w:tc>
        <w:tc>
          <w:tcPr>
            <w:tcW w:w="3584" w:type="dxa"/>
            <w:vMerge w:val="restart"/>
            <w:noWrap w:val="0"/>
            <w:vAlign w:val="center"/>
          </w:tcPr>
          <w:p w14:paraId="3D09F7DC">
            <w:pPr>
              <w:pStyle w:val="566"/>
              <w:bidi w:val="0"/>
              <w:rPr>
                <w:rFonts w:hint="eastAsia"/>
              </w:rPr>
            </w:pPr>
            <w:r>
              <w:rPr>
                <w:rFonts w:hint="eastAsia"/>
              </w:rPr>
              <w:t>暂存危废间内，定期交由资质单位处理</w:t>
            </w:r>
          </w:p>
        </w:tc>
        <w:tc>
          <w:tcPr>
            <w:tcW w:w="906" w:type="dxa"/>
            <w:vMerge w:val="continue"/>
            <w:noWrap w:val="0"/>
            <w:vAlign w:val="center"/>
          </w:tcPr>
          <w:p w14:paraId="6BEB5668">
            <w:pPr>
              <w:pStyle w:val="566"/>
              <w:bidi w:val="0"/>
              <w:rPr>
                <w:rFonts w:hint="eastAsia"/>
              </w:rPr>
            </w:pPr>
          </w:p>
        </w:tc>
      </w:tr>
      <w:tr w14:paraId="419C2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0E929BEE">
            <w:pPr>
              <w:pStyle w:val="566"/>
              <w:bidi w:val="0"/>
            </w:pPr>
          </w:p>
        </w:tc>
        <w:tc>
          <w:tcPr>
            <w:tcW w:w="1222" w:type="dxa"/>
            <w:noWrap w:val="0"/>
            <w:vAlign w:val="center"/>
          </w:tcPr>
          <w:p w14:paraId="1D1035B4">
            <w:pPr>
              <w:pStyle w:val="566"/>
              <w:bidi w:val="0"/>
              <w:ind w:left="24" w:leftChars="10" w:right="24" w:rightChars="10" w:firstLine="0" w:firstLineChars="0"/>
              <w:rPr>
                <w:rFonts w:hint="default"/>
                <w:lang w:val="en-US" w:eastAsia="zh-CN"/>
              </w:rPr>
            </w:pPr>
            <w:r>
              <w:rPr>
                <w:rFonts w:hint="eastAsia"/>
                <w:lang w:val="en-US" w:eastAsia="zh-CN"/>
              </w:rPr>
              <w:t>废水在线监测</w:t>
            </w:r>
          </w:p>
        </w:tc>
        <w:tc>
          <w:tcPr>
            <w:tcW w:w="3541" w:type="dxa"/>
            <w:noWrap w:val="0"/>
            <w:vAlign w:val="center"/>
          </w:tcPr>
          <w:p w14:paraId="326EB995">
            <w:pPr>
              <w:pStyle w:val="566"/>
              <w:bidi w:val="0"/>
              <w:ind w:left="24" w:leftChars="10" w:right="24" w:rightChars="10" w:firstLine="0" w:firstLineChars="0"/>
              <w:rPr>
                <w:rFonts w:hint="default"/>
                <w:lang w:val="en-US" w:eastAsia="zh-CN"/>
              </w:rPr>
            </w:pPr>
            <w:r>
              <w:rPr>
                <w:rFonts w:hint="eastAsia"/>
                <w:lang w:val="en-US" w:eastAsia="zh-CN"/>
              </w:rPr>
              <w:t>在线监测废液</w:t>
            </w:r>
          </w:p>
        </w:tc>
        <w:tc>
          <w:tcPr>
            <w:tcW w:w="3584" w:type="dxa"/>
            <w:vMerge w:val="continue"/>
            <w:noWrap w:val="0"/>
            <w:vAlign w:val="center"/>
          </w:tcPr>
          <w:p w14:paraId="292750CA">
            <w:pPr>
              <w:pStyle w:val="566"/>
              <w:bidi w:val="0"/>
              <w:rPr>
                <w:rFonts w:hint="eastAsia"/>
              </w:rPr>
            </w:pPr>
          </w:p>
        </w:tc>
        <w:tc>
          <w:tcPr>
            <w:tcW w:w="906" w:type="dxa"/>
            <w:vMerge w:val="continue"/>
            <w:noWrap w:val="0"/>
            <w:vAlign w:val="center"/>
          </w:tcPr>
          <w:p w14:paraId="4241DCA6">
            <w:pPr>
              <w:pStyle w:val="566"/>
              <w:bidi w:val="0"/>
              <w:rPr>
                <w:rFonts w:hint="eastAsia"/>
              </w:rPr>
            </w:pPr>
          </w:p>
        </w:tc>
      </w:tr>
      <w:tr w14:paraId="7922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restart"/>
            <w:noWrap w:val="0"/>
            <w:vAlign w:val="center"/>
          </w:tcPr>
          <w:p w14:paraId="306D6D9E">
            <w:pPr>
              <w:pStyle w:val="566"/>
              <w:bidi w:val="0"/>
              <w:rPr>
                <w:rFonts w:hint="eastAsia"/>
                <w:lang w:val="en-US" w:eastAsia="zh-CN"/>
              </w:rPr>
            </w:pPr>
            <w:r>
              <w:rPr>
                <w:rFonts w:hint="eastAsia"/>
                <w:lang w:val="en-US" w:eastAsia="zh-CN"/>
              </w:rPr>
              <w:t>废气</w:t>
            </w:r>
          </w:p>
        </w:tc>
        <w:tc>
          <w:tcPr>
            <w:tcW w:w="1222" w:type="dxa"/>
            <w:noWrap w:val="0"/>
            <w:vAlign w:val="center"/>
          </w:tcPr>
          <w:p w14:paraId="4DD383B7">
            <w:pPr>
              <w:pStyle w:val="566"/>
              <w:bidi w:val="0"/>
              <w:rPr>
                <w:rFonts w:hint="default"/>
                <w:lang w:val="en-US" w:eastAsia="zh-CN"/>
              </w:rPr>
            </w:pPr>
            <w:r>
              <w:rPr>
                <w:rFonts w:hint="eastAsia"/>
                <w:lang w:val="en-US" w:eastAsia="zh-CN"/>
              </w:rPr>
              <w:t>污水处理站</w:t>
            </w:r>
          </w:p>
        </w:tc>
        <w:tc>
          <w:tcPr>
            <w:tcW w:w="3541" w:type="dxa"/>
            <w:noWrap w:val="0"/>
            <w:vAlign w:val="center"/>
          </w:tcPr>
          <w:p w14:paraId="78CD5F27">
            <w:pPr>
              <w:pStyle w:val="566"/>
              <w:bidi w:val="0"/>
              <w:rPr>
                <w:rFonts w:hint="default"/>
                <w:lang w:val="en-US" w:eastAsia="zh-CN"/>
              </w:rPr>
            </w:pPr>
            <w:r>
              <w:rPr>
                <w:rFonts w:hint="eastAsia"/>
                <w:lang w:val="en-US" w:eastAsia="zh-CN"/>
              </w:rPr>
              <w:t>臭气浓度、氨、甲烷、硫化氢</w:t>
            </w:r>
          </w:p>
        </w:tc>
        <w:tc>
          <w:tcPr>
            <w:tcW w:w="3584" w:type="dxa"/>
            <w:noWrap w:val="0"/>
            <w:vAlign w:val="center"/>
          </w:tcPr>
          <w:p w14:paraId="572001A9">
            <w:pPr>
              <w:pStyle w:val="566"/>
              <w:bidi w:val="0"/>
              <w:rPr>
                <w:rFonts w:hint="default"/>
                <w:lang w:val="en-US" w:eastAsia="zh-CN"/>
              </w:rPr>
            </w:pPr>
            <w:r>
              <w:rPr>
                <w:rFonts w:hint="eastAsia"/>
                <w:lang w:val="en-US" w:eastAsia="zh-CN"/>
              </w:rPr>
              <w:t>经等离子体装置处理+15m排气筒排放</w:t>
            </w:r>
          </w:p>
        </w:tc>
        <w:tc>
          <w:tcPr>
            <w:tcW w:w="906" w:type="dxa"/>
            <w:vMerge w:val="restart"/>
            <w:noWrap w:val="0"/>
            <w:vAlign w:val="center"/>
          </w:tcPr>
          <w:p w14:paraId="4BB7F97E">
            <w:pPr>
              <w:pStyle w:val="566"/>
              <w:bidi w:val="0"/>
              <w:rPr>
                <w:rFonts w:hint="default"/>
                <w:lang w:val="en-US" w:eastAsia="zh-CN"/>
              </w:rPr>
            </w:pPr>
            <w:r>
              <w:rPr>
                <w:rFonts w:hint="eastAsia"/>
                <w:lang w:val="en-US" w:eastAsia="zh-CN"/>
              </w:rPr>
              <w:t>有组织</w:t>
            </w:r>
          </w:p>
        </w:tc>
      </w:tr>
      <w:tr w14:paraId="4A31A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41BC9585">
            <w:pPr>
              <w:pStyle w:val="566"/>
              <w:bidi w:val="0"/>
              <w:rPr>
                <w:rFonts w:hint="eastAsia"/>
                <w:lang w:val="en-US" w:eastAsia="zh-CN"/>
              </w:rPr>
            </w:pPr>
          </w:p>
        </w:tc>
        <w:tc>
          <w:tcPr>
            <w:tcW w:w="1222" w:type="dxa"/>
            <w:noWrap w:val="0"/>
            <w:vAlign w:val="center"/>
          </w:tcPr>
          <w:p w14:paraId="4CC0F4CC">
            <w:pPr>
              <w:pStyle w:val="566"/>
              <w:bidi w:val="0"/>
              <w:rPr>
                <w:rFonts w:hint="default"/>
                <w:lang w:val="en-US" w:eastAsia="zh-CN"/>
              </w:rPr>
            </w:pPr>
            <w:r>
              <w:rPr>
                <w:rFonts w:hint="eastAsia"/>
                <w:lang w:val="en-US" w:eastAsia="zh-CN"/>
              </w:rPr>
              <w:t>柴油发电机</w:t>
            </w:r>
          </w:p>
        </w:tc>
        <w:tc>
          <w:tcPr>
            <w:tcW w:w="3541" w:type="dxa"/>
            <w:noWrap w:val="0"/>
            <w:vAlign w:val="center"/>
          </w:tcPr>
          <w:p w14:paraId="75AA07D2">
            <w:pPr>
              <w:pStyle w:val="566"/>
              <w:bidi w:val="0"/>
              <w:rPr>
                <w:rFonts w:hint="default"/>
                <w:lang w:val="en-US" w:eastAsia="zh-CN"/>
              </w:rPr>
            </w:pPr>
            <w:r>
              <w:rPr>
                <w:rFonts w:hint="eastAsia"/>
                <w:lang w:val="en-US" w:eastAsia="zh-CN"/>
              </w:rPr>
              <w:t>二氧化硫、氮氧化物、颗粒物</w:t>
            </w:r>
          </w:p>
        </w:tc>
        <w:tc>
          <w:tcPr>
            <w:tcW w:w="3584" w:type="dxa"/>
            <w:noWrap w:val="0"/>
            <w:vAlign w:val="center"/>
          </w:tcPr>
          <w:p w14:paraId="29E21513">
            <w:pPr>
              <w:pStyle w:val="566"/>
              <w:bidi w:val="0"/>
              <w:rPr>
                <w:rFonts w:hint="default"/>
                <w:lang w:val="en-US" w:eastAsia="zh-CN"/>
              </w:rPr>
            </w:pPr>
            <w:r>
              <w:rPr>
                <w:rFonts w:hint="eastAsia"/>
                <w:lang w:val="en-US" w:eastAsia="zh-CN"/>
              </w:rPr>
              <w:t>经专用烟道引至楼顶排放</w:t>
            </w:r>
          </w:p>
        </w:tc>
        <w:tc>
          <w:tcPr>
            <w:tcW w:w="906" w:type="dxa"/>
            <w:vMerge w:val="continue"/>
            <w:noWrap w:val="0"/>
            <w:vAlign w:val="center"/>
          </w:tcPr>
          <w:p w14:paraId="3B0BE85E">
            <w:pPr>
              <w:pStyle w:val="566"/>
              <w:bidi w:val="0"/>
              <w:rPr>
                <w:rFonts w:hint="eastAsia"/>
                <w:lang w:val="en-US" w:eastAsia="zh-CN"/>
              </w:rPr>
            </w:pPr>
          </w:p>
        </w:tc>
      </w:tr>
      <w:tr w14:paraId="4BFAC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0B43026E">
            <w:pPr>
              <w:pStyle w:val="566"/>
              <w:bidi w:val="0"/>
              <w:rPr>
                <w:rFonts w:hint="eastAsia"/>
                <w:lang w:val="en-US" w:eastAsia="zh-CN"/>
              </w:rPr>
            </w:pPr>
          </w:p>
        </w:tc>
        <w:tc>
          <w:tcPr>
            <w:tcW w:w="1222" w:type="dxa"/>
            <w:noWrap w:val="0"/>
            <w:vAlign w:val="center"/>
          </w:tcPr>
          <w:p w14:paraId="59D680BB">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食堂</w:t>
            </w:r>
          </w:p>
        </w:tc>
        <w:tc>
          <w:tcPr>
            <w:tcW w:w="3541" w:type="dxa"/>
            <w:noWrap w:val="0"/>
            <w:vAlign w:val="center"/>
          </w:tcPr>
          <w:p w14:paraId="79A2E84A">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油烟</w:t>
            </w:r>
          </w:p>
        </w:tc>
        <w:tc>
          <w:tcPr>
            <w:tcW w:w="3584" w:type="dxa"/>
            <w:noWrap w:val="0"/>
            <w:vAlign w:val="center"/>
          </w:tcPr>
          <w:p w14:paraId="0192A5DE">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经静电油烟净化器处理后排放</w:t>
            </w:r>
          </w:p>
        </w:tc>
        <w:tc>
          <w:tcPr>
            <w:tcW w:w="906" w:type="dxa"/>
            <w:vMerge w:val="continue"/>
            <w:noWrap w:val="0"/>
            <w:vAlign w:val="center"/>
          </w:tcPr>
          <w:p w14:paraId="23BC7B26">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p>
        </w:tc>
      </w:tr>
      <w:tr w14:paraId="280C1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69552FE6">
            <w:pPr>
              <w:pStyle w:val="566"/>
              <w:bidi w:val="0"/>
              <w:rPr>
                <w:rFonts w:hint="eastAsia"/>
                <w:lang w:val="en-US" w:eastAsia="zh-CN"/>
              </w:rPr>
            </w:pPr>
          </w:p>
        </w:tc>
        <w:tc>
          <w:tcPr>
            <w:tcW w:w="1222" w:type="dxa"/>
            <w:noWrap w:val="0"/>
            <w:vAlign w:val="center"/>
          </w:tcPr>
          <w:p w14:paraId="281B55E8">
            <w:pPr>
              <w:pStyle w:val="566"/>
              <w:bidi w:val="0"/>
              <w:ind w:left="24" w:leftChars="10" w:right="24" w:rightChars="10" w:firstLine="0" w:firstLineChars="0"/>
              <w:rPr>
                <w:rFonts w:hint="default"/>
                <w:lang w:val="en-US" w:eastAsia="zh-CN"/>
              </w:rPr>
            </w:pPr>
            <w:r>
              <w:rPr>
                <w:rFonts w:hint="eastAsia"/>
                <w:lang w:val="en-US" w:eastAsia="zh-CN"/>
              </w:rPr>
              <w:t>燃气锅炉</w:t>
            </w:r>
          </w:p>
        </w:tc>
        <w:tc>
          <w:tcPr>
            <w:tcW w:w="3541" w:type="dxa"/>
            <w:noWrap w:val="0"/>
            <w:vAlign w:val="center"/>
          </w:tcPr>
          <w:p w14:paraId="0FC82C62">
            <w:pPr>
              <w:pStyle w:val="566"/>
              <w:bidi w:val="0"/>
              <w:ind w:left="24" w:leftChars="10" w:right="24" w:rightChars="10" w:firstLine="0" w:firstLineChars="0"/>
              <w:rPr>
                <w:rFonts w:hint="eastAsia"/>
                <w:lang w:val="en-US" w:eastAsia="zh-CN"/>
              </w:rPr>
            </w:pPr>
            <w:r>
              <w:rPr>
                <w:rFonts w:hint="eastAsia"/>
                <w:lang w:val="en-US" w:eastAsia="zh-CN"/>
              </w:rPr>
              <w:t>二氧化硫、氮氧化物、颗粒物</w:t>
            </w:r>
          </w:p>
        </w:tc>
        <w:tc>
          <w:tcPr>
            <w:tcW w:w="3584" w:type="dxa"/>
            <w:noWrap w:val="0"/>
            <w:vAlign w:val="center"/>
          </w:tcPr>
          <w:p w14:paraId="54E083EF">
            <w:pPr>
              <w:pStyle w:val="566"/>
              <w:bidi w:val="0"/>
              <w:ind w:left="24" w:leftChars="10" w:right="24" w:rightChars="10" w:firstLine="0" w:firstLineChars="0"/>
              <w:rPr>
                <w:rFonts w:hint="eastAsia"/>
                <w:lang w:val="en-US" w:eastAsia="zh-CN"/>
              </w:rPr>
            </w:pPr>
            <w:r>
              <w:rPr>
                <w:rFonts w:hint="eastAsia"/>
                <w:lang w:val="en-US" w:eastAsia="zh-CN"/>
              </w:rPr>
              <w:t>经低氮燃烧后由专用烟道引至楼顶排放</w:t>
            </w:r>
          </w:p>
        </w:tc>
        <w:tc>
          <w:tcPr>
            <w:tcW w:w="906" w:type="dxa"/>
            <w:vMerge w:val="continue"/>
            <w:noWrap w:val="0"/>
            <w:vAlign w:val="center"/>
          </w:tcPr>
          <w:p w14:paraId="79DC459F">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p>
        </w:tc>
      </w:tr>
      <w:tr w14:paraId="78124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2E72CD0B">
            <w:pPr>
              <w:pStyle w:val="566"/>
              <w:bidi w:val="0"/>
              <w:rPr>
                <w:rFonts w:hint="eastAsia"/>
                <w:lang w:val="en-US" w:eastAsia="zh-CN"/>
              </w:rPr>
            </w:pPr>
          </w:p>
        </w:tc>
        <w:tc>
          <w:tcPr>
            <w:tcW w:w="1222" w:type="dxa"/>
            <w:noWrap w:val="0"/>
            <w:vAlign w:val="center"/>
          </w:tcPr>
          <w:p w14:paraId="0A01A3C3">
            <w:pPr>
              <w:pStyle w:val="566"/>
              <w:bidi w:val="0"/>
              <w:rPr>
                <w:rFonts w:hint="default"/>
                <w:lang w:val="en-US" w:eastAsia="zh-CN"/>
              </w:rPr>
            </w:pPr>
            <w:r>
              <w:rPr>
                <w:rFonts w:hint="eastAsia"/>
                <w:lang w:val="en-US" w:eastAsia="zh-CN"/>
              </w:rPr>
              <w:t>地下停车场汽车尾气</w:t>
            </w:r>
          </w:p>
        </w:tc>
        <w:tc>
          <w:tcPr>
            <w:tcW w:w="3541" w:type="dxa"/>
            <w:noWrap w:val="0"/>
            <w:vAlign w:val="center"/>
          </w:tcPr>
          <w:p w14:paraId="7A4EA056">
            <w:pPr>
              <w:pStyle w:val="566"/>
              <w:bidi w:val="0"/>
              <w:rPr>
                <w:rFonts w:hint="default"/>
                <w:lang w:val="en-US" w:eastAsia="zh-CN"/>
              </w:rPr>
            </w:pPr>
            <w:r>
              <w:rPr>
                <w:rFonts w:hint="eastAsia"/>
                <w:lang w:val="en-US" w:eastAsia="zh-CN"/>
              </w:rPr>
              <w:t>CO、THC、氮氧化物</w:t>
            </w:r>
          </w:p>
        </w:tc>
        <w:tc>
          <w:tcPr>
            <w:tcW w:w="3584" w:type="dxa"/>
            <w:noWrap w:val="0"/>
            <w:vAlign w:val="center"/>
          </w:tcPr>
          <w:p w14:paraId="5CDF59B4">
            <w:pPr>
              <w:pStyle w:val="566"/>
              <w:bidi w:val="0"/>
              <w:rPr>
                <w:rFonts w:hint="default"/>
                <w:lang w:val="en-US" w:eastAsia="zh-CN"/>
              </w:rPr>
            </w:pPr>
            <w:r>
              <w:rPr>
                <w:rFonts w:hint="eastAsia"/>
                <w:lang w:val="en-US" w:eastAsia="zh-CN"/>
              </w:rPr>
              <w:t>由通风系统收集后经2.5m排放口排出</w:t>
            </w:r>
          </w:p>
        </w:tc>
        <w:tc>
          <w:tcPr>
            <w:tcW w:w="906" w:type="dxa"/>
            <w:vMerge w:val="restart"/>
            <w:noWrap w:val="0"/>
            <w:vAlign w:val="center"/>
          </w:tcPr>
          <w:p w14:paraId="3CAEF700">
            <w:pPr>
              <w:pStyle w:val="566"/>
              <w:bidi w:val="0"/>
              <w:rPr>
                <w:rFonts w:hint="default"/>
                <w:lang w:val="en-US" w:eastAsia="zh-CN"/>
              </w:rPr>
            </w:pPr>
            <w:r>
              <w:rPr>
                <w:rFonts w:hint="eastAsia"/>
                <w:lang w:val="en-US" w:eastAsia="zh-CN"/>
              </w:rPr>
              <w:t>无组织</w:t>
            </w:r>
          </w:p>
        </w:tc>
      </w:tr>
      <w:tr w14:paraId="2E6AD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552BBC49">
            <w:pPr>
              <w:pStyle w:val="566"/>
              <w:bidi w:val="0"/>
              <w:rPr>
                <w:rFonts w:hint="eastAsia"/>
                <w:lang w:val="en-US" w:eastAsia="zh-CN"/>
              </w:rPr>
            </w:pPr>
          </w:p>
        </w:tc>
        <w:tc>
          <w:tcPr>
            <w:tcW w:w="1222" w:type="dxa"/>
            <w:noWrap w:val="0"/>
            <w:vAlign w:val="center"/>
          </w:tcPr>
          <w:p w14:paraId="76E4CCAF">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检验科废气</w:t>
            </w:r>
          </w:p>
        </w:tc>
        <w:tc>
          <w:tcPr>
            <w:tcW w:w="3541" w:type="dxa"/>
            <w:noWrap w:val="0"/>
            <w:vAlign w:val="center"/>
          </w:tcPr>
          <w:p w14:paraId="3A75BC97">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NMHC</w:t>
            </w:r>
          </w:p>
        </w:tc>
        <w:tc>
          <w:tcPr>
            <w:tcW w:w="3584" w:type="dxa"/>
            <w:noWrap w:val="0"/>
            <w:vAlign w:val="center"/>
          </w:tcPr>
          <w:p w14:paraId="5F7CA58F">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经机械排风系统无组织排放</w:t>
            </w:r>
          </w:p>
        </w:tc>
        <w:tc>
          <w:tcPr>
            <w:tcW w:w="906" w:type="dxa"/>
            <w:vMerge w:val="continue"/>
            <w:noWrap w:val="0"/>
            <w:vAlign w:val="center"/>
          </w:tcPr>
          <w:p w14:paraId="23B2D332">
            <w:pPr>
              <w:pStyle w:val="566"/>
              <w:bidi w:val="0"/>
              <w:rPr>
                <w:rFonts w:hint="eastAsia"/>
                <w:lang w:val="en-US" w:eastAsia="zh-CN"/>
              </w:rPr>
            </w:pPr>
          </w:p>
        </w:tc>
      </w:tr>
      <w:tr w14:paraId="7AE4C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2A49870D">
            <w:pPr>
              <w:pStyle w:val="566"/>
              <w:bidi w:val="0"/>
              <w:rPr>
                <w:rFonts w:hint="eastAsia"/>
                <w:lang w:val="en-US" w:eastAsia="zh-CN"/>
              </w:rPr>
            </w:pPr>
          </w:p>
        </w:tc>
        <w:tc>
          <w:tcPr>
            <w:tcW w:w="1222" w:type="dxa"/>
            <w:noWrap w:val="0"/>
            <w:vAlign w:val="center"/>
          </w:tcPr>
          <w:p w14:paraId="620C0FAA">
            <w:pPr>
              <w:pStyle w:val="566"/>
              <w:bidi w:val="0"/>
              <w:ind w:left="24" w:leftChars="10" w:right="24" w:rightChars="10" w:firstLine="0" w:firstLineChars="0"/>
              <w:rPr>
                <w:rFonts w:hint="default"/>
                <w:lang w:val="en-US" w:eastAsia="zh-CN"/>
              </w:rPr>
            </w:pPr>
            <w:r>
              <w:rPr>
                <w:rFonts w:hint="eastAsia"/>
                <w:lang w:val="en-US" w:eastAsia="zh-CN"/>
              </w:rPr>
              <w:t>院内</w:t>
            </w:r>
          </w:p>
        </w:tc>
        <w:tc>
          <w:tcPr>
            <w:tcW w:w="3541" w:type="dxa"/>
            <w:noWrap w:val="0"/>
            <w:vAlign w:val="center"/>
          </w:tcPr>
          <w:p w14:paraId="4E8E31E3">
            <w:pPr>
              <w:pStyle w:val="566"/>
              <w:bidi w:val="0"/>
              <w:ind w:left="24" w:leftChars="10" w:right="24" w:rightChars="10" w:firstLine="0" w:firstLineChars="0"/>
              <w:rPr>
                <w:rFonts w:hint="default"/>
                <w:lang w:val="en-US" w:eastAsia="zh-CN"/>
              </w:rPr>
            </w:pPr>
            <w:r>
              <w:rPr>
                <w:rFonts w:hint="eastAsia"/>
                <w:lang w:val="en-US" w:eastAsia="zh-CN"/>
              </w:rPr>
              <w:t>微生物气溶胶</w:t>
            </w:r>
          </w:p>
        </w:tc>
        <w:tc>
          <w:tcPr>
            <w:tcW w:w="3584" w:type="dxa"/>
            <w:noWrap w:val="0"/>
            <w:vAlign w:val="center"/>
          </w:tcPr>
          <w:p w14:paraId="7356A958">
            <w:pPr>
              <w:pStyle w:val="566"/>
              <w:bidi w:val="0"/>
              <w:ind w:left="24" w:leftChars="10" w:right="24" w:rightChars="10" w:firstLine="0" w:firstLineChars="0"/>
              <w:rPr>
                <w:rFonts w:hint="default"/>
                <w:lang w:val="en-US" w:eastAsia="zh-CN"/>
              </w:rPr>
            </w:pPr>
            <w:r>
              <w:rPr>
                <w:rFonts w:hint="eastAsia"/>
                <w:lang w:val="en-US" w:eastAsia="zh-CN"/>
              </w:rPr>
              <w:t>消毒+机械排风系统</w:t>
            </w:r>
          </w:p>
        </w:tc>
        <w:tc>
          <w:tcPr>
            <w:tcW w:w="906" w:type="dxa"/>
            <w:vMerge w:val="continue"/>
            <w:noWrap w:val="0"/>
            <w:vAlign w:val="center"/>
          </w:tcPr>
          <w:p w14:paraId="4361C52E">
            <w:pPr>
              <w:pStyle w:val="566"/>
              <w:bidi w:val="0"/>
              <w:rPr>
                <w:rFonts w:hint="eastAsia"/>
                <w:lang w:val="en-US" w:eastAsia="zh-CN"/>
              </w:rPr>
            </w:pPr>
          </w:p>
        </w:tc>
      </w:tr>
      <w:tr w14:paraId="2B97D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1" w:type="dxa"/>
            <w:vMerge w:val="continue"/>
            <w:noWrap w:val="0"/>
            <w:vAlign w:val="center"/>
          </w:tcPr>
          <w:p w14:paraId="22640431">
            <w:pPr>
              <w:pStyle w:val="566"/>
              <w:bidi w:val="0"/>
              <w:rPr>
                <w:rFonts w:hint="eastAsia"/>
                <w:lang w:val="en-US" w:eastAsia="zh-CN"/>
              </w:rPr>
            </w:pPr>
          </w:p>
        </w:tc>
        <w:tc>
          <w:tcPr>
            <w:tcW w:w="1222" w:type="dxa"/>
            <w:noWrap w:val="0"/>
            <w:vAlign w:val="center"/>
          </w:tcPr>
          <w:p w14:paraId="17928737">
            <w:pPr>
              <w:pStyle w:val="566"/>
              <w:bidi w:val="0"/>
              <w:rPr>
                <w:rFonts w:hint="default"/>
                <w:lang w:val="en-US" w:eastAsia="zh-CN"/>
              </w:rPr>
            </w:pPr>
            <w:r>
              <w:rPr>
                <w:rFonts w:hint="eastAsia"/>
                <w:lang w:val="en-US" w:eastAsia="zh-CN"/>
              </w:rPr>
              <w:t>垃圾回收点</w:t>
            </w:r>
          </w:p>
        </w:tc>
        <w:tc>
          <w:tcPr>
            <w:tcW w:w="3541" w:type="dxa"/>
            <w:noWrap w:val="0"/>
            <w:vAlign w:val="center"/>
          </w:tcPr>
          <w:p w14:paraId="67887B8D">
            <w:pPr>
              <w:pStyle w:val="566"/>
              <w:bidi w:val="0"/>
              <w:rPr>
                <w:rFonts w:hint="default"/>
                <w:lang w:val="en-US" w:eastAsia="zh-CN"/>
              </w:rPr>
            </w:pPr>
            <w:r>
              <w:rPr>
                <w:rFonts w:hint="eastAsia"/>
                <w:lang w:val="en-US" w:eastAsia="zh-CN"/>
              </w:rPr>
              <w:t>臭气浓度</w:t>
            </w:r>
          </w:p>
        </w:tc>
        <w:tc>
          <w:tcPr>
            <w:tcW w:w="3584" w:type="dxa"/>
            <w:noWrap w:val="0"/>
            <w:vAlign w:val="center"/>
          </w:tcPr>
          <w:p w14:paraId="067CF70E">
            <w:pPr>
              <w:pStyle w:val="566"/>
              <w:bidi w:val="0"/>
              <w:rPr>
                <w:rFonts w:hint="default"/>
                <w:lang w:val="en-US" w:eastAsia="zh-CN"/>
              </w:rPr>
            </w:pPr>
            <w:r>
              <w:rPr>
                <w:rFonts w:hint="eastAsia"/>
                <w:lang w:val="en-US" w:eastAsia="zh-CN"/>
              </w:rPr>
              <w:t>加强通风+定期喷洒生物除臭剂</w:t>
            </w:r>
          </w:p>
        </w:tc>
        <w:tc>
          <w:tcPr>
            <w:tcW w:w="906" w:type="dxa"/>
            <w:vMerge w:val="continue"/>
            <w:noWrap w:val="0"/>
            <w:vAlign w:val="center"/>
          </w:tcPr>
          <w:p w14:paraId="081A30F0">
            <w:pPr>
              <w:pStyle w:val="566"/>
              <w:bidi w:val="0"/>
              <w:rPr>
                <w:rFonts w:hint="eastAsia"/>
                <w:lang w:val="en-US" w:eastAsia="zh-CN"/>
              </w:rPr>
            </w:pPr>
          </w:p>
        </w:tc>
      </w:tr>
      <w:tr w14:paraId="3BB8D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21" w:type="dxa"/>
            <w:noWrap w:val="0"/>
            <w:vAlign w:val="center"/>
          </w:tcPr>
          <w:p w14:paraId="535D84DA">
            <w:pPr>
              <w:pStyle w:val="566"/>
              <w:bidi w:val="0"/>
            </w:pPr>
            <w:r>
              <w:t>噪声</w:t>
            </w:r>
          </w:p>
        </w:tc>
        <w:tc>
          <w:tcPr>
            <w:tcW w:w="9253" w:type="dxa"/>
            <w:gridSpan w:val="4"/>
            <w:noWrap w:val="0"/>
            <w:vAlign w:val="center"/>
          </w:tcPr>
          <w:p w14:paraId="7A3FBBC7">
            <w:pPr>
              <w:pStyle w:val="566"/>
              <w:bidi w:val="0"/>
              <w:rPr>
                <w:rFonts w:hint="default"/>
                <w:lang w:val="en-US" w:eastAsia="zh-CN"/>
              </w:rPr>
            </w:pPr>
            <w:r>
              <w:rPr>
                <w:rFonts w:hint="eastAsia"/>
              </w:rPr>
              <w:t>主要是</w:t>
            </w:r>
            <w:r>
              <w:rPr>
                <w:rFonts w:hint="eastAsia"/>
                <w:lang w:val="en-US" w:eastAsia="zh-CN"/>
              </w:rPr>
              <w:t>风机及水泵</w:t>
            </w:r>
            <w:r>
              <w:rPr>
                <w:rFonts w:hint="eastAsia"/>
              </w:rPr>
              <w:t>运转产生机械噪声</w:t>
            </w:r>
            <w:r>
              <w:rPr>
                <w:rFonts w:hint="eastAsia"/>
                <w:lang w:val="en-US" w:eastAsia="zh-CN"/>
              </w:rPr>
              <w:t>及来往人员活动的社会生活噪声</w:t>
            </w:r>
          </w:p>
        </w:tc>
      </w:tr>
    </w:tbl>
    <w:p w14:paraId="6871F161">
      <w:pPr>
        <w:pStyle w:val="4"/>
        <w:bidi w:val="0"/>
        <w:rPr>
          <w:rFonts w:hint="eastAsia"/>
          <w:lang w:val="en-US" w:eastAsia="zh-CN"/>
        </w:rPr>
      </w:pPr>
      <w:bookmarkStart w:id="236" w:name="_Toc2051"/>
      <w:r>
        <w:rPr>
          <w:rFonts w:hint="eastAsia"/>
          <w:lang w:val="en-US" w:eastAsia="zh-CN"/>
        </w:rPr>
        <w:t>3.3.2废水</w:t>
      </w:r>
      <w:bookmarkEnd w:id="236"/>
    </w:p>
    <w:p w14:paraId="6051CF7E">
      <w:pPr>
        <w:bidi w:val="0"/>
        <w:ind w:firstLine="480" w:firstLineChars="200"/>
        <w:outlineLvl w:val="3"/>
        <w:rPr>
          <w:rFonts w:hint="eastAsia"/>
          <w:b/>
          <w:bCs/>
          <w:lang w:val="en-US" w:eastAsia="zh-CN"/>
        </w:rPr>
      </w:pPr>
      <w:r>
        <w:rPr>
          <w:rFonts w:hint="eastAsia"/>
          <w:b/>
          <w:bCs/>
          <w:lang w:val="en-US" w:eastAsia="zh-CN"/>
        </w:rPr>
        <w:t>（1）特殊性质废水产生情况说明</w:t>
      </w:r>
    </w:p>
    <w:p w14:paraId="3A805E3A">
      <w:pPr>
        <w:bidi w:val="0"/>
        <w:ind w:firstLine="480" w:firstLineChars="200"/>
        <w:outlineLvl w:val="4"/>
        <w:rPr>
          <w:rFonts w:hint="eastAsia"/>
          <w:color w:val="auto"/>
          <w:lang w:val="en-US" w:eastAsia="zh-CN"/>
        </w:rPr>
      </w:pPr>
      <w:r>
        <w:rPr>
          <w:rFonts w:hint="eastAsia"/>
          <w:color w:val="auto"/>
          <w:lang w:val="en-US" w:eastAsia="zh-CN"/>
        </w:rPr>
        <w:t>1）传染性病原废水</w:t>
      </w:r>
    </w:p>
    <w:p w14:paraId="31EFE081">
      <w:pPr>
        <w:bidi w:val="0"/>
        <w:rPr>
          <w:rFonts w:hint="eastAsia"/>
          <w:color w:val="auto"/>
          <w:lang w:val="en-US" w:eastAsia="zh-CN"/>
        </w:rPr>
      </w:pPr>
      <w:r>
        <w:rPr>
          <w:rFonts w:hint="eastAsia"/>
          <w:color w:val="auto"/>
          <w:lang w:val="en-US" w:eastAsia="zh-CN"/>
        </w:rPr>
        <w:t>本项目为精神病专科医院，不设置传染病病房。</w:t>
      </w:r>
    </w:p>
    <w:p w14:paraId="2EF3E00A">
      <w:pPr>
        <w:bidi w:val="0"/>
        <w:ind w:firstLine="480" w:firstLineChars="200"/>
        <w:outlineLvl w:val="4"/>
        <w:rPr>
          <w:rFonts w:hint="default"/>
          <w:color w:val="auto"/>
          <w:lang w:val="en-US" w:eastAsia="zh-CN"/>
        </w:rPr>
      </w:pPr>
      <w:r>
        <w:rPr>
          <w:rFonts w:hint="eastAsia"/>
          <w:color w:val="auto"/>
          <w:lang w:val="en-US" w:eastAsia="zh-CN"/>
        </w:rPr>
        <w:t>2）洗片废水</w:t>
      </w:r>
    </w:p>
    <w:p w14:paraId="117DFAB6">
      <w:pPr>
        <w:bidi w:val="0"/>
        <w:rPr>
          <w:rFonts w:hint="eastAsia" w:eastAsia="宋体"/>
          <w:b w:val="0"/>
          <w:bCs w:val="0"/>
          <w:color w:val="000000"/>
          <w:lang w:eastAsia="zh-CN"/>
        </w:rPr>
      </w:pPr>
      <w:r>
        <w:rPr>
          <w:rFonts w:hint="eastAsia"/>
          <w:color w:val="auto"/>
          <w:lang w:val="en-US" w:eastAsia="zh-CN"/>
        </w:rPr>
        <w:t>根据建设单位提供的资料可知医</w:t>
      </w:r>
      <w:r>
        <w:rPr>
          <w:rFonts w:hint="eastAsia"/>
          <w:b w:val="0"/>
          <w:bCs w:val="0"/>
          <w:color w:val="auto"/>
          <w:lang w:val="en-US" w:eastAsia="zh-CN"/>
        </w:rPr>
        <w:t>院</w:t>
      </w:r>
      <w:r>
        <w:rPr>
          <w:rFonts w:hint="eastAsia"/>
          <w:b w:val="0"/>
          <w:bCs w:val="0"/>
          <w:color w:val="000000"/>
        </w:rPr>
        <w:t>影像科使用数字显影技术，无显影废水和放射性废水产生</w:t>
      </w:r>
      <w:r>
        <w:rPr>
          <w:rFonts w:hint="eastAsia"/>
          <w:b w:val="0"/>
          <w:bCs w:val="0"/>
          <w:color w:val="000000"/>
          <w:lang w:eastAsia="zh-CN"/>
        </w:rPr>
        <w:t>。</w:t>
      </w:r>
    </w:p>
    <w:p w14:paraId="15311EE6">
      <w:pPr>
        <w:bidi w:val="0"/>
        <w:ind w:firstLine="480" w:firstLineChars="200"/>
        <w:outlineLvl w:val="4"/>
        <w:rPr>
          <w:rFonts w:hint="default"/>
          <w:b w:val="0"/>
          <w:bCs w:val="0"/>
          <w:color w:val="000000"/>
          <w:lang w:val="en-US" w:eastAsia="zh-CN"/>
        </w:rPr>
      </w:pPr>
      <w:r>
        <w:rPr>
          <w:rFonts w:hint="eastAsia"/>
          <w:b w:val="0"/>
          <w:bCs w:val="0"/>
          <w:color w:val="000000"/>
          <w:lang w:val="en-US" w:eastAsia="zh-CN"/>
        </w:rPr>
        <w:t>3）检验废水</w:t>
      </w:r>
    </w:p>
    <w:p w14:paraId="53D1B677">
      <w:pPr>
        <w:bidi w:val="0"/>
        <w:rPr>
          <w:rFonts w:hint="eastAsia"/>
          <w:b w:val="0"/>
          <w:bCs w:val="0"/>
          <w:color w:val="000000"/>
          <w:lang w:val="en-US" w:eastAsia="zh-CN"/>
        </w:rPr>
      </w:pPr>
      <w:r>
        <w:rPr>
          <w:rFonts w:hint="eastAsia"/>
          <w:b w:val="0"/>
          <w:bCs w:val="0"/>
          <w:color w:val="000000"/>
          <w:lang w:val="en-US" w:eastAsia="zh-CN"/>
        </w:rPr>
        <w:t>检验科主要为常规化验</w:t>
      </w:r>
      <w:r>
        <w:rPr>
          <w:rFonts w:hint="eastAsia" w:ascii="Times New Roman" w:hAnsi="Times New Roman" w:eastAsia="宋体" w:cs="Times New Roman"/>
          <w:b w:val="0"/>
          <w:bCs w:val="0"/>
          <w:color w:val="000000"/>
          <w:lang w:val="en-US" w:eastAsia="zh-CN"/>
        </w:rPr>
        <w:t>，涉及的血液、血清的化学检查等均使用外购的成品检测试剂</w:t>
      </w:r>
      <w:r>
        <w:rPr>
          <w:rFonts w:hint="eastAsia" w:cs="Times New Roman"/>
          <w:b w:val="0"/>
          <w:bCs w:val="0"/>
          <w:color w:val="000000"/>
          <w:lang w:val="en-US" w:eastAsia="zh-CN"/>
        </w:rPr>
        <w:t>（</w:t>
      </w:r>
      <w:r>
        <w:rPr>
          <w:rFonts w:hint="eastAsia" w:ascii="Times New Roman" w:hAnsi="Times New Roman" w:eastAsia="宋体" w:cs="Times New Roman"/>
          <w:b w:val="0"/>
          <w:bCs w:val="0"/>
          <w:color w:val="000000"/>
          <w:lang w:val="en-US" w:eastAsia="zh-CN"/>
        </w:rPr>
        <w:t>使用后作为医疗废物处理</w:t>
      </w:r>
      <w:r>
        <w:rPr>
          <w:rFonts w:hint="eastAsia" w:cs="Times New Roman"/>
          <w:b w:val="0"/>
          <w:bCs w:val="0"/>
          <w:color w:val="000000"/>
          <w:lang w:val="en-US" w:eastAsia="zh-CN"/>
        </w:rPr>
        <w:t>）</w:t>
      </w:r>
      <w:r>
        <w:rPr>
          <w:rFonts w:hint="eastAsia"/>
          <w:b w:val="0"/>
          <w:bCs w:val="0"/>
          <w:color w:val="000000"/>
          <w:lang w:val="en-US" w:eastAsia="zh-CN"/>
        </w:rPr>
        <w:t>，不使用含有氰、汞、铬等重金属及有毒有害试剂，不使用铬类化合物以及氰类化合物作为检验药剂，无含铬、含氰废水，排放污水中不含第一类污染物。</w:t>
      </w:r>
    </w:p>
    <w:p w14:paraId="64C719B4">
      <w:pPr>
        <w:numPr>
          <w:ilvl w:val="0"/>
          <w:numId w:val="0"/>
        </w:numPr>
        <w:bidi w:val="0"/>
        <w:ind w:left="480" w:leftChars="200" w:firstLine="0" w:firstLineChars="0"/>
        <w:outlineLvl w:val="4"/>
        <w:rPr>
          <w:rFonts w:hint="eastAsia"/>
          <w:b w:val="0"/>
          <w:bCs w:val="0"/>
          <w:color w:val="000000"/>
          <w:lang w:val="en-US" w:eastAsia="zh-CN"/>
        </w:rPr>
      </w:pPr>
      <w:r>
        <w:rPr>
          <w:rFonts w:hint="eastAsia"/>
          <w:b w:val="0"/>
          <w:bCs w:val="0"/>
          <w:color w:val="000000"/>
          <w:lang w:val="en-US" w:eastAsia="zh-CN"/>
        </w:rPr>
        <w:t>4）放射性废水</w:t>
      </w:r>
    </w:p>
    <w:p w14:paraId="51247686">
      <w:pPr>
        <w:bidi w:val="0"/>
        <w:rPr>
          <w:rFonts w:hint="eastAsia"/>
          <w:lang w:val="en-US" w:eastAsia="zh-CN"/>
        </w:rPr>
      </w:pPr>
      <w:r>
        <w:rPr>
          <w:rFonts w:hint="eastAsia"/>
          <w:lang w:val="en-US" w:eastAsia="zh-CN"/>
        </w:rPr>
        <w:t>放射性环境影响评价报告由建设单位另行委托相关有资质单位编写并上报环境保护行政主管部门审批，本报告不对放射性内容予以评价。</w:t>
      </w:r>
    </w:p>
    <w:p w14:paraId="38D18960">
      <w:pPr>
        <w:pStyle w:val="101"/>
        <w:ind w:firstLine="480" w:firstLineChars="200"/>
        <w:outlineLvl w:val="3"/>
        <w:rPr>
          <w:rFonts w:hint="default"/>
          <w:b/>
          <w:bCs/>
          <w:lang w:val="en-US" w:eastAsia="zh-CN"/>
        </w:rPr>
      </w:pPr>
      <w:r>
        <w:rPr>
          <w:rFonts w:hint="eastAsia"/>
          <w:b/>
          <w:bCs/>
          <w:lang w:val="en-US" w:eastAsia="zh-CN"/>
        </w:rPr>
        <w:t>（2）本项目废水</w:t>
      </w:r>
    </w:p>
    <w:p w14:paraId="7436C2C4">
      <w:pPr>
        <w:bidi w:val="0"/>
        <w:rPr>
          <w:rFonts w:hint="default"/>
          <w:lang w:val="en-US" w:eastAsia="zh-CN"/>
        </w:rPr>
      </w:pPr>
      <w:r>
        <w:rPr>
          <w:rFonts w:hint="eastAsia"/>
          <w:lang w:val="en-US" w:eastAsia="zh-CN"/>
        </w:rPr>
        <w:t>本项目废水主要为医疗废水、生活污水、其他公辅设施排水等。</w:t>
      </w:r>
    </w:p>
    <w:p w14:paraId="306E1EAB">
      <w:pPr>
        <w:bidi w:val="0"/>
        <w:rPr>
          <w:rFonts w:hint="eastAsia"/>
          <w:lang w:val="en-US" w:eastAsia="zh-CN"/>
        </w:rPr>
      </w:pPr>
      <w:r>
        <w:rPr>
          <w:rFonts w:hint="eastAsia"/>
          <w:lang w:val="en-US" w:eastAsia="zh-CN"/>
        </w:rPr>
        <w:t>医疗废水是指医疗机构在对病人诊断、化验、手术、治疗等医疗活动中产生的诊疗、生活及粪便废水等，主要来自门诊、病房、检验室、厕所等。该废水中除含有一般性污染物（有机物、悬浮物/漂浮物）外，还含有一些特殊的污染物，如病原体（细菌、病毒、寄生虫卵等）等。根据《医院污水处理工程技术规范（HJ2029-2013）》医院特殊性质污水应分类收集，足量后单独预处理，再排入医院污水处理系统。</w:t>
      </w:r>
    </w:p>
    <w:p w14:paraId="5F73F32B">
      <w:pPr>
        <w:bidi w:val="0"/>
        <w:rPr>
          <w:rFonts w:hint="default"/>
          <w:lang w:val="en-US" w:eastAsia="zh-CN"/>
        </w:rPr>
      </w:pPr>
      <w:r>
        <w:rPr>
          <w:rFonts w:hint="eastAsia"/>
          <w:lang w:val="en-US" w:eastAsia="zh-CN"/>
        </w:rPr>
        <w:t>项目医疗废水按病床废水、门诊废水、检验废水分别计算用排水量。根据《医院污水处理工程技术规范》（HJ2029-2013），新建医院污水处理工程设计水量可按</w:t>
      </w:r>
      <w:r>
        <w:rPr>
          <w:rFonts w:hint="default"/>
          <w:lang w:val="en-US" w:eastAsia="zh-CN"/>
        </w:rPr>
        <w:t>照医院总用水量的85%</w:t>
      </w:r>
      <w:r>
        <w:rPr>
          <w:rFonts w:hint="eastAsia"/>
          <w:lang w:val="en-US" w:eastAsia="zh-CN"/>
        </w:rPr>
        <w:t>～</w:t>
      </w:r>
      <w:r>
        <w:rPr>
          <w:rFonts w:hint="default"/>
          <w:lang w:val="en-US" w:eastAsia="zh-CN"/>
        </w:rPr>
        <w:t>95%确定，</w:t>
      </w:r>
      <w:r>
        <w:rPr>
          <w:rFonts w:hint="eastAsia"/>
          <w:lang w:val="en-US" w:eastAsia="zh-CN"/>
        </w:rPr>
        <w:t>本次</w:t>
      </w:r>
      <w:r>
        <w:rPr>
          <w:rFonts w:hint="default"/>
          <w:lang w:val="en-US" w:eastAsia="zh-CN"/>
        </w:rPr>
        <w:t>评价按90%计。</w:t>
      </w:r>
    </w:p>
    <w:p w14:paraId="7CA281C4">
      <w:pPr>
        <w:bidi w:val="0"/>
        <w:ind w:firstLine="480" w:firstLineChars="200"/>
        <w:outlineLvl w:val="4"/>
        <w:rPr>
          <w:rFonts w:hint="default"/>
          <w:lang w:val="en-US" w:eastAsia="zh-CN"/>
        </w:rPr>
      </w:pPr>
      <w:r>
        <w:rPr>
          <w:rFonts w:hint="eastAsia"/>
          <w:lang w:val="en-US" w:eastAsia="zh-CN"/>
        </w:rPr>
        <w:t>1）</w:t>
      </w:r>
      <w:r>
        <w:rPr>
          <w:rFonts w:hint="default"/>
          <w:lang w:val="en-US" w:eastAsia="zh-CN"/>
        </w:rPr>
        <w:t>门、急诊用水</w:t>
      </w:r>
    </w:p>
    <w:p w14:paraId="5EA1369F">
      <w:pPr>
        <w:bidi w:val="0"/>
        <w:rPr>
          <w:rFonts w:hint="default"/>
          <w:lang w:val="en-US" w:eastAsia="zh-CN"/>
        </w:rPr>
      </w:pPr>
      <w:r>
        <w:rPr>
          <w:rFonts w:hint="default"/>
          <w:lang w:val="en-US" w:eastAsia="zh-CN"/>
        </w:rPr>
        <w:t>根据建设单位提供可研资料，本项目预计日接待门诊量为800人·次/天，结合《综合医院建筑设计规范》（GB51039-2014）中的参考数据，门诊病人平均用水量按照15L/人·次，则本项目门诊用水量为12</w:t>
      </w:r>
      <w:r>
        <w:rPr>
          <w:rFonts w:hint="eastAsia"/>
          <w:lang w:val="en-US" w:eastAsia="zh-CN"/>
        </w:rPr>
        <w:t>m³</w:t>
      </w:r>
      <w:r>
        <w:rPr>
          <w:rFonts w:hint="default"/>
          <w:lang w:val="en-US" w:eastAsia="zh-CN"/>
        </w:rPr>
        <w:t>/d（4380</w:t>
      </w:r>
      <w:r>
        <w:rPr>
          <w:rFonts w:hint="eastAsia"/>
          <w:lang w:val="en-US" w:eastAsia="zh-CN"/>
        </w:rPr>
        <w:t>m³</w:t>
      </w:r>
      <w:r>
        <w:rPr>
          <w:rFonts w:hint="default"/>
          <w:lang w:val="en-US" w:eastAsia="zh-CN"/>
        </w:rPr>
        <w:t>/a）</w:t>
      </w:r>
      <w:r>
        <w:rPr>
          <w:rFonts w:hint="eastAsia"/>
          <w:lang w:val="en-US" w:eastAsia="zh-CN"/>
        </w:rPr>
        <w:t>，</w:t>
      </w:r>
      <w:r>
        <w:rPr>
          <w:rFonts w:hint="default"/>
          <w:lang w:val="en-US" w:eastAsia="zh-CN"/>
        </w:rPr>
        <w:t>产污系数按0.9计，则污水量为10.8</w:t>
      </w:r>
      <w:r>
        <w:rPr>
          <w:rFonts w:hint="eastAsia"/>
          <w:lang w:val="en-US" w:eastAsia="zh-CN"/>
        </w:rPr>
        <w:t>m³</w:t>
      </w:r>
      <w:r>
        <w:rPr>
          <w:rFonts w:hint="default"/>
          <w:lang w:val="en-US" w:eastAsia="zh-CN"/>
        </w:rPr>
        <w:t>/d（3942</w:t>
      </w:r>
      <w:r>
        <w:rPr>
          <w:rFonts w:hint="eastAsia"/>
          <w:lang w:val="en-US" w:eastAsia="zh-CN"/>
        </w:rPr>
        <w:t>m³</w:t>
      </w:r>
      <w:r>
        <w:rPr>
          <w:rFonts w:hint="default"/>
          <w:lang w:val="en-US" w:eastAsia="zh-CN"/>
        </w:rPr>
        <w:t>/a）。</w:t>
      </w:r>
    </w:p>
    <w:p w14:paraId="3712F90F">
      <w:pPr>
        <w:bidi w:val="0"/>
        <w:ind w:firstLine="480" w:firstLineChars="200"/>
        <w:outlineLvl w:val="4"/>
        <w:rPr>
          <w:rFonts w:hint="default"/>
          <w:lang w:val="en-US" w:eastAsia="zh-CN"/>
        </w:rPr>
      </w:pPr>
      <w:r>
        <w:rPr>
          <w:rFonts w:hint="eastAsia"/>
          <w:lang w:val="en-US" w:eastAsia="zh-CN"/>
        </w:rPr>
        <w:t>2）</w:t>
      </w:r>
      <w:r>
        <w:rPr>
          <w:rFonts w:hint="default"/>
          <w:lang w:val="en-US" w:eastAsia="zh-CN"/>
        </w:rPr>
        <w:t>住院病房用水</w:t>
      </w:r>
    </w:p>
    <w:p w14:paraId="625E0365">
      <w:pPr>
        <w:bidi w:val="0"/>
        <w:rPr>
          <w:rFonts w:hint="default"/>
          <w:lang w:val="en-US" w:eastAsia="zh-CN"/>
        </w:rPr>
      </w:pPr>
      <w:r>
        <w:rPr>
          <w:rFonts w:hint="default"/>
          <w:lang w:val="en-US" w:eastAsia="zh-CN"/>
        </w:rPr>
        <w:t>住院病房设</w:t>
      </w:r>
      <w:r>
        <w:rPr>
          <w:rFonts w:hint="eastAsia"/>
          <w:lang w:val="en-US" w:eastAsia="zh-CN"/>
        </w:rPr>
        <w:t>600</w:t>
      </w:r>
      <w:r>
        <w:rPr>
          <w:rFonts w:hint="default"/>
          <w:lang w:val="en-US" w:eastAsia="zh-CN"/>
        </w:rPr>
        <w:t>张床位，根据《综合医院建筑设计规范》（GB51039-2014），病房设浴室、卫生间、盥洗，用水定额为250</w:t>
      </w:r>
      <w:r>
        <w:rPr>
          <w:rFonts w:hint="eastAsia"/>
          <w:lang w:val="en-US" w:eastAsia="zh-CN"/>
        </w:rPr>
        <w:t>～</w:t>
      </w:r>
      <w:r>
        <w:rPr>
          <w:rFonts w:hint="default"/>
          <w:lang w:val="en-US" w:eastAsia="zh-CN"/>
        </w:rPr>
        <w:t>400L/床•d，本项目以400L/床•d计。则病房用水量为</w:t>
      </w:r>
      <w:r>
        <w:rPr>
          <w:rFonts w:hint="eastAsia"/>
          <w:lang w:val="en-US" w:eastAsia="zh-CN"/>
        </w:rPr>
        <w:t>24</w:t>
      </w:r>
      <w:r>
        <w:rPr>
          <w:rFonts w:hint="default"/>
          <w:lang w:val="en-US" w:eastAsia="zh-CN"/>
        </w:rPr>
        <w:t>0.0</w:t>
      </w:r>
      <w:r>
        <w:rPr>
          <w:rFonts w:hint="eastAsia"/>
          <w:lang w:val="en-US" w:eastAsia="zh-CN"/>
        </w:rPr>
        <w:t>m³</w:t>
      </w:r>
      <w:r>
        <w:rPr>
          <w:rFonts w:hint="default"/>
          <w:lang w:val="en-US" w:eastAsia="zh-CN"/>
        </w:rPr>
        <w:t>/d（</w:t>
      </w:r>
      <w:r>
        <w:rPr>
          <w:rFonts w:hint="eastAsia"/>
          <w:lang w:val="en-US" w:eastAsia="zh-CN"/>
        </w:rPr>
        <w:t>87600m³</w:t>
      </w:r>
      <w:r>
        <w:rPr>
          <w:rFonts w:hint="default"/>
          <w:lang w:val="en-US" w:eastAsia="zh-CN"/>
        </w:rPr>
        <w:t>/a），产污系数以</w:t>
      </w:r>
      <w:r>
        <w:rPr>
          <w:rFonts w:hint="eastAsia"/>
          <w:lang w:val="en-US" w:eastAsia="zh-CN"/>
        </w:rPr>
        <w:t>0.9</w:t>
      </w:r>
      <w:r>
        <w:rPr>
          <w:rFonts w:hint="default"/>
          <w:lang w:val="en-US" w:eastAsia="zh-CN"/>
        </w:rPr>
        <w:t>计，则病房废水量为</w:t>
      </w:r>
      <w:r>
        <w:rPr>
          <w:rFonts w:hint="eastAsia"/>
          <w:lang w:val="en-US" w:eastAsia="zh-CN"/>
        </w:rPr>
        <w:t>216m³</w:t>
      </w:r>
      <w:r>
        <w:rPr>
          <w:rFonts w:hint="default"/>
          <w:lang w:val="en-US" w:eastAsia="zh-CN"/>
        </w:rPr>
        <w:t>/d（</w:t>
      </w:r>
      <w:r>
        <w:rPr>
          <w:rFonts w:hint="eastAsia"/>
          <w:lang w:val="en-US" w:eastAsia="zh-CN"/>
        </w:rPr>
        <w:t>78840m³</w:t>
      </w:r>
      <w:r>
        <w:rPr>
          <w:rFonts w:hint="default"/>
          <w:lang w:val="en-US" w:eastAsia="zh-CN"/>
        </w:rPr>
        <w:t>/a）。其中主要污染物为：COD、BOD</w:t>
      </w:r>
      <w:r>
        <w:rPr>
          <w:rFonts w:hint="default"/>
          <w:vertAlign w:val="subscript"/>
          <w:lang w:val="en-US" w:eastAsia="zh-CN"/>
        </w:rPr>
        <w:t>5</w:t>
      </w:r>
      <w:r>
        <w:rPr>
          <w:rFonts w:hint="default"/>
          <w:lang w:val="en-US" w:eastAsia="zh-CN"/>
        </w:rPr>
        <w:t>、SS、NH</w:t>
      </w:r>
      <w:r>
        <w:rPr>
          <w:rFonts w:hint="default"/>
          <w:vertAlign w:val="subscript"/>
          <w:lang w:val="en-US" w:eastAsia="zh-CN"/>
        </w:rPr>
        <w:t>3</w:t>
      </w:r>
      <w:r>
        <w:rPr>
          <w:rFonts w:hint="default"/>
          <w:lang w:val="en-US" w:eastAsia="zh-CN"/>
        </w:rPr>
        <w:t>-N、粪大肠菌群数，与其他废水混合</w:t>
      </w:r>
      <w:r>
        <w:rPr>
          <w:rFonts w:hint="eastAsia"/>
          <w:lang w:val="en-US" w:eastAsia="zh-CN"/>
        </w:rPr>
        <w:t>经化粪池处理后</w:t>
      </w:r>
      <w:r>
        <w:rPr>
          <w:rFonts w:hint="default"/>
          <w:lang w:val="en-US" w:eastAsia="zh-CN"/>
        </w:rPr>
        <w:t>进入新建医院污水处理站处理。</w:t>
      </w:r>
    </w:p>
    <w:p w14:paraId="23822770">
      <w:pPr>
        <w:bidi w:val="0"/>
        <w:ind w:firstLine="480" w:firstLineChars="200"/>
        <w:outlineLvl w:val="4"/>
        <w:rPr>
          <w:rFonts w:hint="default"/>
          <w:lang w:val="en-US" w:eastAsia="zh-CN"/>
        </w:rPr>
      </w:pPr>
      <w:r>
        <w:rPr>
          <w:rFonts w:hint="eastAsia"/>
          <w:lang w:val="en-US" w:eastAsia="zh-CN"/>
        </w:rPr>
        <w:t>3）</w:t>
      </w:r>
      <w:r>
        <w:rPr>
          <w:rFonts w:hint="default"/>
          <w:lang w:val="en-US" w:eastAsia="zh-CN"/>
        </w:rPr>
        <w:t>医护人员及陪护人员生活用水</w:t>
      </w:r>
    </w:p>
    <w:p w14:paraId="38D8BAB9">
      <w:pPr>
        <w:bidi w:val="0"/>
        <w:rPr>
          <w:rFonts w:hint="default"/>
          <w:lang w:val="en-US" w:eastAsia="zh-CN"/>
        </w:rPr>
      </w:pPr>
      <w:r>
        <w:rPr>
          <w:rFonts w:hint="default"/>
          <w:lang w:val="en-US" w:eastAsia="zh-CN"/>
        </w:rPr>
        <w:t>医护人员约为400人，按照三班制进行排班，根据《综合医院建筑设计规范》（GB51039-2014），</w:t>
      </w:r>
      <w:r>
        <w:rPr>
          <w:rFonts w:hint="eastAsia"/>
          <w:lang w:val="en-US" w:eastAsia="zh-CN"/>
        </w:rPr>
        <w:t>医护人员</w:t>
      </w:r>
      <w:r>
        <w:rPr>
          <w:rFonts w:hint="default"/>
          <w:lang w:val="en-US" w:eastAsia="zh-CN"/>
        </w:rPr>
        <w:t>用水定额为</w:t>
      </w:r>
      <w:r>
        <w:rPr>
          <w:rFonts w:hint="eastAsia"/>
          <w:lang w:val="en-US" w:eastAsia="zh-CN"/>
        </w:rPr>
        <w:t>100～250</w:t>
      </w:r>
      <w:r>
        <w:rPr>
          <w:rFonts w:hint="default"/>
          <w:lang w:val="en-US" w:eastAsia="zh-CN"/>
        </w:rPr>
        <w:t>L/人·班</w:t>
      </w:r>
      <w:r>
        <w:rPr>
          <w:rFonts w:hint="eastAsia"/>
          <w:lang w:val="en-US" w:eastAsia="zh-CN"/>
        </w:rPr>
        <w:t>，本次选用250</w:t>
      </w:r>
      <w:r>
        <w:rPr>
          <w:rFonts w:hint="default"/>
          <w:lang w:val="en-US" w:eastAsia="zh-CN"/>
        </w:rPr>
        <w:t>L/人·班计；病房陪护人员约每张床位1人，共</w:t>
      </w:r>
      <w:r>
        <w:rPr>
          <w:rFonts w:hint="eastAsia"/>
          <w:lang w:val="en-US" w:eastAsia="zh-CN"/>
        </w:rPr>
        <w:t>600</w:t>
      </w:r>
      <w:r>
        <w:rPr>
          <w:rFonts w:hint="default"/>
          <w:lang w:val="en-US" w:eastAsia="zh-CN"/>
        </w:rPr>
        <w:t>人，用水定额100L/人计。医护人员生活用水量100</w:t>
      </w:r>
      <w:r>
        <w:rPr>
          <w:rFonts w:hint="eastAsia"/>
          <w:lang w:val="en-US" w:eastAsia="zh-CN"/>
        </w:rPr>
        <w:t>m³</w:t>
      </w:r>
      <w:r>
        <w:rPr>
          <w:rFonts w:hint="default"/>
          <w:lang w:val="en-US" w:eastAsia="zh-CN"/>
        </w:rPr>
        <w:t>/d，陪护人员生活用水量为</w:t>
      </w:r>
      <w:r>
        <w:rPr>
          <w:rFonts w:hint="eastAsia"/>
          <w:lang w:val="en-US" w:eastAsia="zh-CN"/>
        </w:rPr>
        <w:t>60m³</w:t>
      </w:r>
      <w:r>
        <w:rPr>
          <w:rFonts w:hint="default"/>
          <w:lang w:val="en-US" w:eastAsia="zh-CN"/>
        </w:rPr>
        <w:t>/d。排污系数取0.</w:t>
      </w:r>
      <w:r>
        <w:rPr>
          <w:rFonts w:hint="eastAsia"/>
          <w:lang w:val="en-US" w:eastAsia="zh-CN"/>
        </w:rPr>
        <w:t>9</w:t>
      </w:r>
      <w:r>
        <w:rPr>
          <w:rFonts w:hint="default"/>
          <w:lang w:val="en-US" w:eastAsia="zh-CN"/>
        </w:rPr>
        <w:t>，则医护人员</w:t>
      </w:r>
      <w:r>
        <w:rPr>
          <w:rFonts w:hint="eastAsia"/>
          <w:lang w:val="en-US" w:eastAsia="zh-CN"/>
        </w:rPr>
        <w:t>与</w:t>
      </w:r>
      <w:r>
        <w:rPr>
          <w:rFonts w:hint="default"/>
          <w:lang w:val="en-US" w:eastAsia="zh-CN"/>
        </w:rPr>
        <w:t>陪护人员生活</w:t>
      </w:r>
      <w:r>
        <w:rPr>
          <w:rFonts w:hint="eastAsia"/>
          <w:lang w:val="en-US" w:eastAsia="zh-CN"/>
        </w:rPr>
        <w:t>废水</w:t>
      </w:r>
      <w:r>
        <w:rPr>
          <w:rFonts w:hint="default"/>
          <w:lang w:val="en-US" w:eastAsia="zh-CN"/>
        </w:rPr>
        <w:t>排水量</w:t>
      </w:r>
      <w:r>
        <w:rPr>
          <w:rFonts w:hint="eastAsia"/>
          <w:lang w:val="en-US" w:eastAsia="zh-CN"/>
        </w:rPr>
        <w:t>144m³</w:t>
      </w:r>
      <w:r>
        <w:rPr>
          <w:rFonts w:hint="default"/>
          <w:lang w:val="en-US" w:eastAsia="zh-CN"/>
        </w:rPr>
        <w:t>/d（</w:t>
      </w:r>
      <w:r>
        <w:rPr>
          <w:rFonts w:hint="eastAsia"/>
          <w:lang w:val="en-US" w:eastAsia="zh-CN"/>
        </w:rPr>
        <w:t>52560m³</w:t>
      </w:r>
      <w:r>
        <w:rPr>
          <w:rFonts w:hint="default"/>
          <w:lang w:val="en-US" w:eastAsia="zh-CN"/>
        </w:rPr>
        <w:t>/a）。</w:t>
      </w:r>
    </w:p>
    <w:p w14:paraId="5F2C5E78">
      <w:pPr>
        <w:bidi w:val="0"/>
        <w:ind w:firstLine="480" w:firstLineChars="200"/>
        <w:outlineLvl w:val="4"/>
        <w:rPr>
          <w:rFonts w:hint="default"/>
          <w:lang w:val="en-US" w:eastAsia="zh-CN"/>
        </w:rPr>
      </w:pPr>
      <w:r>
        <w:rPr>
          <w:rFonts w:hint="eastAsia"/>
          <w:lang w:val="en-US" w:eastAsia="zh-CN"/>
        </w:rPr>
        <w:t>4）</w:t>
      </w:r>
      <w:r>
        <w:rPr>
          <w:rFonts w:hint="default"/>
          <w:lang w:val="en-US" w:eastAsia="zh-CN"/>
        </w:rPr>
        <w:t>行政后勤人员</w:t>
      </w:r>
    </w:p>
    <w:p w14:paraId="1FE7DACF">
      <w:pPr>
        <w:bidi w:val="0"/>
        <w:rPr>
          <w:rFonts w:hint="default"/>
          <w:lang w:val="en-US" w:eastAsia="zh-CN"/>
        </w:rPr>
      </w:pPr>
      <w:r>
        <w:rPr>
          <w:rFonts w:hint="default"/>
          <w:lang w:val="en-US" w:eastAsia="zh-CN"/>
        </w:rPr>
        <w:t>行政后勤人员约</w:t>
      </w:r>
      <w:r>
        <w:rPr>
          <w:rFonts w:hint="eastAsia"/>
          <w:lang w:val="en-US" w:eastAsia="zh-CN"/>
        </w:rPr>
        <w:t>5</w:t>
      </w:r>
      <w:r>
        <w:rPr>
          <w:rFonts w:hint="default"/>
          <w:lang w:val="en-US" w:eastAsia="zh-CN"/>
        </w:rPr>
        <w:t>0人，根据《综合医院建筑设计规范》（GB51039-2014），</w:t>
      </w:r>
      <w:r>
        <w:rPr>
          <w:rFonts w:hint="eastAsia"/>
          <w:lang w:val="en-US" w:eastAsia="zh-CN"/>
        </w:rPr>
        <w:t>医院后勤职工</w:t>
      </w:r>
      <w:r>
        <w:rPr>
          <w:rFonts w:hint="default"/>
          <w:lang w:val="en-US" w:eastAsia="zh-CN"/>
        </w:rPr>
        <w:t>用水定额为</w:t>
      </w:r>
      <w:r>
        <w:rPr>
          <w:rFonts w:hint="eastAsia"/>
          <w:lang w:val="en-US" w:eastAsia="zh-CN"/>
        </w:rPr>
        <w:t>80～100</w:t>
      </w:r>
      <w:r>
        <w:rPr>
          <w:rFonts w:hint="default"/>
          <w:lang w:val="en-US" w:eastAsia="zh-CN"/>
        </w:rPr>
        <w:t>L/人·班</w:t>
      </w:r>
      <w:r>
        <w:rPr>
          <w:rFonts w:hint="eastAsia"/>
          <w:lang w:val="en-US" w:eastAsia="zh-CN"/>
        </w:rPr>
        <w:t>，本次医院后勤人员</w:t>
      </w:r>
      <w:r>
        <w:rPr>
          <w:rFonts w:hint="default"/>
          <w:lang w:val="en-US" w:eastAsia="zh-CN"/>
        </w:rPr>
        <w:t>用水定额为100L/人•班；行政后勤人员用水量为</w:t>
      </w:r>
      <w:r>
        <w:rPr>
          <w:rFonts w:hint="eastAsia"/>
          <w:lang w:val="en-US" w:eastAsia="zh-CN"/>
        </w:rPr>
        <w:t>5m³</w:t>
      </w:r>
      <w:r>
        <w:rPr>
          <w:rFonts w:hint="default"/>
          <w:lang w:val="en-US" w:eastAsia="zh-CN"/>
        </w:rPr>
        <w:t>/d（</w:t>
      </w:r>
      <w:r>
        <w:rPr>
          <w:rFonts w:hint="eastAsia"/>
          <w:lang w:val="en-US" w:eastAsia="zh-CN"/>
        </w:rPr>
        <w:t>1825m³</w:t>
      </w:r>
      <w:r>
        <w:rPr>
          <w:rFonts w:hint="default"/>
          <w:lang w:val="en-US" w:eastAsia="zh-CN"/>
        </w:rPr>
        <w:t>/a），排污系数取0.</w:t>
      </w:r>
      <w:r>
        <w:rPr>
          <w:rFonts w:hint="eastAsia"/>
          <w:lang w:val="en-US" w:eastAsia="zh-CN"/>
        </w:rPr>
        <w:t>9</w:t>
      </w:r>
      <w:r>
        <w:rPr>
          <w:rFonts w:hint="default"/>
          <w:lang w:val="en-US" w:eastAsia="zh-CN"/>
        </w:rPr>
        <w:t>，则行政后勤人员生活排水量</w:t>
      </w:r>
      <w:r>
        <w:rPr>
          <w:rFonts w:hint="eastAsia"/>
          <w:lang w:val="en-US" w:eastAsia="zh-CN"/>
        </w:rPr>
        <w:t>4.5m³</w:t>
      </w:r>
      <w:r>
        <w:rPr>
          <w:rFonts w:hint="default"/>
          <w:lang w:val="en-US" w:eastAsia="zh-CN"/>
        </w:rPr>
        <w:t>/d（</w:t>
      </w:r>
      <w:r>
        <w:rPr>
          <w:rFonts w:hint="eastAsia"/>
          <w:lang w:val="en-US" w:eastAsia="zh-CN"/>
        </w:rPr>
        <w:t>1642.5m³</w:t>
      </w:r>
      <w:r>
        <w:rPr>
          <w:rFonts w:hint="default"/>
          <w:lang w:val="en-US" w:eastAsia="zh-CN"/>
        </w:rPr>
        <w:t>/a）。</w:t>
      </w:r>
    </w:p>
    <w:p w14:paraId="54C3E33B">
      <w:pPr>
        <w:bidi w:val="0"/>
        <w:ind w:firstLine="480" w:firstLineChars="200"/>
        <w:outlineLvl w:val="4"/>
        <w:rPr>
          <w:rFonts w:hint="default"/>
          <w:lang w:val="en-US" w:eastAsia="zh-CN"/>
        </w:rPr>
      </w:pPr>
      <w:r>
        <w:rPr>
          <w:rFonts w:hint="eastAsia"/>
          <w:lang w:val="en-US" w:eastAsia="zh-CN"/>
        </w:rPr>
        <w:t>5）检验科</w:t>
      </w:r>
      <w:r>
        <w:rPr>
          <w:rFonts w:hint="default"/>
          <w:lang w:val="en-US" w:eastAsia="zh-CN"/>
        </w:rPr>
        <w:t>用水</w:t>
      </w:r>
    </w:p>
    <w:p w14:paraId="6E343991">
      <w:pPr>
        <w:bidi w:val="0"/>
      </w:pPr>
      <w:r>
        <w:t>根据《医院污水处理工程技术规范》（HJ2029-2013），特殊性质污水应单独收集，经预处理后与医院污水合并处理，不得将酸性废水随意排入下水道。经核实，</w:t>
      </w:r>
      <w:r>
        <w:rPr>
          <w:rFonts w:hint="eastAsia"/>
          <w:lang w:val="en-US" w:eastAsia="zh-CN"/>
        </w:rPr>
        <w:t>项目检验科采用全自动分析设备，设备内均配套自动清洗系统和废液收集系统。实验结束后设备自动清洗，高、低浓度废液两极分流，设备具有废液容量报警功能。废液属于医疗废物中的化学性废物，灭活杀菌后，暂存于医废暂存间，定期委托有资质单位处置。检验科废水主要为设备第二次、第三次清洗产生的少量</w:t>
      </w:r>
      <w:r>
        <w:t>酸性检验废水，根据</w:t>
      </w:r>
      <w:r>
        <w:rPr>
          <w:rFonts w:hint="eastAsia"/>
          <w:lang w:val="en-US" w:eastAsia="zh-CN"/>
        </w:rPr>
        <w:t>安徽省</w:t>
      </w:r>
      <w:r>
        <w:t>各大医院类比，检验用水量为</w:t>
      </w:r>
      <w:r>
        <w:rPr>
          <w:rFonts w:hint="default"/>
        </w:rPr>
        <w:t>1L/</w:t>
      </w:r>
      <w:r>
        <w:t>人·次，本项目病区门诊量为</w:t>
      </w:r>
      <w:r>
        <w:rPr>
          <w:rFonts w:hint="eastAsia"/>
          <w:lang w:val="en-US" w:eastAsia="zh-CN"/>
        </w:rPr>
        <w:t>800</w:t>
      </w:r>
      <w:r>
        <w:t>人次</w:t>
      </w:r>
      <w:r>
        <w:rPr>
          <w:rFonts w:hint="default"/>
        </w:rPr>
        <w:t>/d</w:t>
      </w:r>
      <w:r>
        <w:t>，则检测用水量为</w:t>
      </w:r>
      <w:r>
        <w:rPr>
          <w:rFonts w:hint="eastAsia"/>
          <w:lang w:val="en-US" w:eastAsia="zh-CN"/>
        </w:rPr>
        <w:t>0.8m³</w:t>
      </w:r>
      <w:r>
        <w:rPr>
          <w:rFonts w:hint="default"/>
        </w:rPr>
        <w:t>/d</w:t>
      </w:r>
      <w:r>
        <w:t>，</w:t>
      </w:r>
      <w:r>
        <w:rPr>
          <w:rFonts w:hint="eastAsia"/>
          <w:lang w:val="en-US" w:eastAsia="zh-CN"/>
        </w:rPr>
        <w:t>292m³</w:t>
      </w:r>
      <w:r>
        <w:rPr>
          <w:rFonts w:hint="default"/>
        </w:rPr>
        <w:t>/a</w:t>
      </w:r>
      <w:r>
        <w:t>。排放系数取</w:t>
      </w:r>
      <w:r>
        <w:rPr>
          <w:rFonts w:hint="default"/>
        </w:rPr>
        <w:t>0.9</w:t>
      </w:r>
      <w:r>
        <w:t>，则废水排放量为</w:t>
      </w:r>
      <w:r>
        <w:rPr>
          <w:rFonts w:hint="eastAsia"/>
          <w:lang w:val="en-US" w:eastAsia="zh-CN"/>
        </w:rPr>
        <w:t>0.72m³</w:t>
      </w:r>
      <w:r>
        <w:rPr>
          <w:rFonts w:hint="default"/>
        </w:rPr>
        <w:t xml:space="preserve"> /d</w:t>
      </w:r>
      <w:r>
        <w:t>（</w:t>
      </w:r>
      <w:r>
        <w:rPr>
          <w:rFonts w:hint="eastAsia"/>
          <w:lang w:val="en-US" w:eastAsia="zh-CN"/>
        </w:rPr>
        <w:t>262.8m³</w:t>
      </w:r>
      <w:r>
        <w:rPr>
          <w:rFonts w:hint="default"/>
        </w:rPr>
        <w:t xml:space="preserve"> /a</w:t>
      </w:r>
      <w:r>
        <w:t>）。</w:t>
      </w:r>
    </w:p>
    <w:p w14:paraId="52679077">
      <w:pPr>
        <w:bidi w:val="0"/>
        <w:rPr>
          <w:rFonts w:hint="default"/>
          <w:lang w:val="en-US" w:eastAsia="zh-CN"/>
        </w:rPr>
      </w:pPr>
      <w:r>
        <w:rPr>
          <w:rFonts w:hint="eastAsia"/>
          <w:lang w:val="en-US" w:eastAsia="zh-CN"/>
        </w:rPr>
        <w:t>项目检验用水使用纯水机制备纯水，采用</w:t>
      </w:r>
      <w:r>
        <w:rPr>
          <w:rFonts w:hint="default"/>
          <w:lang w:val="en-US" w:eastAsia="zh-CN"/>
        </w:rPr>
        <w:t>反渗透法制备纯水，纯水制备率为60%</w:t>
      </w:r>
      <w:r>
        <w:rPr>
          <w:rFonts w:hint="eastAsia"/>
          <w:lang w:val="en-US" w:eastAsia="zh-CN"/>
        </w:rPr>
        <w:t>。则制备软水需要的</w:t>
      </w:r>
      <w:r>
        <w:rPr>
          <w:rFonts w:hint="default"/>
          <w:lang w:val="en-US" w:eastAsia="zh-CN"/>
        </w:rPr>
        <w:t>自来水用量为</w:t>
      </w:r>
      <w:r>
        <w:rPr>
          <w:rFonts w:hint="eastAsia"/>
          <w:lang w:val="en-US" w:eastAsia="zh-CN"/>
        </w:rPr>
        <w:t>1.33m³</w:t>
      </w:r>
      <w:r>
        <w:rPr>
          <w:rFonts w:hint="default"/>
          <w:lang w:val="en-US" w:eastAsia="zh-CN"/>
        </w:rPr>
        <w:t>/d（</w:t>
      </w:r>
      <w:r>
        <w:rPr>
          <w:rFonts w:hint="eastAsia"/>
          <w:lang w:val="en-US" w:eastAsia="zh-CN"/>
        </w:rPr>
        <w:t>485</w:t>
      </w:r>
      <w:r>
        <w:rPr>
          <w:rFonts w:hint="default"/>
          <w:lang w:val="en-US" w:eastAsia="zh-CN"/>
        </w:rPr>
        <w:t>.45</w:t>
      </w:r>
      <w:r>
        <w:rPr>
          <w:rFonts w:hint="eastAsia"/>
          <w:lang w:val="en-US" w:eastAsia="zh-CN"/>
        </w:rPr>
        <w:t>m³</w:t>
      </w:r>
      <w:r>
        <w:rPr>
          <w:rFonts w:hint="default"/>
          <w:lang w:val="en-US" w:eastAsia="zh-CN"/>
        </w:rPr>
        <w:t>/a），纯水制备废水产生量为</w:t>
      </w:r>
      <w:r>
        <w:rPr>
          <w:rFonts w:hint="eastAsia"/>
          <w:lang w:val="en-US" w:eastAsia="zh-CN"/>
        </w:rPr>
        <w:t>0.53m³</w:t>
      </w:r>
      <w:r>
        <w:rPr>
          <w:rFonts w:hint="default"/>
          <w:lang w:val="en-US" w:eastAsia="zh-CN"/>
        </w:rPr>
        <w:t>/d（</w:t>
      </w:r>
      <w:r>
        <w:rPr>
          <w:rFonts w:hint="eastAsia"/>
          <w:lang w:val="en-US" w:eastAsia="zh-CN"/>
        </w:rPr>
        <w:t>193</w:t>
      </w:r>
      <w:r>
        <w:rPr>
          <w:rFonts w:hint="default"/>
          <w:lang w:val="en-US" w:eastAsia="zh-CN"/>
        </w:rPr>
        <w:t>.45</w:t>
      </w:r>
      <w:r>
        <w:rPr>
          <w:rFonts w:hint="eastAsia"/>
          <w:lang w:val="en-US" w:eastAsia="zh-CN"/>
        </w:rPr>
        <w:t>m³</w:t>
      </w:r>
      <w:r>
        <w:rPr>
          <w:rFonts w:hint="default"/>
          <w:lang w:val="en-US" w:eastAsia="zh-CN"/>
        </w:rPr>
        <w:t>/a）</w:t>
      </w:r>
      <w:r>
        <w:rPr>
          <w:rFonts w:hint="eastAsia"/>
          <w:lang w:val="en-US" w:eastAsia="zh-CN"/>
        </w:rPr>
        <w:t>，</w:t>
      </w:r>
      <w:r>
        <w:rPr>
          <w:rFonts w:hint="default"/>
          <w:lang w:val="en-US" w:eastAsia="zh-CN"/>
        </w:rPr>
        <w:t>排入污水处理站进行处理。</w:t>
      </w:r>
    </w:p>
    <w:p w14:paraId="626A35ED">
      <w:pPr>
        <w:bidi w:val="0"/>
        <w:rPr>
          <w:rFonts w:hint="default"/>
          <w:lang w:val="en-US" w:eastAsia="zh-CN"/>
        </w:rPr>
      </w:pPr>
      <w:r>
        <w:rPr>
          <w:rFonts w:hint="default"/>
          <w:lang w:val="en-US" w:eastAsia="zh-CN"/>
        </w:rPr>
        <w:t>项目在血液检查和化验中不</w:t>
      </w:r>
      <w:r>
        <w:rPr>
          <w:rFonts w:hint="eastAsia"/>
          <w:lang w:val="en-US" w:eastAsia="zh-CN"/>
        </w:rPr>
        <w:t>使用</w:t>
      </w:r>
      <w:r>
        <w:rPr>
          <w:rFonts w:hint="default"/>
          <w:lang w:val="en-US" w:eastAsia="zh-CN"/>
        </w:rPr>
        <w:t>含重铬酸钾、三氧化铬、铬酸钾、氰化物等试剂，因此化验废水不含铬、氰化物等污染物，主要为酸性废水，检验废水先经蒸汽灭菌后再经</w:t>
      </w:r>
      <w:r>
        <w:rPr>
          <w:rFonts w:hint="eastAsia"/>
          <w:lang w:val="en-US" w:eastAsia="zh-CN"/>
        </w:rPr>
        <w:t>调节</w:t>
      </w:r>
      <w:r>
        <w:rPr>
          <w:rFonts w:hint="default"/>
          <w:lang w:val="en-US" w:eastAsia="zh-CN"/>
        </w:rPr>
        <w:t>池调节pH值后，排入院区污水处理站进行处理。</w:t>
      </w:r>
    </w:p>
    <w:p w14:paraId="58244DA2">
      <w:pPr>
        <w:bidi w:val="0"/>
        <w:ind w:firstLine="480" w:firstLineChars="200"/>
        <w:outlineLvl w:val="4"/>
        <w:rPr>
          <w:rFonts w:hint="default"/>
          <w:lang w:val="en-US" w:eastAsia="zh-CN"/>
        </w:rPr>
      </w:pPr>
      <w:r>
        <w:rPr>
          <w:rFonts w:hint="eastAsia"/>
          <w:lang w:val="en-US" w:eastAsia="zh-CN"/>
        </w:rPr>
        <w:t>6）</w:t>
      </w:r>
      <w:r>
        <w:rPr>
          <w:rFonts w:hint="default"/>
          <w:lang w:val="en-US" w:eastAsia="zh-CN"/>
        </w:rPr>
        <w:t>保洁用水</w:t>
      </w:r>
    </w:p>
    <w:p w14:paraId="341097B0">
      <w:pPr>
        <w:bidi w:val="0"/>
        <w:rPr>
          <w:rFonts w:hint="default"/>
          <w:lang w:val="en-US" w:eastAsia="zh-CN"/>
        </w:rPr>
      </w:pPr>
      <w:r>
        <w:rPr>
          <w:rFonts w:hint="default"/>
          <w:lang w:val="en-US" w:eastAsia="zh-CN"/>
        </w:rPr>
        <w:t>本</w:t>
      </w:r>
      <w:r>
        <w:rPr>
          <w:rFonts w:hint="eastAsia" w:ascii="Times New Roman" w:hAnsi="Times New Roman" w:eastAsia="宋体" w:cs="Times New Roman"/>
          <w:lang w:val="en-US" w:eastAsia="zh-CN"/>
        </w:rPr>
        <w:t>项目总建筑面积45200㎡，其</w:t>
      </w:r>
      <w:r>
        <w:rPr>
          <w:rFonts w:hint="eastAsia"/>
          <w:lang w:val="en-US" w:eastAsia="zh-CN"/>
        </w:rPr>
        <w:t>中：住院部27200</w:t>
      </w:r>
      <w:r>
        <w:rPr>
          <w:rFonts w:hint="eastAsia" w:ascii="Times New Roman" w:hAnsi="Times New Roman" w:eastAsia="宋体" w:cs="Times New Roman"/>
          <w:lang w:val="en-US" w:eastAsia="zh-CN"/>
        </w:rPr>
        <w:t>㎡</w:t>
      </w:r>
      <w:r>
        <w:rPr>
          <w:rFonts w:hint="eastAsia"/>
          <w:lang w:val="en-US" w:eastAsia="zh-CN"/>
        </w:rPr>
        <w:t>、门诊医技用房8000</w:t>
      </w:r>
      <w:r>
        <w:rPr>
          <w:rFonts w:hint="eastAsia" w:ascii="Times New Roman" w:hAnsi="Times New Roman" w:eastAsia="宋体" w:cs="Times New Roman"/>
          <w:lang w:val="en-US" w:eastAsia="zh-CN"/>
        </w:rPr>
        <w:t>㎡</w:t>
      </w:r>
      <w:r>
        <w:rPr>
          <w:rFonts w:hint="eastAsia"/>
          <w:lang w:val="en-US" w:eastAsia="zh-CN"/>
        </w:rPr>
        <w:t>、行政管理用房2000</w:t>
      </w:r>
      <w:r>
        <w:rPr>
          <w:rFonts w:hint="eastAsia" w:ascii="Times New Roman" w:hAnsi="Times New Roman" w:eastAsia="宋体" w:cs="Times New Roman"/>
          <w:lang w:val="en-US" w:eastAsia="zh-CN"/>
        </w:rPr>
        <w:t>㎡</w:t>
      </w:r>
      <w:r>
        <w:rPr>
          <w:rFonts w:hint="eastAsia"/>
          <w:lang w:val="en-US" w:eastAsia="zh-CN"/>
        </w:rPr>
        <w:t>；地下建筑面积8000</w:t>
      </w:r>
      <w:r>
        <w:rPr>
          <w:rFonts w:hint="eastAsia" w:ascii="Times New Roman" w:hAnsi="Times New Roman" w:eastAsia="宋体" w:cs="Times New Roman"/>
          <w:lang w:val="en-US" w:eastAsia="zh-CN"/>
        </w:rPr>
        <w:t>㎡</w:t>
      </w:r>
      <w:r>
        <w:rPr>
          <w:rFonts w:hint="eastAsia"/>
          <w:lang w:val="en-US" w:eastAsia="zh-CN"/>
        </w:rPr>
        <w:t>。保洁面积为37200㎡</w:t>
      </w:r>
      <w:r>
        <w:rPr>
          <w:rFonts w:hint="default"/>
          <w:lang w:val="en-US" w:eastAsia="zh-CN"/>
        </w:rPr>
        <w:t>，每天需要保洁一次。地面保洁用水量按0.2L/</w:t>
      </w:r>
      <w:r>
        <w:rPr>
          <w:rFonts w:hint="eastAsia"/>
          <w:lang w:val="en-US" w:eastAsia="zh-CN"/>
        </w:rPr>
        <w:t>㎡</w:t>
      </w:r>
      <w:r>
        <w:rPr>
          <w:rFonts w:hint="default"/>
          <w:lang w:val="en-US" w:eastAsia="zh-CN"/>
        </w:rPr>
        <w:t>·次，用水量为</w:t>
      </w:r>
      <w:r>
        <w:rPr>
          <w:rFonts w:hint="eastAsia"/>
          <w:lang w:val="en-US" w:eastAsia="zh-CN"/>
        </w:rPr>
        <w:t>7.44m³</w:t>
      </w:r>
      <w:r>
        <w:rPr>
          <w:rFonts w:hint="default"/>
          <w:lang w:val="en-US" w:eastAsia="zh-CN"/>
        </w:rPr>
        <w:t>/d（</w:t>
      </w:r>
      <w:r>
        <w:rPr>
          <w:rFonts w:hint="eastAsia"/>
          <w:lang w:val="en-US" w:eastAsia="zh-CN"/>
        </w:rPr>
        <w:t>2715.6m³</w:t>
      </w:r>
      <w:r>
        <w:rPr>
          <w:rFonts w:hint="default"/>
          <w:lang w:val="en-US" w:eastAsia="zh-CN"/>
        </w:rPr>
        <w:t>/a），排污系数取0.8</w:t>
      </w:r>
      <w:r>
        <w:rPr>
          <w:rFonts w:hint="eastAsia"/>
          <w:lang w:val="en-US" w:eastAsia="zh-CN"/>
        </w:rPr>
        <w:t>5</w:t>
      </w:r>
      <w:r>
        <w:rPr>
          <w:rFonts w:hint="default"/>
          <w:lang w:val="en-US" w:eastAsia="zh-CN"/>
        </w:rPr>
        <w:t>，则地面保洁废水排放量为</w:t>
      </w:r>
      <w:r>
        <w:rPr>
          <w:rFonts w:hint="eastAsia"/>
          <w:lang w:val="en-US" w:eastAsia="zh-CN"/>
        </w:rPr>
        <w:t>6.324m³</w:t>
      </w:r>
      <w:r>
        <w:rPr>
          <w:rFonts w:hint="default"/>
          <w:lang w:val="en-US" w:eastAsia="zh-CN"/>
        </w:rPr>
        <w:t>/d（</w:t>
      </w:r>
      <w:r>
        <w:rPr>
          <w:rFonts w:hint="eastAsia"/>
          <w:lang w:val="en-US" w:eastAsia="zh-CN"/>
        </w:rPr>
        <w:t>2308.26m³</w:t>
      </w:r>
      <w:r>
        <w:rPr>
          <w:rFonts w:hint="default"/>
          <w:lang w:val="en-US" w:eastAsia="zh-CN"/>
        </w:rPr>
        <w:t>/a）</w:t>
      </w:r>
      <w:r>
        <w:rPr>
          <w:rFonts w:hint="eastAsia"/>
          <w:lang w:val="en-US" w:eastAsia="zh-CN"/>
        </w:rPr>
        <w:t>，</w:t>
      </w:r>
      <w:r>
        <w:rPr>
          <w:rFonts w:hint="default"/>
          <w:lang w:val="en-US" w:eastAsia="zh-CN"/>
        </w:rPr>
        <w:t>排入污水处理站进行处理。</w:t>
      </w:r>
    </w:p>
    <w:p w14:paraId="3C50B944">
      <w:pPr>
        <w:bidi w:val="0"/>
        <w:ind w:firstLine="480" w:firstLineChars="200"/>
        <w:outlineLvl w:val="4"/>
        <w:rPr>
          <w:rFonts w:hint="default"/>
          <w:lang w:val="en-US" w:eastAsia="zh-CN"/>
        </w:rPr>
      </w:pPr>
      <w:r>
        <w:rPr>
          <w:rFonts w:hint="eastAsia"/>
          <w:lang w:val="en-US" w:eastAsia="zh-CN"/>
        </w:rPr>
        <w:t>7）制冷系统冷</w:t>
      </w:r>
      <w:r>
        <w:rPr>
          <w:rFonts w:hint="default"/>
          <w:lang w:val="en-US" w:eastAsia="zh-CN"/>
        </w:rPr>
        <w:t>却塔补充水</w:t>
      </w:r>
    </w:p>
    <w:p w14:paraId="752CC8F9">
      <w:pPr>
        <w:bidi w:val="0"/>
        <w:rPr>
          <w:rFonts w:hint="eastAsia"/>
          <w:lang w:val="en-US" w:eastAsia="zh-CN"/>
        </w:rPr>
      </w:pPr>
      <w:r>
        <w:rPr>
          <w:rFonts w:hint="default"/>
          <w:lang w:val="en-US" w:eastAsia="zh-CN"/>
        </w:rPr>
        <w:t>项目医院制冷采用中央空调冷冻机进行制冷，仅夏季使用（约120天）为保证循环水温差以及定期加入药剂除垢需定期排放水，循环冷却系统需要补充新鲜水弥补循环冷却过程损耗水及排放水。补充水量一般可按循环水量的2%计算，循环水系统排水量取冷却塔补充水量的5%。根据项目暖通方案，院区设置</w:t>
      </w:r>
      <w:r>
        <w:rPr>
          <w:rFonts w:hint="eastAsia"/>
          <w:lang w:val="en-US" w:eastAsia="zh-CN"/>
        </w:rPr>
        <w:t>1</w:t>
      </w:r>
      <w:r>
        <w:rPr>
          <w:rFonts w:hint="default"/>
          <w:lang w:val="en-US" w:eastAsia="zh-CN"/>
        </w:rPr>
        <w:t>台</w:t>
      </w:r>
      <w:r>
        <w:rPr>
          <w:rFonts w:hint="eastAsia"/>
          <w:lang w:val="en-US" w:eastAsia="zh-CN"/>
        </w:rPr>
        <w:t>1200</w:t>
      </w:r>
      <w:r>
        <w:rPr>
          <w:rFonts w:hint="default"/>
          <w:lang w:val="en-US" w:eastAsia="zh-CN"/>
        </w:rPr>
        <w:t>m³/h的循环冷却塔，每日运行24h，则冷却塔补充水量约</w:t>
      </w:r>
      <w:r>
        <w:rPr>
          <w:rFonts w:hint="eastAsia"/>
          <w:lang w:val="en-US" w:eastAsia="zh-CN"/>
        </w:rPr>
        <w:t>2880</w:t>
      </w:r>
      <w:r>
        <w:rPr>
          <w:rFonts w:hint="default"/>
          <w:lang w:val="en-US" w:eastAsia="zh-CN"/>
        </w:rPr>
        <w:t>m³/a</w:t>
      </w:r>
      <w:r>
        <w:rPr>
          <w:rFonts w:hint="eastAsia"/>
          <w:lang w:val="en-US" w:eastAsia="zh-CN"/>
        </w:rPr>
        <w:t>（7.89m³/d）</w:t>
      </w:r>
      <w:r>
        <w:rPr>
          <w:rFonts w:hint="default"/>
          <w:lang w:val="en-US" w:eastAsia="zh-CN"/>
        </w:rPr>
        <w:t>，排水量约</w:t>
      </w:r>
      <w:r>
        <w:rPr>
          <w:rFonts w:hint="eastAsia"/>
          <w:lang w:val="en-US" w:eastAsia="zh-CN"/>
        </w:rPr>
        <w:t>144</w:t>
      </w:r>
      <w:r>
        <w:rPr>
          <w:rFonts w:hint="default"/>
          <w:lang w:val="en-US" w:eastAsia="zh-CN"/>
        </w:rPr>
        <w:t>m³/a</w:t>
      </w:r>
      <w:r>
        <w:rPr>
          <w:rFonts w:hint="eastAsia"/>
          <w:lang w:val="en-US" w:eastAsia="zh-CN"/>
        </w:rPr>
        <w:t>（0.395m³/d）</w:t>
      </w:r>
      <w:r>
        <w:rPr>
          <w:rFonts w:hint="default"/>
          <w:lang w:val="en-US" w:eastAsia="zh-CN"/>
        </w:rPr>
        <w:t>。</w:t>
      </w:r>
    </w:p>
    <w:p w14:paraId="0FAFA042">
      <w:pPr>
        <w:bidi w:val="0"/>
        <w:ind w:firstLine="480" w:firstLineChars="200"/>
        <w:outlineLvl w:val="4"/>
        <w:rPr>
          <w:rFonts w:hint="eastAsia"/>
          <w:lang w:val="en-US" w:eastAsia="zh-CN"/>
        </w:rPr>
      </w:pPr>
      <w:r>
        <w:rPr>
          <w:rFonts w:hint="eastAsia"/>
          <w:lang w:val="en-US" w:eastAsia="zh-CN"/>
        </w:rPr>
        <w:t>8）食堂用水</w:t>
      </w:r>
    </w:p>
    <w:p w14:paraId="74B282D9">
      <w:pPr>
        <w:bidi w:val="0"/>
        <w:rPr>
          <w:rFonts w:hint="eastAsia"/>
          <w:lang w:val="en-US" w:eastAsia="zh-CN"/>
        </w:rPr>
      </w:pPr>
      <w:r>
        <w:rPr>
          <w:rFonts w:hint="eastAsia"/>
          <w:lang w:val="en-US" w:eastAsia="zh-CN"/>
        </w:rPr>
        <w:t>本项目食堂主要向住院病人及陪护人员、门诊患者、医务人员及行政后勤管理人员等提供餐饮服务，食堂每天最大就餐人数为1600人，</w:t>
      </w:r>
      <w:r>
        <w:rPr>
          <w:rFonts w:hint="eastAsia"/>
        </w:rPr>
        <w:t>根据</w:t>
      </w:r>
      <w:r>
        <w:rPr>
          <w:rFonts w:hint="eastAsia"/>
          <w:lang w:val="en-US" w:eastAsia="zh-CN"/>
        </w:rPr>
        <w:t>《综合医院建筑设计规范》（GB51039-2014）中的参考数据，食堂用水定额为25L/人·次，则食堂用水量为40m³/d（14600m³/a）。产污系数按0.9计，则食堂废水量为36m³/d（13140m³/a）。</w:t>
      </w:r>
    </w:p>
    <w:p w14:paraId="2E0A5A27">
      <w:pPr>
        <w:bidi w:val="0"/>
        <w:ind w:firstLine="480" w:firstLineChars="200"/>
        <w:outlineLvl w:val="4"/>
        <w:rPr>
          <w:rFonts w:hint="eastAsia"/>
          <w:lang w:val="en-US" w:eastAsia="zh-CN"/>
        </w:rPr>
      </w:pPr>
      <w:r>
        <w:rPr>
          <w:rFonts w:hint="eastAsia"/>
          <w:lang w:val="en-US" w:eastAsia="zh-CN"/>
        </w:rPr>
        <w:t>9）绿化用水</w:t>
      </w:r>
    </w:p>
    <w:p w14:paraId="7CBF67E3">
      <w:pPr>
        <w:bidi w:val="0"/>
        <w:rPr>
          <w:rFonts w:hint="eastAsia"/>
          <w:lang w:eastAsia="zh-CN"/>
        </w:rPr>
      </w:pPr>
      <w:r>
        <w:rPr>
          <w:rFonts w:hint="eastAsia"/>
          <w:lang w:val="en-US" w:eastAsia="zh-CN"/>
        </w:rPr>
        <w:t>项目绿化面积约为13560㎡，根据《安徽省行业用水定额》（DB34/T679-2025），绿化用水按</w:t>
      </w:r>
      <w:commentRangeStart w:id="0"/>
      <w:r>
        <w:rPr>
          <w:rFonts w:hint="eastAsia"/>
          <w:highlight w:val="yellow"/>
          <w:lang w:val="en-US" w:eastAsia="zh-CN"/>
        </w:rPr>
        <w:t>0.9</w:t>
      </w:r>
      <w:commentRangeEnd w:id="0"/>
      <w:r>
        <w:commentReference w:id="0"/>
      </w:r>
      <w:r>
        <w:rPr>
          <w:rFonts w:hint="eastAsia"/>
          <w:lang w:val="en-US" w:eastAsia="zh-CN"/>
        </w:rPr>
        <w:t>m³/㎡·a，按照5天浇水一次，则绿化用水量为33.44m³/d（12204m³/a）。绿化用水全部蒸发，无废水产生</w:t>
      </w:r>
      <w:r>
        <w:rPr>
          <w:rFonts w:hint="eastAsia"/>
          <w:lang w:eastAsia="zh-CN"/>
        </w:rPr>
        <w:t>。</w:t>
      </w:r>
    </w:p>
    <w:p w14:paraId="097D1307">
      <w:pPr>
        <w:numPr>
          <w:ilvl w:val="0"/>
          <w:numId w:val="8"/>
        </w:numPr>
        <w:bidi w:val="0"/>
        <w:rPr>
          <w:rFonts w:hint="eastAsia"/>
          <w:lang w:val="en-US" w:eastAsia="zh-CN"/>
        </w:rPr>
      </w:pPr>
      <w:r>
        <w:rPr>
          <w:rFonts w:hint="eastAsia"/>
          <w:lang w:val="en-US" w:eastAsia="zh-CN"/>
        </w:rPr>
        <w:t>污洗间用水</w:t>
      </w:r>
    </w:p>
    <w:p w14:paraId="66BE07D3">
      <w:pPr>
        <w:bidi w:val="0"/>
        <w:rPr>
          <w:rFonts w:hint="eastAsia"/>
          <w:lang w:val="en-US" w:eastAsia="zh-CN"/>
        </w:rPr>
      </w:pPr>
      <w:r>
        <w:rPr>
          <w:rFonts w:hint="eastAsia"/>
          <w:lang w:val="en-US" w:eastAsia="zh-CN"/>
        </w:rPr>
        <w:t>根据</w:t>
      </w:r>
      <w:r>
        <w:rPr>
          <w:rFonts w:hint="default"/>
          <w:lang w:val="en-US" w:eastAsia="zh-CN"/>
        </w:rPr>
        <w:t>《医院管理学</w:t>
      </w:r>
      <w:r>
        <w:rPr>
          <w:rFonts w:hint="eastAsia"/>
          <w:lang w:val="en-US" w:eastAsia="zh-CN"/>
        </w:rPr>
        <w:t>～</w:t>
      </w:r>
      <w:r>
        <w:rPr>
          <w:rFonts w:hint="default"/>
          <w:lang w:val="en-US" w:eastAsia="zh-CN"/>
        </w:rPr>
        <w:t>医院建筑分册》给水系统章节中提出医院洗衣量一般为2-3公斤/床.天</w:t>
      </w:r>
      <w:r>
        <w:rPr>
          <w:rFonts w:hint="eastAsia"/>
          <w:lang w:val="en-US" w:eastAsia="zh-CN"/>
        </w:rPr>
        <w:t>，</w:t>
      </w:r>
      <w:r>
        <w:rPr>
          <w:rFonts w:hint="default"/>
          <w:lang w:val="en-US" w:eastAsia="zh-CN"/>
        </w:rPr>
        <w:t>洗衣最高用水量为60-80L/公斤干衣。</w:t>
      </w:r>
      <w:r>
        <w:rPr>
          <w:rFonts w:hint="eastAsia"/>
          <w:lang w:val="en-US" w:eastAsia="zh-CN"/>
        </w:rPr>
        <w:t>本项目</w:t>
      </w:r>
      <w:r>
        <w:rPr>
          <w:rFonts w:hint="default"/>
          <w:lang w:val="en-US" w:eastAsia="zh-CN"/>
        </w:rPr>
        <w:t>设</w:t>
      </w:r>
      <w:r>
        <w:rPr>
          <w:rFonts w:hint="eastAsia"/>
          <w:lang w:val="en-US" w:eastAsia="zh-CN"/>
        </w:rPr>
        <w:t>600</w:t>
      </w:r>
      <w:r>
        <w:rPr>
          <w:rFonts w:hint="default"/>
          <w:lang w:val="en-US" w:eastAsia="zh-CN"/>
        </w:rPr>
        <w:t>张床位</w:t>
      </w:r>
      <w:r>
        <w:rPr>
          <w:rFonts w:hint="eastAsia"/>
          <w:lang w:val="en-US" w:eastAsia="zh-CN"/>
        </w:rPr>
        <w:t>，则污洗间洗衣水用量为144m³/d（52560m³/a）。产污系数按0.9计，则污洗间废水量为129.6m³/d（47304m³/a）。</w:t>
      </w:r>
    </w:p>
    <w:p w14:paraId="0ABF7E2F">
      <w:pPr>
        <w:numPr>
          <w:ilvl w:val="0"/>
          <w:numId w:val="8"/>
        </w:numPr>
        <w:bidi w:val="0"/>
        <w:ind w:left="0" w:leftChars="0" w:firstLine="480" w:firstLineChars="200"/>
        <w:rPr>
          <w:rFonts w:hint="eastAsia"/>
          <w:lang w:val="en-US" w:eastAsia="zh-CN"/>
        </w:rPr>
      </w:pPr>
      <w:r>
        <w:rPr>
          <w:rFonts w:hint="eastAsia"/>
          <w:lang w:val="en-US" w:eastAsia="zh-CN"/>
        </w:rPr>
        <w:t>锅炉排水</w:t>
      </w:r>
    </w:p>
    <w:p w14:paraId="640FAC0D">
      <w:pPr>
        <w:bidi w:val="0"/>
        <w:rPr>
          <w:rFonts w:hint="default"/>
          <w:lang w:val="en-US" w:eastAsia="zh-CN"/>
        </w:rPr>
      </w:pPr>
      <w:r>
        <w:rPr>
          <w:rFonts w:hint="default"/>
          <w:lang w:val="en-US" w:eastAsia="zh-CN"/>
        </w:rPr>
        <w:t>本项目</w:t>
      </w:r>
      <w:r>
        <w:rPr>
          <w:rFonts w:hint="eastAsia"/>
          <w:lang w:val="en-US" w:eastAsia="zh-CN"/>
        </w:rPr>
        <w:t>空调系统冬季制热设置3台燃气模块化低氮锅炉</w:t>
      </w:r>
      <w:r>
        <w:rPr>
          <w:rFonts w:hint="default"/>
          <w:lang w:val="en-US" w:eastAsia="zh-CN"/>
        </w:rPr>
        <w:t>，并配备有1套全自动纯水制备系统</w:t>
      </w:r>
      <w:r>
        <w:rPr>
          <w:rFonts w:hint="eastAsia"/>
          <w:lang w:val="en-US" w:eastAsia="zh-CN"/>
        </w:rPr>
        <w:t>（0.5</w:t>
      </w:r>
      <w:r>
        <w:rPr>
          <w:rFonts w:hint="default"/>
          <w:lang w:val="en-US" w:eastAsia="zh-CN"/>
        </w:rPr>
        <w:t>t</w:t>
      </w:r>
      <w:r>
        <w:rPr>
          <w:rFonts w:hint="eastAsia"/>
          <w:lang w:val="en-US" w:eastAsia="zh-CN"/>
        </w:rPr>
        <w:t>/</w:t>
      </w:r>
      <w:r>
        <w:rPr>
          <w:rFonts w:hint="default"/>
          <w:lang w:val="en-US" w:eastAsia="zh-CN"/>
        </w:rPr>
        <w:t>h</w:t>
      </w:r>
      <w:r>
        <w:rPr>
          <w:rFonts w:hint="eastAsia"/>
          <w:lang w:val="en-US" w:eastAsia="zh-CN"/>
        </w:rPr>
        <w:t>）</w:t>
      </w:r>
      <w:r>
        <w:rPr>
          <w:rFonts w:hint="default"/>
          <w:lang w:val="en-US" w:eastAsia="zh-CN"/>
        </w:rPr>
        <w:t>。根据设计单位提供资料，本项目</w:t>
      </w:r>
      <w:r>
        <w:rPr>
          <w:rFonts w:hint="eastAsia"/>
          <w:lang w:val="en-US" w:eastAsia="zh-CN"/>
        </w:rPr>
        <w:t>空调系统热水循环量为180m³/h，天然气年使用量为126.66万m³。排污水产污系数参考《排放源统计调查产排污核算方法和系数手册》（2021年）中《工业锅炉（热力供应）行业系数手册》中9.86吨/万立方米-原料，则锅炉排水量为1249m³/a（3.422m³/d），产污系数按0.95计，则锅炉总用水量为1315m³/a（3.602m³/d）</w:t>
      </w:r>
      <w:r>
        <w:rPr>
          <w:rFonts w:hint="default"/>
          <w:lang w:val="en-US" w:eastAsia="zh-CN"/>
        </w:rPr>
        <w:t>。</w:t>
      </w:r>
    </w:p>
    <w:p w14:paraId="754C7A24">
      <w:pPr>
        <w:bidi w:val="0"/>
        <w:rPr>
          <w:rFonts w:hint="default"/>
          <w:lang w:val="en-US" w:eastAsia="zh-CN"/>
        </w:rPr>
      </w:pPr>
      <w:r>
        <w:rPr>
          <w:rFonts w:hint="eastAsia"/>
          <w:lang w:val="en-US" w:eastAsia="zh-CN"/>
        </w:rPr>
        <w:t>项目锅炉用水使用纯水机制备纯水，采用</w:t>
      </w:r>
      <w:r>
        <w:rPr>
          <w:rFonts w:hint="default"/>
          <w:lang w:val="en-US" w:eastAsia="zh-CN"/>
        </w:rPr>
        <w:t>反渗透法制备纯水，纯水制备率为60%</w:t>
      </w:r>
      <w:r>
        <w:rPr>
          <w:rFonts w:hint="eastAsia"/>
          <w:lang w:val="en-US" w:eastAsia="zh-CN"/>
        </w:rPr>
        <w:t>。则制备锅炉用软水需要的</w:t>
      </w:r>
      <w:r>
        <w:rPr>
          <w:rFonts w:hint="default"/>
          <w:lang w:val="en-US" w:eastAsia="zh-CN"/>
        </w:rPr>
        <w:t>自来水用量为</w:t>
      </w:r>
      <w:r>
        <w:rPr>
          <w:rFonts w:hint="eastAsia"/>
          <w:lang w:val="en-US" w:eastAsia="zh-CN"/>
        </w:rPr>
        <w:t>2191m³</w:t>
      </w:r>
      <w:r>
        <w:rPr>
          <w:rFonts w:hint="default"/>
          <w:lang w:val="en-US" w:eastAsia="zh-CN"/>
        </w:rPr>
        <w:t>/d（</w:t>
      </w:r>
      <w:r>
        <w:rPr>
          <w:rFonts w:hint="eastAsia"/>
          <w:lang w:val="en-US" w:eastAsia="zh-CN"/>
        </w:rPr>
        <w:t>6.003m³</w:t>
      </w:r>
      <w:r>
        <w:rPr>
          <w:rFonts w:hint="default"/>
          <w:lang w:val="en-US" w:eastAsia="zh-CN"/>
        </w:rPr>
        <w:t>/a），纯水制备废水产生量为</w:t>
      </w:r>
      <w:r>
        <w:rPr>
          <w:rFonts w:hint="eastAsia"/>
          <w:lang w:val="en-US" w:eastAsia="zh-CN"/>
        </w:rPr>
        <w:t>2.401m³</w:t>
      </w:r>
      <w:r>
        <w:rPr>
          <w:rFonts w:hint="default"/>
          <w:lang w:val="en-US" w:eastAsia="zh-CN"/>
        </w:rPr>
        <w:t>/d（</w:t>
      </w:r>
      <w:r>
        <w:rPr>
          <w:rFonts w:hint="eastAsia"/>
          <w:lang w:val="en-US" w:eastAsia="zh-CN"/>
        </w:rPr>
        <w:t>876m³</w:t>
      </w:r>
      <w:r>
        <w:rPr>
          <w:rFonts w:hint="default"/>
          <w:lang w:val="en-US" w:eastAsia="zh-CN"/>
        </w:rPr>
        <w:t>/a）</w:t>
      </w:r>
      <w:r>
        <w:rPr>
          <w:rFonts w:hint="eastAsia"/>
          <w:lang w:val="en-US" w:eastAsia="zh-CN"/>
        </w:rPr>
        <w:t>，</w:t>
      </w:r>
      <w:r>
        <w:rPr>
          <w:rFonts w:hint="default"/>
          <w:lang w:val="en-US" w:eastAsia="zh-CN"/>
        </w:rPr>
        <w:t>排入污水处理站进行处理</w:t>
      </w:r>
      <w:r>
        <w:rPr>
          <w:rFonts w:hint="eastAsia"/>
          <w:lang w:val="en-US" w:eastAsia="zh-CN"/>
        </w:rPr>
        <w:t>。</w:t>
      </w:r>
    </w:p>
    <w:p w14:paraId="6330568C">
      <w:pPr>
        <w:bidi w:val="0"/>
        <w:ind w:firstLine="480" w:firstLineChars="200"/>
        <w:outlineLvl w:val="4"/>
        <w:rPr>
          <w:rFonts w:hint="eastAsia"/>
          <w:lang w:val="en-US" w:eastAsia="zh-CN"/>
        </w:rPr>
      </w:pPr>
      <w:r>
        <w:rPr>
          <w:rFonts w:hint="eastAsia"/>
          <w:lang w:val="en-US" w:eastAsia="zh-CN"/>
        </w:rPr>
        <w:t>12）未预见用水</w:t>
      </w:r>
    </w:p>
    <w:p w14:paraId="36403EC9">
      <w:pPr>
        <w:bidi w:val="0"/>
        <w:rPr>
          <w:rFonts w:hint="default"/>
          <w:lang w:val="en-US" w:eastAsia="zh-CN"/>
        </w:rPr>
      </w:pPr>
      <w:r>
        <w:rPr>
          <w:rFonts w:hint="eastAsia"/>
          <w:lang w:val="en-US" w:eastAsia="zh-CN"/>
        </w:rPr>
        <w:t>项目不可预见水量按照上述总用水量的10%计，则未预见用水量为65.71m³/d（23984m³/a），产污系数按0.9计，则未预见废水量为59.139m³/d（21585.6m³/a）。</w:t>
      </w:r>
    </w:p>
    <w:p w14:paraId="57C86081">
      <w:pPr>
        <w:bidi w:val="0"/>
        <w:rPr>
          <w:rFonts w:hint="eastAsia"/>
          <w:lang w:val="en-US" w:eastAsia="zh-CN"/>
        </w:rPr>
      </w:pPr>
      <w:r>
        <w:rPr>
          <w:rFonts w:hint="eastAsia"/>
          <w:lang w:val="en-US" w:eastAsia="zh-CN"/>
        </w:rPr>
        <w:t>本项目给排水情况见下表。</w:t>
      </w:r>
    </w:p>
    <w:p w14:paraId="4118C621">
      <w:pPr>
        <w:pStyle w:val="567"/>
        <w:bidi w:val="0"/>
        <w:rPr>
          <w:rFonts w:hint="eastAsia"/>
          <w:lang w:val="en-US" w:eastAsia="zh-CN"/>
        </w:rPr>
      </w:pPr>
      <w:r>
        <w:rPr>
          <w:rFonts w:hint="eastAsia"/>
          <w:lang w:val="en-US" w:eastAsia="zh-CN"/>
        </w:rPr>
        <w:t>表3.3.2-1</w:t>
      </w:r>
      <w:r>
        <w:t xml:space="preserve"> </w:t>
      </w:r>
      <w:r>
        <w:rPr>
          <w:rFonts w:hint="eastAsia"/>
          <w:lang w:val="en-US" w:eastAsia="zh-CN"/>
        </w:rPr>
        <w:t xml:space="preserve"> 本项目给排水一览表</w:t>
      </w:r>
    </w:p>
    <w:tbl>
      <w:tblPr>
        <w:tblStyle w:val="48"/>
        <w:tblW w:w="50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36"/>
        <w:gridCol w:w="1185"/>
        <w:gridCol w:w="1174"/>
        <w:gridCol w:w="904"/>
        <w:gridCol w:w="904"/>
        <w:gridCol w:w="812"/>
        <w:gridCol w:w="1000"/>
        <w:gridCol w:w="906"/>
        <w:gridCol w:w="911"/>
      </w:tblGrid>
      <w:tr w14:paraId="6B96A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129A87A0">
            <w:pPr>
              <w:pStyle w:val="561"/>
              <w:bidi w:val="0"/>
              <w:jc w:val="center"/>
              <w:rPr>
                <w:rFonts w:hint="default"/>
                <w:b/>
                <w:bCs/>
                <w:lang w:val="en-US" w:eastAsia="zh-CN"/>
              </w:rPr>
            </w:pPr>
            <w:r>
              <w:rPr>
                <w:rFonts w:hint="eastAsia"/>
                <w:b/>
                <w:bCs/>
                <w:lang w:val="en-US" w:eastAsia="zh-CN"/>
              </w:rPr>
              <w:t>序号</w:t>
            </w:r>
          </w:p>
        </w:tc>
        <w:tc>
          <w:tcPr>
            <w:tcW w:w="1425" w:type="dxa"/>
            <w:noWrap w:val="0"/>
            <w:vAlign w:val="center"/>
          </w:tcPr>
          <w:p w14:paraId="2B9B7F51">
            <w:pPr>
              <w:pStyle w:val="561"/>
              <w:bidi w:val="0"/>
              <w:jc w:val="center"/>
              <w:rPr>
                <w:rFonts w:hint="default"/>
                <w:b/>
                <w:bCs/>
                <w:lang w:val="en-US" w:eastAsia="zh-CN"/>
              </w:rPr>
            </w:pPr>
            <w:r>
              <w:rPr>
                <w:rFonts w:hint="eastAsia"/>
                <w:b/>
                <w:bCs/>
                <w:lang w:val="en-US" w:eastAsia="zh-CN"/>
              </w:rPr>
              <w:t>用水类别</w:t>
            </w:r>
          </w:p>
        </w:tc>
        <w:tc>
          <w:tcPr>
            <w:tcW w:w="1194" w:type="dxa"/>
            <w:noWrap w:val="0"/>
            <w:vAlign w:val="center"/>
          </w:tcPr>
          <w:p w14:paraId="48B351DD">
            <w:pPr>
              <w:pStyle w:val="561"/>
              <w:bidi w:val="0"/>
              <w:jc w:val="center"/>
              <w:rPr>
                <w:rFonts w:hint="default"/>
                <w:b/>
                <w:bCs/>
                <w:lang w:val="en-US" w:eastAsia="zh-CN"/>
              </w:rPr>
            </w:pPr>
            <w:r>
              <w:rPr>
                <w:b/>
                <w:bCs/>
              </w:rPr>
              <w:t>用水标准</w:t>
            </w:r>
          </w:p>
        </w:tc>
        <w:tc>
          <w:tcPr>
            <w:tcW w:w="1066" w:type="dxa"/>
            <w:noWrap w:val="0"/>
            <w:vAlign w:val="center"/>
          </w:tcPr>
          <w:p w14:paraId="76E58D05">
            <w:pPr>
              <w:pStyle w:val="561"/>
              <w:bidi w:val="0"/>
              <w:jc w:val="center"/>
              <w:rPr>
                <w:rFonts w:hint="default"/>
                <w:b/>
                <w:bCs/>
                <w:lang w:val="en-US" w:eastAsia="zh-CN"/>
              </w:rPr>
            </w:pPr>
            <w:r>
              <w:rPr>
                <w:rFonts w:hint="eastAsia"/>
                <w:b/>
                <w:bCs/>
                <w:lang w:val="en-US" w:eastAsia="zh-CN"/>
              </w:rPr>
              <w:t>日用水量</w:t>
            </w:r>
            <w:r>
              <w:rPr>
                <w:b/>
                <w:bCs/>
              </w:rPr>
              <w:t>（m³）</w:t>
            </w:r>
          </w:p>
        </w:tc>
        <w:tc>
          <w:tcPr>
            <w:tcW w:w="1066" w:type="dxa"/>
            <w:noWrap w:val="0"/>
            <w:vAlign w:val="center"/>
          </w:tcPr>
          <w:p w14:paraId="2F7FDD4A">
            <w:pPr>
              <w:pStyle w:val="561"/>
              <w:bidi w:val="0"/>
              <w:jc w:val="center"/>
              <w:rPr>
                <w:rFonts w:hint="default"/>
                <w:b/>
                <w:bCs/>
                <w:lang w:val="en-US" w:eastAsia="zh-CN"/>
              </w:rPr>
            </w:pPr>
            <w:r>
              <w:rPr>
                <w:b/>
                <w:bCs/>
              </w:rPr>
              <w:t>年用水量（m³）</w:t>
            </w:r>
          </w:p>
        </w:tc>
        <w:tc>
          <w:tcPr>
            <w:tcW w:w="933" w:type="dxa"/>
            <w:noWrap w:val="0"/>
            <w:vAlign w:val="center"/>
          </w:tcPr>
          <w:p w14:paraId="01C29DDB">
            <w:pPr>
              <w:pStyle w:val="561"/>
              <w:bidi w:val="0"/>
              <w:jc w:val="center"/>
              <w:rPr>
                <w:rFonts w:hint="default"/>
                <w:b/>
                <w:bCs/>
                <w:lang w:val="en-US" w:eastAsia="zh-CN"/>
              </w:rPr>
            </w:pPr>
            <w:r>
              <w:rPr>
                <w:rFonts w:hint="eastAsia"/>
                <w:b/>
                <w:bCs/>
                <w:lang w:val="en-US" w:eastAsia="zh-CN"/>
              </w:rPr>
              <w:t>产污系数%</w:t>
            </w:r>
          </w:p>
        </w:tc>
        <w:tc>
          <w:tcPr>
            <w:tcW w:w="1193" w:type="dxa"/>
            <w:noWrap w:val="0"/>
            <w:vAlign w:val="center"/>
          </w:tcPr>
          <w:p w14:paraId="60BDF077">
            <w:pPr>
              <w:pStyle w:val="561"/>
              <w:bidi w:val="0"/>
              <w:jc w:val="center"/>
              <w:rPr>
                <w:rFonts w:hint="default"/>
                <w:b/>
                <w:bCs/>
                <w:lang w:val="en-US" w:eastAsia="zh-CN"/>
              </w:rPr>
            </w:pPr>
            <w:r>
              <w:rPr>
                <w:rFonts w:hint="eastAsia"/>
                <w:b/>
                <w:bCs/>
                <w:lang w:val="en-US" w:eastAsia="zh-CN"/>
              </w:rPr>
              <w:t>日损耗水量</w:t>
            </w:r>
            <w:r>
              <w:rPr>
                <w:b/>
                <w:bCs/>
              </w:rPr>
              <w:t>（m³）</w:t>
            </w:r>
          </w:p>
        </w:tc>
        <w:tc>
          <w:tcPr>
            <w:tcW w:w="1069" w:type="dxa"/>
            <w:noWrap w:val="0"/>
            <w:vAlign w:val="center"/>
          </w:tcPr>
          <w:p w14:paraId="69F53A0E">
            <w:pPr>
              <w:pStyle w:val="561"/>
              <w:bidi w:val="0"/>
              <w:jc w:val="center"/>
              <w:rPr>
                <w:rFonts w:hint="default"/>
                <w:b/>
                <w:bCs/>
                <w:lang w:val="en-US" w:eastAsia="zh-CN"/>
              </w:rPr>
            </w:pPr>
            <w:r>
              <w:rPr>
                <w:rFonts w:hint="eastAsia"/>
                <w:b/>
                <w:bCs/>
                <w:lang w:val="en-US" w:eastAsia="zh-CN"/>
              </w:rPr>
              <w:t>日废水量</w:t>
            </w:r>
            <w:r>
              <w:rPr>
                <w:b/>
                <w:bCs/>
              </w:rPr>
              <w:t>（m³）</w:t>
            </w:r>
          </w:p>
        </w:tc>
        <w:tc>
          <w:tcPr>
            <w:tcW w:w="1074" w:type="dxa"/>
            <w:noWrap w:val="0"/>
            <w:vAlign w:val="center"/>
          </w:tcPr>
          <w:p w14:paraId="0F22FE23">
            <w:pPr>
              <w:pStyle w:val="561"/>
              <w:bidi w:val="0"/>
              <w:jc w:val="center"/>
              <w:rPr>
                <w:rFonts w:hint="default"/>
                <w:b/>
                <w:bCs/>
                <w:lang w:val="en-US" w:eastAsia="zh-CN"/>
              </w:rPr>
            </w:pPr>
            <w:r>
              <w:rPr>
                <w:rFonts w:hint="eastAsia"/>
                <w:b/>
                <w:bCs/>
                <w:lang w:val="en-US" w:eastAsia="zh-CN"/>
              </w:rPr>
              <w:t>年废水量</w:t>
            </w:r>
            <w:r>
              <w:rPr>
                <w:b/>
                <w:bCs/>
              </w:rPr>
              <w:t>（m³）</w:t>
            </w:r>
          </w:p>
        </w:tc>
      </w:tr>
      <w:tr w14:paraId="619A0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120127AE">
            <w:pPr>
              <w:pStyle w:val="564"/>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color w:val="000000"/>
                <w:sz w:val="21"/>
                <w:szCs w:val="21"/>
                <w:lang w:val="en-US" w:eastAsia="zh-CN"/>
              </w:rPr>
              <w:t>1</w:t>
            </w:r>
          </w:p>
        </w:tc>
        <w:tc>
          <w:tcPr>
            <w:tcW w:w="1425" w:type="dxa"/>
            <w:noWrap w:val="0"/>
            <w:vAlign w:val="center"/>
          </w:tcPr>
          <w:p w14:paraId="3FB46713">
            <w:pPr>
              <w:pStyle w:val="564"/>
              <w:bidi w:val="0"/>
              <w:ind w:firstLine="0" w:firstLineChars="0"/>
              <w:jc w:val="center"/>
              <w:rPr>
                <w:rFonts w:hint="default" w:ascii="Times New Roman" w:hAnsi="Times New Roman" w:eastAsia="宋体"/>
                <w:color w:val="000000"/>
                <w:kern w:val="2"/>
                <w:sz w:val="21"/>
                <w:szCs w:val="21"/>
                <w:highlight w:val="none"/>
                <w:lang w:val="en-US" w:eastAsia="zh-CN" w:bidi="ar-SA"/>
              </w:rPr>
            </w:pPr>
            <w:r>
              <w:rPr>
                <w:rFonts w:hint="eastAsia"/>
                <w:color w:val="000000"/>
                <w:sz w:val="21"/>
                <w:szCs w:val="21"/>
                <w:highlight w:val="none"/>
                <w:lang w:val="en-US" w:eastAsia="zh-CN"/>
              </w:rPr>
              <w:t>门诊</w:t>
            </w:r>
            <w:r>
              <w:rPr>
                <w:rFonts w:hint="eastAsia" w:ascii="Times New Roman" w:hAnsi="Times New Roman" w:eastAsia="宋体"/>
                <w:color w:val="000000"/>
                <w:sz w:val="21"/>
                <w:szCs w:val="21"/>
                <w:highlight w:val="none"/>
                <w:lang w:val="en-US" w:eastAsia="zh-CN"/>
              </w:rPr>
              <w:t>用水</w:t>
            </w:r>
          </w:p>
        </w:tc>
        <w:tc>
          <w:tcPr>
            <w:tcW w:w="1194" w:type="dxa"/>
            <w:noWrap w:val="0"/>
            <w:vAlign w:val="center"/>
          </w:tcPr>
          <w:p w14:paraId="643A1F90">
            <w:pPr>
              <w:pStyle w:val="564"/>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ascii="Times New Roman" w:hAnsi="Times New Roman" w:eastAsia="宋体"/>
                <w:color w:val="000000"/>
                <w:sz w:val="21"/>
                <w:szCs w:val="21"/>
                <w:lang w:val="en-US" w:eastAsia="zh-CN"/>
              </w:rPr>
              <w:t>15L/人·次</w:t>
            </w:r>
          </w:p>
        </w:tc>
        <w:tc>
          <w:tcPr>
            <w:tcW w:w="1066" w:type="dxa"/>
            <w:noWrap w:val="0"/>
            <w:vAlign w:val="center"/>
          </w:tcPr>
          <w:p w14:paraId="6F0F1AD1">
            <w:pPr>
              <w:pStyle w:val="561"/>
              <w:bidi w:val="0"/>
              <w:jc w:val="center"/>
              <w:rPr>
                <w:rFonts w:hint="default"/>
                <w:lang w:val="en-US" w:eastAsia="zh-CN"/>
              </w:rPr>
            </w:pPr>
            <w:r>
              <w:rPr>
                <w:rFonts w:hint="eastAsia"/>
                <w:lang w:val="en-US" w:eastAsia="zh-CN"/>
              </w:rPr>
              <w:t>12</w:t>
            </w:r>
          </w:p>
        </w:tc>
        <w:tc>
          <w:tcPr>
            <w:tcW w:w="1066" w:type="dxa"/>
            <w:noWrap w:val="0"/>
            <w:vAlign w:val="center"/>
          </w:tcPr>
          <w:p w14:paraId="05DDFBAA">
            <w:pPr>
              <w:pStyle w:val="561"/>
              <w:bidi w:val="0"/>
              <w:jc w:val="center"/>
              <w:rPr>
                <w:rFonts w:hint="default"/>
                <w:lang w:val="en-US" w:eastAsia="zh-CN"/>
              </w:rPr>
            </w:pPr>
            <w:r>
              <w:rPr>
                <w:rFonts w:hint="eastAsia"/>
                <w:lang w:val="en-US" w:eastAsia="zh-CN"/>
              </w:rPr>
              <w:t>4380</w:t>
            </w:r>
          </w:p>
        </w:tc>
        <w:tc>
          <w:tcPr>
            <w:tcW w:w="933" w:type="dxa"/>
            <w:noWrap w:val="0"/>
            <w:vAlign w:val="center"/>
          </w:tcPr>
          <w:p w14:paraId="6C9D637F">
            <w:pPr>
              <w:pStyle w:val="561"/>
              <w:bidi w:val="0"/>
              <w:jc w:val="center"/>
              <w:rPr>
                <w:rFonts w:hint="default"/>
                <w:lang w:val="en-US" w:eastAsia="zh-CN"/>
              </w:rPr>
            </w:pPr>
            <w:r>
              <w:rPr>
                <w:rFonts w:hint="eastAsia"/>
                <w:lang w:val="en-US" w:eastAsia="zh-CN"/>
              </w:rPr>
              <w:t>90</w:t>
            </w:r>
          </w:p>
        </w:tc>
        <w:tc>
          <w:tcPr>
            <w:tcW w:w="1193" w:type="dxa"/>
            <w:noWrap w:val="0"/>
            <w:vAlign w:val="center"/>
          </w:tcPr>
          <w:p w14:paraId="69581885">
            <w:pPr>
              <w:pStyle w:val="561"/>
              <w:bidi w:val="0"/>
              <w:jc w:val="center"/>
              <w:rPr>
                <w:rFonts w:hint="default"/>
                <w:lang w:val="en-US" w:eastAsia="zh-CN"/>
              </w:rPr>
            </w:pPr>
            <w:r>
              <w:rPr>
                <w:rFonts w:hint="eastAsia"/>
                <w:lang w:val="en-US" w:eastAsia="zh-CN"/>
              </w:rPr>
              <w:t>1.2</w:t>
            </w:r>
          </w:p>
        </w:tc>
        <w:tc>
          <w:tcPr>
            <w:tcW w:w="1069" w:type="dxa"/>
            <w:noWrap w:val="0"/>
            <w:vAlign w:val="center"/>
          </w:tcPr>
          <w:p w14:paraId="75C439AC">
            <w:pPr>
              <w:pStyle w:val="561"/>
              <w:bidi w:val="0"/>
              <w:jc w:val="center"/>
              <w:rPr>
                <w:rFonts w:hint="default"/>
                <w:lang w:val="en-US" w:eastAsia="zh-CN"/>
              </w:rPr>
            </w:pPr>
            <w:r>
              <w:rPr>
                <w:rFonts w:hint="eastAsia"/>
                <w:lang w:val="en-US" w:eastAsia="zh-CN"/>
              </w:rPr>
              <w:t>10.8</w:t>
            </w:r>
          </w:p>
        </w:tc>
        <w:tc>
          <w:tcPr>
            <w:tcW w:w="1074" w:type="dxa"/>
            <w:noWrap w:val="0"/>
            <w:vAlign w:val="center"/>
          </w:tcPr>
          <w:p w14:paraId="53E575B3">
            <w:pPr>
              <w:pStyle w:val="561"/>
              <w:bidi w:val="0"/>
              <w:jc w:val="center"/>
              <w:rPr>
                <w:rFonts w:hint="default"/>
                <w:lang w:val="en-US" w:eastAsia="zh-CN"/>
              </w:rPr>
            </w:pPr>
            <w:r>
              <w:rPr>
                <w:rFonts w:hint="eastAsia"/>
                <w:lang w:val="en-US" w:eastAsia="zh-CN"/>
              </w:rPr>
              <w:t>3942</w:t>
            </w:r>
          </w:p>
        </w:tc>
      </w:tr>
      <w:tr w14:paraId="6953B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34F69C3C">
            <w:pPr>
              <w:pStyle w:val="564"/>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2</w:t>
            </w:r>
          </w:p>
        </w:tc>
        <w:tc>
          <w:tcPr>
            <w:tcW w:w="1425" w:type="dxa"/>
            <w:noWrap w:val="0"/>
            <w:vAlign w:val="center"/>
          </w:tcPr>
          <w:p w14:paraId="2D51EE22">
            <w:pPr>
              <w:pStyle w:val="564"/>
              <w:bidi w:val="0"/>
              <w:ind w:firstLine="0" w:firstLineChars="0"/>
              <w:jc w:val="center"/>
              <w:rPr>
                <w:rFonts w:hint="default" w:ascii="Times New Roman" w:hAnsi="Times New Roman" w:eastAsia="宋体"/>
                <w:color w:val="000000"/>
                <w:kern w:val="2"/>
                <w:sz w:val="21"/>
                <w:szCs w:val="21"/>
                <w:highlight w:val="none"/>
                <w:lang w:val="en-US" w:eastAsia="zh-CN" w:bidi="ar-SA"/>
              </w:rPr>
            </w:pPr>
            <w:r>
              <w:rPr>
                <w:rFonts w:hint="eastAsia" w:ascii="Times New Roman" w:hAnsi="Times New Roman" w:eastAsia="宋体"/>
                <w:color w:val="000000"/>
                <w:sz w:val="21"/>
                <w:szCs w:val="21"/>
                <w:highlight w:val="none"/>
                <w:lang w:val="en-US" w:eastAsia="zh-CN"/>
              </w:rPr>
              <w:t>住院病房用水</w:t>
            </w:r>
          </w:p>
        </w:tc>
        <w:tc>
          <w:tcPr>
            <w:tcW w:w="1194" w:type="dxa"/>
            <w:noWrap w:val="0"/>
            <w:vAlign w:val="center"/>
          </w:tcPr>
          <w:p w14:paraId="3AC1F521">
            <w:pPr>
              <w:pStyle w:val="564"/>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color w:val="000000"/>
                <w:sz w:val="21"/>
                <w:szCs w:val="21"/>
                <w:lang w:val="en-US" w:eastAsia="zh-CN"/>
              </w:rPr>
              <w:t>400L/（床•d）</w:t>
            </w:r>
          </w:p>
        </w:tc>
        <w:tc>
          <w:tcPr>
            <w:tcW w:w="1066" w:type="dxa"/>
            <w:noWrap w:val="0"/>
            <w:vAlign w:val="center"/>
          </w:tcPr>
          <w:p w14:paraId="6A1556F6">
            <w:pPr>
              <w:pStyle w:val="561"/>
              <w:bidi w:val="0"/>
              <w:jc w:val="center"/>
              <w:rPr>
                <w:rFonts w:hint="default"/>
                <w:lang w:val="en-US" w:eastAsia="zh-CN"/>
              </w:rPr>
            </w:pPr>
            <w:r>
              <w:rPr>
                <w:rFonts w:hint="eastAsia"/>
                <w:lang w:val="en-US" w:eastAsia="zh-CN"/>
              </w:rPr>
              <w:t>240</w:t>
            </w:r>
          </w:p>
        </w:tc>
        <w:tc>
          <w:tcPr>
            <w:tcW w:w="1066" w:type="dxa"/>
            <w:noWrap w:val="0"/>
            <w:vAlign w:val="center"/>
          </w:tcPr>
          <w:p w14:paraId="793B909E">
            <w:pPr>
              <w:pStyle w:val="561"/>
              <w:bidi w:val="0"/>
              <w:jc w:val="center"/>
              <w:rPr>
                <w:rFonts w:hint="default"/>
                <w:lang w:val="en-US" w:eastAsia="zh-CN"/>
              </w:rPr>
            </w:pPr>
            <w:r>
              <w:rPr>
                <w:rFonts w:hint="eastAsia"/>
                <w:lang w:val="en-US" w:eastAsia="zh-CN"/>
              </w:rPr>
              <w:t>87600</w:t>
            </w:r>
          </w:p>
        </w:tc>
        <w:tc>
          <w:tcPr>
            <w:tcW w:w="933" w:type="dxa"/>
            <w:noWrap w:val="0"/>
            <w:vAlign w:val="center"/>
          </w:tcPr>
          <w:p w14:paraId="13E84596">
            <w:pPr>
              <w:pStyle w:val="561"/>
              <w:bidi w:val="0"/>
              <w:jc w:val="center"/>
              <w:rPr>
                <w:rFonts w:hint="default"/>
                <w:lang w:val="en-US" w:eastAsia="zh-CN"/>
              </w:rPr>
            </w:pPr>
            <w:r>
              <w:rPr>
                <w:rFonts w:hint="eastAsia"/>
                <w:lang w:val="en-US" w:eastAsia="zh-CN"/>
              </w:rPr>
              <w:t>90</w:t>
            </w:r>
          </w:p>
        </w:tc>
        <w:tc>
          <w:tcPr>
            <w:tcW w:w="1193" w:type="dxa"/>
            <w:noWrap w:val="0"/>
            <w:vAlign w:val="center"/>
          </w:tcPr>
          <w:p w14:paraId="431F2D09">
            <w:pPr>
              <w:pStyle w:val="561"/>
              <w:bidi w:val="0"/>
              <w:jc w:val="center"/>
              <w:rPr>
                <w:rFonts w:hint="default"/>
                <w:lang w:val="en-US" w:eastAsia="zh-CN"/>
              </w:rPr>
            </w:pPr>
            <w:r>
              <w:rPr>
                <w:rFonts w:hint="eastAsia"/>
                <w:lang w:val="en-US" w:eastAsia="zh-CN"/>
              </w:rPr>
              <w:t>24</w:t>
            </w:r>
          </w:p>
        </w:tc>
        <w:tc>
          <w:tcPr>
            <w:tcW w:w="1069" w:type="dxa"/>
            <w:noWrap w:val="0"/>
            <w:vAlign w:val="center"/>
          </w:tcPr>
          <w:p w14:paraId="186B5841">
            <w:pPr>
              <w:pStyle w:val="561"/>
              <w:bidi w:val="0"/>
              <w:jc w:val="center"/>
              <w:rPr>
                <w:rFonts w:hint="default"/>
                <w:lang w:val="en-US" w:eastAsia="zh-CN"/>
              </w:rPr>
            </w:pPr>
            <w:r>
              <w:rPr>
                <w:rFonts w:hint="eastAsia"/>
                <w:lang w:val="en-US" w:eastAsia="zh-CN"/>
              </w:rPr>
              <w:t>216</w:t>
            </w:r>
          </w:p>
        </w:tc>
        <w:tc>
          <w:tcPr>
            <w:tcW w:w="1074" w:type="dxa"/>
            <w:noWrap w:val="0"/>
            <w:vAlign w:val="center"/>
          </w:tcPr>
          <w:p w14:paraId="5B5E6926">
            <w:pPr>
              <w:pStyle w:val="561"/>
              <w:bidi w:val="0"/>
              <w:jc w:val="center"/>
              <w:rPr>
                <w:rFonts w:hint="default"/>
                <w:lang w:val="en-US" w:eastAsia="zh-CN"/>
              </w:rPr>
            </w:pPr>
            <w:r>
              <w:rPr>
                <w:rFonts w:hint="eastAsia"/>
                <w:lang w:val="en-US" w:eastAsia="zh-CN"/>
              </w:rPr>
              <w:t>78840</w:t>
            </w:r>
          </w:p>
        </w:tc>
      </w:tr>
      <w:tr w14:paraId="09A45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3C085951">
            <w:pPr>
              <w:pStyle w:val="564"/>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olor w:val="000000"/>
                <w:sz w:val="21"/>
                <w:szCs w:val="21"/>
                <w:lang w:val="en-US" w:eastAsia="zh-CN"/>
              </w:rPr>
              <w:t>3</w:t>
            </w:r>
          </w:p>
        </w:tc>
        <w:tc>
          <w:tcPr>
            <w:tcW w:w="1425" w:type="dxa"/>
            <w:noWrap w:val="0"/>
            <w:vAlign w:val="center"/>
          </w:tcPr>
          <w:p w14:paraId="6192B651">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olor w:val="000000"/>
                <w:kern w:val="2"/>
                <w:sz w:val="21"/>
                <w:szCs w:val="21"/>
                <w:highlight w:val="none"/>
                <w:lang w:val="en-US" w:eastAsia="zh-CN" w:bidi="ar-SA"/>
              </w:rPr>
            </w:pPr>
            <w:r>
              <w:rPr>
                <w:rFonts w:hint="eastAsia"/>
                <w:color w:val="000000"/>
                <w:sz w:val="21"/>
                <w:szCs w:val="21"/>
                <w:highlight w:val="none"/>
                <w:lang w:val="en-US" w:eastAsia="zh-CN"/>
              </w:rPr>
              <w:t>医护人员</w:t>
            </w:r>
          </w:p>
        </w:tc>
        <w:tc>
          <w:tcPr>
            <w:tcW w:w="1194" w:type="dxa"/>
            <w:noWrap w:val="0"/>
            <w:vAlign w:val="center"/>
          </w:tcPr>
          <w:p w14:paraId="4599264E">
            <w:pPr>
              <w:pStyle w:val="561"/>
              <w:bidi w:val="0"/>
              <w:jc w:val="center"/>
              <w:rPr>
                <w:rFonts w:hint="default"/>
                <w:lang w:val="en-US" w:eastAsia="zh-CN"/>
              </w:rPr>
            </w:pPr>
            <w:r>
              <w:rPr>
                <w:rFonts w:hint="eastAsia" w:ascii="Times New Roman" w:hAnsi="Times New Roman" w:eastAsia="宋体"/>
                <w:color w:val="000000"/>
                <w:sz w:val="21"/>
                <w:szCs w:val="21"/>
                <w:lang w:val="en-US" w:eastAsia="zh-CN"/>
              </w:rPr>
              <w:t>250L/人·班</w:t>
            </w:r>
          </w:p>
        </w:tc>
        <w:tc>
          <w:tcPr>
            <w:tcW w:w="1066" w:type="dxa"/>
            <w:noWrap w:val="0"/>
            <w:vAlign w:val="center"/>
          </w:tcPr>
          <w:p w14:paraId="1D8D19F1">
            <w:pPr>
              <w:pStyle w:val="561"/>
              <w:bidi w:val="0"/>
              <w:jc w:val="center"/>
              <w:rPr>
                <w:rFonts w:hint="default"/>
                <w:lang w:val="en-US" w:eastAsia="zh-CN"/>
              </w:rPr>
            </w:pPr>
            <w:r>
              <w:rPr>
                <w:rFonts w:hint="eastAsia"/>
                <w:lang w:val="en-US" w:eastAsia="zh-CN"/>
              </w:rPr>
              <w:t>100</w:t>
            </w:r>
          </w:p>
        </w:tc>
        <w:tc>
          <w:tcPr>
            <w:tcW w:w="1066" w:type="dxa"/>
            <w:noWrap w:val="0"/>
            <w:vAlign w:val="center"/>
          </w:tcPr>
          <w:p w14:paraId="62038188">
            <w:pPr>
              <w:pStyle w:val="561"/>
              <w:bidi w:val="0"/>
              <w:jc w:val="center"/>
              <w:rPr>
                <w:rFonts w:hint="default"/>
                <w:lang w:val="en-US" w:eastAsia="zh-CN"/>
              </w:rPr>
            </w:pPr>
            <w:r>
              <w:rPr>
                <w:rFonts w:hint="eastAsia"/>
                <w:lang w:val="en-US" w:eastAsia="zh-CN"/>
              </w:rPr>
              <w:t>36500</w:t>
            </w:r>
          </w:p>
        </w:tc>
        <w:tc>
          <w:tcPr>
            <w:tcW w:w="933" w:type="dxa"/>
            <w:noWrap w:val="0"/>
            <w:vAlign w:val="center"/>
          </w:tcPr>
          <w:p w14:paraId="2B393159">
            <w:pPr>
              <w:pStyle w:val="561"/>
              <w:bidi w:val="0"/>
              <w:jc w:val="center"/>
              <w:rPr>
                <w:rFonts w:hint="default"/>
                <w:lang w:val="en-US" w:eastAsia="zh-CN"/>
              </w:rPr>
            </w:pPr>
            <w:r>
              <w:rPr>
                <w:rFonts w:hint="eastAsia"/>
                <w:lang w:val="en-US" w:eastAsia="zh-CN"/>
              </w:rPr>
              <w:t>90</w:t>
            </w:r>
          </w:p>
        </w:tc>
        <w:tc>
          <w:tcPr>
            <w:tcW w:w="1193" w:type="dxa"/>
            <w:noWrap w:val="0"/>
            <w:vAlign w:val="center"/>
          </w:tcPr>
          <w:p w14:paraId="2A194A97">
            <w:pPr>
              <w:pStyle w:val="561"/>
              <w:bidi w:val="0"/>
              <w:jc w:val="center"/>
              <w:rPr>
                <w:rFonts w:hint="default"/>
                <w:lang w:val="en-US" w:eastAsia="zh-CN"/>
              </w:rPr>
            </w:pPr>
            <w:r>
              <w:rPr>
                <w:rFonts w:hint="eastAsia"/>
                <w:lang w:val="en-US" w:eastAsia="zh-CN"/>
              </w:rPr>
              <w:t>10</w:t>
            </w:r>
          </w:p>
        </w:tc>
        <w:tc>
          <w:tcPr>
            <w:tcW w:w="1069" w:type="dxa"/>
            <w:noWrap w:val="0"/>
            <w:vAlign w:val="center"/>
          </w:tcPr>
          <w:p w14:paraId="50E470F5">
            <w:pPr>
              <w:pStyle w:val="561"/>
              <w:bidi w:val="0"/>
              <w:jc w:val="center"/>
              <w:rPr>
                <w:rFonts w:hint="default"/>
                <w:lang w:val="en-US" w:eastAsia="zh-CN"/>
              </w:rPr>
            </w:pPr>
            <w:r>
              <w:rPr>
                <w:rFonts w:hint="eastAsia"/>
                <w:lang w:val="en-US" w:eastAsia="zh-CN"/>
              </w:rPr>
              <w:t>90</w:t>
            </w:r>
          </w:p>
        </w:tc>
        <w:tc>
          <w:tcPr>
            <w:tcW w:w="1074" w:type="dxa"/>
            <w:noWrap w:val="0"/>
            <w:vAlign w:val="center"/>
          </w:tcPr>
          <w:p w14:paraId="3F43B2BE">
            <w:pPr>
              <w:pStyle w:val="561"/>
              <w:bidi w:val="0"/>
              <w:jc w:val="center"/>
              <w:rPr>
                <w:rFonts w:hint="default"/>
                <w:lang w:val="en-US" w:eastAsia="zh-CN"/>
              </w:rPr>
            </w:pPr>
            <w:r>
              <w:rPr>
                <w:rFonts w:hint="eastAsia"/>
                <w:lang w:val="en-US" w:eastAsia="zh-CN"/>
              </w:rPr>
              <w:t>32850</w:t>
            </w:r>
          </w:p>
        </w:tc>
      </w:tr>
      <w:tr w14:paraId="2C098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7D3559C8">
            <w:pPr>
              <w:pStyle w:val="564"/>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olor w:val="000000"/>
                <w:sz w:val="21"/>
                <w:szCs w:val="21"/>
                <w:lang w:val="en-US" w:eastAsia="zh-CN"/>
              </w:rPr>
              <w:t>4</w:t>
            </w:r>
          </w:p>
        </w:tc>
        <w:tc>
          <w:tcPr>
            <w:tcW w:w="1425" w:type="dxa"/>
            <w:noWrap w:val="0"/>
            <w:vAlign w:val="center"/>
          </w:tcPr>
          <w:p w14:paraId="438CF7FB">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olor w:val="000000"/>
                <w:kern w:val="2"/>
                <w:sz w:val="21"/>
                <w:szCs w:val="21"/>
                <w:highlight w:val="none"/>
                <w:lang w:val="en-US" w:eastAsia="zh-CN" w:bidi="ar-SA"/>
              </w:rPr>
            </w:pPr>
            <w:r>
              <w:rPr>
                <w:rFonts w:hint="eastAsia"/>
                <w:color w:val="000000"/>
                <w:sz w:val="21"/>
                <w:szCs w:val="21"/>
                <w:highlight w:val="none"/>
                <w:lang w:val="en-US" w:eastAsia="zh-CN"/>
              </w:rPr>
              <w:t>陪护人员生活用水</w:t>
            </w:r>
          </w:p>
        </w:tc>
        <w:tc>
          <w:tcPr>
            <w:tcW w:w="1194" w:type="dxa"/>
            <w:noWrap w:val="0"/>
            <w:vAlign w:val="center"/>
          </w:tcPr>
          <w:p w14:paraId="321E32E7">
            <w:pPr>
              <w:pStyle w:val="561"/>
              <w:bidi w:val="0"/>
              <w:jc w:val="center"/>
              <w:rPr>
                <w:rFonts w:hint="default"/>
                <w:lang w:val="en-US" w:eastAsia="zh-CN"/>
              </w:rPr>
            </w:pPr>
            <w:r>
              <w:rPr>
                <w:rFonts w:hint="eastAsia" w:ascii="Times New Roman" w:hAnsi="Times New Roman" w:eastAsia="宋体"/>
                <w:color w:val="000000"/>
                <w:sz w:val="21"/>
                <w:szCs w:val="21"/>
                <w:lang w:val="en-US" w:eastAsia="zh-CN"/>
              </w:rPr>
              <w:t>100L/人</w:t>
            </w:r>
          </w:p>
        </w:tc>
        <w:tc>
          <w:tcPr>
            <w:tcW w:w="1066" w:type="dxa"/>
            <w:noWrap w:val="0"/>
            <w:vAlign w:val="center"/>
          </w:tcPr>
          <w:p w14:paraId="147F2F19">
            <w:pPr>
              <w:pStyle w:val="561"/>
              <w:bidi w:val="0"/>
              <w:jc w:val="center"/>
              <w:rPr>
                <w:rFonts w:hint="default"/>
                <w:lang w:val="en-US" w:eastAsia="zh-CN"/>
              </w:rPr>
            </w:pPr>
            <w:r>
              <w:rPr>
                <w:rFonts w:hint="eastAsia"/>
                <w:lang w:val="en-US" w:eastAsia="zh-CN"/>
              </w:rPr>
              <w:t>60</w:t>
            </w:r>
          </w:p>
        </w:tc>
        <w:tc>
          <w:tcPr>
            <w:tcW w:w="1066" w:type="dxa"/>
            <w:noWrap w:val="0"/>
            <w:vAlign w:val="center"/>
          </w:tcPr>
          <w:p w14:paraId="68290C66">
            <w:pPr>
              <w:pStyle w:val="561"/>
              <w:bidi w:val="0"/>
              <w:jc w:val="center"/>
              <w:rPr>
                <w:rFonts w:hint="default"/>
                <w:lang w:val="en-US" w:eastAsia="zh-CN"/>
              </w:rPr>
            </w:pPr>
            <w:r>
              <w:rPr>
                <w:rFonts w:hint="eastAsia"/>
                <w:lang w:val="en-US" w:eastAsia="zh-CN"/>
              </w:rPr>
              <w:t>21900</w:t>
            </w:r>
          </w:p>
        </w:tc>
        <w:tc>
          <w:tcPr>
            <w:tcW w:w="933" w:type="dxa"/>
            <w:noWrap w:val="0"/>
            <w:vAlign w:val="center"/>
          </w:tcPr>
          <w:p w14:paraId="4533D529">
            <w:pPr>
              <w:pStyle w:val="561"/>
              <w:bidi w:val="0"/>
              <w:jc w:val="center"/>
              <w:rPr>
                <w:rFonts w:hint="default"/>
                <w:lang w:val="en-US" w:eastAsia="zh-CN"/>
              </w:rPr>
            </w:pPr>
            <w:r>
              <w:rPr>
                <w:rFonts w:hint="eastAsia"/>
                <w:lang w:val="en-US" w:eastAsia="zh-CN"/>
              </w:rPr>
              <w:t>90</w:t>
            </w:r>
          </w:p>
        </w:tc>
        <w:tc>
          <w:tcPr>
            <w:tcW w:w="1193" w:type="dxa"/>
            <w:noWrap w:val="0"/>
            <w:vAlign w:val="center"/>
          </w:tcPr>
          <w:p w14:paraId="12CCFCD1">
            <w:pPr>
              <w:pStyle w:val="561"/>
              <w:bidi w:val="0"/>
              <w:jc w:val="center"/>
              <w:rPr>
                <w:rFonts w:hint="default"/>
                <w:lang w:val="en-US" w:eastAsia="zh-CN"/>
              </w:rPr>
            </w:pPr>
            <w:r>
              <w:rPr>
                <w:rFonts w:hint="eastAsia"/>
                <w:lang w:val="en-US" w:eastAsia="zh-CN"/>
              </w:rPr>
              <w:t>6</w:t>
            </w:r>
          </w:p>
        </w:tc>
        <w:tc>
          <w:tcPr>
            <w:tcW w:w="1069" w:type="dxa"/>
            <w:noWrap w:val="0"/>
            <w:vAlign w:val="center"/>
          </w:tcPr>
          <w:p w14:paraId="108470AD">
            <w:pPr>
              <w:pStyle w:val="561"/>
              <w:bidi w:val="0"/>
              <w:jc w:val="center"/>
              <w:rPr>
                <w:rFonts w:hint="default"/>
                <w:lang w:val="en-US" w:eastAsia="zh-CN"/>
              </w:rPr>
            </w:pPr>
            <w:r>
              <w:rPr>
                <w:rFonts w:hint="eastAsia"/>
                <w:lang w:val="en-US" w:eastAsia="zh-CN"/>
              </w:rPr>
              <w:t>54</w:t>
            </w:r>
          </w:p>
        </w:tc>
        <w:tc>
          <w:tcPr>
            <w:tcW w:w="1074" w:type="dxa"/>
            <w:noWrap w:val="0"/>
            <w:vAlign w:val="center"/>
          </w:tcPr>
          <w:p w14:paraId="582B6030">
            <w:pPr>
              <w:pStyle w:val="561"/>
              <w:bidi w:val="0"/>
              <w:jc w:val="center"/>
              <w:rPr>
                <w:rFonts w:hint="default"/>
                <w:lang w:val="en-US" w:eastAsia="zh-CN"/>
              </w:rPr>
            </w:pPr>
            <w:r>
              <w:rPr>
                <w:rFonts w:hint="eastAsia"/>
                <w:lang w:val="en-US" w:eastAsia="zh-CN"/>
              </w:rPr>
              <w:t>19710</w:t>
            </w:r>
          </w:p>
        </w:tc>
      </w:tr>
      <w:tr w14:paraId="73FA7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5E5754F5">
            <w:pPr>
              <w:pStyle w:val="564"/>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olor w:val="000000"/>
                <w:sz w:val="21"/>
                <w:szCs w:val="21"/>
                <w:lang w:val="en-US" w:eastAsia="zh-CN"/>
              </w:rPr>
              <w:t>5</w:t>
            </w:r>
          </w:p>
        </w:tc>
        <w:tc>
          <w:tcPr>
            <w:tcW w:w="1425" w:type="dxa"/>
            <w:noWrap w:val="0"/>
            <w:vAlign w:val="center"/>
          </w:tcPr>
          <w:p w14:paraId="5D23DA97">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olor w:val="000000"/>
                <w:kern w:val="2"/>
                <w:sz w:val="21"/>
                <w:szCs w:val="21"/>
                <w:highlight w:val="none"/>
                <w:lang w:val="en-US" w:eastAsia="zh-CN" w:bidi="ar-SA"/>
              </w:rPr>
            </w:pPr>
            <w:r>
              <w:rPr>
                <w:rFonts w:hint="eastAsia"/>
                <w:color w:val="000000"/>
                <w:sz w:val="21"/>
                <w:szCs w:val="21"/>
                <w:highlight w:val="none"/>
                <w:lang w:val="en-US" w:eastAsia="zh-CN"/>
              </w:rPr>
              <w:t>行政后勤人员</w:t>
            </w:r>
            <w:r>
              <w:rPr>
                <w:rFonts w:hint="eastAsia" w:ascii="Times New Roman" w:hAnsi="Times New Roman" w:eastAsia="宋体"/>
                <w:color w:val="000000"/>
                <w:sz w:val="21"/>
                <w:szCs w:val="21"/>
                <w:highlight w:val="none"/>
                <w:lang w:val="en-US" w:eastAsia="zh-CN"/>
              </w:rPr>
              <w:t>用水</w:t>
            </w:r>
          </w:p>
        </w:tc>
        <w:tc>
          <w:tcPr>
            <w:tcW w:w="1194" w:type="dxa"/>
            <w:noWrap w:val="0"/>
            <w:vAlign w:val="center"/>
          </w:tcPr>
          <w:p w14:paraId="23537570">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olor w:val="000000"/>
                <w:kern w:val="2"/>
                <w:sz w:val="21"/>
                <w:szCs w:val="21"/>
                <w:lang w:val="en-US" w:eastAsia="zh-CN" w:bidi="ar-SA"/>
              </w:rPr>
            </w:pPr>
            <w:r>
              <w:rPr>
                <w:rFonts w:hint="eastAsia" w:ascii="Times New Roman" w:hAnsi="Times New Roman" w:eastAsia="宋体"/>
                <w:color w:val="000000"/>
                <w:sz w:val="21"/>
                <w:szCs w:val="21"/>
                <w:lang w:val="en-US" w:eastAsia="zh-CN"/>
              </w:rPr>
              <w:t>100L/人•班</w:t>
            </w:r>
          </w:p>
        </w:tc>
        <w:tc>
          <w:tcPr>
            <w:tcW w:w="1066" w:type="dxa"/>
            <w:noWrap w:val="0"/>
            <w:vAlign w:val="center"/>
          </w:tcPr>
          <w:p w14:paraId="5ED1C05D">
            <w:pPr>
              <w:pStyle w:val="561"/>
              <w:bidi w:val="0"/>
              <w:jc w:val="center"/>
              <w:rPr>
                <w:rFonts w:hint="default"/>
                <w:lang w:val="en-US" w:eastAsia="zh-CN"/>
              </w:rPr>
            </w:pPr>
            <w:r>
              <w:rPr>
                <w:rFonts w:hint="eastAsia"/>
                <w:lang w:val="en-US" w:eastAsia="zh-CN"/>
              </w:rPr>
              <w:t>5</w:t>
            </w:r>
          </w:p>
        </w:tc>
        <w:tc>
          <w:tcPr>
            <w:tcW w:w="1066" w:type="dxa"/>
            <w:noWrap w:val="0"/>
            <w:vAlign w:val="center"/>
          </w:tcPr>
          <w:p w14:paraId="6E12A684">
            <w:pPr>
              <w:pStyle w:val="561"/>
              <w:bidi w:val="0"/>
              <w:jc w:val="center"/>
              <w:rPr>
                <w:rFonts w:hint="default"/>
                <w:lang w:val="en-US" w:eastAsia="zh-CN"/>
              </w:rPr>
            </w:pPr>
            <w:r>
              <w:rPr>
                <w:rFonts w:hint="eastAsia"/>
                <w:lang w:val="en-US" w:eastAsia="zh-CN"/>
              </w:rPr>
              <w:t>1825</w:t>
            </w:r>
          </w:p>
        </w:tc>
        <w:tc>
          <w:tcPr>
            <w:tcW w:w="933" w:type="dxa"/>
            <w:noWrap w:val="0"/>
            <w:vAlign w:val="center"/>
          </w:tcPr>
          <w:p w14:paraId="6F59D32A">
            <w:pPr>
              <w:pStyle w:val="561"/>
              <w:bidi w:val="0"/>
              <w:jc w:val="center"/>
              <w:rPr>
                <w:rFonts w:hint="default"/>
                <w:lang w:val="en-US" w:eastAsia="zh-CN"/>
              </w:rPr>
            </w:pPr>
            <w:r>
              <w:rPr>
                <w:rFonts w:hint="eastAsia"/>
                <w:lang w:val="en-US" w:eastAsia="zh-CN"/>
              </w:rPr>
              <w:t>90</w:t>
            </w:r>
          </w:p>
        </w:tc>
        <w:tc>
          <w:tcPr>
            <w:tcW w:w="1193" w:type="dxa"/>
            <w:noWrap w:val="0"/>
            <w:vAlign w:val="center"/>
          </w:tcPr>
          <w:p w14:paraId="2564FC3C">
            <w:pPr>
              <w:pStyle w:val="561"/>
              <w:bidi w:val="0"/>
              <w:jc w:val="center"/>
              <w:rPr>
                <w:rFonts w:hint="default"/>
                <w:lang w:val="en-US" w:eastAsia="zh-CN"/>
              </w:rPr>
            </w:pPr>
            <w:r>
              <w:rPr>
                <w:rFonts w:hint="eastAsia"/>
                <w:lang w:val="en-US" w:eastAsia="zh-CN"/>
              </w:rPr>
              <w:t>0.5</w:t>
            </w:r>
          </w:p>
        </w:tc>
        <w:tc>
          <w:tcPr>
            <w:tcW w:w="1069" w:type="dxa"/>
            <w:noWrap w:val="0"/>
            <w:vAlign w:val="center"/>
          </w:tcPr>
          <w:p w14:paraId="35002164">
            <w:pPr>
              <w:pStyle w:val="561"/>
              <w:bidi w:val="0"/>
              <w:jc w:val="center"/>
              <w:rPr>
                <w:rFonts w:hint="default"/>
                <w:lang w:val="en-US" w:eastAsia="zh-CN"/>
              </w:rPr>
            </w:pPr>
            <w:r>
              <w:rPr>
                <w:rFonts w:hint="eastAsia"/>
                <w:lang w:val="en-US" w:eastAsia="zh-CN"/>
              </w:rPr>
              <w:t>4.5</w:t>
            </w:r>
          </w:p>
        </w:tc>
        <w:tc>
          <w:tcPr>
            <w:tcW w:w="1074" w:type="dxa"/>
            <w:noWrap w:val="0"/>
            <w:vAlign w:val="center"/>
          </w:tcPr>
          <w:p w14:paraId="44FAB0FA">
            <w:pPr>
              <w:pStyle w:val="561"/>
              <w:bidi w:val="0"/>
              <w:jc w:val="center"/>
              <w:rPr>
                <w:rFonts w:hint="default"/>
                <w:lang w:val="en-US" w:eastAsia="zh-CN"/>
              </w:rPr>
            </w:pPr>
            <w:r>
              <w:rPr>
                <w:rFonts w:hint="eastAsia"/>
                <w:lang w:val="en-US" w:eastAsia="zh-CN"/>
              </w:rPr>
              <w:t>1642.5</w:t>
            </w:r>
          </w:p>
        </w:tc>
      </w:tr>
      <w:tr w14:paraId="17FAB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1477648E">
            <w:pPr>
              <w:pStyle w:val="564"/>
              <w:bidi w:val="0"/>
              <w:ind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color w:val="000000"/>
                <w:sz w:val="21"/>
                <w:szCs w:val="21"/>
                <w:lang w:val="en-US" w:eastAsia="zh-CN"/>
              </w:rPr>
              <w:t>6</w:t>
            </w:r>
          </w:p>
        </w:tc>
        <w:tc>
          <w:tcPr>
            <w:tcW w:w="1425" w:type="dxa"/>
            <w:noWrap w:val="0"/>
            <w:vAlign w:val="center"/>
          </w:tcPr>
          <w:p w14:paraId="2EA4B9B6">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检验科用水</w:t>
            </w:r>
          </w:p>
        </w:tc>
        <w:tc>
          <w:tcPr>
            <w:tcW w:w="1194" w:type="dxa"/>
            <w:noWrap w:val="0"/>
            <w:vAlign w:val="center"/>
          </w:tcPr>
          <w:p w14:paraId="6ADAA274">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olor w:val="000000"/>
                <w:sz w:val="21"/>
                <w:szCs w:val="21"/>
                <w:lang w:val="en-US" w:eastAsia="zh-CN"/>
              </w:rPr>
            </w:pPr>
            <w:r>
              <w:rPr>
                <w:rFonts w:hint="eastAsia" w:ascii="Times New Roman" w:hAnsi="Times New Roman" w:eastAsia="宋体" w:cs="Times New Roman"/>
                <w:color w:val="000000"/>
                <w:sz w:val="21"/>
                <w:szCs w:val="21"/>
                <w:lang w:val="en-US" w:eastAsia="zh-CN"/>
              </w:rPr>
              <w:t>1L/人·次</w:t>
            </w:r>
          </w:p>
        </w:tc>
        <w:tc>
          <w:tcPr>
            <w:tcW w:w="1066" w:type="dxa"/>
            <w:noWrap w:val="0"/>
            <w:vAlign w:val="center"/>
          </w:tcPr>
          <w:p w14:paraId="66AAAE42">
            <w:pPr>
              <w:pStyle w:val="561"/>
              <w:bidi w:val="0"/>
              <w:jc w:val="center"/>
              <w:rPr>
                <w:rFonts w:hint="default"/>
                <w:lang w:val="en-US" w:eastAsia="zh-CN"/>
              </w:rPr>
            </w:pPr>
            <w:r>
              <w:rPr>
                <w:rFonts w:hint="eastAsia"/>
                <w:lang w:val="en-US" w:eastAsia="zh-CN"/>
              </w:rPr>
              <w:t>0.8</w:t>
            </w:r>
          </w:p>
        </w:tc>
        <w:tc>
          <w:tcPr>
            <w:tcW w:w="1066" w:type="dxa"/>
            <w:noWrap w:val="0"/>
            <w:vAlign w:val="center"/>
          </w:tcPr>
          <w:p w14:paraId="400F7F34">
            <w:pPr>
              <w:pStyle w:val="561"/>
              <w:bidi w:val="0"/>
              <w:jc w:val="center"/>
              <w:rPr>
                <w:rFonts w:hint="default"/>
                <w:lang w:val="en-US" w:eastAsia="zh-CN"/>
              </w:rPr>
            </w:pPr>
            <w:r>
              <w:rPr>
                <w:rFonts w:hint="eastAsia"/>
                <w:lang w:val="en-US" w:eastAsia="zh-CN"/>
              </w:rPr>
              <w:t>292</w:t>
            </w:r>
          </w:p>
        </w:tc>
        <w:tc>
          <w:tcPr>
            <w:tcW w:w="933" w:type="dxa"/>
            <w:noWrap w:val="0"/>
            <w:vAlign w:val="center"/>
          </w:tcPr>
          <w:p w14:paraId="3CF7BDF6">
            <w:pPr>
              <w:pStyle w:val="561"/>
              <w:bidi w:val="0"/>
              <w:jc w:val="center"/>
              <w:rPr>
                <w:rFonts w:hint="default"/>
                <w:lang w:val="en-US" w:eastAsia="zh-CN"/>
              </w:rPr>
            </w:pPr>
            <w:r>
              <w:rPr>
                <w:rFonts w:hint="eastAsia"/>
                <w:lang w:val="en-US" w:eastAsia="zh-CN"/>
              </w:rPr>
              <w:t>90</w:t>
            </w:r>
          </w:p>
        </w:tc>
        <w:tc>
          <w:tcPr>
            <w:tcW w:w="1193" w:type="dxa"/>
            <w:noWrap w:val="0"/>
            <w:vAlign w:val="center"/>
          </w:tcPr>
          <w:p w14:paraId="02A972F3">
            <w:pPr>
              <w:pStyle w:val="561"/>
              <w:bidi w:val="0"/>
              <w:jc w:val="center"/>
              <w:rPr>
                <w:rFonts w:hint="default"/>
                <w:lang w:val="en-US" w:eastAsia="zh-CN"/>
              </w:rPr>
            </w:pPr>
            <w:r>
              <w:rPr>
                <w:rFonts w:hint="eastAsia"/>
                <w:lang w:val="en-US" w:eastAsia="zh-CN"/>
              </w:rPr>
              <w:t>0.08</w:t>
            </w:r>
          </w:p>
        </w:tc>
        <w:tc>
          <w:tcPr>
            <w:tcW w:w="1069" w:type="dxa"/>
            <w:noWrap w:val="0"/>
            <w:vAlign w:val="center"/>
          </w:tcPr>
          <w:p w14:paraId="3B9EDAE8">
            <w:pPr>
              <w:pStyle w:val="561"/>
              <w:bidi w:val="0"/>
              <w:jc w:val="center"/>
              <w:rPr>
                <w:rFonts w:hint="default"/>
                <w:lang w:val="en-US" w:eastAsia="zh-CN"/>
              </w:rPr>
            </w:pPr>
            <w:r>
              <w:rPr>
                <w:rFonts w:hint="eastAsia"/>
                <w:lang w:val="en-US" w:eastAsia="zh-CN"/>
              </w:rPr>
              <w:t>0.72</w:t>
            </w:r>
          </w:p>
        </w:tc>
        <w:tc>
          <w:tcPr>
            <w:tcW w:w="1074" w:type="dxa"/>
            <w:noWrap w:val="0"/>
            <w:vAlign w:val="center"/>
          </w:tcPr>
          <w:p w14:paraId="4B8A0C34">
            <w:pPr>
              <w:pStyle w:val="561"/>
              <w:bidi w:val="0"/>
              <w:jc w:val="center"/>
              <w:rPr>
                <w:rFonts w:hint="default"/>
                <w:lang w:val="en-US" w:eastAsia="zh-CN"/>
              </w:rPr>
            </w:pPr>
            <w:r>
              <w:rPr>
                <w:rFonts w:hint="eastAsia"/>
                <w:lang w:val="en-US" w:eastAsia="zh-CN"/>
              </w:rPr>
              <w:t>262.8</w:t>
            </w:r>
          </w:p>
        </w:tc>
      </w:tr>
      <w:tr w14:paraId="3B611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54919A9F">
            <w:pPr>
              <w:pStyle w:val="564"/>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olor w:val="000000"/>
                <w:sz w:val="21"/>
                <w:szCs w:val="21"/>
                <w:lang w:val="en-US" w:eastAsia="zh-CN"/>
              </w:rPr>
              <w:t>7</w:t>
            </w:r>
          </w:p>
        </w:tc>
        <w:tc>
          <w:tcPr>
            <w:tcW w:w="1425" w:type="dxa"/>
            <w:noWrap w:val="0"/>
            <w:vAlign w:val="center"/>
          </w:tcPr>
          <w:p w14:paraId="778B7CA6">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olor w:val="000000"/>
                <w:kern w:val="2"/>
                <w:sz w:val="21"/>
                <w:szCs w:val="21"/>
                <w:highlight w:val="none"/>
                <w:lang w:val="en-US" w:eastAsia="zh-CN" w:bidi="ar-SA"/>
              </w:rPr>
            </w:pPr>
            <w:r>
              <w:rPr>
                <w:rFonts w:hint="eastAsia" w:ascii="Times New Roman" w:hAnsi="Times New Roman" w:eastAsia="宋体" w:cs="Times New Roman"/>
                <w:b w:val="0"/>
                <w:bCs w:val="0"/>
                <w:color w:val="000000"/>
                <w:sz w:val="21"/>
                <w:szCs w:val="21"/>
                <w:highlight w:val="none"/>
                <w:lang w:val="en-US" w:eastAsia="zh-CN"/>
              </w:rPr>
              <w:t>纯水制备</w:t>
            </w:r>
            <w:r>
              <w:rPr>
                <w:rFonts w:hint="eastAsia" w:ascii="Times New Roman" w:hAnsi="Times New Roman" w:eastAsia="宋体"/>
                <w:color w:val="000000"/>
                <w:sz w:val="21"/>
                <w:szCs w:val="21"/>
                <w:highlight w:val="none"/>
                <w:lang w:val="en-US" w:eastAsia="zh-CN"/>
              </w:rPr>
              <w:t>用水</w:t>
            </w:r>
            <w:r>
              <w:rPr>
                <w:rFonts w:hint="eastAsia"/>
                <w:color w:val="000000"/>
                <w:sz w:val="21"/>
                <w:szCs w:val="21"/>
                <w:highlight w:val="none"/>
                <w:lang w:val="en-US" w:eastAsia="zh-CN"/>
              </w:rPr>
              <w:t>（检验科用）</w:t>
            </w:r>
          </w:p>
        </w:tc>
        <w:tc>
          <w:tcPr>
            <w:tcW w:w="1194" w:type="dxa"/>
            <w:noWrap w:val="0"/>
            <w:vAlign w:val="center"/>
          </w:tcPr>
          <w:p w14:paraId="42FDEFF1">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宋体" w:hAnsi="宋体" w:eastAsia="宋体" w:cs="宋体"/>
                <w:color w:val="000000"/>
                <w:kern w:val="2"/>
                <w:sz w:val="21"/>
                <w:szCs w:val="21"/>
                <w:lang w:val="en-US" w:eastAsia="zh-CN" w:bidi="ar-SA"/>
              </w:rPr>
            </w:pPr>
            <w:r>
              <w:rPr>
                <w:rFonts w:hint="eastAsia" w:ascii="宋体" w:hAnsi="宋体" w:eastAsia="宋体" w:cs="宋体"/>
                <w:color w:val="000000"/>
                <w:kern w:val="2"/>
                <w:sz w:val="21"/>
                <w:szCs w:val="21"/>
                <w:lang w:val="en-US" w:eastAsia="zh-CN" w:bidi="ar-SA"/>
              </w:rPr>
              <w:t>/</w:t>
            </w:r>
          </w:p>
        </w:tc>
        <w:tc>
          <w:tcPr>
            <w:tcW w:w="1066" w:type="dxa"/>
            <w:noWrap w:val="0"/>
            <w:vAlign w:val="center"/>
          </w:tcPr>
          <w:p w14:paraId="6F940345">
            <w:pPr>
              <w:pStyle w:val="561"/>
              <w:bidi w:val="0"/>
              <w:jc w:val="center"/>
              <w:rPr>
                <w:rFonts w:hint="default"/>
                <w:lang w:val="en-US" w:eastAsia="zh-CN"/>
              </w:rPr>
            </w:pPr>
            <w:r>
              <w:rPr>
                <w:rFonts w:hint="eastAsia"/>
                <w:lang w:val="en-US" w:eastAsia="zh-CN"/>
              </w:rPr>
              <w:t>1.33</w:t>
            </w:r>
          </w:p>
        </w:tc>
        <w:tc>
          <w:tcPr>
            <w:tcW w:w="1066" w:type="dxa"/>
            <w:noWrap w:val="0"/>
            <w:vAlign w:val="center"/>
          </w:tcPr>
          <w:p w14:paraId="2EBF2EF7">
            <w:pPr>
              <w:pStyle w:val="561"/>
              <w:bidi w:val="0"/>
              <w:jc w:val="center"/>
              <w:rPr>
                <w:rFonts w:hint="default"/>
                <w:lang w:val="en-US" w:eastAsia="zh-CN"/>
              </w:rPr>
            </w:pPr>
            <w:r>
              <w:rPr>
                <w:rFonts w:hint="eastAsia"/>
                <w:lang w:val="en-US" w:eastAsia="zh-CN"/>
              </w:rPr>
              <w:t>485.45</w:t>
            </w:r>
          </w:p>
        </w:tc>
        <w:tc>
          <w:tcPr>
            <w:tcW w:w="933" w:type="dxa"/>
            <w:noWrap w:val="0"/>
            <w:vAlign w:val="center"/>
          </w:tcPr>
          <w:p w14:paraId="3DEAB028">
            <w:pPr>
              <w:pStyle w:val="561"/>
              <w:bidi w:val="0"/>
              <w:jc w:val="center"/>
              <w:rPr>
                <w:rFonts w:hint="default"/>
                <w:lang w:val="en-US" w:eastAsia="zh-CN"/>
              </w:rPr>
            </w:pPr>
            <w:r>
              <w:rPr>
                <w:rFonts w:hint="eastAsia"/>
                <w:lang w:val="en-US" w:eastAsia="zh-CN"/>
              </w:rPr>
              <w:t>60</w:t>
            </w:r>
          </w:p>
        </w:tc>
        <w:tc>
          <w:tcPr>
            <w:tcW w:w="1193" w:type="dxa"/>
            <w:noWrap w:val="0"/>
            <w:vAlign w:val="center"/>
          </w:tcPr>
          <w:p w14:paraId="2C4D593A">
            <w:pPr>
              <w:pStyle w:val="561"/>
              <w:bidi w:val="0"/>
              <w:jc w:val="center"/>
              <w:rPr>
                <w:rFonts w:hint="default"/>
                <w:lang w:val="en-US" w:eastAsia="zh-CN"/>
              </w:rPr>
            </w:pPr>
            <w:r>
              <w:rPr>
                <w:rFonts w:hint="eastAsia"/>
                <w:lang w:val="en-US" w:eastAsia="zh-CN"/>
              </w:rPr>
              <w:t>0.8</w:t>
            </w:r>
          </w:p>
        </w:tc>
        <w:tc>
          <w:tcPr>
            <w:tcW w:w="1069" w:type="dxa"/>
            <w:noWrap w:val="0"/>
            <w:vAlign w:val="center"/>
          </w:tcPr>
          <w:p w14:paraId="1762544B">
            <w:pPr>
              <w:pStyle w:val="561"/>
              <w:bidi w:val="0"/>
              <w:jc w:val="center"/>
              <w:rPr>
                <w:rFonts w:hint="default"/>
                <w:lang w:val="en-US" w:eastAsia="zh-CN"/>
              </w:rPr>
            </w:pPr>
            <w:r>
              <w:rPr>
                <w:rFonts w:hint="eastAsia"/>
                <w:lang w:val="en-US" w:eastAsia="zh-CN"/>
              </w:rPr>
              <w:t>0.53</w:t>
            </w:r>
          </w:p>
        </w:tc>
        <w:tc>
          <w:tcPr>
            <w:tcW w:w="1074" w:type="dxa"/>
            <w:noWrap w:val="0"/>
            <w:vAlign w:val="center"/>
          </w:tcPr>
          <w:p w14:paraId="4F2C9AB1">
            <w:pPr>
              <w:pStyle w:val="561"/>
              <w:bidi w:val="0"/>
              <w:jc w:val="center"/>
              <w:rPr>
                <w:rFonts w:hint="default"/>
                <w:lang w:val="en-US" w:eastAsia="zh-CN"/>
              </w:rPr>
            </w:pPr>
            <w:r>
              <w:rPr>
                <w:rFonts w:hint="eastAsia"/>
                <w:lang w:val="en-US" w:eastAsia="zh-CN"/>
              </w:rPr>
              <w:t>193.45</w:t>
            </w:r>
          </w:p>
        </w:tc>
      </w:tr>
      <w:tr w14:paraId="2DC26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3531483A">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color w:val="000000"/>
                <w:sz w:val="21"/>
                <w:szCs w:val="21"/>
                <w:lang w:val="en-US" w:eastAsia="zh-CN"/>
              </w:rPr>
              <w:t>8</w:t>
            </w:r>
          </w:p>
        </w:tc>
        <w:tc>
          <w:tcPr>
            <w:tcW w:w="1425" w:type="dxa"/>
            <w:noWrap w:val="0"/>
            <w:vAlign w:val="center"/>
          </w:tcPr>
          <w:p w14:paraId="4B96A572">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olor w:val="000000"/>
                <w:kern w:val="2"/>
                <w:sz w:val="21"/>
                <w:szCs w:val="21"/>
                <w:highlight w:val="none"/>
                <w:lang w:val="en-US" w:eastAsia="zh-CN" w:bidi="ar-SA"/>
              </w:rPr>
            </w:pPr>
            <w:r>
              <w:rPr>
                <w:rFonts w:hint="eastAsia" w:ascii="Times New Roman" w:hAnsi="Times New Roman" w:eastAsia="宋体"/>
                <w:color w:val="000000"/>
                <w:sz w:val="21"/>
                <w:szCs w:val="21"/>
                <w:highlight w:val="none"/>
                <w:lang w:val="en-US" w:eastAsia="zh-CN"/>
              </w:rPr>
              <w:t>保洁用水</w:t>
            </w:r>
          </w:p>
        </w:tc>
        <w:tc>
          <w:tcPr>
            <w:tcW w:w="1194" w:type="dxa"/>
            <w:noWrap w:val="0"/>
            <w:vAlign w:val="center"/>
          </w:tcPr>
          <w:p w14:paraId="4F20330A">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olor w:val="000000"/>
                <w:kern w:val="2"/>
                <w:sz w:val="21"/>
                <w:szCs w:val="21"/>
                <w:lang w:val="en-US" w:eastAsia="zh-CN" w:bidi="ar-SA"/>
              </w:rPr>
            </w:pPr>
            <w:r>
              <w:rPr>
                <w:rFonts w:hint="eastAsia" w:ascii="Times New Roman" w:hAnsi="Times New Roman" w:eastAsia="宋体"/>
                <w:color w:val="000000"/>
                <w:sz w:val="21"/>
                <w:szCs w:val="21"/>
                <w:lang w:val="en-US" w:eastAsia="zh-CN"/>
              </w:rPr>
              <w:t>0.2L/m</w:t>
            </w:r>
            <w:r>
              <w:rPr>
                <w:rFonts w:hint="eastAsia" w:ascii="Times New Roman" w:hAnsi="Times New Roman" w:eastAsia="宋体"/>
                <w:color w:val="000000"/>
                <w:sz w:val="21"/>
                <w:szCs w:val="21"/>
                <w:vertAlign w:val="superscript"/>
                <w:lang w:val="en-US" w:eastAsia="zh-CN"/>
              </w:rPr>
              <w:t>2</w:t>
            </w:r>
            <w:r>
              <w:rPr>
                <w:rFonts w:hint="eastAsia" w:ascii="Times New Roman" w:hAnsi="Times New Roman" w:eastAsia="宋体"/>
                <w:color w:val="000000"/>
                <w:sz w:val="21"/>
                <w:szCs w:val="21"/>
                <w:lang w:val="en-US" w:eastAsia="zh-CN"/>
              </w:rPr>
              <w:t>·次</w:t>
            </w:r>
          </w:p>
        </w:tc>
        <w:tc>
          <w:tcPr>
            <w:tcW w:w="1066" w:type="dxa"/>
            <w:noWrap w:val="0"/>
            <w:vAlign w:val="center"/>
          </w:tcPr>
          <w:p w14:paraId="2548C6A6">
            <w:pPr>
              <w:pStyle w:val="561"/>
              <w:bidi w:val="0"/>
              <w:jc w:val="center"/>
              <w:rPr>
                <w:rFonts w:hint="default"/>
                <w:lang w:val="en-US" w:eastAsia="zh-CN"/>
              </w:rPr>
            </w:pPr>
            <w:r>
              <w:rPr>
                <w:rFonts w:hint="eastAsia"/>
                <w:lang w:val="en-US" w:eastAsia="zh-CN"/>
              </w:rPr>
              <w:t>7.44</w:t>
            </w:r>
          </w:p>
        </w:tc>
        <w:tc>
          <w:tcPr>
            <w:tcW w:w="1066" w:type="dxa"/>
            <w:noWrap w:val="0"/>
            <w:vAlign w:val="center"/>
          </w:tcPr>
          <w:p w14:paraId="77601065">
            <w:pPr>
              <w:pStyle w:val="561"/>
              <w:bidi w:val="0"/>
              <w:jc w:val="center"/>
              <w:rPr>
                <w:rFonts w:hint="default"/>
                <w:lang w:val="en-US" w:eastAsia="zh-CN"/>
              </w:rPr>
            </w:pPr>
            <w:r>
              <w:rPr>
                <w:rFonts w:hint="eastAsia"/>
                <w:lang w:val="en-US" w:eastAsia="zh-CN"/>
              </w:rPr>
              <w:t>2715.6</w:t>
            </w:r>
          </w:p>
        </w:tc>
        <w:tc>
          <w:tcPr>
            <w:tcW w:w="933" w:type="dxa"/>
            <w:noWrap w:val="0"/>
            <w:vAlign w:val="center"/>
          </w:tcPr>
          <w:p w14:paraId="0F24E681">
            <w:pPr>
              <w:pStyle w:val="561"/>
              <w:bidi w:val="0"/>
              <w:jc w:val="center"/>
              <w:rPr>
                <w:rFonts w:hint="default"/>
                <w:lang w:val="en-US" w:eastAsia="zh-CN"/>
              </w:rPr>
            </w:pPr>
            <w:r>
              <w:rPr>
                <w:rFonts w:hint="eastAsia"/>
                <w:lang w:val="en-US" w:eastAsia="zh-CN"/>
              </w:rPr>
              <w:t>85</w:t>
            </w:r>
          </w:p>
        </w:tc>
        <w:tc>
          <w:tcPr>
            <w:tcW w:w="1193" w:type="dxa"/>
            <w:noWrap w:val="0"/>
            <w:vAlign w:val="center"/>
          </w:tcPr>
          <w:p w14:paraId="14DD2B5F">
            <w:pPr>
              <w:pStyle w:val="561"/>
              <w:bidi w:val="0"/>
              <w:jc w:val="center"/>
              <w:rPr>
                <w:rFonts w:hint="default"/>
                <w:lang w:val="en-US" w:eastAsia="zh-CN"/>
              </w:rPr>
            </w:pPr>
            <w:r>
              <w:rPr>
                <w:rFonts w:hint="eastAsia"/>
                <w:lang w:val="en-US" w:eastAsia="zh-CN"/>
              </w:rPr>
              <w:t>1.116</w:t>
            </w:r>
          </w:p>
        </w:tc>
        <w:tc>
          <w:tcPr>
            <w:tcW w:w="1069" w:type="dxa"/>
            <w:noWrap w:val="0"/>
            <w:vAlign w:val="center"/>
          </w:tcPr>
          <w:p w14:paraId="5A1251C8">
            <w:pPr>
              <w:pStyle w:val="561"/>
              <w:bidi w:val="0"/>
              <w:jc w:val="center"/>
              <w:rPr>
                <w:rFonts w:hint="default"/>
                <w:lang w:val="en-US" w:eastAsia="zh-CN"/>
              </w:rPr>
            </w:pPr>
            <w:r>
              <w:rPr>
                <w:rFonts w:hint="eastAsia"/>
                <w:lang w:val="en-US" w:eastAsia="zh-CN"/>
              </w:rPr>
              <w:t>6.324</w:t>
            </w:r>
          </w:p>
        </w:tc>
        <w:tc>
          <w:tcPr>
            <w:tcW w:w="1074" w:type="dxa"/>
            <w:noWrap w:val="0"/>
            <w:vAlign w:val="center"/>
          </w:tcPr>
          <w:p w14:paraId="67B73667">
            <w:pPr>
              <w:pStyle w:val="561"/>
              <w:bidi w:val="0"/>
              <w:jc w:val="center"/>
              <w:rPr>
                <w:rFonts w:hint="default"/>
                <w:lang w:val="en-US" w:eastAsia="zh-CN"/>
              </w:rPr>
            </w:pPr>
            <w:r>
              <w:rPr>
                <w:rFonts w:hint="eastAsia"/>
                <w:lang w:val="en-US" w:eastAsia="zh-CN"/>
              </w:rPr>
              <w:t>2308.26</w:t>
            </w:r>
          </w:p>
        </w:tc>
      </w:tr>
      <w:tr w14:paraId="5225A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22124E28">
            <w:pPr>
              <w:pStyle w:val="564"/>
              <w:bidi w:val="0"/>
              <w:ind w:firstLine="0" w:firstLineChars="0"/>
              <w:jc w:val="center"/>
              <w:rPr>
                <w:rFonts w:hint="default" w:ascii="Times New Roman" w:hAnsi="Times New Roman" w:eastAsia="宋体" w:cs="Times New Roman"/>
                <w:color w:val="000000"/>
                <w:kern w:val="2"/>
                <w:sz w:val="21"/>
                <w:szCs w:val="21"/>
                <w:highlight w:val="yellow"/>
                <w:lang w:val="en-US" w:eastAsia="zh-CN" w:bidi="ar-SA"/>
              </w:rPr>
            </w:pPr>
            <w:r>
              <w:rPr>
                <w:rFonts w:hint="eastAsia"/>
                <w:color w:val="000000"/>
                <w:sz w:val="21"/>
                <w:szCs w:val="21"/>
                <w:highlight w:val="none"/>
                <w:lang w:val="en-US" w:eastAsia="zh-CN"/>
              </w:rPr>
              <w:t>9</w:t>
            </w:r>
          </w:p>
        </w:tc>
        <w:tc>
          <w:tcPr>
            <w:tcW w:w="1425" w:type="dxa"/>
            <w:noWrap w:val="0"/>
            <w:vAlign w:val="center"/>
          </w:tcPr>
          <w:p w14:paraId="7FE84888">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Times New Roman" w:hAnsi="Times New Roman" w:eastAsia="宋体" w:cs="Times New Roman"/>
                <w:b w:val="0"/>
                <w:bCs w:val="0"/>
                <w:color w:val="000000"/>
                <w:kern w:val="2"/>
                <w:sz w:val="21"/>
                <w:szCs w:val="21"/>
                <w:highlight w:val="none"/>
                <w:lang w:val="en-US" w:eastAsia="zh-CN" w:bidi="ar-SA"/>
              </w:rPr>
            </w:pPr>
            <w:r>
              <w:rPr>
                <w:rFonts w:hint="eastAsia" w:ascii="Times New Roman" w:hAnsi="Times New Roman" w:eastAsia="宋体" w:cs="Times New Roman"/>
                <w:b w:val="0"/>
                <w:bCs w:val="0"/>
                <w:color w:val="000000"/>
                <w:sz w:val="21"/>
                <w:szCs w:val="21"/>
                <w:highlight w:val="none"/>
                <w:lang w:val="en-US" w:eastAsia="zh-CN"/>
              </w:rPr>
              <w:t>制冷系统冷却塔补充水</w:t>
            </w:r>
          </w:p>
        </w:tc>
        <w:tc>
          <w:tcPr>
            <w:tcW w:w="1194" w:type="dxa"/>
            <w:noWrap w:val="0"/>
            <w:vAlign w:val="center"/>
          </w:tcPr>
          <w:p w14:paraId="2D001254">
            <w:pPr>
              <w:pStyle w:val="561"/>
              <w:bidi w:val="0"/>
              <w:jc w:val="center"/>
              <w:rPr>
                <w:rFonts w:hint="default"/>
                <w:lang w:val="en-US" w:eastAsia="zh-CN"/>
              </w:rPr>
            </w:pPr>
            <w:r>
              <w:rPr>
                <w:rFonts w:hint="eastAsia"/>
                <w:lang w:val="en-US" w:eastAsia="zh-CN"/>
              </w:rPr>
              <w:t>/</w:t>
            </w:r>
          </w:p>
        </w:tc>
        <w:tc>
          <w:tcPr>
            <w:tcW w:w="1066" w:type="dxa"/>
            <w:noWrap w:val="0"/>
            <w:vAlign w:val="center"/>
          </w:tcPr>
          <w:p w14:paraId="72A912DD">
            <w:pPr>
              <w:pStyle w:val="561"/>
              <w:bidi w:val="0"/>
              <w:jc w:val="center"/>
              <w:rPr>
                <w:rFonts w:hint="default"/>
                <w:lang w:val="en-US" w:eastAsia="zh-CN"/>
              </w:rPr>
            </w:pPr>
            <w:r>
              <w:rPr>
                <w:rFonts w:hint="eastAsia"/>
                <w:lang w:val="en-US" w:eastAsia="zh-CN"/>
              </w:rPr>
              <w:t>7.89</w:t>
            </w:r>
          </w:p>
        </w:tc>
        <w:tc>
          <w:tcPr>
            <w:tcW w:w="1066" w:type="dxa"/>
            <w:noWrap w:val="0"/>
            <w:vAlign w:val="center"/>
          </w:tcPr>
          <w:p w14:paraId="52619204">
            <w:pPr>
              <w:pStyle w:val="561"/>
              <w:bidi w:val="0"/>
              <w:jc w:val="center"/>
              <w:rPr>
                <w:rFonts w:hint="default"/>
                <w:lang w:val="en-US" w:eastAsia="zh-CN"/>
              </w:rPr>
            </w:pPr>
            <w:r>
              <w:rPr>
                <w:rFonts w:hint="eastAsia"/>
                <w:lang w:val="en-US" w:eastAsia="zh-CN"/>
              </w:rPr>
              <w:t>2880</w:t>
            </w:r>
          </w:p>
        </w:tc>
        <w:tc>
          <w:tcPr>
            <w:tcW w:w="933" w:type="dxa"/>
            <w:noWrap w:val="0"/>
            <w:vAlign w:val="center"/>
          </w:tcPr>
          <w:p w14:paraId="6412F8A7">
            <w:pPr>
              <w:pStyle w:val="561"/>
              <w:bidi w:val="0"/>
              <w:jc w:val="center"/>
              <w:rPr>
                <w:rFonts w:hint="default"/>
                <w:lang w:val="en-US" w:eastAsia="zh-CN"/>
              </w:rPr>
            </w:pPr>
            <w:r>
              <w:rPr>
                <w:rFonts w:hint="eastAsia"/>
                <w:lang w:val="en-US" w:eastAsia="zh-CN"/>
              </w:rPr>
              <w:t>/</w:t>
            </w:r>
          </w:p>
        </w:tc>
        <w:tc>
          <w:tcPr>
            <w:tcW w:w="1193" w:type="dxa"/>
            <w:noWrap w:val="0"/>
            <w:vAlign w:val="center"/>
          </w:tcPr>
          <w:p w14:paraId="240BE841">
            <w:pPr>
              <w:pStyle w:val="561"/>
              <w:bidi w:val="0"/>
              <w:jc w:val="center"/>
              <w:rPr>
                <w:rFonts w:hint="default"/>
                <w:lang w:val="en-US" w:eastAsia="zh-CN"/>
              </w:rPr>
            </w:pPr>
            <w:r>
              <w:rPr>
                <w:rFonts w:hint="eastAsia"/>
                <w:lang w:val="en-US" w:eastAsia="zh-CN"/>
              </w:rPr>
              <w:t>7.50</w:t>
            </w:r>
          </w:p>
        </w:tc>
        <w:tc>
          <w:tcPr>
            <w:tcW w:w="1069" w:type="dxa"/>
            <w:noWrap w:val="0"/>
            <w:vAlign w:val="center"/>
          </w:tcPr>
          <w:p w14:paraId="0CCB329D">
            <w:pPr>
              <w:pStyle w:val="561"/>
              <w:bidi w:val="0"/>
              <w:jc w:val="center"/>
              <w:rPr>
                <w:rFonts w:hint="default"/>
                <w:lang w:val="en-US" w:eastAsia="zh-CN"/>
              </w:rPr>
            </w:pPr>
            <w:r>
              <w:rPr>
                <w:rFonts w:hint="eastAsia"/>
                <w:lang w:val="en-US" w:eastAsia="zh-CN"/>
              </w:rPr>
              <w:t>0.395</w:t>
            </w:r>
          </w:p>
        </w:tc>
        <w:tc>
          <w:tcPr>
            <w:tcW w:w="1074" w:type="dxa"/>
            <w:noWrap w:val="0"/>
            <w:vAlign w:val="center"/>
          </w:tcPr>
          <w:p w14:paraId="78A4A45B">
            <w:pPr>
              <w:pStyle w:val="561"/>
              <w:bidi w:val="0"/>
              <w:jc w:val="center"/>
              <w:rPr>
                <w:rFonts w:hint="default"/>
                <w:lang w:val="en-US" w:eastAsia="zh-CN"/>
              </w:rPr>
            </w:pPr>
            <w:r>
              <w:rPr>
                <w:rFonts w:hint="eastAsia"/>
                <w:lang w:val="en-US" w:eastAsia="zh-CN"/>
              </w:rPr>
              <w:t>144</w:t>
            </w:r>
          </w:p>
        </w:tc>
      </w:tr>
      <w:tr w14:paraId="7F01A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69C9FF04">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color w:val="000000"/>
                <w:sz w:val="21"/>
                <w:szCs w:val="21"/>
                <w:highlight w:val="none"/>
                <w:lang w:val="en-US" w:eastAsia="zh-CN"/>
              </w:rPr>
              <w:t>10</w:t>
            </w:r>
          </w:p>
        </w:tc>
        <w:tc>
          <w:tcPr>
            <w:tcW w:w="1425" w:type="dxa"/>
            <w:noWrap w:val="0"/>
            <w:vAlign w:val="center"/>
          </w:tcPr>
          <w:p w14:paraId="793C227A">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eastAsia="zh-CN"/>
              </w:rPr>
              <w:t>食堂</w:t>
            </w:r>
            <w:r>
              <w:rPr>
                <w:rFonts w:hint="eastAsia" w:ascii="Times New Roman" w:hAnsi="Times New Roman" w:eastAsia="宋体"/>
                <w:color w:val="000000"/>
                <w:sz w:val="21"/>
                <w:szCs w:val="21"/>
                <w:highlight w:val="none"/>
                <w:lang w:val="en-US" w:eastAsia="zh-CN"/>
              </w:rPr>
              <w:t>用水</w:t>
            </w:r>
          </w:p>
        </w:tc>
        <w:tc>
          <w:tcPr>
            <w:tcW w:w="1194" w:type="dxa"/>
            <w:noWrap w:val="0"/>
            <w:vAlign w:val="center"/>
          </w:tcPr>
          <w:p w14:paraId="65DC0894">
            <w:pPr>
              <w:pStyle w:val="564"/>
              <w:bidi w:val="0"/>
              <w:ind w:firstLine="0" w:firstLineChars="0"/>
              <w:jc w:val="center"/>
              <w:rPr>
                <w:rFonts w:hint="default" w:ascii="Times New Roman" w:hAnsi="Times New Roman" w:eastAsia="宋体"/>
                <w:color w:val="000000"/>
                <w:kern w:val="2"/>
                <w:sz w:val="21"/>
                <w:szCs w:val="24"/>
                <w:highlight w:val="none"/>
                <w:lang w:val="en-US" w:eastAsia="zh-CN" w:bidi="ar-SA"/>
              </w:rPr>
            </w:pPr>
            <w:r>
              <w:rPr>
                <w:rFonts w:hint="eastAsia" w:ascii="Times New Roman" w:hAnsi="Times New Roman" w:eastAsia="宋体"/>
                <w:color w:val="000000"/>
                <w:highlight w:val="none"/>
                <w:lang w:val="en-US" w:eastAsia="zh-CN"/>
              </w:rPr>
              <w:t>25L/人·次</w:t>
            </w:r>
          </w:p>
        </w:tc>
        <w:tc>
          <w:tcPr>
            <w:tcW w:w="1066" w:type="dxa"/>
            <w:noWrap w:val="0"/>
            <w:vAlign w:val="center"/>
          </w:tcPr>
          <w:p w14:paraId="7D96EFE9">
            <w:pPr>
              <w:pStyle w:val="561"/>
              <w:bidi w:val="0"/>
              <w:jc w:val="center"/>
              <w:rPr>
                <w:rFonts w:hint="default"/>
                <w:lang w:val="en-US" w:eastAsia="zh-CN"/>
              </w:rPr>
            </w:pPr>
            <w:r>
              <w:rPr>
                <w:rFonts w:hint="eastAsia"/>
                <w:lang w:val="en-US" w:eastAsia="zh-CN"/>
              </w:rPr>
              <w:t>40</w:t>
            </w:r>
          </w:p>
        </w:tc>
        <w:tc>
          <w:tcPr>
            <w:tcW w:w="1066" w:type="dxa"/>
            <w:noWrap w:val="0"/>
            <w:vAlign w:val="center"/>
          </w:tcPr>
          <w:p w14:paraId="7AC2CA22">
            <w:pPr>
              <w:pStyle w:val="561"/>
              <w:bidi w:val="0"/>
              <w:jc w:val="center"/>
              <w:rPr>
                <w:rFonts w:hint="default"/>
                <w:lang w:val="en-US" w:eastAsia="zh-CN"/>
              </w:rPr>
            </w:pPr>
            <w:r>
              <w:rPr>
                <w:rFonts w:hint="eastAsia"/>
                <w:lang w:val="en-US" w:eastAsia="zh-CN"/>
              </w:rPr>
              <w:t>14600</w:t>
            </w:r>
          </w:p>
        </w:tc>
        <w:tc>
          <w:tcPr>
            <w:tcW w:w="933" w:type="dxa"/>
            <w:noWrap w:val="0"/>
            <w:vAlign w:val="center"/>
          </w:tcPr>
          <w:p w14:paraId="4BBADB37">
            <w:pPr>
              <w:pStyle w:val="561"/>
              <w:bidi w:val="0"/>
              <w:jc w:val="center"/>
              <w:rPr>
                <w:rFonts w:hint="default"/>
                <w:lang w:val="en-US" w:eastAsia="zh-CN"/>
              </w:rPr>
            </w:pPr>
            <w:r>
              <w:rPr>
                <w:rFonts w:hint="eastAsia"/>
                <w:lang w:val="en-US" w:eastAsia="zh-CN"/>
              </w:rPr>
              <w:t>90</w:t>
            </w:r>
          </w:p>
        </w:tc>
        <w:tc>
          <w:tcPr>
            <w:tcW w:w="1193" w:type="dxa"/>
            <w:noWrap w:val="0"/>
            <w:vAlign w:val="center"/>
          </w:tcPr>
          <w:p w14:paraId="77E269AF">
            <w:pPr>
              <w:pStyle w:val="561"/>
              <w:bidi w:val="0"/>
              <w:jc w:val="center"/>
              <w:rPr>
                <w:rFonts w:hint="default"/>
                <w:lang w:val="en-US" w:eastAsia="zh-CN"/>
              </w:rPr>
            </w:pPr>
            <w:r>
              <w:rPr>
                <w:rFonts w:hint="eastAsia"/>
                <w:lang w:val="en-US" w:eastAsia="zh-CN"/>
              </w:rPr>
              <w:t>4</w:t>
            </w:r>
          </w:p>
        </w:tc>
        <w:tc>
          <w:tcPr>
            <w:tcW w:w="1069" w:type="dxa"/>
            <w:noWrap w:val="0"/>
            <w:vAlign w:val="center"/>
          </w:tcPr>
          <w:p w14:paraId="47EB974B">
            <w:pPr>
              <w:pStyle w:val="561"/>
              <w:bidi w:val="0"/>
              <w:jc w:val="center"/>
              <w:rPr>
                <w:rFonts w:hint="default"/>
                <w:lang w:val="en-US" w:eastAsia="zh-CN"/>
              </w:rPr>
            </w:pPr>
            <w:r>
              <w:rPr>
                <w:rFonts w:hint="eastAsia"/>
                <w:lang w:val="en-US" w:eastAsia="zh-CN"/>
              </w:rPr>
              <w:t>36</w:t>
            </w:r>
          </w:p>
        </w:tc>
        <w:tc>
          <w:tcPr>
            <w:tcW w:w="1074" w:type="dxa"/>
            <w:noWrap w:val="0"/>
            <w:vAlign w:val="center"/>
          </w:tcPr>
          <w:p w14:paraId="561BB3E1">
            <w:pPr>
              <w:pStyle w:val="561"/>
              <w:bidi w:val="0"/>
              <w:jc w:val="center"/>
              <w:rPr>
                <w:rFonts w:hint="default"/>
                <w:lang w:val="en-US" w:eastAsia="zh-CN"/>
              </w:rPr>
            </w:pPr>
            <w:r>
              <w:rPr>
                <w:rFonts w:hint="eastAsia"/>
                <w:lang w:val="en-US" w:eastAsia="zh-CN"/>
              </w:rPr>
              <w:t>13140</w:t>
            </w:r>
          </w:p>
        </w:tc>
      </w:tr>
      <w:tr w14:paraId="44D6F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113C1320">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11</w:t>
            </w:r>
          </w:p>
        </w:tc>
        <w:tc>
          <w:tcPr>
            <w:tcW w:w="1425" w:type="dxa"/>
            <w:noWrap w:val="0"/>
            <w:vAlign w:val="center"/>
          </w:tcPr>
          <w:p w14:paraId="70BDC118">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eastAsia="zh-CN"/>
              </w:rPr>
              <w:t>绿化</w:t>
            </w:r>
            <w:r>
              <w:rPr>
                <w:rFonts w:hint="eastAsia" w:ascii="Times New Roman" w:hAnsi="Times New Roman" w:eastAsia="宋体"/>
                <w:color w:val="000000"/>
                <w:sz w:val="21"/>
                <w:szCs w:val="21"/>
                <w:highlight w:val="none"/>
                <w:lang w:val="en-US" w:eastAsia="zh-CN"/>
              </w:rPr>
              <w:t>用水</w:t>
            </w:r>
          </w:p>
        </w:tc>
        <w:tc>
          <w:tcPr>
            <w:tcW w:w="1194" w:type="dxa"/>
            <w:noWrap w:val="0"/>
            <w:vAlign w:val="center"/>
          </w:tcPr>
          <w:p w14:paraId="79748C2C">
            <w:pPr>
              <w:pStyle w:val="564"/>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eastAsia" w:ascii="Times New Roman" w:hAnsi="Times New Roman" w:eastAsia="宋体" w:cs="Times New Roman"/>
                <w:color w:val="000000"/>
                <w:highlight w:val="none"/>
                <w:lang w:val="en-US" w:eastAsia="zh-CN"/>
              </w:rPr>
              <w:t>0.9</w:t>
            </w:r>
            <w:r>
              <w:rPr>
                <w:rFonts w:hint="eastAsia" w:ascii="Times New Roman" w:hAnsi="Times New Roman" w:eastAsia="宋体"/>
                <w:color w:val="auto"/>
                <w:lang w:val="en-US" w:eastAsia="zh-CN"/>
              </w:rPr>
              <w:t>m</w:t>
            </w:r>
            <w:r>
              <w:rPr>
                <w:rFonts w:hint="eastAsia" w:ascii="Times New Roman" w:hAnsi="Times New Roman" w:eastAsia="宋体"/>
                <w:color w:val="auto"/>
                <w:vertAlign w:val="superscript"/>
                <w:lang w:val="en-US" w:eastAsia="zh-CN"/>
              </w:rPr>
              <w:t>3</w:t>
            </w:r>
            <w:r>
              <w:rPr>
                <w:rFonts w:hint="eastAsia" w:ascii="Times New Roman" w:hAnsi="Times New Roman" w:eastAsia="宋体"/>
                <w:color w:val="auto"/>
                <w:lang w:val="en-US" w:eastAsia="zh-CN"/>
              </w:rPr>
              <w:t>/m</w:t>
            </w:r>
            <w:r>
              <w:rPr>
                <w:rFonts w:hint="eastAsia" w:ascii="Times New Roman" w:hAnsi="Times New Roman" w:eastAsia="宋体"/>
                <w:color w:val="auto"/>
                <w:vertAlign w:val="superscript"/>
                <w:lang w:val="en-US" w:eastAsia="zh-CN"/>
              </w:rPr>
              <w:t>2</w:t>
            </w:r>
            <w:r>
              <w:rPr>
                <w:rFonts w:hint="eastAsia" w:ascii="Times New Roman" w:hAnsi="Times New Roman" w:eastAsia="宋体"/>
                <w:color w:val="auto"/>
                <w:lang w:val="en-US" w:eastAsia="zh-CN"/>
              </w:rPr>
              <w:t>·</w:t>
            </w:r>
            <w:r>
              <w:rPr>
                <w:rFonts w:hint="eastAsia"/>
                <w:color w:val="auto"/>
                <w:lang w:val="en-US" w:eastAsia="zh-CN"/>
              </w:rPr>
              <w:t>a</w:t>
            </w:r>
          </w:p>
        </w:tc>
        <w:tc>
          <w:tcPr>
            <w:tcW w:w="1066" w:type="dxa"/>
            <w:noWrap w:val="0"/>
            <w:vAlign w:val="center"/>
          </w:tcPr>
          <w:p w14:paraId="02719D49">
            <w:pPr>
              <w:pStyle w:val="561"/>
              <w:bidi w:val="0"/>
              <w:jc w:val="center"/>
              <w:rPr>
                <w:rFonts w:hint="default"/>
                <w:lang w:val="en-US" w:eastAsia="zh-CN"/>
              </w:rPr>
            </w:pPr>
            <w:r>
              <w:rPr>
                <w:rFonts w:hint="eastAsia"/>
                <w:lang w:val="en-US" w:eastAsia="zh-CN"/>
              </w:rPr>
              <w:t>33.44</w:t>
            </w:r>
          </w:p>
        </w:tc>
        <w:tc>
          <w:tcPr>
            <w:tcW w:w="1066" w:type="dxa"/>
            <w:noWrap w:val="0"/>
            <w:vAlign w:val="center"/>
          </w:tcPr>
          <w:p w14:paraId="407E60BF">
            <w:pPr>
              <w:pStyle w:val="561"/>
              <w:bidi w:val="0"/>
              <w:jc w:val="center"/>
              <w:rPr>
                <w:rFonts w:hint="default"/>
                <w:lang w:val="en-US" w:eastAsia="zh-CN"/>
              </w:rPr>
            </w:pPr>
            <w:r>
              <w:rPr>
                <w:rFonts w:hint="eastAsia"/>
                <w:lang w:val="en-US" w:eastAsia="zh-CN"/>
              </w:rPr>
              <w:t>12204</w:t>
            </w:r>
          </w:p>
        </w:tc>
        <w:tc>
          <w:tcPr>
            <w:tcW w:w="933" w:type="dxa"/>
            <w:noWrap w:val="0"/>
            <w:vAlign w:val="center"/>
          </w:tcPr>
          <w:p w14:paraId="15483219">
            <w:pPr>
              <w:pStyle w:val="561"/>
              <w:bidi w:val="0"/>
              <w:jc w:val="center"/>
              <w:rPr>
                <w:rFonts w:hint="default"/>
                <w:lang w:val="en-US" w:eastAsia="zh-CN"/>
              </w:rPr>
            </w:pPr>
            <w:r>
              <w:rPr>
                <w:rFonts w:hint="eastAsia"/>
                <w:lang w:val="en-US" w:eastAsia="zh-CN"/>
              </w:rPr>
              <w:t>/</w:t>
            </w:r>
          </w:p>
        </w:tc>
        <w:tc>
          <w:tcPr>
            <w:tcW w:w="1193" w:type="dxa"/>
            <w:noWrap w:val="0"/>
            <w:vAlign w:val="center"/>
          </w:tcPr>
          <w:p w14:paraId="69124828">
            <w:pPr>
              <w:pStyle w:val="561"/>
              <w:bidi w:val="0"/>
              <w:jc w:val="center"/>
              <w:rPr>
                <w:rFonts w:hint="default"/>
                <w:lang w:val="en-US" w:eastAsia="zh-CN"/>
              </w:rPr>
            </w:pPr>
            <w:r>
              <w:rPr>
                <w:rFonts w:hint="eastAsia"/>
                <w:lang w:val="en-US" w:eastAsia="zh-CN"/>
              </w:rPr>
              <w:t>/</w:t>
            </w:r>
          </w:p>
        </w:tc>
        <w:tc>
          <w:tcPr>
            <w:tcW w:w="1069" w:type="dxa"/>
            <w:noWrap w:val="0"/>
            <w:vAlign w:val="center"/>
          </w:tcPr>
          <w:p w14:paraId="060F6B4A">
            <w:pPr>
              <w:pStyle w:val="561"/>
              <w:bidi w:val="0"/>
              <w:jc w:val="center"/>
              <w:rPr>
                <w:rFonts w:hint="default"/>
                <w:lang w:val="en-US" w:eastAsia="zh-CN"/>
              </w:rPr>
            </w:pPr>
            <w:r>
              <w:rPr>
                <w:rFonts w:hint="eastAsia"/>
                <w:lang w:val="en-US" w:eastAsia="zh-CN"/>
              </w:rPr>
              <w:t>/</w:t>
            </w:r>
          </w:p>
        </w:tc>
        <w:tc>
          <w:tcPr>
            <w:tcW w:w="1074" w:type="dxa"/>
            <w:noWrap w:val="0"/>
            <w:vAlign w:val="center"/>
          </w:tcPr>
          <w:p w14:paraId="359D6C31">
            <w:pPr>
              <w:pStyle w:val="561"/>
              <w:bidi w:val="0"/>
              <w:jc w:val="center"/>
              <w:rPr>
                <w:rFonts w:hint="default"/>
                <w:lang w:val="en-US" w:eastAsia="zh-CN"/>
              </w:rPr>
            </w:pPr>
            <w:r>
              <w:rPr>
                <w:rFonts w:hint="eastAsia"/>
                <w:lang w:val="en-US" w:eastAsia="zh-CN"/>
              </w:rPr>
              <w:t>/</w:t>
            </w:r>
          </w:p>
        </w:tc>
      </w:tr>
      <w:tr w14:paraId="0AAB7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20FD4F4B">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12</w:t>
            </w:r>
          </w:p>
        </w:tc>
        <w:tc>
          <w:tcPr>
            <w:tcW w:w="1425" w:type="dxa"/>
            <w:noWrap w:val="0"/>
            <w:vAlign w:val="center"/>
          </w:tcPr>
          <w:p w14:paraId="4A4DFD26">
            <w:pPr>
              <w:pStyle w:val="564"/>
              <w:bidi w:val="0"/>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污洗间用水</w:t>
            </w:r>
          </w:p>
        </w:tc>
        <w:tc>
          <w:tcPr>
            <w:tcW w:w="1194" w:type="dxa"/>
            <w:noWrap w:val="0"/>
            <w:vAlign w:val="center"/>
          </w:tcPr>
          <w:p w14:paraId="0E8DB283">
            <w:pPr>
              <w:pStyle w:val="564"/>
              <w:bidi w:val="0"/>
              <w:ind w:firstLine="0" w:firstLineChars="0"/>
              <w:jc w:val="center"/>
              <w:rPr>
                <w:rFonts w:hint="eastAsia" w:ascii="Times New Roman" w:hAnsi="Times New Roman" w:eastAsia="宋体" w:cs="Times New Roman"/>
                <w:color w:val="000000"/>
                <w:highlight w:val="none"/>
                <w:lang w:val="en-US" w:eastAsia="zh-CN"/>
              </w:rPr>
            </w:pPr>
            <w:r>
              <w:rPr>
                <w:rFonts w:hint="default"/>
                <w:lang w:val="en-US" w:eastAsia="zh-CN"/>
              </w:rPr>
              <w:t>80L/公斤干衣</w:t>
            </w:r>
          </w:p>
        </w:tc>
        <w:tc>
          <w:tcPr>
            <w:tcW w:w="1066" w:type="dxa"/>
            <w:noWrap w:val="0"/>
            <w:vAlign w:val="center"/>
          </w:tcPr>
          <w:p w14:paraId="6AB34BBA">
            <w:pPr>
              <w:pStyle w:val="561"/>
              <w:bidi w:val="0"/>
              <w:jc w:val="center"/>
              <w:rPr>
                <w:rFonts w:hint="default"/>
                <w:lang w:val="en-US" w:eastAsia="zh-CN"/>
              </w:rPr>
            </w:pPr>
            <w:r>
              <w:rPr>
                <w:rFonts w:hint="eastAsia"/>
                <w:lang w:val="en-US" w:eastAsia="zh-CN"/>
              </w:rPr>
              <w:t>144</w:t>
            </w:r>
          </w:p>
        </w:tc>
        <w:tc>
          <w:tcPr>
            <w:tcW w:w="1066" w:type="dxa"/>
            <w:noWrap w:val="0"/>
            <w:vAlign w:val="center"/>
          </w:tcPr>
          <w:p w14:paraId="5E6C7302">
            <w:pPr>
              <w:pStyle w:val="561"/>
              <w:bidi w:val="0"/>
              <w:jc w:val="center"/>
              <w:rPr>
                <w:rFonts w:hint="default"/>
                <w:lang w:val="en-US" w:eastAsia="zh-CN"/>
              </w:rPr>
            </w:pPr>
            <w:r>
              <w:rPr>
                <w:rFonts w:hint="eastAsia"/>
                <w:lang w:val="en-US" w:eastAsia="zh-CN"/>
              </w:rPr>
              <w:t>52560</w:t>
            </w:r>
          </w:p>
        </w:tc>
        <w:tc>
          <w:tcPr>
            <w:tcW w:w="933" w:type="dxa"/>
            <w:noWrap w:val="0"/>
            <w:vAlign w:val="center"/>
          </w:tcPr>
          <w:p w14:paraId="2BD91BA5">
            <w:pPr>
              <w:pStyle w:val="561"/>
              <w:bidi w:val="0"/>
              <w:jc w:val="center"/>
              <w:rPr>
                <w:rFonts w:hint="default"/>
                <w:lang w:val="en-US" w:eastAsia="zh-CN"/>
              </w:rPr>
            </w:pPr>
            <w:r>
              <w:rPr>
                <w:rFonts w:hint="eastAsia"/>
                <w:lang w:val="en-US" w:eastAsia="zh-CN"/>
              </w:rPr>
              <w:t>90</w:t>
            </w:r>
          </w:p>
        </w:tc>
        <w:tc>
          <w:tcPr>
            <w:tcW w:w="1193" w:type="dxa"/>
            <w:noWrap w:val="0"/>
            <w:vAlign w:val="center"/>
          </w:tcPr>
          <w:p w14:paraId="64FA9781">
            <w:pPr>
              <w:pStyle w:val="561"/>
              <w:bidi w:val="0"/>
              <w:jc w:val="center"/>
              <w:rPr>
                <w:rFonts w:hint="default"/>
                <w:lang w:val="en-US" w:eastAsia="zh-CN"/>
              </w:rPr>
            </w:pPr>
            <w:r>
              <w:rPr>
                <w:rFonts w:hint="eastAsia"/>
                <w:lang w:val="en-US" w:eastAsia="zh-CN"/>
              </w:rPr>
              <w:t>14.4</w:t>
            </w:r>
          </w:p>
        </w:tc>
        <w:tc>
          <w:tcPr>
            <w:tcW w:w="1069" w:type="dxa"/>
            <w:noWrap w:val="0"/>
            <w:vAlign w:val="center"/>
          </w:tcPr>
          <w:p w14:paraId="77DDD645">
            <w:pPr>
              <w:pStyle w:val="561"/>
              <w:bidi w:val="0"/>
              <w:jc w:val="center"/>
              <w:rPr>
                <w:rFonts w:hint="default"/>
                <w:lang w:val="en-US" w:eastAsia="zh-CN"/>
              </w:rPr>
            </w:pPr>
            <w:r>
              <w:rPr>
                <w:rFonts w:hint="eastAsia"/>
                <w:lang w:val="en-US" w:eastAsia="zh-CN"/>
              </w:rPr>
              <w:t>129.6</w:t>
            </w:r>
          </w:p>
        </w:tc>
        <w:tc>
          <w:tcPr>
            <w:tcW w:w="1074" w:type="dxa"/>
            <w:noWrap w:val="0"/>
            <w:vAlign w:val="center"/>
          </w:tcPr>
          <w:p w14:paraId="6C8D228E">
            <w:pPr>
              <w:pStyle w:val="561"/>
              <w:bidi w:val="0"/>
              <w:jc w:val="center"/>
              <w:rPr>
                <w:rFonts w:hint="default"/>
                <w:lang w:val="en-US" w:eastAsia="zh-CN"/>
              </w:rPr>
            </w:pPr>
            <w:r>
              <w:rPr>
                <w:rFonts w:hint="eastAsia"/>
                <w:lang w:val="en-US" w:eastAsia="zh-CN"/>
              </w:rPr>
              <w:t>47304</w:t>
            </w:r>
          </w:p>
        </w:tc>
      </w:tr>
      <w:tr w14:paraId="3283A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38CAE860">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13</w:t>
            </w:r>
          </w:p>
        </w:tc>
        <w:tc>
          <w:tcPr>
            <w:tcW w:w="1425" w:type="dxa"/>
            <w:noWrap w:val="0"/>
            <w:vAlign w:val="center"/>
          </w:tcPr>
          <w:p w14:paraId="20AD76B2">
            <w:pPr>
              <w:pStyle w:val="564"/>
              <w:bidi w:val="0"/>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锅炉用水</w:t>
            </w:r>
          </w:p>
        </w:tc>
        <w:tc>
          <w:tcPr>
            <w:tcW w:w="1194" w:type="dxa"/>
            <w:noWrap w:val="0"/>
            <w:vAlign w:val="center"/>
          </w:tcPr>
          <w:p w14:paraId="5C83B34F">
            <w:pPr>
              <w:pStyle w:val="564"/>
              <w:bidi w:val="0"/>
              <w:ind w:firstLine="0" w:firstLineChars="0"/>
              <w:jc w:val="center"/>
              <w:rPr>
                <w:rFonts w:hint="default"/>
                <w:lang w:val="en-US" w:eastAsia="zh-CN"/>
              </w:rPr>
            </w:pPr>
            <w:r>
              <w:rPr>
                <w:rFonts w:hint="eastAsia"/>
                <w:lang w:val="en-US" w:eastAsia="zh-CN"/>
              </w:rPr>
              <w:t>/</w:t>
            </w:r>
          </w:p>
        </w:tc>
        <w:tc>
          <w:tcPr>
            <w:tcW w:w="1066" w:type="dxa"/>
            <w:noWrap w:val="0"/>
            <w:vAlign w:val="center"/>
          </w:tcPr>
          <w:p w14:paraId="6ABC1488">
            <w:pPr>
              <w:pStyle w:val="561"/>
              <w:bidi w:val="0"/>
              <w:jc w:val="center"/>
              <w:rPr>
                <w:rFonts w:hint="default"/>
                <w:lang w:val="en-US" w:eastAsia="zh-CN"/>
              </w:rPr>
            </w:pPr>
            <w:r>
              <w:rPr>
                <w:rFonts w:hint="eastAsia"/>
                <w:lang w:val="en-US" w:eastAsia="zh-CN"/>
              </w:rPr>
              <w:t>3.602</w:t>
            </w:r>
          </w:p>
        </w:tc>
        <w:tc>
          <w:tcPr>
            <w:tcW w:w="1066" w:type="dxa"/>
            <w:noWrap w:val="0"/>
            <w:vAlign w:val="center"/>
          </w:tcPr>
          <w:p w14:paraId="4EBF2F80">
            <w:pPr>
              <w:pStyle w:val="561"/>
              <w:bidi w:val="0"/>
              <w:jc w:val="center"/>
              <w:rPr>
                <w:rFonts w:hint="default"/>
                <w:lang w:val="en-US" w:eastAsia="zh-CN"/>
              </w:rPr>
            </w:pPr>
            <w:r>
              <w:rPr>
                <w:rFonts w:hint="eastAsia"/>
                <w:lang w:val="en-US" w:eastAsia="zh-CN"/>
              </w:rPr>
              <w:t>1315</w:t>
            </w:r>
          </w:p>
        </w:tc>
        <w:tc>
          <w:tcPr>
            <w:tcW w:w="933" w:type="dxa"/>
            <w:noWrap w:val="0"/>
            <w:vAlign w:val="center"/>
          </w:tcPr>
          <w:p w14:paraId="27DFF4ED">
            <w:pPr>
              <w:pStyle w:val="561"/>
              <w:bidi w:val="0"/>
              <w:jc w:val="center"/>
              <w:rPr>
                <w:rFonts w:hint="default"/>
                <w:lang w:val="en-US" w:eastAsia="zh-CN"/>
              </w:rPr>
            </w:pPr>
            <w:r>
              <w:rPr>
                <w:rFonts w:hint="eastAsia"/>
                <w:lang w:val="en-US" w:eastAsia="zh-CN"/>
              </w:rPr>
              <w:t>95</w:t>
            </w:r>
          </w:p>
        </w:tc>
        <w:tc>
          <w:tcPr>
            <w:tcW w:w="1193" w:type="dxa"/>
            <w:noWrap w:val="0"/>
            <w:vAlign w:val="center"/>
          </w:tcPr>
          <w:p w14:paraId="7610D083">
            <w:pPr>
              <w:pStyle w:val="561"/>
              <w:bidi w:val="0"/>
              <w:jc w:val="center"/>
              <w:rPr>
                <w:rFonts w:hint="default"/>
                <w:lang w:val="en-US" w:eastAsia="zh-CN"/>
              </w:rPr>
            </w:pPr>
            <w:r>
              <w:rPr>
                <w:rFonts w:hint="eastAsia"/>
                <w:lang w:val="en-US" w:eastAsia="zh-CN"/>
              </w:rPr>
              <w:t>0.180</w:t>
            </w:r>
          </w:p>
        </w:tc>
        <w:tc>
          <w:tcPr>
            <w:tcW w:w="1069" w:type="dxa"/>
            <w:noWrap w:val="0"/>
            <w:vAlign w:val="center"/>
          </w:tcPr>
          <w:p w14:paraId="477C1C74">
            <w:pPr>
              <w:pStyle w:val="561"/>
              <w:bidi w:val="0"/>
              <w:jc w:val="center"/>
              <w:rPr>
                <w:rFonts w:hint="default"/>
                <w:lang w:val="en-US" w:eastAsia="zh-CN"/>
              </w:rPr>
            </w:pPr>
            <w:r>
              <w:rPr>
                <w:rFonts w:hint="eastAsia"/>
                <w:lang w:val="en-US" w:eastAsia="zh-CN"/>
              </w:rPr>
              <w:t>3.422</w:t>
            </w:r>
          </w:p>
        </w:tc>
        <w:tc>
          <w:tcPr>
            <w:tcW w:w="1074" w:type="dxa"/>
            <w:noWrap w:val="0"/>
            <w:vAlign w:val="center"/>
          </w:tcPr>
          <w:p w14:paraId="56828E44">
            <w:pPr>
              <w:pStyle w:val="561"/>
              <w:bidi w:val="0"/>
              <w:jc w:val="center"/>
              <w:rPr>
                <w:rFonts w:hint="default"/>
                <w:lang w:val="en-US" w:eastAsia="zh-CN"/>
              </w:rPr>
            </w:pPr>
            <w:r>
              <w:rPr>
                <w:rFonts w:hint="eastAsia"/>
                <w:lang w:val="en-US" w:eastAsia="zh-CN"/>
              </w:rPr>
              <w:t>1249</w:t>
            </w:r>
          </w:p>
        </w:tc>
      </w:tr>
      <w:tr w14:paraId="0141E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507E395F">
            <w:pPr>
              <w:pStyle w:val="564"/>
              <w:bidi w:val="0"/>
              <w:ind w:firstLine="0" w:firstLineChars="0"/>
              <w:jc w:val="center"/>
              <w:rPr>
                <w:rFonts w:hint="default" w:cs="Times New Roman"/>
                <w:color w:val="000000"/>
                <w:kern w:val="2"/>
                <w:sz w:val="21"/>
                <w:szCs w:val="21"/>
                <w:highlight w:val="none"/>
                <w:lang w:val="en-US" w:eastAsia="zh-CN" w:bidi="ar-SA"/>
              </w:rPr>
            </w:pPr>
            <w:r>
              <w:rPr>
                <w:rFonts w:hint="eastAsia" w:cs="Times New Roman"/>
                <w:color w:val="000000"/>
                <w:kern w:val="2"/>
                <w:sz w:val="21"/>
                <w:szCs w:val="21"/>
                <w:highlight w:val="none"/>
                <w:lang w:val="en-US" w:eastAsia="zh-CN" w:bidi="ar-SA"/>
              </w:rPr>
              <w:t>14</w:t>
            </w:r>
          </w:p>
        </w:tc>
        <w:tc>
          <w:tcPr>
            <w:tcW w:w="1425" w:type="dxa"/>
            <w:noWrap w:val="0"/>
            <w:vAlign w:val="center"/>
          </w:tcPr>
          <w:p w14:paraId="436CA856">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b w:val="0"/>
                <w:bCs w:val="0"/>
                <w:color w:val="000000"/>
                <w:sz w:val="21"/>
                <w:szCs w:val="21"/>
                <w:highlight w:val="none"/>
                <w:lang w:val="en-US" w:eastAsia="zh-CN"/>
              </w:rPr>
              <w:t>纯水制备</w:t>
            </w:r>
            <w:r>
              <w:rPr>
                <w:rFonts w:hint="eastAsia" w:ascii="Times New Roman" w:hAnsi="Times New Roman" w:eastAsia="宋体"/>
                <w:color w:val="000000"/>
                <w:sz w:val="21"/>
                <w:szCs w:val="21"/>
                <w:highlight w:val="none"/>
                <w:lang w:val="en-US" w:eastAsia="zh-CN"/>
              </w:rPr>
              <w:t>用水</w:t>
            </w:r>
            <w:r>
              <w:rPr>
                <w:rFonts w:hint="eastAsia"/>
                <w:color w:val="000000"/>
                <w:sz w:val="21"/>
                <w:szCs w:val="21"/>
                <w:highlight w:val="none"/>
                <w:lang w:val="en-US" w:eastAsia="zh-CN"/>
              </w:rPr>
              <w:t>（锅炉用）</w:t>
            </w:r>
          </w:p>
        </w:tc>
        <w:tc>
          <w:tcPr>
            <w:tcW w:w="1194" w:type="dxa"/>
            <w:noWrap w:val="0"/>
            <w:vAlign w:val="center"/>
          </w:tcPr>
          <w:p w14:paraId="1A85D46D">
            <w:pPr>
              <w:keepNext w:val="0"/>
              <w:keepLines w:val="0"/>
              <w:pageBreakBefore w:val="0"/>
              <w:widowControl/>
              <w:kinsoku/>
              <w:wordWrap/>
              <w:overflowPunct/>
              <w:topLinePunct w:val="0"/>
              <w:autoSpaceDE/>
              <w:autoSpaceDN/>
              <w:bidi w:val="0"/>
              <w:adjustRightInd/>
              <w:snapToGrid/>
              <w:spacing w:line="240" w:lineRule="atLeast"/>
              <w:ind w:firstLine="0" w:firstLineChars="0"/>
              <w:jc w:val="center"/>
              <w:textAlignment w:val="auto"/>
              <w:rPr>
                <w:rFonts w:hint="default" w:ascii="宋体" w:hAnsi="宋体" w:eastAsia="宋体" w:cs="宋体"/>
                <w:color w:val="000000"/>
                <w:kern w:val="2"/>
                <w:sz w:val="21"/>
                <w:szCs w:val="21"/>
                <w:lang w:val="en-US" w:eastAsia="zh-CN" w:bidi="ar-SA"/>
              </w:rPr>
            </w:pPr>
            <w:r>
              <w:rPr>
                <w:rFonts w:hint="eastAsia" w:ascii="宋体" w:hAnsi="宋体" w:eastAsia="宋体" w:cs="宋体"/>
                <w:color w:val="000000"/>
                <w:kern w:val="2"/>
                <w:sz w:val="21"/>
                <w:szCs w:val="21"/>
                <w:lang w:val="en-US" w:eastAsia="zh-CN" w:bidi="ar-SA"/>
              </w:rPr>
              <w:t>/</w:t>
            </w:r>
          </w:p>
        </w:tc>
        <w:tc>
          <w:tcPr>
            <w:tcW w:w="1066" w:type="dxa"/>
            <w:noWrap w:val="0"/>
            <w:vAlign w:val="center"/>
          </w:tcPr>
          <w:p w14:paraId="2CB52DFC">
            <w:pPr>
              <w:pStyle w:val="561"/>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6.003</w:t>
            </w:r>
          </w:p>
        </w:tc>
        <w:tc>
          <w:tcPr>
            <w:tcW w:w="1066" w:type="dxa"/>
            <w:noWrap w:val="0"/>
            <w:vAlign w:val="center"/>
          </w:tcPr>
          <w:p w14:paraId="117DCA36">
            <w:pPr>
              <w:pStyle w:val="561"/>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2191</w:t>
            </w:r>
          </w:p>
        </w:tc>
        <w:tc>
          <w:tcPr>
            <w:tcW w:w="933" w:type="dxa"/>
            <w:noWrap w:val="0"/>
            <w:vAlign w:val="center"/>
          </w:tcPr>
          <w:p w14:paraId="77039021">
            <w:pPr>
              <w:pStyle w:val="561"/>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0.4</w:t>
            </w:r>
          </w:p>
        </w:tc>
        <w:tc>
          <w:tcPr>
            <w:tcW w:w="1193" w:type="dxa"/>
            <w:noWrap w:val="0"/>
            <w:vAlign w:val="center"/>
          </w:tcPr>
          <w:p w14:paraId="5CEB2750">
            <w:pPr>
              <w:pStyle w:val="561"/>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3.602</w:t>
            </w:r>
          </w:p>
        </w:tc>
        <w:tc>
          <w:tcPr>
            <w:tcW w:w="1069" w:type="dxa"/>
            <w:noWrap w:val="0"/>
            <w:vAlign w:val="center"/>
          </w:tcPr>
          <w:p w14:paraId="512E3C3F">
            <w:pPr>
              <w:pStyle w:val="561"/>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2.401</w:t>
            </w:r>
          </w:p>
        </w:tc>
        <w:tc>
          <w:tcPr>
            <w:tcW w:w="1074" w:type="dxa"/>
            <w:noWrap w:val="0"/>
            <w:vAlign w:val="center"/>
          </w:tcPr>
          <w:p w14:paraId="3D314758">
            <w:pPr>
              <w:pStyle w:val="561"/>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876</w:t>
            </w:r>
          </w:p>
        </w:tc>
      </w:tr>
      <w:tr w14:paraId="32254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37" w:type="dxa"/>
            <w:noWrap w:val="0"/>
            <w:vAlign w:val="center"/>
          </w:tcPr>
          <w:p w14:paraId="24C0F176">
            <w:pPr>
              <w:pStyle w:val="564"/>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kern w:val="2"/>
                <w:sz w:val="21"/>
                <w:szCs w:val="21"/>
                <w:highlight w:val="none"/>
                <w:lang w:val="en-US" w:eastAsia="zh-CN" w:bidi="ar-SA"/>
              </w:rPr>
              <w:t>1</w:t>
            </w:r>
            <w:r>
              <w:rPr>
                <w:rFonts w:hint="eastAsia" w:cs="Times New Roman"/>
                <w:color w:val="000000"/>
                <w:kern w:val="2"/>
                <w:sz w:val="21"/>
                <w:szCs w:val="21"/>
                <w:highlight w:val="none"/>
                <w:lang w:val="en-US" w:eastAsia="zh-CN" w:bidi="ar-SA"/>
              </w:rPr>
              <w:t>5</w:t>
            </w:r>
          </w:p>
        </w:tc>
        <w:tc>
          <w:tcPr>
            <w:tcW w:w="1425" w:type="dxa"/>
            <w:noWrap w:val="0"/>
            <w:vAlign w:val="center"/>
          </w:tcPr>
          <w:p w14:paraId="74ACE5A5">
            <w:pPr>
              <w:pStyle w:val="564"/>
              <w:bidi w:val="0"/>
              <w:ind w:firstLine="0" w:firstLineChars="0"/>
              <w:jc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未预见用水量</w:t>
            </w:r>
          </w:p>
        </w:tc>
        <w:tc>
          <w:tcPr>
            <w:tcW w:w="1194" w:type="dxa"/>
            <w:noWrap w:val="0"/>
            <w:vAlign w:val="center"/>
          </w:tcPr>
          <w:p w14:paraId="2DBD6F35">
            <w:pPr>
              <w:pStyle w:val="564"/>
              <w:bidi w:val="0"/>
              <w:ind w:firstLine="0" w:firstLineChars="0"/>
              <w:jc w:val="center"/>
              <w:rPr>
                <w:rFonts w:hint="default" w:ascii="Times New Roman" w:hAnsi="Times New Roman" w:eastAsia="宋体" w:cs="Times New Roman"/>
                <w:color w:val="000000"/>
                <w:highlight w:val="none"/>
                <w:lang w:val="en-US" w:eastAsia="zh-CN"/>
              </w:rPr>
            </w:pPr>
            <w:r>
              <w:rPr>
                <w:rFonts w:hint="eastAsia" w:ascii="Times New Roman" w:hAnsi="Times New Roman" w:eastAsia="宋体" w:cs="Times New Roman"/>
                <w:color w:val="000000"/>
                <w:highlight w:val="none"/>
                <w:lang w:val="en-US" w:eastAsia="zh-CN"/>
              </w:rPr>
              <w:t>按上述用水量10%计</w:t>
            </w:r>
          </w:p>
        </w:tc>
        <w:tc>
          <w:tcPr>
            <w:tcW w:w="1066" w:type="dxa"/>
            <w:noWrap w:val="0"/>
            <w:vAlign w:val="center"/>
          </w:tcPr>
          <w:p w14:paraId="4CD20AD0">
            <w:pPr>
              <w:pStyle w:val="561"/>
              <w:bidi w:val="0"/>
              <w:jc w:val="center"/>
              <w:rPr>
                <w:rFonts w:hint="default"/>
                <w:lang w:val="en-US" w:eastAsia="zh-CN"/>
              </w:rPr>
            </w:pPr>
            <w:r>
              <w:rPr>
                <w:rFonts w:hint="eastAsia"/>
                <w:lang w:val="en-US" w:eastAsia="zh-CN"/>
              </w:rPr>
              <w:t>65.71</w:t>
            </w:r>
          </w:p>
        </w:tc>
        <w:tc>
          <w:tcPr>
            <w:tcW w:w="1066" w:type="dxa"/>
            <w:noWrap w:val="0"/>
            <w:vAlign w:val="center"/>
          </w:tcPr>
          <w:p w14:paraId="5CFCDC51">
            <w:pPr>
              <w:pStyle w:val="561"/>
              <w:bidi w:val="0"/>
              <w:jc w:val="center"/>
              <w:rPr>
                <w:rFonts w:hint="default"/>
                <w:lang w:val="en-US" w:eastAsia="zh-CN"/>
              </w:rPr>
            </w:pPr>
            <w:r>
              <w:rPr>
                <w:rFonts w:hint="eastAsia"/>
                <w:lang w:val="en-US" w:eastAsia="zh-CN"/>
              </w:rPr>
              <w:t>23984</w:t>
            </w:r>
          </w:p>
        </w:tc>
        <w:tc>
          <w:tcPr>
            <w:tcW w:w="933" w:type="dxa"/>
            <w:noWrap w:val="0"/>
            <w:vAlign w:val="center"/>
          </w:tcPr>
          <w:p w14:paraId="0FC50196">
            <w:pPr>
              <w:pStyle w:val="561"/>
              <w:bidi w:val="0"/>
              <w:jc w:val="center"/>
              <w:rPr>
                <w:rFonts w:hint="default"/>
                <w:lang w:val="en-US" w:eastAsia="zh-CN"/>
              </w:rPr>
            </w:pPr>
            <w:r>
              <w:rPr>
                <w:rFonts w:hint="eastAsia"/>
                <w:lang w:val="en-US" w:eastAsia="zh-CN"/>
              </w:rPr>
              <w:t>90</w:t>
            </w:r>
          </w:p>
        </w:tc>
        <w:tc>
          <w:tcPr>
            <w:tcW w:w="1193" w:type="dxa"/>
            <w:noWrap w:val="0"/>
            <w:vAlign w:val="center"/>
          </w:tcPr>
          <w:p w14:paraId="00240B65">
            <w:pPr>
              <w:pStyle w:val="561"/>
              <w:bidi w:val="0"/>
              <w:jc w:val="center"/>
              <w:rPr>
                <w:rFonts w:hint="default"/>
                <w:lang w:val="en-US" w:eastAsia="zh-CN"/>
              </w:rPr>
            </w:pPr>
            <w:r>
              <w:rPr>
                <w:rFonts w:hint="eastAsia"/>
                <w:lang w:val="en-US" w:eastAsia="zh-CN"/>
              </w:rPr>
              <w:t>6.071</w:t>
            </w:r>
          </w:p>
        </w:tc>
        <w:tc>
          <w:tcPr>
            <w:tcW w:w="1069" w:type="dxa"/>
            <w:noWrap w:val="0"/>
            <w:vAlign w:val="center"/>
          </w:tcPr>
          <w:p w14:paraId="201E118C">
            <w:pPr>
              <w:pStyle w:val="561"/>
              <w:bidi w:val="0"/>
              <w:jc w:val="center"/>
              <w:rPr>
                <w:rFonts w:hint="default"/>
                <w:lang w:val="en-US" w:eastAsia="zh-CN"/>
              </w:rPr>
            </w:pPr>
            <w:r>
              <w:rPr>
                <w:rFonts w:hint="eastAsia"/>
                <w:lang w:val="en-US" w:eastAsia="zh-CN"/>
              </w:rPr>
              <w:t>59.139</w:t>
            </w:r>
          </w:p>
        </w:tc>
        <w:tc>
          <w:tcPr>
            <w:tcW w:w="1074" w:type="dxa"/>
            <w:noWrap w:val="0"/>
            <w:vAlign w:val="center"/>
          </w:tcPr>
          <w:p w14:paraId="016877CD">
            <w:pPr>
              <w:pStyle w:val="561"/>
              <w:bidi w:val="0"/>
              <w:jc w:val="center"/>
              <w:rPr>
                <w:rFonts w:hint="default"/>
                <w:lang w:val="en-US" w:eastAsia="zh-CN"/>
              </w:rPr>
            </w:pPr>
            <w:r>
              <w:rPr>
                <w:rFonts w:hint="eastAsia"/>
                <w:lang w:val="en-US" w:eastAsia="zh-CN"/>
              </w:rPr>
              <w:t>21585.6</w:t>
            </w:r>
          </w:p>
        </w:tc>
      </w:tr>
      <w:tr w14:paraId="7FADB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56" w:type="dxa"/>
            <w:gridSpan w:val="3"/>
            <w:noWrap w:val="0"/>
            <w:vAlign w:val="center"/>
          </w:tcPr>
          <w:p w14:paraId="222E084F">
            <w:pPr>
              <w:pStyle w:val="564"/>
              <w:bidi w:val="0"/>
              <w:ind w:firstLine="0" w:firstLineChars="0"/>
              <w:jc w:val="center"/>
              <w:rPr>
                <w:rFonts w:hint="default" w:ascii="Times New Roman" w:hAnsi="Times New Roman" w:eastAsia="宋体" w:cs="Times New Roman"/>
                <w:color w:val="000000"/>
                <w:highlight w:val="none"/>
                <w:lang w:val="en-US" w:eastAsia="zh-CN"/>
              </w:rPr>
            </w:pPr>
            <w:r>
              <w:rPr>
                <w:rFonts w:hint="eastAsia" w:ascii="Times New Roman" w:hAnsi="Times New Roman" w:eastAsia="宋体" w:cs="Times New Roman"/>
                <w:color w:val="000000"/>
                <w:highlight w:val="none"/>
                <w:lang w:val="en-US" w:eastAsia="zh-CN"/>
              </w:rPr>
              <w:t>合计</w:t>
            </w:r>
          </w:p>
        </w:tc>
        <w:tc>
          <w:tcPr>
            <w:tcW w:w="1066" w:type="dxa"/>
            <w:noWrap w:val="0"/>
            <w:vAlign w:val="center"/>
          </w:tcPr>
          <w:p w14:paraId="389E9D5A">
            <w:pPr>
              <w:pStyle w:val="561"/>
              <w:bidi w:val="0"/>
              <w:jc w:val="center"/>
              <w:rPr>
                <w:rFonts w:hint="default"/>
                <w:lang w:val="en-US" w:eastAsia="zh-CN"/>
              </w:rPr>
            </w:pPr>
            <w:r>
              <w:rPr>
                <w:rFonts w:hint="eastAsia"/>
                <w:lang w:val="en-US" w:eastAsia="zh-CN"/>
              </w:rPr>
              <w:t>722.813</w:t>
            </w:r>
          </w:p>
        </w:tc>
        <w:tc>
          <w:tcPr>
            <w:tcW w:w="1066" w:type="dxa"/>
            <w:noWrap w:val="0"/>
            <w:vAlign w:val="center"/>
          </w:tcPr>
          <w:p w14:paraId="671DE813">
            <w:pPr>
              <w:pStyle w:val="561"/>
              <w:bidi w:val="0"/>
              <w:jc w:val="center"/>
              <w:rPr>
                <w:rFonts w:hint="default"/>
                <w:lang w:val="en-US" w:eastAsia="zh-CN"/>
              </w:rPr>
            </w:pPr>
            <w:r>
              <w:rPr>
                <w:rFonts w:hint="eastAsia"/>
                <w:lang w:val="en-US" w:eastAsia="zh-CN"/>
              </w:rPr>
              <w:t>263825</w:t>
            </w:r>
          </w:p>
        </w:tc>
        <w:tc>
          <w:tcPr>
            <w:tcW w:w="933" w:type="dxa"/>
            <w:noWrap w:val="0"/>
            <w:vAlign w:val="center"/>
          </w:tcPr>
          <w:p w14:paraId="23972779">
            <w:pPr>
              <w:pStyle w:val="561"/>
              <w:bidi w:val="0"/>
              <w:jc w:val="center"/>
              <w:rPr>
                <w:rFonts w:hint="default"/>
                <w:lang w:val="en-US" w:eastAsia="zh-CN"/>
              </w:rPr>
            </w:pPr>
            <w:r>
              <w:rPr>
                <w:rFonts w:hint="eastAsia"/>
                <w:lang w:val="en-US" w:eastAsia="zh-CN"/>
              </w:rPr>
              <w:t>/</w:t>
            </w:r>
          </w:p>
        </w:tc>
        <w:tc>
          <w:tcPr>
            <w:tcW w:w="1193" w:type="dxa"/>
            <w:noWrap w:val="0"/>
            <w:vAlign w:val="center"/>
          </w:tcPr>
          <w:p w14:paraId="3C7FACBA">
            <w:pPr>
              <w:pStyle w:val="561"/>
              <w:bidi w:val="0"/>
              <w:jc w:val="center"/>
              <w:rPr>
                <w:rFonts w:hint="default"/>
                <w:lang w:val="en-US" w:eastAsia="zh-CN"/>
              </w:rPr>
            </w:pPr>
            <w:r>
              <w:rPr>
                <w:rFonts w:hint="eastAsia"/>
                <w:lang w:val="en-US" w:eastAsia="zh-CN"/>
              </w:rPr>
              <w:t>/</w:t>
            </w:r>
          </w:p>
        </w:tc>
        <w:tc>
          <w:tcPr>
            <w:tcW w:w="1069" w:type="dxa"/>
            <w:noWrap w:val="0"/>
            <w:vAlign w:val="center"/>
          </w:tcPr>
          <w:p w14:paraId="3E772D2A">
            <w:pPr>
              <w:pStyle w:val="561"/>
              <w:bidi w:val="0"/>
              <w:jc w:val="center"/>
              <w:rPr>
                <w:rFonts w:hint="default"/>
                <w:lang w:val="en-US" w:eastAsia="zh-CN"/>
              </w:rPr>
            </w:pPr>
            <w:r>
              <w:rPr>
                <w:rFonts w:hint="eastAsia"/>
                <w:lang w:val="en-US" w:eastAsia="zh-CN"/>
              </w:rPr>
              <w:t>613.831</w:t>
            </w:r>
          </w:p>
        </w:tc>
        <w:tc>
          <w:tcPr>
            <w:tcW w:w="1074" w:type="dxa"/>
            <w:noWrap w:val="0"/>
            <w:vAlign w:val="center"/>
          </w:tcPr>
          <w:p w14:paraId="103AC294">
            <w:pPr>
              <w:pStyle w:val="561"/>
              <w:bidi w:val="0"/>
              <w:jc w:val="center"/>
              <w:rPr>
                <w:rFonts w:hint="default"/>
                <w:lang w:val="en-US" w:eastAsia="zh-CN"/>
              </w:rPr>
            </w:pPr>
            <w:r>
              <w:rPr>
                <w:rFonts w:hint="eastAsia"/>
                <w:lang w:val="en-US" w:eastAsia="zh-CN"/>
              </w:rPr>
              <w:t>224047.61</w:t>
            </w:r>
          </w:p>
        </w:tc>
      </w:tr>
      <w:tr w14:paraId="51D95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657" w:type="dxa"/>
            <w:gridSpan w:val="9"/>
            <w:noWrap w:val="0"/>
            <w:vAlign w:val="center"/>
          </w:tcPr>
          <w:p w14:paraId="7B7F011F">
            <w:pPr>
              <w:pStyle w:val="561"/>
              <w:bidi w:val="0"/>
              <w:jc w:val="both"/>
              <w:rPr>
                <w:rFonts w:hint="default"/>
                <w:lang w:val="en-US" w:eastAsia="zh-CN"/>
              </w:rPr>
            </w:pPr>
            <w:r>
              <w:rPr>
                <w:rFonts w:hint="eastAsia"/>
                <w:b/>
                <w:bCs/>
                <w:sz w:val="18"/>
                <w:szCs w:val="18"/>
                <w:lang w:val="en-US" w:eastAsia="zh-CN"/>
              </w:rPr>
              <w:t>备注：①检验科用水及锅炉用水使用纯水机制备浓水，未计入日用水总量</w:t>
            </w:r>
          </w:p>
        </w:tc>
      </w:tr>
    </w:tbl>
    <w:p w14:paraId="22BCB073">
      <w:pPr>
        <w:bidi w:val="0"/>
        <w:rPr>
          <w:rFonts w:hint="eastAsia"/>
          <w:lang w:val="en-US" w:eastAsia="zh-CN"/>
        </w:rPr>
      </w:pPr>
      <w:r>
        <w:rPr>
          <w:rFonts w:hint="eastAsia"/>
          <w:lang w:val="en-US" w:eastAsia="zh-CN"/>
        </w:rPr>
        <w:t>本项目水平衡见下图。</w:t>
      </w:r>
    </w:p>
    <w:p w14:paraId="38103EF5">
      <w:pPr>
        <w:pStyle w:val="27"/>
        <w:ind w:left="0" w:leftChars="0" w:firstLine="0" w:firstLineChars="0"/>
        <w:jc w:val="both"/>
        <w:rPr>
          <w:rFonts w:hint="default"/>
          <w:lang w:val="en-US" w:eastAsia="zh-CN"/>
        </w:rPr>
      </w:pPr>
      <w:r>
        <w:rPr>
          <w:rFonts w:hint="default"/>
          <w:lang w:val="en-US" w:eastAsia="zh-CN"/>
        </w:rPr>
        <w:drawing>
          <wp:inline distT="0" distB="0" distL="114300" distR="114300">
            <wp:extent cx="5313045" cy="5842635"/>
            <wp:effectExtent l="0" t="0" r="1905" b="5715"/>
            <wp:docPr id="150" name="ECB019B1-382A-4266-B25C-5B523AA43C14-2" descr="C:/Users/Admin/AppData/Local/Temp/wps.JKSwDy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ECB019B1-382A-4266-B25C-5B523AA43C14-2" descr="C:/Users/Admin/AppData/Local/Temp/wps.JKSwDywps"/>
                    <pic:cNvPicPr>
                      <a:picLocks noChangeAspect="1"/>
                    </pic:cNvPicPr>
                  </pic:nvPicPr>
                  <pic:blipFill>
                    <a:blip r:embed="rId50"/>
                    <a:srcRect l="3567" t="3192" r="6189" b="2089"/>
                    <a:stretch>
                      <a:fillRect/>
                    </a:stretch>
                  </pic:blipFill>
                  <pic:spPr>
                    <a:xfrm>
                      <a:off x="0" y="0"/>
                      <a:ext cx="5313045" cy="5842635"/>
                    </a:xfrm>
                    <a:prstGeom prst="rect">
                      <a:avLst/>
                    </a:prstGeom>
                    <a:noFill/>
                    <a:ln>
                      <a:noFill/>
                    </a:ln>
                  </pic:spPr>
                </pic:pic>
              </a:graphicData>
            </a:graphic>
          </wp:inline>
        </w:drawing>
      </w:r>
    </w:p>
    <w:p w14:paraId="7C5690F6">
      <w:pPr>
        <w:pStyle w:val="567"/>
        <w:bidi w:val="0"/>
        <w:rPr>
          <w:rFonts w:hint="default"/>
          <w:lang w:val="en-US" w:eastAsia="zh-CN"/>
        </w:rPr>
      </w:pPr>
      <w:r>
        <w:rPr>
          <w:rFonts w:hint="eastAsia"/>
          <w:lang w:val="en-US" w:eastAsia="zh-CN"/>
        </w:rPr>
        <w:t>图3.3.2  项目水平衡图</w:t>
      </w:r>
    </w:p>
    <w:p w14:paraId="7D98E270">
      <w:pPr>
        <w:bidi w:val="0"/>
        <w:ind w:firstLine="480" w:firstLineChars="200"/>
        <w:outlineLvl w:val="3"/>
        <w:rPr>
          <w:rFonts w:hint="eastAsia"/>
          <w:b/>
          <w:bCs/>
          <w:lang w:val="en-US" w:eastAsia="zh-CN"/>
        </w:rPr>
      </w:pPr>
      <w:r>
        <w:rPr>
          <w:rFonts w:hint="eastAsia"/>
          <w:b/>
          <w:bCs/>
          <w:lang w:val="en-US" w:eastAsia="zh-CN"/>
        </w:rPr>
        <w:t>（3）水污染物产生及排放情况分析</w:t>
      </w:r>
    </w:p>
    <w:p w14:paraId="36334767">
      <w:pPr>
        <w:bidi w:val="0"/>
        <w:rPr>
          <w:rFonts w:hint="eastAsia"/>
          <w:lang w:val="en-US" w:eastAsia="zh-CN"/>
        </w:rPr>
      </w:pPr>
      <w:r>
        <w:rPr>
          <w:rFonts w:hint="eastAsia"/>
          <w:lang w:val="en-US" w:eastAsia="zh-CN"/>
        </w:rPr>
        <w:t>根据《排污许可证申请与核发技术规范 医疗机构》（HJ1105-2020）中关于污水类别的划分，医疗污水来源为门诊、病房、手术室、检验科，污染物种类为粪大肠菌群、肠道致病菌、肠道病毒、化学需氧量、氨氮、pH值、悬浮物、五日生化需氧量、动植物油等。本项目水质参照《医院污水处理工程技术规范》（HJ2029-2013），污水平均</w:t>
      </w:r>
      <w:r>
        <w:rPr>
          <w:rFonts w:hint="default"/>
          <w:lang w:val="en-US" w:eastAsia="zh-CN"/>
        </w:rPr>
        <w:t>COD</w:t>
      </w:r>
      <w:r>
        <w:rPr>
          <w:rFonts w:hint="eastAsia"/>
          <w:lang w:val="en-US" w:eastAsia="zh-CN"/>
        </w:rPr>
        <w:t>浓度为</w:t>
      </w:r>
      <w:r>
        <w:rPr>
          <w:rFonts w:hint="default"/>
          <w:lang w:val="en-US" w:eastAsia="zh-CN"/>
        </w:rPr>
        <w:t>150</w:t>
      </w:r>
      <w:r>
        <w:rPr>
          <w:rFonts w:hint="eastAsia"/>
          <w:lang w:val="en-US" w:eastAsia="zh-CN"/>
        </w:rPr>
        <w:t>～</w:t>
      </w:r>
      <w:r>
        <w:rPr>
          <w:rFonts w:hint="default"/>
          <w:lang w:val="en-US" w:eastAsia="zh-CN"/>
        </w:rPr>
        <w:t>300mg/L</w:t>
      </w:r>
      <w:r>
        <w:rPr>
          <w:rFonts w:hint="eastAsia"/>
          <w:lang w:val="en-US" w:eastAsia="zh-CN"/>
        </w:rPr>
        <w:t>、</w:t>
      </w:r>
      <w:r>
        <w:rPr>
          <w:rFonts w:hint="default"/>
          <w:lang w:val="en-US" w:eastAsia="zh-CN"/>
        </w:rPr>
        <w:t>BOD</w:t>
      </w:r>
      <w:r>
        <w:rPr>
          <w:rFonts w:hint="default"/>
          <w:vertAlign w:val="subscript"/>
          <w:lang w:val="en-US" w:eastAsia="zh-CN"/>
        </w:rPr>
        <w:t>5</w:t>
      </w:r>
      <w:r>
        <w:rPr>
          <w:rFonts w:hint="eastAsia"/>
          <w:lang w:val="en-US" w:eastAsia="zh-CN"/>
        </w:rPr>
        <w:t>浓度为</w:t>
      </w:r>
      <w:r>
        <w:rPr>
          <w:rFonts w:hint="default"/>
          <w:lang w:val="en-US" w:eastAsia="zh-CN"/>
        </w:rPr>
        <w:t>80</w:t>
      </w:r>
      <w:r>
        <w:rPr>
          <w:rFonts w:hint="eastAsia"/>
          <w:lang w:val="en-US" w:eastAsia="zh-CN"/>
        </w:rPr>
        <w:t>～</w:t>
      </w:r>
      <w:r>
        <w:rPr>
          <w:rFonts w:hint="default"/>
          <w:lang w:val="en-US" w:eastAsia="zh-CN"/>
        </w:rPr>
        <w:t>150mg/L</w:t>
      </w:r>
      <w:r>
        <w:rPr>
          <w:rFonts w:hint="eastAsia"/>
          <w:lang w:val="en-US" w:eastAsia="zh-CN"/>
        </w:rPr>
        <w:t>、</w:t>
      </w:r>
      <w:r>
        <w:rPr>
          <w:rFonts w:hint="default"/>
          <w:lang w:val="en-US" w:eastAsia="zh-CN"/>
        </w:rPr>
        <w:t>SS</w:t>
      </w:r>
      <w:r>
        <w:rPr>
          <w:rFonts w:hint="eastAsia"/>
          <w:lang w:val="en-US" w:eastAsia="zh-CN"/>
        </w:rPr>
        <w:t>浓度为</w:t>
      </w:r>
      <w:r>
        <w:rPr>
          <w:rFonts w:hint="default"/>
          <w:lang w:val="en-US" w:eastAsia="zh-CN"/>
        </w:rPr>
        <w:t>40</w:t>
      </w:r>
      <w:r>
        <w:rPr>
          <w:rFonts w:hint="eastAsia"/>
          <w:lang w:val="en-US" w:eastAsia="zh-CN"/>
        </w:rPr>
        <w:t>～</w:t>
      </w:r>
      <w:r>
        <w:rPr>
          <w:rFonts w:hint="default"/>
          <w:lang w:val="en-US" w:eastAsia="zh-CN"/>
        </w:rPr>
        <w:t>120mg/L</w:t>
      </w:r>
      <w:r>
        <w:rPr>
          <w:rFonts w:hint="eastAsia"/>
          <w:lang w:val="en-US" w:eastAsia="zh-CN"/>
        </w:rPr>
        <w:t>、氨氮浓度为</w:t>
      </w:r>
      <w:r>
        <w:rPr>
          <w:rFonts w:hint="default"/>
          <w:lang w:val="en-US" w:eastAsia="zh-CN"/>
        </w:rPr>
        <w:t>10</w:t>
      </w:r>
      <w:r>
        <w:rPr>
          <w:rFonts w:hint="eastAsia"/>
          <w:lang w:val="en-US" w:eastAsia="zh-CN"/>
        </w:rPr>
        <w:t>～</w:t>
      </w:r>
      <w:r>
        <w:rPr>
          <w:rFonts w:hint="default"/>
          <w:lang w:val="en-US" w:eastAsia="zh-CN"/>
        </w:rPr>
        <w:t>50mg/L</w:t>
      </w:r>
      <w:r>
        <w:rPr>
          <w:rFonts w:hint="eastAsia"/>
          <w:lang w:val="en-US" w:eastAsia="zh-CN"/>
        </w:rPr>
        <w:t>，粪大肠杆菌</w:t>
      </w:r>
      <w:r>
        <w:rPr>
          <w:rFonts w:hint="default"/>
          <w:lang w:val="en-US" w:eastAsia="zh-CN"/>
        </w:rPr>
        <w:t>1.0×10</w:t>
      </w:r>
      <w:r>
        <w:rPr>
          <w:rFonts w:hint="default"/>
          <w:vertAlign w:val="superscript"/>
          <w:lang w:val="en-US" w:eastAsia="zh-CN"/>
        </w:rPr>
        <w:t>6</w:t>
      </w:r>
      <w:r>
        <w:rPr>
          <w:rFonts w:hint="default"/>
          <w:lang w:val="en-US" w:eastAsia="zh-CN"/>
        </w:rPr>
        <w:t>~3.0×10</w:t>
      </w:r>
      <w:r>
        <w:rPr>
          <w:rFonts w:hint="default"/>
          <w:vertAlign w:val="superscript"/>
          <w:lang w:val="en-US" w:eastAsia="zh-CN"/>
        </w:rPr>
        <w:t>8</w:t>
      </w:r>
      <w:r>
        <w:rPr>
          <w:rFonts w:hint="eastAsia"/>
          <w:lang w:val="en-US" w:eastAsia="zh-CN"/>
        </w:rPr>
        <w:t>个</w:t>
      </w:r>
      <w:r>
        <w:rPr>
          <w:rFonts w:hint="default"/>
          <w:lang w:val="en-US" w:eastAsia="zh-CN"/>
        </w:rPr>
        <w:t>/L</w:t>
      </w:r>
      <w:r>
        <w:rPr>
          <w:rFonts w:hint="eastAsia"/>
          <w:lang w:val="en-US" w:eastAsia="zh-CN"/>
        </w:rPr>
        <w:t>。</w:t>
      </w:r>
      <w:r>
        <w:rPr>
          <w:rFonts w:hint="eastAsia"/>
        </w:rPr>
        <w:t>类比</w:t>
      </w:r>
      <w:r>
        <w:rPr>
          <w:rFonts w:hint="eastAsia"/>
          <w:lang w:val="en-US" w:eastAsia="zh-CN"/>
        </w:rPr>
        <w:t>其他同类型废水数据：废水中肠道致病菌、</w:t>
      </w:r>
      <w:r>
        <w:rPr>
          <w:rFonts w:hint="default"/>
          <w:lang w:val="en-US" w:eastAsia="zh-CN"/>
        </w:rPr>
        <w:t>肠道病毒含量根据经验取值为肠道致病菌</w:t>
      </w:r>
      <w:r>
        <w:rPr>
          <w:rFonts w:hint="eastAsia"/>
          <w:lang w:val="en-US" w:eastAsia="zh-CN"/>
        </w:rPr>
        <w:t>2</w:t>
      </w:r>
      <w:r>
        <w:rPr>
          <w:rFonts w:hint="default"/>
          <w:lang w:val="en-US" w:eastAsia="zh-CN"/>
        </w:rPr>
        <w:t>.0×10</w:t>
      </w:r>
      <w:r>
        <w:rPr>
          <w:rFonts w:hint="default"/>
          <w:vertAlign w:val="superscript"/>
          <w:lang w:val="en-US" w:eastAsia="zh-CN"/>
        </w:rPr>
        <w:t>5</w:t>
      </w:r>
      <w:r>
        <w:rPr>
          <w:rFonts w:hint="default"/>
          <w:lang w:val="en-US" w:eastAsia="zh-CN"/>
        </w:rPr>
        <w:t>MPN/L、肠道病毒</w:t>
      </w:r>
      <w:r>
        <w:rPr>
          <w:rFonts w:hint="eastAsia"/>
          <w:lang w:val="en-US" w:eastAsia="zh-CN"/>
        </w:rPr>
        <w:t>2</w:t>
      </w:r>
      <w:r>
        <w:rPr>
          <w:rFonts w:hint="default"/>
          <w:lang w:val="en-US" w:eastAsia="zh-CN"/>
        </w:rPr>
        <w:t>.0×10</w:t>
      </w:r>
      <w:r>
        <w:rPr>
          <w:rFonts w:hint="default"/>
          <w:vertAlign w:val="superscript"/>
          <w:lang w:val="en-US" w:eastAsia="zh-CN"/>
        </w:rPr>
        <w:t>5</w:t>
      </w:r>
      <w:r>
        <w:rPr>
          <w:rFonts w:hint="default"/>
          <w:lang w:val="en-US" w:eastAsia="zh-CN"/>
        </w:rPr>
        <w:t>MPN/L</w:t>
      </w:r>
      <w:r>
        <w:rPr>
          <w:rFonts w:hint="eastAsia"/>
          <w:lang w:val="en-US" w:eastAsia="zh-CN"/>
        </w:rPr>
        <w:t>，动植物油取100mg/L，LAS取80mg/L，总氮取60mg/L</w:t>
      </w:r>
      <w:r>
        <w:rPr>
          <w:rFonts w:hint="default"/>
          <w:lang w:val="en-US" w:eastAsia="zh-CN"/>
        </w:rPr>
        <w:t>。</w:t>
      </w:r>
      <w:r>
        <w:rPr>
          <w:rFonts w:hint="eastAsia"/>
          <w:lang w:val="en-US" w:eastAsia="zh-CN"/>
        </w:rPr>
        <w:t>食堂废水水质参照《生活源产排污核算系数手册》中“表1-1城镇生活源水污染物产生系数表”中四区水质数据，动植物油参照常规食堂水质数据。本项目选取不利情况，项目废水污染物产生情况见下。</w:t>
      </w:r>
    </w:p>
    <w:p w14:paraId="70D13E27">
      <w:pPr>
        <w:pStyle w:val="567"/>
        <w:bidi w:val="0"/>
        <w:rPr>
          <w:rFonts w:hint="eastAsia"/>
          <w:lang w:val="en-US" w:eastAsia="zh-CN"/>
        </w:rPr>
      </w:pPr>
      <w:r>
        <w:rPr>
          <w:rFonts w:hint="eastAsia"/>
          <w:lang w:val="en-US" w:eastAsia="zh-CN"/>
        </w:rPr>
        <w:t>表3.3.2-2  项目废水污染物产生情况</w:t>
      </w:r>
    </w:p>
    <w:tbl>
      <w:tblPr>
        <w:tblStyle w:val="47"/>
        <w:tblW w:w="50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02"/>
        <w:gridCol w:w="814"/>
        <w:gridCol w:w="2029"/>
        <w:gridCol w:w="893"/>
        <w:gridCol w:w="1180"/>
        <w:gridCol w:w="851"/>
        <w:gridCol w:w="505"/>
        <w:gridCol w:w="691"/>
      </w:tblGrid>
      <w:tr w14:paraId="7BD35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noWrap w:val="0"/>
            <w:vAlign w:val="center"/>
          </w:tcPr>
          <w:p w14:paraId="3F96A421">
            <w:pPr>
              <w:pStyle w:val="561"/>
              <w:bidi w:val="0"/>
              <w:rPr>
                <w:rFonts w:hint="eastAsia"/>
                <w:b/>
                <w:bCs/>
              </w:rPr>
            </w:pPr>
            <w:r>
              <w:rPr>
                <w:rFonts w:hint="eastAsia"/>
                <w:b/>
                <w:bCs/>
                <w:lang w:val="en-US" w:eastAsia="zh-CN"/>
              </w:rPr>
              <w:t>污染源</w:t>
            </w:r>
          </w:p>
        </w:tc>
        <w:tc>
          <w:tcPr>
            <w:tcW w:w="813" w:type="dxa"/>
            <w:noWrap w:val="0"/>
            <w:vAlign w:val="center"/>
          </w:tcPr>
          <w:p w14:paraId="654ECD6F">
            <w:pPr>
              <w:pStyle w:val="561"/>
              <w:bidi w:val="0"/>
              <w:rPr>
                <w:rFonts w:hint="eastAsia"/>
                <w:b/>
                <w:bCs/>
              </w:rPr>
            </w:pPr>
            <w:r>
              <w:rPr>
                <w:rFonts w:hint="eastAsia"/>
                <w:b/>
                <w:bCs/>
                <w:lang w:val="en-US" w:eastAsia="zh-CN"/>
              </w:rPr>
              <w:t>年排水量m³</w:t>
            </w:r>
            <w:r>
              <w:rPr>
                <w:b/>
                <w:bCs/>
                <w:lang w:val="en-US" w:eastAsia="zh-CN"/>
              </w:rPr>
              <w:t>/a</w:t>
            </w:r>
          </w:p>
        </w:tc>
        <w:tc>
          <w:tcPr>
            <w:tcW w:w="2027" w:type="dxa"/>
            <w:noWrap w:val="0"/>
            <w:vAlign w:val="center"/>
          </w:tcPr>
          <w:p w14:paraId="58DE14CF">
            <w:pPr>
              <w:pStyle w:val="561"/>
              <w:bidi w:val="0"/>
              <w:rPr>
                <w:rFonts w:hint="eastAsia"/>
                <w:b/>
                <w:bCs/>
              </w:rPr>
            </w:pPr>
            <w:r>
              <w:rPr>
                <w:rFonts w:hint="eastAsia"/>
                <w:b/>
                <w:bCs/>
                <w:lang w:val="en-US" w:eastAsia="zh-CN"/>
              </w:rPr>
              <w:t>污染物</w:t>
            </w:r>
          </w:p>
        </w:tc>
        <w:tc>
          <w:tcPr>
            <w:tcW w:w="892" w:type="dxa"/>
            <w:noWrap w:val="0"/>
            <w:vAlign w:val="center"/>
          </w:tcPr>
          <w:p w14:paraId="71432CCE">
            <w:pPr>
              <w:pStyle w:val="561"/>
              <w:bidi w:val="0"/>
              <w:rPr>
                <w:rFonts w:hint="eastAsia"/>
                <w:b/>
                <w:bCs/>
              </w:rPr>
            </w:pPr>
            <w:r>
              <w:rPr>
                <w:rFonts w:hint="eastAsia"/>
                <w:b/>
                <w:bCs/>
                <w:lang w:val="en-US" w:eastAsia="zh-CN"/>
              </w:rPr>
              <w:t>产生浓度</w:t>
            </w:r>
            <w:r>
              <w:rPr>
                <w:b/>
                <w:bCs/>
                <w:lang w:val="en-US" w:eastAsia="zh-CN"/>
              </w:rPr>
              <w:t>mg/L</w:t>
            </w:r>
          </w:p>
        </w:tc>
        <w:tc>
          <w:tcPr>
            <w:tcW w:w="1179" w:type="dxa"/>
            <w:noWrap w:val="0"/>
            <w:vAlign w:val="center"/>
          </w:tcPr>
          <w:p w14:paraId="0F4D5F2A">
            <w:pPr>
              <w:pStyle w:val="561"/>
              <w:bidi w:val="0"/>
              <w:rPr>
                <w:rFonts w:hint="eastAsia"/>
                <w:b/>
                <w:bCs/>
                <w:lang w:val="en-US" w:eastAsia="zh-CN"/>
              </w:rPr>
            </w:pPr>
            <w:r>
              <w:rPr>
                <w:rFonts w:hint="eastAsia"/>
                <w:b/>
                <w:bCs/>
                <w:lang w:val="en-US" w:eastAsia="zh-CN"/>
              </w:rPr>
              <w:t>产生量</w:t>
            </w:r>
          </w:p>
          <w:p w14:paraId="3CE4FA56">
            <w:pPr>
              <w:pStyle w:val="561"/>
              <w:bidi w:val="0"/>
              <w:rPr>
                <w:rFonts w:hint="default"/>
                <w:b/>
                <w:bCs/>
              </w:rPr>
            </w:pPr>
            <w:r>
              <w:rPr>
                <w:rFonts w:hint="default"/>
                <w:b/>
                <w:bCs/>
                <w:lang w:val="en-US" w:eastAsia="zh-CN"/>
              </w:rPr>
              <w:t>t/a</w:t>
            </w:r>
          </w:p>
        </w:tc>
        <w:tc>
          <w:tcPr>
            <w:tcW w:w="1354" w:type="dxa"/>
            <w:gridSpan w:val="2"/>
            <w:noWrap w:val="0"/>
            <w:vAlign w:val="center"/>
          </w:tcPr>
          <w:p w14:paraId="660C72AA">
            <w:pPr>
              <w:pStyle w:val="561"/>
              <w:bidi w:val="0"/>
              <w:rPr>
                <w:rFonts w:hint="eastAsia"/>
                <w:b/>
                <w:bCs/>
              </w:rPr>
            </w:pPr>
            <w:r>
              <w:rPr>
                <w:rFonts w:hint="eastAsia"/>
                <w:b/>
                <w:bCs/>
                <w:lang w:val="en-US" w:eastAsia="zh-CN"/>
              </w:rPr>
              <w:t>预</w:t>
            </w:r>
            <w:r>
              <w:rPr>
                <w:b/>
                <w:bCs/>
                <w:lang w:val="en-US" w:eastAsia="zh-CN"/>
              </w:rPr>
              <w:t>处理措施</w:t>
            </w:r>
          </w:p>
        </w:tc>
        <w:tc>
          <w:tcPr>
            <w:tcW w:w="690" w:type="dxa"/>
            <w:noWrap w:val="0"/>
            <w:vAlign w:val="center"/>
          </w:tcPr>
          <w:p w14:paraId="1D5400C7">
            <w:pPr>
              <w:pStyle w:val="561"/>
              <w:bidi w:val="0"/>
              <w:rPr>
                <w:rFonts w:hint="eastAsia"/>
                <w:b/>
                <w:bCs/>
              </w:rPr>
            </w:pPr>
            <w:r>
              <w:rPr>
                <w:rFonts w:hint="eastAsia"/>
                <w:b/>
                <w:bCs/>
                <w:lang w:val="en-US" w:eastAsia="zh-CN"/>
              </w:rPr>
              <w:t>最终处理措施</w:t>
            </w:r>
          </w:p>
        </w:tc>
      </w:tr>
      <w:tr w14:paraId="08458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restart"/>
            <w:noWrap w:val="0"/>
            <w:vAlign w:val="center"/>
          </w:tcPr>
          <w:p w14:paraId="72124963">
            <w:pPr>
              <w:pStyle w:val="561"/>
              <w:bidi w:val="0"/>
              <w:rPr>
                <w:rFonts w:hint="eastAsia"/>
              </w:rPr>
            </w:pPr>
            <w:r>
              <w:rPr>
                <w:rFonts w:hint="eastAsia"/>
                <w:lang w:val="en-US" w:eastAsia="zh-CN"/>
              </w:rPr>
              <w:t>医疗废水（门诊废水、住院病房废水、医护人员废水、病房陪护人员废水、检验科废水、污洗间废水、未预见废水）</w:t>
            </w:r>
          </w:p>
        </w:tc>
        <w:tc>
          <w:tcPr>
            <w:tcW w:w="813" w:type="dxa"/>
            <w:vMerge w:val="restart"/>
            <w:noWrap w:val="0"/>
            <w:vAlign w:val="center"/>
          </w:tcPr>
          <w:p w14:paraId="1CCBA019">
            <w:pPr>
              <w:pStyle w:val="561"/>
              <w:bidi w:val="0"/>
              <w:rPr>
                <w:rFonts w:hint="default"/>
                <w:lang w:val="en-US"/>
              </w:rPr>
            </w:pPr>
            <w:r>
              <w:rPr>
                <w:rFonts w:hint="eastAsia"/>
                <w:lang w:val="en-US" w:eastAsia="zh-CN"/>
              </w:rPr>
              <w:t>204494.4</w:t>
            </w:r>
          </w:p>
        </w:tc>
        <w:tc>
          <w:tcPr>
            <w:tcW w:w="2027" w:type="dxa"/>
            <w:noWrap w:val="0"/>
            <w:vAlign w:val="center"/>
          </w:tcPr>
          <w:p w14:paraId="740657AF">
            <w:pPr>
              <w:pStyle w:val="561"/>
              <w:bidi w:val="0"/>
              <w:rPr>
                <w:rFonts w:hint="default"/>
              </w:rPr>
            </w:pPr>
            <w:r>
              <w:rPr>
                <w:rFonts w:hint="default"/>
                <w:lang w:val="en-US" w:eastAsia="zh-CN"/>
              </w:rPr>
              <w:t>COD</w:t>
            </w:r>
          </w:p>
        </w:tc>
        <w:tc>
          <w:tcPr>
            <w:tcW w:w="892" w:type="dxa"/>
            <w:noWrap w:val="0"/>
            <w:vAlign w:val="center"/>
          </w:tcPr>
          <w:p w14:paraId="5018853F">
            <w:pPr>
              <w:pStyle w:val="561"/>
              <w:bidi w:val="0"/>
              <w:rPr>
                <w:rFonts w:hint="default"/>
              </w:rPr>
            </w:pPr>
            <w:r>
              <w:rPr>
                <w:rFonts w:hint="default"/>
                <w:lang w:val="en-US" w:eastAsia="zh-CN"/>
              </w:rPr>
              <w:t>300</w:t>
            </w:r>
          </w:p>
        </w:tc>
        <w:tc>
          <w:tcPr>
            <w:tcW w:w="1179" w:type="dxa"/>
            <w:noWrap w:val="0"/>
            <w:vAlign w:val="center"/>
          </w:tcPr>
          <w:p w14:paraId="7B71E6DB">
            <w:pPr>
              <w:pStyle w:val="561"/>
              <w:bidi w:val="0"/>
              <w:rPr>
                <w:rFonts w:hint="default"/>
              </w:rPr>
            </w:pPr>
            <w:r>
              <w:rPr>
                <w:rFonts w:hint="default"/>
                <w:lang w:val="en-US" w:eastAsia="zh-CN"/>
              </w:rPr>
              <w:t>61.348</w:t>
            </w:r>
          </w:p>
        </w:tc>
        <w:tc>
          <w:tcPr>
            <w:tcW w:w="850" w:type="dxa"/>
            <w:vMerge w:val="restart"/>
            <w:noWrap w:val="0"/>
            <w:vAlign w:val="center"/>
          </w:tcPr>
          <w:p w14:paraId="0CA548F7">
            <w:pPr>
              <w:pStyle w:val="561"/>
              <w:bidi w:val="0"/>
              <w:rPr>
                <w:rFonts w:hint="eastAsia"/>
              </w:rPr>
            </w:pPr>
            <w:r>
              <w:rPr>
                <w:rFonts w:hint="eastAsia"/>
                <w:lang w:val="en-US" w:eastAsia="zh-CN"/>
              </w:rPr>
              <w:t>少量检验科废水经调节池预处理；</w:t>
            </w:r>
          </w:p>
        </w:tc>
        <w:tc>
          <w:tcPr>
            <w:tcW w:w="504" w:type="dxa"/>
            <w:vMerge w:val="restart"/>
            <w:noWrap w:val="0"/>
            <w:vAlign w:val="center"/>
          </w:tcPr>
          <w:p w14:paraId="1A7B74F9">
            <w:pPr>
              <w:pStyle w:val="561"/>
              <w:bidi w:val="0"/>
              <w:rPr>
                <w:rFonts w:hint="eastAsia"/>
              </w:rPr>
            </w:pPr>
            <w:r>
              <w:rPr>
                <w:rFonts w:hint="eastAsia"/>
                <w:lang w:val="en-US" w:eastAsia="zh-CN"/>
              </w:rPr>
              <w:t>进入院区污水处理站</w:t>
            </w:r>
          </w:p>
        </w:tc>
        <w:tc>
          <w:tcPr>
            <w:tcW w:w="690" w:type="dxa"/>
            <w:vMerge w:val="restart"/>
            <w:noWrap w:val="0"/>
            <w:vAlign w:val="center"/>
          </w:tcPr>
          <w:p w14:paraId="4A967216">
            <w:pPr>
              <w:pStyle w:val="561"/>
              <w:bidi w:val="0"/>
              <w:rPr>
                <w:rFonts w:hint="eastAsia"/>
              </w:rPr>
            </w:pPr>
            <w:r>
              <w:rPr>
                <w:rFonts w:hint="eastAsia"/>
                <w:lang w:val="en-US" w:eastAsia="zh-CN"/>
              </w:rPr>
              <w:t>处理达标后</w:t>
            </w:r>
            <w:r>
              <w:rPr>
                <w:lang w:val="en-US" w:eastAsia="zh-CN"/>
              </w:rPr>
              <w:t>进入山南新区污水处理厂处理</w:t>
            </w:r>
          </w:p>
        </w:tc>
      </w:tr>
      <w:tr w14:paraId="071E2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2338A8E9">
            <w:pPr>
              <w:pStyle w:val="561"/>
              <w:bidi w:val="0"/>
              <w:rPr>
                <w:rFonts w:hint="eastAsia"/>
              </w:rPr>
            </w:pPr>
          </w:p>
        </w:tc>
        <w:tc>
          <w:tcPr>
            <w:tcW w:w="813" w:type="dxa"/>
            <w:vMerge w:val="continue"/>
            <w:noWrap w:val="0"/>
            <w:vAlign w:val="center"/>
          </w:tcPr>
          <w:p w14:paraId="3D977C95">
            <w:pPr>
              <w:pStyle w:val="561"/>
              <w:bidi w:val="0"/>
              <w:rPr>
                <w:rFonts w:hint="default"/>
              </w:rPr>
            </w:pPr>
          </w:p>
        </w:tc>
        <w:tc>
          <w:tcPr>
            <w:tcW w:w="2027" w:type="dxa"/>
            <w:noWrap w:val="0"/>
            <w:vAlign w:val="center"/>
          </w:tcPr>
          <w:p w14:paraId="24ED71CC">
            <w:pPr>
              <w:pStyle w:val="561"/>
              <w:bidi w:val="0"/>
              <w:rPr>
                <w:rFonts w:hint="default"/>
              </w:rPr>
            </w:pPr>
            <w:r>
              <w:rPr>
                <w:rFonts w:hint="default"/>
                <w:lang w:val="en-US" w:eastAsia="zh-CN"/>
              </w:rPr>
              <w:t>BOD</w:t>
            </w:r>
            <w:r>
              <w:rPr>
                <w:vertAlign w:val="subscript"/>
                <w:lang w:val="en-US" w:eastAsia="zh-CN"/>
              </w:rPr>
              <w:t>5</w:t>
            </w:r>
          </w:p>
        </w:tc>
        <w:tc>
          <w:tcPr>
            <w:tcW w:w="892" w:type="dxa"/>
            <w:noWrap w:val="0"/>
            <w:vAlign w:val="center"/>
          </w:tcPr>
          <w:p w14:paraId="707742A8">
            <w:pPr>
              <w:pStyle w:val="561"/>
              <w:bidi w:val="0"/>
              <w:rPr>
                <w:rFonts w:hint="default"/>
              </w:rPr>
            </w:pPr>
            <w:r>
              <w:rPr>
                <w:rFonts w:hint="default"/>
                <w:lang w:val="en-US" w:eastAsia="zh-CN"/>
              </w:rPr>
              <w:t>150</w:t>
            </w:r>
          </w:p>
        </w:tc>
        <w:tc>
          <w:tcPr>
            <w:tcW w:w="1179" w:type="dxa"/>
            <w:noWrap w:val="0"/>
            <w:vAlign w:val="center"/>
          </w:tcPr>
          <w:p w14:paraId="742434E4">
            <w:pPr>
              <w:pStyle w:val="561"/>
              <w:bidi w:val="0"/>
              <w:rPr>
                <w:rFonts w:hint="default"/>
              </w:rPr>
            </w:pPr>
            <w:r>
              <w:rPr>
                <w:rFonts w:hint="default"/>
                <w:lang w:val="en-US" w:eastAsia="zh-CN"/>
              </w:rPr>
              <w:t>30.674</w:t>
            </w:r>
          </w:p>
        </w:tc>
        <w:tc>
          <w:tcPr>
            <w:tcW w:w="850" w:type="dxa"/>
            <w:vMerge w:val="continue"/>
            <w:noWrap w:val="0"/>
            <w:vAlign w:val="center"/>
          </w:tcPr>
          <w:p w14:paraId="63695452">
            <w:pPr>
              <w:pStyle w:val="561"/>
              <w:bidi w:val="0"/>
              <w:rPr>
                <w:rFonts w:hint="eastAsia"/>
              </w:rPr>
            </w:pPr>
          </w:p>
        </w:tc>
        <w:tc>
          <w:tcPr>
            <w:tcW w:w="504" w:type="dxa"/>
            <w:vMerge w:val="continue"/>
            <w:noWrap w:val="0"/>
            <w:vAlign w:val="center"/>
          </w:tcPr>
          <w:p w14:paraId="1479F66F">
            <w:pPr>
              <w:pStyle w:val="561"/>
              <w:bidi w:val="0"/>
              <w:rPr>
                <w:rFonts w:hint="eastAsia"/>
              </w:rPr>
            </w:pPr>
          </w:p>
        </w:tc>
        <w:tc>
          <w:tcPr>
            <w:tcW w:w="690" w:type="dxa"/>
            <w:vMerge w:val="continue"/>
            <w:noWrap w:val="0"/>
            <w:vAlign w:val="center"/>
          </w:tcPr>
          <w:p w14:paraId="02EDA38D">
            <w:pPr>
              <w:pStyle w:val="561"/>
              <w:bidi w:val="0"/>
              <w:rPr>
                <w:rFonts w:hint="eastAsia"/>
              </w:rPr>
            </w:pPr>
          </w:p>
        </w:tc>
      </w:tr>
      <w:tr w14:paraId="62E7A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66053575">
            <w:pPr>
              <w:pStyle w:val="561"/>
              <w:bidi w:val="0"/>
              <w:rPr>
                <w:rFonts w:hint="eastAsia"/>
              </w:rPr>
            </w:pPr>
          </w:p>
        </w:tc>
        <w:tc>
          <w:tcPr>
            <w:tcW w:w="813" w:type="dxa"/>
            <w:vMerge w:val="continue"/>
            <w:noWrap w:val="0"/>
            <w:vAlign w:val="center"/>
          </w:tcPr>
          <w:p w14:paraId="0426FBC8">
            <w:pPr>
              <w:pStyle w:val="561"/>
              <w:bidi w:val="0"/>
              <w:rPr>
                <w:rFonts w:hint="default"/>
              </w:rPr>
            </w:pPr>
          </w:p>
        </w:tc>
        <w:tc>
          <w:tcPr>
            <w:tcW w:w="2027" w:type="dxa"/>
            <w:noWrap w:val="0"/>
            <w:vAlign w:val="center"/>
          </w:tcPr>
          <w:p w14:paraId="4DF0787D">
            <w:pPr>
              <w:pStyle w:val="561"/>
              <w:bidi w:val="0"/>
              <w:rPr>
                <w:rFonts w:hint="default"/>
              </w:rPr>
            </w:pPr>
            <w:r>
              <w:rPr>
                <w:rFonts w:hint="default"/>
                <w:lang w:val="en-US" w:eastAsia="zh-CN"/>
              </w:rPr>
              <w:t>SS</w:t>
            </w:r>
          </w:p>
        </w:tc>
        <w:tc>
          <w:tcPr>
            <w:tcW w:w="892" w:type="dxa"/>
            <w:noWrap w:val="0"/>
            <w:vAlign w:val="center"/>
          </w:tcPr>
          <w:p w14:paraId="6B6E52B9">
            <w:pPr>
              <w:pStyle w:val="561"/>
              <w:bidi w:val="0"/>
              <w:rPr>
                <w:rFonts w:hint="default"/>
              </w:rPr>
            </w:pPr>
            <w:r>
              <w:rPr>
                <w:rFonts w:hint="default"/>
                <w:lang w:val="en-US" w:eastAsia="zh-CN"/>
              </w:rPr>
              <w:t>120</w:t>
            </w:r>
          </w:p>
        </w:tc>
        <w:tc>
          <w:tcPr>
            <w:tcW w:w="1179" w:type="dxa"/>
            <w:noWrap w:val="0"/>
            <w:vAlign w:val="center"/>
          </w:tcPr>
          <w:p w14:paraId="5A5A61E6">
            <w:pPr>
              <w:pStyle w:val="561"/>
              <w:bidi w:val="0"/>
              <w:rPr>
                <w:rFonts w:hint="default"/>
              </w:rPr>
            </w:pPr>
            <w:r>
              <w:rPr>
                <w:rFonts w:hint="default"/>
                <w:lang w:val="en-US" w:eastAsia="zh-CN"/>
              </w:rPr>
              <w:t>24.539</w:t>
            </w:r>
          </w:p>
        </w:tc>
        <w:tc>
          <w:tcPr>
            <w:tcW w:w="850" w:type="dxa"/>
            <w:vMerge w:val="continue"/>
            <w:noWrap w:val="0"/>
            <w:vAlign w:val="center"/>
          </w:tcPr>
          <w:p w14:paraId="4C2D2C8D">
            <w:pPr>
              <w:pStyle w:val="561"/>
              <w:bidi w:val="0"/>
              <w:rPr>
                <w:rFonts w:hint="eastAsia"/>
              </w:rPr>
            </w:pPr>
          </w:p>
        </w:tc>
        <w:tc>
          <w:tcPr>
            <w:tcW w:w="504" w:type="dxa"/>
            <w:vMerge w:val="continue"/>
            <w:noWrap w:val="0"/>
            <w:vAlign w:val="center"/>
          </w:tcPr>
          <w:p w14:paraId="150E5658">
            <w:pPr>
              <w:pStyle w:val="561"/>
              <w:bidi w:val="0"/>
              <w:rPr>
                <w:rFonts w:hint="eastAsia"/>
              </w:rPr>
            </w:pPr>
          </w:p>
        </w:tc>
        <w:tc>
          <w:tcPr>
            <w:tcW w:w="690" w:type="dxa"/>
            <w:vMerge w:val="continue"/>
            <w:noWrap w:val="0"/>
            <w:vAlign w:val="center"/>
          </w:tcPr>
          <w:p w14:paraId="3B21A393">
            <w:pPr>
              <w:pStyle w:val="561"/>
              <w:bidi w:val="0"/>
              <w:rPr>
                <w:rFonts w:hint="eastAsia"/>
              </w:rPr>
            </w:pPr>
          </w:p>
        </w:tc>
      </w:tr>
      <w:tr w14:paraId="4DC8B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10A1586A">
            <w:pPr>
              <w:pStyle w:val="561"/>
              <w:bidi w:val="0"/>
              <w:rPr>
                <w:rFonts w:hint="eastAsia"/>
              </w:rPr>
            </w:pPr>
          </w:p>
        </w:tc>
        <w:tc>
          <w:tcPr>
            <w:tcW w:w="813" w:type="dxa"/>
            <w:vMerge w:val="continue"/>
            <w:noWrap w:val="0"/>
            <w:vAlign w:val="center"/>
          </w:tcPr>
          <w:p w14:paraId="41639267">
            <w:pPr>
              <w:pStyle w:val="561"/>
              <w:bidi w:val="0"/>
              <w:rPr>
                <w:rFonts w:hint="default"/>
              </w:rPr>
            </w:pPr>
          </w:p>
        </w:tc>
        <w:tc>
          <w:tcPr>
            <w:tcW w:w="2027" w:type="dxa"/>
            <w:noWrap w:val="0"/>
            <w:vAlign w:val="center"/>
          </w:tcPr>
          <w:p w14:paraId="13710ABC">
            <w:pPr>
              <w:pStyle w:val="561"/>
              <w:bidi w:val="0"/>
              <w:rPr>
                <w:rFonts w:hint="default"/>
              </w:rPr>
            </w:pPr>
            <w:r>
              <w:rPr>
                <w:rFonts w:hint="default"/>
                <w:lang w:val="en-US" w:eastAsia="zh-CN"/>
              </w:rPr>
              <w:t>NH</w:t>
            </w:r>
            <w:r>
              <w:rPr>
                <w:vertAlign w:val="subscript"/>
                <w:lang w:val="en-US" w:eastAsia="zh-CN"/>
              </w:rPr>
              <w:t>3</w:t>
            </w:r>
            <w:r>
              <w:rPr>
                <w:lang w:val="en-US" w:eastAsia="zh-CN"/>
              </w:rPr>
              <w:t>-N</w:t>
            </w:r>
          </w:p>
        </w:tc>
        <w:tc>
          <w:tcPr>
            <w:tcW w:w="892" w:type="dxa"/>
            <w:noWrap w:val="0"/>
            <w:vAlign w:val="center"/>
          </w:tcPr>
          <w:p w14:paraId="659E656A">
            <w:pPr>
              <w:pStyle w:val="561"/>
              <w:bidi w:val="0"/>
              <w:rPr>
                <w:rFonts w:hint="default"/>
              </w:rPr>
            </w:pPr>
            <w:r>
              <w:rPr>
                <w:rFonts w:hint="default"/>
                <w:lang w:val="en-US" w:eastAsia="zh-CN"/>
              </w:rPr>
              <w:t>50</w:t>
            </w:r>
          </w:p>
        </w:tc>
        <w:tc>
          <w:tcPr>
            <w:tcW w:w="1179" w:type="dxa"/>
            <w:noWrap w:val="0"/>
            <w:vAlign w:val="center"/>
          </w:tcPr>
          <w:p w14:paraId="26A59121">
            <w:pPr>
              <w:pStyle w:val="561"/>
              <w:bidi w:val="0"/>
              <w:rPr>
                <w:rFonts w:hint="default"/>
              </w:rPr>
            </w:pPr>
            <w:r>
              <w:rPr>
                <w:rFonts w:hint="default"/>
                <w:lang w:val="en-US" w:eastAsia="zh-CN"/>
              </w:rPr>
              <w:t>10.225</w:t>
            </w:r>
          </w:p>
        </w:tc>
        <w:tc>
          <w:tcPr>
            <w:tcW w:w="850" w:type="dxa"/>
            <w:vMerge w:val="continue"/>
            <w:noWrap w:val="0"/>
            <w:vAlign w:val="center"/>
          </w:tcPr>
          <w:p w14:paraId="196320E6">
            <w:pPr>
              <w:pStyle w:val="561"/>
              <w:bidi w:val="0"/>
              <w:rPr>
                <w:rFonts w:hint="eastAsia"/>
              </w:rPr>
            </w:pPr>
          </w:p>
        </w:tc>
        <w:tc>
          <w:tcPr>
            <w:tcW w:w="504" w:type="dxa"/>
            <w:vMerge w:val="continue"/>
            <w:noWrap w:val="0"/>
            <w:vAlign w:val="center"/>
          </w:tcPr>
          <w:p w14:paraId="2E232867">
            <w:pPr>
              <w:pStyle w:val="561"/>
              <w:bidi w:val="0"/>
              <w:rPr>
                <w:rFonts w:hint="eastAsia"/>
              </w:rPr>
            </w:pPr>
          </w:p>
        </w:tc>
        <w:tc>
          <w:tcPr>
            <w:tcW w:w="690" w:type="dxa"/>
            <w:vMerge w:val="continue"/>
            <w:noWrap w:val="0"/>
            <w:vAlign w:val="center"/>
          </w:tcPr>
          <w:p w14:paraId="0F785A39">
            <w:pPr>
              <w:pStyle w:val="561"/>
              <w:bidi w:val="0"/>
              <w:rPr>
                <w:rFonts w:hint="eastAsia"/>
              </w:rPr>
            </w:pPr>
          </w:p>
        </w:tc>
      </w:tr>
      <w:tr w14:paraId="778E8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8003E8B">
            <w:pPr>
              <w:pStyle w:val="561"/>
              <w:bidi w:val="0"/>
              <w:rPr>
                <w:rFonts w:hint="eastAsia"/>
              </w:rPr>
            </w:pPr>
          </w:p>
        </w:tc>
        <w:tc>
          <w:tcPr>
            <w:tcW w:w="813" w:type="dxa"/>
            <w:vMerge w:val="continue"/>
            <w:noWrap w:val="0"/>
            <w:vAlign w:val="center"/>
          </w:tcPr>
          <w:p w14:paraId="460430CF">
            <w:pPr>
              <w:pStyle w:val="561"/>
              <w:bidi w:val="0"/>
              <w:rPr>
                <w:rFonts w:hint="default"/>
              </w:rPr>
            </w:pPr>
          </w:p>
        </w:tc>
        <w:tc>
          <w:tcPr>
            <w:tcW w:w="2027" w:type="dxa"/>
            <w:noWrap w:val="0"/>
            <w:vAlign w:val="center"/>
          </w:tcPr>
          <w:p w14:paraId="38885841">
            <w:pPr>
              <w:pStyle w:val="561"/>
              <w:bidi w:val="0"/>
              <w:rPr>
                <w:rFonts w:hint="default"/>
                <w:lang w:val="en-US" w:eastAsia="zh-CN"/>
              </w:rPr>
            </w:pPr>
            <w:r>
              <w:rPr>
                <w:rFonts w:hint="eastAsia"/>
                <w:lang w:val="en-US" w:eastAsia="zh-CN"/>
              </w:rPr>
              <w:t>总氮</w:t>
            </w:r>
          </w:p>
        </w:tc>
        <w:tc>
          <w:tcPr>
            <w:tcW w:w="892" w:type="dxa"/>
            <w:noWrap w:val="0"/>
            <w:vAlign w:val="center"/>
          </w:tcPr>
          <w:p w14:paraId="49A5923A">
            <w:pPr>
              <w:pStyle w:val="561"/>
              <w:bidi w:val="0"/>
              <w:rPr>
                <w:rFonts w:hint="default"/>
                <w:lang w:val="en-US" w:eastAsia="zh-CN"/>
              </w:rPr>
            </w:pPr>
            <w:r>
              <w:rPr>
                <w:rFonts w:hint="eastAsia"/>
                <w:lang w:val="en-US" w:eastAsia="zh-CN"/>
              </w:rPr>
              <w:t>60</w:t>
            </w:r>
          </w:p>
        </w:tc>
        <w:tc>
          <w:tcPr>
            <w:tcW w:w="1179" w:type="dxa"/>
            <w:noWrap w:val="0"/>
            <w:vAlign w:val="center"/>
          </w:tcPr>
          <w:p w14:paraId="6FBF4818">
            <w:pPr>
              <w:pStyle w:val="561"/>
              <w:bidi w:val="0"/>
              <w:rPr>
                <w:rFonts w:hint="default"/>
                <w:lang w:val="en-US" w:eastAsia="zh-CN"/>
              </w:rPr>
            </w:pPr>
            <w:r>
              <w:rPr>
                <w:rFonts w:hint="default"/>
                <w:lang w:val="en-US" w:eastAsia="zh-CN"/>
              </w:rPr>
              <w:t>12.270</w:t>
            </w:r>
          </w:p>
        </w:tc>
        <w:tc>
          <w:tcPr>
            <w:tcW w:w="850" w:type="dxa"/>
            <w:vMerge w:val="continue"/>
            <w:noWrap w:val="0"/>
            <w:vAlign w:val="center"/>
          </w:tcPr>
          <w:p w14:paraId="043794F2">
            <w:pPr>
              <w:pStyle w:val="561"/>
              <w:bidi w:val="0"/>
              <w:rPr>
                <w:rFonts w:hint="eastAsia"/>
              </w:rPr>
            </w:pPr>
          </w:p>
        </w:tc>
        <w:tc>
          <w:tcPr>
            <w:tcW w:w="504" w:type="dxa"/>
            <w:vMerge w:val="continue"/>
            <w:noWrap w:val="0"/>
            <w:vAlign w:val="center"/>
          </w:tcPr>
          <w:p w14:paraId="0B46DD67">
            <w:pPr>
              <w:pStyle w:val="561"/>
              <w:bidi w:val="0"/>
              <w:rPr>
                <w:rFonts w:hint="eastAsia"/>
              </w:rPr>
            </w:pPr>
          </w:p>
        </w:tc>
        <w:tc>
          <w:tcPr>
            <w:tcW w:w="690" w:type="dxa"/>
            <w:vMerge w:val="continue"/>
            <w:noWrap w:val="0"/>
            <w:vAlign w:val="center"/>
          </w:tcPr>
          <w:p w14:paraId="02587D1D">
            <w:pPr>
              <w:pStyle w:val="561"/>
              <w:bidi w:val="0"/>
              <w:rPr>
                <w:rFonts w:hint="eastAsia"/>
              </w:rPr>
            </w:pPr>
          </w:p>
        </w:tc>
      </w:tr>
      <w:tr w14:paraId="0D0B2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03600F4">
            <w:pPr>
              <w:pStyle w:val="561"/>
              <w:bidi w:val="0"/>
              <w:rPr>
                <w:rFonts w:hint="eastAsia"/>
              </w:rPr>
            </w:pPr>
          </w:p>
        </w:tc>
        <w:tc>
          <w:tcPr>
            <w:tcW w:w="813" w:type="dxa"/>
            <w:vMerge w:val="continue"/>
            <w:noWrap w:val="0"/>
            <w:vAlign w:val="center"/>
          </w:tcPr>
          <w:p w14:paraId="24E0E0F8">
            <w:pPr>
              <w:pStyle w:val="561"/>
              <w:bidi w:val="0"/>
              <w:rPr>
                <w:rFonts w:hint="default"/>
              </w:rPr>
            </w:pPr>
          </w:p>
        </w:tc>
        <w:tc>
          <w:tcPr>
            <w:tcW w:w="2027" w:type="dxa"/>
            <w:noWrap w:val="0"/>
            <w:vAlign w:val="center"/>
          </w:tcPr>
          <w:p w14:paraId="0C06C2C7">
            <w:pPr>
              <w:pStyle w:val="561"/>
              <w:bidi w:val="0"/>
              <w:rPr>
                <w:rFonts w:hint="default"/>
                <w:lang w:val="en-US" w:eastAsia="zh-CN"/>
              </w:rPr>
            </w:pPr>
            <w:r>
              <w:rPr>
                <w:rFonts w:hint="eastAsia"/>
                <w:lang w:val="en-US" w:eastAsia="zh-CN"/>
              </w:rPr>
              <w:t>LAS</w:t>
            </w:r>
          </w:p>
        </w:tc>
        <w:tc>
          <w:tcPr>
            <w:tcW w:w="892" w:type="dxa"/>
            <w:noWrap w:val="0"/>
            <w:vAlign w:val="center"/>
          </w:tcPr>
          <w:p w14:paraId="0CD4F96D">
            <w:pPr>
              <w:pStyle w:val="561"/>
              <w:bidi w:val="0"/>
              <w:rPr>
                <w:rFonts w:hint="default"/>
                <w:lang w:val="en-US" w:eastAsia="zh-CN"/>
              </w:rPr>
            </w:pPr>
            <w:r>
              <w:rPr>
                <w:rFonts w:hint="eastAsia"/>
                <w:lang w:val="en-US" w:eastAsia="zh-CN"/>
              </w:rPr>
              <w:t>80</w:t>
            </w:r>
          </w:p>
        </w:tc>
        <w:tc>
          <w:tcPr>
            <w:tcW w:w="1179" w:type="dxa"/>
            <w:noWrap w:val="0"/>
            <w:vAlign w:val="center"/>
          </w:tcPr>
          <w:p w14:paraId="3BEF11DB">
            <w:pPr>
              <w:pStyle w:val="561"/>
              <w:bidi w:val="0"/>
              <w:rPr>
                <w:rFonts w:hint="default"/>
                <w:lang w:val="en-US" w:eastAsia="zh-CN"/>
              </w:rPr>
            </w:pPr>
            <w:r>
              <w:rPr>
                <w:rFonts w:hint="default"/>
                <w:lang w:val="en-US" w:eastAsia="zh-CN"/>
              </w:rPr>
              <w:t>16.360</w:t>
            </w:r>
          </w:p>
        </w:tc>
        <w:tc>
          <w:tcPr>
            <w:tcW w:w="850" w:type="dxa"/>
            <w:vMerge w:val="continue"/>
            <w:noWrap w:val="0"/>
            <w:vAlign w:val="center"/>
          </w:tcPr>
          <w:p w14:paraId="77E7F2DA">
            <w:pPr>
              <w:pStyle w:val="561"/>
              <w:bidi w:val="0"/>
              <w:rPr>
                <w:rFonts w:hint="eastAsia"/>
              </w:rPr>
            </w:pPr>
          </w:p>
        </w:tc>
        <w:tc>
          <w:tcPr>
            <w:tcW w:w="504" w:type="dxa"/>
            <w:vMerge w:val="continue"/>
            <w:noWrap w:val="0"/>
            <w:vAlign w:val="center"/>
          </w:tcPr>
          <w:p w14:paraId="49D82B59">
            <w:pPr>
              <w:pStyle w:val="561"/>
              <w:bidi w:val="0"/>
              <w:rPr>
                <w:rFonts w:hint="eastAsia"/>
              </w:rPr>
            </w:pPr>
          </w:p>
        </w:tc>
        <w:tc>
          <w:tcPr>
            <w:tcW w:w="690" w:type="dxa"/>
            <w:vMerge w:val="continue"/>
            <w:noWrap w:val="0"/>
            <w:vAlign w:val="center"/>
          </w:tcPr>
          <w:p w14:paraId="6C7F5F1B">
            <w:pPr>
              <w:pStyle w:val="561"/>
              <w:bidi w:val="0"/>
              <w:rPr>
                <w:rFonts w:hint="eastAsia"/>
              </w:rPr>
            </w:pPr>
          </w:p>
        </w:tc>
      </w:tr>
      <w:tr w14:paraId="16C36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2571BCEA">
            <w:pPr>
              <w:pStyle w:val="561"/>
              <w:bidi w:val="0"/>
              <w:rPr>
                <w:rFonts w:hint="eastAsia"/>
              </w:rPr>
            </w:pPr>
          </w:p>
        </w:tc>
        <w:tc>
          <w:tcPr>
            <w:tcW w:w="813" w:type="dxa"/>
            <w:vMerge w:val="continue"/>
            <w:noWrap w:val="0"/>
            <w:vAlign w:val="center"/>
          </w:tcPr>
          <w:p w14:paraId="61B1CDDE">
            <w:pPr>
              <w:pStyle w:val="561"/>
              <w:bidi w:val="0"/>
              <w:rPr>
                <w:rFonts w:hint="default"/>
              </w:rPr>
            </w:pPr>
          </w:p>
        </w:tc>
        <w:tc>
          <w:tcPr>
            <w:tcW w:w="2027" w:type="dxa"/>
            <w:noWrap w:val="0"/>
            <w:vAlign w:val="center"/>
          </w:tcPr>
          <w:p w14:paraId="069F0732">
            <w:pPr>
              <w:pStyle w:val="561"/>
              <w:bidi w:val="0"/>
              <w:rPr>
                <w:rFonts w:hint="eastAsia"/>
              </w:rPr>
            </w:pPr>
            <w:r>
              <w:rPr>
                <w:rFonts w:hint="eastAsia"/>
                <w:lang w:val="en-US" w:eastAsia="zh-CN"/>
              </w:rPr>
              <w:t>粪大肠菌群（</w:t>
            </w:r>
            <w:r>
              <w:rPr>
                <w:lang w:val="en-US" w:eastAsia="zh-CN"/>
              </w:rPr>
              <w:t>MPN/L）</w:t>
            </w:r>
          </w:p>
        </w:tc>
        <w:tc>
          <w:tcPr>
            <w:tcW w:w="892" w:type="dxa"/>
            <w:noWrap w:val="0"/>
            <w:vAlign w:val="center"/>
          </w:tcPr>
          <w:p w14:paraId="7DCB12B3">
            <w:pPr>
              <w:pStyle w:val="561"/>
              <w:bidi w:val="0"/>
              <w:rPr>
                <w:rFonts w:hint="default"/>
              </w:rPr>
            </w:pPr>
            <w:r>
              <w:rPr>
                <w:rFonts w:hint="default"/>
                <w:lang w:val="en-US" w:eastAsia="zh-CN"/>
              </w:rPr>
              <w:t>3.0</w:t>
            </w:r>
            <w:r>
              <w:rPr>
                <w:lang w:val="en-US" w:eastAsia="zh-CN"/>
              </w:rPr>
              <w:t>×10</w:t>
            </w:r>
            <w:r>
              <w:rPr>
                <w:vertAlign w:val="superscript"/>
                <w:lang w:val="en-US" w:eastAsia="zh-CN"/>
              </w:rPr>
              <w:t>8</w:t>
            </w:r>
          </w:p>
        </w:tc>
        <w:tc>
          <w:tcPr>
            <w:tcW w:w="1179" w:type="dxa"/>
            <w:noWrap w:val="0"/>
            <w:vAlign w:val="center"/>
          </w:tcPr>
          <w:p w14:paraId="3E6AE9AC">
            <w:pPr>
              <w:pStyle w:val="561"/>
              <w:bidi w:val="0"/>
              <w:rPr>
                <w:rFonts w:hint="default"/>
              </w:rPr>
            </w:pPr>
            <w:r>
              <w:rPr>
                <w:rFonts w:hint="eastAsia"/>
                <w:lang w:val="en-US" w:eastAsia="zh-CN"/>
              </w:rPr>
              <w:t>6.13</w:t>
            </w:r>
            <w:r>
              <w:rPr>
                <w:lang w:val="en-US" w:eastAsia="zh-CN"/>
              </w:rPr>
              <w:t>×10</w:t>
            </w:r>
            <w:r>
              <w:rPr>
                <w:vertAlign w:val="superscript"/>
                <w:lang w:val="en-US" w:eastAsia="zh-CN"/>
              </w:rPr>
              <w:t>16</w:t>
            </w:r>
          </w:p>
        </w:tc>
        <w:tc>
          <w:tcPr>
            <w:tcW w:w="850" w:type="dxa"/>
            <w:vMerge w:val="continue"/>
            <w:noWrap w:val="0"/>
            <w:vAlign w:val="center"/>
          </w:tcPr>
          <w:p w14:paraId="5A003A94">
            <w:pPr>
              <w:pStyle w:val="561"/>
              <w:bidi w:val="0"/>
              <w:rPr>
                <w:rFonts w:hint="eastAsia"/>
              </w:rPr>
            </w:pPr>
          </w:p>
        </w:tc>
        <w:tc>
          <w:tcPr>
            <w:tcW w:w="504" w:type="dxa"/>
            <w:vMerge w:val="continue"/>
            <w:noWrap w:val="0"/>
            <w:vAlign w:val="center"/>
          </w:tcPr>
          <w:p w14:paraId="3186146E">
            <w:pPr>
              <w:pStyle w:val="561"/>
              <w:bidi w:val="0"/>
              <w:rPr>
                <w:rFonts w:hint="eastAsia"/>
              </w:rPr>
            </w:pPr>
          </w:p>
        </w:tc>
        <w:tc>
          <w:tcPr>
            <w:tcW w:w="690" w:type="dxa"/>
            <w:vMerge w:val="continue"/>
            <w:noWrap w:val="0"/>
            <w:vAlign w:val="center"/>
          </w:tcPr>
          <w:p w14:paraId="35FE64FF">
            <w:pPr>
              <w:pStyle w:val="561"/>
              <w:bidi w:val="0"/>
              <w:rPr>
                <w:rFonts w:hint="eastAsia"/>
              </w:rPr>
            </w:pPr>
          </w:p>
        </w:tc>
      </w:tr>
      <w:tr w14:paraId="71488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67E57A89">
            <w:pPr>
              <w:pStyle w:val="561"/>
              <w:bidi w:val="0"/>
              <w:rPr>
                <w:rFonts w:hint="eastAsia"/>
              </w:rPr>
            </w:pPr>
          </w:p>
        </w:tc>
        <w:tc>
          <w:tcPr>
            <w:tcW w:w="813" w:type="dxa"/>
            <w:vMerge w:val="continue"/>
            <w:noWrap w:val="0"/>
            <w:vAlign w:val="center"/>
          </w:tcPr>
          <w:p w14:paraId="637BE0C9">
            <w:pPr>
              <w:pStyle w:val="561"/>
              <w:bidi w:val="0"/>
              <w:rPr>
                <w:rFonts w:hint="default"/>
              </w:rPr>
            </w:pPr>
          </w:p>
        </w:tc>
        <w:tc>
          <w:tcPr>
            <w:tcW w:w="2027" w:type="dxa"/>
            <w:noWrap w:val="0"/>
            <w:vAlign w:val="center"/>
          </w:tcPr>
          <w:p w14:paraId="00EEEDAE">
            <w:pPr>
              <w:pStyle w:val="561"/>
              <w:bidi w:val="0"/>
              <w:rPr>
                <w:rFonts w:hint="eastAsia"/>
              </w:rPr>
            </w:pPr>
            <w:r>
              <w:rPr>
                <w:rFonts w:hint="eastAsia"/>
                <w:lang w:val="en-US" w:eastAsia="zh-CN"/>
              </w:rPr>
              <w:t>肠道致病菌（</w:t>
            </w:r>
            <w:r>
              <w:rPr>
                <w:lang w:val="en-US" w:eastAsia="zh-CN"/>
              </w:rPr>
              <w:t>MPN/L）</w:t>
            </w:r>
          </w:p>
        </w:tc>
        <w:tc>
          <w:tcPr>
            <w:tcW w:w="892" w:type="dxa"/>
            <w:noWrap w:val="0"/>
            <w:vAlign w:val="center"/>
          </w:tcPr>
          <w:p w14:paraId="0F10D9F2">
            <w:pPr>
              <w:pStyle w:val="561"/>
              <w:bidi w:val="0"/>
              <w:rPr>
                <w:rFonts w:hint="default"/>
              </w:rPr>
            </w:pPr>
            <w:r>
              <w:rPr>
                <w:rFonts w:hint="default"/>
                <w:lang w:val="en-US" w:eastAsia="zh-CN"/>
              </w:rPr>
              <w:t>2.0</w:t>
            </w:r>
            <w:r>
              <w:rPr>
                <w:lang w:val="en-US" w:eastAsia="zh-CN"/>
              </w:rPr>
              <w:t>×10</w:t>
            </w:r>
            <w:r>
              <w:rPr>
                <w:vertAlign w:val="superscript"/>
                <w:lang w:val="en-US" w:eastAsia="zh-CN"/>
              </w:rPr>
              <w:t>5</w:t>
            </w:r>
          </w:p>
        </w:tc>
        <w:tc>
          <w:tcPr>
            <w:tcW w:w="1179" w:type="dxa"/>
            <w:noWrap w:val="0"/>
            <w:vAlign w:val="center"/>
          </w:tcPr>
          <w:p w14:paraId="0EAC2770">
            <w:pPr>
              <w:pStyle w:val="561"/>
              <w:bidi w:val="0"/>
              <w:rPr>
                <w:rFonts w:hint="default"/>
              </w:rPr>
            </w:pPr>
            <w:r>
              <w:rPr>
                <w:rFonts w:hint="eastAsia"/>
                <w:lang w:val="en-US" w:eastAsia="zh-CN"/>
              </w:rPr>
              <w:t>4.09</w:t>
            </w:r>
            <w:r>
              <w:rPr>
                <w:lang w:val="en-US" w:eastAsia="zh-CN"/>
              </w:rPr>
              <w:t>×10</w:t>
            </w:r>
            <w:r>
              <w:rPr>
                <w:vertAlign w:val="superscript"/>
                <w:lang w:val="en-US" w:eastAsia="zh-CN"/>
              </w:rPr>
              <w:t>13</w:t>
            </w:r>
          </w:p>
        </w:tc>
        <w:tc>
          <w:tcPr>
            <w:tcW w:w="850" w:type="dxa"/>
            <w:vMerge w:val="continue"/>
            <w:noWrap w:val="0"/>
            <w:vAlign w:val="center"/>
          </w:tcPr>
          <w:p w14:paraId="4B7E67B3">
            <w:pPr>
              <w:pStyle w:val="561"/>
              <w:bidi w:val="0"/>
              <w:rPr>
                <w:rFonts w:hint="eastAsia"/>
              </w:rPr>
            </w:pPr>
          </w:p>
        </w:tc>
        <w:tc>
          <w:tcPr>
            <w:tcW w:w="504" w:type="dxa"/>
            <w:vMerge w:val="continue"/>
            <w:noWrap w:val="0"/>
            <w:vAlign w:val="center"/>
          </w:tcPr>
          <w:p w14:paraId="3CE0221C">
            <w:pPr>
              <w:pStyle w:val="561"/>
              <w:bidi w:val="0"/>
              <w:rPr>
                <w:rFonts w:hint="eastAsia"/>
              </w:rPr>
            </w:pPr>
          </w:p>
        </w:tc>
        <w:tc>
          <w:tcPr>
            <w:tcW w:w="690" w:type="dxa"/>
            <w:vMerge w:val="continue"/>
            <w:noWrap w:val="0"/>
            <w:vAlign w:val="center"/>
          </w:tcPr>
          <w:p w14:paraId="2203FC86">
            <w:pPr>
              <w:pStyle w:val="561"/>
              <w:bidi w:val="0"/>
              <w:rPr>
                <w:rFonts w:hint="eastAsia"/>
              </w:rPr>
            </w:pPr>
          </w:p>
        </w:tc>
      </w:tr>
      <w:tr w14:paraId="74357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5F0EAD3">
            <w:pPr>
              <w:pStyle w:val="561"/>
              <w:bidi w:val="0"/>
              <w:rPr>
                <w:rFonts w:hint="eastAsia"/>
              </w:rPr>
            </w:pPr>
          </w:p>
        </w:tc>
        <w:tc>
          <w:tcPr>
            <w:tcW w:w="813" w:type="dxa"/>
            <w:vMerge w:val="continue"/>
            <w:noWrap w:val="0"/>
            <w:vAlign w:val="center"/>
          </w:tcPr>
          <w:p w14:paraId="1355B1A6">
            <w:pPr>
              <w:pStyle w:val="561"/>
              <w:bidi w:val="0"/>
              <w:rPr>
                <w:rFonts w:hint="default"/>
              </w:rPr>
            </w:pPr>
          </w:p>
        </w:tc>
        <w:tc>
          <w:tcPr>
            <w:tcW w:w="2027" w:type="dxa"/>
            <w:noWrap w:val="0"/>
            <w:vAlign w:val="center"/>
          </w:tcPr>
          <w:p w14:paraId="52540613">
            <w:pPr>
              <w:pStyle w:val="561"/>
              <w:bidi w:val="0"/>
              <w:rPr>
                <w:rFonts w:hint="eastAsia"/>
              </w:rPr>
            </w:pPr>
            <w:r>
              <w:rPr>
                <w:rFonts w:hint="eastAsia"/>
                <w:lang w:val="en-US" w:eastAsia="zh-CN"/>
              </w:rPr>
              <w:t>肠道病毒（</w:t>
            </w:r>
            <w:r>
              <w:rPr>
                <w:lang w:val="en-US" w:eastAsia="zh-CN"/>
              </w:rPr>
              <w:t>MPN/L）</w:t>
            </w:r>
          </w:p>
        </w:tc>
        <w:tc>
          <w:tcPr>
            <w:tcW w:w="892" w:type="dxa"/>
            <w:noWrap w:val="0"/>
            <w:vAlign w:val="center"/>
          </w:tcPr>
          <w:p w14:paraId="0CB44020">
            <w:pPr>
              <w:pStyle w:val="561"/>
              <w:bidi w:val="0"/>
              <w:rPr>
                <w:rFonts w:hint="default"/>
              </w:rPr>
            </w:pPr>
            <w:r>
              <w:rPr>
                <w:rFonts w:hint="default"/>
                <w:lang w:val="en-US" w:eastAsia="zh-CN"/>
              </w:rPr>
              <w:t>2.0</w:t>
            </w:r>
            <w:r>
              <w:rPr>
                <w:lang w:val="en-US" w:eastAsia="zh-CN"/>
              </w:rPr>
              <w:t>×10</w:t>
            </w:r>
            <w:r>
              <w:rPr>
                <w:vertAlign w:val="superscript"/>
                <w:lang w:val="en-US" w:eastAsia="zh-CN"/>
              </w:rPr>
              <w:t>5</w:t>
            </w:r>
          </w:p>
        </w:tc>
        <w:tc>
          <w:tcPr>
            <w:tcW w:w="1179" w:type="dxa"/>
            <w:noWrap w:val="0"/>
            <w:vAlign w:val="center"/>
          </w:tcPr>
          <w:p w14:paraId="09F6B769">
            <w:pPr>
              <w:pStyle w:val="561"/>
              <w:bidi w:val="0"/>
              <w:rPr>
                <w:rFonts w:hint="default"/>
              </w:rPr>
            </w:pPr>
            <w:r>
              <w:rPr>
                <w:rFonts w:hint="eastAsia"/>
                <w:lang w:val="en-US" w:eastAsia="zh-CN"/>
              </w:rPr>
              <w:t>4.09</w:t>
            </w:r>
            <w:r>
              <w:rPr>
                <w:lang w:val="en-US" w:eastAsia="zh-CN"/>
              </w:rPr>
              <w:t>×10</w:t>
            </w:r>
            <w:r>
              <w:rPr>
                <w:vertAlign w:val="superscript"/>
                <w:lang w:val="en-US" w:eastAsia="zh-CN"/>
              </w:rPr>
              <w:t>13</w:t>
            </w:r>
          </w:p>
        </w:tc>
        <w:tc>
          <w:tcPr>
            <w:tcW w:w="850" w:type="dxa"/>
            <w:vMerge w:val="continue"/>
            <w:noWrap w:val="0"/>
            <w:vAlign w:val="center"/>
          </w:tcPr>
          <w:p w14:paraId="7F967807">
            <w:pPr>
              <w:pStyle w:val="561"/>
              <w:bidi w:val="0"/>
              <w:rPr>
                <w:rFonts w:hint="eastAsia"/>
              </w:rPr>
            </w:pPr>
          </w:p>
        </w:tc>
        <w:tc>
          <w:tcPr>
            <w:tcW w:w="504" w:type="dxa"/>
            <w:vMerge w:val="continue"/>
            <w:noWrap w:val="0"/>
            <w:vAlign w:val="center"/>
          </w:tcPr>
          <w:p w14:paraId="0004E36B">
            <w:pPr>
              <w:pStyle w:val="561"/>
              <w:bidi w:val="0"/>
              <w:rPr>
                <w:rFonts w:hint="eastAsia"/>
              </w:rPr>
            </w:pPr>
          </w:p>
        </w:tc>
        <w:tc>
          <w:tcPr>
            <w:tcW w:w="690" w:type="dxa"/>
            <w:vMerge w:val="continue"/>
            <w:noWrap w:val="0"/>
            <w:vAlign w:val="center"/>
          </w:tcPr>
          <w:p w14:paraId="21BC4206">
            <w:pPr>
              <w:pStyle w:val="561"/>
              <w:bidi w:val="0"/>
              <w:rPr>
                <w:rFonts w:hint="eastAsia"/>
              </w:rPr>
            </w:pPr>
          </w:p>
        </w:tc>
      </w:tr>
      <w:tr w14:paraId="55D32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62B0C22B">
            <w:pPr>
              <w:pStyle w:val="561"/>
              <w:bidi w:val="0"/>
              <w:rPr>
                <w:rFonts w:hint="eastAsia"/>
              </w:rPr>
            </w:pPr>
          </w:p>
        </w:tc>
        <w:tc>
          <w:tcPr>
            <w:tcW w:w="813" w:type="dxa"/>
            <w:vMerge w:val="continue"/>
            <w:noWrap w:val="0"/>
            <w:vAlign w:val="center"/>
          </w:tcPr>
          <w:p w14:paraId="39086E49">
            <w:pPr>
              <w:pStyle w:val="561"/>
              <w:bidi w:val="0"/>
              <w:rPr>
                <w:rFonts w:hint="default"/>
              </w:rPr>
            </w:pPr>
          </w:p>
        </w:tc>
        <w:tc>
          <w:tcPr>
            <w:tcW w:w="2027" w:type="dxa"/>
            <w:noWrap w:val="0"/>
            <w:vAlign w:val="center"/>
          </w:tcPr>
          <w:p w14:paraId="33CCEF13">
            <w:pPr>
              <w:pStyle w:val="561"/>
              <w:bidi w:val="0"/>
              <w:rPr>
                <w:rFonts w:hint="eastAsia"/>
              </w:rPr>
            </w:pPr>
            <w:r>
              <w:rPr>
                <w:rFonts w:hint="eastAsia"/>
                <w:lang w:val="en-US" w:eastAsia="zh-CN"/>
              </w:rPr>
              <w:t>总余氯</w:t>
            </w:r>
          </w:p>
        </w:tc>
        <w:tc>
          <w:tcPr>
            <w:tcW w:w="892" w:type="dxa"/>
            <w:noWrap w:val="0"/>
            <w:vAlign w:val="center"/>
          </w:tcPr>
          <w:p w14:paraId="7E968276">
            <w:pPr>
              <w:pStyle w:val="561"/>
              <w:bidi w:val="0"/>
              <w:rPr>
                <w:rFonts w:hint="default"/>
              </w:rPr>
            </w:pPr>
            <w:r>
              <w:rPr>
                <w:rFonts w:hint="default"/>
                <w:lang w:val="en-US" w:eastAsia="zh-CN"/>
              </w:rPr>
              <w:t>-</w:t>
            </w:r>
          </w:p>
        </w:tc>
        <w:tc>
          <w:tcPr>
            <w:tcW w:w="1179" w:type="dxa"/>
            <w:noWrap w:val="0"/>
            <w:vAlign w:val="center"/>
          </w:tcPr>
          <w:p w14:paraId="19F8ECB9">
            <w:pPr>
              <w:pStyle w:val="561"/>
              <w:bidi w:val="0"/>
              <w:rPr>
                <w:rFonts w:hint="default"/>
              </w:rPr>
            </w:pPr>
            <w:r>
              <w:rPr>
                <w:rFonts w:hint="default"/>
                <w:lang w:val="en-US" w:eastAsia="zh-CN"/>
              </w:rPr>
              <w:t>-</w:t>
            </w:r>
          </w:p>
        </w:tc>
        <w:tc>
          <w:tcPr>
            <w:tcW w:w="850" w:type="dxa"/>
            <w:vMerge w:val="continue"/>
            <w:noWrap w:val="0"/>
            <w:vAlign w:val="center"/>
          </w:tcPr>
          <w:p w14:paraId="3EEE0400">
            <w:pPr>
              <w:pStyle w:val="561"/>
              <w:bidi w:val="0"/>
              <w:rPr>
                <w:rFonts w:hint="eastAsia"/>
              </w:rPr>
            </w:pPr>
          </w:p>
        </w:tc>
        <w:tc>
          <w:tcPr>
            <w:tcW w:w="504" w:type="dxa"/>
            <w:vMerge w:val="continue"/>
            <w:noWrap w:val="0"/>
            <w:vAlign w:val="center"/>
          </w:tcPr>
          <w:p w14:paraId="609F88C1">
            <w:pPr>
              <w:pStyle w:val="561"/>
              <w:bidi w:val="0"/>
              <w:rPr>
                <w:rFonts w:hint="eastAsia"/>
              </w:rPr>
            </w:pPr>
          </w:p>
        </w:tc>
        <w:tc>
          <w:tcPr>
            <w:tcW w:w="690" w:type="dxa"/>
            <w:vMerge w:val="continue"/>
            <w:noWrap w:val="0"/>
            <w:vAlign w:val="center"/>
          </w:tcPr>
          <w:p w14:paraId="14AB844A">
            <w:pPr>
              <w:pStyle w:val="561"/>
              <w:bidi w:val="0"/>
              <w:rPr>
                <w:rFonts w:hint="eastAsia"/>
              </w:rPr>
            </w:pPr>
          </w:p>
        </w:tc>
      </w:tr>
      <w:tr w14:paraId="4C055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restart"/>
            <w:noWrap w:val="0"/>
            <w:vAlign w:val="center"/>
          </w:tcPr>
          <w:p w14:paraId="5433300F">
            <w:pPr>
              <w:pStyle w:val="561"/>
              <w:bidi w:val="0"/>
              <w:rPr>
                <w:rFonts w:hint="default"/>
                <w:lang w:val="en-US"/>
              </w:rPr>
            </w:pPr>
            <w:r>
              <w:rPr>
                <w:rFonts w:hint="eastAsia"/>
                <w:lang w:val="en-US" w:eastAsia="zh-CN"/>
              </w:rPr>
              <w:t>行政后勤人员、保洁</w:t>
            </w:r>
            <w:r>
              <w:rPr>
                <w:lang w:val="en-US" w:eastAsia="zh-CN"/>
              </w:rPr>
              <w:t>废水、纯水制备浓水、制冷系统冷却塔废水</w:t>
            </w:r>
            <w:r>
              <w:rPr>
                <w:rFonts w:hint="eastAsia"/>
                <w:lang w:val="en-US" w:eastAsia="zh-CN"/>
              </w:rPr>
              <w:t>、锅炉排水</w:t>
            </w:r>
          </w:p>
        </w:tc>
        <w:tc>
          <w:tcPr>
            <w:tcW w:w="813" w:type="dxa"/>
            <w:vMerge w:val="restart"/>
            <w:noWrap w:val="0"/>
            <w:vAlign w:val="center"/>
          </w:tcPr>
          <w:p w14:paraId="2B868D2D">
            <w:pPr>
              <w:pStyle w:val="561"/>
              <w:bidi w:val="0"/>
              <w:rPr>
                <w:rFonts w:hint="default"/>
                <w:lang w:val="en-US"/>
              </w:rPr>
            </w:pPr>
            <w:r>
              <w:rPr>
                <w:rFonts w:hint="eastAsia"/>
                <w:lang w:val="en-US" w:eastAsia="zh-CN"/>
              </w:rPr>
              <w:t>6413.21</w:t>
            </w:r>
          </w:p>
        </w:tc>
        <w:tc>
          <w:tcPr>
            <w:tcW w:w="2027" w:type="dxa"/>
            <w:noWrap w:val="0"/>
            <w:vAlign w:val="center"/>
          </w:tcPr>
          <w:p w14:paraId="37ACAD91">
            <w:pPr>
              <w:pStyle w:val="561"/>
              <w:bidi w:val="0"/>
              <w:rPr>
                <w:rFonts w:hint="default"/>
              </w:rPr>
            </w:pPr>
            <w:r>
              <w:rPr>
                <w:rFonts w:hint="default"/>
                <w:lang w:val="en-US" w:eastAsia="zh-CN"/>
              </w:rPr>
              <w:t>COD</w:t>
            </w:r>
          </w:p>
        </w:tc>
        <w:tc>
          <w:tcPr>
            <w:tcW w:w="892" w:type="dxa"/>
            <w:noWrap w:val="0"/>
            <w:vAlign w:val="center"/>
          </w:tcPr>
          <w:p w14:paraId="60EA4445">
            <w:pPr>
              <w:pStyle w:val="561"/>
              <w:bidi w:val="0"/>
              <w:rPr>
                <w:rFonts w:hint="default"/>
              </w:rPr>
            </w:pPr>
            <w:r>
              <w:rPr>
                <w:rFonts w:hint="default"/>
                <w:lang w:val="en-US" w:eastAsia="zh-CN"/>
              </w:rPr>
              <w:t>300</w:t>
            </w:r>
          </w:p>
        </w:tc>
        <w:tc>
          <w:tcPr>
            <w:tcW w:w="1179" w:type="dxa"/>
            <w:noWrap w:val="0"/>
            <w:vAlign w:val="center"/>
          </w:tcPr>
          <w:p w14:paraId="6A8F3531">
            <w:pPr>
              <w:pStyle w:val="561"/>
              <w:bidi w:val="0"/>
              <w:rPr>
                <w:rFonts w:hint="default"/>
              </w:rPr>
            </w:pPr>
            <w:r>
              <w:rPr>
                <w:rFonts w:hint="default"/>
                <w:lang w:val="en-US" w:eastAsia="zh-CN"/>
              </w:rPr>
              <w:t xml:space="preserve">1.924 </w:t>
            </w:r>
          </w:p>
        </w:tc>
        <w:tc>
          <w:tcPr>
            <w:tcW w:w="850" w:type="dxa"/>
            <w:vMerge w:val="restart"/>
            <w:noWrap w:val="0"/>
            <w:vAlign w:val="center"/>
          </w:tcPr>
          <w:p w14:paraId="2957EC53">
            <w:pPr>
              <w:pStyle w:val="561"/>
              <w:bidi w:val="0"/>
              <w:rPr>
                <w:rFonts w:hint="default"/>
              </w:rPr>
            </w:pPr>
            <w:r>
              <w:rPr>
                <w:rFonts w:hint="default"/>
                <w:lang w:val="en-US" w:eastAsia="zh-CN"/>
              </w:rPr>
              <w:t>/</w:t>
            </w:r>
          </w:p>
        </w:tc>
        <w:tc>
          <w:tcPr>
            <w:tcW w:w="504" w:type="dxa"/>
            <w:vMerge w:val="continue"/>
            <w:noWrap w:val="0"/>
            <w:vAlign w:val="center"/>
          </w:tcPr>
          <w:p w14:paraId="47F9A6F0">
            <w:pPr>
              <w:pStyle w:val="561"/>
              <w:bidi w:val="0"/>
              <w:rPr>
                <w:rFonts w:hint="eastAsia"/>
              </w:rPr>
            </w:pPr>
          </w:p>
        </w:tc>
        <w:tc>
          <w:tcPr>
            <w:tcW w:w="690" w:type="dxa"/>
            <w:vMerge w:val="continue"/>
            <w:noWrap w:val="0"/>
            <w:vAlign w:val="center"/>
          </w:tcPr>
          <w:p w14:paraId="0826E283">
            <w:pPr>
              <w:pStyle w:val="561"/>
              <w:bidi w:val="0"/>
              <w:rPr>
                <w:rFonts w:hint="eastAsia"/>
              </w:rPr>
            </w:pPr>
          </w:p>
        </w:tc>
      </w:tr>
      <w:tr w14:paraId="611CA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379A478">
            <w:pPr>
              <w:pStyle w:val="561"/>
              <w:bidi w:val="0"/>
              <w:rPr>
                <w:rFonts w:hint="eastAsia"/>
              </w:rPr>
            </w:pPr>
          </w:p>
        </w:tc>
        <w:tc>
          <w:tcPr>
            <w:tcW w:w="813" w:type="dxa"/>
            <w:vMerge w:val="continue"/>
            <w:noWrap w:val="0"/>
            <w:vAlign w:val="center"/>
          </w:tcPr>
          <w:p w14:paraId="4709F684">
            <w:pPr>
              <w:pStyle w:val="561"/>
              <w:bidi w:val="0"/>
              <w:rPr>
                <w:rFonts w:hint="default"/>
              </w:rPr>
            </w:pPr>
          </w:p>
        </w:tc>
        <w:tc>
          <w:tcPr>
            <w:tcW w:w="2027" w:type="dxa"/>
            <w:noWrap w:val="0"/>
            <w:vAlign w:val="center"/>
          </w:tcPr>
          <w:p w14:paraId="7E152AAA">
            <w:pPr>
              <w:pStyle w:val="561"/>
              <w:bidi w:val="0"/>
              <w:rPr>
                <w:rFonts w:hint="default"/>
              </w:rPr>
            </w:pPr>
            <w:r>
              <w:rPr>
                <w:rFonts w:hint="default"/>
                <w:lang w:val="en-US" w:eastAsia="zh-CN"/>
              </w:rPr>
              <w:t>BOD</w:t>
            </w:r>
            <w:r>
              <w:rPr>
                <w:vertAlign w:val="subscript"/>
                <w:lang w:val="en-US" w:eastAsia="zh-CN"/>
              </w:rPr>
              <w:t>5</w:t>
            </w:r>
          </w:p>
        </w:tc>
        <w:tc>
          <w:tcPr>
            <w:tcW w:w="892" w:type="dxa"/>
            <w:noWrap w:val="0"/>
            <w:vAlign w:val="center"/>
          </w:tcPr>
          <w:p w14:paraId="5D57F8D6">
            <w:pPr>
              <w:pStyle w:val="561"/>
              <w:bidi w:val="0"/>
              <w:rPr>
                <w:rFonts w:hint="default"/>
              </w:rPr>
            </w:pPr>
            <w:r>
              <w:rPr>
                <w:rFonts w:hint="default"/>
                <w:lang w:val="en-US" w:eastAsia="zh-CN"/>
              </w:rPr>
              <w:t>150</w:t>
            </w:r>
          </w:p>
        </w:tc>
        <w:tc>
          <w:tcPr>
            <w:tcW w:w="1179" w:type="dxa"/>
            <w:noWrap w:val="0"/>
            <w:vAlign w:val="center"/>
          </w:tcPr>
          <w:p w14:paraId="70F198F5">
            <w:pPr>
              <w:pStyle w:val="561"/>
              <w:bidi w:val="0"/>
              <w:rPr>
                <w:rFonts w:hint="default"/>
              </w:rPr>
            </w:pPr>
            <w:r>
              <w:rPr>
                <w:rFonts w:hint="default"/>
                <w:lang w:val="en-US" w:eastAsia="zh-CN"/>
              </w:rPr>
              <w:t>0.962</w:t>
            </w:r>
          </w:p>
        </w:tc>
        <w:tc>
          <w:tcPr>
            <w:tcW w:w="850" w:type="dxa"/>
            <w:vMerge w:val="continue"/>
            <w:noWrap w:val="0"/>
            <w:vAlign w:val="center"/>
          </w:tcPr>
          <w:p w14:paraId="32124589">
            <w:pPr>
              <w:pStyle w:val="561"/>
              <w:bidi w:val="0"/>
              <w:rPr>
                <w:rFonts w:hint="default"/>
              </w:rPr>
            </w:pPr>
          </w:p>
        </w:tc>
        <w:tc>
          <w:tcPr>
            <w:tcW w:w="504" w:type="dxa"/>
            <w:vMerge w:val="continue"/>
            <w:noWrap w:val="0"/>
            <w:vAlign w:val="center"/>
          </w:tcPr>
          <w:p w14:paraId="11AEB9EC">
            <w:pPr>
              <w:pStyle w:val="561"/>
              <w:bidi w:val="0"/>
              <w:rPr>
                <w:rFonts w:hint="eastAsia"/>
              </w:rPr>
            </w:pPr>
          </w:p>
        </w:tc>
        <w:tc>
          <w:tcPr>
            <w:tcW w:w="690" w:type="dxa"/>
            <w:vMerge w:val="continue"/>
            <w:noWrap w:val="0"/>
            <w:vAlign w:val="center"/>
          </w:tcPr>
          <w:p w14:paraId="3046B8EE">
            <w:pPr>
              <w:pStyle w:val="561"/>
              <w:bidi w:val="0"/>
              <w:rPr>
                <w:rFonts w:hint="eastAsia"/>
              </w:rPr>
            </w:pPr>
          </w:p>
        </w:tc>
      </w:tr>
      <w:tr w14:paraId="2A136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25E02B7F">
            <w:pPr>
              <w:pStyle w:val="561"/>
              <w:bidi w:val="0"/>
              <w:rPr>
                <w:rFonts w:hint="eastAsia"/>
              </w:rPr>
            </w:pPr>
          </w:p>
        </w:tc>
        <w:tc>
          <w:tcPr>
            <w:tcW w:w="813" w:type="dxa"/>
            <w:vMerge w:val="continue"/>
            <w:noWrap w:val="0"/>
            <w:vAlign w:val="center"/>
          </w:tcPr>
          <w:p w14:paraId="14331D72">
            <w:pPr>
              <w:pStyle w:val="561"/>
              <w:bidi w:val="0"/>
              <w:rPr>
                <w:rFonts w:hint="default"/>
              </w:rPr>
            </w:pPr>
          </w:p>
        </w:tc>
        <w:tc>
          <w:tcPr>
            <w:tcW w:w="2027" w:type="dxa"/>
            <w:noWrap w:val="0"/>
            <w:vAlign w:val="center"/>
          </w:tcPr>
          <w:p w14:paraId="392C915A">
            <w:pPr>
              <w:pStyle w:val="561"/>
              <w:bidi w:val="0"/>
              <w:rPr>
                <w:rFonts w:hint="default"/>
              </w:rPr>
            </w:pPr>
            <w:r>
              <w:rPr>
                <w:rFonts w:hint="default"/>
                <w:lang w:val="en-US" w:eastAsia="zh-CN"/>
              </w:rPr>
              <w:t>SS</w:t>
            </w:r>
          </w:p>
        </w:tc>
        <w:tc>
          <w:tcPr>
            <w:tcW w:w="892" w:type="dxa"/>
            <w:noWrap w:val="0"/>
            <w:vAlign w:val="center"/>
          </w:tcPr>
          <w:p w14:paraId="0A8021AB">
            <w:pPr>
              <w:pStyle w:val="561"/>
              <w:bidi w:val="0"/>
              <w:rPr>
                <w:rFonts w:hint="default"/>
              </w:rPr>
            </w:pPr>
            <w:r>
              <w:rPr>
                <w:rFonts w:hint="default"/>
                <w:lang w:val="en-US" w:eastAsia="zh-CN"/>
              </w:rPr>
              <w:t>120</w:t>
            </w:r>
          </w:p>
        </w:tc>
        <w:tc>
          <w:tcPr>
            <w:tcW w:w="1179" w:type="dxa"/>
            <w:noWrap w:val="0"/>
            <w:vAlign w:val="center"/>
          </w:tcPr>
          <w:p w14:paraId="40C15733">
            <w:pPr>
              <w:pStyle w:val="561"/>
              <w:bidi w:val="0"/>
              <w:rPr>
                <w:rFonts w:hint="default"/>
              </w:rPr>
            </w:pPr>
            <w:r>
              <w:rPr>
                <w:rFonts w:hint="default"/>
                <w:lang w:val="en-US" w:eastAsia="zh-CN"/>
              </w:rPr>
              <w:t>0.770</w:t>
            </w:r>
          </w:p>
        </w:tc>
        <w:tc>
          <w:tcPr>
            <w:tcW w:w="850" w:type="dxa"/>
            <w:vMerge w:val="continue"/>
            <w:noWrap w:val="0"/>
            <w:vAlign w:val="center"/>
          </w:tcPr>
          <w:p w14:paraId="5247143D">
            <w:pPr>
              <w:pStyle w:val="561"/>
              <w:bidi w:val="0"/>
              <w:rPr>
                <w:rFonts w:hint="default"/>
              </w:rPr>
            </w:pPr>
          </w:p>
        </w:tc>
        <w:tc>
          <w:tcPr>
            <w:tcW w:w="504" w:type="dxa"/>
            <w:vMerge w:val="continue"/>
            <w:noWrap w:val="0"/>
            <w:vAlign w:val="center"/>
          </w:tcPr>
          <w:p w14:paraId="0FE150A4">
            <w:pPr>
              <w:pStyle w:val="561"/>
              <w:bidi w:val="0"/>
              <w:rPr>
                <w:rFonts w:hint="eastAsia"/>
              </w:rPr>
            </w:pPr>
          </w:p>
        </w:tc>
        <w:tc>
          <w:tcPr>
            <w:tcW w:w="690" w:type="dxa"/>
            <w:vMerge w:val="continue"/>
            <w:noWrap w:val="0"/>
            <w:vAlign w:val="center"/>
          </w:tcPr>
          <w:p w14:paraId="5CF735DC">
            <w:pPr>
              <w:pStyle w:val="561"/>
              <w:bidi w:val="0"/>
              <w:rPr>
                <w:rFonts w:hint="eastAsia"/>
              </w:rPr>
            </w:pPr>
          </w:p>
        </w:tc>
      </w:tr>
      <w:tr w14:paraId="1CD16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1AFF8D10">
            <w:pPr>
              <w:pStyle w:val="561"/>
              <w:bidi w:val="0"/>
              <w:rPr>
                <w:rFonts w:hint="eastAsia"/>
              </w:rPr>
            </w:pPr>
          </w:p>
        </w:tc>
        <w:tc>
          <w:tcPr>
            <w:tcW w:w="813" w:type="dxa"/>
            <w:vMerge w:val="continue"/>
            <w:noWrap w:val="0"/>
            <w:vAlign w:val="center"/>
          </w:tcPr>
          <w:p w14:paraId="5651214E">
            <w:pPr>
              <w:pStyle w:val="561"/>
              <w:bidi w:val="0"/>
              <w:rPr>
                <w:rFonts w:hint="default"/>
              </w:rPr>
            </w:pPr>
          </w:p>
        </w:tc>
        <w:tc>
          <w:tcPr>
            <w:tcW w:w="2027" w:type="dxa"/>
            <w:noWrap w:val="0"/>
            <w:vAlign w:val="center"/>
          </w:tcPr>
          <w:p w14:paraId="0ACCD53D">
            <w:pPr>
              <w:pStyle w:val="561"/>
              <w:bidi w:val="0"/>
              <w:rPr>
                <w:rFonts w:hint="default"/>
                <w:lang w:val="en-US" w:eastAsia="zh-CN"/>
              </w:rPr>
            </w:pPr>
            <w:r>
              <w:rPr>
                <w:rFonts w:hint="eastAsia"/>
                <w:lang w:val="en-US" w:eastAsia="zh-CN"/>
              </w:rPr>
              <w:t>总氮</w:t>
            </w:r>
          </w:p>
        </w:tc>
        <w:tc>
          <w:tcPr>
            <w:tcW w:w="892" w:type="dxa"/>
            <w:noWrap w:val="0"/>
            <w:vAlign w:val="center"/>
          </w:tcPr>
          <w:p w14:paraId="282FBB52">
            <w:pPr>
              <w:pStyle w:val="561"/>
              <w:bidi w:val="0"/>
              <w:rPr>
                <w:rFonts w:hint="default"/>
                <w:lang w:val="en-US" w:eastAsia="zh-CN"/>
              </w:rPr>
            </w:pPr>
            <w:r>
              <w:rPr>
                <w:rFonts w:hint="eastAsia"/>
                <w:lang w:val="en-US" w:eastAsia="zh-CN"/>
              </w:rPr>
              <w:t>50</w:t>
            </w:r>
          </w:p>
        </w:tc>
        <w:tc>
          <w:tcPr>
            <w:tcW w:w="1179" w:type="dxa"/>
            <w:noWrap w:val="0"/>
            <w:vAlign w:val="center"/>
          </w:tcPr>
          <w:p w14:paraId="44D9C7D3">
            <w:pPr>
              <w:pStyle w:val="561"/>
              <w:bidi w:val="0"/>
              <w:rPr>
                <w:rFonts w:hint="default"/>
                <w:lang w:val="en-US" w:eastAsia="zh-CN"/>
              </w:rPr>
            </w:pPr>
            <w:r>
              <w:rPr>
                <w:rFonts w:hint="default"/>
                <w:lang w:val="en-US" w:eastAsia="zh-CN"/>
              </w:rPr>
              <w:t>0.321</w:t>
            </w:r>
          </w:p>
        </w:tc>
        <w:tc>
          <w:tcPr>
            <w:tcW w:w="850" w:type="dxa"/>
            <w:vMerge w:val="continue"/>
            <w:noWrap w:val="0"/>
            <w:vAlign w:val="center"/>
          </w:tcPr>
          <w:p w14:paraId="300A82B7">
            <w:pPr>
              <w:pStyle w:val="561"/>
              <w:bidi w:val="0"/>
              <w:rPr>
                <w:rFonts w:hint="default"/>
              </w:rPr>
            </w:pPr>
          </w:p>
        </w:tc>
        <w:tc>
          <w:tcPr>
            <w:tcW w:w="504" w:type="dxa"/>
            <w:vMerge w:val="continue"/>
            <w:noWrap w:val="0"/>
            <w:vAlign w:val="center"/>
          </w:tcPr>
          <w:p w14:paraId="1F65071C">
            <w:pPr>
              <w:pStyle w:val="561"/>
              <w:bidi w:val="0"/>
              <w:rPr>
                <w:rFonts w:hint="eastAsia"/>
              </w:rPr>
            </w:pPr>
          </w:p>
        </w:tc>
        <w:tc>
          <w:tcPr>
            <w:tcW w:w="690" w:type="dxa"/>
            <w:vMerge w:val="continue"/>
            <w:noWrap w:val="0"/>
            <w:vAlign w:val="center"/>
          </w:tcPr>
          <w:p w14:paraId="5727DD83">
            <w:pPr>
              <w:pStyle w:val="561"/>
              <w:bidi w:val="0"/>
              <w:rPr>
                <w:rFonts w:hint="eastAsia"/>
              </w:rPr>
            </w:pPr>
          </w:p>
        </w:tc>
      </w:tr>
      <w:tr w14:paraId="4573F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74D3076A">
            <w:pPr>
              <w:pStyle w:val="561"/>
              <w:bidi w:val="0"/>
              <w:rPr>
                <w:rFonts w:hint="eastAsia"/>
              </w:rPr>
            </w:pPr>
          </w:p>
        </w:tc>
        <w:tc>
          <w:tcPr>
            <w:tcW w:w="813" w:type="dxa"/>
            <w:vMerge w:val="continue"/>
            <w:noWrap w:val="0"/>
            <w:vAlign w:val="center"/>
          </w:tcPr>
          <w:p w14:paraId="64358D5E">
            <w:pPr>
              <w:pStyle w:val="561"/>
              <w:bidi w:val="0"/>
              <w:rPr>
                <w:rFonts w:hint="default"/>
              </w:rPr>
            </w:pPr>
          </w:p>
        </w:tc>
        <w:tc>
          <w:tcPr>
            <w:tcW w:w="2027" w:type="dxa"/>
            <w:noWrap w:val="0"/>
            <w:vAlign w:val="center"/>
          </w:tcPr>
          <w:p w14:paraId="06399F23">
            <w:pPr>
              <w:pStyle w:val="561"/>
              <w:bidi w:val="0"/>
              <w:rPr>
                <w:rFonts w:hint="default"/>
              </w:rPr>
            </w:pPr>
            <w:r>
              <w:rPr>
                <w:rFonts w:hint="default"/>
                <w:lang w:val="en-US" w:eastAsia="zh-CN"/>
              </w:rPr>
              <w:t>NH</w:t>
            </w:r>
            <w:r>
              <w:rPr>
                <w:vertAlign w:val="subscript"/>
                <w:lang w:val="en-US" w:eastAsia="zh-CN"/>
              </w:rPr>
              <w:t>3</w:t>
            </w:r>
            <w:r>
              <w:rPr>
                <w:lang w:val="en-US" w:eastAsia="zh-CN"/>
              </w:rPr>
              <w:t>-N</w:t>
            </w:r>
          </w:p>
        </w:tc>
        <w:tc>
          <w:tcPr>
            <w:tcW w:w="892" w:type="dxa"/>
            <w:noWrap w:val="0"/>
            <w:vAlign w:val="center"/>
          </w:tcPr>
          <w:p w14:paraId="6EFC5103">
            <w:pPr>
              <w:pStyle w:val="561"/>
              <w:bidi w:val="0"/>
              <w:rPr>
                <w:rFonts w:hint="default"/>
              </w:rPr>
            </w:pPr>
            <w:r>
              <w:rPr>
                <w:rFonts w:hint="default"/>
                <w:lang w:val="en-US" w:eastAsia="zh-CN"/>
              </w:rPr>
              <w:t>45</w:t>
            </w:r>
          </w:p>
        </w:tc>
        <w:tc>
          <w:tcPr>
            <w:tcW w:w="1179" w:type="dxa"/>
            <w:noWrap w:val="0"/>
            <w:vAlign w:val="center"/>
          </w:tcPr>
          <w:p w14:paraId="21725A8C">
            <w:pPr>
              <w:pStyle w:val="561"/>
              <w:bidi w:val="0"/>
              <w:rPr>
                <w:rFonts w:hint="default"/>
              </w:rPr>
            </w:pPr>
            <w:r>
              <w:rPr>
                <w:rFonts w:hint="default"/>
                <w:lang w:val="en-US" w:eastAsia="zh-CN"/>
              </w:rPr>
              <w:t>0.289</w:t>
            </w:r>
          </w:p>
        </w:tc>
        <w:tc>
          <w:tcPr>
            <w:tcW w:w="850" w:type="dxa"/>
            <w:vMerge w:val="continue"/>
            <w:noWrap w:val="0"/>
            <w:vAlign w:val="center"/>
          </w:tcPr>
          <w:p w14:paraId="7CC66D01">
            <w:pPr>
              <w:pStyle w:val="561"/>
              <w:bidi w:val="0"/>
              <w:rPr>
                <w:rFonts w:hint="default"/>
              </w:rPr>
            </w:pPr>
          </w:p>
        </w:tc>
        <w:tc>
          <w:tcPr>
            <w:tcW w:w="504" w:type="dxa"/>
            <w:vMerge w:val="continue"/>
            <w:noWrap w:val="0"/>
            <w:vAlign w:val="center"/>
          </w:tcPr>
          <w:p w14:paraId="6746B391">
            <w:pPr>
              <w:pStyle w:val="561"/>
              <w:bidi w:val="0"/>
              <w:rPr>
                <w:rFonts w:hint="eastAsia"/>
              </w:rPr>
            </w:pPr>
          </w:p>
        </w:tc>
        <w:tc>
          <w:tcPr>
            <w:tcW w:w="690" w:type="dxa"/>
            <w:vMerge w:val="continue"/>
            <w:noWrap w:val="0"/>
            <w:vAlign w:val="center"/>
          </w:tcPr>
          <w:p w14:paraId="4748B818">
            <w:pPr>
              <w:pStyle w:val="561"/>
              <w:bidi w:val="0"/>
              <w:rPr>
                <w:rFonts w:hint="eastAsia"/>
              </w:rPr>
            </w:pPr>
          </w:p>
        </w:tc>
      </w:tr>
      <w:tr w14:paraId="5ECD0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restart"/>
            <w:noWrap w:val="0"/>
            <w:vAlign w:val="center"/>
          </w:tcPr>
          <w:p w14:paraId="1F7A1482">
            <w:pPr>
              <w:pStyle w:val="561"/>
              <w:bidi w:val="0"/>
              <w:rPr>
                <w:rFonts w:hint="eastAsia"/>
              </w:rPr>
            </w:pPr>
            <w:r>
              <w:rPr>
                <w:rFonts w:hint="eastAsia"/>
                <w:lang w:val="en-US" w:eastAsia="zh-CN"/>
              </w:rPr>
              <w:t>食堂废水</w:t>
            </w:r>
          </w:p>
        </w:tc>
        <w:tc>
          <w:tcPr>
            <w:tcW w:w="813" w:type="dxa"/>
            <w:vMerge w:val="restart"/>
            <w:noWrap w:val="0"/>
            <w:vAlign w:val="center"/>
          </w:tcPr>
          <w:p w14:paraId="3D2D58D4">
            <w:pPr>
              <w:pStyle w:val="561"/>
              <w:bidi w:val="0"/>
              <w:rPr>
                <w:rFonts w:hint="default"/>
              </w:rPr>
            </w:pPr>
            <w:r>
              <w:rPr>
                <w:rFonts w:hint="default"/>
                <w:lang w:val="en-US" w:eastAsia="zh-CN"/>
              </w:rPr>
              <w:t>13140</w:t>
            </w:r>
          </w:p>
        </w:tc>
        <w:tc>
          <w:tcPr>
            <w:tcW w:w="2027" w:type="dxa"/>
            <w:noWrap w:val="0"/>
            <w:vAlign w:val="center"/>
          </w:tcPr>
          <w:p w14:paraId="5B91C51B">
            <w:pPr>
              <w:pStyle w:val="561"/>
              <w:bidi w:val="0"/>
              <w:rPr>
                <w:rFonts w:hint="default"/>
              </w:rPr>
            </w:pPr>
            <w:r>
              <w:rPr>
                <w:rFonts w:hint="default"/>
                <w:lang w:val="en-US" w:eastAsia="zh-CN"/>
              </w:rPr>
              <w:t>COD</w:t>
            </w:r>
          </w:p>
        </w:tc>
        <w:tc>
          <w:tcPr>
            <w:tcW w:w="892" w:type="dxa"/>
            <w:noWrap w:val="0"/>
            <w:vAlign w:val="center"/>
          </w:tcPr>
          <w:p w14:paraId="2228CEB0">
            <w:pPr>
              <w:pStyle w:val="561"/>
              <w:bidi w:val="0"/>
              <w:rPr>
                <w:rFonts w:hint="default"/>
              </w:rPr>
            </w:pPr>
            <w:r>
              <w:rPr>
                <w:rFonts w:hint="default"/>
                <w:lang w:val="en-US" w:eastAsia="zh-CN"/>
              </w:rPr>
              <w:t>340</w:t>
            </w:r>
          </w:p>
        </w:tc>
        <w:tc>
          <w:tcPr>
            <w:tcW w:w="1179" w:type="dxa"/>
            <w:noWrap w:val="0"/>
            <w:vAlign w:val="center"/>
          </w:tcPr>
          <w:p w14:paraId="633D5CE7">
            <w:pPr>
              <w:pStyle w:val="561"/>
              <w:bidi w:val="0"/>
              <w:rPr>
                <w:rFonts w:hint="default"/>
              </w:rPr>
            </w:pPr>
            <w:r>
              <w:rPr>
                <w:rFonts w:hint="default"/>
                <w:lang w:val="en-US" w:eastAsia="zh-CN"/>
              </w:rPr>
              <w:t>4.468</w:t>
            </w:r>
          </w:p>
        </w:tc>
        <w:tc>
          <w:tcPr>
            <w:tcW w:w="850" w:type="dxa"/>
            <w:vMerge w:val="restart"/>
            <w:noWrap w:val="0"/>
            <w:vAlign w:val="center"/>
          </w:tcPr>
          <w:p w14:paraId="62EF84D7">
            <w:pPr>
              <w:pStyle w:val="561"/>
              <w:bidi w:val="0"/>
              <w:rPr>
                <w:rFonts w:hint="eastAsia"/>
              </w:rPr>
            </w:pPr>
            <w:r>
              <w:rPr>
                <w:rFonts w:hint="eastAsia"/>
                <w:lang w:val="en-US" w:eastAsia="zh-CN"/>
              </w:rPr>
              <w:t>隔油池</w:t>
            </w:r>
          </w:p>
        </w:tc>
        <w:tc>
          <w:tcPr>
            <w:tcW w:w="504" w:type="dxa"/>
            <w:vMerge w:val="continue"/>
            <w:noWrap w:val="0"/>
            <w:vAlign w:val="center"/>
          </w:tcPr>
          <w:p w14:paraId="3CFD6A48">
            <w:pPr>
              <w:pStyle w:val="561"/>
              <w:bidi w:val="0"/>
              <w:rPr>
                <w:rFonts w:hint="eastAsia"/>
              </w:rPr>
            </w:pPr>
          </w:p>
        </w:tc>
        <w:tc>
          <w:tcPr>
            <w:tcW w:w="690" w:type="dxa"/>
            <w:vMerge w:val="continue"/>
            <w:noWrap w:val="0"/>
            <w:vAlign w:val="center"/>
          </w:tcPr>
          <w:p w14:paraId="1107C33A">
            <w:pPr>
              <w:pStyle w:val="561"/>
              <w:bidi w:val="0"/>
              <w:rPr>
                <w:rFonts w:hint="eastAsia"/>
              </w:rPr>
            </w:pPr>
          </w:p>
        </w:tc>
      </w:tr>
      <w:tr w14:paraId="22115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660A8B20">
            <w:pPr>
              <w:pStyle w:val="561"/>
              <w:bidi w:val="0"/>
              <w:rPr>
                <w:rFonts w:hint="eastAsia"/>
              </w:rPr>
            </w:pPr>
          </w:p>
        </w:tc>
        <w:tc>
          <w:tcPr>
            <w:tcW w:w="813" w:type="dxa"/>
            <w:vMerge w:val="continue"/>
            <w:noWrap w:val="0"/>
            <w:vAlign w:val="center"/>
          </w:tcPr>
          <w:p w14:paraId="577EFF54">
            <w:pPr>
              <w:pStyle w:val="561"/>
              <w:bidi w:val="0"/>
              <w:rPr>
                <w:rFonts w:hint="default"/>
              </w:rPr>
            </w:pPr>
          </w:p>
        </w:tc>
        <w:tc>
          <w:tcPr>
            <w:tcW w:w="2027" w:type="dxa"/>
            <w:noWrap w:val="0"/>
            <w:vAlign w:val="center"/>
          </w:tcPr>
          <w:p w14:paraId="5154771F">
            <w:pPr>
              <w:pStyle w:val="561"/>
              <w:bidi w:val="0"/>
              <w:rPr>
                <w:rFonts w:hint="default"/>
              </w:rPr>
            </w:pPr>
            <w:r>
              <w:rPr>
                <w:rFonts w:hint="default"/>
                <w:lang w:val="en-US" w:eastAsia="zh-CN"/>
              </w:rPr>
              <w:t>BOD</w:t>
            </w:r>
            <w:r>
              <w:rPr>
                <w:vertAlign w:val="subscript"/>
                <w:lang w:val="en-US" w:eastAsia="zh-CN"/>
              </w:rPr>
              <w:t>5</w:t>
            </w:r>
          </w:p>
        </w:tc>
        <w:tc>
          <w:tcPr>
            <w:tcW w:w="892" w:type="dxa"/>
            <w:noWrap w:val="0"/>
            <w:vAlign w:val="center"/>
          </w:tcPr>
          <w:p w14:paraId="6D087688">
            <w:pPr>
              <w:pStyle w:val="561"/>
              <w:bidi w:val="0"/>
              <w:rPr>
                <w:rFonts w:hint="default"/>
              </w:rPr>
            </w:pPr>
            <w:r>
              <w:rPr>
                <w:rFonts w:hint="default"/>
                <w:lang w:val="en-US" w:eastAsia="zh-CN"/>
              </w:rPr>
              <w:t>160</w:t>
            </w:r>
          </w:p>
        </w:tc>
        <w:tc>
          <w:tcPr>
            <w:tcW w:w="1179" w:type="dxa"/>
            <w:noWrap w:val="0"/>
            <w:vAlign w:val="center"/>
          </w:tcPr>
          <w:p w14:paraId="1B6277EE">
            <w:pPr>
              <w:pStyle w:val="561"/>
              <w:bidi w:val="0"/>
              <w:rPr>
                <w:rFonts w:hint="default"/>
              </w:rPr>
            </w:pPr>
            <w:r>
              <w:rPr>
                <w:rFonts w:hint="default"/>
                <w:lang w:val="en-US" w:eastAsia="zh-CN"/>
              </w:rPr>
              <w:t>2.102</w:t>
            </w:r>
          </w:p>
        </w:tc>
        <w:tc>
          <w:tcPr>
            <w:tcW w:w="850" w:type="dxa"/>
            <w:vMerge w:val="continue"/>
            <w:noWrap w:val="0"/>
            <w:vAlign w:val="center"/>
          </w:tcPr>
          <w:p w14:paraId="10AD1B10">
            <w:pPr>
              <w:pStyle w:val="561"/>
              <w:bidi w:val="0"/>
              <w:rPr>
                <w:rFonts w:hint="eastAsia"/>
              </w:rPr>
            </w:pPr>
          </w:p>
        </w:tc>
        <w:tc>
          <w:tcPr>
            <w:tcW w:w="504" w:type="dxa"/>
            <w:vMerge w:val="continue"/>
            <w:noWrap w:val="0"/>
            <w:vAlign w:val="center"/>
          </w:tcPr>
          <w:p w14:paraId="5FBAF238">
            <w:pPr>
              <w:pStyle w:val="561"/>
              <w:bidi w:val="0"/>
              <w:rPr>
                <w:rFonts w:hint="eastAsia"/>
              </w:rPr>
            </w:pPr>
          </w:p>
        </w:tc>
        <w:tc>
          <w:tcPr>
            <w:tcW w:w="690" w:type="dxa"/>
            <w:vMerge w:val="continue"/>
            <w:noWrap w:val="0"/>
            <w:vAlign w:val="center"/>
          </w:tcPr>
          <w:p w14:paraId="2C72EDA5">
            <w:pPr>
              <w:pStyle w:val="561"/>
              <w:bidi w:val="0"/>
              <w:rPr>
                <w:rFonts w:hint="eastAsia"/>
              </w:rPr>
            </w:pPr>
          </w:p>
        </w:tc>
      </w:tr>
      <w:tr w14:paraId="654AE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CA328EF">
            <w:pPr>
              <w:pStyle w:val="561"/>
              <w:bidi w:val="0"/>
              <w:rPr>
                <w:rFonts w:hint="eastAsia"/>
              </w:rPr>
            </w:pPr>
          </w:p>
        </w:tc>
        <w:tc>
          <w:tcPr>
            <w:tcW w:w="813" w:type="dxa"/>
            <w:vMerge w:val="continue"/>
            <w:noWrap w:val="0"/>
            <w:vAlign w:val="center"/>
          </w:tcPr>
          <w:p w14:paraId="5B9AABEE">
            <w:pPr>
              <w:pStyle w:val="561"/>
              <w:bidi w:val="0"/>
              <w:rPr>
                <w:rFonts w:hint="default"/>
              </w:rPr>
            </w:pPr>
          </w:p>
        </w:tc>
        <w:tc>
          <w:tcPr>
            <w:tcW w:w="2027" w:type="dxa"/>
            <w:noWrap w:val="0"/>
            <w:vAlign w:val="center"/>
          </w:tcPr>
          <w:p w14:paraId="6540951A">
            <w:pPr>
              <w:pStyle w:val="561"/>
              <w:bidi w:val="0"/>
              <w:rPr>
                <w:rFonts w:hint="default"/>
              </w:rPr>
            </w:pPr>
            <w:r>
              <w:rPr>
                <w:rFonts w:hint="default"/>
                <w:lang w:val="en-US" w:eastAsia="zh-CN"/>
              </w:rPr>
              <w:t>SS</w:t>
            </w:r>
          </w:p>
        </w:tc>
        <w:tc>
          <w:tcPr>
            <w:tcW w:w="892" w:type="dxa"/>
            <w:noWrap w:val="0"/>
            <w:vAlign w:val="center"/>
          </w:tcPr>
          <w:p w14:paraId="2CB72D3C">
            <w:pPr>
              <w:pStyle w:val="561"/>
              <w:bidi w:val="0"/>
              <w:rPr>
                <w:rFonts w:hint="default"/>
              </w:rPr>
            </w:pPr>
            <w:r>
              <w:rPr>
                <w:rFonts w:hint="default"/>
                <w:lang w:val="en-US" w:eastAsia="zh-CN"/>
              </w:rPr>
              <w:t>200</w:t>
            </w:r>
          </w:p>
        </w:tc>
        <w:tc>
          <w:tcPr>
            <w:tcW w:w="1179" w:type="dxa"/>
            <w:noWrap w:val="0"/>
            <w:vAlign w:val="center"/>
          </w:tcPr>
          <w:p w14:paraId="4B88747A">
            <w:pPr>
              <w:pStyle w:val="561"/>
              <w:bidi w:val="0"/>
              <w:rPr>
                <w:rFonts w:hint="default"/>
              </w:rPr>
            </w:pPr>
            <w:r>
              <w:rPr>
                <w:rFonts w:hint="default"/>
                <w:lang w:val="en-US" w:eastAsia="zh-CN"/>
              </w:rPr>
              <w:t>2.628</w:t>
            </w:r>
          </w:p>
        </w:tc>
        <w:tc>
          <w:tcPr>
            <w:tcW w:w="850" w:type="dxa"/>
            <w:vMerge w:val="continue"/>
            <w:noWrap w:val="0"/>
            <w:vAlign w:val="center"/>
          </w:tcPr>
          <w:p w14:paraId="005735AD">
            <w:pPr>
              <w:pStyle w:val="561"/>
              <w:bidi w:val="0"/>
              <w:rPr>
                <w:rFonts w:hint="eastAsia"/>
              </w:rPr>
            </w:pPr>
          </w:p>
        </w:tc>
        <w:tc>
          <w:tcPr>
            <w:tcW w:w="504" w:type="dxa"/>
            <w:vMerge w:val="continue"/>
            <w:noWrap w:val="0"/>
            <w:vAlign w:val="center"/>
          </w:tcPr>
          <w:p w14:paraId="427EB44D">
            <w:pPr>
              <w:pStyle w:val="561"/>
              <w:bidi w:val="0"/>
              <w:rPr>
                <w:rFonts w:hint="eastAsia"/>
              </w:rPr>
            </w:pPr>
          </w:p>
        </w:tc>
        <w:tc>
          <w:tcPr>
            <w:tcW w:w="690" w:type="dxa"/>
            <w:vMerge w:val="continue"/>
            <w:noWrap w:val="0"/>
            <w:vAlign w:val="center"/>
          </w:tcPr>
          <w:p w14:paraId="4DCB1D5C">
            <w:pPr>
              <w:pStyle w:val="561"/>
              <w:bidi w:val="0"/>
              <w:rPr>
                <w:rFonts w:hint="eastAsia"/>
              </w:rPr>
            </w:pPr>
          </w:p>
        </w:tc>
      </w:tr>
      <w:tr w14:paraId="05335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76F9C67C">
            <w:pPr>
              <w:pStyle w:val="561"/>
              <w:bidi w:val="0"/>
              <w:rPr>
                <w:rFonts w:hint="eastAsia"/>
              </w:rPr>
            </w:pPr>
          </w:p>
        </w:tc>
        <w:tc>
          <w:tcPr>
            <w:tcW w:w="813" w:type="dxa"/>
            <w:vMerge w:val="continue"/>
            <w:noWrap w:val="0"/>
            <w:vAlign w:val="center"/>
          </w:tcPr>
          <w:p w14:paraId="4F8EC541">
            <w:pPr>
              <w:pStyle w:val="561"/>
              <w:bidi w:val="0"/>
              <w:rPr>
                <w:rFonts w:hint="default"/>
              </w:rPr>
            </w:pPr>
          </w:p>
        </w:tc>
        <w:tc>
          <w:tcPr>
            <w:tcW w:w="2027" w:type="dxa"/>
            <w:noWrap w:val="0"/>
            <w:vAlign w:val="center"/>
          </w:tcPr>
          <w:p w14:paraId="7EBDDDB2">
            <w:pPr>
              <w:pStyle w:val="561"/>
              <w:bidi w:val="0"/>
              <w:rPr>
                <w:rFonts w:hint="default"/>
              </w:rPr>
            </w:pPr>
            <w:r>
              <w:rPr>
                <w:rFonts w:hint="default"/>
                <w:lang w:val="en-US" w:eastAsia="zh-CN"/>
              </w:rPr>
              <w:t>NH</w:t>
            </w:r>
            <w:r>
              <w:rPr>
                <w:vertAlign w:val="subscript"/>
                <w:lang w:val="en-US" w:eastAsia="zh-CN"/>
              </w:rPr>
              <w:t>3</w:t>
            </w:r>
            <w:r>
              <w:rPr>
                <w:lang w:val="en-US" w:eastAsia="zh-CN"/>
              </w:rPr>
              <w:t>-N</w:t>
            </w:r>
          </w:p>
        </w:tc>
        <w:tc>
          <w:tcPr>
            <w:tcW w:w="892" w:type="dxa"/>
            <w:noWrap w:val="0"/>
            <w:vAlign w:val="center"/>
          </w:tcPr>
          <w:p w14:paraId="6E71C46D">
            <w:pPr>
              <w:pStyle w:val="561"/>
              <w:bidi w:val="0"/>
              <w:rPr>
                <w:rFonts w:hint="default"/>
              </w:rPr>
            </w:pPr>
            <w:r>
              <w:rPr>
                <w:rFonts w:hint="default"/>
                <w:lang w:val="en-US" w:eastAsia="zh-CN"/>
              </w:rPr>
              <w:t>32.6</w:t>
            </w:r>
          </w:p>
        </w:tc>
        <w:tc>
          <w:tcPr>
            <w:tcW w:w="1179" w:type="dxa"/>
            <w:noWrap w:val="0"/>
            <w:vAlign w:val="center"/>
          </w:tcPr>
          <w:p w14:paraId="399CC4B8">
            <w:pPr>
              <w:pStyle w:val="561"/>
              <w:bidi w:val="0"/>
              <w:rPr>
                <w:rFonts w:hint="default"/>
              </w:rPr>
            </w:pPr>
            <w:r>
              <w:rPr>
                <w:rFonts w:hint="default"/>
                <w:lang w:val="en-US" w:eastAsia="zh-CN"/>
              </w:rPr>
              <w:t>0.428</w:t>
            </w:r>
          </w:p>
        </w:tc>
        <w:tc>
          <w:tcPr>
            <w:tcW w:w="850" w:type="dxa"/>
            <w:vMerge w:val="continue"/>
            <w:noWrap w:val="0"/>
            <w:vAlign w:val="center"/>
          </w:tcPr>
          <w:p w14:paraId="6192F54E">
            <w:pPr>
              <w:pStyle w:val="561"/>
              <w:bidi w:val="0"/>
              <w:rPr>
                <w:rFonts w:hint="eastAsia"/>
              </w:rPr>
            </w:pPr>
          </w:p>
        </w:tc>
        <w:tc>
          <w:tcPr>
            <w:tcW w:w="504" w:type="dxa"/>
            <w:vMerge w:val="continue"/>
            <w:noWrap w:val="0"/>
            <w:vAlign w:val="center"/>
          </w:tcPr>
          <w:p w14:paraId="065C0F6C">
            <w:pPr>
              <w:pStyle w:val="561"/>
              <w:bidi w:val="0"/>
              <w:rPr>
                <w:rFonts w:hint="eastAsia"/>
              </w:rPr>
            </w:pPr>
          </w:p>
        </w:tc>
        <w:tc>
          <w:tcPr>
            <w:tcW w:w="690" w:type="dxa"/>
            <w:vMerge w:val="continue"/>
            <w:noWrap w:val="0"/>
            <w:vAlign w:val="center"/>
          </w:tcPr>
          <w:p w14:paraId="23AA97D8">
            <w:pPr>
              <w:pStyle w:val="561"/>
              <w:bidi w:val="0"/>
              <w:rPr>
                <w:rFonts w:hint="eastAsia"/>
              </w:rPr>
            </w:pPr>
          </w:p>
        </w:tc>
      </w:tr>
      <w:tr w14:paraId="2529C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1EB38783">
            <w:pPr>
              <w:pStyle w:val="561"/>
              <w:bidi w:val="0"/>
              <w:rPr>
                <w:rFonts w:hint="eastAsia"/>
              </w:rPr>
            </w:pPr>
          </w:p>
        </w:tc>
        <w:tc>
          <w:tcPr>
            <w:tcW w:w="813" w:type="dxa"/>
            <w:vMerge w:val="continue"/>
            <w:noWrap w:val="0"/>
            <w:vAlign w:val="center"/>
          </w:tcPr>
          <w:p w14:paraId="15E5CBD7">
            <w:pPr>
              <w:pStyle w:val="561"/>
              <w:bidi w:val="0"/>
              <w:rPr>
                <w:rFonts w:hint="default"/>
              </w:rPr>
            </w:pPr>
          </w:p>
        </w:tc>
        <w:tc>
          <w:tcPr>
            <w:tcW w:w="2027" w:type="dxa"/>
            <w:noWrap w:val="0"/>
            <w:vAlign w:val="center"/>
          </w:tcPr>
          <w:p w14:paraId="374A0065">
            <w:pPr>
              <w:pStyle w:val="561"/>
              <w:bidi w:val="0"/>
              <w:rPr>
                <w:rFonts w:hint="eastAsia"/>
              </w:rPr>
            </w:pPr>
            <w:r>
              <w:rPr>
                <w:rFonts w:hint="eastAsia"/>
                <w:lang w:val="en-US" w:eastAsia="zh-CN"/>
              </w:rPr>
              <w:t>总氮</w:t>
            </w:r>
          </w:p>
        </w:tc>
        <w:tc>
          <w:tcPr>
            <w:tcW w:w="892" w:type="dxa"/>
            <w:noWrap w:val="0"/>
            <w:vAlign w:val="center"/>
          </w:tcPr>
          <w:p w14:paraId="42C1018C">
            <w:pPr>
              <w:pStyle w:val="561"/>
              <w:bidi w:val="0"/>
              <w:rPr>
                <w:rFonts w:hint="default"/>
              </w:rPr>
            </w:pPr>
            <w:r>
              <w:rPr>
                <w:rFonts w:hint="default"/>
                <w:lang w:val="en-US" w:eastAsia="zh-CN"/>
              </w:rPr>
              <w:t>44.8</w:t>
            </w:r>
          </w:p>
        </w:tc>
        <w:tc>
          <w:tcPr>
            <w:tcW w:w="1179" w:type="dxa"/>
            <w:noWrap w:val="0"/>
            <w:vAlign w:val="center"/>
          </w:tcPr>
          <w:p w14:paraId="747162D7">
            <w:pPr>
              <w:pStyle w:val="561"/>
              <w:bidi w:val="0"/>
              <w:rPr>
                <w:rFonts w:hint="default"/>
              </w:rPr>
            </w:pPr>
            <w:r>
              <w:rPr>
                <w:rFonts w:hint="default"/>
                <w:lang w:val="en-US" w:eastAsia="zh-CN"/>
              </w:rPr>
              <w:t>0.589</w:t>
            </w:r>
          </w:p>
        </w:tc>
        <w:tc>
          <w:tcPr>
            <w:tcW w:w="850" w:type="dxa"/>
            <w:vMerge w:val="continue"/>
            <w:noWrap w:val="0"/>
            <w:vAlign w:val="center"/>
          </w:tcPr>
          <w:p w14:paraId="6094823C">
            <w:pPr>
              <w:pStyle w:val="561"/>
              <w:bidi w:val="0"/>
              <w:rPr>
                <w:rFonts w:hint="eastAsia"/>
              </w:rPr>
            </w:pPr>
          </w:p>
        </w:tc>
        <w:tc>
          <w:tcPr>
            <w:tcW w:w="504" w:type="dxa"/>
            <w:vMerge w:val="continue"/>
            <w:noWrap w:val="0"/>
            <w:vAlign w:val="center"/>
          </w:tcPr>
          <w:p w14:paraId="4147FFBE">
            <w:pPr>
              <w:pStyle w:val="561"/>
              <w:bidi w:val="0"/>
              <w:rPr>
                <w:rFonts w:hint="eastAsia"/>
              </w:rPr>
            </w:pPr>
          </w:p>
        </w:tc>
        <w:tc>
          <w:tcPr>
            <w:tcW w:w="690" w:type="dxa"/>
            <w:vMerge w:val="continue"/>
            <w:noWrap w:val="0"/>
            <w:vAlign w:val="center"/>
          </w:tcPr>
          <w:p w14:paraId="72966CCD">
            <w:pPr>
              <w:pStyle w:val="561"/>
              <w:bidi w:val="0"/>
              <w:rPr>
                <w:rFonts w:hint="eastAsia"/>
              </w:rPr>
            </w:pPr>
          </w:p>
        </w:tc>
      </w:tr>
      <w:tr w14:paraId="7CDCB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7C8640CE">
            <w:pPr>
              <w:pStyle w:val="561"/>
              <w:bidi w:val="0"/>
              <w:rPr>
                <w:rFonts w:hint="eastAsia"/>
              </w:rPr>
            </w:pPr>
          </w:p>
        </w:tc>
        <w:tc>
          <w:tcPr>
            <w:tcW w:w="813" w:type="dxa"/>
            <w:vMerge w:val="continue"/>
            <w:noWrap w:val="0"/>
            <w:vAlign w:val="center"/>
          </w:tcPr>
          <w:p w14:paraId="7D727F5A">
            <w:pPr>
              <w:pStyle w:val="561"/>
              <w:bidi w:val="0"/>
              <w:rPr>
                <w:rFonts w:hint="default"/>
              </w:rPr>
            </w:pPr>
          </w:p>
        </w:tc>
        <w:tc>
          <w:tcPr>
            <w:tcW w:w="2027" w:type="dxa"/>
            <w:noWrap w:val="0"/>
            <w:vAlign w:val="center"/>
          </w:tcPr>
          <w:p w14:paraId="03AA82E8">
            <w:pPr>
              <w:pStyle w:val="561"/>
              <w:bidi w:val="0"/>
              <w:rPr>
                <w:rFonts w:hint="eastAsia"/>
              </w:rPr>
            </w:pPr>
            <w:r>
              <w:rPr>
                <w:rFonts w:hint="eastAsia"/>
                <w:lang w:val="en-US" w:eastAsia="zh-CN"/>
              </w:rPr>
              <w:t>总磷</w:t>
            </w:r>
          </w:p>
        </w:tc>
        <w:tc>
          <w:tcPr>
            <w:tcW w:w="892" w:type="dxa"/>
            <w:noWrap w:val="0"/>
            <w:vAlign w:val="center"/>
          </w:tcPr>
          <w:p w14:paraId="2EDE8BB8">
            <w:pPr>
              <w:pStyle w:val="561"/>
              <w:bidi w:val="0"/>
              <w:rPr>
                <w:rFonts w:hint="default"/>
              </w:rPr>
            </w:pPr>
            <w:r>
              <w:rPr>
                <w:rFonts w:hint="default"/>
                <w:lang w:val="en-US" w:eastAsia="zh-CN"/>
              </w:rPr>
              <w:t>4.07</w:t>
            </w:r>
          </w:p>
        </w:tc>
        <w:tc>
          <w:tcPr>
            <w:tcW w:w="1179" w:type="dxa"/>
            <w:noWrap w:val="0"/>
            <w:vAlign w:val="center"/>
          </w:tcPr>
          <w:p w14:paraId="60671161">
            <w:pPr>
              <w:pStyle w:val="561"/>
              <w:bidi w:val="0"/>
              <w:rPr>
                <w:rFonts w:hint="default"/>
              </w:rPr>
            </w:pPr>
            <w:r>
              <w:rPr>
                <w:rFonts w:hint="default"/>
                <w:lang w:val="en-US" w:eastAsia="zh-CN"/>
              </w:rPr>
              <w:t>0.053</w:t>
            </w:r>
          </w:p>
        </w:tc>
        <w:tc>
          <w:tcPr>
            <w:tcW w:w="850" w:type="dxa"/>
            <w:vMerge w:val="continue"/>
            <w:noWrap w:val="0"/>
            <w:vAlign w:val="center"/>
          </w:tcPr>
          <w:p w14:paraId="3796BC1A">
            <w:pPr>
              <w:pStyle w:val="561"/>
              <w:bidi w:val="0"/>
              <w:rPr>
                <w:rFonts w:hint="eastAsia"/>
              </w:rPr>
            </w:pPr>
          </w:p>
        </w:tc>
        <w:tc>
          <w:tcPr>
            <w:tcW w:w="504" w:type="dxa"/>
            <w:vMerge w:val="continue"/>
            <w:noWrap w:val="0"/>
            <w:vAlign w:val="center"/>
          </w:tcPr>
          <w:p w14:paraId="59B633CB">
            <w:pPr>
              <w:pStyle w:val="561"/>
              <w:bidi w:val="0"/>
              <w:rPr>
                <w:rFonts w:hint="eastAsia"/>
              </w:rPr>
            </w:pPr>
          </w:p>
        </w:tc>
        <w:tc>
          <w:tcPr>
            <w:tcW w:w="690" w:type="dxa"/>
            <w:vMerge w:val="continue"/>
            <w:noWrap w:val="0"/>
            <w:vAlign w:val="center"/>
          </w:tcPr>
          <w:p w14:paraId="733D1723">
            <w:pPr>
              <w:pStyle w:val="561"/>
              <w:bidi w:val="0"/>
              <w:rPr>
                <w:rFonts w:hint="eastAsia"/>
              </w:rPr>
            </w:pPr>
          </w:p>
        </w:tc>
      </w:tr>
      <w:tr w14:paraId="25958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37EDE139">
            <w:pPr>
              <w:pStyle w:val="561"/>
              <w:bidi w:val="0"/>
              <w:rPr>
                <w:rFonts w:hint="eastAsia"/>
              </w:rPr>
            </w:pPr>
          </w:p>
        </w:tc>
        <w:tc>
          <w:tcPr>
            <w:tcW w:w="813" w:type="dxa"/>
            <w:vMerge w:val="continue"/>
            <w:noWrap w:val="0"/>
            <w:vAlign w:val="center"/>
          </w:tcPr>
          <w:p w14:paraId="39E44F5F">
            <w:pPr>
              <w:pStyle w:val="561"/>
              <w:bidi w:val="0"/>
              <w:rPr>
                <w:rFonts w:hint="default"/>
              </w:rPr>
            </w:pPr>
          </w:p>
        </w:tc>
        <w:tc>
          <w:tcPr>
            <w:tcW w:w="2027" w:type="dxa"/>
            <w:noWrap w:val="0"/>
            <w:vAlign w:val="center"/>
          </w:tcPr>
          <w:p w14:paraId="4061BBDD">
            <w:pPr>
              <w:pStyle w:val="561"/>
              <w:bidi w:val="0"/>
              <w:rPr>
                <w:rFonts w:hint="eastAsia"/>
              </w:rPr>
            </w:pPr>
            <w:r>
              <w:rPr>
                <w:rFonts w:hint="eastAsia"/>
                <w:lang w:val="en-US" w:eastAsia="zh-CN"/>
              </w:rPr>
              <w:t>动植物油</w:t>
            </w:r>
          </w:p>
        </w:tc>
        <w:tc>
          <w:tcPr>
            <w:tcW w:w="892" w:type="dxa"/>
            <w:noWrap w:val="0"/>
            <w:vAlign w:val="center"/>
          </w:tcPr>
          <w:p w14:paraId="6B1A1337">
            <w:pPr>
              <w:pStyle w:val="561"/>
              <w:bidi w:val="0"/>
              <w:rPr>
                <w:rFonts w:hint="default"/>
              </w:rPr>
            </w:pPr>
            <w:r>
              <w:rPr>
                <w:rFonts w:hint="default"/>
                <w:lang w:val="en-US" w:eastAsia="zh-CN"/>
              </w:rPr>
              <w:t>100</w:t>
            </w:r>
          </w:p>
        </w:tc>
        <w:tc>
          <w:tcPr>
            <w:tcW w:w="1179" w:type="dxa"/>
            <w:noWrap w:val="0"/>
            <w:vAlign w:val="center"/>
          </w:tcPr>
          <w:p w14:paraId="5D14DDB9">
            <w:pPr>
              <w:pStyle w:val="561"/>
              <w:bidi w:val="0"/>
              <w:rPr>
                <w:rFonts w:hint="default"/>
              </w:rPr>
            </w:pPr>
            <w:r>
              <w:rPr>
                <w:rFonts w:hint="default"/>
                <w:lang w:val="en-US" w:eastAsia="zh-CN"/>
              </w:rPr>
              <w:t>1.314</w:t>
            </w:r>
          </w:p>
        </w:tc>
        <w:tc>
          <w:tcPr>
            <w:tcW w:w="850" w:type="dxa"/>
            <w:vMerge w:val="continue"/>
            <w:noWrap w:val="0"/>
            <w:vAlign w:val="center"/>
          </w:tcPr>
          <w:p w14:paraId="14C8F044">
            <w:pPr>
              <w:pStyle w:val="561"/>
              <w:bidi w:val="0"/>
              <w:rPr>
                <w:rFonts w:hint="eastAsia"/>
              </w:rPr>
            </w:pPr>
          </w:p>
        </w:tc>
        <w:tc>
          <w:tcPr>
            <w:tcW w:w="504" w:type="dxa"/>
            <w:vMerge w:val="continue"/>
            <w:noWrap w:val="0"/>
            <w:vAlign w:val="center"/>
          </w:tcPr>
          <w:p w14:paraId="7D16DACD">
            <w:pPr>
              <w:pStyle w:val="561"/>
              <w:bidi w:val="0"/>
              <w:rPr>
                <w:rFonts w:hint="eastAsia"/>
              </w:rPr>
            </w:pPr>
          </w:p>
        </w:tc>
        <w:tc>
          <w:tcPr>
            <w:tcW w:w="690" w:type="dxa"/>
            <w:vMerge w:val="continue"/>
            <w:noWrap w:val="0"/>
            <w:vAlign w:val="center"/>
          </w:tcPr>
          <w:p w14:paraId="1CAFFF4A">
            <w:pPr>
              <w:pStyle w:val="561"/>
              <w:bidi w:val="0"/>
              <w:rPr>
                <w:rFonts w:hint="eastAsia"/>
              </w:rPr>
            </w:pPr>
          </w:p>
        </w:tc>
      </w:tr>
      <w:tr w14:paraId="544BA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restart"/>
            <w:noWrap w:val="0"/>
            <w:vAlign w:val="center"/>
          </w:tcPr>
          <w:p w14:paraId="7EA46B1A">
            <w:pPr>
              <w:pStyle w:val="561"/>
              <w:bidi w:val="0"/>
              <w:rPr>
                <w:rFonts w:hint="eastAsia"/>
              </w:rPr>
            </w:pPr>
            <w:r>
              <w:rPr>
                <w:rFonts w:hint="eastAsia"/>
                <w:lang w:val="en-US" w:eastAsia="zh-CN"/>
              </w:rPr>
              <w:t>综合废水</w:t>
            </w:r>
          </w:p>
        </w:tc>
        <w:tc>
          <w:tcPr>
            <w:tcW w:w="813" w:type="dxa"/>
            <w:vMerge w:val="restart"/>
            <w:noWrap w:val="0"/>
            <w:vAlign w:val="center"/>
          </w:tcPr>
          <w:p w14:paraId="15A13790">
            <w:pPr>
              <w:pStyle w:val="561"/>
              <w:bidi w:val="0"/>
              <w:rPr>
                <w:rFonts w:hint="default"/>
              </w:rPr>
            </w:pPr>
            <w:r>
              <w:rPr>
                <w:rFonts w:hint="eastAsia"/>
                <w:lang w:val="en-US" w:eastAsia="zh-CN"/>
              </w:rPr>
              <w:t>224047.61</w:t>
            </w:r>
          </w:p>
        </w:tc>
        <w:tc>
          <w:tcPr>
            <w:tcW w:w="2027" w:type="dxa"/>
            <w:noWrap w:val="0"/>
            <w:vAlign w:val="center"/>
          </w:tcPr>
          <w:p w14:paraId="0F90AEAA">
            <w:pPr>
              <w:pStyle w:val="561"/>
              <w:bidi w:val="0"/>
              <w:rPr>
                <w:rFonts w:hint="default"/>
              </w:rPr>
            </w:pPr>
            <w:r>
              <w:rPr>
                <w:rFonts w:hint="default"/>
                <w:lang w:val="en-US" w:eastAsia="zh-CN"/>
              </w:rPr>
              <w:t>COD</w:t>
            </w:r>
          </w:p>
        </w:tc>
        <w:tc>
          <w:tcPr>
            <w:tcW w:w="892" w:type="dxa"/>
            <w:noWrap w:val="0"/>
            <w:vAlign w:val="center"/>
          </w:tcPr>
          <w:p w14:paraId="632C1153">
            <w:pPr>
              <w:pStyle w:val="561"/>
              <w:bidi w:val="0"/>
              <w:rPr>
                <w:rFonts w:hint="default"/>
              </w:rPr>
            </w:pPr>
            <w:r>
              <w:rPr>
                <w:rFonts w:hint="default"/>
                <w:lang w:val="en-US" w:eastAsia="zh-CN"/>
              </w:rPr>
              <w:t>302.35</w:t>
            </w:r>
          </w:p>
        </w:tc>
        <w:tc>
          <w:tcPr>
            <w:tcW w:w="1179" w:type="dxa"/>
            <w:noWrap w:val="0"/>
            <w:vAlign w:val="center"/>
          </w:tcPr>
          <w:p w14:paraId="4C7F2AF9">
            <w:pPr>
              <w:pStyle w:val="561"/>
              <w:bidi w:val="0"/>
              <w:rPr>
                <w:rFonts w:hint="default"/>
              </w:rPr>
            </w:pPr>
            <w:r>
              <w:rPr>
                <w:rFonts w:hint="default"/>
                <w:lang w:val="en-US" w:eastAsia="zh-CN"/>
              </w:rPr>
              <w:t>67.74</w:t>
            </w:r>
          </w:p>
        </w:tc>
        <w:tc>
          <w:tcPr>
            <w:tcW w:w="1354" w:type="dxa"/>
            <w:gridSpan w:val="2"/>
            <w:vMerge w:val="restart"/>
            <w:noWrap w:val="0"/>
            <w:vAlign w:val="center"/>
          </w:tcPr>
          <w:p w14:paraId="2BE1AC40">
            <w:pPr>
              <w:pStyle w:val="561"/>
              <w:bidi w:val="0"/>
              <w:rPr>
                <w:rFonts w:hint="eastAsia"/>
              </w:rPr>
            </w:pPr>
            <w:r>
              <w:rPr>
                <w:rFonts w:hint="eastAsia"/>
                <w:lang w:val="en-US" w:eastAsia="zh-CN"/>
              </w:rPr>
              <w:t>项目废水分类分质预处理后进入污水处理站，处理达标后排入山南新区污水处理厂</w:t>
            </w:r>
          </w:p>
        </w:tc>
        <w:tc>
          <w:tcPr>
            <w:tcW w:w="690" w:type="dxa"/>
            <w:vMerge w:val="continue"/>
            <w:noWrap w:val="0"/>
            <w:vAlign w:val="center"/>
          </w:tcPr>
          <w:p w14:paraId="62A71228">
            <w:pPr>
              <w:pStyle w:val="561"/>
              <w:bidi w:val="0"/>
              <w:rPr>
                <w:rFonts w:hint="eastAsia"/>
              </w:rPr>
            </w:pPr>
          </w:p>
        </w:tc>
      </w:tr>
      <w:tr w14:paraId="1DA6D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0943A048">
            <w:pPr>
              <w:pStyle w:val="561"/>
              <w:bidi w:val="0"/>
              <w:rPr>
                <w:rFonts w:hint="eastAsia"/>
              </w:rPr>
            </w:pPr>
          </w:p>
        </w:tc>
        <w:tc>
          <w:tcPr>
            <w:tcW w:w="813" w:type="dxa"/>
            <w:vMerge w:val="continue"/>
            <w:noWrap w:val="0"/>
            <w:vAlign w:val="center"/>
          </w:tcPr>
          <w:p w14:paraId="563E265D">
            <w:pPr>
              <w:pStyle w:val="561"/>
              <w:bidi w:val="0"/>
              <w:rPr>
                <w:rFonts w:hint="default"/>
              </w:rPr>
            </w:pPr>
          </w:p>
        </w:tc>
        <w:tc>
          <w:tcPr>
            <w:tcW w:w="2027" w:type="dxa"/>
            <w:noWrap w:val="0"/>
            <w:vAlign w:val="center"/>
          </w:tcPr>
          <w:p w14:paraId="274287C7">
            <w:pPr>
              <w:pStyle w:val="561"/>
              <w:bidi w:val="0"/>
              <w:rPr>
                <w:rFonts w:hint="default"/>
              </w:rPr>
            </w:pPr>
            <w:r>
              <w:rPr>
                <w:rFonts w:hint="default"/>
                <w:lang w:val="en-US" w:eastAsia="zh-CN"/>
              </w:rPr>
              <w:t>BOD</w:t>
            </w:r>
            <w:r>
              <w:rPr>
                <w:vertAlign w:val="subscript"/>
                <w:lang w:val="en-US" w:eastAsia="zh-CN"/>
              </w:rPr>
              <w:t>5</w:t>
            </w:r>
          </w:p>
        </w:tc>
        <w:tc>
          <w:tcPr>
            <w:tcW w:w="892" w:type="dxa"/>
            <w:noWrap w:val="0"/>
            <w:vAlign w:val="center"/>
          </w:tcPr>
          <w:p w14:paraId="6C59E989">
            <w:pPr>
              <w:pStyle w:val="561"/>
              <w:bidi w:val="0"/>
              <w:rPr>
                <w:rFonts w:hint="default"/>
              </w:rPr>
            </w:pPr>
            <w:r>
              <w:rPr>
                <w:rFonts w:hint="default"/>
                <w:lang w:val="en-US" w:eastAsia="zh-CN"/>
              </w:rPr>
              <w:t>150.58</w:t>
            </w:r>
          </w:p>
        </w:tc>
        <w:tc>
          <w:tcPr>
            <w:tcW w:w="1179" w:type="dxa"/>
            <w:noWrap w:val="0"/>
            <w:vAlign w:val="center"/>
          </w:tcPr>
          <w:p w14:paraId="465C143C">
            <w:pPr>
              <w:pStyle w:val="561"/>
              <w:bidi w:val="0"/>
              <w:rPr>
                <w:rFonts w:hint="default"/>
              </w:rPr>
            </w:pPr>
            <w:r>
              <w:rPr>
                <w:rFonts w:hint="default"/>
                <w:lang w:val="en-US" w:eastAsia="zh-CN"/>
              </w:rPr>
              <w:t>33.738</w:t>
            </w:r>
          </w:p>
        </w:tc>
        <w:tc>
          <w:tcPr>
            <w:tcW w:w="1354" w:type="dxa"/>
            <w:gridSpan w:val="2"/>
            <w:vMerge w:val="continue"/>
            <w:noWrap w:val="0"/>
            <w:vAlign w:val="center"/>
          </w:tcPr>
          <w:p w14:paraId="241D1509">
            <w:pPr>
              <w:pStyle w:val="561"/>
              <w:bidi w:val="0"/>
              <w:rPr>
                <w:rFonts w:hint="eastAsia"/>
              </w:rPr>
            </w:pPr>
          </w:p>
        </w:tc>
        <w:tc>
          <w:tcPr>
            <w:tcW w:w="690" w:type="dxa"/>
            <w:vMerge w:val="continue"/>
            <w:noWrap w:val="0"/>
            <w:vAlign w:val="center"/>
          </w:tcPr>
          <w:p w14:paraId="7CBB6E90">
            <w:pPr>
              <w:pStyle w:val="561"/>
              <w:bidi w:val="0"/>
              <w:rPr>
                <w:rFonts w:hint="eastAsia"/>
              </w:rPr>
            </w:pPr>
          </w:p>
        </w:tc>
      </w:tr>
      <w:tr w14:paraId="7F994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382C03F">
            <w:pPr>
              <w:pStyle w:val="561"/>
              <w:bidi w:val="0"/>
              <w:rPr>
                <w:rFonts w:hint="eastAsia"/>
              </w:rPr>
            </w:pPr>
          </w:p>
        </w:tc>
        <w:tc>
          <w:tcPr>
            <w:tcW w:w="813" w:type="dxa"/>
            <w:vMerge w:val="continue"/>
            <w:noWrap w:val="0"/>
            <w:vAlign w:val="center"/>
          </w:tcPr>
          <w:p w14:paraId="0625C5D7">
            <w:pPr>
              <w:pStyle w:val="561"/>
              <w:bidi w:val="0"/>
              <w:rPr>
                <w:rFonts w:hint="default"/>
              </w:rPr>
            </w:pPr>
          </w:p>
        </w:tc>
        <w:tc>
          <w:tcPr>
            <w:tcW w:w="2027" w:type="dxa"/>
            <w:noWrap w:val="0"/>
            <w:vAlign w:val="center"/>
          </w:tcPr>
          <w:p w14:paraId="7197E61B">
            <w:pPr>
              <w:pStyle w:val="561"/>
              <w:bidi w:val="0"/>
              <w:rPr>
                <w:rFonts w:hint="default"/>
              </w:rPr>
            </w:pPr>
            <w:r>
              <w:rPr>
                <w:rFonts w:hint="default"/>
                <w:lang w:val="en-US" w:eastAsia="zh-CN"/>
              </w:rPr>
              <w:t>SS</w:t>
            </w:r>
          </w:p>
        </w:tc>
        <w:tc>
          <w:tcPr>
            <w:tcW w:w="892" w:type="dxa"/>
            <w:noWrap w:val="0"/>
            <w:vAlign w:val="center"/>
          </w:tcPr>
          <w:p w14:paraId="158CC6F4">
            <w:pPr>
              <w:pStyle w:val="561"/>
              <w:bidi w:val="0"/>
              <w:rPr>
                <w:rFonts w:hint="default"/>
              </w:rPr>
            </w:pPr>
            <w:r>
              <w:rPr>
                <w:rFonts w:hint="default"/>
                <w:lang w:val="en-US" w:eastAsia="zh-CN"/>
              </w:rPr>
              <w:t>124.69</w:t>
            </w:r>
          </w:p>
        </w:tc>
        <w:tc>
          <w:tcPr>
            <w:tcW w:w="1179" w:type="dxa"/>
            <w:noWrap w:val="0"/>
            <w:vAlign w:val="center"/>
          </w:tcPr>
          <w:p w14:paraId="423985EF">
            <w:pPr>
              <w:pStyle w:val="561"/>
              <w:bidi w:val="0"/>
              <w:rPr>
                <w:rFonts w:hint="default"/>
              </w:rPr>
            </w:pPr>
            <w:r>
              <w:rPr>
                <w:rFonts w:hint="default"/>
                <w:lang w:val="en-US" w:eastAsia="zh-CN"/>
              </w:rPr>
              <w:t>27.937</w:t>
            </w:r>
          </w:p>
        </w:tc>
        <w:tc>
          <w:tcPr>
            <w:tcW w:w="1354" w:type="dxa"/>
            <w:gridSpan w:val="2"/>
            <w:vMerge w:val="continue"/>
            <w:noWrap w:val="0"/>
            <w:vAlign w:val="center"/>
          </w:tcPr>
          <w:p w14:paraId="6143C5EA">
            <w:pPr>
              <w:pStyle w:val="561"/>
              <w:bidi w:val="0"/>
              <w:rPr>
                <w:rFonts w:hint="eastAsia"/>
              </w:rPr>
            </w:pPr>
          </w:p>
        </w:tc>
        <w:tc>
          <w:tcPr>
            <w:tcW w:w="690" w:type="dxa"/>
            <w:vMerge w:val="continue"/>
            <w:noWrap w:val="0"/>
            <w:vAlign w:val="center"/>
          </w:tcPr>
          <w:p w14:paraId="6CA287BB">
            <w:pPr>
              <w:pStyle w:val="561"/>
              <w:bidi w:val="0"/>
              <w:rPr>
                <w:rFonts w:hint="eastAsia"/>
              </w:rPr>
            </w:pPr>
          </w:p>
        </w:tc>
      </w:tr>
      <w:tr w14:paraId="58834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30BC47A2">
            <w:pPr>
              <w:pStyle w:val="561"/>
              <w:bidi w:val="0"/>
              <w:rPr>
                <w:rFonts w:hint="eastAsia"/>
              </w:rPr>
            </w:pPr>
          </w:p>
        </w:tc>
        <w:tc>
          <w:tcPr>
            <w:tcW w:w="813" w:type="dxa"/>
            <w:vMerge w:val="continue"/>
            <w:noWrap w:val="0"/>
            <w:vAlign w:val="center"/>
          </w:tcPr>
          <w:p w14:paraId="1AA3CB6A">
            <w:pPr>
              <w:pStyle w:val="561"/>
              <w:bidi w:val="0"/>
              <w:rPr>
                <w:rFonts w:hint="default"/>
              </w:rPr>
            </w:pPr>
          </w:p>
        </w:tc>
        <w:tc>
          <w:tcPr>
            <w:tcW w:w="2027" w:type="dxa"/>
            <w:noWrap w:val="0"/>
            <w:vAlign w:val="center"/>
          </w:tcPr>
          <w:p w14:paraId="3EDC711B">
            <w:pPr>
              <w:pStyle w:val="561"/>
              <w:bidi w:val="0"/>
              <w:rPr>
                <w:rFonts w:hint="default"/>
              </w:rPr>
            </w:pPr>
            <w:r>
              <w:rPr>
                <w:rFonts w:hint="default"/>
                <w:lang w:val="en-US" w:eastAsia="zh-CN"/>
              </w:rPr>
              <w:t>NH</w:t>
            </w:r>
            <w:r>
              <w:rPr>
                <w:vertAlign w:val="subscript"/>
                <w:lang w:val="en-US" w:eastAsia="zh-CN"/>
              </w:rPr>
              <w:t>3</w:t>
            </w:r>
            <w:r>
              <w:rPr>
                <w:lang w:val="en-US" w:eastAsia="zh-CN"/>
              </w:rPr>
              <w:t>-N</w:t>
            </w:r>
          </w:p>
        </w:tc>
        <w:tc>
          <w:tcPr>
            <w:tcW w:w="892" w:type="dxa"/>
            <w:noWrap w:val="0"/>
            <w:vAlign w:val="center"/>
          </w:tcPr>
          <w:p w14:paraId="3BD26407">
            <w:pPr>
              <w:pStyle w:val="561"/>
              <w:bidi w:val="0"/>
              <w:rPr>
                <w:rFonts w:hint="default"/>
              </w:rPr>
            </w:pPr>
            <w:r>
              <w:rPr>
                <w:rFonts w:hint="default"/>
                <w:lang w:val="en-US" w:eastAsia="zh-CN"/>
              </w:rPr>
              <w:t>48.84</w:t>
            </w:r>
          </w:p>
        </w:tc>
        <w:tc>
          <w:tcPr>
            <w:tcW w:w="1179" w:type="dxa"/>
            <w:noWrap w:val="0"/>
            <w:vAlign w:val="center"/>
          </w:tcPr>
          <w:p w14:paraId="242F2E8B">
            <w:pPr>
              <w:pStyle w:val="561"/>
              <w:bidi w:val="0"/>
              <w:rPr>
                <w:rFonts w:hint="default"/>
              </w:rPr>
            </w:pPr>
            <w:r>
              <w:rPr>
                <w:rFonts w:hint="default"/>
                <w:lang w:val="en-US" w:eastAsia="zh-CN"/>
              </w:rPr>
              <w:t>10.942</w:t>
            </w:r>
          </w:p>
        </w:tc>
        <w:tc>
          <w:tcPr>
            <w:tcW w:w="1354" w:type="dxa"/>
            <w:gridSpan w:val="2"/>
            <w:vMerge w:val="continue"/>
            <w:noWrap w:val="0"/>
            <w:vAlign w:val="center"/>
          </w:tcPr>
          <w:p w14:paraId="37D03A3F">
            <w:pPr>
              <w:pStyle w:val="561"/>
              <w:bidi w:val="0"/>
              <w:rPr>
                <w:rFonts w:hint="eastAsia"/>
              </w:rPr>
            </w:pPr>
          </w:p>
        </w:tc>
        <w:tc>
          <w:tcPr>
            <w:tcW w:w="690" w:type="dxa"/>
            <w:vMerge w:val="continue"/>
            <w:noWrap w:val="0"/>
            <w:vAlign w:val="center"/>
          </w:tcPr>
          <w:p w14:paraId="5F29091E">
            <w:pPr>
              <w:pStyle w:val="561"/>
              <w:bidi w:val="0"/>
              <w:rPr>
                <w:rFonts w:hint="eastAsia"/>
              </w:rPr>
            </w:pPr>
          </w:p>
        </w:tc>
      </w:tr>
      <w:tr w14:paraId="1C45C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43132A5A">
            <w:pPr>
              <w:pStyle w:val="561"/>
              <w:bidi w:val="0"/>
              <w:rPr>
                <w:rFonts w:hint="eastAsia"/>
              </w:rPr>
            </w:pPr>
          </w:p>
        </w:tc>
        <w:tc>
          <w:tcPr>
            <w:tcW w:w="813" w:type="dxa"/>
            <w:vMerge w:val="continue"/>
            <w:noWrap w:val="0"/>
            <w:vAlign w:val="center"/>
          </w:tcPr>
          <w:p w14:paraId="35C46F2E">
            <w:pPr>
              <w:pStyle w:val="561"/>
              <w:bidi w:val="0"/>
              <w:rPr>
                <w:rFonts w:hint="default"/>
              </w:rPr>
            </w:pPr>
          </w:p>
        </w:tc>
        <w:tc>
          <w:tcPr>
            <w:tcW w:w="2027" w:type="dxa"/>
            <w:noWrap w:val="0"/>
            <w:vAlign w:val="center"/>
          </w:tcPr>
          <w:p w14:paraId="6FEC9E34">
            <w:pPr>
              <w:pStyle w:val="561"/>
              <w:bidi w:val="0"/>
              <w:rPr>
                <w:rFonts w:hint="eastAsia"/>
              </w:rPr>
            </w:pPr>
            <w:r>
              <w:rPr>
                <w:rFonts w:hint="eastAsia"/>
                <w:lang w:val="en-US" w:eastAsia="zh-CN"/>
              </w:rPr>
              <w:t>总氮</w:t>
            </w:r>
          </w:p>
        </w:tc>
        <w:tc>
          <w:tcPr>
            <w:tcW w:w="892" w:type="dxa"/>
            <w:noWrap w:val="0"/>
            <w:vAlign w:val="center"/>
          </w:tcPr>
          <w:p w14:paraId="7B1B26CC">
            <w:pPr>
              <w:pStyle w:val="561"/>
              <w:bidi w:val="0"/>
              <w:rPr>
                <w:rFonts w:hint="default"/>
                <w:lang w:val="en-US"/>
              </w:rPr>
            </w:pPr>
            <w:r>
              <w:rPr>
                <w:rFonts w:hint="default"/>
                <w:lang w:val="en-US" w:eastAsia="zh-CN"/>
              </w:rPr>
              <w:t>58.83</w:t>
            </w:r>
          </w:p>
        </w:tc>
        <w:tc>
          <w:tcPr>
            <w:tcW w:w="1179" w:type="dxa"/>
            <w:noWrap w:val="0"/>
            <w:vAlign w:val="center"/>
          </w:tcPr>
          <w:p w14:paraId="564FA9AA">
            <w:pPr>
              <w:pStyle w:val="561"/>
              <w:bidi w:val="0"/>
              <w:rPr>
                <w:rFonts w:hint="default"/>
                <w:lang w:val="en-US"/>
              </w:rPr>
            </w:pPr>
            <w:r>
              <w:rPr>
                <w:rFonts w:hint="default"/>
                <w:lang w:val="en-US" w:eastAsia="zh-CN"/>
              </w:rPr>
              <w:t>13.18</w:t>
            </w:r>
          </w:p>
        </w:tc>
        <w:tc>
          <w:tcPr>
            <w:tcW w:w="1354" w:type="dxa"/>
            <w:gridSpan w:val="2"/>
            <w:vMerge w:val="continue"/>
            <w:noWrap w:val="0"/>
            <w:vAlign w:val="center"/>
          </w:tcPr>
          <w:p w14:paraId="05E70CC6">
            <w:pPr>
              <w:pStyle w:val="561"/>
              <w:bidi w:val="0"/>
              <w:rPr>
                <w:rFonts w:hint="eastAsia"/>
              </w:rPr>
            </w:pPr>
          </w:p>
        </w:tc>
        <w:tc>
          <w:tcPr>
            <w:tcW w:w="690" w:type="dxa"/>
            <w:vMerge w:val="continue"/>
            <w:noWrap w:val="0"/>
            <w:vAlign w:val="center"/>
          </w:tcPr>
          <w:p w14:paraId="2B1A8995">
            <w:pPr>
              <w:pStyle w:val="561"/>
              <w:bidi w:val="0"/>
              <w:rPr>
                <w:rFonts w:hint="eastAsia"/>
              </w:rPr>
            </w:pPr>
          </w:p>
        </w:tc>
      </w:tr>
      <w:tr w14:paraId="50D08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758CBEA2">
            <w:pPr>
              <w:pStyle w:val="561"/>
              <w:bidi w:val="0"/>
              <w:rPr>
                <w:rFonts w:hint="eastAsia"/>
              </w:rPr>
            </w:pPr>
          </w:p>
        </w:tc>
        <w:tc>
          <w:tcPr>
            <w:tcW w:w="813" w:type="dxa"/>
            <w:vMerge w:val="continue"/>
            <w:noWrap w:val="0"/>
            <w:vAlign w:val="center"/>
          </w:tcPr>
          <w:p w14:paraId="22C845B1">
            <w:pPr>
              <w:pStyle w:val="561"/>
              <w:bidi w:val="0"/>
              <w:rPr>
                <w:rFonts w:hint="default"/>
              </w:rPr>
            </w:pPr>
          </w:p>
        </w:tc>
        <w:tc>
          <w:tcPr>
            <w:tcW w:w="2027" w:type="dxa"/>
            <w:noWrap w:val="0"/>
            <w:vAlign w:val="center"/>
          </w:tcPr>
          <w:p w14:paraId="185443B4">
            <w:pPr>
              <w:pStyle w:val="561"/>
              <w:bidi w:val="0"/>
              <w:rPr>
                <w:rFonts w:hint="eastAsia"/>
              </w:rPr>
            </w:pPr>
            <w:r>
              <w:rPr>
                <w:rFonts w:hint="eastAsia"/>
                <w:lang w:val="en-US" w:eastAsia="zh-CN"/>
              </w:rPr>
              <w:t>总磷</w:t>
            </w:r>
          </w:p>
        </w:tc>
        <w:tc>
          <w:tcPr>
            <w:tcW w:w="892" w:type="dxa"/>
            <w:noWrap w:val="0"/>
            <w:vAlign w:val="center"/>
          </w:tcPr>
          <w:p w14:paraId="4523BD52">
            <w:pPr>
              <w:pStyle w:val="561"/>
              <w:bidi w:val="0"/>
              <w:rPr>
                <w:rFonts w:hint="default"/>
              </w:rPr>
            </w:pPr>
            <w:r>
              <w:rPr>
                <w:rFonts w:hint="default"/>
                <w:lang w:val="en-US" w:eastAsia="zh-CN"/>
              </w:rPr>
              <w:t>0.24</w:t>
            </w:r>
          </w:p>
        </w:tc>
        <w:tc>
          <w:tcPr>
            <w:tcW w:w="1179" w:type="dxa"/>
            <w:noWrap w:val="0"/>
            <w:vAlign w:val="center"/>
          </w:tcPr>
          <w:p w14:paraId="442F83DD">
            <w:pPr>
              <w:pStyle w:val="561"/>
              <w:bidi w:val="0"/>
              <w:rPr>
                <w:rFonts w:hint="default"/>
              </w:rPr>
            </w:pPr>
            <w:r>
              <w:rPr>
                <w:rFonts w:hint="default"/>
                <w:lang w:val="en-US" w:eastAsia="zh-CN"/>
              </w:rPr>
              <w:t>0.053</w:t>
            </w:r>
          </w:p>
        </w:tc>
        <w:tc>
          <w:tcPr>
            <w:tcW w:w="1354" w:type="dxa"/>
            <w:gridSpan w:val="2"/>
            <w:vMerge w:val="continue"/>
            <w:noWrap w:val="0"/>
            <w:vAlign w:val="center"/>
          </w:tcPr>
          <w:p w14:paraId="17B7247A">
            <w:pPr>
              <w:pStyle w:val="561"/>
              <w:bidi w:val="0"/>
              <w:rPr>
                <w:rFonts w:hint="eastAsia"/>
              </w:rPr>
            </w:pPr>
          </w:p>
        </w:tc>
        <w:tc>
          <w:tcPr>
            <w:tcW w:w="690" w:type="dxa"/>
            <w:vMerge w:val="continue"/>
            <w:noWrap w:val="0"/>
            <w:vAlign w:val="center"/>
          </w:tcPr>
          <w:p w14:paraId="4D3C3173">
            <w:pPr>
              <w:pStyle w:val="561"/>
              <w:bidi w:val="0"/>
              <w:rPr>
                <w:rFonts w:hint="eastAsia"/>
              </w:rPr>
            </w:pPr>
          </w:p>
        </w:tc>
      </w:tr>
      <w:tr w14:paraId="170CD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55F8774">
            <w:pPr>
              <w:pStyle w:val="561"/>
              <w:bidi w:val="0"/>
              <w:rPr>
                <w:rFonts w:hint="eastAsia"/>
              </w:rPr>
            </w:pPr>
          </w:p>
        </w:tc>
        <w:tc>
          <w:tcPr>
            <w:tcW w:w="813" w:type="dxa"/>
            <w:vMerge w:val="continue"/>
            <w:noWrap w:val="0"/>
            <w:vAlign w:val="center"/>
          </w:tcPr>
          <w:p w14:paraId="07B4E447">
            <w:pPr>
              <w:pStyle w:val="561"/>
              <w:bidi w:val="0"/>
              <w:rPr>
                <w:rFonts w:hint="default"/>
              </w:rPr>
            </w:pPr>
          </w:p>
        </w:tc>
        <w:tc>
          <w:tcPr>
            <w:tcW w:w="2027" w:type="dxa"/>
            <w:noWrap w:val="0"/>
            <w:vAlign w:val="center"/>
          </w:tcPr>
          <w:p w14:paraId="10BF1954">
            <w:pPr>
              <w:pStyle w:val="561"/>
              <w:bidi w:val="0"/>
              <w:rPr>
                <w:rFonts w:hint="eastAsia"/>
              </w:rPr>
            </w:pPr>
            <w:r>
              <w:rPr>
                <w:rFonts w:hint="eastAsia"/>
                <w:lang w:val="en-US" w:eastAsia="zh-CN"/>
              </w:rPr>
              <w:t>动植物油</w:t>
            </w:r>
          </w:p>
        </w:tc>
        <w:tc>
          <w:tcPr>
            <w:tcW w:w="892" w:type="dxa"/>
            <w:noWrap w:val="0"/>
            <w:vAlign w:val="center"/>
          </w:tcPr>
          <w:p w14:paraId="4EF6A0ED">
            <w:pPr>
              <w:pStyle w:val="561"/>
              <w:bidi w:val="0"/>
              <w:rPr>
                <w:rFonts w:hint="default"/>
              </w:rPr>
            </w:pPr>
            <w:r>
              <w:rPr>
                <w:rFonts w:hint="default"/>
                <w:lang w:val="en-US" w:eastAsia="zh-CN"/>
              </w:rPr>
              <w:t>5.86</w:t>
            </w:r>
          </w:p>
        </w:tc>
        <w:tc>
          <w:tcPr>
            <w:tcW w:w="1179" w:type="dxa"/>
            <w:noWrap w:val="0"/>
            <w:vAlign w:val="center"/>
          </w:tcPr>
          <w:p w14:paraId="06BBD15C">
            <w:pPr>
              <w:pStyle w:val="561"/>
              <w:bidi w:val="0"/>
              <w:rPr>
                <w:rFonts w:hint="default"/>
              </w:rPr>
            </w:pPr>
            <w:r>
              <w:rPr>
                <w:rFonts w:hint="default"/>
                <w:lang w:val="en-US" w:eastAsia="zh-CN"/>
              </w:rPr>
              <w:t>1.314</w:t>
            </w:r>
          </w:p>
        </w:tc>
        <w:tc>
          <w:tcPr>
            <w:tcW w:w="1354" w:type="dxa"/>
            <w:gridSpan w:val="2"/>
            <w:vMerge w:val="continue"/>
            <w:noWrap w:val="0"/>
            <w:vAlign w:val="center"/>
          </w:tcPr>
          <w:p w14:paraId="364EF92C">
            <w:pPr>
              <w:pStyle w:val="561"/>
              <w:bidi w:val="0"/>
              <w:rPr>
                <w:rFonts w:hint="eastAsia"/>
              </w:rPr>
            </w:pPr>
          </w:p>
        </w:tc>
        <w:tc>
          <w:tcPr>
            <w:tcW w:w="690" w:type="dxa"/>
            <w:vMerge w:val="continue"/>
            <w:noWrap w:val="0"/>
            <w:vAlign w:val="center"/>
          </w:tcPr>
          <w:p w14:paraId="7CC6D9EF">
            <w:pPr>
              <w:pStyle w:val="561"/>
              <w:bidi w:val="0"/>
              <w:rPr>
                <w:rFonts w:hint="eastAsia"/>
              </w:rPr>
            </w:pPr>
          </w:p>
        </w:tc>
      </w:tr>
      <w:tr w14:paraId="7F3FB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09B6A618">
            <w:pPr>
              <w:pStyle w:val="561"/>
              <w:bidi w:val="0"/>
              <w:rPr>
                <w:rFonts w:hint="eastAsia"/>
              </w:rPr>
            </w:pPr>
          </w:p>
        </w:tc>
        <w:tc>
          <w:tcPr>
            <w:tcW w:w="813" w:type="dxa"/>
            <w:vMerge w:val="continue"/>
            <w:noWrap w:val="0"/>
            <w:vAlign w:val="center"/>
          </w:tcPr>
          <w:p w14:paraId="7AB893DC">
            <w:pPr>
              <w:pStyle w:val="561"/>
              <w:bidi w:val="0"/>
              <w:rPr>
                <w:rFonts w:hint="default"/>
              </w:rPr>
            </w:pPr>
          </w:p>
        </w:tc>
        <w:tc>
          <w:tcPr>
            <w:tcW w:w="2027" w:type="dxa"/>
            <w:noWrap w:val="0"/>
            <w:vAlign w:val="center"/>
          </w:tcPr>
          <w:p w14:paraId="3644BF08">
            <w:pPr>
              <w:pStyle w:val="561"/>
              <w:bidi w:val="0"/>
              <w:rPr>
                <w:rFonts w:hint="default"/>
                <w:lang w:val="en-US" w:eastAsia="zh-CN"/>
              </w:rPr>
            </w:pPr>
            <w:r>
              <w:rPr>
                <w:rFonts w:hint="eastAsia"/>
                <w:lang w:val="en-US" w:eastAsia="zh-CN"/>
              </w:rPr>
              <w:t>LAS</w:t>
            </w:r>
          </w:p>
        </w:tc>
        <w:tc>
          <w:tcPr>
            <w:tcW w:w="892" w:type="dxa"/>
            <w:noWrap w:val="0"/>
            <w:vAlign w:val="center"/>
          </w:tcPr>
          <w:p w14:paraId="1DE3F4E4">
            <w:pPr>
              <w:pStyle w:val="561"/>
              <w:bidi w:val="0"/>
              <w:rPr>
                <w:rFonts w:hint="default"/>
                <w:lang w:val="en-US" w:eastAsia="zh-CN"/>
              </w:rPr>
            </w:pPr>
            <w:r>
              <w:rPr>
                <w:rFonts w:hint="default"/>
                <w:lang w:val="en-US" w:eastAsia="zh-CN"/>
              </w:rPr>
              <w:t>73.02</w:t>
            </w:r>
          </w:p>
        </w:tc>
        <w:tc>
          <w:tcPr>
            <w:tcW w:w="1179" w:type="dxa"/>
            <w:noWrap w:val="0"/>
            <w:vAlign w:val="center"/>
          </w:tcPr>
          <w:p w14:paraId="385F6E40">
            <w:pPr>
              <w:pStyle w:val="561"/>
              <w:bidi w:val="0"/>
              <w:rPr>
                <w:rFonts w:hint="default"/>
                <w:lang w:val="en-US" w:eastAsia="zh-CN"/>
              </w:rPr>
            </w:pPr>
            <w:r>
              <w:rPr>
                <w:rFonts w:hint="default"/>
                <w:lang w:val="en-US" w:eastAsia="zh-CN"/>
              </w:rPr>
              <w:t>16.36</w:t>
            </w:r>
          </w:p>
        </w:tc>
        <w:tc>
          <w:tcPr>
            <w:tcW w:w="1354" w:type="dxa"/>
            <w:gridSpan w:val="2"/>
            <w:vMerge w:val="continue"/>
            <w:noWrap w:val="0"/>
            <w:vAlign w:val="center"/>
          </w:tcPr>
          <w:p w14:paraId="5A75C691">
            <w:pPr>
              <w:pStyle w:val="561"/>
              <w:bidi w:val="0"/>
              <w:rPr>
                <w:rFonts w:hint="eastAsia"/>
              </w:rPr>
            </w:pPr>
          </w:p>
        </w:tc>
        <w:tc>
          <w:tcPr>
            <w:tcW w:w="690" w:type="dxa"/>
            <w:vMerge w:val="continue"/>
            <w:noWrap w:val="0"/>
            <w:vAlign w:val="center"/>
          </w:tcPr>
          <w:p w14:paraId="3BFD9DBD">
            <w:pPr>
              <w:pStyle w:val="561"/>
              <w:bidi w:val="0"/>
              <w:rPr>
                <w:rFonts w:hint="eastAsia"/>
              </w:rPr>
            </w:pPr>
          </w:p>
        </w:tc>
      </w:tr>
      <w:tr w14:paraId="29C8E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5F1643BF">
            <w:pPr>
              <w:pStyle w:val="561"/>
              <w:bidi w:val="0"/>
              <w:rPr>
                <w:rFonts w:hint="eastAsia"/>
              </w:rPr>
            </w:pPr>
          </w:p>
        </w:tc>
        <w:tc>
          <w:tcPr>
            <w:tcW w:w="813" w:type="dxa"/>
            <w:vMerge w:val="continue"/>
            <w:noWrap w:val="0"/>
            <w:vAlign w:val="center"/>
          </w:tcPr>
          <w:p w14:paraId="28B51AEF">
            <w:pPr>
              <w:pStyle w:val="561"/>
              <w:bidi w:val="0"/>
              <w:rPr>
                <w:rFonts w:hint="default"/>
              </w:rPr>
            </w:pPr>
          </w:p>
        </w:tc>
        <w:tc>
          <w:tcPr>
            <w:tcW w:w="2027" w:type="dxa"/>
            <w:noWrap w:val="0"/>
            <w:vAlign w:val="center"/>
          </w:tcPr>
          <w:p w14:paraId="0212A49B">
            <w:pPr>
              <w:pStyle w:val="561"/>
              <w:bidi w:val="0"/>
              <w:rPr>
                <w:rFonts w:hint="eastAsia"/>
              </w:rPr>
            </w:pPr>
            <w:r>
              <w:rPr>
                <w:rFonts w:hint="eastAsia"/>
                <w:lang w:val="en-US" w:eastAsia="zh-CN"/>
              </w:rPr>
              <w:t>粪大肠菌群（</w:t>
            </w:r>
            <w:r>
              <w:rPr>
                <w:lang w:val="en-US" w:eastAsia="zh-CN"/>
              </w:rPr>
              <w:t>MPN/L）</w:t>
            </w:r>
          </w:p>
        </w:tc>
        <w:tc>
          <w:tcPr>
            <w:tcW w:w="892" w:type="dxa"/>
            <w:noWrap w:val="0"/>
            <w:vAlign w:val="center"/>
          </w:tcPr>
          <w:p w14:paraId="46070486">
            <w:pPr>
              <w:pStyle w:val="561"/>
              <w:bidi w:val="0"/>
              <w:rPr>
                <w:rFonts w:hint="default"/>
                <w:lang w:val="en-US"/>
              </w:rPr>
            </w:pPr>
            <w:r>
              <w:rPr>
                <w:rFonts w:hint="default"/>
                <w:lang w:val="en-US" w:eastAsia="zh-CN"/>
              </w:rPr>
              <w:t>2.</w:t>
            </w:r>
            <w:r>
              <w:rPr>
                <w:rFonts w:hint="eastAsia"/>
                <w:lang w:val="en-US" w:eastAsia="zh-CN"/>
              </w:rPr>
              <w:t>75×10</w:t>
            </w:r>
            <w:r>
              <w:rPr>
                <w:rFonts w:hint="eastAsia"/>
                <w:vertAlign w:val="superscript"/>
                <w:lang w:val="en-US" w:eastAsia="zh-CN"/>
              </w:rPr>
              <w:t>8</w:t>
            </w:r>
          </w:p>
        </w:tc>
        <w:tc>
          <w:tcPr>
            <w:tcW w:w="1179" w:type="dxa"/>
            <w:noWrap w:val="0"/>
            <w:vAlign w:val="center"/>
          </w:tcPr>
          <w:p w14:paraId="5D3A54E3">
            <w:pPr>
              <w:pStyle w:val="561"/>
              <w:bidi w:val="0"/>
              <w:ind w:firstLine="0" w:firstLineChars="0"/>
              <w:rPr>
                <w:rFonts w:hint="default"/>
              </w:rPr>
            </w:pPr>
            <w:r>
              <w:rPr>
                <w:rFonts w:hint="eastAsia"/>
                <w:lang w:val="en-US" w:eastAsia="zh-CN"/>
              </w:rPr>
              <w:t>6.13</w:t>
            </w:r>
            <w:r>
              <w:rPr>
                <w:lang w:val="en-US" w:eastAsia="zh-CN"/>
              </w:rPr>
              <w:t>×10</w:t>
            </w:r>
            <w:r>
              <w:rPr>
                <w:vertAlign w:val="superscript"/>
                <w:lang w:val="en-US" w:eastAsia="zh-CN"/>
              </w:rPr>
              <w:t>16</w:t>
            </w:r>
          </w:p>
        </w:tc>
        <w:tc>
          <w:tcPr>
            <w:tcW w:w="1354" w:type="dxa"/>
            <w:gridSpan w:val="2"/>
            <w:vMerge w:val="continue"/>
            <w:noWrap w:val="0"/>
            <w:vAlign w:val="center"/>
          </w:tcPr>
          <w:p w14:paraId="39314F46">
            <w:pPr>
              <w:pStyle w:val="561"/>
              <w:bidi w:val="0"/>
              <w:rPr>
                <w:rFonts w:hint="eastAsia"/>
              </w:rPr>
            </w:pPr>
          </w:p>
        </w:tc>
        <w:tc>
          <w:tcPr>
            <w:tcW w:w="690" w:type="dxa"/>
            <w:vMerge w:val="continue"/>
            <w:noWrap w:val="0"/>
            <w:vAlign w:val="center"/>
          </w:tcPr>
          <w:p w14:paraId="6C82B02B">
            <w:pPr>
              <w:pStyle w:val="561"/>
              <w:bidi w:val="0"/>
              <w:rPr>
                <w:rFonts w:hint="eastAsia"/>
              </w:rPr>
            </w:pPr>
          </w:p>
        </w:tc>
      </w:tr>
      <w:tr w14:paraId="2789F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03D15D32">
            <w:pPr>
              <w:pStyle w:val="561"/>
              <w:bidi w:val="0"/>
              <w:rPr>
                <w:rFonts w:hint="eastAsia"/>
              </w:rPr>
            </w:pPr>
          </w:p>
        </w:tc>
        <w:tc>
          <w:tcPr>
            <w:tcW w:w="813" w:type="dxa"/>
            <w:vMerge w:val="continue"/>
            <w:noWrap w:val="0"/>
            <w:vAlign w:val="center"/>
          </w:tcPr>
          <w:p w14:paraId="4E950004">
            <w:pPr>
              <w:pStyle w:val="561"/>
              <w:bidi w:val="0"/>
              <w:rPr>
                <w:rFonts w:hint="default"/>
              </w:rPr>
            </w:pPr>
          </w:p>
        </w:tc>
        <w:tc>
          <w:tcPr>
            <w:tcW w:w="2027" w:type="dxa"/>
            <w:noWrap w:val="0"/>
            <w:vAlign w:val="center"/>
          </w:tcPr>
          <w:p w14:paraId="4FFA44B7">
            <w:pPr>
              <w:pStyle w:val="561"/>
              <w:bidi w:val="0"/>
              <w:rPr>
                <w:rFonts w:hint="eastAsia"/>
              </w:rPr>
            </w:pPr>
            <w:r>
              <w:rPr>
                <w:rFonts w:hint="eastAsia"/>
                <w:lang w:val="en-US" w:eastAsia="zh-CN"/>
              </w:rPr>
              <w:t>肠道致病菌（</w:t>
            </w:r>
            <w:r>
              <w:rPr>
                <w:lang w:val="en-US" w:eastAsia="zh-CN"/>
              </w:rPr>
              <w:t>MPN/L）</w:t>
            </w:r>
          </w:p>
        </w:tc>
        <w:tc>
          <w:tcPr>
            <w:tcW w:w="892" w:type="dxa"/>
            <w:noWrap w:val="0"/>
            <w:vAlign w:val="center"/>
          </w:tcPr>
          <w:p w14:paraId="021EA1F8">
            <w:pPr>
              <w:pStyle w:val="561"/>
              <w:bidi w:val="0"/>
              <w:rPr>
                <w:rFonts w:hint="default"/>
                <w:lang w:val="en-US"/>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179" w:type="dxa"/>
            <w:noWrap w:val="0"/>
            <w:vAlign w:val="center"/>
          </w:tcPr>
          <w:p w14:paraId="17377886">
            <w:pPr>
              <w:pStyle w:val="561"/>
              <w:bidi w:val="0"/>
              <w:ind w:firstLine="0" w:firstLineChars="0"/>
              <w:rPr>
                <w:rFonts w:hint="default"/>
              </w:rPr>
            </w:pPr>
            <w:r>
              <w:rPr>
                <w:rFonts w:hint="eastAsia"/>
                <w:lang w:val="en-US" w:eastAsia="zh-CN"/>
              </w:rPr>
              <w:t>4.09</w:t>
            </w:r>
            <w:r>
              <w:rPr>
                <w:lang w:val="en-US" w:eastAsia="zh-CN"/>
              </w:rPr>
              <w:t>×10</w:t>
            </w:r>
            <w:r>
              <w:rPr>
                <w:vertAlign w:val="superscript"/>
                <w:lang w:val="en-US" w:eastAsia="zh-CN"/>
              </w:rPr>
              <w:t>13</w:t>
            </w:r>
          </w:p>
        </w:tc>
        <w:tc>
          <w:tcPr>
            <w:tcW w:w="1354" w:type="dxa"/>
            <w:gridSpan w:val="2"/>
            <w:vMerge w:val="continue"/>
            <w:noWrap w:val="0"/>
            <w:vAlign w:val="center"/>
          </w:tcPr>
          <w:p w14:paraId="6705E761">
            <w:pPr>
              <w:pStyle w:val="561"/>
              <w:bidi w:val="0"/>
              <w:rPr>
                <w:rFonts w:hint="eastAsia"/>
              </w:rPr>
            </w:pPr>
          </w:p>
        </w:tc>
        <w:tc>
          <w:tcPr>
            <w:tcW w:w="690" w:type="dxa"/>
            <w:vMerge w:val="continue"/>
            <w:noWrap w:val="0"/>
            <w:vAlign w:val="center"/>
          </w:tcPr>
          <w:p w14:paraId="2F3F931D">
            <w:pPr>
              <w:pStyle w:val="561"/>
              <w:bidi w:val="0"/>
              <w:rPr>
                <w:rFonts w:hint="eastAsia"/>
              </w:rPr>
            </w:pPr>
          </w:p>
        </w:tc>
      </w:tr>
      <w:tr w14:paraId="2A6AF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2607335E">
            <w:pPr>
              <w:pStyle w:val="561"/>
              <w:bidi w:val="0"/>
              <w:rPr>
                <w:rFonts w:hint="eastAsia"/>
              </w:rPr>
            </w:pPr>
          </w:p>
        </w:tc>
        <w:tc>
          <w:tcPr>
            <w:tcW w:w="813" w:type="dxa"/>
            <w:vMerge w:val="continue"/>
            <w:noWrap w:val="0"/>
            <w:vAlign w:val="center"/>
          </w:tcPr>
          <w:p w14:paraId="5EB6CDB9">
            <w:pPr>
              <w:pStyle w:val="561"/>
              <w:bidi w:val="0"/>
              <w:rPr>
                <w:rFonts w:hint="default"/>
              </w:rPr>
            </w:pPr>
          </w:p>
        </w:tc>
        <w:tc>
          <w:tcPr>
            <w:tcW w:w="2027" w:type="dxa"/>
            <w:noWrap w:val="0"/>
            <w:vAlign w:val="center"/>
          </w:tcPr>
          <w:p w14:paraId="34DB7B30">
            <w:pPr>
              <w:pStyle w:val="561"/>
              <w:bidi w:val="0"/>
              <w:rPr>
                <w:rFonts w:hint="eastAsia"/>
              </w:rPr>
            </w:pPr>
            <w:r>
              <w:rPr>
                <w:rFonts w:hint="eastAsia"/>
                <w:lang w:val="en-US" w:eastAsia="zh-CN"/>
              </w:rPr>
              <w:t>肠道病毒（</w:t>
            </w:r>
            <w:r>
              <w:rPr>
                <w:lang w:val="en-US" w:eastAsia="zh-CN"/>
              </w:rPr>
              <w:t>MPN/L）</w:t>
            </w:r>
          </w:p>
        </w:tc>
        <w:tc>
          <w:tcPr>
            <w:tcW w:w="892" w:type="dxa"/>
            <w:noWrap w:val="0"/>
            <w:vAlign w:val="center"/>
          </w:tcPr>
          <w:p w14:paraId="3B933684">
            <w:pPr>
              <w:pStyle w:val="561"/>
              <w:bidi w:val="0"/>
              <w:rPr>
                <w:rFonts w:hint="default"/>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179" w:type="dxa"/>
            <w:noWrap w:val="0"/>
            <w:vAlign w:val="center"/>
          </w:tcPr>
          <w:p w14:paraId="52DB36AE">
            <w:pPr>
              <w:pStyle w:val="561"/>
              <w:bidi w:val="0"/>
              <w:ind w:firstLine="0" w:firstLineChars="0"/>
              <w:rPr>
                <w:rFonts w:hint="default"/>
              </w:rPr>
            </w:pPr>
            <w:r>
              <w:rPr>
                <w:rFonts w:hint="eastAsia"/>
                <w:lang w:val="en-US" w:eastAsia="zh-CN"/>
              </w:rPr>
              <w:t>4.09</w:t>
            </w:r>
            <w:r>
              <w:rPr>
                <w:lang w:val="en-US" w:eastAsia="zh-CN"/>
              </w:rPr>
              <w:t>×10</w:t>
            </w:r>
            <w:r>
              <w:rPr>
                <w:vertAlign w:val="superscript"/>
                <w:lang w:val="en-US" w:eastAsia="zh-CN"/>
              </w:rPr>
              <w:t>13</w:t>
            </w:r>
          </w:p>
        </w:tc>
        <w:tc>
          <w:tcPr>
            <w:tcW w:w="1354" w:type="dxa"/>
            <w:gridSpan w:val="2"/>
            <w:vMerge w:val="continue"/>
            <w:noWrap w:val="0"/>
            <w:vAlign w:val="center"/>
          </w:tcPr>
          <w:p w14:paraId="333D9136">
            <w:pPr>
              <w:pStyle w:val="561"/>
              <w:bidi w:val="0"/>
              <w:rPr>
                <w:rFonts w:hint="eastAsia"/>
              </w:rPr>
            </w:pPr>
          </w:p>
        </w:tc>
        <w:tc>
          <w:tcPr>
            <w:tcW w:w="690" w:type="dxa"/>
            <w:vMerge w:val="continue"/>
            <w:noWrap w:val="0"/>
            <w:vAlign w:val="center"/>
          </w:tcPr>
          <w:p w14:paraId="29D31248">
            <w:pPr>
              <w:pStyle w:val="561"/>
              <w:bidi w:val="0"/>
              <w:rPr>
                <w:rFonts w:hint="eastAsia"/>
              </w:rPr>
            </w:pPr>
          </w:p>
        </w:tc>
      </w:tr>
      <w:tr w14:paraId="02F54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1400" w:type="dxa"/>
            <w:vMerge w:val="continue"/>
            <w:noWrap w:val="0"/>
            <w:vAlign w:val="center"/>
          </w:tcPr>
          <w:p w14:paraId="4C21DE2D">
            <w:pPr>
              <w:pStyle w:val="561"/>
              <w:bidi w:val="0"/>
              <w:rPr>
                <w:rFonts w:hint="eastAsia"/>
              </w:rPr>
            </w:pPr>
          </w:p>
        </w:tc>
        <w:tc>
          <w:tcPr>
            <w:tcW w:w="813" w:type="dxa"/>
            <w:vMerge w:val="continue"/>
            <w:noWrap w:val="0"/>
            <w:vAlign w:val="center"/>
          </w:tcPr>
          <w:p w14:paraId="49E973E8">
            <w:pPr>
              <w:pStyle w:val="561"/>
              <w:bidi w:val="0"/>
              <w:rPr>
                <w:rFonts w:hint="default"/>
              </w:rPr>
            </w:pPr>
          </w:p>
        </w:tc>
        <w:tc>
          <w:tcPr>
            <w:tcW w:w="2027" w:type="dxa"/>
            <w:noWrap w:val="0"/>
            <w:vAlign w:val="center"/>
          </w:tcPr>
          <w:p w14:paraId="0D3AC8BF">
            <w:pPr>
              <w:pStyle w:val="561"/>
              <w:bidi w:val="0"/>
              <w:rPr>
                <w:rFonts w:hint="eastAsia"/>
              </w:rPr>
            </w:pPr>
            <w:r>
              <w:rPr>
                <w:rFonts w:hint="eastAsia"/>
                <w:lang w:val="en-US" w:eastAsia="zh-CN"/>
              </w:rPr>
              <w:t>总余氯</w:t>
            </w:r>
          </w:p>
        </w:tc>
        <w:tc>
          <w:tcPr>
            <w:tcW w:w="892" w:type="dxa"/>
            <w:noWrap w:val="0"/>
            <w:vAlign w:val="center"/>
          </w:tcPr>
          <w:p w14:paraId="066180C7">
            <w:pPr>
              <w:pStyle w:val="561"/>
              <w:bidi w:val="0"/>
              <w:rPr>
                <w:rFonts w:hint="default"/>
              </w:rPr>
            </w:pPr>
            <w:r>
              <w:rPr>
                <w:rFonts w:hint="default"/>
                <w:lang w:val="en-US" w:eastAsia="zh-CN"/>
              </w:rPr>
              <w:t>-</w:t>
            </w:r>
          </w:p>
        </w:tc>
        <w:tc>
          <w:tcPr>
            <w:tcW w:w="1179" w:type="dxa"/>
            <w:noWrap w:val="0"/>
            <w:vAlign w:val="center"/>
          </w:tcPr>
          <w:p w14:paraId="2989BCED">
            <w:pPr>
              <w:pStyle w:val="561"/>
              <w:bidi w:val="0"/>
              <w:rPr>
                <w:rFonts w:hint="default"/>
              </w:rPr>
            </w:pPr>
            <w:r>
              <w:rPr>
                <w:rFonts w:hint="default"/>
                <w:lang w:val="en-US" w:eastAsia="zh-CN"/>
              </w:rPr>
              <w:t>-</w:t>
            </w:r>
          </w:p>
        </w:tc>
        <w:tc>
          <w:tcPr>
            <w:tcW w:w="1354" w:type="dxa"/>
            <w:gridSpan w:val="2"/>
            <w:vMerge w:val="continue"/>
            <w:noWrap w:val="0"/>
            <w:vAlign w:val="center"/>
          </w:tcPr>
          <w:p w14:paraId="6ADF9DE7">
            <w:pPr>
              <w:pStyle w:val="561"/>
              <w:bidi w:val="0"/>
              <w:rPr>
                <w:rFonts w:hint="eastAsia"/>
              </w:rPr>
            </w:pPr>
          </w:p>
        </w:tc>
        <w:tc>
          <w:tcPr>
            <w:tcW w:w="690" w:type="dxa"/>
            <w:vMerge w:val="continue"/>
            <w:noWrap w:val="0"/>
            <w:vAlign w:val="center"/>
          </w:tcPr>
          <w:p w14:paraId="057E2DA3">
            <w:pPr>
              <w:pStyle w:val="561"/>
              <w:bidi w:val="0"/>
              <w:rPr>
                <w:rFonts w:hint="eastAsia"/>
              </w:rPr>
            </w:pPr>
          </w:p>
        </w:tc>
      </w:tr>
    </w:tbl>
    <w:p w14:paraId="7D29570C">
      <w:pPr>
        <w:bidi w:val="0"/>
        <w:ind w:firstLine="480" w:firstLineChars="200"/>
        <w:outlineLvl w:val="3"/>
        <w:rPr>
          <w:rFonts w:hint="eastAsia"/>
          <w:b/>
          <w:bCs/>
          <w:lang w:val="en-US" w:eastAsia="zh-CN"/>
        </w:rPr>
      </w:pPr>
      <w:r>
        <w:rPr>
          <w:rFonts w:hint="eastAsia"/>
          <w:b/>
          <w:bCs/>
          <w:lang w:val="en-US" w:eastAsia="zh-CN"/>
        </w:rPr>
        <w:t>（4）废水处理措施及规模</w:t>
      </w:r>
    </w:p>
    <w:p w14:paraId="5B3C976A">
      <w:pPr>
        <w:bidi w:val="0"/>
        <w:rPr>
          <w:rFonts w:hint="eastAsia"/>
          <w:lang w:val="en-US" w:eastAsia="zh-CN"/>
        </w:rPr>
      </w:pPr>
      <w:r>
        <w:rPr>
          <w:rFonts w:hint="eastAsia"/>
          <w:lang w:val="en-US" w:eastAsia="zh-CN"/>
        </w:rPr>
        <w:t>根据水平衡核算，可知全员最高日用水量为722.813m³/d，最大排水量为613.831m³/d。</w:t>
      </w:r>
    </w:p>
    <w:p w14:paraId="0319A3D8">
      <w:pPr>
        <w:bidi w:val="0"/>
        <w:rPr>
          <w:rFonts w:hint="eastAsia" w:ascii="Times New Roman" w:hAnsi="Times New Roman" w:eastAsia="宋体" w:cs="Times New Roman"/>
          <w:b w:val="0"/>
          <w:bCs w:val="0"/>
          <w:color w:val="000000"/>
          <w:sz w:val="24"/>
          <w:szCs w:val="24"/>
          <w:lang w:eastAsia="zh-CN"/>
        </w:rPr>
      </w:pPr>
      <w:r>
        <w:rPr>
          <w:rFonts w:hint="default" w:ascii="Times New Roman" w:hAnsi="Times New Roman" w:eastAsia="宋体" w:cs="Times New Roman"/>
          <w:b w:val="0"/>
          <w:bCs w:val="0"/>
          <w:color w:val="000000"/>
          <w:sz w:val="24"/>
          <w:szCs w:val="24"/>
        </w:rPr>
        <w:t>根据《医院污水处理技术规范》（</w:t>
      </w:r>
      <w:r>
        <w:rPr>
          <w:rFonts w:hint="default" w:ascii="Times New Roman" w:hAnsi="Times New Roman" w:eastAsia="Times New Roman" w:cs="Times New Roman"/>
          <w:b w:val="0"/>
          <w:bCs w:val="0"/>
          <w:color w:val="000000"/>
          <w:sz w:val="24"/>
          <w:szCs w:val="24"/>
        </w:rPr>
        <w:t>HJ2029-2013</w:t>
      </w:r>
      <w:r>
        <w:rPr>
          <w:rFonts w:hint="default" w:ascii="Times New Roman" w:hAnsi="Times New Roman" w:eastAsia="宋体" w:cs="Times New Roman"/>
          <w:b w:val="0"/>
          <w:bCs w:val="0"/>
          <w:color w:val="000000"/>
          <w:sz w:val="24"/>
          <w:szCs w:val="24"/>
        </w:rPr>
        <w:t>）</w:t>
      </w:r>
      <w:r>
        <w:rPr>
          <w:rFonts w:hint="eastAsia"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4.2.2无实测数据时</w:t>
      </w:r>
      <w:r>
        <w:rPr>
          <w:rFonts w:hint="eastAsia" w:ascii="Times New Roman" w:hAnsi="Times New Roman" w:eastAsia="宋体" w:cs="Times New Roman"/>
          <w:b w:val="0"/>
          <w:bCs w:val="0"/>
          <w:color w:val="000000"/>
          <w:sz w:val="24"/>
          <w:szCs w:val="24"/>
          <w:lang w:val="en-US" w:eastAsia="zh-CN"/>
        </w:rPr>
        <w:t>，</w:t>
      </w:r>
      <w:r>
        <w:rPr>
          <w:rFonts w:hint="default" w:ascii="Times New Roman" w:hAnsi="Times New Roman" w:eastAsia="宋体" w:cs="Times New Roman"/>
          <w:b w:val="0"/>
          <w:bCs w:val="0"/>
          <w:color w:val="000000"/>
          <w:sz w:val="24"/>
          <w:szCs w:val="24"/>
          <w:lang w:val="en-US" w:eastAsia="zh-CN"/>
        </w:rPr>
        <w:t>医院污水处理工程设计水量和设计水质可类比现有同等规模和性质医院的排放数据，也可根据经验方法或数据进行计算获得</w:t>
      </w:r>
      <w:r>
        <w:rPr>
          <w:rFonts w:hint="eastAsia" w:ascii="Times New Roman" w:hAnsi="Times New Roman" w:eastAsia="宋体" w:cs="Times New Roman"/>
          <w:b w:val="0"/>
          <w:bCs w:val="0"/>
          <w:color w:val="000000"/>
          <w:sz w:val="24"/>
          <w:szCs w:val="24"/>
          <w:lang w:val="en-US" w:eastAsia="zh-CN"/>
        </w:rPr>
        <w:t>，</w:t>
      </w:r>
      <w:r>
        <w:rPr>
          <w:rFonts w:hint="default" w:ascii="Times New Roman" w:hAnsi="Times New Roman" w:eastAsia="宋体" w:cs="Times New Roman"/>
          <w:b w:val="0"/>
          <w:bCs w:val="0"/>
          <w:color w:val="000000"/>
          <w:sz w:val="24"/>
          <w:szCs w:val="24"/>
        </w:rPr>
        <w:t>按日均污水量和变化系数确定设计水量。</w:t>
      </w:r>
      <w:r>
        <w:rPr>
          <w:rFonts w:hint="eastAsia" w:cs="Times New Roman"/>
          <w:b w:val="0"/>
          <w:bCs w:val="0"/>
          <w:color w:val="000000"/>
          <w:sz w:val="24"/>
          <w:szCs w:val="24"/>
          <w:lang w:eastAsia="zh-CN"/>
        </w:rPr>
        <w:t>”</w:t>
      </w:r>
    </w:p>
    <w:p w14:paraId="79307BEF">
      <w:pPr>
        <w:bidi w:val="0"/>
        <w:jc w:val="center"/>
      </w:pPr>
      <w:r>
        <w:drawing>
          <wp:inline distT="0" distB="0" distL="114300" distR="114300">
            <wp:extent cx="1495425" cy="733425"/>
            <wp:effectExtent l="0" t="0" r="13335" b="13335"/>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51"/>
                    <a:stretch>
                      <a:fillRect/>
                    </a:stretch>
                  </pic:blipFill>
                  <pic:spPr>
                    <a:xfrm>
                      <a:off x="0" y="0"/>
                      <a:ext cx="1495425" cy="733425"/>
                    </a:xfrm>
                    <a:prstGeom prst="rect">
                      <a:avLst/>
                    </a:prstGeom>
                    <a:noFill/>
                    <a:ln>
                      <a:noFill/>
                    </a:ln>
                  </pic:spPr>
                </pic:pic>
              </a:graphicData>
            </a:graphic>
          </wp:inline>
        </w:drawing>
      </w:r>
    </w:p>
    <w:p w14:paraId="58EA85F7">
      <w:pPr>
        <w:bidi w:val="0"/>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其中</w:t>
      </w:r>
      <w:r>
        <w:rPr>
          <w:rFonts w:hint="eastAsia" w:ascii="Times New Roman" w:hAnsi="Times New Roman" w:eastAsia="宋体" w:cs="Times New Roman"/>
          <w:color w:val="000000"/>
          <w:lang w:val="en-US" w:eastAsia="zh-CN"/>
        </w:rPr>
        <w:t>：</w:t>
      </w:r>
      <w:r>
        <w:rPr>
          <w:rFonts w:hint="default" w:ascii="Times New Roman" w:hAnsi="Times New Roman" w:eastAsia="宋体" w:cs="Times New Roman"/>
          <w:color w:val="000000"/>
          <w:lang w:val="en-US" w:eastAsia="zh-CN"/>
        </w:rPr>
        <w:t>q-------医院日均单位病床污水排放量，L/床·d。</w:t>
      </w:r>
    </w:p>
    <w:p w14:paraId="3FDD68EB">
      <w:pPr>
        <w:bidi w:val="0"/>
        <w:ind w:firstLine="960" w:firstLineChars="400"/>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N-------医院编制床位数。</w:t>
      </w:r>
    </w:p>
    <w:p w14:paraId="4AFBFD7B">
      <w:pPr>
        <w:bidi w:val="0"/>
        <w:ind w:firstLine="960" w:firstLineChars="400"/>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K</w:t>
      </w:r>
      <w:r>
        <w:rPr>
          <w:rFonts w:hint="default" w:ascii="Times New Roman" w:hAnsi="Times New Roman" w:cs="Times New Roman"/>
          <w:color w:val="000000"/>
          <w:vertAlign w:val="subscript"/>
          <w:lang w:val="en-US" w:eastAsia="zh-CN"/>
        </w:rPr>
        <w:t>d</w:t>
      </w:r>
      <w:r>
        <w:rPr>
          <w:rFonts w:hint="eastAsia" w:ascii="Times New Roman" w:hAnsi="Times New Roman" w:eastAsia="宋体" w:cs="Times New Roman"/>
          <w:color w:val="000000"/>
          <w:lang w:val="en-US" w:eastAsia="zh-CN"/>
        </w:rPr>
        <w:t>：</w:t>
      </w:r>
      <w:r>
        <w:rPr>
          <w:rFonts w:hint="default" w:ascii="Times New Roman" w:hAnsi="Times New Roman" w:eastAsia="宋体" w:cs="Times New Roman"/>
          <w:color w:val="000000"/>
          <w:lang w:val="en-US" w:eastAsia="zh-CN"/>
        </w:rPr>
        <w:t>-------污水日变化系数。K</w:t>
      </w:r>
      <w:r>
        <w:rPr>
          <w:rFonts w:hint="default" w:ascii="Times New Roman" w:hAnsi="Times New Roman" w:eastAsia="宋体" w:cs="Times New Roman"/>
          <w:color w:val="000000"/>
          <w:vertAlign w:val="subscript"/>
          <w:lang w:val="en-US" w:eastAsia="zh-CN"/>
        </w:rPr>
        <w:t>d</w:t>
      </w:r>
      <w:r>
        <w:rPr>
          <w:rFonts w:hint="default" w:ascii="Times New Roman" w:hAnsi="Times New Roman" w:eastAsia="宋体" w:cs="Times New Roman"/>
          <w:color w:val="000000"/>
          <w:lang w:val="en-US" w:eastAsia="zh-CN"/>
        </w:rPr>
        <w:t>取值根据医院床位数确定</w:t>
      </w:r>
      <w:r>
        <w:rPr>
          <w:rFonts w:hint="eastAsia" w:ascii="Times New Roman" w:hAnsi="Times New Roman" w:eastAsia="宋体" w:cs="Times New Roman"/>
          <w:color w:val="000000"/>
          <w:lang w:val="en-US" w:eastAsia="zh-CN"/>
        </w:rPr>
        <w:t>：</w:t>
      </w:r>
    </w:p>
    <w:p w14:paraId="4776B181">
      <w:pPr>
        <w:bidi w:val="0"/>
        <w:rPr>
          <w:rFonts w:hint="default"/>
          <w:lang w:val="en-US" w:eastAsia="zh-CN"/>
        </w:rPr>
      </w:pPr>
      <w:r>
        <w:rPr>
          <w:rFonts w:hint="default"/>
          <w:lang w:val="en-US" w:eastAsia="zh-CN"/>
        </w:rPr>
        <w:t>A、N&gt;500床的设备齐全的大型医院，q=400L/床·d~600L/床·d，Kd=2.0~2.2</w:t>
      </w:r>
      <w:r>
        <w:rPr>
          <w:rFonts w:hint="eastAsia"/>
          <w:lang w:val="en-US" w:eastAsia="zh-CN"/>
        </w:rPr>
        <w:t>：</w:t>
      </w:r>
    </w:p>
    <w:p w14:paraId="0E9918D2">
      <w:pPr>
        <w:bidi w:val="0"/>
        <w:rPr>
          <w:rFonts w:hint="eastAsia"/>
          <w:lang w:val="en-US" w:eastAsia="zh-CN"/>
        </w:rPr>
      </w:pPr>
      <w:r>
        <w:rPr>
          <w:rFonts w:hint="default"/>
          <w:lang w:val="en-US" w:eastAsia="zh-CN"/>
        </w:rPr>
        <w:t>B、100床&lt;N&lt;499床的一般设备的中型医院</w:t>
      </w:r>
      <w:r>
        <w:rPr>
          <w:rFonts w:hint="eastAsia"/>
          <w:lang w:val="en-US" w:eastAsia="zh-CN"/>
        </w:rPr>
        <w:t>，</w:t>
      </w:r>
      <w:r>
        <w:rPr>
          <w:rFonts w:hint="default"/>
          <w:lang w:val="en-US" w:eastAsia="zh-CN"/>
        </w:rPr>
        <w:t>q=300L/床·d~400L/床·d</w:t>
      </w:r>
      <w:r>
        <w:rPr>
          <w:rFonts w:hint="eastAsia"/>
          <w:lang w:val="en-US" w:eastAsia="zh-CN"/>
        </w:rPr>
        <w:t>，</w:t>
      </w:r>
      <w:r>
        <w:rPr>
          <w:rFonts w:hint="default"/>
          <w:lang w:val="en-US" w:eastAsia="zh-CN"/>
        </w:rPr>
        <w:t>Kd=2.2~2.5</w:t>
      </w:r>
      <w:r>
        <w:rPr>
          <w:rFonts w:hint="eastAsia"/>
          <w:lang w:val="en-US" w:eastAsia="zh-CN"/>
        </w:rPr>
        <w:t>；</w:t>
      </w:r>
    </w:p>
    <w:p w14:paraId="7CDF9A37">
      <w:pPr>
        <w:bidi w:val="0"/>
        <w:rPr>
          <w:rFonts w:hint="eastAsia"/>
          <w:lang w:val="en-US" w:eastAsia="zh-CN"/>
        </w:rPr>
      </w:pPr>
      <w:r>
        <w:rPr>
          <w:rFonts w:hint="eastAsia"/>
          <w:lang w:val="en-US" w:eastAsia="zh-CN"/>
        </w:rPr>
        <w:t>C、</w:t>
      </w:r>
      <w:r>
        <w:rPr>
          <w:rFonts w:hint="default"/>
          <w:lang w:val="en-US" w:eastAsia="zh-CN"/>
        </w:rPr>
        <w:t>N&lt;100 床的小型医院，q=250L/床·d~300L/床·d，Kd=2.5</w:t>
      </w:r>
      <w:r>
        <w:rPr>
          <w:rFonts w:hint="eastAsia"/>
          <w:lang w:val="en-US" w:eastAsia="zh-CN"/>
        </w:rPr>
        <w:t>；</w:t>
      </w:r>
    </w:p>
    <w:p w14:paraId="438034C8">
      <w:pPr>
        <w:bidi w:val="0"/>
        <w:rPr>
          <w:rFonts w:hint="eastAsia"/>
          <w:lang w:val="en-US" w:eastAsia="zh-CN"/>
        </w:rPr>
      </w:pPr>
      <w:r>
        <w:rPr>
          <w:rFonts w:hint="default"/>
          <w:lang w:val="en-US" w:eastAsia="zh-CN"/>
        </w:rPr>
        <w:t>本项目床位数为</w:t>
      </w:r>
      <w:r>
        <w:rPr>
          <w:rFonts w:hint="eastAsia"/>
          <w:lang w:val="en-US" w:eastAsia="zh-CN"/>
        </w:rPr>
        <w:t>600</w:t>
      </w:r>
      <w:r>
        <w:rPr>
          <w:rFonts w:hint="default"/>
          <w:lang w:val="en-US" w:eastAsia="zh-CN"/>
        </w:rPr>
        <w:t>张，q按</w:t>
      </w:r>
      <w:r>
        <w:rPr>
          <w:rFonts w:hint="eastAsia"/>
          <w:lang w:val="en-US" w:eastAsia="zh-CN"/>
        </w:rPr>
        <w:t>6</w:t>
      </w:r>
      <w:r>
        <w:rPr>
          <w:rFonts w:hint="default"/>
          <w:lang w:val="en-US" w:eastAsia="zh-CN"/>
        </w:rPr>
        <w:t>00L/床·d计，Kd取2.2，</w:t>
      </w:r>
      <w:r>
        <w:rPr>
          <w:rFonts w:hint="eastAsia"/>
          <w:lang w:val="en-US" w:eastAsia="zh-CN"/>
        </w:rPr>
        <w:t>则</w:t>
      </w:r>
      <w:r>
        <w:rPr>
          <w:rFonts w:hint="default"/>
          <w:lang w:val="en-US" w:eastAsia="zh-CN"/>
        </w:rPr>
        <w:t>项目日污水量约为</w:t>
      </w:r>
      <w:r>
        <w:rPr>
          <w:rFonts w:hint="eastAsia"/>
          <w:lang w:val="en-US" w:eastAsia="zh-CN"/>
        </w:rPr>
        <w:t>792m³</w:t>
      </w:r>
      <w:r>
        <w:rPr>
          <w:rFonts w:hint="default"/>
          <w:lang w:val="en-US" w:eastAsia="zh-CN"/>
        </w:rPr>
        <w:t>，整个院区进入污水处理站总污水量</w:t>
      </w:r>
      <w:r>
        <w:rPr>
          <w:rFonts w:hint="eastAsia"/>
          <w:lang w:val="en-US" w:eastAsia="zh-CN"/>
        </w:rPr>
        <w:t>792m³</w:t>
      </w:r>
      <w:r>
        <w:rPr>
          <w:rFonts w:hint="default"/>
          <w:lang w:val="en-US" w:eastAsia="zh-CN"/>
        </w:rPr>
        <w:t>/d</w:t>
      </w:r>
      <w:r>
        <w:rPr>
          <w:rFonts w:hint="eastAsia"/>
          <w:lang w:val="en-US" w:eastAsia="zh-CN"/>
        </w:rPr>
        <w:t>。</w:t>
      </w:r>
    </w:p>
    <w:p w14:paraId="489CCF3E">
      <w:pPr>
        <w:bidi w:val="0"/>
        <w:rPr>
          <w:rFonts w:hint="eastAsia"/>
          <w:lang w:val="en-US" w:eastAsia="zh-CN"/>
        </w:rPr>
      </w:pPr>
      <w:r>
        <w:rPr>
          <w:rFonts w:hint="eastAsia"/>
          <w:lang w:val="en-US" w:eastAsia="zh-CN"/>
        </w:rPr>
        <w:t>污水处理站设计规模</w:t>
      </w:r>
      <w:r>
        <w:rPr>
          <w:rFonts w:hint="default"/>
          <w:lang w:val="en-US" w:eastAsia="zh-CN"/>
        </w:rPr>
        <w:t>取较大值</w:t>
      </w:r>
      <w:r>
        <w:rPr>
          <w:rFonts w:hint="eastAsia"/>
          <w:lang w:val="en-US" w:eastAsia="zh-CN"/>
        </w:rPr>
        <w:t>792m³</w:t>
      </w:r>
      <w:r>
        <w:rPr>
          <w:rFonts w:hint="default"/>
          <w:lang w:val="en-US" w:eastAsia="zh-CN"/>
        </w:rPr>
        <w:t>/d。根据《医院污水处理技术规范》</w:t>
      </w:r>
      <w:r>
        <w:rPr>
          <w:rFonts w:hint="eastAsia"/>
          <w:lang w:val="en-US" w:eastAsia="zh-CN"/>
        </w:rPr>
        <w:t>（</w:t>
      </w:r>
      <w:r>
        <w:rPr>
          <w:rFonts w:hint="default"/>
          <w:lang w:val="en-US" w:eastAsia="zh-CN"/>
        </w:rPr>
        <w:t>HJ2029-2013</w:t>
      </w:r>
      <w:r>
        <w:rPr>
          <w:rFonts w:hint="eastAsia"/>
          <w:lang w:val="en-US" w:eastAsia="zh-CN"/>
        </w:rPr>
        <w:t>）</w:t>
      </w:r>
      <w:r>
        <w:rPr>
          <w:rFonts w:hint="default"/>
          <w:lang w:val="en-US" w:eastAsia="zh-CN"/>
        </w:rPr>
        <w:t>，医院污水处理工程设计水量应在实测或测算的基础上留有设计余量</w:t>
      </w:r>
      <w:r>
        <w:rPr>
          <w:rFonts w:hint="eastAsia"/>
          <w:lang w:val="en-US" w:eastAsia="zh-CN"/>
        </w:rPr>
        <w:t>，</w:t>
      </w:r>
      <w:r>
        <w:rPr>
          <w:rFonts w:hint="default"/>
          <w:lang w:val="en-US" w:eastAsia="zh-CN"/>
        </w:rPr>
        <w:t>设计余量宜取实测值或测算值的10~20%，</w:t>
      </w:r>
      <w:r>
        <w:rPr>
          <w:rFonts w:hint="eastAsia"/>
          <w:lang w:val="en-US" w:eastAsia="zh-CN"/>
        </w:rPr>
        <w:t>则污水处理站设计规模为871～950m³/d，考虑到院区仍有部分预留空地后期可能会增加规模，污水处理站设计规模为1000m³/d。</w:t>
      </w:r>
    </w:p>
    <w:p w14:paraId="593A8D2D">
      <w:pPr>
        <w:bidi w:val="0"/>
        <w:ind w:firstLine="480" w:firstLineChars="200"/>
        <w:outlineLvl w:val="3"/>
        <w:rPr>
          <w:rFonts w:hint="default"/>
          <w:b/>
          <w:bCs/>
          <w:lang w:val="en-US" w:eastAsia="zh-CN"/>
        </w:rPr>
      </w:pPr>
      <w:r>
        <w:rPr>
          <w:rFonts w:hint="eastAsia"/>
          <w:b/>
          <w:bCs/>
          <w:lang w:val="en-US" w:eastAsia="zh-CN"/>
        </w:rPr>
        <w:t>（5）处理措施及去除效率</w:t>
      </w:r>
    </w:p>
    <w:p w14:paraId="722AE30E">
      <w:pPr>
        <w:bidi w:val="0"/>
        <w:rPr>
          <w:rFonts w:hint="eastAsia"/>
          <w:lang w:val="en-US" w:eastAsia="zh-CN"/>
        </w:rPr>
      </w:pPr>
      <w:r>
        <w:rPr>
          <w:rFonts w:hint="eastAsia"/>
          <w:lang w:val="en-US" w:eastAsia="zh-CN"/>
        </w:rPr>
        <w:t>根据</w:t>
      </w:r>
      <w:r>
        <w:rPr>
          <w:rFonts w:hint="eastAsia"/>
        </w:rPr>
        <w:t>《医疗机构污水处理工程技术标准》</w:t>
      </w:r>
      <w:r>
        <w:rPr>
          <w:rFonts w:hint="eastAsia"/>
          <w:lang w:eastAsia="zh-CN"/>
        </w:rPr>
        <w:t>（</w:t>
      </w:r>
      <w:r>
        <w:rPr>
          <w:rFonts w:hint="eastAsia"/>
        </w:rPr>
        <w:t>GB51459—2024)</w:t>
      </w:r>
      <w:r>
        <w:rPr>
          <w:rFonts w:hint="eastAsia"/>
          <w:lang w:val="en-US" w:eastAsia="zh-CN"/>
        </w:rPr>
        <w:t>7.1.3 当非传染病医疗机构污水处理出水排入城镇污水管网，且管网终端建有正常运行的二级污水处理厂时，可采用一级强化处理工艺。本项目污水经自建污水处理站处理后进入山南污水处理厂处理，项目污水处理站采用</w:t>
      </w:r>
      <w:r>
        <w:rPr>
          <w:rFonts w:hint="eastAsia"/>
          <w:highlight w:val="none"/>
          <w:lang w:val="en-US" w:eastAsia="zh-CN"/>
        </w:rPr>
        <w:t>“</w:t>
      </w:r>
      <w:r>
        <w:rPr>
          <w:rFonts w:hint="eastAsia"/>
          <w:color w:val="auto"/>
          <w:highlight w:val="none"/>
          <w:lang w:val="en-US" w:eastAsia="zh-CN"/>
        </w:rPr>
        <w:t>格栅十调节+水解酸化+生物接触氧化十沉淀十消毒</w:t>
      </w:r>
      <w:r>
        <w:rPr>
          <w:rFonts w:hint="eastAsia"/>
          <w:highlight w:val="none"/>
          <w:lang w:val="en-US" w:eastAsia="zh-CN"/>
        </w:rPr>
        <w:t>”</w:t>
      </w:r>
      <w:r>
        <w:rPr>
          <w:rFonts w:hint="eastAsia"/>
          <w:lang w:val="en-US" w:eastAsia="zh-CN"/>
        </w:rPr>
        <w:t>处理工艺，属于二级处理+消毒工艺。</w:t>
      </w:r>
    </w:p>
    <w:p w14:paraId="3B2BCA28">
      <w:pPr>
        <w:bidi w:val="0"/>
        <w:rPr>
          <w:rFonts w:hint="eastAsia"/>
          <w:lang w:val="en-US" w:eastAsia="zh-CN"/>
        </w:rPr>
      </w:pPr>
      <w:r>
        <w:rPr>
          <w:rFonts w:hint="eastAsia"/>
          <w:lang w:val="en-US" w:eastAsia="zh-CN"/>
        </w:rPr>
        <w:t>参考《村镇生活污染防治最佳可行技术指南（试行）》（HJ-BAT-9）、《两种容积比的三个化粪池处理农村生活污水效率对比研究》（傅振东等，2019），三级化粪池对污染物的去除效率如下：CODcr：40%～55%，BOD</w:t>
      </w:r>
      <w:r>
        <w:rPr>
          <w:rFonts w:hint="eastAsia"/>
          <w:vertAlign w:val="subscript"/>
          <w:lang w:val="en-US" w:eastAsia="zh-CN"/>
        </w:rPr>
        <w:t>5:</w:t>
      </w:r>
      <w:r>
        <w:rPr>
          <w:rFonts w:hint="eastAsia"/>
          <w:lang w:val="en-US" w:eastAsia="zh-CN"/>
        </w:rPr>
        <w:t>60%～65%；氨氮≤20%，TP≤20%；SS：60%～70%，动植物油：80%～90%。参考《污水处理厂平流式沉淀池的设计》（内蒙古石油化工，2013 年第5期）中平流式沉淀池对悬浮颗粒的去除率一般为 50%～60%，故本次评价沉淀池对悬浮物的去除率取值 50%。</w:t>
      </w:r>
    </w:p>
    <w:p w14:paraId="491A4E33">
      <w:pPr>
        <w:bidi w:val="0"/>
        <w:rPr>
          <w:rFonts w:hint="eastAsia"/>
          <w:lang w:val="en-US" w:eastAsia="zh-CN"/>
        </w:rPr>
      </w:pPr>
      <w:r>
        <w:rPr>
          <w:rFonts w:hint="eastAsia"/>
          <w:lang w:val="en-US" w:eastAsia="zh-CN"/>
        </w:rPr>
        <w:t>参考《生物接触氧化法污水处理工程技术规范》（HJ2009-2011）表2接触氧化法污水处理工艺的污染物去除率设计值，生物接触氧化法对 CODcr的去除率为 80~90%、BOD</w:t>
      </w:r>
      <w:r>
        <w:rPr>
          <w:rFonts w:hint="eastAsia"/>
          <w:vertAlign w:val="subscript"/>
          <w:lang w:val="en-US" w:eastAsia="zh-CN"/>
        </w:rPr>
        <w:t>5</w:t>
      </w:r>
      <w:r>
        <w:rPr>
          <w:rFonts w:hint="eastAsia"/>
          <w:lang w:val="en-US" w:eastAsia="zh-CN"/>
        </w:rPr>
        <w:t>的去除率为 80-95%、SS的去除率为 70~90%、氨氮的去除率为 60~90%、总氮的去除率为 50~80%。参考《生物接触氧化法与A</w:t>
      </w:r>
      <w:r>
        <w:rPr>
          <w:rFonts w:hint="eastAsia"/>
          <w:vertAlign w:val="subscript"/>
          <w:lang w:val="en-US" w:eastAsia="zh-CN"/>
        </w:rPr>
        <w:t>2</w:t>
      </w:r>
      <w:r>
        <w:rPr>
          <w:rFonts w:hint="eastAsia"/>
          <w:lang w:val="en-US" w:eastAsia="zh-CN"/>
        </w:rPr>
        <w:t>O法脱氮除磷的对比》（张学来编，科技论文与案例交流），生物接触氧化法对TP的去除率不低于 60%。参考《医院污水处理工程技术规范》（HJ2029-2013）、《医疗机构污水处理工程技术标准》（GB51459-2024）、《医院污水处理技术指南》（环发〔2003〕197号），消毒法对粪大肠菌群的去除率为99.999%。参考《水解酸化+A/0+混凝沉淀工艺处理中成药废水的研究》（胡翔宇编），混凝沉淀池对 SS 的去除率为70%。</w:t>
      </w:r>
    </w:p>
    <w:p w14:paraId="78258A8C">
      <w:pPr>
        <w:bidi w:val="0"/>
        <w:rPr>
          <w:rFonts w:hint="eastAsia"/>
          <w:lang w:val="en-US" w:eastAsia="zh-CN"/>
        </w:rPr>
      </w:pPr>
      <w:r>
        <w:rPr>
          <w:rFonts w:hint="eastAsia"/>
          <w:lang w:val="en-US" w:eastAsia="zh-CN"/>
        </w:rPr>
        <w:t>项目自建污水处理站综合去除效率见下表。</w:t>
      </w:r>
    </w:p>
    <w:p w14:paraId="121000AA">
      <w:pPr>
        <w:pStyle w:val="567"/>
        <w:bidi w:val="0"/>
        <w:rPr>
          <w:rFonts w:hint="eastAsia"/>
          <w:lang w:val="en-US" w:eastAsia="zh-CN"/>
        </w:rPr>
      </w:pPr>
      <w:r>
        <w:rPr>
          <w:rFonts w:hint="eastAsia"/>
          <w:lang w:val="en-US" w:eastAsia="zh-CN"/>
        </w:rPr>
        <w:t>表3.3.2-3  污水处理站对各污染物去除效率一览表</w:t>
      </w:r>
    </w:p>
    <w:tbl>
      <w:tblPr>
        <w:tblStyle w:val="48"/>
        <w:tblW w:w="50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58"/>
        <w:gridCol w:w="710"/>
        <w:gridCol w:w="859"/>
        <w:gridCol w:w="737"/>
        <w:gridCol w:w="685"/>
        <w:gridCol w:w="646"/>
        <w:gridCol w:w="634"/>
        <w:gridCol w:w="983"/>
        <w:gridCol w:w="874"/>
        <w:gridCol w:w="664"/>
      </w:tblGrid>
      <w:tr w14:paraId="1AD3C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2" w:hRule="atLeast"/>
          <w:jc w:val="center"/>
        </w:trPr>
        <w:tc>
          <w:tcPr>
            <w:tcW w:w="1557" w:type="dxa"/>
            <w:noWrap w:val="0"/>
            <w:vAlign w:val="center"/>
          </w:tcPr>
          <w:p w14:paraId="7CCBD6FC">
            <w:pPr>
              <w:pStyle w:val="561"/>
              <w:bidi w:val="0"/>
              <w:jc w:val="center"/>
              <w:rPr>
                <w:rFonts w:hint="default"/>
                <w:b/>
                <w:bCs/>
                <w:lang w:val="en-US" w:eastAsia="zh-CN"/>
              </w:rPr>
            </w:pPr>
            <w:r>
              <w:rPr>
                <w:rFonts w:hint="eastAsia"/>
                <w:b/>
                <w:bCs/>
                <w:lang w:val="en-US" w:eastAsia="zh-CN"/>
              </w:rPr>
              <w:t>项目</w:t>
            </w:r>
          </w:p>
        </w:tc>
        <w:tc>
          <w:tcPr>
            <w:tcW w:w="709" w:type="dxa"/>
            <w:noWrap w:val="0"/>
            <w:vAlign w:val="center"/>
          </w:tcPr>
          <w:p w14:paraId="4A2248B1">
            <w:pPr>
              <w:pStyle w:val="561"/>
              <w:bidi w:val="0"/>
              <w:jc w:val="center"/>
              <w:rPr>
                <w:rFonts w:hint="default"/>
                <w:b/>
                <w:bCs/>
                <w:lang w:val="en-US" w:eastAsia="zh-CN"/>
              </w:rPr>
            </w:pPr>
            <w:r>
              <w:rPr>
                <w:rFonts w:hint="eastAsia"/>
                <w:b/>
                <w:bCs/>
                <w:lang w:val="en-US" w:eastAsia="zh-CN"/>
              </w:rPr>
              <w:t>COD</w:t>
            </w:r>
          </w:p>
        </w:tc>
        <w:tc>
          <w:tcPr>
            <w:tcW w:w="858" w:type="dxa"/>
            <w:noWrap w:val="0"/>
            <w:vAlign w:val="center"/>
          </w:tcPr>
          <w:p w14:paraId="45AB9859">
            <w:pPr>
              <w:pStyle w:val="561"/>
              <w:bidi w:val="0"/>
              <w:jc w:val="center"/>
              <w:rPr>
                <w:rFonts w:hint="default"/>
                <w:b/>
                <w:bCs/>
                <w:lang w:val="en-US" w:eastAsia="zh-CN"/>
              </w:rPr>
            </w:pPr>
            <w:r>
              <w:rPr>
                <w:rFonts w:hint="eastAsia"/>
                <w:b/>
                <w:bCs/>
                <w:lang w:val="en-US" w:eastAsia="zh-CN"/>
              </w:rPr>
              <w:t>BOD</w:t>
            </w:r>
            <w:r>
              <w:rPr>
                <w:rFonts w:hint="eastAsia"/>
                <w:b/>
                <w:bCs/>
                <w:vertAlign w:val="subscript"/>
                <w:lang w:val="en-US" w:eastAsia="zh-CN"/>
              </w:rPr>
              <w:t>5</w:t>
            </w:r>
          </w:p>
        </w:tc>
        <w:tc>
          <w:tcPr>
            <w:tcW w:w="736" w:type="dxa"/>
            <w:noWrap w:val="0"/>
            <w:vAlign w:val="center"/>
          </w:tcPr>
          <w:p w14:paraId="65CB8655">
            <w:pPr>
              <w:pStyle w:val="561"/>
              <w:bidi w:val="0"/>
              <w:jc w:val="center"/>
              <w:rPr>
                <w:rFonts w:hint="default"/>
                <w:b/>
                <w:bCs/>
                <w:lang w:val="en-US" w:eastAsia="zh-CN"/>
              </w:rPr>
            </w:pPr>
            <w:r>
              <w:rPr>
                <w:rFonts w:hint="eastAsia"/>
                <w:b/>
                <w:bCs/>
                <w:lang w:val="en-US" w:eastAsia="zh-CN"/>
              </w:rPr>
              <w:t>SS</w:t>
            </w:r>
          </w:p>
        </w:tc>
        <w:tc>
          <w:tcPr>
            <w:tcW w:w="684" w:type="dxa"/>
            <w:noWrap w:val="0"/>
            <w:vAlign w:val="center"/>
          </w:tcPr>
          <w:p w14:paraId="3CF7B5AF">
            <w:pPr>
              <w:pStyle w:val="561"/>
              <w:bidi w:val="0"/>
              <w:jc w:val="center"/>
              <w:rPr>
                <w:rFonts w:hint="default"/>
                <w:b/>
                <w:bCs/>
                <w:lang w:val="en-US" w:eastAsia="zh-CN"/>
              </w:rPr>
            </w:pPr>
            <w:r>
              <w:rPr>
                <w:rFonts w:hint="eastAsia"/>
                <w:b/>
                <w:bCs/>
                <w:lang w:val="en-US" w:eastAsia="zh-CN"/>
              </w:rPr>
              <w:t>氨氮</w:t>
            </w:r>
          </w:p>
        </w:tc>
        <w:tc>
          <w:tcPr>
            <w:tcW w:w="645" w:type="dxa"/>
            <w:noWrap w:val="0"/>
            <w:vAlign w:val="center"/>
          </w:tcPr>
          <w:p w14:paraId="0424E322">
            <w:pPr>
              <w:pStyle w:val="561"/>
              <w:bidi w:val="0"/>
              <w:jc w:val="center"/>
              <w:rPr>
                <w:rFonts w:hint="default"/>
                <w:b/>
                <w:bCs/>
                <w:lang w:val="en-US" w:eastAsia="zh-CN"/>
              </w:rPr>
            </w:pPr>
            <w:r>
              <w:rPr>
                <w:rFonts w:hint="eastAsia"/>
                <w:b/>
                <w:bCs/>
                <w:lang w:val="en-US" w:eastAsia="zh-CN"/>
              </w:rPr>
              <w:t>TP</w:t>
            </w:r>
          </w:p>
        </w:tc>
        <w:tc>
          <w:tcPr>
            <w:tcW w:w="633" w:type="dxa"/>
            <w:noWrap w:val="0"/>
            <w:vAlign w:val="center"/>
          </w:tcPr>
          <w:p w14:paraId="3CF81FC8">
            <w:pPr>
              <w:pStyle w:val="561"/>
              <w:bidi w:val="0"/>
              <w:jc w:val="center"/>
              <w:rPr>
                <w:rFonts w:hint="default"/>
                <w:b/>
                <w:bCs/>
                <w:lang w:val="en-US" w:eastAsia="zh-CN"/>
              </w:rPr>
            </w:pPr>
            <w:r>
              <w:rPr>
                <w:rFonts w:hint="eastAsia"/>
                <w:b/>
                <w:bCs/>
                <w:lang w:val="en-US" w:eastAsia="zh-CN"/>
              </w:rPr>
              <w:t>TN</w:t>
            </w:r>
          </w:p>
        </w:tc>
        <w:tc>
          <w:tcPr>
            <w:tcW w:w="982" w:type="dxa"/>
            <w:noWrap w:val="0"/>
            <w:vAlign w:val="center"/>
          </w:tcPr>
          <w:p w14:paraId="054BA450">
            <w:pPr>
              <w:pStyle w:val="561"/>
              <w:bidi w:val="0"/>
              <w:jc w:val="center"/>
              <w:rPr>
                <w:rFonts w:hint="default"/>
                <w:b/>
                <w:bCs/>
                <w:lang w:val="en-US" w:eastAsia="zh-CN"/>
              </w:rPr>
            </w:pPr>
            <w:r>
              <w:rPr>
                <w:rFonts w:hint="eastAsia"/>
                <w:b/>
                <w:bCs/>
                <w:lang w:val="en-US" w:eastAsia="zh-CN"/>
              </w:rPr>
              <w:t>粪大肠菌群</w:t>
            </w:r>
          </w:p>
        </w:tc>
        <w:tc>
          <w:tcPr>
            <w:tcW w:w="873" w:type="dxa"/>
            <w:noWrap w:val="0"/>
            <w:vAlign w:val="center"/>
          </w:tcPr>
          <w:p w14:paraId="3B212C8F">
            <w:pPr>
              <w:pStyle w:val="561"/>
              <w:bidi w:val="0"/>
              <w:jc w:val="center"/>
              <w:rPr>
                <w:rFonts w:hint="default"/>
                <w:b/>
                <w:bCs/>
                <w:lang w:val="en-US" w:eastAsia="zh-CN"/>
              </w:rPr>
            </w:pPr>
            <w:r>
              <w:rPr>
                <w:rFonts w:hint="eastAsia"/>
                <w:b/>
                <w:bCs/>
                <w:lang w:val="en-US" w:eastAsia="zh-CN"/>
              </w:rPr>
              <w:t>动植物油</w:t>
            </w:r>
          </w:p>
        </w:tc>
        <w:tc>
          <w:tcPr>
            <w:tcW w:w="663" w:type="dxa"/>
            <w:noWrap w:val="0"/>
            <w:vAlign w:val="center"/>
          </w:tcPr>
          <w:p w14:paraId="163112C7">
            <w:pPr>
              <w:pStyle w:val="561"/>
              <w:bidi w:val="0"/>
              <w:jc w:val="center"/>
              <w:rPr>
                <w:rFonts w:hint="default"/>
                <w:b/>
                <w:bCs/>
                <w:lang w:val="en-US" w:eastAsia="zh-CN"/>
              </w:rPr>
            </w:pPr>
            <w:r>
              <w:rPr>
                <w:rFonts w:hint="eastAsia"/>
                <w:b/>
                <w:bCs/>
                <w:lang w:val="en-US" w:eastAsia="zh-CN"/>
              </w:rPr>
              <w:t>LAS</w:t>
            </w:r>
          </w:p>
        </w:tc>
      </w:tr>
      <w:tr w14:paraId="1F24E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57" w:type="dxa"/>
            <w:noWrap w:val="0"/>
            <w:vAlign w:val="center"/>
          </w:tcPr>
          <w:p w14:paraId="721A3369">
            <w:pPr>
              <w:pStyle w:val="561"/>
              <w:bidi w:val="0"/>
              <w:jc w:val="center"/>
              <w:rPr>
                <w:rFonts w:hint="default"/>
                <w:lang w:val="en-US" w:eastAsia="zh-CN"/>
              </w:rPr>
            </w:pPr>
            <w:r>
              <w:rPr>
                <w:rFonts w:hint="eastAsia"/>
                <w:lang w:val="en-US" w:eastAsia="zh-CN"/>
              </w:rPr>
              <w:t>化粪池</w:t>
            </w:r>
          </w:p>
        </w:tc>
        <w:tc>
          <w:tcPr>
            <w:tcW w:w="709" w:type="dxa"/>
            <w:noWrap w:val="0"/>
            <w:vAlign w:val="center"/>
          </w:tcPr>
          <w:p w14:paraId="5CDB4F81">
            <w:pPr>
              <w:pStyle w:val="561"/>
              <w:bidi w:val="0"/>
              <w:jc w:val="center"/>
              <w:rPr>
                <w:rFonts w:hint="default"/>
                <w:lang w:val="en-US" w:eastAsia="zh-CN"/>
              </w:rPr>
            </w:pPr>
            <w:r>
              <w:rPr>
                <w:rFonts w:hint="eastAsia"/>
                <w:lang w:val="en-US" w:eastAsia="zh-CN"/>
              </w:rPr>
              <w:t>40%</w:t>
            </w:r>
          </w:p>
        </w:tc>
        <w:tc>
          <w:tcPr>
            <w:tcW w:w="858" w:type="dxa"/>
            <w:noWrap w:val="0"/>
            <w:vAlign w:val="center"/>
          </w:tcPr>
          <w:p w14:paraId="78B4CA03">
            <w:pPr>
              <w:pStyle w:val="561"/>
              <w:bidi w:val="0"/>
              <w:jc w:val="center"/>
              <w:rPr>
                <w:rFonts w:hint="default"/>
                <w:lang w:val="en-US" w:eastAsia="zh-CN"/>
              </w:rPr>
            </w:pPr>
            <w:r>
              <w:rPr>
                <w:rFonts w:hint="eastAsia"/>
                <w:lang w:val="en-US" w:eastAsia="zh-CN"/>
              </w:rPr>
              <w:t>60%</w:t>
            </w:r>
          </w:p>
        </w:tc>
        <w:tc>
          <w:tcPr>
            <w:tcW w:w="736" w:type="dxa"/>
            <w:noWrap w:val="0"/>
            <w:vAlign w:val="center"/>
          </w:tcPr>
          <w:p w14:paraId="326E5CD8">
            <w:pPr>
              <w:pStyle w:val="561"/>
              <w:bidi w:val="0"/>
              <w:jc w:val="center"/>
              <w:rPr>
                <w:rFonts w:hint="default"/>
                <w:lang w:val="en-US" w:eastAsia="zh-CN"/>
              </w:rPr>
            </w:pPr>
            <w:r>
              <w:rPr>
                <w:rFonts w:hint="eastAsia"/>
                <w:lang w:val="en-US" w:eastAsia="zh-CN"/>
              </w:rPr>
              <w:t>60%</w:t>
            </w:r>
          </w:p>
        </w:tc>
        <w:tc>
          <w:tcPr>
            <w:tcW w:w="684" w:type="dxa"/>
            <w:noWrap w:val="0"/>
            <w:vAlign w:val="center"/>
          </w:tcPr>
          <w:p w14:paraId="31DE1C56">
            <w:pPr>
              <w:pStyle w:val="561"/>
              <w:bidi w:val="0"/>
              <w:jc w:val="center"/>
              <w:rPr>
                <w:rFonts w:hint="default"/>
                <w:lang w:val="en-US" w:eastAsia="zh-CN"/>
              </w:rPr>
            </w:pPr>
            <w:r>
              <w:rPr>
                <w:rFonts w:hint="eastAsia"/>
                <w:lang w:val="en-US" w:eastAsia="zh-CN"/>
              </w:rPr>
              <w:t>20%</w:t>
            </w:r>
          </w:p>
        </w:tc>
        <w:tc>
          <w:tcPr>
            <w:tcW w:w="645" w:type="dxa"/>
            <w:noWrap w:val="0"/>
            <w:vAlign w:val="center"/>
          </w:tcPr>
          <w:p w14:paraId="5D977ECD">
            <w:pPr>
              <w:pStyle w:val="561"/>
              <w:bidi w:val="0"/>
              <w:jc w:val="center"/>
              <w:rPr>
                <w:rFonts w:hint="default"/>
                <w:lang w:val="en-US" w:eastAsia="zh-CN"/>
              </w:rPr>
            </w:pPr>
            <w:r>
              <w:rPr>
                <w:rFonts w:hint="eastAsia"/>
                <w:lang w:val="en-US" w:eastAsia="zh-CN"/>
              </w:rPr>
              <w:t>20%</w:t>
            </w:r>
          </w:p>
        </w:tc>
        <w:tc>
          <w:tcPr>
            <w:tcW w:w="633" w:type="dxa"/>
            <w:noWrap w:val="0"/>
            <w:vAlign w:val="center"/>
          </w:tcPr>
          <w:p w14:paraId="527F2059">
            <w:pPr>
              <w:pStyle w:val="561"/>
              <w:bidi w:val="0"/>
              <w:jc w:val="center"/>
              <w:rPr>
                <w:rFonts w:hint="default"/>
                <w:lang w:val="en-US" w:eastAsia="zh-CN"/>
              </w:rPr>
            </w:pPr>
            <w:r>
              <w:rPr>
                <w:rFonts w:hint="eastAsia"/>
                <w:lang w:val="en-US" w:eastAsia="zh-CN"/>
              </w:rPr>
              <w:t>15%</w:t>
            </w:r>
          </w:p>
        </w:tc>
        <w:tc>
          <w:tcPr>
            <w:tcW w:w="982" w:type="dxa"/>
            <w:noWrap w:val="0"/>
            <w:vAlign w:val="center"/>
          </w:tcPr>
          <w:p w14:paraId="41CA364B">
            <w:pPr>
              <w:pStyle w:val="561"/>
              <w:bidi w:val="0"/>
              <w:jc w:val="center"/>
              <w:rPr>
                <w:rFonts w:hint="default"/>
                <w:lang w:val="en-US" w:eastAsia="zh-CN"/>
              </w:rPr>
            </w:pPr>
            <w:r>
              <w:rPr>
                <w:rFonts w:hint="eastAsia"/>
                <w:lang w:val="en-US" w:eastAsia="zh-CN"/>
              </w:rPr>
              <w:t>/</w:t>
            </w:r>
          </w:p>
        </w:tc>
        <w:tc>
          <w:tcPr>
            <w:tcW w:w="873" w:type="dxa"/>
            <w:noWrap w:val="0"/>
            <w:vAlign w:val="center"/>
          </w:tcPr>
          <w:p w14:paraId="30702129">
            <w:pPr>
              <w:pStyle w:val="561"/>
              <w:bidi w:val="0"/>
              <w:jc w:val="center"/>
              <w:rPr>
                <w:rFonts w:hint="default"/>
                <w:lang w:val="en-US" w:eastAsia="zh-CN"/>
              </w:rPr>
            </w:pPr>
            <w:r>
              <w:rPr>
                <w:rFonts w:hint="eastAsia"/>
                <w:lang w:val="en-US" w:eastAsia="zh-CN"/>
              </w:rPr>
              <w:t>80%</w:t>
            </w:r>
          </w:p>
        </w:tc>
        <w:tc>
          <w:tcPr>
            <w:tcW w:w="663" w:type="dxa"/>
            <w:noWrap w:val="0"/>
            <w:vAlign w:val="center"/>
          </w:tcPr>
          <w:p w14:paraId="7D245FA2">
            <w:pPr>
              <w:pStyle w:val="561"/>
              <w:bidi w:val="0"/>
              <w:jc w:val="center"/>
              <w:rPr>
                <w:rFonts w:hint="default"/>
                <w:lang w:val="en-US" w:eastAsia="zh-CN"/>
              </w:rPr>
            </w:pPr>
            <w:r>
              <w:rPr>
                <w:rFonts w:hint="eastAsia"/>
                <w:lang w:val="en-US" w:eastAsia="zh-CN"/>
              </w:rPr>
              <w:t>/</w:t>
            </w:r>
          </w:p>
        </w:tc>
      </w:tr>
      <w:tr w14:paraId="22A43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57" w:type="dxa"/>
            <w:noWrap w:val="0"/>
            <w:vAlign w:val="center"/>
          </w:tcPr>
          <w:p w14:paraId="4650FD75">
            <w:pPr>
              <w:pStyle w:val="561"/>
              <w:bidi w:val="0"/>
              <w:jc w:val="center"/>
              <w:rPr>
                <w:rFonts w:hint="default"/>
                <w:lang w:val="en-US" w:eastAsia="zh-CN"/>
              </w:rPr>
            </w:pPr>
            <w:r>
              <w:rPr>
                <w:rFonts w:hint="eastAsia"/>
                <w:lang w:val="en-US" w:eastAsia="zh-CN"/>
              </w:rPr>
              <w:t>水解酸化</w:t>
            </w:r>
          </w:p>
        </w:tc>
        <w:tc>
          <w:tcPr>
            <w:tcW w:w="709" w:type="dxa"/>
            <w:noWrap w:val="0"/>
            <w:vAlign w:val="center"/>
          </w:tcPr>
          <w:p w14:paraId="5885D4D7">
            <w:pPr>
              <w:pStyle w:val="561"/>
              <w:bidi w:val="0"/>
              <w:jc w:val="center"/>
              <w:rPr>
                <w:rFonts w:hint="default"/>
                <w:lang w:val="en-US" w:eastAsia="zh-CN"/>
              </w:rPr>
            </w:pPr>
            <w:r>
              <w:rPr>
                <w:rFonts w:hint="eastAsia"/>
                <w:lang w:val="en-US" w:eastAsia="zh-CN"/>
              </w:rPr>
              <w:t>35%</w:t>
            </w:r>
          </w:p>
        </w:tc>
        <w:tc>
          <w:tcPr>
            <w:tcW w:w="858" w:type="dxa"/>
            <w:noWrap w:val="0"/>
            <w:vAlign w:val="center"/>
          </w:tcPr>
          <w:p w14:paraId="56098A0A">
            <w:pPr>
              <w:pStyle w:val="561"/>
              <w:bidi w:val="0"/>
              <w:jc w:val="center"/>
              <w:rPr>
                <w:rFonts w:hint="default"/>
                <w:lang w:val="en-US" w:eastAsia="zh-CN"/>
              </w:rPr>
            </w:pPr>
            <w:r>
              <w:rPr>
                <w:rFonts w:hint="eastAsia"/>
                <w:lang w:val="en-US" w:eastAsia="zh-CN"/>
              </w:rPr>
              <w:t>35%</w:t>
            </w:r>
          </w:p>
        </w:tc>
        <w:tc>
          <w:tcPr>
            <w:tcW w:w="736" w:type="dxa"/>
            <w:noWrap w:val="0"/>
            <w:vAlign w:val="center"/>
          </w:tcPr>
          <w:p w14:paraId="0D1C031D">
            <w:pPr>
              <w:pStyle w:val="561"/>
              <w:bidi w:val="0"/>
              <w:jc w:val="center"/>
              <w:rPr>
                <w:rFonts w:hint="default"/>
                <w:lang w:val="en-US" w:eastAsia="zh-CN"/>
              </w:rPr>
            </w:pPr>
            <w:r>
              <w:rPr>
                <w:rFonts w:hint="eastAsia"/>
                <w:lang w:val="en-US" w:eastAsia="zh-CN"/>
              </w:rPr>
              <w:t>30%</w:t>
            </w:r>
          </w:p>
        </w:tc>
        <w:tc>
          <w:tcPr>
            <w:tcW w:w="684" w:type="dxa"/>
            <w:noWrap w:val="0"/>
            <w:vAlign w:val="center"/>
          </w:tcPr>
          <w:p w14:paraId="4DA25F85">
            <w:pPr>
              <w:pStyle w:val="561"/>
              <w:bidi w:val="0"/>
              <w:jc w:val="center"/>
              <w:rPr>
                <w:rFonts w:hint="default"/>
                <w:lang w:val="en-US" w:eastAsia="zh-CN"/>
              </w:rPr>
            </w:pPr>
            <w:r>
              <w:rPr>
                <w:rFonts w:hint="eastAsia"/>
                <w:lang w:val="en-US" w:eastAsia="zh-CN"/>
              </w:rPr>
              <w:t>25%</w:t>
            </w:r>
          </w:p>
        </w:tc>
        <w:tc>
          <w:tcPr>
            <w:tcW w:w="645" w:type="dxa"/>
            <w:noWrap w:val="0"/>
            <w:vAlign w:val="center"/>
          </w:tcPr>
          <w:p w14:paraId="6767A999">
            <w:pPr>
              <w:pStyle w:val="561"/>
              <w:bidi w:val="0"/>
              <w:jc w:val="center"/>
              <w:rPr>
                <w:rFonts w:hint="default"/>
                <w:lang w:val="en-US" w:eastAsia="zh-CN"/>
              </w:rPr>
            </w:pPr>
            <w:r>
              <w:rPr>
                <w:rFonts w:hint="eastAsia"/>
                <w:lang w:val="en-US" w:eastAsia="zh-CN"/>
              </w:rPr>
              <w:t>20%</w:t>
            </w:r>
          </w:p>
        </w:tc>
        <w:tc>
          <w:tcPr>
            <w:tcW w:w="633" w:type="dxa"/>
            <w:noWrap w:val="0"/>
            <w:vAlign w:val="center"/>
          </w:tcPr>
          <w:p w14:paraId="10692D45">
            <w:pPr>
              <w:pStyle w:val="561"/>
              <w:bidi w:val="0"/>
              <w:jc w:val="center"/>
              <w:rPr>
                <w:rFonts w:hint="default"/>
                <w:lang w:val="en-US" w:eastAsia="zh-CN"/>
              </w:rPr>
            </w:pPr>
            <w:r>
              <w:rPr>
                <w:rFonts w:hint="eastAsia"/>
                <w:lang w:val="en-US" w:eastAsia="zh-CN"/>
              </w:rPr>
              <w:t>20%</w:t>
            </w:r>
          </w:p>
        </w:tc>
        <w:tc>
          <w:tcPr>
            <w:tcW w:w="982" w:type="dxa"/>
            <w:noWrap w:val="0"/>
            <w:vAlign w:val="center"/>
          </w:tcPr>
          <w:p w14:paraId="2BCED909">
            <w:pPr>
              <w:pStyle w:val="561"/>
              <w:bidi w:val="0"/>
              <w:jc w:val="center"/>
              <w:rPr>
                <w:rFonts w:hint="default"/>
                <w:lang w:val="en-US" w:eastAsia="zh-CN"/>
              </w:rPr>
            </w:pPr>
            <w:r>
              <w:rPr>
                <w:rFonts w:hint="eastAsia"/>
                <w:lang w:val="en-US" w:eastAsia="zh-CN"/>
              </w:rPr>
              <w:t>/</w:t>
            </w:r>
          </w:p>
        </w:tc>
        <w:tc>
          <w:tcPr>
            <w:tcW w:w="873" w:type="dxa"/>
            <w:noWrap w:val="0"/>
            <w:vAlign w:val="center"/>
          </w:tcPr>
          <w:p w14:paraId="7A717DF8">
            <w:pPr>
              <w:pStyle w:val="561"/>
              <w:bidi w:val="0"/>
              <w:jc w:val="center"/>
              <w:rPr>
                <w:rFonts w:hint="default"/>
                <w:lang w:val="en-US" w:eastAsia="zh-CN"/>
              </w:rPr>
            </w:pPr>
            <w:r>
              <w:rPr>
                <w:rFonts w:hint="eastAsia"/>
                <w:lang w:val="en-US" w:eastAsia="zh-CN"/>
              </w:rPr>
              <w:t>10%</w:t>
            </w:r>
          </w:p>
        </w:tc>
        <w:tc>
          <w:tcPr>
            <w:tcW w:w="663" w:type="dxa"/>
            <w:noWrap w:val="0"/>
            <w:vAlign w:val="center"/>
          </w:tcPr>
          <w:p w14:paraId="70127A87">
            <w:pPr>
              <w:pStyle w:val="561"/>
              <w:bidi w:val="0"/>
              <w:jc w:val="center"/>
              <w:rPr>
                <w:rFonts w:hint="default"/>
                <w:lang w:val="en-US" w:eastAsia="zh-CN"/>
              </w:rPr>
            </w:pPr>
            <w:r>
              <w:rPr>
                <w:rFonts w:hint="eastAsia"/>
                <w:lang w:val="en-US" w:eastAsia="zh-CN"/>
              </w:rPr>
              <w:t>30%</w:t>
            </w:r>
          </w:p>
        </w:tc>
      </w:tr>
      <w:tr w14:paraId="2729D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2" w:hRule="atLeast"/>
          <w:jc w:val="center"/>
        </w:trPr>
        <w:tc>
          <w:tcPr>
            <w:tcW w:w="1557" w:type="dxa"/>
            <w:noWrap w:val="0"/>
            <w:vAlign w:val="center"/>
          </w:tcPr>
          <w:p w14:paraId="469D1A3D">
            <w:pPr>
              <w:pStyle w:val="561"/>
              <w:bidi w:val="0"/>
              <w:jc w:val="center"/>
              <w:rPr>
                <w:rFonts w:hint="default"/>
                <w:lang w:val="en-US" w:eastAsia="zh-CN"/>
              </w:rPr>
            </w:pPr>
            <w:r>
              <w:rPr>
                <w:rFonts w:hint="eastAsia"/>
                <w:lang w:val="en-US" w:eastAsia="zh-CN"/>
              </w:rPr>
              <w:t>生物接触氧化+消毒</w:t>
            </w:r>
          </w:p>
        </w:tc>
        <w:tc>
          <w:tcPr>
            <w:tcW w:w="709" w:type="dxa"/>
            <w:noWrap w:val="0"/>
            <w:vAlign w:val="center"/>
          </w:tcPr>
          <w:p w14:paraId="7D62AB9F">
            <w:pPr>
              <w:pStyle w:val="561"/>
              <w:bidi w:val="0"/>
              <w:jc w:val="center"/>
              <w:rPr>
                <w:rFonts w:hint="default"/>
                <w:lang w:val="en-US" w:eastAsia="zh-CN"/>
              </w:rPr>
            </w:pPr>
            <w:r>
              <w:rPr>
                <w:rFonts w:hint="eastAsia"/>
                <w:lang w:val="en-US" w:eastAsia="zh-CN"/>
              </w:rPr>
              <w:t>80%</w:t>
            </w:r>
          </w:p>
        </w:tc>
        <w:tc>
          <w:tcPr>
            <w:tcW w:w="858" w:type="dxa"/>
            <w:noWrap w:val="0"/>
            <w:vAlign w:val="center"/>
          </w:tcPr>
          <w:p w14:paraId="4F504C5D">
            <w:pPr>
              <w:pStyle w:val="561"/>
              <w:bidi w:val="0"/>
              <w:jc w:val="center"/>
              <w:rPr>
                <w:rFonts w:hint="default"/>
                <w:lang w:val="en-US" w:eastAsia="zh-CN"/>
              </w:rPr>
            </w:pPr>
            <w:r>
              <w:rPr>
                <w:rFonts w:hint="eastAsia"/>
                <w:lang w:val="en-US" w:eastAsia="zh-CN"/>
              </w:rPr>
              <w:t>80%</w:t>
            </w:r>
          </w:p>
        </w:tc>
        <w:tc>
          <w:tcPr>
            <w:tcW w:w="736" w:type="dxa"/>
            <w:noWrap w:val="0"/>
            <w:vAlign w:val="center"/>
          </w:tcPr>
          <w:p w14:paraId="094F9A09">
            <w:pPr>
              <w:pStyle w:val="561"/>
              <w:bidi w:val="0"/>
              <w:jc w:val="center"/>
              <w:rPr>
                <w:rFonts w:hint="default"/>
                <w:lang w:val="en-US" w:eastAsia="zh-CN"/>
              </w:rPr>
            </w:pPr>
            <w:r>
              <w:rPr>
                <w:rFonts w:hint="eastAsia"/>
                <w:lang w:val="en-US" w:eastAsia="zh-CN"/>
              </w:rPr>
              <w:t>70%</w:t>
            </w:r>
          </w:p>
        </w:tc>
        <w:tc>
          <w:tcPr>
            <w:tcW w:w="684" w:type="dxa"/>
            <w:noWrap w:val="0"/>
            <w:vAlign w:val="center"/>
          </w:tcPr>
          <w:p w14:paraId="07084E6A">
            <w:pPr>
              <w:pStyle w:val="561"/>
              <w:bidi w:val="0"/>
              <w:jc w:val="center"/>
              <w:rPr>
                <w:rFonts w:hint="default"/>
                <w:lang w:val="en-US" w:eastAsia="zh-CN"/>
              </w:rPr>
            </w:pPr>
            <w:r>
              <w:rPr>
                <w:rFonts w:hint="eastAsia"/>
                <w:lang w:val="en-US" w:eastAsia="zh-CN"/>
              </w:rPr>
              <w:t>60%</w:t>
            </w:r>
          </w:p>
        </w:tc>
        <w:tc>
          <w:tcPr>
            <w:tcW w:w="645" w:type="dxa"/>
            <w:noWrap w:val="0"/>
            <w:vAlign w:val="center"/>
          </w:tcPr>
          <w:p w14:paraId="510B3BFA">
            <w:pPr>
              <w:pStyle w:val="561"/>
              <w:bidi w:val="0"/>
              <w:jc w:val="center"/>
              <w:rPr>
                <w:rFonts w:hint="default"/>
                <w:lang w:val="en-US" w:eastAsia="zh-CN"/>
              </w:rPr>
            </w:pPr>
            <w:r>
              <w:rPr>
                <w:rFonts w:hint="eastAsia"/>
                <w:lang w:val="en-US" w:eastAsia="zh-CN"/>
              </w:rPr>
              <w:t>50%</w:t>
            </w:r>
          </w:p>
        </w:tc>
        <w:tc>
          <w:tcPr>
            <w:tcW w:w="633" w:type="dxa"/>
            <w:noWrap w:val="0"/>
            <w:vAlign w:val="center"/>
          </w:tcPr>
          <w:p w14:paraId="5A561CF6">
            <w:pPr>
              <w:pStyle w:val="561"/>
              <w:bidi w:val="0"/>
              <w:jc w:val="center"/>
              <w:rPr>
                <w:rFonts w:hint="default"/>
                <w:lang w:val="en-US" w:eastAsia="zh-CN"/>
              </w:rPr>
            </w:pPr>
            <w:r>
              <w:rPr>
                <w:rFonts w:hint="eastAsia"/>
                <w:lang w:val="en-US" w:eastAsia="zh-CN"/>
              </w:rPr>
              <w:t>60%</w:t>
            </w:r>
          </w:p>
        </w:tc>
        <w:tc>
          <w:tcPr>
            <w:tcW w:w="982" w:type="dxa"/>
            <w:noWrap w:val="0"/>
            <w:vAlign w:val="center"/>
          </w:tcPr>
          <w:p w14:paraId="5E478A6C">
            <w:pPr>
              <w:pStyle w:val="561"/>
              <w:bidi w:val="0"/>
              <w:jc w:val="center"/>
              <w:rPr>
                <w:rFonts w:hint="default"/>
                <w:lang w:val="en-US" w:eastAsia="zh-CN"/>
              </w:rPr>
            </w:pPr>
            <w:r>
              <w:rPr>
                <w:rFonts w:hint="eastAsia"/>
                <w:lang w:val="en-US" w:eastAsia="zh-CN"/>
              </w:rPr>
              <w:t>99.999%</w:t>
            </w:r>
          </w:p>
        </w:tc>
        <w:tc>
          <w:tcPr>
            <w:tcW w:w="873" w:type="dxa"/>
            <w:noWrap w:val="0"/>
            <w:vAlign w:val="center"/>
          </w:tcPr>
          <w:p w14:paraId="51723DB9">
            <w:pPr>
              <w:pStyle w:val="561"/>
              <w:bidi w:val="0"/>
              <w:jc w:val="center"/>
              <w:rPr>
                <w:rFonts w:hint="default"/>
                <w:lang w:val="en-US" w:eastAsia="zh-CN"/>
              </w:rPr>
            </w:pPr>
            <w:r>
              <w:rPr>
                <w:rFonts w:hint="eastAsia"/>
                <w:lang w:val="en-US" w:eastAsia="zh-CN"/>
              </w:rPr>
              <w:t>80%</w:t>
            </w:r>
          </w:p>
        </w:tc>
        <w:tc>
          <w:tcPr>
            <w:tcW w:w="663" w:type="dxa"/>
            <w:noWrap w:val="0"/>
            <w:vAlign w:val="center"/>
          </w:tcPr>
          <w:p w14:paraId="4746ED7B">
            <w:pPr>
              <w:pStyle w:val="561"/>
              <w:bidi w:val="0"/>
              <w:jc w:val="center"/>
              <w:rPr>
                <w:rFonts w:hint="default"/>
                <w:lang w:val="en-US" w:eastAsia="zh-CN"/>
              </w:rPr>
            </w:pPr>
            <w:r>
              <w:rPr>
                <w:rFonts w:hint="eastAsia"/>
                <w:lang w:val="en-US" w:eastAsia="zh-CN"/>
              </w:rPr>
              <w:t>85%</w:t>
            </w:r>
          </w:p>
        </w:tc>
      </w:tr>
      <w:tr w14:paraId="52633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57" w:type="dxa"/>
            <w:noWrap w:val="0"/>
            <w:vAlign w:val="center"/>
          </w:tcPr>
          <w:p w14:paraId="54794900">
            <w:pPr>
              <w:pStyle w:val="561"/>
              <w:bidi w:val="0"/>
              <w:jc w:val="center"/>
              <w:rPr>
                <w:rFonts w:hint="default"/>
                <w:lang w:val="en-US" w:eastAsia="zh-CN"/>
              </w:rPr>
            </w:pPr>
            <w:r>
              <w:rPr>
                <w:rFonts w:hint="eastAsia"/>
                <w:lang w:val="en-US" w:eastAsia="zh-CN"/>
              </w:rPr>
              <w:t>沉淀</w:t>
            </w:r>
          </w:p>
        </w:tc>
        <w:tc>
          <w:tcPr>
            <w:tcW w:w="709" w:type="dxa"/>
            <w:noWrap w:val="0"/>
            <w:vAlign w:val="center"/>
          </w:tcPr>
          <w:p w14:paraId="5F7283E1">
            <w:pPr>
              <w:pStyle w:val="561"/>
              <w:bidi w:val="0"/>
              <w:jc w:val="center"/>
              <w:rPr>
                <w:rFonts w:hint="default"/>
                <w:lang w:val="en-US" w:eastAsia="zh-CN"/>
              </w:rPr>
            </w:pPr>
            <w:r>
              <w:rPr>
                <w:rFonts w:hint="eastAsia"/>
                <w:lang w:val="en-US" w:eastAsia="zh-CN"/>
              </w:rPr>
              <w:t>/</w:t>
            </w:r>
          </w:p>
        </w:tc>
        <w:tc>
          <w:tcPr>
            <w:tcW w:w="858" w:type="dxa"/>
            <w:noWrap w:val="0"/>
            <w:vAlign w:val="center"/>
          </w:tcPr>
          <w:p w14:paraId="75D99C9E">
            <w:pPr>
              <w:pStyle w:val="561"/>
              <w:bidi w:val="0"/>
              <w:jc w:val="center"/>
              <w:rPr>
                <w:rFonts w:hint="default"/>
                <w:lang w:val="en-US" w:eastAsia="zh-CN"/>
              </w:rPr>
            </w:pPr>
            <w:r>
              <w:rPr>
                <w:rFonts w:hint="eastAsia"/>
                <w:lang w:val="en-US" w:eastAsia="zh-CN"/>
              </w:rPr>
              <w:t>/</w:t>
            </w:r>
          </w:p>
        </w:tc>
        <w:tc>
          <w:tcPr>
            <w:tcW w:w="736" w:type="dxa"/>
            <w:noWrap w:val="0"/>
            <w:vAlign w:val="center"/>
          </w:tcPr>
          <w:p w14:paraId="53A6E61B">
            <w:pPr>
              <w:pStyle w:val="561"/>
              <w:bidi w:val="0"/>
              <w:jc w:val="center"/>
              <w:rPr>
                <w:rFonts w:hint="default"/>
                <w:lang w:val="en-US" w:eastAsia="zh-CN"/>
              </w:rPr>
            </w:pPr>
            <w:r>
              <w:rPr>
                <w:rFonts w:hint="eastAsia"/>
                <w:lang w:val="en-US" w:eastAsia="zh-CN"/>
              </w:rPr>
              <w:t>70%</w:t>
            </w:r>
          </w:p>
        </w:tc>
        <w:tc>
          <w:tcPr>
            <w:tcW w:w="684" w:type="dxa"/>
            <w:noWrap w:val="0"/>
            <w:vAlign w:val="center"/>
          </w:tcPr>
          <w:p w14:paraId="79FCA66A">
            <w:pPr>
              <w:pStyle w:val="561"/>
              <w:bidi w:val="0"/>
              <w:jc w:val="center"/>
              <w:rPr>
                <w:rFonts w:hint="default"/>
                <w:lang w:val="en-US" w:eastAsia="zh-CN"/>
              </w:rPr>
            </w:pPr>
            <w:r>
              <w:rPr>
                <w:rFonts w:hint="eastAsia"/>
                <w:lang w:val="en-US" w:eastAsia="zh-CN"/>
              </w:rPr>
              <w:t>/</w:t>
            </w:r>
          </w:p>
        </w:tc>
        <w:tc>
          <w:tcPr>
            <w:tcW w:w="645" w:type="dxa"/>
            <w:noWrap w:val="0"/>
            <w:vAlign w:val="center"/>
          </w:tcPr>
          <w:p w14:paraId="2296A9FD">
            <w:pPr>
              <w:pStyle w:val="561"/>
              <w:bidi w:val="0"/>
              <w:jc w:val="center"/>
              <w:rPr>
                <w:rFonts w:hint="default"/>
                <w:lang w:val="en-US" w:eastAsia="zh-CN"/>
              </w:rPr>
            </w:pPr>
            <w:r>
              <w:rPr>
                <w:rFonts w:hint="eastAsia"/>
                <w:lang w:val="en-US" w:eastAsia="zh-CN"/>
              </w:rPr>
              <w:t>/</w:t>
            </w:r>
          </w:p>
        </w:tc>
        <w:tc>
          <w:tcPr>
            <w:tcW w:w="633" w:type="dxa"/>
            <w:noWrap w:val="0"/>
            <w:vAlign w:val="center"/>
          </w:tcPr>
          <w:p w14:paraId="51BD93A1">
            <w:pPr>
              <w:pStyle w:val="561"/>
              <w:bidi w:val="0"/>
              <w:jc w:val="center"/>
              <w:rPr>
                <w:rFonts w:hint="default"/>
                <w:lang w:val="en-US" w:eastAsia="zh-CN"/>
              </w:rPr>
            </w:pPr>
            <w:r>
              <w:rPr>
                <w:rFonts w:hint="eastAsia"/>
                <w:lang w:val="en-US" w:eastAsia="zh-CN"/>
              </w:rPr>
              <w:t>/</w:t>
            </w:r>
          </w:p>
        </w:tc>
        <w:tc>
          <w:tcPr>
            <w:tcW w:w="982" w:type="dxa"/>
            <w:noWrap w:val="0"/>
            <w:vAlign w:val="center"/>
          </w:tcPr>
          <w:p w14:paraId="758B7D4E">
            <w:pPr>
              <w:pStyle w:val="561"/>
              <w:bidi w:val="0"/>
              <w:jc w:val="center"/>
              <w:rPr>
                <w:rFonts w:hint="default"/>
                <w:lang w:val="en-US" w:eastAsia="zh-CN"/>
              </w:rPr>
            </w:pPr>
            <w:r>
              <w:rPr>
                <w:rFonts w:hint="eastAsia"/>
                <w:lang w:val="en-US" w:eastAsia="zh-CN"/>
              </w:rPr>
              <w:t>/</w:t>
            </w:r>
          </w:p>
        </w:tc>
        <w:tc>
          <w:tcPr>
            <w:tcW w:w="873" w:type="dxa"/>
            <w:noWrap w:val="0"/>
            <w:vAlign w:val="center"/>
          </w:tcPr>
          <w:p w14:paraId="5A151F46">
            <w:pPr>
              <w:pStyle w:val="561"/>
              <w:bidi w:val="0"/>
              <w:jc w:val="center"/>
              <w:rPr>
                <w:rFonts w:hint="default"/>
                <w:lang w:val="en-US" w:eastAsia="zh-CN"/>
              </w:rPr>
            </w:pPr>
            <w:r>
              <w:rPr>
                <w:rFonts w:hint="eastAsia"/>
                <w:lang w:val="en-US" w:eastAsia="zh-CN"/>
              </w:rPr>
              <w:t>/</w:t>
            </w:r>
          </w:p>
        </w:tc>
        <w:tc>
          <w:tcPr>
            <w:tcW w:w="663" w:type="dxa"/>
            <w:noWrap w:val="0"/>
            <w:vAlign w:val="center"/>
          </w:tcPr>
          <w:p w14:paraId="390B6978">
            <w:pPr>
              <w:pStyle w:val="561"/>
              <w:bidi w:val="0"/>
              <w:jc w:val="center"/>
              <w:rPr>
                <w:rFonts w:hint="default"/>
                <w:lang w:val="en-US" w:eastAsia="zh-CN"/>
              </w:rPr>
            </w:pPr>
            <w:r>
              <w:rPr>
                <w:rFonts w:hint="eastAsia"/>
                <w:lang w:val="en-US" w:eastAsia="zh-CN"/>
              </w:rPr>
              <w:t>/</w:t>
            </w:r>
          </w:p>
        </w:tc>
      </w:tr>
      <w:tr w14:paraId="2B638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557" w:type="dxa"/>
            <w:noWrap w:val="0"/>
            <w:vAlign w:val="center"/>
          </w:tcPr>
          <w:p w14:paraId="0ADB7CC1">
            <w:pPr>
              <w:pStyle w:val="561"/>
              <w:bidi w:val="0"/>
              <w:jc w:val="center"/>
              <w:rPr>
                <w:rFonts w:hint="default"/>
                <w:lang w:val="en-US" w:eastAsia="zh-CN"/>
              </w:rPr>
            </w:pPr>
            <w:r>
              <w:rPr>
                <w:rFonts w:hint="eastAsia"/>
                <w:lang w:val="en-US" w:eastAsia="zh-CN"/>
              </w:rPr>
              <w:t>总去除效率</w:t>
            </w:r>
          </w:p>
        </w:tc>
        <w:tc>
          <w:tcPr>
            <w:tcW w:w="709" w:type="dxa"/>
            <w:noWrap w:val="0"/>
            <w:vAlign w:val="center"/>
          </w:tcPr>
          <w:p w14:paraId="0054A120">
            <w:pPr>
              <w:pStyle w:val="561"/>
              <w:bidi w:val="0"/>
              <w:jc w:val="center"/>
              <w:rPr>
                <w:rFonts w:hint="default"/>
                <w:lang w:val="en-US" w:eastAsia="zh-CN"/>
              </w:rPr>
            </w:pPr>
            <w:r>
              <w:rPr>
                <w:rFonts w:hint="eastAsia"/>
                <w:lang w:val="en-US" w:eastAsia="zh-CN"/>
              </w:rPr>
              <w:t>92.2%</w:t>
            </w:r>
          </w:p>
        </w:tc>
        <w:tc>
          <w:tcPr>
            <w:tcW w:w="858" w:type="dxa"/>
            <w:noWrap w:val="0"/>
            <w:vAlign w:val="center"/>
          </w:tcPr>
          <w:p w14:paraId="1959EE4D">
            <w:pPr>
              <w:pStyle w:val="561"/>
              <w:bidi w:val="0"/>
              <w:jc w:val="center"/>
              <w:rPr>
                <w:rFonts w:hint="default"/>
                <w:lang w:val="en-US" w:eastAsia="zh-CN"/>
              </w:rPr>
            </w:pPr>
            <w:r>
              <w:rPr>
                <w:rFonts w:hint="eastAsia"/>
                <w:lang w:val="en-US" w:eastAsia="zh-CN"/>
              </w:rPr>
              <w:t>94.8%</w:t>
            </w:r>
          </w:p>
        </w:tc>
        <w:tc>
          <w:tcPr>
            <w:tcW w:w="736" w:type="dxa"/>
            <w:noWrap w:val="0"/>
            <w:vAlign w:val="center"/>
          </w:tcPr>
          <w:p w14:paraId="181DB458">
            <w:pPr>
              <w:pStyle w:val="561"/>
              <w:bidi w:val="0"/>
              <w:jc w:val="center"/>
              <w:rPr>
                <w:rFonts w:hint="default"/>
                <w:lang w:val="en-US" w:eastAsia="zh-CN"/>
              </w:rPr>
            </w:pPr>
            <w:r>
              <w:rPr>
                <w:rFonts w:hint="eastAsia"/>
                <w:lang w:val="en-US" w:eastAsia="zh-CN"/>
              </w:rPr>
              <w:t>91.7%</w:t>
            </w:r>
          </w:p>
        </w:tc>
        <w:tc>
          <w:tcPr>
            <w:tcW w:w="684" w:type="dxa"/>
            <w:noWrap w:val="0"/>
            <w:vAlign w:val="center"/>
          </w:tcPr>
          <w:p w14:paraId="597739E8">
            <w:pPr>
              <w:pStyle w:val="561"/>
              <w:bidi w:val="0"/>
              <w:jc w:val="center"/>
              <w:rPr>
                <w:rFonts w:hint="default"/>
                <w:lang w:val="en-US" w:eastAsia="zh-CN"/>
              </w:rPr>
            </w:pPr>
            <w:r>
              <w:rPr>
                <w:rFonts w:hint="eastAsia"/>
                <w:lang w:val="en-US" w:eastAsia="zh-CN"/>
              </w:rPr>
              <w:t>76%</w:t>
            </w:r>
          </w:p>
        </w:tc>
        <w:tc>
          <w:tcPr>
            <w:tcW w:w="645" w:type="dxa"/>
            <w:noWrap w:val="0"/>
            <w:vAlign w:val="center"/>
          </w:tcPr>
          <w:p w14:paraId="7A560730">
            <w:pPr>
              <w:pStyle w:val="561"/>
              <w:bidi w:val="0"/>
              <w:jc w:val="center"/>
              <w:rPr>
                <w:rFonts w:hint="default"/>
                <w:lang w:val="en-US" w:eastAsia="zh-CN"/>
              </w:rPr>
            </w:pPr>
            <w:r>
              <w:rPr>
                <w:rFonts w:hint="eastAsia"/>
                <w:lang w:val="en-US" w:eastAsia="zh-CN"/>
              </w:rPr>
              <w:t>68%</w:t>
            </w:r>
          </w:p>
        </w:tc>
        <w:tc>
          <w:tcPr>
            <w:tcW w:w="633" w:type="dxa"/>
            <w:noWrap w:val="0"/>
            <w:vAlign w:val="center"/>
          </w:tcPr>
          <w:p w14:paraId="33CF6D81">
            <w:pPr>
              <w:pStyle w:val="561"/>
              <w:bidi w:val="0"/>
              <w:jc w:val="center"/>
              <w:rPr>
                <w:rFonts w:hint="default"/>
                <w:lang w:val="en-US" w:eastAsia="zh-CN"/>
              </w:rPr>
            </w:pPr>
            <w:r>
              <w:rPr>
                <w:rFonts w:hint="eastAsia"/>
                <w:lang w:val="en-US" w:eastAsia="zh-CN"/>
              </w:rPr>
              <w:t>72.8%</w:t>
            </w:r>
          </w:p>
        </w:tc>
        <w:tc>
          <w:tcPr>
            <w:tcW w:w="982" w:type="dxa"/>
            <w:noWrap w:val="0"/>
            <w:vAlign w:val="center"/>
          </w:tcPr>
          <w:p w14:paraId="22825AB8">
            <w:pPr>
              <w:pStyle w:val="561"/>
              <w:bidi w:val="0"/>
              <w:jc w:val="center"/>
              <w:rPr>
                <w:rFonts w:hint="default"/>
                <w:lang w:val="en-US" w:eastAsia="zh-CN"/>
              </w:rPr>
            </w:pPr>
            <w:r>
              <w:rPr>
                <w:rFonts w:hint="eastAsia"/>
                <w:lang w:val="en-US" w:eastAsia="zh-CN"/>
              </w:rPr>
              <w:t>99.999%</w:t>
            </w:r>
          </w:p>
        </w:tc>
        <w:tc>
          <w:tcPr>
            <w:tcW w:w="873" w:type="dxa"/>
            <w:noWrap w:val="0"/>
            <w:vAlign w:val="center"/>
          </w:tcPr>
          <w:p w14:paraId="15332481">
            <w:pPr>
              <w:pStyle w:val="561"/>
              <w:bidi w:val="0"/>
              <w:jc w:val="center"/>
              <w:rPr>
                <w:rFonts w:hint="default"/>
                <w:lang w:val="en-US" w:eastAsia="zh-CN"/>
              </w:rPr>
            </w:pPr>
            <w:r>
              <w:rPr>
                <w:rFonts w:hint="eastAsia"/>
                <w:lang w:val="en-US" w:eastAsia="zh-CN"/>
              </w:rPr>
              <w:t>96.4%</w:t>
            </w:r>
          </w:p>
        </w:tc>
        <w:tc>
          <w:tcPr>
            <w:tcW w:w="663" w:type="dxa"/>
            <w:noWrap w:val="0"/>
            <w:vAlign w:val="center"/>
          </w:tcPr>
          <w:p w14:paraId="47891FB5">
            <w:pPr>
              <w:pStyle w:val="561"/>
              <w:bidi w:val="0"/>
              <w:jc w:val="center"/>
              <w:rPr>
                <w:rFonts w:hint="default"/>
                <w:lang w:val="en-US" w:eastAsia="zh-CN"/>
              </w:rPr>
            </w:pPr>
            <w:r>
              <w:rPr>
                <w:rFonts w:hint="eastAsia"/>
                <w:lang w:val="en-US" w:eastAsia="zh-CN"/>
              </w:rPr>
              <w:t>89.5%</w:t>
            </w:r>
          </w:p>
        </w:tc>
      </w:tr>
    </w:tbl>
    <w:p w14:paraId="188FDEEA">
      <w:pPr>
        <w:bidi w:val="0"/>
        <w:rPr>
          <w:rFonts w:hint="eastAsia"/>
          <w:lang w:val="en-US" w:eastAsia="zh-CN"/>
        </w:rPr>
      </w:pPr>
      <w:r>
        <w:rPr>
          <w:rFonts w:hint="eastAsia"/>
          <w:lang w:val="en-US" w:eastAsia="zh-CN"/>
        </w:rPr>
        <w:t>项目废水各污染物产排情况见下表。</w:t>
      </w:r>
    </w:p>
    <w:p w14:paraId="0605A602">
      <w:pPr>
        <w:pStyle w:val="567"/>
        <w:bidi w:val="0"/>
        <w:rPr>
          <w:rFonts w:hint="eastAsia"/>
          <w:lang w:val="en-US" w:eastAsia="zh-CN"/>
        </w:rPr>
      </w:pPr>
      <w:r>
        <w:rPr>
          <w:rFonts w:hint="eastAsia"/>
          <w:lang w:val="en-US" w:eastAsia="zh-CN"/>
        </w:rPr>
        <w:t>表3.3.2-4  本项目废水排放情况一览表</w:t>
      </w:r>
    </w:p>
    <w:tbl>
      <w:tblPr>
        <w:tblStyle w:val="48"/>
        <w:tblW w:w="50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98"/>
        <w:gridCol w:w="1379"/>
        <w:gridCol w:w="1243"/>
        <w:gridCol w:w="1183"/>
        <w:gridCol w:w="1389"/>
        <w:gridCol w:w="1390"/>
      </w:tblGrid>
      <w:tr w14:paraId="05CB4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top"/>
          </w:tcPr>
          <w:p w14:paraId="3857E27C">
            <w:pPr>
              <w:pStyle w:val="561"/>
              <w:bidi w:val="0"/>
              <w:rPr>
                <w:rFonts w:hint="default"/>
                <w:b/>
                <w:bCs/>
                <w:lang w:val="en-US" w:eastAsia="zh-CN"/>
              </w:rPr>
            </w:pPr>
            <w:r>
              <w:rPr>
                <w:rFonts w:hint="eastAsia"/>
                <w:b/>
                <w:bCs/>
                <w:lang w:val="en-US" w:eastAsia="zh-CN"/>
              </w:rPr>
              <w:t>污染物</w:t>
            </w:r>
          </w:p>
        </w:tc>
        <w:tc>
          <w:tcPr>
            <w:tcW w:w="1604" w:type="dxa"/>
            <w:noWrap w:val="0"/>
            <w:vAlign w:val="top"/>
          </w:tcPr>
          <w:p w14:paraId="0ACDFA9B">
            <w:pPr>
              <w:pStyle w:val="561"/>
              <w:bidi w:val="0"/>
              <w:rPr>
                <w:rFonts w:hint="default"/>
                <w:b/>
                <w:bCs/>
                <w:lang w:val="en-US" w:eastAsia="zh-CN"/>
              </w:rPr>
            </w:pPr>
            <w:r>
              <w:rPr>
                <w:rFonts w:hint="eastAsia"/>
                <w:b/>
                <w:bCs/>
                <w:lang w:val="en-US" w:eastAsia="zh-CN"/>
              </w:rPr>
              <w:t>产生浓度mg/L</w:t>
            </w:r>
          </w:p>
        </w:tc>
        <w:tc>
          <w:tcPr>
            <w:tcW w:w="1441" w:type="dxa"/>
            <w:noWrap w:val="0"/>
            <w:vAlign w:val="top"/>
          </w:tcPr>
          <w:p w14:paraId="1BF39221">
            <w:pPr>
              <w:pStyle w:val="561"/>
              <w:bidi w:val="0"/>
              <w:rPr>
                <w:rFonts w:hint="default"/>
                <w:b/>
                <w:bCs/>
                <w:lang w:val="en-US" w:eastAsia="zh-CN"/>
              </w:rPr>
            </w:pPr>
            <w:r>
              <w:rPr>
                <w:rFonts w:hint="eastAsia"/>
                <w:b/>
                <w:bCs/>
                <w:lang w:val="en-US" w:eastAsia="zh-CN"/>
              </w:rPr>
              <w:t>产生量t/a</w:t>
            </w:r>
          </w:p>
        </w:tc>
        <w:tc>
          <w:tcPr>
            <w:tcW w:w="1370" w:type="dxa"/>
            <w:noWrap w:val="0"/>
            <w:vAlign w:val="top"/>
          </w:tcPr>
          <w:p w14:paraId="5787A4CA">
            <w:pPr>
              <w:pStyle w:val="561"/>
              <w:bidi w:val="0"/>
              <w:rPr>
                <w:rFonts w:hint="default"/>
                <w:b/>
                <w:bCs/>
                <w:lang w:val="en-US" w:eastAsia="zh-CN"/>
              </w:rPr>
            </w:pPr>
            <w:r>
              <w:rPr>
                <w:rFonts w:hint="eastAsia"/>
                <w:b/>
                <w:bCs/>
                <w:lang w:val="en-US" w:eastAsia="zh-CN"/>
              </w:rPr>
              <w:t>排放量t/a</w:t>
            </w:r>
          </w:p>
        </w:tc>
        <w:tc>
          <w:tcPr>
            <w:tcW w:w="1616" w:type="dxa"/>
            <w:noWrap w:val="0"/>
            <w:vAlign w:val="top"/>
          </w:tcPr>
          <w:p w14:paraId="4AFCB01F">
            <w:pPr>
              <w:pStyle w:val="561"/>
              <w:bidi w:val="0"/>
              <w:rPr>
                <w:rFonts w:hint="default"/>
                <w:b/>
                <w:bCs/>
                <w:lang w:val="en-US" w:eastAsia="zh-CN"/>
              </w:rPr>
            </w:pPr>
            <w:r>
              <w:rPr>
                <w:rFonts w:hint="eastAsia"/>
                <w:b/>
                <w:bCs/>
                <w:lang w:val="en-US" w:eastAsia="zh-CN"/>
              </w:rPr>
              <w:t>排放浓度mg/L</w:t>
            </w:r>
          </w:p>
        </w:tc>
        <w:tc>
          <w:tcPr>
            <w:tcW w:w="1616" w:type="dxa"/>
            <w:noWrap w:val="0"/>
            <w:vAlign w:val="top"/>
          </w:tcPr>
          <w:p w14:paraId="1DDD63DE">
            <w:pPr>
              <w:pStyle w:val="561"/>
              <w:bidi w:val="0"/>
              <w:rPr>
                <w:rFonts w:hint="default"/>
                <w:b/>
                <w:bCs/>
                <w:lang w:val="en-US" w:eastAsia="zh-CN"/>
              </w:rPr>
            </w:pPr>
            <w:r>
              <w:rPr>
                <w:rFonts w:hint="eastAsia"/>
                <w:b/>
                <w:bCs/>
                <w:lang w:val="en-US" w:eastAsia="zh-CN"/>
              </w:rPr>
              <w:t>排放标准mg/L</w:t>
            </w:r>
          </w:p>
        </w:tc>
      </w:tr>
      <w:tr w14:paraId="59DFF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top"/>
          </w:tcPr>
          <w:p w14:paraId="286814D1">
            <w:pPr>
              <w:pStyle w:val="561"/>
              <w:bidi w:val="0"/>
              <w:rPr>
                <w:rFonts w:hint="default"/>
                <w:lang w:val="en-US" w:eastAsia="zh-CN"/>
              </w:rPr>
            </w:pPr>
            <w:r>
              <w:rPr>
                <w:rFonts w:hint="eastAsia"/>
                <w:lang w:val="en-US" w:eastAsia="zh-CN"/>
              </w:rPr>
              <w:t>水量</w:t>
            </w:r>
          </w:p>
        </w:tc>
        <w:tc>
          <w:tcPr>
            <w:tcW w:w="1604" w:type="dxa"/>
            <w:noWrap w:val="0"/>
            <w:vAlign w:val="top"/>
          </w:tcPr>
          <w:p w14:paraId="076EDFD9">
            <w:pPr>
              <w:pStyle w:val="561"/>
              <w:bidi w:val="0"/>
              <w:rPr>
                <w:rFonts w:hint="default"/>
                <w:lang w:val="en-US" w:eastAsia="zh-CN"/>
              </w:rPr>
            </w:pPr>
            <w:r>
              <w:rPr>
                <w:rFonts w:hint="eastAsia"/>
                <w:lang w:val="en-US" w:eastAsia="zh-CN"/>
              </w:rPr>
              <w:t>--</w:t>
            </w:r>
          </w:p>
        </w:tc>
        <w:tc>
          <w:tcPr>
            <w:tcW w:w="1441" w:type="dxa"/>
            <w:noWrap w:val="0"/>
            <w:vAlign w:val="top"/>
          </w:tcPr>
          <w:p w14:paraId="065F6E3C">
            <w:pPr>
              <w:pStyle w:val="561"/>
              <w:bidi w:val="0"/>
              <w:rPr>
                <w:rFonts w:hint="default"/>
                <w:lang w:val="en-US" w:eastAsia="zh-CN"/>
              </w:rPr>
            </w:pPr>
            <w:r>
              <w:rPr>
                <w:rFonts w:hint="eastAsia"/>
                <w:lang w:val="en-US" w:eastAsia="zh-CN"/>
              </w:rPr>
              <w:t>224047.61</w:t>
            </w:r>
          </w:p>
        </w:tc>
        <w:tc>
          <w:tcPr>
            <w:tcW w:w="1370" w:type="dxa"/>
            <w:noWrap w:val="0"/>
            <w:vAlign w:val="top"/>
          </w:tcPr>
          <w:p w14:paraId="6F8AE591">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224047.61</w:t>
            </w:r>
          </w:p>
        </w:tc>
        <w:tc>
          <w:tcPr>
            <w:tcW w:w="1616" w:type="dxa"/>
            <w:noWrap w:val="0"/>
            <w:vAlign w:val="top"/>
          </w:tcPr>
          <w:p w14:paraId="4DFCED86">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w:t>
            </w:r>
          </w:p>
        </w:tc>
        <w:tc>
          <w:tcPr>
            <w:tcW w:w="1616" w:type="dxa"/>
            <w:noWrap w:val="0"/>
            <w:vAlign w:val="top"/>
          </w:tcPr>
          <w:p w14:paraId="4B77C342">
            <w:pPr>
              <w:pStyle w:val="561"/>
              <w:bidi w:val="0"/>
              <w:ind w:firstLine="0" w:firstLineChars="0"/>
              <w:rPr>
                <w:rFonts w:hint="eastAsia"/>
                <w:lang w:val="en-US" w:eastAsia="zh-CN"/>
              </w:rPr>
            </w:pPr>
          </w:p>
        </w:tc>
      </w:tr>
      <w:tr w14:paraId="48A95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68" w:type="dxa"/>
            <w:noWrap w:val="0"/>
            <w:vAlign w:val="center"/>
          </w:tcPr>
          <w:p w14:paraId="7C277064">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COD</w:t>
            </w:r>
          </w:p>
        </w:tc>
        <w:tc>
          <w:tcPr>
            <w:tcW w:w="1604" w:type="dxa"/>
            <w:noWrap w:val="0"/>
            <w:vAlign w:val="center"/>
          </w:tcPr>
          <w:p w14:paraId="71D38398">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302.35</w:t>
            </w:r>
          </w:p>
        </w:tc>
        <w:tc>
          <w:tcPr>
            <w:tcW w:w="1441" w:type="dxa"/>
            <w:noWrap w:val="0"/>
            <w:vAlign w:val="center"/>
          </w:tcPr>
          <w:p w14:paraId="2A3720CE">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67.74</w:t>
            </w:r>
          </w:p>
        </w:tc>
        <w:tc>
          <w:tcPr>
            <w:tcW w:w="1370" w:type="dxa"/>
            <w:noWrap w:val="0"/>
            <w:vAlign w:val="center"/>
          </w:tcPr>
          <w:p w14:paraId="64EA4B3E">
            <w:pPr>
              <w:pStyle w:val="561"/>
              <w:bidi w:val="0"/>
              <w:rPr>
                <w:rFonts w:hint="default"/>
                <w:lang w:val="en-US" w:eastAsia="zh-CN"/>
              </w:rPr>
            </w:pPr>
            <w:r>
              <w:rPr>
                <w:rFonts w:hint="eastAsia"/>
                <w:lang w:val="en-US" w:eastAsia="zh-CN"/>
              </w:rPr>
              <w:t>5.284</w:t>
            </w:r>
          </w:p>
        </w:tc>
        <w:tc>
          <w:tcPr>
            <w:tcW w:w="1616" w:type="dxa"/>
            <w:noWrap w:val="0"/>
            <w:vAlign w:val="center"/>
          </w:tcPr>
          <w:p w14:paraId="22E921D8">
            <w:pPr>
              <w:pStyle w:val="561"/>
              <w:bidi w:val="0"/>
              <w:rPr>
                <w:rFonts w:hint="default"/>
                <w:lang w:val="en-US" w:eastAsia="zh-CN"/>
              </w:rPr>
            </w:pPr>
            <w:r>
              <w:rPr>
                <w:rFonts w:hint="eastAsia"/>
                <w:lang w:val="en-US" w:eastAsia="zh-CN"/>
              </w:rPr>
              <w:t>23.58</w:t>
            </w:r>
          </w:p>
        </w:tc>
        <w:tc>
          <w:tcPr>
            <w:tcW w:w="1616" w:type="dxa"/>
            <w:noWrap w:val="0"/>
            <w:vAlign w:val="top"/>
          </w:tcPr>
          <w:p w14:paraId="05DA533A">
            <w:pPr>
              <w:pStyle w:val="561"/>
              <w:bidi w:val="0"/>
              <w:rPr>
                <w:rFonts w:hint="default"/>
                <w:lang w:val="en-US" w:eastAsia="zh-CN"/>
              </w:rPr>
            </w:pPr>
            <w:r>
              <w:rPr>
                <w:rFonts w:hint="eastAsia"/>
                <w:lang w:val="en-US" w:eastAsia="zh-CN"/>
              </w:rPr>
              <w:t>250</w:t>
            </w:r>
          </w:p>
        </w:tc>
      </w:tr>
      <w:tr w14:paraId="2B66B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5FB075A1">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BOD</w:t>
            </w:r>
            <w:r>
              <w:rPr>
                <w:vertAlign w:val="subscript"/>
                <w:lang w:val="en-US" w:eastAsia="zh-CN"/>
              </w:rPr>
              <w:t>5</w:t>
            </w:r>
          </w:p>
        </w:tc>
        <w:tc>
          <w:tcPr>
            <w:tcW w:w="1604" w:type="dxa"/>
            <w:noWrap w:val="0"/>
            <w:vAlign w:val="center"/>
          </w:tcPr>
          <w:p w14:paraId="6DCDA8AB">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150.58</w:t>
            </w:r>
          </w:p>
        </w:tc>
        <w:tc>
          <w:tcPr>
            <w:tcW w:w="1441" w:type="dxa"/>
            <w:noWrap w:val="0"/>
            <w:vAlign w:val="center"/>
          </w:tcPr>
          <w:p w14:paraId="4F1C760E">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33.738</w:t>
            </w:r>
          </w:p>
        </w:tc>
        <w:tc>
          <w:tcPr>
            <w:tcW w:w="1370" w:type="dxa"/>
            <w:noWrap w:val="0"/>
            <w:vAlign w:val="center"/>
          </w:tcPr>
          <w:p w14:paraId="2CB7A77E">
            <w:pPr>
              <w:pStyle w:val="561"/>
              <w:bidi w:val="0"/>
              <w:rPr>
                <w:rFonts w:hint="default"/>
                <w:lang w:val="en-US" w:eastAsia="zh-CN"/>
              </w:rPr>
            </w:pPr>
            <w:r>
              <w:rPr>
                <w:rFonts w:hint="eastAsia"/>
                <w:lang w:val="en-US" w:eastAsia="zh-CN"/>
              </w:rPr>
              <w:t>1.754</w:t>
            </w:r>
          </w:p>
        </w:tc>
        <w:tc>
          <w:tcPr>
            <w:tcW w:w="1616" w:type="dxa"/>
            <w:noWrap w:val="0"/>
            <w:vAlign w:val="center"/>
          </w:tcPr>
          <w:p w14:paraId="503F9729">
            <w:pPr>
              <w:pStyle w:val="561"/>
              <w:bidi w:val="0"/>
              <w:rPr>
                <w:rFonts w:hint="default"/>
                <w:lang w:val="en-US" w:eastAsia="zh-CN"/>
              </w:rPr>
            </w:pPr>
            <w:r>
              <w:rPr>
                <w:rFonts w:hint="eastAsia"/>
                <w:lang w:val="en-US" w:eastAsia="zh-CN"/>
              </w:rPr>
              <w:t>7.83</w:t>
            </w:r>
          </w:p>
        </w:tc>
        <w:tc>
          <w:tcPr>
            <w:tcW w:w="1616" w:type="dxa"/>
            <w:noWrap w:val="0"/>
            <w:vAlign w:val="top"/>
          </w:tcPr>
          <w:p w14:paraId="2DC79BE2">
            <w:pPr>
              <w:pStyle w:val="561"/>
              <w:bidi w:val="0"/>
              <w:rPr>
                <w:rFonts w:hint="default"/>
                <w:lang w:val="en-US" w:eastAsia="zh-CN"/>
              </w:rPr>
            </w:pPr>
            <w:r>
              <w:rPr>
                <w:rFonts w:hint="eastAsia"/>
                <w:lang w:val="en-US" w:eastAsia="zh-CN"/>
              </w:rPr>
              <w:t>100</w:t>
            </w:r>
          </w:p>
        </w:tc>
      </w:tr>
      <w:tr w14:paraId="0E7D2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4B9195F6">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SS</w:t>
            </w:r>
          </w:p>
        </w:tc>
        <w:tc>
          <w:tcPr>
            <w:tcW w:w="1604" w:type="dxa"/>
            <w:noWrap w:val="0"/>
            <w:vAlign w:val="center"/>
          </w:tcPr>
          <w:p w14:paraId="4C728E97">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124.69</w:t>
            </w:r>
          </w:p>
        </w:tc>
        <w:tc>
          <w:tcPr>
            <w:tcW w:w="1441" w:type="dxa"/>
            <w:noWrap w:val="0"/>
            <w:vAlign w:val="center"/>
          </w:tcPr>
          <w:p w14:paraId="2F1F0991">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27.937</w:t>
            </w:r>
          </w:p>
        </w:tc>
        <w:tc>
          <w:tcPr>
            <w:tcW w:w="1370" w:type="dxa"/>
            <w:noWrap w:val="0"/>
            <w:vAlign w:val="center"/>
          </w:tcPr>
          <w:p w14:paraId="1D938D12">
            <w:pPr>
              <w:pStyle w:val="561"/>
              <w:bidi w:val="0"/>
              <w:rPr>
                <w:rFonts w:hint="default"/>
                <w:lang w:val="en-US" w:eastAsia="zh-CN"/>
              </w:rPr>
            </w:pPr>
            <w:r>
              <w:rPr>
                <w:rFonts w:hint="eastAsia"/>
                <w:lang w:val="en-US" w:eastAsia="zh-CN"/>
              </w:rPr>
              <w:t>2.319</w:t>
            </w:r>
          </w:p>
        </w:tc>
        <w:tc>
          <w:tcPr>
            <w:tcW w:w="1616" w:type="dxa"/>
            <w:noWrap w:val="0"/>
            <w:vAlign w:val="center"/>
          </w:tcPr>
          <w:p w14:paraId="051F3C2D">
            <w:pPr>
              <w:pStyle w:val="561"/>
              <w:bidi w:val="0"/>
              <w:rPr>
                <w:rFonts w:hint="default"/>
                <w:lang w:val="en-US" w:eastAsia="zh-CN"/>
              </w:rPr>
            </w:pPr>
            <w:r>
              <w:rPr>
                <w:rFonts w:hint="eastAsia"/>
                <w:lang w:val="en-US" w:eastAsia="zh-CN"/>
              </w:rPr>
              <w:t>10.35</w:t>
            </w:r>
          </w:p>
        </w:tc>
        <w:tc>
          <w:tcPr>
            <w:tcW w:w="1616" w:type="dxa"/>
            <w:noWrap w:val="0"/>
            <w:vAlign w:val="top"/>
          </w:tcPr>
          <w:p w14:paraId="6916E17E">
            <w:pPr>
              <w:pStyle w:val="561"/>
              <w:bidi w:val="0"/>
              <w:rPr>
                <w:rFonts w:hint="default"/>
                <w:lang w:val="en-US" w:eastAsia="zh-CN"/>
              </w:rPr>
            </w:pPr>
            <w:r>
              <w:rPr>
                <w:rFonts w:hint="eastAsia"/>
                <w:lang w:val="en-US" w:eastAsia="zh-CN"/>
              </w:rPr>
              <w:t>60</w:t>
            </w:r>
          </w:p>
        </w:tc>
      </w:tr>
      <w:tr w14:paraId="1BE71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3A8FB193">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NH</w:t>
            </w:r>
            <w:r>
              <w:rPr>
                <w:vertAlign w:val="subscript"/>
                <w:lang w:val="en-US" w:eastAsia="zh-CN"/>
              </w:rPr>
              <w:t>3</w:t>
            </w:r>
            <w:r>
              <w:rPr>
                <w:lang w:val="en-US" w:eastAsia="zh-CN"/>
              </w:rPr>
              <w:t>-N</w:t>
            </w:r>
          </w:p>
        </w:tc>
        <w:tc>
          <w:tcPr>
            <w:tcW w:w="1604" w:type="dxa"/>
            <w:noWrap w:val="0"/>
            <w:vAlign w:val="center"/>
          </w:tcPr>
          <w:p w14:paraId="0B94E60D">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48.84</w:t>
            </w:r>
          </w:p>
        </w:tc>
        <w:tc>
          <w:tcPr>
            <w:tcW w:w="1441" w:type="dxa"/>
            <w:noWrap w:val="0"/>
            <w:vAlign w:val="center"/>
          </w:tcPr>
          <w:p w14:paraId="6D4C5E78">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10.942</w:t>
            </w:r>
          </w:p>
        </w:tc>
        <w:tc>
          <w:tcPr>
            <w:tcW w:w="1370" w:type="dxa"/>
            <w:noWrap w:val="0"/>
            <w:vAlign w:val="center"/>
          </w:tcPr>
          <w:p w14:paraId="162ADB1E">
            <w:pPr>
              <w:pStyle w:val="561"/>
              <w:bidi w:val="0"/>
              <w:rPr>
                <w:rFonts w:hint="default"/>
                <w:lang w:val="en-US" w:eastAsia="zh-CN"/>
              </w:rPr>
            </w:pPr>
            <w:r>
              <w:rPr>
                <w:rFonts w:hint="eastAsia"/>
                <w:lang w:val="en-US" w:eastAsia="zh-CN"/>
              </w:rPr>
              <w:t>2.626</w:t>
            </w:r>
          </w:p>
        </w:tc>
        <w:tc>
          <w:tcPr>
            <w:tcW w:w="1616" w:type="dxa"/>
            <w:noWrap w:val="0"/>
            <w:vAlign w:val="center"/>
          </w:tcPr>
          <w:p w14:paraId="72800C3B">
            <w:pPr>
              <w:pStyle w:val="561"/>
              <w:bidi w:val="0"/>
              <w:rPr>
                <w:rFonts w:hint="default"/>
                <w:lang w:val="en-US" w:eastAsia="zh-CN"/>
              </w:rPr>
            </w:pPr>
            <w:r>
              <w:rPr>
                <w:rFonts w:hint="eastAsia"/>
                <w:lang w:val="en-US" w:eastAsia="zh-CN"/>
              </w:rPr>
              <w:t>11.72</w:t>
            </w:r>
          </w:p>
        </w:tc>
        <w:tc>
          <w:tcPr>
            <w:tcW w:w="1616" w:type="dxa"/>
            <w:noWrap w:val="0"/>
            <w:vAlign w:val="top"/>
          </w:tcPr>
          <w:p w14:paraId="110D7299">
            <w:pPr>
              <w:pStyle w:val="561"/>
              <w:bidi w:val="0"/>
              <w:rPr>
                <w:rFonts w:hint="default"/>
                <w:lang w:val="en-US" w:eastAsia="zh-CN"/>
              </w:rPr>
            </w:pPr>
            <w:r>
              <w:rPr>
                <w:rFonts w:hint="eastAsia"/>
                <w:lang w:val="en-US" w:eastAsia="zh-CN"/>
              </w:rPr>
              <w:t>35</w:t>
            </w:r>
          </w:p>
        </w:tc>
      </w:tr>
      <w:tr w14:paraId="630EE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7C990FF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总氮</w:t>
            </w:r>
          </w:p>
        </w:tc>
        <w:tc>
          <w:tcPr>
            <w:tcW w:w="1604" w:type="dxa"/>
            <w:noWrap w:val="0"/>
            <w:vAlign w:val="center"/>
          </w:tcPr>
          <w:p w14:paraId="461ECDB0">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58.83</w:t>
            </w:r>
          </w:p>
        </w:tc>
        <w:tc>
          <w:tcPr>
            <w:tcW w:w="1441" w:type="dxa"/>
            <w:noWrap w:val="0"/>
            <w:vAlign w:val="center"/>
          </w:tcPr>
          <w:p w14:paraId="5C4103F3">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13.18</w:t>
            </w:r>
          </w:p>
        </w:tc>
        <w:tc>
          <w:tcPr>
            <w:tcW w:w="1370" w:type="dxa"/>
            <w:noWrap w:val="0"/>
            <w:vAlign w:val="center"/>
          </w:tcPr>
          <w:p w14:paraId="2B8FDA6A">
            <w:pPr>
              <w:pStyle w:val="561"/>
              <w:bidi w:val="0"/>
              <w:rPr>
                <w:rFonts w:hint="default"/>
                <w:lang w:val="en-US" w:eastAsia="zh-CN"/>
              </w:rPr>
            </w:pPr>
            <w:r>
              <w:rPr>
                <w:rFonts w:hint="eastAsia"/>
                <w:lang w:val="en-US" w:eastAsia="zh-CN"/>
              </w:rPr>
              <w:t>3.585</w:t>
            </w:r>
          </w:p>
        </w:tc>
        <w:tc>
          <w:tcPr>
            <w:tcW w:w="1616" w:type="dxa"/>
            <w:noWrap w:val="0"/>
            <w:vAlign w:val="center"/>
          </w:tcPr>
          <w:p w14:paraId="12B625B5">
            <w:pPr>
              <w:pStyle w:val="561"/>
              <w:bidi w:val="0"/>
              <w:rPr>
                <w:rFonts w:hint="default"/>
                <w:lang w:val="en-US" w:eastAsia="zh-CN"/>
              </w:rPr>
            </w:pPr>
            <w:r>
              <w:rPr>
                <w:rFonts w:hint="eastAsia"/>
                <w:lang w:val="en-US" w:eastAsia="zh-CN"/>
              </w:rPr>
              <w:t>16.00</w:t>
            </w:r>
          </w:p>
        </w:tc>
        <w:tc>
          <w:tcPr>
            <w:tcW w:w="1616" w:type="dxa"/>
            <w:noWrap w:val="0"/>
            <w:vAlign w:val="top"/>
          </w:tcPr>
          <w:p w14:paraId="39CC7FF3">
            <w:pPr>
              <w:pStyle w:val="561"/>
              <w:bidi w:val="0"/>
              <w:rPr>
                <w:rFonts w:hint="default"/>
                <w:lang w:val="en-US" w:eastAsia="zh-CN"/>
              </w:rPr>
            </w:pPr>
            <w:r>
              <w:rPr>
                <w:rFonts w:hint="eastAsia"/>
                <w:lang w:val="en-US" w:eastAsia="zh-CN"/>
              </w:rPr>
              <w:t>45</w:t>
            </w:r>
          </w:p>
        </w:tc>
      </w:tr>
      <w:tr w14:paraId="7CCAA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6B43BDF3">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总磷</w:t>
            </w:r>
          </w:p>
        </w:tc>
        <w:tc>
          <w:tcPr>
            <w:tcW w:w="1604" w:type="dxa"/>
            <w:noWrap w:val="0"/>
            <w:vAlign w:val="center"/>
          </w:tcPr>
          <w:p w14:paraId="383DCD48">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0.24</w:t>
            </w:r>
          </w:p>
        </w:tc>
        <w:tc>
          <w:tcPr>
            <w:tcW w:w="1441" w:type="dxa"/>
            <w:noWrap w:val="0"/>
            <w:vAlign w:val="center"/>
          </w:tcPr>
          <w:p w14:paraId="7B7AC8DF">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0.053</w:t>
            </w:r>
          </w:p>
        </w:tc>
        <w:tc>
          <w:tcPr>
            <w:tcW w:w="1370" w:type="dxa"/>
            <w:noWrap w:val="0"/>
            <w:vAlign w:val="center"/>
          </w:tcPr>
          <w:p w14:paraId="43C44A74">
            <w:pPr>
              <w:pStyle w:val="561"/>
              <w:bidi w:val="0"/>
              <w:rPr>
                <w:rFonts w:hint="default"/>
                <w:lang w:val="en-US" w:eastAsia="zh-CN"/>
              </w:rPr>
            </w:pPr>
            <w:r>
              <w:rPr>
                <w:rFonts w:hint="eastAsia"/>
                <w:lang w:val="en-US" w:eastAsia="zh-CN"/>
              </w:rPr>
              <w:t>0.017</w:t>
            </w:r>
          </w:p>
        </w:tc>
        <w:tc>
          <w:tcPr>
            <w:tcW w:w="1616" w:type="dxa"/>
            <w:noWrap w:val="0"/>
            <w:vAlign w:val="center"/>
          </w:tcPr>
          <w:p w14:paraId="6CF31FF5">
            <w:pPr>
              <w:pStyle w:val="561"/>
              <w:bidi w:val="0"/>
              <w:rPr>
                <w:rFonts w:hint="default"/>
                <w:lang w:val="en-US" w:eastAsia="zh-CN"/>
              </w:rPr>
            </w:pPr>
            <w:r>
              <w:rPr>
                <w:rFonts w:hint="eastAsia"/>
                <w:lang w:val="en-US" w:eastAsia="zh-CN"/>
              </w:rPr>
              <w:t>0.08</w:t>
            </w:r>
          </w:p>
        </w:tc>
        <w:tc>
          <w:tcPr>
            <w:tcW w:w="1616" w:type="dxa"/>
            <w:noWrap w:val="0"/>
            <w:vAlign w:val="top"/>
          </w:tcPr>
          <w:p w14:paraId="2087017E">
            <w:pPr>
              <w:pStyle w:val="561"/>
              <w:bidi w:val="0"/>
              <w:rPr>
                <w:rFonts w:hint="default"/>
                <w:lang w:val="en-US" w:eastAsia="zh-CN"/>
              </w:rPr>
            </w:pPr>
            <w:r>
              <w:rPr>
                <w:rFonts w:hint="eastAsia"/>
                <w:lang w:val="en-US" w:eastAsia="zh-CN"/>
              </w:rPr>
              <w:t>4.5</w:t>
            </w:r>
          </w:p>
        </w:tc>
      </w:tr>
      <w:tr w14:paraId="56480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57D15B56">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动植物油</w:t>
            </w:r>
          </w:p>
        </w:tc>
        <w:tc>
          <w:tcPr>
            <w:tcW w:w="1604" w:type="dxa"/>
            <w:noWrap w:val="0"/>
            <w:vAlign w:val="center"/>
          </w:tcPr>
          <w:p w14:paraId="2BE83D21">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5.86</w:t>
            </w:r>
          </w:p>
        </w:tc>
        <w:tc>
          <w:tcPr>
            <w:tcW w:w="1441" w:type="dxa"/>
            <w:noWrap w:val="0"/>
            <w:vAlign w:val="center"/>
          </w:tcPr>
          <w:p w14:paraId="0C96E610">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1.314</w:t>
            </w:r>
          </w:p>
        </w:tc>
        <w:tc>
          <w:tcPr>
            <w:tcW w:w="1370" w:type="dxa"/>
            <w:noWrap w:val="0"/>
            <w:vAlign w:val="center"/>
          </w:tcPr>
          <w:p w14:paraId="7E1767C2">
            <w:pPr>
              <w:pStyle w:val="561"/>
              <w:bidi w:val="0"/>
              <w:rPr>
                <w:rFonts w:hint="default"/>
                <w:lang w:val="en-US" w:eastAsia="zh-CN"/>
              </w:rPr>
            </w:pPr>
            <w:r>
              <w:rPr>
                <w:rFonts w:hint="eastAsia"/>
                <w:lang w:val="en-US" w:eastAsia="zh-CN"/>
              </w:rPr>
              <w:t>0.047</w:t>
            </w:r>
          </w:p>
        </w:tc>
        <w:tc>
          <w:tcPr>
            <w:tcW w:w="1616" w:type="dxa"/>
            <w:noWrap w:val="0"/>
            <w:vAlign w:val="center"/>
          </w:tcPr>
          <w:p w14:paraId="7663EF6F">
            <w:pPr>
              <w:pStyle w:val="561"/>
              <w:bidi w:val="0"/>
              <w:rPr>
                <w:rFonts w:hint="default"/>
                <w:lang w:val="en-US" w:eastAsia="zh-CN"/>
              </w:rPr>
            </w:pPr>
            <w:r>
              <w:rPr>
                <w:rFonts w:hint="eastAsia"/>
                <w:lang w:val="en-US" w:eastAsia="zh-CN"/>
              </w:rPr>
              <w:t>0.21</w:t>
            </w:r>
          </w:p>
        </w:tc>
        <w:tc>
          <w:tcPr>
            <w:tcW w:w="1616" w:type="dxa"/>
            <w:noWrap w:val="0"/>
            <w:vAlign w:val="top"/>
          </w:tcPr>
          <w:p w14:paraId="6146A592">
            <w:pPr>
              <w:pStyle w:val="561"/>
              <w:bidi w:val="0"/>
              <w:rPr>
                <w:rFonts w:hint="default"/>
                <w:lang w:val="en-US" w:eastAsia="zh-CN"/>
              </w:rPr>
            </w:pPr>
            <w:r>
              <w:rPr>
                <w:rFonts w:hint="eastAsia"/>
                <w:lang w:val="en-US" w:eastAsia="zh-CN"/>
              </w:rPr>
              <w:t>20</w:t>
            </w:r>
          </w:p>
        </w:tc>
      </w:tr>
      <w:tr w14:paraId="218AE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0872D899">
            <w:pPr>
              <w:pStyle w:val="561"/>
              <w:bidi w:val="0"/>
              <w:ind w:firstLine="0" w:firstLineChars="0"/>
              <w:rPr>
                <w:rFonts w:hint="default"/>
                <w:lang w:val="en-US" w:eastAsia="zh-CN"/>
              </w:rPr>
            </w:pPr>
            <w:r>
              <w:rPr>
                <w:rFonts w:hint="eastAsia"/>
                <w:lang w:val="en-US" w:eastAsia="zh-CN"/>
              </w:rPr>
              <w:t>LAS</w:t>
            </w:r>
          </w:p>
        </w:tc>
        <w:tc>
          <w:tcPr>
            <w:tcW w:w="1604" w:type="dxa"/>
            <w:noWrap w:val="0"/>
            <w:vAlign w:val="center"/>
          </w:tcPr>
          <w:p w14:paraId="41FCAA13">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73.02</w:t>
            </w:r>
          </w:p>
        </w:tc>
        <w:tc>
          <w:tcPr>
            <w:tcW w:w="1441" w:type="dxa"/>
            <w:noWrap w:val="0"/>
            <w:vAlign w:val="center"/>
          </w:tcPr>
          <w:p w14:paraId="3BFCD6DB">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16.36</w:t>
            </w:r>
          </w:p>
        </w:tc>
        <w:tc>
          <w:tcPr>
            <w:tcW w:w="1370" w:type="dxa"/>
            <w:noWrap w:val="0"/>
            <w:vAlign w:val="center"/>
          </w:tcPr>
          <w:p w14:paraId="0B42C5A0">
            <w:pPr>
              <w:pStyle w:val="561"/>
              <w:bidi w:val="0"/>
              <w:rPr>
                <w:rFonts w:hint="eastAsia"/>
                <w:lang w:val="en-US" w:eastAsia="zh-CN"/>
              </w:rPr>
            </w:pPr>
            <w:r>
              <w:rPr>
                <w:rFonts w:hint="eastAsia"/>
                <w:lang w:val="en-US" w:eastAsia="zh-CN"/>
              </w:rPr>
              <w:t xml:space="preserve">1.718 </w:t>
            </w:r>
          </w:p>
        </w:tc>
        <w:tc>
          <w:tcPr>
            <w:tcW w:w="1616" w:type="dxa"/>
            <w:noWrap w:val="0"/>
            <w:vAlign w:val="center"/>
          </w:tcPr>
          <w:p w14:paraId="5A59B8D2">
            <w:pPr>
              <w:pStyle w:val="561"/>
              <w:bidi w:val="0"/>
              <w:rPr>
                <w:rFonts w:hint="eastAsia"/>
                <w:lang w:val="en-US" w:eastAsia="zh-CN"/>
              </w:rPr>
            </w:pPr>
            <w:r>
              <w:rPr>
                <w:rFonts w:hint="eastAsia"/>
                <w:lang w:val="en-US" w:eastAsia="zh-CN"/>
              </w:rPr>
              <w:t>7.67</w:t>
            </w:r>
          </w:p>
        </w:tc>
        <w:tc>
          <w:tcPr>
            <w:tcW w:w="1616" w:type="dxa"/>
            <w:noWrap w:val="0"/>
            <w:vAlign w:val="top"/>
          </w:tcPr>
          <w:p w14:paraId="4CDDFD10">
            <w:pPr>
              <w:pStyle w:val="561"/>
              <w:bidi w:val="0"/>
              <w:rPr>
                <w:rFonts w:hint="default"/>
                <w:lang w:val="en-US" w:eastAsia="zh-CN"/>
              </w:rPr>
            </w:pPr>
            <w:r>
              <w:rPr>
                <w:rFonts w:hint="eastAsia"/>
                <w:lang w:val="en-US" w:eastAsia="zh-CN"/>
              </w:rPr>
              <w:t>10</w:t>
            </w:r>
          </w:p>
        </w:tc>
      </w:tr>
      <w:tr w14:paraId="5AEA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491D8E05">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粪大肠菌群（</w:t>
            </w:r>
            <w:r>
              <w:rPr>
                <w:lang w:val="en-US" w:eastAsia="zh-CN"/>
              </w:rPr>
              <w:t>MPN/L）</w:t>
            </w:r>
          </w:p>
        </w:tc>
        <w:tc>
          <w:tcPr>
            <w:tcW w:w="1604" w:type="dxa"/>
            <w:noWrap w:val="0"/>
            <w:vAlign w:val="center"/>
          </w:tcPr>
          <w:p w14:paraId="5FEA22E6">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2.</w:t>
            </w:r>
            <w:r>
              <w:rPr>
                <w:rFonts w:hint="eastAsia"/>
                <w:lang w:val="en-US" w:eastAsia="zh-CN"/>
              </w:rPr>
              <w:t>75×10</w:t>
            </w:r>
            <w:r>
              <w:rPr>
                <w:rFonts w:hint="eastAsia"/>
                <w:vertAlign w:val="superscript"/>
                <w:lang w:val="en-US" w:eastAsia="zh-CN"/>
              </w:rPr>
              <w:t>8</w:t>
            </w:r>
          </w:p>
        </w:tc>
        <w:tc>
          <w:tcPr>
            <w:tcW w:w="1441" w:type="dxa"/>
            <w:noWrap w:val="0"/>
            <w:vAlign w:val="center"/>
          </w:tcPr>
          <w:p w14:paraId="2529F605">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6.13</w:t>
            </w:r>
            <w:r>
              <w:rPr>
                <w:lang w:val="en-US" w:eastAsia="zh-CN"/>
              </w:rPr>
              <w:t>×10</w:t>
            </w:r>
            <w:r>
              <w:rPr>
                <w:vertAlign w:val="superscript"/>
                <w:lang w:val="en-US" w:eastAsia="zh-CN"/>
              </w:rPr>
              <w:t>16</w:t>
            </w:r>
          </w:p>
        </w:tc>
        <w:tc>
          <w:tcPr>
            <w:tcW w:w="1370" w:type="dxa"/>
            <w:noWrap w:val="0"/>
            <w:vAlign w:val="center"/>
          </w:tcPr>
          <w:p w14:paraId="72C8EA48">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6.14×10</w:t>
            </w:r>
            <w:r>
              <w:rPr>
                <w:rFonts w:hint="eastAsia"/>
                <w:vertAlign w:val="superscript"/>
                <w:lang w:val="en-US" w:eastAsia="zh-CN"/>
              </w:rPr>
              <w:t>11</w:t>
            </w:r>
          </w:p>
        </w:tc>
        <w:tc>
          <w:tcPr>
            <w:tcW w:w="1616" w:type="dxa"/>
            <w:noWrap w:val="0"/>
            <w:vAlign w:val="center"/>
          </w:tcPr>
          <w:p w14:paraId="7B5CF6DA">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2750</w:t>
            </w:r>
          </w:p>
        </w:tc>
        <w:tc>
          <w:tcPr>
            <w:tcW w:w="1616" w:type="dxa"/>
            <w:noWrap w:val="0"/>
            <w:vAlign w:val="top"/>
          </w:tcPr>
          <w:p w14:paraId="0D410E18">
            <w:pPr>
              <w:pStyle w:val="561"/>
              <w:bidi w:val="0"/>
              <w:rPr>
                <w:rFonts w:hint="default"/>
                <w:lang w:val="en-US" w:eastAsia="zh-CN"/>
              </w:rPr>
            </w:pPr>
            <w:r>
              <w:rPr>
                <w:rFonts w:hint="eastAsia"/>
                <w:lang w:val="en-US" w:eastAsia="zh-CN"/>
              </w:rPr>
              <w:t>5000</w:t>
            </w:r>
          </w:p>
        </w:tc>
      </w:tr>
      <w:tr w14:paraId="7DD52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0B66380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肠道致病菌（</w:t>
            </w:r>
            <w:r>
              <w:rPr>
                <w:lang w:val="en-US" w:eastAsia="zh-CN"/>
              </w:rPr>
              <w:t>MPN/L）</w:t>
            </w:r>
          </w:p>
        </w:tc>
        <w:tc>
          <w:tcPr>
            <w:tcW w:w="1604" w:type="dxa"/>
            <w:noWrap w:val="0"/>
            <w:vAlign w:val="center"/>
          </w:tcPr>
          <w:p w14:paraId="37F84594">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441" w:type="dxa"/>
            <w:noWrap w:val="0"/>
            <w:vAlign w:val="center"/>
          </w:tcPr>
          <w:p w14:paraId="6EA50CF0">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4.09</w:t>
            </w:r>
            <w:r>
              <w:rPr>
                <w:lang w:val="en-US" w:eastAsia="zh-CN"/>
              </w:rPr>
              <w:t>×10</w:t>
            </w:r>
            <w:r>
              <w:rPr>
                <w:vertAlign w:val="superscript"/>
                <w:lang w:val="en-US" w:eastAsia="zh-CN"/>
              </w:rPr>
              <w:t>13</w:t>
            </w:r>
          </w:p>
        </w:tc>
        <w:tc>
          <w:tcPr>
            <w:tcW w:w="1370" w:type="dxa"/>
            <w:noWrap w:val="0"/>
            <w:vAlign w:val="center"/>
          </w:tcPr>
          <w:p w14:paraId="24F992CD">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3.04×10</w:t>
            </w:r>
            <w:r>
              <w:rPr>
                <w:rFonts w:hint="eastAsia"/>
                <w:vertAlign w:val="superscript"/>
                <w:lang w:val="en-US" w:eastAsia="zh-CN"/>
              </w:rPr>
              <w:t>8</w:t>
            </w:r>
          </w:p>
        </w:tc>
        <w:tc>
          <w:tcPr>
            <w:tcW w:w="1616" w:type="dxa"/>
            <w:noWrap w:val="0"/>
            <w:vAlign w:val="center"/>
          </w:tcPr>
          <w:p w14:paraId="5522352B">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1.83</w:t>
            </w:r>
          </w:p>
        </w:tc>
        <w:tc>
          <w:tcPr>
            <w:tcW w:w="1616" w:type="dxa"/>
            <w:noWrap w:val="0"/>
            <w:vAlign w:val="top"/>
          </w:tcPr>
          <w:p w14:paraId="0206EF7E">
            <w:pPr>
              <w:pStyle w:val="561"/>
              <w:bidi w:val="0"/>
              <w:rPr>
                <w:rFonts w:hint="eastAsia"/>
                <w:lang w:val="en-US" w:eastAsia="zh-CN"/>
              </w:rPr>
            </w:pPr>
            <w:r>
              <w:rPr>
                <w:rFonts w:hint="eastAsia"/>
                <w:lang w:val="en-US" w:eastAsia="zh-CN"/>
              </w:rPr>
              <w:t>/</w:t>
            </w:r>
          </w:p>
        </w:tc>
      </w:tr>
      <w:tr w14:paraId="28711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2779E3CD">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肠道病毒（</w:t>
            </w:r>
            <w:r>
              <w:rPr>
                <w:lang w:val="en-US" w:eastAsia="zh-CN"/>
              </w:rPr>
              <w:t>MPN/L）</w:t>
            </w:r>
          </w:p>
        </w:tc>
        <w:tc>
          <w:tcPr>
            <w:tcW w:w="1604" w:type="dxa"/>
            <w:noWrap w:val="0"/>
            <w:vAlign w:val="center"/>
          </w:tcPr>
          <w:p w14:paraId="25DF9585">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441" w:type="dxa"/>
            <w:noWrap w:val="0"/>
            <w:vAlign w:val="center"/>
          </w:tcPr>
          <w:p w14:paraId="1C151C40">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4.09</w:t>
            </w:r>
            <w:r>
              <w:rPr>
                <w:lang w:val="en-US" w:eastAsia="zh-CN"/>
              </w:rPr>
              <w:t>×10</w:t>
            </w:r>
            <w:r>
              <w:rPr>
                <w:vertAlign w:val="superscript"/>
                <w:lang w:val="en-US" w:eastAsia="zh-CN"/>
              </w:rPr>
              <w:t>13</w:t>
            </w:r>
          </w:p>
        </w:tc>
        <w:tc>
          <w:tcPr>
            <w:tcW w:w="1370" w:type="dxa"/>
            <w:noWrap w:val="0"/>
            <w:vAlign w:val="center"/>
          </w:tcPr>
          <w:p w14:paraId="43FB0EFE">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3.04×10</w:t>
            </w:r>
            <w:r>
              <w:rPr>
                <w:rFonts w:hint="eastAsia"/>
                <w:vertAlign w:val="superscript"/>
                <w:lang w:val="en-US" w:eastAsia="zh-CN"/>
              </w:rPr>
              <w:t>8</w:t>
            </w:r>
          </w:p>
        </w:tc>
        <w:tc>
          <w:tcPr>
            <w:tcW w:w="1616" w:type="dxa"/>
            <w:noWrap w:val="0"/>
            <w:vAlign w:val="center"/>
          </w:tcPr>
          <w:p w14:paraId="11721CDB">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1.83</w:t>
            </w:r>
          </w:p>
        </w:tc>
        <w:tc>
          <w:tcPr>
            <w:tcW w:w="1616" w:type="dxa"/>
            <w:noWrap w:val="0"/>
            <w:vAlign w:val="top"/>
          </w:tcPr>
          <w:p w14:paraId="122B51FC">
            <w:pPr>
              <w:pStyle w:val="561"/>
              <w:bidi w:val="0"/>
              <w:rPr>
                <w:rFonts w:hint="eastAsia"/>
                <w:lang w:val="en-US" w:eastAsia="zh-CN"/>
              </w:rPr>
            </w:pPr>
            <w:r>
              <w:rPr>
                <w:rFonts w:hint="eastAsia"/>
                <w:lang w:val="en-US" w:eastAsia="zh-CN"/>
              </w:rPr>
              <w:t>/</w:t>
            </w:r>
          </w:p>
        </w:tc>
      </w:tr>
      <w:tr w14:paraId="2607F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068" w:type="dxa"/>
            <w:noWrap w:val="0"/>
            <w:vAlign w:val="center"/>
          </w:tcPr>
          <w:p w14:paraId="00AFD143">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总余氯</w:t>
            </w:r>
          </w:p>
        </w:tc>
        <w:tc>
          <w:tcPr>
            <w:tcW w:w="1604" w:type="dxa"/>
            <w:noWrap w:val="0"/>
            <w:vAlign w:val="center"/>
          </w:tcPr>
          <w:p w14:paraId="0E8A6E7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w:t>
            </w:r>
          </w:p>
        </w:tc>
        <w:tc>
          <w:tcPr>
            <w:tcW w:w="1441" w:type="dxa"/>
            <w:noWrap w:val="0"/>
            <w:vAlign w:val="center"/>
          </w:tcPr>
          <w:p w14:paraId="163A3837">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w:t>
            </w:r>
          </w:p>
        </w:tc>
        <w:tc>
          <w:tcPr>
            <w:tcW w:w="1370" w:type="dxa"/>
            <w:noWrap w:val="0"/>
            <w:vAlign w:val="top"/>
          </w:tcPr>
          <w:p w14:paraId="1987C5C1">
            <w:pPr>
              <w:pStyle w:val="561"/>
              <w:bidi w:val="0"/>
              <w:rPr>
                <w:rFonts w:hint="default"/>
                <w:lang w:val="en-US" w:eastAsia="zh-CN"/>
              </w:rPr>
            </w:pPr>
            <w:r>
              <w:rPr>
                <w:rFonts w:hint="eastAsia"/>
                <w:lang w:val="en-US" w:eastAsia="zh-CN"/>
              </w:rPr>
              <w:t>/</w:t>
            </w:r>
          </w:p>
        </w:tc>
        <w:tc>
          <w:tcPr>
            <w:tcW w:w="1616" w:type="dxa"/>
            <w:noWrap w:val="0"/>
            <w:vAlign w:val="top"/>
          </w:tcPr>
          <w:p w14:paraId="5072FAEC">
            <w:pPr>
              <w:pStyle w:val="561"/>
              <w:bidi w:val="0"/>
              <w:rPr>
                <w:rFonts w:hint="default"/>
                <w:lang w:val="en-US" w:eastAsia="zh-CN"/>
              </w:rPr>
            </w:pPr>
            <w:r>
              <w:rPr>
                <w:rFonts w:hint="eastAsia"/>
                <w:lang w:val="en-US" w:eastAsia="zh-CN"/>
              </w:rPr>
              <w:t>/</w:t>
            </w:r>
          </w:p>
        </w:tc>
        <w:tc>
          <w:tcPr>
            <w:tcW w:w="1616" w:type="dxa"/>
            <w:noWrap w:val="0"/>
            <w:vAlign w:val="top"/>
          </w:tcPr>
          <w:p w14:paraId="7EAF30B8">
            <w:pPr>
              <w:pStyle w:val="561"/>
              <w:bidi w:val="0"/>
              <w:rPr>
                <w:rFonts w:hint="eastAsia"/>
                <w:lang w:val="en-US" w:eastAsia="zh-CN"/>
              </w:rPr>
            </w:pPr>
          </w:p>
        </w:tc>
      </w:tr>
    </w:tbl>
    <w:p w14:paraId="4F60FC30">
      <w:pPr>
        <w:bidi w:val="0"/>
        <w:rPr>
          <w:rFonts w:hint="default"/>
          <w:lang w:val="en-US" w:eastAsia="zh-CN"/>
        </w:rPr>
      </w:pPr>
      <w:r>
        <w:rPr>
          <w:rFonts w:hint="eastAsia"/>
          <w:lang w:val="en-US" w:eastAsia="zh-CN"/>
        </w:rPr>
        <w:t>项目检验废水经中和预处理、食堂废水经隔油预处理后与综合医疗废水经化粪池处理后进入污水处理站处理，处理后各污染物能够满足《医疗机构水污染物排放标准》（GB 18466-2005）表2中“预处理标准”和淮南市山南新区污水处理厂接管标准。</w:t>
      </w:r>
    </w:p>
    <w:p w14:paraId="6888C400">
      <w:pPr>
        <w:bidi w:val="0"/>
        <w:rPr>
          <w:rFonts w:hint="eastAsia"/>
          <w:b/>
          <w:bCs/>
          <w:lang w:val="en-US" w:eastAsia="zh-CN"/>
        </w:rPr>
      </w:pPr>
      <w:r>
        <w:rPr>
          <w:rFonts w:hint="eastAsia"/>
          <w:b/>
          <w:bCs/>
          <w:lang w:val="en-US" w:eastAsia="zh-CN"/>
        </w:rPr>
        <w:t>（6）废水设施非正常排放分析</w:t>
      </w:r>
    </w:p>
    <w:p w14:paraId="4A2729C7">
      <w:pPr>
        <w:bidi w:val="0"/>
        <w:rPr>
          <w:rFonts w:hint="default"/>
          <w:lang w:val="en-US" w:eastAsia="zh-CN"/>
        </w:rPr>
      </w:pPr>
      <w:r>
        <w:rPr>
          <w:rFonts w:hint="default"/>
          <w:lang w:val="en-US" w:eastAsia="zh-CN"/>
        </w:rPr>
        <w:t>项目废水非正常排放主要为污水处理站设备故障，导致医疗区域污水未经处理直接纳入市政污水管网。具体见下表。</w:t>
      </w:r>
    </w:p>
    <w:p w14:paraId="71440A57">
      <w:pPr>
        <w:pStyle w:val="567"/>
        <w:bidi w:val="0"/>
        <w:rPr>
          <w:rFonts w:hint="eastAsia"/>
          <w:lang w:val="en-US" w:eastAsia="zh-CN"/>
        </w:rPr>
      </w:pPr>
      <w:r>
        <w:rPr>
          <w:rFonts w:hint="eastAsia"/>
          <w:lang w:val="en-US" w:eastAsia="zh-CN"/>
        </w:rPr>
        <w:t>表3.3.2-5  本项目非正常工况下废水排放情况一览表</w:t>
      </w:r>
    </w:p>
    <w:tbl>
      <w:tblPr>
        <w:tblStyle w:val="48"/>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85"/>
        <w:gridCol w:w="1762"/>
        <w:gridCol w:w="1354"/>
        <w:gridCol w:w="1369"/>
        <w:gridCol w:w="849"/>
        <w:gridCol w:w="894"/>
        <w:gridCol w:w="985"/>
      </w:tblGrid>
      <w:tr w14:paraId="09B5E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noWrap w:val="0"/>
            <w:vAlign w:val="center"/>
          </w:tcPr>
          <w:p w14:paraId="06E99800">
            <w:pPr>
              <w:pStyle w:val="561"/>
              <w:bidi w:val="0"/>
              <w:jc w:val="center"/>
              <w:rPr>
                <w:rFonts w:hint="default"/>
                <w:b/>
                <w:bCs/>
                <w:lang w:val="en-US" w:eastAsia="zh-CN"/>
              </w:rPr>
            </w:pPr>
            <w:r>
              <w:rPr>
                <w:rFonts w:hint="eastAsia"/>
                <w:b/>
                <w:bCs/>
                <w:lang w:val="en-US" w:eastAsia="zh-CN"/>
              </w:rPr>
              <w:t>污染源</w:t>
            </w:r>
          </w:p>
        </w:tc>
        <w:tc>
          <w:tcPr>
            <w:tcW w:w="2043" w:type="dxa"/>
            <w:noWrap w:val="0"/>
            <w:vAlign w:val="center"/>
          </w:tcPr>
          <w:p w14:paraId="4076282C">
            <w:pPr>
              <w:pStyle w:val="561"/>
              <w:bidi w:val="0"/>
              <w:jc w:val="center"/>
              <w:rPr>
                <w:rFonts w:hint="default"/>
                <w:b/>
                <w:bCs/>
                <w:lang w:val="en-US" w:eastAsia="zh-CN"/>
              </w:rPr>
            </w:pPr>
            <w:r>
              <w:rPr>
                <w:rFonts w:hint="eastAsia"/>
                <w:b/>
                <w:bCs/>
                <w:lang w:val="en-US" w:eastAsia="zh-CN"/>
              </w:rPr>
              <w:t>污染物</w:t>
            </w:r>
          </w:p>
        </w:tc>
        <w:tc>
          <w:tcPr>
            <w:tcW w:w="1589" w:type="dxa"/>
            <w:noWrap w:val="0"/>
            <w:vAlign w:val="center"/>
          </w:tcPr>
          <w:p w14:paraId="65664DF9">
            <w:pPr>
              <w:pStyle w:val="561"/>
              <w:bidi w:val="0"/>
              <w:jc w:val="center"/>
              <w:rPr>
                <w:rFonts w:hint="default"/>
                <w:b/>
                <w:bCs/>
                <w:lang w:val="en-US" w:eastAsia="zh-CN"/>
              </w:rPr>
            </w:pPr>
            <w:r>
              <w:rPr>
                <w:rFonts w:hint="eastAsia"/>
                <w:b/>
                <w:bCs/>
                <w:lang w:val="en-US" w:eastAsia="zh-CN"/>
              </w:rPr>
              <w:t>排放浓度mg/L</w:t>
            </w:r>
          </w:p>
        </w:tc>
        <w:tc>
          <w:tcPr>
            <w:tcW w:w="1607" w:type="dxa"/>
            <w:noWrap w:val="0"/>
            <w:vAlign w:val="center"/>
          </w:tcPr>
          <w:p w14:paraId="41F632E0">
            <w:pPr>
              <w:pStyle w:val="561"/>
              <w:bidi w:val="0"/>
              <w:jc w:val="center"/>
              <w:rPr>
                <w:rFonts w:hint="default"/>
                <w:b/>
                <w:bCs/>
                <w:lang w:val="en-US" w:eastAsia="zh-CN"/>
              </w:rPr>
            </w:pPr>
            <w:r>
              <w:rPr>
                <w:rFonts w:hint="eastAsia"/>
                <w:b/>
                <w:bCs/>
                <w:lang w:val="en-US" w:eastAsia="zh-CN"/>
              </w:rPr>
              <w:t>排放速率kg/h</w:t>
            </w:r>
          </w:p>
        </w:tc>
        <w:tc>
          <w:tcPr>
            <w:tcW w:w="979" w:type="dxa"/>
            <w:noWrap w:val="0"/>
            <w:vAlign w:val="center"/>
          </w:tcPr>
          <w:p w14:paraId="426F0719">
            <w:pPr>
              <w:pStyle w:val="561"/>
              <w:bidi w:val="0"/>
              <w:jc w:val="center"/>
              <w:rPr>
                <w:rFonts w:hint="default"/>
                <w:b/>
                <w:bCs/>
                <w:lang w:val="en-US" w:eastAsia="zh-CN"/>
              </w:rPr>
            </w:pPr>
            <w:r>
              <w:rPr>
                <w:rFonts w:hint="eastAsia"/>
                <w:b/>
                <w:bCs/>
                <w:lang w:val="en-US" w:eastAsia="zh-CN"/>
              </w:rPr>
              <w:t>单次持续时间/h</w:t>
            </w:r>
          </w:p>
        </w:tc>
        <w:tc>
          <w:tcPr>
            <w:tcW w:w="1032" w:type="dxa"/>
            <w:noWrap w:val="0"/>
            <w:vAlign w:val="center"/>
          </w:tcPr>
          <w:p w14:paraId="680719FF">
            <w:pPr>
              <w:pStyle w:val="561"/>
              <w:bidi w:val="0"/>
              <w:jc w:val="center"/>
              <w:rPr>
                <w:rFonts w:hint="default"/>
                <w:b/>
                <w:bCs/>
                <w:lang w:val="en-US" w:eastAsia="zh-CN"/>
              </w:rPr>
            </w:pPr>
            <w:r>
              <w:rPr>
                <w:rFonts w:hint="eastAsia"/>
                <w:b/>
                <w:bCs/>
                <w:lang w:val="en-US" w:eastAsia="zh-CN"/>
              </w:rPr>
              <w:t>年发生频次/次</w:t>
            </w:r>
          </w:p>
        </w:tc>
        <w:tc>
          <w:tcPr>
            <w:tcW w:w="1099" w:type="dxa"/>
            <w:noWrap w:val="0"/>
            <w:vAlign w:val="center"/>
          </w:tcPr>
          <w:p w14:paraId="00D245A7">
            <w:pPr>
              <w:pStyle w:val="561"/>
              <w:bidi w:val="0"/>
              <w:jc w:val="center"/>
              <w:rPr>
                <w:rFonts w:hint="default"/>
                <w:b/>
                <w:bCs/>
                <w:lang w:val="en-US" w:eastAsia="zh-CN"/>
              </w:rPr>
            </w:pPr>
            <w:r>
              <w:rPr>
                <w:rFonts w:hint="eastAsia"/>
                <w:b/>
                <w:bCs/>
                <w:lang w:val="en-US" w:eastAsia="zh-CN"/>
              </w:rPr>
              <w:t>应对措施</w:t>
            </w:r>
          </w:p>
        </w:tc>
      </w:tr>
      <w:tr w14:paraId="45394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restart"/>
            <w:noWrap w:val="0"/>
            <w:vAlign w:val="center"/>
          </w:tcPr>
          <w:p w14:paraId="20A5F31A">
            <w:pPr>
              <w:pStyle w:val="561"/>
              <w:bidi w:val="0"/>
              <w:jc w:val="center"/>
              <w:rPr>
                <w:rFonts w:hint="default"/>
                <w:lang w:val="en-US" w:eastAsia="zh-CN"/>
              </w:rPr>
            </w:pPr>
            <w:r>
              <w:rPr>
                <w:rFonts w:hint="eastAsia"/>
                <w:lang w:val="en-US" w:eastAsia="zh-CN"/>
              </w:rPr>
              <w:t>污水处理站</w:t>
            </w:r>
          </w:p>
        </w:tc>
        <w:tc>
          <w:tcPr>
            <w:tcW w:w="2043" w:type="dxa"/>
            <w:noWrap w:val="0"/>
            <w:vAlign w:val="center"/>
          </w:tcPr>
          <w:p w14:paraId="0FB77E1B">
            <w:pPr>
              <w:pStyle w:val="561"/>
              <w:bidi w:val="0"/>
              <w:jc w:val="center"/>
              <w:rPr>
                <w:rFonts w:hint="default"/>
                <w:lang w:val="en-US" w:eastAsia="zh-CN"/>
              </w:rPr>
            </w:pPr>
            <w:r>
              <w:rPr>
                <w:rFonts w:hint="eastAsia"/>
                <w:lang w:val="en-US" w:eastAsia="zh-CN"/>
              </w:rPr>
              <w:t>废水量t/h</w:t>
            </w:r>
          </w:p>
        </w:tc>
        <w:tc>
          <w:tcPr>
            <w:tcW w:w="1589" w:type="dxa"/>
            <w:noWrap w:val="0"/>
            <w:vAlign w:val="center"/>
          </w:tcPr>
          <w:p w14:paraId="52E28261">
            <w:pPr>
              <w:pStyle w:val="561"/>
              <w:bidi w:val="0"/>
              <w:jc w:val="center"/>
              <w:rPr>
                <w:rFonts w:hint="default"/>
                <w:lang w:val="en-US" w:eastAsia="zh-CN"/>
              </w:rPr>
            </w:pPr>
            <w:r>
              <w:rPr>
                <w:rFonts w:hint="eastAsia"/>
                <w:lang w:val="en-US" w:eastAsia="zh-CN"/>
              </w:rPr>
              <w:t>/</w:t>
            </w:r>
          </w:p>
        </w:tc>
        <w:tc>
          <w:tcPr>
            <w:tcW w:w="1607" w:type="dxa"/>
            <w:noWrap w:val="0"/>
            <w:vAlign w:val="center"/>
          </w:tcPr>
          <w:p w14:paraId="457741B6">
            <w:pPr>
              <w:pStyle w:val="561"/>
              <w:bidi w:val="0"/>
              <w:jc w:val="center"/>
              <w:rPr>
                <w:rFonts w:hint="default"/>
                <w:lang w:val="en-US" w:eastAsia="zh-CN"/>
              </w:rPr>
            </w:pPr>
            <w:r>
              <w:rPr>
                <w:rFonts w:hint="eastAsia"/>
                <w:lang w:val="en-US" w:eastAsia="zh-CN"/>
              </w:rPr>
              <w:t>25.45</w:t>
            </w:r>
          </w:p>
        </w:tc>
        <w:tc>
          <w:tcPr>
            <w:tcW w:w="979" w:type="dxa"/>
            <w:vMerge w:val="restart"/>
            <w:noWrap w:val="0"/>
            <w:vAlign w:val="center"/>
          </w:tcPr>
          <w:p w14:paraId="2F30F469">
            <w:pPr>
              <w:pStyle w:val="561"/>
              <w:bidi w:val="0"/>
              <w:jc w:val="center"/>
              <w:rPr>
                <w:rFonts w:hint="default"/>
                <w:lang w:val="en-US" w:eastAsia="zh-CN"/>
              </w:rPr>
            </w:pPr>
            <w:r>
              <w:rPr>
                <w:rFonts w:hint="eastAsia"/>
                <w:lang w:val="en-US" w:eastAsia="zh-CN"/>
              </w:rPr>
              <w:t>2</w:t>
            </w:r>
          </w:p>
        </w:tc>
        <w:tc>
          <w:tcPr>
            <w:tcW w:w="1032" w:type="dxa"/>
            <w:vMerge w:val="restart"/>
            <w:noWrap w:val="0"/>
            <w:vAlign w:val="center"/>
          </w:tcPr>
          <w:p w14:paraId="0607358C">
            <w:pPr>
              <w:pStyle w:val="561"/>
              <w:bidi w:val="0"/>
              <w:jc w:val="center"/>
              <w:rPr>
                <w:rFonts w:hint="default"/>
                <w:lang w:val="en-US" w:eastAsia="zh-CN"/>
              </w:rPr>
            </w:pPr>
            <w:r>
              <w:rPr>
                <w:rFonts w:hint="eastAsia"/>
                <w:lang w:val="en-US" w:eastAsia="zh-CN"/>
              </w:rPr>
              <w:t>2</w:t>
            </w:r>
          </w:p>
        </w:tc>
        <w:tc>
          <w:tcPr>
            <w:tcW w:w="1099" w:type="dxa"/>
            <w:vMerge w:val="restart"/>
            <w:noWrap w:val="0"/>
            <w:vAlign w:val="center"/>
          </w:tcPr>
          <w:p w14:paraId="65B351E2">
            <w:pPr>
              <w:pStyle w:val="561"/>
              <w:bidi w:val="0"/>
              <w:jc w:val="center"/>
              <w:rPr>
                <w:rFonts w:hint="eastAsia"/>
                <w:lang w:val="en-US" w:eastAsia="zh-CN"/>
              </w:rPr>
            </w:pPr>
            <w:r>
              <w:rPr>
                <w:rFonts w:hint="eastAsia"/>
                <w:lang w:val="en-US" w:eastAsia="zh-CN"/>
              </w:rPr>
              <w:t>立即停工进行维修，并定期维护和保养</w:t>
            </w:r>
          </w:p>
        </w:tc>
      </w:tr>
      <w:tr w14:paraId="37EA2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0121579F">
            <w:pPr>
              <w:pStyle w:val="561"/>
              <w:bidi w:val="0"/>
              <w:jc w:val="center"/>
              <w:rPr>
                <w:rFonts w:hint="default"/>
                <w:lang w:val="en-US" w:eastAsia="zh-CN"/>
              </w:rPr>
            </w:pPr>
          </w:p>
        </w:tc>
        <w:tc>
          <w:tcPr>
            <w:tcW w:w="2043" w:type="dxa"/>
            <w:noWrap w:val="0"/>
            <w:vAlign w:val="center"/>
          </w:tcPr>
          <w:p w14:paraId="2315766F">
            <w:pPr>
              <w:pStyle w:val="561"/>
              <w:bidi w:val="0"/>
              <w:jc w:val="center"/>
              <w:rPr>
                <w:rFonts w:hint="default"/>
                <w:lang w:val="en-US" w:eastAsia="zh-CN"/>
              </w:rPr>
            </w:pPr>
            <w:r>
              <w:rPr>
                <w:rFonts w:hint="default"/>
                <w:lang w:val="en-US" w:eastAsia="zh-CN"/>
              </w:rPr>
              <w:t>COD</w:t>
            </w:r>
          </w:p>
        </w:tc>
        <w:tc>
          <w:tcPr>
            <w:tcW w:w="1589" w:type="dxa"/>
            <w:noWrap w:val="0"/>
            <w:vAlign w:val="center"/>
          </w:tcPr>
          <w:p w14:paraId="0BF3EF24">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302.35</w:t>
            </w:r>
          </w:p>
        </w:tc>
        <w:tc>
          <w:tcPr>
            <w:tcW w:w="1607" w:type="dxa"/>
            <w:noWrap w:val="0"/>
            <w:vAlign w:val="center"/>
          </w:tcPr>
          <w:p w14:paraId="5F333E38">
            <w:pPr>
              <w:pStyle w:val="561"/>
              <w:bidi w:val="0"/>
              <w:rPr>
                <w:rFonts w:hint="default"/>
                <w:lang w:val="en-US" w:eastAsia="zh-CN"/>
              </w:rPr>
            </w:pPr>
            <w:r>
              <w:rPr>
                <w:rFonts w:hint="default"/>
                <w:lang w:val="en-US" w:eastAsia="zh-CN"/>
              </w:rPr>
              <w:t>7.70</w:t>
            </w:r>
          </w:p>
        </w:tc>
        <w:tc>
          <w:tcPr>
            <w:tcW w:w="979" w:type="dxa"/>
            <w:vMerge w:val="continue"/>
            <w:noWrap w:val="0"/>
            <w:vAlign w:val="center"/>
          </w:tcPr>
          <w:p w14:paraId="35E925EB">
            <w:pPr>
              <w:pStyle w:val="561"/>
              <w:bidi w:val="0"/>
              <w:jc w:val="center"/>
              <w:rPr>
                <w:rFonts w:hint="default"/>
                <w:lang w:val="en-US" w:eastAsia="zh-CN"/>
              </w:rPr>
            </w:pPr>
          </w:p>
        </w:tc>
        <w:tc>
          <w:tcPr>
            <w:tcW w:w="1032" w:type="dxa"/>
            <w:vMerge w:val="continue"/>
            <w:noWrap w:val="0"/>
            <w:vAlign w:val="center"/>
          </w:tcPr>
          <w:p w14:paraId="7ADD49E8">
            <w:pPr>
              <w:pStyle w:val="561"/>
              <w:bidi w:val="0"/>
              <w:jc w:val="center"/>
              <w:rPr>
                <w:rFonts w:hint="default"/>
                <w:lang w:val="en-US" w:eastAsia="zh-CN"/>
              </w:rPr>
            </w:pPr>
          </w:p>
        </w:tc>
        <w:tc>
          <w:tcPr>
            <w:tcW w:w="1099" w:type="dxa"/>
            <w:vMerge w:val="continue"/>
            <w:noWrap w:val="0"/>
            <w:vAlign w:val="center"/>
          </w:tcPr>
          <w:p w14:paraId="421DEE44">
            <w:pPr>
              <w:pStyle w:val="561"/>
              <w:bidi w:val="0"/>
              <w:jc w:val="center"/>
              <w:rPr>
                <w:rFonts w:hint="default"/>
                <w:lang w:val="en-US" w:eastAsia="zh-CN"/>
              </w:rPr>
            </w:pPr>
          </w:p>
        </w:tc>
      </w:tr>
      <w:tr w14:paraId="4B0ED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17897ED9">
            <w:pPr>
              <w:pStyle w:val="561"/>
              <w:bidi w:val="0"/>
              <w:jc w:val="center"/>
              <w:rPr>
                <w:rFonts w:hint="default"/>
                <w:lang w:val="en-US" w:eastAsia="zh-CN"/>
              </w:rPr>
            </w:pPr>
          </w:p>
        </w:tc>
        <w:tc>
          <w:tcPr>
            <w:tcW w:w="2043" w:type="dxa"/>
            <w:noWrap w:val="0"/>
            <w:vAlign w:val="center"/>
          </w:tcPr>
          <w:p w14:paraId="02AECF92">
            <w:pPr>
              <w:pStyle w:val="561"/>
              <w:bidi w:val="0"/>
              <w:jc w:val="center"/>
              <w:rPr>
                <w:rFonts w:hint="default"/>
                <w:lang w:val="en-US" w:eastAsia="zh-CN"/>
              </w:rPr>
            </w:pPr>
            <w:r>
              <w:rPr>
                <w:rFonts w:hint="default"/>
                <w:lang w:val="en-US" w:eastAsia="zh-CN"/>
              </w:rPr>
              <w:t>BOD5</w:t>
            </w:r>
          </w:p>
        </w:tc>
        <w:tc>
          <w:tcPr>
            <w:tcW w:w="1589" w:type="dxa"/>
            <w:noWrap w:val="0"/>
            <w:vAlign w:val="center"/>
          </w:tcPr>
          <w:p w14:paraId="35D9A5DF">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150.58</w:t>
            </w:r>
          </w:p>
        </w:tc>
        <w:tc>
          <w:tcPr>
            <w:tcW w:w="1607" w:type="dxa"/>
            <w:noWrap w:val="0"/>
            <w:vAlign w:val="center"/>
          </w:tcPr>
          <w:p w14:paraId="4E89883B">
            <w:pPr>
              <w:pStyle w:val="561"/>
              <w:bidi w:val="0"/>
              <w:rPr>
                <w:rFonts w:hint="default"/>
                <w:lang w:val="en-US" w:eastAsia="zh-CN"/>
              </w:rPr>
            </w:pPr>
            <w:r>
              <w:rPr>
                <w:rFonts w:hint="default"/>
                <w:lang w:val="en-US" w:eastAsia="zh-CN"/>
              </w:rPr>
              <w:t>3.83</w:t>
            </w:r>
          </w:p>
        </w:tc>
        <w:tc>
          <w:tcPr>
            <w:tcW w:w="979" w:type="dxa"/>
            <w:vMerge w:val="continue"/>
            <w:noWrap w:val="0"/>
            <w:vAlign w:val="center"/>
          </w:tcPr>
          <w:p w14:paraId="3365B5D5">
            <w:pPr>
              <w:pStyle w:val="561"/>
              <w:bidi w:val="0"/>
              <w:jc w:val="center"/>
              <w:rPr>
                <w:rFonts w:hint="default"/>
                <w:lang w:val="en-US" w:eastAsia="zh-CN"/>
              </w:rPr>
            </w:pPr>
          </w:p>
        </w:tc>
        <w:tc>
          <w:tcPr>
            <w:tcW w:w="1032" w:type="dxa"/>
            <w:vMerge w:val="continue"/>
            <w:noWrap w:val="0"/>
            <w:vAlign w:val="center"/>
          </w:tcPr>
          <w:p w14:paraId="24D0532F">
            <w:pPr>
              <w:pStyle w:val="561"/>
              <w:bidi w:val="0"/>
              <w:jc w:val="center"/>
              <w:rPr>
                <w:rFonts w:hint="default"/>
                <w:lang w:val="en-US" w:eastAsia="zh-CN"/>
              </w:rPr>
            </w:pPr>
          </w:p>
        </w:tc>
        <w:tc>
          <w:tcPr>
            <w:tcW w:w="1099" w:type="dxa"/>
            <w:vMerge w:val="continue"/>
            <w:noWrap w:val="0"/>
            <w:vAlign w:val="center"/>
          </w:tcPr>
          <w:p w14:paraId="5A612B7C">
            <w:pPr>
              <w:pStyle w:val="561"/>
              <w:bidi w:val="0"/>
              <w:jc w:val="center"/>
              <w:rPr>
                <w:rFonts w:hint="default"/>
                <w:lang w:val="en-US" w:eastAsia="zh-CN"/>
              </w:rPr>
            </w:pPr>
          </w:p>
        </w:tc>
      </w:tr>
      <w:tr w14:paraId="6CEF2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36E1F92A">
            <w:pPr>
              <w:pStyle w:val="561"/>
              <w:bidi w:val="0"/>
              <w:jc w:val="center"/>
              <w:rPr>
                <w:rFonts w:hint="default"/>
                <w:lang w:val="en-US" w:eastAsia="zh-CN"/>
              </w:rPr>
            </w:pPr>
          </w:p>
        </w:tc>
        <w:tc>
          <w:tcPr>
            <w:tcW w:w="2043" w:type="dxa"/>
            <w:noWrap w:val="0"/>
            <w:vAlign w:val="center"/>
          </w:tcPr>
          <w:p w14:paraId="251CD78D">
            <w:pPr>
              <w:pStyle w:val="561"/>
              <w:bidi w:val="0"/>
              <w:jc w:val="center"/>
              <w:rPr>
                <w:rFonts w:hint="default"/>
                <w:lang w:val="en-US" w:eastAsia="zh-CN"/>
              </w:rPr>
            </w:pPr>
            <w:r>
              <w:rPr>
                <w:rFonts w:hint="default"/>
                <w:lang w:val="en-US" w:eastAsia="zh-CN"/>
              </w:rPr>
              <w:t>SS</w:t>
            </w:r>
          </w:p>
        </w:tc>
        <w:tc>
          <w:tcPr>
            <w:tcW w:w="1589" w:type="dxa"/>
            <w:noWrap w:val="0"/>
            <w:vAlign w:val="center"/>
          </w:tcPr>
          <w:p w14:paraId="21A15B9F">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124.69</w:t>
            </w:r>
          </w:p>
        </w:tc>
        <w:tc>
          <w:tcPr>
            <w:tcW w:w="1607" w:type="dxa"/>
            <w:noWrap w:val="0"/>
            <w:vAlign w:val="center"/>
          </w:tcPr>
          <w:p w14:paraId="1D870992">
            <w:pPr>
              <w:pStyle w:val="561"/>
              <w:bidi w:val="0"/>
              <w:rPr>
                <w:rFonts w:hint="default"/>
                <w:lang w:val="en-US" w:eastAsia="zh-CN"/>
              </w:rPr>
            </w:pPr>
            <w:r>
              <w:rPr>
                <w:rFonts w:hint="default"/>
                <w:lang w:val="en-US" w:eastAsia="zh-CN"/>
              </w:rPr>
              <w:t>3.17</w:t>
            </w:r>
          </w:p>
        </w:tc>
        <w:tc>
          <w:tcPr>
            <w:tcW w:w="979" w:type="dxa"/>
            <w:vMerge w:val="continue"/>
            <w:noWrap w:val="0"/>
            <w:vAlign w:val="center"/>
          </w:tcPr>
          <w:p w14:paraId="1C7D7F13">
            <w:pPr>
              <w:pStyle w:val="561"/>
              <w:bidi w:val="0"/>
              <w:jc w:val="center"/>
              <w:rPr>
                <w:rFonts w:hint="default"/>
                <w:lang w:val="en-US" w:eastAsia="zh-CN"/>
              </w:rPr>
            </w:pPr>
          </w:p>
        </w:tc>
        <w:tc>
          <w:tcPr>
            <w:tcW w:w="1032" w:type="dxa"/>
            <w:vMerge w:val="continue"/>
            <w:noWrap w:val="0"/>
            <w:vAlign w:val="center"/>
          </w:tcPr>
          <w:p w14:paraId="0DA23307">
            <w:pPr>
              <w:pStyle w:val="561"/>
              <w:bidi w:val="0"/>
              <w:jc w:val="center"/>
              <w:rPr>
                <w:rFonts w:hint="default"/>
                <w:lang w:val="en-US" w:eastAsia="zh-CN"/>
              </w:rPr>
            </w:pPr>
          </w:p>
        </w:tc>
        <w:tc>
          <w:tcPr>
            <w:tcW w:w="1099" w:type="dxa"/>
            <w:vMerge w:val="continue"/>
            <w:noWrap w:val="0"/>
            <w:vAlign w:val="center"/>
          </w:tcPr>
          <w:p w14:paraId="074C7E02">
            <w:pPr>
              <w:pStyle w:val="561"/>
              <w:bidi w:val="0"/>
              <w:jc w:val="center"/>
              <w:rPr>
                <w:rFonts w:hint="default"/>
                <w:lang w:val="en-US" w:eastAsia="zh-CN"/>
              </w:rPr>
            </w:pPr>
          </w:p>
        </w:tc>
      </w:tr>
      <w:tr w14:paraId="23D37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1309338A">
            <w:pPr>
              <w:pStyle w:val="561"/>
              <w:bidi w:val="0"/>
              <w:jc w:val="center"/>
              <w:rPr>
                <w:rFonts w:hint="default"/>
                <w:lang w:val="en-US" w:eastAsia="zh-CN"/>
              </w:rPr>
            </w:pPr>
          </w:p>
        </w:tc>
        <w:tc>
          <w:tcPr>
            <w:tcW w:w="2043" w:type="dxa"/>
            <w:noWrap w:val="0"/>
            <w:vAlign w:val="center"/>
          </w:tcPr>
          <w:p w14:paraId="6D3CFEA5">
            <w:pPr>
              <w:pStyle w:val="561"/>
              <w:bidi w:val="0"/>
              <w:jc w:val="center"/>
              <w:rPr>
                <w:rFonts w:hint="default"/>
                <w:lang w:val="en-US" w:eastAsia="zh-CN"/>
              </w:rPr>
            </w:pPr>
            <w:r>
              <w:rPr>
                <w:rFonts w:hint="default"/>
                <w:lang w:val="en-US" w:eastAsia="zh-CN"/>
              </w:rPr>
              <w:t>NH3-N</w:t>
            </w:r>
          </w:p>
        </w:tc>
        <w:tc>
          <w:tcPr>
            <w:tcW w:w="1589" w:type="dxa"/>
            <w:noWrap w:val="0"/>
            <w:vAlign w:val="center"/>
          </w:tcPr>
          <w:p w14:paraId="5E83A88E">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48.84</w:t>
            </w:r>
          </w:p>
        </w:tc>
        <w:tc>
          <w:tcPr>
            <w:tcW w:w="1607" w:type="dxa"/>
            <w:noWrap w:val="0"/>
            <w:vAlign w:val="center"/>
          </w:tcPr>
          <w:p w14:paraId="3123CFDB">
            <w:pPr>
              <w:pStyle w:val="561"/>
              <w:bidi w:val="0"/>
              <w:rPr>
                <w:rFonts w:hint="default"/>
                <w:lang w:val="en-US" w:eastAsia="zh-CN"/>
              </w:rPr>
            </w:pPr>
            <w:r>
              <w:rPr>
                <w:rFonts w:hint="default"/>
                <w:lang w:val="en-US" w:eastAsia="zh-CN"/>
              </w:rPr>
              <w:t>1.24</w:t>
            </w:r>
          </w:p>
        </w:tc>
        <w:tc>
          <w:tcPr>
            <w:tcW w:w="979" w:type="dxa"/>
            <w:vMerge w:val="continue"/>
            <w:noWrap w:val="0"/>
            <w:vAlign w:val="center"/>
          </w:tcPr>
          <w:p w14:paraId="01EB7486">
            <w:pPr>
              <w:pStyle w:val="561"/>
              <w:bidi w:val="0"/>
              <w:jc w:val="center"/>
              <w:rPr>
                <w:rFonts w:hint="default"/>
                <w:lang w:val="en-US" w:eastAsia="zh-CN"/>
              </w:rPr>
            </w:pPr>
          </w:p>
        </w:tc>
        <w:tc>
          <w:tcPr>
            <w:tcW w:w="1032" w:type="dxa"/>
            <w:vMerge w:val="continue"/>
            <w:noWrap w:val="0"/>
            <w:vAlign w:val="center"/>
          </w:tcPr>
          <w:p w14:paraId="27912DAB">
            <w:pPr>
              <w:pStyle w:val="561"/>
              <w:bidi w:val="0"/>
              <w:jc w:val="center"/>
              <w:rPr>
                <w:rFonts w:hint="default"/>
                <w:lang w:val="en-US" w:eastAsia="zh-CN"/>
              </w:rPr>
            </w:pPr>
          </w:p>
        </w:tc>
        <w:tc>
          <w:tcPr>
            <w:tcW w:w="1099" w:type="dxa"/>
            <w:vMerge w:val="continue"/>
            <w:noWrap w:val="0"/>
            <w:vAlign w:val="center"/>
          </w:tcPr>
          <w:p w14:paraId="0D2D3E8E">
            <w:pPr>
              <w:pStyle w:val="561"/>
              <w:bidi w:val="0"/>
              <w:jc w:val="center"/>
              <w:rPr>
                <w:rFonts w:hint="default"/>
                <w:lang w:val="en-US" w:eastAsia="zh-CN"/>
              </w:rPr>
            </w:pPr>
          </w:p>
        </w:tc>
      </w:tr>
      <w:tr w14:paraId="67068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1ADFF759">
            <w:pPr>
              <w:pStyle w:val="561"/>
              <w:bidi w:val="0"/>
              <w:jc w:val="center"/>
              <w:rPr>
                <w:rFonts w:hint="default"/>
                <w:lang w:val="en-US" w:eastAsia="zh-CN"/>
              </w:rPr>
            </w:pPr>
          </w:p>
        </w:tc>
        <w:tc>
          <w:tcPr>
            <w:tcW w:w="2043" w:type="dxa"/>
            <w:noWrap w:val="0"/>
            <w:vAlign w:val="center"/>
          </w:tcPr>
          <w:p w14:paraId="573BB6B6">
            <w:pPr>
              <w:pStyle w:val="561"/>
              <w:bidi w:val="0"/>
              <w:jc w:val="center"/>
              <w:rPr>
                <w:rFonts w:hint="default"/>
                <w:lang w:val="en-US" w:eastAsia="zh-CN"/>
              </w:rPr>
            </w:pPr>
            <w:r>
              <w:rPr>
                <w:rFonts w:hint="eastAsia"/>
                <w:lang w:val="en-US" w:eastAsia="zh-CN"/>
              </w:rPr>
              <w:t>总氮</w:t>
            </w:r>
          </w:p>
        </w:tc>
        <w:tc>
          <w:tcPr>
            <w:tcW w:w="1589" w:type="dxa"/>
            <w:noWrap w:val="0"/>
            <w:vAlign w:val="center"/>
          </w:tcPr>
          <w:p w14:paraId="00F7F95A">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58.83</w:t>
            </w:r>
          </w:p>
        </w:tc>
        <w:tc>
          <w:tcPr>
            <w:tcW w:w="1607" w:type="dxa"/>
            <w:noWrap w:val="0"/>
            <w:vAlign w:val="center"/>
          </w:tcPr>
          <w:p w14:paraId="6D08FB11">
            <w:pPr>
              <w:pStyle w:val="561"/>
              <w:bidi w:val="0"/>
              <w:rPr>
                <w:rFonts w:hint="default"/>
                <w:lang w:val="en-US" w:eastAsia="zh-CN"/>
              </w:rPr>
            </w:pPr>
            <w:r>
              <w:rPr>
                <w:rFonts w:hint="default"/>
                <w:lang w:val="en-US" w:eastAsia="zh-CN"/>
              </w:rPr>
              <w:t>1.50</w:t>
            </w:r>
          </w:p>
        </w:tc>
        <w:tc>
          <w:tcPr>
            <w:tcW w:w="979" w:type="dxa"/>
            <w:vMerge w:val="continue"/>
            <w:noWrap w:val="0"/>
            <w:vAlign w:val="center"/>
          </w:tcPr>
          <w:p w14:paraId="2BFCEFD8">
            <w:pPr>
              <w:pStyle w:val="561"/>
              <w:bidi w:val="0"/>
              <w:jc w:val="center"/>
              <w:rPr>
                <w:rFonts w:hint="default"/>
                <w:lang w:val="en-US" w:eastAsia="zh-CN"/>
              </w:rPr>
            </w:pPr>
          </w:p>
        </w:tc>
        <w:tc>
          <w:tcPr>
            <w:tcW w:w="1032" w:type="dxa"/>
            <w:vMerge w:val="continue"/>
            <w:noWrap w:val="0"/>
            <w:vAlign w:val="center"/>
          </w:tcPr>
          <w:p w14:paraId="5FC711BC">
            <w:pPr>
              <w:pStyle w:val="561"/>
              <w:bidi w:val="0"/>
              <w:jc w:val="center"/>
              <w:rPr>
                <w:rFonts w:hint="default"/>
                <w:lang w:val="en-US" w:eastAsia="zh-CN"/>
              </w:rPr>
            </w:pPr>
          </w:p>
        </w:tc>
        <w:tc>
          <w:tcPr>
            <w:tcW w:w="1099" w:type="dxa"/>
            <w:vMerge w:val="continue"/>
            <w:noWrap w:val="0"/>
            <w:vAlign w:val="center"/>
          </w:tcPr>
          <w:p w14:paraId="731491AB">
            <w:pPr>
              <w:pStyle w:val="561"/>
              <w:bidi w:val="0"/>
              <w:jc w:val="center"/>
              <w:rPr>
                <w:rFonts w:hint="default"/>
                <w:lang w:val="en-US" w:eastAsia="zh-CN"/>
              </w:rPr>
            </w:pPr>
          </w:p>
        </w:tc>
      </w:tr>
      <w:tr w14:paraId="517C9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32D25E52">
            <w:pPr>
              <w:pStyle w:val="561"/>
              <w:bidi w:val="0"/>
              <w:jc w:val="center"/>
              <w:rPr>
                <w:rFonts w:hint="default"/>
                <w:lang w:val="en-US" w:eastAsia="zh-CN"/>
              </w:rPr>
            </w:pPr>
          </w:p>
        </w:tc>
        <w:tc>
          <w:tcPr>
            <w:tcW w:w="2043" w:type="dxa"/>
            <w:noWrap w:val="0"/>
            <w:vAlign w:val="center"/>
          </w:tcPr>
          <w:p w14:paraId="32044EBD">
            <w:pPr>
              <w:pStyle w:val="561"/>
              <w:bidi w:val="0"/>
              <w:jc w:val="center"/>
              <w:rPr>
                <w:rFonts w:hint="default"/>
                <w:lang w:val="en-US" w:eastAsia="zh-CN"/>
              </w:rPr>
            </w:pPr>
            <w:r>
              <w:rPr>
                <w:rFonts w:hint="eastAsia"/>
                <w:lang w:val="en-US" w:eastAsia="zh-CN"/>
              </w:rPr>
              <w:t>总磷</w:t>
            </w:r>
          </w:p>
        </w:tc>
        <w:tc>
          <w:tcPr>
            <w:tcW w:w="1589" w:type="dxa"/>
            <w:noWrap w:val="0"/>
            <w:vAlign w:val="center"/>
          </w:tcPr>
          <w:p w14:paraId="70D03893">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0.24</w:t>
            </w:r>
          </w:p>
        </w:tc>
        <w:tc>
          <w:tcPr>
            <w:tcW w:w="1607" w:type="dxa"/>
            <w:noWrap w:val="0"/>
            <w:vAlign w:val="center"/>
          </w:tcPr>
          <w:p w14:paraId="5AAC7B43">
            <w:pPr>
              <w:pStyle w:val="561"/>
              <w:bidi w:val="0"/>
              <w:rPr>
                <w:rFonts w:hint="default"/>
                <w:lang w:val="en-US" w:eastAsia="zh-CN"/>
              </w:rPr>
            </w:pPr>
            <w:r>
              <w:rPr>
                <w:rFonts w:hint="default"/>
                <w:lang w:val="en-US" w:eastAsia="zh-CN"/>
              </w:rPr>
              <w:t>0.01</w:t>
            </w:r>
          </w:p>
        </w:tc>
        <w:tc>
          <w:tcPr>
            <w:tcW w:w="979" w:type="dxa"/>
            <w:vMerge w:val="continue"/>
            <w:noWrap w:val="0"/>
            <w:vAlign w:val="center"/>
          </w:tcPr>
          <w:p w14:paraId="6B26A831">
            <w:pPr>
              <w:pStyle w:val="561"/>
              <w:bidi w:val="0"/>
              <w:jc w:val="center"/>
              <w:rPr>
                <w:rFonts w:hint="default"/>
                <w:lang w:val="en-US" w:eastAsia="zh-CN"/>
              </w:rPr>
            </w:pPr>
          </w:p>
        </w:tc>
        <w:tc>
          <w:tcPr>
            <w:tcW w:w="1032" w:type="dxa"/>
            <w:vMerge w:val="continue"/>
            <w:noWrap w:val="0"/>
            <w:vAlign w:val="center"/>
          </w:tcPr>
          <w:p w14:paraId="01719465">
            <w:pPr>
              <w:pStyle w:val="561"/>
              <w:bidi w:val="0"/>
              <w:jc w:val="center"/>
              <w:rPr>
                <w:rFonts w:hint="default"/>
                <w:lang w:val="en-US" w:eastAsia="zh-CN"/>
              </w:rPr>
            </w:pPr>
          </w:p>
        </w:tc>
        <w:tc>
          <w:tcPr>
            <w:tcW w:w="1099" w:type="dxa"/>
            <w:vMerge w:val="continue"/>
            <w:noWrap w:val="0"/>
            <w:vAlign w:val="center"/>
          </w:tcPr>
          <w:p w14:paraId="67D4399A">
            <w:pPr>
              <w:pStyle w:val="561"/>
              <w:bidi w:val="0"/>
              <w:jc w:val="center"/>
              <w:rPr>
                <w:rFonts w:hint="default"/>
                <w:lang w:val="en-US" w:eastAsia="zh-CN"/>
              </w:rPr>
            </w:pPr>
          </w:p>
        </w:tc>
      </w:tr>
      <w:tr w14:paraId="3CCB2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265E2A4E">
            <w:pPr>
              <w:pStyle w:val="561"/>
              <w:bidi w:val="0"/>
              <w:jc w:val="center"/>
              <w:rPr>
                <w:rFonts w:hint="default"/>
                <w:lang w:val="en-US" w:eastAsia="zh-CN"/>
              </w:rPr>
            </w:pPr>
          </w:p>
        </w:tc>
        <w:tc>
          <w:tcPr>
            <w:tcW w:w="2043" w:type="dxa"/>
            <w:noWrap w:val="0"/>
            <w:vAlign w:val="center"/>
          </w:tcPr>
          <w:p w14:paraId="7D1922FC">
            <w:pPr>
              <w:pStyle w:val="561"/>
              <w:bidi w:val="0"/>
              <w:jc w:val="center"/>
              <w:rPr>
                <w:rFonts w:hint="default"/>
                <w:lang w:val="en-US" w:eastAsia="zh-CN"/>
              </w:rPr>
            </w:pPr>
            <w:r>
              <w:rPr>
                <w:rFonts w:hint="eastAsia"/>
                <w:lang w:val="en-US" w:eastAsia="zh-CN"/>
              </w:rPr>
              <w:t>动植物油</w:t>
            </w:r>
          </w:p>
        </w:tc>
        <w:tc>
          <w:tcPr>
            <w:tcW w:w="1589" w:type="dxa"/>
            <w:noWrap w:val="0"/>
            <w:vAlign w:val="center"/>
          </w:tcPr>
          <w:p w14:paraId="1502FA02">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5.86</w:t>
            </w:r>
          </w:p>
        </w:tc>
        <w:tc>
          <w:tcPr>
            <w:tcW w:w="1607" w:type="dxa"/>
            <w:noWrap w:val="0"/>
            <w:vAlign w:val="center"/>
          </w:tcPr>
          <w:p w14:paraId="4345CC1C">
            <w:pPr>
              <w:pStyle w:val="561"/>
              <w:bidi w:val="0"/>
              <w:rPr>
                <w:rFonts w:hint="default"/>
                <w:lang w:val="en-US" w:eastAsia="zh-CN"/>
              </w:rPr>
            </w:pPr>
            <w:r>
              <w:rPr>
                <w:rFonts w:hint="default"/>
                <w:lang w:val="en-US" w:eastAsia="zh-CN"/>
              </w:rPr>
              <w:t>0.15</w:t>
            </w:r>
          </w:p>
        </w:tc>
        <w:tc>
          <w:tcPr>
            <w:tcW w:w="979" w:type="dxa"/>
            <w:vMerge w:val="continue"/>
            <w:noWrap w:val="0"/>
            <w:vAlign w:val="center"/>
          </w:tcPr>
          <w:p w14:paraId="3EA739BB">
            <w:pPr>
              <w:pStyle w:val="561"/>
              <w:bidi w:val="0"/>
              <w:jc w:val="center"/>
              <w:rPr>
                <w:rFonts w:hint="default"/>
                <w:lang w:val="en-US" w:eastAsia="zh-CN"/>
              </w:rPr>
            </w:pPr>
          </w:p>
        </w:tc>
        <w:tc>
          <w:tcPr>
            <w:tcW w:w="1032" w:type="dxa"/>
            <w:vMerge w:val="continue"/>
            <w:noWrap w:val="0"/>
            <w:vAlign w:val="center"/>
          </w:tcPr>
          <w:p w14:paraId="7A2259B0">
            <w:pPr>
              <w:pStyle w:val="561"/>
              <w:bidi w:val="0"/>
              <w:jc w:val="center"/>
              <w:rPr>
                <w:rFonts w:hint="default"/>
                <w:lang w:val="en-US" w:eastAsia="zh-CN"/>
              </w:rPr>
            </w:pPr>
          </w:p>
        </w:tc>
        <w:tc>
          <w:tcPr>
            <w:tcW w:w="1099" w:type="dxa"/>
            <w:vMerge w:val="continue"/>
            <w:noWrap w:val="0"/>
            <w:vAlign w:val="center"/>
          </w:tcPr>
          <w:p w14:paraId="48086A73">
            <w:pPr>
              <w:pStyle w:val="561"/>
              <w:bidi w:val="0"/>
              <w:jc w:val="center"/>
              <w:rPr>
                <w:rFonts w:hint="default"/>
                <w:lang w:val="en-US" w:eastAsia="zh-CN"/>
              </w:rPr>
            </w:pPr>
          </w:p>
        </w:tc>
      </w:tr>
      <w:tr w14:paraId="25AC8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186EFD55">
            <w:pPr>
              <w:pStyle w:val="561"/>
              <w:bidi w:val="0"/>
              <w:jc w:val="center"/>
              <w:rPr>
                <w:rFonts w:hint="default"/>
                <w:lang w:val="en-US" w:eastAsia="zh-CN"/>
              </w:rPr>
            </w:pPr>
          </w:p>
        </w:tc>
        <w:tc>
          <w:tcPr>
            <w:tcW w:w="2043" w:type="dxa"/>
            <w:noWrap w:val="0"/>
            <w:vAlign w:val="center"/>
          </w:tcPr>
          <w:p w14:paraId="10751503">
            <w:pPr>
              <w:pStyle w:val="561"/>
              <w:bidi w:val="0"/>
              <w:jc w:val="center"/>
              <w:rPr>
                <w:rFonts w:hint="default"/>
                <w:lang w:val="en-US" w:eastAsia="zh-CN"/>
              </w:rPr>
            </w:pPr>
            <w:r>
              <w:rPr>
                <w:rFonts w:hint="eastAsia"/>
                <w:lang w:val="en-US" w:eastAsia="zh-CN"/>
              </w:rPr>
              <w:t>LAS</w:t>
            </w:r>
          </w:p>
        </w:tc>
        <w:tc>
          <w:tcPr>
            <w:tcW w:w="1589" w:type="dxa"/>
            <w:noWrap w:val="0"/>
            <w:vAlign w:val="center"/>
          </w:tcPr>
          <w:p w14:paraId="3B4ACA8C">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73.02</w:t>
            </w:r>
          </w:p>
        </w:tc>
        <w:tc>
          <w:tcPr>
            <w:tcW w:w="1607" w:type="dxa"/>
            <w:noWrap w:val="0"/>
            <w:vAlign w:val="center"/>
          </w:tcPr>
          <w:p w14:paraId="09D875B6">
            <w:pPr>
              <w:pStyle w:val="561"/>
              <w:bidi w:val="0"/>
              <w:rPr>
                <w:rFonts w:hint="eastAsia"/>
                <w:lang w:val="en-US" w:eastAsia="zh-CN"/>
              </w:rPr>
            </w:pPr>
            <w:r>
              <w:rPr>
                <w:rFonts w:hint="default"/>
                <w:lang w:val="en-US" w:eastAsia="zh-CN"/>
              </w:rPr>
              <w:t>1.87</w:t>
            </w:r>
          </w:p>
        </w:tc>
        <w:tc>
          <w:tcPr>
            <w:tcW w:w="979" w:type="dxa"/>
            <w:vMerge w:val="continue"/>
            <w:noWrap w:val="0"/>
            <w:vAlign w:val="center"/>
          </w:tcPr>
          <w:p w14:paraId="6866A7BE">
            <w:pPr>
              <w:pStyle w:val="561"/>
              <w:bidi w:val="0"/>
              <w:jc w:val="center"/>
              <w:rPr>
                <w:rFonts w:hint="default"/>
                <w:lang w:val="en-US" w:eastAsia="zh-CN"/>
              </w:rPr>
            </w:pPr>
          </w:p>
        </w:tc>
        <w:tc>
          <w:tcPr>
            <w:tcW w:w="1032" w:type="dxa"/>
            <w:vMerge w:val="continue"/>
            <w:noWrap w:val="0"/>
            <w:vAlign w:val="center"/>
          </w:tcPr>
          <w:p w14:paraId="36F7556D">
            <w:pPr>
              <w:pStyle w:val="561"/>
              <w:bidi w:val="0"/>
              <w:jc w:val="center"/>
              <w:rPr>
                <w:rFonts w:hint="default"/>
                <w:lang w:val="en-US" w:eastAsia="zh-CN"/>
              </w:rPr>
            </w:pPr>
          </w:p>
        </w:tc>
        <w:tc>
          <w:tcPr>
            <w:tcW w:w="1099" w:type="dxa"/>
            <w:vMerge w:val="continue"/>
            <w:noWrap w:val="0"/>
            <w:vAlign w:val="center"/>
          </w:tcPr>
          <w:p w14:paraId="149E74D0">
            <w:pPr>
              <w:pStyle w:val="561"/>
              <w:bidi w:val="0"/>
              <w:jc w:val="center"/>
              <w:rPr>
                <w:rFonts w:hint="default"/>
                <w:lang w:val="en-US" w:eastAsia="zh-CN"/>
              </w:rPr>
            </w:pPr>
          </w:p>
        </w:tc>
      </w:tr>
      <w:tr w14:paraId="0A1F5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0946913B">
            <w:pPr>
              <w:pStyle w:val="561"/>
              <w:bidi w:val="0"/>
              <w:jc w:val="center"/>
              <w:rPr>
                <w:rFonts w:hint="default"/>
                <w:lang w:val="en-US" w:eastAsia="zh-CN"/>
              </w:rPr>
            </w:pPr>
          </w:p>
        </w:tc>
        <w:tc>
          <w:tcPr>
            <w:tcW w:w="2043" w:type="dxa"/>
            <w:noWrap w:val="0"/>
            <w:vAlign w:val="center"/>
          </w:tcPr>
          <w:p w14:paraId="30FB034C">
            <w:pPr>
              <w:pStyle w:val="561"/>
              <w:bidi w:val="0"/>
              <w:jc w:val="center"/>
              <w:rPr>
                <w:rFonts w:hint="default"/>
                <w:lang w:val="en-US" w:eastAsia="zh-CN"/>
              </w:rPr>
            </w:pPr>
            <w:r>
              <w:rPr>
                <w:rFonts w:hint="eastAsia"/>
                <w:lang w:val="en-US" w:eastAsia="zh-CN"/>
              </w:rPr>
              <w:t>粪大肠菌群（</w:t>
            </w:r>
            <w:r>
              <w:rPr>
                <w:rFonts w:hint="default"/>
                <w:lang w:val="en-US" w:eastAsia="zh-CN"/>
              </w:rPr>
              <w:t>MPN/L</w:t>
            </w:r>
            <w:r>
              <w:rPr>
                <w:rFonts w:hint="eastAsia"/>
                <w:lang w:val="en-US" w:eastAsia="zh-CN"/>
              </w:rPr>
              <w:t>）</w:t>
            </w:r>
          </w:p>
        </w:tc>
        <w:tc>
          <w:tcPr>
            <w:tcW w:w="1589" w:type="dxa"/>
            <w:noWrap w:val="0"/>
            <w:vAlign w:val="center"/>
          </w:tcPr>
          <w:p w14:paraId="6213043A">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2.</w:t>
            </w:r>
            <w:r>
              <w:rPr>
                <w:rFonts w:hint="eastAsia"/>
                <w:lang w:val="en-US" w:eastAsia="zh-CN"/>
              </w:rPr>
              <w:t>75×10</w:t>
            </w:r>
            <w:r>
              <w:rPr>
                <w:rFonts w:hint="eastAsia"/>
                <w:vertAlign w:val="superscript"/>
                <w:lang w:val="en-US" w:eastAsia="zh-CN"/>
              </w:rPr>
              <w:t>8</w:t>
            </w:r>
          </w:p>
        </w:tc>
        <w:tc>
          <w:tcPr>
            <w:tcW w:w="1607" w:type="dxa"/>
            <w:noWrap w:val="0"/>
            <w:vAlign w:val="center"/>
          </w:tcPr>
          <w:p w14:paraId="6155F8B0">
            <w:pPr>
              <w:pStyle w:val="561"/>
              <w:bidi w:val="0"/>
              <w:ind w:firstLine="0" w:firstLineChars="0"/>
              <w:rPr>
                <w:rFonts w:hint="default"/>
                <w:lang w:val="en-US" w:eastAsia="zh-CN"/>
              </w:rPr>
            </w:pPr>
            <w:r>
              <w:rPr>
                <w:rFonts w:hint="eastAsia"/>
                <w:lang w:val="en-US" w:eastAsia="zh-CN"/>
              </w:rPr>
              <w:t>6.97×10</w:t>
            </w:r>
            <w:r>
              <w:rPr>
                <w:rFonts w:hint="eastAsia"/>
                <w:vertAlign w:val="superscript"/>
                <w:lang w:val="en-US" w:eastAsia="zh-CN"/>
              </w:rPr>
              <w:t>12</w:t>
            </w:r>
          </w:p>
        </w:tc>
        <w:tc>
          <w:tcPr>
            <w:tcW w:w="979" w:type="dxa"/>
            <w:vMerge w:val="continue"/>
            <w:noWrap w:val="0"/>
            <w:vAlign w:val="center"/>
          </w:tcPr>
          <w:p w14:paraId="6718A787">
            <w:pPr>
              <w:pStyle w:val="561"/>
              <w:bidi w:val="0"/>
              <w:jc w:val="center"/>
              <w:rPr>
                <w:rFonts w:hint="default"/>
                <w:lang w:val="en-US" w:eastAsia="zh-CN"/>
              </w:rPr>
            </w:pPr>
          </w:p>
        </w:tc>
        <w:tc>
          <w:tcPr>
            <w:tcW w:w="1032" w:type="dxa"/>
            <w:vMerge w:val="continue"/>
            <w:noWrap w:val="0"/>
            <w:vAlign w:val="center"/>
          </w:tcPr>
          <w:p w14:paraId="5487388A">
            <w:pPr>
              <w:pStyle w:val="561"/>
              <w:bidi w:val="0"/>
              <w:jc w:val="center"/>
              <w:rPr>
                <w:rFonts w:hint="default"/>
                <w:lang w:val="en-US" w:eastAsia="zh-CN"/>
              </w:rPr>
            </w:pPr>
          </w:p>
        </w:tc>
        <w:tc>
          <w:tcPr>
            <w:tcW w:w="1099" w:type="dxa"/>
            <w:vMerge w:val="continue"/>
            <w:noWrap w:val="0"/>
            <w:vAlign w:val="center"/>
          </w:tcPr>
          <w:p w14:paraId="51C4186F">
            <w:pPr>
              <w:pStyle w:val="561"/>
              <w:bidi w:val="0"/>
              <w:jc w:val="center"/>
              <w:rPr>
                <w:rFonts w:hint="default"/>
                <w:lang w:val="en-US" w:eastAsia="zh-CN"/>
              </w:rPr>
            </w:pPr>
          </w:p>
        </w:tc>
      </w:tr>
      <w:tr w14:paraId="01C9A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1A97F4CC">
            <w:pPr>
              <w:pStyle w:val="561"/>
              <w:bidi w:val="0"/>
              <w:jc w:val="center"/>
              <w:rPr>
                <w:rFonts w:hint="default"/>
                <w:lang w:val="en-US" w:eastAsia="zh-CN"/>
              </w:rPr>
            </w:pPr>
          </w:p>
        </w:tc>
        <w:tc>
          <w:tcPr>
            <w:tcW w:w="2043" w:type="dxa"/>
            <w:noWrap w:val="0"/>
            <w:vAlign w:val="center"/>
          </w:tcPr>
          <w:p w14:paraId="23ABE912">
            <w:pPr>
              <w:pStyle w:val="561"/>
              <w:bidi w:val="0"/>
              <w:jc w:val="center"/>
              <w:rPr>
                <w:rFonts w:hint="default"/>
                <w:lang w:val="en-US" w:eastAsia="zh-CN"/>
              </w:rPr>
            </w:pPr>
            <w:r>
              <w:rPr>
                <w:rFonts w:hint="eastAsia"/>
                <w:lang w:val="en-US" w:eastAsia="zh-CN"/>
              </w:rPr>
              <w:t>肠道致病菌（</w:t>
            </w:r>
            <w:r>
              <w:rPr>
                <w:rFonts w:hint="default"/>
                <w:lang w:val="en-US" w:eastAsia="zh-CN"/>
              </w:rPr>
              <w:t>MPN/L</w:t>
            </w:r>
            <w:r>
              <w:rPr>
                <w:rFonts w:hint="eastAsia"/>
                <w:lang w:val="en-US" w:eastAsia="zh-CN"/>
              </w:rPr>
              <w:t>）</w:t>
            </w:r>
          </w:p>
        </w:tc>
        <w:tc>
          <w:tcPr>
            <w:tcW w:w="1589" w:type="dxa"/>
            <w:noWrap w:val="0"/>
            <w:vAlign w:val="center"/>
          </w:tcPr>
          <w:p w14:paraId="5DA3CEEF">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607" w:type="dxa"/>
            <w:noWrap w:val="0"/>
            <w:vAlign w:val="center"/>
          </w:tcPr>
          <w:p w14:paraId="71F5D557">
            <w:pPr>
              <w:pStyle w:val="561"/>
              <w:bidi w:val="0"/>
              <w:ind w:firstLine="0" w:firstLineChars="0"/>
              <w:rPr>
                <w:rFonts w:hint="default"/>
                <w:lang w:val="en-US" w:eastAsia="zh-CN"/>
              </w:rPr>
            </w:pPr>
            <w:r>
              <w:rPr>
                <w:rFonts w:hint="eastAsia"/>
                <w:lang w:val="en-US" w:eastAsia="zh-CN"/>
              </w:rPr>
              <w:t>4.66×10</w:t>
            </w:r>
            <w:r>
              <w:rPr>
                <w:rFonts w:hint="eastAsia"/>
                <w:vertAlign w:val="superscript"/>
                <w:lang w:val="en-US" w:eastAsia="zh-CN"/>
              </w:rPr>
              <w:t>9</w:t>
            </w:r>
          </w:p>
        </w:tc>
        <w:tc>
          <w:tcPr>
            <w:tcW w:w="979" w:type="dxa"/>
            <w:vMerge w:val="continue"/>
            <w:noWrap w:val="0"/>
            <w:vAlign w:val="center"/>
          </w:tcPr>
          <w:p w14:paraId="7F423141">
            <w:pPr>
              <w:pStyle w:val="561"/>
              <w:bidi w:val="0"/>
              <w:jc w:val="center"/>
              <w:rPr>
                <w:rFonts w:hint="default"/>
                <w:lang w:val="en-US" w:eastAsia="zh-CN"/>
              </w:rPr>
            </w:pPr>
          </w:p>
        </w:tc>
        <w:tc>
          <w:tcPr>
            <w:tcW w:w="1032" w:type="dxa"/>
            <w:vMerge w:val="continue"/>
            <w:noWrap w:val="0"/>
            <w:vAlign w:val="center"/>
          </w:tcPr>
          <w:p w14:paraId="029C8BE6">
            <w:pPr>
              <w:pStyle w:val="561"/>
              <w:bidi w:val="0"/>
              <w:jc w:val="center"/>
              <w:rPr>
                <w:rFonts w:hint="default"/>
                <w:lang w:val="en-US" w:eastAsia="zh-CN"/>
              </w:rPr>
            </w:pPr>
          </w:p>
        </w:tc>
        <w:tc>
          <w:tcPr>
            <w:tcW w:w="1099" w:type="dxa"/>
            <w:vMerge w:val="continue"/>
            <w:noWrap w:val="0"/>
            <w:vAlign w:val="center"/>
          </w:tcPr>
          <w:p w14:paraId="39DAC409">
            <w:pPr>
              <w:pStyle w:val="561"/>
              <w:bidi w:val="0"/>
              <w:jc w:val="center"/>
              <w:rPr>
                <w:rFonts w:hint="default"/>
                <w:lang w:val="en-US" w:eastAsia="zh-CN"/>
              </w:rPr>
            </w:pPr>
          </w:p>
        </w:tc>
      </w:tr>
      <w:tr w14:paraId="61F2D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2CA13C05">
            <w:pPr>
              <w:pStyle w:val="561"/>
              <w:bidi w:val="0"/>
              <w:jc w:val="center"/>
              <w:rPr>
                <w:rFonts w:hint="default"/>
                <w:lang w:val="en-US" w:eastAsia="zh-CN"/>
              </w:rPr>
            </w:pPr>
          </w:p>
        </w:tc>
        <w:tc>
          <w:tcPr>
            <w:tcW w:w="2043" w:type="dxa"/>
            <w:noWrap w:val="0"/>
            <w:vAlign w:val="center"/>
          </w:tcPr>
          <w:p w14:paraId="45D8F436">
            <w:pPr>
              <w:pStyle w:val="561"/>
              <w:bidi w:val="0"/>
              <w:jc w:val="center"/>
              <w:rPr>
                <w:rFonts w:hint="default"/>
                <w:lang w:val="en-US" w:eastAsia="zh-CN"/>
              </w:rPr>
            </w:pPr>
            <w:r>
              <w:rPr>
                <w:rFonts w:hint="eastAsia"/>
                <w:lang w:val="en-US" w:eastAsia="zh-CN"/>
              </w:rPr>
              <w:t>肠道病毒（</w:t>
            </w:r>
            <w:r>
              <w:rPr>
                <w:rFonts w:hint="default"/>
                <w:lang w:val="en-US" w:eastAsia="zh-CN"/>
              </w:rPr>
              <w:t>MPN/L</w:t>
            </w:r>
            <w:r>
              <w:rPr>
                <w:rFonts w:hint="eastAsia"/>
                <w:lang w:val="en-US" w:eastAsia="zh-CN"/>
              </w:rPr>
              <w:t>）</w:t>
            </w:r>
          </w:p>
        </w:tc>
        <w:tc>
          <w:tcPr>
            <w:tcW w:w="1589" w:type="dxa"/>
            <w:noWrap w:val="0"/>
            <w:vAlign w:val="center"/>
          </w:tcPr>
          <w:p w14:paraId="59C93307">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607" w:type="dxa"/>
            <w:noWrap w:val="0"/>
            <w:vAlign w:val="center"/>
          </w:tcPr>
          <w:p w14:paraId="45304BB5">
            <w:pPr>
              <w:pStyle w:val="561"/>
              <w:bidi w:val="0"/>
              <w:ind w:firstLine="0" w:firstLineChars="0"/>
              <w:rPr>
                <w:rFonts w:hint="default"/>
                <w:lang w:val="en-US" w:eastAsia="zh-CN"/>
              </w:rPr>
            </w:pPr>
            <w:r>
              <w:rPr>
                <w:rFonts w:hint="eastAsia"/>
                <w:lang w:val="en-US" w:eastAsia="zh-CN"/>
              </w:rPr>
              <w:t>4.66×10</w:t>
            </w:r>
            <w:r>
              <w:rPr>
                <w:rFonts w:hint="eastAsia"/>
                <w:vertAlign w:val="superscript"/>
                <w:lang w:val="en-US" w:eastAsia="zh-CN"/>
              </w:rPr>
              <w:t>9</w:t>
            </w:r>
          </w:p>
        </w:tc>
        <w:tc>
          <w:tcPr>
            <w:tcW w:w="979" w:type="dxa"/>
            <w:vMerge w:val="continue"/>
            <w:noWrap w:val="0"/>
            <w:vAlign w:val="center"/>
          </w:tcPr>
          <w:p w14:paraId="6620EA76">
            <w:pPr>
              <w:pStyle w:val="561"/>
              <w:bidi w:val="0"/>
              <w:jc w:val="center"/>
              <w:rPr>
                <w:rFonts w:hint="default"/>
                <w:lang w:val="en-US" w:eastAsia="zh-CN"/>
              </w:rPr>
            </w:pPr>
          </w:p>
        </w:tc>
        <w:tc>
          <w:tcPr>
            <w:tcW w:w="1032" w:type="dxa"/>
            <w:vMerge w:val="continue"/>
            <w:noWrap w:val="0"/>
            <w:vAlign w:val="center"/>
          </w:tcPr>
          <w:p w14:paraId="3E911FD4">
            <w:pPr>
              <w:pStyle w:val="561"/>
              <w:bidi w:val="0"/>
              <w:jc w:val="center"/>
              <w:rPr>
                <w:rFonts w:hint="default"/>
                <w:lang w:val="en-US" w:eastAsia="zh-CN"/>
              </w:rPr>
            </w:pPr>
          </w:p>
        </w:tc>
        <w:tc>
          <w:tcPr>
            <w:tcW w:w="1099" w:type="dxa"/>
            <w:vMerge w:val="continue"/>
            <w:noWrap w:val="0"/>
            <w:vAlign w:val="center"/>
          </w:tcPr>
          <w:p w14:paraId="4EA8347C">
            <w:pPr>
              <w:pStyle w:val="561"/>
              <w:bidi w:val="0"/>
              <w:jc w:val="center"/>
              <w:rPr>
                <w:rFonts w:hint="default"/>
                <w:lang w:val="en-US" w:eastAsia="zh-CN"/>
              </w:rPr>
            </w:pPr>
          </w:p>
        </w:tc>
      </w:tr>
      <w:tr w14:paraId="7F43D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385" w:type="dxa"/>
            <w:vMerge w:val="continue"/>
            <w:noWrap w:val="0"/>
            <w:vAlign w:val="center"/>
          </w:tcPr>
          <w:p w14:paraId="55C34B19">
            <w:pPr>
              <w:pStyle w:val="561"/>
              <w:bidi w:val="0"/>
              <w:jc w:val="center"/>
              <w:rPr>
                <w:rFonts w:hint="default"/>
                <w:lang w:val="en-US" w:eastAsia="zh-CN"/>
              </w:rPr>
            </w:pPr>
          </w:p>
        </w:tc>
        <w:tc>
          <w:tcPr>
            <w:tcW w:w="2043" w:type="dxa"/>
            <w:noWrap w:val="0"/>
            <w:vAlign w:val="center"/>
          </w:tcPr>
          <w:p w14:paraId="118D073E">
            <w:pPr>
              <w:pStyle w:val="561"/>
              <w:bidi w:val="0"/>
              <w:jc w:val="center"/>
              <w:rPr>
                <w:rFonts w:hint="default"/>
                <w:lang w:val="en-US" w:eastAsia="zh-CN"/>
              </w:rPr>
            </w:pPr>
            <w:r>
              <w:rPr>
                <w:rFonts w:hint="eastAsia"/>
                <w:lang w:val="en-US" w:eastAsia="zh-CN"/>
              </w:rPr>
              <w:t>总余氯</w:t>
            </w:r>
          </w:p>
        </w:tc>
        <w:tc>
          <w:tcPr>
            <w:tcW w:w="1589" w:type="dxa"/>
            <w:noWrap w:val="0"/>
            <w:vAlign w:val="center"/>
          </w:tcPr>
          <w:p w14:paraId="3BE6CDF0">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w:t>
            </w:r>
          </w:p>
        </w:tc>
        <w:tc>
          <w:tcPr>
            <w:tcW w:w="1607" w:type="dxa"/>
            <w:noWrap w:val="0"/>
            <w:vAlign w:val="center"/>
          </w:tcPr>
          <w:p w14:paraId="7D73C842">
            <w:pPr>
              <w:pStyle w:val="561"/>
              <w:bidi w:val="0"/>
              <w:jc w:val="center"/>
              <w:rPr>
                <w:rFonts w:hint="default"/>
                <w:lang w:val="en-US" w:eastAsia="zh-CN"/>
              </w:rPr>
            </w:pPr>
            <w:r>
              <w:rPr>
                <w:rFonts w:hint="eastAsia"/>
                <w:lang w:val="en-US" w:eastAsia="zh-CN"/>
              </w:rPr>
              <w:t>-</w:t>
            </w:r>
          </w:p>
        </w:tc>
        <w:tc>
          <w:tcPr>
            <w:tcW w:w="979" w:type="dxa"/>
            <w:vMerge w:val="continue"/>
            <w:noWrap w:val="0"/>
            <w:vAlign w:val="center"/>
          </w:tcPr>
          <w:p w14:paraId="38A3F036">
            <w:pPr>
              <w:pStyle w:val="561"/>
              <w:bidi w:val="0"/>
              <w:jc w:val="center"/>
              <w:rPr>
                <w:rFonts w:hint="default"/>
                <w:lang w:val="en-US" w:eastAsia="zh-CN"/>
              </w:rPr>
            </w:pPr>
          </w:p>
        </w:tc>
        <w:tc>
          <w:tcPr>
            <w:tcW w:w="1032" w:type="dxa"/>
            <w:vMerge w:val="continue"/>
            <w:noWrap w:val="0"/>
            <w:vAlign w:val="center"/>
          </w:tcPr>
          <w:p w14:paraId="28CDFEC5">
            <w:pPr>
              <w:pStyle w:val="561"/>
              <w:bidi w:val="0"/>
              <w:jc w:val="center"/>
              <w:rPr>
                <w:rFonts w:hint="default"/>
                <w:lang w:val="en-US" w:eastAsia="zh-CN"/>
              </w:rPr>
            </w:pPr>
          </w:p>
        </w:tc>
        <w:tc>
          <w:tcPr>
            <w:tcW w:w="1099" w:type="dxa"/>
            <w:vMerge w:val="continue"/>
            <w:noWrap w:val="0"/>
            <w:vAlign w:val="center"/>
          </w:tcPr>
          <w:p w14:paraId="499CD98A">
            <w:pPr>
              <w:pStyle w:val="561"/>
              <w:bidi w:val="0"/>
              <w:jc w:val="center"/>
              <w:rPr>
                <w:rFonts w:hint="default"/>
                <w:lang w:val="en-US" w:eastAsia="zh-CN"/>
              </w:rPr>
            </w:pPr>
          </w:p>
        </w:tc>
      </w:tr>
    </w:tbl>
    <w:p w14:paraId="26E24FD1">
      <w:pPr>
        <w:bidi w:val="0"/>
        <w:rPr>
          <w:rFonts w:hint="default"/>
          <w:lang w:val="en-US" w:eastAsia="zh-CN"/>
        </w:rPr>
      </w:pPr>
      <w:r>
        <w:rPr>
          <w:rFonts w:hint="default"/>
          <w:lang w:val="en-US" w:eastAsia="zh-CN"/>
        </w:rPr>
        <w:t>为杜绝非正常工况的发生，医院应采取以下措施</w:t>
      </w:r>
      <w:r>
        <w:rPr>
          <w:rFonts w:hint="eastAsia"/>
          <w:lang w:val="en-US" w:eastAsia="zh-CN"/>
        </w:rPr>
        <w:t>：</w:t>
      </w:r>
    </w:p>
    <w:p w14:paraId="01CAA59C">
      <w:pPr>
        <w:bidi w:val="0"/>
        <w:rPr>
          <w:rFonts w:hint="default"/>
          <w:lang w:val="en-US" w:eastAsia="zh-CN"/>
        </w:rPr>
      </w:pPr>
      <w:r>
        <w:rPr>
          <w:rFonts w:hint="default"/>
          <w:lang w:val="en-US" w:eastAsia="zh-CN"/>
        </w:rPr>
        <w:t>①建立污水处理站专门管理机构，设置专职人员，对其进行专业培训，建立健全的岗位责任制、操作规程、废水检测、日常管理台账等规章制度</w:t>
      </w:r>
      <w:r>
        <w:rPr>
          <w:rFonts w:hint="eastAsia"/>
          <w:lang w:val="en-US" w:eastAsia="zh-CN"/>
        </w:rPr>
        <w:t>；</w:t>
      </w:r>
    </w:p>
    <w:p w14:paraId="5E970216">
      <w:pPr>
        <w:bidi w:val="0"/>
        <w:rPr>
          <w:rFonts w:hint="default"/>
          <w:lang w:val="en-US" w:eastAsia="zh-CN"/>
        </w:rPr>
      </w:pPr>
      <w:r>
        <w:rPr>
          <w:rFonts w:hint="default"/>
          <w:lang w:val="en-US" w:eastAsia="zh-CN"/>
        </w:rPr>
        <w:t>②定期巡检管道、阀门等，尽早发现并排除跑、冒、滴、漏、破裂等故障</w:t>
      </w:r>
      <w:r>
        <w:rPr>
          <w:rFonts w:hint="eastAsia"/>
          <w:lang w:val="en-US" w:eastAsia="zh-CN"/>
        </w:rPr>
        <w:t>；</w:t>
      </w:r>
    </w:p>
    <w:p w14:paraId="03572839">
      <w:pPr>
        <w:bidi w:val="0"/>
        <w:rPr>
          <w:rFonts w:hint="default"/>
          <w:lang w:val="en-US" w:eastAsia="zh-CN"/>
        </w:rPr>
      </w:pPr>
      <w:r>
        <w:rPr>
          <w:rFonts w:hint="default"/>
          <w:lang w:val="en-US" w:eastAsia="zh-CN"/>
        </w:rPr>
        <w:t>③严格记录污水排放量，严格污水排放的管理，定期对污水站的出水进行监测，监测指标包括粪大肠菌群数、化学需氧量、总余氯、肠道致病菌、肠道病毒等</w:t>
      </w:r>
      <w:r>
        <w:rPr>
          <w:rFonts w:hint="eastAsia"/>
          <w:lang w:val="en-US" w:eastAsia="zh-CN"/>
        </w:rPr>
        <w:t>；</w:t>
      </w:r>
    </w:p>
    <w:p w14:paraId="609F86A9">
      <w:pPr>
        <w:bidi w:val="0"/>
        <w:rPr>
          <w:rFonts w:hint="default"/>
          <w:lang w:val="en-US" w:eastAsia="zh-CN"/>
        </w:rPr>
      </w:pPr>
      <w:r>
        <w:rPr>
          <w:rFonts w:hint="default"/>
          <w:lang w:val="en-US" w:eastAsia="zh-CN"/>
        </w:rPr>
        <w:t>④对污水总排口进行定期监测，监测指标包括水量、水温、总余</w:t>
      </w:r>
      <w:r>
        <w:rPr>
          <w:rFonts w:hint="eastAsia"/>
          <w:lang w:val="en-US" w:eastAsia="zh-CN"/>
        </w:rPr>
        <w:t>氯</w:t>
      </w:r>
      <w:r>
        <w:rPr>
          <w:rFonts w:hint="default"/>
          <w:lang w:val="en-US" w:eastAsia="zh-CN"/>
        </w:rPr>
        <w:t>、pH 值、粪大肠菌群数、化学需氧量、五日生化需氧量、氨氮、</w:t>
      </w:r>
      <w:r>
        <w:rPr>
          <w:rFonts w:hint="eastAsia"/>
          <w:lang w:val="en-US" w:eastAsia="zh-CN"/>
        </w:rPr>
        <w:t>SS</w:t>
      </w:r>
      <w:r>
        <w:rPr>
          <w:rFonts w:hint="default"/>
          <w:lang w:val="en-US" w:eastAsia="zh-CN"/>
        </w:rPr>
        <w:t>等指标</w:t>
      </w:r>
      <w:r>
        <w:rPr>
          <w:rFonts w:hint="eastAsia"/>
          <w:lang w:val="en-US" w:eastAsia="zh-CN"/>
        </w:rPr>
        <w:t>；</w:t>
      </w:r>
    </w:p>
    <w:p w14:paraId="08AC80A9">
      <w:pPr>
        <w:bidi w:val="0"/>
        <w:rPr>
          <w:rFonts w:hint="default"/>
          <w:lang w:val="en-US" w:eastAsia="zh-CN"/>
        </w:rPr>
      </w:pPr>
      <w:r>
        <w:rPr>
          <w:rFonts w:hint="default"/>
          <w:lang w:val="en-US" w:eastAsia="zh-CN"/>
        </w:rPr>
        <w:t>⑤废水处理设施运行情况，包括</w:t>
      </w:r>
      <w:r>
        <w:rPr>
          <w:rFonts w:hint="eastAsia"/>
          <w:lang w:val="en-US" w:eastAsia="zh-CN"/>
        </w:rPr>
        <w:t>：</w:t>
      </w:r>
      <w:r>
        <w:rPr>
          <w:rFonts w:hint="default"/>
          <w:lang w:val="en-US" w:eastAsia="zh-CN"/>
        </w:rPr>
        <w:t>机电设备、水泵、投氯设备运转良好程度，管道、阀门、各种建构筑物尤其是地下部分是否渗漏等，定期进行维护、保养和更新</w:t>
      </w:r>
      <w:r>
        <w:rPr>
          <w:rFonts w:hint="eastAsia"/>
          <w:lang w:val="en-US" w:eastAsia="zh-CN"/>
        </w:rPr>
        <w:t>；</w:t>
      </w:r>
    </w:p>
    <w:p w14:paraId="6CD173DD">
      <w:pPr>
        <w:bidi w:val="0"/>
        <w:rPr>
          <w:rFonts w:hint="default"/>
          <w:lang w:val="en-US" w:eastAsia="zh-CN"/>
        </w:rPr>
      </w:pPr>
      <w:r>
        <w:rPr>
          <w:rFonts w:hint="default"/>
          <w:lang w:val="en-US" w:eastAsia="zh-CN"/>
        </w:rPr>
        <w:t>⑥当废水处理站出现故障时，采取人工投放消毒剂，确保病菌全部灭活，同时注意投加量，在保证病菌全部杀灭的同时防止余氯过量。在废水处理站出口检测</w:t>
      </w:r>
      <w:r>
        <w:rPr>
          <w:rFonts w:hint="eastAsia"/>
          <w:lang w:val="en-US" w:eastAsia="zh-CN"/>
        </w:rPr>
        <w:t>余氯</w:t>
      </w:r>
      <w:r>
        <w:rPr>
          <w:rFonts w:hint="default"/>
          <w:lang w:val="en-US" w:eastAsia="zh-CN"/>
        </w:rPr>
        <w:t>，避免过多的余氯影响末端污水处理厂的生化处理效果。</w:t>
      </w:r>
    </w:p>
    <w:p w14:paraId="187EF648">
      <w:pPr>
        <w:keepNext w:val="0"/>
        <w:keepLines/>
        <w:pageBreakBefore w:val="0"/>
        <w:widowControl w:val="0"/>
        <w:kinsoku/>
        <w:wordWrap w:val="0"/>
        <w:overflowPunct/>
        <w:topLinePunct w:val="0"/>
        <w:autoSpaceDE/>
        <w:autoSpaceDN/>
        <w:bidi w:val="0"/>
        <w:adjustRightInd/>
        <w:snapToGrid/>
        <w:textAlignment w:val="auto"/>
        <w:rPr>
          <w:rFonts w:hint="default"/>
          <w:lang w:val="en-US" w:eastAsia="zh-CN"/>
        </w:rPr>
      </w:pPr>
      <w:r>
        <w:rPr>
          <w:rFonts w:hint="default"/>
          <w:lang w:val="en-US" w:eastAsia="zh-CN"/>
        </w:rPr>
        <w:t>根据《医院污水处理工程技术规范》</w:t>
      </w:r>
      <w:r>
        <w:rPr>
          <w:rFonts w:hint="eastAsia"/>
          <w:lang w:val="en-US" w:eastAsia="zh-CN"/>
        </w:rPr>
        <w:t>（</w:t>
      </w:r>
      <w:r>
        <w:rPr>
          <w:rFonts w:hint="default"/>
          <w:lang w:val="en-US" w:eastAsia="zh-CN"/>
        </w:rPr>
        <w:t>HJ2029-2013</w:t>
      </w:r>
      <w:r>
        <w:rPr>
          <w:rFonts w:hint="eastAsia"/>
          <w:lang w:val="en-US" w:eastAsia="zh-CN"/>
        </w:rPr>
        <w:t>）：</w:t>
      </w:r>
      <w:r>
        <w:rPr>
          <w:rFonts w:hint="default"/>
          <w:lang w:val="en-US" w:eastAsia="zh-CN"/>
        </w:rPr>
        <w:t>污水处理工程应设置应急事故池，事故池容积不小于日排放量的30%。本项目污水处理站总处理量为</w:t>
      </w:r>
      <w:r>
        <w:rPr>
          <w:rFonts w:hint="eastAsia"/>
          <w:lang w:val="en-US" w:eastAsia="zh-CN"/>
        </w:rPr>
        <w:t>631.813m³</w:t>
      </w:r>
      <w:r>
        <w:rPr>
          <w:rFonts w:hint="default"/>
          <w:lang w:val="en-US" w:eastAsia="zh-CN"/>
        </w:rPr>
        <w:t>/d，</w:t>
      </w:r>
      <w:r>
        <w:rPr>
          <w:rFonts w:hint="eastAsia"/>
          <w:lang w:val="en-US" w:eastAsia="zh-CN"/>
        </w:rPr>
        <w:t>则</w:t>
      </w:r>
      <w:r>
        <w:rPr>
          <w:rFonts w:hint="default"/>
          <w:lang w:val="en-US" w:eastAsia="zh-CN"/>
        </w:rPr>
        <w:t>事故应急池容积应不小于</w:t>
      </w:r>
      <w:r>
        <w:rPr>
          <w:rFonts w:hint="eastAsia"/>
          <w:lang w:val="en-US" w:eastAsia="zh-CN"/>
        </w:rPr>
        <w:t>184m³</w:t>
      </w:r>
      <w:r>
        <w:rPr>
          <w:rFonts w:hint="default"/>
          <w:lang w:val="en-US" w:eastAsia="zh-CN"/>
        </w:rPr>
        <w:t>，项目拟</w:t>
      </w:r>
      <w:r>
        <w:rPr>
          <w:rFonts w:hint="default"/>
          <w:highlight w:val="none"/>
          <w:lang w:val="en-US" w:eastAsia="zh-CN"/>
        </w:rPr>
        <w:t>设置</w:t>
      </w:r>
      <w:r>
        <w:rPr>
          <w:rFonts w:hint="eastAsia"/>
          <w:highlight w:val="none"/>
          <w:lang w:val="en-US" w:eastAsia="zh-CN"/>
        </w:rPr>
        <w:t>324m</w:t>
      </w:r>
      <w:r>
        <w:rPr>
          <w:rFonts w:hint="eastAsia"/>
          <w:highlight w:val="none"/>
          <w:vertAlign w:val="superscript"/>
          <w:lang w:val="en-US" w:eastAsia="zh-CN"/>
        </w:rPr>
        <w:t>3</w:t>
      </w:r>
      <w:r>
        <w:rPr>
          <w:rFonts w:hint="default"/>
          <w:highlight w:val="none"/>
          <w:lang w:val="en-US" w:eastAsia="zh-CN"/>
        </w:rPr>
        <w:t>事故应急池</w:t>
      </w:r>
      <w:r>
        <w:rPr>
          <w:rFonts w:hint="default"/>
          <w:lang w:val="en-US" w:eastAsia="zh-CN"/>
        </w:rPr>
        <w:t>，可满足事故状态下事故废水的收集储存。</w:t>
      </w:r>
    </w:p>
    <w:p w14:paraId="2F9EE749">
      <w:pPr>
        <w:pStyle w:val="4"/>
        <w:bidi w:val="0"/>
        <w:rPr>
          <w:rFonts w:hint="default"/>
          <w:lang w:val="en-US" w:eastAsia="zh-CN"/>
        </w:rPr>
      </w:pPr>
      <w:bookmarkStart w:id="237" w:name="_Toc17976"/>
      <w:r>
        <w:rPr>
          <w:rFonts w:hint="eastAsia"/>
          <w:lang w:val="en-US" w:eastAsia="zh-CN"/>
        </w:rPr>
        <w:t>3.3.3废气</w:t>
      </w:r>
      <w:bookmarkEnd w:id="237"/>
    </w:p>
    <w:p w14:paraId="0F923D5C">
      <w:pPr>
        <w:numPr>
          <w:ilvl w:val="0"/>
          <w:numId w:val="9"/>
        </w:numPr>
        <w:bidi w:val="0"/>
        <w:ind w:firstLine="480" w:firstLineChars="200"/>
        <w:outlineLvl w:val="3"/>
        <w:rPr>
          <w:rFonts w:hint="eastAsia"/>
          <w:b/>
          <w:bCs/>
          <w:lang w:val="en-US" w:eastAsia="zh-CN"/>
        </w:rPr>
      </w:pPr>
      <w:r>
        <w:rPr>
          <w:rFonts w:hint="eastAsia"/>
          <w:b/>
          <w:bCs/>
          <w:lang w:val="en-US" w:eastAsia="zh-CN"/>
        </w:rPr>
        <w:t>废气源强</w:t>
      </w:r>
    </w:p>
    <w:p w14:paraId="08B8E5B3">
      <w:pPr>
        <w:bidi w:val="0"/>
        <w:rPr>
          <w:rFonts w:hint="eastAsia"/>
          <w:lang w:val="en-US" w:eastAsia="zh-CN"/>
        </w:rPr>
      </w:pPr>
      <w:r>
        <w:rPr>
          <w:rFonts w:hint="eastAsia"/>
          <w:lang w:val="en-US" w:eastAsia="zh-CN"/>
        </w:rPr>
        <w:t>本项目为精神病专科医院，运营期废气主要为带病原微生物的气溶胶、检验科有机废气、食堂油烟、备用发电机燃烧废气、地下停车场废气、污水处理站臭气、垃圾回收点臭气、消毒氯气、锅炉燃烧废气。</w:t>
      </w:r>
    </w:p>
    <w:p w14:paraId="4C37D728">
      <w:pPr>
        <w:ind w:firstLine="480" w:firstLineChars="200"/>
        <w:outlineLvl w:val="4"/>
        <w:rPr>
          <w:rFonts w:hint="default"/>
          <w:b/>
          <w:bCs/>
          <w:lang w:val="en-US" w:eastAsia="zh-CN"/>
        </w:rPr>
      </w:pPr>
      <w:r>
        <w:rPr>
          <w:rFonts w:hint="eastAsia"/>
          <w:b/>
          <w:bCs/>
          <w:lang w:val="en-US" w:eastAsia="zh-CN"/>
        </w:rPr>
        <w:t>（1）带病原微生物的气溶胶</w:t>
      </w:r>
    </w:p>
    <w:p w14:paraId="3B737658">
      <w:pPr>
        <w:bidi w:val="0"/>
        <w:rPr>
          <w:rFonts w:hint="default"/>
          <w:lang w:val="en-US" w:eastAsia="zh-CN"/>
        </w:rPr>
      </w:pPr>
      <w:r>
        <w:rPr>
          <w:rFonts w:hint="eastAsia"/>
          <w:lang w:val="en-US" w:eastAsia="zh-CN"/>
        </w:rPr>
        <w:t>本项目为精神病专科医院，由于病人入院时会带入不同的细菌和病毒，带有病毒的细菌再附着于空气气溶胶细小颗粒物表面，直径小于10um 的颗粒物携带细菌可长时间飘浮在空中，并迅速分散于室内各处。虽然项目院区内不设传染科，产生的病原微生物较少，但如果通风不良，空气污浊，细菌数量较多的室内，极易传播。因此院内消毒工作非常重要。建设单位需根据《医院消毒卫生标准》（GB15982-2012）及《医院消毒技术规范》的要求，从源头上控制带病原微生物溶胶的排放。项目采用消毒粉拖地消毒，人员密集的候诊大厅、散发有害物较多的检验科、大型会议室等房间的空调设备送风管均设置光氢离子消毒器对空气消毒净化，从而消除空气中的细菌和病毒，避免交叉感染。有毒有害气体处理后高空排放，且在排风机吸入端均设光氢离子消毒器对空气消毒净化，避免交叉感染。按《公共场所集中空调通风系统卫生管理办法》要求，特别要求空气消毒净化房间的空调及新风机组、风机盘管配设过滤及净化消毒装置，保证室内空气品质和卫生安全。项目从源头减少带病原微生物溶胶数量，再经过较大空间的扩散稀释，不会对周围环境和敏感点产生不良影响。</w:t>
      </w:r>
    </w:p>
    <w:p w14:paraId="7268BED6">
      <w:pPr>
        <w:bidi w:val="0"/>
        <w:ind w:firstLine="480" w:firstLineChars="200"/>
        <w:outlineLvl w:val="4"/>
        <w:rPr>
          <w:rFonts w:hint="eastAsia"/>
          <w:lang w:val="en-US" w:eastAsia="zh-CN"/>
        </w:rPr>
      </w:pPr>
      <w:r>
        <w:rPr>
          <w:rFonts w:hint="eastAsia"/>
          <w:b/>
          <w:bCs/>
          <w:lang w:val="en-US" w:eastAsia="zh-CN"/>
        </w:rPr>
        <w:t>（2）检验科有机废气</w:t>
      </w:r>
    </w:p>
    <w:p w14:paraId="2B72C52A">
      <w:pPr>
        <w:bidi w:val="0"/>
        <w:rPr>
          <w:rFonts w:hint="eastAsia"/>
          <w:lang w:val="en-US" w:eastAsia="zh-CN"/>
        </w:rPr>
      </w:pPr>
      <w:r>
        <w:rPr>
          <w:rFonts w:hint="eastAsia"/>
          <w:lang w:val="en-US" w:eastAsia="zh-CN"/>
        </w:rPr>
        <w:t>本项目检验科检验项目主要</w:t>
      </w:r>
      <w:r>
        <w:t>围绕</w:t>
      </w:r>
      <w:r>
        <w:rPr>
          <w:rFonts w:hint="eastAsia"/>
        </w:rPr>
        <w:t>排除器质性疾病、监测药物副作用及评估精神症状的生物学基础展开</w:t>
      </w:r>
      <w:r>
        <w:rPr>
          <w:rFonts w:hint="eastAsia"/>
          <w:lang w:eastAsia="zh-CN"/>
        </w:rPr>
        <w:t>，</w:t>
      </w:r>
      <w:r>
        <w:rPr>
          <w:rFonts w:hint="eastAsia"/>
          <w:lang w:val="en-US" w:eastAsia="zh-CN"/>
        </w:rPr>
        <w:t>包含血液检查、尿液粪便检查、特殊监测项目（抗精神病药物血药浓度、快速血浆反应素试验、血/尿毒物筛查）等，不涉及病理实验。项目检验科使用外购的成品检测试剂。产生废气的主要为75%乙醇，主要用于手部消毒、台面消毒。根据《消毒技术规范》，每例采血后需进行手部消毒，消毒使用乙醇约3ml/次；采血区/台面消毒每日2-3次全面擦拭，每次50mL/次。每日门诊及住院病人总数约1400人，每日需采血数按照50%计，则手部消毒使用75%乙醇量为2.1L/d（766.5L/a）；采血区每日消毒2次，75%乙醇使用量为0.10L/d（36.5L/a），合计使用量约803L/a（0.683t/a，密度以0.85g/cm³），按全部挥发计，则NMHC产生量为0.512t/a，于检验科无组织排放。本项目检验科有机废气产排情况见下表。</w:t>
      </w:r>
    </w:p>
    <w:p w14:paraId="4769BF76">
      <w:pPr>
        <w:pStyle w:val="567"/>
        <w:bidi w:val="0"/>
        <w:rPr>
          <w:rFonts w:hint="default"/>
          <w:lang w:val="en-US" w:eastAsia="zh-CN"/>
        </w:rPr>
      </w:pPr>
      <w:r>
        <w:rPr>
          <w:rFonts w:hint="eastAsia"/>
          <w:lang w:val="en-US" w:eastAsia="zh-CN"/>
        </w:rPr>
        <w:t>表3.3.3-1  项目检验科废气产生及排放情况一览表</w:t>
      </w:r>
    </w:p>
    <w:tbl>
      <w:tblPr>
        <w:tblStyle w:val="48"/>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94"/>
        <w:gridCol w:w="1178"/>
        <w:gridCol w:w="1388"/>
        <w:gridCol w:w="1388"/>
        <w:gridCol w:w="1388"/>
        <w:gridCol w:w="1389"/>
      </w:tblGrid>
      <w:tr w14:paraId="5119E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93" w:type="dxa"/>
            <w:noWrap w:val="0"/>
            <w:vAlign w:val="center"/>
          </w:tcPr>
          <w:p w14:paraId="293E9BAD">
            <w:pPr>
              <w:pStyle w:val="561"/>
              <w:bidi w:val="0"/>
              <w:jc w:val="center"/>
              <w:rPr>
                <w:rFonts w:hint="default"/>
                <w:b/>
                <w:bCs/>
                <w:lang w:val="en-US" w:eastAsia="zh-CN"/>
              </w:rPr>
            </w:pPr>
            <w:r>
              <w:rPr>
                <w:rFonts w:hint="eastAsia"/>
                <w:b/>
                <w:bCs/>
                <w:lang w:val="en-US" w:eastAsia="zh-CN"/>
              </w:rPr>
              <w:t>污染源</w:t>
            </w:r>
          </w:p>
        </w:tc>
        <w:tc>
          <w:tcPr>
            <w:tcW w:w="1177" w:type="dxa"/>
            <w:noWrap w:val="0"/>
            <w:vAlign w:val="center"/>
          </w:tcPr>
          <w:p w14:paraId="2B72D0AA">
            <w:pPr>
              <w:pStyle w:val="561"/>
              <w:bidi w:val="0"/>
              <w:jc w:val="center"/>
              <w:rPr>
                <w:rFonts w:hint="default"/>
                <w:b/>
                <w:bCs/>
                <w:lang w:val="en-US" w:eastAsia="zh-CN"/>
              </w:rPr>
            </w:pPr>
            <w:r>
              <w:rPr>
                <w:rFonts w:hint="eastAsia"/>
                <w:b/>
                <w:bCs/>
                <w:lang w:val="en-US" w:eastAsia="zh-CN"/>
              </w:rPr>
              <w:t>污染物名称</w:t>
            </w:r>
          </w:p>
        </w:tc>
        <w:tc>
          <w:tcPr>
            <w:tcW w:w="1386" w:type="dxa"/>
            <w:noWrap w:val="0"/>
            <w:vAlign w:val="center"/>
          </w:tcPr>
          <w:p w14:paraId="26B384E5">
            <w:pPr>
              <w:pStyle w:val="561"/>
              <w:bidi w:val="0"/>
              <w:jc w:val="center"/>
              <w:rPr>
                <w:rFonts w:hint="default"/>
                <w:b/>
                <w:bCs/>
                <w:lang w:val="en-US" w:eastAsia="zh-CN"/>
              </w:rPr>
            </w:pPr>
            <w:r>
              <w:rPr>
                <w:rFonts w:hint="eastAsia"/>
                <w:b/>
                <w:bCs/>
                <w:lang w:val="en-US" w:eastAsia="zh-CN"/>
              </w:rPr>
              <w:t>产生量t/a</w:t>
            </w:r>
          </w:p>
        </w:tc>
        <w:tc>
          <w:tcPr>
            <w:tcW w:w="1386" w:type="dxa"/>
            <w:noWrap w:val="0"/>
            <w:vAlign w:val="center"/>
          </w:tcPr>
          <w:p w14:paraId="6A3C37F7">
            <w:pPr>
              <w:pStyle w:val="561"/>
              <w:bidi w:val="0"/>
              <w:jc w:val="center"/>
              <w:rPr>
                <w:rFonts w:hint="default"/>
                <w:b/>
                <w:bCs/>
                <w:lang w:val="en-US" w:eastAsia="zh-CN"/>
              </w:rPr>
            </w:pPr>
            <w:r>
              <w:rPr>
                <w:rFonts w:hint="eastAsia"/>
                <w:b/>
                <w:bCs/>
                <w:lang w:val="en-US" w:eastAsia="zh-CN"/>
              </w:rPr>
              <w:t>产生时间h</w:t>
            </w:r>
          </w:p>
        </w:tc>
        <w:tc>
          <w:tcPr>
            <w:tcW w:w="1386" w:type="dxa"/>
            <w:noWrap w:val="0"/>
            <w:vAlign w:val="center"/>
          </w:tcPr>
          <w:p w14:paraId="39A94889">
            <w:pPr>
              <w:pStyle w:val="561"/>
              <w:bidi w:val="0"/>
              <w:jc w:val="center"/>
              <w:rPr>
                <w:rFonts w:hint="default"/>
                <w:b/>
                <w:bCs/>
                <w:lang w:val="en-US" w:eastAsia="zh-CN"/>
              </w:rPr>
            </w:pPr>
            <w:r>
              <w:rPr>
                <w:rFonts w:hint="eastAsia"/>
                <w:b/>
                <w:bCs/>
                <w:lang w:val="en-US" w:eastAsia="zh-CN"/>
              </w:rPr>
              <w:t>产生速率kg/h</w:t>
            </w:r>
          </w:p>
        </w:tc>
        <w:tc>
          <w:tcPr>
            <w:tcW w:w="1387" w:type="dxa"/>
            <w:noWrap w:val="0"/>
            <w:vAlign w:val="center"/>
          </w:tcPr>
          <w:p w14:paraId="2F447745">
            <w:pPr>
              <w:pStyle w:val="561"/>
              <w:bidi w:val="0"/>
              <w:jc w:val="center"/>
              <w:rPr>
                <w:rFonts w:hint="default"/>
                <w:b/>
                <w:bCs/>
                <w:lang w:val="en-US" w:eastAsia="zh-CN"/>
              </w:rPr>
            </w:pPr>
            <w:r>
              <w:rPr>
                <w:rFonts w:hint="eastAsia"/>
                <w:b/>
                <w:bCs/>
                <w:lang w:val="en-US" w:eastAsia="zh-CN"/>
              </w:rPr>
              <w:t>排放形式</w:t>
            </w:r>
          </w:p>
        </w:tc>
      </w:tr>
      <w:tr w14:paraId="178A1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93" w:type="dxa"/>
            <w:noWrap w:val="0"/>
            <w:vAlign w:val="center"/>
          </w:tcPr>
          <w:p w14:paraId="6E9BDD2A">
            <w:pPr>
              <w:pStyle w:val="561"/>
              <w:bidi w:val="0"/>
              <w:jc w:val="center"/>
              <w:rPr>
                <w:rFonts w:hint="default"/>
                <w:lang w:val="en-US" w:eastAsia="zh-CN"/>
              </w:rPr>
            </w:pPr>
            <w:r>
              <w:rPr>
                <w:rFonts w:hint="eastAsia"/>
                <w:lang w:val="en-US" w:eastAsia="zh-CN"/>
              </w:rPr>
              <w:t>检验科有机废气</w:t>
            </w:r>
          </w:p>
        </w:tc>
        <w:tc>
          <w:tcPr>
            <w:tcW w:w="1177" w:type="dxa"/>
            <w:noWrap w:val="0"/>
            <w:vAlign w:val="center"/>
          </w:tcPr>
          <w:p w14:paraId="58417FDB">
            <w:pPr>
              <w:pStyle w:val="561"/>
              <w:bidi w:val="0"/>
              <w:jc w:val="center"/>
              <w:rPr>
                <w:rFonts w:hint="default"/>
                <w:lang w:val="en-US" w:eastAsia="zh-CN"/>
              </w:rPr>
            </w:pPr>
            <w:r>
              <w:rPr>
                <w:rFonts w:hint="eastAsia"/>
                <w:lang w:val="en-US" w:eastAsia="zh-CN"/>
              </w:rPr>
              <w:t>NMHC</w:t>
            </w:r>
          </w:p>
        </w:tc>
        <w:tc>
          <w:tcPr>
            <w:tcW w:w="1386" w:type="dxa"/>
            <w:noWrap w:val="0"/>
            <w:vAlign w:val="center"/>
          </w:tcPr>
          <w:p w14:paraId="34AF76D9">
            <w:pPr>
              <w:pStyle w:val="561"/>
              <w:bidi w:val="0"/>
              <w:jc w:val="center"/>
              <w:rPr>
                <w:rFonts w:hint="default"/>
                <w:lang w:val="en-US" w:eastAsia="zh-CN"/>
              </w:rPr>
            </w:pPr>
            <w:r>
              <w:rPr>
                <w:rFonts w:hint="eastAsia"/>
                <w:lang w:val="en-US" w:eastAsia="zh-CN"/>
              </w:rPr>
              <w:t>0.512</w:t>
            </w:r>
          </w:p>
        </w:tc>
        <w:tc>
          <w:tcPr>
            <w:tcW w:w="1386" w:type="dxa"/>
            <w:noWrap w:val="0"/>
            <w:vAlign w:val="center"/>
          </w:tcPr>
          <w:p w14:paraId="1B453689">
            <w:pPr>
              <w:pStyle w:val="561"/>
              <w:bidi w:val="0"/>
              <w:jc w:val="center"/>
              <w:rPr>
                <w:rFonts w:hint="default"/>
                <w:lang w:val="en-US" w:eastAsia="zh-CN"/>
              </w:rPr>
            </w:pPr>
            <w:r>
              <w:rPr>
                <w:rFonts w:hint="eastAsia"/>
                <w:lang w:val="en-US" w:eastAsia="zh-CN"/>
              </w:rPr>
              <w:t>2555</w:t>
            </w:r>
          </w:p>
        </w:tc>
        <w:tc>
          <w:tcPr>
            <w:tcW w:w="1386" w:type="dxa"/>
            <w:noWrap w:val="0"/>
            <w:vAlign w:val="center"/>
          </w:tcPr>
          <w:p w14:paraId="08FE8386">
            <w:pPr>
              <w:pStyle w:val="561"/>
              <w:bidi w:val="0"/>
              <w:jc w:val="center"/>
              <w:rPr>
                <w:rFonts w:hint="default"/>
                <w:lang w:val="en-US" w:eastAsia="zh-CN"/>
              </w:rPr>
            </w:pPr>
            <w:r>
              <w:rPr>
                <w:rFonts w:hint="eastAsia"/>
                <w:lang w:val="en-US" w:eastAsia="zh-CN"/>
              </w:rPr>
              <w:t>0.200</w:t>
            </w:r>
          </w:p>
        </w:tc>
        <w:tc>
          <w:tcPr>
            <w:tcW w:w="1387" w:type="dxa"/>
            <w:noWrap w:val="0"/>
            <w:vAlign w:val="center"/>
          </w:tcPr>
          <w:p w14:paraId="5CB0636C">
            <w:pPr>
              <w:pStyle w:val="561"/>
              <w:bidi w:val="0"/>
              <w:jc w:val="center"/>
              <w:rPr>
                <w:rFonts w:hint="default"/>
                <w:lang w:val="en-US" w:eastAsia="zh-CN"/>
              </w:rPr>
            </w:pPr>
            <w:r>
              <w:rPr>
                <w:rFonts w:hint="eastAsia"/>
                <w:lang w:val="en-US" w:eastAsia="zh-CN"/>
              </w:rPr>
              <w:t>无组织</w:t>
            </w:r>
          </w:p>
        </w:tc>
      </w:tr>
      <w:tr w14:paraId="10668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15" w:type="dxa"/>
            <w:gridSpan w:val="6"/>
            <w:noWrap w:val="0"/>
            <w:vAlign w:val="center"/>
          </w:tcPr>
          <w:p w14:paraId="56143879">
            <w:pPr>
              <w:pStyle w:val="561"/>
              <w:bidi w:val="0"/>
              <w:jc w:val="left"/>
              <w:rPr>
                <w:rFonts w:hint="default"/>
                <w:lang w:val="en-US" w:eastAsia="zh-CN"/>
              </w:rPr>
            </w:pPr>
            <w:r>
              <w:rPr>
                <w:rFonts w:hint="eastAsia" w:ascii="Times New Roman" w:hAnsi="Times New Roman" w:eastAsia="宋体" w:cs="Times New Roman"/>
                <w:b/>
                <w:bCs/>
                <w:sz w:val="18"/>
                <w:szCs w:val="18"/>
                <w:lang w:val="en-US" w:eastAsia="zh-CN"/>
              </w:rPr>
              <w:t>检</w:t>
            </w:r>
            <w:r>
              <w:rPr>
                <w:rFonts w:hint="eastAsia"/>
                <w:b/>
                <w:bCs/>
                <w:sz w:val="18"/>
                <w:szCs w:val="18"/>
                <w:lang w:val="en-US" w:eastAsia="zh-CN"/>
              </w:rPr>
              <w:t>验科工作时间为8:00-12:00，14:30-17:30，日累计工作时间为7h。</w:t>
            </w:r>
          </w:p>
        </w:tc>
      </w:tr>
    </w:tbl>
    <w:p w14:paraId="2790655A">
      <w:pPr>
        <w:bidi w:val="0"/>
        <w:ind w:firstLine="480" w:firstLineChars="200"/>
        <w:outlineLvl w:val="4"/>
        <w:rPr>
          <w:rFonts w:hint="default"/>
          <w:b/>
          <w:bCs/>
          <w:lang w:val="en-US" w:eastAsia="zh-CN"/>
        </w:rPr>
      </w:pPr>
      <w:r>
        <w:rPr>
          <w:rFonts w:hint="eastAsia"/>
          <w:b/>
          <w:bCs/>
          <w:lang w:val="en-US" w:eastAsia="zh-CN"/>
        </w:rPr>
        <w:t>（3）食堂油烟</w:t>
      </w:r>
    </w:p>
    <w:p w14:paraId="79F2AC22">
      <w:pPr>
        <w:rPr>
          <w:rFonts w:hint="eastAsia" w:cs="Times New Roman"/>
          <w:color w:val="auto"/>
          <w:highlight w:val="none"/>
          <w:lang w:val="en-US" w:eastAsia="zh-CN"/>
        </w:rPr>
      </w:pPr>
      <w:r>
        <w:rPr>
          <w:rFonts w:hint="eastAsia"/>
          <w:lang w:val="en-US" w:eastAsia="zh-CN"/>
        </w:rPr>
        <w:t>本项目食堂主要向住院病人及陪护人员、门诊患者、医务人员及行政后勤管理人员等提供餐饮服务，食堂每天最大就餐人数为1600人，每天烹饪时间约4.0h，项目设置8个灶头。</w:t>
      </w:r>
      <w:r>
        <w:rPr>
          <w:rFonts w:hint="eastAsia"/>
          <w:color w:val="auto"/>
          <w:highlight w:val="none"/>
          <w:lang w:val="en-US" w:eastAsia="zh-CN"/>
        </w:rPr>
        <w:t>根据</w:t>
      </w:r>
      <w:r>
        <w:rPr>
          <w:rFonts w:hint="default"/>
          <w:color w:val="auto"/>
          <w:highlight w:val="none"/>
          <w:lang w:val="en-US" w:eastAsia="zh-CN"/>
        </w:rPr>
        <w:t>《中国居民膳食指南</w:t>
      </w:r>
      <w:r>
        <w:rPr>
          <w:rFonts w:hint="eastAsia"/>
          <w:color w:val="auto"/>
          <w:highlight w:val="none"/>
          <w:lang w:val="en-US" w:eastAsia="zh-CN"/>
        </w:rPr>
        <w:t>（</w:t>
      </w:r>
      <w:r>
        <w:rPr>
          <w:rFonts w:hint="default"/>
          <w:color w:val="auto"/>
          <w:highlight w:val="none"/>
          <w:lang w:val="en-US" w:eastAsia="zh-CN"/>
        </w:rPr>
        <w:t>2022</w:t>
      </w:r>
      <w:r>
        <w:rPr>
          <w:rFonts w:hint="eastAsia"/>
          <w:color w:val="auto"/>
          <w:highlight w:val="none"/>
          <w:lang w:val="en-US" w:eastAsia="zh-CN"/>
        </w:rPr>
        <w:t>）</w:t>
      </w:r>
      <w:r>
        <w:rPr>
          <w:rFonts w:hint="default"/>
          <w:color w:val="auto"/>
          <w:highlight w:val="none"/>
          <w:lang w:val="en-US" w:eastAsia="zh-CN"/>
        </w:rPr>
        <w:t>》建议，成年人每天食用油摄入量应控制在25-30克，老年人与成年人相同</w:t>
      </w:r>
      <w:r>
        <w:rPr>
          <w:rFonts w:hint="eastAsia"/>
          <w:color w:val="auto"/>
          <w:highlight w:val="none"/>
          <w:lang w:val="en-US" w:eastAsia="zh-CN"/>
        </w:rPr>
        <w:t>。本项目</w:t>
      </w:r>
      <w:r>
        <w:rPr>
          <w:rFonts w:hint="default"/>
          <w:color w:val="auto"/>
          <w:highlight w:val="none"/>
          <w:lang w:val="en-US" w:eastAsia="zh-CN"/>
        </w:rPr>
        <w:t>按人均耗油量</w:t>
      </w:r>
      <w:r>
        <w:rPr>
          <w:rFonts w:hint="eastAsia"/>
          <w:color w:val="auto"/>
          <w:highlight w:val="none"/>
          <w:lang w:val="en-US" w:eastAsia="zh-CN"/>
        </w:rPr>
        <w:t>25</w:t>
      </w:r>
      <w:r>
        <w:rPr>
          <w:rFonts w:hint="default"/>
          <w:color w:val="auto"/>
          <w:highlight w:val="none"/>
          <w:lang w:val="en-US" w:eastAsia="zh-CN"/>
        </w:rPr>
        <w:t>g/人·d，</w:t>
      </w:r>
      <w:r>
        <w:rPr>
          <w:rFonts w:cs="Times New Roman"/>
          <w:color w:val="auto"/>
          <w:highlight w:val="none"/>
        </w:rPr>
        <w:t>食用油消耗量为</w:t>
      </w:r>
      <w:r>
        <w:rPr>
          <w:rFonts w:hint="eastAsia" w:cs="Times New Roman"/>
          <w:color w:val="auto"/>
          <w:highlight w:val="none"/>
          <w:lang w:val="en-US" w:eastAsia="zh-CN"/>
        </w:rPr>
        <w:t>40</w:t>
      </w:r>
      <w:r>
        <w:rPr>
          <w:rFonts w:cs="Times New Roman"/>
          <w:color w:val="auto"/>
          <w:highlight w:val="none"/>
        </w:rPr>
        <w:t>kg/d，在炒作时油烟的挥发量约为食用油耗量的</w:t>
      </w:r>
      <w:r>
        <w:rPr>
          <w:rFonts w:hint="eastAsia" w:cs="Times New Roman"/>
          <w:color w:val="auto"/>
          <w:highlight w:val="none"/>
          <w:lang w:val="en-US" w:eastAsia="zh-CN"/>
        </w:rPr>
        <w:t>2</w:t>
      </w:r>
      <w:r>
        <w:rPr>
          <w:rFonts w:cs="Times New Roman"/>
          <w:color w:val="auto"/>
          <w:highlight w:val="none"/>
        </w:rPr>
        <w:t>％，则油烟</w:t>
      </w:r>
      <w:r>
        <w:rPr>
          <w:rFonts w:hint="eastAsia" w:cs="Times New Roman"/>
          <w:color w:val="auto"/>
          <w:highlight w:val="none"/>
        </w:rPr>
        <w:t>总</w:t>
      </w:r>
      <w:r>
        <w:rPr>
          <w:rFonts w:cs="Times New Roman"/>
          <w:color w:val="auto"/>
          <w:highlight w:val="none"/>
        </w:rPr>
        <w:t>产生量为</w:t>
      </w:r>
      <w:r>
        <w:rPr>
          <w:rFonts w:hint="eastAsia" w:cs="Times New Roman"/>
          <w:color w:val="auto"/>
          <w:highlight w:val="none"/>
          <w:lang w:val="en-US" w:eastAsia="zh-CN"/>
        </w:rPr>
        <w:t>0.292t</w:t>
      </w:r>
      <w:r>
        <w:rPr>
          <w:rFonts w:cs="Times New Roman"/>
          <w:color w:val="auto"/>
          <w:highlight w:val="none"/>
        </w:rPr>
        <w:t>/a</w:t>
      </w:r>
      <w:r>
        <w:rPr>
          <w:rFonts w:hint="eastAsia" w:cs="Times New Roman"/>
          <w:color w:val="auto"/>
          <w:highlight w:val="none"/>
          <w:lang w:eastAsia="zh-CN"/>
        </w:rPr>
        <w:t>（</w:t>
      </w:r>
      <w:r>
        <w:rPr>
          <w:rFonts w:hint="eastAsia" w:cs="Times New Roman"/>
          <w:color w:val="auto"/>
          <w:highlight w:val="none"/>
          <w:lang w:val="en-US" w:eastAsia="zh-CN"/>
        </w:rPr>
        <w:t>0.8kg/d</w:t>
      </w:r>
      <w:r>
        <w:rPr>
          <w:rFonts w:hint="eastAsia" w:cs="Times New Roman"/>
          <w:color w:val="auto"/>
          <w:highlight w:val="none"/>
          <w:lang w:eastAsia="zh-CN"/>
        </w:rPr>
        <w:t>）</w:t>
      </w:r>
      <w:r>
        <w:rPr>
          <w:rFonts w:cs="Times New Roman"/>
          <w:color w:val="auto"/>
          <w:highlight w:val="none"/>
        </w:rPr>
        <w:t>。油烟采用</w:t>
      </w:r>
      <w:r>
        <w:rPr>
          <w:rFonts w:hint="eastAsia" w:cs="Times New Roman"/>
          <w:color w:val="auto"/>
          <w:highlight w:val="none"/>
          <w:lang w:eastAsia="zh-CN"/>
        </w:rPr>
        <w:t>静电油烟净化器</w:t>
      </w:r>
      <w:r>
        <w:rPr>
          <w:rFonts w:cs="Times New Roman"/>
          <w:color w:val="auto"/>
          <w:highlight w:val="none"/>
        </w:rPr>
        <w:t>进行处理，处理效率应达到</w:t>
      </w:r>
      <w:r>
        <w:rPr>
          <w:rFonts w:hint="eastAsia" w:cs="Times New Roman"/>
          <w:color w:val="auto"/>
          <w:highlight w:val="none"/>
        </w:rPr>
        <w:t>8</w:t>
      </w:r>
      <w:r>
        <w:rPr>
          <w:rFonts w:cs="Times New Roman"/>
          <w:color w:val="auto"/>
          <w:highlight w:val="none"/>
        </w:rPr>
        <w:t>5%以上，油烟机风量为</w:t>
      </w:r>
      <w:r>
        <w:rPr>
          <w:rFonts w:hint="eastAsia" w:cs="Times New Roman"/>
          <w:color w:val="auto"/>
          <w:highlight w:val="none"/>
          <w:lang w:val="en-US" w:eastAsia="zh-CN"/>
        </w:rPr>
        <w:t>20</w:t>
      </w:r>
      <w:r>
        <w:rPr>
          <w:rFonts w:cs="Times New Roman"/>
          <w:color w:val="auto"/>
          <w:highlight w:val="none"/>
        </w:rPr>
        <w:t>000</w:t>
      </w:r>
      <w:r>
        <w:rPr>
          <w:rFonts w:hint="eastAsia" w:cs="Times New Roman"/>
          <w:color w:val="auto"/>
          <w:highlight w:val="none"/>
        </w:rPr>
        <w:t>m³/h</w:t>
      </w:r>
      <w:r>
        <w:rPr>
          <w:rFonts w:hint="eastAsia" w:cs="Times New Roman"/>
          <w:color w:val="auto"/>
          <w:highlight w:val="none"/>
          <w:lang w:eastAsia="zh-CN"/>
        </w:rPr>
        <w:t>（</w:t>
      </w:r>
      <w:r>
        <w:rPr>
          <w:rFonts w:hint="eastAsia" w:cs="Times New Roman"/>
          <w:color w:val="auto"/>
          <w:highlight w:val="none"/>
          <w:lang w:val="en-US" w:eastAsia="zh-CN"/>
        </w:rPr>
        <w:t>每个灶头风机量约2500m³/h</w:t>
      </w:r>
      <w:r>
        <w:rPr>
          <w:rFonts w:hint="eastAsia" w:cs="Times New Roman"/>
          <w:color w:val="auto"/>
          <w:highlight w:val="none"/>
          <w:lang w:eastAsia="zh-CN"/>
        </w:rPr>
        <w:t>）</w:t>
      </w:r>
      <w:r>
        <w:rPr>
          <w:rFonts w:cs="Times New Roman"/>
          <w:color w:val="auto"/>
          <w:highlight w:val="none"/>
        </w:rPr>
        <w:t>，</w:t>
      </w:r>
      <w:r>
        <w:rPr>
          <w:rFonts w:hint="eastAsia" w:cs="Times New Roman"/>
          <w:color w:val="auto"/>
          <w:highlight w:val="none"/>
          <w:lang w:eastAsia="zh-CN"/>
        </w:rPr>
        <w:t>静电油烟净化器</w:t>
      </w:r>
      <w:r>
        <w:rPr>
          <w:rFonts w:cs="Times New Roman"/>
          <w:color w:val="auto"/>
          <w:highlight w:val="none"/>
        </w:rPr>
        <w:t>年工作时间</w:t>
      </w:r>
      <w:r>
        <w:rPr>
          <w:rFonts w:hint="eastAsia" w:cs="Times New Roman"/>
          <w:color w:val="auto"/>
          <w:highlight w:val="none"/>
          <w:lang w:val="en-US" w:eastAsia="zh-CN"/>
        </w:rPr>
        <w:t>1460</w:t>
      </w:r>
      <w:r>
        <w:rPr>
          <w:rFonts w:cs="Times New Roman"/>
          <w:color w:val="auto"/>
          <w:highlight w:val="none"/>
        </w:rPr>
        <w:t>h，油烟</w:t>
      </w:r>
      <w:r>
        <w:rPr>
          <w:rFonts w:hint="eastAsia" w:cs="Times New Roman"/>
          <w:color w:val="auto"/>
          <w:highlight w:val="none"/>
        </w:rPr>
        <w:t>排放</w:t>
      </w:r>
      <w:r>
        <w:rPr>
          <w:rFonts w:cs="Times New Roman"/>
          <w:color w:val="auto"/>
          <w:highlight w:val="none"/>
        </w:rPr>
        <w:t>量为</w:t>
      </w:r>
      <w:r>
        <w:rPr>
          <w:rFonts w:hint="eastAsia" w:cs="Times New Roman"/>
          <w:color w:val="auto"/>
          <w:highlight w:val="none"/>
          <w:lang w:val="en-US" w:eastAsia="zh-CN"/>
        </w:rPr>
        <w:t>0.044t</w:t>
      </w:r>
      <w:r>
        <w:rPr>
          <w:rFonts w:cs="Times New Roman"/>
          <w:color w:val="auto"/>
          <w:highlight w:val="none"/>
        </w:rPr>
        <w:t>/a，油烟排放浓度为</w:t>
      </w:r>
      <w:r>
        <w:rPr>
          <w:rFonts w:hint="eastAsia" w:cs="Times New Roman"/>
          <w:color w:val="auto"/>
          <w:highlight w:val="none"/>
          <w:lang w:val="en-US" w:eastAsia="zh-CN"/>
        </w:rPr>
        <w:t xml:space="preserve">1.50 </w:t>
      </w:r>
      <w:r>
        <w:rPr>
          <w:rFonts w:hint="eastAsia" w:cs="Times New Roman"/>
          <w:color w:val="auto"/>
          <w:highlight w:val="none"/>
        </w:rPr>
        <w:t>mg/m³</w:t>
      </w:r>
      <w:r>
        <w:rPr>
          <w:rFonts w:cs="Times New Roman"/>
          <w:color w:val="auto"/>
          <w:highlight w:val="none"/>
        </w:rPr>
        <w:t>，处理后的油烟经专用排烟管道</w:t>
      </w:r>
      <w:r>
        <w:rPr>
          <w:rFonts w:hint="eastAsia" w:cs="Times New Roman"/>
          <w:color w:val="auto"/>
          <w:highlight w:val="none"/>
          <w:lang w:val="en-US" w:eastAsia="zh-CN"/>
        </w:rPr>
        <w:t>高空</w:t>
      </w:r>
      <w:r>
        <w:rPr>
          <w:rFonts w:cs="Times New Roman"/>
          <w:color w:val="auto"/>
          <w:highlight w:val="none"/>
        </w:rPr>
        <w:t>排放</w:t>
      </w:r>
      <w:r>
        <w:rPr>
          <w:rFonts w:hint="eastAsia" w:cs="Times New Roman"/>
          <w:color w:val="auto"/>
          <w:highlight w:val="none"/>
          <w:lang w:eastAsia="zh-CN"/>
        </w:rPr>
        <w:t>。</w:t>
      </w:r>
      <w:r>
        <w:rPr>
          <w:rFonts w:hint="eastAsia" w:cs="Times New Roman"/>
          <w:color w:val="auto"/>
          <w:highlight w:val="none"/>
          <w:lang w:val="en-US" w:eastAsia="zh-CN"/>
        </w:rPr>
        <w:t>项目食堂油烟产生及排放情况见下表。</w:t>
      </w:r>
    </w:p>
    <w:p w14:paraId="7ADE1A6E">
      <w:pPr>
        <w:pStyle w:val="567"/>
        <w:bidi w:val="0"/>
        <w:rPr>
          <w:rFonts w:hint="default"/>
          <w:lang w:val="en-US" w:eastAsia="zh-CN"/>
        </w:rPr>
      </w:pPr>
      <w:r>
        <w:rPr>
          <w:rFonts w:hint="eastAsia"/>
          <w:lang w:val="en-US" w:eastAsia="zh-CN"/>
        </w:rPr>
        <w:t>表3.3.3-2  食堂油烟产生及排放情况一览表</w:t>
      </w:r>
    </w:p>
    <w:tbl>
      <w:tblPr>
        <w:tblStyle w:val="48"/>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24"/>
        <w:gridCol w:w="962"/>
        <w:gridCol w:w="841"/>
        <w:gridCol w:w="824"/>
        <w:gridCol w:w="702"/>
        <w:gridCol w:w="702"/>
        <w:gridCol w:w="938"/>
        <w:gridCol w:w="685"/>
        <w:gridCol w:w="921"/>
        <w:gridCol w:w="924"/>
      </w:tblGrid>
      <w:tr w14:paraId="7FEBA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54" w:type="dxa"/>
            <w:noWrap w:val="0"/>
            <w:vAlign w:val="center"/>
          </w:tcPr>
          <w:p w14:paraId="15AF6EE2">
            <w:pPr>
              <w:pStyle w:val="561"/>
              <w:bidi w:val="0"/>
              <w:jc w:val="center"/>
              <w:rPr>
                <w:rFonts w:hint="default"/>
                <w:b/>
                <w:bCs/>
                <w:lang w:val="en-US" w:eastAsia="zh-CN"/>
              </w:rPr>
            </w:pPr>
            <w:r>
              <w:rPr>
                <w:rFonts w:hint="eastAsia"/>
                <w:b/>
                <w:bCs/>
                <w:lang w:val="en-US" w:eastAsia="zh-CN"/>
              </w:rPr>
              <w:t>污染源</w:t>
            </w:r>
          </w:p>
        </w:tc>
        <w:tc>
          <w:tcPr>
            <w:tcW w:w="1123" w:type="dxa"/>
            <w:noWrap w:val="0"/>
            <w:vAlign w:val="center"/>
          </w:tcPr>
          <w:p w14:paraId="14DBBAE4">
            <w:pPr>
              <w:pStyle w:val="561"/>
              <w:bidi w:val="0"/>
              <w:jc w:val="center"/>
              <w:rPr>
                <w:rFonts w:hint="default"/>
                <w:b/>
                <w:bCs/>
                <w:lang w:val="en-US" w:eastAsia="zh-CN"/>
              </w:rPr>
            </w:pPr>
            <w:r>
              <w:rPr>
                <w:rFonts w:hint="eastAsia"/>
                <w:b/>
                <w:bCs/>
                <w:lang w:val="en-US" w:eastAsia="zh-CN"/>
              </w:rPr>
              <w:t>污染物名称</w:t>
            </w:r>
          </w:p>
        </w:tc>
        <w:tc>
          <w:tcPr>
            <w:tcW w:w="975" w:type="dxa"/>
            <w:noWrap w:val="0"/>
            <w:vAlign w:val="center"/>
          </w:tcPr>
          <w:p w14:paraId="02759F1A">
            <w:pPr>
              <w:pStyle w:val="561"/>
              <w:bidi w:val="0"/>
              <w:jc w:val="center"/>
              <w:rPr>
                <w:rFonts w:hint="default"/>
                <w:b/>
                <w:bCs/>
                <w:lang w:val="en-US" w:eastAsia="zh-CN"/>
              </w:rPr>
            </w:pPr>
            <w:r>
              <w:rPr>
                <w:rFonts w:hint="eastAsia"/>
                <w:b/>
                <w:bCs/>
                <w:lang w:val="en-US" w:eastAsia="zh-CN"/>
              </w:rPr>
              <w:t>风量m³/h</w:t>
            </w:r>
          </w:p>
        </w:tc>
        <w:tc>
          <w:tcPr>
            <w:tcW w:w="955" w:type="dxa"/>
            <w:noWrap w:val="0"/>
            <w:vAlign w:val="center"/>
          </w:tcPr>
          <w:p w14:paraId="2B23F425">
            <w:pPr>
              <w:pStyle w:val="561"/>
              <w:bidi w:val="0"/>
              <w:jc w:val="center"/>
              <w:rPr>
                <w:rFonts w:hint="default"/>
                <w:b/>
                <w:bCs/>
                <w:lang w:val="en-US" w:eastAsia="zh-CN"/>
              </w:rPr>
            </w:pPr>
            <w:r>
              <w:rPr>
                <w:rFonts w:hint="eastAsia"/>
                <w:b/>
                <w:bCs/>
                <w:lang w:val="en-US" w:eastAsia="zh-CN"/>
              </w:rPr>
              <w:t>产生量t/a</w:t>
            </w:r>
          </w:p>
        </w:tc>
        <w:tc>
          <w:tcPr>
            <w:tcW w:w="806" w:type="dxa"/>
            <w:noWrap w:val="0"/>
            <w:vAlign w:val="center"/>
          </w:tcPr>
          <w:p w14:paraId="68E1C5E5">
            <w:pPr>
              <w:pStyle w:val="561"/>
              <w:bidi w:val="0"/>
              <w:ind w:firstLine="0" w:firstLineChars="0"/>
              <w:jc w:val="center"/>
              <w:rPr>
                <w:rFonts w:hint="eastAsia" w:ascii="Times New Roman" w:hAnsi="Times New Roman" w:eastAsia="宋体"/>
                <w:b/>
                <w:bCs/>
                <w:color w:val="000000"/>
                <w:kern w:val="2"/>
                <w:sz w:val="21"/>
                <w:szCs w:val="21"/>
                <w:lang w:val="en-US" w:eastAsia="zh-CN" w:bidi="ar-SA"/>
              </w:rPr>
            </w:pPr>
            <w:r>
              <w:rPr>
                <w:rFonts w:hint="eastAsia"/>
                <w:b/>
                <w:bCs/>
                <w:lang w:val="en-US" w:eastAsia="zh-CN"/>
              </w:rPr>
              <w:t>产生速率kg/h</w:t>
            </w:r>
          </w:p>
        </w:tc>
        <w:tc>
          <w:tcPr>
            <w:tcW w:w="806" w:type="dxa"/>
            <w:noWrap w:val="0"/>
            <w:vAlign w:val="center"/>
          </w:tcPr>
          <w:p w14:paraId="0624D1F4">
            <w:pPr>
              <w:pStyle w:val="561"/>
              <w:bidi w:val="0"/>
              <w:jc w:val="center"/>
              <w:rPr>
                <w:rFonts w:hint="default"/>
                <w:b/>
                <w:bCs/>
                <w:lang w:val="en-US" w:eastAsia="zh-CN"/>
              </w:rPr>
            </w:pPr>
            <w:r>
              <w:rPr>
                <w:rFonts w:hint="eastAsia"/>
                <w:b/>
                <w:bCs/>
                <w:lang w:val="en-US" w:eastAsia="zh-CN"/>
              </w:rPr>
              <w:t>产生时间h</w:t>
            </w:r>
          </w:p>
        </w:tc>
        <w:tc>
          <w:tcPr>
            <w:tcW w:w="1093" w:type="dxa"/>
            <w:noWrap w:val="0"/>
            <w:vAlign w:val="center"/>
          </w:tcPr>
          <w:p w14:paraId="1CE04048">
            <w:pPr>
              <w:pStyle w:val="561"/>
              <w:bidi w:val="0"/>
              <w:jc w:val="center"/>
              <w:rPr>
                <w:rFonts w:hint="default"/>
                <w:b/>
                <w:bCs/>
                <w:lang w:val="en-US" w:eastAsia="zh-CN"/>
              </w:rPr>
            </w:pPr>
            <w:r>
              <w:rPr>
                <w:rFonts w:hint="eastAsia"/>
                <w:b/>
                <w:bCs/>
                <w:lang w:val="en-US" w:eastAsia="zh-CN"/>
              </w:rPr>
              <w:t>治理措施</w:t>
            </w:r>
          </w:p>
        </w:tc>
        <w:tc>
          <w:tcPr>
            <w:tcW w:w="786" w:type="dxa"/>
            <w:noWrap w:val="0"/>
            <w:vAlign w:val="center"/>
          </w:tcPr>
          <w:p w14:paraId="2A577B6B">
            <w:pPr>
              <w:pStyle w:val="561"/>
              <w:bidi w:val="0"/>
              <w:jc w:val="center"/>
              <w:rPr>
                <w:rFonts w:hint="default"/>
                <w:b/>
                <w:bCs/>
                <w:lang w:val="en-US" w:eastAsia="zh-CN"/>
              </w:rPr>
            </w:pPr>
            <w:r>
              <w:rPr>
                <w:rFonts w:hint="eastAsia"/>
                <w:b/>
                <w:bCs/>
                <w:lang w:val="en-US" w:eastAsia="zh-CN"/>
              </w:rPr>
              <w:t>排放量t/a</w:t>
            </w:r>
          </w:p>
        </w:tc>
        <w:tc>
          <w:tcPr>
            <w:tcW w:w="1073" w:type="dxa"/>
            <w:noWrap w:val="0"/>
            <w:vAlign w:val="center"/>
          </w:tcPr>
          <w:p w14:paraId="6FC17C47">
            <w:pPr>
              <w:pStyle w:val="561"/>
              <w:bidi w:val="0"/>
              <w:jc w:val="center"/>
              <w:rPr>
                <w:rFonts w:hint="default"/>
                <w:b/>
                <w:bCs/>
                <w:lang w:val="en-US" w:eastAsia="zh-CN"/>
              </w:rPr>
            </w:pPr>
            <w:r>
              <w:rPr>
                <w:rFonts w:hint="eastAsia"/>
                <w:b/>
                <w:bCs/>
                <w:lang w:val="en-US" w:eastAsia="zh-CN"/>
              </w:rPr>
              <w:t>排放速率kg/h</w:t>
            </w:r>
          </w:p>
        </w:tc>
        <w:tc>
          <w:tcPr>
            <w:tcW w:w="1076" w:type="dxa"/>
            <w:noWrap w:val="0"/>
            <w:vAlign w:val="center"/>
          </w:tcPr>
          <w:p w14:paraId="6AE0DA32">
            <w:pPr>
              <w:pStyle w:val="561"/>
              <w:bidi w:val="0"/>
              <w:jc w:val="center"/>
              <w:rPr>
                <w:rFonts w:hint="default"/>
                <w:b/>
                <w:bCs/>
                <w:lang w:val="en-US" w:eastAsia="zh-CN"/>
              </w:rPr>
            </w:pPr>
            <w:r>
              <w:rPr>
                <w:rFonts w:hint="eastAsia"/>
                <w:b/>
                <w:bCs/>
                <w:lang w:val="en-US" w:eastAsia="zh-CN"/>
              </w:rPr>
              <w:t>排放浓度mg/m³</w:t>
            </w:r>
          </w:p>
        </w:tc>
      </w:tr>
      <w:tr w14:paraId="2A50A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954" w:type="dxa"/>
            <w:noWrap w:val="0"/>
            <w:vAlign w:val="center"/>
          </w:tcPr>
          <w:p w14:paraId="4EA1100D">
            <w:pPr>
              <w:pStyle w:val="561"/>
              <w:bidi w:val="0"/>
              <w:jc w:val="center"/>
              <w:rPr>
                <w:rFonts w:hint="default"/>
                <w:lang w:val="en-US" w:eastAsia="zh-CN"/>
              </w:rPr>
            </w:pPr>
            <w:r>
              <w:rPr>
                <w:rFonts w:hint="eastAsia"/>
                <w:lang w:val="en-US" w:eastAsia="zh-CN"/>
              </w:rPr>
              <w:t>食堂油烟</w:t>
            </w:r>
          </w:p>
        </w:tc>
        <w:tc>
          <w:tcPr>
            <w:tcW w:w="1123" w:type="dxa"/>
            <w:noWrap w:val="0"/>
            <w:vAlign w:val="center"/>
          </w:tcPr>
          <w:p w14:paraId="74819B86">
            <w:pPr>
              <w:pStyle w:val="561"/>
              <w:bidi w:val="0"/>
              <w:jc w:val="center"/>
              <w:rPr>
                <w:rFonts w:hint="default"/>
                <w:lang w:val="en-US" w:eastAsia="zh-CN"/>
              </w:rPr>
            </w:pPr>
            <w:r>
              <w:rPr>
                <w:rFonts w:hint="eastAsia"/>
                <w:lang w:val="en-US" w:eastAsia="zh-CN"/>
              </w:rPr>
              <w:t>油烟</w:t>
            </w:r>
          </w:p>
        </w:tc>
        <w:tc>
          <w:tcPr>
            <w:tcW w:w="975" w:type="dxa"/>
            <w:noWrap w:val="0"/>
            <w:vAlign w:val="center"/>
          </w:tcPr>
          <w:p w14:paraId="79F6A09B">
            <w:pPr>
              <w:pStyle w:val="561"/>
              <w:bidi w:val="0"/>
              <w:jc w:val="center"/>
              <w:rPr>
                <w:rFonts w:hint="default"/>
                <w:lang w:val="en-US" w:eastAsia="zh-CN"/>
              </w:rPr>
            </w:pPr>
            <w:r>
              <w:rPr>
                <w:rFonts w:hint="eastAsia"/>
                <w:lang w:val="en-US" w:eastAsia="zh-CN"/>
              </w:rPr>
              <w:t>20000</w:t>
            </w:r>
          </w:p>
        </w:tc>
        <w:tc>
          <w:tcPr>
            <w:tcW w:w="955" w:type="dxa"/>
            <w:noWrap w:val="0"/>
            <w:vAlign w:val="center"/>
          </w:tcPr>
          <w:p w14:paraId="48EC44D8">
            <w:pPr>
              <w:pStyle w:val="561"/>
              <w:bidi w:val="0"/>
              <w:jc w:val="center"/>
              <w:rPr>
                <w:rFonts w:hint="default"/>
                <w:lang w:val="en-US" w:eastAsia="zh-CN"/>
              </w:rPr>
            </w:pPr>
            <w:r>
              <w:rPr>
                <w:rFonts w:hint="eastAsia"/>
                <w:lang w:val="en-US" w:eastAsia="zh-CN"/>
              </w:rPr>
              <w:t>0.292</w:t>
            </w:r>
          </w:p>
        </w:tc>
        <w:tc>
          <w:tcPr>
            <w:tcW w:w="806" w:type="dxa"/>
            <w:noWrap w:val="0"/>
            <w:vAlign w:val="center"/>
          </w:tcPr>
          <w:p w14:paraId="21768E8D">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color w:val="000000"/>
                <w:kern w:val="2"/>
                <w:sz w:val="21"/>
                <w:szCs w:val="21"/>
                <w:lang w:val="en-US" w:eastAsia="zh-CN" w:bidi="ar-SA"/>
              </w:rPr>
              <w:t>0.2</w:t>
            </w:r>
          </w:p>
        </w:tc>
        <w:tc>
          <w:tcPr>
            <w:tcW w:w="806" w:type="dxa"/>
            <w:noWrap w:val="0"/>
            <w:vAlign w:val="center"/>
          </w:tcPr>
          <w:p w14:paraId="23486422">
            <w:pPr>
              <w:pStyle w:val="561"/>
              <w:bidi w:val="0"/>
              <w:jc w:val="center"/>
              <w:rPr>
                <w:rFonts w:hint="default"/>
                <w:lang w:val="en-US" w:eastAsia="zh-CN"/>
              </w:rPr>
            </w:pPr>
            <w:r>
              <w:rPr>
                <w:rFonts w:hint="eastAsia"/>
                <w:lang w:val="en-US" w:eastAsia="zh-CN"/>
              </w:rPr>
              <w:t>1460</w:t>
            </w:r>
          </w:p>
        </w:tc>
        <w:tc>
          <w:tcPr>
            <w:tcW w:w="1093" w:type="dxa"/>
            <w:noWrap w:val="0"/>
            <w:vAlign w:val="center"/>
          </w:tcPr>
          <w:p w14:paraId="6526085C">
            <w:pPr>
              <w:pStyle w:val="561"/>
              <w:bidi w:val="0"/>
              <w:jc w:val="center"/>
              <w:rPr>
                <w:rFonts w:hint="default"/>
                <w:lang w:val="en-US" w:eastAsia="zh-CN"/>
              </w:rPr>
            </w:pPr>
            <w:r>
              <w:rPr>
                <w:rFonts w:hint="eastAsia"/>
                <w:lang w:val="en-US" w:eastAsia="zh-CN"/>
              </w:rPr>
              <w:t>油烟净化处理器+高空排放</w:t>
            </w:r>
          </w:p>
        </w:tc>
        <w:tc>
          <w:tcPr>
            <w:tcW w:w="786" w:type="dxa"/>
            <w:noWrap w:val="0"/>
            <w:vAlign w:val="center"/>
          </w:tcPr>
          <w:p w14:paraId="3910754C">
            <w:pPr>
              <w:pStyle w:val="561"/>
              <w:bidi w:val="0"/>
              <w:jc w:val="center"/>
              <w:rPr>
                <w:rFonts w:hint="default"/>
                <w:lang w:val="en-US" w:eastAsia="zh-CN"/>
              </w:rPr>
            </w:pPr>
            <w:r>
              <w:rPr>
                <w:rFonts w:hint="eastAsia"/>
                <w:lang w:val="en-US" w:eastAsia="zh-CN"/>
              </w:rPr>
              <w:t>0.044</w:t>
            </w:r>
          </w:p>
        </w:tc>
        <w:tc>
          <w:tcPr>
            <w:tcW w:w="1073" w:type="dxa"/>
            <w:noWrap w:val="0"/>
            <w:vAlign w:val="center"/>
          </w:tcPr>
          <w:p w14:paraId="0D1F5380">
            <w:pPr>
              <w:pStyle w:val="561"/>
              <w:bidi w:val="0"/>
              <w:jc w:val="center"/>
              <w:rPr>
                <w:rFonts w:hint="default"/>
                <w:lang w:val="en-US" w:eastAsia="zh-CN"/>
              </w:rPr>
            </w:pPr>
            <w:r>
              <w:rPr>
                <w:rFonts w:hint="eastAsia"/>
                <w:lang w:val="en-US" w:eastAsia="zh-CN"/>
              </w:rPr>
              <w:t>0.030</w:t>
            </w:r>
          </w:p>
        </w:tc>
        <w:tc>
          <w:tcPr>
            <w:tcW w:w="1076" w:type="dxa"/>
            <w:noWrap w:val="0"/>
            <w:vAlign w:val="center"/>
          </w:tcPr>
          <w:p w14:paraId="0AFBCA84">
            <w:pPr>
              <w:pStyle w:val="561"/>
              <w:bidi w:val="0"/>
              <w:jc w:val="center"/>
              <w:rPr>
                <w:rFonts w:hint="default"/>
                <w:lang w:val="en-US" w:eastAsia="zh-CN"/>
              </w:rPr>
            </w:pPr>
            <w:r>
              <w:rPr>
                <w:rFonts w:hint="eastAsia"/>
                <w:lang w:val="en-US" w:eastAsia="zh-CN"/>
              </w:rPr>
              <w:t>1.5</w:t>
            </w:r>
          </w:p>
        </w:tc>
      </w:tr>
    </w:tbl>
    <w:p w14:paraId="0834033E">
      <w:pPr>
        <w:bidi w:val="0"/>
        <w:ind w:firstLine="480" w:firstLineChars="200"/>
        <w:outlineLvl w:val="4"/>
        <w:rPr>
          <w:rFonts w:hint="default"/>
          <w:b/>
          <w:bCs/>
          <w:lang w:val="en-US" w:eastAsia="zh-CN"/>
        </w:rPr>
      </w:pPr>
      <w:r>
        <w:rPr>
          <w:rFonts w:hint="eastAsia"/>
          <w:b/>
          <w:bCs/>
          <w:lang w:val="en-US" w:eastAsia="zh-CN"/>
        </w:rPr>
        <w:t>（4）备用发电机燃烧废气</w:t>
      </w:r>
    </w:p>
    <w:p w14:paraId="0D4E8951">
      <w:pPr>
        <w:bidi w:val="0"/>
        <w:rPr>
          <w:rFonts w:hint="default"/>
          <w:lang w:val="en-US" w:eastAsia="zh-CN"/>
        </w:rPr>
      </w:pPr>
      <w:r>
        <w:rPr>
          <w:rFonts w:hint="default"/>
        </w:rPr>
        <w:t>为保证消防用电及重要医疗设备的可靠供电，</w:t>
      </w:r>
      <w:r>
        <w:rPr>
          <w:rFonts w:hint="eastAsia"/>
          <w:lang w:val="en-US" w:eastAsia="zh-CN"/>
        </w:rPr>
        <w:t>院区</w:t>
      </w:r>
      <w:r>
        <w:rPr>
          <w:rFonts w:hint="default"/>
        </w:rPr>
        <w:t>发电机房内设一台1000kW 自启动闭式水循环风冷柴油发电机组作为备用电源。</w:t>
      </w:r>
      <w:r>
        <w:rPr>
          <w:rFonts w:hint="eastAsia"/>
          <w:lang w:val="en-US" w:eastAsia="zh-CN"/>
        </w:rPr>
        <w:t>发电机燃料采用0#轻柴油（密度为0.84g/cm³），额定耗油量210kg/h。</w:t>
      </w:r>
    </w:p>
    <w:p w14:paraId="1F97DAFD">
      <w:pPr>
        <w:rPr>
          <w:rFonts w:hint="eastAsia"/>
          <w:lang w:val="en-US" w:eastAsia="zh-CN"/>
        </w:rPr>
      </w:pPr>
      <w:r>
        <w:rPr>
          <w:rFonts w:hint="eastAsia"/>
          <w:lang w:val="en-US" w:eastAsia="zh-CN"/>
        </w:rPr>
        <w:t>项目供电系统采用双回路控制，一般情况下备用发电机基本不用，只有在特殊情况下启用作为应急使用。项目发电机组每月开启试机一次，每次运行时间约0.5h（6h/a），年耗柴油量为1260kg。燃油污染物按照《燃料燃烧排放大气污染物物料衡算办法（暂行）》计算。</w:t>
      </w:r>
    </w:p>
    <w:p w14:paraId="6FBD1B6B">
      <w:pPr>
        <w:numPr>
          <w:ilvl w:val="0"/>
          <w:numId w:val="10"/>
        </w:numPr>
        <w:bidi w:val="0"/>
        <w:ind w:firstLine="480" w:firstLineChars="200"/>
        <w:outlineLvl w:val="5"/>
        <w:rPr>
          <w:rFonts w:hint="eastAsia"/>
          <w:b/>
          <w:bCs/>
          <w:lang w:val="en-US" w:eastAsia="zh-CN"/>
        </w:rPr>
      </w:pPr>
      <w:r>
        <w:rPr>
          <w:rFonts w:hint="eastAsia"/>
          <w:b/>
          <w:bCs/>
          <w:lang w:val="en-US" w:eastAsia="zh-CN"/>
        </w:rPr>
        <w:t>SO</w:t>
      </w:r>
      <w:r>
        <w:rPr>
          <w:rFonts w:hint="eastAsia"/>
          <w:b/>
          <w:bCs/>
          <w:vertAlign w:val="subscript"/>
          <w:lang w:val="en-US" w:eastAsia="zh-CN"/>
        </w:rPr>
        <w:t>2</w:t>
      </w:r>
    </w:p>
    <w:p w14:paraId="123A43AA">
      <w:pPr>
        <w:pStyle w:val="27"/>
        <w:numPr>
          <w:ilvl w:val="0"/>
          <w:numId w:val="0"/>
        </w:numPr>
        <w:ind w:leftChars="400"/>
        <w:jc w:val="center"/>
        <w:rPr>
          <w:rFonts w:hint="default"/>
          <w:lang w:val="en-US" w:eastAsia="zh-CN"/>
        </w:rPr>
      </w:pPr>
      <w:r>
        <w:rPr>
          <w:rFonts w:hint="default"/>
          <w:position w:val="-22"/>
          <w:lang w:val="en-US" w:eastAsia="zh-CN"/>
        </w:rPr>
        <w:object>
          <v:shape id="_x0000_i1025" o:spt="75" type="#_x0000_t75" style="height:24pt;width:110pt;" o:ole="t" filled="f" o:preferrelative="t" stroked="f" coordsize="21600,21600">
            <v:path/>
            <v:fill on="f" focussize="0,0"/>
            <v:stroke on="f"/>
            <v:imagedata r:id="rId53" o:title=""/>
            <o:lock v:ext="edit" aspectratio="t"/>
            <w10:wrap type="none"/>
            <w10:anchorlock/>
          </v:shape>
          <o:OLEObject Type="Embed" ProgID="Equation.KSEE3" ShapeID="_x0000_i1025" DrawAspect="Content" ObjectID="_1468075725" r:id="rId52">
            <o:LockedField>false</o:LockedField>
          </o:OLEObject>
        </w:object>
      </w:r>
    </w:p>
    <w:p w14:paraId="0A4DCD9E">
      <w:pPr>
        <w:bidi w:val="0"/>
        <w:rPr>
          <w:rFonts w:hint="eastAsia"/>
          <w:lang w:val="en-US" w:eastAsia="zh-CN"/>
        </w:rPr>
      </w:pPr>
      <w:r>
        <w:rPr>
          <w:rFonts w:hint="eastAsia"/>
          <w:lang w:val="en-US" w:eastAsia="zh-CN"/>
        </w:rPr>
        <w:t>G</w:t>
      </w:r>
      <w:r>
        <w:rPr>
          <w:rFonts w:hint="eastAsia"/>
          <w:vertAlign w:val="subscript"/>
          <w:lang w:val="en-US" w:eastAsia="zh-CN"/>
        </w:rPr>
        <w:t>SO2</w:t>
      </w:r>
      <w:r>
        <w:rPr>
          <w:rFonts w:hint="eastAsia"/>
          <w:lang w:val="en-US" w:eastAsia="zh-CN"/>
        </w:rPr>
        <w:t>---二氧化硫排放量，kg；</w:t>
      </w:r>
    </w:p>
    <w:p w14:paraId="230EE027">
      <w:pPr>
        <w:bidi w:val="0"/>
        <w:rPr>
          <w:rFonts w:hint="eastAsia"/>
          <w:lang w:val="en-US" w:eastAsia="zh-CN"/>
        </w:rPr>
      </w:pPr>
      <w:r>
        <w:rPr>
          <w:rFonts w:hint="eastAsia"/>
          <w:lang w:val="en-US" w:eastAsia="zh-CN"/>
        </w:rPr>
        <w:t>B--消耗的燃料量，t；</w:t>
      </w:r>
    </w:p>
    <w:p w14:paraId="3B1BC14D">
      <w:pPr>
        <w:bidi w:val="0"/>
        <w:rPr>
          <w:rFonts w:hint="eastAsia"/>
          <w:lang w:eastAsia="zh-CN"/>
        </w:rPr>
      </w:pPr>
      <w:r>
        <w:rPr>
          <w:rFonts w:hint="eastAsia"/>
          <w:lang w:val="en-US" w:eastAsia="zh-CN"/>
        </w:rPr>
        <w:t>S---燃料中的全硫分含量，%，参考</w:t>
      </w:r>
      <w:r>
        <w:t>《B5柴油》（GB25199-2017）</w:t>
      </w:r>
      <w:r>
        <w:rPr>
          <w:rFonts w:hint="eastAsia"/>
          <w:lang w:val="en-US" w:eastAsia="zh-CN"/>
        </w:rPr>
        <w:t>0#柴油</w:t>
      </w:r>
      <w:r>
        <w:t>要求硫含量不大于10mg/kg，折算质量百分数为0.001%，即S=0.001</w:t>
      </w:r>
      <w:r>
        <w:rPr>
          <w:rFonts w:hint="eastAsia"/>
          <w:lang w:val="en-US" w:eastAsia="zh-CN"/>
        </w:rPr>
        <w:t>%</w:t>
      </w:r>
      <w:r>
        <w:rPr>
          <w:rFonts w:hint="eastAsia"/>
          <w:lang w:eastAsia="zh-CN"/>
        </w:rPr>
        <w:t>。</w:t>
      </w:r>
    </w:p>
    <w:p w14:paraId="688502AC">
      <w:pPr>
        <w:bidi w:val="0"/>
        <w:rPr>
          <w:rFonts w:hint="eastAsia"/>
          <w:lang w:val="en-US" w:eastAsia="zh-CN"/>
        </w:rPr>
      </w:pPr>
      <w:r>
        <w:rPr>
          <w:rFonts w:hint="eastAsia"/>
          <w:lang w:val="en-US" w:eastAsia="zh-CN"/>
        </w:rPr>
        <w:t>则项目备用发电机燃油废气SO</w:t>
      </w:r>
      <w:r>
        <w:rPr>
          <w:rFonts w:hint="eastAsia"/>
          <w:vertAlign w:val="subscript"/>
          <w:lang w:val="en-US" w:eastAsia="zh-CN"/>
        </w:rPr>
        <w:t>2</w:t>
      </w:r>
      <w:r>
        <w:rPr>
          <w:rFonts w:hint="eastAsia"/>
          <w:lang w:val="en-US" w:eastAsia="zh-CN"/>
        </w:rPr>
        <w:t>产生量=2000×1.26t×0.001%÷1000=0.00002t/a。</w:t>
      </w:r>
    </w:p>
    <w:p w14:paraId="5E4EEFCD">
      <w:pPr>
        <w:numPr>
          <w:ilvl w:val="0"/>
          <w:numId w:val="10"/>
        </w:numPr>
        <w:bidi w:val="0"/>
        <w:ind w:left="0" w:leftChars="0" w:firstLine="480" w:firstLineChars="200"/>
        <w:outlineLvl w:val="5"/>
        <w:rPr>
          <w:rFonts w:hint="eastAsia"/>
          <w:b/>
          <w:bCs/>
          <w:lang w:val="en-US" w:eastAsia="zh-CN"/>
        </w:rPr>
      </w:pPr>
      <w:r>
        <w:rPr>
          <w:rFonts w:hint="eastAsia"/>
          <w:b/>
          <w:bCs/>
          <w:lang w:val="en-US" w:eastAsia="zh-CN"/>
        </w:rPr>
        <w:t>NOx</w:t>
      </w:r>
    </w:p>
    <w:p w14:paraId="2D5CBD20">
      <w:pPr>
        <w:numPr>
          <w:ilvl w:val="0"/>
          <w:numId w:val="0"/>
        </w:numPr>
        <w:bidi w:val="0"/>
        <w:ind w:leftChars="200"/>
        <w:jc w:val="center"/>
        <w:rPr>
          <w:rFonts w:hint="default"/>
          <w:lang w:val="en-US" w:eastAsia="zh-CN"/>
        </w:rPr>
      </w:pPr>
      <w:r>
        <w:rPr>
          <w:rFonts w:hint="default"/>
          <w:position w:val="-22"/>
          <w:lang w:val="en-US" w:eastAsia="zh-CN"/>
        </w:rPr>
        <w:object>
          <v:shape id="_x0000_i1026" o:spt="75" type="#_x0000_t75" style="height:24pt;width:195pt;" o:ole="t" filled="f" o:preferrelative="t" stroked="f" coordsize="21600,21600">
            <v:path/>
            <v:fill on="f" focussize="0,0"/>
            <v:stroke on="f"/>
            <v:imagedata r:id="rId55" o:title=""/>
            <o:lock v:ext="edit" aspectratio="t"/>
            <w10:wrap type="none"/>
            <w10:anchorlock/>
          </v:shape>
          <o:OLEObject Type="Embed" ProgID="Equation.KSEE3" ShapeID="_x0000_i1026" DrawAspect="Content" ObjectID="_1468075726" r:id="rId54">
            <o:LockedField>false</o:LockedField>
          </o:OLEObject>
        </w:object>
      </w:r>
    </w:p>
    <w:p w14:paraId="13B9B7CA">
      <w:pPr>
        <w:bidi w:val="0"/>
        <w:rPr>
          <w:rFonts w:hint="eastAsia"/>
          <w:lang w:val="en-US" w:eastAsia="zh-CN"/>
        </w:rPr>
      </w:pPr>
      <w:r>
        <w:rPr>
          <w:rFonts w:hint="eastAsia"/>
          <w:lang w:val="en-US" w:eastAsia="zh-CN"/>
        </w:rPr>
        <w:t>G</w:t>
      </w:r>
      <w:r>
        <w:rPr>
          <w:rFonts w:hint="eastAsia"/>
          <w:vertAlign w:val="subscript"/>
          <w:lang w:val="en-US" w:eastAsia="zh-CN"/>
        </w:rPr>
        <w:t>NOx</w:t>
      </w:r>
      <w:r>
        <w:rPr>
          <w:rFonts w:hint="eastAsia"/>
          <w:lang w:val="en-US" w:eastAsia="zh-CN"/>
        </w:rPr>
        <w:t>--氮氧化物排放量，kg；</w:t>
      </w:r>
    </w:p>
    <w:p w14:paraId="62B74BDB">
      <w:pPr>
        <w:bidi w:val="0"/>
        <w:rPr>
          <w:rFonts w:hint="eastAsia"/>
          <w:lang w:val="en-US" w:eastAsia="zh-CN"/>
        </w:rPr>
      </w:pPr>
      <w:r>
        <w:rPr>
          <w:rFonts w:hint="eastAsia"/>
          <w:lang w:val="en-US" w:eastAsia="zh-CN"/>
        </w:rPr>
        <w:t>B--燃料的燃料量，t；</w:t>
      </w:r>
    </w:p>
    <w:p w14:paraId="07924E39">
      <w:pPr>
        <w:bidi w:val="0"/>
        <w:rPr>
          <w:rFonts w:hint="default"/>
          <w:lang w:val="en-US" w:eastAsia="zh-CN"/>
        </w:rPr>
      </w:pPr>
      <w:r>
        <w:rPr>
          <w:rFonts w:hint="eastAsia"/>
          <w:lang w:val="en-US" w:eastAsia="zh-CN"/>
        </w:rPr>
        <w:t>N--燃料中的含氮量，%，参照</w:t>
      </w:r>
      <w:r>
        <w:t>《车用柴油有害物质控制标准（第四、五阶段）》</w:t>
      </w:r>
      <w:r>
        <w:rPr>
          <w:rFonts w:hint="eastAsia"/>
          <w:lang w:val="en-US" w:eastAsia="zh-CN"/>
        </w:rPr>
        <w:t>中相关规定，柴油中氮含量上限为0.02%</w:t>
      </w:r>
    </w:p>
    <w:p w14:paraId="3AF02068">
      <w:pPr>
        <w:bidi w:val="0"/>
        <w:rPr>
          <w:rFonts w:hint="default"/>
          <w:lang w:val="en-US" w:eastAsia="zh-CN"/>
        </w:rPr>
      </w:pPr>
      <w:r>
        <w:rPr>
          <w:rFonts w:hint="eastAsia"/>
          <w:lang w:val="en-US" w:eastAsia="zh-CN"/>
        </w:rPr>
        <w:t>β---燃料中的氮转化率，%，本项目取40%。</w:t>
      </w:r>
    </w:p>
    <w:p w14:paraId="76B3659C">
      <w:pPr>
        <w:bidi w:val="0"/>
        <w:rPr>
          <w:rFonts w:hint="default"/>
          <w:lang w:val="en-US" w:eastAsia="zh-CN"/>
        </w:rPr>
      </w:pPr>
      <w:r>
        <w:rPr>
          <w:rFonts w:hint="eastAsia"/>
          <w:lang w:val="en-US" w:eastAsia="zh-CN"/>
        </w:rPr>
        <w:t>则项目备用发电机燃油废气NOx产生量=1630×1.26×（0.02%×40%+0.000938）=0.0021t/a</w:t>
      </w:r>
    </w:p>
    <w:p w14:paraId="2A9E7164">
      <w:pPr>
        <w:bidi w:val="0"/>
        <w:ind w:firstLine="480" w:firstLineChars="200"/>
        <w:outlineLvl w:val="5"/>
        <w:rPr>
          <w:rFonts w:hint="default"/>
          <w:b/>
          <w:bCs/>
          <w:lang w:val="en-US" w:eastAsia="zh-CN"/>
        </w:rPr>
      </w:pPr>
      <w:r>
        <w:rPr>
          <w:rFonts w:hint="eastAsia"/>
          <w:b/>
          <w:bCs/>
          <w:lang w:val="en-US" w:eastAsia="zh-CN"/>
        </w:rPr>
        <w:t>3）烟尘</w:t>
      </w:r>
    </w:p>
    <w:p w14:paraId="008BAE0E">
      <w:pPr>
        <w:numPr>
          <w:ilvl w:val="0"/>
          <w:numId w:val="0"/>
        </w:numPr>
        <w:bidi w:val="0"/>
        <w:ind w:leftChars="200"/>
        <w:jc w:val="center"/>
        <w:rPr>
          <w:rFonts w:hint="default"/>
          <w:lang w:val="en-US" w:eastAsia="zh-CN"/>
        </w:rPr>
      </w:pPr>
      <w:r>
        <w:rPr>
          <w:rFonts w:hint="default"/>
          <w:position w:val="-6"/>
          <w:lang w:val="en-US" w:eastAsia="zh-CN"/>
        </w:rPr>
        <w:object>
          <v:shape id="_x0000_i1027" o:spt="75" type="#_x0000_t75" style="height:13.95pt;width:76pt;" o:ole="t" filled="f" o:preferrelative="t" stroked="f" coordsize="21600,21600">
            <v:path/>
            <v:fill on="f" focussize="0,0"/>
            <v:stroke on="f"/>
            <v:imagedata r:id="rId57" o:title=""/>
            <o:lock v:ext="edit" aspectratio="t"/>
            <w10:wrap type="none"/>
            <w10:anchorlock/>
          </v:shape>
          <o:OLEObject Type="Embed" ProgID="Equation.KSEE3" ShapeID="_x0000_i1027" DrawAspect="Content" ObjectID="_1468075727" r:id="rId56">
            <o:LockedField>false</o:LockedField>
          </o:OLEObject>
        </w:object>
      </w:r>
    </w:p>
    <w:p w14:paraId="2B5AFDAE">
      <w:pPr>
        <w:bidi w:val="0"/>
        <w:rPr>
          <w:rFonts w:hint="eastAsia"/>
          <w:lang w:val="en-US" w:eastAsia="zh-CN"/>
        </w:rPr>
      </w:pPr>
      <w:r>
        <w:rPr>
          <w:rFonts w:hint="eastAsia"/>
          <w:lang w:val="en-US" w:eastAsia="zh-CN"/>
        </w:rPr>
        <w:t>G--烟尘排放量，kg；</w:t>
      </w:r>
    </w:p>
    <w:p w14:paraId="21E4791B">
      <w:pPr>
        <w:bidi w:val="0"/>
        <w:rPr>
          <w:rFonts w:hint="eastAsia"/>
          <w:lang w:val="en-US" w:eastAsia="zh-CN"/>
        </w:rPr>
      </w:pPr>
      <w:r>
        <w:rPr>
          <w:rFonts w:hint="eastAsia"/>
          <w:lang w:val="en-US" w:eastAsia="zh-CN"/>
        </w:rPr>
        <w:t>B--燃料的燃料量，t；</w:t>
      </w:r>
    </w:p>
    <w:p w14:paraId="2C5D9B76">
      <w:pPr>
        <w:bidi w:val="0"/>
        <w:rPr>
          <w:rFonts w:hint="default"/>
          <w:lang w:val="en-US" w:eastAsia="zh-CN"/>
        </w:rPr>
      </w:pPr>
      <w:r>
        <w:rPr>
          <w:rFonts w:hint="eastAsia"/>
          <w:lang w:val="en-US" w:eastAsia="zh-CN"/>
        </w:rPr>
        <w:t>A--柴油的灰分，%，参考</w:t>
      </w:r>
      <w:r>
        <w:t>《B5柴油》（GB25199-2017）的要求</w:t>
      </w:r>
      <w:r>
        <w:rPr>
          <w:rFonts w:hint="eastAsia"/>
          <w:lang w:val="en-US" w:eastAsia="zh-CN"/>
        </w:rPr>
        <w:t>0#柴油灰分</w:t>
      </w:r>
      <w:r>
        <w:t>含量不大于</w:t>
      </w:r>
      <w:r>
        <w:rPr>
          <w:rFonts w:hint="eastAsia"/>
          <w:lang w:val="en-US" w:eastAsia="zh-CN"/>
        </w:rPr>
        <w:t>0.01%</w:t>
      </w:r>
      <w:r>
        <w:t>，即</w:t>
      </w:r>
      <w:r>
        <w:rPr>
          <w:rFonts w:hint="eastAsia"/>
          <w:lang w:val="en-US" w:eastAsia="zh-CN"/>
        </w:rPr>
        <w:t>柴油中灰分为0.01%</w:t>
      </w:r>
    </w:p>
    <w:p w14:paraId="305E5709">
      <w:pPr>
        <w:bidi w:val="0"/>
        <w:rPr>
          <w:rFonts w:hint="default"/>
          <w:lang w:val="en-US" w:eastAsia="zh-CN"/>
        </w:rPr>
      </w:pPr>
      <w:r>
        <w:rPr>
          <w:rFonts w:hint="eastAsia"/>
          <w:lang w:val="en-US" w:eastAsia="zh-CN"/>
        </w:rPr>
        <w:t>dfh---烟气中烟尘占灰份量的百分比，%，其值与燃烧方式有关（查《环境统计》表 6-8），燃料油按 95%计算。</w:t>
      </w:r>
    </w:p>
    <w:p w14:paraId="28505400">
      <w:pPr>
        <w:bidi w:val="0"/>
        <w:rPr>
          <w:rFonts w:hint="default"/>
          <w:lang w:val="en-US" w:eastAsia="zh-CN"/>
        </w:rPr>
      </w:pPr>
      <w:r>
        <w:rPr>
          <w:rFonts w:hint="eastAsia"/>
          <w:lang w:val="en-US" w:eastAsia="zh-CN"/>
        </w:rPr>
        <w:t>则项目备用发电机燃油废气烟尘产生量=1.26×0.01%×95%=0.0001t/a</w:t>
      </w:r>
    </w:p>
    <w:p w14:paraId="541EB9E4">
      <w:pPr>
        <w:bidi w:val="0"/>
        <w:rPr>
          <w:rFonts w:hint="default"/>
          <w:lang w:val="en-US" w:eastAsia="zh-CN"/>
        </w:rPr>
      </w:pPr>
      <w:r>
        <w:rPr>
          <w:rFonts w:hint="default"/>
          <w:lang w:val="en-US" w:eastAsia="zh-CN"/>
        </w:rPr>
        <w:t>根据《大气污染</w:t>
      </w:r>
      <w:r>
        <w:rPr>
          <w:rFonts w:hint="eastAsia"/>
          <w:lang w:val="en-US" w:eastAsia="zh-CN"/>
        </w:rPr>
        <w:t>控制</w:t>
      </w:r>
      <w:r>
        <w:rPr>
          <w:rFonts w:hint="default"/>
          <w:lang w:val="en-US" w:eastAsia="zh-CN"/>
        </w:rPr>
        <w:t>工程师手册》，当空气过剩系数为1时，1kg 柴油产生的烟气量约为 11N</w:t>
      </w:r>
      <w:r>
        <w:rPr>
          <w:rFonts w:hint="eastAsia"/>
          <w:lang w:val="en-US" w:eastAsia="zh-CN"/>
        </w:rPr>
        <w:t>m³</w:t>
      </w:r>
      <w:r>
        <w:rPr>
          <w:rFonts w:hint="default"/>
          <w:lang w:val="en-US" w:eastAsia="zh-CN"/>
        </w:rPr>
        <w:t>。一般柴油发电机空气过剩系数为1.8，则发电机每燃烧1kg柴油产生的烟气量为11</w:t>
      </w:r>
      <w:r>
        <w:rPr>
          <w:rFonts w:hint="eastAsia"/>
          <w:lang w:val="en-US" w:eastAsia="zh-CN"/>
        </w:rPr>
        <w:t>×</w:t>
      </w:r>
      <w:r>
        <w:rPr>
          <w:rFonts w:hint="default"/>
          <w:lang w:val="en-US" w:eastAsia="zh-CN"/>
        </w:rPr>
        <w:t>1.8</w:t>
      </w:r>
      <w:r>
        <w:rPr>
          <w:rFonts w:hint="eastAsia"/>
          <w:lang w:val="en-US" w:eastAsia="zh-CN"/>
        </w:rPr>
        <w:t>=</w:t>
      </w:r>
      <w:r>
        <w:rPr>
          <w:rFonts w:hint="default"/>
          <w:lang w:val="en-US" w:eastAsia="zh-CN"/>
        </w:rPr>
        <w:t>20N</w:t>
      </w:r>
      <w:r>
        <w:rPr>
          <w:rFonts w:hint="eastAsia"/>
          <w:lang w:val="en-US" w:eastAsia="zh-CN"/>
        </w:rPr>
        <w:t>m³</w:t>
      </w:r>
      <w:r>
        <w:rPr>
          <w:rFonts w:hint="default"/>
          <w:lang w:val="en-US" w:eastAsia="zh-CN"/>
        </w:rPr>
        <w:t>。则发电机产生的烟气量为</w:t>
      </w:r>
      <w:r>
        <w:rPr>
          <w:rFonts w:hint="eastAsia"/>
          <w:lang w:val="en-US" w:eastAsia="zh-CN"/>
        </w:rPr>
        <w:t>1.26×</w:t>
      </w:r>
      <w:r>
        <w:rPr>
          <w:rFonts w:hint="default"/>
          <w:lang w:val="en-US" w:eastAsia="zh-CN"/>
        </w:rPr>
        <w:t>1000</w:t>
      </w:r>
      <w:r>
        <w:rPr>
          <w:rFonts w:hint="eastAsia"/>
          <w:lang w:val="en-US" w:eastAsia="zh-CN"/>
        </w:rPr>
        <w:t>×</w:t>
      </w:r>
      <w:r>
        <w:rPr>
          <w:rFonts w:hint="default"/>
          <w:lang w:val="en-US" w:eastAsia="zh-CN"/>
        </w:rPr>
        <w:t>20=</w:t>
      </w:r>
      <w:r>
        <w:rPr>
          <w:rFonts w:hint="eastAsia"/>
          <w:lang w:val="en-US" w:eastAsia="zh-CN"/>
        </w:rPr>
        <w:t>25200</w:t>
      </w:r>
      <w:r>
        <w:rPr>
          <w:rFonts w:hint="default"/>
          <w:lang w:val="en-US" w:eastAsia="zh-CN"/>
        </w:rPr>
        <w:t xml:space="preserve"> </w:t>
      </w:r>
      <w:r>
        <w:rPr>
          <w:rFonts w:hint="eastAsia"/>
          <w:lang w:val="en-US" w:eastAsia="zh-CN"/>
        </w:rPr>
        <w:t>m³</w:t>
      </w:r>
      <w:r>
        <w:rPr>
          <w:rFonts w:hint="default"/>
          <w:lang w:val="en-US" w:eastAsia="zh-CN"/>
        </w:rPr>
        <w:t>/a。</w:t>
      </w:r>
    </w:p>
    <w:p w14:paraId="1F006109">
      <w:pPr>
        <w:bidi w:val="0"/>
        <w:rPr>
          <w:rFonts w:hint="eastAsia"/>
          <w:lang w:val="en-US" w:eastAsia="zh-CN"/>
        </w:rPr>
      </w:pPr>
      <w:r>
        <w:rPr>
          <w:rFonts w:hint="eastAsia"/>
          <w:lang w:val="en-US" w:eastAsia="zh-CN"/>
        </w:rPr>
        <w:t>综上，项目备用发电机尾气污染物产生及排放情况见下表。</w:t>
      </w:r>
    </w:p>
    <w:p w14:paraId="56F7FA9C">
      <w:pPr>
        <w:pStyle w:val="567"/>
        <w:bidi w:val="0"/>
        <w:rPr>
          <w:rFonts w:hint="default"/>
          <w:lang w:val="en-US" w:eastAsia="zh-CN"/>
        </w:rPr>
      </w:pPr>
      <w:r>
        <w:rPr>
          <w:rFonts w:hint="eastAsia"/>
          <w:lang w:val="en-US" w:eastAsia="zh-CN"/>
        </w:rPr>
        <w:t>表3.3.3-3  项目备用发电机尾气污染物产生及排放情况一览表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2"/>
        <w:gridCol w:w="923"/>
        <w:gridCol w:w="924"/>
        <w:gridCol w:w="924"/>
        <w:gridCol w:w="924"/>
        <w:gridCol w:w="924"/>
        <w:gridCol w:w="924"/>
        <w:gridCol w:w="924"/>
        <w:gridCol w:w="926"/>
      </w:tblGrid>
      <w:tr w14:paraId="26A88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 w:hRule="atLeast"/>
          <w:jc w:val="center"/>
        </w:trPr>
        <w:tc>
          <w:tcPr>
            <w:tcW w:w="1073" w:type="dxa"/>
            <w:vMerge w:val="restart"/>
            <w:noWrap w:val="0"/>
            <w:vAlign w:val="center"/>
          </w:tcPr>
          <w:p w14:paraId="6AF7AF64">
            <w:pPr>
              <w:pStyle w:val="561"/>
              <w:bidi w:val="0"/>
              <w:jc w:val="center"/>
              <w:rPr>
                <w:rFonts w:hint="default"/>
                <w:b/>
                <w:bCs/>
                <w:lang w:val="en-US" w:eastAsia="zh-CN"/>
              </w:rPr>
            </w:pPr>
            <w:r>
              <w:rPr>
                <w:rFonts w:hint="eastAsia"/>
                <w:b/>
                <w:bCs/>
                <w:lang w:val="en-US" w:eastAsia="zh-CN"/>
              </w:rPr>
              <w:t>柴油用量t/a</w:t>
            </w:r>
          </w:p>
        </w:tc>
        <w:tc>
          <w:tcPr>
            <w:tcW w:w="1073" w:type="dxa"/>
            <w:vMerge w:val="restart"/>
            <w:noWrap w:val="0"/>
            <w:vAlign w:val="center"/>
          </w:tcPr>
          <w:p w14:paraId="078F0DF9">
            <w:pPr>
              <w:pStyle w:val="561"/>
              <w:bidi w:val="0"/>
              <w:jc w:val="center"/>
              <w:rPr>
                <w:rFonts w:hint="default"/>
                <w:b/>
                <w:bCs/>
                <w:lang w:val="en-US" w:eastAsia="zh-CN"/>
              </w:rPr>
            </w:pPr>
            <w:r>
              <w:rPr>
                <w:rFonts w:hint="eastAsia"/>
                <w:b/>
                <w:bCs/>
                <w:lang w:val="en-US" w:eastAsia="zh-CN"/>
              </w:rPr>
              <w:t>废气量Nm³/a</w:t>
            </w:r>
          </w:p>
        </w:tc>
        <w:tc>
          <w:tcPr>
            <w:tcW w:w="1074" w:type="dxa"/>
            <w:vMerge w:val="restart"/>
            <w:noWrap w:val="0"/>
            <w:vAlign w:val="center"/>
          </w:tcPr>
          <w:p w14:paraId="5114098B">
            <w:pPr>
              <w:pStyle w:val="561"/>
              <w:bidi w:val="0"/>
              <w:jc w:val="center"/>
              <w:rPr>
                <w:rFonts w:hint="default"/>
                <w:b/>
                <w:bCs/>
                <w:lang w:val="en-US" w:eastAsia="zh-CN"/>
              </w:rPr>
            </w:pPr>
            <w:r>
              <w:rPr>
                <w:rFonts w:hint="eastAsia"/>
                <w:b/>
                <w:bCs/>
                <w:lang w:val="en-US" w:eastAsia="zh-CN"/>
              </w:rPr>
              <w:t>污染物</w:t>
            </w:r>
          </w:p>
        </w:tc>
        <w:tc>
          <w:tcPr>
            <w:tcW w:w="3222" w:type="dxa"/>
            <w:gridSpan w:val="3"/>
            <w:noWrap w:val="0"/>
            <w:vAlign w:val="center"/>
          </w:tcPr>
          <w:p w14:paraId="28E1C39F">
            <w:pPr>
              <w:pStyle w:val="561"/>
              <w:bidi w:val="0"/>
              <w:jc w:val="center"/>
              <w:rPr>
                <w:rFonts w:hint="default"/>
                <w:b/>
                <w:bCs/>
                <w:lang w:val="en-US" w:eastAsia="zh-CN"/>
              </w:rPr>
            </w:pPr>
            <w:r>
              <w:rPr>
                <w:rFonts w:hint="eastAsia"/>
                <w:b/>
                <w:bCs/>
                <w:lang w:val="en-US" w:eastAsia="zh-CN"/>
              </w:rPr>
              <w:t>产生情况</w:t>
            </w:r>
          </w:p>
        </w:tc>
        <w:tc>
          <w:tcPr>
            <w:tcW w:w="3224" w:type="dxa"/>
            <w:gridSpan w:val="3"/>
            <w:noWrap w:val="0"/>
            <w:vAlign w:val="center"/>
          </w:tcPr>
          <w:p w14:paraId="60D4A959">
            <w:pPr>
              <w:pStyle w:val="561"/>
              <w:bidi w:val="0"/>
              <w:jc w:val="center"/>
              <w:rPr>
                <w:rFonts w:hint="default"/>
                <w:b/>
                <w:bCs/>
                <w:lang w:val="en-US" w:eastAsia="zh-CN"/>
              </w:rPr>
            </w:pPr>
            <w:r>
              <w:rPr>
                <w:rFonts w:hint="eastAsia"/>
                <w:b/>
                <w:bCs/>
                <w:lang w:val="en-US" w:eastAsia="zh-CN"/>
              </w:rPr>
              <w:t>排放情况</w:t>
            </w:r>
          </w:p>
        </w:tc>
      </w:tr>
      <w:tr w14:paraId="515A0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 w:hRule="atLeast"/>
          <w:jc w:val="center"/>
        </w:trPr>
        <w:tc>
          <w:tcPr>
            <w:tcW w:w="1073" w:type="dxa"/>
            <w:vMerge w:val="continue"/>
            <w:noWrap w:val="0"/>
            <w:vAlign w:val="center"/>
          </w:tcPr>
          <w:p w14:paraId="4664AD5F">
            <w:pPr>
              <w:pStyle w:val="561"/>
              <w:bidi w:val="0"/>
              <w:jc w:val="center"/>
              <w:rPr>
                <w:b/>
                <w:bCs/>
              </w:rPr>
            </w:pPr>
          </w:p>
        </w:tc>
        <w:tc>
          <w:tcPr>
            <w:tcW w:w="1073" w:type="dxa"/>
            <w:vMerge w:val="continue"/>
            <w:noWrap w:val="0"/>
            <w:vAlign w:val="center"/>
          </w:tcPr>
          <w:p w14:paraId="2CC007DA">
            <w:pPr>
              <w:pStyle w:val="561"/>
              <w:bidi w:val="0"/>
              <w:jc w:val="center"/>
              <w:rPr>
                <w:b/>
                <w:bCs/>
              </w:rPr>
            </w:pPr>
          </w:p>
        </w:tc>
        <w:tc>
          <w:tcPr>
            <w:tcW w:w="1074" w:type="dxa"/>
            <w:vMerge w:val="continue"/>
            <w:noWrap w:val="0"/>
            <w:vAlign w:val="center"/>
          </w:tcPr>
          <w:p w14:paraId="1BCF896A">
            <w:pPr>
              <w:pStyle w:val="561"/>
              <w:bidi w:val="0"/>
              <w:jc w:val="center"/>
              <w:rPr>
                <w:b/>
                <w:bCs/>
              </w:rPr>
            </w:pPr>
          </w:p>
        </w:tc>
        <w:tc>
          <w:tcPr>
            <w:tcW w:w="1074" w:type="dxa"/>
            <w:noWrap w:val="0"/>
            <w:vAlign w:val="center"/>
          </w:tcPr>
          <w:p w14:paraId="69B7E235">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产生量t/a</w:t>
            </w:r>
          </w:p>
        </w:tc>
        <w:tc>
          <w:tcPr>
            <w:tcW w:w="1074" w:type="dxa"/>
            <w:noWrap w:val="0"/>
            <w:vAlign w:val="center"/>
          </w:tcPr>
          <w:p w14:paraId="508D12FE">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产生速率kg/h</w:t>
            </w:r>
          </w:p>
        </w:tc>
        <w:tc>
          <w:tcPr>
            <w:tcW w:w="1074" w:type="dxa"/>
            <w:noWrap w:val="0"/>
            <w:vAlign w:val="center"/>
          </w:tcPr>
          <w:p w14:paraId="1F218C02">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产生浓度mg/m³</w:t>
            </w:r>
          </w:p>
        </w:tc>
        <w:tc>
          <w:tcPr>
            <w:tcW w:w="1074" w:type="dxa"/>
            <w:noWrap w:val="0"/>
            <w:vAlign w:val="center"/>
          </w:tcPr>
          <w:p w14:paraId="643CF00B">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排放量t/a</w:t>
            </w:r>
          </w:p>
        </w:tc>
        <w:tc>
          <w:tcPr>
            <w:tcW w:w="1074" w:type="dxa"/>
            <w:noWrap w:val="0"/>
            <w:vAlign w:val="center"/>
          </w:tcPr>
          <w:p w14:paraId="19575628">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排放速率kg/h</w:t>
            </w:r>
          </w:p>
        </w:tc>
        <w:tc>
          <w:tcPr>
            <w:tcW w:w="1076" w:type="dxa"/>
            <w:noWrap w:val="0"/>
            <w:vAlign w:val="center"/>
          </w:tcPr>
          <w:p w14:paraId="25E07796">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排放浓度mg/m³</w:t>
            </w:r>
          </w:p>
        </w:tc>
      </w:tr>
      <w:tr w14:paraId="34F13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73" w:type="dxa"/>
            <w:vMerge w:val="restart"/>
            <w:noWrap w:val="0"/>
            <w:vAlign w:val="center"/>
          </w:tcPr>
          <w:p w14:paraId="3D1C1E0D">
            <w:pPr>
              <w:pStyle w:val="561"/>
              <w:bidi w:val="0"/>
              <w:jc w:val="center"/>
              <w:rPr>
                <w:rFonts w:hint="default"/>
                <w:lang w:val="en-US" w:eastAsia="zh-CN"/>
              </w:rPr>
            </w:pPr>
            <w:r>
              <w:rPr>
                <w:rFonts w:hint="eastAsia"/>
                <w:lang w:val="en-US" w:eastAsia="zh-CN"/>
              </w:rPr>
              <w:t>1.26</w:t>
            </w:r>
          </w:p>
        </w:tc>
        <w:tc>
          <w:tcPr>
            <w:tcW w:w="1073" w:type="dxa"/>
            <w:vMerge w:val="restart"/>
            <w:noWrap w:val="0"/>
            <w:vAlign w:val="center"/>
          </w:tcPr>
          <w:p w14:paraId="6476B953">
            <w:pPr>
              <w:pStyle w:val="561"/>
              <w:bidi w:val="0"/>
              <w:jc w:val="center"/>
              <w:rPr>
                <w:rFonts w:hint="default"/>
                <w:lang w:val="en-US" w:eastAsia="zh-CN"/>
              </w:rPr>
            </w:pPr>
            <w:r>
              <w:rPr>
                <w:rFonts w:hint="eastAsia"/>
                <w:lang w:val="en-US" w:eastAsia="zh-CN"/>
              </w:rPr>
              <w:t>25200</w:t>
            </w:r>
          </w:p>
        </w:tc>
        <w:tc>
          <w:tcPr>
            <w:tcW w:w="1074" w:type="dxa"/>
            <w:noWrap w:val="0"/>
            <w:vAlign w:val="center"/>
          </w:tcPr>
          <w:p w14:paraId="32E29CF9">
            <w:pPr>
              <w:pStyle w:val="561"/>
              <w:bidi w:val="0"/>
              <w:jc w:val="center"/>
              <w:rPr>
                <w:rFonts w:hint="default"/>
                <w:lang w:val="en-US" w:eastAsia="zh-CN"/>
              </w:rPr>
            </w:pPr>
            <w:r>
              <w:rPr>
                <w:rFonts w:hint="eastAsia"/>
                <w:lang w:val="en-US" w:eastAsia="zh-CN"/>
              </w:rPr>
              <w:t>SO</w:t>
            </w:r>
            <w:r>
              <w:rPr>
                <w:rFonts w:hint="eastAsia"/>
                <w:vertAlign w:val="subscript"/>
                <w:lang w:val="en-US" w:eastAsia="zh-CN"/>
              </w:rPr>
              <w:t>2</w:t>
            </w:r>
          </w:p>
        </w:tc>
        <w:tc>
          <w:tcPr>
            <w:tcW w:w="1074" w:type="dxa"/>
            <w:noWrap w:val="0"/>
            <w:vAlign w:val="center"/>
          </w:tcPr>
          <w:p w14:paraId="1EE801FF">
            <w:pPr>
              <w:pStyle w:val="561"/>
              <w:bidi w:val="0"/>
              <w:jc w:val="center"/>
              <w:rPr>
                <w:rFonts w:hint="default"/>
                <w:lang w:val="en-US" w:eastAsia="zh-CN"/>
              </w:rPr>
            </w:pPr>
            <w:r>
              <w:rPr>
                <w:rFonts w:hint="eastAsia"/>
                <w:lang w:val="en-US" w:eastAsia="zh-CN"/>
              </w:rPr>
              <w:t>0.00002</w:t>
            </w:r>
          </w:p>
        </w:tc>
        <w:tc>
          <w:tcPr>
            <w:tcW w:w="1074" w:type="dxa"/>
            <w:noWrap w:val="0"/>
            <w:vAlign w:val="center"/>
          </w:tcPr>
          <w:p w14:paraId="24F004E8">
            <w:pPr>
              <w:pStyle w:val="561"/>
              <w:bidi w:val="0"/>
              <w:jc w:val="center"/>
              <w:rPr>
                <w:rFonts w:hint="default"/>
                <w:lang w:val="en-US" w:eastAsia="zh-CN"/>
              </w:rPr>
            </w:pPr>
            <w:r>
              <w:rPr>
                <w:rFonts w:hint="eastAsia"/>
                <w:lang w:val="en-US" w:eastAsia="zh-CN"/>
              </w:rPr>
              <w:t>0.004</w:t>
            </w:r>
          </w:p>
        </w:tc>
        <w:tc>
          <w:tcPr>
            <w:tcW w:w="1074" w:type="dxa"/>
            <w:noWrap w:val="0"/>
            <w:vAlign w:val="center"/>
          </w:tcPr>
          <w:p w14:paraId="4B95885F">
            <w:pPr>
              <w:pStyle w:val="561"/>
              <w:bidi w:val="0"/>
              <w:jc w:val="center"/>
              <w:rPr>
                <w:rFonts w:hint="default"/>
                <w:lang w:val="en-US" w:eastAsia="zh-CN"/>
              </w:rPr>
            </w:pPr>
            <w:r>
              <w:rPr>
                <w:rFonts w:hint="eastAsia"/>
                <w:lang w:val="en-US" w:eastAsia="zh-CN"/>
              </w:rPr>
              <w:t>0.952</w:t>
            </w:r>
          </w:p>
        </w:tc>
        <w:tc>
          <w:tcPr>
            <w:tcW w:w="1074" w:type="dxa"/>
            <w:noWrap w:val="0"/>
            <w:vAlign w:val="center"/>
          </w:tcPr>
          <w:p w14:paraId="1B32598A">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0.00002</w:t>
            </w:r>
          </w:p>
        </w:tc>
        <w:tc>
          <w:tcPr>
            <w:tcW w:w="1074" w:type="dxa"/>
            <w:noWrap w:val="0"/>
            <w:vAlign w:val="center"/>
          </w:tcPr>
          <w:p w14:paraId="7F3DA378">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0.004</w:t>
            </w:r>
          </w:p>
        </w:tc>
        <w:tc>
          <w:tcPr>
            <w:tcW w:w="1076" w:type="dxa"/>
            <w:noWrap w:val="0"/>
            <w:vAlign w:val="center"/>
          </w:tcPr>
          <w:p w14:paraId="32D1F161">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0.952</w:t>
            </w:r>
          </w:p>
        </w:tc>
      </w:tr>
      <w:tr w14:paraId="355F9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73" w:type="dxa"/>
            <w:vMerge w:val="continue"/>
            <w:noWrap w:val="0"/>
            <w:vAlign w:val="center"/>
          </w:tcPr>
          <w:p w14:paraId="20C3018A">
            <w:pPr>
              <w:pStyle w:val="561"/>
              <w:bidi w:val="0"/>
              <w:jc w:val="center"/>
              <w:rPr>
                <w:rFonts w:hint="default"/>
                <w:lang w:val="en-US" w:eastAsia="zh-CN"/>
              </w:rPr>
            </w:pPr>
          </w:p>
        </w:tc>
        <w:tc>
          <w:tcPr>
            <w:tcW w:w="1073" w:type="dxa"/>
            <w:vMerge w:val="continue"/>
            <w:noWrap w:val="0"/>
            <w:vAlign w:val="center"/>
          </w:tcPr>
          <w:p w14:paraId="0FD4DBA1">
            <w:pPr>
              <w:pStyle w:val="561"/>
              <w:bidi w:val="0"/>
              <w:jc w:val="center"/>
              <w:rPr>
                <w:rFonts w:hint="default"/>
                <w:lang w:val="en-US" w:eastAsia="zh-CN"/>
              </w:rPr>
            </w:pPr>
          </w:p>
        </w:tc>
        <w:tc>
          <w:tcPr>
            <w:tcW w:w="1074" w:type="dxa"/>
            <w:noWrap w:val="0"/>
            <w:vAlign w:val="center"/>
          </w:tcPr>
          <w:p w14:paraId="28563127">
            <w:pPr>
              <w:pStyle w:val="561"/>
              <w:bidi w:val="0"/>
              <w:jc w:val="center"/>
              <w:rPr>
                <w:rFonts w:hint="default"/>
                <w:lang w:val="en-US" w:eastAsia="zh-CN"/>
              </w:rPr>
            </w:pPr>
            <w:r>
              <w:rPr>
                <w:rFonts w:hint="eastAsia"/>
                <w:lang w:val="en-US" w:eastAsia="zh-CN"/>
              </w:rPr>
              <w:t>NOx</w:t>
            </w:r>
          </w:p>
        </w:tc>
        <w:tc>
          <w:tcPr>
            <w:tcW w:w="1074" w:type="dxa"/>
            <w:noWrap w:val="0"/>
            <w:vAlign w:val="center"/>
          </w:tcPr>
          <w:p w14:paraId="0A7CE644">
            <w:pPr>
              <w:pStyle w:val="561"/>
              <w:bidi w:val="0"/>
              <w:jc w:val="center"/>
              <w:rPr>
                <w:rFonts w:hint="default"/>
                <w:lang w:val="en-US" w:eastAsia="zh-CN"/>
              </w:rPr>
            </w:pPr>
            <w:r>
              <w:rPr>
                <w:rFonts w:hint="eastAsia"/>
                <w:lang w:val="en-US" w:eastAsia="zh-CN"/>
              </w:rPr>
              <w:t>0.0021</w:t>
            </w:r>
          </w:p>
        </w:tc>
        <w:tc>
          <w:tcPr>
            <w:tcW w:w="1074" w:type="dxa"/>
            <w:noWrap w:val="0"/>
            <w:vAlign w:val="center"/>
          </w:tcPr>
          <w:p w14:paraId="7DB1D630">
            <w:pPr>
              <w:pStyle w:val="561"/>
              <w:bidi w:val="0"/>
              <w:jc w:val="center"/>
              <w:rPr>
                <w:rFonts w:hint="default"/>
                <w:lang w:val="en-US" w:eastAsia="zh-CN"/>
              </w:rPr>
            </w:pPr>
            <w:r>
              <w:rPr>
                <w:rFonts w:hint="eastAsia"/>
                <w:lang w:val="en-US" w:eastAsia="zh-CN"/>
              </w:rPr>
              <w:t>0.350</w:t>
            </w:r>
          </w:p>
        </w:tc>
        <w:tc>
          <w:tcPr>
            <w:tcW w:w="1074" w:type="dxa"/>
            <w:noWrap w:val="0"/>
            <w:vAlign w:val="center"/>
          </w:tcPr>
          <w:p w14:paraId="2A4309D8">
            <w:pPr>
              <w:pStyle w:val="561"/>
              <w:bidi w:val="0"/>
              <w:jc w:val="center"/>
              <w:rPr>
                <w:rFonts w:hint="default"/>
                <w:lang w:val="en-US" w:eastAsia="zh-CN"/>
              </w:rPr>
            </w:pPr>
            <w:r>
              <w:rPr>
                <w:rFonts w:hint="eastAsia"/>
                <w:lang w:val="en-US" w:eastAsia="zh-CN"/>
              </w:rPr>
              <w:t>83.3</w:t>
            </w:r>
          </w:p>
        </w:tc>
        <w:tc>
          <w:tcPr>
            <w:tcW w:w="1074" w:type="dxa"/>
            <w:noWrap w:val="0"/>
            <w:vAlign w:val="center"/>
          </w:tcPr>
          <w:p w14:paraId="3FA5DE18">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0.0021</w:t>
            </w:r>
          </w:p>
        </w:tc>
        <w:tc>
          <w:tcPr>
            <w:tcW w:w="1074" w:type="dxa"/>
            <w:noWrap w:val="0"/>
            <w:vAlign w:val="center"/>
          </w:tcPr>
          <w:p w14:paraId="64D83CF8">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0.350</w:t>
            </w:r>
          </w:p>
        </w:tc>
        <w:tc>
          <w:tcPr>
            <w:tcW w:w="1076" w:type="dxa"/>
            <w:noWrap w:val="0"/>
            <w:vAlign w:val="center"/>
          </w:tcPr>
          <w:p w14:paraId="3985DE01">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83.3</w:t>
            </w:r>
          </w:p>
        </w:tc>
      </w:tr>
      <w:tr w14:paraId="6EBB4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73" w:type="dxa"/>
            <w:vMerge w:val="continue"/>
            <w:noWrap w:val="0"/>
            <w:vAlign w:val="center"/>
          </w:tcPr>
          <w:p w14:paraId="14ECC784">
            <w:pPr>
              <w:pStyle w:val="561"/>
              <w:bidi w:val="0"/>
              <w:jc w:val="center"/>
              <w:rPr>
                <w:rFonts w:hint="default"/>
                <w:lang w:val="en-US" w:eastAsia="zh-CN"/>
              </w:rPr>
            </w:pPr>
          </w:p>
        </w:tc>
        <w:tc>
          <w:tcPr>
            <w:tcW w:w="1073" w:type="dxa"/>
            <w:vMerge w:val="continue"/>
            <w:noWrap w:val="0"/>
            <w:vAlign w:val="center"/>
          </w:tcPr>
          <w:p w14:paraId="40162A3B">
            <w:pPr>
              <w:pStyle w:val="561"/>
              <w:bidi w:val="0"/>
              <w:jc w:val="center"/>
              <w:rPr>
                <w:rFonts w:hint="default"/>
                <w:lang w:val="en-US" w:eastAsia="zh-CN"/>
              </w:rPr>
            </w:pPr>
          </w:p>
        </w:tc>
        <w:tc>
          <w:tcPr>
            <w:tcW w:w="1074" w:type="dxa"/>
            <w:noWrap w:val="0"/>
            <w:vAlign w:val="center"/>
          </w:tcPr>
          <w:p w14:paraId="76ABA4C2">
            <w:pPr>
              <w:pStyle w:val="561"/>
              <w:bidi w:val="0"/>
              <w:jc w:val="center"/>
              <w:rPr>
                <w:rFonts w:hint="default"/>
                <w:lang w:val="en-US" w:eastAsia="zh-CN"/>
              </w:rPr>
            </w:pPr>
            <w:r>
              <w:rPr>
                <w:rFonts w:hint="eastAsia"/>
                <w:lang w:val="en-US" w:eastAsia="zh-CN"/>
              </w:rPr>
              <w:t>烟尘</w:t>
            </w:r>
          </w:p>
        </w:tc>
        <w:tc>
          <w:tcPr>
            <w:tcW w:w="1074" w:type="dxa"/>
            <w:noWrap w:val="0"/>
            <w:vAlign w:val="center"/>
          </w:tcPr>
          <w:p w14:paraId="2DEF812E">
            <w:pPr>
              <w:pStyle w:val="561"/>
              <w:bidi w:val="0"/>
              <w:jc w:val="center"/>
              <w:rPr>
                <w:rFonts w:hint="default"/>
                <w:lang w:val="en-US" w:eastAsia="zh-CN"/>
              </w:rPr>
            </w:pPr>
            <w:r>
              <w:rPr>
                <w:rFonts w:hint="eastAsia"/>
                <w:lang w:val="en-US" w:eastAsia="zh-CN"/>
              </w:rPr>
              <w:t>0.0001</w:t>
            </w:r>
          </w:p>
        </w:tc>
        <w:tc>
          <w:tcPr>
            <w:tcW w:w="1074" w:type="dxa"/>
            <w:noWrap w:val="0"/>
            <w:vAlign w:val="center"/>
          </w:tcPr>
          <w:p w14:paraId="449AFFAD">
            <w:pPr>
              <w:pStyle w:val="561"/>
              <w:bidi w:val="0"/>
              <w:jc w:val="center"/>
              <w:rPr>
                <w:rFonts w:hint="default"/>
                <w:lang w:val="en-US" w:eastAsia="zh-CN"/>
              </w:rPr>
            </w:pPr>
            <w:r>
              <w:rPr>
                <w:rFonts w:hint="eastAsia"/>
                <w:lang w:val="en-US" w:eastAsia="zh-CN"/>
              </w:rPr>
              <w:t>0.017</w:t>
            </w:r>
          </w:p>
        </w:tc>
        <w:tc>
          <w:tcPr>
            <w:tcW w:w="1074" w:type="dxa"/>
            <w:noWrap w:val="0"/>
            <w:vAlign w:val="center"/>
          </w:tcPr>
          <w:p w14:paraId="5179B286">
            <w:pPr>
              <w:pStyle w:val="561"/>
              <w:bidi w:val="0"/>
              <w:jc w:val="center"/>
              <w:rPr>
                <w:rFonts w:hint="default"/>
                <w:lang w:val="en-US" w:eastAsia="zh-CN"/>
              </w:rPr>
            </w:pPr>
            <w:r>
              <w:rPr>
                <w:rFonts w:hint="eastAsia"/>
                <w:lang w:val="en-US" w:eastAsia="zh-CN"/>
              </w:rPr>
              <w:t>4.05</w:t>
            </w:r>
          </w:p>
        </w:tc>
        <w:tc>
          <w:tcPr>
            <w:tcW w:w="1074" w:type="dxa"/>
            <w:noWrap w:val="0"/>
            <w:vAlign w:val="center"/>
          </w:tcPr>
          <w:p w14:paraId="79B50BAA">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0.0001</w:t>
            </w:r>
          </w:p>
        </w:tc>
        <w:tc>
          <w:tcPr>
            <w:tcW w:w="1074" w:type="dxa"/>
            <w:noWrap w:val="0"/>
            <w:vAlign w:val="center"/>
          </w:tcPr>
          <w:p w14:paraId="58A40DED">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0.017</w:t>
            </w:r>
          </w:p>
        </w:tc>
        <w:tc>
          <w:tcPr>
            <w:tcW w:w="1076" w:type="dxa"/>
            <w:noWrap w:val="0"/>
            <w:vAlign w:val="center"/>
          </w:tcPr>
          <w:p w14:paraId="0BC99EED">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4.05</w:t>
            </w:r>
          </w:p>
        </w:tc>
      </w:tr>
    </w:tbl>
    <w:p w14:paraId="1D881A71">
      <w:pPr>
        <w:bidi w:val="0"/>
        <w:ind w:firstLine="480" w:firstLineChars="200"/>
        <w:outlineLvl w:val="4"/>
        <w:rPr>
          <w:rFonts w:hint="default"/>
          <w:b/>
          <w:bCs/>
          <w:lang w:val="en-US" w:eastAsia="zh-CN"/>
        </w:rPr>
      </w:pPr>
      <w:r>
        <w:rPr>
          <w:rFonts w:hint="eastAsia"/>
          <w:b/>
          <w:bCs/>
          <w:lang w:val="en-US" w:eastAsia="zh-CN"/>
        </w:rPr>
        <w:t>（5）地下停车场废气</w:t>
      </w:r>
    </w:p>
    <w:p w14:paraId="40342053">
      <w:pPr>
        <w:rPr>
          <w:rFonts w:hint="eastAsia"/>
          <w:lang w:val="en-US" w:eastAsia="zh-CN"/>
        </w:rPr>
      </w:pPr>
      <w:r>
        <w:rPr>
          <w:rFonts w:hint="default"/>
          <w:lang w:val="en-US" w:eastAsia="zh-CN"/>
        </w:rPr>
        <w:t>机动车尾气主要是指汽车进出行驶时，汽车总速及慢速</w:t>
      </w:r>
      <w:r>
        <w:rPr>
          <w:rFonts w:hint="eastAsia"/>
          <w:lang w:val="en-US" w:eastAsia="zh-CN"/>
        </w:rPr>
        <w:t>（</w:t>
      </w:r>
      <w:r>
        <w:rPr>
          <w:rFonts w:hint="default"/>
          <w:lang w:val="en-US" w:eastAsia="zh-CN"/>
        </w:rPr>
        <w:t>≤5km/h</w:t>
      </w:r>
      <w:r>
        <w:rPr>
          <w:rFonts w:hint="eastAsia"/>
          <w:lang w:val="en-US" w:eastAsia="zh-CN"/>
        </w:rPr>
        <w:t>）</w:t>
      </w:r>
      <w:r>
        <w:rPr>
          <w:rFonts w:hint="default"/>
          <w:lang w:val="en-US" w:eastAsia="zh-CN"/>
        </w:rPr>
        <w:t>状态下的尾气排放，包括排气管尾气、曲轴箱漏气及油箱和化油箱等燃料系统的泄漏等。根据实际调查，汽车冷启动初期由于汽油的不完全燃烧，故排放的污染物主要为CO，行驶过程中汽油燃烧完全，尾气温度高，排放的污染物主要为NOx、HC，因此汽车尾气排放中的主要污染物为 NOx、CO、HC</w:t>
      </w:r>
      <w:r>
        <w:rPr>
          <w:rFonts w:hint="eastAsia"/>
          <w:lang w:val="en-US" w:eastAsia="zh-CN"/>
        </w:rPr>
        <w:t>。</w:t>
      </w:r>
    </w:p>
    <w:p w14:paraId="0EF36044">
      <w:pPr>
        <w:rPr>
          <w:rFonts w:hint="eastAsia"/>
          <w:lang w:val="en-US" w:eastAsia="zh-CN"/>
        </w:rPr>
      </w:pPr>
      <w:r>
        <w:rPr>
          <w:rFonts w:hint="eastAsia"/>
          <w:lang w:val="en-US" w:eastAsia="zh-CN"/>
        </w:rPr>
        <w:t>本项目汽车尾气污染物排放因子采用《轻型汽车污染物排放限值及测量方法（中国第六阶段）》6b限值要求，具体见下表。</w:t>
      </w:r>
    </w:p>
    <w:p w14:paraId="2FAC3B03">
      <w:pPr>
        <w:pStyle w:val="567"/>
        <w:bidi w:val="0"/>
        <w:rPr>
          <w:rFonts w:hint="eastAsia"/>
          <w:lang w:val="en-US" w:eastAsia="zh-CN"/>
        </w:rPr>
      </w:pPr>
      <w:r>
        <w:rPr>
          <w:rFonts w:hint="eastAsia"/>
          <w:lang w:val="en-US" w:eastAsia="zh-CN"/>
        </w:rPr>
        <w:t>表3.3.3-4  轻型汽车污染物排放限值</w:t>
      </w:r>
    </w:p>
    <w:tbl>
      <w:tblPr>
        <w:tblStyle w:val="48"/>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12"/>
        <w:gridCol w:w="2070"/>
        <w:gridCol w:w="2070"/>
        <w:gridCol w:w="2071"/>
      </w:tblGrid>
      <w:tr w14:paraId="724B3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15" w:type="dxa"/>
            <w:noWrap w:val="0"/>
            <w:vAlign w:val="top"/>
          </w:tcPr>
          <w:p w14:paraId="0BE958F1">
            <w:pPr>
              <w:pStyle w:val="561"/>
              <w:bidi w:val="0"/>
              <w:rPr>
                <w:rFonts w:hint="default"/>
                <w:b/>
                <w:bCs/>
                <w:lang w:val="en-US" w:eastAsia="zh-CN"/>
              </w:rPr>
            </w:pPr>
            <w:r>
              <w:rPr>
                <w:rFonts w:hint="eastAsia"/>
                <w:b/>
                <w:bCs/>
                <w:lang w:val="en-US" w:eastAsia="zh-CN"/>
              </w:rPr>
              <w:t>污染物</w:t>
            </w:r>
          </w:p>
        </w:tc>
        <w:tc>
          <w:tcPr>
            <w:tcW w:w="2410" w:type="dxa"/>
            <w:noWrap w:val="0"/>
            <w:vAlign w:val="top"/>
          </w:tcPr>
          <w:p w14:paraId="2AF2D4FD">
            <w:pPr>
              <w:pStyle w:val="561"/>
              <w:bidi w:val="0"/>
              <w:rPr>
                <w:rFonts w:hint="default"/>
                <w:b/>
                <w:bCs/>
                <w:lang w:val="en-US" w:eastAsia="zh-CN"/>
              </w:rPr>
            </w:pPr>
            <w:r>
              <w:rPr>
                <w:rFonts w:hint="eastAsia"/>
                <w:b/>
                <w:bCs/>
                <w:lang w:val="en-US" w:eastAsia="zh-CN"/>
              </w:rPr>
              <w:t>CO</w:t>
            </w:r>
          </w:p>
        </w:tc>
        <w:tc>
          <w:tcPr>
            <w:tcW w:w="2410" w:type="dxa"/>
            <w:noWrap w:val="0"/>
            <w:vAlign w:val="top"/>
          </w:tcPr>
          <w:p w14:paraId="479BC8D9">
            <w:pPr>
              <w:pStyle w:val="561"/>
              <w:bidi w:val="0"/>
              <w:rPr>
                <w:rFonts w:hint="default"/>
                <w:b/>
                <w:bCs/>
                <w:lang w:val="en-US" w:eastAsia="zh-CN"/>
              </w:rPr>
            </w:pPr>
            <w:r>
              <w:rPr>
                <w:rFonts w:hint="eastAsia"/>
                <w:b/>
                <w:bCs/>
                <w:lang w:val="en-US" w:eastAsia="zh-CN"/>
              </w:rPr>
              <w:t>NOx</w:t>
            </w:r>
          </w:p>
        </w:tc>
        <w:tc>
          <w:tcPr>
            <w:tcW w:w="2412" w:type="dxa"/>
            <w:noWrap w:val="0"/>
            <w:vAlign w:val="top"/>
          </w:tcPr>
          <w:p w14:paraId="0A588839">
            <w:pPr>
              <w:pStyle w:val="561"/>
              <w:bidi w:val="0"/>
              <w:rPr>
                <w:rFonts w:hint="default"/>
                <w:b/>
                <w:bCs/>
                <w:lang w:val="en-US" w:eastAsia="zh-CN"/>
              </w:rPr>
            </w:pPr>
            <w:r>
              <w:rPr>
                <w:rFonts w:hint="eastAsia"/>
                <w:b/>
                <w:bCs/>
                <w:lang w:val="en-US" w:eastAsia="zh-CN"/>
              </w:rPr>
              <w:t>THC</w:t>
            </w:r>
          </w:p>
        </w:tc>
      </w:tr>
      <w:tr w14:paraId="27913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15" w:type="dxa"/>
            <w:noWrap w:val="0"/>
            <w:vAlign w:val="top"/>
          </w:tcPr>
          <w:p w14:paraId="30950B3D">
            <w:pPr>
              <w:pStyle w:val="561"/>
              <w:bidi w:val="0"/>
              <w:rPr>
                <w:rFonts w:hint="default"/>
                <w:lang w:val="en-US" w:eastAsia="zh-CN"/>
              </w:rPr>
            </w:pPr>
            <w:r>
              <w:rPr>
                <w:rFonts w:hint="eastAsia"/>
                <w:lang w:val="en-US" w:eastAsia="zh-CN"/>
              </w:rPr>
              <w:t>限值（mg/km.辆）</w:t>
            </w:r>
          </w:p>
        </w:tc>
        <w:tc>
          <w:tcPr>
            <w:tcW w:w="2410" w:type="dxa"/>
            <w:noWrap w:val="0"/>
            <w:vAlign w:val="top"/>
          </w:tcPr>
          <w:p w14:paraId="4519A733">
            <w:pPr>
              <w:pStyle w:val="561"/>
              <w:bidi w:val="0"/>
              <w:rPr>
                <w:rFonts w:hint="default"/>
                <w:lang w:val="en-US" w:eastAsia="zh-CN"/>
              </w:rPr>
            </w:pPr>
            <w:r>
              <w:rPr>
                <w:rFonts w:hint="eastAsia"/>
                <w:lang w:val="en-US" w:eastAsia="zh-CN"/>
              </w:rPr>
              <w:t>500</w:t>
            </w:r>
          </w:p>
        </w:tc>
        <w:tc>
          <w:tcPr>
            <w:tcW w:w="2410" w:type="dxa"/>
            <w:noWrap w:val="0"/>
            <w:vAlign w:val="top"/>
          </w:tcPr>
          <w:p w14:paraId="0356F171">
            <w:pPr>
              <w:pStyle w:val="561"/>
              <w:bidi w:val="0"/>
              <w:rPr>
                <w:rFonts w:hint="default"/>
                <w:lang w:val="en-US" w:eastAsia="zh-CN"/>
              </w:rPr>
            </w:pPr>
            <w:r>
              <w:rPr>
                <w:rFonts w:hint="eastAsia"/>
                <w:lang w:val="en-US" w:eastAsia="zh-CN"/>
              </w:rPr>
              <w:t>35</w:t>
            </w:r>
          </w:p>
        </w:tc>
        <w:tc>
          <w:tcPr>
            <w:tcW w:w="2412" w:type="dxa"/>
            <w:noWrap w:val="0"/>
            <w:vAlign w:val="top"/>
          </w:tcPr>
          <w:p w14:paraId="670F4F6E">
            <w:pPr>
              <w:pStyle w:val="561"/>
              <w:bidi w:val="0"/>
              <w:rPr>
                <w:rFonts w:hint="default"/>
                <w:lang w:val="en-US" w:eastAsia="zh-CN"/>
              </w:rPr>
            </w:pPr>
            <w:r>
              <w:rPr>
                <w:rFonts w:hint="eastAsia"/>
                <w:lang w:val="en-US" w:eastAsia="zh-CN"/>
              </w:rPr>
              <w:t>50</w:t>
            </w:r>
          </w:p>
        </w:tc>
      </w:tr>
      <w:tr w14:paraId="4B478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647" w:type="dxa"/>
            <w:gridSpan w:val="4"/>
            <w:noWrap w:val="0"/>
            <w:vAlign w:val="top"/>
          </w:tcPr>
          <w:p w14:paraId="7648C09E">
            <w:pPr>
              <w:pStyle w:val="561"/>
              <w:bidi w:val="0"/>
              <w:jc w:val="left"/>
              <w:rPr>
                <w:rFonts w:hint="default"/>
                <w:lang w:val="en-US" w:eastAsia="zh-CN"/>
              </w:rPr>
            </w:pPr>
            <w:r>
              <w:rPr>
                <w:rFonts w:hint="eastAsia"/>
                <w:b/>
                <w:bCs/>
                <w:sz w:val="18"/>
                <w:szCs w:val="18"/>
                <w:lang w:val="en-US" w:eastAsia="zh-CN"/>
              </w:rPr>
              <w:t>备注：项目院区进场车辆以小型车为主。</w:t>
            </w:r>
          </w:p>
        </w:tc>
      </w:tr>
    </w:tbl>
    <w:p w14:paraId="25412671">
      <w:pPr>
        <w:bidi w:val="0"/>
        <w:rPr>
          <w:rFonts w:hint="eastAsia"/>
          <w:lang w:val="en-US" w:eastAsia="zh-CN"/>
        </w:rPr>
      </w:pPr>
      <w:r>
        <w:rPr>
          <w:rFonts w:hint="default"/>
          <w:lang w:val="en-US" w:eastAsia="zh-CN"/>
        </w:rPr>
        <w:t>项目拟设地下停车位</w:t>
      </w:r>
      <w:r>
        <w:rPr>
          <w:rFonts w:hint="eastAsia"/>
          <w:lang w:val="en-US" w:eastAsia="zh-CN"/>
        </w:rPr>
        <w:t>93</w:t>
      </w:r>
      <w:r>
        <w:rPr>
          <w:rFonts w:hint="default"/>
          <w:lang w:val="en-US" w:eastAsia="zh-CN"/>
        </w:rPr>
        <w:t>个停车位。进出车辆类型主要是点燃式第一类车为主，每次进出各一次计算，每天车辆进出次数</w:t>
      </w:r>
      <w:r>
        <w:rPr>
          <w:rFonts w:hint="eastAsia"/>
          <w:lang w:val="en-US" w:eastAsia="zh-CN"/>
        </w:rPr>
        <w:t>以700</w:t>
      </w:r>
      <w:r>
        <w:rPr>
          <w:rFonts w:hint="default"/>
          <w:lang w:val="en-US" w:eastAsia="zh-CN"/>
        </w:rPr>
        <w:t>车次</w:t>
      </w:r>
      <w:r>
        <w:rPr>
          <w:rFonts w:hint="eastAsia"/>
          <w:lang w:val="en-US" w:eastAsia="zh-CN"/>
        </w:rPr>
        <w:t>，</w:t>
      </w:r>
      <w:r>
        <w:rPr>
          <w:rFonts w:hint="default"/>
          <w:lang w:val="en-US" w:eastAsia="zh-CN"/>
        </w:rPr>
        <w:t>停车点距离进出口的平均距离</w:t>
      </w:r>
      <w:r>
        <w:rPr>
          <w:rFonts w:hint="eastAsia"/>
          <w:lang w:val="en-US" w:eastAsia="zh-CN"/>
        </w:rPr>
        <w:t>（</w:t>
      </w:r>
      <w:r>
        <w:rPr>
          <w:rFonts w:hint="default"/>
          <w:lang w:val="en-US" w:eastAsia="zh-CN"/>
        </w:rPr>
        <w:t>每车次平均行驶距离</w:t>
      </w:r>
      <w:r>
        <w:rPr>
          <w:rFonts w:hint="eastAsia"/>
          <w:lang w:val="en-US" w:eastAsia="zh-CN"/>
        </w:rPr>
        <w:t>）</w:t>
      </w:r>
      <w:r>
        <w:rPr>
          <w:rFonts w:hint="default"/>
          <w:lang w:val="en-US" w:eastAsia="zh-CN"/>
        </w:rPr>
        <w:t>约为</w:t>
      </w:r>
      <w:r>
        <w:rPr>
          <w:rFonts w:hint="eastAsia"/>
          <w:lang w:val="en-US" w:eastAsia="zh-CN"/>
        </w:rPr>
        <w:t>300</w:t>
      </w:r>
      <w:r>
        <w:rPr>
          <w:rFonts w:hint="default"/>
          <w:lang w:val="en-US" w:eastAsia="zh-CN"/>
        </w:rPr>
        <w:t>米</w:t>
      </w:r>
      <w:r>
        <w:rPr>
          <w:rFonts w:hint="eastAsia"/>
          <w:lang w:val="en-US" w:eastAsia="zh-CN"/>
        </w:rPr>
        <w:t>计。则项目汽车尾气排放源强见下表。</w:t>
      </w:r>
    </w:p>
    <w:p w14:paraId="01B73256">
      <w:pPr>
        <w:pStyle w:val="567"/>
        <w:bidi w:val="0"/>
        <w:rPr>
          <w:rFonts w:hint="default"/>
          <w:lang w:val="en-US" w:eastAsia="zh-CN"/>
        </w:rPr>
      </w:pPr>
      <w:r>
        <w:rPr>
          <w:rFonts w:hint="eastAsia"/>
          <w:lang w:val="en-US" w:eastAsia="zh-CN"/>
        </w:rPr>
        <w:t>表3.3.3-5  项目汽车尾气污染物排放情况</w:t>
      </w:r>
    </w:p>
    <w:tbl>
      <w:tblPr>
        <w:tblStyle w:val="48"/>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12"/>
        <w:gridCol w:w="1685"/>
        <w:gridCol w:w="1763"/>
        <w:gridCol w:w="1672"/>
        <w:gridCol w:w="1591"/>
      </w:tblGrid>
      <w:tr w14:paraId="1B756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00" w:type="dxa"/>
            <w:noWrap w:val="0"/>
            <w:vAlign w:val="center"/>
          </w:tcPr>
          <w:p w14:paraId="7084C6DD">
            <w:pPr>
              <w:pStyle w:val="561"/>
              <w:bidi w:val="0"/>
              <w:jc w:val="center"/>
              <w:rPr>
                <w:rFonts w:hint="default"/>
                <w:b/>
                <w:bCs/>
                <w:lang w:val="en-US" w:eastAsia="zh-CN"/>
              </w:rPr>
            </w:pPr>
            <w:r>
              <w:rPr>
                <w:rFonts w:hint="eastAsia"/>
                <w:b/>
                <w:bCs/>
                <w:lang w:val="en-US" w:eastAsia="zh-CN"/>
              </w:rPr>
              <w:t>污染物</w:t>
            </w:r>
          </w:p>
        </w:tc>
        <w:tc>
          <w:tcPr>
            <w:tcW w:w="1944" w:type="dxa"/>
            <w:noWrap w:val="0"/>
            <w:vAlign w:val="center"/>
          </w:tcPr>
          <w:p w14:paraId="0F4D110F">
            <w:pPr>
              <w:pStyle w:val="561"/>
              <w:bidi w:val="0"/>
              <w:jc w:val="center"/>
              <w:rPr>
                <w:rFonts w:hint="default"/>
                <w:b/>
                <w:bCs/>
                <w:lang w:val="en-US" w:eastAsia="zh-CN"/>
              </w:rPr>
            </w:pPr>
            <w:r>
              <w:rPr>
                <w:rFonts w:hint="eastAsia"/>
                <w:b/>
                <w:bCs/>
                <w:lang w:val="en-US" w:eastAsia="zh-CN"/>
              </w:rPr>
              <w:t>排污系数（g/km.辆）</w:t>
            </w:r>
          </w:p>
        </w:tc>
        <w:tc>
          <w:tcPr>
            <w:tcW w:w="1994" w:type="dxa"/>
            <w:noWrap w:val="0"/>
            <w:vAlign w:val="center"/>
          </w:tcPr>
          <w:p w14:paraId="4273C340">
            <w:pPr>
              <w:pStyle w:val="561"/>
              <w:bidi w:val="0"/>
              <w:jc w:val="center"/>
              <w:rPr>
                <w:rFonts w:hint="default"/>
                <w:b/>
                <w:bCs/>
                <w:lang w:val="en-US" w:eastAsia="zh-CN"/>
              </w:rPr>
            </w:pPr>
            <w:r>
              <w:rPr>
                <w:rFonts w:hint="eastAsia"/>
                <w:b/>
                <w:bCs/>
                <w:lang w:val="en-US" w:eastAsia="zh-CN"/>
              </w:rPr>
              <w:t>每日车次（辆）</w:t>
            </w:r>
          </w:p>
        </w:tc>
        <w:tc>
          <w:tcPr>
            <w:tcW w:w="1935" w:type="dxa"/>
            <w:noWrap w:val="0"/>
            <w:vAlign w:val="center"/>
          </w:tcPr>
          <w:p w14:paraId="3184BC15">
            <w:pPr>
              <w:pStyle w:val="561"/>
              <w:bidi w:val="0"/>
              <w:jc w:val="center"/>
              <w:rPr>
                <w:rFonts w:hint="default"/>
                <w:b/>
                <w:bCs/>
                <w:lang w:val="en-US" w:eastAsia="zh-CN"/>
              </w:rPr>
            </w:pPr>
            <w:r>
              <w:rPr>
                <w:rFonts w:hint="eastAsia"/>
                <w:b/>
                <w:bCs/>
                <w:lang w:val="en-US" w:eastAsia="zh-CN"/>
              </w:rPr>
              <w:t>行驶距离（km）</w:t>
            </w:r>
          </w:p>
        </w:tc>
        <w:tc>
          <w:tcPr>
            <w:tcW w:w="1874" w:type="dxa"/>
            <w:noWrap w:val="0"/>
            <w:vAlign w:val="center"/>
          </w:tcPr>
          <w:p w14:paraId="39E0EC48">
            <w:pPr>
              <w:pStyle w:val="561"/>
              <w:bidi w:val="0"/>
              <w:jc w:val="center"/>
              <w:rPr>
                <w:rFonts w:hint="default"/>
                <w:b/>
                <w:bCs/>
                <w:lang w:val="en-US" w:eastAsia="zh-CN"/>
              </w:rPr>
            </w:pPr>
            <w:r>
              <w:rPr>
                <w:rFonts w:hint="eastAsia"/>
                <w:b/>
                <w:bCs/>
                <w:lang w:val="en-US" w:eastAsia="zh-CN"/>
              </w:rPr>
              <w:t>产生量t/a</w:t>
            </w:r>
          </w:p>
        </w:tc>
      </w:tr>
      <w:tr w14:paraId="1A71D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4" w:hRule="atLeast"/>
          <w:jc w:val="center"/>
        </w:trPr>
        <w:tc>
          <w:tcPr>
            <w:tcW w:w="1900" w:type="dxa"/>
            <w:noWrap w:val="0"/>
            <w:vAlign w:val="center"/>
          </w:tcPr>
          <w:p w14:paraId="1505D5CA">
            <w:pPr>
              <w:pStyle w:val="561"/>
              <w:bidi w:val="0"/>
              <w:jc w:val="center"/>
              <w:rPr>
                <w:rFonts w:hint="default"/>
                <w:lang w:val="en-US" w:eastAsia="zh-CN"/>
              </w:rPr>
            </w:pPr>
            <w:r>
              <w:rPr>
                <w:rFonts w:hint="eastAsia"/>
                <w:b/>
                <w:bCs/>
                <w:lang w:val="en-US" w:eastAsia="zh-CN"/>
              </w:rPr>
              <w:t>CO</w:t>
            </w:r>
          </w:p>
        </w:tc>
        <w:tc>
          <w:tcPr>
            <w:tcW w:w="1944" w:type="dxa"/>
            <w:noWrap w:val="0"/>
            <w:vAlign w:val="center"/>
          </w:tcPr>
          <w:p w14:paraId="7A3C9241">
            <w:pPr>
              <w:pStyle w:val="561"/>
              <w:bidi w:val="0"/>
              <w:jc w:val="center"/>
              <w:rPr>
                <w:rFonts w:hint="default"/>
                <w:lang w:val="en-US" w:eastAsia="zh-CN"/>
              </w:rPr>
            </w:pPr>
            <w:r>
              <w:rPr>
                <w:rFonts w:hint="eastAsia"/>
                <w:lang w:val="en-US" w:eastAsia="zh-CN"/>
              </w:rPr>
              <w:t>0.5</w:t>
            </w:r>
          </w:p>
        </w:tc>
        <w:tc>
          <w:tcPr>
            <w:tcW w:w="1994" w:type="dxa"/>
            <w:vMerge w:val="restart"/>
            <w:noWrap w:val="0"/>
            <w:vAlign w:val="center"/>
          </w:tcPr>
          <w:p w14:paraId="3DD50E57">
            <w:pPr>
              <w:pStyle w:val="561"/>
              <w:bidi w:val="0"/>
              <w:jc w:val="center"/>
              <w:rPr>
                <w:rFonts w:hint="default"/>
                <w:lang w:val="en-US" w:eastAsia="zh-CN"/>
              </w:rPr>
            </w:pPr>
            <w:r>
              <w:rPr>
                <w:rFonts w:hint="eastAsia"/>
                <w:lang w:val="en-US" w:eastAsia="zh-CN"/>
              </w:rPr>
              <w:t>700</w:t>
            </w:r>
          </w:p>
        </w:tc>
        <w:tc>
          <w:tcPr>
            <w:tcW w:w="1935" w:type="dxa"/>
            <w:vMerge w:val="restart"/>
            <w:noWrap w:val="0"/>
            <w:vAlign w:val="center"/>
          </w:tcPr>
          <w:p w14:paraId="6014B4C0">
            <w:pPr>
              <w:pStyle w:val="561"/>
              <w:bidi w:val="0"/>
              <w:jc w:val="center"/>
              <w:rPr>
                <w:rFonts w:hint="default"/>
                <w:lang w:val="en-US" w:eastAsia="zh-CN"/>
              </w:rPr>
            </w:pPr>
            <w:r>
              <w:rPr>
                <w:rFonts w:hint="eastAsia"/>
                <w:lang w:val="en-US" w:eastAsia="zh-CN"/>
              </w:rPr>
              <w:t>0.3</w:t>
            </w:r>
          </w:p>
        </w:tc>
        <w:tc>
          <w:tcPr>
            <w:tcW w:w="1874" w:type="dxa"/>
            <w:noWrap w:val="0"/>
            <w:vAlign w:val="center"/>
          </w:tcPr>
          <w:p w14:paraId="0EDBF148">
            <w:pPr>
              <w:pStyle w:val="561"/>
              <w:bidi w:val="0"/>
              <w:jc w:val="center"/>
              <w:rPr>
                <w:rFonts w:hint="default"/>
                <w:lang w:val="en-US" w:eastAsia="zh-CN"/>
              </w:rPr>
            </w:pPr>
            <w:r>
              <w:rPr>
                <w:rFonts w:hint="eastAsia"/>
                <w:lang w:val="en-US" w:eastAsia="zh-CN"/>
              </w:rPr>
              <w:t>0.041</w:t>
            </w:r>
          </w:p>
        </w:tc>
      </w:tr>
      <w:tr w14:paraId="74CAC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00" w:type="dxa"/>
            <w:noWrap w:val="0"/>
            <w:vAlign w:val="center"/>
          </w:tcPr>
          <w:p w14:paraId="277759E1">
            <w:pPr>
              <w:pStyle w:val="561"/>
              <w:bidi w:val="0"/>
              <w:jc w:val="center"/>
              <w:rPr>
                <w:rFonts w:hint="eastAsia"/>
                <w:lang w:val="en-US" w:eastAsia="zh-CN"/>
              </w:rPr>
            </w:pPr>
            <w:r>
              <w:rPr>
                <w:rFonts w:hint="eastAsia"/>
                <w:b/>
                <w:bCs/>
                <w:lang w:val="en-US" w:eastAsia="zh-CN"/>
              </w:rPr>
              <w:t>NOx</w:t>
            </w:r>
          </w:p>
        </w:tc>
        <w:tc>
          <w:tcPr>
            <w:tcW w:w="1944" w:type="dxa"/>
            <w:noWrap w:val="0"/>
            <w:vAlign w:val="center"/>
          </w:tcPr>
          <w:p w14:paraId="485576CE">
            <w:pPr>
              <w:pStyle w:val="561"/>
              <w:bidi w:val="0"/>
              <w:jc w:val="center"/>
              <w:rPr>
                <w:rFonts w:hint="default"/>
                <w:lang w:val="en-US" w:eastAsia="zh-CN"/>
              </w:rPr>
            </w:pPr>
            <w:r>
              <w:rPr>
                <w:rFonts w:hint="eastAsia"/>
                <w:lang w:val="en-US" w:eastAsia="zh-CN"/>
              </w:rPr>
              <w:t>0.035</w:t>
            </w:r>
          </w:p>
        </w:tc>
        <w:tc>
          <w:tcPr>
            <w:tcW w:w="1994" w:type="dxa"/>
            <w:vMerge w:val="continue"/>
            <w:noWrap w:val="0"/>
            <w:vAlign w:val="center"/>
          </w:tcPr>
          <w:p w14:paraId="72084FB2">
            <w:pPr>
              <w:pStyle w:val="561"/>
              <w:bidi w:val="0"/>
              <w:jc w:val="center"/>
              <w:rPr>
                <w:rFonts w:hint="eastAsia"/>
                <w:lang w:val="en-US" w:eastAsia="zh-CN"/>
              </w:rPr>
            </w:pPr>
          </w:p>
        </w:tc>
        <w:tc>
          <w:tcPr>
            <w:tcW w:w="1935" w:type="dxa"/>
            <w:vMerge w:val="continue"/>
            <w:noWrap w:val="0"/>
            <w:vAlign w:val="center"/>
          </w:tcPr>
          <w:p w14:paraId="430083D1">
            <w:pPr>
              <w:pStyle w:val="561"/>
              <w:bidi w:val="0"/>
              <w:jc w:val="center"/>
              <w:rPr>
                <w:rFonts w:hint="eastAsia"/>
                <w:lang w:val="en-US" w:eastAsia="zh-CN"/>
              </w:rPr>
            </w:pPr>
          </w:p>
        </w:tc>
        <w:tc>
          <w:tcPr>
            <w:tcW w:w="1874" w:type="dxa"/>
            <w:noWrap w:val="0"/>
            <w:vAlign w:val="center"/>
          </w:tcPr>
          <w:p w14:paraId="609A9910">
            <w:pPr>
              <w:pStyle w:val="561"/>
              <w:bidi w:val="0"/>
              <w:jc w:val="center"/>
              <w:rPr>
                <w:rFonts w:hint="default"/>
                <w:lang w:val="en-US" w:eastAsia="zh-CN"/>
              </w:rPr>
            </w:pPr>
            <w:r>
              <w:rPr>
                <w:rFonts w:hint="eastAsia"/>
                <w:lang w:val="en-US" w:eastAsia="zh-CN"/>
              </w:rPr>
              <w:t>0.003</w:t>
            </w:r>
          </w:p>
        </w:tc>
      </w:tr>
      <w:tr w14:paraId="26661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00" w:type="dxa"/>
            <w:noWrap w:val="0"/>
            <w:vAlign w:val="center"/>
          </w:tcPr>
          <w:p w14:paraId="1AA16021">
            <w:pPr>
              <w:pStyle w:val="561"/>
              <w:bidi w:val="0"/>
              <w:jc w:val="center"/>
              <w:rPr>
                <w:rFonts w:hint="eastAsia"/>
                <w:lang w:val="en-US" w:eastAsia="zh-CN"/>
              </w:rPr>
            </w:pPr>
            <w:r>
              <w:rPr>
                <w:rFonts w:hint="eastAsia"/>
                <w:b/>
                <w:bCs/>
                <w:lang w:val="en-US" w:eastAsia="zh-CN"/>
              </w:rPr>
              <w:t>THC</w:t>
            </w:r>
          </w:p>
        </w:tc>
        <w:tc>
          <w:tcPr>
            <w:tcW w:w="1944" w:type="dxa"/>
            <w:noWrap w:val="0"/>
            <w:vAlign w:val="center"/>
          </w:tcPr>
          <w:p w14:paraId="5A1C7CA8">
            <w:pPr>
              <w:pStyle w:val="561"/>
              <w:bidi w:val="0"/>
              <w:jc w:val="center"/>
              <w:rPr>
                <w:rFonts w:hint="default"/>
                <w:lang w:val="en-US" w:eastAsia="zh-CN"/>
              </w:rPr>
            </w:pPr>
            <w:r>
              <w:rPr>
                <w:rFonts w:hint="eastAsia"/>
                <w:lang w:val="en-US" w:eastAsia="zh-CN"/>
              </w:rPr>
              <w:t>0.05</w:t>
            </w:r>
          </w:p>
        </w:tc>
        <w:tc>
          <w:tcPr>
            <w:tcW w:w="1994" w:type="dxa"/>
            <w:vMerge w:val="continue"/>
            <w:noWrap w:val="0"/>
            <w:vAlign w:val="center"/>
          </w:tcPr>
          <w:p w14:paraId="1C97DA8B">
            <w:pPr>
              <w:pStyle w:val="561"/>
              <w:bidi w:val="0"/>
              <w:jc w:val="center"/>
              <w:rPr>
                <w:rFonts w:hint="eastAsia"/>
                <w:lang w:val="en-US" w:eastAsia="zh-CN"/>
              </w:rPr>
            </w:pPr>
          </w:p>
        </w:tc>
        <w:tc>
          <w:tcPr>
            <w:tcW w:w="1935" w:type="dxa"/>
            <w:vMerge w:val="continue"/>
            <w:noWrap w:val="0"/>
            <w:vAlign w:val="center"/>
          </w:tcPr>
          <w:p w14:paraId="3BE9A74C">
            <w:pPr>
              <w:pStyle w:val="561"/>
              <w:bidi w:val="0"/>
              <w:jc w:val="center"/>
              <w:rPr>
                <w:rFonts w:hint="eastAsia"/>
                <w:lang w:val="en-US" w:eastAsia="zh-CN"/>
              </w:rPr>
            </w:pPr>
          </w:p>
        </w:tc>
        <w:tc>
          <w:tcPr>
            <w:tcW w:w="1874" w:type="dxa"/>
            <w:noWrap w:val="0"/>
            <w:vAlign w:val="center"/>
          </w:tcPr>
          <w:p w14:paraId="5C84FCDA">
            <w:pPr>
              <w:pStyle w:val="561"/>
              <w:bidi w:val="0"/>
              <w:jc w:val="center"/>
              <w:rPr>
                <w:rFonts w:hint="default"/>
                <w:lang w:val="en-US" w:eastAsia="zh-CN"/>
              </w:rPr>
            </w:pPr>
            <w:r>
              <w:rPr>
                <w:rFonts w:hint="eastAsia"/>
                <w:lang w:val="en-US" w:eastAsia="zh-CN"/>
              </w:rPr>
              <w:t>0.004</w:t>
            </w:r>
          </w:p>
        </w:tc>
      </w:tr>
    </w:tbl>
    <w:p w14:paraId="2F723F05">
      <w:pPr>
        <w:ind w:firstLine="480" w:firstLineChars="200"/>
        <w:outlineLvl w:val="4"/>
        <w:rPr>
          <w:rFonts w:hint="default"/>
          <w:b/>
          <w:bCs/>
          <w:lang w:val="en-US" w:eastAsia="zh-CN"/>
        </w:rPr>
      </w:pPr>
      <w:r>
        <w:rPr>
          <w:rFonts w:hint="eastAsia"/>
          <w:b/>
          <w:bCs/>
          <w:lang w:val="en-US" w:eastAsia="zh-CN"/>
        </w:rPr>
        <w:t>（6）污水处理站臭气</w:t>
      </w:r>
    </w:p>
    <w:p w14:paraId="3B05DE30">
      <w:pPr>
        <w:rPr>
          <w:rFonts w:hint="eastAsia"/>
          <w:lang w:val="en-US" w:eastAsia="zh-CN"/>
        </w:rPr>
      </w:pPr>
      <w:r>
        <w:rPr>
          <w:rFonts w:hint="default"/>
          <w:lang w:val="en-US" w:eastAsia="zh-CN"/>
        </w:rPr>
        <w:t>项目污水处理站污水处理过程中会产生恶臭，主要来源于污水、污泥中有机物的分解、发酵过程中散发的化学物质，恶臭的主要发生部位有</w:t>
      </w:r>
      <w:r>
        <w:rPr>
          <w:rFonts w:hint="eastAsia"/>
          <w:lang w:val="en-US" w:eastAsia="zh-CN"/>
        </w:rPr>
        <w:t>：</w:t>
      </w:r>
      <w:r>
        <w:rPr>
          <w:rFonts w:hint="default"/>
          <w:lang w:val="en-US" w:eastAsia="zh-CN"/>
        </w:rPr>
        <w:t>格栅、调节池、水解酸化池、生物接触消毒池、混凝沉淀、污泥池等，主要污染物为NH</w:t>
      </w:r>
      <w:r>
        <w:rPr>
          <w:rFonts w:hint="eastAsia"/>
          <w:vertAlign w:val="subscript"/>
          <w:lang w:val="en-US" w:eastAsia="zh-CN"/>
        </w:rPr>
        <w:t>3</w:t>
      </w:r>
      <w:r>
        <w:rPr>
          <w:rFonts w:hint="default"/>
          <w:lang w:val="en-US" w:eastAsia="zh-CN"/>
        </w:rPr>
        <w:t>、H</w:t>
      </w:r>
      <w:r>
        <w:rPr>
          <w:rFonts w:hint="eastAsia"/>
          <w:vertAlign w:val="subscript"/>
          <w:lang w:val="en-US" w:eastAsia="zh-CN"/>
        </w:rPr>
        <w:t>2</w:t>
      </w:r>
      <w:r>
        <w:rPr>
          <w:rFonts w:hint="default"/>
          <w:lang w:val="en-US" w:eastAsia="zh-CN"/>
        </w:rPr>
        <w:t>S和臭气浓度。项目自建污水处理站处理工</w:t>
      </w:r>
      <w:r>
        <w:rPr>
          <w:rFonts w:hint="default"/>
          <w:highlight w:val="none"/>
          <w:lang w:val="en-US" w:eastAsia="zh-CN"/>
        </w:rPr>
        <w:t>艺为</w:t>
      </w:r>
      <w:r>
        <w:rPr>
          <w:rFonts w:hint="eastAsia"/>
          <w:highlight w:val="none"/>
          <w:lang w:val="en-US" w:eastAsia="zh-CN"/>
        </w:rPr>
        <w:t>“</w:t>
      </w:r>
      <w:r>
        <w:rPr>
          <w:rFonts w:hint="eastAsia"/>
          <w:color w:val="auto"/>
          <w:highlight w:val="none"/>
          <w:lang w:val="en-US" w:eastAsia="zh-CN"/>
        </w:rPr>
        <w:t>格栅十调节+水解酸化+生物接触氧化十沉淀十消毒</w:t>
      </w:r>
      <w:r>
        <w:rPr>
          <w:rFonts w:hint="eastAsia"/>
          <w:highlight w:val="none"/>
          <w:lang w:val="en-US" w:eastAsia="zh-CN"/>
        </w:rPr>
        <w:t>”</w:t>
      </w:r>
      <w:r>
        <w:rPr>
          <w:rFonts w:hint="default"/>
          <w:highlight w:val="none"/>
          <w:lang w:val="en-US" w:eastAsia="zh-CN"/>
        </w:rPr>
        <w:t>。污</w:t>
      </w:r>
      <w:r>
        <w:rPr>
          <w:rFonts w:hint="default"/>
          <w:lang w:val="en-US" w:eastAsia="zh-CN"/>
        </w:rPr>
        <w:t>水处理设施均为地埋式设计，且各污水处理调节池、水解酸化池、生物接触氧化池等构筑物均设盖板，有效防止臭气无组织外逸。根据美国EPA 对城市污水处理厂恶臭污染物产生情况的研究，每处理1g的BOD</w:t>
      </w:r>
      <w:r>
        <w:rPr>
          <w:rFonts w:hint="eastAsia"/>
          <w:vertAlign w:val="subscript"/>
          <w:lang w:val="en-US" w:eastAsia="zh-CN"/>
        </w:rPr>
        <w:t>5</w:t>
      </w:r>
      <w:r>
        <w:rPr>
          <w:rFonts w:hint="default"/>
          <w:lang w:val="en-US" w:eastAsia="zh-CN"/>
        </w:rPr>
        <w:t>可产生0.0031g的NH</w:t>
      </w:r>
      <w:r>
        <w:rPr>
          <w:rFonts w:hint="eastAsia"/>
          <w:vertAlign w:val="subscript"/>
          <w:lang w:val="en-US" w:eastAsia="zh-CN"/>
        </w:rPr>
        <w:t>3</w:t>
      </w:r>
      <w:r>
        <w:rPr>
          <w:rFonts w:hint="default"/>
          <w:lang w:val="en-US" w:eastAsia="zh-CN"/>
        </w:rPr>
        <w:t>和0.00012g的H</w:t>
      </w:r>
      <w:r>
        <w:rPr>
          <w:rFonts w:hint="eastAsia"/>
          <w:vertAlign w:val="subscript"/>
          <w:lang w:val="en-US" w:eastAsia="zh-CN"/>
        </w:rPr>
        <w:t>2</w:t>
      </w:r>
      <w:r>
        <w:rPr>
          <w:rFonts w:hint="default"/>
          <w:lang w:val="en-US" w:eastAsia="zh-CN"/>
        </w:rPr>
        <w:t>S，根据前文废水源强计算，项目自建污水处理站 BOD</w:t>
      </w:r>
      <w:r>
        <w:rPr>
          <w:rFonts w:hint="eastAsia"/>
          <w:vertAlign w:val="subscript"/>
          <w:lang w:val="en-US" w:eastAsia="zh-CN"/>
        </w:rPr>
        <w:t>5</w:t>
      </w:r>
      <w:r>
        <w:rPr>
          <w:rFonts w:hint="default"/>
          <w:lang w:val="en-US" w:eastAsia="zh-CN"/>
        </w:rPr>
        <w:t>处理量</w:t>
      </w:r>
      <w:r>
        <w:rPr>
          <w:rFonts w:hint="eastAsia"/>
          <w:lang w:val="en-US" w:eastAsia="zh-CN"/>
        </w:rPr>
        <w:t>31.984</w:t>
      </w:r>
      <w:r>
        <w:rPr>
          <w:rFonts w:hint="default"/>
          <w:lang w:val="en-US" w:eastAsia="zh-CN"/>
        </w:rPr>
        <w:t>t/a，由此算得污水处理站的 NH</w:t>
      </w:r>
      <w:r>
        <w:rPr>
          <w:rFonts w:hint="eastAsia"/>
          <w:vertAlign w:val="subscript"/>
          <w:lang w:val="en-US" w:eastAsia="zh-CN"/>
        </w:rPr>
        <w:t>3</w:t>
      </w:r>
      <w:r>
        <w:rPr>
          <w:rFonts w:hint="default"/>
          <w:lang w:val="en-US" w:eastAsia="zh-CN"/>
        </w:rPr>
        <w:t>、H</w:t>
      </w:r>
      <w:r>
        <w:rPr>
          <w:rFonts w:hint="eastAsia"/>
          <w:vertAlign w:val="subscript"/>
          <w:lang w:val="en-US" w:eastAsia="zh-CN"/>
        </w:rPr>
        <w:t>2</w:t>
      </w:r>
      <w:r>
        <w:rPr>
          <w:rFonts w:hint="default"/>
          <w:lang w:val="en-US" w:eastAsia="zh-CN"/>
        </w:rPr>
        <w:t>S 产生量详见下表。</w:t>
      </w:r>
      <w:r>
        <w:rPr>
          <w:rFonts w:hint="eastAsia"/>
          <w:lang w:val="en-US" w:eastAsia="zh-CN"/>
        </w:rPr>
        <w:t>根据中国城市污水处理厂甲烷排放因子研究》（中国人口·资源与环境2015年第25 卷第4期）的实测结果显示：小型城市生活污水处理厂的CH</w:t>
      </w:r>
      <w:r>
        <w:rPr>
          <w:rFonts w:hint="eastAsia"/>
          <w:vertAlign w:val="subscript"/>
          <w:lang w:val="en-US" w:eastAsia="zh-CN"/>
        </w:rPr>
        <w:t>4</w:t>
      </w:r>
      <w:r>
        <w:rPr>
          <w:rFonts w:hint="eastAsia"/>
          <w:lang w:val="en-US" w:eastAsia="zh-CN"/>
        </w:rPr>
        <w:t>排放量为9.5kg/d，排放因子为 0.001kgCH</w:t>
      </w:r>
      <w:r>
        <w:rPr>
          <w:rFonts w:hint="eastAsia"/>
          <w:vertAlign w:val="subscript"/>
          <w:lang w:val="en-US" w:eastAsia="zh-CN"/>
        </w:rPr>
        <w:t>4</w:t>
      </w:r>
      <w:r>
        <w:rPr>
          <w:rFonts w:hint="eastAsia"/>
          <w:lang w:val="en-US" w:eastAsia="zh-CN"/>
        </w:rPr>
        <w:t>/kgCOD。本项目污水处理厂处理量及处理工艺与小型城市污水厂处理量相似，因此本项目污水处理厂甲烷排放量可根据以上排放因子计算。本次评价项目处理规模为 CODcr 处理量为 62.456t/a，故甲烷产生量为62.456×0.001=0.062t/a。</w:t>
      </w:r>
    </w:p>
    <w:p w14:paraId="5089FF67">
      <w:pPr>
        <w:pStyle w:val="567"/>
        <w:bidi w:val="0"/>
        <w:rPr>
          <w:rFonts w:hint="default"/>
          <w:lang w:val="en-US" w:eastAsia="zh-CN"/>
        </w:rPr>
      </w:pPr>
      <w:r>
        <w:rPr>
          <w:rFonts w:hint="eastAsia"/>
          <w:lang w:val="en-US" w:eastAsia="zh-CN"/>
        </w:rPr>
        <w:t>表3.3.3-6  污水处理站恶臭产排情况一览表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6"/>
        <w:gridCol w:w="751"/>
        <w:gridCol w:w="754"/>
        <w:gridCol w:w="758"/>
        <w:gridCol w:w="781"/>
        <w:gridCol w:w="785"/>
        <w:gridCol w:w="878"/>
        <w:gridCol w:w="845"/>
        <w:gridCol w:w="722"/>
        <w:gridCol w:w="577"/>
        <w:gridCol w:w="718"/>
      </w:tblGrid>
      <w:tr w14:paraId="75AA6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 w:hRule="atLeast"/>
          <w:jc w:val="center"/>
        </w:trPr>
        <w:tc>
          <w:tcPr>
            <w:tcW w:w="809" w:type="dxa"/>
            <w:vMerge w:val="restart"/>
            <w:noWrap w:val="0"/>
            <w:vAlign w:val="center"/>
          </w:tcPr>
          <w:p w14:paraId="0104951B">
            <w:pPr>
              <w:pStyle w:val="561"/>
              <w:bidi w:val="0"/>
              <w:jc w:val="center"/>
              <w:rPr>
                <w:rFonts w:hint="default"/>
                <w:b/>
                <w:bCs/>
                <w:lang w:val="en-US" w:eastAsia="zh-CN"/>
              </w:rPr>
            </w:pPr>
            <w:r>
              <w:rPr>
                <w:rFonts w:hint="eastAsia"/>
                <w:b/>
                <w:bCs/>
                <w:lang w:val="en-US" w:eastAsia="zh-CN"/>
              </w:rPr>
              <w:t>污染物</w:t>
            </w:r>
          </w:p>
        </w:tc>
        <w:tc>
          <w:tcPr>
            <w:tcW w:w="815" w:type="dxa"/>
            <w:vMerge w:val="restart"/>
            <w:noWrap w:val="0"/>
            <w:vAlign w:val="center"/>
          </w:tcPr>
          <w:p w14:paraId="2FBAC6D1">
            <w:pPr>
              <w:pStyle w:val="561"/>
              <w:bidi w:val="0"/>
              <w:jc w:val="center"/>
              <w:rPr>
                <w:rFonts w:hint="default"/>
                <w:b/>
                <w:bCs/>
                <w:lang w:val="en-US" w:eastAsia="zh-CN"/>
              </w:rPr>
            </w:pPr>
            <w:r>
              <w:rPr>
                <w:rFonts w:hint="eastAsia"/>
                <w:b/>
                <w:bCs/>
                <w:lang w:val="en-US" w:eastAsia="zh-CN"/>
              </w:rPr>
              <w:t>风机风量m³/h</w:t>
            </w:r>
          </w:p>
        </w:tc>
        <w:tc>
          <w:tcPr>
            <w:tcW w:w="2465" w:type="dxa"/>
            <w:gridSpan w:val="3"/>
            <w:noWrap w:val="0"/>
            <w:vAlign w:val="center"/>
          </w:tcPr>
          <w:p w14:paraId="48853D7B">
            <w:pPr>
              <w:pStyle w:val="561"/>
              <w:bidi w:val="0"/>
              <w:jc w:val="center"/>
              <w:rPr>
                <w:rFonts w:hint="default"/>
                <w:b/>
                <w:bCs/>
                <w:lang w:val="en-US" w:eastAsia="zh-CN"/>
              </w:rPr>
            </w:pPr>
            <w:r>
              <w:rPr>
                <w:rFonts w:hint="eastAsia"/>
                <w:b/>
                <w:bCs/>
                <w:lang w:val="en-US" w:eastAsia="zh-CN"/>
              </w:rPr>
              <w:t>产生情况</w:t>
            </w:r>
          </w:p>
        </w:tc>
        <w:tc>
          <w:tcPr>
            <w:tcW w:w="853" w:type="dxa"/>
            <w:vMerge w:val="restart"/>
            <w:noWrap w:val="0"/>
            <w:vAlign w:val="center"/>
          </w:tcPr>
          <w:p w14:paraId="70BA60CE">
            <w:pPr>
              <w:pStyle w:val="561"/>
              <w:bidi w:val="0"/>
              <w:jc w:val="center"/>
              <w:rPr>
                <w:rFonts w:hint="default"/>
                <w:b/>
                <w:bCs/>
                <w:lang w:val="en-US" w:eastAsia="zh-CN"/>
              </w:rPr>
            </w:pPr>
            <w:r>
              <w:rPr>
                <w:rFonts w:hint="eastAsia"/>
                <w:b/>
                <w:bCs/>
                <w:lang w:val="en-US" w:eastAsia="zh-CN"/>
              </w:rPr>
              <w:t>污染物防治措施</w:t>
            </w:r>
          </w:p>
        </w:tc>
        <w:tc>
          <w:tcPr>
            <w:tcW w:w="4034" w:type="dxa"/>
            <w:gridSpan w:val="5"/>
            <w:noWrap w:val="0"/>
            <w:vAlign w:val="center"/>
          </w:tcPr>
          <w:p w14:paraId="6A73F288">
            <w:pPr>
              <w:pStyle w:val="561"/>
              <w:bidi w:val="0"/>
              <w:jc w:val="center"/>
              <w:rPr>
                <w:rFonts w:hint="default"/>
                <w:b/>
                <w:bCs/>
                <w:lang w:val="en-US" w:eastAsia="zh-CN"/>
              </w:rPr>
            </w:pPr>
            <w:r>
              <w:rPr>
                <w:rFonts w:hint="eastAsia"/>
                <w:b/>
                <w:bCs/>
                <w:lang w:val="en-US" w:eastAsia="zh-CN"/>
              </w:rPr>
              <w:t>排放情况</w:t>
            </w:r>
          </w:p>
        </w:tc>
      </w:tr>
      <w:tr w14:paraId="59400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809" w:type="dxa"/>
            <w:vMerge w:val="continue"/>
            <w:noWrap w:val="0"/>
            <w:vAlign w:val="center"/>
          </w:tcPr>
          <w:p w14:paraId="7878D3AA">
            <w:pPr>
              <w:pStyle w:val="561"/>
              <w:bidi w:val="0"/>
              <w:jc w:val="center"/>
              <w:rPr>
                <w:b/>
                <w:bCs/>
              </w:rPr>
            </w:pPr>
          </w:p>
        </w:tc>
        <w:tc>
          <w:tcPr>
            <w:tcW w:w="815" w:type="dxa"/>
            <w:vMerge w:val="continue"/>
            <w:noWrap w:val="0"/>
            <w:vAlign w:val="center"/>
          </w:tcPr>
          <w:p w14:paraId="3267942F">
            <w:pPr>
              <w:pStyle w:val="561"/>
              <w:bidi w:val="0"/>
              <w:jc w:val="center"/>
              <w:rPr>
                <w:b/>
                <w:bCs/>
              </w:rPr>
            </w:pPr>
          </w:p>
        </w:tc>
        <w:tc>
          <w:tcPr>
            <w:tcW w:w="819" w:type="dxa"/>
            <w:vMerge w:val="restart"/>
            <w:noWrap w:val="0"/>
            <w:vAlign w:val="center"/>
          </w:tcPr>
          <w:p w14:paraId="22FF270A">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产生量t/a</w:t>
            </w:r>
          </w:p>
        </w:tc>
        <w:tc>
          <w:tcPr>
            <w:tcW w:w="823" w:type="dxa"/>
            <w:vMerge w:val="restart"/>
            <w:noWrap w:val="0"/>
            <w:vAlign w:val="center"/>
          </w:tcPr>
          <w:p w14:paraId="36BDCA27">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产生速率kg/h</w:t>
            </w:r>
          </w:p>
        </w:tc>
        <w:tc>
          <w:tcPr>
            <w:tcW w:w="823" w:type="dxa"/>
            <w:vMerge w:val="restart"/>
            <w:noWrap w:val="0"/>
            <w:vAlign w:val="center"/>
          </w:tcPr>
          <w:p w14:paraId="7FD95552">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产生浓度mg/m³</w:t>
            </w:r>
          </w:p>
        </w:tc>
        <w:tc>
          <w:tcPr>
            <w:tcW w:w="853" w:type="dxa"/>
            <w:vMerge w:val="continue"/>
            <w:noWrap w:val="0"/>
            <w:vAlign w:val="center"/>
          </w:tcPr>
          <w:p w14:paraId="3D38D2A4">
            <w:pPr>
              <w:pStyle w:val="561"/>
              <w:bidi w:val="0"/>
              <w:ind w:firstLine="0" w:firstLineChars="0"/>
              <w:jc w:val="center"/>
              <w:rPr>
                <w:rFonts w:hint="eastAsia" w:ascii="Times New Roman" w:hAnsi="Times New Roman" w:eastAsia="宋体"/>
                <w:b/>
                <w:bCs/>
                <w:color w:val="000000"/>
                <w:kern w:val="2"/>
                <w:sz w:val="21"/>
                <w:szCs w:val="21"/>
                <w:lang w:val="en-US" w:eastAsia="zh-CN" w:bidi="ar-SA"/>
              </w:rPr>
            </w:pPr>
          </w:p>
        </w:tc>
        <w:tc>
          <w:tcPr>
            <w:tcW w:w="2636" w:type="dxa"/>
            <w:gridSpan w:val="3"/>
            <w:noWrap w:val="0"/>
            <w:vAlign w:val="center"/>
          </w:tcPr>
          <w:p w14:paraId="269DCC97">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ascii="Times New Roman" w:hAnsi="Times New Roman" w:eastAsia="宋体"/>
                <w:b/>
                <w:bCs/>
                <w:color w:val="000000"/>
                <w:kern w:val="2"/>
                <w:sz w:val="21"/>
                <w:szCs w:val="21"/>
                <w:lang w:val="en-US" w:eastAsia="zh-CN" w:bidi="ar-SA"/>
              </w:rPr>
              <w:t>有组织</w:t>
            </w:r>
          </w:p>
        </w:tc>
        <w:tc>
          <w:tcPr>
            <w:tcW w:w="1398" w:type="dxa"/>
            <w:gridSpan w:val="2"/>
            <w:noWrap w:val="0"/>
            <w:vAlign w:val="center"/>
          </w:tcPr>
          <w:p w14:paraId="62E6D165">
            <w:pPr>
              <w:pStyle w:val="561"/>
              <w:bidi w:val="0"/>
              <w:jc w:val="center"/>
              <w:rPr>
                <w:rFonts w:hint="default"/>
                <w:b/>
                <w:bCs/>
                <w:lang w:val="en-US" w:eastAsia="zh-CN"/>
              </w:rPr>
            </w:pPr>
            <w:r>
              <w:rPr>
                <w:rFonts w:hint="eastAsia" w:ascii="Times New Roman" w:hAnsi="Times New Roman" w:eastAsia="宋体"/>
                <w:b/>
                <w:bCs/>
                <w:color w:val="000000"/>
                <w:kern w:val="2"/>
                <w:sz w:val="21"/>
                <w:szCs w:val="21"/>
                <w:lang w:val="en-US" w:eastAsia="zh-CN" w:bidi="ar-SA"/>
              </w:rPr>
              <w:t>无组织</w:t>
            </w:r>
          </w:p>
        </w:tc>
      </w:tr>
      <w:tr w14:paraId="73214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809" w:type="dxa"/>
            <w:vMerge w:val="continue"/>
            <w:noWrap w:val="0"/>
            <w:vAlign w:val="center"/>
          </w:tcPr>
          <w:p w14:paraId="6A731507">
            <w:pPr>
              <w:pStyle w:val="561"/>
              <w:bidi w:val="0"/>
              <w:jc w:val="center"/>
              <w:rPr>
                <w:b/>
                <w:bCs/>
              </w:rPr>
            </w:pPr>
          </w:p>
        </w:tc>
        <w:tc>
          <w:tcPr>
            <w:tcW w:w="815" w:type="dxa"/>
            <w:vMerge w:val="continue"/>
            <w:noWrap w:val="0"/>
            <w:vAlign w:val="center"/>
          </w:tcPr>
          <w:p w14:paraId="159486C9">
            <w:pPr>
              <w:pStyle w:val="561"/>
              <w:bidi w:val="0"/>
              <w:jc w:val="center"/>
              <w:rPr>
                <w:b/>
                <w:bCs/>
              </w:rPr>
            </w:pPr>
          </w:p>
        </w:tc>
        <w:tc>
          <w:tcPr>
            <w:tcW w:w="819" w:type="dxa"/>
            <w:vMerge w:val="continue"/>
            <w:noWrap w:val="0"/>
            <w:vAlign w:val="center"/>
          </w:tcPr>
          <w:p w14:paraId="05C3AEFC">
            <w:pPr>
              <w:pStyle w:val="561"/>
              <w:bidi w:val="0"/>
              <w:jc w:val="center"/>
              <w:rPr>
                <w:b/>
                <w:bCs/>
              </w:rPr>
            </w:pPr>
          </w:p>
        </w:tc>
        <w:tc>
          <w:tcPr>
            <w:tcW w:w="823" w:type="dxa"/>
            <w:vMerge w:val="continue"/>
            <w:noWrap w:val="0"/>
            <w:vAlign w:val="center"/>
          </w:tcPr>
          <w:p w14:paraId="0DE7B891">
            <w:pPr>
              <w:pStyle w:val="561"/>
              <w:bidi w:val="0"/>
              <w:jc w:val="center"/>
              <w:rPr>
                <w:b/>
                <w:bCs/>
              </w:rPr>
            </w:pPr>
          </w:p>
        </w:tc>
        <w:tc>
          <w:tcPr>
            <w:tcW w:w="823" w:type="dxa"/>
            <w:vMerge w:val="continue"/>
            <w:noWrap w:val="0"/>
            <w:vAlign w:val="center"/>
          </w:tcPr>
          <w:p w14:paraId="7BC9C4E3">
            <w:pPr>
              <w:pStyle w:val="561"/>
              <w:bidi w:val="0"/>
              <w:jc w:val="center"/>
              <w:rPr>
                <w:b/>
                <w:bCs/>
              </w:rPr>
            </w:pPr>
          </w:p>
        </w:tc>
        <w:tc>
          <w:tcPr>
            <w:tcW w:w="853" w:type="dxa"/>
            <w:vMerge w:val="continue"/>
            <w:noWrap w:val="0"/>
            <w:vAlign w:val="center"/>
          </w:tcPr>
          <w:p w14:paraId="2DB69736">
            <w:pPr>
              <w:pStyle w:val="561"/>
              <w:bidi w:val="0"/>
              <w:ind w:firstLine="0" w:firstLineChars="0"/>
              <w:jc w:val="center"/>
              <w:rPr>
                <w:rFonts w:hint="eastAsia"/>
                <w:b/>
                <w:bCs/>
                <w:lang w:val="en-US" w:eastAsia="zh-CN"/>
              </w:rPr>
            </w:pPr>
          </w:p>
        </w:tc>
        <w:tc>
          <w:tcPr>
            <w:tcW w:w="958" w:type="dxa"/>
            <w:noWrap w:val="0"/>
            <w:vAlign w:val="center"/>
          </w:tcPr>
          <w:p w14:paraId="28F78E1E">
            <w:pPr>
              <w:pStyle w:val="561"/>
              <w:bidi w:val="0"/>
              <w:ind w:firstLine="0" w:firstLineChars="0"/>
              <w:jc w:val="center"/>
              <w:rPr>
                <w:rFonts w:hint="eastAsia" w:ascii="Times New Roman" w:hAnsi="Times New Roman" w:eastAsia="宋体"/>
                <w:b/>
                <w:bCs/>
                <w:color w:val="000000"/>
                <w:kern w:val="2"/>
                <w:sz w:val="21"/>
                <w:szCs w:val="21"/>
                <w:lang w:val="en-US" w:eastAsia="zh-CN" w:bidi="ar-SA"/>
              </w:rPr>
            </w:pPr>
            <w:r>
              <w:rPr>
                <w:rFonts w:hint="eastAsia"/>
                <w:b/>
                <w:bCs/>
                <w:lang w:val="en-US" w:eastAsia="zh-CN"/>
              </w:rPr>
              <w:t>排放量t/a</w:t>
            </w:r>
          </w:p>
        </w:tc>
        <w:tc>
          <w:tcPr>
            <w:tcW w:w="921" w:type="dxa"/>
            <w:noWrap w:val="0"/>
            <w:vAlign w:val="center"/>
          </w:tcPr>
          <w:p w14:paraId="19515E6F">
            <w:pPr>
              <w:pStyle w:val="561"/>
              <w:bidi w:val="0"/>
              <w:ind w:firstLine="0" w:firstLineChars="0"/>
              <w:jc w:val="center"/>
              <w:rPr>
                <w:rFonts w:hint="eastAsia" w:ascii="Times New Roman" w:hAnsi="Times New Roman" w:eastAsia="宋体"/>
                <w:b/>
                <w:bCs/>
                <w:color w:val="000000"/>
                <w:kern w:val="2"/>
                <w:sz w:val="21"/>
                <w:szCs w:val="21"/>
                <w:lang w:val="en-US" w:eastAsia="zh-CN" w:bidi="ar-SA"/>
              </w:rPr>
            </w:pPr>
            <w:r>
              <w:rPr>
                <w:rFonts w:hint="eastAsia"/>
                <w:b/>
                <w:bCs/>
                <w:lang w:val="en-US" w:eastAsia="zh-CN"/>
              </w:rPr>
              <w:t>排放速率kg/h</w:t>
            </w:r>
          </w:p>
        </w:tc>
        <w:tc>
          <w:tcPr>
            <w:tcW w:w="757" w:type="dxa"/>
            <w:noWrap w:val="0"/>
            <w:vAlign w:val="center"/>
          </w:tcPr>
          <w:p w14:paraId="01C45F0F">
            <w:pPr>
              <w:pStyle w:val="561"/>
              <w:bidi w:val="0"/>
              <w:ind w:firstLine="0" w:firstLineChars="0"/>
              <w:jc w:val="center"/>
              <w:rPr>
                <w:rFonts w:hint="eastAsia" w:ascii="Times New Roman" w:hAnsi="Times New Roman" w:eastAsia="宋体"/>
                <w:b/>
                <w:bCs/>
                <w:color w:val="000000"/>
                <w:kern w:val="2"/>
                <w:sz w:val="21"/>
                <w:szCs w:val="21"/>
                <w:lang w:val="en-US" w:eastAsia="zh-CN" w:bidi="ar-SA"/>
              </w:rPr>
            </w:pPr>
            <w:r>
              <w:rPr>
                <w:rFonts w:hint="eastAsia"/>
                <w:b/>
                <w:bCs/>
                <w:lang w:val="en-US" w:eastAsia="zh-CN"/>
              </w:rPr>
              <w:t>排放浓度mg/m³</w:t>
            </w:r>
          </w:p>
        </w:tc>
        <w:tc>
          <w:tcPr>
            <w:tcW w:w="620" w:type="dxa"/>
            <w:noWrap w:val="0"/>
            <w:vAlign w:val="center"/>
          </w:tcPr>
          <w:p w14:paraId="2DE73544">
            <w:pPr>
              <w:pStyle w:val="561"/>
              <w:bidi w:val="0"/>
              <w:ind w:firstLine="0" w:firstLineChars="0"/>
              <w:jc w:val="center"/>
              <w:rPr>
                <w:rFonts w:hint="eastAsia" w:ascii="Times New Roman" w:hAnsi="Times New Roman" w:eastAsia="宋体"/>
                <w:b/>
                <w:bCs/>
                <w:color w:val="000000"/>
                <w:kern w:val="2"/>
                <w:sz w:val="21"/>
                <w:szCs w:val="21"/>
                <w:lang w:val="en-US" w:eastAsia="zh-CN" w:bidi="ar-SA"/>
              </w:rPr>
            </w:pPr>
            <w:r>
              <w:rPr>
                <w:rFonts w:hint="eastAsia"/>
                <w:b/>
                <w:bCs/>
                <w:lang w:val="en-US" w:eastAsia="zh-CN"/>
              </w:rPr>
              <w:t>排放量t/a</w:t>
            </w:r>
          </w:p>
        </w:tc>
        <w:tc>
          <w:tcPr>
            <w:tcW w:w="778" w:type="dxa"/>
            <w:noWrap w:val="0"/>
            <w:vAlign w:val="center"/>
          </w:tcPr>
          <w:p w14:paraId="43A8689E">
            <w:pPr>
              <w:pStyle w:val="561"/>
              <w:bidi w:val="0"/>
              <w:ind w:firstLine="0" w:firstLineChars="0"/>
              <w:jc w:val="center"/>
              <w:rPr>
                <w:rFonts w:hint="eastAsia" w:ascii="Times New Roman" w:hAnsi="Times New Roman" w:eastAsia="宋体"/>
                <w:b/>
                <w:bCs/>
                <w:color w:val="000000"/>
                <w:kern w:val="2"/>
                <w:sz w:val="21"/>
                <w:szCs w:val="21"/>
                <w:lang w:val="en-US" w:eastAsia="zh-CN" w:bidi="ar-SA"/>
              </w:rPr>
            </w:pPr>
            <w:r>
              <w:rPr>
                <w:rFonts w:hint="eastAsia"/>
                <w:b/>
                <w:bCs/>
                <w:lang w:val="en-US" w:eastAsia="zh-CN"/>
              </w:rPr>
              <w:t>排放速率kg/h</w:t>
            </w:r>
          </w:p>
        </w:tc>
      </w:tr>
      <w:tr w14:paraId="0DB56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809" w:type="dxa"/>
            <w:noWrap w:val="0"/>
            <w:vAlign w:val="center"/>
          </w:tcPr>
          <w:p w14:paraId="32BA1CC8">
            <w:pPr>
              <w:pStyle w:val="561"/>
              <w:bidi w:val="0"/>
              <w:jc w:val="center"/>
              <w:rPr>
                <w:rFonts w:hint="default"/>
                <w:lang w:val="en-US" w:eastAsia="zh-CN"/>
              </w:rPr>
            </w:pPr>
            <w:r>
              <w:rPr>
                <w:rFonts w:hint="eastAsia"/>
                <w:lang w:val="en-US" w:eastAsia="zh-CN"/>
              </w:rPr>
              <w:t>氨</w:t>
            </w:r>
          </w:p>
        </w:tc>
        <w:tc>
          <w:tcPr>
            <w:tcW w:w="815" w:type="dxa"/>
            <w:vMerge w:val="restart"/>
            <w:noWrap w:val="0"/>
            <w:vAlign w:val="center"/>
          </w:tcPr>
          <w:p w14:paraId="0C15949F">
            <w:pPr>
              <w:pStyle w:val="561"/>
              <w:bidi w:val="0"/>
              <w:jc w:val="center"/>
              <w:rPr>
                <w:rFonts w:hint="default"/>
                <w:lang w:val="en-US" w:eastAsia="zh-CN"/>
              </w:rPr>
            </w:pPr>
            <w:r>
              <w:rPr>
                <w:rFonts w:hint="eastAsia"/>
                <w:lang w:val="en-US" w:eastAsia="zh-CN"/>
              </w:rPr>
              <w:t>4000</w:t>
            </w:r>
          </w:p>
        </w:tc>
        <w:tc>
          <w:tcPr>
            <w:tcW w:w="819" w:type="dxa"/>
            <w:noWrap w:val="0"/>
            <w:vAlign w:val="center"/>
          </w:tcPr>
          <w:p w14:paraId="2B38649D">
            <w:pPr>
              <w:pStyle w:val="561"/>
              <w:bidi w:val="0"/>
              <w:jc w:val="center"/>
              <w:rPr>
                <w:rFonts w:hint="default"/>
                <w:lang w:val="en-US" w:eastAsia="zh-CN"/>
              </w:rPr>
            </w:pPr>
            <w:r>
              <w:rPr>
                <w:rFonts w:hint="eastAsia"/>
                <w:lang w:val="en-US" w:eastAsia="zh-CN"/>
              </w:rPr>
              <w:t>0.099</w:t>
            </w:r>
          </w:p>
        </w:tc>
        <w:tc>
          <w:tcPr>
            <w:tcW w:w="823" w:type="dxa"/>
            <w:noWrap w:val="0"/>
            <w:vAlign w:val="center"/>
          </w:tcPr>
          <w:p w14:paraId="64FCF2DF">
            <w:pPr>
              <w:pStyle w:val="561"/>
              <w:bidi w:val="0"/>
              <w:rPr>
                <w:rFonts w:hint="default"/>
                <w:lang w:val="en-US" w:eastAsia="zh-CN"/>
              </w:rPr>
            </w:pPr>
            <w:r>
              <w:rPr>
                <w:rFonts w:hint="eastAsia"/>
                <w:lang w:val="en-US" w:eastAsia="zh-CN"/>
              </w:rPr>
              <w:t>0.0113</w:t>
            </w:r>
          </w:p>
        </w:tc>
        <w:tc>
          <w:tcPr>
            <w:tcW w:w="823" w:type="dxa"/>
            <w:noWrap w:val="0"/>
            <w:vAlign w:val="center"/>
          </w:tcPr>
          <w:p w14:paraId="2345E6B3">
            <w:pPr>
              <w:pStyle w:val="561"/>
              <w:bidi w:val="0"/>
              <w:rPr>
                <w:rFonts w:hint="default"/>
                <w:lang w:val="en-US" w:eastAsia="zh-CN"/>
              </w:rPr>
            </w:pPr>
            <w:r>
              <w:rPr>
                <w:rFonts w:hint="eastAsia"/>
                <w:lang w:val="en-US" w:eastAsia="zh-CN"/>
              </w:rPr>
              <w:t>2.83</w:t>
            </w:r>
          </w:p>
        </w:tc>
        <w:tc>
          <w:tcPr>
            <w:tcW w:w="853" w:type="dxa"/>
            <w:vMerge w:val="restart"/>
            <w:noWrap w:val="0"/>
            <w:vAlign w:val="center"/>
          </w:tcPr>
          <w:p w14:paraId="02F371CD">
            <w:pPr>
              <w:pStyle w:val="561"/>
              <w:bidi w:val="0"/>
              <w:jc w:val="center"/>
              <w:rPr>
                <w:rFonts w:hint="default"/>
                <w:lang w:val="en-US" w:eastAsia="zh-CN"/>
              </w:rPr>
            </w:pPr>
            <w:r>
              <w:rPr>
                <w:rFonts w:hint="eastAsia"/>
                <w:lang w:val="en-US" w:eastAsia="zh-CN"/>
              </w:rPr>
              <w:t>等离子体装置</w:t>
            </w:r>
          </w:p>
        </w:tc>
        <w:tc>
          <w:tcPr>
            <w:tcW w:w="958" w:type="dxa"/>
            <w:noWrap w:val="0"/>
            <w:vAlign w:val="center"/>
          </w:tcPr>
          <w:p w14:paraId="06895B8D">
            <w:pPr>
              <w:pStyle w:val="561"/>
              <w:bidi w:val="0"/>
              <w:rPr>
                <w:rFonts w:hint="default"/>
                <w:lang w:val="en-US" w:eastAsia="zh-CN"/>
              </w:rPr>
            </w:pPr>
            <w:r>
              <w:rPr>
                <w:rFonts w:hint="eastAsia"/>
                <w:lang w:val="en-US" w:eastAsia="zh-CN"/>
              </w:rPr>
              <w:t>0.019</w:t>
            </w:r>
          </w:p>
        </w:tc>
        <w:tc>
          <w:tcPr>
            <w:tcW w:w="921" w:type="dxa"/>
            <w:noWrap w:val="0"/>
            <w:vAlign w:val="center"/>
          </w:tcPr>
          <w:p w14:paraId="5B4F6C69">
            <w:pPr>
              <w:pStyle w:val="561"/>
              <w:bidi w:val="0"/>
              <w:rPr>
                <w:rFonts w:hint="default"/>
                <w:lang w:val="en-US" w:eastAsia="zh-CN"/>
              </w:rPr>
            </w:pPr>
            <w:r>
              <w:rPr>
                <w:rFonts w:hint="eastAsia"/>
                <w:lang w:val="en-US" w:eastAsia="zh-CN"/>
              </w:rPr>
              <w:t>0.0022</w:t>
            </w:r>
          </w:p>
        </w:tc>
        <w:tc>
          <w:tcPr>
            <w:tcW w:w="757" w:type="dxa"/>
            <w:noWrap w:val="0"/>
            <w:vAlign w:val="center"/>
          </w:tcPr>
          <w:p w14:paraId="11D92B36">
            <w:pPr>
              <w:pStyle w:val="561"/>
              <w:bidi w:val="0"/>
              <w:rPr>
                <w:rFonts w:hint="default"/>
                <w:lang w:val="en-US" w:eastAsia="zh-CN"/>
              </w:rPr>
            </w:pPr>
            <w:r>
              <w:rPr>
                <w:rFonts w:hint="eastAsia"/>
                <w:lang w:val="en-US" w:eastAsia="zh-CN"/>
              </w:rPr>
              <w:t>0.55</w:t>
            </w:r>
          </w:p>
        </w:tc>
        <w:tc>
          <w:tcPr>
            <w:tcW w:w="620" w:type="dxa"/>
            <w:noWrap w:val="0"/>
            <w:vAlign w:val="center"/>
          </w:tcPr>
          <w:p w14:paraId="5FF807AA">
            <w:pPr>
              <w:pStyle w:val="561"/>
              <w:bidi w:val="0"/>
              <w:rPr>
                <w:rFonts w:hint="default"/>
                <w:lang w:val="en-US" w:eastAsia="zh-CN"/>
              </w:rPr>
            </w:pPr>
            <w:r>
              <w:rPr>
                <w:rFonts w:hint="eastAsia"/>
                <w:lang w:val="en-US" w:eastAsia="zh-CN"/>
              </w:rPr>
              <w:t>0.005</w:t>
            </w:r>
          </w:p>
        </w:tc>
        <w:tc>
          <w:tcPr>
            <w:tcW w:w="778" w:type="dxa"/>
            <w:noWrap w:val="0"/>
            <w:vAlign w:val="center"/>
          </w:tcPr>
          <w:p w14:paraId="1C2D5A1E">
            <w:pPr>
              <w:pStyle w:val="561"/>
              <w:bidi w:val="0"/>
              <w:rPr>
                <w:rFonts w:hint="default"/>
                <w:lang w:val="en-US" w:eastAsia="zh-CN"/>
              </w:rPr>
            </w:pPr>
            <w:r>
              <w:rPr>
                <w:rFonts w:hint="eastAsia"/>
                <w:lang w:val="en-US" w:eastAsia="zh-CN"/>
              </w:rPr>
              <w:t>0.0006</w:t>
            </w:r>
          </w:p>
        </w:tc>
      </w:tr>
      <w:tr w14:paraId="1C6AE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09" w:type="dxa"/>
            <w:noWrap w:val="0"/>
            <w:vAlign w:val="center"/>
          </w:tcPr>
          <w:p w14:paraId="0F4FEA51">
            <w:pPr>
              <w:pStyle w:val="561"/>
              <w:bidi w:val="0"/>
              <w:jc w:val="center"/>
              <w:rPr>
                <w:rFonts w:hint="default"/>
                <w:lang w:val="en-US" w:eastAsia="zh-CN"/>
              </w:rPr>
            </w:pPr>
            <w:r>
              <w:rPr>
                <w:rFonts w:hint="eastAsia"/>
                <w:lang w:val="en-US" w:eastAsia="zh-CN"/>
              </w:rPr>
              <w:t>硫化氢</w:t>
            </w:r>
          </w:p>
        </w:tc>
        <w:tc>
          <w:tcPr>
            <w:tcW w:w="815" w:type="dxa"/>
            <w:vMerge w:val="continue"/>
            <w:noWrap w:val="0"/>
            <w:vAlign w:val="center"/>
          </w:tcPr>
          <w:p w14:paraId="3ACFC37A">
            <w:pPr>
              <w:pStyle w:val="561"/>
              <w:bidi w:val="0"/>
              <w:jc w:val="center"/>
              <w:rPr>
                <w:rFonts w:hint="default"/>
                <w:lang w:val="en-US" w:eastAsia="zh-CN"/>
              </w:rPr>
            </w:pPr>
          </w:p>
        </w:tc>
        <w:tc>
          <w:tcPr>
            <w:tcW w:w="819" w:type="dxa"/>
            <w:noWrap w:val="0"/>
            <w:vAlign w:val="center"/>
          </w:tcPr>
          <w:p w14:paraId="520EC94B">
            <w:pPr>
              <w:pStyle w:val="561"/>
              <w:bidi w:val="0"/>
              <w:jc w:val="center"/>
              <w:rPr>
                <w:rFonts w:hint="default"/>
                <w:lang w:val="en-US" w:eastAsia="zh-CN"/>
              </w:rPr>
            </w:pPr>
            <w:r>
              <w:rPr>
                <w:rFonts w:hint="eastAsia"/>
                <w:lang w:val="en-US" w:eastAsia="zh-CN"/>
              </w:rPr>
              <w:t>0.004</w:t>
            </w:r>
          </w:p>
        </w:tc>
        <w:tc>
          <w:tcPr>
            <w:tcW w:w="823" w:type="dxa"/>
            <w:noWrap w:val="0"/>
            <w:vAlign w:val="center"/>
          </w:tcPr>
          <w:p w14:paraId="0197D5AA">
            <w:pPr>
              <w:pStyle w:val="561"/>
              <w:bidi w:val="0"/>
              <w:rPr>
                <w:rFonts w:hint="default"/>
                <w:lang w:val="en-US" w:eastAsia="zh-CN"/>
              </w:rPr>
            </w:pPr>
            <w:r>
              <w:rPr>
                <w:rFonts w:hint="eastAsia"/>
                <w:lang w:val="en-US" w:eastAsia="zh-CN"/>
              </w:rPr>
              <w:t>0.0005</w:t>
            </w:r>
          </w:p>
        </w:tc>
        <w:tc>
          <w:tcPr>
            <w:tcW w:w="823" w:type="dxa"/>
            <w:noWrap w:val="0"/>
            <w:vAlign w:val="center"/>
          </w:tcPr>
          <w:p w14:paraId="63889E3F">
            <w:pPr>
              <w:pStyle w:val="561"/>
              <w:bidi w:val="0"/>
              <w:rPr>
                <w:rFonts w:hint="default"/>
                <w:lang w:val="en-US" w:eastAsia="zh-CN"/>
              </w:rPr>
            </w:pPr>
            <w:r>
              <w:rPr>
                <w:rFonts w:hint="eastAsia"/>
                <w:lang w:val="en-US" w:eastAsia="zh-CN"/>
              </w:rPr>
              <w:t>0.13</w:t>
            </w:r>
          </w:p>
        </w:tc>
        <w:tc>
          <w:tcPr>
            <w:tcW w:w="853" w:type="dxa"/>
            <w:vMerge w:val="continue"/>
            <w:noWrap w:val="0"/>
            <w:vAlign w:val="center"/>
          </w:tcPr>
          <w:p w14:paraId="781661C5">
            <w:pPr>
              <w:pStyle w:val="561"/>
              <w:bidi w:val="0"/>
              <w:jc w:val="center"/>
              <w:rPr>
                <w:rFonts w:hint="default"/>
                <w:lang w:val="en-US" w:eastAsia="zh-CN"/>
              </w:rPr>
            </w:pPr>
          </w:p>
        </w:tc>
        <w:tc>
          <w:tcPr>
            <w:tcW w:w="958" w:type="dxa"/>
            <w:noWrap w:val="0"/>
            <w:vAlign w:val="center"/>
          </w:tcPr>
          <w:p w14:paraId="0212498B">
            <w:pPr>
              <w:pStyle w:val="561"/>
              <w:bidi w:val="0"/>
              <w:rPr>
                <w:rFonts w:hint="default"/>
                <w:lang w:val="en-US" w:eastAsia="zh-CN"/>
              </w:rPr>
            </w:pPr>
            <w:r>
              <w:rPr>
                <w:rFonts w:hint="eastAsia"/>
                <w:lang w:val="en-US" w:eastAsia="zh-CN"/>
              </w:rPr>
              <w:t>0.001</w:t>
            </w:r>
          </w:p>
        </w:tc>
        <w:tc>
          <w:tcPr>
            <w:tcW w:w="921" w:type="dxa"/>
            <w:noWrap w:val="0"/>
            <w:vAlign w:val="center"/>
          </w:tcPr>
          <w:p w14:paraId="609A7E8F">
            <w:pPr>
              <w:pStyle w:val="561"/>
              <w:bidi w:val="0"/>
              <w:rPr>
                <w:rFonts w:hint="default"/>
                <w:lang w:val="en-US" w:eastAsia="zh-CN"/>
              </w:rPr>
            </w:pPr>
            <w:r>
              <w:rPr>
                <w:rFonts w:hint="eastAsia"/>
                <w:lang w:val="en-US" w:eastAsia="zh-CN"/>
              </w:rPr>
              <w:t>0.0001</w:t>
            </w:r>
          </w:p>
        </w:tc>
        <w:tc>
          <w:tcPr>
            <w:tcW w:w="757" w:type="dxa"/>
            <w:noWrap w:val="0"/>
            <w:vAlign w:val="center"/>
          </w:tcPr>
          <w:p w14:paraId="504EB7E7">
            <w:pPr>
              <w:pStyle w:val="561"/>
              <w:bidi w:val="0"/>
              <w:rPr>
                <w:rFonts w:hint="default"/>
                <w:lang w:val="en-US" w:eastAsia="zh-CN"/>
              </w:rPr>
            </w:pPr>
            <w:r>
              <w:rPr>
                <w:rFonts w:hint="eastAsia"/>
                <w:lang w:val="en-US" w:eastAsia="zh-CN"/>
              </w:rPr>
              <w:t>0.025</w:t>
            </w:r>
          </w:p>
        </w:tc>
        <w:tc>
          <w:tcPr>
            <w:tcW w:w="620" w:type="dxa"/>
            <w:noWrap w:val="0"/>
            <w:vAlign w:val="center"/>
          </w:tcPr>
          <w:p w14:paraId="49C921A1">
            <w:pPr>
              <w:pStyle w:val="561"/>
              <w:bidi w:val="0"/>
              <w:rPr>
                <w:rFonts w:hint="default"/>
                <w:lang w:val="en-US" w:eastAsia="zh-CN"/>
              </w:rPr>
            </w:pPr>
            <w:r>
              <w:rPr>
                <w:rFonts w:hint="eastAsia"/>
                <w:lang w:val="en-US" w:eastAsia="zh-CN"/>
              </w:rPr>
              <w:t>0.0002</w:t>
            </w:r>
          </w:p>
        </w:tc>
        <w:tc>
          <w:tcPr>
            <w:tcW w:w="778" w:type="dxa"/>
            <w:noWrap w:val="0"/>
            <w:vAlign w:val="center"/>
          </w:tcPr>
          <w:p w14:paraId="54E9B12E">
            <w:pPr>
              <w:pStyle w:val="561"/>
              <w:bidi w:val="0"/>
              <w:rPr>
                <w:rFonts w:hint="default"/>
                <w:lang w:val="en-US" w:eastAsia="zh-CN"/>
              </w:rPr>
            </w:pPr>
            <w:r>
              <w:rPr>
                <w:rFonts w:hint="eastAsia"/>
                <w:lang w:val="en-US" w:eastAsia="zh-CN"/>
              </w:rPr>
              <w:t>0.00002</w:t>
            </w:r>
          </w:p>
        </w:tc>
      </w:tr>
      <w:tr w14:paraId="2A073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09" w:type="dxa"/>
            <w:noWrap w:val="0"/>
            <w:vAlign w:val="center"/>
          </w:tcPr>
          <w:p w14:paraId="43C784F5">
            <w:pPr>
              <w:pStyle w:val="561"/>
              <w:bidi w:val="0"/>
              <w:jc w:val="center"/>
              <w:rPr>
                <w:rFonts w:hint="default"/>
                <w:lang w:val="en-US" w:eastAsia="zh-CN"/>
              </w:rPr>
            </w:pPr>
            <w:r>
              <w:rPr>
                <w:rFonts w:hint="eastAsia"/>
                <w:lang w:val="en-US" w:eastAsia="zh-CN"/>
              </w:rPr>
              <w:t>甲烷</w:t>
            </w:r>
          </w:p>
        </w:tc>
        <w:tc>
          <w:tcPr>
            <w:tcW w:w="815" w:type="dxa"/>
            <w:vMerge w:val="continue"/>
            <w:noWrap w:val="0"/>
            <w:vAlign w:val="center"/>
          </w:tcPr>
          <w:p w14:paraId="417306B7">
            <w:pPr>
              <w:pStyle w:val="561"/>
              <w:bidi w:val="0"/>
              <w:jc w:val="center"/>
              <w:rPr>
                <w:rFonts w:hint="default"/>
                <w:lang w:val="en-US" w:eastAsia="zh-CN"/>
              </w:rPr>
            </w:pPr>
          </w:p>
        </w:tc>
        <w:tc>
          <w:tcPr>
            <w:tcW w:w="819" w:type="dxa"/>
            <w:noWrap w:val="0"/>
            <w:vAlign w:val="center"/>
          </w:tcPr>
          <w:p w14:paraId="447D8D1F">
            <w:pPr>
              <w:pStyle w:val="561"/>
              <w:bidi w:val="0"/>
              <w:jc w:val="center"/>
              <w:rPr>
                <w:rFonts w:hint="default"/>
                <w:lang w:val="en-US" w:eastAsia="zh-CN"/>
              </w:rPr>
            </w:pPr>
            <w:r>
              <w:rPr>
                <w:rFonts w:hint="eastAsia"/>
                <w:lang w:val="en-US" w:eastAsia="zh-CN"/>
              </w:rPr>
              <w:t>0.062</w:t>
            </w:r>
          </w:p>
        </w:tc>
        <w:tc>
          <w:tcPr>
            <w:tcW w:w="823" w:type="dxa"/>
            <w:noWrap w:val="0"/>
            <w:vAlign w:val="center"/>
          </w:tcPr>
          <w:p w14:paraId="38B9F7FB">
            <w:pPr>
              <w:pStyle w:val="561"/>
              <w:bidi w:val="0"/>
              <w:rPr>
                <w:rFonts w:hint="default"/>
                <w:lang w:val="en-US" w:eastAsia="zh-CN"/>
              </w:rPr>
            </w:pPr>
            <w:r>
              <w:rPr>
                <w:rFonts w:hint="eastAsia"/>
                <w:lang w:val="en-US" w:eastAsia="zh-CN"/>
              </w:rPr>
              <w:t>0.0071</w:t>
            </w:r>
          </w:p>
        </w:tc>
        <w:tc>
          <w:tcPr>
            <w:tcW w:w="823" w:type="dxa"/>
            <w:noWrap w:val="0"/>
            <w:vAlign w:val="center"/>
          </w:tcPr>
          <w:p w14:paraId="36790C6C">
            <w:pPr>
              <w:pStyle w:val="561"/>
              <w:bidi w:val="0"/>
              <w:rPr>
                <w:rFonts w:hint="default"/>
                <w:lang w:val="en-US" w:eastAsia="zh-CN"/>
              </w:rPr>
            </w:pPr>
            <w:r>
              <w:rPr>
                <w:rFonts w:hint="eastAsia"/>
                <w:lang w:val="en-US" w:eastAsia="zh-CN"/>
              </w:rPr>
              <w:t>1.78</w:t>
            </w:r>
          </w:p>
        </w:tc>
        <w:tc>
          <w:tcPr>
            <w:tcW w:w="853" w:type="dxa"/>
            <w:vMerge w:val="continue"/>
            <w:noWrap w:val="0"/>
            <w:vAlign w:val="center"/>
          </w:tcPr>
          <w:p w14:paraId="7DF1EE40">
            <w:pPr>
              <w:pStyle w:val="561"/>
              <w:bidi w:val="0"/>
              <w:jc w:val="center"/>
              <w:rPr>
                <w:rFonts w:hint="default"/>
                <w:lang w:val="en-US" w:eastAsia="zh-CN"/>
              </w:rPr>
            </w:pPr>
          </w:p>
        </w:tc>
        <w:tc>
          <w:tcPr>
            <w:tcW w:w="958" w:type="dxa"/>
            <w:noWrap w:val="0"/>
            <w:vAlign w:val="center"/>
          </w:tcPr>
          <w:p w14:paraId="7CFBA093">
            <w:pPr>
              <w:pStyle w:val="561"/>
              <w:bidi w:val="0"/>
              <w:rPr>
                <w:rFonts w:hint="default"/>
                <w:lang w:val="en-US" w:eastAsia="zh-CN"/>
              </w:rPr>
            </w:pPr>
            <w:r>
              <w:rPr>
                <w:rFonts w:hint="eastAsia"/>
                <w:lang w:val="en-US" w:eastAsia="zh-CN"/>
              </w:rPr>
              <w:t>0.012</w:t>
            </w:r>
          </w:p>
        </w:tc>
        <w:tc>
          <w:tcPr>
            <w:tcW w:w="921" w:type="dxa"/>
            <w:noWrap w:val="0"/>
            <w:vAlign w:val="center"/>
          </w:tcPr>
          <w:p w14:paraId="69DC4508">
            <w:pPr>
              <w:pStyle w:val="561"/>
              <w:bidi w:val="0"/>
              <w:rPr>
                <w:rFonts w:hint="default"/>
                <w:lang w:val="en-US" w:eastAsia="zh-CN"/>
              </w:rPr>
            </w:pPr>
            <w:r>
              <w:rPr>
                <w:rFonts w:hint="eastAsia"/>
                <w:lang w:val="en-US" w:eastAsia="zh-CN"/>
              </w:rPr>
              <w:t>0.0014</w:t>
            </w:r>
          </w:p>
        </w:tc>
        <w:tc>
          <w:tcPr>
            <w:tcW w:w="757" w:type="dxa"/>
            <w:noWrap w:val="0"/>
            <w:vAlign w:val="center"/>
          </w:tcPr>
          <w:p w14:paraId="0BE99C5B">
            <w:pPr>
              <w:pStyle w:val="561"/>
              <w:bidi w:val="0"/>
              <w:rPr>
                <w:rFonts w:hint="default"/>
                <w:lang w:val="en-US" w:eastAsia="zh-CN"/>
              </w:rPr>
            </w:pPr>
            <w:r>
              <w:rPr>
                <w:rFonts w:hint="eastAsia"/>
                <w:lang w:val="en-US" w:eastAsia="zh-CN"/>
              </w:rPr>
              <w:t>0.35</w:t>
            </w:r>
          </w:p>
        </w:tc>
        <w:tc>
          <w:tcPr>
            <w:tcW w:w="620" w:type="dxa"/>
            <w:noWrap w:val="0"/>
            <w:vAlign w:val="center"/>
          </w:tcPr>
          <w:p w14:paraId="27507651">
            <w:pPr>
              <w:pStyle w:val="561"/>
              <w:bidi w:val="0"/>
              <w:rPr>
                <w:rFonts w:hint="default"/>
                <w:lang w:val="en-US" w:eastAsia="zh-CN"/>
              </w:rPr>
            </w:pPr>
            <w:r>
              <w:rPr>
                <w:rFonts w:hint="eastAsia"/>
                <w:lang w:val="en-US" w:eastAsia="zh-CN"/>
              </w:rPr>
              <w:t>0.003</w:t>
            </w:r>
          </w:p>
        </w:tc>
        <w:tc>
          <w:tcPr>
            <w:tcW w:w="778" w:type="dxa"/>
            <w:noWrap w:val="0"/>
            <w:vAlign w:val="center"/>
          </w:tcPr>
          <w:p w14:paraId="6AD9DF59">
            <w:pPr>
              <w:pStyle w:val="561"/>
              <w:bidi w:val="0"/>
              <w:rPr>
                <w:rFonts w:hint="default"/>
                <w:lang w:val="en-US" w:eastAsia="zh-CN"/>
              </w:rPr>
            </w:pPr>
            <w:r>
              <w:rPr>
                <w:rFonts w:hint="eastAsia"/>
                <w:lang w:val="en-US" w:eastAsia="zh-CN"/>
              </w:rPr>
              <w:t>0.0003</w:t>
            </w:r>
          </w:p>
        </w:tc>
      </w:tr>
      <w:tr w14:paraId="4D41D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09" w:type="dxa"/>
            <w:noWrap w:val="0"/>
            <w:vAlign w:val="center"/>
          </w:tcPr>
          <w:p w14:paraId="632D5D42">
            <w:pPr>
              <w:pStyle w:val="561"/>
              <w:bidi w:val="0"/>
              <w:jc w:val="center"/>
              <w:rPr>
                <w:rFonts w:hint="default"/>
                <w:lang w:val="en-US" w:eastAsia="zh-CN"/>
              </w:rPr>
            </w:pPr>
            <w:r>
              <w:rPr>
                <w:rFonts w:hint="eastAsia"/>
                <w:lang w:val="en-US" w:eastAsia="zh-CN"/>
              </w:rPr>
              <w:t>臭气浓度</w:t>
            </w:r>
          </w:p>
        </w:tc>
        <w:tc>
          <w:tcPr>
            <w:tcW w:w="815" w:type="dxa"/>
            <w:vMerge w:val="continue"/>
            <w:noWrap w:val="0"/>
            <w:vAlign w:val="center"/>
          </w:tcPr>
          <w:p w14:paraId="22749EDD">
            <w:pPr>
              <w:pStyle w:val="561"/>
              <w:bidi w:val="0"/>
              <w:jc w:val="center"/>
              <w:rPr>
                <w:rFonts w:hint="default"/>
                <w:lang w:val="en-US" w:eastAsia="zh-CN"/>
              </w:rPr>
            </w:pPr>
          </w:p>
        </w:tc>
        <w:tc>
          <w:tcPr>
            <w:tcW w:w="819" w:type="dxa"/>
            <w:noWrap w:val="0"/>
            <w:vAlign w:val="center"/>
          </w:tcPr>
          <w:p w14:paraId="673C0585">
            <w:pPr>
              <w:pStyle w:val="561"/>
              <w:bidi w:val="0"/>
              <w:jc w:val="center"/>
              <w:rPr>
                <w:rFonts w:hint="default"/>
                <w:lang w:val="en-US" w:eastAsia="zh-CN"/>
              </w:rPr>
            </w:pPr>
            <w:r>
              <w:rPr>
                <w:rFonts w:hint="eastAsia"/>
                <w:lang w:val="en-US" w:eastAsia="zh-CN"/>
              </w:rPr>
              <w:t>/</w:t>
            </w:r>
          </w:p>
        </w:tc>
        <w:tc>
          <w:tcPr>
            <w:tcW w:w="823" w:type="dxa"/>
            <w:noWrap w:val="0"/>
            <w:vAlign w:val="center"/>
          </w:tcPr>
          <w:p w14:paraId="0C6A8493">
            <w:pPr>
              <w:pStyle w:val="561"/>
              <w:bidi w:val="0"/>
              <w:jc w:val="center"/>
              <w:rPr>
                <w:rFonts w:hint="default"/>
                <w:lang w:val="en-US" w:eastAsia="zh-CN"/>
              </w:rPr>
            </w:pPr>
            <w:r>
              <w:rPr>
                <w:rFonts w:hint="eastAsia"/>
                <w:lang w:val="en-US" w:eastAsia="zh-CN"/>
              </w:rPr>
              <w:t>/</w:t>
            </w:r>
          </w:p>
        </w:tc>
        <w:tc>
          <w:tcPr>
            <w:tcW w:w="823" w:type="dxa"/>
            <w:noWrap w:val="0"/>
            <w:vAlign w:val="center"/>
          </w:tcPr>
          <w:p w14:paraId="76A5FAC2">
            <w:pPr>
              <w:pStyle w:val="561"/>
              <w:bidi w:val="0"/>
              <w:jc w:val="center"/>
              <w:rPr>
                <w:rFonts w:hint="default"/>
                <w:lang w:val="en-US" w:eastAsia="zh-CN"/>
              </w:rPr>
            </w:pPr>
            <w:r>
              <w:rPr>
                <w:rFonts w:hint="eastAsia"/>
                <w:lang w:val="en-US" w:eastAsia="zh-CN"/>
              </w:rPr>
              <w:t>2000（无量纲）</w:t>
            </w:r>
          </w:p>
        </w:tc>
        <w:tc>
          <w:tcPr>
            <w:tcW w:w="853" w:type="dxa"/>
            <w:vMerge w:val="continue"/>
            <w:noWrap w:val="0"/>
            <w:vAlign w:val="center"/>
          </w:tcPr>
          <w:p w14:paraId="652C2E86">
            <w:pPr>
              <w:pStyle w:val="561"/>
              <w:bidi w:val="0"/>
              <w:jc w:val="center"/>
              <w:rPr>
                <w:rFonts w:hint="default"/>
                <w:lang w:val="en-US" w:eastAsia="zh-CN"/>
              </w:rPr>
            </w:pPr>
          </w:p>
        </w:tc>
        <w:tc>
          <w:tcPr>
            <w:tcW w:w="958" w:type="dxa"/>
            <w:noWrap w:val="0"/>
            <w:vAlign w:val="center"/>
          </w:tcPr>
          <w:p w14:paraId="2BF96165">
            <w:pPr>
              <w:pStyle w:val="561"/>
              <w:bidi w:val="0"/>
              <w:jc w:val="center"/>
              <w:rPr>
                <w:rFonts w:hint="default"/>
                <w:lang w:val="en-US" w:eastAsia="zh-CN"/>
              </w:rPr>
            </w:pPr>
            <w:r>
              <w:rPr>
                <w:rFonts w:hint="eastAsia"/>
                <w:lang w:val="en-US" w:eastAsia="zh-CN"/>
              </w:rPr>
              <w:t>/</w:t>
            </w:r>
          </w:p>
        </w:tc>
        <w:tc>
          <w:tcPr>
            <w:tcW w:w="921" w:type="dxa"/>
            <w:noWrap w:val="0"/>
            <w:vAlign w:val="center"/>
          </w:tcPr>
          <w:p w14:paraId="6E6AB867">
            <w:pPr>
              <w:pStyle w:val="561"/>
              <w:bidi w:val="0"/>
              <w:jc w:val="center"/>
              <w:rPr>
                <w:rFonts w:hint="default"/>
                <w:lang w:val="en-US" w:eastAsia="zh-CN"/>
              </w:rPr>
            </w:pPr>
            <w:r>
              <w:rPr>
                <w:rFonts w:hint="eastAsia"/>
                <w:lang w:val="en-US" w:eastAsia="zh-CN"/>
              </w:rPr>
              <w:t>/</w:t>
            </w:r>
          </w:p>
        </w:tc>
        <w:tc>
          <w:tcPr>
            <w:tcW w:w="757" w:type="dxa"/>
            <w:noWrap w:val="0"/>
            <w:vAlign w:val="center"/>
          </w:tcPr>
          <w:p w14:paraId="4AB423C2">
            <w:pPr>
              <w:pStyle w:val="561"/>
              <w:bidi w:val="0"/>
              <w:jc w:val="center"/>
              <w:rPr>
                <w:rFonts w:hint="default"/>
                <w:lang w:val="en-US" w:eastAsia="zh-CN"/>
              </w:rPr>
            </w:pPr>
            <w:r>
              <w:rPr>
                <w:rFonts w:hint="eastAsia"/>
                <w:lang w:val="en-US" w:eastAsia="zh-CN"/>
              </w:rPr>
              <w:t>2000（无量纲）</w:t>
            </w:r>
          </w:p>
        </w:tc>
        <w:tc>
          <w:tcPr>
            <w:tcW w:w="620" w:type="dxa"/>
            <w:noWrap w:val="0"/>
            <w:vAlign w:val="center"/>
          </w:tcPr>
          <w:p w14:paraId="59BE0916">
            <w:pPr>
              <w:pStyle w:val="561"/>
              <w:bidi w:val="0"/>
              <w:jc w:val="center"/>
              <w:rPr>
                <w:rFonts w:hint="default"/>
                <w:lang w:val="en-US" w:eastAsia="zh-CN"/>
              </w:rPr>
            </w:pPr>
            <w:r>
              <w:rPr>
                <w:rFonts w:hint="eastAsia"/>
                <w:lang w:val="en-US" w:eastAsia="zh-CN"/>
              </w:rPr>
              <w:t>/</w:t>
            </w:r>
          </w:p>
        </w:tc>
        <w:tc>
          <w:tcPr>
            <w:tcW w:w="778" w:type="dxa"/>
            <w:noWrap w:val="0"/>
            <w:vAlign w:val="center"/>
          </w:tcPr>
          <w:p w14:paraId="69189174">
            <w:pPr>
              <w:pStyle w:val="561"/>
              <w:bidi w:val="0"/>
              <w:jc w:val="center"/>
              <w:rPr>
                <w:rFonts w:hint="default"/>
                <w:lang w:val="en-US" w:eastAsia="zh-CN"/>
              </w:rPr>
            </w:pPr>
            <w:r>
              <w:rPr>
                <w:rFonts w:hint="eastAsia"/>
                <w:lang w:val="en-US" w:eastAsia="zh-CN"/>
              </w:rPr>
              <w:t>/</w:t>
            </w:r>
          </w:p>
        </w:tc>
      </w:tr>
    </w:tbl>
    <w:p w14:paraId="6338E7FC">
      <w:pPr>
        <w:bidi w:val="0"/>
        <w:rPr>
          <w:rFonts w:hint="eastAsia"/>
        </w:rPr>
      </w:pPr>
      <w:r>
        <w:rPr>
          <w:rFonts w:hint="eastAsia"/>
        </w:rPr>
        <w:t>根据《城镇污水处理厂臭气处理技术规程》第3.1.3节规定污水处理构筑物的臭气风量宜根据构筑物的种类、散发臭气的水面面积、臭气空间体积等因素综合确定；设备臭气风量宜根据设备的种类、封闭程度、封闭空间体积等因素综合确定，可按下列要求确定：</w:t>
      </w:r>
    </w:p>
    <w:p w14:paraId="5CF75C86">
      <w:pPr>
        <w:bidi w:val="0"/>
        <w:rPr>
          <w:rFonts w:hint="eastAsia"/>
        </w:rPr>
      </w:pPr>
      <w:r>
        <w:rPr>
          <w:rFonts w:hint="eastAsia"/>
        </w:rPr>
        <w:t>初沉池、浓缩池等构筑物臭气风量按单位水面积 3</w:t>
      </w:r>
      <w:r>
        <w:rPr>
          <w:rFonts w:hint="eastAsia"/>
          <w:lang w:val="en-US" w:eastAsia="zh-CN"/>
        </w:rPr>
        <w:t>m³</w:t>
      </w:r>
      <w:r>
        <w:rPr>
          <w:rFonts w:hint="eastAsia"/>
        </w:rPr>
        <w:t>/(</w:t>
      </w:r>
      <w:r>
        <w:rPr>
          <w:rFonts w:hint="eastAsia"/>
          <w:lang w:val="en-US" w:eastAsia="zh-CN"/>
        </w:rPr>
        <w:t>㎡</w:t>
      </w:r>
      <w:r>
        <w:rPr>
          <w:rFonts w:hint="eastAsia"/>
        </w:rPr>
        <w:t>•h</w:t>
      </w:r>
      <w:r>
        <w:rPr>
          <w:rFonts w:hint="eastAsia"/>
          <w:lang w:eastAsia="zh-CN"/>
        </w:rPr>
        <w:t>）</w:t>
      </w:r>
      <w:r>
        <w:rPr>
          <w:rFonts w:hint="eastAsia"/>
        </w:rPr>
        <w:t>计算，增加 1</w:t>
      </w:r>
      <w:r>
        <w:rPr>
          <w:rFonts w:hint="eastAsia"/>
          <w:lang w:val="en-US" w:eastAsia="zh-CN"/>
        </w:rPr>
        <w:t>-</w:t>
      </w:r>
      <w:r>
        <w:rPr>
          <w:rFonts w:hint="eastAsia"/>
        </w:rPr>
        <w:t>2 次/h的空间换气量；曝气处理构筑物臭气风量按曝气量的 110%计算。</w:t>
      </w:r>
    </w:p>
    <w:p w14:paraId="2867A7F0">
      <w:pPr>
        <w:bidi w:val="0"/>
        <w:rPr>
          <w:rFonts w:hint="eastAsia"/>
        </w:rPr>
      </w:pPr>
      <w:r>
        <w:rPr>
          <w:rFonts w:hint="eastAsia"/>
        </w:rPr>
        <w:t>封闭设备按封闭空间体积换气次数 6</w:t>
      </w:r>
      <w:r>
        <w:rPr>
          <w:rFonts w:hint="eastAsia"/>
          <w:lang w:val="en-US" w:eastAsia="zh-CN"/>
        </w:rPr>
        <w:t>-</w:t>
      </w:r>
      <w:r>
        <w:rPr>
          <w:rFonts w:hint="eastAsia"/>
        </w:rPr>
        <w:t>8 次/h计；</w:t>
      </w:r>
    </w:p>
    <w:p w14:paraId="2511CC58">
      <w:pPr>
        <w:bidi w:val="0"/>
        <w:rPr>
          <w:rFonts w:hint="eastAsia"/>
        </w:rPr>
      </w:pPr>
      <w:r>
        <w:rPr>
          <w:rFonts w:hint="eastAsia"/>
        </w:rPr>
        <w:t>半封口机罩按机罩开口处抽气流速为 0.6m/s计。</w:t>
      </w:r>
    </w:p>
    <w:p w14:paraId="64B4BCD1">
      <w:pPr>
        <w:bidi w:val="0"/>
        <w:rPr>
          <w:rFonts w:hint="eastAsia" w:eastAsia="宋体"/>
          <w:lang w:eastAsia="zh-CN"/>
        </w:rPr>
      </w:pPr>
      <w:r>
        <w:rPr>
          <w:rFonts w:hint="eastAsia"/>
        </w:rPr>
        <w:t>除臭系统宜与通风换气系统分开，难以分开时，对于人员需要经常进入的处理构</w:t>
      </w:r>
      <w:r>
        <w:rPr>
          <w:rFonts w:hint="eastAsia"/>
          <w:lang w:eastAsia="zh-CN"/>
        </w:rPr>
        <w:t>（</w:t>
      </w:r>
      <w:r>
        <w:rPr>
          <w:rFonts w:hint="eastAsia"/>
        </w:rPr>
        <w:t>建</w:t>
      </w:r>
      <w:r>
        <w:rPr>
          <w:rFonts w:hint="eastAsia"/>
          <w:lang w:eastAsia="zh-CN"/>
        </w:rPr>
        <w:t>）</w:t>
      </w:r>
      <w:r>
        <w:rPr>
          <w:rFonts w:hint="eastAsia"/>
        </w:rPr>
        <w:t>筑物，抽气量宜按换气次数不少于6次/h计算。当人员短时进入且换气次数难以满足时，需要考虑人员进入时的自然通风或临时强制通风措施。</w:t>
      </w:r>
      <w:bookmarkStart w:id="238" w:name="_Toc315510145"/>
      <w:bookmarkStart w:id="239" w:name="_Toc347141557"/>
      <w:bookmarkStart w:id="240" w:name="_Toc347151386"/>
      <w:r>
        <w:rPr>
          <w:rFonts w:hint="eastAsia"/>
          <w:lang w:val="en-US" w:eastAsia="zh-CN"/>
        </w:rPr>
        <w:t>本项目风量</w:t>
      </w:r>
      <w:r>
        <w:rPr>
          <w:rFonts w:hint="eastAsia"/>
        </w:rPr>
        <w:t>计算统计如下表</w:t>
      </w:r>
      <w:bookmarkEnd w:id="238"/>
      <w:bookmarkEnd w:id="239"/>
      <w:bookmarkEnd w:id="240"/>
      <w:r>
        <w:rPr>
          <w:rFonts w:hint="eastAsia"/>
          <w:lang w:eastAsia="zh-CN"/>
        </w:rPr>
        <w:t>。</w:t>
      </w:r>
    </w:p>
    <w:p w14:paraId="2BB5177A">
      <w:pPr>
        <w:pStyle w:val="567"/>
        <w:bidi w:val="0"/>
        <w:rPr>
          <w:rFonts w:hint="eastAsia"/>
        </w:rPr>
      </w:pPr>
      <w:r>
        <w:rPr>
          <w:rFonts w:hint="eastAsia"/>
          <w:lang w:val="en-US" w:eastAsia="zh-CN"/>
        </w:rPr>
        <w:t>表3.3.3-7  污水处理站废气处理系统风量计算表</w:t>
      </w:r>
    </w:p>
    <w:tbl>
      <w:tblPr>
        <w:tblStyle w:val="47"/>
        <w:tblW w:w="5142"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7" w:type="dxa"/>
          <w:left w:w="0" w:type="dxa"/>
          <w:bottom w:w="17" w:type="dxa"/>
          <w:right w:w="0" w:type="dxa"/>
        </w:tblCellMar>
      </w:tblPr>
      <w:tblGrid>
        <w:gridCol w:w="656"/>
        <w:gridCol w:w="1332"/>
        <w:gridCol w:w="517"/>
        <w:gridCol w:w="729"/>
        <w:gridCol w:w="488"/>
        <w:gridCol w:w="3559"/>
        <w:gridCol w:w="1271"/>
      </w:tblGrid>
      <w:tr w14:paraId="1CE8E5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vMerge w:val="restart"/>
            <w:tcBorders>
              <w:top w:val="single" w:color="000000" w:sz="4" w:space="0"/>
              <w:left w:val="single" w:color="000000" w:sz="4" w:space="0"/>
              <w:bottom w:val="single" w:color="000000" w:sz="4" w:space="0"/>
              <w:right w:val="single" w:color="000000" w:sz="4" w:space="0"/>
            </w:tcBorders>
            <w:noWrap w:val="0"/>
            <w:vAlign w:val="center"/>
          </w:tcPr>
          <w:p w14:paraId="428C6427">
            <w:pPr>
              <w:pStyle w:val="561"/>
              <w:bidi w:val="0"/>
              <w:rPr>
                <w:rFonts w:hint="eastAsia"/>
                <w:b/>
                <w:bCs/>
                <w:lang w:val="en-US" w:eastAsia="zh-CN"/>
              </w:rPr>
            </w:pPr>
            <w:r>
              <w:rPr>
                <w:rFonts w:hint="eastAsia"/>
                <w:b/>
                <w:bCs/>
                <w:lang w:val="en-US" w:eastAsia="zh-CN"/>
              </w:rPr>
              <w:t>序号</w:t>
            </w:r>
          </w:p>
        </w:tc>
        <w:tc>
          <w:tcPr>
            <w:tcW w:w="1331" w:type="dxa"/>
            <w:vMerge w:val="restart"/>
            <w:tcBorders>
              <w:top w:val="single" w:color="000000" w:sz="4" w:space="0"/>
              <w:left w:val="single" w:color="000000" w:sz="4" w:space="0"/>
              <w:bottom w:val="single" w:color="000000" w:sz="4" w:space="0"/>
              <w:right w:val="single" w:color="000000" w:sz="4" w:space="0"/>
            </w:tcBorders>
            <w:noWrap w:val="0"/>
            <w:vAlign w:val="center"/>
          </w:tcPr>
          <w:p w14:paraId="013B433E">
            <w:pPr>
              <w:pStyle w:val="561"/>
              <w:bidi w:val="0"/>
              <w:rPr>
                <w:rFonts w:hint="eastAsia"/>
                <w:b/>
                <w:bCs/>
                <w:lang w:val="en-US" w:eastAsia="zh-CN"/>
              </w:rPr>
            </w:pPr>
            <w:r>
              <w:rPr>
                <w:rFonts w:hint="eastAsia"/>
                <w:b/>
                <w:bCs/>
                <w:lang w:val="en-US" w:eastAsia="zh-CN"/>
              </w:rPr>
              <w:t>名称</w:t>
            </w:r>
          </w:p>
        </w:tc>
        <w:tc>
          <w:tcPr>
            <w:tcW w:w="1731" w:type="dxa"/>
            <w:gridSpan w:val="3"/>
            <w:tcBorders>
              <w:top w:val="single" w:color="000000" w:sz="4" w:space="0"/>
              <w:left w:val="single" w:color="000000" w:sz="4" w:space="0"/>
              <w:bottom w:val="single" w:color="000000" w:sz="4" w:space="0"/>
              <w:right w:val="single" w:color="000000" w:sz="4" w:space="0"/>
            </w:tcBorders>
            <w:noWrap w:val="0"/>
            <w:vAlign w:val="center"/>
          </w:tcPr>
          <w:p w14:paraId="27E9ACE6">
            <w:pPr>
              <w:pStyle w:val="561"/>
              <w:bidi w:val="0"/>
              <w:rPr>
                <w:rFonts w:hint="default"/>
                <w:b/>
                <w:bCs/>
                <w:lang w:val="en-US" w:eastAsia="zh-CN"/>
              </w:rPr>
            </w:pPr>
            <w:r>
              <w:rPr>
                <w:rFonts w:hint="eastAsia"/>
                <w:b/>
                <w:bCs/>
                <w:lang w:val="en-US" w:eastAsia="zh-CN"/>
              </w:rPr>
              <w:t>规格尺寸m</w:t>
            </w:r>
          </w:p>
        </w:tc>
        <w:tc>
          <w:tcPr>
            <w:tcW w:w="3555" w:type="dxa"/>
            <w:vMerge w:val="restart"/>
            <w:tcBorders>
              <w:top w:val="single" w:color="000000" w:sz="4" w:space="0"/>
              <w:left w:val="single" w:color="000000" w:sz="4" w:space="0"/>
              <w:right w:val="single" w:color="000000" w:sz="4" w:space="0"/>
            </w:tcBorders>
            <w:noWrap w:val="0"/>
            <w:vAlign w:val="center"/>
          </w:tcPr>
          <w:p w14:paraId="2B6DF18A">
            <w:pPr>
              <w:pStyle w:val="561"/>
              <w:bidi w:val="0"/>
              <w:rPr>
                <w:rFonts w:hint="eastAsia"/>
                <w:b/>
                <w:bCs/>
                <w:lang w:val="en-US" w:eastAsia="zh-CN"/>
              </w:rPr>
            </w:pPr>
            <w:r>
              <w:rPr>
                <w:rFonts w:hint="eastAsia"/>
                <w:b/>
                <w:bCs/>
                <w:lang w:val="en-US" w:eastAsia="zh-CN"/>
              </w:rPr>
              <w:t>设计参数</w:t>
            </w:r>
          </w:p>
        </w:tc>
        <w:tc>
          <w:tcPr>
            <w:tcW w:w="1270" w:type="dxa"/>
            <w:vMerge w:val="restart"/>
            <w:tcBorders>
              <w:top w:val="single" w:color="000000" w:sz="4" w:space="0"/>
              <w:left w:val="single" w:color="000000" w:sz="4" w:space="0"/>
              <w:right w:val="single" w:color="000000" w:sz="4" w:space="0"/>
            </w:tcBorders>
            <w:noWrap w:val="0"/>
            <w:vAlign w:val="center"/>
          </w:tcPr>
          <w:p w14:paraId="2C8B05F2">
            <w:pPr>
              <w:pStyle w:val="561"/>
              <w:bidi w:val="0"/>
              <w:rPr>
                <w:rFonts w:hint="eastAsia"/>
                <w:b/>
                <w:bCs/>
                <w:lang w:val="en-US" w:eastAsia="zh-CN"/>
              </w:rPr>
            </w:pPr>
            <w:r>
              <w:rPr>
                <w:rFonts w:hint="eastAsia"/>
                <w:b/>
                <w:bCs/>
                <w:lang w:val="en-US" w:eastAsia="zh-CN"/>
              </w:rPr>
              <w:t>废气产生量</w:t>
            </w:r>
          </w:p>
          <w:p w14:paraId="5832713B">
            <w:pPr>
              <w:pStyle w:val="561"/>
              <w:bidi w:val="0"/>
              <w:rPr>
                <w:rFonts w:hint="eastAsia"/>
                <w:b/>
                <w:bCs/>
                <w:lang w:val="en-US" w:eastAsia="zh-CN"/>
              </w:rPr>
            </w:pPr>
            <w:r>
              <w:rPr>
                <w:rFonts w:hint="eastAsia"/>
                <w:b/>
                <w:bCs/>
                <w:lang w:val="en-US" w:eastAsia="zh-CN"/>
              </w:rPr>
              <w:t>m³/h</w:t>
            </w:r>
          </w:p>
        </w:tc>
      </w:tr>
      <w:tr w14:paraId="6D7E46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C155FF">
            <w:pPr>
              <w:pStyle w:val="561"/>
              <w:bidi w:val="0"/>
              <w:rPr>
                <w:rFonts w:hint="eastAsia"/>
                <w:b/>
                <w:bCs/>
                <w:lang w:val="en-US" w:eastAsia="zh-CN"/>
              </w:rPr>
            </w:pPr>
          </w:p>
        </w:tc>
        <w:tc>
          <w:tcPr>
            <w:tcW w:w="133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F3316E">
            <w:pPr>
              <w:pStyle w:val="561"/>
              <w:bidi w:val="0"/>
              <w:rPr>
                <w:rFonts w:hint="eastAsia"/>
                <w:b/>
                <w:bCs/>
                <w:lang w:val="en-US" w:eastAsia="zh-CN"/>
              </w:rPr>
            </w:pP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3EED77C9">
            <w:pPr>
              <w:pStyle w:val="561"/>
              <w:bidi w:val="0"/>
              <w:rPr>
                <w:rFonts w:hint="eastAsia"/>
                <w:b/>
                <w:bCs/>
                <w:lang w:val="en-US" w:eastAsia="zh-CN"/>
              </w:rPr>
            </w:pPr>
            <w:r>
              <w:rPr>
                <w:rFonts w:hint="eastAsia"/>
                <w:b/>
                <w:bCs/>
                <w:lang w:val="en-US" w:eastAsia="zh-CN"/>
              </w:rPr>
              <w:t>长</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594CED26">
            <w:pPr>
              <w:pStyle w:val="561"/>
              <w:bidi w:val="0"/>
              <w:rPr>
                <w:rFonts w:hint="eastAsia"/>
                <w:b/>
                <w:bCs/>
                <w:lang w:val="en-US" w:eastAsia="zh-CN"/>
              </w:rPr>
            </w:pPr>
            <w:r>
              <w:rPr>
                <w:rFonts w:hint="eastAsia"/>
                <w:b/>
                <w:bCs/>
                <w:lang w:val="en-US" w:eastAsia="zh-CN"/>
              </w:rPr>
              <w:t>宽</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0E26FE19">
            <w:pPr>
              <w:pStyle w:val="561"/>
              <w:bidi w:val="0"/>
              <w:rPr>
                <w:rFonts w:hint="eastAsia"/>
                <w:b/>
                <w:bCs/>
                <w:lang w:val="en-US" w:eastAsia="zh-CN"/>
              </w:rPr>
            </w:pPr>
            <w:r>
              <w:rPr>
                <w:rFonts w:hint="eastAsia"/>
                <w:b/>
                <w:bCs/>
                <w:lang w:val="en-US" w:eastAsia="zh-CN"/>
              </w:rPr>
              <w:t>高</w:t>
            </w:r>
          </w:p>
        </w:tc>
        <w:tc>
          <w:tcPr>
            <w:tcW w:w="3555" w:type="dxa"/>
            <w:vMerge w:val="continue"/>
            <w:tcBorders>
              <w:left w:val="single" w:color="000000" w:sz="4" w:space="0"/>
              <w:bottom w:val="single" w:color="000000" w:sz="4" w:space="0"/>
              <w:right w:val="single" w:color="000000" w:sz="4" w:space="0"/>
            </w:tcBorders>
            <w:noWrap w:val="0"/>
            <w:vAlign w:val="center"/>
          </w:tcPr>
          <w:p w14:paraId="103C13E9">
            <w:pPr>
              <w:pStyle w:val="561"/>
              <w:bidi w:val="0"/>
              <w:rPr>
                <w:rFonts w:hint="eastAsia"/>
                <w:lang w:val="en-US" w:eastAsia="zh-CN"/>
              </w:rPr>
            </w:pPr>
          </w:p>
        </w:tc>
        <w:tc>
          <w:tcPr>
            <w:tcW w:w="1270" w:type="dxa"/>
            <w:vMerge w:val="continue"/>
            <w:tcBorders>
              <w:left w:val="single" w:color="000000" w:sz="4" w:space="0"/>
              <w:bottom w:val="single" w:color="000000" w:sz="4" w:space="0"/>
              <w:right w:val="single" w:color="000000" w:sz="4" w:space="0"/>
            </w:tcBorders>
            <w:noWrap w:val="0"/>
            <w:vAlign w:val="center"/>
          </w:tcPr>
          <w:p w14:paraId="299D9BF9">
            <w:pPr>
              <w:pStyle w:val="561"/>
              <w:bidi w:val="0"/>
              <w:rPr>
                <w:rFonts w:hint="eastAsia"/>
                <w:lang w:val="en-US" w:eastAsia="zh-CN"/>
              </w:rPr>
            </w:pPr>
          </w:p>
        </w:tc>
      </w:tr>
      <w:tr w14:paraId="6B9ADB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73F639D3">
            <w:pPr>
              <w:pStyle w:val="561"/>
              <w:bidi w:val="0"/>
              <w:rPr>
                <w:rFonts w:hint="default"/>
                <w:lang w:val="en-US" w:eastAsia="zh-CN"/>
              </w:rPr>
            </w:pPr>
            <w:r>
              <w:rPr>
                <w:rFonts w:hint="eastAsia"/>
                <w:lang w:val="en-US" w:eastAsia="zh-CN"/>
              </w:rPr>
              <w:t>1</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0600020C">
            <w:pPr>
              <w:pStyle w:val="561"/>
              <w:bidi w:val="0"/>
              <w:rPr>
                <w:rFonts w:hint="eastAsia"/>
                <w:lang w:val="en-US" w:eastAsia="zh-CN"/>
              </w:rPr>
            </w:pPr>
            <w:r>
              <w:rPr>
                <w:rFonts w:hint="eastAsia"/>
                <w:lang w:val="en-US" w:eastAsia="zh-CN"/>
              </w:rPr>
              <w:t>集水井</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6CA95DE8">
            <w:pPr>
              <w:pStyle w:val="561"/>
              <w:bidi w:val="0"/>
              <w:rPr>
                <w:rFonts w:hint="eastAsia"/>
                <w:lang w:val="en-US" w:eastAsia="zh-CN"/>
              </w:rPr>
            </w:pPr>
            <w:r>
              <w:rPr>
                <w:rFonts w:hint="eastAsia"/>
                <w:lang w:val="en-US" w:eastAsia="zh-CN"/>
              </w:rPr>
              <w:t>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78A3C607">
            <w:pPr>
              <w:pStyle w:val="561"/>
              <w:bidi w:val="0"/>
              <w:rPr>
                <w:rFonts w:hint="default"/>
                <w:lang w:val="en-US" w:eastAsia="zh-CN"/>
              </w:rPr>
            </w:pPr>
            <w:r>
              <w:rPr>
                <w:rFonts w:hint="eastAsia"/>
                <w:lang w:val="en-US" w:eastAsia="zh-CN"/>
              </w:rPr>
              <w:t>2.5</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5BB8707F">
            <w:pPr>
              <w:pStyle w:val="561"/>
              <w:bidi w:val="0"/>
              <w:rPr>
                <w:rFonts w:hint="eastAsia"/>
                <w:lang w:val="en-US" w:eastAsia="zh-CN"/>
              </w:rPr>
            </w:pPr>
            <w:r>
              <w:rPr>
                <w:rFonts w:hint="eastAsia"/>
                <w:lang w:val="en-US" w:eastAsia="zh-CN"/>
              </w:rPr>
              <w:t>3</w:t>
            </w:r>
          </w:p>
        </w:tc>
        <w:tc>
          <w:tcPr>
            <w:tcW w:w="3555" w:type="dxa"/>
            <w:tcBorders>
              <w:left w:val="single" w:color="000000" w:sz="4" w:space="0"/>
              <w:bottom w:val="single" w:color="000000" w:sz="4" w:space="0"/>
              <w:right w:val="single" w:color="000000" w:sz="4" w:space="0"/>
            </w:tcBorders>
            <w:noWrap w:val="0"/>
            <w:vAlign w:val="center"/>
          </w:tcPr>
          <w:p w14:paraId="5C147B59">
            <w:pPr>
              <w:pStyle w:val="561"/>
              <w:bidi w:val="0"/>
              <w:rPr>
                <w:rFonts w:hint="eastAsia"/>
                <w:lang w:val="en-US" w:eastAsia="zh-CN"/>
              </w:rPr>
            </w:pPr>
            <w:r>
              <w:rPr>
                <w:rFonts w:hint="eastAsia"/>
                <w:lang w:val="en-US" w:eastAsia="zh-CN"/>
              </w:rPr>
              <w:t>按照10m³/(㎡•h）计算，外加1次/h换气量</w:t>
            </w:r>
          </w:p>
        </w:tc>
        <w:tc>
          <w:tcPr>
            <w:tcW w:w="1270" w:type="dxa"/>
            <w:tcBorders>
              <w:left w:val="single" w:color="000000" w:sz="4" w:space="0"/>
              <w:bottom w:val="single" w:color="000000" w:sz="4" w:space="0"/>
              <w:right w:val="single" w:color="000000" w:sz="4" w:space="0"/>
            </w:tcBorders>
            <w:noWrap w:val="0"/>
            <w:vAlign w:val="center"/>
          </w:tcPr>
          <w:p w14:paraId="0FC3BCC3">
            <w:pPr>
              <w:pStyle w:val="561"/>
              <w:bidi w:val="0"/>
              <w:rPr>
                <w:rFonts w:hint="default"/>
                <w:lang w:val="en-US" w:eastAsia="zh-CN"/>
              </w:rPr>
            </w:pPr>
            <w:r>
              <w:rPr>
                <w:rFonts w:hint="eastAsia"/>
                <w:lang w:val="en-US" w:eastAsia="zh-CN"/>
              </w:rPr>
              <w:t>321.8</w:t>
            </w:r>
          </w:p>
        </w:tc>
      </w:tr>
      <w:tr w14:paraId="3D2E91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1C919735">
            <w:pPr>
              <w:pStyle w:val="561"/>
              <w:bidi w:val="0"/>
              <w:rPr>
                <w:rFonts w:hint="eastAsia"/>
                <w:lang w:val="en-US" w:eastAsia="zh-CN"/>
              </w:rPr>
            </w:pPr>
            <w:r>
              <w:rPr>
                <w:rFonts w:hint="eastAsia"/>
                <w:lang w:val="en-US" w:eastAsia="zh-CN"/>
              </w:rPr>
              <w:t>2</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6AA32042">
            <w:pPr>
              <w:pStyle w:val="561"/>
              <w:bidi w:val="0"/>
              <w:rPr>
                <w:rFonts w:hint="eastAsia"/>
                <w:lang w:val="en-US" w:eastAsia="zh-CN"/>
              </w:rPr>
            </w:pPr>
            <w:r>
              <w:rPr>
                <w:rFonts w:hint="eastAsia"/>
                <w:lang w:val="en-US" w:eastAsia="zh-CN"/>
              </w:rPr>
              <w:t>调节池</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4EFF5D65">
            <w:pPr>
              <w:pStyle w:val="561"/>
              <w:bidi w:val="0"/>
              <w:rPr>
                <w:rFonts w:hint="default"/>
                <w:lang w:val="en-US" w:eastAsia="zh-CN"/>
              </w:rPr>
            </w:pPr>
            <w:r>
              <w:rPr>
                <w:rFonts w:hint="eastAsia"/>
                <w:lang w:val="en-US" w:eastAsia="zh-CN"/>
              </w:rPr>
              <w:t>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57715137">
            <w:pPr>
              <w:pStyle w:val="561"/>
              <w:bidi w:val="0"/>
              <w:rPr>
                <w:rFonts w:hint="default"/>
                <w:lang w:val="en-US" w:eastAsia="zh-CN"/>
              </w:rPr>
            </w:pPr>
            <w:r>
              <w:rPr>
                <w:rFonts w:hint="eastAsia"/>
                <w:lang w:val="en-US" w:eastAsia="zh-CN"/>
              </w:rPr>
              <w:t>7.2</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0658C634">
            <w:pPr>
              <w:pStyle w:val="561"/>
              <w:bidi w:val="0"/>
              <w:rPr>
                <w:rFonts w:hint="eastAsia"/>
                <w:lang w:val="en-US" w:eastAsia="zh-CN"/>
              </w:rPr>
            </w:pPr>
            <w:r>
              <w:rPr>
                <w:rFonts w:hint="eastAsia"/>
                <w:lang w:val="en-US" w:eastAsia="zh-CN"/>
              </w:rPr>
              <w:t>3</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4CE8BFF5">
            <w:pPr>
              <w:pStyle w:val="561"/>
              <w:bidi w:val="0"/>
              <w:rPr>
                <w:rFonts w:hint="eastAsia"/>
                <w:lang w:val="en-US" w:eastAsia="zh-CN"/>
              </w:rPr>
            </w:pPr>
            <w:r>
              <w:rPr>
                <w:rFonts w:hint="eastAsia"/>
                <w:lang w:val="en-US" w:eastAsia="zh-CN"/>
              </w:rPr>
              <w:t>按照10m³/(㎡•h）计算，外加1次/h换气量</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20C9E1F8">
            <w:pPr>
              <w:pStyle w:val="561"/>
              <w:bidi w:val="0"/>
              <w:rPr>
                <w:rFonts w:hint="default"/>
                <w:lang w:val="en-US" w:eastAsia="zh-CN"/>
              </w:rPr>
            </w:pPr>
            <w:r>
              <w:rPr>
                <w:rFonts w:hint="eastAsia"/>
                <w:lang w:val="en-US" w:eastAsia="zh-CN"/>
              </w:rPr>
              <w:t>926.6</w:t>
            </w:r>
          </w:p>
        </w:tc>
      </w:tr>
      <w:tr w14:paraId="0A40B7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6CAD2003">
            <w:pPr>
              <w:pStyle w:val="561"/>
              <w:bidi w:val="0"/>
              <w:rPr>
                <w:rFonts w:hint="eastAsia"/>
                <w:lang w:val="en-US" w:eastAsia="zh-CN"/>
              </w:rPr>
            </w:pPr>
            <w:r>
              <w:rPr>
                <w:rFonts w:hint="eastAsia"/>
                <w:lang w:val="en-US" w:eastAsia="zh-CN"/>
              </w:rPr>
              <w:t>3</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63BEBB36">
            <w:pPr>
              <w:pStyle w:val="561"/>
              <w:bidi w:val="0"/>
              <w:rPr>
                <w:rFonts w:hint="eastAsia"/>
                <w:lang w:val="en-US" w:eastAsia="zh-CN"/>
              </w:rPr>
            </w:pPr>
            <w:r>
              <w:rPr>
                <w:rFonts w:hint="eastAsia"/>
                <w:lang w:val="en-US" w:eastAsia="zh-CN"/>
              </w:rPr>
              <w:t>水解生化池</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4938258D">
            <w:pPr>
              <w:pStyle w:val="561"/>
              <w:bidi w:val="0"/>
              <w:rPr>
                <w:rFonts w:hint="default"/>
                <w:lang w:val="en-US" w:eastAsia="zh-CN"/>
              </w:rPr>
            </w:pPr>
            <w:r>
              <w:rPr>
                <w:rFonts w:hint="eastAsia"/>
                <w:lang w:val="en-US" w:eastAsia="zh-CN"/>
              </w:rPr>
              <w:t>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1BC564DA">
            <w:pPr>
              <w:pStyle w:val="561"/>
              <w:bidi w:val="0"/>
              <w:rPr>
                <w:rFonts w:hint="default"/>
                <w:lang w:val="en-US" w:eastAsia="zh-CN"/>
              </w:rPr>
            </w:pPr>
            <w:r>
              <w:rPr>
                <w:rFonts w:hint="eastAsia"/>
                <w:lang w:val="en-US" w:eastAsia="zh-CN"/>
              </w:rPr>
              <w:t>4.5</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084AFD2E">
            <w:pPr>
              <w:pStyle w:val="561"/>
              <w:bidi w:val="0"/>
              <w:rPr>
                <w:rFonts w:hint="default"/>
                <w:lang w:val="en-US" w:eastAsia="zh-CN"/>
              </w:rPr>
            </w:pPr>
            <w:r>
              <w:rPr>
                <w:rFonts w:hint="eastAsia"/>
                <w:lang w:val="en-US" w:eastAsia="zh-CN"/>
              </w:rPr>
              <w:t>0.5</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747500DE">
            <w:pPr>
              <w:pStyle w:val="561"/>
              <w:bidi w:val="0"/>
              <w:rPr>
                <w:rFonts w:hint="eastAsia"/>
                <w:lang w:val="en-US" w:eastAsia="zh-CN"/>
              </w:rPr>
            </w:pPr>
            <w:r>
              <w:rPr>
                <w:rFonts w:hint="eastAsia"/>
                <w:lang w:val="en-US" w:eastAsia="zh-CN"/>
              </w:rPr>
              <w:t>按照3m³/(㎡•h）计算，外加1次/h换气量</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79A76A75">
            <w:pPr>
              <w:pStyle w:val="561"/>
              <w:bidi w:val="0"/>
              <w:rPr>
                <w:rFonts w:hint="default"/>
                <w:lang w:val="en-US" w:eastAsia="zh-CN"/>
              </w:rPr>
            </w:pPr>
            <w:r>
              <w:rPr>
                <w:rFonts w:hint="eastAsia"/>
                <w:lang w:val="en-US" w:eastAsia="zh-CN"/>
              </w:rPr>
              <w:t>121.3</w:t>
            </w:r>
          </w:p>
        </w:tc>
      </w:tr>
      <w:tr w14:paraId="379AE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2EA62E47">
            <w:pPr>
              <w:pStyle w:val="561"/>
              <w:bidi w:val="0"/>
              <w:rPr>
                <w:rFonts w:hint="eastAsia"/>
                <w:lang w:val="en-US" w:eastAsia="zh-CN"/>
              </w:rPr>
            </w:pPr>
            <w:r>
              <w:rPr>
                <w:rFonts w:hint="eastAsia"/>
                <w:lang w:val="en-US" w:eastAsia="zh-CN"/>
              </w:rPr>
              <w:t>4</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6A356F5A">
            <w:pPr>
              <w:pStyle w:val="561"/>
              <w:bidi w:val="0"/>
              <w:rPr>
                <w:rFonts w:hint="eastAsia"/>
                <w:lang w:val="en-US" w:eastAsia="zh-CN"/>
              </w:rPr>
            </w:pPr>
            <w:r>
              <w:rPr>
                <w:rFonts w:hint="eastAsia"/>
                <w:lang w:val="en-US" w:eastAsia="zh-CN"/>
              </w:rPr>
              <w:t>生物接触氧化池</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23E56ED4">
            <w:pPr>
              <w:pStyle w:val="561"/>
              <w:bidi w:val="0"/>
              <w:rPr>
                <w:rFonts w:hint="default"/>
                <w:lang w:val="en-US" w:eastAsia="zh-CN"/>
              </w:rPr>
            </w:pPr>
            <w:r>
              <w:rPr>
                <w:rFonts w:hint="eastAsia"/>
                <w:lang w:val="en-US" w:eastAsia="zh-CN"/>
              </w:rPr>
              <w:t>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44871F32">
            <w:pPr>
              <w:pStyle w:val="561"/>
              <w:bidi w:val="0"/>
              <w:rPr>
                <w:rFonts w:hint="default"/>
                <w:lang w:val="en-US" w:eastAsia="zh-CN"/>
              </w:rPr>
            </w:pPr>
            <w:r>
              <w:rPr>
                <w:rFonts w:hint="eastAsia"/>
                <w:lang w:val="en-US" w:eastAsia="zh-CN"/>
              </w:rPr>
              <w:t>5.7</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518963F5">
            <w:pPr>
              <w:pStyle w:val="561"/>
              <w:bidi w:val="0"/>
              <w:rPr>
                <w:rFonts w:hint="default"/>
                <w:lang w:val="en-US" w:eastAsia="zh-CN"/>
              </w:rPr>
            </w:pPr>
            <w:r>
              <w:rPr>
                <w:rFonts w:hint="eastAsia"/>
                <w:lang w:val="en-US" w:eastAsia="zh-CN"/>
              </w:rPr>
              <w:t>4.5</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562335C6">
            <w:pPr>
              <w:pStyle w:val="561"/>
              <w:bidi w:val="0"/>
              <w:rPr>
                <w:rFonts w:hint="eastAsia"/>
                <w:lang w:val="en-US" w:eastAsia="zh-CN"/>
              </w:rPr>
            </w:pPr>
            <w:r>
              <w:rPr>
                <w:rFonts w:hint="eastAsia"/>
                <w:lang w:val="en-US" w:eastAsia="zh-CN"/>
              </w:rPr>
              <w:t>按搅拌曝气量的 110%计算</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4E1C6ED7">
            <w:pPr>
              <w:pStyle w:val="561"/>
              <w:bidi w:val="0"/>
              <w:rPr>
                <w:rFonts w:hint="default"/>
                <w:lang w:val="en-US" w:eastAsia="zh-CN"/>
              </w:rPr>
            </w:pPr>
            <w:r>
              <w:rPr>
                <w:rFonts w:hint="eastAsia"/>
                <w:lang w:val="en-US" w:eastAsia="zh-CN"/>
              </w:rPr>
              <w:t>357.5</w:t>
            </w:r>
          </w:p>
        </w:tc>
      </w:tr>
      <w:tr w14:paraId="0BE0A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5A96351C">
            <w:pPr>
              <w:pStyle w:val="561"/>
              <w:bidi w:val="0"/>
              <w:rPr>
                <w:rFonts w:hint="eastAsia"/>
                <w:lang w:val="en-US" w:eastAsia="zh-CN"/>
              </w:rPr>
            </w:pPr>
            <w:r>
              <w:rPr>
                <w:rFonts w:hint="eastAsia"/>
                <w:lang w:val="en-US" w:eastAsia="zh-CN"/>
              </w:rPr>
              <w:t>5</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281AAF16">
            <w:pPr>
              <w:pStyle w:val="561"/>
              <w:bidi w:val="0"/>
              <w:rPr>
                <w:rFonts w:hint="eastAsia"/>
                <w:lang w:val="en-US" w:eastAsia="zh-CN"/>
              </w:rPr>
            </w:pPr>
            <w:r>
              <w:rPr>
                <w:rFonts w:hint="eastAsia"/>
                <w:lang w:val="en-US" w:eastAsia="zh-CN"/>
              </w:rPr>
              <w:t>消毒池</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20949CB0">
            <w:pPr>
              <w:pStyle w:val="561"/>
              <w:bidi w:val="0"/>
              <w:rPr>
                <w:rFonts w:hint="default"/>
                <w:lang w:val="en-US" w:eastAsia="zh-CN"/>
              </w:rPr>
            </w:pPr>
            <w:r>
              <w:rPr>
                <w:rFonts w:hint="eastAsia"/>
                <w:lang w:val="en-US" w:eastAsia="zh-CN"/>
              </w:rPr>
              <w:t>9.2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303CBDAD">
            <w:pPr>
              <w:pStyle w:val="561"/>
              <w:bidi w:val="0"/>
              <w:rPr>
                <w:rFonts w:hint="eastAsia"/>
                <w:lang w:val="en-US" w:eastAsia="zh-CN"/>
              </w:rPr>
            </w:pPr>
            <w:r>
              <w:rPr>
                <w:rFonts w:hint="eastAsia"/>
                <w:lang w:val="en-US" w:eastAsia="zh-CN"/>
              </w:rPr>
              <w:t>1</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7E7A37AB">
            <w:pPr>
              <w:pStyle w:val="561"/>
              <w:bidi w:val="0"/>
              <w:rPr>
                <w:rFonts w:hint="default"/>
                <w:lang w:val="en-US" w:eastAsia="zh-CN"/>
              </w:rPr>
            </w:pPr>
            <w:r>
              <w:rPr>
                <w:rFonts w:hint="eastAsia"/>
                <w:lang w:val="en-US" w:eastAsia="zh-CN"/>
              </w:rPr>
              <w:t>4.5</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72F477E2">
            <w:pPr>
              <w:pStyle w:val="561"/>
              <w:bidi w:val="0"/>
              <w:rPr>
                <w:rFonts w:hint="eastAsia"/>
                <w:lang w:val="en-US" w:eastAsia="zh-CN"/>
              </w:rPr>
            </w:pPr>
            <w:r>
              <w:rPr>
                <w:rFonts w:hint="eastAsia"/>
                <w:lang w:val="en-US" w:eastAsia="zh-CN"/>
              </w:rPr>
              <w:t>按照3m³/(㎡•h）计算，外加1次/h换气量</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66DE6BBB">
            <w:pPr>
              <w:pStyle w:val="561"/>
              <w:bidi w:val="0"/>
              <w:rPr>
                <w:rFonts w:hint="default"/>
                <w:lang w:val="en-US" w:eastAsia="zh-CN"/>
              </w:rPr>
            </w:pPr>
            <w:r>
              <w:rPr>
                <w:rFonts w:hint="eastAsia"/>
                <w:lang w:val="en-US" w:eastAsia="zh-CN"/>
              </w:rPr>
              <w:t>50.2</w:t>
            </w:r>
          </w:p>
        </w:tc>
      </w:tr>
      <w:tr w14:paraId="53C27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7FE23F52">
            <w:pPr>
              <w:pStyle w:val="561"/>
              <w:bidi w:val="0"/>
              <w:rPr>
                <w:rFonts w:hint="eastAsia"/>
                <w:lang w:val="en-US" w:eastAsia="zh-CN"/>
              </w:rPr>
            </w:pPr>
            <w:r>
              <w:rPr>
                <w:rFonts w:hint="eastAsia"/>
                <w:lang w:val="en-US" w:eastAsia="zh-CN"/>
              </w:rPr>
              <w:t>6</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5FBAF3D5">
            <w:pPr>
              <w:pStyle w:val="561"/>
              <w:bidi w:val="0"/>
              <w:rPr>
                <w:rFonts w:hint="default"/>
                <w:lang w:val="en-US" w:eastAsia="zh-CN"/>
              </w:rPr>
            </w:pPr>
            <w:r>
              <w:rPr>
                <w:rFonts w:hint="eastAsia"/>
                <w:lang w:val="en-US" w:eastAsia="zh-CN"/>
              </w:rPr>
              <w:t>污泥池</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0E758C03">
            <w:pPr>
              <w:pStyle w:val="561"/>
              <w:bidi w:val="0"/>
              <w:rPr>
                <w:rFonts w:hint="default"/>
                <w:lang w:val="en-US" w:eastAsia="zh-CN"/>
              </w:rPr>
            </w:pPr>
            <w:r>
              <w:rPr>
                <w:rFonts w:hint="eastAsia"/>
                <w:lang w:val="en-US" w:eastAsia="zh-CN"/>
              </w:rPr>
              <w:t>4.5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19849E5C">
            <w:pPr>
              <w:pStyle w:val="561"/>
              <w:bidi w:val="0"/>
              <w:rPr>
                <w:rFonts w:hint="default"/>
                <w:lang w:val="en-US" w:eastAsia="zh-CN"/>
              </w:rPr>
            </w:pPr>
            <w:r>
              <w:rPr>
                <w:rFonts w:hint="eastAsia"/>
                <w:lang w:val="en-US" w:eastAsia="zh-CN"/>
              </w:rPr>
              <w:t>2.7</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103E8E8A">
            <w:pPr>
              <w:pStyle w:val="561"/>
              <w:bidi w:val="0"/>
              <w:rPr>
                <w:rFonts w:hint="eastAsia"/>
                <w:lang w:val="en-US" w:eastAsia="zh-CN"/>
              </w:rPr>
            </w:pPr>
            <w:r>
              <w:rPr>
                <w:rFonts w:hint="eastAsia"/>
                <w:lang w:val="en-US" w:eastAsia="zh-CN"/>
              </w:rPr>
              <w:t>3</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6AEE09C6">
            <w:pPr>
              <w:pStyle w:val="561"/>
              <w:bidi w:val="0"/>
              <w:rPr>
                <w:rFonts w:hint="eastAsia"/>
                <w:lang w:val="en-US" w:eastAsia="zh-CN"/>
              </w:rPr>
            </w:pPr>
            <w:r>
              <w:rPr>
                <w:rFonts w:hint="eastAsia"/>
                <w:lang w:val="en-US" w:eastAsia="zh-CN"/>
              </w:rPr>
              <w:t>按照3m³/(㎡•h）计算，外加1次/h换气量</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49B08D95">
            <w:pPr>
              <w:pStyle w:val="561"/>
              <w:bidi w:val="0"/>
              <w:rPr>
                <w:rFonts w:hint="default"/>
                <w:lang w:val="en-US" w:eastAsia="zh-CN"/>
              </w:rPr>
            </w:pPr>
            <w:r>
              <w:rPr>
                <w:rFonts w:hint="eastAsia"/>
                <w:lang w:val="en-US" w:eastAsia="zh-CN"/>
              </w:rPr>
              <w:t>86.1</w:t>
            </w:r>
          </w:p>
        </w:tc>
      </w:tr>
      <w:tr w14:paraId="77E12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6BA112DF">
            <w:pPr>
              <w:pStyle w:val="561"/>
              <w:bidi w:val="0"/>
              <w:rPr>
                <w:rFonts w:hint="eastAsia"/>
                <w:lang w:val="en-US" w:eastAsia="zh-CN"/>
              </w:rPr>
            </w:pPr>
            <w:r>
              <w:rPr>
                <w:rFonts w:hint="eastAsia"/>
                <w:lang w:val="en-US" w:eastAsia="zh-CN"/>
              </w:rPr>
              <w:t>7</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091011CC">
            <w:pPr>
              <w:pStyle w:val="561"/>
              <w:bidi w:val="0"/>
              <w:rPr>
                <w:rFonts w:hint="eastAsia"/>
                <w:lang w:val="en-US" w:eastAsia="zh-CN"/>
              </w:rPr>
            </w:pPr>
            <w:r>
              <w:rPr>
                <w:rFonts w:hint="eastAsia"/>
                <w:lang w:val="en-US" w:eastAsia="zh-CN"/>
              </w:rPr>
              <w:t>脱水间</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15BA2194">
            <w:pPr>
              <w:pStyle w:val="561"/>
              <w:bidi w:val="0"/>
              <w:rPr>
                <w:rFonts w:hint="eastAsia"/>
                <w:lang w:val="en-US" w:eastAsia="zh-CN"/>
              </w:rPr>
            </w:pPr>
            <w:r>
              <w:rPr>
                <w:rFonts w:hint="eastAsia"/>
                <w:lang w:val="en-US" w:eastAsia="zh-CN"/>
              </w:rPr>
              <w:t>7.5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1AE4054A">
            <w:pPr>
              <w:pStyle w:val="561"/>
              <w:bidi w:val="0"/>
              <w:rPr>
                <w:rFonts w:hint="default"/>
                <w:lang w:val="en-US" w:eastAsia="zh-CN"/>
              </w:rPr>
            </w:pPr>
            <w:r>
              <w:rPr>
                <w:rFonts w:hint="eastAsia"/>
                <w:lang w:val="en-US" w:eastAsia="zh-CN"/>
              </w:rPr>
              <w:t>3.5</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57991C9B">
            <w:pPr>
              <w:pStyle w:val="561"/>
              <w:bidi w:val="0"/>
              <w:rPr>
                <w:rFonts w:hint="eastAsia"/>
                <w:lang w:val="en-US" w:eastAsia="zh-CN"/>
              </w:rPr>
            </w:pPr>
            <w:r>
              <w:rPr>
                <w:rFonts w:hint="eastAsia"/>
                <w:lang w:val="en-US" w:eastAsia="zh-CN"/>
              </w:rPr>
              <w:t>4</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71589D3A">
            <w:pPr>
              <w:pStyle w:val="561"/>
              <w:bidi w:val="0"/>
              <w:rPr>
                <w:rFonts w:hint="eastAsia"/>
                <w:lang w:val="en-US" w:eastAsia="zh-CN"/>
              </w:rPr>
            </w:pPr>
            <w:r>
              <w:rPr>
                <w:rFonts w:hint="eastAsia"/>
                <w:lang w:val="en-US" w:eastAsia="zh-CN"/>
              </w:rPr>
              <w:t>封闭设备按封闭空间体积换气次数8次/h 计</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2672EC15">
            <w:pPr>
              <w:pStyle w:val="561"/>
              <w:bidi w:val="0"/>
              <w:rPr>
                <w:rFonts w:hint="default"/>
                <w:lang w:val="en-US" w:eastAsia="zh-CN"/>
              </w:rPr>
            </w:pPr>
            <w:r>
              <w:rPr>
                <w:rFonts w:hint="eastAsia"/>
                <w:lang w:val="en-US" w:eastAsia="zh-CN"/>
              </w:rPr>
              <w:t>840</w:t>
            </w:r>
          </w:p>
        </w:tc>
      </w:tr>
      <w:tr w14:paraId="4C30B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655" w:type="dxa"/>
            <w:tcBorders>
              <w:top w:val="single" w:color="000000" w:sz="4" w:space="0"/>
              <w:left w:val="single" w:color="000000" w:sz="4" w:space="0"/>
              <w:bottom w:val="single" w:color="000000" w:sz="4" w:space="0"/>
              <w:right w:val="single" w:color="000000" w:sz="4" w:space="0"/>
            </w:tcBorders>
            <w:noWrap w:val="0"/>
            <w:vAlign w:val="center"/>
          </w:tcPr>
          <w:p w14:paraId="0F188067">
            <w:pPr>
              <w:pStyle w:val="561"/>
              <w:bidi w:val="0"/>
              <w:rPr>
                <w:rFonts w:hint="eastAsia"/>
                <w:lang w:val="en-US" w:eastAsia="zh-CN"/>
              </w:rPr>
            </w:pPr>
            <w:r>
              <w:rPr>
                <w:rFonts w:hint="eastAsia"/>
                <w:lang w:val="en-US" w:eastAsia="zh-CN"/>
              </w:rPr>
              <w:t>8</w:t>
            </w:r>
          </w:p>
        </w:tc>
        <w:tc>
          <w:tcPr>
            <w:tcW w:w="1331" w:type="dxa"/>
            <w:tcBorders>
              <w:top w:val="single" w:color="000000" w:sz="4" w:space="0"/>
              <w:left w:val="single" w:color="000000" w:sz="4" w:space="0"/>
              <w:bottom w:val="single" w:color="000000" w:sz="4" w:space="0"/>
              <w:right w:val="single" w:color="000000" w:sz="4" w:space="0"/>
            </w:tcBorders>
            <w:noWrap w:val="0"/>
            <w:vAlign w:val="center"/>
          </w:tcPr>
          <w:p w14:paraId="20F79690">
            <w:pPr>
              <w:pStyle w:val="561"/>
              <w:bidi w:val="0"/>
              <w:rPr>
                <w:rFonts w:hint="eastAsia"/>
                <w:lang w:val="en-US" w:eastAsia="zh-CN"/>
              </w:rPr>
            </w:pPr>
            <w:r>
              <w:rPr>
                <w:rFonts w:hint="eastAsia"/>
                <w:lang w:val="en-US" w:eastAsia="zh-CN"/>
              </w:rPr>
              <w:t>废气处理间</w:t>
            </w:r>
          </w:p>
        </w:tc>
        <w:tc>
          <w:tcPr>
            <w:tcW w:w="516" w:type="dxa"/>
            <w:tcBorders>
              <w:top w:val="single" w:color="000000" w:sz="4" w:space="0"/>
              <w:left w:val="single" w:color="000000" w:sz="4" w:space="0"/>
              <w:bottom w:val="single" w:color="000000" w:sz="4" w:space="0"/>
              <w:right w:val="single" w:color="000000" w:sz="4" w:space="0"/>
            </w:tcBorders>
            <w:noWrap w:val="0"/>
            <w:vAlign w:val="center"/>
          </w:tcPr>
          <w:p w14:paraId="4800579B">
            <w:pPr>
              <w:pStyle w:val="561"/>
              <w:bidi w:val="0"/>
              <w:rPr>
                <w:rFonts w:hint="default"/>
                <w:lang w:val="en-US" w:eastAsia="zh-CN"/>
              </w:rPr>
            </w:pPr>
            <w:r>
              <w:rPr>
                <w:rFonts w:hint="eastAsia"/>
                <w:lang w:val="en-US" w:eastAsia="zh-CN"/>
              </w:rPr>
              <w:t>7.5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14:paraId="5244D365">
            <w:pPr>
              <w:pStyle w:val="561"/>
              <w:bidi w:val="0"/>
              <w:rPr>
                <w:rFonts w:hint="default"/>
                <w:lang w:val="en-US" w:eastAsia="zh-CN"/>
              </w:rPr>
            </w:pPr>
            <w:r>
              <w:rPr>
                <w:rFonts w:hint="eastAsia"/>
                <w:lang w:val="en-US" w:eastAsia="zh-CN"/>
              </w:rPr>
              <w:t>5</w:t>
            </w:r>
          </w:p>
        </w:tc>
        <w:tc>
          <w:tcPr>
            <w:tcW w:w="487" w:type="dxa"/>
            <w:tcBorders>
              <w:top w:val="single" w:color="000000" w:sz="4" w:space="0"/>
              <w:left w:val="single" w:color="000000" w:sz="4" w:space="0"/>
              <w:bottom w:val="single" w:color="000000" w:sz="4" w:space="0"/>
              <w:right w:val="single" w:color="000000" w:sz="4" w:space="0"/>
            </w:tcBorders>
            <w:noWrap w:val="0"/>
            <w:vAlign w:val="center"/>
          </w:tcPr>
          <w:p w14:paraId="119CCFE2">
            <w:pPr>
              <w:pStyle w:val="561"/>
              <w:bidi w:val="0"/>
              <w:rPr>
                <w:rFonts w:hint="eastAsia"/>
                <w:lang w:val="en-US" w:eastAsia="zh-CN"/>
              </w:rPr>
            </w:pPr>
            <w:r>
              <w:rPr>
                <w:rFonts w:hint="eastAsia"/>
                <w:lang w:val="en-US" w:eastAsia="zh-CN"/>
              </w:rPr>
              <w:t>4</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412CB118">
            <w:pPr>
              <w:pStyle w:val="561"/>
              <w:bidi w:val="0"/>
              <w:rPr>
                <w:rFonts w:hint="eastAsia"/>
                <w:lang w:val="en-US" w:eastAsia="zh-CN"/>
              </w:rPr>
            </w:pPr>
            <w:r>
              <w:rPr>
                <w:rFonts w:hint="eastAsia"/>
                <w:lang w:val="en-US" w:eastAsia="zh-CN"/>
              </w:rPr>
              <w:t>封闭设备按封闭空间体积换气次数6 次/h 计</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3880580C">
            <w:pPr>
              <w:pStyle w:val="561"/>
              <w:bidi w:val="0"/>
              <w:rPr>
                <w:rFonts w:hint="default"/>
                <w:lang w:val="en-US" w:eastAsia="zh-CN"/>
              </w:rPr>
            </w:pPr>
            <w:r>
              <w:rPr>
                <w:rFonts w:hint="eastAsia"/>
                <w:lang w:val="en-US" w:eastAsia="zh-CN"/>
              </w:rPr>
              <w:t>900</w:t>
            </w:r>
          </w:p>
        </w:tc>
      </w:tr>
      <w:tr w14:paraId="4198C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7" w:type="dxa"/>
            <w:left w:w="0" w:type="dxa"/>
            <w:bottom w:w="17" w:type="dxa"/>
            <w:right w:w="0" w:type="dxa"/>
          </w:tblCellMar>
        </w:tblPrEx>
        <w:trPr>
          <w:trHeight w:val="23" w:hRule="atLeast"/>
          <w:jc w:val="center"/>
        </w:trPr>
        <w:tc>
          <w:tcPr>
            <w:tcW w:w="3717" w:type="dxa"/>
            <w:gridSpan w:val="5"/>
            <w:tcBorders>
              <w:top w:val="single" w:color="000000" w:sz="4" w:space="0"/>
              <w:left w:val="single" w:color="000000" w:sz="4" w:space="0"/>
              <w:bottom w:val="single" w:color="000000" w:sz="4" w:space="0"/>
              <w:right w:val="single" w:color="000000" w:sz="4" w:space="0"/>
            </w:tcBorders>
            <w:noWrap w:val="0"/>
            <w:vAlign w:val="center"/>
          </w:tcPr>
          <w:p w14:paraId="208767D6">
            <w:pPr>
              <w:pStyle w:val="561"/>
              <w:bidi w:val="0"/>
              <w:rPr>
                <w:rFonts w:hint="eastAsia"/>
                <w:lang w:val="en-US" w:eastAsia="zh-CN"/>
              </w:rPr>
            </w:pPr>
            <w:r>
              <w:rPr>
                <w:rFonts w:hint="eastAsia"/>
                <w:lang w:val="en-US" w:eastAsia="zh-CN"/>
              </w:rPr>
              <w:t>小计</w:t>
            </w:r>
          </w:p>
        </w:tc>
        <w:tc>
          <w:tcPr>
            <w:tcW w:w="3555" w:type="dxa"/>
            <w:tcBorders>
              <w:top w:val="single" w:color="000000" w:sz="4" w:space="0"/>
              <w:left w:val="single" w:color="000000" w:sz="4" w:space="0"/>
              <w:bottom w:val="single" w:color="000000" w:sz="4" w:space="0"/>
              <w:right w:val="single" w:color="000000" w:sz="4" w:space="0"/>
            </w:tcBorders>
            <w:noWrap w:val="0"/>
            <w:vAlign w:val="center"/>
          </w:tcPr>
          <w:p w14:paraId="2B98E70B">
            <w:pPr>
              <w:pStyle w:val="561"/>
              <w:bidi w:val="0"/>
              <w:rPr>
                <w:rFonts w:hint="eastAsia"/>
                <w:lang w:val="en-US" w:eastAsia="zh-CN"/>
              </w:rPr>
            </w:pPr>
            <w:r>
              <w:rPr>
                <w:rFonts w:hint="eastAsia"/>
                <w:lang w:val="en-US" w:eastAsia="zh-CN"/>
              </w:rPr>
              <w:t>理论风量</w:t>
            </w:r>
          </w:p>
        </w:tc>
        <w:tc>
          <w:tcPr>
            <w:tcW w:w="1270" w:type="dxa"/>
            <w:tcBorders>
              <w:top w:val="single" w:color="000000" w:sz="4" w:space="0"/>
              <w:left w:val="single" w:color="000000" w:sz="4" w:space="0"/>
              <w:bottom w:val="single" w:color="000000" w:sz="4" w:space="0"/>
              <w:right w:val="single" w:color="000000" w:sz="4" w:space="0"/>
            </w:tcBorders>
            <w:noWrap w:val="0"/>
            <w:vAlign w:val="center"/>
          </w:tcPr>
          <w:p w14:paraId="72D5F679">
            <w:pPr>
              <w:pStyle w:val="561"/>
              <w:bidi w:val="0"/>
              <w:rPr>
                <w:rFonts w:hint="default"/>
                <w:lang w:val="en-US" w:eastAsia="zh-CN"/>
              </w:rPr>
            </w:pPr>
            <w:r>
              <w:rPr>
                <w:rFonts w:hint="eastAsia"/>
                <w:lang w:val="en-US" w:eastAsia="zh-CN"/>
              </w:rPr>
              <w:t>3603.5</w:t>
            </w:r>
          </w:p>
        </w:tc>
      </w:tr>
    </w:tbl>
    <w:p w14:paraId="290DF965">
      <w:pPr>
        <w:bidi w:val="0"/>
        <w:rPr>
          <w:rFonts w:hint="default"/>
          <w:lang w:val="en-US" w:eastAsia="zh-CN"/>
        </w:rPr>
      </w:pPr>
      <w:r>
        <w:rPr>
          <w:rFonts w:hint="eastAsia"/>
        </w:rPr>
        <w:t>根据以上计算，总废气量为</w:t>
      </w:r>
      <w:r>
        <w:rPr>
          <w:rFonts w:hint="eastAsia"/>
          <w:lang w:val="en-US" w:eastAsia="zh-CN"/>
        </w:rPr>
        <w:t>3603.5</w:t>
      </w:r>
      <w:r>
        <w:rPr>
          <w:rFonts w:hint="eastAsia"/>
        </w:rPr>
        <w:t>m</w:t>
      </w:r>
      <w:r>
        <w:rPr>
          <w:rFonts w:hint="eastAsia"/>
          <w:vertAlign w:val="superscript"/>
        </w:rPr>
        <w:t>3</w:t>
      </w:r>
      <w:r>
        <w:rPr>
          <w:rFonts w:hint="eastAsia"/>
        </w:rPr>
        <w:t>/h，</w:t>
      </w:r>
      <w:r>
        <w:rPr>
          <w:rFonts w:hint="eastAsia"/>
          <w:lang w:val="en-US" w:eastAsia="zh-CN"/>
        </w:rPr>
        <w:t>此风量已</w:t>
      </w:r>
      <w:r>
        <w:rPr>
          <w:rFonts w:hint="eastAsia"/>
        </w:rPr>
        <w:t>考虑到1</w:t>
      </w:r>
      <w:r>
        <w:rPr>
          <w:rFonts w:hint="eastAsia"/>
          <w:lang w:val="en-US" w:eastAsia="zh-CN"/>
        </w:rPr>
        <w:t>0</w:t>
      </w:r>
      <w:r>
        <w:rPr>
          <w:rFonts w:hint="eastAsia"/>
        </w:rPr>
        <w:t>%的漏风系数</w:t>
      </w:r>
      <w:r>
        <w:rPr>
          <w:rFonts w:hint="eastAsia"/>
          <w:lang w:eastAsia="zh-CN"/>
        </w:rPr>
        <w:t>，</w:t>
      </w:r>
      <w:r>
        <w:rPr>
          <w:rFonts w:hint="eastAsia"/>
        </w:rPr>
        <w:t>因此，按照设计风量为</w:t>
      </w:r>
      <w:r>
        <w:rPr>
          <w:rFonts w:hint="eastAsia"/>
          <w:lang w:val="en-US" w:eastAsia="zh-CN"/>
        </w:rPr>
        <w:t>4</w:t>
      </w:r>
      <w:r>
        <w:rPr>
          <w:rFonts w:hint="eastAsia"/>
        </w:rPr>
        <w:t>000m</w:t>
      </w:r>
      <w:r>
        <w:rPr>
          <w:rFonts w:hint="eastAsia"/>
          <w:vertAlign w:val="superscript"/>
        </w:rPr>
        <w:t>3</w:t>
      </w:r>
      <w:r>
        <w:rPr>
          <w:rFonts w:hint="eastAsia"/>
        </w:rPr>
        <w:t>/h进行设计。</w:t>
      </w:r>
    </w:p>
    <w:p w14:paraId="36F1A302">
      <w:pPr>
        <w:rPr>
          <w:rFonts w:hint="eastAsia"/>
          <w:color w:val="auto"/>
          <w:highlight w:val="none"/>
          <w:lang w:val="en-US" w:eastAsia="zh-CN"/>
        </w:rPr>
      </w:pPr>
      <w:r>
        <w:rPr>
          <w:color w:val="auto"/>
          <w:highlight w:val="none"/>
        </w:rPr>
        <w:t>根据《浙江省重点行业VOCs污染排放源排放量计算方法》，</w:t>
      </w:r>
      <w:r>
        <w:rPr>
          <w:rFonts w:hint="eastAsia"/>
          <w:color w:val="auto"/>
          <w:highlight w:val="none"/>
          <w:lang w:eastAsia="zh-CN"/>
        </w:rPr>
        <w:t>设备有固定排放管（或口）直接与风管连接，设备整体密闭只留产品进出口，且进出口处有废气收集措施，收集系统运行时周边基本无VOCs散发，</w:t>
      </w:r>
      <w:r>
        <w:rPr>
          <w:color w:val="auto"/>
          <w:highlight w:val="none"/>
        </w:rPr>
        <w:t>收集效率为</w:t>
      </w:r>
      <w:r>
        <w:rPr>
          <w:rFonts w:hint="eastAsia"/>
          <w:color w:val="auto"/>
          <w:highlight w:val="none"/>
          <w:lang w:val="en-US" w:eastAsia="zh-CN"/>
        </w:rPr>
        <w:t>80</w:t>
      </w:r>
      <w:r>
        <w:rPr>
          <w:color w:val="auto"/>
          <w:highlight w:val="none"/>
        </w:rPr>
        <w:t>--</w:t>
      </w:r>
      <w:r>
        <w:rPr>
          <w:rFonts w:hint="eastAsia"/>
          <w:color w:val="auto"/>
          <w:highlight w:val="none"/>
          <w:lang w:val="en-US" w:eastAsia="zh-CN"/>
        </w:rPr>
        <w:t>98</w:t>
      </w:r>
      <w:r>
        <w:rPr>
          <w:color w:val="auto"/>
          <w:highlight w:val="none"/>
        </w:rPr>
        <w:t>%</w:t>
      </w:r>
      <w:r>
        <w:rPr>
          <w:rFonts w:hint="eastAsia"/>
          <w:color w:val="auto"/>
          <w:highlight w:val="none"/>
          <w:lang w:eastAsia="zh-CN"/>
        </w:rPr>
        <w:t>。</w:t>
      </w:r>
      <w:r>
        <w:rPr>
          <w:rFonts w:hint="eastAsia"/>
          <w:color w:val="auto"/>
          <w:highlight w:val="none"/>
          <w:lang w:val="en-US" w:eastAsia="zh-CN"/>
        </w:rPr>
        <w:t>本项目管道集气效率取95%。项目设置地埋式污水处理站，处理站各处理单元采取密闭措施并定期喷洒除臭剂，恶臭气体经收集后等离子体装置处理后排放为可行技术。本项目等离子体装置除臭效率约80%。各污染物可以满足医疗机构水污染物排放标准》（GB18466-2005）中表3污水站周边大气污染物最高允许浓度及《恶臭污染物排放标准》（GB14554-93）表2恶臭污染物排放标准值的要求。</w:t>
      </w:r>
    </w:p>
    <w:p w14:paraId="3DCD4E8B">
      <w:pPr>
        <w:numPr>
          <w:ilvl w:val="0"/>
          <w:numId w:val="11"/>
        </w:numPr>
        <w:bidi w:val="0"/>
        <w:ind w:firstLine="480" w:firstLineChars="200"/>
        <w:outlineLvl w:val="4"/>
        <w:rPr>
          <w:rFonts w:hint="eastAsia"/>
          <w:b/>
          <w:bCs/>
          <w:lang w:val="en-US" w:eastAsia="zh-CN"/>
        </w:rPr>
      </w:pPr>
      <w:r>
        <w:rPr>
          <w:rFonts w:hint="eastAsia"/>
          <w:b/>
          <w:bCs/>
          <w:lang w:val="en-US" w:eastAsia="zh-CN"/>
        </w:rPr>
        <w:t>消毒氯气</w:t>
      </w:r>
    </w:p>
    <w:p w14:paraId="178EABDE">
      <w:pPr>
        <w:bidi w:val="0"/>
        <w:rPr>
          <w:rFonts w:hint="eastAsia"/>
          <w:lang w:val="en-US" w:eastAsia="zh-CN"/>
        </w:rPr>
      </w:pPr>
      <w:r>
        <w:rPr>
          <w:rFonts w:hint="eastAsia"/>
          <w:lang w:val="en-US" w:eastAsia="zh-CN"/>
        </w:rPr>
        <w:t>本项目污水处理站使用次氯酸钠进行消毒，投加量为30mg/L，本项目污水处理量为224047.61m³，则次氯酸钠使用量约6.72t/a，消毒后废水中存在余氯，会产生少量挥发氯气。参考《次氯酸钠和二氧化氯消毒液对城市污水消毒效果的研究》（医学动物防制2005年10月第21卷第10期），次氯酸钠对细菌的去除效率可达到99.9%以上，故项目次氯酸钠使用效率按99.9%计，次氯酸钠分子量为74.5，氯分子量为35.5，则含氯为6.72×(1-99.9%)÷74.5×35.5=0.003t/a，按最不利氯全部挥发为氯气计，则氯气产生量为 0.003t/a。项目对消毒环节废气采取周边加强绿化及管理的措施。项目消毒氯气无组织排放情况见下表。</w:t>
      </w:r>
    </w:p>
    <w:p w14:paraId="6ED61120">
      <w:pPr>
        <w:pStyle w:val="567"/>
        <w:bidi w:val="0"/>
        <w:rPr>
          <w:rFonts w:hint="default"/>
          <w:lang w:val="en-US"/>
        </w:rPr>
      </w:pPr>
      <w:r>
        <w:rPr>
          <w:rFonts w:hint="eastAsia"/>
          <w:lang w:val="en-US" w:eastAsia="zh-CN"/>
        </w:rPr>
        <w:t>表3.3.3-8  氯气产排情况一览表（无组织排放）</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78"/>
        <w:gridCol w:w="2079"/>
        <w:gridCol w:w="2079"/>
        <w:gridCol w:w="2079"/>
      </w:tblGrid>
      <w:tr w14:paraId="5A32F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63" w:type="dxa"/>
            <w:noWrap w:val="0"/>
            <w:vAlign w:val="top"/>
          </w:tcPr>
          <w:p w14:paraId="07E65947">
            <w:pPr>
              <w:pStyle w:val="561"/>
              <w:bidi w:val="0"/>
              <w:rPr>
                <w:rFonts w:hint="default"/>
                <w:b/>
                <w:bCs/>
                <w:lang w:val="en-US" w:eastAsia="zh-CN"/>
              </w:rPr>
            </w:pPr>
            <w:r>
              <w:rPr>
                <w:rFonts w:hint="eastAsia"/>
                <w:b/>
                <w:bCs/>
                <w:lang w:val="en-US" w:eastAsia="zh-CN"/>
              </w:rPr>
              <w:t>污染源</w:t>
            </w:r>
          </w:p>
        </w:tc>
        <w:tc>
          <w:tcPr>
            <w:tcW w:w="2463" w:type="dxa"/>
            <w:noWrap w:val="0"/>
            <w:vAlign w:val="top"/>
          </w:tcPr>
          <w:p w14:paraId="69FD5A23">
            <w:pPr>
              <w:pStyle w:val="561"/>
              <w:bidi w:val="0"/>
              <w:rPr>
                <w:rFonts w:hint="default"/>
                <w:b/>
                <w:bCs/>
                <w:lang w:val="en-US" w:eastAsia="zh-CN"/>
              </w:rPr>
            </w:pPr>
            <w:r>
              <w:rPr>
                <w:rFonts w:hint="eastAsia"/>
                <w:b/>
                <w:bCs/>
                <w:lang w:val="en-US" w:eastAsia="zh-CN"/>
              </w:rPr>
              <w:t>产生量t/a</w:t>
            </w:r>
          </w:p>
        </w:tc>
        <w:tc>
          <w:tcPr>
            <w:tcW w:w="2463" w:type="dxa"/>
            <w:noWrap w:val="0"/>
            <w:vAlign w:val="top"/>
          </w:tcPr>
          <w:p w14:paraId="51C7A87F">
            <w:pPr>
              <w:pStyle w:val="561"/>
              <w:bidi w:val="0"/>
              <w:rPr>
                <w:rFonts w:hint="default"/>
                <w:b/>
                <w:bCs/>
                <w:lang w:val="en-US" w:eastAsia="zh-CN"/>
              </w:rPr>
            </w:pPr>
            <w:r>
              <w:rPr>
                <w:rFonts w:hint="eastAsia"/>
                <w:b/>
                <w:bCs/>
                <w:lang w:val="en-US" w:eastAsia="zh-CN"/>
              </w:rPr>
              <w:t>排放量t/a</w:t>
            </w:r>
          </w:p>
        </w:tc>
        <w:tc>
          <w:tcPr>
            <w:tcW w:w="2464" w:type="dxa"/>
            <w:noWrap w:val="0"/>
            <w:vAlign w:val="top"/>
          </w:tcPr>
          <w:p w14:paraId="42A46E65">
            <w:pPr>
              <w:pStyle w:val="561"/>
              <w:bidi w:val="0"/>
              <w:rPr>
                <w:rFonts w:hint="default"/>
                <w:b/>
                <w:bCs/>
                <w:lang w:val="en-US" w:eastAsia="zh-CN"/>
              </w:rPr>
            </w:pPr>
            <w:r>
              <w:rPr>
                <w:rFonts w:hint="eastAsia"/>
                <w:b/>
                <w:bCs/>
                <w:lang w:val="en-US" w:eastAsia="zh-CN"/>
              </w:rPr>
              <w:t>排放速率kg/h</w:t>
            </w:r>
          </w:p>
        </w:tc>
      </w:tr>
      <w:tr w14:paraId="5D3C3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63" w:type="dxa"/>
            <w:noWrap w:val="0"/>
            <w:vAlign w:val="top"/>
          </w:tcPr>
          <w:p w14:paraId="4B7A0B79">
            <w:pPr>
              <w:pStyle w:val="561"/>
              <w:bidi w:val="0"/>
              <w:rPr>
                <w:rFonts w:hint="default"/>
                <w:lang w:val="en-US" w:eastAsia="zh-CN"/>
              </w:rPr>
            </w:pPr>
            <w:r>
              <w:rPr>
                <w:rFonts w:hint="eastAsia"/>
                <w:lang w:val="en-US" w:eastAsia="zh-CN"/>
              </w:rPr>
              <w:t>污水处理站</w:t>
            </w:r>
          </w:p>
        </w:tc>
        <w:tc>
          <w:tcPr>
            <w:tcW w:w="2463" w:type="dxa"/>
            <w:noWrap w:val="0"/>
            <w:vAlign w:val="top"/>
          </w:tcPr>
          <w:p w14:paraId="5D121BB5">
            <w:pPr>
              <w:pStyle w:val="561"/>
              <w:bidi w:val="0"/>
              <w:rPr>
                <w:rFonts w:hint="default"/>
                <w:lang w:val="en-US" w:eastAsia="zh-CN"/>
              </w:rPr>
            </w:pPr>
            <w:r>
              <w:rPr>
                <w:rFonts w:hint="eastAsia"/>
                <w:lang w:val="en-US" w:eastAsia="zh-CN"/>
              </w:rPr>
              <w:t>0.003</w:t>
            </w:r>
          </w:p>
        </w:tc>
        <w:tc>
          <w:tcPr>
            <w:tcW w:w="2463" w:type="dxa"/>
            <w:noWrap w:val="0"/>
            <w:vAlign w:val="top"/>
          </w:tcPr>
          <w:p w14:paraId="503C576E">
            <w:pPr>
              <w:pStyle w:val="561"/>
              <w:bidi w:val="0"/>
              <w:rPr>
                <w:rFonts w:hint="default"/>
                <w:lang w:val="en-US" w:eastAsia="zh-CN"/>
              </w:rPr>
            </w:pPr>
            <w:r>
              <w:rPr>
                <w:rFonts w:hint="eastAsia"/>
                <w:lang w:val="en-US" w:eastAsia="zh-CN"/>
              </w:rPr>
              <w:t>0.003</w:t>
            </w:r>
          </w:p>
        </w:tc>
        <w:tc>
          <w:tcPr>
            <w:tcW w:w="2464" w:type="dxa"/>
            <w:noWrap w:val="0"/>
            <w:vAlign w:val="top"/>
          </w:tcPr>
          <w:p w14:paraId="1D0D5883">
            <w:pPr>
              <w:pStyle w:val="561"/>
              <w:bidi w:val="0"/>
              <w:rPr>
                <w:rFonts w:hint="default"/>
                <w:lang w:val="en-US" w:eastAsia="zh-CN"/>
              </w:rPr>
            </w:pPr>
            <w:r>
              <w:rPr>
                <w:rFonts w:hint="eastAsia"/>
                <w:lang w:val="en-US" w:eastAsia="zh-CN"/>
              </w:rPr>
              <w:t>0.0003</w:t>
            </w:r>
          </w:p>
        </w:tc>
      </w:tr>
    </w:tbl>
    <w:p w14:paraId="77F74218">
      <w:pPr>
        <w:pStyle w:val="46"/>
        <w:bidi w:val="0"/>
        <w:ind w:firstLine="240" w:firstLineChars="100"/>
        <w:outlineLvl w:val="4"/>
        <w:rPr>
          <w:rFonts w:hint="default"/>
          <w:b/>
          <w:bCs/>
          <w:lang w:val="en-US" w:eastAsia="zh-CN"/>
        </w:rPr>
      </w:pPr>
      <w:r>
        <w:rPr>
          <w:rFonts w:hint="eastAsia"/>
          <w:b/>
          <w:bCs/>
          <w:lang w:val="en-US" w:eastAsia="zh-CN"/>
        </w:rPr>
        <w:t>（8）垃圾回收点臭气</w:t>
      </w:r>
    </w:p>
    <w:p w14:paraId="6EE7DD46">
      <w:pPr>
        <w:bidi w:val="0"/>
        <w:rPr>
          <w:rFonts w:hint="eastAsia"/>
          <w:color w:val="auto"/>
          <w:highlight w:val="none"/>
          <w:lang w:val="en-US" w:eastAsia="zh-CN"/>
        </w:rPr>
      </w:pPr>
      <w:r>
        <w:rPr>
          <w:rFonts w:hint="default"/>
          <w:lang w:val="en-US" w:eastAsia="zh-CN"/>
        </w:rPr>
        <w:t>项目</w:t>
      </w:r>
      <w:r>
        <w:rPr>
          <w:rFonts w:hint="eastAsia"/>
          <w:b w:val="0"/>
          <w:bCs w:val="0"/>
          <w:lang w:val="en-US" w:eastAsia="zh-CN"/>
        </w:rPr>
        <w:t>垃圾回收点</w:t>
      </w:r>
      <w:r>
        <w:rPr>
          <w:rFonts w:hint="default"/>
          <w:lang w:val="en-US" w:eastAsia="zh-CN"/>
        </w:rPr>
        <w:t>恶臭主要污染物为臭气浓度，产生量较少，项目对其进行定性分析。运营期间，对</w:t>
      </w:r>
      <w:r>
        <w:rPr>
          <w:rFonts w:hint="eastAsia"/>
          <w:b w:val="0"/>
          <w:bCs w:val="0"/>
          <w:lang w:val="en-US" w:eastAsia="zh-CN"/>
        </w:rPr>
        <w:t>垃圾回收点</w:t>
      </w:r>
      <w:r>
        <w:rPr>
          <w:rFonts w:hint="default"/>
          <w:lang w:val="en-US" w:eastAsia="zh-CN"/>
        </w:rPr>
        <w:t>定期喷洒除臭剂，且生活垃圾采用密封袋分装或密闭垃圾桶盛装，日产日清，保持</w:t>
      </w:r>
      <w:r>
        <w:rPr>
          <w:rFonts w:hint="eastAsia"/>
          <w:b w:val="0"/>
          <w:bCs w:val="0"/>
          <w:lang w:val="en-US" w:eastAsia="zh-CN"/>
        </w:rPr>
        <w:t>垃圾回收点</w:t>
      </w:r>
      <w:r>
        <w:rPr>
          <w:rFonts w:hint="default"/>
          <w:lang w:val="en-US" w:eastAsia="zh-CN"/>
        </w:rPr>
        <w:t>内地面及垃圾收集桶的清洁，房间设置机械排风系统，臭气经稀释扩散和自然净化后，</w:t>
      </w:r>
      <w:r>
        <w:rPr>
          <w:rFonts w:hint="eastAsia"/>
          <w:b w:val="0"/>
          <w:bCs w:val="0"/>
          <w:lang w:val="en-US" w:eastAsia="zh-CN"/>
        </w:rPr>
        <w:t>垃圾回收点</w:t>
      </w:r>
      <w:r>
        <w:rPr>
          <w:rFonts w:hint="default"/>
          <w:lang w:val="en-US" w:eastAsia="zh-CN"/>
        </w:rPr>
        <w:t>恶臭可达到</w:t>
      </w:r>
      <w:r>
        <w:rPr>
          <w:rFonts w:hint="eastAsia"/>
          <w:color w:val="auto"/>
          <w:highlight w:val="none"/>
          <w:lang w:val="en-US" w:eastAsia="zh-CN"/>
        </w:rPr>
        <w:t>《恶臭污染物排放标准》（GB14554-93）中标准要求</w:t>
      </w:r>
      <w:r>
        <w:rPr>
          <w:rFonts w:hint="default"/>
          <w:lang w:val="en-US" w:eastAsia="zh-CN"/>
        </w:rPr>
        <w:t>。</w:t>
      </w:r>
    </w:p>
    <w:p w14:paraId="2C5AE75A">
      <w:pPr>
        <w:bidi w:val="0"/>
        <w:rPr>
          <w:rFonts w:hint="default"/>
          <w:b/>
          <w:bCs/>
          <w:lang w:val="en-US" w:eastAsia="zh-CN"/>
        </w:rPr>
      </w:pPr>
      <w:r>
        <w:rPr>
          <w:rFonts w:hint="eastAsia"/>
          <w:b/>
          <w:bCs/>
          <w:lang w:val="en-US" w:eastAsia="zh-CN"/>
        </w:rPr>
        <w:t>（9）天然气锅炉废气</w:t>
      </w:r>
    </w:p>
    <w:p w14:paraId="323E0DFF">
      <w:pPr>
        <w:bidi w:val="0"/>
        <w:rPr>
          <w:rFonts w:hint="default"/>
          <w:lang w:val="en-US" w:eastAsia="zh-CN"/>
        </w:rPr>
      </w:pPr>
      <w:r>
        <w:rPr>
          <w:rFonts w:hint="eastAsia"/>
          <w:lang w:val="en-US" w:eastAsia="zh-CN"/>
        </w:rPr>
        <w:t>本项目设置3台燃气模块化低氮锅炉用于空调系统供热，该低氮锅炉采用目前国际领先的全预混低氮燃烧技术，通过改善燃烧状况，从形成机理上抑制氮氧化物的产生，而非传统意义上简单的烟气处理，使氮氧化物排放量小于30mg/m³。根据工程分析相关内容可知，燃气锅炉功率为1280kW，年运行时间为120d（2880h），年使用燃气量为126.66万m³。</w:t>
      </w:r>
    </w:p>
    <w:p w14:paraId="68D1224D">
      <w:pPr>
        <w:bidi w:val="0"/>
        <w:rPr>
          <w:rFonts w:hint="eastAsia"/>
          <w:lang w:val="en-US" w:eastAsia="zh-CN"/>
        </w:rPr>
      </w:pPr>
      <w:r>
        <w:rPr>
          <w:rFonts w:hint="default"/>
          <w:lang w:val="en-US" w:eastAsia="zh-CN"/>
        </w:rPr>
        <w:t>参照《排放源统计调查产排污核算方法和系数手册》</w:t>
      </w:r>
      <w:r>
        <w:rPr>
          <w:rFonts w:hint="eastAsia"/>
          <w:lang w:val="en-US" w:eastAsia="zh-CN"/>
        </w:rPr>
        <w:t>（</w:t>
      </w:r>
      <w:r>
        <w:rPr>
          <w:rFonts w:hint="default"/>
          <w:lang w:val="en-US" w:eastAsia="zh-CN"/>
        </w:rPr>
        <w:t>生态环境部公告 2021 年第 24 号</w:t>
      </w:r>
      <w:r>
        <w:rPr>
          <w:rFonts w:hint="eastAsia"/>
          <w:lang w:val="en-US" w:eastAsia="zh-CN"/>
        </w:rPr>
        <w:t>）</w:t>
      </w:r>
      <w:r>
        <w:rPr>
          <w:rFonts w:hint="default"/>
          <w:lang w:val="en-US" w:eastAsia="zh-CN"/>
        </w:rPr>
        <w:t>的 4430 工业锅炉产污系数表-燃气工业锅炉中产污系数</w:t>
      </w:r>
      <w:r>
        <w:rPr>
          <w:rFonts w:hint="eastAsia"/>
          <w:lang w:val="en-US" w:eastAsia="zh-CN"/>
        </w:rPr>
        <w:t>，由于《排放源统计调查产排污核算方法和系数手册》（生态环境部公告 2021 年第 24 号）的 4430 工业锅炉（热力生产和供应行业）行业系数手册中无颗粒物系数，故参照环评工程师社会区域类登记培训教材 P123 表 4-12 中数据：燃烧 10000m³的天然气，产生 1.4kg 烟尘，具体见表3.3.3-9。</w:t>
      </w:r>
    </w:p>
    <w:p w14:paraId="12983EBB">
      <w:pPr>
        <w:pStyle w:val="567"/>
        <w:bidi w:val="0"/>
        <w:rPr>
          <w:rFonts w:hint="default"/>
          <w:lang w:val="en-US" w:eastAsia="zh-CN"/>
        </w:rPr>
      </w:pPr>
      <w:r>
        <w:rPr>
          <w:rFonts w:hint="eastAsia"/>
          <w:lang w:val="en-US" w:eastAsia="zh-CN"/>
        </w:rPr>
        <w:t>表3.3.3-9  天然气锅炉产物系数表</w:t>
      </w:r>
    </w:p>
    <w:tbl>
      <w:tblPr>
        <w:tblStyle w:val="48"/>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9"/>
        <w:gridCol w:w="1154"/>
        <w:gridCol w:w="1181"/>
        <w:gridCol w:w="1413"/>
        <w:gridCol w:w="2234"/>
        <w:gridCol w:w="1392"/>
      </w:tblGrid>
      <w:tr w14:paraId="09C47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84" w:type="dxa"/>
            <w:vAlign w:val="center"/>
          </w:tcPr>
          <w:p w14:paraId="3FBCD9F1">
            <w:pPr>
              <w:pStyle w:val="566"/>
              <w:bidi w:val="0"/>
              <w:jc w:val="center"/>
              <w:rPr>
                <w:rFonts w:hint="default"/>
                <w:b/>
                <w:bCs/>
                <w:lang w:val="en-US" w:eastAsia="zh-CN"/>
              </w:rPr>
            </w:pPr>
            <w:r>
              <w:rPr>
                <w:rFonts w:hint="eastAsia"/>
                <w:b/>
                <w:bCs/>
                <w:lang w:val="en-US" w:eastAsia="zh-CN"/>
              </w:rPr>
              <w:t>原料名称</w:t>
            </w:r>
          </w:p>
        </w:tc>
        <w:tc>
          <w:tcPr>
            <w:tcW w:w="1329" w:type="dxa"/>
            <w:vAlign w:val="center"/>
          </w:tcPr>
          <w:p w14:paraId="66643796">
            <w:pPr>
              <w:pStyle w:val="566"/>
              <w:bidi w:val="0"/>
              <w:jc w:val="center"/>
              <w:rPr>
                <w:rFonts w:hint="default"/>
                <w:b/>
                <w:bCs/>
                <w:lang w:val="en-US" w:eastAsia="zh-CN"/>
              </w:rPr>
            </w:pPr>
            <w:r>
              <w:rPr>
                <w:rFonts w:hint="eastAsia"/>
                <w:b/>
                <w:bCs/>
                <w:lang w:val="en-US" w:eastAsia="zh-CN"/>
              </w:rPr>
              <w:t>工艺名称</w:t>
            </w:r>
          </w:p>
        </w:tc>
        <w:tc>
          <w:tcPr>
            <w:tcW w:w="1361" w:type="dxa"/>
            <w:vAlign w:val="center"/>
          </w:tcPr>
          <w:p w14:paraId="77363E50">
            <w:pPr>
              <w:pStyle w:val="566"/>
              <w:bidi w:val="0"/>
              <w:jc w:val="center"/>
              <w:rPr>
                <w:rFonts w:hint="default"/>
                <w:b/>
                <w:bCs/>
                <w:lang w:val="en-US" w:eastAsia="zh-CN"/>
              </w:rPr>
            </w:pPr>
            <w:r>
              <w:rPr>
                <w:rFonts w:hint="eastAsia"/>
                <w:b/>
                <w:bCs/>
                <w:lang w:val="en-US" w:eastAsia="zh-CN"/>
              </w:rPr>
              <w:t>规模等级</w:t>
            </w:r>
          </w:p>
        </w:tc>
        <w:tc>
          <w:tcPr>
            <w:tcW w:w="1639" w:type="dxa"/>
            <w:vAlign w:val="center"/>
          </w:tcPr>
          <w:p w14:paraId="389E459C">
            <w:pPr>
              <w:pStyle w:val="566"/>
              <w:bidi w:val="0"/>
              <w:jc w:val="center"/>
              <w:rPr>
                <w:rFonts w:hint="default"/>
                <w:b/>
                <w:bCs/>
                <w:lang w:val="en-US" w:eastAsia="zh-CN"/>
              </w:rPr>
            </w:pPr>
            <w:r>
              <w:rPr>
                <w:rFonts w:hint="eastAsia"/>
                <w:b/>
                <w:bCs/>
                <w:lang w:val="en-US" w:eastAsia="zh-CN"/>
              </w:rPr>
              <w:t>污染物指标</w:t>
            </w:r>
          </w:p>
        </w:tc>
        <w:tc>
          <w:tcPr>
            <w:tcW w:w="2621" w:type="dxa"/>
            <w:vAlign w:val="center"/>
          </w:tcPr>
          <w:p w14:paraId="3C081F3A">
            <w:pPr>
              <w:pStyle w:val="566"/>
              <w:bidi w:val="0"/>
              <w:jc w:val="center"/>
              <w:rPr>
                <w:rFonts w:hint="default"/>
                <w:b/>
                <w:bCs/>
                <w:lang w:val="en-US" w:eastAsia="zh-CN"/>
              </w:rPr>
            </w:pPr>
            <w:r>
              <w:rPr>
                <w:rFonts w:hint="eastAsia"/>
                <w:b/>
                <w:bCs/>
                <w:lang w:val="en-US" w:eastAsia="zh-CN"/>
              </w:rPr>
              <w:t>单位</w:t>
            </w:r>
          </w:p>
        </w:tc>
        <w:tc>
          <w:tcPr>
            <w:tcW w:w="1613" w:type="dxa"/>
            <w:vAlign w:val="center"/>
          </w:tcPr>
          <w:p w14:paraId="4E9CE548">
            <w:pPr>
              <w:pStyle w:val="566"/>
              <w:bidi w:val="0"/>
              <w:jc w:val="center"/>
              <w:rPr>
                <w:rFonts w:hint="default"/>
                <w:b/>
                <w:bCs/>
                <w:lang w:val="en-US" w:eastAsia="zh-CN"/>
              </w:rPr>
            </w:pPr>
            <w:r>
              <w:rPr>
                <w:rFonts w:hint="eastAsia"/>
                <w:b/>
                <w:bCs/>
                <w:lang w:val="en-US" w:eastAsia="zh-CN"/>
              </w:rPr>
              <w:t>产污系数</w:t>
            </w:r>
          </w:p>
        </w:tc>
      </w:tr>
      <w:tr w14:paraId="14569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84" w:type="dxa"/>
            <w:vMerge w:val="restart"/>
            <w:vAlign w:val="center"/>
          </w:tcPr>
          <w:p w14:paraId="2F694BC4">
            <w:pPr>
              <w:pStyle w:val="566"/>
              <w:bidi w:val="0"/>
              <w:jc w:val="center"/>
              <w:rPr>
                <w:rFonts w:hint="default"/>
                <w:lang w:val="en-US" w:eastAsia="zh-CN"/>
              </w:rPr>
            </w:pPr>
            <w:r>
              <w:rPr>
                <w:rFonts w:hint="eastAsia"/>
                <w:lang w:val="en-US" w:eastAsia="zh-CN"/>
              </w:rPr>
              <w:t>天然气</w:t>
            </w:r>
          </w:p>
        </w:tc>
        <w:tc>
          <w:tcPr>
            <w:tcW w:w="1329" w:type="dxa"/>
            <w:vMerge w:val="restart"/>
            <w:vAlign w:val="center"/>
          </w:tcPr>
          <w:p w14:paraId="37C7F94A">
            <w:pPr>
              <w:pStyle w:val="566"/>
              <w:bidi w:val="0"/>
              <w:jc w:val="center"/>
              <w:rPr>
                <w:rFonts w:hint="default"/>
                <w:lang w:val="en-US" w:eastAsia="zh-CN"/>
              </w:rPr>
            </w:pPr>
            <w:r>
              <w:rPr>
                <w:rFonts w:hint="eastAsia"/>
                <w:lang w:val="en-US" w:eastAsia="zh-CN"/>
              </w:rPr>
              <w:t>室燃炉</w:t>
            </w:r>
          </w:p>
        </w:tc>
        <w:tc>
          <w:tcPr>
            <w:tcW w:w="1361" w:type="dxa"/>
            <w:vMerge w:val="restart"/>
            <w:vAlign w:val="center"/>
          </w:tcPr>
          <w:p w14:paraId="040BC786">
            <w:pPr>
              <w:pStyle w:val="566"/>
              <w:bidi w:val="0"/>
              <w:jc w:val="center"/>
              <w:rPr>
                <w:rFonts w:hint="default"/>
                <w:lang w:val="en-US" w:eastAsia="zh-CN"/>
              </w:rPr>
            </w:pPr>
            <w:r>
              <w:rPr>
                <w:rFonts w:hint="eastAsia"/>
                <w:lang w:val="en-US" w:eastAsia="zh-CN"/>
              </w:rPr>
              <w:t>所有规模</w:t>
            </w:r>
          </w:p>
        </w:tc>
        <w:tc>
          <w:tcPr>
            <w:tcW w:w="1639" w:type="dxa"/>
            <w:vAlign w:val="center"/>
          </w:tcPr>
          <w:p w14:paraId="5B34C45D">
            <w:pPr>
              <w:pStyle w:val="566"/>
              <w:bidi w:val="0"/>
              <w:jc w:val="center"/>
              <w:rPr>
                <w:rFonts w:hint="default"/>
                <w:lang w:val="en-US" w:eastAsia="zh-CN"/>
              </w:rPr>
            </w:pPr>
            <w:r>
              <w:rPr>
                <w:rFonts w:hint="eastAsia"/>
                <w:lang w:val="en-US" w:eastAsia="zh-CN"/>
              </w:rPr>
              <w:t>工业废气量</w:t>
            </w:r>
          </w:p>
        </w:tc>
        <w:tc>
          <w:tcPr>
            <w:tcW w:w="2621" w:type="dxa"/>
            <w:vAlign w:val="center"/>
          </w:tcPr>
          <w:p w14:paraId="5A626335">
            <w:pPr>
              <w:pStyle w:val="566"/>
              <w:bidi w:val="0"/>
              <w:jc w:val="center"/>
              <w:rPr>
                <w:rFonts w:hint="default"/>
                <w:lang w:val="en-US" w:eastAsia="zh-CN"/>
              </w:rPr>
            </w:pPr>
            <w:r>
              <w:rPr>
                <w:rFonts w:hint="default"/>
                <w:lang w:val="en-US" w:eastAsia="zh-CN"/>
              </w:rPr>
              <w:t>标立方米</w:t>
            </w:r>
            <w:r>
              <w:rPr>
                <w:rFonts w:hint="eastAsia"/>
                <w:lang w:val="en-US" w:eastAsia="zh-CN"/>
              </w:rPr>
              <w:t>/</w:t>
            </w:r>
            <w:r>
              <w:rPr>
                <w:rFonts w:hint="default"/>
                <w:lang w:val="en-US" w:eastAsia="zh-CN"/>
              </w:rPr>
              <w:t>万立方米-原料</w:t>
            </w:r>
          </w:p>
        </w:tc>
        <w:tc>
          <w:tcPr>
            <w:tcW w:w="1613" w:type="dxa"/>
            <w:vAlign w:val="center"/>
          </w:tcPr>
          <w:p w14:paraId="3C6821EE">
            <w:pPr>
              <w:pStyle w:val="566"/>
              <w:bidi w:val="0"/>
              <w:jc w:val="center"/>
              <w:rPr>
                <w:rFonts w:hint="default"/>
                <w:lang w:val="en-US" w:eastAsia="zh-CN"/>
              </w:rPr>
            </w:pPr>
            <w:r>
              <w:rPr>
                <w:rFonts w:hint="eastAsia"/>
                <w:lang w:val="en-US" w:eastAsia="zh-CN"/>
              </w:rPr>
              <w:t>107753</w:t>
            </w:r>
          </w:p>
        </w:tc>
      </w:tr>
      <w:tr w14:paraId="5E33C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84" w:type="dxa"/>
            <w:vMerge w:val="continue"/>
            <w:vAlign w:val="center"/>
          </w:tcPr>
          <w:p w14:paraId="25538D75">
            <w:pPr>
              <w:pStyle w:val="566"/>
              <w:bidi w:val="0"/>
              <w:jc w:val="center"/>
              <w:rPr>
                <w:rFonts w:hint="eastAsia"/>
                <w:lang w:val="en-US" w:eastAsia="zh-CN"/>
              </w:rPr>
            </w:pPr>
          </w:p>
        </w:tc>
        <w:tc>
          <w:tcPr>
            <w:tcW w:w="1329" w:type="dxa"/>
            <w:vMerge w:val="continue"/>
            <w:vAlign w:val="center"/>
          </w:tcPr>
          <w:p w14:paraId="6FB81DFD">
            <w:pPr>
              <w:pStyle w:val="566"/>
              <w:bidi w:val="0"/>
              <w:jc w:val="center"/>
              <w:rPr>
                <w:rFonts w:hint="eastAsia"/>
                <w:lang w:val="en-US" w:eastAsia="zh-CN"/>
              </w:rPr>
            </w:pPr>
          </w:p>
        </w:tc>
        <w:tc>
          <w:tcPr>
            <w:tcW w:w="1361" w:type="dxa"/>
            <w:vMerge w:val="continue"/>
            <w:vAlign w:val="center"/>
          </w:tcPr>
          <w:p w14:paraId="2E5EE83C">
            <w:pPr>
              <w:pStyle w:val="566"/>
              <w:bidi w:val="0"/>
              <w:jc w:val="center"/>
              <w:rPr>
                <w:rFonts w:hint="eastAsia"/>
                <w:lang w:val="en-US" w:eastAsia="zh-CN"/>
              </w:rPr>
            </w:pPr>
          </w:p>
        </w:tc>
        <w:tc>
          <w:tcPr>
            <w:tcW w:w="1639" w:type="dxa"/>
            <w:vAlign w:val="center"/>
          </w:tcPr>
          <w:p w14:paraId="3B7C4DEA">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二氧化硫</w:t>
            </w:r>
          </w:p>
        </w:tc>
        <w:tc>
          <w:tcPr>
            <w:tcW w:w="2621" w:type="dxa"/>
            <w:vAlign w:val="center"/>
          </w:tcPr>
          <w:p w14:paraId="06A2CF9A">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千克/万立方米-原料</w:t>
            </w:r>
          </w:p>
        </w:tc>
        <w:tc>
          <w:tcPr>
            <w:tcW w:w="1613" w:type="dxa"/>
            <w:vAlign w:val="center"/>
          </w:tcPr>
          <w:p w14:paraId="24D186D9">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0.02S</w:t>
            </w:r>
          </w:p>
        </w:tc>
      </w:tr>
      <w:tr w14:paraId="09B21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84" w:type="dxa"/>
            <w:vMerge w:val="continue"/>
            <w:vAlign w:val="center"/>
          </w:tcPr>
          <w:p w14:paraId="7187FA36">
            <w:pPr>
              <w:pStyle w:val="566"/>
              <w:bidi w:val="0"/>
              <w:jc w:val="center"/>
              <w:rPr>
                <w:rFonts w:hint="default"/>
                <w:lang w:val="en-US" w:eastAsia="zh-CN"/>
              </w:rPr>
            </w:pPr>
          </w:p>
        </w:tc>
        <w:tc>
          <w:tcPr>
            <w:tcW w:w="1329" w:type="dxa"/>
            <w:vMerge w:val="continue"/>
            <w:vAlign w:val="center"/>
          </w:tcPr>
          <w:p w14:paraId="375E2C0E">
            <w:pPr>
              <w:pStyle w:val="566"/>
              <w:bidi w:val="0"/>
              <w:jc w:val="center"/>
              <w:rPr>
                <w:rFonts w:hint="default"/>
                <w:lang w:val="en-US" w:eastAsia="zh-CN"/>
              </w:rPr>
            </w:pPr>
          </w:p>
        </w:tc>
        <w:tc>
          <w:tcPr>
            <w:tcW w:w="1361" w:type="dxa"/>
            <w:vMerge w:val="continue"/>
            <w:vAlign w:val="center"/>
          </w:tcPr>
          <w:p w14:paraId="237945F4">
            <w:pPr>
              <w:pStyle w:val="566"/>
              <w:bidi w:val="0"/>
              <w:jc w:val="center"/>
              <w:rPr>
                <w:rFonts w:hint="default"/>
                <w:lang w:val="en-US" w:eastAsia="zh-CN"/>
              </w:rPr>
            </w:pPr>
          </w:p>
        </w:tc>
        <w:tc>
          <w:tcPr>
            <w:tcW w:w="1639" w:type="dxa"/>
            <w:vAlign w:val="center"/>
          </w:tcPr>
          <w:p w14:paraId="367CC638">
            <w:pPr>
              <w:pStyle w:val="566"/>
              <w:bidi w:val="0"/>
              <w:jc w:val="center"/>
              <w:rPr>
                <w:rFonts w:hint="default"/>
                <w:lang w:val="en-US" w:eastAsia="zh-CN"/>
              </w:rPr>
            </w:pPr>
            <w:r>
              <w:rPr>
                <w:rFonts w:hint="eastAsia"/>
                <w:lang w:val="en-US" w:eastAsia="zh-CN"/>
              </w:rPr>
              <w:t>氮氧化物</w:t>
            </w:r>
          </w:p>
        </w:tc>
        <w:tc>
          <w:tcPr>
            <w:tcW w:w="2621" w:type="dxa"/>
            <w:vAlign w:val="center"/>
          </w:tcPr>
          <w:p w14:paraId="1852A666">
            <w:pPr>
              <w:pStyle w:val="566"/>
              <w:bidi w:val="0"/>
              <w:jc w:val="center"/>
              <w:rPr>
                <w:rFonts w:hint="default"/>
                <w:lang w:val="en-US" w:eastAsia="zh-CN"/>
              </w:rPr>
            </w:pPr>
            <w:r>
              <w:rPr>
                <w:rFonts w:hint="eastAsia"/>
                <w:lang w:val="en-US" w:eastAsia="zh-CN"/>
              </w:rPr>
              <w:t>千克/万立方米-原料</w:t>
            </w:r>
          </w:p>
        </w:tc>
        <w:tc>
          <w:tcPr>
            <w:tcW w:w="1613" w:type="dxa"/>
            <w:vAlign w:val="center"/>
          </w:tcPr>
          <w:p w14:paraId="3631E6E3">
            <w:pPr>
              <w:pStyle w:val="566"/>
              <w:bidi w:val="0"/>
              <w:jc w:val="center"/>
              <w:rPr>
                <w:rFonts w:hint="default"/>
                <w:lang w:val="en-US" w:eastAsia="zh-CN"/>
              </w:rPr>
            </w:pPr>
            <w:r>
              <w:rPr>
                <w:rFonts w:hint="eastAsia"/>
                <w:lang w:val="en-US" w:eastAsia="zh-CN"/>
              </w:rPr>
              <w:t>3.03</w:t>
            </w:r>
          </w:p>
        </w:tc>
      </w:tr>
      <w:tr w14:paraId="497BB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84" w:type="dxa"/>
            <w:vMerge w:val="continue"/>
            <w:vAlign w:val="center"/>
          </w:tcPr>
          <w:p w14:paraId="3F2685D5">
            <w:pPr>
              <w:pStyle w:val="566"/>
              <w:bidi w:val="0"/>
              <w:jc w:val="center"/>
              <w:rPr>
                <w:rFonts w:hint="default"/>
                <w:lang w:val="en-US" w:eastAsia="zh-CN"/>
              </w:rPr>
            </w:pPr>
          </w:p>
        </w:tc>
        <w:tc>
          <w:tcPr>
            <w:tcW w:w="1329" w:type="dxa"/>
            <w:vMerge w:val="continue"/>
            <w:vAlign w:val="center"/>
          </w:tcPr>
          <w:p w14:paraId="36EFBFBC">
            <w:pPr>
              <w:pStyle w:val="566"/>
              <w:bidi w:val="0"/>
              <w:jc w:val="center"/>
              <w:rPr>
                <w:rFonts w:hint="default"/>
                <w:lang w:val="en-US" w:eastAsia="zh-CN"/>
              </w:rPr>
            </w:pPr>
          </w:p>
        </w:tc>
        <w:tc>
          <w:tcPr>
            <w:tcW w:w="1361" w:type="dxa"/>
            <w:vMerge w:val="continue"/>
            <w:vAlign w:val="center"/>
          </w:tcPr>
          <w:p w14:paraId="09E4BD0F">
            <w:pPr>
              <w:pStyle w:val="566"/>
              <w:bidi w:val="0"/>
              <w:jc w:val="center"/>
              <w:rPr>
                <w:rFonts w:hint="default"/>
                <w:lang w:val="en-US" w:eastAsia="zh-CN"/>
              </w:rPr>
            </w:pPr>
          </w:p>
        </w:tc>
        <w:tc>
          <w:tcPr>
            <w:tcW w:w="1639" w:type="dxa"/>
            <w:vAlign w:val="center"/>
          </w:tcPr>
          <w:p w14:paraId="34A04A00">
            <w:pPr>
              <w:pStyle w:val="566"/>
              <w:bidi w:val="0"/>
              <w:jc w:val="center"/>
              <w:rPr>
                <w:rFonts w:hint="default"/>
                <w:lang w:val="en-US" w:eastAsia="zh-CN"/>
              </w:rPr>
            </w:pPr>
            <w:r>
              <w:rPr>
                <w:rFonts w:hint="eastAsia"/>
                <w:lang w:val="en-US" w:eastAsia="zh-CN"/>
              </w:rPr>
              <w:t>颗粒物</w:t>
            </w:r>
          </w:p>
        </w:tc>
        <w:tc>
          <w:tcPr>
            <w:tcW w:w="2621" w:type="dxa"/>
            <w:vAlign w:val="center"/>
          </w:tcPr>
          <w:p w14:paraId="3BA04548">
            <w:pPr>
              <w:pStyle w:val="566"/>
              <w:bidi w:val="0"/>
              <w:jc w:val="center"/>
              <w:rPr>
                <w:rFonts w:hint="default"/>
                <w:lang w:val="en-US" w:eastAsia="zh-CN"/>
              </w:rPr>
            </w:pPr>
            <w:r>
              <w:rPr>
                <w:rFonts w:hint="eastAsia"/>
                <w:lang w:val="en-US" w:eastAsia="zh-CN"/>
              </w:rPr>
              <w:t>千克/万立方米-原料</w:t>
            </w:r>
          </w:p>
        </w:tc>
        <w:tc>
          <w:tcPr>
            <w:tcW w:w="1613" w:type="dxa"/>
            <w:vAlign w:val="center"/>
          </w:tcPr>
          <w:p w14:paraId="301E1C0F">
            <w:pPr>
              <w:pStyle w:val="566"/>
              <w:bidi w:val="0"/>
              <w:jc w:val="center"/>
              <w:rPr>
                <w:rFonts w:hint="default"/>
                <w:lang w:val="en-US" w:eastAsia="zh-CN"/>
              </w:rPr>
            </w:pPr>
            <w:r>
              <w:rPr>
                <w:rFonts w:hint="eastAsia"/>
                <w:lang w:val="en-US" w:eastAsia="zh-CN"/>
              </w:rPr>
              <w:t>1.4</w:t>
            </w:r>
          </w:p>
        </w:tc>
      </w:tr>
      <w:tr w14:paraId="0CCCD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647" w:type="dxa"/>
            <w:gridSpan w:val="6"/>
            <w:vAlign w:val="center"/>
          </w:tcPr>
          <w:p w14:paraId="6620AEEC">
            <w:pPr>
              <w:pStyle w:val="566"/>
              <w:bidi w:val="0"/>
              <w:spacing w:line="240" w:lineRule="auto"/>
              <w:jc w:val="both"/>
              <w:rPr>
                <w:rFonts w:hint="eastAsia"/>
                <w:b/>
                <w:bCs/>
                <w:sz w:val="18"/>
                <w:szCs w:val="18"/>
                <w:lang w:val="en-US" w:eastAsia="zh-CN"/>
              </w:rPr>
            </w:pPr>
            <w:r>
              <w:rPr>
                <w:rFonts w:hint="eastAsia"/>
                <w:b/>
                <w:bCs/>
                <w:sz w:val="18"/>
                <w:szCs w:val="18"/>
                <w:lang w:val="en-US" w:eastAsia="zh-CN"/>
              </w:rPr>
              <w:t>备注：根据《天然气》（GB17820-2018）中表1二类天然气总硫（以硫计）≤100mg/m³，本项目S取100；</w:t>
            </w:r>
          </w:p>
          <w:p w14:paraId="050756BA">
            <w:pPr>
              <w:spacing w:line="240" w:lineRule="auto"/>
              <w:ind w:left="0" w:leftChars="0" w:firstLine="0" w:firstLineChars="0"/>
              <w:rPr>
                <w:rFonts w:hint="default"/>
                <w:lang w:val="en-US" w:eastAsia="zh-CN"/>
              </w:rPr>
            </w:pPr>
            <w:r>
              <w:rPr>
                <w:rFonts w:hint="eastAsia" w:ascii="Times New Roman" w:hAnsi="Times New Roman" w:eastAsia="宋体" w:cs="Times New Roman"/>
                <w:b/>
                <w:bCs/>
                <w:spacing w:val="-2"/>
                <w:kern w:val="2"/>
                <w:sz w:val="18"/>
                <w:szCs w:val="18"/>
                <w:lang w:val="en-US" w:eastAsia="zh-CN" w:bidi="ar-SA"/>
              </w:rPr>
              <w:t>项目使用国际领先的全预混低氮燃烧技术，氮氧化物产污系数采用系数手册中低氮燃烧-国际领先</w:t>
            </w:r>
            <w:r>
              <w:rPr>
                <w:rFonts w:hint="eastAsia" w:cs="Times New Roman"/>
                <w:b/>
                <w:bCs/>
                <w:spacing w:val="-2"/>
                <w:kern w:val="2"/>
                <w:sz w:val="18"/>
                <w:szCs w:val="18"/>
                <w:lang w:val="en-US" w:eastAsia="zh-CN" w:bidi="ar-SA"/>
              </w:rPr>
              <w:t>产污系数</w:t>
            </w:r>
          </w:p>
        </w:tc>
      </w:tr>
    </w:tbl>
    <w:p w14:paraId="49068332">
      <w:pPr>
        <w:bidi w:val="0"/>
        <w:rPr>
          <w:rFonts w:hint="eastAsia"/>
          <w:lang w:val="en-US" w:eastAsia="zh-CN"/>
        </w:rPr>
      </w:pPr>
      <w:r>
        <w:rPr>
          <w:rFonts w:hint="eastAsia"/>
          <w:lang w:val="en-US" w:eastAsia="zh-CN"/>
        </w:rPr>
        <w:t>本项目天然气锅炉废气排放情况见下表。</w:t>
      </w:r>
    </w:p>
    <w:p w14:paraId="7960E9AB">
      <w:pPr>
        <w:pStyle w:val="567"/>
        <w:bidi w:val="0"/>
        <w:rPr>
          <w:rFonts w:hint="default"/>
          <w:lang w:val="en-US" w:eastAsia="zh-CN"/>
        </w:rPr>
      </w:pPr>
      <w:r>
        <w:rPr>
          <w:rFonts w:hint="eastAsia"/>
          <w:lang w:val="en-US" w:eastAsia="zh-CN"/>
        </w:rPr>
        <w:t>表3.3.3-10  天然气锅炉污染物排放情况一览表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47"/>
        <w:gridCol w:w="1657"/>
        <w:gridCol w:w="1676"/>
        <w:gridCol w:w="1667"/>
        <w:gridCol w:w="1668"/>
      </w:tblGrid>
      <w:tr w14:paraId="003C1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918" w:type="dxa"/>
            <w:noWrap w:val="0"/>
            <w:vAlign w:val="center"/>
          </w:tcPr>
          <w:p w14:paraId="11A0EB97">
            <w:pPr>
              <w:pStyle w:val="561"/>
              <w:bidi w:val="0"/>
              <w:jc w:val="center"/>
              <w:rPr>
                <w:rFonts w:hint="default"/>
                <w:b/>
                <w:bCs/>
                <w:lang w:val="en-US" w:eastAsia="zh-CN"/>
              </w:rPr>
            </w:pPr>
            <w:r>
              <w:rPr>
                <w:rFonts w:hint="eastAsia"/>
                <w:b/>
                <w:bCs/>
                <w:lang w:val="en-US" w:eastAsia="zh-CN"/>
              </w:rPr>
              <w:t>污染物</w:t>
            </w:r>
          </w:p>
        </w:tc>
        <w:tc>
          <w:tcPr>
            <w:tcW w:w="1937" w:type="dxa"/>
            <w:vMerge w:val="restart"/>
            <w:noWrap w:val="0"/>
            <w:vAlign w:val="center"/>
          </w:tcPr>
          <w:p w14:paraId="648E598A">
            <w:pPr>
              <w:pStyle w:val="561"/>
              <w:bidi w:val="0"/>
              <w:jc w:val="center"/>
              <w:rPr>
                <w:rFonts w:hint="default"/>
                <w:b/>
                <w:bCs/>
                <w:lang w:val="en-US" w:eastAsia="zh-CN"/>
              </w:rPr>
            </w:pPr>
            <w:r>
              <w:rPr>
                <w:rFonts w:hint="eastAsia"/>
                <w:b/>
                <w:bCs/>
                <w:lang w:val="en-US" w:eastAsia="zh-CN"/>
              </w:rPr>
              <w:t>风机风量m³/h</w:t>
            </w:r>
          </w:p>
        </w:tc>
        <w:tc>
          <w:tcPr>
            <w:tcW w:w="1960" w:type="dxa"/>
            <w:noWrap w:val="0"/>
            <w:vAlign w:val="center"/>
          </w:tcPr>
          <w:p w14:paraId="0E9D9BDC">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产生量t/a</w:t>
            </w:r>
          </w:p>
        </w:tc>
        <w:tc>
          <w:tcPr>
            <w:tcW w:w="1949" w:type="dxa"/>
            <w:noWrap w:val="0"/>
            <w:vAlign w:val="center"/>
          </w:tcPr>
          <w:p w14:paraId="1F4E9047">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产生速率kg/h</w:t>
            </w:r>
          </w:p>
        </w:tc>
        <w:tc>
          <w:tcPr>
            <w:tcW w:w="1951" w:type="dxa"/>
            <w:noWrap w:val="0"/>
            <w:vAlign w:val="center"/>
          </w:tcPr>
          <w:p w14:paraId="3BEAE6BF">
            <w:pPr>
              <w:pStyle w:val="561"/>
              <w:bidi w:val="0"/>
              <w:ind w:firstLine="0" w:firstLineChars="0"/>
              <w:jc w:val="center"/>
              <w:rPr>
                <w:rFonts w:hint="default" w:ascii="Times New Roman" w:hAnsi="Times New Roman" w:eastAsia="宋体"/>
                <w:b/>
                <w:bCs/>
                <w:color w:val="000000"/>
                <w:kern w:val="2"/>
                <w:sz w:val="21"/>
                <w:szCs w:val="21"/>
                <w:lang w:val="en-US" w:eastAsia="zh-CN" w:bidi="ar-SA"/>
              </w:rPr>
            </w:pPr>
            <w:r>
              <w:rPr>
                <w:rFonts w:hint="eastAsia"/>
                <w:b/>
                <w:bCs/>
                <w:lang w:val="en-US" w:eastAsia="zh-CN"/>
              </w:rPr>
              <w:t>产生浓度mg/m³</w:t>
            </w:r>
          </w:p>
        </w:tc>
      </w:tr>
      <w:tr w14:paraId="2AE4A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1918" w:type="dxa"/>
            <w:noWrap w:val="0"/>
            <w:vAlign w:val="center"/>
          </w:tcPr>
          <w:p w14:paraId="2B98FF04">
            <w:pPr>
              <w:pStyle w:val="566"/>
              <w:bidi w:val="0"/>
              <w:ind w:left="24" w:leftChars="10" w:right="24" w:rightChars="10" w:firstLine="0" w:firstLineChars="0"/>
              <w:jc w:val="center"/>
              <w:rPr>
                <w:rFonts w:hint="default" w:ascii="Times New Roman" w:hAnsi="Times New Roman" w:eastAsia="宋体" w:cs="Times New Roman"/>
                <w:spacing w:val="-2"/>
                <w:kern w:val="2"/>
                <w:sz w:val="21"/>
                <w:szCs w:val="18"/>
                <w:lang w:val="en-US" w:eastAsia="zh-CN" w:bidi="ar-SA"/>
              </w:rPr>
            </w:pPr>
            <w:r>
              <w:rPr>
                <w:rFonts w:hint="eastAsia"/>
                <w:lang w:val="en-US" w:eastAsia="zh-CN"/>
              </w:rPr>
              <w:t>二氧化硫</w:t>
            </w:r>
          </w:p>
        </w:tc>
        <w:tc>
          <w:tcPr>
            <w:tcW w:w="1937" w:type="dxa"/>
            <w:vMerge w:val="restart"/>
            <w:noWrap w:val="0"/>
            <w:vAlign w:val="center"/>
          </w:tcPr>
          <w:p w14:paraId="270D42BB">
            <w:pPr>
              <w:pStyle w:val="561"/>
              <w:bidi w:val="0"/>
              <w:jc w:val="center"/>
              <w:rPr>
                <w:rFonts w:hint="default"/>
                <w:lang w:val="en-US" w:eastAsia="zh-CN"/>
              </w:rPr>
            </w:pPr>
            <w:r>
              <w:rPr>
                <w:rFonts w:hint="eastAsia"/>
                <w:lang w:val="en-US" w:eastAsia="zh-CN"/>
              </w:rPr>
              <w:t>4740</w:t>
            </w:r>
          </w:p>
        </w:tc>
        <w:tc>
          <w:tcPr>
            <w:tcW w:w="1960" w:type="dxa"/>
            <w:noWrap w:val="0"/>
            <w:vAlign w:val="center"/>
          </w:tcPr>
          <w:p w14:paraId="36CF9106">
            <w:pPr>
              <w:pStyle w:val="561"/>
              <w:bidi w:val="0"/>
              <w:jc w:val="center"/>
              <w:rPr>
                <w:rFonts w:hint="default"/>
                <w:lang w:val="en-US" w:eastAsia="zh-CN"/>
              </w:rPr>
            </w:pPr>
            <w:r>
              <w:rPr>
                <w:rFonts w:hint="eastAsia"/>
                <w:lang w:val="en-US" w:eastAsia="zh-CN"/>
              </w:rPr>
              <w:t>0.253</w:t>
            </w:r>
          </w:p>
        </w:tc>
        <w:tc>
          <w:tcPr>
            <w:tcW w:w="1949" w:type="dxa"/>
            <w:noWrap w:val="0"/>
            <w:vAlign w:val="center"/>
          </w:tcPr>
          <w:p w14:paraId="79D5E3D2">
            <w:pPr>
              <w:pStyle w:val="561"/>
              <w:bidi w:val="0"/>
              <w:rPr>
                <w:rFonts w:hint="default"/>
                <w:lang w:val="en-US" w:eastAsia="zh-CN"/>
              </w:rPr>
            </w:pPr>
            <w:r>
              <w:rPr>
                <w:rFonts w:hint="eastAsia"/>
                <w:lang w:val="en-US" w:eastAsia="zh-CN"/>
              </w:rPr>
              <w:t>0.088</w:t>
            </w:r>
          </w:p>
        </w:tc>
        <w:tc>
          <w:tcPr>
            <w:tcW w:w="1951" w:type="dxa"/>
            <w:noWrap w:val="0"/>
            <w:vAlign w:val="center"/>
          </w:tcPr>
          <w:p w14:paraId="20059C05">
            <w:pPr>
              <w:pStyle w:val="561"/>
              <w:bidi w:val="0"/>
              <w:rPr>
                <w:rFonts w:hint="default"/>
                <w:lang w:val="en-US" w:eastAsia="zh-CN"/>
              </w:rPr>
            </w:pPr>
            <w:r>
              <w:rPr>
                <w:rFonts w:hint="eastAsia"/>
                <w:lang w:val="en-US" w:eastAsia="zh-CN"/>
              </w:rPr>
              <w:t>18.6</w:t>
            </w:r>
          </w:p>
        </w:tc>
      </w:tr>
      <w:tr w14:paraId="583ED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18" w:type="dxa"/>
            <w:noWrap w:val="0"/>
            <w:vAlign w:val="center"/>
          </w:tcPr>
          <w:p w14:paraId="564446F9">
            <w:pPr>
              <w:pStyle w:val="566"/>
              <w:bidi w:val="0"/>
              <w:ind w:left="24" w:leftChars="10" w:right="24" w:rightChars="10" w:firstLine="0" w:firstLineChars="0"/>
              <w:jc w:val="center"/>
              <w:rPr>
                <w:rFonts w:hint="default" w:ascii="Times New Roman" w:hAnsi="Times New Roman" w:eastAsia="宋体" w:cs="Times New Roman"/>
                <w:spacing w:val="-2"/>
                <w:kern w:val="2"/>
                <w:sz w:val="21"/>
                <w:szCs w:val="18"/>
                <w:lang w:val="en-US" w:eastAsia="zh-CN" w:bidi="ar-SA"/>
              </w:rPr>
            </w:pPr>
            <w:r>
              <w:rPr>
                <w:rFonts w:hint="eastAsia"/>
                <w:lang w:val="en-US" w:eastAsia="zh-CN"/>
              </w:rPr>
              <w:t>氮氧化物</w:t>
            </w:r>
          </w:p>
        </w:tc>
        <w:tc>
          <w:tcPr>
            <w:tcW w:w="1937" w:type="dxa"/>
            <w:vMerge w:val="continue"/>
            <w:noWrap w:val="0"/>
            <w:vAlign w:val="center"/>
          </w:tcPr>
          <w:p w14:paraId="34A389AB">
            <w:pPr>
              <w:pStyle w:val="561"/>
              <w:bidi w:val="0"/>
              <w:jc w:val="center"/>
              <w:rPr>
                <w:rFonts w:hint="default"/>
                <w:lang w:val="en-US" w:eastAsia="zh-CN"/>
              </w:rPr>
            </w:pPr>
          </w:p>
        </w:tc>
        <w:tc>
          <w:tcPr>
            <w:tcW w:w="1960" w:type="dxa"/>
            <w:noWrap w:val="0"/>
            <w:vAlign w:val="center"/>
          </w:tcPr>
          <w:p w14:paraId="0A97F304">
            <w:pPr>
              <w:pStyle w:val="561"/>
              <w:bidi w:val="0"/>
              <w:jc w:val="center"/>
              <w:rPr>
                <w:rFonts w:hint="default"/>
                <w:lang w:val="en-US" w:eastAsia="zh-CN"/>
              </w:rPr>
            </w:pPr>
            <w:r>
              <w:rPr>
                <w:rFonts w:hint="eastAsia"/>
                <w:lang w:val="en-US" w:eastAsia="zh-CN"/>
              </w:rPr>
              <w:t>0.384</w:t>
            </w:r>
          </w:p>
        </w:tc>
        <w:tc>
          <w:tcPr>
            <w:tcW w:w="1949" w:type="dxa"/>
            <w:noWrap w:val="0"/>
            <w:vAlign w:val="center"/>
          </w:tcPr>
          <w:p w14:paraId="0966B9CB">
            <w:pPr>
              <w:pStyle w:val="561"/>
              <w:bidi w:val="0"/>
              <w:rPr>
                <w:rFonts w:hint="default"/>
                <w:lang w:val="en-US" w:eastAsia="zh-CN"/>
              </w:rPr>
            </w:pPr>
            <w:r>
              <w:rPr>
                <w:rFonts w:hint="eastAsia"/>
                <w:lang w:val="en-US" w:eastAsia="zh-CN"/>
              </w:rPr>
              <w:t>0.133</w:t>
            </w:r>
          </w:p>
        </w:tc>
        <w:tc>
          <w:tcPr>
            <w:tcW w:w="1951" w:type="dxa"/>
            <w:noWrap w:val="0"/>
            <w:vAlign w:val="center"/>
          </w:tcPr>
          <w:p w14:paraId="7FB3D043">
            <w:pPr>
              <w:pStyle w:val="561"/>
              <w:bidi w:val="0"/>
              <w:rPr>
                <w:rFonts w:hint="default"/>
                <w:lang w:val="en-US" w:eastAsia="zh-CN"/>
              </w:rPr>
            </w:pPr>
            <w:r>
              <w:rPr>
                <w:rFonts w:hint="eastAsia"/>
                <w:lang w:val="en-US" w:eastAsia="zh-CN"/>
              </w:rPr>
              <w:t>28.1</w:t>
            </w:r>
          </w:p>
        </w:tc>
      </w:tr>
      <w:tr w14:paraId="3B4B6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18" w:type="dxa"/>
            <w:noWrap w:val="0"/>
            <w:vAlign w:val="center"/>
          </w:tcPr>
          <w:p w14:paraId="70E000C3">
            <w:pPr>
              <w:pStyle w:val="566"/>
              <w:bidi w:val="0"/>
              <w:ind w:left="24" w:leftChars="10" w:right="24" w:rightChars="10" w:firstLine="0" w:firstLineChars="0"/>
              <w:jc w:val="center"/>
              <w:rPr>
                <w:rFonts w:hint="default" w:ascii="Times New Roman" w:hAnsi="Times New Roman" w:eastAsia="宋体" w:cs="Times New Roman"/>
                <w:spacing w:val="-2"/>
                <w:kern w:val="2"/>
                <w:sz w:val="21"/>
                <w:szCs w:val="18"/>
                <w:lang w:val="en-US" w:eastAsia="zh-CN" w:bidi="ar-SA"/>
              </w:rPr>
            </w:pPr>
            <w:r>
              <w:rPr>
                <w:rFonts w:hint="eastAsia"/>
                <w:lang w:val="en-US" w:eastAsia="zh-CN"/>
              </w:rPr>
              <w:t>颗粒物</w:t>
            </w:r>
          </w:p>
        </w:tc>
        <w:tc>
          <w:tcPr>
            <w:tcW w:w="1937" w:type="dxa"/>
            <w:vMerge w:val="continue"/>
            <w:noWrap w:val="0"/>
            <w:vAlign w:val="center"/>
          </w:tcPr>
          <w:p w14:paraId="568D83CD">
            <w:pPr>
              <w:pStyle w:val="561"/>
              <w:bidi w:val="0"/>
              <w:jc w:val="center"/>
              <w:rPr>
                <w:rFonts w:hint="default"/>
                <w:lang w:val="en-US" w:eastAsia="zh-CN"/>
              </w:rPr>
            </w:pPr>
          </w:p>
        </w:tc>
        <w:tc>
          <w:tcPr>
            <w:tcW w:w="1960" w:type="dxa"/>
            <w:noWrap w:val="0"/>
            <w:vAlign w:val="center"/>
          </w:tcPr>
          <w:p w14:paraId="4688DE55">
            <w:pPr>
              <w:pStyle w:val="561"/>
              <w:bidi w:val="0"/>
              <w:jc w:val="center"/>
              <w:rPr>
                <w:rFonts w:hint="default"/>
                <w:lang w:val="en-US" w:eastAsia="zh-CN"/>
              </w:rPr>
            </w:pPr>
            <w:r>
              <w:rPr>
                <w:rFonts w:hint="eastAsia"/>
                <w:lang w:val="en-US" w:eastAsia="zh-CN"/>
              </w:rPr>
              <w:t>0.177</w:t>
            </w:r>
          </w:p>
        </w:tc>
        <w:tc>
          <w:tcPr>
            <w:tcW w:w="1949" w:type="dxa"/>
            <w:noWrap w:val="0"/>
            <w:vAlign w:val="center"/>
          </w:tcPr>
          <w:p w14:paraId="01B1F04D">
            <w:pPr>
              <w:pStyle w:val="561"/>
              <w:bidi w:val="0"/>
              <w:rPr>
                <w:rFonts w:hint="default"/>
                <w:lang w:val="en-US" w:eastAsia="zh-CN"/>
              </w:rPr>
            </w:pPr>
            <w:r>
              <w:rPr>
                <w:rFonts w:hint="eastAsia"/>
                <w:lang w:val="en-US" w:eastAsia="zh-CN"/>
              </w:rPr>
              <w:t>0.061</w:t>
            </w:r>
          </w:p>
        </w:tc>
        <w:tc>
          <w:tcPr>
            <w:tcW w:w="1951" w:type="dxa"/>
            <w:noWrap w:val="0"/>
            <w:vAlign w:val="center"/>
          </w:tcPr>
          <w:p w14:paraId="66E376B5">
            <w:pPr>
              <w:pStyle w:val="561"/>
              <w:bidi w:val="0"/>
              <w:rPr>
                <w:rFonts w:hint="default"/>
                <w:lang w:val="en-US" w:eastAsia="zh-CN"/>
              </w:rPr>
            </w:pPr>
            <w:r>
              <w:rPr>
                <w:rFonts w:hint="eastAsia"/>
                <w:lang w:val="en-US" w:eastAsia="zh-CN"/>
              </w:rPr>
              <w:t>12.9</w:t>
            </w:r>
          </w:p>
        </w:tc>
      </w:tr>
    </w:tbl>
    <w:p w14:paraId="3EFCF2E6">
      <w:pPr>
        <w:bidi w:val="0"/>
        <w:rPr>
          <w:rFonts w:hint="eastAsia"/>
          <w:lang w:val="en-US" w:eastAsia="zh-CN"/>
        </w:rPr>
      </w:pPr>
    </w:p>
    <w:p w14:paraId="064DFF06">
      <w:pPr>
        <w:bidi w:val="0"/>
        <w:rPr>
          <w:rFonts w:hint="default"/>
          <w:lang w:val="en-US" w:eastAsia="zh-CN"/>
        </w:rPr>
      </w:pPr>
    </w:p>
    <w:p w14:paraId="221305EF">
      <w:pPr>
        <w:bidi w:val="0"/>
        <w:rPr>
          <w:rFonts w:hint="default"/>
          <w:lang w:val="en-US" w:eastAsia="zh-CN"/>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115F94B6">
      <w:pPr>
        <w:keepNext w:val="0"/>
        <w:keepLines w:val="0"/>
        <w:suppressLineNumbers w:val="0"/>
        <w:bidi w:val="0"/>
        <w:spacing w:before="0" w:beforeAutospacing="0" w:after="0" w:afterAutospacing="0"/>
        <w:ind w:left="0" w:right="0"/>
        <w:jc w:val="both"/>
        <w:rPr>
          <w:rFonts w:hint="eastAsia"/>
        </w:rPr>
      </w:pPr>
      <w:r>
        <w:rPr>
          <w:rFonts w:hint="eastAsia"/>
        </w:rPr>
        <w:t>本项目</w:t>
      </w:r>
      <w:r>
        <w:rPr>
          <w:rFonts w:hint="eastAsia"/>
          <w:lang w:val="en-US" w:eastAsia="zh-CN"/>
        </w:rPr>
        <w:t>有组织</w:t>
      </w:r>
      <w:r>
        <w:rPr>
          <w:rFonts w:hint="eastAsia"/>
        </w:rPr>
        <w:t>废气产排情况见</w:t>
      </w:r>
      <w:r>
        <w:rPr>
          <w:rFonts w:hint="eastAsia"/>
          <w:lang w:val="en-US" w:eastAsia="zh-CN"/>
        </w:rPr>
        <w:t>表3.3.3-11</w:t>
      </w:r>
      <w:r>
        <w:rPr>
          <w:rFonts w:hint="eastAsia"/>
          <w:lang w:eastAsia="zh-CN"/>
        </w:rPr>
        <w:t>，</w:t>
      </w:r>
      <w:r>
        <w:rPr>
          <w:rFonts w:hint="eastAsia"/>
        </w:rPr>
        <w:t>本项目大气污染物无组织排放信息汇总见表</w:t>
      </w:r>
      <w:r>
        <w:rPr>
          <w:rFonts w:hint="eastAsia"/>
          <w:lang w:val="en-US" w:eastAsia="zh-CN"/>
        </w:rPr>
        <w:t>3.3.3-12</w:t>
      </w:r>
      <w:r>
        <w:rPr>
          <w:rFonts w:hint="eastAsia"/>
        </w:rPr>
        <w:t>。</w:t>
      </w:r>
    </w:p>
    <w:p w14:paraId="77E57FF3">
      <w:pPr>
        <w:pStyle w:val="567"/>
        <w:bidi w:val="0"/>
        <w:rPr>
          <w:rFonts w:hint="default"/>
          <w:lang w:val="en-US" w:eastAsia="zh-CN"/>
        </w:rPr>
      </w:pPr>
      <w:r>
        <w:rPr>
          <w:rFonts w:hint="eastAsia"/>
        </w:rPr>
        <w:t>表</w:t>
      </w:r>
      <w:r>
        <w:rPr>
          <w:rFonts w:hint="eastAsia"/>
          <w:lang w:val="en-US" w:eastAsia="zh-CN"/>
        </w:rPr>
        <w:t>3.3.3-11</w:t>
      </w:r>
      <w:r>
        <w:rPr>
          <w:rFonts w:hint="eastAsia"/>
          <w:lang w:eastAsia="zh-CN"/>
        </w:rPr>
        <w:t xml:space="preserve">  </w:t>
      </w:r>
      <w:r>
        <w:rPr>
          <w:rFonts w:hint="eastAsia"/>
        </w:rPr>
        <w:t>项目废气产排污节点、污染物产排及污染治理设施信息表</w:t>
      </w:r>
      <w:r>
        <w:rPr>
          <w:rFonts w:hint="eastAsia"/>
          <w:lang w:eastAsia="zh-CN"/>
        </w:rPr>
        <w:t>（</w:t>
      </w:r>
      <w:r>
        <w:rPr>
          <w:rFonts w:hint="eastAsia"/>
          <w:lang w:val="en-US" w:eastAsia="zh-CN"/>
        </w:rPr>
        <w:t>有组织</w:t>
      </w:r>
      <w:r>
        <w:rPr>
          <w:rFonts w:hint="eastAsia"/>
          <w:lang w:eastAsia="zh-CN"/>
        </w:rPr>
        <w:t>）</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0"/>
        <w:gridCol w:w="647"/>
        <w:gridCol w:w="686"/>
        <w:gridCol w:w="782"/>
        <w:gridCol w:w="874"/>
        <w:gridCol w:w="683"/>
        <w:gridCol w:w="777"/>
        <w:gridCol w:w="551"/>
        <w:gridCol w:w="1074"/>
        <w:gridCol w:w="644"/>
        <w:gridCol w:w="521"/>
        <w:gridCol w:w="558"/>
        <w:gridCol w:w="426"/>
        <w:gridCol w:w="655"/>
        <w:gridCol w:w="632"/>
        <w:gridCol w:w="713"/>
        <w:gridCol w:w="958"/>
        <w:gridCol w:w="1507"/>
      </w:tblGrid>
      <w:tr w14:paraId="7B41A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restart"/>
            <w:noWrap w:val="0"/>
            <w:vAlign w:val="center"/>
          </w:tcPr>
          <w:p w14:paraId="4809AC38">
            <w:pPr>
              <w:pStyle w:val="561"/>
              <w:bidi w:val="0"/>
              <w:rPr>
                <w:rFonts w:hint="eastAsia"/>
                <w:b/>
                <w:bCs/>
              </w:rPr>
            </w:pPr>
            <w:r>
              <w:rPr>
                <w:b/>
                <w:bCs/>
                <w:lang w:val="en-US" w:eastAsia="zh-CN"/>
              </w:rPr>
              <w:t>排放方式</w:t>
            </w:r>
          </w:p>
        </w:tc>
        <w:tc>
          <w:tcPr>
            <w:tcW w:w="699" w:type="dxa"/>
            <w:vMerge w:val="restart"/>
            <w:noWrap w:val="0"/>
            <w:vAlign w:val="center"/>
          </w:tcPr>
          <w:p w14:paraId="484122C5">
            <w:pPr>
              <w:pStyle w:val="561"/>
              <w:bidi w:val="0"/>
              <w:rPr>
                <w:rFonts w:hint="eastAsia"/>
                <w:b/>
                <w:bCs/>
              </w:rPr>
            </w:pPr>
            <w:r>
              <w:rPr>
                <w:b/>
                <w:bCs/>
                <w:lang w:val="en-US" w:eastAsia="zh-CN"/>
              </w:rPr>
              <w:t>排气筒</w:t>
            </w:r>
          </w:p>
        </w:tc>
        <w:tc>
          <w:tcPr>
            <w:tcW w:w="742" w:type="dxa"/>
            <w:vMerge w:val="restart"/>
            <w:noWrap w:val="0"/>
            <w:vAlign w:val="center"/>
          </w:tcPr>
          <w:p w14:paraId="08EFF649">
            <w:pPr>
              <w:pStyle w:val="561"/>
              <w:bidi w:val="0"/>
              <w:rPr>
                <w:rFonts w:hint="eastAsia"/>
                <w:b/>
                <w:bCs/>
              </w:rPr>
            </w:pPr>
            <w:r>
              <w:rPr>
                <w:b/>
                <w:bCs/>
                <w:lang w:val="en-US" w:eastAsia="zh-CN"/>
              </w:rPr>
              <w:t>产污工序</w:t>
            </w:r>
          </w:p>
        </w:tc>
        <w:tc>
          <w:tcPr>
            <w:tcW w:w="850" w:type="dxa"/>
            <w:vMerge w:val="restart"/>
            <w:noWrap w:val="0"/>
            <w:vAlign w:val="center"/>
          </w:tcPr>
          <w:p w14:paraId="1D3053AC">
            <w:pPr>
              <w:pStyle w:val="561"/>
              <w:bidi w:val="0"/>
              <w:rPr>
                <w:rFonts w:hint="eastAsia"/>
                <w:b/>
                <w:bCs/>
              </w:rPr>
            </w:pPr>
            <w:r>
              <w:rPr>
                <w:b/>
                <w:bCs/>
                <w:lang w:val="en-US" w:eastAsia="zh-CN"/>
              </w:rPr>
              <w:t>污染物</w:t>
            </w:r>
          </w:p>
        </w:tc>
        <w:tc>
          <w:tcPr>
            <w:tcW w:w="2511" w:type="dxa"/>
            <w:gridSpan w:val="3"/>
            <w:noWrap w:val="0"/>
            <w:vAlign w:val="center"/>
          </w:tcPr>
          <w:p w14:paraId="3E248032">
            <w:pPr>
              <w:pStyle w:val="561"/>
              <w:bidi w:val="0"/>
              <w:rPr>
                <w:rFonts w:hint="eastAsia"/>
                <w:b/>
                <w:bCs/>
              </w:rPr>
            </w:pPr>
            <w:r>
              <w:rPr>
                <w:b/>
                <w:bCs/>
                <w:lang w:val="en-US" w:eastAsia="zh-CN"/>
              </w:rPr>
              <w:t>产生源强</w:t>
            </w:r>
          </w:p>
        </w:tc>
        <w:tc>
          <w:tcPr>
            <w:tcW w:w="591" w:type="dxa"/>
            <w:vMerge w:val="restart"/>
            <w:noWrap w:val="0"/>
            <w:vAlign w:val="center"/>
          </w:tcPr>
          <w:p w14:paraId="4CBD677A">
            <w:pPr>
              <w:pStyle w:val="561"/>
              <w:bidi w:val="0"/>
              <w:rPr>
                <w:rFonts w:hint="eastAsia"/>
                <w:b/>
                <w:bCs/>
              </w:rPr>
            </w:pPr>
            <w:r>
              <w:rPr>
                <w:b/>
                <w:bCs/>
                <w:lang w:val="en-US" w:eastAsia="zh-CN"/>
              </w:rPr>
              <w:t>风量m³/h</w:t>
            </w:r>
          </w:p>
        </w:tc>
        <w:tc>
          <w:tcPr>
            <w:tcW w:w="1152" w:type="dxa"/>
            <w:vMerge w:val="restart"/>
            <w:noWrap w:val="0"/>
            <w:vAlign w:val="center"/>
          </w:tcPr>
          <w:p w14:paraId="2E28C75E">
            <w:pPr>
              <w:pStyle w:val="561"/>
              <w:bidi w:val="0"/>
              <w:rPr>
                <w:rFonts w:hint="eastAsia"/>
                <w:b/>
                <w:bCs/>
              </w:rPr>
            </w:pPr>
            <w:r>
              <w:rPr>
                <w:b/>
                <w:bCs/>
                <w:lang w:val="en-US" w:eastAsia="zh-CN"/>
              </w:rPr>
              <w:t>治理措施</w:t>
            </w:r>
          </w:p>
        </w:tc>
        <w:tc>
          <w:tcPr>
            <w:tcW w:w="670" w:type="dxa"/>
            <w:vMerge w:val="restart"/>
            <w:noWrap w:val="0"/>
            <w:vAlign w:val="center"/>
          </w:tcPr>
          <w:p w14:paraId="196CE45E">
            <w:pPr>
              <w:pStyle w:val="561"/>
              <w:bidi w:val="0"/>
              <w:rPr>
                <w:rFonts w:hint="eastAsia"/>
                <w:b/>
                <w:bCs/>
              </w:rPr>
            </w:pPr>
            <w:r>
              <w:rPr>
                <w:b/>
                <w:bCs/>
                <w:lang w:val="en-US" w:eastAsia="zh-CN"/>
              </w:rPr>
              <w:t>收集效率%</w:t>
            </w:r>
          </w:p>
        </w:tc>
        <w:tc>
          <w:tcPr>
            <w:tcW w:w="532" w:type="dxa"/>
            <w:vMerge w:val="restart"/>
            <w:noWrap w:val="0"/>
            <w:vAlign w:val="center"/>
          </w:tcPr>
          <w:p w14:paraId="5079BF79">
            <w:pPr>
              <w:pStyle w:val="561"/>
              <w:bidi w:val="0"/>
              <w:rPr>
                <w:rFonts w:hint="eastAsia"/>
                <w:b/>
                <w:bCs/>
              </w:rPr>
            </w:pPr>
            <w:r>
              <w:rPr>
                <w:b/>
                <w:bCs/>
                <w:lang w:val="en-US" w:eastAsia="zh-CN"/>
              </w:rPr>
              <w:t>处理效率%</w:t>
            </w:r>
          </w:p>
        </w:tc>
        <w:tc>
          <w:tcPr>
            <w:tcW w:w="599" w:type="dxa"/>
            <w:vMerge w:val="restart"/>
            <w:noWrap w:val="0"/>
            <w:vAlign w:val="center"/>
          </w:tcPr>
          <w:p w14:paraId="6FCECEC1">
            <w:pPr>
              <w:pStyle w:val="561"/>
              <w:bidi w:val="0"/>
              <w:rPr>
                <w:rFonts w:hint="eastAsia"/>
                <w:b/>
                <w:bCs/>
              </w:rPr>
            </w:pPr>
            <w:r>
              <w:rPr>
                <w:b/>
                <w:bCs/>
                <w:lang w:val="en-US" w:eastAsia="zh-CN"/>
              </w:rPr>
              <w:t>年工作时间h</w:t>
            </w:r>
          </w:p>
        </w:tc>
        <w:tc>
          <w:tcPr>
            <w:tcW w:w="451" w:type="dxa"/>
            <w:vMerge w:val="restart"/>
            <w:noWrap w:val="0"/>
            <w:vAlign w:val="center"/>
          </w:tcPr>
          <w:p w14:paraId="36C59B66">
            <w:pPr>
              <w:pStyle w:val="561"/>
              <w:bidi w:val="0"/>
              <w:rPr>
                <w:rFonts w:hint="eastAsia"/>
                <w:b/>
                <w:bCs/>
              </w:rPr>
            </w:pPr>
            <w:r>
              <w:rPr>
                <w:b/>
                <w:bCs/>
                <w:lang w:val="en-US" w:eastAsia="zh-CN"/>
              </w:rPr>
              <w:t>是否为可行性技术</w:t>
            </w:r>
          </w:p>
        </w:tc>
        <w:tc>
          <w:tcPr>
            <w:tcW w:w="3185" w:type="dxa"/>
            <w:gridSpan w:val="4"/>
            <w:noWrap w:val="0"/>
            <w:vAlign w:val="center"/>
          </w:tcPr>
          <w:p w14:paraId="6AD9E657">
            <w:pPr>
              <w:pStyle w:val="561"/>
              <w:bidi w:val="0"/>
              <w:rPr>
                <w:rFonts w:hint="eastAsia"/>
                <w:b/>
                <w:bCs/>
              </w:rPr>
            </w:pPr>
            <w:r>
              <w:rPr>
                <w:b/>
                <w:bCs/>
                <w:lang w:val="en-US" w:eastAsia="zh-CN"/>
              </w:rPr>
              <w:t>排放源强</w:t>
            </w:r>
          </w:p>
        </w:tc>
        <w:tc>
          <w:tcPr>
            <w:tcW w:w="1510" w:type="dxa"/>
            <w:vMerge w:val="restart"/>
            <w:noWrap w:val="0"/>
            <w:vAlign w:val="center"/>
          </w:tcPr>
          <w:p w14:paraId="59C07168">
            <w:pPr>
              <w:pStyle w:val="561"/>
              <w:bidi w:val="0"/>
              <w:rPr>
                <w:rFonts w:hint="eastAsia"/>
              </w:rPr>
            </w:pPr>
            <w:r>
              <w:rPr>
                <w:b/>
                <w:bCs/>
                <w:lang w:val="en-US" w:eastAsia="zh-CN"/>
              </w:rPr>
              <w:t>排放限值mg/m³</w:t>
            </w:r>
          </w:p>
        </w:tc>
      </w:tr>
      <w:tr w14:paraId="2CE65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5DE5D7C7">
            <w:pPr>
              <w:pStyle w:val="561"/>
              <w:bidi w:val="0"/>
              <w:rPr>
                <w:rFonts w:hint="eastAsia"/>
                <w:b/>
                <w:bCs/>
              </w:rPr>
            </w:pPr>
          </w:p>
        </w:tc>
        <w:tc>
          <w:tcPr>
            <w:tcW w:w="699" w:type="dxa"/>
            <w:vMerge w:val="continue"/>
            <w:noWrap w:val="0"/>
            <w:vAlign w:val="center"/>
          </w:tcPr>
          <w:p w14:paraId="6B85F2A8">
            <w:pPr>
              <w:pStyle w:val="561"/>
              <w:bidi w:val="0"/>
              <w:rPr>
                <w:rFonts w:hint="eastAsia"/>
                <w:b/>
                <w:bCs/>
              </w:rPr>
            </w:pPr>
          </w:p>
        </w:tc>
        <w:tc>
          <w:tcPr>
            <w:tcW w:w="742" w:type="dxa"/>
            <w:vMerge w:val="continue"/>
            <w:noWrap w:val="0"/>
            <w:vAlign w:val="center"/>
          </w:tcPr>
          <w:p w14:paraId="6E9519A0">
            <w:pPr>
              <w:pStyle w:val="561"/>
              <w:bidi w:val="0"/>
              <w:rPr>
                <w:rFonts w:hint="eastAsia"/>
                <w:b/>
                <w:bCs/>
              </w:rPr>
            </w:pPr>
          </w:p>
        </w:tc>
        <w:tc>
          <w:tcPr>
            <w:tcW w:w="850" w:type="dxa"/>
            <w:vMerge w:val="continue"/>
            <w:noWrap w:val="0"/>
            <w:vAlign w:val="center"/>
          </w:tcPr>
          <w:p w14:paraId="57515F63">
            <w:pPr>
              <w:pStyle w:val="561"/>
              <w:bidi w:val="0"/>
              <w:rPr>
                <w:rFonts w:hint="eastAsia"/>
                <w:b/>
                <w:bCs/>
              </w:rPr>
            </w:pPr>
          </w:p>
        </w:tc>
        <w:tc>
          <w:tcPr>
            <w:tcW w:w="928" w:type="dxa"/>
            <w:noWrap w:val="0"/>
            <w:vAlign w:val="center"/>
          </w:tcPr>
          <w:p w14:paraId="16D49DA6">
            <w:pPr>
              <w:pStyle w:val="561"/>
              <w:bidi w:val="0"/>
              <w:rPr>
                <w:rFonts w:hint="eastAsia"/>
                <w:b/>
                <w:bCs/>
              </w:rPr>
            </w:pPr>
            <w:r>
              <w:rPr>
                <w:b/>
                <w:bCs/>
                <w:lang w:val="en-US" w:eastAsia="zh-CN"/>
              </w:rPr>
              <w:t>产生浓度mg/m³</w:t>
            </w:r>
          </w:p>
        </w:tc>
        <w:tc>
          <w:tcPr>
            <w:tcW w:w="739" w:type="dxa"/>
            <w:noWrap w:val="0"/>
            <w:vAlign w:val="center"/>
          </w:tcPr>
          <w:p w14:paraId="7D63992F">
            <w:pPr>
              <w:pStyle w:val="561"/>
              <w:bidi w:val="0"/>
              <w:rPr>
                <w:rFonts w:hint="eastAsia"/>
                <w:b/>
                <w:bCs/>
              </w:rPr>
            </w:pPr>
            <w:r>
              <w:rPr>
                <w:b/>
                <w:bCs/>
                <w:lang w:val="en-US" w:eastAsia="zh-CN"/>
              </w:rPr>
              <w:t>产生速率kg/h</w:t>
            </w:r>
          </w:p>
        </w:tc>
        <w:tc>
          <w:tcPr>
            <w:tcW w:w="844" w:type="dxa"/>
            <w:noWrap w:val="0"/>
            <w:vAlign w:val="center"/>
          </w:tcPr>
          <w:p w14:paraId="1B780AC7">
            <w:pPr>
              <w:pStyle w:val="561"/>
              <w:bidi w:val="0"/>
              <w:rPr>
                <w:rFonts w:hint="eastAsia"/>
                <w:b/>
                <w:bCs/>
              </w:rPr>
            </w:pPr>
            <w:r>
              <w:rPr>
                <w:b/>
                <w:bCs/>
                <w:lang w:val="en-US" w:eastAsia="zh-CN"/>
              </w:rPr>
              <w:t>产生量t/a</w:t>
            </w:r>
          </w:p>
        </w:tc>
        <w:tc>
          <w:tcPr>
            <w:tcW w:w="591" w:type="dxa"/>
            <w:vMerge w:val="continue"/>
            <w:noWrap w:val="0"/>
            <w:vAlign w:val="center"/>
          </w:tcPr>
          <w:p w14:paraId="11DD27E7">
            <w:pPr>
              <w:pStyle w:val="561"/>
              <w:bidi w:val="0"/>
              <w:rPr>
                <w:rFonts w:hint="eastAsia"/>
                <w:b/>
                <w:bCs/>
              </w:rPr>
            </w:pPr>
          </w:p>
        </w:tc>
        <w:tc>
          <w:tcPr>
            <w:tcW w:w="1152" w:type="dxa"/>
            <w:vMerge w:val="continue"/>
            <w:noWrap w:val="0"/>
            <w:vAlign w:val="center"/>
          </w:tcPr>
          <w:p w14:paraId="731B0C8A">
            <w:pPr>
              <w:pStyle w:val="561"/>
              <w:bidi w:val="0"/>
              <w:rPr>
                <w:rFonts w:hint="eastAsia"/>
                <w:b/>
                <w:bCs/>
              </w:rPr>
            </w:pPr>
          </w:p>
        </w:tc>
        <w:tc>
          <w:tcPr>
            <w:tcW w:w="670" w:type="dxa"/>
            <w:vMerge w:val="continue"/>
            <w:noWrap w:val="0"/>
            <w:vAlign w:val="center"/>
          </w:tcPr>
          <w:p w14:paraId="44C9C561">
            <w:pPr>
              <w:pStyle w:val="561"/>
              <w:bidi w:val="0"/>
              <w:rPr>
                <w:rFonts w:hint="eastAsia"/>
                <w:b/>
                <w:bCs/>
              </w:rPr>
            </w:pPr>
          </w:p>
        </w:tc>
        <w:tc>
          <w:tcPr>
            <w:tcW w:w="532" w:type="dxa"/>
            <w:vMerge w:val="continue"/>
            <w:noWrap w:val="0"/>
            <w:vAlign w:val="center"/>
          </w:tcPr>
          <w:p w14:paraId="03EBE047">
            <w:pPr>
              <w:pStyle w:val="561"/>
              <w:bidi w:val="0"/>
              <w:rPr>
                <w:rFonts w:hint="eastAsia"/>
                <w:b/>
                <w:bCs/>
              </w:rPr>
            </w:pPr>
          </w:p>
        </w:tc>
        <w:tc>
          <w:tcPr>
            <w:tcW w:w="599" w:type="dxa"/>
            <w:vMerge w:val="continue"/>
            <w:noWrap w:val="0"/>
            <w:vAlign w:val="center"/>
          </w:tcPr>
          <w:p w14:paraId="41AA15C4">
            <w:pPr>
              <w:pStyle w:val="561"/>
              <w:bidi w:val="0"/>
              <w:rPr>
                <w:rFonts w:hint="eastAsia"/>
                <w:b/>
                <w:bCs/>
              </w:rPr>
            </w:pPr>
          </w:p>
        </w:tc>
        <w:tc>
          <w:tcPr>
            <w:tcW w:w="451" w:type="dxa"/>
            <w:vMerge w:val="continue"/>
            <w:noWrap w:val="0"/>
            <w:vAlign w:val="center"/>
          </w:tcPr>
          <w:p w14:paraId="350E9E3C">
            <w:pPr>
              <w:pStyle w:val="561"/>
              <w:bidi w:val="0"/>
              <w:rPr>
                <w:rFonts w:hint="eastAsia"/>
                <w:b/>
                <w:bCs/>
              </w:rPr>
            </w:pPr>
          </w:p>
        </w:tc>
        <w:tc>
          <w:tcPr>
            <w:tcW w:w="708" w:type="dxa"/>
            <w:noWrap w:val="0"/>
            <w:vAlign w:val="center"/>
          </w:tcPr>
          <w:p w14:paraId="0E63DBF0">
            <w:pPr>
              <w:pStyle w:val="561"/>
              <w:bidi w:val="0"/>
              <w:rPr>
                <w:rFonts w:hint="eastAsia"/>
                <w:b/>
                <w:bCs/>
              </w:rPr>
            </w:pPr>
            <w:r>
              <w:rPr>
                <w:b/>
                <w:bCs/>
                <w:lang w:val="en-US" w:eastAsia="zh-CN"/>
              </w:rPr>
              <w:t>污染物</w:t>
            </w:r>
          </w:p>
        </w:tc>
        <w:tc>
          <w:tcPr>
            <w:tcW w:w="682" w:type="dxa"/>
            <w:noWrap w:val="0"/>
            <w:vAlign w:val="center"/>
          </w:tcPr>
          <w:p w14:paraId="5C2E1020">
            <w:pPr>
              <w:pStyle w:val="561"/>
              <w:bidi w:val="0"/>
              <w:rPr>
                <w:rFonts w:hint="eastAsia"/>
                <w:b/>
                <w:bCs/>
              </w:rPr>
            </w:pPr>
            <w:r>
              <w:rPr>
                <w:b/>
                <w:bCs/>
                <w:lang w:val="en-US" w:eastAsia="zh-CN"/>
              </w:rPr>
              <w:t>排放量t/a</w:t>
            </w:r>
          </w:p>
        </w:tc>
        <w:tc>
          <w:tcPr>
            <w:tcW w:w="773" w:type="dxa"/>
            <w:noWrap w:val="0"/>
            <w:vAlign w:val="center"/>
          </w:tcPr>
          <w:p w14:paraId="32B82371">
            <w:pPr>
              <w:pStyle w:val="561"/>
              <w:bidi w:val="0"/>
              <w:rPr>
                <w:rFonts w:hint="eastAsia"/>
                <w:b/>
                <w:bCs/>
              </w:rPr>
            </w:pPr>
            <w:r>
              <w:rPr>
                <w:b/>
                <w:bCs/>
                <w:lang w:val="en-US" w:eastAsia="zh-CN"/>
              </w:rPr>
              <w:t>排放速率kg/h</w:t>
            </w:r>
          </w:p>
        </w:tc>
        <w:tc>
          <w:tcPr>
            <w:tcW w:w="1022" w:type="dxa"/>
            <w:noWrap w:val="0"/>
            <w:vAlign w:val="center"/>
          </w:tcPr>
          <w:p w14:paraId="066BD536">
            <w:pPr>
              <w:pStyle w:val="561"/>
              <w:bidi w:val="0"/>
              <w:rPr>
                <w:rFonts w:hint="eastAsia"/>
                <w:b/>
                <w:bCs/>
              </w:rPr>
            </w:pPr>
            <w:r>
              <w:rPr>
                <w:b/>
                <w:bCs/>
                <w:lang w:val="en-US" w:eastAsia="zh-CN"/>
              </w:rPr>
              <w:t>排放浓度mg/m³</w:t>
            </w:r>
          </w:p>
        </w:tc>
        <w:tc>
          <w:tcPr>
            <w:tcW w:w="1510" w:type="dxa"/>
            <w:vMerge w:val="continue"/>
            <w:noWrap w:val="0"/>
            <w:vAlign w:val="center"/>
          </w:tcPr>
          <w:p w14:paraId="7BC78084">
            <w:pPr>
              <w:pStyle w:val="561"/>
              <w:bidi w:val="0"/>
              <w:rPr>
                <w:rFonts w:hint="eastAsia"/>
              </w:rPr>
            </w:pPr>
          </w:p>
        </w:tc>
      </w:tr>
      <w:tr w14:paraId="64119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02" w:type="dxa"/>
            <w:vMerge w:val="restart"/>
            <w:noWrap w:val="0"/>
            <w:vAlign w:val="center"/>
          </w:tcPr>
          <w:p w14:paraId="73D992E8">
            <w:pPr>
              <w:pStyle w:val="561"/>
              <w:bidi w:val="0"/>
              <w:rPr>
                <w:rFonts w:hint="eastAsia"/>
              </w:rPr>
            </w:pPr>
            <w:r>
              <w:rPr>
                <w:lang w:val="en-US" w:eastAsia="zh-CN"/>
              </w:rPr>
              <w:t>有组织</w:t>
            </w:r>
          </w:p>
        </w:tc>
        <w:tc>
          <w:tcPr>
            <w:tcW w:w="699" w:type="dxa"/>
            <w:vMerge w:val="restart"/>
            <w:noWrap w:val="0"/>
            <w:vAlign w:val="center"/>
          </w:tcPr>
          <w:p w14:paraId="6DF64EBA">
            <w:pPr>
              <w:pStyle w:val="561"/>
              <w:bidi w:val="0"/>
              <w:rPr>
                <w:rFonts w:hint="default"/>
              </w:rPr>
            </w:pPr>
            <w:r>
              <w:rPr>
                <w:lang w:val="en-US" w:eastAsia="zh-CN"/>
              </w:rPr>
              <w:t>DA001</w:t>
            </w:r>
          </w:p>
        </w:tc>
        <w:tc>
          <w:tcPr>
            <w:tcW w:w="742" w:type="dxa"/>
            <w:vMerge w:val="restart"/>
            <w:noWrap w:val="0"/>
            <w:vAlign w:val="center"/>
          </w:tcPr>
          <w:p w14:paraId="05E6AFB3">
            <w:pPr>
              <w:pStyle w:val="561"/>
              <w:bidi w:val="0"/>
              <w:rPr>
                <w:rFonts w:hint="eastAsia"/>
              </w:rPr>
            </w:pPr>
            <w:r>
              <w:rPr>
                <w:rFonts w:hint="eastAsia"/>
                <w:lang w:val="en-US" w:eastAsia="zh-CN"/>
              </w:rPr>
              <w:t>污水处理站</w:t>
            </w:r>
          </w:p>
        </w:tc>
        <w:tc>
          <w:tcPr>
            <w:tcW w:w="850" w:type="dxa"/>
            <w:noWrap w:val="0"/>
            <w:vAlign w:val="center"/>
          </w:tcPr>
          <w:p w14:paraId="7E501D97">
            <w:pPr>
              <w:pStyle w:val="561"/>
              <w:bidi w:val="0"/>
              <w:rPr>
                <w:rFonts w:hint="eastAsia"/>
              </w:rPr>
            </w:pPr>
            <w:r>
              <w:rPr>
                <w:rFonts w:hint="eastAsia"/>
                <w:lang w:val="en-US" w:eastAsia="zh-CN"/>
              </w:rPr>
              <w:t>氨</w:t>
            </w:r>
          </w:p>
        </w:tc>
        <w:tc>
          <w:tcPr>
            <w:tcW w:w="928" w:type="dxa"/>
            <w:noWrap w:val="0"/>
            <w:vAlign w:val="center"/>
          </w:tcPr>
          <w:p w14:paraId="11AE6922">
            <w:pPr>
              <w:pStyle w:val="561"/>
              <w:bidi w:val="0"/>
              <w:rPr>
                <w:rFonts w:hint="default"/>
              </w:rPr>
            </w:pPr>
            <w:r>
              <w:rPr>
                <w:rFonts w:hint="default"/>
                <w:lang w:val="en-US" w:eastAsia="zh-CN"/>
              </w:rPr>
              <w:t>2.15</w:t>
            </w:r>
          </w:p>
        </w:tc>
        <w:tc>
          <w:tcPr>
            <w:tcW w:w="739" w:type="dxa"/>
            <w:noWrap w:val="0"/>
            <w:vAlign w:val="center"/>
          </w:tcPr>
          <w:p w14:paraId="6B9BDDA5">
            <w:pPr>
              <w:pStyle w:val="561"/>
              <w:bidi w:val="0"/>
              <w:rPr>
                <w:rFonts w:hint="default"/>
              </w:rPr>
            </w:pPr>
            <w:r>
              <w:rPr>
                <w:rFonts w:hint="default"/>
                <w:lang w:val="en-US" w:eastAsia="zh-CN"/>
              </w:rPr>
              <w:t>0.0086</w:t>
            </w:r>
          </w:p>
        </w:tc>
        <w:tc>
          <w:tcPr>
            <w:tcW w:w="844" w:type="dxa"/>
            <w:noWrap w:val="0"/>
            <w:vAlign w:val="center"/>
          </w:tcPr>
          <w:p w14:paraId="020C6945">
            <w:pPr>
              <w:pStyle w:val="561"/>
              <w:bidi w:val="0"/>
              <w:rPr>
                <w:rFonts w:hint="default"/>
              </w:rPr>
            </w:pPr>
            <w:r>
              <w:rPr>
                <w:rFonts w:hint="default"/>
                <w:lang w:val="en-US" w:eastAsia="zh-CN"/>
              </w:rPr>
              <w:t>0.075</w:t>
            </w:r>
          </w:p>
        </w:tc>
        <w:tc>
          <w:tcPr>
            <w:tcW w:w="591" w:type="dxa"/>
            <w:vMerge w:val="restart"/>
            <w:noWrap w:val="0"/>
            <w:vAlign w:val="center"/>
          </w:tcPr>
          <w:p w14:paraId="679EC5A4">
            <w:pPr>
              <w:pStyle w:val="561"/>
              <w:bidi w:val="0"/>
              <w:rPr>
                <w:rFonts w:hint="default"/>
              </w:rPr>
            </w:pPr>
            <w:r>
              <w:rPr>
                <w:rFonts w:hint="default"/>
                <w:lang w:val="en-US" w:eastAsia="zh-CN"/>
              </w:rPr>
              <w:t>4000</w:t>
            </w:r>
          </w:p>
        </w:tc>
        <w:tc>
          <w:tcPr>
            <w:tcW w:w="1152" w:type="dxa"/>
            <w:vMerge w:val="restart"/>
            <w:noWrap w:val="0"/>
            <w:vAlign w:val="center"/>
          </w:tcPr>
          <w:p w14:paraId="2C46E660">
            <w:pPr>
              <w:pStyle w:val="561"/>
              <w:bidi w:val="0"/>
              <w:rPr>
                <w:rFonts w:hint="eastAsia"/>
              </w:rPr>
            </w:pPr>
            <w:r>
              <w:rPr>
                <w:rFonts w:hint="eastAsia"/>
                <w:lang w:val="en-US" w:eastAsia="zh-CN"/>
              </w:rPr>
              <w:t>等离子体装置</w:t>
            </w:r>
          </w:p>
        </w:tc>
        <w:tc>
          <w:tcPr>
            <w:tcW w:w="670" w:type="dxa"/>
            <w:vMerge w:val="restart"/>
            <w:noWrap w:val="0"/>
            <w:vAlign w:val="center"/>
          </w:tcPr>
          <w:p w14:paraId="353362F8">
            <w:pPr>
              <w:pStyle w:val="561"/>
              <w:bidi w:val="0"/>
              <w:rPr>
                <w:rFonts w:hint="default"/>
              </w:rPr>
            </w:pPr>
            <w:r>
              <w:rPr>
                <w:rFonts w:hint="default"/>
                <w:lang w:val="en-US" w:eastAsia="zh-CN"/>
              </w:rPr>
              <w:t>95</w:t>
            </w:r>
          </w:p>
        </w:tc>
        <w:tc>
          <w:tcPr>
            <w:tcW w:w="532" w:type="dxa"/>
            <w:vMerge w:val="restart"/>
            <w:noWrap w:val="0"/>
            <w:vAlign w:val="center"/>
          </w:tcPr>
          <w:p w14:paraId="1B838D84">
            <w:pPr>
              <w:pStyle w:val="561"/>
              <w:bidi w:val="0"/>
              <w:rPr>
                <w:rFonts w:hint="default"/>
              </w:rPr>
            </w:pPr>
            <w:r>
              <w:rPr>
                <w:rFonts w:hint="default"/>
                <w:lang w:val="en-US" w:eastAsia="zh-CN"/>
              </w:rPr>
              <w:t>80</w:t>
            </w:r>
          </w:p>
        </w:tc>
        <w:tc>
          <w:tcPr>
            <w:tcW w:w="599" w:type="dxa"/>
            <w:vMerge w:val="restart"/>
            <w:noWrap w:val="0"/>
            <w:vAlign w:val="center"/>
          </w:tcPr>
          <w:p w14:paraId="3EAD672D">
            <w:pPr>
              <w:pStyle w:val="561"/>
              <w:bidi w:val="0"/>
              <w:rPr>
                <w:rFonts w:hint="default"/>
              </w:rPr>
            </w:pPr>
            <w:r>
              <w:rPr>
                <w:rFonts w:hint="default"/>
                <w:lang w:val="en-US" w:eastAsia="zh-CN"/>
              </w:rPr>
              <w:t>8760</w:t>
            </w:r>
          </w:p>
        </w:tc>
        <w:tc>
          <w:tcPr>
            <w:tcW w:w="451" w:type="dxa"/>
            <w:vMerge w:val="restart"/>
            <w:noWrap w:val="0"/>
            <w:vAlign w:val="center"/>
          </w:tcPr>
          <w:p w14:paraId="6837FDB2">
            <w:pPr>
              <w:pStyle w:val="561"/>
              <w:bidi w:val="0"/>
              <w:rPr>
                <w:rFonts w:hint="eastAsia"/>
              </w:rPr>
            </w:pPr>
            <w:r>
              <w:rPr>
                <w:rFonts w:hint="eastAsia"/>
                <w:lang w:val="en-US" w:eastAsia="zh-CN"/>
              </w:rPr>
              <w:t>是</w:t>
            </w:r>
          </w:p>
        </w:tc>
        <w:tc>
          <w:tcPr>
            <w:tcW w:w="708" w:type="dxa"/>
            <w:noWrap w:val="0"/>
            <w:vAlign w:val="center"/>
          </w:tcPr>
          <w:p w14:paraId="3BBC5BCD">
            <w:pPr>
              <w:pStyle w:val="561"/>
              <w:bidi w:val="0"/>
              <w:rPr>
                <w:rFonts w:hint="eastAsia"/>
              </w:rPr>
            </w:pPr>
            <w:r>
              <w:rPr>
                <w:rFonts w:hint="eastAsia"/>
                <w:lang w:val="en-US" w:eastAsia="zh-CN"/>
              </w:rPr>
              <w:t>氨</w:t>
            </w:r>
          </w:p>
        </w:tc>
        <w:tc>
          <w:tcPr>
            <w:tcW w:w="682" w:type="dxa"/>
            <w:noWrap w:val="0"/>
            <w:vAlign w:val="center"/>
          </w:tcPr>
          <w:p w14:paraId="774E29B9">
            <w:pPr>
              <w:pStyle w:val="561"/>
              <w:bidi w:val="0"/>
              <w:rPr>
                <w:rFonts w:hint="default"/>
              </w:rPr>
            </w:pPr>
            <w:r>
              <w:rPr>
                <w:rFonts w:hint="default"/>
                <w:lang w:val="en-US" w:eastAsia="zh-CN"/>
              </w:rPr>
              <w:t>0.014</w:t>
            </w:r>
          </w:p>
        </w:tc>
        <w:tc>
          <w:tcPr>
            <w:tcW w:w="773" w:type="dxa"/>
            <w:noWrap w:val="0"/>
            <w:vAlign w:val="center"/>
          </w:tcPr>
          <w:p w14:paraId="02A0BA1F">
            <w:pPr>
              <w:pStyle w:val="561"/>
              <w:bidi w:val="0"/>
              <w:rPr>
                <w:rFonts w:hint="default"/>
              </w:rPr>
            </w:pPr>
            <w:r>
              <w:rPr>
                <w:rFonts w:hint="default"/>
                <w:lang w:val="en-US" w:eastAsia="zh-CN"/>
              </w:rPr>
              <w:t>0.0016</w:t>
            </w:r>
          </w:p>
        </w:tc>
        <w:tc>
          <w:tcPr>
            <w:tcW w:w="1022" w:type="dxa"/>
            <w:noWrap w:val="0"/>
            <w:vAlign w:val="center"/>
          </w:tcPr>
          <w:p w14:paraId="6BA694B0">
            <w:pPr>
              <w:pStyle w:val="561"/>
              <w:bidi w:val="0"/>
              <w:rPr>
                <w:rFonts w:hint="default"/>
              </w:rPr>
            </w:pPr>
            <w:r>
              <w:rPr>
                <w:rFonts w:hint="default"/>
                <w:lang w:val="en-US" w:eastAsia="zh-CN"/>
              </w:rPr>
              <w:t>0.4</w:t>
            </w:r>
          </w:p>
        </w:tc>
        <w:tc>
          <w:tcPr>
            <w:tcW w:w="0" w:type="auto"/>
            <w:noWrap/>
            <w:vAlign w:val="center"/>
          </w:tcPr>
          <w:p w14:paraId="7AAEF711">
            <w:pPr>
              <w:pStyle w:val="561"/>
              <w:bidi w:val="0"/>
              <w:rPr>
                <w:rFonts w:hint="default"/>
                <w:lang w:val="en-US"/>
              </w:rPr>
            </w:pPr>
            <w:r>
              <w:rPr>
                <w:rFonts w:hint="eastAsia"/>
                <w:lang w:val="en-US" w:eastAsia="zh-CN"/>
              </w:rPr>
              <w:t>4.9kg/h</w:t>
            </w:r>
          </w:p>
        </w:tc>
      </w:tr>
      <w:tr w14:paraId="15539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4D78595A">
            <w:pPr>
              <w:pStyle w:val="561"/>
              <w:bidi w:val="0"/>
              <w:rPr>
                <w:rFonts w:hint="eastAsia"/>
              </w:rPr>
            </w:pPr>
          </w:p>
        </w:tc>
        <w:tc>
          <w:tcPr>
            <w:tcW w:w="699" w:type="dxa"/>
            <w:vMerge w:val="continue"/>
            <w:noWrap w:val="0"/>
            <w:vAlign w:val="center"/>
          </w:tcPr>
          <w:p w14:paraId="41812E27">
            <w:pPr>
              <w:pStyle w:val="561"/>
              <w:bidi w:val="0"/>
              <w:rPr>
                <w:rFonts w:hint="default"/>
              </w:rPr>
            </w:pPr>
          </w:p>
        </w:tc>
        <w:tc>
          <w:tcPr>
            <w:tcW w:w="742" w:type="dxa"/>
            <w:vMerge w:val="continue"/>
            <w:noWrap w:val="0"/>
            <w:vAlign w:val="center"/>
          </w:tcPr>
          <w:p w14:paraId="56AA111A">
            <w:pPr>
              <w:pStyle w:val="561"/>
              <w:bidi w:val="0"/>
              <w:rPr>
                <w:rFonts w:hint="eastAsia"/>
              </w:rPr>
            </w:pPr>
          </w:p>
        </w:tc>
        <w:tc>
          <w:tcPr>
            <w:tcW w:w="850" w:type="dxa"/>
            <w:noWrap w:val="0"/>
            <w:vAlign w:val="center"/>
          </w:tcPr>
          <w:p w14:paraId="02A7884C">
            <w:pPr>
              <w:pStyle w:val="561"/>
              <w:bidi w:val="0"/>
              <w:rPr>
                <w:rFonts w:hint="eastAsia"/>
              </w:rPr>
            </w:pPr>
            <w:r>
              <w:rPr>
                <w:rFonts w:hint="eastAsia"/>
                <w:lang w:val="en-US" w:eastAsia="zh-CN"/>
              </w:rPr>
              <w:t>硫化氢</w:t>
            </w:r>
          </w:p>
        </w:tc>
        <w:tc>
          <w:tcPr>
            <w:tcW w:w="928" w:type="dxa"/>
            <w:noWrap w:val="0"/>
            <w:vAlign w:val="center"/>
          </w:tcPr>
          <w:p w14:paraId="70F48F14">
            <w:pPr>
              <w:pStyle w:val="561"/>
              <w:bidi w:val="0"/>
              <w:rPr>
                <w:rFonts w:hint="default"/>
              </w:rPr>
            </w:pPr>
            <w:r>
              <w:rPr>
                <w:rFonts w:hint="default"/>
                <w:lang w:val="en-US" w:eastAsia="zh-CN"/>
              </w:rPr>
              <w:t>0.075</w:t>
            </w:r>
          </w:p>
        </w:tc>
        <w:tc>
          <w:tcPr>
            <w:tcW w:w="739" w:type="dxa"/>
            <w:noWrap w:val="0"/>
            <w:vAlign w:val="center"/>
          </w:tcPr>
          <w:p w14:paraId="20DA8F58">
            <w:pPr>
              <w:pStyle w:val="561"/>
              <w:bidi w:val="0"/>
              <w:rPr>
                <w:rFonts w:hint="default"/>
              </w:rPr>
            </w:pPr>
            <w:r>
              <w:rPr>
                <w:rFonts w:hint="default"/>
                <w:lang w:val="en-US" w:eastAsia="zh-CN"/>
              </w:rPr>
              <w:t>0.0003</w:t>
            </w:r>
          </w:p>
        </w:tc>
        <w:tc>
          <w:tcPr>
            <w:tcW w:w="844" w:type="dxa"/>
            <w:noWrap w:val="0"/>
            <w:vAlign w:val="center"/>
          </w:tcPr>
          <w:p w14:paraId="1FFCE7CD">
            <w:pPr>
              <w:pStyle w:val="561"/>
              <w:bidi w:val="0"/>
              <w:rPr>
                <w:rFonts w:hint="default"/>
              </w:rPr>
            </w:pPr>
            <w:r>
              <w:rPr>
                <w:rFonts w:hint="default"/>
                <w:lang w:val="en-US" w:eastAsia="zh-CN"/>
              </w:rPr>
              <w:t>0.003</w:t>
            </w:r>
          </w:p>
        </w:tc>
        <w:tc>
          <w:tcPr>
            <w:tcW w:w="591" w:type="dxa"/>
            <w:vMerge w:val="continue"/>
            <w:noWrap w:val="0"/>
            <w:vAlign w:val="center"/>
          </w:tcPr>
          <w:p w14:paraId="1241980A">
            <w:pPr>
              <w:pStyle w:val="561"/>
              <w:bidi w:val="0"/>
              <w:rPr>
                <w:rFonts w:hint="default"/>
              </w:rPr>
            </w:pPr>
          </w:p>
        </w:tc>
        <w:tc>
          <w:tcPr>
            <w:tcW w:w="1152" w:type="dxa"/>
            <w:vMerge w:val="continue"/>
            <w:noWrap w:val="0"/>
            <w:vAlign w:val="center"/>
          </w:tcPr>
          <w:p w14:paraId="10D3DBCF">
            <w:pPr>
              <w:pStyle w:val="561"/>
              <w:bidi w:val="0"/>
              <w:rPr>
                <w:rFonts w:hint="eastAsia"/>
              </w:rPr>
            </w:pPr>
          </w:p>
        </w:tc>
        <w:tc>
          <w:tcPr>
            <w:tcW w:w="670" w:type="dxa"/>
            <w:vMerge w:val="continue"/>
            <w:noWrap w:val="0"/>
            <w:vAlign w:val="center"/>
          </w:tcPr>
          <w:p w14:paraId="01B2A99A">
            <w:pPr>
              <w:pStyle w:val="561"/>
              <w:bidi w:val="0"/>
              <w:rPr>
                <w:rFonts w:hint="default"/>
              </w:rPr>
            </w:pPr>
          </w:p>
        </w:tc>
        <w:tc>
          <w:tcPr>
            <w:tcW w:w="532" w:type="dxa"/>
            <w:vMerge w:val="continue"/>
            <w:noWrap w:val="0"/>
            <w:vAlign w:val="center"/>
          </w:tcPr>
          <w:p w14:paraId="21D26605">
            <w:pPr>
              <w:pStyle w:val="561"/>
              <w:bidi w:val="0"/>
              <w:rPr>
                <w:rFonts w:hint="default"/>
              </w:rPr>
            </w:pPr>
          </w:p>
        </w:tc>
        <w:tc>
          <w:tcPr>
            <w:tcW w:w="599" w:type="dxa"/>
            <w:vMerge w:val="continue"/>
            <w:noWrap w:val="0"/>
            <w:vAlign w:val="center"/>
          </w:tcPr>
          <w:p w14:paraId="2333ADB6">
            <w:pPr>
              <w:pStyle w:val="561"/>
              <w:bidi w:val="0"/>
              <w:rPr>
                <w:rFonts w:hint="default"/>
              </w:rPr>
            </w:pPr>
          </w:p>
        </w:tc>
        <w:tc>
          <w:tcPr>
            <w:tcW w:w="451" w:type="dxa"/>
            <w:vMerge w:val="continue"/>
            <w:noWrap w:val="0"/>
            <w:vAlign w:val="center"/>
          </w:tcPr>
          <w:p w14:paraId="4A2E623C">
            <w:pPr>
              <w:pStyle w:val="561"/>
              <w:bidi w:val="0"/>
              <w:rPr>
                <w:rFonts w:hint="eastAsia"/>
              </w:rPr>
            </w:pPr>
          </w:p>
        </w:tc>
        <w:tc>
          <w:tcPr>
            <w:tcW w:w="708" w:type="dxa"/>
            <w:noWrap w:val="0"/>
            <w:vAlign w:val="center"/>
          </w:tcPr>
          <w:p w14:paraId="7BF06FB2">
            <w:pPr>
              <w:pStyle w:val="561"/>
              <w:bidi w:val="0"/>
              <w:rPr>
                <w:rFonts w:hint="eastAsia"/>
              </w:rPr>
            </w:pPr>
            <w:r>
              <w:rPr>
                <w:rFonts w:hint="eastAsia"/>
                <w:lang w:val="en-US" w:eastAsia="zh-CN"/>
              </w:rPr>
              <w:t>硫化氢</w:t>
            </w:r>
          </w:p>
        </w:tc>
        <w:tc>
          <w:tcPr>
            <w:tcW w:w="682" w:type="dxa"/>
            <w:noWrap w:val="0"/>
            <w:vAlign w:val="center"/>
          </w:tcPr>
          <w:p w14:paraId="43CC52A3">
            <w:pPr>
              <w:pStyle w:val="561"/>
              <w:bidi w:val="0"/>
              <w:rPr>
                <w:rFonts w:hint="default"/>
              </w:rPr>
            </w:pPr>
            <w:r>
              <w:rPr>
                <w:rFonts w:hint="default"/>
                <w:lang w:val="en-US" w:eastAsia="zh-CN"/>
              </w:rPr>
              <w:t>0.001</w:t>
            </w:r>
          </w:p>
        </w:tc>
        <w:tc>
          <w:tcPr>
            <w:tcW w:w="773" w:type="dxa"/>
            <w:noWrap w:val="0"/>
            <w:vAlign w:val="center"/>
          </w:tcPr>
          <w:p w14:paraId="07916297">
            <w:pPr>
              <w:pStyle w:val="561"/>
              <w:bidi w:val="0"/>
              <w:rPr>
                <w:rFonts w:hint="default"/>
              </w:rPr>
            </w:pPr>
            <w:r>
              <w:rPr>
                <w:rFonts w:hint="default"/>
                <w:lang w:val="en-US" w:eastAsia="zh-CN"/>
              </w:rPr>
              <w:t>0.0001</w:t>
            </w:r>
          </w:p>
        </w:tc>
        <w:tc>
          <w:tcPr>
            <w:tcW w:w="1022" w:type="dxa"/>
            <w:noWrap w:val="0"/>
            <w:vAlign w:val="center"/>
          </w:tcPr>
          <w:p w14:paraId="3F22EEF3">
            <w:pPr>
              <w:pStyle w:val="561"/>
              <w:bidi w:val="0"/>
              <w:rPr>
                <w:rFonts w:hint="default"/>
              </w:rPr>
            </w:pPr>
            <w:r>
              <w:rPr>
                <w:rFonts w:hint="default"/>
                <w:lang w:val="en-US" w:eastAsia="zh-CN"/>
              </w:rPr>
              <w:t>0.025</w:t>
            </w:r>
          </w:p>
        </w:tc>
        <w:tc>
          <w:tcPr>
            <w:tcW w:w="0" w:type="auto"/>
            <w:noWrap/>
            <w:vAlign w:val="center"/>
          </w:tcPr>
          <w:p w14:paraId="04DA5BAB">
            <w:pPr>
              <w:pStyle w:val="561"/>
              <w:bidi w:val="0"/>
              <w:rPr>
                <w:rFonts w:hint="default"/>
                <w:lang w:val="en-US" w:eastAsia="zh-CN"/>
              </w:rPr>
            </w:pPr>
            <w:r>
              <w:rPr>
                <w:rFonts w:hint="eastAsia"/>
                <w:lang w:val="en-US" w:eastAsia="zh-CN"/>
              </w:rPr>
              <w:t>0.33kg/h</w:t>
            </w:r>
          </w:p>
        </w:tc>
      </w:tr>
      <w:tr w14:paraId="2D15E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309CFD42">
            <w:pPr>
              <w:pStyle w:val="561"/>
              <w:bidi w:val="0"/>
              <w:rPr>
                <w:rFonts w:hint="eastAsia"/>
              </w:rPr>
            </w:pPr>
          </w:p>
        </w:tc>
        <w:tc>
          <w:tcPr>
            <w:tcW w:w="699" w:type="dxa"/>
            <w:vMerge w:val="continue"/>
            <w:noWrap w:val="0"/>
            <w:vAlign w:val="center"/>
          </w:tcPr>
          <w:p w14:paraId="1B283B3A">
            <w:pPr>
              <w:pStyle w:val="561"/>
              <w:bidi w:val="0"/>
              <w:rPr>
                <w:rFonts w:hint="default"/>
              </w:rPr>
            </w:pPr>
          </w:p>
        </w:tc>
        <w:tc>
          <w:tcPr>
            <w:tcW w:w="742" w:type="dxa"/>
            <w:vMerge w:val="continue"/>
            <w:noWrap w:val="0"/>
            <w:vAlign w:val="center"/>
          </w:tcPr>
          <w:p w14:paraId="15FA12B1">
            <w:pPr>
              <w:pStyle w:val="561"/>
              <w:bidi w:val="0"/>
              <w:rPr>
                <w:rFonts w:hint="eastAsia"/>
              </w:rPr>
            </w:pPr>
          </w:p>
        </w:tc>
        <w:tc>
          <w:tcPr>
            <w:tcW w:w="850" w:type="dxa"/>
            <w:noWrap w:val="0"/>
            <w:vAlign w:val="center"/>
          </w:tcPr>
          <w:p w14:paraId="6D56512D">
            <w:pPr>
              <w:pStyle w:val="561"/>
              <w:bidi w:val="0"/>
              <w:rPr>
                <w:rFonts w:hint="eastAsia"/>
              </w:rPr>
            </w:pPr>
            <w:r>
              <w:rPr>
                <w:rFonts w:hint="eastAsia"/>
                <w:lang w:val="en-US" w:eastAsia="zh-CN"/>
              </w:rPr>
              <w:t>甲烷</w:t>
            </w:r>
          </w:p>
        </w:tc>
        <w:tc>
          <w:tcPr>
            <w:tcW w:w="928" w:type="dxa"/>
            <w:noWrap w:val="0"/>
            <w:vAlign w:val="center"/>
          </w:tcPr>
          <w:p w14:paraId="3E69FC97">
            <w:pPr>
              <w:pStyle w:val="561"/>
              <w:bidi w:val="0"/>
              <w:rPr>
                <w:rFonts w:hint="default"/>
              </w:rPr>
            </w:pPr>
            <w:r>
              <w:rPr>
                <w:rFonts w:hint="default"/>
                <w:lang w:val="en-US" w:eastAsia="zh-CN"/>
              </w:rPr>
              <w:t>1.35</w:t>
            </w:r>
          </w:p>
        </w:tc>
        <w:tc>
          <w:tcPr>
            <w:tcW w:w="739" w:type="dxa"/>
            <w:noWrap w:val="0"/>
            <w:vAlign w:val="center"/>
          </w:tcPr>
          <w:p w14:paraId="0B3243ED">
            <w:pPr>
              <w:pStyle w:val="561"/>
              <w:bidi w:val="0"/>
              <w:rPr>
                <w:rFonts w:hint="default"/>
              </w:rPr>
            </w:pPr>
            <w:r>
              <w:rPr>
                <w:rFonts w:hint="default"/>
                <w:lang w:val="en-US" w:eastAsia="zh-CN"/>
              </w:rPr>
              <w:t>0.0054</w:t>
            </w:r>
          </w:p>
        </w:tc>
        <w:tc>
          <w:tcPr>
            <w:tcW w:w="844" w:type="dxa"/>
            <w:noWrap w:val="0"/>
            <w:vAlign w:val="center"/>
          </w:tcPr>
          <w:p w14:paraId="30781497">
            <w:pPr>
              <w:pStyle w:val="561"/>
              <w:bidi w:val="0"/>
              <w:rPr>
                <w:rFonts w:hint="default"/>
              </w:rPr>
            </w:pPr>
            <w:r>
              <w:rPr>
                <w:rFonts w:hint="default"/>
                <w:lang w:val="en-US" w:eastAsia="zh-CN"/>
              </w:rPr>
              <w:t>0.047</w:t>
            </w:r>
          </w:p>
        </w:tc>
        <w:tc>
          <w:tcPr>
            <w:tcW w:w="591" w:type="dxa"/>
            <w:vMerge w:val="continue"/>
            <w:noWrap w:val="0"/>
            <w:vAlign w:val="center"/>
          </w:tcPr>
          <w:p w14:paraId="15055BFE">
            <w:pPr>
              <w:pStyle w:val="561"/>
              <w:bidi w:val="0"/>
              <w:rPr>
                <w:rFonts w:hint="default"/>
              </w:rPr>
            </w:pPr>
          </w:p>
        </w:tc>
        <w:tc>
          <w:tcPr>
            <w:tcW w:w="1152" w:type="dxa"/>
            <w:vMerge w:val="continue"/>
            <w:noWrap w:val="0"/>
            <w:vAlign w:val="center"/>
          </w:tcPr>
          <w:p w14:paraId="293D1A88">
            <w:pPr>
              <w:pStyle w:val="561"/>
              <w:bidi w:val="0"/>
              <w:rPr>
                <w:rFonts w:hint="eastAsia"/>
              </w:rPr>
            </w:pPr>
          </w:p>
        </w:tc>
        <w:tc>
          <w:tcPr>
            <w:tcW w:w="670" w:type="dxa"/>
            <w:vMerge w:val="continue"/>
            <w:noWrap w:val="0"/>
            <w:vAlign w:val="center"/>
          </w:tcPr>
          <w:p w14:paraId="4D3E21EC">
            <w:pPr>
              <w:pStyle w:val="561"/>
              <w:bidi w:val="0"/>
              <w:rPr>
                <w:rFonts w:hint="default"/>
              </w:rPr>
            </w:pPr>
          </w:p>
        </w:tc>
        <w:tc>
          <w:tcPr>
            <w:tcW w:w="532" w:type="dxa"/>
            <w:vMerge w:val="continue"/>
            <w:noWrap w:val="0"/>
            <w:vAlign w:val="center"/>
          </w:tcPr>
          <w:p w14:paraId="07ED4F72">
            <w:pPr>
              <w:pStyle w:val="561"/>
              <w:bidi w:val="0"/>
              <w:rPr>
                <w:rFonts w:hint="default"/>
              </w:rPr>
            </w:pPr>
          </w:p>
        </w:tc>
        <w:tc>
          <w:tcPr>
            <w:tcW w:w="599" w:type="dxa"/>
            <w:vMerge w:val="continue"/>
            <w:noWrap w:val="0"/>
            <w:vAlign w:val="center"/>
          </w:tcPr>
          <w:p w14:paraId="3C33E64D">
            <w:pPr>
              <w:pStyle w:val="561"/>
              <w:bidi w:val="0"/>
              <w:rPr>
                <w:rFonts w:hint="default"/>
              </w:rPr>
            </w:pPr>
          </w:p>
        </w:tc>
        <w:tc>
          <w:tcPr>
            <w:tcW w:w="451" w:type="dxa"/>
            <w:vMerge w:val="continue"/>
            <w:noWrap w:val="0"/>
            <w:vAlign w:val="center"/>
          </w:tcPr>
          <w:p w14:paraId="301D6FBC">
            <w:pPr>
              <w:pStyle w:val="561"/>
              <w:bidi w:val="0"/>
              <w:rPr>
                <w:rFonts w:hint="eastAsia"/>
              </w:rPr>
            </w:pPr>
          </w:p>
        </w:tc>
        <w:tc>
          <w:tcPr>
            <w:tcW w:w="708" w:type="dxa"/>
            <w:noWrap w:val="0"/>
            <w:vAlign w:val="center"/>
          </w:tcPr>
          <w:p w14:paraId="312CFC51">
            <w:pPr>
              <w:pStyle w:val="561"/>
              <w:bidi w:val="0"/>
              <w:rPr>
                <w:rFonts w:hint="eastAsia"/>
              </w:rPr>
            </w:pPr>
            <w:r>
              <w:rPr>
                <w:rFonts w:hint="eastAsia"/>
                <w:lang w:val="en-US" w:eastAsia="zh-CN"/>
              </w:rPr>
              <w:t>甲烷</w:t>
            </w:r>
          </w:p>
        </w:tc>
        <w:tc>
          <w:tcPr>
            <w:tcW w:w="682" w:type="dxa"/>
            <w:noWrap w:val="0"/>
            <w:vAlign w:val="center"/>
          </w:tcPr>
          <w:p w14:paraId="2ED694D7">
            <w:pPr>
              <w:pStyle w:val="561"/>
              <w:bidi w:val="0"/>
              <w:rPr>
                <w:rFonts w:hint="default"/>
              </w:rPr>
            </w:pPr>
            <w:r>
              <w:rPr>
                <w:rFonts w:hint="default"/>
                <w:lang w:val="en-US" w:eastAsia="zh-CN"/>
              </w:rPr>
              <w:t>0.009</w:t>
            </w:r>
          </w:p>
        </w:tc>
        <w:tc>
          <w:tcPr>
            <w:tcW w:w="773" w:type="dxa"/>
            <w:noWrap w:val="0"/>
            <w:vAlign w:val="center"/>
          </w:tcPr>
          <w:p w14:paraId="5AF5C77A">
            <w:pPr>
              <w:pStyle w:val="561"/>
              <w:bidi w:val="0"/>
              <w:rPr>
                <w:rFonts w:hint="default"/>
              </w:rPr>
            </w:pPr>
            <w:r>
              <w:rPr>
                <w:rFonts w:hint="default"/>
                <w:lang w:val="en-US" w:eastAsia="zh-CN"/>
              </w:rPr>
              <w:t>0.001</w:t>
            </w:r>
          </w:p>
        </w:tc>
        <w:tc>
          <w:tcPr>
            <w:tcW w:w="1022" w:type="dxa"/>
            <w:noWrap w:val="0"/>
            <w:vAlign w:val="center"/>
          </w:tcPr>
          <w:p w14:paraId="00100893">
            <w:pPr>
              <w:pStyle w:val="561"/>
              <w:bidi w:val="0"/>
              <w:rPr>
                <w:rFonts w:hint="default"/>
              </w:rPr>
            </w:pPr>
            <w:r>
              <w:rPr>
                <w:rFonts w:hint="default"/>
                <w:lang w:val="en-US" w:eastAsia="zh-CN"/>
              </w:rPr>
              <w:t>0.25</w:t>
            </w:r>
          </w:p>
        </w:tc>
        <w:tc>
          <w:tcPr>
            <w:tcW w:w="0" w:type="auto"/>
            <w:noWrap/>
            <w:vAlign w:val="center"/>
          </w:tcPr>
          <w:p w14:paraId="52C90BF3">
            <w:pPr>
              <w:pStyle w:val="561"/>
              <w:bidi w:val="0"/>
              <w:rPr>
                <w:rFonts w:hint="eastAsia"/>
                <w:lang w:val="en-US" w:eastAsia="zh-CN"/>
              </w:rPr>
            </w:pPr>
            <w:r>
              <w:rPr>
                <w:rFonts w:hint="eastAsia"/>
                <w:lang w:val="en-US" w:eastAsia="zh-CN"/>
              </w:rPr>
              <w:t>/</w:t>
            </w:r>
          </w:p>
        </w:tc>
      </w:tr>
      <w:tr w14:paraId="107E8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602" w:type="dxa"/>
            <w:vMerge w:val="continue"/>
            <w:noWrap w:val="0"/>
            <w:vAlign w:val="center"/>
          </w:tcPr>
          <w:p w14:paraId="76CB8E13">
            <w:pPr>
              <w:pStyle w:val="561"/>
              <w:bidi w:val="0"/>
              <w:rPr>
                <w:rFonts w:hint="eastAsia"/>
              </w:rPr>
            </w:pPr>
          </w:p>
        </w:tc>
        <w:tc>
          <w:tcPr>
            <w:tcW w:w="699" w:type="dxa"/>
            <w:vMerge w:val="continue"/>
            <w:noWrap w:val="0"/>
            <w:vAlign w:val="center"/>
          </w:tcPr>
          <w:p w14:paraId="12938297">
            <w:pPr>
              <w:pStyle w:val="561"/>
              <w:bidi w:val="0"/>
              <w:rPr>
                <w:rFonts w:hint="default"/>
              </w:rPr>
            </w:pPr>
          </w:p>
        </w:tc>
        <w:tc>
          <w:tcPr>
            <w:tcW w:w="742" w:type="dxa"/>
            <w:vMerge w:val="continue"/>
            <w:noWrap w:val="0"/>
            <w:vAlign w:val="center"/>
          </w:tcPr>
          <w:p w14:paraId="0ABE02D9">
            <w:pPr>
              <w:pStyle w:val="561"/>
              <w:bidi w:val="0"/>
              <w:rPr>
                <w:rFonts w:hint="eastAsia"/>
              </w:rPr>
            </w:pPr>
          </w:p>
        </w:tc>
        <w:tc>
          <w:tcPr>
            <w:tcW w:w="850" w:type="dxa"/>
            <w:noWrap w:val="0"/>
            <w:vAlign w:val="center"/>
          </w:tcPr>
          <w:p w14:paraId="1432E938">
            <w:pPr>
              <w:pStyle w:val="561"/>
              <w:bidi w:val="0"/>
              <w:rPr>
                <w:rFonts w:hint="eastAsia"/>
              </w:rPr>
            </w:pPr>
            <w:r>
              <w:rPr>
                <w:rFonts w:hint="eastAsia"/>
                <w:lang w:val="en-US" w:eastAsia="zh-CN"/>
              </w:rPr>
              <w:t>臭气浓度</w:t>
            </w:r>
          </w:p>
        </w:tc>
        <w:tc>
          <w:tcPr>
            <w:tcW w:w="928" w:type="dxa"/>
            <w:noWrap w:val="0"/>
            <w:vAlign w:val="center"/>
          </w:tcPr>
          <w:p w14:paraId="61A909A4">
            <w:pPr>
              <w:pStyle w:val="561"/>
              <w:bidi w:val="0"/>
              <w:rPr>
                <w:rFonts w:hint="default"/>
              </w:rPr>
            </w:pPr>
            <w:r>
              <w:rPr>
                <w:rFonts w:hint="default"/>
                <w:lang w:val="en-US" w:eastAsia="zh-CN"/>
              </w:rPr>
              <w:t>2000</w:t>
            </w:r>
            <w:r>
              <w:rPr>
                <w:lang w:val="en-US" w:eastAsia="zh-CN"/>
              </w:rPr>
              <w:t>（无量纲）</w:t>
            </w:r>
          </w:p>
        </w:tc>
        <w:tc>
          <w:tcPr>
            <w:tcW w:w="739" w:type="dxa"/>
            <w:noWrap w:val="0"/>
            <w:vAlign w:val="center"/>
          </w:tcPr>
          <w:p w14:paraId="163F3F30">
            <w:pPr>
              <w:pStyle w:val="561"/>
              <w:bidi w:val="0"/>
              <w:rPr>
                <w:rFonts w:hint="default"/>
              </w:rPr>
            </w:pPr>
            <w:r>
              <w:rPr>
                <w:rFonts w:hint="default"/>
                <w:lang w:val="en-US" w:eastAsia="zh-CN"/>
              </w:rPr>
              <w:t>/</w:t>
            </w:r>
          </w:p>
        </w:tc>
        <w:tc>
          <w:tcPr>
            <w:tcW w:w="844" w:type="dxa"/>
            <w:noWrap w:val="0"/>
            <w:vAlign w:val="center"/>
          </w:tcPr>
          <w:p w14:paraId="7952C8E0">
            <w:pPr>
              <w:pStyle w:val="561"/>
              <w:bidi w:val="0"/>
              <w:rPr>
                <w:rFonts w:hint="eastAsia"/>
              </w:rPr>
            </w:pPr>
            <w:r>
              <w:rPr>
                <w:rFonts w:hint="eastAsia"/>
                <w:lang w:val="en-US" w:eastAsia="zh-CN"/>
              </w:rPr>
              <w:t>少量</w:t>
            </w:r>
          </w:p>
        </w:tc>
        <w:tc>
          <w:tcPr>
            <w:tcW w:w="591" w:type="dxa"/>
            <w:vMerge w:val="continue"/>
            <w:noWrap w:val="0"/>
            <w:vAlign w:val="center"/>
          </w:tcPr>
          <w:p w14:paraId="00C1FEB5">
            <w:pPr>
              <w:pStyle w:val="561"/>
              <w:bidi w:val="0"/>
              <w:rPr>
                <w:rFonts w:hint="default"/>
              </w:rPr>
            </w:pPr>
          </w:p>
        </w:tc>
        <w:tc>
          <w:tcPr>
            <w:tcW w:w="1152" w:type="dxa"/>
            <w:vMerge w:val="continue"/>
            <w:noWrap w:val="0"/>
            <w:vAlign w:val="center"/>
          </w:tcPr>
          <w:p w14:paraId="7F8323BE">
            <w:pPr>
              <w:pStyle w:val="561"/>
              <w:bidi w:val="0"/>
              <w:rPr>
                <w:rFonts w:hint="eastAsia"/>
              </w:rPr>
            </w:pPr>
          </w:p>
        </w:tc>
        <w:tc>
          <w:tcPr>
            <w:tcW w:w="670" w:type="dxa"/>
            <w:vMerge w:val="continue"/>
            <w:noWrap w:val="0"/>
            <w:vAlign w:val="center"/>
          </w:tcPr>
          <w:p w14:paraId="2E4CE2D7">
            <w:pPr>
              <w:pStyle w:val="561"/>
              <w:bidi w:val="0"/>
              <w:rPr>
                <w:rFonts w:hint="default"/>
              </w:rPr>
            </w:pPr>
          </w:p>
        </w:tc>
        <w:tc>
          <w:tcPr>
            <w:tcW w:w="532" w:type="dxa"/>
            <w:vMerge w:val="continue"/>
            <w:noWrap w:val="0"/>
            <w:vAlign w:val="center"/>
          </w:tcPr>
          <w:p w14:paraId="174708B6">
            <w:pPr>
              <w:pStyle w:val="561"/>
              <w:bidi w:val="0"/>
              <w:rPr>
                <w:rFonts w:hint="default"/>
              </w:rPr>
            </w:pPr>
          </w:p>
        </w:tc>
        <w:tc>
          <w:tcPr>
            <w:tcW w:w="599" w:type="dxa"/>
            <w:vMerge w:val="continue"/>
            <w:noWrap w:val="0"/>
            <w:vAlign w:val="center"/>
          </w:tcPr>
          <w:p w14:paraId="51BF9F1E">
            <w:pPr>
              <w:pStyle w:val="561"/>
              <w:bidi w:val="0"/>
              <w:rPr>
                <w:rFonts w:hint="default"/>
              </w:rPr>
            </w:pPr>
          </w:p>
        </w:tc>
        <w:tc>
          <w:tcPr>
            <w:tcW w:w="451" w:type="dxa"/>
            <w:vMerge w:val="continue"/>
            <w:noWrap w:val="0"/>
            <w:vAlign w:val="center"/>
          </w:tcPr>
          <w:p w14:paraId="7D47EFA9">
            <w:pPr>
              <w:pStyle w:val="561"/>
              <w:bidi w:val="0"/>
              <w:rPr>
                <w:rFonts w:hint="eastAsia"/>
              </w:rPr>
            </w:pPr>
          </w:p>
        </w:tc>
        <w:tc>
          <w:tcPr>
            <w:tcW w:w="708" w:type="dxa"/>
            <w:noWrap w:val="0"/>
            <w:vAlign w:val="center"/>
          </w:tcPr>
          <w:p w14:paraId="2A97B779">
            <w:pPr>
              <w:pStyle w:val="561"/>
              <w:bidi w:val="0"/>
              <w:rPr>
                <w:rFonts w:hint="eastAsia"/>
              </w:rPr>
            </w:pPr>
            <w:r>
              <w:rPr>
                <w:rFonts w:hint="eastAsia"/>
                <w:lang w:val="en-US" w:eastAsia="zh-CN"/>
              </w:rPr>
              <w:t>臭气浓度</w:t>
            </w:r>
          </w:p>
        </w:tc>
        <w:tc>
          <w:tcPr>
            <w:tcW w:w="682" w:type="dxa"/>
            <w:noWrap w:val="0"/>
            <w:vAlign w:val="center"/>
          </w:tcPr>
          <w:p w14:paraId="7D83E1D7">
            <w:pPr>
              <w:pStyle w:val="561"/>
              <w:bidi w:val="0"/>
              <w:rPr>
                <w:rFonts w:hint="eastAsia"/>
              </w:rPr>
            </w:pPr>
            <w:r>
              <w:rPr>
                <w:rFonts w:hint="eastAsia"/>
                <w:lang w:val="en-US" w:eastAsia="zh-CN"/>
              </w:rPr>
              <w:t>少量</w:t>
            </w:r>
          </w:p>
        </w:tc>
        <w:tc>
          <w:tcPr>
            <w:tcW w:w="773" w:type="dxa"/>
            <w:noWrap w:val="0"/>
            <w:vAlign w:val="center"/>
          </w:tcPr>
          <w:p w14:paraId="7875DDC8">
            <w:pPr>
              <w:pStyle w:val="561"/>
              <w:bidi w:val="0"/>
              <w:rPr>
                <w:rFonts w:hint="default"/>
              </w:rPr>
            </w:pPr>
            <w:r>
              <w:rPr>
                <w:rFonts w:hint="default"/>
                <w:lang w:val="en-US" w:eastAsia="zh-CN"/>
              </w:rPr>
              <w:t>/</w:t>
            </w:r>
          </w:p>
        </w:tc>
        <w:tc>
          <w:tcPr>
            <w:tcW w:w="1022" w:type="dxa"/>
            <w:noWrap w:val="0"/>
            <w:vAlign w:val="center"/>
          </w:tcPr>
          <w:p w14:paraId="5E51E091">
            <w:pPr>
              <w:pStyle w:val="561"/>
              <w:bidi w:val="0"/>
              <w:rPr>
                <w:rFonts w:hint="eastAsia"/>
              </w:rPr>
            </w:pPr>
            <w:r>
              <w:rPr>
                <w:rFonts w:hint="eastAsia"/>
                <w:lang w:val="en-US" w:eastAsia="zh-CN"/>
              </w:rPr>
              <w:t>＜</w:t>
            </w:r>
            <w:r>
              <w:rPr>
                <w:rFonts w:hint="default"/>
                <w:lang w:val="en-US" w:eastAsia="zh-CN"/>
              </w:rPr>
              <w:t>2000</w:t>
            </w:r>
            <w:r>
              <w:rPr>
                <w:lang w:val="en-US" w:eastAsia="zh-CN"/>
              </w:rPr>
              <w:t>（无量纲）</w:t>
            </w:r>
          </w:p>
        </w:tc>
        <w:tc>
          <w:tcPr>
            <w:tcW w:w="0" w:type="auto"/>
            <w:noWrap/>
            <w:vAlign w:val="center"/>
          </w:tcPr>
          <w:p w14:paraId="6D2E9CF5">
            <w:pPr>
              <w:pStyle w:val="561"/>
              <w:bidi w:val="0"/>
              <w:rPr>
                <w:rFonts w:hint="default"/>
                <w:lang w:val="en-US" w:eastAsia="zh-CN"/>
              </w:rPr>
            </w:pPr>
            <w:r>
              <w:rPr>
                <w:rFonts w:hint="eastAsia"/>
                <w:lang w:val="en-US" w:eastAsia="zh-CN"/>
              </w:rPr>
              <w:t>2000</w:t>
            </w:r>
            <w:r>
              <w:rPr>
                <w:lang w:val="en-US" w:eastAsia="zh-CN"/>
              </w:rPr>
              <w:t>（无量纲）</w:t>
            </w:r>
          </w:p>
        </w:tc>
      </w:tr>
      <w:tr w14:paraId="44AE1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5129C49D">
            <w:pPr>
              <w:pStyle w:val="561"/>
              <w:bidi w:val="0"/>
              <w:rPr>
                <w:rFonts w:hint="eastAsia"/>
              </w:rPr>
            </w:pPr>
          </w:p>
        </w:tc>
        <w:tc>
          <w:tcPr>
            <w:tcW w:w="699" w:type="dxa"/>
            <w:vMerge w:val="restart"/>
            <w:noWrap w:val="0"/>
            <w:vAlign w:val="center"/>
          </w:tcPr>
          <w:p w14:paraId="0074F142">
            <w:pPr>
              <w:pStyle w:val="561"/>
              <w:bidi w:val="0"/>
              <w:rPr>
                <w:rFonts w:hint="default"/>
              </w:rPr>
            </w:pPr>
            <w:r>
              <w:rPr>
                <w:rFonts w:hint="default"/>
                <w:lang w:val="en-US" w:eastAsia="zh-CN"/>
              </w:rPr>
              <w:t>DA002</w:t>
            </w:r>
          </w:p>
        </w:tc>
        <w:tc>
          <w:tcPr>
            <w:tcW w:w="742" w:type="dxa"/>
            <w:vMerge w:val="restart"/>
            <w:noWrap w:val="0"/>
            <w:vAlign w:val="center"/>
          </w:tcPr>
          <w:p w14:paraId="3E4A4112">
            <w:pPr>
              <w:pStyle w:val="561"/>
              <w:bidi w:val="0"/>
              <w:rPr>
                <w:rFonts w:hint="eastAsia"/>
              </w:rPr>
            </w:pPr>
            <w:r>
              <w:rPr>
                <w:rFonts w:hint="eastAsia"/>
                <w:lang w:val="en-US" w:eastAsia="zh-CN"/>
              </w:rPr>
              <w:t>备用柴油发电机</w:t>
            </w:r>
          </w:p>
        </w:tc>
        <w:tc>
          <w:tcPr>
            <w:tcW w:w="850" w:type="dxa"/>
            <w:noWrap w:val="0"/>
            <w:vAlign w:val="center"/>
          </w:tcPr>
          <w:p w14:paraId="23D2D8FF">
            <w:pPr>
              <w:pStyle w:val="561"/>
              <w:bidi w:val="0"/>
              <w:rPr>
                <w:rFonts w:hint="default"/>
              </w:rPr>
            </w:pPr>
            <w:r>
              <w:rPr>
                <w:rFonts w:hint="default"/>
                <w:lang w:val="en-US" w:eastAsia="zh-CN"/>
              </w:rPr>
              <w:t>SO</w:t>
            </w:r>
            <w:r>
              <w:rPr>
                <w:vertAlign w:val="subscript"/>
                <w:lang w:val="en-US" w:eastAsia="zh-CN"/>
              </w:rPr>
              <w:t>2</w:t>
            </w:r>
          </w:p>
        </w:tc>
        <w:tc>
          <w:tcPr>
            <w:tcW w:w="928" w:type="dxa"/>
            <w:noWrap w:val="0"/>
            <w:vAlign w:val="center"/>
          </w:tcPr>
          <w:p w14:paraId="6BE4EBFB">
            <w:pPr>
              <w:pStyle w:val="561"/>
              <w:bidi w:val="0"/>
              <w:rPr>
                <w:rFonts w:hint="default"/>
              </w:rPr>
            </w:pPr>
            <w:r>
              <w:rPr>
                <w:rFonts w:hint="default"/>
                <w:lang w:val="en-US" w:eastAsia="zh-CN"/>
              </w:rPr>
              <w:t>0.952</w:t>
            </w:r>
          </w:p>
        </w:tc>
        <w:tc>
          <w:tcPr>
            <w:tcW w:w="739" w:type="dxa"/>
            <w:noWrap w:val="0"/>
            <w:vAlign w:val="center"/>
          </w:tcPr>
          <w:p w14:paraId="00DD44A3">
            <w:pPr>
              <w:pStyle w:val="561"/>
              <w:bidi w:val="0"/>
              <w:rPr>
                <w:rFonts w:hint="default"/>
              </w:rPr>
            </w:pPr>
            <w:r>
              <w:rPr>
                <w:rFonts w:hint="default"/>
                <w:lang w:val="en-US" w:eastAsia="zh-CN"/>
              </w:rPr>
              <w:t>0.004</w:t>
            </w:r>
          </w:p>
        </w:tc>
        <w:tc>
          <w:tcPr>
            <w:tcW w:w="844" w:type="dxa"/>
            <w:noWrap w:val="0"/>
            <w:vAlign w:val="center"/>
          </w:tcPr>
          <w:p w14:paraId="3110BDB5">
            <w:pPr>
              <w:pStyle w:val="561"/>
              <w:bidi w:val="0"/>
              <w:rPr>
                <w:rFonts w:hint="default"/>
              </w:rPr>
            </w:pPr>
            <w:r>
              <w:rPr>
                <w:rFonts w:hint="default"/>
                <w:lang w:val="en-US" w:eastAsia="zh-CN"/>
              </w:rPr>
              <w:t>0.00002</w:t>
            </w:r>
          </w:p>
        </w:tc>
        <w:tc>
          <w:tcPr>
            <w:tcW w:w="591" w:type="dxa"/>
            <w:vMerge w:val="restart"/>
            <w:noWrap w:val="0"/>
            <w:vAlign w:val="center"/>
          </w:tcPr>
          <w:p w14:paraId="65D802A1">
            <w:pPr>
              <w:pStyle w:val="561"/>
              <w:bidi w:val="0"/>
              <w:rPr>
                <w:rFonts w:hint="default"/>
              </w:rPr>
            </w:pPr>
            <w:r>
              <w:rPr>
                <w:rFonts w:hint="default"/>
                <w:lang w:val="en-US" w:eastAsia="zh-CN"/>
              </w:rPr>
              <w:t>4200</w:t>
            </w:r>
          </w:p>
        </w:tc>
        <w:tc>
          <w:tcPr>
            <w:tcW w:w="1152" w:type="dxa"/>
            <w:vMerge w:val="restart"/>
            <w:noWrap w:val="0"/>
            <w:vAlign w:val="center"/>
          </w:tcPr>
          <w:p w14:paraId="036E1FE0">
            <w:pPr>
              <w:pStyle w:val="561"/>
              <w:bidi w:val="0"/>
              <w:rPr>
                <w:rFonts w:hint="default"/>
                <w:lang w:val="en-US"/>
              </w:rPr>
            </w:pPr>
            <w:r>
              <w:rPr>
                <w:rFonts w:hint="eastAsia"/>
                <w:lang w:val="en-US" w:eastAsia="zh-CN"/>
              </w:rPr>
              <w:t>经管道引至顶楼排放</w:t>
            </w:r>
          </w:p>
        </w:tc>
        <w:tc>
          <w:tcPr>
            <w:tcW w:w="670" w:type="dxa"/>
            <w:vMerge w:val="restart"/>
            <w:noWrap w:val="0"/>
            <w:vAlign w:val="center"/>
          </w:tcPr>
          <w:p w14:paraId="4633A612">
            <w:pPr>
              <w:pStyle w:val="561"/>
              <w:bidi w:val="0"/>
              <w:rPr>
                <w:rFonts w:hint="default"/>
              </w:rPr>
            </w:pPr>
            <w:r>
              <w:rPr>
                <w:rFonts w:hint="default"/>
                <w:lang w:val="en-US" w:eastAsia="zh-CN"/>
              </w:rPr>
              <w:t>/</w:t>
            </w:r>
          </w:p>
        </w:tc>
        <w:tc>
          <w:tcPr>
            <w:tcW w:w="532" w:type="dxa"/>
            <w:vMerge w:val="restart"/>
            <w:noWrap w:val="0"/>
            <w:vAlign w:val="center"/>
          </w:tcPr>
          <w:p w14:paraId="5CBB7F29">
            <w:pPr>
              <w:pStyle w:val="561"/>
              <w:bidi w:val="0"/>
              <w:rPr>
                <w:rFonts w:hint="default"/>
              </w:rPr>
            </w:pPr>
            <w:r>
              <w:rPr>
                <w:rFonts w:hint="default"/>
                <w:lang w:val="en-US" w:eastAsia="zh-CN"/>
              </w:rPr>
              <w:t>/</w:t>
            </w:r>
          </w:p>
        </w:tc>
        <w:tc>
          <w:tcPr>
            <w:tcW w:w="599" w:type="dxa"/>
            <w:vMerge w:val="restart"/>
            <w:noWrap w:val="0"/>
            <w:vAlign w:val="center"/>
          </w:tcPr>
          <w:p w14:paraId="6CBF8C1C">
            <w:pPr>
              <w:pStyle w:val="561"/>
              <w:bidi w:val="0"/>
              <w:rPr>
                <w:rFonts w:hint="default"/>
              </w:rPr>
            </w:pPr>
            <w:r>
              <w:rPr>
                <w:rFonts w:hint="default"/>
                <w:lang w:val="en-US" w:eastAsia="zh-CN"/>
              </w:rPr>
              <w:t>6</w:t>
            </w:r>
          </w:p>
        </w:tc>
        <w:tc>
          <w:tcPr>
            <w:tcW w:w="451" w:type="dxa"/>
            <w:vMerge w:val="restart"/>
            <w:noWrap w:val="0"/>
            <w:vAlign w:val="center"/>
          </w:tcPr>
          <w:p w14:paraId="246A7CB7">
            <w:pPr>
              <w:pStyle w:val="561"/>
              <w:bidi w:val="0"/>
              <w:rPr>
                <w:rFonts w:hint="eastAsia"/>
              </w:rPr>
            </w:pPr>
            <w:r>
              <w:rPr>
                <w:rFonts w:hint="eastAsia"/>
                <w:lang w:val="en-US" w:eastAsia="zh-CN"/>
              </w:rPr>
              <w:t>是</w:t>
            </w:r>
          </w:p>
        </w:tc>
        <w:tc>
          <w:tcPr>
            <w:tcW w:w="708" w:type="dxa"/>
            <w:noWrap w:val="0"/>
            <w:vAlign w:val="center"/>
          </w:tcPr>
          <w:p w14:paraId="2ECCD53D">
            <w:pPr>
              <w:pStyle w:val="561"/>
              <w:bidi w:val="0"/>
              <w:rPr>
                <w:rFonts w:hint="default"/>
              </w:rPr>
            </w:pPr>
            <w:r>
              <w:rPr>
                <w:rFonts w:hint="default"/>
                <w:lang w:val="en-US" w:eastAsia="zh-CN"/>
              </w:rPr>
              <w:t>SO</w:t>
            </w:r>
            <w:r>
              <w:rPr>
                <w:vertAlign w:val="subscript"/>
                <w:lang w:val="en-US" w:eastAsia="zh-CN"/>
              </w:rPr>
              <w:t>2</w:t>
            </w:r>
          </w:p>
        </w:tc>
        <w:tc>
          <w:tcPr>
            <w:tcW w:w="682" w:type="dxa"/>
            <w:noWrap w:val="0"/>
            <w:vAlign w:val="center"/>
          </w:tcPr>
          <w:p w14:paraId="7D5FC7DE">
            <w:pPr>
              <w:pStyle w:val="561"/>
              <w:bidi w:val="0"/>
              <w:rPr>
                <w:rFonts w:hint="default"/>
              </w:rPr>
            </w:pPr>
            <w:r>
              <w:rPr>
                <w:rFonts w:hint="default"/>
                <w:lang w:val="en-US" w:eastAsia="zh-CN"/>
              </w:rPr>
              <w:t>0.00002</w:t>
            </w:r>
          </w:p>
        </w:tc>
        <w:tc>
          <w:tcPr>
            <w:tcW w:w="773" w:type="dxa"/>
            <w:noWrap w:val="0"/>
            <w:vAlign w:val="center"/>
          </w:tcPr>
          <w:p w14:paraId="7E1807D6">
            <w:pPr>
              <w:pStyle w:val="561"/>
              <w:bidi w:val="0"/>
              <w:rPr>
                <w:rFonts w:hint="default"/>
              </w:rPr>
            </w:pPr>
            <w:r>
              <w:rPr>
                <w:rFonts w:hint="default"/>
                <w:lang w:val="en-US" w:eastAsia="zh-CN"/>
              </w:rPr>
              <w:t>0.004</w:t>
            </w:r>
          </w:p>
        </w:tc>
        <w:tc>
          <w:tcPr>
            <w:tcW w:w="1022" w:type="dxa"/>
            <w:noWrap w:val="0"/>
            <w:vAlign w:val="center"/>
          </w:tcPr>
          <w:p w14:paraId="4061975F">
            <w:pPr>
              <w:pStyle w:val="561"/>
              <w:bidi w:val="0"/>
              <w:rPr>
                <w:rFonts w:hint="default"/>
              </w:rPr>
            </w:pPr>
            <w:r>
              <w:rPr>
                <w:rFonts w:hint="default"/>
                <w:lang w:val="en-US" w:eastAsia="zh-CN"/>
              </w:rPr>
              <w:t>0.952</w:t>
            </w:r>
          </w:p>
        </w:tc>
        <w:tc>
          <w:tcPr>
            <w:tcW w:w="0" w:type="auto"/>
            <w:noWrap/>
            <w:vAlign w:val="center"/>
          </w:tcPr>
          <w:p w14:paraId="7350BC2F">
            <w:pPr>
              <w:pStyle w:val="561"/>
              <w:bidi w:val="0"/>
              <w:rPr>
                <w:rFonts w:hint="default"/>
                <w:lang w:val="en-US" w:eastAsia="zh-CN"/>
              </w:rPr>
            </w:pPr>
            <w:r>
              <w:rPr>
                <w:rFonts w:hint="eastAsia"/>
                <w:lang w:val="en-US" w:eastAsia="zh-CN"/>
              </w:rPr>
              <w:t>550</w:t>
            </w:r>
          </w:p>
        </w:tc>
      </w:tr>
      <w:tr w14:paraId="7F67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362FBE61">
            <w:pPr>
              <w:pStyle w:val="561"/>
              <w:bidi w:val="0"/>
              <w:rPr>
                <w:rFonts w:hint="eastAsia"/>
              </w:rPr>
            </w:pPr>
          </w:p>
        </w:tc>
        <w:tc>
          <w:tcPr>
            <w:tcW w:w="699" w:type="dxa"/>
            <w:vMerge w:val="continue"/>
            <w:noWrap w:val="0"/>
            <w:vAlign w:val="center"/>
          </w:tcPr>
          <w:p w14:paraId="4D0AE36C">
            <w:pPr>
              <w:pStyle w:val="561"/>
              <w:bidi w:val="0"/>
              <w:rPr>
                <w:rFonts w:hint="default"/>
              </w:rPr>
            </w:pPr>
          </w:p>
        </w:tc>
        <w:tc>
          <w:tcPr>
            <w:tcW w:w="742" w:type="dxa"/>
            <w:vMerge w:val="continue"/>
            <w:noWrap w:val="0"/>
            <w:vAlign w:val="center"/>
          </w:tcPr>
          <w:p w14:paraId="735EDE20">
            <w:pPr>
              <w:pStyle w:val="561"/>
              <w:bidi w:val="0"/>
              <w:rPr>
                <w:rFonts w:hint="eastAsia"/>
              </w:rPr>
            </w:pPr>
          </w:p>
        </w:tc>
        <w:tc>
          <w:tcPr>
            <w:tcW w:w="850" w:type="dxa"/>
            <w:noWrap w:val="0"/>
            <w:vAlign w:val="center"/>
          </w:tcPr>
          <w:p w14:paraId="7CCB60F9">
            <w:pPr>
              <w:pStyle w:val="561"/>
              <w:bidi w:val="0"/>
              <w:rPr>
                <w:rFonts w:hint="default"/>
              </w:rPr>
            </w:pPr>
            <w:r>
              <w:rPr>
                <w:rFonts w:hint="default"/>
                <w:lang w:val="en-US" w:eastAsia="zh-CN"/>
              </w:rPr>
              <w:t>NOx</w:t>
            </w:r>
          </w:p>
        </w:tc>
        <w:tc>
          <w:tcPr>
            <w:tcW w:w="928" w:type="dxa"/>
            <w:noWrap w:val="0"/>
            <w:vAlign w:val="center"/>
          </w:tcPr>
          <w:p w14:paraId="07975237">
            <w:pPr>
              <w:pStyle w:val="561"/>
              <w:bidi w:val="0"/>
              <w:rPr>
                <w:rFonts w:hint="default"/>
              </w:rPr>
            </w:pPr>
            <w:r>
              <w:rPr>
                <w:rFonts w:hint="default"/>
                <w:lang w:val="en-US" w:eastAsia="zh-CN"/>
              </w:rPr>
              <w:t>83.3</w:t>
            </w:r>
          </w:p>
        </w:tc>
        <w:tc>
          <w:tcPr>
            <w:tcW w:w="739" w:type="dxa"/>
            <w:noWrap w:val="0"/>
            <w:vAlign w:val="center"/>
          </w:tcPr>
          <w:p w14:paraId="277B9A67">
            <w:pPr>
              <w:pStyle w:val="561"/>
              <w:bidi w:val="0"/>
              <w:rPr>
                <w:rFonts w:hint="default"/>
              </w:rPr>
            </w:pPr>
            <w:r>
              <w:rPr>
                <w:rFonts w:hint="default"/>
                <w:lang w:val="en-US" w:eastAsia="zh-CN"/>
              </w:rPr>
              <w:t>0.35</w:t>
            </w:r>
          </w:p>
        </w:tc>
        <w:tc>
          <w:tcPr>
            <w:tcW w:w="844" w:type="dxa"/>
            <w:noWrap w:val="0"/>
            <w:vAlign w:val="center"/>
          </w:tcPr>
          <w:p w14:paraId="6ABCF592">
            <w:pPr>
              <w:pStyle w:val="561"/>
              <w:bidi w:val="0"/>
              <w:rPr>
                <w:rFonts w:hint="default"/>
              </w:rPr>
            </w:pPr>
            <w:r>
              <w:rPr>
                <w:rFonts w:hint="default"/>
                <w:lang w:val="en-US" w:eastAsia="zh-CN"/>
              </w:rPr>
              <w:t>0.0021</w:t>
            </w:r>
          </w:p>
        </w:tc>
        <w:tc>
          <w:tcPr>
            <w:tcW w:w="591" w:type="dxa"/>
            <w:vMerge w:val="continue"/>
            <w:noWrap w:val="0"/>
            <w:vAlign w:val="center"/>
          </w:tcPr>
          <w:p w14:paraId="084A472B">
            <w:pPr>
              <w:pStyle w:val="561"/>
              <w:bidi w:val="0"/>
              <w:rPr>
                <w:rFonts w:hint="default"/>
              </w:rPr>
            </w:pPr>
          </w:p>
        </w:tc>
        <w:tc>
          <w:tcPr>
            <w:tcW w:w="1152" w:type="dxa"/>
            <w:vMerge w:val="continue"/>
            <w:noWrap w:val="0"/>
            <w:vAlign w:val="center"/>
          </w:tcPr>
          <w:p w14:paraId="5D5BECE1">
            <w:pPr>
              <w:pStyle w:val="561"/>
              <w:bidi w:val="0"/>
              <w:rPr>
                <w:rFonts w:hint="eastAsia"/>
              </w:rPr>
            </w:pPr>
          </w:p>
        </w:tc>
        <w:tc>
          <w:tcPr>
            <w:tcW w:w="670" w:type="dxa"/>
            <w:vMerge w:val="continue"/>
            <w:noWrap w:val="0"/>
            <w:vAlign w:val="center"/>
          </w:tcPr>
          <w:p w14:paraId="6BB5B8FC">
            <w:pPr>
              <w:pStyle w:val="561"/>
              <w:bidi w:val="0"/>
              <w:rPr>
                <w:rFonts w:hint="default"/>
              </w:rPr>
            </w:pPr>
          </w:p>
        </w:tc>
        <w:tc>
          <w:tcPr>
            <w:tcW w:w="532" w:type="dxa"/>
            <w:vMerge w:val="continue"/>
            <w:noWrap w:val="0"/>
            <w:vAlign w:val="center"/>
          </w:tcPr>
          <w:p w14:paraId="3E8E1A37">
            <w:pPr>
              <w:pStyle w:val="561"/>
              <w:bidi w:val="0"/>
              <w:rPr>
                <w:rFonts w:hint="default"/>
              </w:rPr>
            </w:pPr>
          </w:p>
        </w:tc>
        <w:tc>
          <w:tcPr>
            <w:tcW w:w="599" w:type="dxa"/>
            <w:vMerge w:val="continue"/>
            <w:noWrap w:val="0"/>
            <w:vAlign w:val="center"/>
          </w:tcPr>
          <w:p w14:paraId="151C04B2">
            <w:pPr>
              <w:pStyle w:val="561"/>
              <w:bidi w:val="0"/>
              <w:rPr>
                <w:rFonts w:hint="default"/>
              </w:rPr>
            </w:pPr>
          </w:p>
        </w:tc>
        <w:tc>
          <w:tcPr>
            <w:tcW w:w="451" w:type="dxa"/>
            <w:vMerge w:val="continue"/>
            <w:noWrap w:val="0"/>
            <w:vAlign w:val="center"/>
          </w:tcPr>
          <w:p w14:paraId="50D9C0A8">
            <w:pPr>
              <w:pStyle w:val="561"/>
              <w:bidi w:val="0"/>
              <w:rPr>
                <w:rFonts w:hint="eastAsia"/>
              </w:rPr>
            </w:pPr>
          </w:p>
        </w:tc>
        <w:tc>
          <w:tcPr>
            <w:tcW w:w="708" w:type="dxa"/>
            <w:noWrap w:val="0"/>
            <w:vAlign w:val="center"/>
          </w:tcPr>
          <w:p w14:paraId="023C72F2">
            <w:pPr>
              <w:pStyle w:val="561"/>
              <w:bidi w:val="0"/>
              <w:rPr>
                <w:rFonts w:hint="default"/>
              </w:rPr>
            </w:pPr>
            <w:r>
              <w:rPr>
                <w:rFonts w:hint="default"/>
                <w:lang w:val="en-US" w:eastAsia="zh-CN"/>
              </w:rPr>
              <w:t>NOx</w:t>
            </w:r>
          </w:p>
        </w:tc>
        <w:tc>
          <w:tcPr>
            <w:tcW w:w="682" w:type="dxa"/>
            <w:noWrap w:val="0"/>
            <w:vAlign w:val="center"/>
          </w:tcPr>
          <w:p w14:paraId="09E4CCEE">
            <w:pPr>
              <w:pStyle w:val="561"/>
              <w:bidi w:val="0"/>
              <w:rPr>
                <w:rFonts w:hint="default"/>
              </w:rPr>
            </w:pPr>
            <w:r>
              <w:rPr>
                <w:rFonts w:hint="default"/>
                <w:lang w:val="en-US" w:eastAsia="zh-CN"/>
              </w:rPr>
              <w:t>0.0021</w:t>
            </w:r>
          </w:p>
        </w:tc>
        <w:tc>
          <w:tcPr>
            <w:tcW w:w="773" w:type="dxa"/>
            <w:noWrap w:val="0"/>
            <w:vAlign w:val="center"/>
          </w:tcPr>
          <w:p w14:paraId="6F7F269E">
            <w:pPr>
              <w:pStyle w:val="561"/>
              <w:bidi w:val="0"/>
              <w:rPr>
                <w:rFonts w:hint="default"/>
              </w:rPr>
            </w:pPr>
            <w:r>
              <w:rPr>
                <w:rFonts w:hint="default"/>
                <w:lang w:val="en-US" w:eastAsia="zh-CN"/>
              </w:rPr>
              <w:t>0.35</w:t>
            </w:r>
          </w:p>
        </w:tc>
        <w:tc>
          <w:tcPr>
            <w:tcW w:w="1022" w:type="dxa"/>
            <w:noWrap w:val="0"/>
            <w:vAlign w:val="center"/>
          </w:tcPr>
          <w:p w14:paraId="7C2368D0">
            <w:pPr>
              <w:pStyle w:val="561"/>
              <w:bidi w:val="0"/>
              <w:rPr>
                <w:rFonts w:hint="default"/>
              </w:rPr>
            </w:pPr>
            <w:r>
              <w:rPr>
                <w:rFonts w:hint="default"/>
                <w:lang w:val="en-US" w:eastAsia="zh-CN"/>
              </w:rPr>
              <w:t>83.3</w:t>
            </w:r>
          </w:p>
        </w:tc>
        <w:tc>
          <w:tcPr>
            <w:tcW w:w="0" w:type="auto"/>
            <w:noWrap/>
            <w:vAlign w:val="center"/>
          </w:tcPr>
          <w:p w14:paraId="07F47E79">
            <w:pPr>
              <w:pStyle w:val="561"/>
              <w:bidi w:val="0"/>
              <w:rPr>
                <w:rFonts w:hint="default"/>
                <w:lang w:val="en-US" w:eastAsia="zh-CN"/>
              </w:rPr>
            </w:pPr>
            <w:r>
              <w:rPr>
                <w:rFonts w:hint="eastAsia"/>
                <w:lang w:val="en-US" w:eastAsia="zh-CN"/>
              </w:rPr>
              <w:t>240</w:t>
            </w:r>
          </w:p>
        </w:tc>
      </w:tr>
      <w:tr w14:paraId="09C7C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63C3FC49">
            <w:pPr>
              <w:pStyle w:val="561"/>
              <w:bidi w:val="0"/>
              <w:rPr>
                <w:rFonts w:hint="eastAsia"/>
              </w:rPr>
            </w:pPr>
          </w:p>
        </w:tc>
        <w:tc>
          <w:tcPr>
            <w:tcW w:w="699" w:type="dxa"/>
            <w:vMerge w:val="continue"/>
            <w:noWrap w:val="0"/>
            <w:vAlign w:val="center"/>
          </w:tcPr>
          <w:p w14:paraId="175F8E8E">
            <w:pPr>
              <w:pStyle w:val="561"/>
              <w:bidi w:val="0"/>
              <w:rPr>
                <w:rFonts w:hint="default"/>
              </w:rPr>
            </w:pPr>
          </w:p>
        </w:tc>
        <w:tc>
          <w:tcPr>
            <w:tcW w:w="742" w:type="dxa"/>
            <w:vMerge w:val="continue"/>
            <w:noWrap w:val="0"/>
            <w:vAlign w:val="center"/>
          </w:tcPr>
          <w:p w14:paraId="7AA4AA08">
            <w:pPr>
              <w:pStyle w:val="561"/>
              <w:bidi w:val="0"/>
              <w:rPr>
                <w:rFonts w:hint="eastAsia"/>
              </w:rPr>
            </w:pPr>
          </w:p>
        </w:tc>
        <w:tc>
          <w:tcPr>
            <w:tcW w:w="850" w:type="dxa"/>
            <w:noWrap w:val="0"/>
            <w:vAlign w:val="center"/>
          </w:tcPr>
          <w:p w14:paraId="7E1FB01F">
            <w:pPr>
              <w:pStyle w:val="561"/>
              <w:bidi w:val="0"/>
              <w:rPr>
                <w:rFonts w:hint="eastAsia"/>
              </w:rPr>
            </w:pPr>
            <w:r>
              <w:rPr>
                <w:lang w:val="en-US" w:eastAsia="zh-CN"/>
              </w:rPr>
              <w:t>烟尘</w:t>
            </w:r>
          </w:p>
        </w:tc>
        <w:tc>
          <w:tcPr>
            <w:tcW w:w="928" w:type="dxa"/>
            <w:noWrap w:val="0"/>
            <w:vAlign w:val="center"/>
          </w:tcPr>
          <w:p w14:paraId="6B878452">
            <w:pPr>
              <w:pStyle w:val="561"/>
              <w:bidi w:val="0"/>
              <w:rPr>
                <w:rFonts w:hint="default"/>
              </w:rPr>
            </w:pPr>
            <w:r>
              <w:rPr>
                <w:rFonts w:hint="default"/>
                <w:lang w:val="en-US" w:eastAsia="zh-CN"/>
              </w:rPr>
              <w:t>4.05</w:t>
            </w:r>
          </w:p>
        </w:tc>
        <w:tc>
          <w:tcPr>
            <w:tcW w:w="739" w:type="dxa"/>
            <w:noWrap w:val="0"/>
            <w:vAlign w:val="center"/>
          </w:tcPr>
          <w:p w14:paraId="1763163F">
            <w:pPr>
              <w:pStyle w:val="561"/>
              <w:bidi w:val="0"/>
              <w:rPr>
                <w:rFonts w:hint="default"/>
              </w:rPr>
            </w:pPr>
            <w:r>
              <w:rPr>
                <w:rFonts w:hint="default"/>
                <w:lang w:val="en-US" w:eastAsia="zh-CN"/>
              </w:rPr>
              <w:t>0.017</w:t>
            </w:r>
          </w:p>
        </w:tc>
        <w:tc>
          <w:tcPr>
            <w:tcW w:w="844" w:type="dxa"/>
            <w:noWrap w:val="0"/>
            <w:vAlign w:val="center"/>
          </w:tcPr>
          <w:p w14:paraId="4CFC2BFF">
            <w:pPr>
              <w:pStyle w:val="561"/>
              <w:bidi w:val="0"/>
              <w:rPr>
                <w:rFonts w:hint="default"/>
              </w:rPr>
            </w:pPr>
            <w:r>
              <w:rPr>
                <w:rFonts w:hint="default"/>
                <w:lang w:val="en-US" w:eastAsia="zh-CN"/>
              </w:rPr>
              <w:t>0.0001</w:t>
            </w:r>
          </w:p>
        </w:tc>
        <w:tc>
          <w:tcPr>
            <w:tcW w:w="591" w:type="dxa"/>
            <w:vMerge w:val="continue"/>
            <w:noWrap w:val="0"/>
            <w:vAlign w:val="center"/>
          </w:tcPr>
          <w:p w14:paraId="3CF3D124">
            <w:pPr>
              <w:pStyle w:val="561"/>
              <w:bidi w:val="0"/>
              <w:rPr>
                <w:rFonts w:hint="default"/>
              </w:rPr>
            </w:pPr>
          </w:p>
        </w:tc>
        <w:tc>
          <w:tcPr>
            <w:tcW w:w="1152" w:type="dxa"/>
            <w:vMerge w:val="continue"/>
            <w:noWrap w:val="0"/>
            <w:vAlign w:val="center"/>
          </w:tcPr>
          <w:p w14:paraId="528D9E5A">
            <w:pPr>
              <w:pStyle w:val="561"/>
              <w:bidi w:val="0"/>
              <w:rPr>
                <w:rFonts w:hint="eastAsia"/>
              </w:rPr>
            </w:pPr>
          </w:p>
        </w:tc>
        <w:tc>
          <w:tcPr>
            <w:tcW w:w="670" w:type="dxa"/>
            <w:vMerge w:val="continue"/>
            <w:noWrap w:val="0"/>
            <w:vAlign w:val="center"/>
          </w:tcPr>
          <w:p w14:paraId="63C3B47A">
            <w:pPr>
              <w:pStyle w:val="561"/>
              <w:bidi w:val="0"/>
              <w:rPr>
                <w:rFonts w:hint="default"/>
              </w:rPr>
            </w:pPr>
          </w:p>
        </w:tc>
        <w:tc>
          <w:tcPr>
            <w:tcW w:w="532" w:type="dxa"/>
            <w:vMerge w:val="continue"/>
            <w:noWrap w:val="0"/>
            <w:vAlign w:val="center"/>
          </w:tcPr>
          <w:p w14:paraId="58BB037A">
            <w:pPr>
              <w:pStyle w:val="561"/>
              <w:bidi w:val="0"/>
              <w:rPr>
                <w:rFonts w:hint="default"/>
              </w:rPr>
            </w:pPr>
          </w:p>
        </w:tc>
        <w:tc>
          <w:tcPr>
            <w:tcW w:w="599" w:type="dxa"/>
            <w:vMerge w:val="continue"/>
            <w:noWrap w:val="0"/>
            <w:vAlign w:val="center"/>
          </w:tcPr>
          <w:p w14:paraId="726FA03F">
            <w:pPr>
              <w:pStyle w:val="561"/>
              <w:bidi w:val="0"/>
              <w:rPr>
                <w:rFonts w:hint="default"/>
              </w:rPr>
            </w:pPr>
          </w:p>
        </w:tc>
        <w:tc>
          <w:tcPr>
            <w:tcW w:w="451" w:type="dxa"/>
            <w:vMerge w:val="continue"/>
            <w:noWrap w:val="0"/>
            <w:vAlign w:val="center"/>
          </w:tcPr>
          <w:p w14:paraId="47B5CB05">
            <w:pPr>
              <w:pStyle w:val="561"/>
              <w:bidi w:val="0"/>
              <w:rPr>
                <w:rFonts w:hint="eastAsia"/>
              </w:rPr>
            </w:pPr>
          </w:p>
        </w:tc>
        <w:tc>
          <w:tcPr>
            <w:tcW w:w="708" w:type="dxa"/>
            <w:noWrap w:val="0"/>
            <w:vAlign w:val="center"/>
          </w:tcPr>
          <w:p w14:paraId="13D253A5">
            <w:pPr>
              <w:pStyle w:val="561"/>
              <w:bidi w:val="0"/>
              <w:rPr>
                <w:rFonts w:hint="eastAsia"/>
              </w:rPr>
            </w:pPr>
            <w:r>
              <w:rPr>
                <w:lang w:val="en-US" w:eastAsia="zh-CN"/>
              </w:rPr>
              <w:t>烟尘</w:t>
            </w:r>
          </w:p>
        </w:tc>
        <w:tc>
          <w:tcPr>
            <w:tcW w:w="682" w:type="dxa"/>
            <w:noWrap w:val="0"/>
            <w:vAlign w:val="center"/>
          </w:tcPr>
          <w:p w14:paraId="52C26444">
            <w:pPr>
              <w:pStyle w:val="561"/>
              <w:bidi w:val="0"/>
              <w:rPr>
                <w:rFonts w:hint="default"/>
              </w:rPr>
            </w:pPr>
            <w:r>
              <w:rPr>
                <w:rFonts w:hint="default"/>
                <w:lang w:val="en-US" w:eastAsia="zh-CN"/>
              </w:rPr>
              <w:t>0.0001</w:t>
            </w:r>
          </w:p>
        </w:tc>
        <w:tc>
          <w:tcPr>
            <w:tcW w:w="773" w:type="dxa"/>
            <w:noWrap w:val="0"/>
            <w:vAlign w:val="center"/>
          </w:tcPr>
          <w:p w14:paraId="384E2F17">
            <w:pPr>
              <w:pStyle w:val="561"/>
              <w:bidi w:val="0"/>
              <w:rPr>
                <w:rFonts w:hint="default"/>
              </w:rPr>
            </w:pPr>
            <w:r>
              <w:rPr>
                <w:rFonts w:hint="default"/>
                <w:lang w:val="en-US" w:eastAsia="zh-CN"/>
              </w:rPr>
              <w:t>0.017</w:t>
            </w:r>
          </w:p>
        </w:tc>
        <w:tc>
          <w:tcPr>
            <w:tcW w:w="1022" w:type="dxa"/>
            <w:noWrap w:val="0"/>
            <w:vAlign w:val="center"/>
          </w:tcPr>
          <w:p w14:paraId="1DF89114">
            <w:pPr>
              <w:pStyle w:val="561"/>
              <w:bidi w:val="0"/>
              <w:rPr>
                <w:rFonts w:hint="default"/>
              </w:rPr>
            </w:pPr>
            <w:r>
              <w:rPr>
                <w:rFonts w:hint="default"/>
                <w:lang w:val="en-US" w:eastAsia="zh-CN"/>
              </w:rPr>
              <w:t>4.05</w:t>
            </w:r>
          </w:p>
        </w:tc>
        <w:tc>
          <w:tcPr>
            <w:tcW w:w="0" w:type="auto"/>
            <w:noWrap/>
            <w:vAlign w:val="center"/>
          </w:tcPr>
          <w:p w14:paraId="1A85E969">
            <w:pPr>
              <w:pStyle w:val="561"/>
              <w:bidi w:val="0"/>
              <w:rPr>
                <w:rFonts w:hint="default"/>
                <w:lang w:val="en-US" w:eastAsia="zh-CN"/>
              </w:rPr>
            </w:pPr>
            <w:r>
              <w:rPr>
                <w:rFonts w:hint="eastAsia"/>
                <w:lang w:val="en-US" w:eastAsia="zh-CN"/>
              </w:rPr>
              <w:t>120</w:t>
            </w:r>
          </w:p>
        </w:tc>
      </w:tr>
      <w:tr w14:paraId="1D4AE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073AE3E6">
            <w:pPr>
              <w:pStyle w:val="561"/>
              <w:bidi w:val="0"/>
              <w:rPr>
                <w:rFonts w:hint="eastAsia"/>
              </w:rPr>
            </w:pPr>
          </w:p>
        </w:tc>
        <w:tc>
          <w:tcPr>
            <w:tcW w:w="699" w:type="dxa"/>
            <w:noWrap w:val="0"/>
            <w:vAlign w:val="center"/>
          </w:tcPr>
          <w:p w14:paraId="6906A6C0">
            <w:pPr>
              <w:pStyle w:val="561"/>
              <w:bidi w:val="0"/>
              <w:rPr>
                <w:rFonts w:hint="default"/>
              </w:rPr>
            </w:pPr>
            <w:r>
              <w:rPr>
                <w:rFonts w:hint="default"/>
                <w:lang w:val="en-US" w:eastAsia="zh-CN"/>
              </w:rPr>
              <w:t>DA003</w:t>
            </w:r>
          </w:p>
        </w:tc>
        <w:tc>
          <w:tcPr>
            <w:tcW w:w="742" w:type="dxa"/>
            <w:noWrap w:val="0"/>
            <w:vAlign w:val="center"/>
          </w:tcPr>
          <w:p w14:paraId="10E2DF4E">
            <w:pPr>
              <w:pStyle w:val="561"/>
              <w:bidi w:val="0"/>
              <w:rPr>
                <w:rFonts w:hint="eastAsia"/>
              </w:rPr>
            </w:pPr>
            <w:r>
              <w:rPr>
                <w:rFonts w:hint="eastAsia"/>
                <w:lang w:val="en-US" w:eastAsia="zh-CN"/>
              </w:rPr>
              <w:t>食堂</w:t>
            </w:r>
          </w:p>
        </w:tc>
        <w:tc>
          <w:tcPr>
            <w:tcW w:w="850" w:type="dxa"/>
            <w:noWrap w:val="0"/>
            <w:vAlign w:val="center"/>
          </w:tcPr>
          <w:p w14:paraId="1B3456DC">
            <w:pPr>
              <w:pStyle w:val="561"/>
              <w:bidi w:val="0"/>
              <w:rPr>
                <w:rFonts w:hint="eastAsia"/>
              </w:rPr>
            </w:pPr>
            <w:r>
              <w:rPr>
                <w:rFonts w:hint="eastAsia"/>
                <w:lang w:val="en-US" w:eastAsia="zh-CN"/>
              </w:rPr>
              <w:t>油烟</w:t>
            </w:r>
          </w:p>
        </w:tc>
        <w:tc>
          <w:tcPr>
            <w:tcW w:w="928" w:type="dxa"/>
            <w:noWrap w:val="0"/>
            <w:vAlign w:val="center"/>
          </w:tcPr>
          <w:p w14:paraId="5B9E5FB1">
            <w:pPr>
              <w:pStyle w:val="561"/>
              <w:bidi w:val="0"/>
              <w:rPr>
                <w:rFonts w:hint="default"/>
              </w:rPr>
            </w:pPr>
            <w:r>
              <w:rPr>
                <w:rFonts w:hint="default"/>
                <w:lang w:val="en-US" w:eastAsia="zh-CN"/>
              </w:rPr>
              <w:t>10</w:t>
            </w:r>
          </w:p>
        </w:tc>
        <w:tc>
          <w:tcPr>
            <w:tcW w:w="739" w:type="dxa"/>
            <w:noWrap w:val="0"/>
            <w:vAlign w:val="center"/>
          </w:tcPr>
          <w:p w14:paraId="1D74AC04">
            <w:pPr>
              <w:pStyle w:val="561"/>
              <w:bidi w:val="0"/>
              <w:rPr>
                <w:rFonts w:hint="default"/>
              </w:rPr>
            </w:pPr>
            <w:r>
              <w:rPr>
                <w:rFonts w:hint="default"/>
                <w:lang w:val="en-US" w:eastAsia="zh-CN"/>
              </w:rPr>
              <w:t>0.2</w:t>
            </w:r>
          </w:p>
        </w:tc>
        <w:tc>
          <w:tcPr>
            <w:tcW w:w="844" w:type="dxa"/>
            <w:noWrap w:val="0"/>
            <w:vAlign w:val="center"/>
          </w:tcPr>
          <w:p w14:paraId="2DAAE023">
            <w:pPr>
              <w:pStyle w:val="561"/>
              <w:bidi w:val="0"/>
              <w:rPr>
                <w:rFonts w:hint="default"/>
              </w:rPr>
            </w:pPr>
            <w:r>
              <w:rPr>
                <w:rFonts w:hint="default"/>
                <w:lang w:val="en-US" w:eastAsia="zh-CN"/>
              </w:rPr>
              <w:t>0.292</w:t>
            </w:r>
          </w:p>
        </w:tc>
        <w:tc>
          <w:tcPr>
            <w:tcW w:w="591" w:type="dxa"/>
            <w:noWrap w:val="0"/>
            <w:vAlign w:val="center"/>
          </w:tcPr>
          <w:p w14:paraId="038228DB">
            <w:pPr>
              <w:pStyle w:val="561"/>
              <w:bidi w:val="0"/>
              <w:rPr>
                <w:rFonts w:hint="default"/>
              </w:rPr>
            </w:pPr>
            <w:r>
              <w:rPr>
                <w:rFonts w:hint="default"/>
                <w:lang w:val="en-US" w:eastAsia="zh-CN"/>
              </w:rPr>
              <w:t>20000</w:t>
            </w:r>
          </w:p>
        </w:tc>
        <w:tc>
          <w:tcPr>
            <w:tcW w:w="1152" w:type="dxa"/>
            <w:noWrap w:val="0"/>
            <w:vAlign w:val="center"/>
          </w:tcPr>
          <w:p w14:paraId="22DA9318">
            <w:pPr>
              <w:pStyle w:val="561"/>
              <w:bidi w:val="0"/>
              <w:rPr>
                <w:rFonts w:hint="eastAsia"/>
              </w:rPr>
            </w:pPr>
            <w:r>
              <w:rPr>
                <w:rFonts w:hint="eastAsia"/>
                <w:lang w:val="en-US" w:eastAsia="zh-CN"/>
              </w:rPr>
              <w:t>静电油烟净化器</w:t>
            </w:r>
          </w:p>
        </w:tc>
        <w:tc>
          <w:tcPr>
            <w:tcW w:w="670" w:type="dxa"/>
            <w:noWrap w:val="0"/>
            <w:vAlign w:val="center"/>
          </w:tcPr>
          <w:p w14:paraId="4248F482">
            <w:pPr>
              <w:pStyle w:val="561"/>
              <w:bidi w:val="0"/>
              <w:rPr>
                <w:rFonts w:hint="default"/>
              </w:rPr>
            </w:pPr>
            <w:r>
              <w:rPr>
                <w:rFonts w:hint="default"/>
                <w:lang w:val="en-US" w:eastAsia="zh-CN"/>
              </w:rPr>
              <w:t>100</w:t>
            </w:r>
          </w:p>
        </w:tc>
        <w:tc>
          <w:tcPr>
            <w:tcW w:w="532" w:type="dxa"/>
            <w:noWrap w:val="0"/>
            <w:vAlign w:val="center"/>
          </w:tcPr>
          <w:p w14:paraId="08265B5C">
            <w:pPr>
              <w:pStyle w:val="561"/>
              <w:bidi w:val="0"/>
              <w:rPr>
                <w:rFonts w:hint="default"/>
              </w:rPr>
            </w:pPr>
            <w:r>
              <w:rPr>
                <w:rFonts w:hint="default"/>
                <w:lang w:val="en-US" w:eastAsia="zh-CN"/>
              </w:rPr>
              <w:t>85</w:t>
            </w:r>
          </w:p>
        </w:tc>
        <w:tc>
          <w:tcPr>
            <w:tcW w:w="599" w:type="dxa"/>
            <w:noWrap w:val="0"/>
            <w:vAlign w:val="center"/>
          </w:tcPr>
          <w:p w14:paraId="002E9C48">
            <w:pPr>
              <w:pStyle w:val="561"/>
              <w:bidi w:val="0"/>
              <w:rPr>
                <w:rFonts w:hint="default"/>
              </w:rPr>
            </w:pPr>
            <w:r>
              <w:rPr>
                <w:rFonts w:hint="default"/>
                <w:lang w:val="en-US" w:eastAsia="zh-CN"/>
              </w:rPr>
              <w:t>1460</w:t>
            </w:r>
          </w:p>
        </w:tc>
        <w:tc>
          <w:tcPr>
            <w:tcW w:w="451" w:type="dxa"/>
            <w:noWrap w:val="0"/>
            <w:vAlign w:val="center"/>
          </w:tcPr>
          <w:p w14:paraId="6C95325A">
            <w:pPr>
              <w:pStyle w:val="561"/>
              <w:bidi w:val="0"/>
              <w:rPr>
                <w:rFonts w:hint="eastAsia"/>
              </w:rPr>
            </w:pPr>
            <w:r>
              <w:rPr>
                <w:rFonts w:hint="eastAsia"/>
                <w:lang w:val="en-US" w:eastAsia="zh-CN"/>
              </w:rPr>
              <w:t>是</w:t>
            </w:r>
          </w:p>
        </w:tc>
        <w:tc>
          <w:tcPr>
            <w:tcW w:w="708" w:type="dxa"/>
            <w:noWrap w:val="0"/>
            <w:vAlign w:val="center"/>
          </w:tcPr>
          <w:p w14:paraId="02C6B3C6">
            <w:pPr>
              <w:pStyle w:val="561"/>
              <w:bidi w:val="0"/>
              <w:rPr>
                <w:rFonts w:hint="eastAsia"/>
              </w:rPr>
            </w:pPr>
            <w:r>
              <w:rPr>
                <w:rFonts w:hint="eastAsia"/>
                <w:lang w:val="en-US" w:eastAsia="zh-CN"/>
              </w:rPr>
              <w:t>油烟</w:t>
            </w:r>
          </w:p>
        </w:tc>
        <w:tc>
          <w:tcPr>
            <w:tcW w:w="682" w:type="dxa"/>
            <w:noWrap w:val="0"/>
            <w:vAlign w:val="center"/>
          </w:tcPr>
          <w:p w14:paraId="44C0C660">
            <w:pPr>
              <w:pStyle w:val="561"/>
              <w:bidi w:val="0"/>
              <w:rPr>
                <w:rFonts w:hint="default"/>
              </w:rPr>
            </w:pPr>
            <w:r>
              <w:rPr>
                <w:rFonts w:hint="default"/>
                <w:lang w:val="en-US" w:eastAsia="zh-CN"/>
              </w:rPr>
              <w:t>0.044</w:t>
            </w:r>
          </w:p>
        </w:tc>
        <w:tc>
          <w:tcPr>
            <w:tcW w:w="773" w:type="dxa"/>
            <w:noWrap w:val="0"/>
            <w:vAlign w:val="center"/>
          </w:tcPr>
          <w:p w14:paraId="30515066">
            <w:pPr>
              <w:pStyle w:val="561"/>
              <w:bidi w:val="0"/>
              <w:rPr>
                <w:rFonts w:hint="default"/>
              </w:rPr>
            </w:pPr>
            <w:r>
              <w:rPr>
                <w:rFonts w:hint="default"/>
                <w:lang w:val="en-US" w:eastAsia="zh-CN"/>
              </w:rPr>
              <w:t>0.03</w:t>
            </w:r>
          </w:p>
        </w:tc>
        <w:tc>
          <w:tcPr>
            <w:tcW w:w="1022" w:type="dxa"/>
            <w:noWrap w:val="0"/>
            <w:vAlign w:val="center"/>
          </w:tcPr>
          <w:p w14:paraId="22AFDBCA">
            <w:pPr>
              <w:pStyle w:val="561"/>
              <w:bidi w:val="0"/>
              <w:rPr>
                <w:rFonts w:hint="default"/>
              </w:rPr>
            </w:pPr>
            <w:r>
              <w:rPr>
                <w:rFonts w:hint="default"/>
                <w:lang w:val="en-US" w:eastAsia="zh-CN"/>
              </w:rPr>
              <w:t>1.5</w:t>
            </w:r>
          </w:p>
        </w:tc>
        <w:tc>
          <w:tcPr>
            <w:tcW w:w="0" w:type="auto"/>
            <w:noWrap/>
            <w:vAlign w:val="center"/>
          </w:tcPr>
          <w:p w14:paraId="7E58C1B6">
            <w:pPr>
              <w:pStyle w:val="561"/>
              <w:bidi w:val="0"/>
              <w:rPr>
                <w:rFonts w:hint="default"/>
              </w:rPr>
            </w:pPr>
            <w:r>
              <w:rPr>
                <w:rFonts w:hint="default"/>
                <w:lang w:val="en-US" w:eastAsia="zh-CN"/>
              </w:rPr>
              <w:t>2</w:t>
            </w:r>
          </w:p>
        </w:tc>
      </w:tr>
      <w:tr w14:paraId="32696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3A0EF548">
            <w:pPr>
              <w:pStyle w:val="561"/>
              <w:bidi w:val="0"/>
              <w:rPr>
                <w:rFonts w:hint="eastAsia"/>
              </w:rPr>
            </w:pPr>
          </w:p>
        </w:tc>
        <w:tc>
          <w:tcPr>
            <w:tcW w:w="699" w:type="dxa"/>
            <w:vMerge w:val="restart"/>
            <w:noWrap w:val="0"/>
            <w:vAlign w:val="center"/>
          </w:tcPr>
          <w:p w14:paraId="6BA1A60F">
            <w:pPr>
              <w:pStyle w:val="561"/>
              <w:bidi w:val="0"/>
              <w:rPr>
                <w:rFonts w:hint="default"/>
                <w:lang w:val="en-US" w:eastAsia="zh-CN"/>
              </w:rPr>
            </w:pPr>
            <w:r>
              <w:rPr>
                <w:rFonts w:hint="eastAsia"/>
                <w:lang w:val="en-US" w:eastAsia="zh-CN"/>
              </w:rPr>
              <w:t>DA004</w:t>
            </w:r>
          </w:p>
        </w:tc>
        <w:tc>
          <w:tcPr>
            <w:tcW w:w="742" w:type="dxa"/>
            <w:vMerge w:val="restart"/>
            <w:noWrap w:val="0"/>
            <w:vAlign w:val="center"/>
          </w:tcPr>
          <w:p w14:paraId="1ACC9CCF">
            <w:pPr>
              <w:pStyle w:val="561"/>
              <w:bidi w:val="0"/>
              <w:rPr>
                <w:rFonts w:hint="default"/>
                <w:lang w:val="en-US" w:eastAsia="zh-CN"/>
              </w:rPr>
            </w:pPr>
            <w:r>
              <w:rPr>
                <w:rFonts w:hint="eastAsia"/>
                <w:lang w:val="en-US" w:eastAsia="zh-CN"/>
              </w:rPr>
              <w:t>天然气锅炉</w:t>
            </w:r>
          </w:p>
        </w:tc>
        <w:tc>
          <w:tcPr>
            <w:tcW w:w="850" w:type="dxa"/>
            <w:shd w:val="clear" w:color="auto" w:fill="auto"/>
            <w:noWrap w:val="0"/>
            <w:vAlign w:val="center"/>
          </w:tcPr>
          <w:p w14:paraId="08BC3871">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default"/>
                <w:lang w:val="en-US" w:eastAsia="zh-CN"/>
              </w:rPr>
              <w:t>SO</w:t>
            </w:r>
            <w:r>
              <w:rPr>
                <w:vertAlign w:val="subscript"/>
                <w:lang w:val="en-US" w:eastAsia="zh-CN"/>
              </w:rPr>
              <w:t>2</w:t>
            </w:r>
          </w:p>
        </w:tc>
        <w:tc>
          <w:tcPr>
            <w:tcW w:w="928" w:type="dxa"/>
            <w:shd w:val="clear" w:color="auto" w:fill="auto"/>
            <w:noWrap w:val="0"/>
            <w:vAlign w:val="center"/>
          </w:tcPr>
          <w:p w14:paraId="231DA6F1">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18.6</w:t>
            </w:r>
          </w:p>
        </w:tc>
        <w:tc>
          <w:tcPr>
            <w:tcW w:w="739" w:type="dxa"/>
            <w:noWrap w:val="0"/>
            <w:vAlign w:val="center"/>
          </w:tcPr>
          <w:p w14:paraId="030C605B">
            <w:pPr>
              <w:pStyle w:val="561"/>
              <w:bidi w:val="0"/>
              <w:rPr>
                <w:rFonts w:hint="default"/>
                <w:lang w:val="en-US" w:eastAsia="zh-CN"/>
              </w:rPr>
            </w:pPr>
            <w:r>
              <w:rPr>
                <w:rFonts w:hint="eastAsia"/>
                <w:lang w:val="en-US" w:eastAsia="zh-CN"/>
              </w:rPr>
              <w:t>0.088</w:t>
            </w:r>
          </w:p>
        </w:tc>
        <w:tc>
          <w:tcPr>
            <w:tcW w:w="844" w:type="dxa"/>
            <w:noWrap w:val="0"/>
            <w:vAlign w:val="center"/>
          </w:tcPr>
          <w:p w14:paraId="6E53B7D7">
            <w:pPr>
              <w:pStyle w:val="561"/>
              <w:bidi w:val="0"/>
              <w:rPr>
                <w:rFonts w:hint="default"/>
                <w:lang w:val="en-US" w:eastAsia="zh-CN"/>
              </w:rPr>
            </w:pPr>
            <w:r>
              <w:rPr>
                <w:rFonts w:hint="eastAsia"/>
                <w:lang w:val="en-US" w:eastAsia="zh-CN"/>
              </w:rPr>
              <w:t>0.253</w:t>
            </w:r>
          </w:p>
        </w:tc>
        <w:tc>
          <w:tcPr>
            <w:tcW w:w="591" w:type="dxa"/>
            <w:vMerge w:val="restart"/>
            <w:noWrap w:val="0"/>
            <w:vAlign w:val="center"/>
          </w:tcPr>
          <w:p w14:paraId="6075E435">
            <w:pPr>
              <w:pStyle w:val="561"/>
              <w:bidi w:val="0"/>
              <w:rPr>
                <w:rFonts w:hint="default"/>
                <w:lang w:val="en-US" w:eastAsia="zh-CN"/>
              </w:rPr>
            </w:pPr>
            <w:r>
              <w:rPr>
                <w:rFonts w:hint="eastAsia"/>
                <w:lang w:val="en-US" w:eastAsia="zh-CN"/>
              </w:rPr>
              <w:t>4740</w:t>
            </w:r>
          </w:p>
        </w:tc>
        <w:tc>
          <w:tcPr>
            <w:tcW w:w="1152" w:type="dxa"/>
            <w:vMerge w:val="restart"/>
            <w:noWrap w:val="0"/>
            <w:vAlign w:val="center"/>
          </w:tcPr>
          <w:p w14:paraId="01FDD04B">
            <w:pPr>
              <w:pStyle w:val="561"/>
              <w:bidi w:val="0"/>
              <w:rPr>
                <w:rFonts w:hint="eastAsia"/>
                <w:lang w:val="en-US" w:eastAsia="zh-CN"/>
              </w:rPr>
            </w:pPr>
            <w:r>
              <w:rPr>
                <w:rFonts w:hint="eastAsia"/>
                <w:lang w:val="en-US" w:eastAsia="zh-CN"/>
              </w:rPr>
              <w:t>设置低氮燃烧器，经管道引至顶楼排放</w:t>
            </w:r>
          </w:p>
        </w:tc>
        <w:tc>
          <w:tcPr>
            <w:tcW w:w="670" w:type="dxa"/>
            <w:vMerge w:val="restart"/>
            <w:noWrap w:val="0"/>
            <w:vAlign w:val="center"/>
          </w:tcPr>
          <w:p w14:paraId="6EF7B2B6">
            <w:pPr>
              <w:pStyle w:val="561"/>
              <w:bidi w:val="0"/>
              <w:rPr>
                <w:rFonts w:hint="default"/>
                <w:lang w:val="en-US" w:eastAsia="zh-CN"/>
              </w:rPr>
            </w:pPr>
            <w:r>
              <w:rPr>
                <w:rFonts w:hint="eastAsia"/>
                <w:lang w:val="en-US" w:eastAsia="zh-CN"/>
              </w:rPr>
              <w:t>/</w:t>
            </w:r>
          </w:p>
        </w:tc>
        <w:tc>
          <w:tcPr>
            <w:tcW w:w="532" w:type="dxa"/>
            <w:vMerge w:val="restart"/>
            <w:noWrap w:val="0"/>
            <w:vAlign w:val="center"/>
          </w:tcPr>
          <w:p w14:paraId="24FF2B5A">
            <w:pPr>
              <w:pStyle w:val="561"/>
              <w:bidi w:val="0"/>
              <w:rPr>
                <w:rFonts w:hint="default"/>
                <w:lang w:val="en-US" w:eastAsia="zh-CN"/>
              </w:rPr>
            </w:pPr>
            <w:r>
              <w:rPr>
                <w:rFonts w:hint="eastAsia"/>
                <w:lang w:val="en-US" w:eastAsia="zh-CN"/>
              </w:rPr>
              <w:t>/</w:t>
            </w:r>
          </w:p>
        </w:tc>
        <w:tc>
          <w:tcPr>
            <w:tcW w:w="599" w:type="dxa"/>
            <w:vMerge w:val="restart"/>
            <w:noWrap w:val="0"/>
            <w:vAlign w:val="center"/>
          </w:tcPr>
          <w:p w14:paraId="33A2B2E9">
            <w:pPr>
              <w:pStyle w:val="561"/>
              <w:bidi w:val="0"/>
              <w:rPr>
                <w:rFonts w:hint="default"/>
                <w:lang w:val="en-US" w:eastAsia="zh-CN"/>
              </w:rPr>
            </w:pPr>
            <w:r>
              <w:rPr>
                <w:rFonts w:hint="eastAsia"/>
                <w:lang w:val="en-US" w:eastAsia="zh-CN"/>
              </w:rPr>
              <w:t>2880</w:t>
            </w:r>
          </w:p>
        </w:tc>
        <w:tc>
          <w:tcPr>
            <w:tcW w:w="451" w:type="dxa"/>
            <w:vMerge w:val="restart"/>
            <w:noWrap w:val="0"/>
            <w:vAlign w:val="center"/>
          </w:tcPr>
          <w:p w14:paraId="7F13CDBD">
            <w:pPr>
              <w:pStyle w:val="561"/>
              <w:bidi w:val="0"/>
              <w:rPr>
                <w:rFonts w:hint="default"/>
                <w:lang w:val="en-US" w:eastAsia="zh-CN"/>
              </w:rPr>
            </w:pPr>
            <w:r>
              <w:rPr>
                <w:rFonts w:hint="eastAsia"/>
                <w:lang w:val="en-US" w:eastAsia="zh-CN"/>
              </w:rPr>
              <w:t>是</w:t>
            </w:r>
          </w:p>
        </w:tc>
        <w:tc>
          <w:tcPr>
            <w:tcW w:w="708" w:type="dxa"/>
            <w:shd w:val="clear" w:color="auto" w:fill="auto"/>
            <w:noWrap w:val="0"/>
            <w:vAlign w:val="center"/>
          </w:tcPr>
          <w:p w14:paraId="44FD254D">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default"/>
                <w:lang w:val="en-US" w:eastAsia="zh-CN"/>
              </w:rPr>
              <w:t>SO</w:t>
            </w:r>
            <w:r>
              <w:rPr>
                <w:vertAlign w:val="subscript"/>
                <w:lang w:val="en-US" w:eastAsia="zh-CN"/>
              </w:rPr>
              <w:t>2</w:t>
            </w:r>
          </w:p>
        </w:tc>
        <w:tc>
          <w:tcPr>
            <w:tcW w:w="682" w:type="dxa"/>
            <w:shd w:val="clear" w:color="auto" w:fill="auto"/>
            <w:noWrap w:val="0"/>
            <w:vAlign w:val="center"/>
          </w:tcPr>
          <w:p w14:paraId="458187FD">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0.253</w:t>
            </w:r>
          </w:p>
        </w:tc>
        <w:tc>
          <w:tcPr>
            <w:tcW w:w="773" w:type="dxa"/>
            <w:shd w:val="clear" w:color="auto" w:fill="auto"/>
            <w:noWrap w:val="0"/>
            <w:vAlign w:val="center"/>
          </w:tcPr>
          <w:p w14:paraId="3FC18803">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0.088</w:t>
            </w:r>
          </w:p>
        </w:tc>
        <w:tc>
          <w:tcPr>
            <w:tcW w:w="1022" w:type="dxa"/>
            <w:shd w:val="clear" w:color="auto" w:fill="auto"/>
            <w:noWrap w:val="0"/>
            <w:vAlign w:val="center"/>
          </w:tcPr>
          <w:p w14:paraId="3DB6AE4E">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18.6</w:t>
            </w:r>
          </w:p>
        </w:tc>
        <w:tc>
          <w:tcPr>
            <w:tcW w:w="0" w:type="auto"/>
            <w:noWrap/>
            <w:vAlign w:val="center"/>
          </w:tcPr>
          <w:p w14:paraId="37721AD6">
            <w:pPr>
              <w:pStyle w:val="561"/>
              <w:bidi w:val="0"/>
              <w:rPr>
                <w:rFonts w:hint="default"/>
                <w:lang w:val="en-US" w:eastAsia="zh-CN"/>
              </w:rPr>
            </w:pPr>
            <w:r>
              <w:rPr>
                <w:rFonts w:hint="eastAsia"/>
                <w:lang w:val="en-US" w:eastAsia="zh-CN"/>
              </w:rPr>
              <w:t>50</w:t>
            </w:r>
          </w:p>
        </w:tc>
      </w:tr>
      <w:tr w14:paraId="30848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4E6BBA1B">
            <w:pPr>
              <w:pStyle w:val="561"/>
              <w:bidi w:val="0"/>
              <w:rPr>
                <w:rFonts w:hint="eastAsia"/>
              </w:rPr>
            </w:pPr>
          </w:p>
        </w:tc>
        <w:tc>
          <w:tcPr>
            <w:tcW w:w="699" w:type="dxa"/>
            <w:vMerge w:val="continue"/>
            <w:noWrap w:val="0"/>
            <w:vAlign w:val="center"/>
          </w:tcPr>
          <w:p w14:paraId="4A080A5A">
            <w:pPr>
              <w:pStyle w:val="561"/>
              <w:bidi w:val="0"/>
              <w:rPr>
                <w:rFonts w:hint="default"/>
                <w:lang w:val="en-US" w:eastAsia="zh-CN"/>
              </w:rPr>
            </w:pPr>
          </w:p>
        </w:tc>
        <w:tc>
          <w:tcPr>
            <w:tcW w:w="742" w:type="dxa"/>
            <w:vMerge w:val="continue"/>
            <w:noWrap w:val="0"/>
            <w:vAlign w:val="center"/>
          </w:tcPr>
          <w:p w14:paraId="3FC465D7">
            <w:pPr>
              <w:pStyle w:val="561"/>
              <w:bidi w:val="0"/>
              <w:rPr>
                <w:rFonts w:hint="eastAsia"/>
                <w:lang w:val="en-US" w:eastAsia="zh-CN"/>
              </w:rPr>
            </w:pPr>
          </w:p>
        </w:tc>
        <w:tc>
          <w:tcPr>
            <w:tcW w:w="850" w:type="dxa"/>
            <w:shd w:val="clear" w:color="auto" w:fill="auto"/>
            <w:noWrap w:val="0"/>
            <w:vAlign w:val="center"/>
          </w:tcPr>
          <w:p w14:paraId="2B3644AD">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default"/>
                <w:lang w:val="en-US" w:eastAsia="zh-CN"/>
              </w:rPr>
              <w:t>NOx</w:t>
            </w:r>
          </w:p>
        </w:tc>
        <w:tc>
          <w:tcPr>
            <w:tcW w:w="928" w:type="dxa"/>
            <w:shd w:val="clear" w:color="auto" w:fill="auto"/>
            <w:noWrap w:val="0"/>
            <w:vAlign w:val="center"/>
          </w:tcPr>
          <w:p w14:paraId="355DFFF1">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28.1</w:t>
            </w:r>
          </w:p>
        </w:tc>
        <w:tc>
          <w:tcPr>
            <w:tcW w:w="739" w:type="dxa"/>
            <w:noWrap w:val="0"/>
            <w:vAlign w:val="center"/>
          </w:tcPr>
          <w:p w14:paraId="1A993600">
            <w:pPr>
              <w:pStyle w:val="561"/>
              <w:bidi w:val="0"/>
              <w:rPr>
                <w:rFonts w:hint="default"/>
                <w:lang w:val="en-US" w:eastAsia="zh-CN"/>
              </w:rPr>
            </w:pPr>
            <w:r>
              <w:rPr>
                <w:rFonts w:hint="eastAsia"/>
                <w:lang w:val="en-US" w:eastAsia="zh-CN"/>
              </w:rPr>
              <w:t>0.133</w:t>
            </w:r>
          </w:p>
        </w:tc>
        <w:tc>
          <w:tcPr>
            <w:tcW w:w="844" w:type="dxa"/>
            <w:noWrap w:val="0"/>
            <w:vAlign w:val="center"/>
          </w:tcPr>
          <w:p w14:paraId="0F87F529">
            <w:pPr>
              <w:pStyle w:val="561"/>
              <w:bidi w:val="0"/>
              <w:rPr>
                <w:rFonts w:hint="default"/>
                <w:lang w:val="en-US" w:eastAsia="zh-CN"/>
              </w:rPr>
            </w:pPr>
            <w:r>
              <w:rPr>
                <w:rFonts w:hint="eastAsia"/>
                <w:lang w:val="en-US" w:eastAsia="zh-CN"/>
              </w:rPr>
              <w:t>0.384</w:t>
            </w:r>
          </w:p>
        </w:tc>
        <w:tc>
          <w:tcPr>
            <w:tcW w:w="591" w:type="dxa"/>
            <w:vMerge w:val="continue"/>
            <w:noWrap w:val="0"/>
            <w:vAlign w:val="center"/>
          </w:tcPr>
          <w:p w14:paraId="6EC14B3D">
            <w:pPr>
              <w:pStyle w:val="561"/>
              <w:bidi w:val="0"/>
              <w:rPr>
                <w:rFonts w:hint="default"/>
                <w:lang w:val="en-US" w:eastAsia="zh-CN"/>
              </w:rPr>
            </w:pPr>
          </w:p>
        </w:tc>
        <w:tc>
          <w:tcPr>
            <w:tcW w:w="1152" w:type="dxa"/>
            <w:vMerge w:val="continue"/>
            <w:noWrap w:val="0"/>
            <w:vAlign w:val="center"/>
          </w:tcPr>
          <w:p w14:paraId="24A7F914">
            <w:pPr>
              <w:pStyle w:val="561"/>
              <w:bidi w:val="0"/>
              <w:rPr>
                <w:rFonts w:hint="eastAsia"/>
                <w:lang w:val="en-US" w:eastAsia="zh-CN"/>
              </w:rPr>
            </w:pPr>
          </w:p>
        </w:tc>
        <w:tc>
          <w:tcPr>
            <w:tcW w:w="670" w:type="dxa"/>
            <w:vMerge w:val="continue"/>
            <w:noWrap w:val="0"/>
            <w:vAlign w:val="center"/>
          </w:tcPr>
          <w:p w14:paraId="24A10C2F">
            <w:pPr>
              <w:pStyle w:val="561"/>
              <w:bidi w:val="0"/>
              <w:rPr>
                <w:rFonts w:hint="default"/>
                <w:lang w:val="en-US" w:eastAsia="zh-CN"/>
              </w:rPr>
            </w:pPr>
          </w:p>
        </w:tc>
        <w:tc>
          <w:tcPr>
            <w:tcW w:w="532" w:type="dxa"/>
            <w:vMerge w:val="continue"/>
            <w:noWrap w:val="0"/>
            <w:vAlign w:val="center"/>
          </w:tcPr>
          <w:p w14:paraId="3C2FD44F">
            <w:pPr>
              <w:pStyle w:val="561"/>
              <w:bidi w:val="0"/>
              <w:rPr>
                <w:rFonts w:hint="default"/>
                <w:lang w:val="en-US" w:eastAsia="zh-CN"/>
              </w:rPr>
            </w:pPr>
          </w:p>
        </w:tc>
        <w:tc>
          <w:tcPr>
            <w:tcW w:w="599" w:type="dxa"/>
            <w:vMerge w:val="continue"/>
            <w:noWrap w:val="0"/>
            <w:vAlign w:val="center"/>
          </w:tcPr>
          <w:p w14:paraId="49983BDC">
            <w:pPr>
              <w:pStyle w:val="561"/>
              <w:bidi w:val="0"/>
              <w:rPr>
                <w:rFonts w:hint="default"/>
                <w:lang w:val="en-US" w:eastAsia="zh-CN"/>
              </w:rPr>
            </w:pPr>
          </w:p>
        </w:tc>
        <w:tc>
          <w:tcPr>
            <w:tcW w:w="451" w:type="dxa"/>
            <w:vMerge w:val="continue"/>
            <w:noWrap w:val="0"/>
            <w:vAlign w:val="center"/>
          </w:tcPr>
          <w:p w14:paraId="3106B929">
            <w:pPr>
              <w:pStyle w:val="561"/>
              <w:bidi w:val="0"/>
              <w:rPr>
                <w:rFonts w:hint="eastAsia"/>
                <w:lang w:val="en-US" w:eastAsia="zh-CN"/>
              </w:rPr>
            </w:pPr>
          </w:p>
        </w:tc>
        <w:tc>
          <w:tcPr>
            <w:tcW w:w="708" w:type="dxa"/>
            <w:shd w:val="clear" w:color="auto" w:fill="auto"/>
            <w:noWrap w:val="0"/>
            <w:vAlign w:val="center"/>
          </w:tcPr>
          <w:p w14:paraId="6ED592E7">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default"/>
                <w:lang w:val="en-US" w:eastAsia="zh-CN"/>
              </w:rPr>
              <w:t>NOx</w:t>
            </w:r>
          </w:p>
        </w:tc>
        <w:tc>
          <w:tcPr>
            <w:tcW w:w="682" w:type="dxa"/>
            <w:shd w:val="clear" w:color="auto" w:fill="auto"/>
            <w:noWrap w:val="0"/>
            <w:vAlign w:val="center"/>
          </w:tcPr>
          <w:p w14:paraId="505773D1">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0.384</w:t>
            </w:r>
          </w:p>
        </w:tc>
        <w:tc>
          <w:tcPr>
            <w:tcW w:w="773" w:type="dxa"/>
            <w:shd w:val="clear" w:color="auto" w:fill="auto"/>
            <w:noWrap w:val="0"/>
            <w:vAlign w:val="center"/>
          </w:tcPr>
          <w:p w14:paraId="016D071E">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0.133</w:t>
            </w:r>
          </w:p>
        </w:tc>
        <w:tc>
          <w:tcPr>
            <w:tcW w:w="1022" w:type="dxa"/>
            <w:shd w:val="clear" w:color="auto" w:fill="auto"/>
            <w:noWrap w:val="0"/>
            <w:vAlign w:val="center"/>
          </w:tcPr>
          <w:p w14:paraId="4F00AF15">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28.1</w:t>
            </w:r>
          </w:p>
        </w:tc>
        <w:tc>
          <w:tcPr>
            <w:tcW w:w="0" w:type="auto"/>
            <w:noWrap/>
            <w:vAlign w:val="center"/>
          </w:tcPr>
          <w:p w14:paraId="245883A5">
            <w:pPr>
              <w:pStyle w:val="561"/>
              <w:bidi w:val="0"/>
              <w:rPr>
                <w:rFonts w:hint="default"/>
                <w:lang w:val="en-US" w:eastAsia="zh-CN"/>
              </w:rPr>
            </w:pPr>
            <w:r>
              <w:rPr>
                <w:rFonts w:hint="eastAsia"/>
                <w:lang w:val="en-US" w:eastAsia="zh-CN"/>
              </w:rPr>
              <w:t>50</w:t>
            </w:r>
          </w:p>
        </w:tc>
      </w:tr>
      <w:tr w14:paraId="70BBD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02" w:type="dxa"/>
            <w:vMerge w:val="continue"/>
            <w:noWrap w:val="0"/>
            <w:vAlign w:val="center"/>
          </w:tcPr>
          <w:p w14:paraId="1CB99C0C">
            <w:pPr>
              <w:pStyle w:val="561"/>
              <w:bidi w:val="0"/>
              <w:rPr>
                <w:rFonts w:hint="eastAsia"/>
              </w:rPr>
            </w:pPr>
          </w:p>
        </w:tc>
        <w:tc>
          <w:tcPr>
            <w:tcW w:w="699" w:type="dxa"/>
            <w:vMerge w:val="continue"/>
            <w:noWrap w:val="0"/>
            <w:vAlign w:val="center"/>
          </w:tcPr>
          <w:p w14:paraId="2F3439B3">
            <w:pPr>
              <w:pStyle w:val="561"/>
              <w:bidi w:val="0"/>
              <w:rPr>
                <w:rFonts w:hint="default"/>
                <w:lang w:val="en-US" w:eastAsia="zh-CN"/>
              </w:rPr>
            </w:pPr>
          </w:p>
        </w:tc>
        <w:tc>
          <w:tcPr>
            <w:tcW w:w="742" w:type="dxa"/>
            <w:vMerge w:val="continue"/>
            <w:noWrap w:val="0"/>
            <w:vAlign w:val="center"/>
          </w:tcPr>
          <w:p w14:paraId="3717EC69">
            <w:pPr>
              <w:pStyle w:val="561"/>
              <w:bidi w:val="0"/>
              <w:rPr>
                <w:rFonts w:hint="eastAsia"/>
                <w:lang w:val="en-US" w:eastAsia="zh-CN"/>
              </w:rPr>
            </w:pPr>
          </w:p>
        </w:tc>
        <w:tc>
          <w:tcPr>
            <w:tcW w:w="850" w:type="dxa"/>
            <w:shd w:val="clear" w:color="auto" w:fill="auto"/>
            <w:noWrap w:val="0"/>
            <w:vAlign w:val="center"/>
          </w:tcPr>
          <w:p w14:paraId="069A8E63">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颗粒物</w:t>
            </w:r>
          </w:p>
        </w:tc>
        <w:tc>
          <w:tcPr>
            <w:tcW w:w="928" w:type="dxa"/>
            <w:shd w:val="clear" w:color="auto" w:fill="auto"/>
            <w:noWrap w:val="0"/>
            <w:vAlign w:val="center"/>
          </w:tcPr>
          <w:p w14:paraId="08C82B00">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12.9</w:t>
            </w:r>
          </w:p>
        </w:tc>
        <w:tc>
          <w:tcPr>
            <w:tcW w:w="739" w:type="dxa"/>
            <w:noWrap w:val="0"/>
            <w:vAlign w:val="center"/>
          </w:tcPr>
          <w:p w14:paraId="2F3F93CA">
            <w:pPr>
              <w:pStyle w:val="561"/>
              <w:bidi w:val="0"/>
              <w:rPr>
                <w:rFonts w:hint="default"/>
                <w:lang w:val="en-US" w:eastAsia="zh-CN"/>
              </w:rPr>
            </w:pPr>
            <w:r>
              <w:rPr>
                <w:rFonts w:hint="eastAsia"/>
                <w:lang w:val="en-US" w:eastAsia="zh-CN"/>
              </w:rPr>
              <w:t>0.061</w:t>
            </w:r>
          </w:p>
        </w:tc>
        <w:tc>
          <w:tcPr>
            <w:tcW w:w="844" w:type="dxa"/>
            <w:noWrap w:val="0"/>
            <w:vAlign w:val="center"/>
          </w:tcPr>
          <w:p w14:paraId="71B2A292">
            <w:pPr>
              <w:pStyle w:val="561"/>
              <w:bidi w:val="0"/>
              <w:rPr>
                <w:rFonts w:hint="default"/>
                <w:lang w:val="en-US" w:eastAsia="zh-CN"/>
              </w:rPr>
            </w:pPr>
            <w:r>
              <w:rPr>
                <w:rFonts w:hint="eastAsia"/>
                <w:lang w:val="en-US" w:eastAsia="zh-CN"/>
              </w:rPr>
              <w:t>0.177</w:t>
            </w:r>
          </w:p>
        </w:tc>
        <w:tc>
          <w:tcPr>
            <w:tcW w:w="591" w:type="dxa"/>
            <w:vMerge w:val="continue"/>
            <w:noWrap w:val="0"/>
            <w:vAlign w:val="center"/>
          </w:tcPr>
          <w:p w14:paraId="1D7774F7">
            <w:pPr>
              <w:pStyle w:val="561"/>
              <w:bidi w:val="0"/>
              <w:rPr>
                <w:rFonts w:hint="default"/>
                <w:lang w:val="en-US" w:eastAsia="zh-CN"/>
              </w:rPr>
            </w:pPr>
          </w:p>
        </w:tc>
        <w:tc>
          <w:tcPr>
            <w:tcW w:w="1152" w:type="dxa"/>
            <w:vMerge w:val="continue"/>
            <w:noWrap w:val="0"/>
            <w:vAlign w:val="center"/>
          </w:tcPr>
          <w:p w14:paraId="06C4A357">
            <w:pPr>
              <w:pStyle w:val="561"/>
              <w:bidi w:val="0"/>
              <w:rPr>
                <w:rFonts w:hint="eastAsia"/>
                <w:lang w:val="en-US" w:eastAsia="zh-CN"/>
              </w:rPr>
            </w:pPr>
          </w:p>
        </w:tc>
        <w:tc>
          <w:tcPr>
            <w:tcW w:w="670" w:type="dxa"/>
            <w:vMerge w:val="continue"/>
            <w:noWrap w:val="0"/>
            <w:vAlign w:val="center"/>
          </w:tcPr>
          <w:p w14:paraId="349B1F6C">
            <w:pPr>
              <w:pStyle w:val="561"/>
              <w:bidi w:val="0"/>
              <w:rPr>
                <w:rFonts w:hint="default"/>
                <w:lang w:val="en-US" w:eastAsia="zh-CN"/>
              </w:rPr>
            </w:pPr>
          </w:p>
        </w:tc>
        <w:tc>
          <w:tcPr>
            <w:tcW w:w="532" w:type="dxa"/>
            <w:vMerge w:val="continue"/>
            <w:noWrap w:val="0"/>
            <w:vAlign w:val="center"/>
          </w:tcPr>
          <w:p w14:paraId="44D44B14">
            <w:pPr>
              <w:pStyle w:val="561"/>
              <w:bidi w:val="0"/>
              <w:rPr>
                <w:rFonts w:hint="default"/>
                <w:lang w:val="en-US" w:eastAsia="zh-CN"/>
              </w:rPr>
            </w:pPr>
          </w:p>
        </w:tc>
        <w:tc>
          <w:tcPr>
            <w:tcW w:w="599" w:type="dxa"/>
            <w:vMerge w:val="continue"/>
            <w:noWrap w:val="0"/>
            <w:vAlign w:val="center"/>
          </w:tcPr>
          <w:p w14:paraId="007F6634">
            <w:pPr>
              <w:pStyle w:val="561"/>
              <w:bidi w:val="0"/>
              <w:rPr>
                <w:rFonts w:hint="default"/>
                <w:lang w:val="en-US" w:eastAsia="zh-CN"/>
              </w:rPr>
            </w:pPr>
          </w:p>
        </w:tc>
        <w:tc>
          <w:tcPr>
            <w:tcW w:w="451" w:type="dxa"/>
            <w:vMerge w:val="continue"/>
            <w:noWrap w:val="0"/>
            <w:vAlign w:val="center"/>
          </w:tcPr>
          <w:p w14:paraId="0FB571B2">
            <w:pPr>
              <w:pStyle w:val="561"/>
              <w:bidi w:val="0"/>
              <w:rPr>
                <w:rFonts w:hint="eastAsia"/>
                <w:lang w:val="en-US" w:eastAsia="zh-CN"/>
              </w:rPr>
            </w:pPr>
          </w:p>
        </w:tc>
        <w:tc>
          <w:tcPr>
            <w:tcW w:w="708" w:type="dxa"/>
            <w:shd w:val="clear" w:color="auto" w:fill="auto"/>
            <w:noWrap w:val="0"/>
            <w:vAlign w:val="center"/>
          </w:tcPr>
          <w:p w14:paraId="2AB3150C">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颗粒物</w:t>
            </w:r>
          </w:p>
        </w:tc>
        <w:tc>
          <w:tcPr>
            <w:tcW w:w="682" w:type="dxa"/>
            <w:shd w:val="clear" w:color="auto" w:fill="auto"/>
            <w:noWrap w:val="0"/>
            <w:vAlign w:val="center"/>
          </w:tcPr>
          <w:p w14:paraId="31E4854E">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0.177</w:t>
            </w:r>
          </w:p>
        </w:tc>
        <w:tc>
          <w:tcPr>
            <w:tcW w:w="773" w:type="dxa"/>
            <w:shd w:val="clear" w:color="auto" w:fill="auto"/>
            <w:noWrap w:val="0"/>
            <w:vAlign w:val="center"/>
          </w:tcPr>
          <w:p w14:paraId="3F7FAF36">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0.061</w:t>
            </w:r>
          </w:p>
        </w:tc>
        <w:tc>
          <w:tcPr>
            <w:tcW w:w="1022" w:type="dxa"/>
            <w:shd w:val="clear" w:color="auto" w:fill="auto"/>
            <w:noWrap w:val="0"/>
            <w:vAlign w:val="center"/>
          </w:tcPr>
          <w:p w14:paraId="532663C4">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12.9</w:t>
            </w:r>
          </w:p>
        </w:tc>
        <w:tc>
          <w:tcPr>
            <w:tcW w:w="0" w:type="auto"/>
            <w:noWrap/>
            <w:vAlign w:val="center"/>
          </w:tcPr>
          <w:p w14:paraId="38C11E5E">
            <w:pPr>
              <w:pStyle w:val="561"/>
              <w:bidi w:val="0"/>
              <w:rPr>
                <w:rFonts w:hint="default"/>
                <w:lang w:val="en-US" w:eastAsia="zh-CN"/>
              </w:rPr>
            </w:pPr>
            <w:r>
              <w:rPr>
                <w:rFonts w:hint="eastAsia"/>
                <w:lang w:val="en-US" w:eastAsia="zh-CN"/>
              </w:rPr>
              <w:t>20</w:t>
            </w:r>
          </w:p>
        </w:tc>
      </w:tr>
      <w:tr w14:paraId="03159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4" w:type="dxa"/>
            <w:gridSpan w:val="18"/>
            <w:noWrap w:val="0"/>
            <w:vAlign w:val="center"/>
          </w:tcPr>
          <w:p w14:paraId="4E608D74">
            <w:pPr>
              <w:pStyle w:val="561"/>
              <w:bidi w:val="0"/>
              <w:jc w:val="left"/>
              <w:rPr>
                <w:rFonts w:hint="default"/>
                <w:lang w:val="en-US" w:eastAsia="zh-CN"/>
              </w:rPr>
            </w:pPr>
            <w:r>
              <w:rPr>
                <w:rFonts w:hint="default"/>
                <w:b/>
                <w:bCs/>
                <w:sz w:val="18"/>
                <w:szCs w:val="18"/>
                <w:lang w:val="en-US" w:eastAsia="zh-CN"/>
              </w:rPr>
              <w:t>注</w:t>
            </w:r>
            <w:r>
              <w:rPr>
                <w:rFonts w:hint="eastAsia"/>
                <w:b/>
                <w:bCs/>
                <w:sz w:val="18"/>
                <w:szCs w:val="18"/>
                <w:lang w:val="en-US" w:eastAsia="zh-CN"/>
              </w:rPr>
              <w:t>：</w:t>
            </w:r>
            <w:r>
              <w:rPr>
                <w:rFonts w:hint="default"/>
                <w:b/>
                <w:bCs/>
                <w:sz w:val="18"/>
                <w:szCs w:val="18"/>
                <w:lang w:val="en-US" w:eastAsia="zh-CN"/>
              </w:rPr>
              <w:t>根据《生态环境部部长信箱关于&lt;大气污染物综合排放标准&gt;(GB16927-1996</w:t>
            </w:r>
            <w:r>
              <w:rPr>
                <w:rFonts w:hint="eastAsia"/>
                <w:b/>
                <w:bCs/>
                <w:sz w:val="18"/>
                <w:szCs w:val="18"/>
                <w:lang w:val="en-US" w:eastAsia="zh-CN"/>
              </w:rPr>
              <w:t>）</w:t>
            </w:r>
            <w:r>
              <w:rPr>
                <w:rFonts w:hint="default"/>
                <w:b/>
                <w:bCs/>
                <w:sz w:val="18"/>
                <w:szCs w:val="18"/>
                <w:lang w:val="en-US" w:eastAsia="zh-CN"/>
              </w:rPr>
              <w:t>的适用范围的回复》</w:t>
            </w:r>
            <w:r>
              <w:rPr>
                <w:rFonts w:hint="eastAsia"/>
                <w:b/>
                <w:bCs/>
                <w:sz w:val="18"/>
                <w:szCs w:val="18"/>
                <w:lang w:val="en-US" w:eastAsia="zh-CN"/>
              </w:rPr>
              <w:t>：</w:t>
            </w:r>
            <w:r>
              <w:rPr>
                <w:rFonts w:hint="default"/>
                <w:b/>
                <w:bCs/>
                <w:sz w:val="18"/>
                <w:szCs w:val="18"/>
                <w:lang w:val="en-US" w:eastAsia="zh-CN"/>
              </w:rPr>
              <w:t>建议目前固定式柴油发电机污染物排放浓度按照GB16297-1996 中的最高允许排放浓度指标进行控制，对排气</w:t>
            </w:r>
            <w:r>
              <w:rPr>
                <w:rFonts w:hint="eastAsia"/>
                <w:b/>
                <w:bCs/>
                <w:sz w:val="18"/>
                <w:szCs w:val="18"/>
                <w:lang w:val="en-US" w:eastAsia="zh-CN"/>
              </w:rPr>
              <w:t>筒</w:t>
            </w:r>
            <w:r>
              <w:rPr>
                <w:rFonts w:hint="default"/>
                <w:b/>
                <w:bCs/>
                <w:sz w:val="18"/>
                <w:szCs w:val="18"/>
                <w:lang w:val="en-US" w:eastAsia="zh-CN"/>
              </w:rPr>
              <w:t>高度和排放速率暂不作要求</w:t>
            </w:r>
          </w:p>
        </w:tc>
      </w:tr>
    </w:tbl>
    <w:p w14:paraId="71C8E91F">
      <w:pPr>
        <w:pStyle w:val="567"/>
        <w:bidi w:val="0"/>
        <w:rPr>
          <w:rFonts w:hint="default"/>
          <w:lang w:val="en-US" w:eastAsia="zh-CN"/>
        </w:rPr>
      </w:pPr>
      <w:r>
        <w:rPr>
          <w:rFonts w:hint="eastAsia"/>
          <w:lang w:val="en-US" w:eastAsia="zh-CN"/>
        </w:rPr>
        <w:t>表3.3.3-12  项目</w:t>
      </w:r>
      <w:r>
        <w:rPr>
          <w:rFonts w:hint="default"/>
        </w:rPr>
        <w:t>废气污染物产排情况一览表</w:t>
      </w:r>
      <w:r>
        <w:rPr>
          <w:rFonts w:hint="eastAsia"/>
          <w:lang w:eastAsia="zh-CN"/>
        </w:rPr>
        <w:t>（</w:t>
      </w:r>
      <w:r>
        <w:rPr>
          <w:rFonts w:hint="eastAsia"/>
          <w:lang w:val="en-US" w:eastAsia="zh-CN"/>
        </w:rPr>
        <w:t>无组织</w:t>
      </w:r>
      <w:r>
        <w:rPr>
          <w:rFonts w:hint="eastAsia"/>
          <w:lang w:eastAsia="zh-CN"/>
        </w:rPr>
        <w:t>）</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30"/>
        <w:gridCol w:w="1052"/>
        <w:gridCol w:w="1523"/>
        <w:gridCol w:w="3087"/>
        <w:gridCol w:w="1826"/>
        <w:gridCol w:w="1407"/>
        <w:gridCol w:w="1695"/>
        <w:gridCol w:w="1428"/>
      </w:tblGrid>
      <w:tr w14:paraId="75B93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304" w:type="dxa"/>
            <w:vMerge w:val="restart"/>
            <w:noWrap w:val="0"/>
            <w:vAlign w:val="center"/>
          </w:tcPr>
          <w:p w14:paraId="316B7C50">
            <w:pPr>
              <w:pStyle w:val="561"/>
              <w:bidi w:val="0"/>
              <w:rPr>
                <w:rFonts w:hint="eastAsia"/>
                <w:b/>
                <w:bCs/>
              </w:rPr>
            </w:pPr>
            <w:r>
              <w:rPr>
                <w:rFonts w:hint="eastAsia"/>
                <w:b/>
                <w:bCs/>
                <w:lang w:val="en-US" w:eastAsia="zh-CN"/>
              </w:rPr>
              <w:t>排放方式</w:t>
            </w:r>
          </w:p>
        </w:tc>
        <w:tc>
          <w:tcPr>
            <w:tcW w:w="1115" w:type="dxa"/>
            <w:vMerge w:val="restart"/>
            <w:noWrap w:val="0"/>
            <w:vAlign w:val="center"/>
          </w:tcPr>
          <w:p w14:paraId="06665841">
            <w:pPr>
              <w:pStyle w:val="561"/>
              <w:bidi w:val="0"/>
              <w:rPr>
                <w:rFonts w:hint="eastAsia"/>
                <w:b/>
                <w:bCs/>
              </w:rPr>
            </w:pPr>
            <w:r>
              <w:rPr>
                <w:rFonts w:hint="eastAsia"/>
                <w:b/>
                <w:bCs/>
                <w:lang w:val="en-US" w:eastAsia="zh-CN"/>
              </w:rPr>
              <w:t>污染源</w:t>
            </w:r>
          </w:p>
        </w:tc>
        <w:tc>
          <w:tcPr>
            <w:tcW w:w="1615" w:type="dxa"/>
            <w:vMerge w:val="restart"/>
            <w:noWrap w:val="0"/>
            <w:vAlign w:val="center"/>
          </w:tcPr>
          <w:p w14:paraId="1B1DF3DE">
            <w:pPr>
              <w:pStyle w:val="561"/>
              <w:bidi w:val="0"/>
              <w:rPr>
                <w:rFonts w:hint="eastAsia"/>
                <w:b/>
                <w:bCs/>
              </w:rPr>
            </w:pPr>
            <w:r>
              <w:rPr>
                <w:rFonts w:hint="eastAsia"/>
                <w:b/>
                <w:bCs/>
                <w:lang w:val="en-US" w:eastAsia="zh-CN"/>
              </w:rPr>
              <w:t>产污工序</w:t>
            </w:r>
          </w:p>
        </w:tc>
        <w:tc>
          <w:tcPr>
            <w:tcW w:w="3272" w:type="dxa"/>
            <w:vMerge w:val="restart"/>
            <w:noWrap w:val="0"/>
            <w:vAlign w:val="center"/>
          </w:tcPr>
          <w:p w14:paraId="67B6D759">
            <w:pPr>
              <w:pStyle w:val="561"/>
              <w:bidi w:val="0"/>
              <w:rPr>
                <w:rFonts w:hint="eastAsia"/>
                <w:b/>
                <w:bCs/>
              </w:rPr>
            </w:pPr>
            <w:r>
              <w:rPr>
                <w:rFonts w:hint="eastAsia"/>
                <w:b/>
                <w:bCs/>
                <w:lang w:val="en-US" w:eastAsia="zh-CN"/>
              </w:rPr>
              <w:t>污染物</w:t>
            </w:r>
          </w:p>
        </w:tc>
        <w:tc>
          <w:tcPr>
            <w:tcW w:w="1935" w:type="dxa"/>
            <w:vMerge w:val="restart"/>
            <w:noWrap w:val="0"/>
            <w:vAlign w:val="center"/>
          </w:tcPr>
          <w:p w14:paraId="3219DA8B">
            <w:pPr>
              <w:pStyle w:val="561"/>
              <w:bidi w:val="0"/>
              <w:rPr>
                <w:rFonts w:hint="eastAsia"/>
                <w:b/>
                <w:bCs/>
              </w:rPr>
            </w:pPr>
            <w:r>
              <w:rPr>
                <w:rFonts w:hint="eastAsia"/>
                <w:b/>
                <w:bCs/>
                <w:lang w:val="en-US" w:eastAsia="zh-CN"/>
              </w:rPr>
              <w:t>产生量t/a</w:t>
            </w:r>
          </w:p>
        </w:tc>
        <w:tc>
          <w:tcPr>
            <w:tcW w:w="1491" w:type="dxa"/>
            <w:vMerge w:val="restart"/>
            <w:noWrap w:val="0"/>
            <w:vAlign w:val="center"/>
          </w:tcPr>
          <w:p w14:paraId="24668618">
            <w:pPr>
              <w:pStyle w:val="561"/>
              <w:bidi w:val="0"/>
              <w:rPr>
                <w:rFonts w:hint="eastAsia"/>
                <w:b/>
                <w:bCs/>
              </w:rPr>
            </w:pPr>
            <w:r>
              <w:rPr>
                <w:rFonts w:hint="eastAsia"/>
                <w:b/>
                <w:bCs/>
                <w:lang w:val="en-US" w:eastAsia="zh-CN"/>
              </w:rPr>
              <w:t>产生速率kg/h</w:t>
            </w:r>
          </w:p>
        </w:tc>
        <w:tc>
          <w:tcPr>
            <w:tcW w:w="1796" w:type="dxa"/>
            <w:vMerge w:val="restart"/>
            <w:noWrap w:val="0"/>
            <w:vAlign w:val="center"/>
          </w:tcPr>
          <w:p w14:paraId="7CAC0E37">
            <w:pPr>
              <w:pStyle w:val="561"/>
              <w:bidi w:val="0"/>
              <w:rPr>
                <w:rFonts w:hint="eastAsia"/>
                <w:b/>
                <w:bCs/>
              </w:rPr>
            </w:pPr>
            <w:r>
              <w:rPr>
                <w:rFonts w:hint="eastAsia"/>
                <w:b/>
                <w:bCs/>
                <w:lang w:val="en-US" w:eastAsia="zh-CN"/>
              </w:rPr>
              <w:t>年工作小时数h</w:t>
            </w:r>
          </w:p>
        </w:tc>
        <w:tc>
          <w:tcPr>
            <w:tcW w:w="1514" w:type="dxa"/>
            <w:vMerge w:val="restart"/>
            <w:noWrap w:val="0"/>
            <w:vAlign w:val="center"/>
          </w:tcPr>
          <w:p w14:paraId="6AAC0142">
            <w:pPr>
              <w:pStyle w:val="561"/>
              <w:bidi w:val="0"/>
              <w:rPr>
                <w:rFonts w:hint="eastAsia"/>
                <w:b/>
                <w:bCs/>
              </w:rPr>
            </w:pPr>
            <w:r>
              <w:rPr>
                <w:rFonts w:hint="eastAsia"/>
                <w:b/>
                <w:bCs/>
                <w:lang w:val="en-US" w:eastAsia="zh-CN"/>
              </w:rPr>
              <w:t>执行标准</w:t>
            </w:r>
            <w:r>
              <w:rPr>
                <w:b/>
                <w:bCs/>
                <w:lang w:val="en-US" w:eastAsia="zh-CN"/>
              </w:rPr>
              <w:t>mg/m</w:t>
            </w:r>
            <w:r>
              <w:rPr>
                <w:rFonts w:hint="eastAsia"/>
                <w:b/>
                <w:bCs/>
                <w:lang w:val="en-US" w:eastAsia="zh-CN"/>
              </w:rPr>
              <w:t>³</w:t>
            </w:r>
          </w:p>
        </w:tc>
      </w:tr>
      <w:tr w14:paraId="199D0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304" w:type="dxa"/>
            <w:vMerge w:val="continue"/>
            <w:noWrap w:val="0"/>
            <w:vAlign w:val="center"/>
          </w:tcPr>
          <w:p w14:paraId="4C639E1B">
            <w:pPr>
              <w:pStyle w:val="561"/>
              <w:bidi w:val="0"/>
              <w:rPr>
                <w:rFonts w:hint="eastAsia"/>
              </w:rPr>
            </w:pPr>
          </w:p>
        </w:tc>
        <w:tc>
          <w:tcPr>
            <w:tcW w:w="1115" w:type="dxa"/>
            <w:vMerge w:val="continue"/>
            <w:noWrap w:val="0"/>
            <w:vAlign w:val="center"/>
          </w:tcPr>
          <w:p w14:paraId="3273F2FA">
            <w:pPr>
              <w:pStyle w:val="561"/>
              <w:bidi w:val="0"/>
              <w:rPr>
                <w:rFonts w:hint="eastAsia"/>
              </w:rPr>
            </w:pPr>
          </w:p>
        </w:tc>
        <w:tc>
          <w:tcPr>
            <w:tcW w:w="1615" w:type="dxa"/>
            <w:vMerge w:val="continue"/>
            <w:noWrap w:val="0"/>
            <w:vAlign w:val="center"/>
          </w:tcPr>
          <w:p w14:paraId="6CF0B82F">
            <w:pPr>
              <w:pStyle w:val="561"/>
              <w:bidi w:val="0"/>
              <w:rPr>
                <w:rFonts w:hint="eastAsia"/>
              </w:rPr>
            </w:pPr>
          </w:p>
        </w:tc>
        <w:tc>
          <w:tcPr>
            <w:tcW w:w="3272" w:type="dxa"/>
            <w:vMerge w:val="continue"/>
            <w:noWrap w:val="0"/>
            <w:vAlign w:val="center"/>
          </w:tcPr>
          <w:p w14:paraId="7D8C218E">
            <w:pPr>
              <w:pStyle w:val="561"/>
              <w:bidi w:val="0"/>
              <w:rPr>
                <w:rFonts w:hint="eastAsia"/>
              </w:rPr>
            </w:pPr>
          </w:p>
        </w:tc>
        <w:tc>
          <w:tcPr>
            <w:tcW w:w="1935" w:type="dxa"/>
            <w:vMerge w:val="continue"/>
            <w:noWrap w:val="0"/>
            <w:vAlign w:val="center"/>
          </w:tcPr>
          <w:p w14:paraId="613BAA2A">
            <w:pPr>
              <w:pStyle w:val="561"/>
              <w:bidi w:val="0"/>
              <w:rPr>
                <w:rFonts w:hint="eastAsia"/>
              </w:rPr>
            </w:pPr>
          </w:p>
        </w:tc>
        <w:tc>
          <w:tcPr>
            <w:tcW w:w="1491" w:type="dxa"/>
            <w:vMerge w:val="continue"/>
            <w:noWrap w:val="0"/>
            <w:vAlign w:val="center"/>
          </w:tcPr>
          <w:p w14:paraId="23049927">
            <w:pPr>
              <w:pStyle w:val="561"/>
              <w:bidi w:val="0"/>
              <w:rPr>
                <w:rFonts w:hint="eastAsia"/>
              </w:rPr>
            </w:pPr>
          </w:p>
        </w:tc>
        <w:tc>
          <w:tcPr>
            <w:tcW w:w="1796" w:type="dxa"/>
            <w:vMerge w:val="continue"/>
            <w:noWrap w:val="0"/>
            <w:vAlign w:val="center"/>
          </w:tcPr>
          <w:p w14:paraId="62E2DA73">
            <w:pPr>
              <w:pStyle w:val="561"/>
              <w:bidi w:val="0"/>
              <w:rPr>
                <w:rFonts w:hint="eastAsia"/>
              </w:rPr>
            </w:pPr>
          </w:p>
        </w:tc>
        <w:tc>
          <w:tcPr>
            <w:tcW w:w="1514" w:type="dxa"/>
            <w:vMerge w:val="continue"/>
            <w:noWrap w:val="0"/>
            <w:vAlign w:val="center"/>
          </w:tcPr>
          <w:p w14:paraId="57EFE705">
            <w:pPr>
              <w:pStyle w:val="561"/>
              <w:bidi w:val="0"/>
              <w:rPr>
                <w:rFonts w:hint="eastAsia"/>
              </w:rPr>
            </w:pPr>
          </w:p>
        </w:tc>
      </w:tr>
      <w:tr w14:paraId="3F709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2" w:hRule="atLeast"/>
          <w:jc w:val="center"/>
        </w:trPr>
        <w:tc>
          <w:tcPr>
            <w:tcW w:w="1304" w:type="dxa"/>
            <w:vMerge w:val="restart"/>
            <w:noWrap w:val="0"/>
            <w:vAlign w:val="center"/>
          </w:tcPr>
          <w:p w14:paraId="184586FD">
            <w:pPr>
              <w:pStyle w:val="561"/>
              <w:bidi w:val="0"/>
              <w:rPr>
                <w:rFonts w:hint="eastAsia"/>
              </w:rPr>
            </w:pPr>
            <w:r>
              <w:rPr>
                <w:rFonts w:hint="eastAsia"/>
                <w:lang w:val="en-US" w:eastAsia="zh-CN"/>
              </w:rPr>
              <w:t>无组织</w:t>
            </w:r>
          </w:p>
        </w:tc>
        <w:tc>
          <w:tcPr>
            <w:tcW w:w="1115" w:type="dxa"/>
            <w:noWrap w:val="0"/>
            <w:vAlign w:val="center"/>
          </w:tcPr>
          <w:p w14:paraId="46CCB21B">
            <w:pPr>
              <w:pStyle w:val="561"/>
              <w:bidi w:val="0"/>
              <w:rPr>
                <w:rFonts w:hint="eastAsia"/>
                <w:lang w:val="en-US" w:eastAsia="zh-CN"/>
              </w:rPr>
            </w:pPr>
            <w:r>
              <w:rPr>
                <w:rFonts w:hint="eastAsia"/>
                <w:lang w:val="en-US" w:eastAsia="zh-CN"/>
              </w:rPr>
              <w:t>检验</w:t>
            </w:r>
          </w:p>
        </w:tc>
        <w:tc>
          <w:tcPr>
            <w:tcW w:w="1615" w:type="dxa"/>
            <w:noWrap w:val="0"/>
            <w:vAlign w:val="center"/>
          </w:tcPr>
          <w:p w14:paraId="16C224C1">
            <w:pPr>
              <w:pStyle w:val="561"/>
              <w:bidi w:val="0"/>
              <w:rPr>
                <w:rFonts w:hint="eastAsia"/>
              </w:rPr>
            </w:pPr>
            <w:r>
              <w:rPr>
                <w:rFonts w:hint="eastAsia"/>
                <w:lang w:val="en-US" w:eastAsia="zh-CN"/>
              </w:rPr>
              <w:t>检验</w:t>
            </w:r>
          </w:p>
        </w:tc>
        <w:tc>
          <w:tcPr>
            <w:tcW w:w="3272" w:type="dxa"/>
            <w:noWrap w:val="0"/>
            <w:vAlign w:val="center"/>
          </w:tcPr>
          <w:p w14:paraId="36260BA9">
            <w:pPr>
              <w:pStyle w:val="561"/>
              <w:bidi w:val="0"/>
              <w:rPr>
                <w:rFonts w:hint="eastAsia"/>
              </w:rPr>
            </w:pPr>
            <w:r>
              <w:rPr>
                <w:rFonts w:hint="eastAsia"/>
                <w:lang w:val="en-US" w:eastAsia="zh-CN"/>
              </w:rPr>
              <w:t>NMHC</w:t>
            </w:r>
          </w:p>
        </w:tc>
        <w:tc>
          <w:tcPr>
            <w:tcW w:w="1935" w:type="dxa"/>
            <w:noWrap w:val="0"/>
            <w:vAlign w:val="center"/>
          </w:tcPr>
          <w:p w14:paraId="6AB38AAF">
            <w:pPr>
              <w:pStyle w:val="561"/>
              <w:bidi w:val="0"/>
              <w:rPr>
                <w:rFonts w:hint="default"/>
                <w:lang w:val="en-US"/>
              </w:rPr>
            </w:pPr>
            <w:r>
              <w:rPr>
                <w:rFonts w:hint="eastAsia"/>
                <w:lang w:val="en-US" w:eastAsia="zh-CN"/>
              </w:rPr>
              <w:t>0.512</w:t>
            </w:r>
          </w:p>
        </w:tc>
        <w:tc>
          <w:tcPr>
            <w:tcW w:w="1491" w:type="dxa"/>
            <w:noWrap w:val="0"/>
            <w:vAlign w:val="center"/>
          </w:tcPr>
          <w:p w14:paraId="0074BDD1">
            <w:pPr>
              <w:pStyle w:val="561"/>
              <w:bidi w:val="0"/>
              <w:rPr>
                <w:rFonts w:hint="default"/>
                <w:lang w:val="en-US"/>
              </w:rPr>
            </w:pPr>
            <w:r>
              <w:rPr>
                <w:rFonts w:hint="eastAsia"/>
                <w:lang w:val="en-US" w:eastAsia="zh-CN"/>
              </w:rPr>
              <w:t>0.200</w:t>
            </w:r>
          </w:p>
        </w:tc>
        <w:tc>
          <w:tcPr>
            <w:tcW w:w="1796" w:type="dxa"/>
            <w:noWrap w:val="0"/>
            <w:vAlign w:val="center"/>
          </w:tcPr>
          <w:p w14:paraId="49EFC69B">
            <w:pPr>
              <w:pStyle w:val="561"/>
              <w:bidi w:val="0"/>
              <w:rPr>
                <w:rFonts w:hint="default"/>
                <w:lang w:val="en-US"/>
              </w:rPr>
            </w:pPr>
            <w:r>
              <w:rPr>
                <w:rFonts w:hint="eastAsia"/>
                <w:lang w:val="en-US" w:eastAsia="zh-CN"/>
              </w:rPr>
              <w:t>2555</w:t>
            </w:r>
          </w:p>
        </w:tc>
        <w:tc>
          <w:tcPr>
            <w:tcW w:w="1514" w:type="dxa"/>
            <w:noWrap w:val="0"/>
            <w:vAlign w:val="center"/>
          </w:tcPr>
          <w:p w14:paraId="2806C258">
            <w:pPr>
              <w:pStyle w:val="561"/>
              <w:bidi w:val="0"/>
              <w:rPr>
                <w:rFonts w:hint="default"/>
                <w:lang w:val="en-US"/>
              </w:rPr>
            </w:pPr>
            <w:r>
              <w:rPr>
                <w:rFonts w:hint="eastAsia"/>
                <w:lang w:val="en-US" w:eastAsia="zh-CN"/>
              </w:rPr>
              <w:t>4.0</w:t>
            </w:r>
          </w:p>
        </w:tc>
      </w:tr>
      <w:tr w14:paraId="65B1B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77E73BB5">
            <w:pPr>
              <w:pStyle w:val="561"/>
              <w:bidi w:val="0"/>
              <w:rPr>
                <w:rFonts w:hint="eastAsia"/>
                <w:lang w:val="en-US" w:eastAsia="zh-CN"/>
              </w:rPr>
            </w:pPr>
          </w:p>
        </w:tc>
        <w:tc>
          <w:tcPr>
            <w:tcW w:w="1115" w:type="dxa"/>
            <w:vMerge w:val="restart"/>
            <w:noWrap w:val="0"/>
            <w:vAlign w:val="center"/>
          </w:tcPr>
          <w:p w14:paraId="14DC9C5E">
            <w:pPr>
              <w:pStyle w:val="561"/>
              <w:bidi w:val="0"/>
              <w:rPr>
                <w:rFonts w:hint="default"/>
                <w:lang w:val="en-US" w:eastAsia="zh-CN"/>
              </w:rPr>
            </w:pPr>
            <w:r>
              <w:rPr>
                <w:rFonts w:hint="eastAsia"/>
                <w:lang w:val="en-US" w:eastAsia="zh-CN"/>
              </w:rPr>
              <w:t>地下停车场</w:t>
            </w:r>
          </w:p>
        </w:tc>
        <w:tc>
          <w:tcPr>
            <w:tcW w:w="1615" w:type="dxa"/>
            <w:vMerge w:val="restart"/>
            <w:noWrap w:val="0"/>
            <w:vAlign w:val="center"/>
          </w:tcPr>
          <w:p w14:paraId="2C16184D">
            <w:pPr>
              <w:pStyle w:val="561"/>
              <w:bidi w:val="0"/>
              <w:rPr>
                <w:rFonts w:hint="default"/>
                <w:lang w:val="en-US" w:eastAsia="zh-CN"/>
              </w:rPr>
            </w:pPr>
            <w:r>
              <w:rPr>
                <w:rFonts w:hint="eastAsia"/>
                <w:lang w:val="en-US" w:eastAsia="zh-CN"/>
              </w:rPr>
              <w:t>车辆出入</w:t>
            </w:r>
          </w:p>
        </w:tc>
        <w:tc>
          <w:tcPr>
            <w:tcW w:w="3272" w:type="dxa"/>
            <w:noWrap w:val="0"/>
            <w:vAlign w:val="center"/>
          </w:tcPr>
          <w:p w14:paraId="2005058D">
            <w:pPr>
              <w:pStyle w:val="561"/>
              <w:bidi w:val="0"/>
              <w:rPr>
                <w:rFonts w:hint="eastAsia"/>
                <w:lang w:val="en-US" w:eastAsia="zh-CN"/>
              </w:rPr>
            </w:pPr>
            <w:r>
              <w:rPr>
                <w:rFonts w:hint="default"/>
                <w:lang w:val="en-US" w:eastAsia="zh-CN"/>
              </w:rPr>
              <w:t>CO</w:t>
            </w:r>
          </w:p>
        </w:tc>
        <w:tc>
          <w:tcPr>
            <w:tcW w:w="1935" w:type="dxa"/>
            <w:noWrap w:val="0"/>
            <w:vAlign w:val="center"/>
          </w:tcPr>
          <w:p w14:paraId="676E99C5">
            <w:pPr>
              <w:pStyle w:val="561"/>
              <w:bidi w:val="0"/>
              <w:rPr>
                <w:rFonts w:hint="eastAsia"/>
                <w:lang w:val="en-US" w:eastAsia="zh-CN"/>
              </w:rPr>
            </w:pPr>
            <w:r>
              <w:rPr>
                <w:rFonts w:hint="default"/>
                <w:lang w:val="en-US" w:eastAsia="zh-CN"/>
              </w:rPr>
              <w:t>0.041</w:t>
            </w:r>
          </w:p>
        </w:tc>
        <w:tc>
          <w:tcPr>
            <w:tcW w:w="1491" w:type="dxa"/>
            <w:noWrap w:val="0"/>
            <w:vAlign w:val="center"/>
          </w:tcPr>
          <w:p w14:paraId="7B2D88B0">
            <w:pPr>
              <w:pStyle w:val="561"/>
              <w:bidi w:val="0"/>
              <w:rPr>
                <w:rFonts w:hint="eastAsia"/>
                <w:lang w:val="en-US" w:eastAsia="zh-CN"/>
              </w:rPr>
            </w:pPr>
            <w:r>
              <w:rPr>
                <w:rFonts w:hint="eastAsia"/>
                <w:lang w:val="en-US" w:eastAsia="zh-CN"/>
              </w:rPr>
              <w:t>0.0047</w:t>
            </w:r>
          </w:p>
        </w:tc>
        <w:tc>
          <w:tcPr>
            <w:tcW w:w="1796" w:type="dxa"/>
            <w:vMerge w:val="restart"/>
            <w:noWrap w:val="0"/>
            <w:vAlign w:val="center"/>
          </w:tcPr>
          <w:p w14:paraId="27BF8D4C">
            <w:pPr>
              <w:pStyle w:val="561"/>
              <w:bidi w:val="0"/>
              <w:rPr>
                <w:rFonts w:hint="default"/>
                <w:lang w:val="en-US" w:eastAsia="zh-CN"/>
              </w:rPr>
            </w:pPr>
            <w:r>
              <w:rPr>
                <w:rFonts w:hint="eastAsia"/>
                <w:lang w:val="en-US" w:eastAsia="zh-CN"/>
              </w:rPr>
              <w:t>8760</w:t>
            </w:r>
          </w:p>
        </w:tc>
        <w:tc>
          <w:tcPr>
            <w:tcW w:w="1514" w:type="dxa"/>
            <w:noWrap w:val="0"/>
            <w:vAlign w:val="center"/>
          </w:tcPr>
          <w:p w14:paraId="064A5C85">
            <w:pPr>
              <w:pStyle w:val="561"/>
              <w:bidi w:val="0"/>
              <w:rPr>
                <w:rFonts w:hint="default"/>
                <w:lang w:val="en-US" w:eastAsia="zh-CN"/>
              </w:rPr>
            </w:pPr>
            <w:r>
              <w:rPr>
                <w:rFonts w:hint="eastAsia"/>
                <w:lang w:val="en-US" w:eastAsia="zh-CN"/>
              </w:rPr>
              <w:t>/</w:t>
            </w:r>
          </w:p>
        </w:tc>
      </w:tr>
      <w:tr w14:paraId="32007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02CC1C59">
            <w:pPr>
              <w:pStyle w:val="561"/>
              <w:bidi w:val="0"/>
              <w:rPr>
                <w:rFonts w:hint="eastAsia"/>
                <w:lang w:val="en-US" w:eastAsia="zh-CN"/>
              </w:rPr>
            </w:pPr>
            <w:r>
              <w:rPr>
                <w:rFonts w:hint="eastAsia"/>
                <w:lang w:val="en-US" w:eastAsia="zh-CN"/>
              </w:rPr>
              <w:t>/</w:t>
            </w:r>
          </w:p>
        </w:tc>
        <w:tc>
          <w:tcPr>
            <w:tcW w:w="1115" w:type="dxa"/>
            <w:vMerge w:val="continue"/>
            <w:noWrap w:val="0"/>
            <w:vAlign w:val="center"/>
          </w:tcPr>
          <w:p w14:paraId="6AB4C574">
            <w:pPr>
              <w:pStyle w:val="561"/>
              <w:bidi w:val="0"/>
              <w:rPr>
                <w:rFonts w:hint="eastAsia"/>
              </w:rPr>
            </w:pPr>
          </w:p>
        </w:tc>
        <w:tc>
          <w:tcPr>
            <w:tcW w:w="1615" w:type="dxa"/>
            <w:vMerge w:val="continue"/>
            <w:noWrap w:val="0"/>
            <w:vAlign w:val="center"/>
          </w:tcPr>
          <w:p w14:paraId="3965E436">
            <w:pPr>
              <w:pStyle w:val="561"/>
              <w:bidi w:val="0"/>
              <w:rPr>
                <w:rFonts w:hint="eastAsia"/>
                <w:lang w:val="en-US" w:eastAsia="zh-CN"/>
              </w:rPr>
            </w:pPr>
          </w:p>
        </w:tc>
        <w:tc>
          <w:tcPr>
            <w:tcW w:w="3272" w:type="dxa"/>
            <w:noWrap w:val="0"/>
            <w:vAlign w:val="center"/>
          </w:tcPr>
          <w:p w14:paraId="4FD8314C">
            <w:pPr>
              <w:pStyle w:val="561"/>
              <w:bidi w:val="0"/>
              <w:rPr>
                <w:rFonts w:hint="eastAsia"/>
                <w:lang w:val="en-US" w:eastAsia="zh-CN"/>
              </w:rPr>
            </w:pPr>
            <w:r>
              <w:rPr>
                <w:rFonts w:hint="default"/>
                <w:lang w:val="en-US" w:eastAsia="zh-CN"/>
              </w:rPr>
              <w:t>NOx</w:t>
            </w:r>
          </w:p>
        </w:tc>
        <w:tc>
          <w:tcPr>
            <w:tcW w:w="1935" w:type="dxa"/>
            <w:noWrap w:val="0"/>
            <w:vAlign w:val="center"/>
          </w:tcPr>
          <w:p w14:paraId="469A3F84">
            <w:pPr>
              <w:pStyle w:val="561"/>
              <w:bidi w:val="0"/>
              <w:rPr>
                <w:rFonts w:hint="eastAsia"/>
                <w:lang w:val="en-US" w:eastAsia="zh-CN"/>
              </w:rPr>
            </w:pPr>
            <w:r>
              <w:rPr>
                <w:rFonts w:hint="default"/>
                <w:lang w:val="en-US" w:eastAsia="zh-CN"/>
              </w:rPr>
              <w:t>0.003</w:t>
            </w:r>
          </w:p>
        </w:tc>
        <w:tc>
          <w:tcPr>
            <w:tcW w:w="1491" w:type="dxa"/>
            <w:noWrap w:val="0"/>
            <w:vAlign w:val="center"/>
          </w:tcPr>
          <w:p w14:paraId="7FA0BEAF">
            <w:pPr>
              <w:pStyle w:val="561"/>
              <w:bidi w:val="0"/>
              <w:rPr>
                <w:rFonts w:hint="eastAsia"/>
                <w:lang w:val="en-US" w:eastAsia="zh-CN"/>
              </w:rPr>
            </w:pPr>
            <w:r>
              <w:rPr>
                <w:rFonts w:hint="eastAsia"/>
                <w:lang w:val="en-US" w:eastAsia="zh-CN"/>
              </w:rPr>
              <w:t>0.0003</w:t>
            </w:r>
          </w:p>
        </w:tc>
        <w:tc>
          <w:tcPr>
            <w:tcW w:w="1796" w:type="dxa"/>
            <w:vMerge w:val="continue"/>
            <w:noWrap w:val="0"/>
            <w:vAlign w:val="center"/>
          </w:tcPr>
          <w:p w14:paraId="610F0EB6">
            <w:pPr>
              <w:pStyle w:val="561"/>
              <w:bidi w:val="0"/>
              <w:rPr>
                <w:rFonts w:hint="default"/>
                <w:lang w:val="en-US" w:eastAsia="zh-CN"/>
              </w:rPr>
            </w:pPr>
          </w:p>
        </w:tc>
        <w:tc>
          <w:tcPr>
            <w:tcW w:w="1514" w:type="dxa"/>
            <w:noWrap w:val="0"/>
            <w:vAlign w:val="center"/>
          </w:tcPr>
          <w:p w14:paraId="4E851B73">
            <w:pPr>
              <w:pStyle w:val="561"/>
              <w:bidi w:val="0"/>
              <w:rPr>
                <w:rFonts w:hint="default"/>
                <w:lang w:val="en-US" w:eastAsia="zh-CN"/>
              </w:rPr>
            </w:pPr>
            <w:r>
              <w:rPr>
                <w:rFonts w:hint="eastAsia"/>
                <w:lang w:val="en-US" w:eastAsia="zh-CN"/>
              </w:rPr>
              <w:t>/</w:t>
            </w:r>
          </w:p>
        </w:tc>
      </w:tr>
      <w:tr w14:paraId="1CE3D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173DD6B0">
            <w:pPr>
              <w:pStyle w:val="561"/>
              <w:bidi w:val="0"/>
              <w:rPr>
                <w:rFonts w:hint="eastAsia"/>
                <w:lang w:val="en-US" w:eastAsia="zh-CN"/>
              </w:rPr>
            </w:pPr>
          </w:p>
        </w:tc>
        <w:tc>
          <w:tcPr>
            <w:tcW w:w="1115" w:type="dxa"/>
            <w:vMerge w:val="continue"/>
            <w:noWrap w:val="0"/>
            <w:vAlign w:val="center"/>
          </w:tcPr>
          <w:p w14:paraId="0BA405AB">
            <w:pPr>
              <w:pStyle w:val="561"/>
              <w:bidi w:val="0"/>
              <w:rPr>
                <w:rFonts w:hint="eastAsia"/>
              </w:rPr>
            </w:pPr>
          </w:p>
        </w:tc>
        <w:tc>
          <w:tcPr>
            <w:tcW w:w="1615" w:type="dxa"/>
            <w:vMerge w:val="continue"/>
            <w:noWrap w:val="0"/>
            <w:vAlign w:val="center"/>
          </w:tcPr>
          <w:p w14:paraId="653C8C92">
            <w:pPr>
              <w:pStyle w:val="561"/>
              <w:bidi w:val="0"/>
              <w:rPr>
                <w:rFonts w:hint="eastAsia"/>
                <w:lang w:val="en-US" w:eastAsia="zh-CN"/>
              </w:rPr>
            </w:pPr>
          </w:p>
        </w:tc>
        <w:tc>
          <w:tcPr>
            <w:tcW w:w="3272" w:type="dxa"/>
            <w:noWrap w:val="0"/>
            <w:vAlign w:val="center"/>
          </w:tcPr>
          <w:p w14:paraId="1D52A4EE">
            <w:pPr>
              <w:pStyle w:val="561"/>
              <w:bidi w:val="0"/>
              <w:rPr>
                <w:rFonts w:hint="eastAsia"/>
                <w:lang w:val="en-US" w:eastAsia="zh-CN"/>
              </w:rPr>
            </w:pPr>
            <w:r>
              <w:rPr>
                <w:rFonts w:hint="default"/>
                <w:lang w:val="en-US" w:eastAsia="zh-CN"/>
              </w:rPr>
              <w:t>THC</w:t>
            </w:r>
          </w:p>
        </w:tc>
        <w:tc>
          <w:tcPr>
            <w:tcW w:w="1935" w:type="dxa"/>
            <w:noWrap w:val="0"/>
            <w:vAlign w:val="center"/>
          </w:tcPr>
          <w:p w14:paraId="00E63C25">
            <w:pPr>
              <w:pStyle w:val="561"/>
              <w:bidi w:val="0"/>
              <w:rPr>
                <w:rFonts w:hint="eastAsia"/>
                <w:lang w:val="en-US" w:eastAsia="zh-CN"/>
              </w:rPr>
            </w:pPr>
            <w:r>
              <w:rPr>
                <w:rFonts w:hint="default"/>
                <w:lang w:val="en-US" w:eastAsia="zh-CN"/>
              </w:rPr>
              <w:t>0.004</w:t>
            </w:r>
          </w:p>
        </w:tc>
        <w:tc>
          <w:tcPr>
            <w:tcW w:w="1491" w:type="dxa"/>
            <w:noWrap w:val="0"/>
            <w:vAlign w:val="center"/>
          </w:tcPr>
          <w:p w14:paraId="3DD5EC97">
            <w:pPr>
              <w:pStyle w:val="561"/>
              <w:bidi w:val="0"/>
              <w:rPr>
                <w:rFonts w:hint="eastAsia"/>
                <w:lang w:val="en-US" w:eastAsia="zh-CN"/>
              </w:rPr>
            </w:pPr>
            <w:r>
              <w:rPr>
                <w:rFonts w:hint="eastAsia"/>
                <w:lang w:val="en-US" w:eastAsia="zh-CN"/>
              </w:rPr>
              <w:t>0.0005</w:t>
            </w:r>
          </w:p>
        </w:tc>
        <w:tc>
          <w:tcPr>
            <w:tcW w:w="1796" w:type="dxa"/>
            <w:vMerge w:val="continue"/>
            <w:noWrap w:val="0"/>
            <w:vAlign w:val="center"/>
          </w:tcPr>
          <w:p w14:paraId="2AFE5175">
            <w:pPr>
              <w:pStyle w:val="561"/>
              <w:bidi w:val="0"/>
              <w:rPr>
                <w:rFonts w:hint="default"/>
                <w:lang w:val="en-US" w:eastAsia="zh-CN"/>
              </w:rPr>
            </w:pPr>
          </w:p>
        </w:tc>
        <w:tc>
          <w:tcPr>
            <w:tcW w:w="1514" w:type="dxa"/>
            <w:noWrap w:val="0"/>
            <w:vAlign w:val="center"/>
          </w:tcPr>
          <w:p w14:paraId="665361BE">
            <w:pPr>
              <w:pStyle w:val="561"/>
              <w:bidi w:val="0"/>
              <w:rPr>
                <w:rFonts w:hint="default"/>
                <w:lang w:val="en-US" w:eastAsia="zh-CN"/>
              </w:rPr>
            </w:pPr>
            <w:r>
              <w:rPr>
                <w:rFonts w:hint="eastAsia"/>
                <w:lang w:val="en-US" w:eastAsia="zh-CN"/>
              </w:rPr>
              <w:t>/</w:t>
            </w:r>
          </w:p>
        </w:tc>
      </w:tr>
      <w:tr w14:paraId="52028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6BCF4392">
            <w:pPr>
              <w:pStyle w:val="561"/>
              <w:bidi w:val="0"/>
              <w:rPr>
                <w:rFonts w:hint="eastAsia"/>
                <w:lang w:val="en-US" w:eastAsia="zh-CN"/>
              </w:rPr>
            </w:pPr>
          </w:p>
        </w:tc>
        <w:tc>
          <w:tcPr>
            <w:tcW w:w="1115" w:type="dxa"/>
            <w:vMerge w:val="restart"/>
            <w:noWrap w:val="0"/>
            <w:vAlign w:val="center"/>
          </w:tcPr>
          <w:p w14:paraId="5DC551DE">
            <w:pPr>
              <w:pStyle w:val="561"/>
              <w:bidi w:val="0"/>
              <w:rPr>
                <w:rFonts w:hint="default"/>
                <w:lang w:val="en-US" w:eastAsia="zh-CN"/>
              </w:rPr>
            </w:pPr>
            <w:r>
              <w:rPr>
                <w:rFonts w:hint="eastAsia"/>
                <w:lang w:val="en-US" w:eastAsia="zh-CN"/>
              </w:rPr>
              <w:t>污水处理站</w:t>
            </w:r>
          </w:p>
        </w:tc>
        <w:tc>
          <w:tcPr>
            <w:tcW w:w="1615" w:type="dxa"/>
            <w:vMerge w:val="restart"/>
            <w:noWrap w:val="0"/>
            <w:vAlign w:val="center"/>
          </w:tcPr>
          <w:p w14:paraId="5D3EFF3A">
            <w:pPr>
              <w:pStyle w:val="561"/>
              <w:bidi w:val="0"/>
              <w:rPr>
                <w:rFonts w:hint="default"/>
                <w:lang w:val="en-US" w:eastAsia="zh-CN"/>
              </w:rPr>
            </w:pPr>
            <w:r>
              <w:rPr>
                <w:rFonts w:hint="eastAsia"/>
                <w:lang w:val="en-US" w:eastAsia="zh-CN"/>
              </w:rPr>
              <w:t>废水处理消毒</w:t>
            </w:r>
          </w:p>
        </w:tc>
        <w:tc>
          <w:tcPr>
            <w:tcW w:w="3272" w:type="dxa"/>
            <w:noWrap w:val="0"/>
            <w:vAlign w:val="center"/>
          </w:tcPr>
          <w:p w14:paraId="7CA9D3DC">
            <w:pPr>
              <w:pStyle w:val="561"/>
              <w:bidi w:val="0"/>
              <w:rPr>
                <w:rFonts w:hint="eastAsia"/>
                <w:lang w:val="en-US" w:eastAsia="zh-CN"/>
              </w:rPr>
            </w:pPr>
            <w:r>
              <w:rPr>
                <w:rFonts w:hint="eastAsia"/>
                <w:lang w:val="en-US" w:eastAsia="zh-CN"/>
              </w:rPr>
              <w:t>氨</w:t>
            </w:r>
          </w:p>
        </w:tc>
        <w:tc>
          <w:tcPr>
            <w:tcW w:w="1935" w:type="dxa"/>
            <w:noWrap w:val="0"/>
            <w:vAlign w:val="center"/>
          </w:tcPr>
          <w:p w14:paraId="692EEB67">
            <w:pPr>
              <w:pStyle w:val="561"/>
              <w:bidi w:val="0"/>
              <w:rPr>
                <w:rFonts w:hint="eastAsia"/>
                <w:lang w:val="en-US" w:eastAsia="zh-CN"/>
              </w:rPr>
            </w:pPr>
            <w:r>
              <w:rPr>
                <w:rFonts w:hint="eastAsia"/>
                <w:lang w:val="en-US" w:eastAsia="zh-CN"/>
              </w:rPr>
              <w:t>0.0038</w:t>
            </w:r>
          </w:p>
        </w:tc>
        <w:tc>
          <w:tcPr>
            <w:tcW w:w="1491" w:type="dxa"/>
            <w:noWrap w:val="0"/>
            <w:vAlign w:val="center"/>
          </w:tcPr>
          <w:p w14:paraId="069B27AF">
            <w:pPr>
              <w:pStyle w:val="561"/>
              <w:bidi w:val="0"/>
              <w:rPr>
                <w:rFonts w:hint="eastAsia"/>
                <w:lang w:val="en-US" w:eastAsia="zh-CN"/>
              </w:rPr>
            </w:pPr>
            <w:r>
              <w:rPr>
                <w:rFonts w:hint="eastAsia"/>
                <w:lang w:val="en-US" w:eastAsia="zh-CN"/>
              </w:rPr>
              <w:t>0.0004</w:t>
            </w:r>
          </w:p>
        </w:tc>
        <w:tc>
          <w:tcPr>
            <w:tcW w:w="1796" w:type="dxa"/>
            <w:vMerge w:val="continue"/>
            <w:noWrap w:val="0"/>
            <w:vAlign w:val="center"/>
          </w:tcPr>
          <w:p w14:paraId="5A930386">
            <w:pPr>
              <w:pStyle w:val="561"/>
              <w:bidi w:val="0"/>
              <w:rPr>
                <w:rFonts w:hint="default"/>
                <w:lang w:val="en-US" w:eastAsia="zh-CN"/>
              </w:rPr>
            </w:pPr>
          </w:p>
        </w:tc>
        <w:tc>
          <w:tcPr>
            <w:tcW w:w="1514" w:type="dxa"/>
            <w:noWrap w:val="0"/>
            <w:vAlign w:val="center"/>
          </w:tcPr>
          <w:p w14:paraId="453EDCA2">
            <w:pPr>
              <w:pStyle w:val="561"/>
              <w:bidi w:val="0"/>
              <w:rPr>
                <w:rFonts w:hint="default"/>
                <w:lang w:val="en-US" w:eastAsia="zh-CN"/>
              </w:rPr>
            </w:pPr>
            <w:r>
              <w:rPr>
                <w:rFonts w:hint="eastAsia"/>
                <w:lang w:val="en-US" w:eastAsia="zh-CN"/>
              </w:rPr>
              <w:t>1.0</w:t>
            </w:r>
          </w:p>
        </w:tc>
      </w:tr>
      <w:tr w14:paraId="6E63C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522541C4">
            <w:pPr>
              <w:pStyle w:val="561"/>
              <w:bidi w:val="0"/>
              <w:rPr>
                <w:rFonts w:hint="eastAsia"/>
                <w:lang w:val="en-US" w:eastAsia="zh-CN"/>
              </w:rPr>
            </w:pPr>
          </w:p>
        </w:tc>
        <w:tc>
          <w:tcPr>
            <w:tcW w:w="1115" w:type="dxa"/>
            <w:vMerge w:val="continue"/>
            <w:noWrap w:val="0"/>
            <w:vAlign w:val="center"/>
          </w:tcPr>
          <w:p w14:paraId="4FCECFCB">
            <w:pPr>
              <w:pStyle w:val="561"/>
              <w:bidi w:val="0"/>
              <w:rPr>
                <w:rFonts w:hint="eastAsia"/>
                <w:lang w:val="en-US" w:eastAsia="zh-CN"/>
              </w:rPr>
            </w:pPr>
          </w:p>
        </w:tc>
        <w:tc>
          <w:tcPr>
            <w:tcW w:w="1615" w:type="dxa"/>
            <w:vMerge w:val="continue"/>
            <w:noWrap w:val="0"/>
            <w:vAlign w:val="center"/>
          </w:tcPr>
          <w:p w14:paraId="77FC6F94">
            <w:pPr>
              <w:pStyle w:val="561"/>
              <w:bidi w:val="0"/>
              <w:rPr>
                <w:rFonts w:hint="eastAsia"/>
                <w:lang w:val="en-US" w:eastAsia="zh-CN"/>
              </w:rPr>
            </w:pPr>
          </w:p>
        </w:tc>
        <w:tc>
          <w:tcPr>
            <w:tcW w:w="3272" w:type="dxa"/>
            <w:noWrap w:val="0"/>
            <w:vAlign w:val="center"/>
          </w:tcPr>
          <w:p w14:paraId="5FEAFA9F">
            <w:pPr>
              <w:pStyle w:val="561"/>
              <w:bidi w:val="0"/>
              <w:rPr>
                <w:rFonts w:hint="eastAsia"/>
                <w:lang w:val="en-US" w:eastAsia="zh-CN"/>
              </w:rPr>
            </w:pPr>
            <w:r>
              <w:rPr>
                <w:rFonts w:hint="eastAsia"/>
                <w:lang w:val="en-US" w:eastAsia="zh-CN"/>
              </w:rPr>
              <w:t>硫化氢</w:t>
            </w:r>
          </w:p>
        </w:tc>
        <w:tc>
          <w:tcPr>
            <w:tcW w:w="1935" w:type="dxa"/>
            <w:noWrap w:val="0"/>
            <w:vAlign w:val="center"/>
          </w:tcPr>
          <w:p w14:paraId="6BF449BE">
            <w:pPr>
              <w:pStyle w:val="561"/>
              <w:bidi w:val="0"/>
              <w:rPr>
                <w:rFonts w:hint="eastAsia"/>
                <w:lang w:val="en-US" w:eastAsia="zh-CN"/>
              </w:rPr>
            </w:pPr>
            <w:r>
              <w:rPr>
                <w:rFonts w:hint="eastAsia"/>
                <w:lang w:val="en-US" w:eastAsia="zh-CN"/>
              </w:rPr>
              <w:t>0.0002</w:t>
            </w:r>
          </w:p>
        </w:tc>
        <w:tc>
          <w:tcPr>
            <w:tcW w:w="1491" w:type="dxa"/>
            <w:noWrap w:val="0"/>
            <w:vAlign w:val="center"/>
          </w:tcPr>
          <w:p w14:paraId="6817D901">
            <w:pPr>
              <w:pStyle w:val="561"/>
              <w:bidi w:val="0"/>
              <w:rPr>
                <w:rFonts w:hint="eastAsia"/>
                <w:lang w:val="en-US" w:eastAsia="zh-CN"/>
              </w:rPr>
            </w:pPr>
            <w:r>
              <w:rPr>
                <w:rFonts w:hint="eastAsia"/>
                <w:lang w:val="en-US" w:eastAsia="zh-CN"/>
              </w:rPr>
              <w:t>0.00002</w:t>
            </w:r>
          </w:p>
        </w:tc>
        <w:tc>
          <w:tcPr>
            <w:tcW w:w="1796" w:type="dxa"/>
            <w:vMerge w:val="continue"/>
            <w:noWrap w:val="0"/>
            <w:vAlign w:val="center"/>
          </w:tcPr>
          <w:p w14:paraId="4903A18C">
            <w:pPr>
              <w:pStyle w:val="561"/>
              <w:bidi w:val="0"/>
              <w:rPr>
                <w:rFonts w:hint="default"/>
                <w:lang w:val="en-US" w:eastAsia="zh-CN"/>
              </w:rPr>
            </w:pPr>
          </w:p>
        </w:tc>
        <w:tc>
          <w:tcPr>
            <w:tcW w:w="1514" w:type="dxa"/>
            <w:noWrap w:val="0"/>
            <w:vAlign w:val="center"/>
          </w:tcPr>
          <w:p w14:paraId="77BD7293">
            <w:pPr>
              <w:pStyle w:val="561"/>
              <w:bidi w:val="0"/>
              <w:rPr>
                <w:rFonts w:hint="default"/>
                <w:lang w:val="en-US" w:eastAsia="zh-CN"/>
              </w:rPr>
            </w:pPr>
            <w:r>
              <w:rPr>
                <w:rFonts w:hint="eastAsia"/>
                <w:lang w:val="en-US" w:eastAsia="zh-CN"/>
              </w:rPr>
              <w:t>0.03</w:t>
            </w:r>
          </w:p>
        </w:tc>
      </w:tr>
      <w:tr w14:paraId="727E9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3A976B0C">
            <w:pPr>
              <w:pStyle w:val="561"/>
              <w:bidi w:val="0"/>
              <w:rPr>
                <w:rFonts w:hint="eastAsia"/>
                <w:lang w:val="en-US" w:eastAsia="zh-CN"/>
              </w:rPr>
            </w:pPr>
          </w:p>
        </w:tc>
        <w:tc>
          <w:tcPr>
            <w:tcW w:w="1115" w:type="dxa"/>
            <w:vMerge w:val="continue"/>
            <w:noWrap w:val="0"/>
            <w:vAlign w:val="center"/>
          </w:tcPr>
          <w:p w14:paraId="3DE1F1E4">
            <w:pPr>
              <w:pStyle w:val="561"/>
              <w:bidi w:val="0"/>
              <w:rPr>
                <w:rFonts w:hint="eastAsia"/>
                <w:lang w:val="en-US" w:eastAsia="zh-CN"/>
              </w:rPr>
            </w:pPr>
          </w:p>
        </w:tc>
        <w:tc>
          <w:tcPr>
            <w:tcW w:w="1615" w:type="dxa"/>
            <w:vMerge w:val="continue"/>
            <w:noWrap w:val="0"/>
            <w:vAlign w:val="center"/>
          </w:tcPr>
          <w:p w14:paraId="6C8E1707">
            <w:pPr>
              <w:pStyle w:val="561"/>
              <w:bidi w:val="0"/>
              <w:rPr>
                <w:rFonts w:hint="eastAsia"/>
                <w:lang w:val="en-US" w:eastAsia="zh-CN"/>
              </w:rPr>
            </w:pPr>
          </w:p>
        </w:tc>
        <w:tc>
          <w:tcPr>
            <w:tcW w:w="3272" w:type="dxa"/>
            <w:noWrap w:val="0"/>
            <w:vAlign w:val="center"/>
          </w:tcPr>
          <w:p w14:paraId="565A9D91">
            <w:pPr>
              <w:pStyle w:val="561"/>
              <w:bidi w:val="0"/>
              <w:rPr>
                <w:rFonts w:hint="eastAsia"/>
                <w:lang w:val="en-US" w:eastAsia="zh-CN"/>
              </w:rPr>
            </w:pPr>
            <w:r>
              <w:rPr>
                <w:rFonts w:hint="eastAsia"/>
                <w:lang w:val="en-US" w:eastAsia="zh-CN"/>
              </w:rPr>
              <w:t>甲烷</w:t>
            </w:r>
          </w:p>
        </w:tc>
        <w:tc>
          <w:tcPr>
            <w:tcW w:w="1935" w:type="dxa"/>
            <w:noWrap w:val="0"/>
            <w:vAlign w:val="center"/>
          </w:tcPr>
          <w:p w14:paraId="565AA03A">
            <w:pPr>
              <w:pStyle w:val="561"/>
              <w:bidi w:val="0"/>
              <w:rPr>
                <w:rFonts w:hint="eastAsia"/>
                <w:lang w:val="en-US" w:eastAsia="zh-CN"/>
              </w:rPr>
            </w:pPr>
            <w:r>
              <w:rPr>
                <w:rFonts w:hint="eastAsia"/>
                <w:lang w:val="en-US" w:eastAsia="zh-CN"/>
              </w:rPr>
              <w:t>0.0024</w:t>
            </w:r>
          </w:p>
        </w:tc>
        <w:tc>
          <w:tcPr>
            <w:tcW w:w="1491" w:type="dxa"/>
            <w:noWrap w:val="0"/>
            <w:vAlign w:val="center"/>
          </w:tcPr>
          <w:p w14:paraId="22284D3D">
            <w:pPr>
              <w:pStyle w:val="561"/>
              <w:bidi w:val="0"/>
              <w:rPr>
                <w:rFonts w:hint="eastAsia"/>
                <w:lang w:val="en-US" w:eastAsia="zh-CN"/>
              </w:rPr>
            </w:pPr>
            <w:r>
              <w:rPr>
                <w:rFonts w:hint="eastAsia"/>
                <w:lang w:val="en-US" w:eastAsia="zh-CN"/>
              </w:rPr>
              <w:t>0.0003</w:t>
            </w:r>
          </w:p>
        </w:tc>
        <w:tc>
          <w:tcPr>
            <w:tcW w:w="1796" w:type="dxa"/>
            <w:vMerge w:val="continue"/>
            <w:noWrap w:val="0"/>
            <w:vAlign w:val="center"/>
          </w:tcPr>
          <w:p w14:paraId="5FDB7F95">
            <w:pPr>
              <w:pStyle w:val="561"/>
              <w:bidi w:val="0"/>
              <w:rPr>
                <w:rFonts w:hint="default"/>
                <w:lang w:val="en-US" w:eastAsia="zh-CN"/>
              </w:rPr>
            </w:pPr>
          </w:p>
        </w:tc>
        <w:tc>
          <w:tcPr>
            <w:tcW w:w="1514" w:type="dxa"/>
            <w:noWrap w:val="0"/>
            <w:vAlign w:val="center"/>
          </w:tcPr>
          <w:p w14:paraId="6243495B">
            <w:pPr>
              <w:pStyle w:val="561"/>
              <w:bidi w:val="0"/>
              <w:rPr>
                <w:rFonts w:hint="default"/>
                <w:lang w:val="en-US" w:eastAsia="zh-CN"/>
              </w:rPr>
            </w:pPr>
            <w:r>
              <w:rPr>
                <w:rFonts w:hint="eastAsia"/>
                <w:lang w:val="en-US" w:eastAsia="zh-CN"/>
              </w:rPr>
              <w:t>1%</w:t>
            </w:r>
          </w:p>
        </w:tc>
      </w:tr>
      <w:tr w14:paraId="3777E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3F842339">
            <w:pPr>
              <w:pStyle w:val="561"/>
              <w:bidi w:val="0"/>
              <w:rPr>
                <w:rFonts w:hint="eastAsia"/>
                <w:lang w:val="en-US" w:eastAsia="zh-CN"/>
              </w:rPr>
            </w:pPr>
          </w:p>
        </w:tc>
        <w:tc>
          <w:tcPr>
            <w:tcW w:w="1115" w:type="dxa"/>
            <w:vMerge w:val="continue"/>
            <w:noWrap w:val="0"/>
            <w:vAlign w:val="center"/>
          </w:tcPr>
          <w:p w14:paraId="1E6F0D27">
            <w:pPr>
              <w:pStyle w:val="561"/>
              <w:bidi w:val="0"/>
              <w:rPr>
                <w:rFonts w:hint="eastAsia"/>
                <w:lang w:val="en-US" w:eastAsia="zh-CN"/>
              </w:rPr>
            </w:pPr>
          </w:p>
        </w:tc>
        <w:tc>
          <w:tcPr>
            <w:tcW w:w="1615" w:type="dxa"/>
            <w:vMerge w:val="continue"/>
            <w:noWrap w:val="0"/>
            <w:vAlign w:val="center"/>
          </w:tcPr>
          <w:p w14:paraId="35B01551">
            <w:pPr>
              <w:pStyle w:val="561"/>
              <w:bidi w:val="0"/>
              <w:rPr>
                <w:rFonts w:hint="eastAsia"/>
                <w:lang w:val="en-US" w:eastAsia="zh-CN"/>
              </w:rPr>
            </w:pPr>
          </w:p>
        </w:tc>
        <w:tc>
          <w:tcPr>
            <w:tcW w:w="3272" w:type="dxa"/>
            <w:noWrap w:val="0"/>
            <w:vAlign w:val="center"/>
          </w:tcPr>
          <w:p w14:paraId="36D29BD4">
            <w:pPr>
              <w:pStyle w:val="561"/>
              <w:bidi w:val="0"/>
              <w:rPr>
                <w:rFonts w:hint="eastAsia"/>
                <w:lang w:val="en-US" w:eastAsia="zh-CN"/>
              </w:rPr>
            </w:pPr>
            <w:r>
              <w:rPr>
                <w:rFonts w:hint="eastAsia"/>
                <w:lang w:val="en-US" w:eastAsia="zh-CN"/>
              </w:rPr>
              <w:t>臭气浓度</w:t>
            </w:r>
          </w:p>
        </w:tc>
        <w:tc>
          <w:tcPr>
            <w:tcW w:w="1935" w:type="dxa"/>
            <w:noWrap w:val="0"/>
            <w:vAlign w:val="center"/>
          </w:tcPr>
          <w:p w14:paraId="31B4D10E">
            <w:pPr>
              <w:pStyle w:val="561"/>
              <w:bidi w:val="0"/>
              <w:rPr>
                <w:rFonts w:hint="eastAsia"/>
                <w:lang w:val="en-US" w:eastAsia="zh-CN"/>
              </w:rPr>
            </w:pPr>
            <w:r>
              <w:rPr>
                <w:rFonts w:hint="eastAsia"/>
                <w:lang w:val="en-US" w:eastAsia="zh-CN"/>
              </w:rPr>
              <w:t>少量</w:t>
            </w:r>
          </w:p>
        </w:tc>
        <w:tc>
          <w:tcPr>
            <w:tcW w:w="1491" w:type="dxa"/>
            <w:noWrap w:val="0"/>
            <w:vAlign w:val="center"/>
          </w:tcPr>
          <w:p w14:paraId="76DE72F5">
            <w:pPr>
              <w:pStyle w:val="561"/>
              <w:bidi w:val="0"/>
              <w:rPr>
                <w:rFonts w:hint="eastAsia"/>
                <w:lang w:val="en-US" w:eastAsia="zh-CN"/>
              </w:rPr>
            </w:pPr>
            <w:r>
              <w:rPr>
                <w:rFonts w:hint="eastAsia"/>
                <w:lang w:val="en-US" w:eastAsia="zh-CN"/>
              </w:rPr>
              <w:t>/</w:t>
            </w:r>
          </w:p>
        </w:tc>
        <w:tc>
          <w:tcPr>
            <w:tcW w:w="1796" w:type="dxa"/>
            <w:vMerge w:val="continue"/>
            <w:noWrap w:val="0"/>
            <w:vAlign w:val="center"/>
          </w:tcPr>
          <w:p w14:paraId="196FE43C">
            <w:pPr>
              <w:pStyle w:val="561"/>
              <w:bidi w:val="0"/>
              <w:rPr>
                <w:rFonts w:hint="default"/>
                <w:lang w:val="en-US" w:eastAsia="zh-CN"/>
              </w:rPr>
            </w:pPr>
          </w:p>
        </w:tc>
        <w:tc>
          <w:tcPr>
            <w:tcW w:w="1514" w:type="dxa"/>
            <w:noWrap w:val="0"/>
            <w:vAlign w:val="center"/>
          </w:tcPr>
          <w:p w14:paraId="69887219">
            <w:pPr>
              <w:pStyle w:val="561"/>
              <w:bidi w:val="0"/>
              <w:rPr>
                <w:rFonts w:hint="default"/>
                <w:lang w:val="en-US" w:eastAsia="zh-CN"/>
              </w:rPr>
            </w:pPr>
            <w:r>
              <w:rPr>
                <w:rFonts w:hint="eastAsia"/>
                <w:lang w:val="en-US" w:eastAsia="zh-CN"/>
              </w:rPr>
              <w:t>10（无量纲）</w:t>
            </w:r>
          </w:p>
        </w:tc>
      </w:tr>
      <w:tr w14:paraId="780CA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304" w:type="dxa"/>
            <w:vMerge w:val="continue"/>
            <w:noWrap w:val="0"/>
            <w:vAlign w:val="center"/>
          </w:tcPr>
          <w:p w14:paraId="42753D41">
            <w:pPr>
              <w:pStyle w:val="561"/>
              <w:bidi w:val="0"/>
              <w:rPr>
                <w:rFonts w:hint="eastAsia"/>
                <w:lang w:val="en-US" w:eastAsia="zh-CN"/>
              </w:rPr>
            </w:pPr>
          </w:p>
        </w:tc>
        <w:tc>
          <w:tcPr>
            <w:tcW w:w="1115" w:type="dxa"/>
            <w:vMerge w:val="continue"/>
            <w:noWrap w:val="0"/>
            <w:vAlign w:val="center"/>
          </w:tcPr>
          <w:p w14:paraId="2E452623">
            <w:pPr>
              <w:pStyle w:val="561"/>
              <w:bidi w:val="0"/>
              <w:rPr>
                <w:rFonts w:hint="eastAsia"/>
                <w:lang w:val="en-US" w:eastAsia="zh-CN"/>
              </w:rPr>
            </w:pPr>
          </w:p>
        </w:tc>
        <w:tc>
          <w:tcPr>
            <w:tcW w:w="1615" w:type="dxa"/>
            <w:vMerge w:val="continue"/>
            <w:noWrap w:val="0"/>
            <w:vAlign w:val="center"/>
          </w:tcPr>
          <w:p w14:paraId="78687635">
            <w:pPr>
              <w:pStyle w:val="561"/>
              <w:bidi w:val="0"/>
              <w:rPr>
                <w:rFonts w:hint="eastAsia"/>
                <w:lang w:val="en-US" w:eastAsia="zh-CN"/>
              </w:rPr>
            </w:pPr>
          </w:p>
        </w:tc>
        <w:tc>
          <w:tcPr>
            <w:tcW w:w="3272" w:type="dxa"/>
            <w:noWrap w:val="0"/>
            <w:vAlign w:val="center"/>
          </w:tcPr>
          <w:p w14:paraId="393372B1">
            <w:pPr>
              <w:pStyle w:val="561"/>
              <w:bidi w:val="0"/>
              <w:rPr>
                <w:rFonts w:hint="eastAsia"/>
                <w:lang w:val="en-US" w:eastAsia="zh-CN"/>
              </w:rPr>
            </w:pPr>
            <w:r>
              <w:rPr>
                <w:rFonts w:hint="eastAsia"/>
                <w:lang w:val="en-US" w:eastAsia="zh-CN"/>
              </w:rPr>
              <w:t>氯气</w:t>
            </w:r>
          </w:p>
        </w:tc>
        <w:tc>
          <w:tcPr>
            <w:tcW w:w="1935" w:type="dxa"/>
            <w:noWrap w:val="0"/>
            <w:vAlign w:val="center"/>
          </w:tcPr>
          <w:p w14:paraId="508944DA">
            <w:pPr>
              <w:pStyle w:val="561"/>
              <w:bidi w:val="0"/>
              <w:rPr>
                <w:rFonts w:hint="eastAsia"/>
                <w:lang w:val="en-US" w:eastAsia="zh-CN"/>
              </w:rPr>
            </w:pPr>
            <w:r>
              <w:rPr>
                <w:rFonts w:hint="eastAsia"/>
                <w:lang w:val="en-US" w:eastAsia="zh-CN"/>
              </w:rPr>
              <w:t>0.002</w:t>
            </w:r>
          </w:p>
        </w:tc>
        <w:tc>
          <w:tcPr>
            <w:tcW w:w="1491" w:type="dxa"/>
            <w:noWrap w:val="0"/>
            <w:vAlign w:val="center"/>
          </w:tcPr>
          <w:p w14:paraId="4D84E920">
            <w:pPr>
              <w:pStyle w:val="561"/>
              <w:bidi w:val="0"/>
              <w:rPr>
                <w:rFonts w:hint="eastAsia"/>
                <w:lang w:val="en-US" w:eastAsia="zh-CN"/>
              </w:rPr>
            </w:pPr>
            <w:r>
              <w:rPr>
                <w:rFonts w:hint="eastAsia"/>
                <w:lang w:val="en-US" w:eastAsia="zh-CN"/>
              </w:rPr>
              <w:t>0.0002</w:t>
            </w:r>
          </w:p>
        </w:tc>
        <w:tc>
          <w:tcPr>
            <w:tcW w:w="1796" w:type="dxa"/>
            <w:vMerge w:val="continue"/>
            <w:noWrap w:val="0"/>
            <w:vAlign w:val="center"/>
          </w:tcPr>
          <w:p w14:paraId="5F15BE13">
            <w:pPr>
              <w:pStyle w:val="561"/>
              <w:bidi w:val="0"/>
              <w:rPr>
                <w:rFonts w:hint="default"/>
                <w:lang w:val="en-US" w:eastAsia="zh-CN"/>
              </w:rPr>
            </w:pPr>
          </w:p>
        </w:tc>
        <w:tc>
          <w:tcPr>
            <w:tcW w:w="1514" w:type="dxa"/>
            <w:noWrap w:val="0"/>
            <w:vAlign w:val="center"/>
          </w:tcPr>
          <w:p w14:paraId="701133CF">
            <w:pPr>
              <w:pStyle w:val="561"/>
              <w:bidi w:val="0"/>
              <w:rPr>
                <w:rFonts w:hint="default"/>
                <w:lang w:val="en-US" w:eastAsia="zh-CN"/>
              </w:rPr>
            </w:pPr>
            <w:r>
              <w:rPr>
                <w:rFonts w:hint="eastAsia"/>
                <w:lang w:val="en-US" w:eastAsia="zh-CN"/>
              </w:rPr>
              <w:t>0.1</w:t>
            </w:r>
          </w:p>
        </w:tc>
      </w:tr>
      <w:tr w14:paraId="350D5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49A73F94">
            <w:pPr>
              <w:pStyle w:val="561"/>
              <w:bidi w:val="0"/>
              <w:rPr>
                <w:rFonts w:hint="eastAsia"/>
                <w:lang w:val="en-US" w:eastAsia="zh-CN"/>
              </w:rPr>
            </w:pPr>
          </w:p>
        </w:tc>
        <w:tc>
          <w:tcPr>
            <w:tcW w:w="1115" w:type="dxa"/>
            <w:noWrap w:val="0"/>
            <w:vAlign w:val="center"/>
          </w:tcPr>
          <w:p w14:paraId="20C6496A">
            <w:pPr>
              <w:pStyle w:val="561"/>
              <w:bidi w:val="0"/>
              <w:rPr>
                <w:rFonts w:hint="default"/>
                <w:lang w:val="en-US" w:eastAsia="zh-CN"/>
              </w:rPr>
            </w:pPr>
            <w:r>
              <w:rPr>
                <w:rFonts w:hint="eastAsia"/>
                <w:color w:val="auto"/>
                <w:highlight w:val="none"/>
                <w:lang w:val="en-US" w:eastAsia="zh-CN"/>
              </w:rPr>
              <w:t>垃圾回收点</w:t>
            </w:r>
          </w:p>
        </w:tc>
        <w:tc>
          <w:tcPr>
            <w:tcW w:w="1615" w:type="dxa"/>
            <w:noWrap w:val="0"/>
            <w:vAlign w:val="center"/>
          </w:tcPr>
          <w:p w14:paraId="27984D68">
            <w:pPr>
              <w:pStyle w:val="561"/>
              <w:bidi w:val="0"/>
              <w:rPr>
                <w:rFonts w:hint="default"/>
                <w:lang w:val="en-US" w:eastAsia="zh-CN"/>
              </w:rPr>
            </w:pPr>
            <w:r>
              <w:rPr>
                <w:rFonts w:hint="eastAsia"/>
                <w:lang w:val="en-US" w:eastAsia="zh-CN"/>
              </w:rPr>
              <w:t>污物暂存</w:t>
            </w:r>
          </w:p>
        </w:tc>
        <w:tc>
          <w:tcPr>
            <w:tcW w:w="3272" w:type="dxa"/>
            <w:noWrap w:val="0"/>
            <w:vAlign w:val="center"/>
          </w:tcPr>
          <w:p w14:paraId="2DB91CC6">
            <w:pPr>
              <w:pStyle w:val="561"/>
              <w:bidi w:val="0"/>
              <w:rPr>
                <w:rFonts w:hint="eastAsia"/>
                <w:lang w:val="en-US" w:eastAsia="zh-CN"/>
              </w:rPr>
            </w:pPr>
            <w:r>
              <w:rPr>
                <w:rFonts w:hint="eastAsia"/>
                <w:lang w:val="en-US" w:eastAsia="zh-CN"/>
              </w:rPr>
              <w:t>臭气浓度</w:t>
            </w:r>
          </w:p>
        </w:tc>
        <w:tc>
          <w:tcPr>
            <w:tcW w:w="1935" w:type="dxa"/>
            <w:noWrap w:val="0"/>
            <w:vAlign w:val="center"/>
          </w:tcPr>
          <w:p w14:paraId="60F5BF23">
            <w:pPr>
              <w:pStyle w:val="561"/>
              <w:bidi w:val="0"/>
              <w:rPr>
                <w:rFonts w:hint="eastAsia"/>
                <w:lang w:val="en-US" w:eastAsia="zh-CN"/>
              </w:rPr>
            </w:pPr>
            <w:r>
              <w:rPr>
                <w:rFonts w:hint="eastAsia"/>
                <w:lang w:val="en-US" w:eastAsia="zh-CN"/>
              </w:rPr>
              <w:t>少量</w:t>
            </w:r>
          </w:p>
        </w:tc>
        <w:tc>
          <w:tcPr>
            <w:tcW w:w="1491" w:type="dxa"/>
            <w:noWrap w:val="0"/>
            <w:vAlign w:val="center"/>
          </w:tcPr>
          <w:p w14:paraId="76475F65">
            <w:pPr>
              <w:pStyle w:val="561"/>
              <w:bidi w:val="0"/>
              <w:rPr>
                <w:rFonts w:hint="default"/>
                <w:lang w:val="en-US" w:eastAsia="zh-CN"/>
              </w:rPr>
            </w:pPr>
            <w:r>
              <w:rPr>
                <w:rFonts w:hint="eastAsia"/>
                <w:lang w:val="en-US" w:eastAsia="zh-CN"/>
              </w:rPr>
              <w:t>/</w:t>
            </w:r>
          </w:p>
        </w:tc>
        <w:tc>
          <w:tcPr>
            <w:tcW w:w="1796" w:type="dxa"/>
            <w:vMerge w:val="continue"/>
            <w:noWrap w:val="0"/>
            <w:vAlign w:val="center"/>
          </w:tcPr>
          <w:p w14:paraId="19B43E0D">
            <w:pPr>
              <w:pStyle w:val="561"/>
              <w:bidi w:val="0"/>
              <w:rPr>
                <w:rFonts w:hint="default"/>
                <w:lang w:val="en-US" w:eastAsia="zh-CN"/>
              </w:rPr>
            </w:pPr>
          </w:p>
        </w:tc>
        <w:tc>
          <w:tcPr>
            <w:tcW w:w="1514" w:type="dxa"/>
            <w:noWrap w:val="0"/>
            <w:vAlign w:val="center"/>
          </w:tcPr>
          <w:p w14:paraId="755BD00A">
            <w:pPr>
              <w:pStyle w:val="561"/>
              <w:bidi w:val="0"/>
              <w:rPr>
                <w:rFonts w:hint="default"/>
                <w:lang w:val="en-US" w:eastAsia="zh-CN"/>
              </w:rPr>
            </w:pPr>
            <w:r>
              <w:rPr>
                <w:rFonts w:hint="eastAsia"/>
                <w:lang w:val="en-US" w:eastAsia="zh-CN"/>
              </w:rPr>
              <w:t>20</w:t>
            </w:r>
          </w:p>
        </w:tc>
      </w:tr>
      <w:tr w14:paraId="39753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04" w:type="dxa"/>
            <w:vMerge w:val="continue"/>
            <w:noWrap w:val="0"/>
            <w:vAlign w:val="center"/>
          </w:tcPr>
          <w:p w14:paraId="7A7CD315">
            <w:pPr>
              <w:pStyle w:val="561"/>
              <w:bidi w:val="0"/>
              <w:rPr>
                <w:rFonts w:hint="eastAsia"/>
                <w:lang w:val="en-US" w:eastAsia="zh-CN"/>
              </w:rPr>
            </w:pPr>
          </w:p>
        </w:tc>
        <w:tc>
          <w:tcPr>
            <w:tcW w:w="1115" w:type="dxa"/>
            <w:noWrap w:val="0"/>
            <w:vAlign w:val="center"/>
          </w:tcPr>
          <w:p w14:paraId="572CB02B">
            <w:pPr>
              <w:pStyle w:val="561"/>
              <w:bidi w:val="0"/>
              <w:rPr>
                <w:rFonts w:hint="default"/>
                <w:lang w:val="en-US" w:eastAsia="zh-CN"/>
              </w:rPr>
            </w:pPr>
            <w:r>
              <w:rPr>
                <w:rFonts w:hint="eastAsia"/>
                <w:lang w:val="en-US" w:eastAsia="zh-CN"/>
              </w:rPr>
              <w:t>院内</w:t>
            </w:r>
          </w:p>
        </w:tc>
        <w:tc>
          <w:tcPr>
            <w:tcW w:w="1615" w:type="dxa"/>
            <w:noWrap w:val="0"/>
            <w:vAlign w:val="center"/>
          </w:tcPr>
          <w:p w14:paraId="0873E112">
            <w:pPr>
              <w:pStyle w:val="561"/>
              <w:bidi w:val="0"/>
              <w:rPr>
                <w:rFonts w:hint="default"/>
                <w:lang w:val="en-US" w:eastAsia="zh-CN"/>
              </w:rPr>
            </w:pPr>
            <w:r>
              <w:rPr>
                <w:rFonts w:hint="eastAsia"/>
                <w:lang w:val="en-US" w:eastAsia="zh-CN"/>
              </w:rPr>
              <w:t>/</w:t>
            </w:r>
          </w:p>
        </w:tc>
        <w:tc>
          <w:tcPr>
            <w:tcW w:w="3272" w:type="dxa"/>
            <w:noWrap w:val="0"/>
            <w:vAlign w:val="center"/>
          </w:tcPr>
          <w:p w14:paraId="621ECEB1">
            <w:pPr>
              <w:pStyle w:val="561"/>
              <w:bidi w:val="0"/>
              <w:rPr>
                <w:rFonts w:hint="default"/>
                <w:lang w:val="en-US" w:eastAsia="zh-CN"/>
              </w:rPr>
            </w:pPr>
            <w:r>
              <w:rPr>
                <w:rFonts w:hint="eastAsia"/>
                <w:lang w:val="en-US" w:eastAsia="zh-CN"/>
              </w:rPr>
              <w:t>微生物气溶胶</w:t>
            </w:r>
          </w:p>
        </w:tc>
        <w:tc>
          <w:tcPr>
            <w:tcW w:w="1935" w:type="dxa"/>
            <w:noWrap w:val="0"/>
            <w:vAlign w:val="center"/>
          </w:tcPr>
          <w:p w14:paraId="0797F4BA">
            <w:pPr>
              <w:pStyle w:val="561"/>
              <w:bidi w:val="0"/>
              <w:rPr>
                <w:rFonts w:hint="eastAsia"/>
                <w:lang w:val="en-US" w:eastAsia="zh-CN"/>
              </w:rPr>
            </w:pPr>
            <w:r>
              <w:rPr>
                <w:rFonts w:hint="eastAsia"/>
                <w:lang w:val="en-US" w:eastAsia="zh-CN"/>
              </w:rPr>
              <w:t>少量</w:t>
            </w:r>
          </w:p>
        </w:tc>
        <w:tc>
          <w:tcPr>
            <w:tcW w:w="1491" w:type="dxa"/>
            <w:noWrap w:val="0"/>
            <w:vAlign w:val="center"/>
          </w:tcPr>
          <w:p w14:paraId="497C24E3">
            <w:pPr>
              <w:pStyle w:val="561"/>
              <w:bidi w:val="0"/>
              <w:rPr>
                <w:rFonts w:hint="eastAsia"/>
                <w:lang w:val="en-US" w:eastAsia="zh-CN"/>
              </w:rPr>
            </w:pPr>
            <w:r>
              <w:rPr>
                <w:rFonts w:hint="eastAsia"/>
                <w:lang w:val="en-US" w:eastAsia="zh-CN"/>
              </w:rPr>
              <w:t>/</w:t>
            </w:r>
          </w:p>
        </w:tc>
        <w:tc>
          <w:tcPr>
            <w:tcW w:w="1796" w:type="dxa"/>
            <w:vMerge w:val="continue"/>
            <w:noWrap w:val="0"/>
            <w:vAlign w:val="center"/>
          </w:tcPr>
          <w:p w14:paraId="57A0E48B">
            <w:pPr>
              <w:pStyle w:val="561"/>
              <w:bidi w:val="0"/>
              <w:rPr>
                <w:rFonts w:hint="default"/>
                <w:lang w:val="en-US" w:eastAsia="zh-CN"/>
              </w:rPr>
            </w:pPr>
          </w:p>
        </w:tc>
        <w:tc>
          <w:tcPr>
            <w:tcW w:w="1514" w:type="dxa"/>
            <w:noWrap w:val="0"/>
            <w:vAlign w:val="center"/>
          </w:tcPr>
          <w:p w14:paraId="4981BE59">
            <w:pPr>
              <w:pStyle w:val="561"/>
              <w:bidi w:val="0"/>
              <w:rPr>
                <w:rFonts w:hint="default"/>
                <w:lang w:val="en-US" w:eastAsia="zh-CN"/>
              </w:rPr>
            </w:pPr>
            <w:r>
              <w:rPr>
                <w:rFonts w:hint="eastAsia"/>
                <w:lang w:val="en-US" w:eastAsia="zh-CN"/>
              </w:rPr>
              <w:t>/</w:t>
            </w:r>
          </w:p>
        </w:tc>
      </w:tr>
    </w:tbl>
    <w:p w14:paraId="1807626D">
      <w:pPr>
        <w:pStyle w:val="27"/>
        <w:rPr>
          <w:rFonts w:hint="default"/>
          <w:lang w:val="en-US" w:eastAsia="zh-CN"/>
        </w:rPr>
        <w:sectPr>
          <w:pgSz w:w="16838" w:h="11905" w:orient="landscape"/>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058BC883">
      <w:pPr>
        <w:numPr>
          <w:ilvl w:val="0"/>
          <w:numId w:val="9"/>
        </w:numPr>
        <w:spacing w:line="360" w:lineRule="auto"/>
        <w:ind w:left="0" w:leftChars="0" w:firstLine="480" w:firstLineChars="200"/>
        <w:outlineLvl w:val="3"/>
        <w:rPr>
          <w:rFonts w:hint="default" w:ascii="Times New Roman" w:hAnsi="Times New Roman" w:eastAsia="宋体" w:cs="Times New Roman"/>
          <w:b/>
          <w:color w:val="auto"/>
          <w:sz w:val="24"/>
          <w:szCs w:val="28"/>
          <w:lang w:val="en-US" w:eastAsia="zh-CN"/>
        </w:rPr>
      </w:pPr>
      <w:r>
        <w:rPr>
          <w:rFonts w:hint="default" w:ascii="Times New Roman" w:hAnsi="Times New Roman" w:eastAsia="宋体" w:cs="Times New Roman"/>
          <w:b/>
          <w:color w:val="auto"/>
          <w:sz w:val="24"/>
          <w:szCs w:val="28"/>
          <w:lang w:val="en-US" w:eastAsia="zh-CN"/>
        </w:rPr>
        <w:t>非正常工况</w:t>
      </w:r>
    </w:p>
    <w:p w14:paraId="333F42E4">
      <w:pPr>
        <w:numPr>
          <w:ilvl w:val="0"/>
          <w:numId w:val="12"/>
        </w:numPr>
        <w:bidi w:val="0"/>
        <w:ind w:firstLine="480" w:firstLineChars="200"/>
        <w:outlineLvl w:val="4"/>
        <w:rPr>
          <w:rFonts w:hint="eastAsia"/>
          <w:b/>
          <w:bCs/>
          <w:lang w:val="en-US" w:eastAsia="zh-CN"/>
        </w:rPr>
      </w:pPr>
      <w:r>
        <w:rPr>
          <w:rFonts w:hint="eastAsia"/>
          <w:b/>
          <w:bCs/>
          <w:lang w:val="en-US" w:eastAsia="zh-CN"/>
        </w:rPr>
        <w:t>启动备用柴油发电机</w:t>
      </w:r>
    </w:p>
    <w:p w14:paraId="6A1EC3DA">
      <w:pPr>
        <w:bidi w:val="0"/>
        <w:rPr>
          <w:rFonts w:hint="eastAsia"/>
          <w:lang w:val="en-US" w:eastAsia="zh-CN"/>
        </w:rPr>
      </w:pPr>
      <w:r>
        <w:rPr>
          <w:rFonts w:hint="eastAsia"/>
          <w:lang w:val="en-US" w:eastAsia="zh-CN"/>
        </w:rPr>
        <w:t>项目设置1台1000kW的备用发电机，作为紧急备用电源应对突发停电情况。停电属非正常工况，因此，停电状态下应急柴油发电机运行废气，作为非正常排放废气。当停电时，应急柴油发电机运行产生废气污染排放情况见表 3.3.3-3。在院区停电状态下启动应急备用发电机时，本项目柴油发电机运行过程中，排放的 SO</w:t>
      </w:r>
      <w:r>
        <w:rPr>
          <w:rFonts w:hint="eastAsia"/>
          <w:vertAlign w:val="subscript"/>
          <w:lang w:val="en-US" w:eastAsia="zh-CN"/>
        </w:rPr>
        <w:t>2</w:t>
      </w:r>
      <w:r>
        <w:rPr>
          <w:rFonts w:hint="eastAsia"/>
          <w:lang w:val="en-US" w:eastAsia="zh-CN"/>
        </w:rPr>
        <w:t>、NOx、颗粒物均可以满足</w:t>
      </w:r>
      <w:r>
        <w:rPr>
          <w:color w:val="auto"/>
        </w:rPr>
        <w:t>《大气污染物综合排放标准》（GB16297-1996）</w:t>
      </w:r>
      <w:r>
        <w:rPr>
          <w:rFonts w:hint="eastAsia"/>
          <w:color w:val="auto"/>
          <w:lang w:val="en-US" w:eastAsia="zh-CN"/>
        </w:rPr>
        <w:t>及修改单</w:t>
      </w:r>
      <w:r>
        <w:rPr>
          <w:color w:val="auto"/>
        </w:rPr>
        <w:t>表2</w:t>
      </w:r>
      <w:r>
        <w:rPr>
          <w:rFonts w:hint="eastAsia"/>
          <w:color w:val="auto"/>
          <w:lang w:eastAsia="zh-CN"/>
        </w:rPr>
        <w:t>排放限值</w:t>
      </w:r>
      <w:r>
        <w:rPr>
          <w:rFonts w:hint="eastAsia"/>
          <w:color w:val="auto"/>
          <w:lang w:val="en-US" w:eastAsia="zh-CN"/>
        </w:rPr>
        <w:t>。</w:t>
      </w:r>
    </w:p>
    <w:p w14:paraId="01CBA462">
      <w:pPr>
        <w:bidi w:val="0"/>
        <w:ind w:firstLine="480" w:firstLineChars="200"/>
        <w:outlineLvl w:val="4"/>
        <w:rPr>
          <w:rFonts w:hint="default"/>
          <w:b/>
          <w:bCs/>
          <w:lang w:val="en-US" w:eastAsia="zh-CN"/>
        </w:rPr>
      </w:pPr>
      <w:r>
        <w:rPr>
          <w:rFonts w:hint="eastAsia"/>
          <w:b/>
          <w:bCs/>
          <w:lang w:val="en-US" w:eastAsia="zh-CN"/>
        </w:rPr>
        <w:t>（2）废气处理设施非正常排放分析</w:t>
      </w:r>
    </w:p>
    <w:p w14:paraId="414C1850">
      <w:pPr>
        <w:bidi w:val="0"/>
        <w:rPr>
          <w:rFonts w:hint="default" w:ascii="Times New Roman" w:hAnsi="Times New Roman" w:cs="Times New Roman"/>
          <w:color w:val="auto"/>
          <w:sz w:val="24"/>
          <w:szCs w:val="20"/>
          <w:highlight w:val="none"/>
        </w:rPr>
      </w:pPr>
      <w:r>
        <w:rPr>
          <w:rFonts w:hint="default" w:ascii="Times New Roman" w:hAnsi="Times New Roman" w:cs="Times New Roman"/>
          <w:color w:val="auto"/>
          <w:sz w:val="24"/>
          <w:szCs w:val="20"/>
          <w:highlight w:val="none"/>
        </w:rPr>
        <w:t>根据本项目运营过程中的废气污染物排放源，主要考虑污染物排放控制措施达不到应有效率等情况下的排放，如处理设施出现漏风现象、设施故障等，会出现处理效率降低或完全丧失的情况，本项目按</w:t>
      </w:r>
      <w:r>
        <w:rPr>
          <w:rFonts w:hint="eastAsia" w:ascii="Times New Roman" w:hAnsi="Times New Roman" w:cs="Times New Roman"/>
          <w:color w:val="auto"/>
          <w:sz w:val="24"/>
          <w:szCs w:val="20"/>
          <w:highlight w:val="none"/>
          <w:lang w:val="en-US" w:eastAsia="zh-CN"/>
        </w:rPr>
        <w:t>处理效率降低至50%</w:t>
      </w:r>
      <w:r>
        <w:rPr>
          <w:rFonts w:hint="default" w:ascii="Times New Roman" w:hAnsi="Times New Roman" w:cs="Times New Roman"/>
          <w:color w:val="auto"/>
          <w:sz w:val="24"/>
          <w:szCs w:val="20"/>
          <w:highlight w:val="none"/>
        </w:rPr>
        <w:t>情况分析。本项目大气的非正常排放源强、发生频次和排放方式见下表。</w:t>
      </w:r>
    </w:p>
    <w:p w14:paraId="251BDE64">
      <w:pPr>
        <w:pStyle w:val="567"/>
        <w:bidi w:val="0"/>
      </w:pPr>
      <w:r>
        <w:rPr>
          <w:rStyle w:val="543"/>
          <w:rFonts w:hint="default" w:ascii="Times New Roman" w:hAnsi="Times New Roman" w:cs="Times New Roman"/>
          <w:b/>
          <w:color w:val="auto"/>
          <w:sz w:val="24"/>
          <w:highlight w:val="none"/>
        </w:rPr>
        <w:t>表</w:t>
      </w:r>
      <w:r>
        <w:rPr>
          <w:rFonts w:hint="eastAsia" w:ascii="Times New Roman" w:hAnsi="Times New Roman" w:cs="Times New Roman"/>
          <w:b/>
          <w:bCs w:val="0"/>
          <w:color w:val="auto"/>
          <w:sz w:val="24"/>
          <w:highlight w:val="none"/>
          <w:lang w:val="en-US" w:eastAsia="zh-CN"/>
        </w:rPr>
        <w:t xml:space="preserve">3.3.3-11  </w:t>
      </w:r>
      <w:r>
        <w:rPr>
          <w:rFonts w:hint="eastAsia"/>
        </w:rPr>
        <w:t>非常正常工况废气排放源强表</w:t>
      </w:r>
    </w:p>
    <w:tbl>
      <w:tblPr>
        <w:tblStyle w:val="47"/>
        <w:tblW w:w="50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7"/>
        <w:gridCol w:w="787"/>
        <w:gridCol w:w="1043"/>
        <w:gridCol w:w="611"/>
        <w:gridCol w:w="883"/>
        <w:gridCol w:w="1151"/>
        <w:gridCol w:w="882"/>
        <w:gridCol w:w="1480"/>
        <w:gridCol w:w="915"/>
      </w:tblGrid>
      <w:tr w14:paraId="08FF2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4" w:type="pct"/>
            <w:vMerge w:val="restart"/>
            <w:noWrap/>
            <w:vAlign w:val="center"/>
          </w:tcPr>
          <w:p w14:paraId="6A3ED2D3">
            <w:pPr>
              <w:pStyle w:val="566"/>
              <w:bidi w:val="0"/>
              <w:rPr>
                <w:rFonts w:hint="default"/>
                <w:b/>
                <w:bCs/>
              </w:rPr>
            </w:pPr>
            <w:r>
              <w:rPr>
                <w:b/>
                <w:bCs/>
              </w:rPr>
              <w:t>工况</w:t>
            </w:r>
          </w:p>
        </w:tc>
        <w:tc>
          <w:tcPr>
            <w:tcW w:w="469" w:type="pct"/>
            <w:vMerge w:val="restart"/>
            <w:noWrap/>
            <w:vAlign w:val="center"/>
          </w:tcPr>
          <w:p w14:paraId="1EC2A7D9">
            <w:pPr>
              <w:pStyle w:val="566"/>
              <w:bidi w:val="0"/>
              <w:rPr>
                <w:rFonts w:hint="default"/>
                <w:b/>
                <w:bCs/>
              </w:rPr>
            </w:pPr>
            <w:r>
              <w:rPr>
                <w:b/>
                <w:bCs/>
              </w:rPr>
              <w:t>非正常工况时间h</w:t>
            </w:r>
          </w:p>
        </w:tc>
        <w:tc>
          <w:tcPr>
            <w:tcW w:w="622" w:type="pct"/>
            <w:vMerge w:val="restart"/>
            <w:noWrap/>
            <w:vAlign w:val="center"/>
          </w:tcPr>
          <w:p w14:paraId="3CEAF905">
            <w:pPr>
              <w:pStyle w:val="566"/>
              <w:bidi w:val="0"/>
              <w:rPr>
                <w:rFonts w:hint="default"/>
                <w:b/>
                <w:bCs/>
              </w:rPr>
            </w:pPr>
            <w:r>
              <w:rPr>
                <w:b/>
                <w:bCs/>
              </w:rPr>
              <w:t>发生故障收集及处理效率</w:t>
            </w:r>
          </w:p>
        </w:tc>
        <w:tc>
          <w:tcPr>
            <w:tcW w:w="364" w:type="pct"/>
            <w:vMerge w:val="restart"/>
            <w:noWrap/>
            <w:vAlign w:val="center"/>
          </w:tcPr>
          <w:p w14:paraId="36568242">
            <w:pPr>
              <w:pStyle w:val="566"/>
              <w:bidi w:val="0"/>
              <w:rPr>
                <w:rFonts w:hint="default"/>
                <w:b/>
                <w:bCs/>
              </w:rPr>
            </w:pPr>
            <w:r>
              <w:rPr>
                <w:b/>
                <w:bCs/>
              </w:rPr>
              <w:t>废气量</w:t>
            </w:r>
            <w:r>
              <w:rPr>
                <w:rFonts w:hint="eastAsia"/>
                <w:b/>
                <w:bCs/>
                <w:lang w:val="en-US" w:eastAsia="zh-CN"/>
              </w:rPr>
              <w:t>m³</w:t>
            </w:r>
            <w:r>
              <w:rPr>
                <w:b/>
                <w:bCs/>
              </w:rPr>
              <w:t>/h</w:t>
            </w:r>
          </w:p>
        </w:tc>
        <w:tc>
          <w:tcPr>
            <w:tcW w:w="527" w:type="pct"/>
            <w:vMerge w:val="restart"/>
            <w:noWrap/>
            <w:vAlign w:val="center"/>
          </w:tcPr>
          <w:p w14:paraId="017CABC7">
            <w:pPr>
              <w:pStyle w:val="566"/>
              <w:bidi w:val="0"/>
              <w:rPr>
                <w:rFonts w:hint="default"/>
                <w:b/>
                <w:bCs/>
              </w:rPr>
            </w:pPr>
            <w:r>
              <w:rPr>
                <w:b/>
                <w:bCs/>
              </w:rPr>
              <w:t>污染物</w:t>
            </w:r>
          </w:p>
        </w:tc>
        <w:tc>
          <w:tcPr>
            <w:tcW w:w="2642" w:type="pct"/>
            <w:gridSpan w:val="4"/>
            <w:noWrap/>
            <w:vAlign w:val="center"/>
          </w:tcPr>
          <w:p w14:paraId="04B22FD8">
            <w:pPr>
              <w:pStyle w:val="566"/>
              <w:bidi w:val="0"/>
              <w:rPr>
                <w:rFonts w:hint="default"/>
                <w:b/>
                <w:bCs/>
              </w:rPr>
            </w:pPr>
            <w:r>
              <w:rPr>
                <w:b/>
                <w:bCs/>
              </w:rPr>
              <w:t>有组织</w:t>
            </w:r>
          </w:p>
        </w:tc>
      </w:tr>
      <w:tr w14:paraId="20D59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74" w:type="pct"/>
            <w:vMerge w:val="continue"/>
            <w:noWrap/>
            <w:vAlign w:val="center"/>
          </w:tcPr>
          <w:p w14:paraId="289A7C14">
            <w:pPr>
              <w:pStyle w:val="566"/>
              <w:bidi w:val="0"/>
              <w:rPr>
                <w:rFonts w:hint="default"/>
                <w:b/>
                <w:bCs/>
              </w:rPr>
            </w:pPr>
          </w:p>
        </w:tc>
        <w:tc>
          <w:tcPr>
            <w:tcW w:w="469" w:type="pct"/>
            <w:vMerge w:val="continue"/>
            <w:noWrap/>
            <w:vAlign w:val="center"/>
          </w:tcPr>
          <w:p w14:paraId="66ED9C77">
            <w:pPr>
              <w:pStyle w:val="566"/>
              <w:bidi w:val="0"/>
              <w:rPr>
                <w:rFonts w:hint="default"/>
                <w:b/>
                <w:bCs/>
              </w:rPr>
            </w:pPr>
          </w:p>
        </w:tc>
        <w:tc>
          <w:tcPr>
            <w:tcW w:w="622" w:type="pct"/>
            <w:vMerge w:val="continue"/>
            <w:noWrap/>
            <w:vAlign w:val="center"/>
          </w:tcPr>
          <w:p w14:paraId="09D57B25">
            <w:pPr>
              <w:pStyle w:val="566"/>
              <w:bidi w:val="0"/>
              <w:rPr>
                <w:rFonts w:hint="default"/>
                <w:b/>
                <w:bCs/>
              </w:rPr>
            </w:pPr>
          </w:p>
        </w:tc>
        <w:tc>
          <w:tcPr>
            <w:tcW w:w="364" w:type="pct"/>
            <w:vMerge w:val="continue"/>
            <w:noWrap/>
            <w:vAlign w:val="center"/>
          </w:tcPr>
          <w:p w14:paraId="56CA31AD">
            <w:pPr>
              <w:pStyle w:val="566"/>
              <w:bidi w:val="0"/>
              <w:rPr>
                <w:rFonts w:hint="default"/>
                <w:b/>
                <w:bCs/>
              </w:rPr>
            </w:pPr>
          </w:p>
        </w:tc>
        <w:tc>
          <w:tcPr>
            <w:tcW w:w="527" w:type="pct"/>
            <w:vMerge w:val="continue"/>
            <w:noWrap/>
            <w:vAlign w:val="center"/>
          </w:tcPr>
          <w:p w14:paraId="408D8E7D">
            <w:pPr>
              <w:pStyle w:val="566"/>
              <w:bidi w:val="0"/>
              <w:rPr>
                <w:rFonts w:hint="default"/>
                <w:b/>
                <w:bCs/>
              </w:rPr>
            </w:pPr>
          </w:p>
        </w:tc>
        <w:tc>
          <w:tcPr>
            <w:tcW w:w="687" w:type="pct"/>
            <w:noWrap/>
            <w:vAlign w:val="center"/>
          </w:tcPr>
          <w:p w14:paraId="70C047FC">
            <w:pPr>
              <w:pStyle w:val="566"/>
              <w:bidi w:val="0"/>
              <w:rPr>
                <w:rFonts w:hint="default"/>
                <w:b/>
                <w:bCs/>
              </w:rPr>
            </w:pPr>
            <w:r>
              <w:rPr>
                <w:b/>
                <w:bCs/>
              </w:rPr>
              <w:t>排放速率kg/h</w:t>
            </w:r>
          </w:p>
        </w:tc>
        <w:tc>
          <w:tcPr>
            <w:tcW w:w="526" w:type="pct"/>
            <w:noWrap/>
            <w:vAlign w:val="center"/>
          </w:tcPr>
          <w:p w14:paraId="130697F4">
            <w:pPr>
              <w:pStyle w:val="566"/>
              <w:bidi w:val="0"/>
              <w:rPr>
                <w:rFonts w:hint="eastAsia" w:eastAsia="宋体"/>
                <w:b/>
                <w:bCs/>
                <w:lang w:eastAsia="zh-CN"/>
              </w:rPr>
            </w:pPr>
            <w:r>
              <w:rPr>
                <w:b/>
                <w:bCs/>
              </w:rPr>
              <w:t>排放浓度mg/</w:t>
            </w:r>
            <w:r>
              <w:rPr>
                <w:rFonts w:hint="eastAsia"/>
                <w:b/>
                <w:bCs/>
                <w:lang w:val="en-US" w:eastAsia="zh-CN"/>
              </w:rPr>
              <w:t>m³</w:t>
            </w:r>
          </w:p>
        </w:tc>
        <w:tc>
          <w:tcPr>
            <w:tcW w:w="883" w:type="pct"/>
            <w:noWrap/>
            <w:vAlign w:val="center"/>
          </w:tcPr>
          <w:p w14:paraId="0275E015">
            <w:pPr>
              <w:pStyle w:val="566"/>
              <w:bidi w:val="0"/>
              <w:rPr>
                <w:rFonts w:hint="eastAsia" w:eastAsia="宋体"/>
                <w:b/>
                <w:bCs/>
                <w:lang w:eastAsia="zh-CN"/>
              </w:rPr>
            </w:pPr>
            <w:r>
              <w:rPr>
                <w:b/>
                <w:bCs/>
              </w:rPr>
              <w:t>排放标准mg/</w:t>
            </w:r>
            <w:r>
              <w:rPr>
                <w:rFonts w:hint="eastAsia"/>
                <w:b/>
                <w:bCs/>
                <w:lang w:val="en-US" w:eastAsia="zh-CN"/>
              </w:rPr>
              <w:t>m³</w:t>
            </w:r>
          </w:p>
        </w:tc>
        <w:tc>
          <w:tcPr>
            <w:tcW w:w="546" w:type="pct"/>
            <w:noWrap/>
            <w:vAlign w:val="center"/>
          </w:tcPr>
          <w:p w14:paraId="54796859">
            <w:pPr>
              <w:pStyle w:val="566"/>
              <w:bidi w:val="0"/>
              <w:rPr>
                <w:rFonts w:hint="eastAsia" w:eastAsia="宋体"/>
                <w:b/>
                <w:bCs/>
                <w:lang w:eastAsia="zh-CN"/>
              </w:rPr>
            </w:pPr>
            <w:r>
              <w:rPr>
                <w:b/>
                <w:bCs/>
              </w:rPr>
              <w:t>排放量/</w:t>
            </w:r>
            <w:r>
              <w:rPr>
                <w:rFonts w:hint="eastAsia"/>
                <w:b/>
                <w:bCs/>
                <w:lang w:val="en-US" w:eastAsia="zh-CN"/>
              </w:rPr>
              <w:t>kg</w:t>
            </w:r>
          </w:p>
        </w:tc>
      </w:tr>
      <w:tr w14:paraId="413E2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374" w:type="pct"/>
            <w:vMerge w:val="restart"/>
            <w:noWrap/>
            <w:vAlign w:val="center"/>
          </w:tcPr>
          <w:p w14:paraId="3ED76466">
            <w:pPr>
              <w:pStyle w:val="566"/>
              <w:bidi w:val="0"/>
              <w:rPr>
                <w:rFonts w:hint="default"/>
              </w:rPr>
            </w:pPr>
            <w:r>
              <w:t>废气处理装置故障</w:t>
            </w:r>
          </w:p>
        </w:tc>
        <w:tc>
          <w:tcPr>
            <w:tcW w:w="469" w:type="pct"/>
            <w:vMerge w:val="restart"/>
            <w:noWrap/>
            <w:vAlign w:val="center"/>
          </w:tcPr>
          <w:p w14:paraId="03D3B1E0">
            <w:pPr>
              <w:pStyle w:val="566"/>
              <w:bidi w:val="0"/>
              <w:rPr>
                <w:rFonts w:hint="default"/>
              </w:rPr>
            </w:pPr>
            <w:r>
              <w:t>30</w:t>
            </w:r>
          </w:p>
        </w:tc>
        <w:tc>
          <w:tcPr>
            <w:tcW w:w="622" w:type="pct"/>
            <w:vMerge w:val="restart"/>
            <w:noWrap/>
            <w:vAlign w:val="center"/>
          </w:tcPr>
          <w:p w14:paraId="31F8FDF1">
            <w:pPr>
              <w:pStyle w:val="566"/>
              <w:bidi w:val="0"/>
              <w:rPr>
                <w:rFonts w:hint="default"/>
              </w:rPr>
            </w:pPr>
            <w:r>
              <w:t>50%</w:t>
            </w:r>
          </w:p>
        </w:tc>
        <w:tc>
          <w:tcPr>
            <w:tcW w:w="364" w:type="pct"/>
            <w:vMerge w:val="restart"/>
            <w:noWrap/>
            <w:vAlign w:val="center"/>
          </w:tcPr>
          <w:p w14:paraId="1F4E8442">
            <w:pPr>
              <w:pStyle w:val="566"/>
              <w:bidi w:val="0"/>
              <w:rPr>
                <w:rFonts w:hint="default"/>
                <w:lang w:val="en-US" w:eastAsia="zh-CN"/>
              </w:rPr>
            </w:pPr>
            <w:r>
              <w:rPr>
                <w:rFonts w:hint="eastAsia"/>
                <w:lang w:val="en-US" w:eastAsia="zh-CN"/>
              </w:rPr>
              <w:t>4000</w:t>
            </w:r>
          </w:p>
        </w:tc>
        <w:tc>
          <w:tcPr>
            <w:tcW w:w="527" w:type="pct"/>
            <w:noWrap/>
            <w:vAlign w:val="center"/>
          </w:tcPr>
          <w:p w14:paraId="7738FA17">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氨</w:t>
            </w:r>
          </w:p>
        </w:tc>
        <w:tc>
          <w:tcPr>
            <w:tcW w:w="687" w:type="pct"/>
            <w:noWrap/>
            <w:vAlign w:val="center"/>
          </w:tcPr>
          <w:p w14:paraId="29475080">
            <w:pPr>
              <w:pStyle w:val="566"/>
              <w:bidi w:val="0"/>
              <w:rPr>
                <w:rFonts w:hint="default"/>
                <w:lang w:val="en-US" w:eastAsia="zh-CN"/>
              </w:rPr>
            </w:pPr>
            <w:r>
              <w:rPr>
                <w:rFonts w:hint="eastAsia"/>
                <w:lang w:val="en-US" w:eastAsia="zh-CN"/>
              </w:rPr>
              <w:t>0.0041</w:t>
            </w:r>
          </w:p>
        </w:tc>
        <w:tc>
          <w:tcPr>
            <w:tcW w:w="526" w:type="pct"/>
            <w:noWrap/>
            <w:vAlign w:val="center"/>
          </w:tcPr>
          <w:p w14:paraId="65E6DD8C">
            <w:pPr>
              <w:pStyle w:val="566"/>
              <w:bidi w:val="0"/>
              <w:rPr>
                <w:rFonts w:hint="default"/>
                <w:lang w:val="en-US" w:eastAsia="zh-CN"/>
              </w:rPr>
            </w:pPr>
            <w:r>
              <w:rPr>
                <w:rFonts w:hint="eastAsia"/>
                <w:lang w:val="en-US" w:eastAsia="zh-CN"/>
              </w:rPr>
              <w:t>1.03</w:t>
            </w:r>
          </w:p>
        </w:tc>
        <w:tc>
          <w:tcPr>
            <w:tcW w:w="883" w:type="pct"/>
            <w:noWrap/>
            <w:vAlign w:val="center"/>
          </w:tcPr>
          <w:p w14:paraId="2BF613FA">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4.9kg/h</w:t>
            </w:r>
          </w:p>
        </w:tc>
        <w:tc>
          <w:tcPr>
            <w:tcW w:w="546" w:type="pct"/>
            <w:noWrap/>
            <w:vAlign w:val="center"/>
          </w:tcPr>
          <w:p w14:paraId="3ACFC805">
            <w:pPr>
              <w:pStyle w:val="566"/>
              <w:bidi w:val="0"/>
              <w:rPr>
                <w:rFonts w:hint="default"/>
                <w:lang w:val="en-US" w:eastAsia="zh-CN"/>
              </w:rPr>
            </w:pPr>
            <w:r>
              <w:rPr>
                <w:rFonts w:hint="eastAsia"/>
                <w:lang w:val="en-US" w:eastAsia="zh-CN"/>
              </w:rPr>
              <w:t>0.123</w:t>
            </w:r>
          </w:p>
        </w:tc>
      </w:tr>
      <w:tr w14:paraId="33E0D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374" w:type="pct"/>
            <w:vMerge w:val="continue"/>
            <w:noWrap/>
            <w:vAlign w:val="center"/>
          </w:tcPr>
          <w:p w14:paraId="2954EF2B">
            <w:pPr>
              <w:pStyle w:val="566"/>
              <w:bidi w:val="0"/>
            </w:pPr>
          </w:p>
        </w:tc>
        <w:tc>
          <w:tcPr>
            <w:tcW w:w="469" w:type="pct"/>
            <w:vMerge w:val="continue"/>
            <w:noWrap/>
            <w:vAlign w:val="center"/>
          </w:tcPr>
          <w:p w14:paraId="13B03633">
            <w:pPr>
              <w:pStyle w:val="566"/>
              <w:bidi w:val="0"/>
            </w:pPr>
          </w:p>
        </w:tc>
        <w:tc>
          <w:tcPr>
            <w:tcW w:w="622" w:type="pct"/>
            <w:vMerge w:val="continue"/>
            <w:noWrap/>
            <w:vAlign w:val="center"/>
          </w:tcPr>
          <w:p w14:paraId="0A40837F">
            <w:pPr>
              <w:pStyle w:val="566"/>
              <w:bidi w:val="0"/>
            </w:pPr>
          </w:p>
        </w:tc>
        <w:tc>
          <w:tcPr>
            <w:tcW w:w="364" w:type="pct"/>
            <w:vMerge w:val="continue"/>
            <w:noWrap/>
            <w:vAlign w:val="center"/>
          </w:tcPr>
          <w:p w14:paraId="545170D2">
            <w:pPr>
              <w:pStyle w:val="566"/>
              <w:bidi w:val="0"/>
              <w:rPr>
                <w:rFonts w:hint="eastAsia"/>
                <w:lang w:val="en-US" w:eastAsia="zh-CN"/>
              </w:rPr>
            </w:pPr>
          </w:p>
        </w:tc>
        <w:tc>
          <w:tcPr>
            <w:tcW w:w="527" w:type="pct"/>
            <w:noWrap/>
            <w:vAlign w:val="center"/>
          </w:tcPr>
          <w:p w14:paraId="5627E432">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硫化氢</w:t>
            </w:r>
          </w:p>
        </w:tc>
        <w:tc>
          <w:tcPr>
            <w:tcW w:w="687" w:type="pct"/>
            <w:noWrap/>
            <w:vAlign w:val="center"/>
          </w:tcPr>
          <w:p w14:paraId="3CCA66CF">
            <w:pPr>
              <w:pStyle w:val="566"/>
              <w:bidi w:val="0"/>
              <w:rPr>
                <w:rFonts w:hint="default"/>
                <w:lang w:val="en-US" w:eastAsia="zh-CN"/>
              </w:rPr>
            </w:pPr>
            <w:r>
              <w:rPr>
                <w:rFonts w:hint="eastAsia"/>
                <w:lang w:val="en-US" w:eastAsia="zh-CN"/>
              </w:rPr>
              <w:t>0.0001</w:t>
            </w:r>
          </w:p>
        </w:tc>
        <w:tc>
          <w:tcPr>
            <w:tcW w:w="526" w:type="pct"/>
            <w:noWrap/>
            <w:vAlign w:val="center"/>
          </w:tcPr>
          <w:p w14:paraId="248D5B38">
            <w:pPr>
              <w:pStyle w:val="566"/>
              <w:bidi w:val="0"/>
              <w:rPr>
                <w:rFonts w:hint="default"/>
                <w:lang w:val="en-US" w:eastAsia="zh-CN"/>
              </w:rPr>
            </w:pPr>
            <w:r>
              <w:rPr>
                <w:rFonts w:hint="eastAsia"/>
                <w:lang w:val="en-US" w:eastAsia="zh-CN"/>
              </w:rPr>
              <w:t>0.03</w:t>
            </w:r>
          </w:p>
        </w:tc>
        <w:tc>
          <w:tcPr>
            <w:tcW w:w="883" w:type="pct"/>
            <w:noWrap/>
            <w:vAlign w:val="center"/>
          </w:tcPr>
          <w:p w14:paraId="4204A86B">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0.33kg/h</w:t>
            </w:r>
          </w:p>
        </w:tc>
        <w:tc>
          <w:tcPr>
            <w:tcW w:w="546" w:type="pct"/>
            <w:noWrap/>
            <w:vAlign w:val="center"/>
          </w:tcPr>
          <w:p w14:paraId="004F55E3">
            <w:pPr>
              <w:pStyle w:val="566"/>
              <w:bidi w:val="0"/>
              <w:rPr>
                <w:rFonts w:hint="eastAsia"/>
                <w:lang w:val="en-US" w:eastAsia="zh-CN"/>
              </w:rPr>
            </w:pPr>
            <w:r>
              <w:rPr>
                <w:rFonts w:hint="eastAsia"/>
                <w:lang w:val="en-US" w:eastAsia="zh-CN"/>
              </w:rPr>
              <w:t>0.003</w:t>
            </w:r>
          </w:p>
        </w:tc>
      </w:tr>
      <w:tr w14:paraId="5287D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374" w:type="pct"/>
            <w:vMerge w:val="continue"/>
            <w:noWrap/>
            <w:vAlign w:val="center"/>
          </w:tcPr>
          <w:p w14:paraId="4CEAE3FF">
            <w:pPr>
              <w:pStyle w:val="566"/>
              <w:bidi w:val="0"/>
            </w:pPr>
          </w:p>
        </w:tc>
        <w:tc>
          <w:tcPr>
            <w:tcW w:w="469" w:type="pct"/>
            <w:vMerge w:val="continue"/>
            <w:noWrap/>
            <w:vAlign w:val="center"/>
          </w:tcPr>
          <w:p w14:paraId="002CB365">
            <w:pPr>
              <w:pStyle w:val="566"/>
              <w:bidi w:val="0"/>
            </w:pPr>
          </w:p>
        </w:tc>
        <w:tc>
          <w:tcPr>
            <w:tcW w:w="622" w:type="pct"/>
            <w:vMerge w:val="continue"/>
            <w:noWrap/>
            <w:vAlign w:val="center"/>
          </w:tcPr>
          <w:p w14:paraId="13DFD8AF">
            <w:pPr>
              <w:pStyle w:val="566"/>
              <w:bidi w:val="0"/>
            </w:pPr>
          </w:p>
        </w:tc>
        <w:tc>
          <w:tcPr>
            <w:tcW w:w="364" w:type="pct"/>
            <w:vMerge w:val="continue"/>
            <w:noWrap/>
            <w:vAlign w:val="center"/>
          </w:tcPr>
          <w:p w14:paraId="748A193C">
            <w:pPr>
              <w:pStyle w:val="566"/>
              <w:bidi w:val="0"/>
            </w:pPr>
          </w:p>
        </w:tc>
        <w:tc>
          <w:tcPr>
            <w:tcW w:w="527" w:type="pct"/>
            <w:noWrap/>
            <w:vAlign w:val="center"/>
          </w:tcPr>
          <w:p w14:paraId="60018E50">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甲烷</w:t>
            </w:r>
          </w:p>
        </w:tc>
        <w:tc>
          <w:tcPr>
            <w:tcW w:w="687" w:type="pct"/>
            <w:noWrap/>
            <w:vAlign w:val="center"/>
          </w:tcPr>
          <w:p w14:paraId="03F98027">
            <w:pPr>
              <w:pStyle w:val="566"/>
              <w:bidi w:val="0"/>
              <w:rPr>
                <w:rFonts w:hint="default" w:eastAsia="宋体"/>
                <w:lang w:val="en-US" w:eastAsia="zh-CN"/>
              </w:rPr>
            </w:pPr>
            <w:r>
              <w:rPr>
                <w:rFonts w:hint="eastAsia"/>
                <w:lang w:val="en-US" w:eastAsia="zh-CN"/>
              </w:rPr>
              <w:t>0.0026</w:t>
            </w:r>
          </w:p>
        </w:tc>
        <w:tc>
          <w:tcPr>
            <w:tcW w:w="526" w:type="pct"/>
            <w:noWrap/>
            <w:vAlign w:val="center"/>
          </w:tcPr>
          <w:p w14:paraId="5960205E">
            <w:pPr>
              <w:pStyle w:val="566"/>
              <w:bidi w:val="0"/>
              <w:rPr>
                <w:rFonts w:hint="default" w:eastAsia="宋体"/>
                <w:lang w:val="en-US" w:eastAsia="zh-CN"/>
              </w:rPr>
            </w:pPr>
            <w:r>
              <w:rPr>
                <w:rFonts w:hint="eastAsia"/>
                <w:lang w:val="en-US" w:eastAsia="zh-CN"/>
              </w:rPr>
              <w:t>0.65</w:t>
            </w:r>
          </w:p>
        </w:tc>
        <w:tc>
          <w:tcPr>
            <w:tcW w:w="883" w:type="pct"/>
            <w:noWrap/>
            <w:vAlign w:val="center"/>
          </w:tcPr>
          <w:p w14:paraId="5E012888">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w:t>
            </w:r>
          </w:p>
        </w:tc>
        <w:tc>
          <w:tcPr>
            <w:tcW w:w="546" w:type="pct"/>
            <w:noWrap/>
            <w:vAlign w:val="center"/>
          </w:tcPr>
          <w:p w14:paraId="556DD149">
            <w:pPr>
              <w:pStyle w:val="566"/>
              <w:bidi w:val="0"/>
            </w:pPr>
            <w:r>
              <w:rPr>
                <w:rFonts w:hint="eastAsia"/>
                <w:lang w:val="en-US" w:eastAsia="zh-CN"/>
              </w:rPr>
              <w:t>0.078</w:t>
            </w:r>
          </w:p>
        </w:tc>
      </w:tr>
      <w:tr w14:paraId="278A7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374" w:type="pct"/>
            <w:vMerge w:val="continue"/>
            <w:noWrap/>
            <w:vAlign w:val="center"/>
          </w:tcPr>
          <w:p w14:paraId="0861E457">
            <w:pPr>
              <w:pStyle w:val="566"/>
              <w:bidi w:val="0"/>
            </w:pPr>
          </w:p>
        </w:tc>
        <w:tc>
          <w:tcPr>
            <w:tcW w:w="469" w:type="pct"/>
            <w:vMerge w:val="continue"/>
            <w:noWrap/>
            <w:vAlign w:val="center"/>
          </w:tcPr>
          <w:p w14:paraId="25F61C90">
            <w:pPr>
              <w:pStyle w:val="566"/>
              <w:bidi w:val="0"/>
            </w:pPr>
          </w:p>
        </w:tc>
        <w:tc>
          <w:tcPr>
            <w:tcW w:w="622" w:type="pct"/>
            <w:vMerge w:val="continue"/>
            <w:noWrap/>
            <w:vAlign w:val="center"/>
          </w:tcPr>
          <w:p w14:paraId="6F51E4D6">
            <w:pPr>
              <w:pStyle w:val="566"/>
              <w:bidi w:val="0"/>
            </w:pPr>
          </w:p>
        </w:tc>
        <w:tc>
          <w:tcPr>
            <w:tcW w:w="364" w:type="pct"/>
            <w:vMerge w:val="continue"/>
            <w:noWrap/>
            <w:vAlign w:val="center"/>
          </w:tcPr>
          <w:p w14:paraId="555554E6">
            <w:pPr>
              <w:pStyle w:val="566"/>
              <w:bidi w:val="0"/>
            </w:pPr>
          </w:p>
        </w:tc>
        <w:tc>
          <w:tcPr>
            <w:tcW w:w="527" w:type="pct"/>
            <w:noWrap/>
            <w:vAlign w:val="center"/>
          </w:tcPr>
          <w:p w14:paraId="16FAEB87">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臭气浓度</w:t>
            </w:r>
          </w:p>
        </w:tc>
        <w:tc>
          <w:tcPr>
            <w:tcW w:w="687" w:type="pct"/>
            <w:noWrap/>
            <w:vAlign w:val="center"/>
          </w:tcPr>
          <w:p w14:paraId="05C3C431">
            <w:pPr>
              <w:pStyle w:val="566"/>
              <w:bidi w:val="0"/>
              <w:rPr>
                <w:rFonts w:hint="eastAsia" w:eastAsia="宋体"/>
                <w:lang w:val="en-US" w:eastAsia="zh-CN"/>
              </w:rPr>
            </w:pPr>
            <w:r>
              <w:rPr>
                <w:rFonts w:hint="eastAsia"/>
                <w:lang w:val="en-US" w:eastAsia="zh-CN"/>
              </w:rPr>
              <w:t>/</w:t>
            </w:r>
          </w:p>
        </w:tc>
        <w:tc>
          <w:tcPr>
            <w:tcW w:w="526" w:type="pct"/>
            <w:noWrap/>
            <w:vAlign w:val="center"/>
          </w:tcPr>
          <w:p w14:paraId="23C4A41B">
            <w:pPr>
              <w:pStyle w:val="566"/>
              <w:bidi w:val="0"/>
            </w:pPr>
            <w:r>
              <w:rPr>
                <w:rFonts w:hint="eastAsia"/>
                <w:lang w:val="en-US" w:eastAsia="zh-CN"/>
              </w:rPr>
              <w:t>/</w:t>
            </w:r>
          </w:p>
        </w:tc>
        <w:tc>
          <w:tcPr>
            <w:tcW w:w="883" w:type="pct"/>
            <w:noWrap/>
            <w:vAlign w:val="center"/>
          </w:tcPr>
          <w:p w14:paraId="1ADDC8E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2000</w:t>
            </w:r>
            <w:r>
              <w:rPr>
                <w:lang w:val="en-US" w:eastAsia="zh-CN"/>
              </w:rPr>
              <w:t>（无量纲）</w:t>
            </w:r>
          </w:p>
        </w:tc>
        <w:tc>
          <w:tcPr>
            <w:tcW w:w="546" w:type="pct"/>
            <w:noWrap/>
            <w:vAlign w:val="center"/>
          </w:tcPr>
          <w:p w14:paraId="577AC911">
            <w:pPr>
              <w:pStyle w:val="566"/>
              <w:bidi w:val="0"/>
            </w:pPr>
            <w:r>
              <w:rPr>
                <w:rFonts w:hint="eastAsia"/>
                <w:lang w:val="en-US" w:eastAsia="zh-CN"/>
              </w:rPr>
              <w:t>少量</w:t>
            </w:r>
          </w:p>
        </w:tc>
      </w:tr>
    </w:tbl>
    <w:p w14:paraId="04667FCF">
      <w:pPr>
        <w:bidi w:val="0"/>
        <w:rPr>
          <w:rFonts w:hint="eastAsia" w:eastAsia="宋体"/>
          <w:lang w:eastAsia="zh-CN"/>
        </w:rPr>
      </w:pPr>
      <w:r>
        <w:rPr>
          <w:rFonts w:hint="eastAsia"/>
        </w:rPr>
        <w:t>由上表可知，虽然污水处理站恶臭废气有组织收集后排放浓度均能达到《恶臭污染物排放标准》</w:t>
      </w:r>
      <w:r>
        <w:rPr>
          <w:rFonts w:hint="eastAsia"/>
          <w:lang w:eastAsia="zh-CN"/>
        </w:rPr>
        <w:t>（</w:t>
      </w:r>
      <w:r>
        <w:rPr>
          <w:rFonts w:hint="eastAsia"/>
        </w:rPr>
        <w:t>GB14554-93</w:t>
      </w:r>
      <w:r>
        <w:rPr>
          <w:rFonts w:hint="eastAsia"/>
          <w:lang w:eastAsia="zh-CN"/>
        </w:rPr>
        <w:t>）</w:t>
      </w:r>
      <w:r>
        <w:rPr>
          <w:rFonts w:hint="eastAsia"/>
        </w:rPr>
        <w:t>表2恶臭污染物排放标准值的要求，但是污染相对较大。因此，</w:t>
      </w:r>
      <w:bookmarkStart w:id="241" w:name="_Toc152922022"/>
      <w:bookmarkStart w:id="242" w:name="_Toc152923297"/>
      <w:bookmarkStart w:id="243" w:name="_Toc152922616"/>
      <w:bookmarkStart w:id="244" w:name="_Toc152921657"/>
      <w:bookmarkStart w:id="245" w:name="_Toc117150235"/>
      <w:r>
        <w:rPr>
          <w:rFonts w:hint="eastAsia"/>
        </w:rPr>
        <w:t>医院应加强废气处理设施的管理，杜绝非正常排放，主要措施如下</w:t>
      </w:r>
      <w:r>
        <w:rPr>
          <w:rFonts w:hint="eastAsia"/>
          <w:lang w:eastAsia="zh-CN"/>
        </w:rPr>
        <w:t>：</w:t>
      </w:r>
    </w:p>
    <w:p w14:paraId="6355769F">
      <w:pPr>
        <w:bidi w:val="0"/>
        <w:rPr>
          <w:rFonts w:hint="eastAsia"/>
        </w:rPr>
      </w:pPr>
      <w:r>
        <w:rPr>
          <w:rFonts w:hint="eastAsia"/>
        </w:rPr>
        <w:t>①建立环保设备台账记录制度，安排专人对各个环保设备的运行情</w:t>
      </w:r>
      <w:r>
        <w:rPr>
          <w:rFonts w:hint="eastAsia"/>
          <w:lang w:eastAsia="zh-CN"/>
        </w:rPr>
        <w:t>况进</w:t>
      </w:r>
      <w:r>
        <w:rPr>
          <w:rFonts w:hint="eastAsia"/>
        </w:rPr>
        <w:t>行记录，记录设备废气收集运行情况、废气处理装置更换时间等参数，并妥善保管相关记录备查。</w:t>
      </w:r>
    </w:p>
    <w:p w14:paraId="31CD4F4A">
      <w:pPr>
        <w:bidi w:val="0"/>
        <w:rPr>
          <w:rFonts w:hint="eastAsia" w:eastAsia="宋体"/>
          <w:lang w:eastAsia="zh-CN"/>
        </w:rPr>
      </w:pPr>
      <w:r>
        <w:rPr>
          <w:rFonts w:hint="eastAsia"/>
        </w:rPr>
        <w:t>②平日注意废气处理设施的维护保养，及时发现处理设备的隐患，确保废气处理设施正常运行</w:t>
      </w:r>
      <w:r>
        <w:rPr>
          <w:rFonts w:hint="eastAsia"/>
          <w:lang w:eastAsia="zh-CN"/>
        </w:rPr>
        <w:t>；</w:t>
      </w:r>
    </w:p>
    <w:p w14:paraId="0ED10B04">
      <w:pPr>
        <w:bidi w:val="0"/>
        <w:rPr>
          <w:rFonts w:hint="eastAsia"/>
        </w:rPr>
      </w:pPr>
      <w:r>
        <w:rPr>
          <w:rFonts w:hint="eastAsia"/>
        </w:rPr>
        <w:t>③建立环保设备检修维修计划，安排专人定期对环保设备开展例行检查，并委托设备厂家定期上门维修、维护。</w:t>
      </w:r>
    </w:p>
    <w:p w14:paraId="1C9A10FF">
      <w:pPr>
        <w:bidi w:val="0"/>
        <w:rPr>
          <w:rFonts w:hint="eastAsia"/>
          <w:lang w:eastAsia="zh-CN"/>
        </w:rPr>
      </w:pPr>
      <w:r>
        <w:rPr>
          <w:rFonts w:hint="eastAsia"/>
        </w:rPr>
        <w:t>废气产生设备运行前，先运行对应的废气处理装置，然后再启动设备运转。设备停止后，保持废气处理装置继续运转，待废气排出后再停止，确保设备在开、停阶段排出的染物得到有效处理。</w:t>
      </w:r>
    </w:p>
    <w:p w14:paraId="34067DAB">
      <w:pPr>
        <w:widowControl w:val="0"/>
        <w:tabs>
          <w:tab w:val="left" w:pos="862"/>
        </w:tabs>
        <w:wordWrap w:val="0"/>
        <w:spacing w:before="240" w:after="156" w:afterLines="50" w:line="240" w:lineRule="auto"/>
        <w:ind w:firstLine="480" w:firstLineChars="200"/>
        <w:jc w:val="left"/>
        <w:outlineLvl w:val="9"/>
        <w:rPr>
          <w:rFonts w:ascii="Times New Roman" w:hAnsi="Times New Roman" w:eastAsia="宋体"/>
          <w:b/>
          <w:color w:val="auto"/>
          <w:kern w:val="2"/>
          <w:sz w:val="24"/>
          <w:szCs w:val="24"/>
          <w:lang w:val="en-US" w:eastAsia="zh-CN" w:bidi="ar-SA"/>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2CFC770A">
      <w:pPr>
        <w:pStyle w:val="4"/>
        <w:spacing w:before="240" w:after="156"/>
        <w:rPr>
          <w:color w:val="auto"/>
        </w:rPr>
      </w:pPr>
      <w:bookmarkStart w:id="246" w:name="_Toc28684"/>
      <w:r>
        <w:rPr>
          <w:color w:val="auto"/>
        </w:rPr>
        <w:t>3.</w:t>
      </w:r>
      <w:r>
        <w:rPr>
          <w:rFonts w:hint="eastAsia"/>
          <w:color w:val="auto"/>
          <w:lang w:val="en-US" w:eastAsia="zh-CN"/>
        </w:rPr>
        <w:t>3.4</w:t>
      </w:r>
      <w:r>
        <w:rPr>
          <w:color w:val="auto"/>
        </w:rPr>
        <w:t>噪声</w:t>
      </w:r>
      <w:bookmarkEnd w:id="246"/>
    </w:p>
    <w:p w14:paraId="5E910F4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yellow"/>
          <w:lang w:eastAsia="zh-CN"/>
        </w:rPr>
      </w:pPr>
      <w:r>
        <w:rPr>
          <w:rFonts w:hint="default" w:ascii="Times New Roman" w:hAnsi="Times New Roman" w:cs="Times New Roman"/>
          <w:color w:val="auto"/>
          <w:sz w:val="24"/>
          <w:szCs w:val="24"/>
          <w:highlight w:val="none"/>
          <w:lang w:eastAsia="zh-CN"/>
        </w:rPr>
        <w:t>项目噪声源主要来自水泵、风机、</w:t>
      </w:r>
      <w:r>
        <w:rPr>
          <w:rFonts w:hint="eastAsia" w:cs="Times New Roman"/>
          <w:color w:val="auto"/>
          <w:sz w:val="24"/>
          <w:szCs w:val="24"/>
          <w:highlight w:val="none"/>
          <w:lang w:val="en-US" w:eastAsia="zh-CN"/>
        </w:rPr>
        <w:t>备用</w:t>
      </w:r>
      <w:r>
        <w:rPr>
          <w:rFonts w:hint="default" w:ascii="Times New Roman" w:hAnsi="Times New Roman" w:cs="Times New Roman"/>
          <w:color w:val="auto"/>
          <w:sz w:val="24"/>
          <w:szCs w:val="24"/>
          <w:highlight w:val="none"/>
          <w:lang w:eastAsia="zh-CN"/>
        </w:rPr>
        <w:t>发电机、电梯电机等，还包括进出本项目区域车辆摩擦地面的声音、鸣笛的声音以及医院来往人员的社会噪声，各种噪声源产生部位以及声源声级见</w:t>
      </w:r>
      <w:r>
        <w:rPr>
          <w:rFonts w:hint="eastAsia" w:ascii="Times New Roman" w:hAnsi="Times New Roman" w:cs="Times New Roman"/>
          <w:color w:val="auto"/>
          <w:sz w:val="24"/>
          <w:szCs w:val="24"/>
          <w:highlight w:val="none"/>
          <w:lang w:val="en-US" w:eastAsia="zh-CN"/>
        </w:rPr>
        <w:t>下</w:t>
      </w:r>
      <w:r>
        <w:rPr>
          <w:rFonts w:hint="default" w:ascii="Times New Roman" w:hAnsi="Times New Roman" w:cs="Times New Roman"/>
          <w:color w:val="auto"/>
          <w:sz w:val="24"/>
          <w:szCs w:val="24"/>
          <w:highlight w:val="none"/>
          <w:lang w:eastAsia="zh-CN"/>
        </w:rPr>
        <w:t>表。</w:t>
      </w:r>
    </w:p>
    <w:p w14:paraId="2A416B61">
      <w:pPr>
        <w:pStyle w:val="567"/>
        <w:bidi w:val="0"/>
        <w:rPr>
          <w:rFonts w:hint="eastAsia"/>
          <w:lang w:val="en-US" w:eastAsia="zh-CN"/>
        </w:rPr>
      </w:pPr>
      <w:r>
        <w:rPr>
          <w:rStyle w:val="543"/>
          <w:rFonts w:hint="default" w:ascii="Times New Roman" w:hAnsi="Times New Roman" w:cs="Times New Roman"/>
          <w:b/>
          <w:color w:val="auto"/>
          <w:sz w:val="24"/>
          <w:highlight w:val="none"/>
        </w:rPr>
        <w:t>表</w:t>
      </w:r>
      <w:r>
        <w:rPr>
          <w:rFonts w:hint="eastAsia" w:ascii="Times New Roman" w:hAnsi="Times New Roman" w:cs="Times New Roman"/>
          <w:b/>
          <w:bCs w:val="0"/>
          <w:color w:val="auto"/>
          <w:sz w:val="24"/>
          <w:highlight w:val="none"/>
          <w:lang w:val="en-US" w:eastAsia="zh-CN"/>
        </w:rPr>
        <w:t xml:space="preserve">3.3.4-1  </w:t>
      </w:r>
      <w:r>
        <w:rPr>
          <w:rFonts w:hint="eastAsia"/>
          <w:lang w:val="en-US" w:eastAsia="zh-CN"/>
        </w:rPr>
        <w:t>主要设备噪声源强及分布（室内）</w:t>
      </w:r>
    </w:p>
    <w:tbl>
      <w:tblPr>
        <w:tblStyle w:val="47"/>
        <w:tblW w:w="50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470"/>
        <w:gridCol w:w="470"/>
        <w:gridCol w:w="1294"/>
        <w:gridCol w:w="769"/>
        <w:gridCol w:w="503"/>
        <w:gridCol w:w="703"/>
        <w:gridCol w:w="489"/>
        <w:gridCol w:w="568"/>
        <w:gridCol w:w="401"/>
        <w:gridCol w:w="457"/>
        <w:gridCol w:w="471"/>
        <w:gridCol w:w="485"/>
        <w:gridCol w:w="384"/>
        <w:gridCol w:w="528"/>
        <w:gridCol w:w="527"/>
        <w:gridCol w:w="527"/>
        <w:gridCol w:w="542"/>
        <w:gridCol w:w="510"/>
        <w:gridCol w:w="457"/>
        <w:gridCol w:w="575"/>
        <w:gridCol w:w="575"/>
        <w:gridCol w:w="575"/>
        <w:gridCol w:w="575"/>
        <w:gridCol w:w="473"/>
      </w:tblGrid>
      <w:tr w14:paraId="356E7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495" w:type="dxa"/>
            <w:vMerge w:val="restart"/>
            <w:shd w:val="clear" w:color="auto" w:fill="auto"/>
            <w:vAlign w:val="center"/>
          </w:tcPr>
          <w:p w14:paraId="4CEBAA05">
            <w:pPr>
              <w:pStyle w:val="562"/>
              <w:bidi w:val="0"/>
              <w:rPr>
                <w:rFonts w:hint="eastAsia"/>
                <w:b/>
                <w:bCs/>
              </w:rPr>
            </w:pPr>
            <w:r>
              <w:rPr>
                <w:rFonts w:hint="eastAsia"/>
                <w:b/>
                <w:bCs/>
                <w:lang w:val="en-US" w:eastAsia="zh-CN"/>
              </w:rPr>
              <w:t>序号</w:t>
            </w:r>
          </w:p>
        </w:tc>
        <w:tc>
          <w:tcPr>
            <w:tcW w:w="495" w:type="dxa"/>
            <w:vMerge w:val="restart"/>
            <w:shd w:val="clear" w:color="auto" w:fill="auto"/>
            <w:vAlign w:val="center"/>
          </w:tcPr>
          <w:p w14:paraId="27B00BA4">
            <w:pPr>
              <w:pStyle w:val="562"/>
              <w:bidi w:val="0"/>
              <w:rPr>
                <w:rFonts w:hint="eastAsia"/>
                <w:b/>
                <w:bCs/>
              </w:rPr>
            </w:pPr>
            <w:r>
              <w:rPr>
                <w:rFonts w:hint="eastAsia"/>
                <w:b/>
                <w:bCs/>
                <w:lang w:val="en-US" w:eastAsia="zh-CN"/>
              </w:rPr>
              <w:t>建筑物名称</w:t>
            </w:r>
          </w:p>
        </w:tc>
        <w:tc>
          <w:tcPr>
            <w:tcW w:w="1361" w:type="dxa"/>
            <w:vMerge w:val="restart"/>
            <w:shd w:val="clear" w:color="auto" w:fill="auto"/>
            <w:vAlign w:val="center"/>
          </w:tcPr>
          <w:p w14:paraId="2F93BC01">
            <w:pPr>
              <w:pStyle w:val="562"/>
              <w:bidi w:val="0"/>
              <w:rPr>
                <w:rFonts w:hint="eastAsia"/>
                <w:b/>
                <w:bCs/>
              </w:rPr>
            </w:pPr>
            <w:r>
              <w:rPr>
                <w:rFonts w:hint="eastAsia"/>
                <w:b/>
                <w:bCs/>
                <w:lang w:val="en-US" w:eastAsia="zh-CN"/>
              </w:rPr>
              <w:t>声源名称</w:t>
            </w:r>
          </w:p>
        </w:tc>
        <w:tc>
          <w:tcPr>
            <w:tcW w:w="810" w:type="dxa"/>
            <w:vMerge w:val="restart"/>
            <w:shd w:val="clear" w:color="auto" w:fill="auto"/>
            <w:vAlign w:val="center"/>
          </w:tcPr>
          <w:p w14:paraId="715BA432">
            <w:pPr>
              <w:pStyle w:val="562"/>
              <w:bidi w:val="0"/>
              <w:rPr>
                <w:rFonts w:hint="eastAsia"/>
                <w:b/>
                <w:bCs/>
              </w:rPr>
            </w:pPr>
            <w:r>
              <w:rPr>
                <w:rFonts w:hint="eastAsia"/>
                <w:b/>
                <w:bCs/>
                <w:lang w:val="en-US" w:eastAsia="zh-CN"/>
              </w:rPr>
              <w:t>单台噪声源强声功率级</w:t>
            </w:r>
            <w:r>
              <w:rPr>
                <w:rFonts w:hint="default"/>
                <w:b/>
                <w:bCs/>
                <w:lang w:val="en-US" w:eastAsia="zh-CN"/>
              </w:rPr>
              <w:t>dB</w:t>
            </w:r>
            <w:r>
              <w:rPr>
                <w:rFonts w:hint="eastAsia"/>
                <w:b/>
                <w:bCs/>
                <w:lang w:val="en-US" w:eastAsia="zh-CN"/>
              </w:rPr>
              <w:t>（</w:t>
            </w:r>
            <w:r>
              <w:rPr>
                <w:rFonts w:hint="default"/>
                <w:b/>
                <w:bCs/>
                <w:lang w:val="en-US" w:eastAsia="zh-CN"/>
              </w:rPr>
              <w:t>A</w:t>
            </w:r>
            <w:r>
              <w:rPr>
                <w:rFonts w:hint="eastAsia"/>
                <w:b/>
                <w:bCs/>
                <w:lang w:val="en-US" w:eastAsia="zh-CN"/>
              </w:rPr>
              <w:t>）/距声源距离1m</w:t>
            </w:r>
          </w:p>
        </w:tc>
        <w:tc>
          <w:tcPr>
            <w:tcW w:w="530" w:type="dxa"/>
            <w:vMerge w:val="restart"/>
            <w:shd w:val="clear" w:color="auto" w:fill="auto"/>
            <w:vAlign w:val="center"/>
          </w:tcPr>
          <w:p w14:paraId="0EF512FC">
            <w:pPr>
              <w:pStyle w:val="562"/>
              <w:bidi w:val="0"/>
              <w:rPr>
                <w:rFonts w:hint="eastAsia"/>
                <w:b/>
                <w:bCs/>
              </w:rPr>
            </w:pPr>
            <w:r>
              <w:rPr>
                <w:rFonts w:hint="eastAsia"/>
                <w:b/>
                <w:bCs/>
                <w:lang w:val="en-US" w:eastAsia="zh-CN"/>
              </w:rPr>
              <w:t>数量</w:t>
            </w:r>
            <w:r>
              <w:rPr>
                <w:rFonts w:hint="default"/>
                <w:b/>
                <w:bCs/>
                <w:lang w:val="en-US" w:eastAsia="zh-CN"/>
              </w:rPr>
              <w:t>/</w:t>
            </w:r>
            <w:r>
              <w:rPr>
                <w:rFonts w:hint="eastAsia"/>
                <w:b/>
                <w:bCs/>
                <w:lang w:val="en-US" w:eastAsia="zh-CN"/>
              </w:rPr>
              <w:t>台</w:t>
            </w:r>
          </w:p>
        </w:tc>
        <w:tc>
          <w:tcPr>
            <w:tcW w:w="741" w:type="dxa"/>
            <w:vMerge w:val="restart"/>
            <w:shd w:val="clear" w:color="auto" w:fill="auto"/>
            <w:vAlign w:val="center"/>
          </w:tcPr>
          <w:p w14:paraId="546A5494">
            <w:pPr>
              <w:pStyle w:val="562"/>
              <w:bidi w:val="0"/>
              <w:rPr>
                <w:rFonts w:hint="eastAsia"/>
                <w:b/>
                <w:bCs/>
              </w:rPr>
            </w:pPr>
            <w:r>
              <w:rPr>
                <w:rFonts w:hint="eastAsia"/>
                <w:b/>
                <w:bCs/>
                <w:lang w:val="en-US" w:eastAsia="zh-CN"/>
              </w:rPr>
              <w:t>声源控制措施</w:t>
            </w:r>
          </w:p>
        </w:tc>
        <w:tc>
          <w:tcPr>
            <w:tcW w:w="1537" w:type="dxa"/>
            <w:gridSpan w:val="3"/>
            <w:vMerge w:val="restart"/>
            <w:shd w:val="clear" w:color="auto" w:fill="auto"/>
            <w:vAlign w:val="center"/>
          </w:tcPr>
          <w:p w14:paraId="358BEA85">
            <w:pPr>
              <w:pStyle w:val="562"/>
              <w:bidi w:val="0"/>
              <w:rPr>
                <w:rFonts w:hint="eastAsia"/>
                <w:b/>
                <w:bCs/>
              </w:rPr>
            </w:pPr>
            <w:r>
              <w:rPr>
                <w:rFonts w:hint="eastAsia"/>
                <w:b/>
                <w:bCs/>
                <w:lang w:val="en-US" w:eastAsia="zh-CN"/>
              </w:rPr>
              <w:t>空间相对位置（</w:t>
            </w:r>
            <w:r>
              <w:rPr>
                <w:rFonts w:hint="default"/>
                <w:b/>
                <w:bCs/>
                <w:lang w:val="en-US" w:eastAsia="zh-CN"/>
              </w:rPr>
              <w:t>m</w:t>
            </w:r>
            <w:r>
              <w:rPr>
                <w:rFonts w:hint="eastAsia"/>
                <w:b/>
                <w:bCs/>
                <w:lang w:val="en-US" w:eastAsia="zh-CN"/>
              </w:rPr>
              <w:t>）</w:t>
            </w:r>
          </w:p>
        </w:tc>
        <w:tc>
          <w:tcPr>
            <w:tcW w:w="1894" w:type="dxa"/>
            <w:gridSpan w:val="4"/>
            <w:vMerge w:val="restart"/>
            <w:shd w:val="clear" w:color="auto" w:fill="auto"/>
            <w:vAlign w:val="center"/>
          </w:tcPr>
          <w:p w14:paraId="522FDA8B">
            <w:pPr>
              <w:pStyle w:val="562"/>
              <w:bidi w:val="0"/>
              <w:rPr>
                <w:rFonts w:hint="eastAsia"/>
                <w:b/>
                <w:bCs/>
              </w:rPr>
            </w:pPr>
            <w:r>
              <w:rPr>
                <w:rFonts w:hint="eastAsia"/>
                <w:b/>
                <w:bCs/>
                <w:lang w:val="en-US" w:eastAsia="zh-CN"/>
              </w:rPr>
              <w:t>距室内边界距离</w:t>
            </w:r>
            <w:r>
              <w:rPr>
                <w:rFonts w:hint="default"/>
                <w:b/>
                <w:bCs/>
                <w:lang w:val="en-US" w:eastAsia="zh-CN"/>
              </w:rPr>
              <w:t>/m</w:t>
            </w:r>
          </w:p>
        </w:tc>
        <w:tc>
          <w:tcPr>
            <w:tcW w:w="2237" w:type="dxa"/>
            <w:gridSpan w:val="4"/>
            <w:vMerge w:val="restart"/>
            <w:shd w:val="clear" w:color="auto" w:fill="auto"/>
            <w:vAlign w:val="center"/>
          </w:tcPr>
          <w:p w14:paraId="200615D4">
            <w:pPr>
              <w:pStyle w:val="562"/>
              <w:bidi w:val="0"/>
              <w:rPr>
                <w:rFonts w:hint="eastAsia"/>
                <w:b/>
                <w:bCs/>
              </w:rPr>
            </w:pPr>
            <w:r>
              <w:rPr>
                <w:rFonts w:hint="eastAsia"/>
                <w:b/>
                <w:bCs/>
                <w:lang w:val="en-US" w:eastAsia="zh-CN"/>
              </w:rPr>
              <w:t>距室内边界声级</w:t>
            </w:r>
            <w:r>
              <w:rPr>
                <w:rFonts w:hint="default"/>
                <w:b/>
                <w:bCs/>
                <w:lang w:val="en-US" w:eastAsia="zh-CN"/>
              </w:rPr>
              <w:t>dB</w:t>
            </w:r>
            <w:r>
              <w:rPr>
                <w:rFonts w:hint="eastAsia"/>
                <w:b/>
                <w:bCs/>
                <w:lang w:val="en-US" w:eastAsia="zh-CN"/>
              </w:rPr>
              <w:t>（</w:t>
            </w:r>
            <w:r>
              <w:rPr>
                <w:rFonts w:hint="default"/>
                <w:b/>
                <w:bCs/>
                <w:lang w:val="en-US" w:eastAsia="zh-CN"/>
              </w:rPr>
              <w:t>A</w:t>
            </w:r>
            <w:r>
              <w:rPr>
                <w:rFonts w:hint="eastAsia"/>
                <w:b/>
                <w:bCs/>
                <w:lang w:val="en-US" w:eastAsia="zh-CN"/>
              </w:rPr>
              <w:t>）</w:t>
            </w:r>
          </w:p>
        </w:tc>
        <w:tc>
          <w:tcPr>
            <w:tcW w:w="538" w:type="dxa"/>
            <w:vMerge w:val="restart"/>
            <w:shd w:val="clear" w:color="auto" w:fill="auto"/>
            <w:vAlign w:val="center"/>
          </w:tcPr>
          <w:p w14:paraId="0C834EBA">
            <w:pPr>
              <w:pStyle w:val="562"/>
              <w:bidi w:val="0"/>
              <w:rPr>
                <w:rFonts w:hint="eastAsia"/>
                <w:b/>
                <w:bCs/>
              </w:rPr>
            </w:pPr>
            <w:r>
              <w:rPr>
                <w:rFonts w:hint="eastAsia"/>
                <w:b/>
                <w:bCs/>
                <w:lang w:val="en-US" w:eastAsia="zh-CN"/>
              </w:rPr>
              <w:t>运行时段</w:t>
            </w:r>
          </w:p>
        </w:tc>
        <w:tc>
          <w:tcPr>
            <w:tcW w:w="482" w:type="dxa"/>
            <w:vMerge w:val="restart"/>
            <w:shd w:val="clear" w:color="auto" w:fill="auto"/>
            <w:vAlign w:val="center"/>
          </w:tcPr>
          <w:p w14:paraId="79312520">
            <w:pPr>
              <w:pStyle w:val="562"/>
              <w:bidi w:val="0"/>
              <w:rPr>
                <w:rFonts w:hint="eastAsia"/>
                <w:b/>
                <w:bCs/>
              </w:rPr>
            </w:pPr>
            <w:r>
              <w:rPr>
                <w:rFonts w:hint="eastAsia"/>
                <w:b/>
                <w:bCs/>
                <w:lang w:val="en-US" w:eastAsia="zh-CN"/>
              </w:rPr>
              <w:t>建筑物插入损失</w:t>
            </w:r>
            <w:r>
              <w:rPr>
                <w:rFonts w:hint="default"/>
                <w:b/>
                <w:bCs/>
                <w:lang w:val="en-US" w:eastAsia="zh-CN"/>
              </w:rPr>
              <w:t>dB</w:t>
            </w:r>
            <w:r>
              <w:rPr>
                <w:rFonts w:hint="eastAsia"/>
                <w:b/>
                <w:bCs/>
                <w:lang w:val="en-US" w:eastAsia="zh-CN"/>
              </w:rPr>
              <w:t>（</w:t>
            </w:r>
            <w:r>
              <w:rPr>
                <w:rFonts w:hint="default"/>
                <w:b/>
                <w:bCs/>
                <w:lang w:val="en-US" w:eastAsia="zh-CN"/>
              </w:rPr>
              <w:t>A</w:t>
            </w:r>
            <w:r>
              <w:rPr>
                <w:rFonts w:hint="eastAsia"/>
                <w:b/>
                <w:bCs/>
                <w:lang w:val="en-US" w:eastAsia="zh-CN"/>
              </w:rPr>
              <w:t>）</w:t>
            </w:r>
          </w:p>
        </w:tc>
        <w:tc>
          <w:tcPr>
            <w:tcW w:w="2923" w:type="dxa"/>
            <w:gridSpan w:val="5"/>
            <w:vMerge w:val="restart"/>
            <w:shd w:val="clear" w:color="auto" w:fill="auto"/>
            <w:vAlign w:val="center"/>
          </w:tcPr>
          <w:p w14:paraId="7C1D9F31">
            <w:pPr>
              <w:pStyle w:val="562"/>
              <w:bidi w:val="0"/>
              <w:rPr>
                <w:rFonts w:hint="eastAsia"/>
                <w:b/>
                <w:bCs/>
              </w:rPr>
            </w:pPr>
            <w:r>
              <w:rPr>
                <w:rFonts w:hint="eastAsia"/>
                <w:b/>
                <w:bCs/>
                <w:lang w:val="en-US" w:eastAsia="zh-CN"/>
              </w:rPr>
              <w:t>建筑物外损失</w:t>
            </w:r>
          </w:p>
        </w:tc>
      </w:tr>
      <w:tr w14:paraId="0BC43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vMerge w:val="continue"/>
            <w:shd w:val="clear" w:color="auto" w:fill="auto"/>
            <w:vAlign w:val="center"/>
          </w:tcPr>
          <w:p w14:paraId="5BC1C857">
            <w:pPr>
              <w:pStyle w:val="562"/>
              <w:bidi w:val="0"/>
              <w:rPr>
                <w:rFonts w:hint="eastAsia"/>
                <w:b/>
                <w:bCs/>
              </w:rPr>
            </w:pPr>
          </w:p>
        </w:tc>
        <w:tc>
          <w:tcPr>
            <w:tcW w:w="495" w:type="dxa"/>
            <w:vMerge w:val="continue"/>
            <w:shd w:val="clear" w:color="auto" w:fill="auto"/>
            <w:vAlign w:val="center"/>
          </w:tcPr>
          <w:p w14:paraId="02964638">
            <w:pPr>
              <w:pStyle w:val="562"/>
              <w:bidi w:val="0"/>
              <w:rPr>
                <w:rFonts w:hint="eastAsia"/>
                <w:b/>
                <w:bCs/>
              </w:rPr>
            </w:pPr>
          </w:p>
        </w:tc>
        <w:tc>
          <w:tcPr>
            <w:tcW w:w="1361" w:type="dxa"/>
            <w:vMerge w:val="continue"/>
            <w:shd w:val="clear" w:color="auto" w:fill="auto"/>
            <w:vAlign w:val="center"/>
          </w:tcPr>
          <w:p w14:paraId="16C62D9B">
            <w:pPr>
              <w:pStyle w:val="562"/>
              <w:bidi w:val="0"/>
              <w:rPr>
                <w:rFonts w:hint="eastAsia"/>
                <w:b/>
                <w:bCs/>
              </w:rPr>
            </w:pPr>
          </w:p>
        </w:tc>
        <w:tc>
          <w:tcPr>
            <w:tcW w:w="810" w:type="dxa"/>
            <w:vMerge w:val="continue"/>
            <w:shd w:val="clear" w:color="auto" w:fill="auto"/>
            <w:vAlign w:val="center"/>
          </w:tcPr>
          <w:p w14:paraId="20E09059">
            <w:pPr>
              <w:pStyle w:val="562"/>
              <w:bidi w:val="0"/>
              <w:rPr>
                <w:rFonts w:hint="eastAsia"/>
                <w:b/>
                <w:bCs/>
              </w:rPr>
            </w:pPr>
          </w:p>
        </w:tc>
        <w:tc>
          <w:tcPr>
            <w:tcW w:w="530" w:type="dxa"/>
            <w:vMerge w:val="continue"/>
            <w:shd w:val="clear" w:color="auto" w:fill="auto"/>
            <w:vAlign w:val="center"/>
          </w:tcPr>
          <w:p w14:paraId="45C7FF41">
            <w:pPr>
              <w:pStyle w:val="562"/>
              <w:bidi w:val="0"/>
              <w:rPr>
                <w:rFonts w:hint="eastAsia"/>
                <w:b/>
                <w:bCs/>
              </w:rPr>
            </w:pPr>
          </w:p>
        </w:tc>
        <w:tc>
          <w:tcPr>
            <w:tcW w:w="741" w:type="dxa"/>
            <w:vMerge w:val="continue"/>
            <w:shd w:val="clear" w:color="auto" w:fill="auto"/>
            <w:vAlign w:val="center"/>
          </w:tcPr>
          <w:p w14:paraId="55528B87">
            <w:pPr>
              <w:pStyle w:val="562"/>
              <w:bidi w:val="0"/>
              <w:rPr>
                <w:rFonts w:hint="eastAsia"/>
                <w:b/>
                <w:bCs/>
              </w:rPr>
            </w:pPr>
          </w:p>
        </w:tc>
        <w:tc>
          <w:tcPr>
            <w:tcW w:w="1537" w:type="dxa"/>
            <w:gridSpan w:val="3"/>
            <w:vMerge w:val="continue"/>
            <w:shd w:val="clear" w:color="auto" w:fill="auto"/>
            <w:vAlign w:val="center"/>
          </w:tcPr>
          <w:p w14:paraId="37366CE8">
            <w:pPr>
              <w:pStyle w:val="562"/>
              <w:bidi w:val="0"/>
              <w:rPr>
                <w:rFonts w:hint="eastAsia"/>
                <w:b/>
                <w:bCs/>
              </w:rPr>
            </w:pPr>
          </w:p>
        </w:tc>
        <w:tc>
          <w:tcPr>
            <w:tcW w:w="1894" w:type="dxa"/>
            <w:gridSpan w:val="4"/>
            <w:vMerge w:val="continue"/>
            <w:shd w:val="clear" w:color="auto" w:fill="auto"/>
            <w:vAlign w:val="center"/>
          </w:tcPr>
          <w:p w14:paraId="0F9E1363">
            <w:pPr>
              <w:pStyle w:val="562"/>
              <w:bidi w:val="0"/>
              <w:rPr>
                <w:rFonts w:hint="eastAsia"/>
                <w:b/>
                <w:bCs/>
              </w:rPr>
            </w:pPr>
          </w:p>
        </w:tc>
        <w:tc>
          <w:tcPr>
            <w:tcW w:w="2237" w:type="dxa"/>
            <w:gridSpan w:val="4"/>
            <w:vMerge w:val="continue"/>
            <w:shd w:val="clear" w:color="auto" w:fill="auto"/>
            <w:vAlign w:val="center"/>
          </w:tcPr>
          <w:p w14:paraId="349E8512">
            <w:pPr>
              <w:pStyle w:val="562"/>
              <w:bidi w:val="0"/>
              <w:rPr>
                <w:rFonts w:hint="eastAsia"/>
                <w:b/>
                <w:bCs/>
              </w:rPr>
            </w:pPr>
          </w:p>
        </w:tc>
        <w:tc>
          <w:tcPr>
            <w:tcW w:w="538" w:type="dxa"/>
            <w:vMerge w:val="continue"/>
            <w:shd w:val="clear" w:color="auto" w:fill="auto"/>
            <w:vAlign w:val="center"/>
          </w:tcPr>
          <w:p w14:paraId="7C8BD1F1">
            <w:pPr>
              <w:pStyle w:val="562"/>
              <w:bidi w:val="0"/>
              <w:rPr>
                <w:rFonts w:hint="eastAsia"/>
                <w:b/>
                <w:bCs/>
              </w:rPr>
            </w:pPr>
          </w:p>
        </w:tc>
        <w:tc>
          <w:tcPr>
            <w:tcW w:w="482" w:type="dxa"/>
            <w:vMerge w:val="continue"/>
            <w:shd w:val="clear" w:color="auto" w:fill="auto"/>
            <w:vAlign w:val="center"/>
          </w:tcPr>
          <w:p w14:paraId="7DB03A9A">
            <w:pPr>
              <w:pStyle w:val="562"/>
              <w:bidi w:val="0"/>
              <w:rPr>
                <w:rFonts w:hint="eastAsia"/>
                <w:b/>
                <w:bCs/>
              </w:rPr>
            </w:pPr>
          </w:p>
        </w:tc>
        <w:tc>
          <w:tcPr>
            <w:tcW w:w="2923" w:type="dxa"/>
            <w:gridSpan w:val="5"/>
            <w:vMerge w:val="continue"/>
            <w:shd w:val="clear" w:color="auto" w:fill="auto"/>
            <w:vAlign w:val="center"/>
          </w:tcPr>
          <w:p w14:paraId="4DB78D3B">
            <w:pPr>
              <w:pStyle w:val="562"/>
              <w:bidi w:val="0"/>
              <w:rPr>
                <w:rFonts w:hint="eastAsia"/>
                <w:b/>
                <w:bCs/>
              </w:rPr>
            </w:pPr>
          </w:p>
        </w:tc>
      </w:tr>
      <w:tr w14:paraId="2FC4A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vMerge w:val="continue"/>
            <w:shd w:val="clear" w:color="auto" w:fill="auto"/>
            <w:vAlign w:val="center"/>
          </w:tcPr>
          <w:p w14:paraId="5779F5AA">
            <w:pPr>
              <w:pStyle w:val="562"/>
              <w:bidi w:val="0"/>
              <w:rPr>
                <w:rFonts w:hint="eastAsia"/>
                <w:b/>
                <w:bCs/>
              </w:rPr>
            </w:pPr>
          </w:p>
        </w:tc>
        <w:tc>
          <w:tcPr>
            <w:tcW w:w="495" w:type="dxa"/>
            <w:vMerge w:val="continue"/>
            <w:shd w:val="clear" w:color="auto" w:fill="auto"/>
            <w:vAlign w:val="center"/>
          </w:tcPr>
          <w:p w14:paraId="323AB0BA">
            <w:pPr>
              <w:pStyle w:val="562"/>
              <w:bidi w:val="0"/>
              <w:rPr>
                <w:rFonts w:hint="eastAsia"/>
                <w:b/>
                <w:bCs/>
              </w:rPr>
            </w:pPr>
          </w:p>
        </w:tc>
        <w:tc>
          <w:tcPr>
            <w:tcW w:w="1361" w:type="dxa"/>
            <w:vMerge w:val="continue"/>
            <w:shd w:val="clear" w:color="auto" w:fill="auto"/>
            <w:vAlign w:val="center"/>
          </w:tcPr>
          <w:p w14:paraId="0B764A3D">
            <w:pPr>
              <w:pStyle w:val="562"/>
              <w:bidi w:val="0"/>
              <w:rPr>
                <w:rFonts w:hint="eastAsia"/>
                <w:b/>
                <w:bCs/>
              </w:rPr>
            </w:pPr>
          </w:p>
        </w:tc>
        <w:tc>
          <w:tcPr>
            <w:tcW w:w="810" w:type="dxa"/>
            <w:vMerge w:val="continue"/>
            <w:shd w:val="clear" w:color="auto" w:fill="auto"/>
            <w:vAlign w:val="center"/>
          </w:tcPr>
          <w:p w14:paraId="4217CBC7">
            <w:pPr>
              <w:pStyle w:val="562"/>
              <w:bidi w:val="0"/>
              <w:rPr>
                <w:rFonts w:hint="eastAsia"/>
                <w:b/>
                <w:bCs/>
              </w:rPr>
            </w:pPr>
          </w:p>
        </w:tc>
        <w:tc>
          <w:tcPr>
            <w:tcW w:w="530" w:type="dxa"/>
            <w:vMerge w:val="continue"/>
            <w:shd w:val="clear" w:color="auto" w:fill="auto"/>
            <w:vAlign w:val="center"/>
          </w:tcPr>
          <w:p w14:paraId="103BBE2C">
            <w:pPr>
              <w:pStyle w:val="562"/>
              <w:bidi w:val="0"/>
              <w:rPr>
                <w:rFonts w:hint="eastAsia"/>
                <w:b/>
                <w:bCs/>
              </w:rPr>
            </w:pPr>
          </w:p>
        </w:tc>
        <w:tc>
          <w:tcPr>
            <w:tcW w:w="741" w:type="dxa"/>
            <w:vMerge w:val="continue"/>
            <w:shd w:val="clear" w:color="auto" w:fill="auto"/>
            <w:vAlign w:val="center"/>
          </w:tcPr>
          <w:p w14:paraId="4B8AB82B">
            <w:pPr>
              <w:pStyle w:val="562"/>
              <w:bidi w:val="0"/>
              <w:rPr>
                <w:rFonts w:hint="eastAsia"/>
                <w:b/>
                <w:bCs/>
              </w:rPr>
            </w:pPr>
          </w:p>
        </w:tc>
        <w:tc>
          <w:tcPr>
            <w:tcW w:w="1537" w:type="dxa"/>
            <w:gridSpan w:val="3"/>
            <w:vMerge w:val="continue"/>
            <w:shd w:val="clear" w:color="auto" w:fill="auto"/>
            <w:vAlign w:val="center"/>
          </w:tcPr>
          <w:p w14:paraId="3CABFE0D">
            <w:pPr>
              <w:pStyle w:val="562"/>
              <w:bidi w:val="0"/>
              <w:rPr>
                <w:rFonts w:hint="eastAsia"/>
                <w:b/>
                <w:bCs/>
              </w:rPr>
            </w:pPr>
          </w:p>
        </w:tc>
        <w:tc>
          <w:tcPr>
            <w:tcW w:w="1894" w:type="dxa"/>
            <w:gridSpan w:val="4"/>
            <w:vMerge w:val="continue"/>
            <w:shd w:val="clear" w:color="auto" w:fill="auto"/>
            <w:vAlign w:val="center"/>
          </w:tcPr>
          <w:p w14:paraId="78F31F87">
            <w:pPr>
              <w:pStyle w:val="562"/>
              <w:bidi w:val="0"/>
              <w:rPr>
                <w:rFonts w:hint="eastAsia"/>
                <w:b/>
                <w:bCs/>
              </w:rPr>
            </w:pPr>
          </w:p>
        </w:tc>
        <w:tc>
          <w:tcPr>
            <w:tcW w:w="2237" w:type="dxa"/>
            <w:gridSpan w:val="4"/>
            <w:vMerge w:val="continue"/>
            <w:shd w:val="clear" w:color="auto" w:fill="auto"/>
            <w:vAlign w:val="center"/>
          </w:tcPr>
          <w:p w14:paraId="0B36B38B">
            <w:pPr>
              <w:pStyle w:val="562"/>
              <w:bidi w:val="0"/>
              <w:rPr>
                <w:rFonts w:hint="eastAsia"/>
                <w:b/>
                <w:bCs/>
              </w:rPr>
            </w:pPr>
          </w:p>
        </w:tc>
        <w:tc>
          <w:tcPr>
            <w:tcW w:w="538" w:type="dxa"/>
            <w:vMerge w:val="continue"/>
            <w:shd w:val="clear" w:color="auto" w:fill="auto"/>
            <w:vAlign w:val="center"/>
          </w:tcPr>
          <w:p w14:paraId="29E43298">
            <w:pPr>
              <w:pStyle w:val="562"/>
              <w:bidi w:val="0"/>
              <w:rPr>
                <w:rFonts w:hint="eastAsia"/>
                <w:b/>
                <w:bCs/>
              </w:rPr>
            </w:pPr>
          </w:p>
        </w:tc>
        <w:tc>
          <w:tcPr>
            <w:tcW w:w="482" w:type="dxa"/>
            <w:vMerge w:val="continue"/>
            <w:shd w:val="clear" w:color="auto" w:fill="auto"/>
            <w:vAlign w:val="center"/>
          </w:tcPr>
          <w:p w14:paraId="7896247A">
            <w:pPr>
              <w:pStyle w:val="562"/>
              <w:bidi w:val="0"/>
              <w:rPr>
                <w:rFonts w:hint="eastAsia"/>
                <w:b/>
                <w:bCs/>
              </w:rPr>
            </w:pPr>
          </w:p>
        </w:tc>
        <w:tc>
          <w:tcPr>
            <w:tcW w:w="2923" w:type="dxa"/>
            <w:gridSpan w:val="5"/>
            <w:vMerge w:val="continue"/>
            <w:shd w:val="clear" w:color="auto" w:fill="auto"/>
            <w:vAlign w:val="center"/>
          </w:tcPr>
          <w:p w14:paraId="6E967892">
            <w:pPr>
              <w:pStyle w:val="562"/>
              <w:bidi w:val="0"/>
              <w:rPr>
                <w:rFonts w:hint="eastAsia"/>
                <w:b/>
                <w:bCs/>
              </w:rPr>
            </w:pPr>
          </w:p>
        </w:tc>
      </w:tr>
      <w:tr w14:paraId="26F3C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95" w:type="dxa"/>
            <w:vMerge w:val="continue"/>
            <w:shd w:val="clear" w:color="auto" w:fill="auto"/>
            <w:vAlign w:val="center"/>
          </w:tcPr>
          <w:p w14:paraId="1E92A6B5">
            <w:pPr>
              <w:pStyle w:val="562"/>
              <w:bidi w:val="0"/>
              <w:rPr>
                <w:rFonts w:hint="eastAsia"/>
                <w:b/>
                <w:bCs/>
              </w:rPr>
            </w:pPr>
          </w:p>
        </w:tc>
        <w:tc>
          <w:tcPr>
            <w:tcW w:w="495" w:type="dxa"/>
            <w:vMerge w:val="continue"/>
            <w:shd w:val="clear" w:color="auto" w:fill="auto"/>
            <w:vAlign w:val="center"/>
          </w:tcPr>
          <w:p w14:paraId="52292979">
            <w:pPr>
              <w:pStyle w:val="562"/>
              <w:bidi w:val="0"/>
              <w:rPr>
                <w:rFonts w:hint="eastAsia"/>
                <w:b/>
                <w:bCs/>
              </w:rPr>
            </w:pPr>
          </w:p>
        </w:tc>
        <w:tc>
          <w:tcPr>
            <w:tcW w:w="1361" w:type="dxa"/>
            <w:vMerge w:val="continue"/>
            <w:shd w:val="clear" w:color="auto" w:fill="auto"/>
            <w:vAlign w:val="center"/>
          </w:tcPr>
          <w:p w14:paraId="1B5442DF">
            <w:pPr>
              <w:pStyle w:val="562"/>
              <w:bidi w:val="0"/>
              <w:rPr>
                <w:rFonts w:hint="eastAsia"/>
                <w:b/>
                <w:bCs/>
              </w:rPr>
            </w:pPr>
          </w:p>
        </w:tc>
        <w:tc>
          <w:tcPr>
            <w:tcW w:w="810" w:type="dxa"/>
            <w:vMerge w:val="continue"/>
            <w:shd w:val="clear" w:color="auto" w:fill="auto"/>
            <w:vAlign w:val="center"/>
          </w:tcPr>
          <w:p w14:paraId="6F806300">
            <w:pPr>
              <w:pStyle w:val="562"/>
              <w:bidi w:val="0"/>
              <w:rPr>
                <w:rFonts w:hint="eastAsia"/>
                <w:b/>
                <w:bCs/>
              </w:rPr>
            </w:pPr>
          </w:p>
        </w:tc>
        <w:tc>
          <w:tcPr>
            <w:tcW w:w="530" w:type="dxa"/>
            <w:vMerge w:val="continue"/>
            <w:shd w:val="clear" w:color="auto" w:fill="auto"/>
            <w:vAlign w:val="center"/>
          </w:tcPr>
          <w:p w14:paraId="2EEB7B50">
            <w:pPr>
              <w:pStyle w:val="562"/>
              <w:bidi w:val="0"/>
              <w:rPr>
                <w:rFonts w:hint="eastAsia"/>
                <w:b/>
                <w:bCs/>
              </w:rPr>
            </w:pPr>
          </w:p>
        </w:tc>
        <w:tc>
          <w:tcPr>
            <w:tcW w:w="741" w:type="dxa"/>
            <w:vMerge w:val="continue"/>
            <w:shd w:val="clear" w:color="auto" w:fill="auto"/>
            <w:vAlign w:val="center"/>
          </w:tcPr>
          <w:p w14:paraId="65598AA4">
            <w:pPr>
              <w:pStyle w:val="562"/>
              <w:bidi w:val="0"/>
              <w:rPr>
                <w:rFonts w:hint="eastAsia"/>
                <w:b/>
                <w:bCs/>
              </w:rPr>
            </w:pPr>
          </w:p>
        </w:tc>
        <w:tc>
          <w:tcPr>
            <w:tcW w:w="1537" w:type="dxa"/>
            <w:gridSpan w:val="3"/>
            <w:vMerge w:val="continue"/>
            <w:shd w:val="clear" w:color="auto" w:fill="auto"/>
            <w:vAlign w:val="center"/>
          </w:tcPr>
          <w:p w14:paraId="371F2B5A">
            <w:pPr>
              <w:pStyle w:val="562"/>
              <w:bidi w:val="0"/>
              <w:rPr>
                <w:rFonts w:hint="eastAsia"/>
                <w:b/>
                <w:bCs/>
              </w:rPr>
            </w:pPr>
          </w:p>
        </w:tc>
        <w:tc>
          <w:tcPr>
            <w:tcW w:w="1894" w:type="dxa"/>
            <w:gridSpan w:val="4"/>
            <w:vMerge w:val="continue"/>
            <w:shd w:val="clear" w:color="auto" w:fill="auto"/>
            <w:vAlign w:val="center"/>
          </w:tcPr>
          <w:p w14:paraId="0F63C3B8">
            <w:pPr>
              <w:pStyle w:val="562"/>
              <w:bidi w:val="0"/>
              <w:rPr>
                <w:rFonts w:hint="eastAsia"/>
                <w:b/>
                <w:bCs/>
              </w:rPr>
            </w:pPr>
          </w:p>
        </w:tc>
        <w:tc>
          <w:tcPr>
            <w:tcW w:w="2237" w:type="dxa"/>
            <w:gridSpan w:val="4"/>
            <w:vMerge w:val="continue"/>
            <w:shd w:val="clear" w:color="auto" w:fill="auto"/>
            <w:vAlign w:val="center"/>
          </w:tcPr>
          <w:p w14:paraId="2D0304B5">
            <w:pPr>
              <w:pStyle w:val="562"/>
              <w:bidi w:val="0"/>
              <w:rPr>
                <w:rFonts w:hint="eastAsia"/>
                <w:b/>
                <w:bCs/>
              </w:rPr>
            </w:pPr>
          </w:p>
        </w:tc>
        <w:tc>
          <w:tcPr>
            <w:tcW w:w="538" w:type="dxa"/>
            <w:vMerge w:val="continue"/>
            <w:shd w:val="clear" w:color="auto" w:fill="auto"/>
            <w:vAlign w:val="center"/>
          </w:tcPr>
          <w:p w14:paraId="57839A29">
            <w:pPr>
              <w:pStyle w:val="562"/>
              <w:bidi w:val="0"/>
              <w:rPr>
                <w:rFonts w:hint="eastAsia"/>
                <w:b/>
                <w:bCs/>
              </w:rPr>
            </w:pPr>
          </w:p>
        </w:tc>
        <w:tc>
          <w:tcPr>
            <w:tcW w:w="482" w:type="dxa"/>
            <w:vMerge w:val="continue"/>
            <w:shd w:val="clear" w:color="auto" w:fill="auto"/>
            <w:vAlign w:val="center"/>
          </w:tcPr>
          <w:p w14:paraId="7CB2E639">
            <w:pPr>
              <w:pStyle w:val="562"/>
              <w:bidi w:val="0"/>
              <w:rPr>
                <w:rFonts w:hint="eastAsia"/>
                <w:b/>
                <w:bCs/>
              </w:rPr>
            </w:pPr>
          </w:p>
        </w:tc>
        <w:tc>
          <w:tcPr>
            <w:tcW w:w="2923" w:type="dxa"/>
            <w:gridSpan w:val="5"/>
            <w:vMerge w:val="continue"/>
            <w:shd w:val="clear" w:color="auto" w:fill="auto"/>
            <w:vAlign w:val="center"/>
          </w:tcPr>
          <w:p w14:paraId="4649F210">
            <w:pPr>
              <w:pStyle w:val="562"/>
              <w:bidi w:val="0"/>
              <w:rPr>
                <w:rFonts w:hint="eastAsia"/>
                <w:b/>
                <w:bCs/>
              </w:rPr>
            </w:pPr>
          </w:p>
        </w:tc>
      </w:tr>
      <w:tr w14:paraId="19CB5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495" w:type="dxa"/>
            <w:vMerge w:val="continue"/>
            <w:shd w:val="clear" w:color="auto" w:fill="auto"/>
            <w:vAlign w:val="center"/>
          </w:tcPr>
          <w:p w14:paraId="478EFC01">
            <w:pPr>
              <w:pStyle w:val="562"/>
              <w:bidi w:val="0"/>
              <w:rPr>
                <w:rFonts w:hint="eastAsia"/>
                <w:b/>
                <w:bCs/>
              </w:rPr>
            </w:pPr>
          </w:p>
        </w:tc>
        <w:tc>
          <w:tcPr>
            <w:tcW w:w="495" w:type="dxa"/>
            <w:vMerge w:val="continue"/>
            <w:shd w:val="clear" w:color="auto" w:fill="auto"/>
            <w:vAlign w:val="center"/>
          </w:tcPr>
          <w:p w14:paraId="10F22F9C">
            <w:pPr>
              <w:pStyle w:val="562"/>
              <w:bidi w:val="0"/>
              <w:rPr>
                <w:rFonts w:hint="eastAsia"/>
                <w:b/>
                <w:bCs/>
              </w:rPr>
            </w:pPr>
          </w:p>
        </w:tc>
        <w:tc>
          <w:tcPr>
            <w:tcW w:w="1361" w:type="dxa"/>
            <w:vMerge w:val="continue"/>
            <w:shd w:val="clear" w:color="auto" w:fill="auto"/>
            <w:vAlign w:val="center"/>
          </w:tcPr>
          <w:p w14:paraId="2D111DDA">
            <w:pPr>
              <w:pStyle w:val="562"/>
              <w:bidi w:val="0"/>
              <w:rPr>
                <w:rFonts w:hint="eastAsia"/>
                <w:b/>
                <w:bCs/>
              </w:rPr>
            </w:pPr>
          </w:p>
        </w:tc>
        <w:tc>
          <w:tcPr>
            <w:tcW w:w="810" w:type="dxa"/>
            <w:vMerge w:val="continue"/>
            <w:shd w:val="clear" w:color="auto" w:fill="auto"/>
            <w:vAlign w:val="center"/>
          </w:tcPr>
          <w:p w14:paraId="1FA9B52F">
            <w:pPr>
              <w:pStyle w:val="562"/>
              <w:bidi w:val="0"/>
              <w:rPr>
                <w:rFonts w:hint="eastAsia"/>
                <w:b/>
                <w:bCs/>
              </w:rPr>
            </w:pPr>
          </w:p>
        </w:tc>
        <w:tc>
          <w:tcPr>
            <w:tcW w:w="530" w:type="dxa"/>
            <w:vMerge w:val="continue"/>
            <w:shd w:val="clear" w:color="auto" w:fill="auto"/>
            <w:vAlign w:val="center"/>
          </w:tcPr>
          <w:p w14:paraId="791CEA7A">
            <w:pPr>
              <w:pStyle w:val="562"/>
              <w:bidi w:val="0"/>
              <w:rPr>
                <w:rFonts w:hint="eastAsia"/>
                <w:b/>
                <w:bCs/>
              </w:rPr>
            </w:pPr>
          </w:p>
        </w:tc>
        <w:tc>
          <w:tcPr>
            <w:tcW w:w="741" w:type="dxa"/>
            <w:vMerge w:val="continue"/>
            <w:shd w:val="clear" w:color="auto" w:fill="auto"/>
            <w:vAlign w:val="center"/>
          </w:tcPr>
          <w:p w14:paraId="3C561782">
            <w:pPr>
              <w:pStyle w:val="562"/>
              <w:bidi w:val="0"/>
              <w:rPr>
                <w:rFonts w:hint="eastAsia"/>
                <w:b/>
                <w:bCs/>
              </w:rPr>
            </w:pPr>
          </w:p>
        </w:tc>
        <w:tc>
          <w:tcPr>
            <w:tcW w:w="1537" w:type="dxa"/>
            <w:gridSpan w:val="3"/>
            <w:vMerge w:val="continue"/>
            <w:shd w:val="clear" w:color="auto" w:fill="auto"/>
            <w:vAlign w:val="center"/>
          </w:tcPr>
          <w:p w14:paraId="3D858559">
            <w:pPr>
              <w:pStyle w:val="562"/>
              <w:bidi w:val="0"/>
              <w:rPr>
                <w:rFonts w:hint="eastAsia"/>
                <w:b/>
                <w:bCs/>
              </w:rPr>
            </w:pPr>
          </w:p>
        </w:tc>
        <w:tc>
          <w:tcPr>
            <w:tcW w:w="1894" w:type="dxa"/>
            <w:gridSpan w:val="4"/>
            <w:vMerge w:val="continue"/>
            <w:shd w:val="clear" w:color="auto" w:fill="auto"/>
            <w:vAlign w:val="center"/>
          </w:tcPr>
          <w:p w14:paraId="562A7A86">
            <w:pPr>
              <w:pStyle w:val="562"/>
              <w:bidi w:val="0"/>
              <w:rPr>
                <w:rFonts w:hint="eastAsia"/>
                <w:b/>
                <w:bCs/>
              </w:rPr>
            </w:pPr>
          </w:p>
        </w:tc>
        <w:tc>
          <w:tcPr>
            <w:tcW w:w="2237" w:type="dxa"/>
            <w:gridSpan w:val="4"/>
            <w:vMerge w:val="continue"/>
            <w:shd w:val="clear" w:color="auto" w:fill="auto"/>
            <w:vAlign w:val="center"/>
          </w:tcPr>
          <w:p w14:paraId="5A1BD40C">
            <w:pPr>
              <w:pStyle w:val="562"/>
              <w:bidi w:val="0"/>
              <w:rPr>
                <w:rFonts w:hint="eastAsia"/>
                <w:b/>
                <w:bCs/>
              </w:rPr>
            </w:pPr>
          </w:p>
        </w:tc>
        <w:tc>
          <w:tcPr>
            <w:tcW w:w="538" w:type="dxa"/>
            <w:vMerge w:val="continue"/>
            <w:shd w:val="clear" w:color="auto" w:fill="auto"/>
            <w:vAlign w:val="center"/>
          </w:tcPr>
          <w:p w14:paraId="6E719E38">
            <w:pPr>
              <w:pStyle w:val="562"/>
              <w:bidi w:val="0"/>
              <w:rPr>
                <w:rFonts w:hint="eastAsia"/>
                <w:b/>
                <w:bCs/>
              </w:rPr>
            </w:pPr>
          </w:p>
        </w:tc>
        <w:tc>
          <w:tcPr>
            <w:tcW w:w="482" w:type="dxa"/>
            <w:vMerge w:val="continue"/>
            <w:shd w:val="clear" w:color="auto" w:fill="auto"/>
            <w:vAlign w:val="center"/>
          </w:tcPr>
          <w:p w14:paraId="40F2E43C">
            <w:pPr>
              <w:pStyle w:val="562"/>
              <w:bidi w:val="0"/>
              <w:rPr>
                <w:rFonts w:hint="eastAsia"/>
                <w:b/>
                <w:bCs/>
              </w:rPr>
            </w:pPr>
          </w:p>
        </w:tc>
        <w:tc>
          <w:tcPr>
            <w:tcW w:w="2424" w:type="dxa"/>
            <w:gridSpan w:val="4"/>
            <w:shd w:val="clear" w:color="auto" w:fill="auto"/>
            <w:vAlign w:val="center"/>
          </w:tcPr>
          <w:p w14:paraId="6E029D61">
            <w:pPr>
              <w:pStyle w:val="562"/>
              <w:bidi w:val="0"/>
              <w:rPr>
                <w:rFonts w:hint="eastAsia"/>
                <w:b/>
                <w:bCs/>
              </w:rPr>
            </w:pPr>
            <w:r>
              <w:rPr>
                <w:rFonts w:hint="eastAsia"/>
                <w:b/>
                <w:bCs/>
                <w:lang w:val="en-US" w:eastAsia="zh-CN"/>
              </w:rPr>
              <w:t>声压级</w:t>
            </w:r>
            <w:r>
              <w:rPr>
                <w:rFonts w:hint="default"/>
                <w:b/>
                <w:bCs/>
                <w:lang w:val="en-US" w:eastAsia="zh-CN"/>
              </w:rPr>
              <w:t>dB</w:t>
            </w:r>
            <w:r>
              <w:rPr>
                <w:rFonts w:hint="eastAsia"/>
                <w:b/>
                <w:bCs/>
                <w:lang w:val="en-US" w:eastAsia="zh-CN"/>
              </w:rPr>
              <w:t>（</w:t>
            </w:r>
            <w:r>
              <w:rPr>
                <w:rFonts w:hint="default"/>
                <w:b/>
                <w:bCs/>
                <w:lang w:val="en-US" w:eastAsia="zh-CN"/>
              </w:rPr>
              <w:t>A</w:t>
            </w:r>
            <w:r>
              <w:rPr>
                <w:rFonts w:hint="eastAsia"/>
                <w:b/>
                <w:bCs/>
                <w:lang w:val="en-US" w:eastAsia="zh-CN"/>
              </w:rPr>
              <w:t>）</w:t>
            </w:r>
          </w:p>
        </w:tc>
        <w:tc>
          <w:tcPr>
            <w:tcW w:w="499" w:type="dxa"/>
            <w:vMerge w:val="restart"/>
            <w:shd w:val="clear" w:color="auto" w:fill="auto"/>
            <w:vAlign w:val="center"/>
          </w:tcPr>
          <w:p w14:paraId="34741F41">
            <w:pPr>
              <w:pStyle w:val="562"/>
              <w:bidi w:val="0"/>
              <w:rPr>
                <w:rFonts w:hint="eastAsia"/>
              </w:rPr>
            </w:pPr>
            <w:r>
              <w:rPr>
                <w:rFonts w:hint="eastAsia"/>
                <w:b/>
                <w:bCs/>
                <w:lang w:val="en-US" w:eastAsia="zh-CN"/>
              </w:rPr>
              <w:t>建筑物外距离</w:t>
            </w:r>
            <w:r>
              <w:rPr>
                <w:rFonts w:hint="default"/>
                <w:b/>
                <w:bCs/>
                <w:lang w:val="en-US" w:eastAsia="zh-CN"/>
              </w:rPr>
              <w:t>m</w:t>
            </w:r>
          </w:p>
        </w:tc>
      </w:tr>
      <w:tr w14:paraId="698D4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vMerge w:val="continue"/>
            <w:shd w:val="clear" w:color="auto" w:fill="auto"/>
            <w:vAlign w:val="center"/>
          </w:tcPr>
          <w:p w14:paraId="133B201D">
            <w:pPr>
              <w:pStyle w:val="562"/>
              <w:bidi w:val="0"/>
              <w:rPr>
                <w:rFonts w:hint="eastAsia"/>
                <w:b/>
                <w:bCs/>
              </w:rPr>
            </w:pPr>
          </w:p>
        </w:tc>
        <w:tc>
          <w:tcPr>
            <w:tcW w:w="495" w:type="dxa"/>
            <w:vMerge w:val="continue"/>
            <w:shd w:val="clear" w:color="auto" w:fill="auto"/>
            <w:vAlign w:val="center"/>
          </w:tcPr>
          <w:p w14:paraId="44767CD4">
            <w:pPr>
              <w:pStyle w:val="562"/>
              <w:bidi w:val="0"/>
              <w:rPr>
                <w:rFonts w:hint="eastAsia"/>
                <w:b/>
                <w:bCs/>
              </w:rPr>
            </w:pPr>
          </w:p>
        </w:tc>
        <w:tc>
          <w:tcPr>
            <w:tcW w:w="1361" w:type="dxa"/>
            <w:vMerge w:val="continue"/>
            <w:shd w:val="clear" w:color="auto" w:fill="auto"/>
            <w:vAlign w:val="center"/>
          </w:tcPr>
          <w:p w14:paraId="65AD0D4C">
            <w:pPr>
              <w:pStyle w:val="562"/>
              <w:bidi w:val="0"/>
              <w:rPr>
                <w:rFonts w:hint="eastAsia"/>
                <w:b/>
                <w:bCs/>
              </w:rPr>
            </w:pPr>
          </w:p>
        </w:tc>
        <w:tc>
          <w:tcPr>
            <w:tcW w:w="810" w:type="dxa"/>
            <w:vMerge w:val="continue"/>
            <w:shd w:val="clear" w:color="auto" w:fill="auto"/>
            <w:vAlign w:val="center"/>
          </w:tcPr>
          <w:p w14:paraId="3FB45DA9">
            <w:pPr>
              <w:pStyle w:val="562"/>
              <w:bidi w:val="0"/>
              <w:rPr>
                <w:rFonts w:hint="eastAsia"/>
                <w:b/>
                <w:bCs/>
              </w:rPr>
            </w:pPr>
          </w:p>
        </w:tc>
        <w:tc>
          <w:tcPr>
            <w:tcW w:w="530" w:type="dxa"/>
            <w:vMerge w:val="continue"/>
            <w:shd w:val="clear" w:color="auto" w:fill="auto"/>
            <w:vAlign w:val="center"/>
          </w:tcPr>
          <w:p w14:paraId="2E592742">
            <w:pPr>
              <w:pStyle w:val="562"/>
              <w:bidi w:val="0"/>
              <w:rPr>
                <w:rFonts w:hint="eastAsia"/>
                <w:b/>
                <w:bCs/>
              </w:rPr>
            </w:pPr>
          </w:p>
        </w:tc>
        <w:tc>
          <w:tcPr>
            <w:tcW w:w="741" w:type="dxa"/>
            <w:vMerge w:val="continue"/>
            <w:shd w:val="clear" w:color="auto" w:fill="auto"/>
            <w:vAlign w:val="center"/>
          </w:tcPr>
          <w:p w14:paraId="44F6DD8E">
            <w:pPr>
              <w:pStyle w:val="562"/>
              <w:bidi w:val="0"/>
              <w:rPr>
                <w:rFonts w:hint="eastAsia"/>
                <w:b/>
                <w:bCs/>
              </w:rPr>
            </w:pPr>
          </w:p>
        </w:tc>
        <w:tc>
          <w:tcPr>
            <w:tcW w:w="515" w:type="dxa"/>
            <w:shd w:val="clear" w:color="auto" w:fill="auto"/>
            <w:vAlign w:val="center"/>
          </w:tcPr>
          <w:p w14:paraId="4E1B6A61">
            <w:pPr>
              <w:pStyle w:val="562"/>
              <w:bidi w:val="0"/>
              <w:rPr>
                <w:rFonts w:hint="default"/>
                <w:b/>
                <w:bCs/>
              </w:rPr>
            </w:pPr>
            <w:r>
              <w:rPr>
                <w:rFonts w:hint="default"/>
                <w:b/>
                <w:bCs/>
                <w:lang w:val="en-US" w:eastAsia="zh-CN"/>
              </w:rPr>
              <w:t>X</w:t>
            </w:r>
          </w:p>
        </w:tc>
        <w:tc>
          <w:tcPr>
            <w:tcW w:w="599" w:type="dxa"/>
            <w:shd w:val="clear" w:color="auto" w:fill="auto"/>
            <w:vAlign w:val="center"/>
          </w:tcPr>
          <w:p w14:paraId="1ABF9CF2">
            <w:pPr>
              <w:pStyle w:val="562"/>
              <w:bidi w:val="0"/>
              <w:rPr>
                <w:rFonts w:hint="default"/>
                <w:b/>
                <w:bCs/>
              </w:rPr>
            </w:pPr>
            <w:r>
              <w:rPr>
                <w:rFonts w:hint="default"/>
                <w:b/>
                <w:bCs/>
                <w:lang w:val="en-US" w:eastAsia="zh-CN"/>
              </w:rPr>
              <w:t>Y</w:t>
            </w:r>
          </w:p>
        </w:tc>
        <w:tc>
          <w:tcPr>
            <w:tcW w:w="423" w:type="dxa"/>
            <w:shd w:val="clear" w:color="auto" w:fill="auto"/>
            <w:vAlign w:val="center"/>
          </w:tcPr>
          <w:p w14:paraId="7486B8B3">
            <w:pPr>
              <w:pStyle w:val="562"/>
              <w:bidi w:val="0"/>
              <w:rPr>
                <w:rFonts w:hint="default"/>
                <w:b/>
                <w:bCs/>
              </w:rPr>
            </w:pPr>
            <w:r>
              <w:rPr>
                <w:rFonts w:hint="default"/>
                <w:b/>
                <w:bCs/>
                <w:lang w:val="en-US" w:eastAsia="zh-CN"/>
              </w:rPr>
              <w:t>Z</w:t>
            </w:r>
          </w:p>
        </w:tc>
        <w:tc>
          <w:tcPr>
            <w:tcW w:w="482" w:type="dxa"/>
            <w:shd w:val="clear" w:color="auto" w:fill="auto"/>
            <w:vAlign w:val="center"/>
          </w:tcPr>
          <w:p w14:paraId="56E56685">
            <w:pPr>
              <w:pStyle w:val="562"/>
              <w:bidi w:val="0"/>
              <w:rPr>
                <w:rFonts w:hint="default"/>
                <w:b/>
                <w:bCs/>
              </w:rPr>
            </w:pPr>
            <w:r>
              <w:rPr>
                <w:rFonts w:hint="default"/>
                <w:b/>
                <w:bCs/>
                <w:lang w:val="en-US" w:eastAsia="zh-CN"/>
              </w:rPr>
              <w:t>E</w:t>
            </w:r>
          </w:p>
        </w:tc>
        <w:tc>
          <w:tcPr>
            <w:tcW w:w="496" w:type="dxa"/>
            <w:shd w:val="clear" w:color="auto" w:fill="auto"/>
            <w:vAlign w:val="center"/>
          </w:tcPr>
          <w:p w14:paraId="5B8DE545">
            <w:pPr>
              <w:pStyle w:val="562"/>
              <w:bidi w:val="0"/>
              <w:rPr>
                <w:rFonts w:hint="default"/>
                <w:b/>
                <w:bCs/>
              </w:rPr>
            </w:pPr>
            <w:r>
              <w:rPr>
                <w:rFonts w:hint="default"/>
                <w:b/>
                <w:bCs/>
                <w:lang w:val="en-US" w:eastAsia="zh-CN"/>
              </w:rPr>
              <w:t>W</w:t>
            </w:r>
          </w:p>
        </w:tc>
        <w:tc>
          <w:tcPr>
            <w:tcW w:w="511" w:type="dxa"/>
            <w:shd w:val="clear" w:color="auto" w:fill="auto"/>
            <w:vAlign w:val="center"/>
          </w:tcPr>
          <w:p w14:paraId="6770A947">
            <w:pPr>
              <w:pStyle w:val="562"/>
              <w:bidi w:val="0"/>
              <w:rPr>
                <w:rFonts w:hint="default"/>
                <w:b/>
                <w:bCs/>
              </w:rPr>
            </w:pPr>
            <w:r>
              <w:rPr>
                <w:rFonts w:hint="default"/>
                <w:b/>
                <w:bCs/>
                <w:lang w:val="en-US" w:eastAsia="zh-CN"/>
              </w:rPr>
              <w:t>S</w:t>
            </w:r>
          </w:p>
        </w:tc>
        <w:tc>
          <w:tcPr>
            <w:tcW w:w="405" w:type="dxa"/>
            <w:shd w:val="clear" w:color="auto" w:fill="auto"/>
            <w:vAlign w:val="center"/>
          </w:tcPr>
          <w:p w14:paraId="6BD8AECC">
            <w:pPr>
              <w:pStyle w:val="562"/>
              <w:bidi w:val="0"/>
              <w:rPr>
                <w:rFonts w:hint="default"/>
                <w:b/>
                <w:bCs/>
              </w:rPr>
            </w:pPr>
            <w:r>
              <w:rPr>
                <w:rFonts w:hint="default"/>
                <w:b/>
                <w:bCs/>
                <w:lang w:val="en-US" w:eastAsia="zh-CN"/>
              </w:rPr>
              <w:t>N</w:t>
            </w:r>
          </w:p>
        </w:tc>
        <w:tc>
          <w:tcPr>
            <w:tcW w:w="556" w:type="dxa"/>
            <w:shd w:val="clear" w:color="auto" w:fill="auto"/>
            <w:vAlign w:val="center"/>
          </w:tcPr>
          <w:p w14:paraId="59A1C28E">
            <w:pPr>
              <w:pStyle w:val="562"/>
              <w:bidi w:val="0"/>
              <w:rPr>
                <w:rFonts w:hint="default"/>
                <w:b/>
                <w:bCs/>
              </w:rPr>
            </w:pPr>
            <w:r>
              <w:rPr>
                <w:rFonts w:hint="default"/>
                <w:b/>
                <w:bCs/>
                <w:lang w:val="en-US" w:eastAsia="zh-CN"/>
              </w:rPr>
              <w:t>E</w:t>
            </w:r>
          </w:p>
        </w:tc>
        <w:tc>
          <w:tcPr>
            <w:tcW w:w="555" w:type="dxa"/>
            <w:shd w:val="clear" w:color="auto" w:fill="auto"/>
            <w:vAlign w:val="center"/>
          </w:tcPr>
          <w:p w14:paraId="3F593401">
            <w:pPr>
              <w:pStyle w:val="562"/>
              <w:bidi w:val="0"/>
              <w:rPr>
                <w:rFonts w:hint="default"/>
                <w:b/>
                <w:bCs/>
              </w:rPr>
            </w:pPr>
            <w:r>
              <w:rPr>
                <w:rFonts w:hint="default"/>
                <w:b/>
                <w:bCs/>
                <w:lang w:val="en-US" w:eastAsia="zh-CN"/>
              </w:rPr>
              <w:t>W</w:t>
            </w:r>
          </w:p>
        </w:tc>
        <w:tc>
          <w:tcPr>
            <w:tcW w:w="555" w:type="dxa"/>
            <w:shd w:val="clear" w:color="auto" w:fill="auto"/>
            <w:vAlign w:val="center"/>
          </w:tcPr>
          <w:p w14:paraId="66C19929">
            <w:pPr>
              <w:pStyle w:val="562"/>
              <w:bidi w:val="0"/>
              <w:rPr>
                <w:rFonts w:hint="default"/>
                <w:b/>
                <w:bCs/>
              </w:rPr>
            </w:pPr>
            <w:r>
              <w:rPr>
                <w:rFonts w:hint="default"/>
                <w:b/>
                <w:bCs/>
                <w:lang w:val="en-US" w:eastAsia="zh-CN"/>
              </w:rPr>
              <w:t>S</w:t>
            </w:r>
          </w:p>
        </w:tc>
        <w:tc>
          <w:tcPr>
            <w:tcW w:w="571" w:type="dxa"/>
            <w:shd w:val="clear" w:color="auto" w:fill="auto"/>
            <w:vAlign w:val="center"/>
          </w:tcPr>
          <w:p w14:paraId="270DE7C4">
            <w:pPr>
              <w:pStyle w:val="562"/>
              <w:bidi w:val="0"/>
              <w:rPr>
                <w:rFonts w:hint="default"/>
                <w:b/>
                <w:bCs/>
              </w:rPr>
            </w:pPr>
            <w:r>
              <w:rPr>
                <w:rFonts w:hint="default"/>
                <w:b/>
                <w:bCs/>
                <w:lang w:val="en-US" w:eastAsia="zh-CN"/>
              </w:rPr>
              <w:t>N</w:t>
            </w:r>
          </w:p>
        </w:tc>
        <w:tc>
          <w:tcPr>
            <w:tcW w:w="538" w:type="dxa"/>
            <w:vMerge w:val="continue"/>
            <w:shd w:val="clear" w:color="auto" w:fill="auto"/>
            <w:vAlign w:val="center"/>
          </w:tcPr>
          <w:p w14:paraId="51FE5FCD">
            <w:pPr>
              <w:pStyle w:val="562"/>
              <w:bidi w:val="0"/>
              <w:rPr>
                <w:rFonts w:hint="eastAsia"/>
                <w:b/>
                <w:bCs/>
              </w:rPr>
            </w:pPr>
          </w:p>
        </w:tc>
        <w:tc>
          <w:tcPr>
            <w:tcW w:w="482" w:type="dxa"/>
            <w:vMerge w:val="continue"/>
            <w:shd w:val="clear" w:color="auto" w:fill="auto"/>
            <w:vAlign w:val="center"/>
          </w:tcPr>
          <w:p w14:paraId="270F6AFA">
            <w:pPr>
              <w:pStyle w:val="562"/>
              <w:bidi w:val="0"/>
              <w:rPr>
                <w:rFonts w:hint="eastAsia"/>
                <w:b/>
                <w:bCs/>
              </w:rPr>
            </w:pPr>
          </w:p>
        </w:tc>
        <w:tc>
          <w:tcPr>
            <w:tcW w:w="606" w:type="dxa"/>
            <w:shd w:val="clear" w:color="auto" w:fill="auto"/>
            <w:vAlign w:val="center"/>
          </w:tcPr>
          <w:p w14:paraId="6A96E3B4">
            <w:pPr>
              <w:pStyle w:val="562"/>
              <w:bidi w:val="0"/>
              <w:rPr>
                <w:rFonts w:hint="default"/>
                <w:b/>
                <w:bCs/>
              </w:rPr>
            </w:pPr>
            <w:r>
              <w:rPr>
                <w:rFonts w:hint="default"/>
                <w:b/>
                <w:bCs/>
                <w:lang w:val="en-US" w:eastAsia="zh-CN"/>
              </w:rPr>
              <w:t>E</w:t>
            </w:r>
          </w:p>
        </w:tc>
        <w:tc>
          <w:tcPr>
            <w:tcW w:w="606" w:type="dxa"/>
            <w:shd w:val="clear" w:color="auto" w:fill="auto"/>
            <w:vAlign w:val="center"/>
          </w:tcPr>
          <w:p w14:paraId="618C6B13">
            <w:pPr>
              <w:pStyle w:val="562"/>
              <w:bidi w:val="0"/>
              <w:rPr>
                <w:rFonts w:hint="default"/>
                <w:b/>
                <w:bCs/>
              </w:rPr>
            </w:pPr>
            <w:r>
              <w:rPr>
                <w:rFonts w:hint="default"/>
                <w:b/>
                <w:bCs/>
                <w:lang w:val="en-US" w:eastAsia="zh-CN"/>
              </w:rPr>
              <w:t>W</w:t>
            </w:r>
          </w:p>
        </w:tc>
        <w:tc>
          <w:tcPr>
            <w:tcW w:w="606" w:type="dxa"/>
            <w:shd w:val="clear" w:color="auto" w:fill="auto"/>
            <w:vAlign w:val="center"/>
          </w:tcPr>
          <w:p w14:paraId="0B043F20">
            <w:pPr>
              <w:pStyle w:val="562"/>
              <w:bidi w:val="0"/>
              <w:rPr>
                <w:rFonts w:hint="default"/>
                <w:b/>
                <w:bCs/>
              </w:rPr>
            </w:pPr>
            <w:r>
              <w:rPr>
                <w:rFonts w:hint="default"/>
                <w:b/>
                <w:bCs/>
                <w:lang w:val="en-US" w:eastAsia="zh-CN"/>
              </w:rPr>
              <w:t>S</w:t>
            </w:r>
          </w:p>
        </w:tc>
        <w:tc>
          <w:tcPr>
            <w:tcW w:w="606" w:type="dxa"/>
            <w:shd w:val="clear" w:color="auto" w:fill="auto"/>
            <w:vAlign w:val="center"/>
          </w:tcPr>
          <w:p w14:paraId="7922BA30">
            <w:pPr>
              <w:pStyle w:val="562"/>
              <w:bidi w:val="0"/>
              <w:rPr>
                <w:rFonts w:hint="default"/>
                <w:b/>
                <w:bCs/>
              </w:rPr>
            </w:pPr>
            <w:r>
              <w:rPr>
                <w:rFonts w:hint="default"/>
                <w:b/>
                <w:bCs/>
                <w:lang w:val="en-US" w:eastAsia="zh-CN"/>
              </w:rPr>
              <w:t>N</w:t>
            </w:r>
          </w:p>
        </w:tc>
        <w:tc>
          <w:tcPr>
            <w:tcW w:w="499" w:type="dxa"/>
            <w:vMerge w:val="continue"/>
            <w:shd w:val="clear" w:color="auto" w:fill="auto"/>
            <w:vAlign w:val="center"/>
          </w:tcPr>
          <w:p w14:paraId="3BCF7452">
            <w:pPr>
              <w:pStyle w:val="562"/>
              <w:bidi w:val="0"/>
              <w:rPr>
                <w:rFonts w:hint="eastAsia"/>
              </w:rPr>
            </w:pPr>
          </w:p>
        </w:tc>
      </w:tr>
      <w:tr w14:paraId="52342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723A7680">
            <w:pPr>
              <w:pStyle w:val="562"/>
              <w:bidi w:val="0"/>
              <w:rPr>
                <w:rFonts w:hint="default"/>
              </w:rPr>
            </w:pPr>
            <w:r>
              <w:rPr>
                <w:rFonts w:hint="default"/>
                <w:lang w:val="en-US" w:eastAsia="zh-CN"/>
              </w:rPr>
              <w:t>1</w:t>
            </w:r>
          </w:p>
        </w:tc>
        <w:tc>
          <w:tcPr>
            <w:tcW w:w="495" w:type="dxa"/>
            <w:vMerge w:val="restart"/>
            <w:shd w:val="clear" w:color="auto" w:fill="auto"/>
            <w:vAlign w:val="center"/>
          </w:tcPr>
          <w:p w14:paraId="42D31CA3">
            <w:pPr>
              <w:pStyle w:val="562"/>
              <w:bidi w:val="0"/>
              <w:rPr>
                <w:rFonts w:hint="eastAsia"/>
              </w:rPr>
            </w:pPr>
            <w:r>
              <w:rPr>
                <w:rFonts w:hint="eastAsia"/>
                <w:lang w:val="en-US" w:eastAsia="zh-CN"/>
              </w:rPr>
              <w:t>门诊医技楼</w:t>
            </w:r>
          </w:p>
        </w:tc>
        <w:tc>
          <w:tcPr>
            <w:tcW w:w="1361" w:type="dxa"/>
            <w:shd w:val="clear" w:color="auto" w:fill="auto"/>
            <w:vAlign w:val="center"/>
          </w:tcPr>
          <w:p w14:paraId="2220D536">
            <w:pPr>
              <w:pStyle w:val="562"/>
              <w:bidi w:val="0"/>
              <w:rPr>
                <w:rFonts w:hint="eastAsia"/>
              </w:rPr>
            </w:pPr>
            <w:r>
              <w:rPr>
                <w:rFonts w:hint="eastAsia"/>
                <w:lang w:val="en-US" w:eastAsia="zh-CN"/>
              </w:rPr>
              <w:t>1层-新风机房</w:t>
            </w:r>
          </w:p>
        </w:tc>
        <w:tc>
          <w:tcPr>
            <w:tcW w:w="810" w:type="dxa"/>
            <w:shd w:val="clear" w:color="auto" w:fill="auto"/>
            <w:vAlign w:val="center"/>
          </w:tcPr>
          <w:p w14:paraId="172225D9">
            <w:pPr>
              <w:pStyle w:val="562"/>
              <w:bidi w:val="0"/>
              <w:rPr>
                <w:rFonts w:hint="default"/>
              </w:rPr>
            </w:pPr>
            <w:r>
              <w:rPr>
                <w:rFonts w:hint="default"/>
                <w:lang w:val="en-US" w:eastAsia="zh-CN"/>
              </w:rPr>
              <w:t>80</w:t>
            </w:r>
          </w:p>
        </w:tc>
        <w:tc>
          <w:tcPr>
            <w:tcW w:w="530" w:type="dxa"/>
            <w:shd w:val="clear" w:color="auto" w:fill="auto"/>
            <w:vAlign w:val="center"/>
          </w:tcPr>
          <w:p w14:paraId="0B6664EF">
            <w:pPr>
              <w:pStyle w:val="562"/>
              <w:bidi w:val="0"/>
              <w:rPr>
                <w:rFonts w:hint="default"/>
              </w:rPr>
            </w:pPr>
            <w:r>
              <w:rPr>
                <w:rFonts w:hint="default"/>
                <w:lang w:val="en-US" w:eastAsia="zh-CN"/>
              </w:rPr>
              <w:t>1</w:t>
            </w:r>
          </w:p>
        </w:tc>
        <w:tc>
          <w:tcPr>
            <w:tcW w:w="741" w:type="dxa"/>
            <w:vMerge w:val="restart"/>
            <w:shd w:val="clear" w:color="auto" w:fill="auto"/>
            <w:vAlign w:val="center"/>
          </w:tcPr>
          <w:p w14:paraId="1AD8A8F5">
            <w:pPr>
              <w:pStyle w:val="562"/>
              <w:bidi w:val="0"/>
              <w:rPr>
                <w:rFonts w:hint="eastAsia"/>
              </w:rPr>
            </w:pPr>
            <w:r>
              <w:rPr>
                <w:rFonts w:hint="eastAsia"/>
                <w:color w:val="auto"/>
                <w:highlight w:val="none"/>
                <w:lang w:val="en-US" w:eastAsia="zh-CN"/>
              </w:rPr>
              <w:t>选用低噪声设备，压缩机设置隔声罩，机组下方设专用弹簧减震器，机房四周设置隔声屏障；制冷机房、空调机房、新风机房、通风机房以及手术室设备间内壁及其顶棚均由建筑专业作吸音措施，设隔音门；送风管、回风管均设消声器或消声百叶；水泵、空调机组设减振基础；加强绿化</w:t>
            </w:r>
          </w:p>
        </w:tc>
        <w:tc>
          <w:tcPr>
            <w:tcW w:w="515" w:type="dxa"/>
            <w:shd w:val="clear" w:color="auto" w:fill="auto"/>
            <w:vAlign w:val="center"/>
          </w:tcPr>
          <w:p w14:paraId="1142D177">
            <w:pPr>
              <w:pStyle w:val="562"/>
              <w:bidi w:val="0"/>
              <w:rPr>
                <w:rFonts w:hint="default"/>
              </w:rPr>
            </w:pPr>
            <w:r>
              <w:rPr>
                <w:rFonts w:hint="default"/>
                <w:lang w:val="en-US" w:eastAsia="zh-CN"/>
              </w:rPr>
              <w:t>4</w:t>
            </w:r>
          </w:p>
        </w:tc>
        <w:tc>
          <w:tcPr>
            <w:tcW w:w="599" w:type="dxa"/>
            <w:shd w:val="clear" w:color="auto" w:fill="auto"/>
            <w:vAlign w:val="center"/>
          </w:tcPr>
          <w:p w14:paraId="1DC9D4D6">
            <w:pPr>
              <w:pStyle w:val="562"/>
              <w:bidi w:val="0"/>
              <w:rPr>
                <w:rFonts w:hint="default"/>
              </w:rPr>
            </w:pPr>
            <w:r>
              <w:rPr>
                <w:rFonts w:hint="default"/>
                <w:lang w:val="en-US" w:eastAsia="zh-CN"/>
              </w:rPr>
              <w:t>13</w:t>
            </w:r>
          </w:p>
        </w:tc>
        <w:tc>
          <w:tcPr>
            <w:tcW w:w="423" w:type="dxa"/>
            <w:shd w:val="clear" w:color="auto" w:fill="auto"/>
            <w:vAlign w:val="center"/>
          </w:tcPr>
          <w:p w14:paraId="5512D322">
            <w:pPr>
              <w:pStyle w:val="562"/>
              <w:bidi w:val="0"/>
              <w:rPr>
                <w:rFonts w:hint="default"/>
              </w:rPr>
            </w:pPr>
            <w:r>
              <w:rPr>
                <w:rFonts w:hint="default"/>
                <w:lang w:val="en-US" w:eastAsia="zh-CN"/>
              </w:rPr>
              <w:t>1</w:t>
            </w:r>
          </w:p>
        </w:tc>
        <w:tc>
          <w:tcPr>
            <w:tcW w:w="482" w:type="dxa"/>
            <w:shd w:val="clear" w:color="auto" w:fill="auto"/>
            <w:vAlign w:val="center"/>
          </w:tcPr>
          <w:p w14:paraId="3A2DAE37">
            <w:pPr>
              <w:pStyle w:val="562"/>
              <w:bidi w:val="0"/>
              <w:rPr>
                <w:rFonts w:hint="default"/>
              </w:rPr>
            </w:pPr>
            <w:r>
              <w:rPr>
                <w:rFonts w:hint="default"/>
                <w:lang w:val="en-US" w:eastAsia="zh-CN"/>
              </w:rPr>
              <w:t>89</w:t>
            </w:r>
          </w:p>
        </w:tc>
        <w:tc>
          <w:tcPr>
            <w:tcW w:w="496" w:type="dxa"/>
            <w:shd w:val="clear" w:color="auto" w:fill="auto"/>
            <w:vAlign w:val="center"/>
          </w:tcPr>
          <w:p w14:paraId="0249B610">
            <w:pPr>
              <w:pStyle w:val="562"/>
              <w:bidi w:val="0"/>
              <w:rPr>
                <w:rFonts w:hint="default"/>
              </w:rPr>
            </w:pPr>
            <w:r>
              <w:rPr>
                <w:rFonts w:hint="default"/>
                <w:lang w:val="en-US" w:eastAsia="zh-CN"/>
              </w:rPr>
              <w:t>4</w:t>
            </w:r>
          </w:p>
        </w:tc>
        <w:tc>
          <w:tcPr>
            <w:tcW w:w="511" w:type="dxa"/>
            <w:shd w:val="clear" w:color="auto" w:fill="auto"/>
            <w:vAlign w:val="center"/>
          </w:tcPr>
          <w:p w14:paraId="6A1E2AE1">
            <w:pPr>
              <w:pStyle w:val="562"/>
              <w:bidi w:val="0"/>
              <w:rPr>
                <w:rFonts w:hint="default"/>
              </w:rPr>
            </w:pPr>
            <w:r>
              <w:rPr>
                <w:rFonts w:hint="default"/>
                <w:lang w:val="en-US" w:eastAsia="zh-CN"/>
              </w:rPr>
              <w:t>13</w:t>
            </w:r>
          </w:p>
        </w:tc>
        <w:tc>
          <w:tcPr>
            <w:tcW w:w="405" w:type="dxa"/>
            <w:shd w:val="clear" w:color="auto" w:fill="auto"/>
            <w:vAlign w:val="center"/>
          </w:tcPr>
          <w:p w14:paraId="576B272A">
            <w:pPr>
              <w:pStyle w:val="562"/>
              <w:bidi w:val="0"/>
              <w:rPr>
                <w:rFonts w:hint="default"/>
              </w:rPr>
            </w:pPr>
            <w:r>
              <w:rPr>
                <w:rFonts w:hint="default"/>
                <w:lang w:val="en-US" w:eastAsia="zh-CN"/>
              </w:rPr>
              <w:t>4</w:t>
            </w:r>
          </w:p>
        </w:tc>
        <w:tc>
          <w:tcPr>
            <w:tcW w:w="556" w:type="dxa"/>
            <w:shd w:val="clear" w:color="auto" w:fill="auto"/>
            <w:vAlign w:val="center"/>
          </w:tcPr>
          <w:p w14:paraId="670D996C">
            <w:pPr>
              <w:pStyle w:val="562"/>
              <w:bidi w:val="0"/>
              <w:rPr>
                <w:rFonts w:hint="default"/>
              </w:rPr>
            </w:pPr>
            <w:r>
              <w:rPr>
                <w:rFonts w:hint="default"/>
                <w:lang w:val="en-US" w:eastAsia="zh-CN"/>
              </w:rPr>
              <w:t>41.0</w:t>
            </w:r>
          </w:p>
        </w:tc>
        <w:tc>
          <w:tcPr>
            <w:tcW w:w="555" w:type="dxa"/>
            <w:shd w:val="clear" w:color="auto" w:fill="auto"/>
            <w:vAlign w:val="center"/>
          </w:tcPr>
          <w:p w14:paraId="37D74A63">
            <w:pPr>
              <w:pStyle w:val="562"/>
              <w:bidi w:val="0"/>
              <w:rPr>
                <w:rFonts w:hint="default"/>
              </w:rPr>
            </w:pPr>
            <w:r>
              <w:rPr>
                <w:rFonts w:hint="default"/>
                <w:lang w:val="en-US" w:eastAsia="zh-CN"/>
              </w:rPr>
              <w:t>68.0</w:t>
            </w:r>
          </w:p>
        </w:tc>
        <w:tc>
          <w:tcPr>
            <w:tcW w:w="555" w:type="dxa"/>
            <w:shd w:val="clear" w:color="auto" w:fill="auto"/>
            <w:vAlign w:val="center"/>
          </w:tcPr>
          <w:p w14:paraId="137F77A4">
            <w:pPr>
              <w:pStyle w:val="562"/>
              <w:bidi w:val="0"/>
              <w:rPr>
                <w:rFonts w:hint="default"/>
              </w:rPr>
            </w:pPr>
            <w:r>
              <w:rPr>
                <w:rFonts w:hint="default"/>
                <w:lang w:val="en-US" w:eastAsia="zh-CN"/>
              </w:rPr>
              <w:t>57.7</w:t>
            </w:r>
          </w:p>
        </w:tc>
        <w:tc>
          <w:tcPr>
            <w:tcW w:w="571" w:type="dxa"/>
            <w:shd w:val="clear" w:color="auto" w:fill="auto"/>
            <w:vAlign w:val="center"/>
          </w:tcPr>
          <w:p w14:paraId="10A0CA93">
            <w:pPr>
              <w:pStyle w:val="562"/>
              <w:bidi w:val="0"/>
              <w:rPr>
                <w:rFonts w:hint="default"/>
              </w:rPr>
            </w:pPr>
            <w:r>
              <w:rPr>
                <w:rFonts w:hint="default"/>
                <w:lang w:val="en-US" w:eastAsia="zh-CN"/>
              </w:rPr>
              <w:t>68.0</w:t>
            </w:r>
          </w:p>
        </w:tc>
        <w:tc>
          <w:tcPr>
            <w:tcW w:w="538" w:type="dxa"/>
            <w:vMerge w:val="restart"/>
            <w:shd w:val="clear" w:color="auto" w:fill="auto"/>
            <w:vAlign w:val="center"/>
          </w:tcPr>
          <w:p w14:paraId="1BFD0B89">
            <w:pPr>
              <w:pStyle w:val="562"/>
              <w:bidi w:val="0"/>
              <w:rPr>
                <w:rFonts w:hint="eastAsia"/>
              </w:rPr>
            </w:pPr>
            <w:r>
              <w:rPr>
                <w:rFonts w:hint="eastAsia"/>
                <w:lang w:val="en-US" w:eastAsia="zh-CN"/>
              </w:rPr>
              <w:t>昼间间断运行</w:t>
            </w:r>
          </w:p>
        </w:tc>
        <w:tc>
          <w:tcPr>
            <w:tcW w:w="482" w:type="dxa"/>
            <w:shd w:val="clear" w:color="auto" w:fill="auto"/>
            <w:vAlign w:val="center"/>
          </w:tcPr>
          <w:p w14:paraId="51513E59">
            <w:pPr>
              <w:pStyle w:val="562"/>
              <w:bidi w:val="0"/>
              <w:rPr>
                <w:rFonts w:hint="default"/>
              </w:rPr>
            </w:pPr>
            <w:r>
              <w:rPr>
                <w:rFonts w:hint="default"/>
                <w:lang w:val="en-US" w:eastAsia="zh-CN"/>
              </w:rPr>
              <w:t>15</w:t>
            </w:r>
          </w:p>
        </w:tc>
        <w:tc>
          <w:tcPr>
            <w:tcW w:w="606" w:type="dxa"/>
            <w:shd w:val="clear" w:color="auto" w:fill="auto"/>
            <w:vAlign w:val="center"/>
          </w:tcPr>
          <w:p w14:paraId="25F65552">
            <w:pPr>
              <w:pStyle w:val="562"/>
              <w:bidi w:val="0"/>
              <w:rPr>
                <w:rFonts w:hint="default"/>
              </w:rPr>
            </w:pPr>
            <w:r>
              <w:rPr>
                <w:rFonts w:hint="default"/>
                <w:lang w:val="en-US" w:eastAsia="zh-CN"/>
              </w:rPr>
              <w:t>26.0</w:t>
            </w:r>
          </w:p>
        </w:tc>
        <w:tc>
          <w:tcPr>
            <w:tcW w:w="606" w:type="dxa"/>
            <w:shd w:val="clear" w:color="auto" w:fill="auto"/>
            <w:vAlign w:val="center"/>
          </w:tcPr>
          <w:p w14:paraId="6146678D">
            <w:pPr>
              <w:pStyle w:val="562"/>
              <w:bidi w:val="0"/>
              <w:rPr>
                <w:rFonts w:hint="default"/>
              </w:rPr>
            </w:pPr>
            <w:r>
              <w:rPr>
                <w:rFonts w:hint="default"/>
                <w:lang w:val="en-US" w:eastAsia="zh-CN"/>
              </w:rPr>
              <w:t>53.0</w:t>
            </w:r>
          </w:p>
        </w:tc>
        <w:tc>
          <w:tcPr>
            <w:tcW w:w="606" w:type="dxa"/>
            <w:shd w:val="clear" w:color="auto" w:fill="auto"/>
            <w:vAlign w:val="center"/>
          </w:tcPr>
          <w:p w14:paraId="47EE83EC">
            <w:pPr>
              <w:pStyle w:val="562"/>
              <w:bidi w:val="0"/>
              <w:rPr>
                <w:rFonts w:hint="default"/>
              </w:rPr>
            </w:pPr>
            <w:r>
              <w:rPr>
                <w:rFonts w:hint="default"/>
                <w:lang w:val="en-US" w:eastAsia="zh-CN"/>
              </w:rPr>
              <w:t>42.7</w:t>
            </w:r>
          </w:p>
        </w:tc>
        <w:tc>
          <w:tcPr>
            <w:tcW w:w="606" w:type="dxa"/>
            <w:shd w:val="clear" w:color="auto" w:fill="auto"/>
            <w:vAlign w:val="center"/>
          </w:tcPr>
          <w:p w14:paraId="7387FB58">
            <w:pPr>
              <w:pStyle w:val="562"/>
              <w:bidi w:val="0"/>
              <w:rPr>
                <w:rFonts w:hint="default"/>
              </w:rPr>
            </w:pPr>
            <w:r>
              <w:rPr>
                <w:rFonts w:hint="default"/>
                <w:lang w:val="en-US" w:eastAsia="zh-CN"/>
              </w:rPr>
              <w:t>53.0</w:t>
            </w:r>
          </w:p>
        </w:tc>
        <w:tc>
          <w:tcPr>
            <w:tcW w:w="499" w:type="dxa"/>
            <w:shd w:val="clear" w:color="auto" w:fill="auto"/>
            <w:vAlign w:val="center"/>
          </w:tcPr>
          <w:p w14:paraId="41A632EA">
            <w:pPr>
              <w:pStyle w:val="562"/>
              <w:bidi w:val="0"/>
              <w:rPr>
                <w:rFonts w:hint="default"/>
              </w:rPr>
            </w:pPr>
            <w:r>
              <w:rPr>
                <w:rFonts w:hint="default"/>
                <w:lang w:val="en-US" w:eastAsia="zh-CN"/>
              </w:rPr>
              <w:t>1</w:t>
            </w:r>
          </w:p>
        </w:tc>
      </w:tr>
      <w:tr w14:paraId="11A9D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15517638">
            <w:pPr>
              <w:pStyle w:val="562"/>
              <w:bidi w:val="0"/>
              <w:rPr>
                <w:rFonts w:hint="default"/>
              </w:rPr>
            </w:pPr>
            <w:r>
              <w:rPr>
                <w:rFonts w:hint="default"/>
                <w:lang w:val="en-US" w:eastAsia="zh-CN"/>
              </w:rPr>
              <w:t>2</w:t>
            </w:r>
          </w:p>
        </w:tc>
        <w:tc>
          <w:tcPr>
            <w:tcW w:w="495" w:type="dxa"/>
            <w:vMerge w:val="continue"/>
            <w:shd w:val="clear" w:color="auto" w:fill="auto"/>
            <w:vAlign w:val="center"/>
          </w:tcPr>
          <w:p w14:paraId="45751D43">
            <w:pPr>
              <w:pStyle w:val="562"/>
              <w:bidi w:val="0"/>
              <w:rPr>
                <w:rFonts w:hint="eastAsia"/>
              </w:rPr>
            </w:pPr>
          </w:p>
        </w:tc>
        <w:tc>
          <w:tcPr>
            <w:tcW w:w="1361" w:type="dxa"/>
            <w:shd w:val="clear" w:color="auto" w:fill="auto"/>
            <w:vAlign w:val="center"/>
          </w:tcPr>
          <w:p w14:paraId="47100F15">
            <w:pPr>
              <w:pStyle w:val="562"/>
              <w:bidi w:val="0"/>
              <w:rPr>
                <w:rFonts w:hint="eastAsia"/>
              </w:rPr>
            </w:pPr>
            <w:r>
              <w:rPr>
                <w:rFonts w:hint="eastAsia"/>
                <w:lang w:val="en-US" w:eastAsia="zh-CN"/>
              </w:rPr>
              <w:t>无障碍电梯3#</w:t>
            </w:r>
          </w:p>
        </w:tc>
        <w:tc>
          <w:tcPr>
            <w:tcW w:w="810" w:type="dxa"/>
            <w:shd w:val="clear" w:color="auto" w:fill="auto"/>
            <w:vAlign w:val="center"/>
          </w:tcPr>
          <w:p w14:paraId="22731C21">
            <w:pPr>
              <w:pStyle w:val="562"/>
              <w:bidi w:val="0"/>
              <w:rPr>
                <w:rFonts w:hint="default"/>
              </w:rPr>
            </w:pPr>
            <w:r>
              <w:rPr>
                <w:rFonts w:hint="default"/>
                <w:lang w:val="en-US" w:eastAsia="zh-CN"/>
              </w:rPr>
              <w:t>70</w:t>
            </w:r>
          </w:p>
        </w:tc>
        <w:tc>
          <w:tcPr>
            <w:tcW w:w="530" w:type="dxa"/>
            <w:shd w:val="clear" w:color="auto" w:fill="auto"/>
            <w:vAlign w:val="center"/>
          </w:tcPr>
          <w:p w14:paraId="20D21363">
            <w:pPr>
              <w:pStyle w:val="562"/>
              <w:bidi w:val="0"/>
              <w:rPr>
                <w:rFonts w:hint="default"/>
              </w:rPr>
            </w:pPr>
            <w:r>
              <w:rPr>
                <w:rFonts w:hint="default"/>
                <w:lang w:val="en-US" w:eastAsia="zh-CN"/>
              </w:rPr>
              <w:t>1</w:t>
            </w:r>
          </w:p>
        </w:tc>
        <w:tc>
          <w:tcPr>
            <w:tcW w:w="741" w:type="dxa"/>
            <w:vMerge w:val="continue"/>
            <w:shd w:val="clear" w:color="auto" w:fill="auto"/>
            <w:vAlign w:val="center"/>
          </w:tcPr>
          <w:p w14:paraId="2C38DB88">
            <w:pPr>
              <w:pStyle w:val="562"/>
              <w:bidi w:val="0"/>
              <w:rPr>
                <w:rFonts w:hint="eastAsia"/>
              </w:rPr>
            </w:pPr>
          </w:p>
        </w:tc>
        <w:tc>
          <w:tcPr>
            <w:tcW w:w="515" w:type="dxa"/>
            <w:shd w:val="clear" w:color="auto" w:fill="auto"/>
            <w:vAlign w:val="center"/>
          </w:tcPr>
          <w:p w14:paraId="1DC288C6">
            <w:pPr>
              <w:pStyle w:val="562"/>
              <w:bidi w:val="0"/>
              <w:rPr>
                <w:rFonts w:hint="default"/>
              </w:rPr>
            </w:pPr>
            <w:r>
              <w:rPr>
                <w:rFonts w:hint="default"/>
                <w:lang w:val="en-US" w:eastAsia="zh-CN"/>
              </w:rPr>
              <w:t>5</w:t>
            </w:r>
          </w:p>
        </w:tc>
        <w:tc>
          <w:tcPr>
            <w:tcW w:w="599" w:type="dxa"/>
            <w:shd w:val="clear" w:color="auto" w:fill="auto"/>
            <w:vAlign w:val="center"/>
          </w:tcPr>
          <w:p w14:paraId="14A900CC">
            <w:pPr>
              <w:pStyle w:val="562"/>
              <w:bidi w:val="0"/>
              <w:rPr>
                <w:rFonts w:hint="default"/>
              </w:rPr>
            </w:pPr>
            <w:r>
              <w:rPr>
                <w:rFonts w:hint="default"/>
                <w:lang w:val="en-US" w:eastAsia="zh-CN"/>
              </w:rPr>
              <w:t>13</w:t>
            </w:r>
          </w:p>
        </w:tc>
        <w:tc>
          <w:tcPr>
            <w:tcW w:w="423" w:type="dxa"/>
            <w:shd w:val="clear" w:color="auto" w:fill="auto"/>
            <w:vAlign w:val="center"/>
          </w:tcPr>
          <w:p w14:paraId="00277A12">
            <w:pPr>
              <w:pStyle w:val="562"/>
              <w:bidi w:val="0"/>
              <w:rPr>
                <w:rFonts w:hint="default"/>
              </w:rPr>
            </w:pPr>
            <w:r>
              <w:rPr>
                <w:rFonts w:hint="default"/>
                <w:lang w:val="en-US" w:eastAsia="zh-CN"/>
              </w:rPr>
              <w:t>1</w:t>
            </w:r>
          </w:p>
        </w:tc>
        <w:tc>
          <w:tcPr>
            <w:tcW w:w="482" w:type="dxa"/>
            <w:shd w:val="clear" w:color="auto" w:fill="auto"/>
            <w:vAlign w:val="center"/>
          </w:tcPr>
          <w:p w14:paraId="19342CF5">
            <w:pPr>
              <w:pStyle w:val="562"/>
              <w:bidi w:val="0"/>
              <w:rPr>
                <w:rFonts w:hint="default"/>
              </w:rPr>
            </w:pPr>
            <w:r>
              <w:rPr>
                <w:rFonts w:hint="default"/>
                <w:lang w:val="en-US" w:eastAsia="zh-CN"/>
              </w:rPr>
              <w:t>88</w:t>
            </w:r>
          </w:p>
        </w:tc>
        <w:tc>
          <w:tcPr>
            <w:tcW w:w="496" w:type="dxa"/>
            <w:shd w:val="clear" w:color="auto" w:fill="auto"/>
            <w:vAlign w:val="center"/>
          </w:tcPr>
          <w:p w14:paraId="7B2AFE57">
            <w:pPr>
              <w:pStyle w:val="562"/>
              <w:bidi w:val="0"/>
              <w:rPr>
                <w:rFonts w:hint="default"/>
              </w:rPr>
            </w:pPr>
            <w:r>
              <w:rPr>
                <w:rFonts w:hint="default"/>
                <w:lang w:val="en-US" w:eastAsia="zh-CN"/>
              </w:rPr>
              <w:t>5</w:t>
            </w:r>
          </w:p>
        </w:tc>
        <w:tc>
          <w:tcPr>
            <w:tcW w:w="511" w:type="dxa"/>
            <w:shd w:val="clear" w:color="auto" w:fill="auto"/>
            <w:vAlign w:val="center"/>
          </w:tcPr>
          <w:p w14:paraId="7CC1C3E5">
            <w:pPr>
              <w:pStyle w:val="562"/>
              <w:bidi w:val="0"/>
              <w:rPr>
                <w:rFonts w:hint="default"/>
              </w:rPr>
            </w:pPr>
            <w:r>
              <w:rPr>
                <w:rFonts w:hint="default"/>
                <w:lang w:val="en-US" w:eastAsia="zh-CN"/>
              </w:rPr>
              <w:t>13</w:t>
            </w:r>
          </w:p>
        </w:tc>
        <w:tc>
          <w:tcPr>
            <w:tcW w:w="405" w:type="dxa"/>
            <w:shd w:val="clear" w:color="auto" w:fill="auto"/>
            <w:vAlign w:val="center"/>
          </w:tcPr>
          <w:p w14:paraId="3DFA97B6">
            <w:pPr>
              <w:pStyle w:val="562"/>
              <w:bidi w:val="0"/>
              <w:rPr>
                <w:rFonts w:hint="default"/>
              </w:rPr>
            </w:pPr>
            <w:r>
              <w:rPr>
                <w:rFonts w:hint="default"/>
                <w:lang w:val="en-US" w:eastAsia="zh-CN"/>
              </w:rPr>
              <w:t>4</w:t>
            </w:r>
          </w:p>
        </w:tc>
        <w:tc>
          <w:tcPr>
            <w:tcW w:w="556" w:type="dxa"/>
            <w:shd w:val="clear" w:color="auto" w:fill="auto"/>
            <w:vAlign w:val="center"/>
          </w:tcPr>
          <w:p w14:paraId="7B36D132">
            <w:pPr>
              <w:pStyle w:val="562"/>
              <w:bidi w:val="0"/>
              <w:rPr>
                <w:rFonts w:hint="default"/>
              </w:rPr>
            </w:pPr>
            <w:r>
              <w:rPr>
                <w:rFonts w:hint="default"/>
                <w:lang w:val="en-US" w:eastAsia="zh-CN"/>
              </w:rPr>
              <w:t>31.1</w:t>
            </w:r>
          </w:p>
        </w:tc>
        <w:tc>
          <w:tcPr>
            <w:tcW w:w="555" w:type="dxa"/>
            <w:shd w:val="clear" w:color="auto" w:fill="auto"/>
            <w:vAlign w:val="center"/>
          </w:tcPr>
          <w:p w14:paraId="3E687763">
            <w:pPr>
              <w:pStyle w:val="562"/>
              <w:bidi w:val="0"/>
              <w:rPr>
                <w:rFonts w:hint="default"/>
              </w:rPr>
            </w:pPr>
            <w:r>
              <w:rPr>
                <w:rFonts w:hint="default"/>
                <w:lang w:val="en-US" w:eastAsia="zh-CN"/>
              </w:rPr>
              <w:t>56.0</w:t>
            </w:r>
          </w:p>
        </w:tc>
        <w:tc>
          <w:tcPr>
            <w:tcW w:w="555" w:type="dxa"/>
            <w:shd w:val="clear" w:color="auto" w:fill="auto"/>
            <w:vAlign w:val="center"/>
          </w:tcPr>
          <w:p w14:paraId="12DF0026">
            <w:pPr>
              <w:pStyle w:val="562"/>
              <w:bidi w:val="0"/>
              <w:rPr>
                <w:rFonts w:hint="default"/>
              </w:rPr>
            </w:pPr>
            <w:r>
              <w:rPr>
                <w:rFonts w:hint="default"/>
                <w:lang w:val="en-US" w:eastAsia="zh-CN"/>
              </w:rPr>
              <w:t>47.7</w:t>
            </w:r>
          </w:p>
        </w:tc>
        <w:tc>
          <w:tcPr>
            <w:tcW w:w="571" w:type="dxa"/>
            <w:shd w:val="clear" w:color="auto" w:fill="auto"/>
            <w:vAlign w:val="center"/>
          </w:tcPr>
          <w:p w14:paraId="624DC6E6">
            <w:pPr>
              <w:pStyle w:val="562"/>
              <w:bidi w:val="0"/>
              <w:rPr>
                <w:rFonts w:hint="default"/>
              </w:rPr>
            </w:pPr>
            <w:r>
              <w:rPr>
                <w:rFonts w:hint="default"/>
                <w:lang w:val="en-US" w:eastAsia="zh-CN"/>
              </w:rPr>
              <w:t>58.0</w:t>
            </w:r>
          </w:p>
        </w:tc>
        <w:tc>
          <w:tcPr>
            <w:tcW w:w="538" w:type="dxa"/>
            <w:vMerge w:val="continue"/>
            <w:shd w:val="clear" w:color="auto" w:fill="auto"/>
            <w:vAlign w:val="center"/>
          </w:tcPr>
          <w:p w14:paraId="6400D0F5">
            <w:pPr>
              <w:pStyle w:val="562"/>
              <w:bidi w:val="0"/>
              <w:rPr>
                <w:rFonts w:hint="eastAsia"/>
              </w:rPr>
            </w:pPr>
          </w:p>
        </w:tc>
        <w:tc>
          <w:tcPr>
            <w:tcW w:w="482" w:type="dxa"/>
            <w:shd w:val="clear" w:color="auto" w:fill="auto"/>
            <w:vAlign w:val="center"/>
          </w:tcPr>
          <w:p w14:paraId="5D1575C7">
            <w:pPr>
              <w:pStyle w:val="562"/>
              <w:bidi w:val="0"/>
              <w:rPr>
                <w:rFonts w:hint="default"/>
              </w:rPr>
            </w:pPr>
            <w:r>
              <w:rPr>
                <w:rFonts w:hint="default"/>
                <w:lang w:val="en-US" w:eastAsia="zh-CN"/>
              </w:rPr>
              <w:t>15</w:t>
            </w:r>
          </w:p>
        </w:tc>
        <w:tc>
          <w:tcPr>
            <w:tcW w:w="606" w:type="dxa"/>
            <w:shd w:val="clear" w:color="auto" w:fill="auto"/>
            <w:vAlign w:val="center"/>
          </w:tcPr>
          <w:p w14:paraId="6F3D5DDB">
            <w:pPr>
              <w:pStyle w:val="562"/>
              <w:bidi w:val="0"/>
              <w:rPr>
                <w:rFonts w:hint="default"/>
              </w:rPr>
            </w:pPr>
            <w:r>
              <w:rPr>
                <w:rFonts w:hint="default"/>
                <w:lang w:val="en-US" w:eastAsia="zh-CN"/>
              </w:rPr>
              <w:t>16.1</w:t>
            </w:r>
          </w:p>
        </w:tc>
        <w:tc>
          <w:tcPr>
            <w:tcW w:w="606" w:type="dxa"/>
            <w:shd w:val="clear" w:color="auto" w:fill="auto"/>
            <w:vAlign w:val="center"/>
          </w:tcPr>
          <w:p w14:paraId="284B340C">
            <w:pPr>
              <w:pStyle w:val="562"/>
              <w:bidi w:val="0"/>
              <w:rPr>
                <w:rFonts w:hint="default"/>
              </w:rPr>
            </w:pPr>
            <w:r>
              <w:rPr>
                <w:rFonts w:hint="default"/>
                <w:lang w:val="en-US" w:eastAsia="zh-CN"/>
              </w:rPr>
              <w:t>41.0</w:t>
            </w:r>
          </w:p>
        </w:tc>
        <w:tc>
          <w:tcPr>
            <w:tcW w:w="606" w:type="dxa"/>
            <w:shd w:val="clear" w:color="auto" w:fill="auto"/>
            <w:vAlign w:val="center"/>
          </w:tcPr>
          <w:p w14:paraId="4436CF3A">
            <w:pPr>
              <w:pStyle w:val="562"/>
              <w:bidi w:val="0"/>
              <w:rPr>
                <w:rFonts w:hint="default"/>
              </w:rPr>
            </w:pPr>
            <w:r>
              <w:rPr>
                <w:rFonts w:hint="default"/>
                <w:lang w:val="en-US" w:eastAsia="zh-CN"/>
              </w:rPr>
              <w:t>32.7</w:t>
            </w:r>
          </w:p>
        </w:tc>
        <w:tc>
          <w:tcPr>
            <w:tcW w:w="606" w:type="dxa"/>
            <w:shd w:val="clear" w:color="auto" w:fill="auto"/>
            <w:vAlign w:val="center"/>
          </w:tcPr>
          <w:p w14:paraId="437D0B2E">
            <w:pPr>
              <w:pStyle w:val="562"/>
              <w:bidi w:val="0"/>
              <w:rPr>
                <w:rFonts w:hint="default"/>
              </w:rPr>
            </w:pPr>
            <w:r>
              <w:rPr>
                <w:rFonts w:hint="default"/>
                <w:lang w:val="en-US" w:eastAsia="zh-CN"/>
              </w:rPr>
              <w:t>43.0</w:t>
            </w:r>
          </w:p>
        </w:tc>
        <w:tc>
          <w:tcPr>
            <w:tcW w:w="499" w:type="dxa"/>
            <w:shd w:val="clear" w:color="auto" w:fill="auto"/>
            <w:vAlign w:val="center"/>
          </w:tcPr>
          <w:p w14:paraId="7753F168">
            <w:pPr>
              <w:pStyle w:val="562"/>
              <w:bidi w:val="0"/>
              <w:rPr>
                <w:rFonts w:hint="default"/>
              </w:rPr>
            </w:pPr>
            <w:r>
              <w:rPr>
                <w:rFonts w:hint="default"/>
                <w:lang w:val="en-US" w:eastAsia="zh-CN"/>
              </w:rPr>
              <w:t>1</w:t>
            </w:r>
          </w:p>
        </w:tc>
      </w:tr>
      <w:tr w14:paraId="27EC6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477914AB">
            <w:pPr>
              <w:pStyle w:val="562"/>
              <w:bidi w:val="0"/>
              <w:rPr>
                <w:rFonts w:hint="default"/>
              </w:rPr>
            </w:pPr>
            <w:r>
              <w:rPr>
                <w:rFonts w:hint="default"/>
                <w:lang w:val="en-US" w:eastAsia="zh-CN"/>
              </w:rPr>
              <w:t>3</w:t>
            </w:r>
          </w:p>
        </w:tc>
        <w:tc>
          <w:tcPr>
            <w:tcW w:w="495" w:type="dxa"/>
            <w:vMerge w:val="continue"/>
            <w:shd w:val="clear" w:color="auto" w:fill="auto"/>
            <w:vAlign w:val="center"/>
          </w:tcPr>
          <w:p w14:paraId="2C83087E">
            <w:pPr>
              <w:pStyle w:val="562"/>
              <w:bidi w:val="0"/>
              <w:rPr>
                <w:rFonts w:hint="eastAsia"/>
              </w:rPr>
            </w:pPr>
          </w:p>
        </w:tc>
        <w:tc>
          <w:tcPr>
            <w:tcW w:w="1361" w:type="dxa"/>
            <w:shd w:val="clear" w:color="auto" w:fill="auto"/>
            <w:vAlign w:val="center"/>
          </w:tcPr>
          <w:p w14:paraId="37B2EBEE">
            <w:pPr>
              <w:pStyle w:val="562"/>
              <w:bidi w:val="0"/>
              <w:rPr>
                <w:rFonts w:hint="eastAsia"/>
              </w:rPr>
            </w:pPr>
            <w:r>
              <w:rPr>
                <w:rFonts w:hint="eastAsia"/>
                <w:lang w:val="en-US" w:eastAsia="zh-CN"/>
              </w:rPr>
              <w:t>无障碍电梯1#-2#</w:t>
            </w:r>
          </w:p>
        </w:tc>
        <w:tc>
          <w:tcPr>
            <w:tcW w:w="810" w:type="dxa"/>
            <w:shd w:val="clear" w:color="auto" w:fill="auto"/>
            <w:vAlign w:val="center"/>
          </w:tcPr>
          <w:p w14:paraId="12FAA2B2">
            <w:pPr>
              <w:pStyle w:val="562"/>
              <w:bidi w:val="0"/>
              <w:rPr>
                <w:rFonts w:hint="default"/>
              </w:rPr>
            </w:pPr>
            <w:r>
              <w:rPr>
                <w:rFonts w:hint="default"/>
                <w:lang w:val="en-US" w:eastAsia="zh-CN"/>
              </w:rPr>
              <w:t>70</w:t>
            </w:r>
          </w:p>
        </w:tc>
        <w:tc>
          <w:tcPr>
            <w:tcW w:w="530" w:type="dxa"/>
            <w:shd w:val="clear" w:color="auto" w:fill="auto"/>
            <w:vAlign w:val="center"/>
          </w:tcPr>
          <w:p w14:paraId="557C8FAD">
            <w:pPr>
              <w:pStyle w:val="562"/>
              <w:bidi w:val="0"/>
              <w:rPr>
                <w:rFonts w:hint="default"/>
              </w:rPr>
            </w:pPr>
            <w:r>
              <w:rPr>
                <w:rFonts w:hint="default"/>
                <w:lang w:val="en-US" w:eastAsia="zh-CN"/>
              </w:rPr>
              <w:t>2</w:t>
            </w:r>
          </w:p>
        </w:tc>
        <w:tc>
          <w:tcPr>
            <w:tcW w:w="741" w:type="dxa"/>
            <w:vMerge w:val="continue"/>
            <w:shd w:val="clear" w:color="auto" w:fill="auto"/>
            <w:vAlign w:val="center"/>
          </w:tcPr>
          <w:p w14:paraId="231A2D9F">
            <w:pPr>
              <w:pStyle w:val="562"/>
              <w:bidi w:val="0"/>
              <w:rPr>
                <w:rFonts w:hint="eastAsia"/>
              </w:rPr>
            </w:pPr>
          </w:p>
        </w:tc>
        <w:tc>
          <w:tcPr>
            <w:tcW w:w="515" w:type="dxa"/>
            <w:shd w:val="clear" w:color="auto" w:fill="auto"/>
            <w:vAlign w:val="center"/>
          </w:tcPr>
          <w:p w14:paraId="5B4371AB">
            <w:pPr>
              <w:pStyle w:val="562"/>
              <w:bidi w:val="0"/>
              <w:rPr>
                <w:rFonts w:hint="default"/>
              </w:rPr>
            </w:pPr>
            <w:r>
              <w:rPr>
                <w:rFonts w:hint="default"/>
                <w:lang w:val="en-US" w:eastAsia="zh-CN"/>
              </w:rPr>
              <w:t>63</w:t>
            </w:r>
          </w:p>
        </w:tc>
        <w:tc>
          <w:tcPr>
            <w:tcW w:w="599" w:type="dxa"/>
            <w:shd w:val="clear" w:color="auto" w:fill="auto"/>
            <w:vAlign w:val="center"/>
          </w:tcPr>
          <w:p w14:paraId="42ECE51D">
            <w:pPr>
              <w:pStyle w:val="562"/>
              <w:bidi w:val="0"/>
              <w:rPr>
                <w:rFonts w:hint="default"/>
              </w:rPr>
            </w:pPr>
            <w:r>
              <w:rPr>
                <w:rFonts w:hint="default"/>
                <w:lang w:val="en-US" w:eastAsia="zh-CN"/>
              </w:rPr>
              <w:t>13</w:t>
            </w:r>
          </w:p>
        </w:tc>
        <w:tc>
          <w:tcPr>
            <w:tcW w:w="423" w:type="dxa"/>
            <w:shd w:val="clear" w:color="auto" w:fill="auto"/>
            <w:vAlign w:val="center"/>
          </w:tcPr>
          <w:p w14:paraId="2683633E">
            <w:pPr>
              <w:pStyle w:val="562"/>
              <w:bidi w:val="0"/>
              <w:rPr>
                <w:rFonts w:hint="default"/>
              </w:rPr>
            </w:pPr>
            <w:r>
              <w:rPr>
                <w:rFonts w:hint="default"/>
                <w:lang w:val="en-US" w:eastAsia="zh-CN"/>
              </w:rPr>
              <w:t>1</w:t>
            </w:r>
          </w:p>
        </w:tc>
        <w:tc>
          <w:tcPr>
            <w:tcW w:w="482" w:type="dxa"/>
            <w:shd w:val="clear" w:color="auto" w:fill="auto"/>
            <w:vAlign w:val="center"/>
          </w:tcPr>
          <w:p w14:paraId="27D7B508">
            <w:pPr>
              <w:pStyle w:val="562"/>
              <w:bidi w:val="0"/>
              <w:rPr>
                <w:rFonts w:hint="default"/>
              </w:rPr>
            </w:pPr>
            <w:r>
              <w:rPr>
                <w:rFonts w:hint="default"/>
                <w:lang w:val="en-US" w:eastAsia="zh-CN"/>
              </w:rPr>
              <w:t>30</w:t>
            </w:r>
          </w:p>
        </w:tc>
        <w:tc>
          <w:tcPr>
            <w:tcW w:w="496" w:type="dxa"/>
            <w:shd w:val="clear" w:color="auto" w:fill="auto"/>
            <w:vAlign w:val="center"/>
          </w:tcPr>
          <w:p w14:paraId="54847F89">
            <w:pPr>
              <w:pStyle w:val="562"/>
              <w:bidi w:val="0"/>
              <w:rPr>
                <w:rFonts w:hint="default"/>
              </w:rPr>
            </w:pPr>
            <w:r>
              <w:rPr>
                <w:rFonts w:hint="default"/>
                <w:lang w:val="en-US" w:eastAsia="zh-CN"/>
              </w:rPr>
              <w:t>63</w:t>
            </w:r>
          </w:p>
        </w:tc>
        <w:tc>
          <w:tcPr>
            <w:tcW w:w="511" w:type="dxa"/>
            <w:shd w:val="clear" w:color="auto" w:fill="auto"/>
            <w:vAlign w:val="center"/>
          </w:tcPr>
          <w:p w14:paraId="68B1F77B">
            <w:pPr>
              <w:pStyle w:val="562"/>
              <w:bidi w:val="0"/>
              <w:rPr>
                <w:rFonts w:hint="default"/>
              </w:rPr>
            </w:pPr>
            <w:r>
              <w:rPr>
                <w:rFonts w:hint="default"/>
                <w:lang w:val="en-US" w:eastAsia="zh-CN"/>
              </w:rPr>
              <w:t>13</w:t>
            </w:r>
          </w:p>
        </w:tc>
        <w:tc>
          <w:tcPr>
            <w:tcW w:w="405" w:type="dxa"/>
            <w:shd w:val="clear" w:color="auto" w:fill="auto"/>
            <w:vAlign w:val="center"/>
          </w:tcPr>
          <w:p w14:paraId="33C45072">
            <w:pPr>
              <w:pStyle w:val="562"/>
              <w:bidi w:val="0"/>
              <w:rPr>
                <w:rFonts w:hint="default"/>
              </w:rPr>
            </w:pPr>
            <w:r>
              <w:rPr>
                <w:rFonts w:hint="default"/>
                <w:lang w:val="en-US" w:eastAsia="zh-CN"/>
              </w:rPr>
              <w:t>32</w:t>
            </w:r>
          </w:p>
        </w:tc>
        <w:tc>
          <w:tcPr>
            <w:tcW w:w="556" w:type="dxa"/>
            <w:shd w:val="clear" w:color="auto" w:fill="auto"/>
            <w:vAlign w:val="center"/>
          </w:tcPr>
          <w:p w14:paraId="05A50489">
            <w:pPr>
              <w:pStyle w:val="562"/>
              <w:bidi w:val="0"/>
              <w:rPr>
                <w:rFonts w:hint="default"/>
              </w:rPr>
            </w:pPr>
            <w:r>
              <w:rPr>
                <w:rFonts w:hint="default"/>
                <w:lang w:val="en-US" w:eastAsia="zh-CN"/>
              </w:rPr>
              <w:t>43.5</w:t>
            </w:r>
          </w:p>
        </w:tc>
        <w:tc>
          <w:tcPr>
            <w:tcW w:w="555" w:type="dxa"/>
            <w:shd w:val="clear" w:color="auto" w:fill="auto"/>
            <w:vAlign w:val="center"/>
          </w:tcPr>
          <w:p w14:paraId="102AF4C9">
            <w:pPr>
              <w:pStyle w:val="562"/>
              <w:bidi w:val="0"/>
              <w:rPr>
                <w:rFonts w:hint="default"/>
              </w:rPr>
            </w:pPr>
            <w:r>
              <w:rPr>
                <w:rFonts w:hint="default"/>
                <w:lang w:val="en-US" w:eastAsia="zh-CN"/>
              </w:rPr>
              <w:t>37.0</w:t>
            </w:r>
          </w:p>
        </w:tc>
        <w:tc>
          <w:tcPr>
            <w:tcW w:w="555" w:type="dxa"/>
            <w:shd w:val="clear" w:color="auto" w:fill="auto"/>
            <w:vAlign w:val="center"/>
          </w:tcPr>
          <w:p w14:paraId="1FA41F8A">
            <w:pPr>
              <w:pStyle w:val="562"/>
              <w:bidi w:val="0"/>
              <w:rPr>
                <w:rFonts w:hint="default"/>
              </w:rPr>
            </w:pPr>
            <w:r>
              <w:rPr>
                <w:rFonts w:hint="default"/>
                <w:lang w:val="en-US" w:eastAsia="zh-CN"/>
              </w:rPr>
              <w:t>50.7</w:t>
            </w:r>
          </w:p>
        </w:tc>
        <w:tc>
          <w:tcPr>
            <w:tcW w:w="571" w:type="dxa"/>
            <w:shd w:val="clear" w:color="auto" w:fill="auto"/>
            <w:vAlign w:val="center"/>
          </w:tcPr>
          <w:p w14:paraId="7EF35D76">
            <w:pPr>
              <w:pStyle w:val="562"/>
              <w:bidi w:val="0"/>
              <w:rPr>
                <w:rFonts w:hint="default"/>
              </w:rPr>
            </w:pPr>
            <w:r>
              <w:rPr>
                <w:rFonts w:hint="default"/>
                <w:lang w:val="en-US" w:eastAsia="zh-CN"/>
              </w:rPr>
              <w:t>42.9</w:t>
            </w:r>
          </w:p>
        </w:tc>
        <w:tc>
          <w:tcPr>
            <w:tcW w:w="538" w:type="dxa"/>
            <w:vMerge w:val="continue"/>
            <w:shd w:val="clear" w:color="auto" w:fill="auto"/>
            <w:vAlign w:val="center"/>
          </w:tcPr>
          <w:p w14:paraId="4F2241B9">
            <w:pPr>
              <w:pStyle w:val="562"/>
              <w:bidi w:val="0"/>
              <w:rPr>
                <w:rFonts w:hint="eastAsia"/>
              </w:rPr>
            </w:pPr>
          </w:p>
        </w:tc>
        <w:tc>
          <w:tcPr>
            <w:tcW w:w="482" w:type="dxa"/>
            <w:shd w:val="clear" w:color="auto" w:fill="auto"/>
            <w:vAlign w:val="center"/>
          </w:tcPr>
          <w:p w14:paraId="6B5E2AF2">
            <w:pPr>
              <w:pStyle w:val="562"/>
              <w:bidi w:val="0"/>
              <w:rPr>
                <w:rFonts w:hint="default"/>
              </w:rPr>
            </w:pPr>
            <w:r>
              <w:rPr>
                <w:rFonts w:hint="default"/>
                <w:lang w:val="en-US" w:eastAsia="zh-CN"/>
              </w:rPr>
              <w:t>15</w:t>
            </w:r>
          </w:p>
        </w:tc>
        <w:tc>
          <w:tcPr>
            <w:tcW w:w="606" w:type="dxa"/>
            <w:shd w:val="clear" w:color="auto" w:fill="auto"/>
            <w:vAlign w:val="center"/>
          </w:tcPr>
          <w:p w14:paraId="0D9848CF">
            <w:pPr>
              <w:pStyle w:val="562"/>
              <w:bidi w:val="0"/>
              <w:rPr>
                <w:rFonts w:hint="default"/>
              </w:rPr>
            </w:pPr>
            <w:r>
              <w:rPr>
                <w:rFonts w:hint="default"/>
                <w:lang w:val="en-US" w:eastAsia="zh-CN"/>
              </w:rPr>
              <w:t>28.5</w:t>
            </w:r>
          </w:p>
        </w:tc>
        <w:tc>
          <w:tcPr>
            <w:tcW w:w="606" w:type="dxa"/>
            <w:shd w:val="clear" w:color="auto" w:fill="auto"/>
            <w:vAlign w:val="center"/>
          </w:tcPr>
          <w:p w14:paraId="66641BA6">
            <w:pPr>
              <w:pStyle w:val="562"/>
              <w:bidi w:val="0"/>
              <w:rPr>
                <w:rFonts w:hint="default"/>
              </w:rPr>
            </w:pPr>
            <w:r>
              <w:rPr>
                <w:rFonts w:hint="default"/>
                <w:lang w:val="en-US" w:eastAsia="zh-CN"/>
              </w:rPr>
              <w:t>22.0</w:t>
            </w:r>
          </w:p>
        </w:tc>
        <w:tc>
          <w:tcPr>
            <w:tcW w:w="606" w:type="dxa"/>
            <w:shd w:val="clear" w:color="auto" w:fill="auto"/>
            <w:vAlign w:val="center"/>
          </w:tcPr>
          <w:p w14:paraId="1F59DE24">
            <w:pPr>
              <w:pStyle w:val="562"/>
              <w:bidi w:val="0"/>
              <w:rPr>
                <w:rFonts w:hint="default"/>
              </w:rPr>
            </w:pPr>
            <w:r>
              <w:rPr>
                <w:rFonts w:hint="default"/>
                <w:lang w:val="en-US" w:eastAsia="zh-CN"/>
              </w:rPr>
              <w:t>35.7</w:t>
            </w:r>
          </w:p>
        </w:tc>
        <w:tc>
          <w:tcPr>
            <w:tcW w:w="606" w:type="dxa"/>
            <w:shd w:val="clear" w:color="auto" w:fill="auto"/>
            <w:vAlign w:val="center"/>
          </w:tcPr>
          <w:p w14:paraId="73647574">
            <w:pPr>
              <w:pStyle w:val="562"/>
              <w:bidi w:val="0"/>
              <w:rPr>
                <w:rFonts w:hint="default"/>
              </w:rPr>
            </w:pPr>
            <w:r>
              <w:rPr>
                <w:rFonts w:hint="default"/>
                <w:lang w:val="en-US" w:eastAsia="zh-CN"/>
              </w:rPr>
              <w:t>27.9</w:t>
            </w:r>
          </w:p>
        </w:tc>
        <w:tc>
          <w:tcPr>
            <w:tcW w:w="499" w:type="dxa"/>
            <w:shd w:val="clear" w:color="auto" w:fill="auto"/>
            <w:vAlign w:val="center"/>
          </w:tcPr>
          <w:p w14:paraId="3773B62A">
            <w:pPr>
              <w:pStyle w:val="562"/>
              <w:bidi w:val="0"/>
              <w:rPr>
                <w:rFonts w:hint="default"/>
              </w:rPr>
            </w:pPr>
            <w:r>
              <w:rPr>
                <w:rFonts w:hint="default"/>
                <w:lang w:val="en-US" w:eastAsia="zh-CN"/>
              </w:rPr>
              <w:t>1</w:t>
            </w:r>
          </w:p>
        </w:tc>
      </w:tr>
      <w:tr w14:paraId="4F860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390A989D">
            <w:pPr>
              <w:pStyle w:val="562"/>
              <w:bidi w:val="0"/>
              <w:rPr>
                <w:rFonts w:hint="default"/>
              </w:rPr>
            </w:pPr>
            <w:r>
              <w:rPr>
                <w:rFonts w:hint="default"/>
                <w:lang w:val="en-US" w:eastAsia="zh-CN"/>
              </w:rPr>
              <w:t>4</w:t>
            </w:r>
          </w:p>
        </w:tc>
        <w:tc>
          <w:tcPr>
            <w:tcW w:w="495" w:type="dxa"/>
            <w:vMerge w:val="continue"/>
            <w:shd w:val="clear" w:color="auto" w:fill="auto"/>
            <w:vAlign w:val="center"/>
          </w:tcPr>
          <w:p w14:paraId="50630D18">
            <w:pPr>
              <w:pStyle w:val="562"/>
              <w:bidi w:val="0"/>
              <w:rPr>
                <w:rFonts w:hint="eastAsia"/>
              </w:rPr>
            </w:pPr>
          </w:p>
        </w:tc>
        <w:tc>
          <w:tcPr>
            <w:tcW w:w="1361" w:type="dxa"/>
            <w:shd w:val="clear" w:color="auto" w:fill="auto"/>
            <w:vAlign w:val="center"/>
          </w:tcPr>
          <w:p w14:paraId="391E5793">
            <w:pPr>
              <w:pStyle w:val="562"/>
              <w:bidi w:val="0"/>
              <w:rPr>
                <w:rFonts w:hint="eastAsia"/>
              </w:rPr>
            </w:pPr>
            <w:r>
              <w:rPr>
                <w:rFonts w:hint="eastAsia"/>
                <w:lang w:val="en-US" w:eastAsia="zh-CN"/>
              </w:rPr>
              <w:t>1层-UPS室</w:t>
            </w:r>
          </w:p>
        </w:tc>
        <w:tc>
          <w:tcPr>
            <w:tcW w:w="810" w:type="dxa"/>
            <w:shd w:val="clear" w:color="auto" w:fill="auto"/>
            <w:vAlign w:val="center"/>
          </w:tcPr>
          <w:p w14:paraId="3F3AEE2C">
            <w:pPr>
              <w:pStyle w:val="562"/>
              <w:bidi w:val="0"/>
              <w:rPr>
                <w:rFonts w:hint="default"/>
              </w:rPr>
            </w:pPr>
            <w:r>
              <w:rPr>
                <w:rFonts w:hint="default"/>
                <w:lang w:val="en-US" w:eastAsia="zh-CN"/>
              </w:rPr>
              <w:t>75</w:t>
            </w:r>
          </w:p>
        </w:tc>
        <w:tc>
          <w:tcPr>
            <w:tcW w:w="530" w:type="dxa"/>
            <w:shd w:val="clear" w:color="auto" w:fill="auto"/>
            <w:vAlign w:val="center"/>
          </w:tcPr>
          <w:p w14:paraId="1B02AA98">
            <w:pPr>
              <w:pStyle w:val="562"/>
              <w:bidi w:val="0"/>
              <w:rPr>
                <w:rFonts w:hint="default"/>
              </w:rPr>
            </w:pPr>
            <w:r>
              <w:rPr>
                <w:rFonts w:hint="default"/>
                <w:lang w:val="en-US" w:eastAsia="zh-CN"/>
              </w:rPr>
              <w:t>1</w:t>
            </w:r>
          </w:p>
        </w:tc>
        <w:tc>
          <w:tcPr>
            <w:tcW w:w="741" w:type="dxa"/>
            <w:vMerge w:val="continue"/>
            <w:shd w:val="clear" w:color="auto" w:fill="auto"/>
            <w:vAlign w:val="center"/>
          </w:tcPr>
          <w:p w14:paraId="635C9604">
            <w:pPr>
              <w:pStyle w:val="562"/>
              <w:bidi w:val="0"/>
              <w:rPr>
                <w:rFonts w:hint="eastAsia"/>
              </w:rPr>
            </w:pPr>
          </w:p>
        </w:tc>
        <w:tc>
          <w:tcPr>
            <w:tcW w:w="515" w:type="dxa"/>
            <w:shd w:val="clear" w:color="auto" w:fill="auto"/>
            <w:vAlign w:val="center"/>
          </w:tcPr>
          <w:p w14:paraId="10A34CEB">
            <w:pPr>
              <w:pStyle w:val="562"/>
              <w:bidi w:val="0"/>
              <w:rPr>
                <w:rFonts w:hint="default"/>
              </w:rPr>
            </w:pPr>
            <w:r>
              <w:rPr>
                <w:rFonts w:hint="default"/>
                <w:lang w:val="en-US" w:eastAsia="zh-CN"/>
              </w:rPr>
              <w:t>83</w:t>
            </w:r>
          </w:p>
        </w:tc>
        <w:tc>
          <w:tcPr>
            <w:tcW w:w="599" w:type="dxa"/>
            <w:shd w:val="clear" w:color="auto" w:fill="auto"/>
            <w:vAlign w:val="center"/>
          </w:tcPr>
          <w:p w14:paraId="7B4B9A57">
            <w:pPr>
              <w:pStyle w:val="562"/>
              <w:bidi w:val="0"/>
              <w:rPr>
                <w:rFonts w:hint="default"/>
              </w:rPr>
            </w:pPr>
            <w:r>
              <w:rPr>
                <w:rFonts w:hint="default"/>
                <w:lang w:val="en-US" w:eastAsia="zh-CN"/>
              </w:rPr>
              <w:t>13</w:t>
            </w:r>
          </w:p>
        </w:tc>
        <w:tc>
          <w:tcPr>
            <w:tcW w:w="423" w:type="dxa"/>
            <w:shd w:val="clear" w:color="auto" w:fill="auto"/>
            <w:vAlign w:val="center"/>
          </w:tcPr>
          <w:p w14:paraId="2B283C2E">
            <w:pPr>
              <w:pStyle w:val="562"/>
              <w:bidi w:val="0"/>
              <w:rPr>
                <w:rFonts w:hint="default"/>
              </w:rPr>
            </w:pPr>
            <w:r>
              <w:rPr>
                <w:rFonts w:hint="default"/>
                <w:lang w:val="en-US" w:eastAsia="zh-CN"/>
              </w:rPr>
              <w:t>1</w:t>
            </w:r>
          </w:p>
        </w:tc>
        <w:tc>
          <w:tcPr>
            <w:tcW w:w="482" w:type="dxa"/>
            <w:shd w:val="clear" w:color="auto" w:fill="auto"/>
            <w:vAlign w:val="center"/>
          </w:tcPr>
          <w:p w14:paraId="6B5DE019">
            <w:pPr>
              <w:pStyle w:val="562"/>
              <w:bidi w:val="0"/>
              <w:rPr>
                <w:rFonts w:hint="default"/>
              </w:rPr>
            </w:pPr>
            <w:r>
              <w:rPr>
                <w:rFonts w:hint="default"/>
                <w:lang w:val="en-US" w:eastAsia="zh-CN"/>
              </w:rPr>
              <w:t>10</w:t>
            </w:r>
          </w:p>
        </w:tc>
        <w:tc>
          <w:tcPr>
            <w:tcW w:w="496" w:type="dxa"/>
            <w:shd w:val="clear" w:color="auto" w:fill="auto"/>
            <w:vAlign w:val="center"/>
          </w:tcPr>
          <w:p w14:paraId="03CA5A1A">
            <w:pPr>
              <w:pStyle w:val="562"/>
              <w:bidi w:val="0"/>
              <w:rPr>
                <w:rFonts w:hint="default"/>
              </w:rPr>
            </w:pPr>
            <w:r>
              <w:rPr>
                <w:rFonts w:hint="default"/>
                <w:lang w:val="en-US" w:eastAsia="zh-CN"/>
              </w:rPr>
              <w:t>83</w:t>
            </w:r>
          </w:p>
        </w:tc>
        <w:tc>
          <w:tcPr>
            <w:tcW w:w="511" w:type="dxa"/>
            <w:shd w:val="clear" w:color="auto" w:fill="auto"/>
            <w:vAlign w:val="center"/>
          </w:tcPr>
          <w:p w14:paraId="2C88E3E0">
            <w:pPr>
              <w:pStyle w:val="562"/>
              <w:bidi w:val="0"/>
              <w:rPr>
                <w:rFonts w:hint="default"/>
              </w:rPr>
            </w:pPr>
            <w:r>
              <w:rPr>
                <w:rFonts w:hint="default"/>
                <w:lang w:val="en-US" w:eastAsia="zh-CN"/>
              </w:rPr>
              <w:t>13</w:t>
            </w:r>
          </w:p>
        </w:tc>
        <w:tc>
          <w:tcPr>
            <w:tcW w:w="405" w:type="dxa"/>
            <w:shd w:val="clear" w:color="auto" w:fill="auto"/>
            <w:vAlign w:val="center"/>
          </w:tcPr>
          <w:p w14:paraId="33B54473">
            <w:pPr>
              <w:pStyle w:val="562"/>
              <w:bidi w:val="0"/>
              <w:rPr>
                <w:rFonts w:hint="default"/>
              </w:rPr>
            </w:pPr>
            <w:r>
              <w:rPr>
                <w:rFonts w:hint="default"/>
                <w:lang w:val="en-US" w:eastAsia="zh-CN"/>
              </w:rPr>
              <w:t>32</w:t>
            </w:r>
          </w:p>
        </w:tc>
        <w:tc>
          <w:tcPr>
            <w:tcW w:w="556" w:type="dxa"/>
            <w:shd w:val="clear" w:color="auto" w:fill="auto"/>
            <w:vAlign w:val="center"/>
          </w:tcPr>
          <w:p w14:paraId="30351B6C">
            <w:pPr>
              <w:pStyle w:val="562"/>
              <w:bidi w:val="0"/>
              <w:rPr>
                <w:rFonts w:hint="default"/>
              </w:rPr>
            </w:pPr>
            <w:r>
              <w:rPr>
                <w:rFonts w:hint="default"/>
                <w:lang w:val="en-US" w:eastAsia="zh-CN"/>
              </w:rPr>
              <w:t>55.0</w:t>
            </w:r>
          </w:p>
        </w:tc>
        <w:tc>
          <w:tcPr>
            <w:tcW w:w="555" w:type="dxa"/>
            <w:shd w:val="clear" w:color="auto" w:fill="auto"/>
            <w:vAlign w:val="center"/>
          </w:tcPr>
          <w:p w14:paraId="48170820">
            <w:pPr>
              <w:pStyle w:val="562"/>
              <w:bidi w:val="0"/>
              <w:rPr>
                <w:rFonts w:hint="default"/>
              </w:rPr>
            </w:pPr>
            <w:r>
              <w:rPr>
                <w:rFonts w:hint="default"/>
                <w:lang w:val="en-US" w:eastAsia="zh-CN"/>
              </w:rPr>
              <w:t>36.6</w:t>
            </w:r>
          </w:p>
        </w:tc>
        <w:tc>
          <w:tcPr>
            <w:tcW w:w="555" w:type="dxa"/>
            <w:shd w:val="clear" w:color="auto" w:fill="auto"/>
            <w:vAlign w:val="center"/>
          </w:tcPr>
          <w:p w14:paraId="1A0250DF">
            <w:pPr>
              <w:pStyle w:val="562"/>
              <w:bidi w:val="0"/>
              <w:rPr>
                <w:rFonts w:hint="default"/>
              </w:rPr>
            </w:pPr>
            <w:r>
              <w:rPr>
                <w:rFonts w:hint="default"/>
                <w:lang w:val="en-US" w:eastAsia="zh-CN"/>
              </w:rPr>
              <w:t>52.7</w:t>
            </w:r>
          </w:p>
        </w:tc>
        <w:tc>
          <w:tcPr>
            <w:tcW w:w="571" w:type="dxa"/>
            <w:shd w:val="clear" w:color="auto" w:fill="auto"/>
            <w:vAlign w:val="center"/>
          </w:tcPr>
          <w:p w14:paraId="2811312E">
            <w:pPr>
              <w:pStyle w:val="562"/>
              <w:bidi w:val="0"/>
              <w:rPr>
                <w:rFonts w:hint="default"/>
              </w:rPr>
            </w:pPr>
            <w:r>
              <w:rPr>
                <w:rFonts w:hint="default"/>
                <w:lang w:val="en-US" w:eastAsia="zh-CN"/>
              </w:rPr>
              <w:t>44.9</w:t>
            </w:r>
          </w:p>
        </w:tc>
        <w:tc>
          <w:tcPr>
            <w:tcW w:w="538" w:type="dxa"/>
            <w:vMerge w:val="continue"/>
            <w:shd w:val="clear" w:color="auto" w:fill="auto"/>
            <w:vAlign w:val="center"/>
          </w:tcPr>
          <w:p w14:paraId="5F7E3504">
            <w:pPr>
              <w:pStyle w:val="562"/>
              <w:bidi w:val="0"/>
              <w:rPr>
                <w:rFonts w:hint="eastAsia"/>
              </w:rPr>
            </w:pPr>
          </w:p>
        </w:tc>
        <w:tc>
          <w:tcPr>
            <w:tcW w:w="482" w:type="dxa"/>
            <w:shd w:val="clear" w:color="auto" w:fill="auto"/>
            <w:vAlign w:val="center"/>
          </w:tcPr>
          <w:p w14:paraId="2866B3E6">
            <w:pPr>
              <w:pStyle w:val="562"/>
              <w:bidi w:val="0"/>
              <w:rPr>
                <w:rFonts w:hint="default"/>
              </w:rPr>
            </w:pPr>
            <w:r>
              <w:rPr>
                <w:rFonts w:hint="default"/>
                <w:lang w:val="en-US" w:eastAsia="zh-CN"/>
              </w:rPr>
              <w:t>15</w:t>
            </w:r>
          </w:p>
        </w:tc>
        <w:tc>
          <w:tcPr>
            <w:tcW w:w="606" w:type="dxa"/>
            <w:shd w:val="clear" w:color="auto" w:fill="auto"/>
            <w:vAlign w:val="center"/>
          </w:tcPr>
          <w:p w14:paraId="20E979C5">
            <w:pPr>
              <w:pStyle w:val="562"/>
              <w:bidi w:val="0"/>
              <w:rPr>
                <w:rFonts w:hint="default"/>
              </w:rPr>
            </w:pPr>
            <w:r>
              <w:rPr>
                <w:rFonts w:hint="default"/>
                <w:lang w:val="en-US" w:eastAsia="zh-CN"/>
              </w:rPr>
              <w:t>40.0</w:t>
            </w:r>
          </w:p>
        </w:tc>
        <w:tc>
          <w:tcPr>
            <w:tcW w:w="606" w:type="dxa"/>
            <w:shd w:val="clear" w:color="auto" w:fill="auto"/>
            <w:vAlign w:val="center"/>
          </w:tcPr>
          <w:p w14:paraId="0F5FB87A">
            <w:pPr>
              <w:pStyle w:val="562"/>
              <w:bidi w:val="0"/>
              <w:rPr>
                <w:rFonts w:hint="default"/>
              </w:rPr>
            </w:pPr>
            <w:r>
              <w:rPr>
                <w:rFonts w:hint="default"/>
                <w:lang w:val="en-US" w:eastAsia="zh-CN"/>
              </w:rPr>
              <w:t>21.6</w:t>
            </w:r>
          </w:p>
        </w:tc>
        <w:tc>
          <w:tcPr>
            <w:tcW w:w="606" w:type="dxa"/>
            <w:shd w:val="clear" w:color="auto" w:fill="auto"/>
            <w:vAlign w:val="center"/>
          </w:tcPr>
          <w:p w14:paraId="2E72D995">
            <w:pPr>
              <w:pStyle w:val="562"/>
              <w:bidi w:val="0"/>
              <w:rPr>
                <w:rFonts w:hint="default"/>
              </w:rPr>
            </w:pPr>
            <w:r>
              <w:rPr>
                <w:rFonts w:hint="default"/>
                <w:lang w:val="en-US" w:eastAsia="zh-CN"/>
              </w:rPr>
              <w:t>37.7</w:t>
            </w:r>
          </w:p>
        </w:tc>
        <w:tc>
          <w:tcPr>
            <w:tcW w:w="606" w:type="dxa"/>
            <w:shd w:val="clear" w:color="auto" w:fill="auto"/>
            <w:vAlign w:val="center"/>
          </w:tcPr>
          <w:p w14:paraId="719FDFE3">
            <w:pPr>
              <w:pStyle w:val="562"/>
              <w:bidi w:val="0"/>
              <w:rPr>
                <w:rFonts w:hint="default"/>
              </w:rPr>
            </w:pPr>
            <w:r>
              <w:rPr>
                <w:rFonts w:hint="default"/>
                <w:lang w:val="en-US" w:eastAsia="zh-CN"/>
              </w:rPr>
              <w:t>29.9</w:t>
            </w:r>
          </w:p>
        </w:tc>
        <w:tc>
          <w:tcPr>
            <w:tcW w:w="499" w:type="dxa"/>
            <w:shd w:val="clear" w:color="auto" w:fill="auto"/>
            <w:vAlign w:val="center"/>
          </w:tcPr>
          <w:p w14:paraId="2CD8093E">
            <w:pPr>
              <w:pStyle w:val="562"/>
              <w:bidi w:val="0"/>
              <w:rPr>
                <w:rFonts w:hint="default"/>
              </w:rPr>
            </w:pPr>
            <w:r>
              <w:rPr>
                <w:rFonts w:hint="default"/>
                <w:lang w:val="en-US" w:eastAsia="zh-CN"/>
              </w:rPr>
              <w:t>1</w:t>
            </w:r>
          </w:p>
        </w:tc>
      </w:tr>
      <w:tr w14:paraId="0FFAE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495" w:type="dxa"/>
            <w:shd w:val="clear" w:color="auto" w:fill="auto"/>
            <w:vAlign w:val="center"/>
          </w:tcPr>
          <w:p w14:paraId="3A048A92">
            <w:pPr>
              <w:pStyle w:val="562"/>
              <w:bidi w:val="0"/>
              <w:rPr>
                <w:rFonts w:hint="default"/>
              </w:rPr>
            </w:pPr>
            <w:r>
              <w:rPr>
                <w:rFonts w:hint="default"/>
                <w:lang w:val="en-US" w:eastAsia="zh-CN"/>
              </w:rPr>
              <w:t>5</w:t>
            </w:r>
          </w:p>
        </w:tc>
        <w:tc>
          <w:tcPr>
            <w:tcW w:w="495" w:type="dxa"/>
            <w:vMerge w:val="continue"/>
            <w:shd w:val="clear" w:color="auto" w:fill="auto"/>
            <w:vAlign w:val="center"/>
          </w:tcPr>
          <w:p w14:paraId="2CEB2F35">
            <w:pPr>
              <w:pStyle w:val="562"/>
              <w:bidi w:val="0"/>
              <w:rPr>
                <w:rFonts w:hint="eastAsia"/>
              </w:rPr>
            </w:pPr>
          </w:p>
        </w:tc>
        <w:tc>
          <w:tcPr>
            <w:tcW w:w="1361" w:type="dxa"/>
            <w:shd w:val="clear" w:color="auto" w:fill="auto"/>
            <w:vAlign w:val="center"/>
          </w:tcPr>
          <w:p w14:paraId="01729F51">
            <w:pPr>
              <w:pStyle w:val="562"/>
              <w:bidi w:val="0"/>
              <w:rPr>
                <w:rFonts w:hint="eastAsia"/>
              </w:rPr>
            </w:pPr>
            <w:r>
              <w:rPr>
                <w:rFonts w:hint="eastAsia"/>
                <w:lang w:val="en-US" w:eastAsia="zh-CN"/>
              </w:rPr>
              <w:t>1层-DR室</w:t>
            </w:r>
          </w:p>
        </w:tc>
        <w:tc>
          <w:tcPr>
            <w:tcW w:w="810" w:type="dxa"/>
            <w:shd w:val="clear" w:color="auto" w:fill="auto"/>
            <w:vAlign w:val="center"/>
          </w:tcPr>
          <w:p w14:paraId="7A98330F">
            <w:pPr>
              <w:pStyle w:val="562"/>
              <w:bidi w:val="0"/>
              <w:rPr>
                <w:rFonts w:hint="default"/>
              </w:rPr>
            </w:pPr>
            <w:r>
              <w:rPr>
                <w:rFonts w:hint="default"/>
                <w:lang w:val="en-US" w:eastAsia="zh-CN"/>
              </w:rPr>
              <w:t>65</w:t>
            </w:r>
          </w:p>
        </w:tc>
        <w:tc>
          <w:tcPr>
            <w:tcW w:w="530" w:type="dxa"/>
            <w:shd w:val="clear" w:color="auto" w:fill="auto"/>
            <w:vAlign w:val="center"/>
          </w:tcPr>
          <w:p w14:paraId="170E554F">
            <w:pPr>
              <w:pStyle w:val="562"/>
              <w:bidi w:val="0"/>
              <w:rPr>
                <w:rFonts w:hint="default"/>
              </w:rPr>
            </w:pPr>
            <w:r>
              <w:rPr>
                <w:rFonts w:hint="default"/>
                <w:lang w:val="en-US" w:eastAsia="zh-CN"/>
              </w:rPr>
              <w:t>1</w:t>
            </w:r>
          </w:p>
        </w:tc>
        <w:tc>
          <w:tcPr>
            <w:tcW w:w="741" w:type="dxa"/>
            <w:vMerge w:val="continue"/>
            <w:shd w:val="clear" w:color="auto" w:fill="auto"/>
            <w:vAlign w:val="center"/>
          </w:tcPr>
          <w:p w14:paraId="38FB277E">
            <w:pPr>
              <w:pStyle w:val="562"/>
              <w:bidi w:val="0"/>
              <w:rPr>
                <w:rFonts w:hint="eastAsia"/>
              </w:rPr>
            </w:pPr>
          </w:p>
        </w:tc>
        <w:tc>
          <w:tcPr>
            <w:tcW w:w="515" w:type="dxa"/>
            <w:shd w:val="clear" w:color="auto" w:fill="auto"/>
            <w:vAlign w:val="center"/>
          </w:tcPr>
          <w:p w14:paraId="078FF5B9">
            <w:pPr>
              <w:pStyle w:val="562"/>
              <w:bidi w:val="0"/>
              <w:rPr>
                <w:rFonts w:hint="default"/>
              </w:rPr>
            </w:pPr>
            <w:r>
              <w:rPr>
                <w:rFonts w:hint="default"/>
                <w:lang w:val="en-US" w:eastAsia="zh-CN"/>
              </w:rPr>
              <w:t>88</w:t>
            </w:r>
          </w:p>
        </w:tc>
        <w:tc>
          <w:tcPr>
            <w:tcW w:w="599" w:type="dxa"/>
            <w:shd w:val="clear" w:color="auto" w:fill="auto"/>
            <w:vAlign w:val="center"/>
          </w:tcPr>
          <w:p w14:paraId="24A2AA1A">
            <w:pPr>
              <w:pStyle w:val="562"/>
              <w:bidi w:val="0"/>
              <w:rPr>
                <w:rFonts w:hint="default"/>
              </w:rPr>
            </w:pPr>
            <w:r>
              <w:rPr>
                <w:rFonts w:hint="default"/>
                <w:lang w:val="en-US" w:eastAsia="zh-CN"/>
              </w:rPr>
              <w:t>33</w:t>
            </w:r>
          </w:p>
        </w:tc>
        <w:tc>
          <w:tcPr>
            <w:tcW w:w="423" w:type="dxa"/>
            <w:shd w:val="clear" w:color="auto" w:fill="auto"/>
            <w:vAlign w:val="center"/>
          </w:tcPr>
          <w:p w14:paraId="028CD73D">
            <w:pPr>
              <w:pStyle w:val="562"/>
              <w:bidi w:val="0"/>
              <w:rPr>
                <w:rFonts w:hint="default"/>
              </w:rPr>
            </w:pPr>
            <w:r>
              <w:rPr>
                <w:rFonts w:hint="default"/>
                <w:lang w:val="en-US" w:eastAsia="zh-CN"/>
              </w:rPr>
              <w:t>1</w:t>
            </w:r>
          </w:p>
        </w:tc>
        <w:tc>
          <w:tcPr>
            <w:tcW w:w="482" w:type="dxa"/>
            <w:shd w:val="clear" w:color="auto" w:fill="auto"/>
            <w:vAlign w:val="center"/>
          </w:tcPr>
          <w:p w14:paraId="5D19E478">
            <w:pPr>
              <w:pStyle w:val="562"/>
              <w:bidi w:val="0"/>
              <w:rPr>
                <w:rFonts w:hint="default"/>
              </w:rPr>
            </w:pPr>
            <w:r>
              <w:rPr>
                <w:rFonts w:hint="default"/>
                <w:lang w:val="en-US" w:eastAsia="zh-CN"/>
              </w:rPr>
              <w:t>5</w:t>
            </w:r>
          </w:p>
        </w:tc>
        <w:tc>
          <w:tcPr>
            <w:tcW w:w="496" w:type="dxa"/>
            <w:shd w:val="clear" w:color="auto" w:fill="auto"/>
            <w:vAlign w:val="center"/>
          </w:tcPr>
          <w:p w14:paraId="5E377F6F">
            <w:pPr>
              <w:pStyle w:val="562"/>
              <w:bidi w:val="0"/>
              <w:rPr>
                <w:rFonts w:hint="default"/>
              </w:rPr>
            </w:pPr>
            <w:r>
              <w:rPr>
                <w:rFonts w:hint="default"/>
                <w:lang w:val="en-US" w:eastAsia="zh-CN"/>
              </w:rPr>
              <w:t>88</w:t>
            </w:r>
          </w:p>
        </w:tc>
        <w:tc>
          <w:tcPr>
            <w:tcW w:w="511" w:type="dxa"/>
            <w:shd w:val="clear" w:color="auto" w:fill="auto"/>
            <w:vAlign w:val="center"/>
          </w:tcPr>
          <w:p w14:paraId="663D1E03">
            <w:pPr>
              <w:pStyle w:val="562"/>
              <w:bidi w:val="0"/>
              <w:rPr>
                <w:rFonts w:hint="default"/>
              </w:rPr>
            </w:pPr>
            <w:r>
              <w:rPr>
                <w:rFonts w:hint="default"/>
                <w:lang w:val="en-US" w:eastAsia="zh-CN"/>
              </w:rPr>
              <w:t>33</w:t>
            </w:r>
          </w:p>
        </w:tc>
        <w:tc>
          <w:tcPr>
            <w:tcW w:w="405" w:type="dxa"/>
            <w:shd w:val="clear" w:color="auto" w:fill="auto"/>
            <w:vAlign w:val="center"/>
          </w:tcPr>
          <w:p w14:paraId="5C2B9046">
            <w:pPr>
              <w:pStyle w:val="562"/>
              <w:bidi w:val="0"/>
              <w:rPr>
                <w:rFonts w:hint="default"/>
              </w:rPr>
            </w:pPr>
            <w:r>
              <w:rPr>
                <w:rFonts w:hint="default"/>
                <w:lang w:val="en-US" w:eastAsia="zh-CN"/>
              </w:rPr>
              <w:t>12</w:t>
            </w:r>
          </w:p>
        </w:tc>
        <w:tc>
          <w:tcPr>
            <w:tcW w:w="556" w:type="dxa"/>
            <w:shd w:val="clear" w:color="auto" w:fill="auto"/>
            <w:vAlign w:val="center"/>
          </w:tcPr>
          <w:p w14:paraId="27689E6E">
            <w:pPr>
              <w:pStyle w:val="562"/>
              <w:bidi w:val="0"/>
              <w:rPr>
                <w:rFonts w:hint="default"/>
              </w:rPr>
            </w:pPr>
            <w:r>
              <w:rPr>
                <w:rFonts w:hint="default"/>
                <w:lang w:val="en-US" w:eastAsia="zh-CN"/>
              </w:rPr>
              <w:t>51.0</w:t>
            </w:r>
          </w:p>
        </w:tc>
        <w:tc>
          <w:tcPr>
            <w:tcW w:w="555" w:type="dxa"/>
            <w:shd w:val="clear" w:color="auto" w:fill="auto"/>
            <w:vAlign w:val="center"/>
          </w:tcPr>
          <w:p w14:paraId="2B830B9D">
            <w:pPr>
              <w:pStyle w:val="562"/>
              <w:bidi w:val="0"/>
              <w:rPr>
                <w:rFonts w:hint="default"/>
              </w:rPr>
            </w:pPr>
            <w:r>
              <w:rPr>
                <w:rFonts w:hint="default"/>
                <w:lang w:val="en-US" w:eastAsia="zh-CN"/>
              </w:rPr>
              <w:t>26.1</w:t>
            </w:r>
          </w:p>
        </w:tc>
        <w:tc>
          <w:tcPr>
            <w:tcW w:w="555" w:type="dxa"/>
            <w:shd w:val="clear" w:color="auto" w:fill="auto"/>
            <w:vAlign w:val="center"/>
          </w:tcPr>
          <w:p w14:paraId="1F3028D9">
            <w:pPr>
              <w:pStyle w:val="562"/>
              <w:bidi w:val="0"/>
              <w:rPr>
                <w:rFonts w:hint="default"/>
              </w:rPr>
            </w:pPr>
            <w:r>
              <w:rPr>
                <w:rFonts w:hint="default"/>
                <w:lang w:val="en-US" w:eastAsia="zh-CN"/>
              </w:rPr>
              <w:t>34.6</w:t>
            </w:r>
          </w:p>
        </w:tc>
        <w:tc>
          <w:tcPr>
            <w:tcW w:w="571" w:type="dxa"/>
            <w:shd w:val="clear" w:color="auto" w:fill="auto"/>
            <w:vAlign w:val="center"/>
          </w:tcPr>
          <w:p w14:paraId="26F79732">
            <w:pPr>
              <w:pStyle w:val="562"/>
              <w:bidi w:val="0"/>
              <w:rPr>
                <w:rFonts w:hint="default"/>
              </w:rPr>
            </w:pPr>
            <w:r>
              <w:rPr>
                <w:rFonts w:hint="default"/>
                <w:lang w:val="en-US" w:eastAsia="zh-CN"/>
              </w:rPr>
              <w:t>43.4</w:t>
            </w:r>
          </w:p>
        </w:tc>
        <w:tc>
          <w:tcPr>
            <w:tcW w:w="538" w:type="dxa"/>
            <w:vMerge w:val="continue"/>
            <w:shd w:val="clear" w:color="auto" w:fill="auto"/>
            <w:vAlign w:val="center"/>
          </w:tcPr>
          <w:p w14:paraId="22133E9B">
            <w:pPr>
              <w:pStyle w:val="562"/>
              <w:bidi w:val="0"/>
              <w:rPr>
                <w:rFonts w:hint="eastAsia"/>
              </w:rPr>
            </w:pPr>
          </w:p>
        </w:tc>
        <w:tc>
          <w:tcPr>
            <w:tcW w:w="482" w:type="dxa"/>
            <w:shd w:val="clear" w:color="auto" w:fill="auto"/>
            <w:vAlign w:val="center"/>
          </w:tcPr>
          <w:p w14:paraId="2318A252">
            <w:pPr>
              <w:pStyle w:val="562"/>
              <w:bidi w:val="0"/>
              <w:rPr>
                <w:rFonts w:hint="default"/>
              </w:rPr>
            </w:pPr>
            <w:r>
              <w:rPr>
                <w:rFonts w:hint="default"/>
                <w:lang w:val="en-US" w:eastAsia="zh-CN"/>
              </w:rPr>
              <w:t>15</w:t>
            </w:r>
          </w:p>
        </w:tc>
        <w:tc>
          <w:tcPr>
            <w:tcW w:w="606" w:type="dxa"/>
            <w:shd w:val="clear" w:color="auto" w:fill="auto"/>
            <w:vAlign w:val="center"/>
          </w:tcPr>
          <w:p w14:paraId="56482005">
            <w:pPr>
              <w:pStyle w:val="562"/>
              <w:bidi w:val="0"/>
              <w:rPr>
                <w:rFonts w:hint="default"/>
              </w:rPr>
            </w:pPr>
            <w:r>
              <w:rPr>
                <w:rFonts w:hint="default"/>
                <w:lang w:val="en-US" w:eastAsia="zh-CN"/>
              </w:rPr>
              <w:t>36.0</w:t>
            </w:r>
          </w:p>
        </w:tc>
        <w:tc>
          <w:tcPr>
            <w:tcW w:w="606" w:type="dxa"/>
            <w:shd w:val="clear" w:color="auto" w:fill="auto"/>
            <w:vAlign w:val="center"/>
          </w:tcPr>
          <w:p w14:paraId="01DC8D22">
            <w:pPr>
              <w:pStyle w:val="562"/>
              <w:bidi w:val="0"/>
              <w:rPr>
                <w:rFonts w:hint="default"/>
              </w:rPr>
            </w:pPr>
            <w:r>
              <w:rPr>
                <w:rFonts w:hint="default"/>
                <w:lang w:val="en-US" w:eastAsia="zh-CN"/>
              </w:rPr>
              <w:t>11.1</w:t>
            </w:r>
          </w:p>
        </w:tc>
        <w:tc>
          <w:tcPr>
            <w:tcW w:w="606" w:type="dxa"/>
            <w:shd w:val="clear" w:color="auto" w:fill="auto"/>
            <w:vAlign w:val="center"/>
          </w:tcPr>
          <w:p w14:paraId="09214021">
            <w:pPr>
              <w:pStyle w:val="562"/>
              <w:bidi w:val="0"/>
              <w:rPr>
                <w:rFonts w:hint="default"/>
              </w:rPr>
            </w:pPr>
            <w:r>
              <w:rPr>
                <w:rFonts w:hint="default"/>
                <w:lang w:val="en-US" w:eastAsia="zh-CN"/>
              </w:rPr>
              <w:t>19.6</w:t>
            </w:r>
          </w:p>
        </w:tc>
        <w:tc>
          <w:tcPr>
            <w:tcW w:w="606" w:type="dxa"/>
            <w:shd w:val="clear" w:color="auto" w:fill="auto"/>
            <w:vAlign w:val="center"/>
          </w:tcPr>
          <w:p w14:paraId="77720B03">
            <w:pPr>
              <w:pStyle w:val="562"/>
              <w:bidi w:val="0"/>
              <w:rPr>
                <w:rFonts w:hint="default"/>
              </w:rPr>
            </w:pPr>
            <w:r>
              <w:rPr>
                <w:rFonts w:hint="default"/>
                <w:lang w:val="en-US" w:eastAsia="zh-CN"/>
              </w:rPr>
              <w:t>28.4</w:t>
            </w:r>
          </w:p>
        </w:tc>
        <w:tc>
          <w:tcPr>
            <w:tcW w:w="499" w:type="dxa"/>
            <w:shd w:val="clear" w:color="auto" w:fill="auto"/>
            <w:vAlign w:val="center"/>
          </w:tcPr>
          <w:p w14:paraId="4FC8B1EF">
            <w:pPr>
              <w:pStyle w:val="562"/>
              <w:bidi w:val="0"/>
              <w:rPr>
                <w:rFonts w:hint="default"/>
              </w:rPr>
            </w:pPr>
            <w:r>
              <w:rPr>
                <w:rFonts w:hint="default"/>
                <w:lang w:val="en-US" w:eastAsia="zh-CN"/>
              </w:rPr>
              <w:t>1</w:t>
            </w:r>
          </w:p>
        </w:tc>
      </w:tr>
      <w:tr w14:paraId="61CBA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3ADCFD2D">
            <w:pPr>
              <w:pStyle w:val="562"/>
              <w:bidi w:val="0"/>
              <w:rPr>
                <w:rFonts w:hint="default"/>
              </w:rPr>
            </w:pPr>
            <w:r>
              <w:rPr>
                <w:rFonts w:hint="default"/>
                <w:lang w:val="en-US" w:eastAsia="zh-CN"/>
              </w:rPr>
              <w:t>6</w:t>
            </w:r>
          </w:p>
        </w:tc>
        <w:tc>
          <w:tcPr>
            <w:tcW w:w="495" w:type="dxa"/>
            <w:vMerge w:val="continue"/>
            <w:shd w:val="clear" w:color="auto" w:fill="auto"/>
            <w:vAlign w:val="center"/>
          </w:tcPr>
          <w:p w14:paraId="1B4073E7">
            <w:pPr>
              <w:pStyle w:val="562"/>
              <w:bidi w:val="0"/>
              <w:rPr>
                <w:rFonts w:hint="eastAsia"/>
              </w:rPr>
            </w:pPr>
          </w:p>
        </w:tc>
        <w:tc>
          <w:tcPr>
            <w:tcW w:w="1361" w:type="dxa"/>
            <w:shd w:val="clear" w:color="auto" w:fill="auto"/>
            <w:vAlign w:val="center"/>
          </w:tcPr>
          <w:p w14:paraId="61BAF905">
            <w:pPr>
              <w:pStyle w:val="562"/>
              <w:bidi w:val="0"/>
              <w:rPr>
                <w:rFonts w:hint="eastAsia"/>
              </w:rPr>
            </w:pPr>
            <w:r>
              <w:rPr>
                <w:rFonts w:hint="eastAsia"/>
                <w:lang w:val="en-US" w:eastAsia="zh-CN"/>
              </w:rPr>
              <w:t>1层-胃肠机房</w:t>
            </w:r>
          </w:p>
        </w:tc>
        <w:tc>
          <w:tcPr>
            <w:tcW w:w="810" w:type="dxa"/>
            <w:shd w:val="clear" w:color="auto" w:fill="auto"/>
            <w:vAlign w:val="center"/>
          </w:tcPr>
          <w:p w14:paraId="236D5C30">
            <w:pPr>
              <w:pStyle w:val="562"/>
              <w:bidi w:val="0"/>
              <w:rPr>
                <w:rFonts w:hint="default"/>
              </w:rPr>
            </w:pPr>
            <w:r>
              <w:rPr>
                <w:rFonts w:hint="default"/>
                <w:lang w:val="en-US" w:eastAsia="zh-CN"/>
              </w:rPr>
              <w:t>75</w:t>
            </w:r>
          </w:p>
        </w:tc>
        <w:tc>
          <w:tcPr>
            <w:tcW w:w="530" w:type="dxa"/>
            <w:shd w:val="clear" w:color="auto" w:fill="auto"/>
            <w:vAlign w:val="center"/>
          </w:tcPr>
          <w:p w14:paraId="2B608B1B">
            <w:pPr>
              <w:pStyle w:val="562"/>
              <w:bidi w:val="0"/>
              <w:rPr>
                <w:rFonts w:hint="default"/>
              </w:rPr>
            </w:pPr>
            <w:r>
              <w:rPr>
                <w:rFonts w:hint="default"/>
                <w:lang w:val="en-US" w:eastAsia="zh-CN"/>
              </w:rPr>
              <w:t>1</w:t>
            </w:r>
          </w:p>
        </w:tc>
        <w:tc>
          <w:tcPr>
            <w:tcW w:w="741" w:type="dxa"/>
            <w:vMerge w:val="continue"/>
            <w:shd w:val="clear" w:color="auto" w:fill="auto"/>
            <w:vAlign w:val="center"/>
          </w:tcPr>
          <w:p w14:paraId="01478E2A">
            <w:pPr>
              <w:pStyle w:val="562"/>
              <w:bidi w:val="0"/>
              <w:rPr>
                <w:rFonts w:hint="eastAsia"/>
              </w:rPr>
            </w:pPr>
          </w:p>
        </w:tc>
        <w:tc>
          <w:tcPr>
            <w:tcW w:w="515" w:type="dxa"/>
            <w:shd w:val="clear" w:color="auto" w:fill="auto"/>
            <w:vAlign w:val="center"/>
          </w:tcPr>
          <w:p w14:paraId="11F7F8DD">
            <w:pPr>
              <w:pStyle w:val="562"/>
              <w:bidi w:val="0"/>
              <w:rPr>
                <w:rFonts w:hint="default"/>
              </w:rPr>
            </w:pPr>
            <w:r>
              <w:rPr>
                <w:rFonts w:hint="default"/>
                <w:lang w:val="en-US" w:eastAsia="zh-CN"/>
              </w:rPr>
              <w:t>88</w:t>
            </w:r>
          </w:p>
        </w:tc>
        <w:tc>
          <w:tcPr>
            <w:tcW w:w="599" w:type="dxa"/>
            <w:shd w:val="clear" w:color="auto" w:fill="auto"/>
            <w:vAlign w:val="center"/>
          </w:tcPr>
          <w:p w14:paraId="26B403F8">
            <w:pPr>
              <w:pStyle w:val="562"/>
              <w:bidi w:val="0"/>
              <w:rPr>
                <w:rFonts w:hint="default"/>
              </w:rPr>
            </w:pPr>
            <w:r>
              <w:rPr>
                <w:rFonts w:hint="default"/>
                <w:lang w:val="en-US" w:eastAsia="zh-CN"/>
              </w:rPr>
              <w:t>40</w:t>
            </w:r>
          </w:p>
        </w:tc>
        <w:tc>
          <w:tcPr>
            <w:tcW w:w="423" w:type="dxa"/>
            <w:shd w:val="clear" w:color="auto" w:fill="auto"/>
            <w:vAlign w:val="center"/>
          </w:tcPr>
          <w:p w14:paraId="2839348A">
            <w:pPr>
              <w:pStyle w:val="562"/>
              <w:bidi w:val="0"/>
              <w:rPr>
                <w:rFonts w:hint="default"/>
              </w:rPr>
            </w:pPr>
            <w:r>
              <w:rPr>
                <w:rFonts w:hint="default"/>
                <w:lang w:val="en-US" w:eastAsia="zh-CN"/>
              </w:rPr>
              <w:t>1</w:t>
            </w:r>
          </w:p>
        </w:tc>
        <w:tc>
          <w:tcPr>
            <w:tcW w:w="482" w:type="dxa"/>
            <w:shd w:val="clear" w:color="auto" w:fill="auto"/>
            <w:vAlign w:val="center"/>
          </w:tcPr>
          <w:p w14:paraId="120DBE02">
            <w:pPr>
              <w:pStyle w:val="562"/>
              <w:bidi w:val="0"/>
              <w:rPr>
                <w:rFonts w:hint="default"/>
              </w:rPr>
            </w:pPr>
            <w:r>
              <w:rPr>
                <w:rFonts w:hint="default"/>
                <w:lang w:val="en-US" w:eastAsia="zh-CN"/>
              </w:rPr>
              <w:t>5</w:t>
            </w:r>
          </w:p>
        </w:tc>
        <w:tc>
          <w:tcPr>
            <w:tcW w:w="496" w:type="dxa"/>
            <w:shd w:val="clear" w:color="auto" w:fill="auto"/>
            <w:vAlign w:val="center"/>
          </w:tcPr>
          <w:p w14:paraId="3F985F3C">
            <w:pPr>
              <w:pStyle w:val="562"/>
              <w:bidi w:val="0"/>
              <w:rPr>
                <w:rFonts w:hint="default"/>
              </w:rPr>
            </w:pPr>
            <w:r>
              <w:rPr>
                <w:rFonts w:hint="default"/>
                <w:lang w:val="en-US" w:eastAsia="zh-CN"/>
              </w:rPr>
              <w:t>88</w:t>
            </w:r>
          </w:p>
        </w:tc>
        <w:tc>
          <w:tcPr>
            <w:tcW w:w="511" w:type="dxa"/>
            <w:shd w:val="clear" w:color="auto" w:fill="auto"/>
            <w:vAlign w:val="center"/>
          </w:tcPr>
          <w:p w14:paraId="699BEE35">
            <w:pPr>
              <w:pStyle w:val="562"/>
              <w:bidi w:val="0"/>
              <w:rPr>
                <w:rFonts w:hint="default"/>
              </w:rPr>
            </w:pPr>
            <w:r>
              <w:rPr>
                <w:rFonts w:hint="default"/>
                <w:lang w:val="en-US" w:eastAsia="zh-CN"/>
              </w:rPr>
              <w:t>40</w:t>
            </w:r>
          </w:p>
        </w:tc>
        <w:tc>
          <w:tcPr>
            <w:tcW w:w="405" w:type="dxa"/>
            <w:shd w:val="clear" w:color="auto" w:fill="auto"/>
            <w:vAlign w:val="center"/>
          </w:tcPr>
          <w:p w14:paraId="7B1B2503">
            <w:pPr>
              <w:pStyle w:val="562"/>
              <w:bidi w:val="0"/>
              <w:rPr>
                <w:rFonts w:hint="default"/>
              </w:rPr>
            </w:pPr>
            <w:r>
              <w:rPr>
                <w:rFonts w:hint="default"/>
                <w:lang w:val="en-US" w:eastAsia="zh-CN"/>
              </w:rPr>
              <w:t>5</w:t>
            </w:r>
          </w:p>
        </w:tc>
        <w:tc>
          <w:tcPr>
            <w:tcW w:w="556" w:type="dxa"/>
            <w:shd w:val="clear" w:color="auto" w:fill="auto"/>
            <w:vAlign w:val="center"/>
          </w:tcPr>
          <w:p w14:paraId="5E0A1ED9">
            <w:pPr>
              <w:pStyle w:val="562"/>
              <w:bidi w:val="0"/>
              <w:rPr>
                <w:rFonts w:hint="default"/>
              </w:rPr>
            </w:pPr>
            <w:r>
              <w:rPr>
                <w:rFonts w:hint="default"/>
                <w:lang w:val="en-US" w:eastAsia="zh-CN"/>
              </w:rPr>
              <w:t>61.0</w:t>
            </w:r>
          </w:p>
        </w:tc>
        <w:tc>
          <w:tcPr>
            <w:tcW w:w="555" w:type="dxa"/>
            <w:shd w:val="clear" w:color="auto" w:fill="auto"/>
            <w:vAlign w:val="center"/>
          </w:tcPr>
          <w:p w14:paraId="62A88B98">
            <w:pPr>
              <w:pStyle w:val="562"/>
              <w:bidi w:val="0"/>
              <w:rPr>
                <w:rFonts w:hint="default"/>
              </w:rPr>
            </w:pPr>
            <w:r>
              <w:rPr>
                <w:rFonts w:hint="default"/>
                <w:lang w:val="en-US" w:eastAsia="zh-CN"/>
              </w:rPr>
              <w:t>36.1</w:t>
            </w:r>
          </w:p>
        </w:tc>
        <w:tc>
          <w:tcPr>
            <w:tcW w:w="555" w:type="dxa"/>
            <w:shd w:val="clear" w:color="auto" w:fill="auto"/>
            <w:vAlign w:val="center"/>
          </w:tcPr>
          <w:p w14:paraId="047C0099">
            <w:pPr>
              <w:pStyle w:val="562"/>
              <w:bidi w:val="0"/>
              <w:rPr>
                <w:rFonts w:hint="default"/>
              </w:rPr>
            </w:pPr>
            <w:r>
              <w:rPr>
                <w:rFonts w:hint="default"/>
                <w:lang w:val="en-US" w:eastAsia="zh-CN"/>
              </w:rPr>
              <w:t>43.0</w:t>
            </w:r>
          </w:p>
        </w:tc>
        <w:tc>
          <w:tcPr>
            <w:tcW w:w="571" w:type="dxa"/>
            <w:shd w:val="clear" w:color="auto" w:fill="auto"/>
            <w:vAlign w:val="center"/>
          </w:tcPr>
          <w:p w14:paraId="103DCC42">
            <w:pPr>
              <w:pStyle w:val="562"/>
              <w:bidi w:val="0"/>
              <w:rPr>
                <w:rFonts w:hint="default"/>
              </w:rPr>
            </w:pPr>
            <w:r>
              <w:rPr>
                <w:rFonts w:hint="default"/>
                <w:lang w:val="en-US" w:eastAsia="zh-CN"/>
              </w:rPr>
              <w:t>61.0</w:t>
            </w:r>
          </w:p>
        </w:tc>
        <w:tc>
          <w:tcPr>
            <w:tcW w:w="538" w:type="dxa"/>
            <w:vMerge w:val="continue"/>
            <w:shd w:val="clear" w:color="auto" w:fill="auto"/>
            <w:vAlign w:val="center"/>
          </w:tcPr>
          <w:p w14:paraId="44687071">
            <w:pPr>
              <w:pStyle w:val="562"/>
              <w:bidi w:val="0"/>
              <w:rPr>
                <w:rFonts w:hint="eastAsia"/>
              </w:rPr>
            </w:pPr>
          </w:p>
        </w:tc>
        <w:tc>
          <w:tcPr>
            <w:tcW w:w="482" w:type="dxa"/>
            <w:shd w:val="clear" w:color="auto" w:fill="auto"/>
            <w:vAlign w:val="center"/>
          </w:tcPr>
          <w:p w14:paraId="108B9EF8">
            <w:pPr>
              <w:pStyle w:val="562"/>
              <w:bidi w:val="0"/>
              <w:rPr>
                <w:rFonts w:hint="default"/>
              </w:rPr>
            </w:pPr>
            <w:r>
              <w:rPr>
                <w:rFonts w:hint="default"/>
                <w:lang w:val="en-US" w:eastAsia="zh-CN"/>
              </w:rPr>
              <w:t>15</w:t>
            </w:r>
          </w:p>
        </w:tc>
        <w:tc>
          <w:tcPr>
            <w:tcW w:w="606" w:type="dxa"/>
            <w:shd w:val="clear" w:color="auto" w:fill="auto"/>
            <w:vAlign w:val="center"/>
          </w:tcPr>
          <w:p w14:paraId="779899DA">
            <w:pPr>
              <w:pStyle w:val="562"/>
              <w:bidi w:val="0"/>
              <w:rPr>
                <w:rFonts w:hint="default"/>
              </w:rPr>
            </w:pPr>
            <w:r>
              <w:rPr>
                <w:rFonts w:hint="default"/>
                <w:lang w:val="en-US" w:eastAsia="zh-CN"/>
              </w:rPr>
              <w:t>46.0</w:t>
            </w:r>
          </w:p>
        </w:tc>
        <w:tc>
          <w:tcPr>
            <w:tcW w:w="606" w:type="dxa"/>
            <w:shd w:val="clear" w:color="auto" w:fill="auto"/>
            <w:vAlign w:val="center"/>
          </w:tcPr>
          <w:p w14:paraId="3394690C">
            <w:pPr>
              <w:pStyle w:val="562"/>
              <w:bidi w:val="0"/>
              <w:rPr>
                <w:rFonts w:hint="default"/>
              </w:rPr>
            </w:pPr>
            <w:r>
              <w:rPr>
                <w:rFonts w:hint="default"/>
                <w:lang w:val="en-US" w:eastAsia="zh-CN"/>
              </w:rPr>
              <w:t>21.1</w:t>
            </w:r>
          </w:p>
        </w:tc>
        <w:tc>
          <w:tcPr>
            <w:tcW w:w="606" w:type="dxa"/>
            <w:shd w:val="clear" w:color="auto" w:fill="auto"/>
            <w:vAlign w:val="center"/>
          </w:tcPr>
          <w:p w14:paraId="7C99267D">
            <w:pPr>
              <w:pStyle w:val="562"/>
              <w:bidi w:val="0"/>
              <w:rPr>
                <w:rFonts w:hint="default"/>
              </w:rPr>
            </w:pPr>
            <w:r>
              <w:rPr>
                <w:rFonts w:hint="default"/>
                <w:lang w:val="en-US" w:eastAsia="zh-CN"/>
              </w:rPr>
              <w:t>28.0</w:t>
            </w:r>
          </w:p>
        </w:tc>
        <w:tc>
          <w:tcPr>
            <w:tcW w:w="606" w:type="dxa"/>
            <w:shd w:val="clear" w:color="auto" w:fill="auto"/>
            <w:vAlign w:val="center"/>
          </w:tcPr>
          <w:p w14:paraId="25096591">
            <w:pPr>
              <w:pStyle w:val="562"/>
              <w:bidi w:val="0"/>
              <w:rPr>
                <w:rFonts w:hint="default"/>
              </w:rPr>
            </w:pPr>
            <w:r>
              <w:rPr>
                <w:rFonts w:hint="default"/>
                <w:lang w:val="en-US" w:eastAsia="zh-CN"/>
              </w:rPr>
              <w:t>46.0</w:t>
            </w:r>
          </w:p>
        </w:tc>
        <w:tc>
          <w:tcPr>
            <w:tcW w:w="499" w:type="dxa"/>
            <w:shd w:val="clear" w:color="auto" w:fill="auto"/>
            <w:vAlign w:val="center"/>
          </w:tcPr>
          <w:p w14:paraId="7AF82AF6">
            <w:pPr>
              <w:pStyle w:val="562"/>
              <w:bidi w:val="0"/>
              <w:rPr>
                <w:rFonts w:hint="default"/>
              </w:rPr>
            </w:pPr>
            <w:r>
              <w:rPr>
                <w:rFonts w:hint="default"/>
                <w:lang w:val="en-US" w:eastAsia="zh-CN"/>
              </w:rPr>
              <w:t>1</w:t>
            </w:r>
          </w:p>
        </w:tc>
      </w:tr>
      <w:tr w14:paraId="311B8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7D9BF649">
            <w:pPr>
              <w:pStyle w:val="562"/>
              <w:bidi w:val="0"/>
              <w:rPr>
                <w:rFonts w:hint="default"/>
              </w:rPr>
            </w:pPr>
            <w:r>
              <w:rPr>
                <w:rFonts w:hint="default"/>
                <w:lang w:val="en-US" w:eastAsia="zh-CN"/>
              </w:rPr>
              <w:t>7</w:t>
            </w:r>
          </w:p>
        </w:tc>
        <w:tc>
          <w:tcPr>
            <w:tcW w:w="495" w:type="dxa"/>
            <w:vMerge w:val="continue"/>
            <w:shd w:val="clear" w:color="auto" w:fill="auto"/>
            <w:vAlign w:val="center"/>
          </w:tcPr>
          <w:p w14:paraId="1985B1A5">
            <w:pPr>
              <w:pStyle w:val="562"/>
              <w:bidi w:val="0"/>
              <w:rPr>
                <w:rFonts w:hint="eastAsia"/>
              </w:rPr>
            </w:pPr>
          </w:p>
        </w:tc>
        <w:tc>
          <w:tcPr>
            <w:tcW w:w="1361" w:type="dxa"/>
            <w:shd w:val="clear" w:color="auto" w:fill="auto"/>
            <w:vAlign w:val="center"/>
          </w:tcPr>
          <w:p w14:paraId="72EE7CA2">
            <w:pPr>
              <w:pStyle w:val="562"/>
              <w:bidi w:val="0"/>
              <w:rPr>
                <w:rFonts w:hint="eastAsia"/>
              </w:rPr>
            </w:pPr>
            <w:r>
              <w:rPr>
                <w:rFonts w:hint="eastAsia"/>
                <w:lang w:val="en-US" w:eastAsia="zh-CN"/>
              </w:rPr>
              <w:t>1层-空调机房</w:t>
            </w:r>
          </w:p>
        </w:tc>
        <w:tc>
          <w:tcPr>
            <w:tcW w:w="810" w:type="dxa"/>
            <w:shd w:val="clear" w:color="auto" w:fill="auto"/>
            <w:vAlign w:val="center"/>
          </w:tcPr>
          <w:p w14:paraId="4390F90D">
            <w:pPr>
              <w:pStyle w:val="562"/>
              <w:bidi w:val="0"/>
              <w:rPr>
                <w:rFonts w:hint="default"/>
              </w:rPr>
            </w:pPr>
            <w:r>
              <w:rPr>
                <w:rFonts w:hint="default"/>
                <w:lang w:val="en-US" w:eastAsia="zh-CN"/>
              </w:rPr>
              <w:t>90</w:t>
            </w:r>
          </w:p>
        </w:tc>
        <w:tc>
          <w:tcPr>
            <w:tcW w:w="530" w:type="dxa"/>
            <w:shd w:val="clear" w:color="auto" w:fill="auto"/>
            <w:vAlign w:val="center"/>
          </w:tcPr>
          <w:p w14:paraId="0B64BCAC">
            <w:pPr>
              <w:pStyle w:val="562"/>
              <w:bidi w:val="0"/>
              <w:rPr>
                <w:rFonts w:hint="default"/>
              </w:rPr>
            </w:pPr>
            <w:r>
              <w:rPr>
                <w:rFonts w:hint="default"/>
                <w:lang w:val="en-US" w:eastAsia="zh-CN"/>
              </w:rPr>
              <w:t>1</w:t>
            </w:r>
          </w:p>
        </w:tc>
        <w:tc>
          <w:tcPr>
            <w:tcW w:w="741" w:type="dxa"/>
            <w:vMerge w:val="continue"/>
            <w:shd w:val="clear" w:color="auto" w:fill="auto"/>
            <w:vAlign w:val="center"/>
          </w:tcPr>
          <w:p w14:paraId="278B2475">
            <w:pPr>
              <w:pStyle w:val="562"/>
              <w:bidi w:val="0"/>
              <w:rPr>
                <w:rFonts w:hint="eastAsia"/>
              </w:rPr>
            </w:pPr>
          </w:p>
        </w:tc>
        <w:tc>
          <w:tcPr>
            <w:tcW w:w="515" w:type="dxa"/>
            <w:shd w:val="clear" w:color="auto" w:fill="auto"/>
            <w:vAlign w:val="center"/>
          </w:tcPr>
          <w:p w14:paraId="37D2B777">
            <w:pPr>
              <w:pStyle w:val="562"/>
              <w:bidi w:val="0"/>
              <w:rPr>
                <w:rFonts w:hint="default"/>
              </w:rPr>
            </w:pPr>
            <w:r>
              <w:rPr>
                <w:rFonts w:hint="default"/>
                <w:lang w:val="en-US" w:eastAsia="zh-CN"/>
              </w:rPr>
              <w:t>65</w:t>
            </w:r>
          </w:p>
        </w:tc>
        <w:tc>
          <w:tcPr>
            <w:tcW w:w="599" w:type="dxa"/>
            <w:shd w:val="clear" w:color="auto" w:fill="auto"/>
            <w:vAlign w:val="center"/>
          </w:tcPr>
          <w:p w14:paraId="33AFCDF0">
            <w:pPr>
              <w:pStyle w:val="562"/>
              <w:bidi w:val="0"/>
              <w:rPr>
                <w:rFonts w:hint="default"/>
              </w:rPr>
            </w:pPr>
            <w:r>
              <w:rPr>
                <w:rFonts w:hint="default"/>
                <w:lang w:val="en-US" w:eastAsia="zh-CN"/>
              </w:rPr>
              <w:t>40</w:t>
            </w:r>
          </w:p>
        </w:tc>
        <w:tc>
          <w:tcPr>
            <w:tcW w:w="423" w:type="dxa"/>
            <w:shd w:val="clear" w:color="auto" w:fill="auto"/>
            <w:vAlign w:val="center"/>
          </w:tcPr>
          <w:p w14:paraId="36F5CCF7">
            <w:pPr>
              <w:pStyle w:val="562"/>
              <w:bidi w:val="0"/>
              <w:rPr>
                <w:rFonts w:hint="default"/>
              </w:rPr>
            </w:pPr>
            <w:r>
              <w:rPr>
                <w:rFonts w:hint="default"/>
                <w:lang w:val="en-US" w:eastAsia="zh-CN"/>
              </w:rPr>
              <w:t>1</w:t>
            </w:r>
          </w:p>
        </w:tc>
        <w:tc>
          <w:tcPr>
            <w:tcW w:w="482" w:type="dxa"/>
            <w:shd w:val="clear" w:color="auto" w:fill="auto"/>
            <w:vAlign w:val="center"/>
          </w:tcPr>
          <w:p w14:paraId="2A6146CC">
            <w:pPr>
              <w:pStyle w:val="562"/>
              <w:bidi w:val="0"/>
              <w:rPr>
                <w:rFonts w:hint="default"/>
              </w:rPr>
            </w:pPr>
            <w:r>
              <w:rPr>
                <w:rFonts w:hint="default"/>
                <w:lang w:val="en-US" w:eastAsia="zh-CN"/>
              </w:rPr>
              <w:t>28</w:t>
            </w:r>
          </w:p>
        </w:tc>
        <w:tc>
          <w:tcPr>
            <w:tcW w:w="496" w:type="dxa"/>
            <w:shd w:val="clear" w:color="auto" w:fill="auto"/>
            <w:vAlign w:val="center"/>
          </w:tcPr>
          <w:p w14:paraId="171B2E22">
            <w:pPr>
              <w:pStyle w:val="562"/>
              <w:bidi w:val="0"/>
              <w:rPr>
                <w:rFonts w:hint="default"/>
              </w:rPr>
            </w:pPr>
            <w:r>
              <w:rPr>
                <w:rFonts w:hint="default"/>
                <w:lang w:val="en-US" w:eastAsia="zh-CN"/>
              </w:rPr>
              <w:t>65</w:t>
            </w:r>
          </w:p>
        </w:tc>
        <w:tc>
          <w:tcPr>
            <w:tcW w:w="511" w:type="dxa"/>
            <w:shd w:val="clear" w:color="auto" w:fill="auto"/>
            <w:vAlign w:val="center"/>
          </w:tcPr>
          <w:p w14:paraId="0E073C1B">
            <w:pPr>
              <w:pStyle w:val="562"/>
              <w:bidi w:val="0"/>
              <w:rPr>
                <w:rFonts w:hint="default"/>
              </w:rPr>
            </w:pPr>
            <w:r>
              <w:rPr>
                <w:rFonts w:hint="default"/>
                <w:lang w:val="en-US" w:eastAsia="zh-CN"/>
              </w:rPr>
              <w:t>40</w:t>
            </w:r>
          </w:p>
        </w:tc>
        <w:tc>
          <w:tcPr>
            <w:tcW w:w="405" w:type="dxa"/>
            <w:shd w:val="clear" w:color="auto" w:fill="auto"/>
            <w:vAlign w:val="center"/>
          </w:tcPr>
          <w:p w14:paraId="45DEEC76">
            <w:pPr>
              <w:pStyle w:val="562"/>
              <w:bidi w:val="0"/>
              <w:rPr>
                <w:rFonts w:hint="default"/>
              </w:rPr>
            </w:pPr>
            <w:r>
              <w:rPr>
                <w:rFonts w:hint="default"/>
                <w:lang w:val="en-US" w:eastAsia="zh-CN"/>
              </w:rPr>
              <w:t>5</w:t>
            </w:r>
          </w:p>
        </w:tc>
        <w:tc>
          <w:tcPr>
            <w:tcW w:w="556" w:type="dxa"/>
            <w:shd w:val="clear" w:color="auto" w:fill="auto"/>
            <w:vAlign w:val="center"/>
          </w:tcPr>
          <w:p w14:paraId="3D45B59B">
            <w:pPr>
              <w:pStyle w:val="562"/>
              <w:bidi w:val="0"/>
              <w:rPr>
                <w:rFonts w:hint="default"/>
              </w:rPr>
            </w:pPr>
            <w:r>
              <w:rPr>
                <w:rFonts w:hint="default"/>
                <w:lang w:val="en-US" w:eastAsia="zh-CN"/>
              </w:rPr>
              <w:t>61.1</w:t>
            </w:r>
          </w:p>
        </w:tc>
        <w:tc>
          <w:tcPr>
            <w:tcW w:w="555" w:type="dxa"/>
            <w:shd w:val="clear" w:color="auto" w:fill="auto"/>
            <w:vAlign w:val="center"/>
          </w:tcPr>
          <w:p w14:paraId="433CD6E5">
            <w:pPr>
              <w:pStyle w:val="562"/>
              <w:bidi w:val="0"/>
              <w:rPr>
                <w:rFonts w:hint="default"/>
              </w:rPr>
            </w:pPr>
            <w:r>
              <w:rPr>
                <w:rFonts w:hint="default"/>
                <w:lang w:val="en-US" w:eastAsia="zh-CN"/>
              </w:rPr>
              <w:t>53.7</w:t>
            </w:r>
          </w:p>
        </w:tc>
        <w:tc>
          <w:tcPr>
            <w:tcW w:w="555" w:type="dxa"/>
            <w:shd w:val="clear" w:color="auto" w:fill="auto"/>
            <w:vAlign w:val="center"/>
          </w:tcPr>
          <w:p w14:paraId="7C1611FC">
            <w:pPr>
              <w:pStyle w:val="562"/>
              <w:bidi w:val="0"/>
              <w:rPr>
                <w:rFonts w:hint="default"/>
              </w:rPr>
            </w:pPr>
            <w:r>
              <w:rPr>
                <w:rFonts w:hint="default"/>
                <w:lang w:val="en-US" w:eastAsia="zh-CN"/>
              </w:rPr>
              <w:t>58.0</w:t>
            </w:r>
          </w:p>
        </w:tc>
        <w:tc>
          <w:tcPr>
            <w:tcW w:w="571" w:type="dxa"/>
            <w:shd w:val="clear" w:color="auto" w:fill="auto"/>
            <w:vAlign w:val="center"/>
          </w:tcPr>
          <w:p w14:paraId="02DD43BC">
            <w:pPr>
              <w:pStyle w:val="562"/>
              <w:bidi w:val="0"/>
              <w:rPr>
                <w:rFonts w:hint="default"/>
              </w:rPr>
            </w:pPr>
            <w:r>
              <w:rPr>
                <w:rFonts w:hint="default"/>
                <w:lang w:val="en-US" w:eastAsia="zh-CN"/>
              </w:rPr>
              <w:t>76.0</w:t>
            </w:r>
          </w:p>
        </w:tc>
        <w:tc>
          <w:tcPr>
            <w:tcW w:w="538" w:type="dxa"/>
            <w:vMerge w:val="continue"/>
            <w:shd w:val="clear" w:color="auto" w:fill="auto"/>
            <w:vAlign w:val="center"/>
          </w:tcPr>
          <w:p w14:paraId="286606C5">
            <w:pPr>
              <w:pStyle w:val="562"/>
              <w:bidi w:val="0"/>
              <w:rPr>
                <w:rFonts w:hint="eastAsia"/>
              </w:rPr>
            </w:pPr>
          </w:p>
        </w:tc>
        <w:tc>
          <w:tcPr>
            <w:tcW w:w="482" w:type="dxa"/>
            <w:shd w:val="clear" w:color="auto" w:fill="auto"/>
            <w:vAlign w:val="center"/>
          </w:tcPr>
          <w:p w14:paraId="509FE93B">
            <w:pPr>
              <w:pStyle w:val="562"/>
              <w:bidi w:val="0"/>
              <w:rPr>
                <w:rFonts w:hint="default"/>
              </w:rPr>
            </w:pPr>
            <w:r>
              <w:rPr>
                <w:rFonts w:hint="default"/>
                <w:lang w:val="en-US" w:eastAsia="zh-CN"/>
              </w:rPr>
              <w:t>15</w:t>
            </w:r>
          </w:p>
        </w:tc>
        <w:tc>
          <w:tcPr>
            <w:tcW w:w="606" w:type="dxa"/>
            <w:shd w:val="clear" w:color="auto" w:fill="auto"/>
            <w:vAlign w:val="center"/>
          </w:tcPr>
          <w:p w14:paraId="7AEED710">
            <w:pPr>
              <w:pStyle w:val="562"/>
              <w:bidi w:val="0"/>
              <w:rPr>
                <w:rFonts w:hint="default"/>
              </w:rPr>
            </w:pPr>
            <w:r>
              <w:rPr>
                <w:rFonts w:hint="default"/>
                <w:lang w:val="en-US" w:eastAsia="zh-CN"/>
              </w:rPr>
              <w:t>46.1</w:t>
            </w:r>
          </w:p>
        </w:tc>
        <w:tc>
          <w:tcPr>
            <w:tcW w:w="606" w:type="dxa"/>
            <w:shd w:val="clear" w:color="auto" w:fill="auto"/>
            <w:vAlign w:val="center"/>
          </w:tcPr>
          <w:p w14:paraId="1B5A4117">
            <w:pPr>
              <w:pStyle w:val="562"/>
              <w:bidi w:val="0"/>
              <w:rPr>
                <w:rFonts w:hint="default"/>
              </w:rPr>
            </w:pPr>
            <w:r>
              <w:rPr>
                <w:rFonts w:hint="default"/>
                <w:lang w:val="en-US" w:eastAsia="zh-CN"/>
              </w:rPr>
              <w:t>38.7</w:t>
            </w:r>
          </w:p>
        </w:tc>
        <w:tc>
          <w:tcPr>
            <w:tcW w:w="606" w:type="dxa"/>
            <w:shd w:val="clear" w:color="auto" w:fill="auto"/>
            <w:vAlign w:val="center"/>
          </w:tcPr>
          <w:p w14:paraId="258B5AA4">
            <w:pPr>
              <w:pStyle w:val="562"/>
              <w:bidi w:val="0"/>
              <w:rPr>
                <w:rFonts w:hint="default"/>
              </w:rPr>
            </w:pPr>
            <w:r>
              <w:rPr>
                <w:rFonts w:hint="default"/>
                <w:lang w:val="en-US" w:eastAsia="zh-CN"/>
              </w:rPr>
              <w:t>43.0</w:t>
            </w:r>
          </w:p>
        </w:tc>
        <w:tc>
          <w:tcPr>
            <w:tcW w:w="606" w:type="dxa"/>
            <w:shd w:val="clear" w:color="auto" w:fill="auto"/>
            <w:vAlign w:val="center"/>
          </w:tcPr>
          <w:p w14:paraId="7BFE355E">
            <w:pPr>
              <w:pStyle w:val="562"/>
              <w:bidi w:val="0"/>
              <w:rPr>
                <w:rFonts w:hint="default"/>
              </w:rPr>
            </w:pPr>
            <w:r>
              <w:rPr>
                <w:rFonts w:hint="default"/>
                <w:lang w:val="en-US" w:eastAsia="zh-CN"/>
              </w:rPr>
              <w:t>61.0</w:t>
            </w:r>
          </w:p>
        </w:tc>
        <w:tc>
          <w:tcPr>
            <w:tcW w:w="499" w:type="dxa"/>
            <w:shd w:val="clear" w:color="auto" w:fill="auto"/>
            <w:vAlign w:val="center"/>
          </w:tcPr>
          <w:p w14:paraId="1DC1A94D">
            <w:pPr>
              <w:pStyle w:val="562"/>
              <w:bidi w:val="0"/>
              <w:rPr>
                <w:rFonts w:hint="default"/>
              </w:rPr>
            </w:pPr>
            <w:r>
              <w:rPr>
                <w:rFonts w:hint="default"/>
                <w:lang w:val="en-US" w:eastAsia="zh-CN"/>
              </w:rPr>
              <w:t>1</w:t>
            </w:r>
          </w:p>
        </w:tc>
      </w:tr>
      <w:tr w14:paraId="63FAF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7A12B25F">
            <w:pPr>
              <w:pStyle w:val="562"/>
              <w:bidi w:val="0"/>
              <w:rPr>
                <w:rFonts w:hint="default"/>
              </w:rPr>
            </w:pPr>
            <w:r>
              <w:rPr>
                <w:rFonts w:hint="default"/>
                <w:lang w:val="en-US" w:eastAsia="zh-CN"/>
              </w:rPr>
              <w:t>8</w:t>
            </w:r>
          </w:p>
        </w:tc>
        <w:tc>
          <w:tcPr>
            <w:tcW w:w="495" w:type="dxa"/>
            <w:vMerge w:val="continue"/>
            <w:shd w:val="clear" w:color="auto" w:fill="auto"/>
            <w:vAlign w:val="center"/>
          </w:tcPr>
          <w:p w14:paraId="6D10482B">
            <w:pPr>
              <w:pStyle w:val="562"/>
              <w:bidi w:val="0"/>
              <w:rPr>
                <w:rFonts w:hint="eastAsia"/>
              </w:rPr>
            </w:pPr>
          </w:p>
        </w:tc>
        <w:tc>
          <w:tcPr>
            <w:tcW w:w="1361" w:type="dxa"/>
            <w:shd w:val="clear" w:color="auto" w:fill="auto"/>
            <w:vAlign w:val="center"/>
          </w:tcPr>
          <w:p w14:paraId="38B1484A">
            <w:pPr>
              <w:pStyle w:val="562"/>
              <w:bidi w:val="0"/>
              <w:rPr>
                <w:rFonts w:hint="eastAsia"/>
              </w:rPr>
            </w:pPr>
            <w:r>
              <w:rPr>
                <w:rFonts w:hint="eastAsia"/>
                <w:lang w:val="en-US" w:eastAsia="zh-CN"/>
              </w:rPr>
              <w:t>2层-UPS室</w:t>
            </w:r>
          </w:p>
        </w:tc>
        <w:tc>
          <w:tcPr>
            <w:tcW w:w="810" w:type="dxa"/>
            <w:shd w:val="clear" w:color="auto" w:fill="auto"/>
            <w:vAlign w:val="center"/>
          </w:tcPr>
          <w:p w14:paraId="441B9970">
            <w:pPr>
              <w:pStyle w:val="562"/>
              <w:bidi w:val="0"/>
              <w:rPr>
                <w:rFonts w:hint="default"/>
              </w:rPr>
            </w:pPr>
            <w:r>
              <w:rPr>
                <w:rFonts w:hint="default"/>
                <w:lang w:val="en-US" w:eastAsia="zh-CN"/>
              </w:rPr>
              <w:t>75</w:t>
            </w:r>
          </w:p>
        </w:tc>
        <w:tc>
          <w:tcPr>
            <w:tcW w:w="530" w:type="dxa"/>
            <w:shd w:val="clear" w:color="auto" w:fill="auto"/>
            <w:vAlign w:val="center"/>
          </w:tcPr>
          <w:p w14:paraId="2FC9D93F">
            <w:pPr>
              <w:pStyle w:val="562"/>
              <w:bidi w:val="0"/>
              <w:rPr>
                <w:rFonts w:hint="default"/>
              </w:rPr>
            </w:pPr>
            <w:r>
              <w:rPr>
                <w:rFonts w:hint="default"/>
                <w:lang w:val="en-US" w:eastAsia="zh-CN"/>
              </w:rPr>
              <w:t>1</w:t>
            </w:r>
          </w:p>
        </w:tc>
        <w:tc>
          <w:tcPr>
            <w:tcW w:w="741" w:type="dxa"/>
            <w:vMerge w:val="continue"/>
            <w:shd w:val="clear" w:color="auto" w:fill="auto"/>
            <w:vAlign w:val="center"/>
          </w:tcPr>
          <w:p w14:paraId="6183E38D">
            <w:pPr>
              <w:pStyle w:val="562"/>
              <w:bidi w:val="0"/>
              <w:rPr>
                <w:rFonts w:hint="eastAsia"/>
              </w:rPr>
            </w:pPr>
          </w:p>
        </w:tc>
        <w:tc>
          <w:tcPr>
            <w:tcW w:w="515" w:type="dxa"/>
            <w:shd w:val="clear" w:color="auto" w:fill="auto"/>
            <w:vAlign w:val="center"/>
          </w:tcPr>
          <w:p w14:paraId="7E2BC38A">
            <w:pPr>
              <w:pStyle w:val="562"/>
              <w:bidi w:val="0"/>
              <w:rPr>
                <w:rFonts w:hint="default"/>
              </w:rPr>
            </w:pPr>
            <w:r>
              <w:rPr>
                <w:rFonts w:hint="default"/>
                <w:lang w:val="en-US" w:eastAsia="zh-CN"/>
              </w:rPr>
              <w:t>80</w:t>
            </w:r>
          </w:p>
        </w:tc>
        <w:tc>
          <w:tcPr>
            <w:tcW w:w="599" w:type="dxa"/>
            <w:shd w:val="clear" w:color="auto" w:fill="auto"/>
            <w:vAlign w:val="center"/>
          </w:tcPr>
          <w:p w14:paraId="3577D49D">
            <w:pPr>
              <w:pStyle w:val="562"/>
              <w:bidi w:val="0"/>
              <w:rPr>
                <w:rFonts w:hint="default"/>
              </w:rPr>
            </w:pPr>
            <w:r>
              <w:rPr>
                <w:rFonts w:hint="default"/>
                <w:lang w:val="en-US" w:eastAsia="zh-CN"/>
              </w:rPr>
              <w:t>27</w:t>
            </w:r>
          </w:p>
        </w:tc>
        <w:tc>
          <w:tcPr>
            <w:tcW w:w="423" w:type="dxa"/>
            <w:shd w:val="clear" w:color="auto" w:fill="auto"/>
            <w:vAlign w:val="center"/>
          </w:tcPr>
          <w:p w14:paraId="3314B705">
            <w:pPr>
              <w:pStyle w:val="562"/>
              <w:bidi w:val="0"/>
              <w:rPr>
                <w:rFonts w:hint="default"/>
              </w:rPr>
            </w:pPr>
            <w:r>
              <w:rPr>
                <w:rFonts w:hint="default"/>
                <w:lang w:val="en-US" w:eastAsia="zh-CN"/>
              </w:rPr>
              <w:t>1</w:t>
            </w:r>
          </w:p>
        </w:tc>
        <w:tc>
          <w:tcPr>
            <w:tcW w:w="482" w:type="dxa"/>
            <w:shd w:val="clear" w:color="auto" w:fill="auto"/>
            <w:vAlign w:val="center"/>
          </w:tcPr>
          <w:p w14:paraId="1E7D016E">
            <w:pPr>
              <w:pStyle w:val="562"/>
              <w:bidi w:val="0"/>
              <w:rPr>
                <w:rFonts w:hint="default"/>
              </w:rPr>
            </w:pPr>
            <w:r>
              <w:rPr>
                <w:rFonts w:hint="default"/>
                <w:lang w:val="en-US" w:eastAsia="zh-CN"/>
              </w:rPr>
              <w:t>13</w:t>
            </w:r>
          </w:p>
        </w:tc>
        <w:tc>
          <w:tcPr>
            <w:tcW w:w="496" w:type="dxa"/>
            <w:shd w:val="clear" w:color="auto" w:fill="auto"/>
            <w:vAlign w:val="center"/>
          </w:tcPr>
          <w:p w14:paraId="4C2DE684">
            <w:pPr>
              <w:pStyle w:val="562"/>
              <w:bidi w:val="0"/>
              <w:rPr>
                <w:rFonts w:hint="default"/>
              </w:rPr>
            </w:pPr>
            <w:r>
              <w:rPr>
                <w:rFonts w:hint="default"/>
                <w:lang w:val="en-US" w:eastAsia="zh-CN"/>
              </w:rPr>
              <w:t>80</w:t>
            </w:r>
          </w:p>
        </w:tc>
        <w:tc>
          <w:tcPr>
            <w:tcW w:w="511" w:type="dxa"/>
            <w:shd w:val="clear" w:color="auto" w:fill="auto"/>
            <w:vAlign w:val="center"/>
          </w:tcPr>
          <w:p w14:paraId="4434D9F4">
            <w:pPr>
              <w:pStyle w:val="562"/>
              <w:bidi w:val="0"/>
              <w:rPr>
                <w:rFonts w:hint="default"/>
              </w:rPr>
            </w:pPr>
            <w:r>
              <w:rPr>
                <w:rFonts w:hint="default"/>
                <w:lang w:val="en-US" w:eastAsia="zh-CN"/>
              </w:rPr>
              <w:t>27</w:t>
            </w:r>
          </w:p>
        </w:tc>
        <w:tc>
          <w:tcPr>
            <w:tcW w:w="405" w:type="dxa"/>
            <w:shd w:val="clear" w:color="auto" w:fill="auto"/>
            <w:vAlign w:val="center"/>
          </w:tcPr>
          <w:p w14:paraId="5E7DE6A3">
            <w:pPr>
              <w:pStyle w:val="562"/>
              <w:bidi w:val="0"/>
              <w:rPr>
                <w:rFonts w:hint="default"/>
              </w:rPr>
            </w:pPr>
            <w:r>
              <w:rPr>
                <w:rFonts w:hint="default"/>
                <w:lang w:val="en-US" w:eastAsia="zh-CN"/>
              </w:rPr>
              <w:t>18</w:t>
            </w:r>
          </w:p>
        </w:tc>
        <w:tc>
          <w:tcPr>
            <w:tcW w:w="556" w:type="dxa"/>
            <w:shd w:val="clear" w:color="auto" w:fill="auto"/>
            <w:vAlign w:val="center"/>
          </w:tcPr>
          <w:p w14:paraId="3F0304E3">
            <w:pPr>
              <w:pStyle w:val="562"/>
              <w:bidi w:val="0"/>
              <w:rPr>
                <w:rFonts w:hint="default"/>
              </w:rPr>
            </w:pPr>
            <w:r>
              <w:rPr>
                <w:rFonts w:hint="default"/>
                <w:lang w:val="en-US" w:eastAsia="zh-CN"/>
              </w:rPr>
              <w:t>52.7</w:t>
            </w:r>
          </w:p>
        </w:tc>
        <w:tc>
          <w:tcPr>
            <w:tcW w:w="555" w:type="dxa"/>
            <w:shd w:val="clear" w:color="auto" w:fill="auto"/>
            <w:vAlign w:val="center"/>
          </w:tcPr>
          <w:p w14:paraId="5301B1B5">
            <w:pPr>
              <w:pStyle w:val="562"/>
              <w:bidi w:val="0"/>
              <w:rPr>
                <w:rFonts w:hint="default"/>
              </w:rPr>
            </w:pPr>
            <w:r>
              <w:rPr>
                <w:rFonts w:hint="default"/>
                <w:lang w:val="en-US" w:eastAsia="zh-CN"/>
              </w:rPr>
              <w:t>36.9</w:t>
            </w:r>
          </w:p>
        </w:tc>
        <w:tc>
          <w:tcPr>
            <w:tcW w:w="555" w:type="dxa"/>
            <w:shd w:val="clear" w:color="auto" w:fill="auto"/>
            <w:vAlign w:val="center"/>
          </w:tcPr>
          <w:p w14:paraId="0D287137">
            <w:pPr>
              <w:pStyle w:val="562"/>
              <w:bidi w:val="0"/>
              <w:rPr>
                <w:rFonts w:hint="default"/>
              </w:rPr>
            </w:pPr>
            <w:r>
              <w:rPr>
                <w:rFonts w:hint="default"/>
                <w:lang w:val="en-US" w:eastAsia="zh-CN"/>
              </w:rPr>
              <w:t>46.4</w:t>
            </w:r>
          </w:p>
        </w:tc>
        <w:tc>
          <w:tcPr>
            <w:tcW w:w="571" w:type="dxa"/>
            <w:shd w:val="clear" w:color="auto" w:fill="auto"/>
            <w:vAlign w:val="center"/>
          </w:tcPr>
          <w:p w14:paraId="6C341DE0">
            <w:pPr>
              <w:pStyle w:val="562"/>
              <w:bidi w:val="0"/>
              <w:rPr>
                <w:rFonts w:hint="default"/>
              </w:rPr>
            </w:pPr>
            <w:r>
              <w:rPr>
                <w:rFonts w:hint="default"/>
                <w:lang w:val="en-US" w:eastAsia="zh-CN"/>
              </w:rPr>
              <w:t>49.9</w:t>
            </w:r>
          </w:p>
        </w:tc>
        <w:tc>
          <w:tcPr>
            <w:tcW w:w="538" w:type="dxa"/>
            <w:vMerge w:val="continue"/>
            <w:shd w:val="clear" w:color="auto" w:fill="auto"/>
            <w:vAlign w:val="center"/>
          </w:tcPr>
          <w:p w14:paraId="0EE0C1B2">
            <w:pPr>
              <w:pStyle w:val="562"/>
              <w:bidi w:val="0"/>
              <w:rPr>
                <w:rFonts w:hint="eastAsia"/>
              </w:rPr>
            </w:pPr>
          </w:p>
        </w:tc>
        <w:tc>
          <w:tcPr>
            <w:tcW w:w="482" w:type="dxa"/>
            <w:shd w:val="clear" w:color="auto" w:fill="auto"/>
            <w:vAlign w:val="center"/>
          </w:tcPr>
          <w:p w14:paraId="15DB7DBD">
            <w:pPr>
              <w:pStyle w:val="562"/>
              <w:bidi w:val="0"/>
              <w:rPr>
                <w:rFonts w:hint="default"/>
              </w:rPr>
            </w:pPr>
            <w:r>
              <w:rPr>
                <w:rFonts w:hint="default"/>
                <w:lang w:val="en-US" w:eastAsia="zh-CN"/>
              </w:rPr>
              <w:t>15</w:t>
            </w:r>
          </w:p>
        </w:tc>
        <w:tc>
          <w:tcPr>
            <w:tcW w:w="606" w:type="dxa"/>
            <w:shd w:val="clear" w:color="auto" w:fill="auto"/>
            <w:vAlign w:val="center"/>
          </w:tcPr>
          <w:p w14:paraId="54123310">
            <w:pPr>
              <w:pStyle w:val="562"/>
              <w:bidi w:val="0"/>
              <w:rPr>
                <w:rFonts w:hint="default"/>
              </w:rPr>
            </w:pPr>
            <w:r>
              <w:rPr>
                <w:rFonts w:hint="default"/>
                <w:lang w:val="en-US" w:eastAsia="zh-CN"/>
              </w:rPr>
              <w:t>37.7</w:t>
            </w:r>
          </w:p>
        </w:tc>
        <w:tc>
          <w:tcPr>
            <w:tcW w:w="606" w:type="dxa"/>
            <w:shd w:val="clear" w:color="auto" w:fill="auto"/>
            <w:vAlign w:val="center"/>
          </w:tcPr>
          <w:p w14:paraId="525E1625">
            <w:pPr>
              <w:pStyle w:val="562"/>
              <w:bidi w:val="0"/>
              <w:rPr>
                <w:rFonts w:hint="default"/>
              </w:rPr>
            </w:pPr>
            <w:r>
              <w:rPr>
                <w:rFonts w:hint="default"/>
                <w:lang w:val="en-US" w:eastAsia="zh-CN"/>
              </w:rPr>
              <w:t>21.9</w:t>
            </w:r>
          </w:p>
        </w:tc>
        <w:tc>
          <w:tcPr>
            <w:tcW w:w="606" w:type="dxa"/>
            <w:shd w:val="clear" w:color="auto" w:fill="auto"/>
            <w:vAlign w:val="center"/>
          </w:tcPr>
          <w:p w14:paraId="4BF2F402">
            <w:pPr>
              <w:pStyle w:val="562"/>
              <w:bidi w:val="0"/>
              <w:rPr>
                <w:rFonts w:hint="default"/>
              </w:rPr>
            </w:pPr>
            <w:r>
              <w:rPr>
                <w:rFonts w:hint="default"/>
                <w:lang w:val="en-US" w:eastAsia="zh-CN"/>
              </w:rPr>
              <w:t>31.4</w:t>
            </w:r>
          </w:p>
        </w:tc>
        <w:tc>
          <w:tcPr>
            <w:tcW w:w="606" w:type="dxa"/>
            <w:shd w:val="clear" w:color="auto" w:fill="auto"/>
            <w:vAlign w:val="center"/>
          </w:tcPr>
          <w:p w14:paraId="114DDC1D">
            <w:pPr>
              <w:pStyle w:val="562"/>
              <w:bidi w:val="0"/>
              <w:rPr>
                <w:rFonts w:hint="default"/>
              </w:rPr>
            </w:pPr>
            <w:r>
              <w:rPr>
                <w:rFonts w:hint="default"/>
                <w:lang w:val="en-US" w:eastAsia="zh-CN"/>
              </w:rPr>
              <w:t>34.9</w:t>
            </w:r>
          </w:p>
        </w:tc>
        <w:tc>
          <w:tcPr>
            <w:tcW w:w="499" w:type="dxa"/>
            <w:shd w:val="clear" w:color="auto" w:fill="auto"/>
            <w:vAlign w:val="center"/>
          </w:tcPr>
          <w:p w14:paraId="52B75DAE">
            <w:pPr>
              <w:pStyle w:val="562"/>
              <w:bidi w:val="0"/>
              <w:rPr>
                <w:rFonts w:hint="default"/>
              </w:rPr>
            </w:pPr>
            <w:r>
              <w:rPr>
                <w:rFonts w:hint="default"/>
                <w:lang w:val="en-US" w:eastAsia="zh-CN"/>
              </w:rPr>
              <w:t>1</w:t>
            </w:r>
          </w:p>
        </w:tc>
      </w:tr>
      <w:tr w14:paraId="70643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1B80DC4F">
            <w:pPr>
              <w:pStyle w:val="562"/>
              <w:bidi w:val="0"/>
              <w:rPr>
                <w:rFonts w:hint="default"/>
              </w:rPr>
            </w:pPr>
            <w:r>
              <w:rPr>
                <w:rFonts w:hint="default"/>
                <w:lang w:val="en-US" w:eastAsia="zh-CN"/>
              </w:rPr>
              <w:t>9</w:t>
            </w:r>
          </w:p>
        </w:tc>
        <w:tc>
          <w:tcPr>
            <w:tcW w:w="495" w:type="dxa"/>
            <w:vMerge w:val="continue"/>
            <w:shd w:val="clear" w:color="auto" w:fill="auto"/>
            <w:vAlign w:val="center"/>
          </w:tcPr>
          <w:p w14:paraId="2051B987">
            <w:pPr>
              <w:pStyle w:val="562"/>
              <w:bidi w:val="0"/>
              <w:rPr>
                <w:rFonts w:hint="eastAsia"/>
              </w:rPr>
            </w:pPr>
          </w:p>
        </w:tc>
        <w:tc>
          <w:tcPr>
            <w:tcW w:w="1361" w:type="dxa"/>
            <w:shd w:val="clear" w:color="auto" w:fill="auto"/>
            <w:vAlign w:val="center"/>
          </w:tcPr>
          <w:p w14:paraId="0F4C4029">
            <w:pPr>
              <w:pStyle w:val="562"/>
              <w:bidi w:val="0"/>
              <w:rPr>
                <w:rFonts w:hint="eastAsia"/>
              </w:rPr>
            </w:pPr>
            <w:r>
              <w:rPr>
                <w:rFonts w:hint="eastAsia"/>
                <w:lang w:val="en-US" w:eastAsia="zh-CN"/>
              </w:rPr>
              <w:t>2层-生物安全柜1#</w:t>
            </w:r>
          </w:p>
        </w:tc>
        <w:tc>
          <w:tcPr>
            <w:tcW w:w="810" w:type="dxa"/>
            <w:shd w:val="clear" w:color="auto" w:fill="auto"/>
            <w:vAlign w:val="center"/>
          </w:tcPr>
          <w:p w14:paraId="6A9D9558">
            <w:pPr>
              <w:pStyle w:val="562"/>
              <w:bidi w:val="0"/>
              <w:rPr>
                <w:rFonts w:hint="default"/>
              </w:rPr>
            </w:pPr>
            <w:r>
              <w:rPr>
                <w:rFonts w:hint="default"/>
                <w:lang w:val="en-US" w:eastAsia="zh-CN"/>
              </w:rPr>
              <w:t>65</w:t>
            </w:r>
          </w:p>
        </w:tc>
        <w:tc>
          <w:tcPr>
            <w:tcW w:w="530" w:type="dxa"/>
            <w:shd w:val="clear" w:color="auto" w:fill="auto"/>
            <w:vAlign w:val="center"/>
          </w:tcPr>
          <w:p w14:paraId="7A118E04">
            <w:pPr>
              <w:pStyle w:val="562"/>
              <w:bidi w:val="0"/>
              <w:rPr>
                <w:rFonts w:hint="default"/>
              </w:rPr>
            </w:pPr>
            <w:r>
              <w:rPr>
                <w:rFonts w:hint="default"/>
                <w:lang w:val="en-US" w:eastAsia="zh-CN"/>
              </w:rPr>
              <w:t>1</w:t>
            </w:r>
          </w:p>
        </w:tc>
        <w:tc>
          <w:tcPr>
            <w:tcW w:w="741" w:type="dxa"/>
            <w:vMerge w:val="continue"/>
            <w:shd w:val="clear" w:color="auto" w:fill="auto"/>
            <w:vAlign w:val="center"/>
          </w:tcPr>
          <w:p w14:paraId="28D5A27B">
            <w:pPr>
              <w:pStyle w:val="562"/>
              <w:bidi w:val="0"/>
              <w:rPr>
                <w:rFonts w:hint="eastAsia"/>
              </w:rPr>
            </w:pPr>
          </w:p>
        </w:tc>
        <w:tc>
          <w:tcPr>
            <w:tcW w:w="515" w:type="dxa"/>
            <w:shd w:val="clear" w:color="auto" w:fill="auto"/>
            <w:vAlign w:val="center"/>
          </w:tcPr>
          <w:p w14:paraId="032CCC9B">
            <w:pPr>
              <w:pStyle w:val="562"/>
              <w:bidi w:val="0"/>
              <w:rPr>
                <w:rFonts w:hint="default"/>
              </w:rPr>
            </w:pPr>
            <w:r>
              <w:rPr>
                <w:rFonts w:hint="default"/>
                <w:lang w:val="en-US" w:eastAsia="zh-CN"/>
              </w:rPr>
              <w:t>87</w:t>
            </w:r>
          </w:p>
        </w:tc>
        <w:tc>
          <w:tcPr>
            <w:tcW w:w="599" w:type="dxa"/>
            <w:shd w:val="clear" w:color="auto" w:fill="auto"/>
            <w:vAlign w:val="center"/>
          </w:tcPr>
          <w:p w14:paraId="76306B19">
            <w:pPr>
              <w:pStyle w:val="562"/>
              <w:bidi w:val="0"/>
              <w:rPr>
                <w:rFonts w:hint="default"/>
              </w:rPr>
            </w:pPr>
            <w:r>
              <w:rPr>
                <w:rFonts w:hint="default"/>
                <w:lang w:val="en-US" w:eastAsia="zh-CN"/>
              </w:rPr>
              <w:t>17</w:t>
            </w:r>
          </w:p>
        </w:tc>
        <w:tc>
          <w:tcPr>
            <w:tcW w:w="423" w:type="dxa"/>
            <w:shd w:val="clear" w:color="auto" w:fill="auto"/>
            <w:vAlign w:val="center"/>
          </w:tcPr>
          <w:p w14:paraId="45570272">
            <w:pPr>
              <w:pStyle w:val="562"/>
              <w:bidi w:val="0"/>
              <w:rPr>
                <w:rFonts w:hint="default"/>
              </w:rPr>
            </w:pPr>
            <w:r>
              <w:rPr>
                <w:rFonts w:hint="default"/>
                <w:lang w:val="en-US" w:eastAsia="zh-CN"/>
              </w:rPr>
              <w:t>1</w:t>
            </w:r>
          </w:p>
        </w:tc>
        <w:tc>
          <w:tcPr>
            <w:tcW w:w="482" w:type="dxa"/>
            <w:shd w:val="clear" w:color="auto" w:fill="auto"/>
            <w:vAlign w:val="center"/>
          </w:tcPr>
          <w:p w14:paraId="532AA941">
            <w:pPr>
              <w:pStyle w:val="562"/>
              <w:bidi w:val="0"/>
              <w:rPr>
                <w:rFonts w:hint="default"/>
              </w:rPr>
            </w:pPr>
            <w:r>
              <w:rPr>
                <w:rFonts w:hint="default"/>
                <w:lang w:val="en-US" w:eastAsia="zh-CN"/>
              </w:rPr>
              <w:t>6</w:t>
            </w:r>
          </w:p>
        </w:tc>
        <w:tc>
          <w:tcPr>
            <w:tcW w:w="496" w:type="dxa"/>
            <w:shd w:val="clear" w:color="auto" w:fill="auto"/>
            <w:vAlign w:val="center"/>
          </w:tcPr>
          <w:p w14:paraId="06990B5A">
            <w:pPr>
              <w:pStyle w:val="562"/>
              <w:bidi w:val="0"/>
              <w:rPr>
                <w:rFonts w:hint="default"/>
              </w:rPr>
            </w:pPr>
            <w:r>
              <w:rPr>
                <w:rFonts w:hint="default"/>
                <w:lang w:val="en-US" w:eastAsia="zh-CN"/>
              </w:rPr>
              <w:t>87</w:t>
            </w:r>
          </w:p>
        </w:tc>
        <w:tc>
          <w:tcPr>
            <w:tcW w:w="511" w:type="dxa"/>
            <w:shd w:val="clear" w:color="auto" w:fill="auto"/>
            <w:vAlign w:val="center"/>
          </w:tcPr>
          <w:p w14:paraId="3853AC07">
            <w:pPr>
              <w:pStyle w:val="562"/>
              <w:bidi w:val="0"/>
              <w:rPr>
                <w:rFonts w:hint="default"/>
              </w:rPr>
            </w:pPr>
            <w:r>
              <w:rPr>
                <w:rFonts w:hint="default"/>
                <w:lang w:val="en-US" w:eastAsia="zh-CN"/>
              </w:rPr>
              <w:t>17</w:t>
            </w:r>
          </w:p>
        </w:tc>
        <w:tc>
          <w:tcPr>
            <w:tcW w:w="405" w:type="dxa"/>
            <w:shd w:val="clear" w:color="auto" w:fill="auto"/>
            <w:vAlign w:val="center"/>
          </w:tcPr>
          <w:p w14:paraId="587A4E7A">
            <w:pPr>
              <w:pStyle w:val="562"/>
              <w:bidi w:val="0"/>
              <w:rPr>
                <w:rFonts w:hint="default"/>
              </w:rPr>
            </w:pPr>
            <w:r>
              <w:rPr>
                <w:rFonts w:hint="default"/>
                <w:lang w:val="en-US" w:eastAsia="zh-CN"/>
              </w:rPr>
              <w:t>28</w:t>
            </w:r>
          </w:p>
        </w:tc>
        <w:tc>
          <w:tcPr>
            <w:tcW w:w="556" w:type="dxa"/>
            <w:shd w:val="clear" w:color="auto" w:fill="auto"/>
            <w:vAlign w:val="center"/>
          </w:tcPr>
          <w:p w14:paraId="5C547DDC">
            <w:pPr>
              <w:pStyle w:val="562"/>
              <w:bidi w:val="0"/>
              <w:rPr>
                <w:rFonts w:hint="default"/>
              </w:rPr>
            </w:pPr>
            <w:r>
              <w:rPr>
                <w:rFonts w:hint="default"/>
                <w:lang w:val="en-US" w:eastAsia="zh-CN"/>
              </w:rPr>
              <w:t>49.4</w:t>
            </w:r>
          </w:p>
        </w:tc>
        <w:tc>
          <w:tcPr>
            <w:tcW w:w="555" w:type="dxa"/>
            <w:shd w:val="clear" w:color="auto" w:fill="auto"/>
            <w:vAlign w:val="center"/>
          </w:tcPr>
          <w:p w14:paraId="4EC08EED">
            <w:pPr>
              <w:pStyle w:val="562"/>
              <w:bidi w:val="0"/>
              <w:rPr>
                <w:rFonts w:hint="default"/>
              </w:rPr>
            </w:pPr>
            <w:r>
              <w:rPr>
                <w:rFonts w:hint="default"/>
                <w:lang w:val="en-US" w:eastAsia="zh-CN"/>
              </w:rPr>
              <w:t>26.2</w:t>
            </w:r>
          </w:p>
        </w:tc>
        <w:tc>
          <w:tcPr>
            <w:tcW w:w="555" w:type="dxa"/>
            <w:shd w:val="clear" w:color="auto" w:fill="auto"/>
            <w:vAlign w:val="center"/>
          </w:tcPr>
          <w:p w14:paraId="5605FF8C">
            <w:pPr>
              <w:pStyle w:val="562"/>
              <w:bidi w:val="0"/>
              <w:rPr>
                <w:rFonts w:hint="default"/>
              </w:rPr>
            </w:pPr>
            <w:r>
              <w:rPr>
                <w:rFonts w:hint="default"/>
                <w:lang w:val="en-US" w:eastAsia="zh-CN"/>
              </w:rPr>
              <w:t>40.4</w:t>
            </w:r>
          </w:p>
        </w:tc>
        <w:tc>
          <w:tcPr>
            <w:tcW w:w="571" w:type="dxa"/>
            <w:shd w:val="clear" w:color="auto" w:fill="auto"/>
            <w:vAlign w:val="center"/>
          </w:tcPr>
          <w:p w14:paraId="0E9B9745">
            <w:pPr>
              <w:pStyle w:val="562"/>
              <w:bidi w:val="0"/>
              <w:rPr>
                <w:rFonts w:hint="default"/>
              </w:rPr>
            </w:pPr>
            <w:r>
              <w:rPr>
                <w:rFonts w:hint="default"/>
                <w:lang w:val="en-US" w:eastAsia="zh-CN"/>
              </w:rPr>
              <w:t>36.1</w:t>
            </w:r>
          </w:p>
        </w:tc>
        <w:tc>
          <w:tcPr>
            <w:tcW w:w="538" w:type="dxa"/>
            <w:vMerge w:val="continue"/>
            <w:shd w:val="clear" w:color="auto" w:fill="auto"/>
            <w:vAlign w:val="center"/>
          </w:tcPr>
          <w:p w14:paraId="4C7BF49D">
            <w:pPr>
              <w:pStyle w:val="562"/>
              <w:bidi w:val="0"/>
              <w:rPr>
                <w:rFonts w:hint="eastAsia"/>
              </w:rPr>
            </w:pPr>
          </w:p>
        </w:tc>
        <w:tc>
          <w:tcPr>
            <w:tcW w:w="482" w:type="dxa"/>
            <w:shd w:val="clear" w:color="auto" w:fill="auto"/>
            <w:vAlign w:val="center"/>
          </w:tcPr>
          <w:p w14:paraId="3B391025">
            <w:pPr>
              <w:pStyle w:val="562"/>
              <w:bidi w:val="0"/>
              <w:rPr>
                <w:rFonts w:hint="default"/>
              </w:rPr>
            </w:pPr>
            <w:r>
              <w:rPr>
                <w:rFonts w:hint="default"/>
                <w:lang w:val="en-US" w:eastAsia="zh-CN"/>
              </w:rPr>
              <w:t>15</w:t>
            </w:r>
          </w:p>
        </w:tc>
        <w:tc>
          <w:tcPr>
            <w:tcW w:w="606" w:type="dxa"/>
            <w:shd w:val="clear" w:color="auto" w:fill="auto"/>
            <w:vAlign w:val="center"/>
          </w:tcPr>
          <w:p w14:paraId="3A460BED">
            <w:pPr>
              <w:pStyle w:val="562"/>
              <w:bidi w:val="0"/>
              <w:rPr>
                <w:rFonts w:hint="default"/>
              </w:rPr>
            </w:pPr>
            <w:r>
              <w:rPr>
                <w:rFonts w:hint="default"/>
                <w:lang w:val="en-US" w:eastAsia="zh-CN"/>
              </w:rPr>
              <w:t>34.4</w:t>
            </w:r>
          </w:p>
        </w:tc>
        <w:tc>
          <w:tcPr>
            <w:tcW w:w="606" w:type="dxa"/>
            <w:shd w:val="clear" w:color="auto" w:fill="auto"/>
            <w:vAlign w:val="center"/>
          </w:tcPr>
          <w:p w14:paraId="762FD81C">
            <w:pPr>
              <w:pStyle w:val="562"/>
              <w:bidi w:val="0"/>
              <w:rPr>
                <w:rFonts w:hint="default"/>
              </w:rPr>
            </w:pPr>
            <w:r>
              <w:rPr>
                <w:rFonts w:hint="default"/>
                <w:lang w:val="en-US" w:eastAsia="zh-CN"/>
              </w:rPr>
              <w:t>11.2</w:t>
            </w:r>
          </w:p>
        </w:tc>
        <w:tc>
          <w:tcPr>
            <w:tcW w:w="606" w:type="dxa"/>
            <w:shd w:val="clear" w:color="auto" w:fill="auto"/>
            <w:vAlign w:val="center"/>
          </w:tcPr>
          <w:p w14:paraId="69A762F1">
            <w:pPr>
              <w:pStyle w:val="562"/>
              <w:bidi w:val="0"/>
              <w:rPr>
                <w:rFonts w:hint="default"/>
              </w:rPr>
            </w:pPr>
            <w:r>
              <w:rPr>
                <w:rFonts w:hint="default"/>
                <w:lang w:val="en-US" w:eastAsia="zh-CN"/>
              </w:rPr>
              <w:t>25.4</w:t>
            </w:r>
          </w:p>
        </w:tc>
        <w:tc>
          <w:tcPr>
            <w:tcW w:w="606" w:type="dxa"/>
            <w:shd w:val="clear" w:color="auto" w:fill="auto"/>
            <w:vAlign w:val="center"/>
          </w:tcPr>
          <w:p w14:paraId="0A35B172">
            <w:pPr>
              <w:pStyle w:val="562"/>
              <w:bidi w:val="0"/>
              <w:rPr>
                <w:rFonts w:hint="default"/>
              </w:rPr>
            </w:pPr>
            <w:r>
              <w:rPr>
                <w:rFonts w:hint="default"/>
                <w:lang w:val="en-US" w:eastAsia="zh-CN"/>
              </w:rPr>
              <w:t>21.1</w:t>
            </w:r>
          </w:p>
        </w:tc>
        <w:tc>
          <w:tcPr>
            <w:tcW w:w="499" w:type="dxa"/>
            <w:shd w:val="clear" w:color="auto" w:fill="auto"/>
            <w:vAlign w:val="center"/>
          </w:tcPr>
          <w:p w14:paraId="0296CB22">
            <w:pPr>
              <w:pStyle w:val="562"/>
              <w:bidi w:val="0"/>
              <w:rPr>
                <w:rFonts w:hint="default"/>
              </w:rPr>
            </w:pPr>
            <w:r>
              <w:rPr>
                <w:rFonts w:hint="default"/>
                <w:lang w:val="en-US" w:eastAsia="zh-CN"/>
              </w:rPr>
              <w:t>1</w:t>
            </w:r>
          </w:p>
        </w:tc>
      </w:tr>
      <w:tr w14:paraId="4AA65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5" w:hRule="atLeast"/>
          <w:jc w:val="center"/>
        </w:trPr>
        <w:tc>
          <w:tcPr>
            <w:tcW w:w="495" w:type="dxa"/>
            <w:shd w:val="clear" w:color="auto" w:fill="auto"/>
            <w:vAlign w:val="center"/>
          </w:tcPr>
          <w:p w14:paraId="0475E5DD">
            <w:pPr>
              <w:pStyle w:val="562"/>
              <w:bidi w:val="0"/>
              <w:rPr>
                <w:rFonts w:hint="default"/>
              </w:rPr>
            </w:pPr>
            <w:r>
              <w:rPr>
                <w:rFonts w:hint="default"/>
                <w:lang w:val="en-US" w:eastAsia="zh-CN"/>
              </w:rPr>
              <w:t>10</w:t>
            </w:r>
          </w:p>
        </w:tc>
        <w:tc>
          <w:tcPr>
            <w:tcW w:w="495" w:type="dxa"/>
            <w:vMerge w:val="continue"/>
            <w:shd w:val="clear" w:color="auto" w:fill="auto"/>
            <w:vAlign w:val="center"/>
          </w:tcPr>
          <w:p w14:paraId="10AE2149">
            <w:pPr>
              <w:pStyle w:val="562"/>
              <w:bidi w:val="0"/>
              <w:rPr>
                <w:rFonts w:hint="eastAsia"/>
              </w:rPr>
            </w:pPr>
          </w:p>
        </w:tc>
        <w:tc>
          <w:tcPr>
            <w:tcW w:w="1361" w:type="dxa"/>
            <w:shd w:val="clear" w:color="auto" w:fill="auto"/>
            <w:vAlign w:val="center"/>
          </w:tcPr>
          <w:p w14:paraId="24E64AF2">
            <w:pPr>
              <w:pStyle w:val="562"/>
              <w:bidi w:val="0"/>
              <w:rPr>
                <w:rFonts w:hint="eastAsia"/>
              </w:rPr>
            </w:pPr>
            <w:r>
              <w:rPr>
                <w:rFonts w:hint="eastAsia"/>
                <w:lang w:val="en-US" w:eastAsia="zh-CN"/>
              </w:rPr>
              <w:t>2层-生物安全柜2#</w:t>
            </w:r>
          </w:p>
        </w:tc>
        <w:tc>
          <w:tcPr>
            <w:tcW w:w="810" w:type="dxa"/>
            <w:shd w:val="clear" w:color="auto" w:fill="auto"/>
            <w:vAlign w:val="center"/>
          </w:tcPr>
          <w:p w14:paraId="254F95FA">
            <w:pPr>
              <w:pStyle w:val="562"/>
              <w:bidi w:val="0"/>
              <w:rPr>
                <w:rFonts w:hint="default"/>
              </w:rPr>
            </w:pPr>
            <w:r>
              <w:rPr>
                <w:rFonts w:hint="default"/>
                <w:lang w:val="en-US" w:eastAsia="zh-CN"/>
              </w:rPr>
              <w:t>65</w:t>
            </w:r>
          </w:p>
        </w:tc>
        <w:tc>
          <w:tcPr>
            <w:tcW w:w="530" w:type="dxa"/>
            <w:shd w:val="clear" w:color="auto" w:fill="auto"/>
            <w:vAlign w:val="center"/>
          </w:tcPr>
          <w:p w14:paraId="45862758">
            <w:pPr>
              <w:pStyle w:val="562"/>
              <w:bidi w:val="0"/>
              <w:rPr>
                <w:rFonts w:hint="default"/>
              </w:rPr>
            </w:pPr>
            <w:r>
              <w:rPr>
                <w:rFonts w:hint="default"/>
                <w:lang w:val="en-US" w:eastAsia="zh-CN"/>
              </w:rPr>
              <w:t>1</w:t>
            </w:r>
          </w:p>
        </w:tc>
        <w:tc>
          <w:tcPr>
            <w:tcW w:w="741" w:type="dxa"/>
            <w:vMerge w:val="continue"/>
            <w:shd w:val="clear" w:color="auto" w:fill="auto"/>
            <w:vAlign w:val="center"/>
          </w:tcPr>
          <w:p w14:paraId="23F5E36C">
            <w:pPr>
              <w:pStyle w:val="562"/>
              <w:bidi w:val="0"/>
              <w:rPr>
                <w:rFonts w:hint="eastAsia"/>
              </w:rPr>
            </w:pPr>
          </w:p>
        </w:tc>
        <w:tc>
          <w:tcPr>
            <w:tcW w:w="515" w:type="dxa"/>
            <w:shd w:val="clear" w:color="auto" w:fill="auto"/>
            <w:vAlign w:val="center"/>
          </w:tcPr>
          <w:p w14:paraId="68792067">
            <w:pPr>
              <w:pStyle w:val="562"/>
              <w:bidi w:val="0"/>
              <w:rPr>
                <w:rFonts w:hint="default"/>
              </w:rPr>
            </w:pPr>
            <w:r>
              <w:rPr>
                <w:rFonts w:hint="default"/>
                <w:lang w:val="en-US" w:eastAsia="zh-CN"/>
              </w:rPr>
              <w:t>85</w:t>
            </w:r>
          </w:p>
        </w:tc>
        <w:tc>
          <w:tcPr>
            <w:tcW w:w="599" w:type="dxa"/>
            <w:shd w:val="clear" w:color="auto" w:fill="auto"/>
            <w:vAlign w:val="center"/>
          </w:tcPr>
          <w:p w14:paraId="4950A41E">
            <w:pPr>
              <w:pStyle w:val="562"/>
              <w:bidi w:val="0"/>
              <w:rPr>
                <w:rFonts w:hint="default"/>
              </w:rPr>
            </w:pPr>
            <w:r>
              <w:rPr>
                <w:rFonts w:hint="default"/>
                <w:lang w:val="en-US" w:eastAsia="zh-CN"/>
              </w:rPr>
              <w:t>27</w:t>
            </w:r>
          </w:p>
        </w:tc>
        <w:tc>
          <w:tcPr>
            <w:tcW w:w="423" w:type="dxa"/>
            <w:shd w:val="clear" w:color="auto" w:fill="auto"/>
            <w:vAlign w:val="center"/>
          </w:tcPr>
          <w:p w14:paraId="11BB6586">
            <w:pPr>
              <w:pStyle w:val="562"/>
              <w:bidi w:val="0"/>
              <w:rPr>
                <w:rFonts w:hint="default"/>
              </w:rPr>
            </w:pPr>
            <w:r>
              <w:rPr>
                <w:rFonts w:hint="default"/>
                <w:lang w:val="en-US" w:eastAsia="zh-CN"/>
              </w:rPr>
              <w:t>1</w:t>
            </w:r>
          </w:p>
        </w:tc>
        <w:tc>
          <w:tcPr>
            <w:tcW w:w="482" w:type="dxa"/>
            <w:shd w:val="clear" w:color="auto" w:fill="auto"/>
            <w:vAlign w:val="center"/>
          </w:tcPr>
          <w:p w14:paraId="69DBD164">
            <w:pPr>
              <w:pStyle w:val="562"/>
              <w:bidi w:val="0"/>
              <w:rPr>
                <w:rFonts w:hint="default"/>
              </w:rPr>
            </w:pPr>
            <w:r>
              <w:rPr>
                <w:rFonts w:hint="default"/>
                <w:lang w:val="en-US" w:eastAsia="zh-CN"/>
              </w:rPr>
              <w:t>8</w:t>
            </w:r>
          </w:p>
        </w:tc>
        <w:tc>
          <w:tcPr>
            <w:tcW w:w="496" w:type="dxa"/>
            <w:shd w:val="clear" w:color="auto" w:fill="auto"/>
            <w:vAlign w:val="center"/>
          </w:tcPr>
          <w:p w14:paraId="2FABA0B1">
            <w:pPr>
              <w:pStyle w:val="562"/>
              <w:bidi w:val="0"/>
              <w:rPr>
                <w:rFonts w:hint="default"/>
              </w:rPr>
            </w:pPr>
            <w:r>
              <w:rPr>
                <w:rFonts w:hint="default"/>
                <w:lang w:val="en-US" w:eastAsia="zh-CN"/>
              </w:rPr>
              <w:t>85</w:t>
            </w:r>
          </w:p>
        </w:tc>
        <w:tc>
          <w:tcPr>
            <w:tcW w:w="511" w:type="dxa"/>
            <w:shd w:val="clear" w:color="auto" w:fill="auto"/>
            <w:vAlign w:val="center"/>
          </w:tcPr>
          <w:p w14:paraId="288D5FB0">
            <w:pPr>
              <w:pStyle w:val="562"/>
              <w:bidi w:val="0"/>
              <w:rPr>
                <w:rFonts w:hint="default"/>
              </w:rPr>
            </w:pPr>
            <w:r>
              <w:rPr>
                <w:rFonts w:hint="default"/>
                <w:lang w:val="en-US" w:eastAsia="zh-CN"/>
              </w:rPr>
              <w:t>27</w:t>
            </w:r>
          </w:p>
        </w:tc>
        <w:tc>
          <w:tcPr>
            <w:tcW w:w="405" w:type="dxa"/>
            <w:shd w:val="clear" w:color="auto" w:fill="auto"/>
            <w:vAlign w:val="center"/>
          </w:tcPr>
          <w:p w14:paraId="5FD157DD">
            <w:pPr>
              <w:pStyle w:val="562"/>
              <w:bidi w:val="0"/>
              <w:rPr>
                <w:rFonts w:hint="default"/>
              </w:rPr>
            </w:pPr>
            <w:r>
              <w:rPr>
                <w:rFonts w:hint="default"/>
                <w:lang w:val="en-US" w:eastAsia="zh-CN"/>
              </w:rPr>
              <w:t>18</w:t>
            </w:r>
          </w:p>
        </w:tc>
        <w:tc>
          <w:tcPr>
            <w:tcW w:w="556" w:type="dxa"/>
            <w:shd w:val="clear" w:color="auto" w:fill="auto"/>
            <w:vAlign w:val="center"/>
          </w:tcPr>
          <w:p w14:paraId="71F9029C">
            <w:pPr>
              <w:pStyle w:val="562"/>
              <w:bidi w:val="0"/>
              <w:rPr>
                <w:rFonts w:hint="default"/>
              </w:rPr>
            </w:pPr>
            <w:r>
              <w:rPr>
                <w:rFonts w:hint="default"/>
                <w:lang w:val="en-US" w:eastAsia="zh-CN"/>
              </w:rPr>
              <w:t>46.9</w:t>
            </w:r>
          </w:p>
        </w:tc>
        <w:tc>
          <w:tcPr>
            <w:tcW w:w="555" w:type="dxa"/>
            <w:shd w:val="clear" w:color="auto" w:fill="auto"/>
            <w:vAlign w:val="center"/>
          </w:tcPr>
          <w:p w14:paraId="68780691">
            <w:pPr>
              <w:pStyle w:val="562"/>
              <w:bidi w:val="0"/>
              <w:rPr>
                <w:rFonts w:hint="default"/>
              </w:rPr>
            </w:pPr>
            <w:r>
              <w:rPr>
                <w:rFonts w:hint="default"/>
                <w:lang w:val="en-US" w:eastAsia="zh-CN"/>
              </w:rPr>
              <w:t>26.4</w:t>
            </w:r>
          </w:p>
        </w:tc>
        <w:tc>
          <w:tcPr>
            <w:tcW w:w="555" w:type="dxa"/>
            <w:shd w:val="clear" w:color="auto" w:fill="auto"/>
            <w:vAlign w:val="center"/>
          </w:tcPr>
          <w:p w14:paraId="1555B94F">
            <w:pPr>
              <w:pStyle w:val="562"/>
              <w:bidi w:val="0"/>
              <w:rPr>
                <w:rFonts w:hint="default"/>
              </w:rPr>
            </w:pPr>
            <w:r>
              <w:rPr>
                <w:rFonts w:hint="default"/>
                <w:lang w:val="en-US" w:eastAsia="zh-CN"/>
              </w:rPr>
              <w:t>36.4</w:t>
            </w:r>
          </w:p>
        </w:tc>
        <w:tc>
          <w:tcPr>
            <w:tcW w:w="571" w:type="dxa"/>
            <w:shd w:val="clear" w:color="auto" w:fill="auto"/>
            <w:vAlign w:val="center"/>
          </w:tcPr>
          <w:p w14:paraId="04F5AFDE">
            <w:pPr>
              <w:pStyle w:val="562"/>
              <w:bidi w:val="0"/>
              <w:rPr>
                <w:rFonts w:hint="default"/>
              </w:rPr>
            </w:pPr>
            <w:r>
              <w:rPr>
                <w:rFonts w:hint="default"/>
                <w:lang w:val="en-US" w:eastAsia="zh-CN"/>
              </w:rPr>
              <w:t>39.9</w:t>
            </w:r>
          </w:p>
        </w:tc>
        <w:tc>
          <w:tcPr>
            <w:tcW w:w="538" w:type="dxa"/>
            <w:vMerge w:val="continue"/>
            <w:shd w:val="clear" w:color="auto" w:fill="auto"/>
            <w:vAlign w:val="center"/>
          </w:tcPr>
          <w:p w14:paraId="55638047">
            <w:pPr>
              <w:pStyle w:val="562"/>
              <w:bidi w:val="0"/>
              <w:rPr>
                <w:rFonts w:hint="eastAsia"/>
              </w:rPr>
            </w:pPr>
          </w:p>
        </w:tc>
        <w:tc>
          <w:tcPr>
            <w:tcW w:w="482" w:type="dxa"/>
            <w:shd w:val="clear" w:color="auto" w:fill="auto"/>
            <w:vAlign w:val="center"/>
          </w:tcPr>
          <w:p w14:paraId="6E0CA030">
            <w:pPr>
              <w:pStyle w:val="562"/>
              <w:bidi w:val="0"/>
              <w:rPr>
                <w:rFonts w:hint="default"/>
              </w:rPr>
            </w:pPr>
            <w:r>
              <w:rPr>
                <w:rFonts w:hint="default"/>
                <w:lang w:val="en-US" w:eastAsia="zh-CN"/>
              </w:rPr>
              <w:t>15</w:t>
            </w:r>
          </w:p>
        </w:tc>
        <w:tc>
          <w:tcPr>
            <w:tcW w:w="606" w:type="dxa"/>
            <w:shd w:val="clear" w:color="auto" w:fill="auto"/>
            <w:vAlign w:val="center"/>
          </w:tcPr>
          <w:p w14:paraId="57C7F516">
            <w:pPr>
              <w:pStyle w:val="562"/>
              <w:bidi w:val="0"/>
              <w:rPr>
                <w:rFonts w:hint="default"/>
              </w:rPr>
            </w:pPr>
            <w:r>
              <w:rPr>
                <w:rFonts w:hint="default"/>
                <w:lang w:val="en-US" w:eastAsia="zh-CN"/>
              </w:rPr>
              <w:t>31.9</w:t>
            </w:r>
          </w:p>
        </w:tc>
        <w:tc>
          <w:tcPr>
            <w:tcW w:w="606" w:type="dxa"/>
            <w:shd w:val="clear" w:color="auto" w:fill="auto"/>
            <w:vAlign w:val="center"/>
          </w:tcPr>
          <w:p w14:paraId="6E4283F2">
            <w:pPr>
              <w:pStyle w:val="562"/>
              <w:bidi w:val="0"/>
              <w:rPr>
                <w:rFonts w:hint="default"/>
              </w:rPr>
            </w:pPr>
            <w:r>
              <w:rPr>
                <w:rFonts w:hint="default"/>
                <w:lang w:val="en-US" w:eastAsia="zh-CN"/>
              </w:rPr>
              <w:t>11.4</w:t>
            </w:r>
          </w:p>
        </w:tc>
        <w:tc>
          <w:tcPr>
            <w:tcW w:w="606" w:type="dxa"/>
            <w:shd w:val="clear" w:color="auto" w:fill="auto"/>
            <w:vAlign w:val="center"/>
          </w:tcPr>
          <w:p w14:paraId="0DB8EAC3">
            <w:pPr>
              <w:pStyle w:val="562"/>
              <w:bidi w:val="0"/>
              <w:rPr>
                <w:rFonts w:hint="default"/>
              </w:rPr>
            </w:pPr>
            <w:r>
              <w:rPr>
                <w:rFonts w:hint="default"/>
                <w:lang w:val="en-US" w:eastAsia="zh-CN"/>
              </w:rPr>
              <w:t>21.4</w:t>
            </w:r>
          </w:p>
        </w:tc>
        <w:tc>
          <w:tcPr>
            <w:tcW w:w="606" w:type="dxa"/>
            <w:shd w:val="clear" w:color="auto" w:fill="auto"/>
            <w:vAlign w:val="center"/>
          </w:tcPr>
          <w:p w14:paraId="57ACB7D1">
            <w:pPr>
              <w:pStyle w:val="562"/>
              <w:bidi w:val="0"/>
              <w:rPr>
                <w:rFonts w:hint="default"/>
              </w:rPr>
            </w:pPr>
            <w:r>
              <w:rPr>
                <w:rFonts w:hint="default"/>
                <w:lang w:val="en-US" w:eastAsia="zh-CN"/>
              </w:rPr>
              <w:t>24.9</w:t>
            </w:r>
          </w:p>
        </w:tc>
        <w:tc>
          <w:tcPr>
            <w:tcW w:w="499" w:type="dxa"/>
            <w:shd w:val="clear" w:color="auto" w:fill="auto"/>
            <w:vAlign w:val="center"/>
          </w:tcPr>
          <w:p w14:paraId="0B77A915">
            <w:pPr>
              <w:pStyle w:val="562"/>
              <w:bidi w:val="0"/>
              <w:rPr>
                <w:rFonts w:hint="default"/>
              </w:rPr>
            </w:pPr>
            <w:r>
              <w:rPr>
                <w:rFonts w:hint="default"/>
                <w:lang w:val="en-US" w:eastAsia="zh-CN"/>
              </w:rPr>
              <w:t>1</w:t>
            </w:r>
          </w:p>
        </w:tc>
      </w:tr>
      <w:tr w14:paraId="45D4C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5" w:hRule="atLeast"/>
          <w:jc w:val="center"/>
        </w:trPr>
        <w:tc>
          <w:tcPr>
            <w:tcW w:w="495" w:type="dxa"/>
            <w:shd w:val="clear" w:color="auto" w:fill="auto"/>
            <w:vAlign w:val="center"/>
          </w:tcPr>
          <w:p w14:paraId="0E8D0F1E">
            <w:pPr>
              <w:pStyle w:val="562"/>
              <w:bidi w:val="0"/>
              <w:rPr>
                <w:rFonts w:hint="default"/>
              </w:rPr>
            </w:pPr>
            <w:r>
              <w:rPr>
                <w:rFonts w:hint="default"/>
                <w:lang w:val="en-US" w:eastAsia="zh-CN"/>
              </w:rPr>
              <w:t>11</w:t>
            </w:r>
          </w:p>
        </w:tc>
        <w:tc>
          <w:tcPr>
            <w:tcW w:w="495" w:type="dxa"/>
            <w:vMerge w:val="continue"/>
            <w:shd w:val="clear" w:color="auto" w:fill="auto"/>
            <w:vAlign w:val="center"/>
          </w:tcPr>
          <w:p w14:paraId="5741DC26">
            <w:pPr>
              <w:pStyle w:val="562"/>
              <w:bidi w:val="0"/>
              <w:rPr>
                <w:rFonts w:hint="eastAsia"/>
              </w:rPr>
            </w:pPr>
          </w:p>
        </w:tc>
        <w:tc>
          <w:tcPr>
            <w:tcW w:w="1361" w:type="dxa"/>
            <w:shd w:val="clear" w:color="auto" w:fill="auto"/>
            <w:vAlign w:val="center"/>
          </w:tcPr>
          <w:p w14:paraId="22805C12">
            <w:pPr>
              <w:pStyle w:val="562"/>
              <w:bidi w:val="0"/>
              <w:rPr>
                <w:rFonts w:hint="eastAsia"/>
              </w:rPr>
            </w:pPr>
            <w:r>
              <w:rPr>
                <w:rFonts w:hint="eastAsia"/>
                <w:lang w:val="en-US" w:eastAsia="zh-CN"/>
              </w:rPr>
              <w:t>全自动凝血分析仪</w:t>
            </w:r>
          </w:p>
        </w:tc>
        <w:tc>
          <w:tcPr>
            <w:tcW w:w="810" w:type="dxa"/>
            <w:shd w:val="clear" w:color="auto" w:fill="auto"/>
            <w:vAlign w:val="center"/>
          </w:tcPr>
          <w:p w14:paraId="136E6F68">
            <w:pPr>
              <w:pStyle w:val="562"/>
              <w:bidi w:val="0"/>
              <w:rPr>
                <w:rFonts w:hint="default"/>
              </w:rPr>
            </w:pPr>
            <w:r>
              <w:rPr>
                <w:rFonts w:hint="default"/>
                <w:lang w:val="en-US" w:eastAsia="zh-CN"/>
              </w:rPr>
              <w:t>65</w:t>
            </w:r>
          </w:p>
        </w:tc>
        <w:tc>
          <w:tcPr>
            <w:tcW w:w="530" w:type="dxa"/>
            <w:shd w:val="clear" w:color="auto" w:fill="auto"/>
            <w:vAlign w:val="center"/>
          </w:tcPr>
          <w:p w14:paraId="7C7F90FC">
            <w:pPr>
              <w:pStyle w:val="562"/>
              <w:bidi w:val="0"/>
              <w:rPr>
                <w:rFonts w:hint="default"/>
              </w:rPr>
            </w:pPr>
            <w:r>
              <w:rPr>
                <w:rFonts w:hint="default"/>
                <w:lang w:val="en-US" w:eastAsia="zh-CN"/>
              </w:rPr>
              <w:t>1</w:t>
            </w:r>
          </w:p>
        </w:tc>
        <w:tc>
          <w:tcPr>
            <w:tcW w:w="741" w:type="dxa"/>
            <w:vMerge w:val="continue"/>
            <w:shd w:val="clear" w:color="auto" w:fill="auto"/>
            <w:vAlign w:val="center"/>
          </w:tcPr>
          <w:p w14:paraId="29F486A8">
            <w:pPr>
              <w:pStyle w:val="562"/>
              <w:bidi w:val="0"/>
              <w:rPr>
                <w:rFonts w:hint="eastAsia"/>
              </w:rPr>
            </w:pPr>
          </w:p>
        </w:tc>
        <w:tc>
          <w:tcPr>
            <w:tcW w:w="515" w:type="dxa"/>
            <w:shd w:val="clear" w:color="auto" w:fill="auto"/>
            <w:vAlign w:val="center"/>
          </w:tcPr>
          <w:p w14:paraId="0CA0EB80">
            <w:pPr>
              <w:pStyle w:val="562"/>
              <w:bidi w:val="0"/>
              <w:rPr>
                <w:rFonts w:hint="default"/>
              </w:rPr>
            </w:pPr>
            <w:r>
              <w:rPr>
                <w:rFonts w:hint="default"/>
                <w:lang w:val="en-US" w:eastAsia="zh-CN"/>
              </w:rPr>
              <w:t>76</w:t>
            </w:r>
          </w:p>
        </w:tc>
        <w:tc>
          <w:tcPr>
            <w:tcW w:w="599" w:type="dxa"/>
            <w:shd w:val="clear" w:color="auto" w:fill="auto"/>
            <w:vAlign w:val="center"/>
          </w:tcPr>
          <w:p w14:paraId="3348F650">
            <w:pPr>
              <w:pStyle w:val="562"/>
              <w:bidi w:val="0"/>
              <w:rPr>
                <w:rFonts w:hint="default"/>
              </w:rPr>
            </w:pPr>
            <w:r>
              <w:rPr>
                <w:rFonts w:hint="default"/>
                <w:lang w:val="en-US" w:eastAsia="zh-CN"/>
              </w:rPr>
              <w:t>32</w:t>
            </w:r>
          </w:p>
        </w:tc>
        <w:tc>
          <w:tcPr>
            <w:tcW w:w="423" w:type="dxa"/>
            <w:shd w:val="clear" w:color="auto" w:fill="auto"/>
            <w:vAlign w:val="center"/>
          </w:tcPr>
          <w:p w14:paraId="1E38AE05">
            <w:pPr>
              <w:pStyle w:val="562"/>
              <w:bidi w:val="0"/>
              <w:rPr>
                <w:rFonts w:hint="default"/>
              </w:rPr>
            </w:pPr>
            <w:r>
              <w:rPr>
                <w:rFonts w:hint="default"/>
                <w:lang w:val="en-US" w:eastAsia="zh-CN"/>
              </w:rPr>
              <w:t>1</w:t>
            </w:r>
          </w:p>
        </w:tc>
        <w:tc>
          <w:tcPr>
            <w:tcW w:w="482" w:type="dxa"/>
            <w:shd w:val="clear" w:color="auto" w:fill="auto"/>
            <w:vAlign w:val="center"/>
          </w:tcPr>
          <w:p w14:paraId="4AAA6E1D">
            <w:pPr>
              <w:pStyle w:val="562"/>
              <w:bidi w:val="0"/>
              <w:rPr>
                <w:rFonts w:hint="default"/>
              </w:rPr>
            </w:pPr>
            <w:r>
              <w:rPr>
                <w:rFonts w:hint="default"/>
                <w:lang w:val="en-US" w:eastAsia="zh-CN"/>
              </w:rPr>
              <w:t>17</w:t>
            </w:r>
          </w:p>
        </w:tc>
        <w:tc>
          <w:tcPr>
            <w:tcW w:w="496" w:type="dxa"/>
            <w:shd w:val="clear" w:color="auto" w:fill="auto"/>
            <w:vAlign w:val="center"/>
          </w:tcPr>
          <w:p w14:paraId="6380E58F">
            <w:pPr>
              <w:pStyle w:val="562"/>
              <w:bidi w:val="0"/>
              <w:rPr>
                <w:rFonts w:hint="default"/>
              </w:rPr>
            </w:pPr>
            <w:r>
              <w:rPr>
                <w:rFonts w:hint="default"/>
                <w:lang w:val="en-US" w:eastAsia="zh-CN"/>
              </w:rPr>
              <w:t>76</w:t>
            </w:r>
          </w:p>
        </w:tc>
        <w:tc>
          <w:tcPr>
            <w:tcW w:w="511" w:type="dxa"/>
            <w:shd w:val="clear" w:color="auto" w:fill="auto"/>
            <w:vAlign w:val="center"/>
          </w:tcPr>
          <w:p w14:paraId="5E1A191A">
            <w:pPr>
              <w:pStyle w:val="562"/>
              <w:bidi w:val="0"/>
              <w:rPr>
                <w:rFonts w:hint="default"/>
              </w:rPr>
            </w:pPr>
            <w:r>
              <w:rPr>
                <w:rFonts w:hint="default"/>
                <w:lang w:val="en-US" w:eastAsia="zh-CN"/>
              </w:rPr>
              <w:t>32</w:t>
            </w:r>
          </w:p>
        </w:tc>
        <w:tc>
          <w:tcPr>
            <w:tcW w:w="405" w:type="dxa"/>
            <w:shd w:val="clear" w:color="auto" w:fill="auto"/>
            <w:vAlign w:val="center"/>
          </w:tcPr>
          <w:p w14:paraId="18911823">
            <w:pPr>
              <w:pStyle w:val="562"/>
              <w:bidi w:val="0"/>
              <w:rPr>
                <w:rFonts w:hint="default"/>
              </w:rPr>
            </w:pPr>
            <w:r>
              <w:rPr>
                <w:rFonts w:hint="default"/>
                <w:lang w:val="en-US" w:eastAsia="zh-CN"/>
              </w:rPr>
              <w:t>13</w:t>
            </w:r>
          </w:p>
        </w:tc>
        <w:tc>
          <w:tcPr>
            <w:tcW w:w="556" w:type="dxa"/>
            <w:shd w:val="clear" w:color="auto" w:fill="auto"/>
            <w:vAlign w:val="center"/>
          </w:tcPr>
          <w:p w14:paraId="3669CD28">
            <w:pPr>
              <w:pStyle w:val="562"/>
              <w:bidi w:val="0"/>
              <w:rPr>
                <w:rFonts w:hint="default"/>
              </w:rPr>
            </w:pPr>
            <w:r>
              <w:rPr>
                <w:rFonts w:hint="default"/>
                <w:lang w:val="en-US" w:eastAsia="zh-CN"/>
              </w:rPr>
              <w:t>40.4</w:t>
            </w:r>
          </w:p>
        </w:tc>
        <w:tc>
          <w:tcPr>
            <w:tcW w:w="555" w:type="dxa"/>
            <w:shd w:val="clear" w:color="auto" w:fill="auto"/>
            <w:vAlign w:val="center"/>
          </w:tcPr>
          <w:p w14:paraId="70103182">
            <w:pPr>
              <w:pStyle w:val="562"/>
              <w:bidi w:val="0"/>
              <w:rPr>
                <w:rFonts w:hint="default"/>
              </w:rPr>
            </w:pPr>
            <w:r>
              <w:rPr>
                <w:rFonts w:hint="default"/>
                <w:lang w:val="en-US" w:eastAsia="zh-CN"/>
              </w:rPr>
              <w:t>27.4</w:t>
            </w:r>
          </w:p>
        </w:tc>
        <w:tc>
          <w:tcPr>
            <w:tcW w:w="555" w:type="dxa"/>
            <w:shd w:val="clear" w:color="auto" w:fill="auto"/>
            <w:vAlign w:val="center"/>
          </w:tcPr>
          <w:p w14:paraId="7116CC58">
            <w:pPr>
              <w:pStyle w:val="562"/>
              <w:bidi w:val="0"/>
              <w:rPr>
                <w:rFonts w:hint="default"/>
              </w:rPr>
            </w:pPr>
            <w:r>
              <w:rPr>
                <w:rFonts w:hint="default"/>
                <w:lang w:val="en-US" w:eastAsia="zh-CN"/>
              </w:rPr>
              <w:t>34.9</w:t>
            </w:r>
          </w:p>
        </w:tc>
        <w:tc>
          <w:tcPr>
            <w:tcW w:w="571" w:type="dxa"/>
            <w:shd w:val="clear" w:color="auto" w:fill="auto"/>
            <w:vAlign w:val="center"/>
          </w:tcPr>
          <w:p w14:paraId="236E006C">
            <w:pPr>
              <w:pStyle w:val="562"/>
              <w:bidi w:val="0"/>
              <w:rPr>
                <w:rFonts w:hint="default"/>
              </w:rPr>
            </w:pPr>
            <w:r>
              <w:rPr>
                <w:rFonts w:hint="default"/>
                <w:lang w:val="en-US" w:eastAsia="zh-CN"/>
              </w:rPr>
              <w:t>42.7</w:t>
            </w:r>
          </w:p>
        </w:tc>
        <w:tc>
          <w:tcPr>
            <w:tcW w:w="538" w:type="dxa"/>
            <w:vMerge w:val="continue"/>
            <w:shd w:val="clear" w:color="auto" w:fill="auto"/>
            <w:vAlign w:val="center"/>
          </w:tcPr>
          <w:p w14:paraId="107B766D">
            <w:pPr>
              <w:pStyle w:val="562"/>
              <w:bidi w:val="0"/>
              <w:rPr>
                <w:rFonts w:hint="eastAsia"/>
              </w:rPr>
            </w:pPr>
          </w:p>
        </w:tc>
        <w:tc>
          <w:tcPr>
            <w:tcW w:w="482" w:type="dxa"/>
            <w:shd w:val="clear" w:color="auto" w:fill="auto"/>
            <w:vAlign w:val="center"/>
          </w:tcPr>
          <w:p w14:paraId="43136F0E">
            <w:pPr>
              <w:pStyle w:val="562"/>
              <w:bidi w:val="0"/>
              <w:rPr>
                <w:rFonts w:hint="default"/>
              </w:rPr>
            </w:pPr>
            <w:r>
              <w:rPr>
                <w:rFonts w:hint="default"/>
                <w:lang w:val="en-US" w:eastAsia="zh-CN"/>
              </w:rPr>
              <w:t>15</w:t>
            </w:r>
          </w:p>
        </w:tc>
        <w:tc>
          <w:tcPr>
            <w:tcW w:w="606" w:type="dxa"/>
            <w:shd w:val="clear" w:color="auto" w:fill="auto"/>
            <w:vAlign w:val="center"/>
          </w:tcPr>
          <w:p w14:paraId="6A37D1D5">
            <w:pPr>
              <w:pStyle w:val="562"/>
              <w:bidi w:val="0"/>
              <w:rPr>
                <w:rFonts w:hint="default"/>
              </w:rPr>
            </w:pPr>
            <w:r>
              <w:rPr>
                <w:rFonts w:hint="default"/>
                <w:lang w:val="en-US" w:eastAsia="zh-CN"/>
              </w:rPr>
              <w:t>25.4</w:t>
            </w:r>
          </w:p>
        </w:tc>
        <w:tc>
          <w:tcPr>
            <w:tcW w:w="606" w:type="dxa"/>
            <w:shd w:val="clear" w:color="auto" w:fill="auto"/>
            <w:vAlign w:val="center"/>
          </w:tcPr>
          <w:p w14:paraId="0EC9E83A">
            <w:pPr>
              <w:pStyle w:val="562"/>
              <w:bidi w:val="0"/>
              <w:rPr>
                <w:rFonts w:hint="default"/>
              </w:rPr>
            </w:pPr>
            <w:r>
              <w:rPr>
                <w:rFonts w:hint="default"/>
                <w:lang w:val="en-US" w:eastAsia="zh-CN"/>
              </w:rPr>
              <w:t>12.4</w:t>
            </w:r>
          </w:p>
        </w:tc>
        <w:tc>
          <w:tcPr>
            <w:tcW w:w="606" w:type="dxa"/>
            <w:shd w:val="clear" w:color="auto" w:fill="auto"/>
            <w:vAlign w:val="center"/>
          </w:tcPr>
          <w:p w14:paraId="1FA33022">
            <w:pPr>
              <w:pStyle w:val="562"/>
              <w:bidi w:val="0"/>
              <w:rPr>
                <w:rFonts w:hint="default"/>
              </w:rPr>
            </w:pPr>
            <w:r>
              <w:rPr>
                <w:rFonts w:hint="default"/>
                <w:lang w:val="en-US" w:eastAsia="zh-CN"/>
              </w:rPr>
              <w:t>19.9</w:t>
            </w:r>
          </w:p>
        </w:tc>
        <w:tc>
          <w:tcPr>
            <w:tcW w:w="606" w:type="dxa"/>
            <w:shd w:val="clear" w:color="auto" w:fill="auto"/>
            <w:vAlign w:val="center"/>
          </w:tcPr>
          <w:p w14:paraId="6D3E65BE">
            <w:pPr>
              <w:pStyle w:val="562"/>
              <w:bidi w:val="0"/>
              <w:rPr>
                <w:rFonts w:hint="default"/>
              </w:rPr>
            </w:pPr>
            <w:r>
              <w:rPr>
                <w:rFonts w:hint="default"/>
                <w:lang w:val="en-US" w:eastAsia="zh-CN"/>
              </w:rPr>
              <w:t>27.7</w:t>
            </w:r>
          </w:p>
        </w:tc>
        <w:tc>
          <w:tcPr>
            <w:tcW w:w="499" w:type="dxa"/>
            <w:shd w:val="clear" w:color="auto" w:fill="auto"/>
            <w:vAlign w:val="center"/>
          </w:tcPr>
          <w:p w14:paraId="430F1744">
            <w:pPr>
              <w:pStyle w:val="562"/>
              <w:bidi w:val="0"/>
              <w:rPr>
                <w:rFonts w:hint="default"/>
              </w:rPr>
            </w:pPr>
            <w:r>
              <w:rPr>
                <w:rFonts w:hint="default"/>
                <w:lang w:val="en-US" w:eastAsia="zh-CN"/>
              </w:rPr>
              <w:t>1</w:t>
            </w:r>
          </w:p>
        </w:tc>
      </w:tr>
      <w:tr w14:paraId="465CB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495" w:type="dxa"/>
            <w:shd w:val="clear" w:color="auto" w:fill="auto"/>
            <w:vAlign w:val="center"/>
          </w:tcPr>
          <w:p w14:paraId="47C33C83">
            <w:pPr>
              <w:pStyle w:val="562"/>
              <w:bidi w:val="0"/>
              <w:rPr>
                <w:rFonts w:hint="default"/>
              </w:rPr>
            </w:pPr>
            <w:r>
              <w:rPr>
                <w:rFonts w:hint="default"/>
                <w:lang w:val="en-US" w:eastAsia="zh-CN"/>
              </w:rPr>
              <w:t>12</w:t>
            </w:r>
          </w:p>
        </w:tc>
        <w:tc>
          <w:tcPr>
            <w:tcW w:w="495" w:type="dxa"/>
            <w:vMerge w:val="continue"/>
            <w:shd w:val="clear" w:color="auto" w:fill="auto"/>
            <w:vAlign w:val="center"/>
          </w:tcPr>
          <w:p w14:paraId="33589389">
            <w:pPr>
              <w:pStyle w:val="562"/>
              <w:bidi w:val="0"/>
              <w:rPr>
                <w:rFonts w:hint="eastAsia"/>
              </w:rPr>
            </w:pPr>
          </w:p>
        </w:tc>
        <w:tc>
          <w:tcPr>
            <w:tcW w:w="1361" w:type="dxa"/>
            <w:shd w:val="clear" w:color="auto" w:fill="auto"/>
            <w:vAlign w:val="center"/>
          </w:tcPr>
          <w:p w14:paraId="4BA5851E">
            <w:pPr>
              <w:pStyle w:val="562"/>
              <w:bidi w:val="0"/>
              <w:rPr>
                <w:rFonts w:hint="eastAsia"/>
              </w:rPr>
            </w:pPr>
            <w:r>
              <w:rPr>
                <w:rFonts w:hint="eastAsia"/>
                <w:lang w:val="en-US" w:eastAsia="zh-CN"/>
              </w:rPr>
              <w:t>全自动血液分析流水线</w:t>
            </w:r>
          </w:p>
        </w:tc>
        <w:tc>
          <w:tcPr>
            <w:tcW w:w="810" w:type="dxa"/>
            <w:shd w:val="clear" w:color="auto" w:fill="auto"/>
            <w:vAlign w:val="center"/>
          </w:tcPr>
          <w:p w14:paraId="79D63D20">
            <w:pPr>
              <w:pStyle w:val="562"/>
              <w:bidi w:val="0"/>
              <w:rPr>
                <w:rFonts w:hint="default"/>
              </w:rPr>
            </w:pPr>
            <w:r>
              <w:rPr>
                <w:rFonts w:hint="default"/>
                <w:lang w:val="en-US" w:eastAsia="zh-CN"/>
              </w:rPr>
              <w:t>65</w:t>
            </w:r>
          </w:p>
        </w:tc>
        <w:tc>
          <w:tcPr>
            <w:tcW w:w="530" w:type="dxa"/>
            <w:shd w:val="clear" w:color="auto" w:fill="auto"/>
            <w:vAlign w:val="center"/>
          </w:tcPr>
          <w:p w14:paraId="1912D901">
            <w:pPr>
              <w:pStyle w:val="562"/>
              <w:bidi w:val="0"/>
              <w:rPr>
                <w:rFonts w:hint="default"/>
              </w:rPr>
            </w:pPr>
            <w:r>
              <w:rPr>
                <w:rFonts w:hint="default"/>
                <w:lang w:val="en-US" w:eastAsia="zh-CN"/>
              </w:rPr>
              <w:t>1</w:t>
            </w:r>
          </w:p>
        </w:tc>
        <w:tc>
          <w:tcPr>
            <w:tcW w:w="741" w:type="dxa"/>
            <w:vMerge w:val="continue"/>
            <w:shd w:val="clear" w:color="auto" w:fill="auto"/>
            <w:vAlign w:val="center"/>
          </w:tcPr>
          <w:p w14:paraId="523B7202">
            <w:pPr>
              <w:pStyle w:val="562"/>
              <w:bidi w:val="0"/>
              <w:rPr>
                <w:rFonts w:hint="eastAsia"/>
              </w:rPr>
            </w:pPr>
          </w:p>
        </w:tc>
        <w:tc>
          <w:tcPr>
            <w:tcW w:w="515" w:type="dxa"/>
            <w:shd w:val="clear" w:color="auto" w:fill="auto"/>
            <w:vAlign w:val="center"/>
          </w:tcPr>
          <w:p w14:paraId="75F83255">
            <w:pPr>
              <w:pStyle w:val="562"/>
              <w:bidi w:val="0"/>
              <w:rPr>
                <w:rFonts w:hint="default"/>
              </w:rPr>
            </w:pPr>
            <w:r>
              <w:rPr>
                <w:rFonts w:hint="default"/>
                <w:lang w:val="en-US" w:eastAsia="zh-CN"/>
              </w:rPr>
              <w:t>76</w:t>
            </w:r>
          </w:p>
        </w:tc>
        <w:tc>
          <w:tcPr>
            <w:tcW w:w="599" w:type="dxa"/>
            <w:shd w:val="clear" w:color="auto" w:fill="auto"/>
            <w:vAlign w:val="center"/>
          </w:tcPr>
          <w:p w14:paraId="76DC25BD">
            <w:pPr>
              <w:pStyle w:val="562"/>
              <w:bidi w:val="0"/>
              <w:rPr>
                <w:rFonts w:hint="default"/>
              </w:rPr>
            </w:pPr>
            <w:r>
              <w:rPr>
                <w:rFonts w:hint="default"/>
                <w:lang w:val="en-US" w:eastAsia="zh-CN"/>
              </w:rPr>
              <w:t>28</w:t>
            </w:r>
          </w:p>
        </w:tc>
        <w:tc>
          <w:tcPr>
            <w:tcW w:w="423" w:type="dxa"/>
            <w:shd w:val="clear" w:color="auto" w:fill="auto"/>
            <w:vAlign w:val="center"/>
          </w:tcPr>
          <w:p w14:paraId="03F925DD">
            <w:pPr>
              <w:pStyle w:val="562"/>
              <w:bidi w:val="0"/>
              <w:rPr>
                <w:rFonts w:hint="default"/>
              </w:rPr>
            </w:pPr>
            <w:r>
              <w:rPr>
                <w:rFonts w:hint="default"/>
                <w:lang w:val="en-US" w:eastAsia="zh-CN"/>
              </w:rPr>
              <w:t>1</w:t>
            </w:r>
          </w:p>
        </w:tc>
        <w:tc>
          <w:tcPr>
            <w:tcW w:w="482" w:type="dxa"/>
            <w:shd w:val="clear" w:color="auto" w:fill="auto"/>
            <w:vAlign w:val="center"/>
          </w:tcPr>
          <w:p w14:paraId="725FADCE">
            <w:pPr>
              <w:pStyle w:val="562"/>
              <w:bidi w:val="0"/>
              <w:rPr>
                <w:rFonts w:hint="default"/>
              </w:rPr>
            </w:pPr>
            <w:r>
              <w:rPr>
                <w:rFonts w:hint="default"/>
                <w:lang w:val="en-US" w:eastAsia="zh-CN"/>
              </w:rPr>
              <w:t>17</w:t>
            </w:r>
          </w:p>
        </w:tc>
        <w:tc>
          <w:tcPr>
            <w:tcW w:w="496" w:type="dxa"/>
            <w:shd w:val="clear" w:color="auto" w:fill="auto"/>
            <w:vAlign w:val="center"/>
          </w:tcPr>
          <w:p w14:paraId="015FFA5F">
            <w:pPr>
              <w:pStyle w:val="562"/>
              <w:bidi w:val="0"/>
              <w:rPr>
                <w:rFonts w:hint="default"/>
              </w:rPr>
            </w:pPr>
            <w:r>
              <w:rPr>
                <w:rFonts w:hint="default"/>
                <w:lang w:val="en-US" w:eastAsia="zh-CN"/>
              </w:rPr>
              <w:t>76</w:t>
            </w:r>
          </w:p>
        </w:tc>
        <w:tc>
          <w:tcPr>
            <w:tcW w:w="511" w:type="dxa"/>
            <w:shd w:val="clear" w:color="auto" w:fill="auto"/>
            <w:vAlign w:val="center"/>
          </w:tcPr>
          <w:p w14:paraId="3ACAA0AD">
            <w:pPr>
              <w:pStyle w:val="562"/>
              <w:bidi w:val="0"/>
              <w:rPr>
                <w:rFonts w:hint="default"/>
              </w:rPr>
            </w:pPr>
            <w:r>
              <w:rPr>
                <w:rFonts w:hint="default"/>
                <w:lang w:val="en-US" w:eastAsia="zh-CN"/>
              </w:rPr>
              <w:t>28</w:t>
            </w:r>
          </w:p>
        </w:tc>
        <w:tc>
          <w:tcPr>
            <w:tcW w:w="405" w:type="dxa"/>
            <w:shd w:val="clear" w:color="auto" w:fill="auto"/>
            <w:vAlign w:val="center"/>
          </w:tcPr>
          <w:p w14:paraId="65D280A9">
            <w:pPr>
              <w:pStyle w:val="562"/>
              <w:bidi w:val="0"/>
              <w:rPr>
                <w:rFonts w:hint="default"/>
              </w:rPr>
            </w:pPr>
            <w:r>
              <w:rPr>
                <w:rFonts w:hint="default"/>
                <w:lang w:val="en-US" w:eastAsia="zh-CN"/>
              </w:rPr>
              <w:t>17</w:t>
            </w:r>
          </w:p>
        </w:tc>
        <w:tc>
          <w:tcPr>
            <w:tcW w:w="556" w:type="dxa"/>
            <w:shd w:val="clear" w:color="auto" w:fill="auto"/>
            <w:vAlign w:val="center"/>
          </w:tcPr>
          <w:p w14:paraId="5FF857E2">
            <w:pPr>
              <w:pStyle w:val="562"/>
              <w:bidi w:val="0"/>
              <w:rPr>
                <w:rFonts w:hint="default"/>
              </w:rPr>
            </w:pPr>
            <w:r>
              <w:rPr>
                <w:rFonts w:hint="default"/>
                <w:lang w:val="en-US" w:eastAsia="zh-CN"/>
              </w:rPr>
              <w:t>40.4</w:t>
            </w:r>
          </w:p>
        </w:tc>
        <w:tc>
          <w:tcPr>
            <w:tcW w:w="555" w:type="dxa"/>
            <w:shd w:val="clear" w:color="auto" w:fill="auto"/>
            <w:vAlign w:val="center"/>
          </w:tcPr>
          <w:p w14:paraId="4B5752D0">
            <w:pPr>
              <w:pStyle w:val="562"/>
              <w:bidi w:val="0"/>
              <w:rPr>
                <w:rFonts w:hint="default"/>
              </w:rPr>
            </w:pPr>
            <w:r>
              <w:rPr>
                <w:rFonts w:hint="default"/>
                <w:lang w:val="en-US" w:eastAsia="zh-CN"/>
              </w:rPr>
              <w:t>27.4</w:t>
            </w:r>
          </w:p>
        </w:tc>
        <w:tc>
          <w:tcPr>
            <w:tcW w:w="555" w:type="dxa"/>
            <w:shd w:val="clear" w:color="auto" w:fill="auto"/>
            <w:vAlign w:val="center"/>
          </w:tcPr>
          <w:p w14:paraId="6EF3E25F">
            <w:pPr>
              <w:pStyle w:val="562"/>
              <w:bidi w:val="0"/>
              <w:rPr>
                <w:rFonts w:hint="default"/>
              </w:rPr>
            </w:pPr>
            <w:r>
              <w:rPr>
                <w:rFonts w:hint="default"/>
                <w:lang w:val="en-US" w:eastAsia="zh-CN"/>
              </w:rPr>
              <w:t>36.1</w:t>
            </w:r>
          </w:p>
        </w:tc>
        <w:tc>
          <w:tcPr>
            <w:tcW w:w="571" w:type="dxa"/>
            <w:shd w:val="clear" w:color="auto" w:fill="auto"/>
            <w:vAlign w:val="center"/>
          </w:tcPr>
          <w:p w14:paraId="002FD676">
            <w:pPr>
              <w:pStyle w:val="562"/>
              <w:bidi w:val="0"/>
              <w:rPr>
                <w:rFonts w:hint="default"/>
              </w:rPr>
            </w:pPr>
            <w:r>
              <w:rPr>
                <w:rFonts w:hint="default"/>
                <w:lang w:val="en-US" w:eastAsia="zh-CN"/>
              </w:rPr>
              <w:t>40.4</w:t>
            </w:r>
          </w:p>
        </w:tc>
        <w:tc>
          <w:tcPr>
            <w:tcW w:w="538" w:type="dxa"/>
            <w:vMerge w:val="continue"/>
            <w:shd w:val="clear" w:color="auto" w:fill="auto"/>
            <w:vAlign w:val="center"/>
          </w:tcPr>
          <w:p w14:paraId="2BF6936E">
            <w:pPr>
              <w:pStyle w:val="562"/>
              <w:bidi w:val="0"/>
              <w:rPr>
                <w:rFonts w:hint="eastAsia"/>
              </w:rPr>
            </w:pPr>
          </w:p>
        </w:tc>
        <w:tc>
          <w:tcPr>
            <w:tcW w:w="482" w:type="dxa"/>
            <w:shd w:val="clear" w:color="auto" w:fill="auto"/>
            <w:vAlign w:val="center"/>
          </w:tcPr>
          <w:p w14:paraId="12A18A2C">
            <w:pPr>
              <w:pStyle w:val="562"/>
              <w:bidi w:val="0"/>
              <w:rPr>
                <w:rFonts w:hint="default"/>
              </w:rPr>
            </w:pPr>
            <w:r>
              <w:rPr>
                <w:rFonts w:hint="default"/>
                <w:lang w:val="en-US" w:eastAsia="zh-CN"/>
              </w:rPr>
              <w:t>15</w:t>
            </w:r>
          </w:p>
        </w:tc>
        <w:tc>
          <w:tcPr>
            <w:tcW w:w="606" w:type="dxa"/>
            <w:shd w:val="clear" w:color="auto" w:fill="auto"/>
            <w:vAlign w:val="center"/>
          </w:tcPr>
          <w:p w14:paraId="4CFE7FA6">
            <w:pPr>
              <w:pStyle w:val="562"/>
              <w:bidi w:val="0"/>
              <w:rPr>
                <w:rFonts w:hint="default"/>
              </w:rPr>
            </w:pPr>
            <w:r>
              <w:rPr>
                <w:rFonts w:hint="default"/>
                <w:lang w:val="en-US" w:eastAsia="zh-CN"/>
              </w:rPr>
              <w:t>25.4</w:t>
            </w:r>
          </w:p>
        </w:tc>
        <w:tc>
          <w:tcPr>
            <w:tcW w:w="606" w:type="dxa"/>
            <w:shd w:val="clear" w:color="auto" w:fill="auto"/>
            <w:vAlign w:val="center"/>
          </w:tcPr>
          <w:p w14:paraId="63B4F6CA">
            <w:pPr>
              <w:pStyle w:val="562"/>
              <w:bidi w:val="0"/>
              <w:rPr>
                <w:rFonts w:hint="default"/>
              </w:rPr>
            </w:pPr>
            <w:r>
              <w:rPr>
                <w:rFonts w:hint="default"/>
                <w:lang w:val="en-US" w:eastAsia="zh-CN"/>
              </w:rPr>
              <w:t>12.4</w:t>
            </w:r>
          </w:p>
        </w:tc>
        <w:tc>
          <w:tcPr>
            <w:tcW w:w="606" w:type="dxa"/>
            <w:shd w:val="clear" w:color="auto" w:fill="auto"/>
            <w:vAlign w:val="center"/>
          </w:tcPr>
          <w:p w14:paraId="3897FA26">
            <w:pPr>
              <w:pStyle w:val="562"/>
              <w:bidi w:val="0"/>
              <w:rPr>
                <w:rFonts w:hint="default"/>
              </w:rPr>
            </w:pPr>
            <w:r>
              <w:rPr>
                <w:rFonts w:hint="default"/>
                <w:lang w:val="en-US" w:eastAsia="zh-CN"/>
              </w:rPr>
              <w:t>21.1</w:t>
            </w:r>
          </w:p>
        </w:tc>
        <w:tc>
          <w:tcPr>
            <w:tcW w:w="606" w:type="dxa"/>
            <w:shd w:val="clear" w:color="auto" w:fill="auto"/>
            <w:vAlign w:val="center"/>
          </w:tcPr>
          <w:p w14:paraId="29707DE0">
            <w:pPr>
              <w:pStyle w:val="562"/>
              <w:bidi w:val="0"/>
              <w:rPr>
                <w:rFonts w:hint="default"/>
              </w:rPr>
            </w:pPr>
            <w:r>
              <w:rPr>
                <w:rFonts w:hint="default"/>
                <w:lang w:val="en-US" w:eastAsia="zh-CN"/>
              </w:rPr>
              <w:t>25.4</w:t>
            </w:r>
          </w:p>
        </w:tc>
        <w:tc>
          <w:tcPr>
            <w:tcW w:w="499" w:type="dxa"/>
            <w:shd w:val="clear" w:color="auto" w:fill="auto"/>
            <w:vAlign w:val="center"/>
          </w:tcPr>
          <w:p w14:paraId="2E7C07A9">
            <w:pPr>
              <w:pStyle w:val="562"/>
              <w:bidi w:val="0"/>
              <w:rPr>
                <w:rFonts w:hint="default"/>
              </w:rPr>
            </w:pPr>
            <w:r>
              <w:rPr>
                <w:rFonts w:hint="default"/>
                <w:lang w:val="en-US" w:eastAsia="zh-CN"/>
              </w:rPr>
              <w:t>1</w:t>
            </w:r>
          </w:p>
        </w:tc>
      </w:tr>
      <w:tr w14:paraId="26741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495" w:type="dxa"/>
            <w:shd w:val="clear" w:color="auto" w:fill="auto"/>
            <w:vAlign w:val="center"/>
          </w:tcPr>
          <w:p w14:paraId="6874A8D1">
            <w:pPr>
              <w:pStyle w:val="562"/>
              <w:bidi w:val="0"/>
              <w:rPr>
                <w:rFonts w:hint="default"/>
              </w:rPr>
            </w:pPr>
            <w:r>
              <w:rPr>
                <w:rFonts w:hint="default"/>
                <w:lang w:val="en-US" w:eastAsia="zh-CN"/>
              </w:rPr>
              <w:t>13</w:t>
            </w:r>
          </w:p>
        </w:tc>
        <w:tc>
          <w:tcPr>
            <w:tcW w:w="495" w:type="dxa"/>
            <w:vMerge w:val="continue"/>
            <w:shd w:val="clear" w:color="auto" w:fill="auto"/>
            <w:vAlign w:val="center"/>
          </w:tcPr>
          <w:p w14:paraId="07F47936">
            <w:pPr>
              <w:pStyle w:val="562"/>
              <w:bidi w:val="0"/>
              <w:rPr>
                <w:rFonts w:hint="eastAsia"/>
              </w:rPr>
            </w:pPr>
          </w:p>
        </w:tc>
        <w:tc>
          <w:tcPr>
            <w:tcW w:w="1361" w:type="dxa"/>
            <w:shd w:val="clear" w:color="auto" w:fill="auto"/>
            <w:vAlign w:val="center"/>
          </w:tcPr>
          <w:p w14:paraId="4470B203">
            <w:pPr>
              <w:pStyle w:val="562"/>
              <w:bidi w:val="0"/>
              <w:rPr>
                <w:rFonts w:hint="eastAsia"/>
              </w:rPr>
            </w:pPr>
            <w:r>
              <w:rPr>
                <w:rFonts w:hint="eastAsia"/>
                <w:lang w:val="en-US" w:eastAsia="zh-CN"/>
              </w:rPr>
              <w:t>纯水机</w:t>
            </w:r>
          </w:p>
        </w:tc>
        <w:tc>
          <w:tcPr>
            <w:tcW w:w="810" w:type="dxa"/>
            <w:shd w:val="clear" w:color="auto" w:fill="auto"/>
            <w:vAlign w:val="center"/>
          </w:tcPr>
          <w:p w14:paraId="0C85C224">
            <w:pPr>
              <w:pStyle w:val="562"/>
              <w:bidi w:val="0"/>
              <w:rPr>
                <w:rFonts w:hint="default"/>
              </w:rPr>
            </w:pPr>
            <w:r>
              <w:rPr>
                <w:rFonts w:hint="default"/>
                <w:lang w:val="en-US" w:eastAsia="zh-CN"/>
              </w:rPr>
              <w:t>50</w:t>
            </w:r>
          </w:p>
        </w:tc>
        <w:tc>
          <w:tcPr>
            <w:tcW w:w="530" w:type="dxa"/>
            <w:shd w:val="clear" w:color="auto" w:fill="auto"/>
            <w:vAlign w:val="center"/>
          </w:tcPr>
          <w:p w14:paraId="2FBB0747">
            <w:pPr>
              <w:pStyle w:val="562"/>
              <w:bidi w:val="0"/>
              <w:rPr>
                <w:rFonts w:hint="default"/>
              </w:rPr>
            </w:pPr>
            <w:r>
              <w:rPr>
                <w:rFonts w:hint="default"/>
                <w:lang w:val="en-US" w:eastAsia="zh-CN"/>
              </w:rPr>
              <w:t>1</w:t>
            </w:r>
          </w:p>
        </w:tc>
        <w:tc>
          <w:tcPr>
            <w:tcW w:w="741" w:type="dxa"/>
            <w:vMerge w:val="continue"/>
            <w:shd w:val="clear" w:color="auto" w:fill="auto"/>
            <w:vAlign w:val="center"/>
          </w:tcPr>
          <w:p w14:paraId="6ACF68F3">
            <w:pPr>
              <w:pStyle w:val="562"/>
              <w:bidi w:val="0"/>
              <w:rPr>
                <w:rFonts w:hint="eastAsia"/>
              </w:rPr>
            </w:pPr>
          </w:p>
        </w:tc>
        <w:tc>
          <w:tcPr>
            <w:tcW w:w="515" w:type="dxa"/>
            <w:shd w:val="clear" w:color="auto" w:fill="auto"/>
            <w:vAlign w:val="center"/>
          </w:tcPr>
          <w:p w14:paraId="248597B2">
            <w:pPr>
              <w:pStyle w:val="562"/>
              <w:bidi w:val="0"/>
              <w:rPr>
                <w:rFonts w:hint="default"/>
              </w:rPr>
            </w:pPr>
            <w:r>
              <w:rPr>
                <w:rFonts w:hint="default"/>
                <w:lang w:val="en-US" w:eastAsia="zh-CN"/>
              </w:rPr>
              <w:t>80</w:t>
            </w:r>
          </w:p>
        </w:tc>
        <w:tc>
          <w:tcPr>
            <w:tcW w:w="599" w:type="dxa"/>
            <w:shd w:val="clear" w:color="auto" w:fill="auto"/>
            <w:vAlign w:val="center"/>
          </w:tcPr>
          <w:p w14:paraId="06BC6DF2">
            <w:pPr>
              <w:pStyle w:val="562"/>
              <w:bidi w:val="0"/>
              <w:rPr>
                <w:rFonts w:hint="default"/>
              </w:rPr>
            </w:pPr>
            <w:r>
              <w:rPr>
                <w:rFonts w:hint="default"/>
                <w:lang w:val="en-US" w:eastAsia="zh-CN"/>
              </w:rPr>
              <w:t>29</w:t>
            </w:r>
          </w:p>
        </w:tc>
        <w:tc>
          <w:tcPr>
            <w:tcW w:w="423" w:type="dxa"/>
            <w:shd w:val="clear" w:color="auto" w:fill="auto"/>
            <w:vAlign w:val="center"/>
          </w:tcPr>
          <w:p w14:paraId="284C3C61">
            <w:pPr>
              <w:pStyle w:val="562"/>
              <w:bidi w:val="0"/>
              <w:rPr>
                <w:rFonts w:hint="default"/>
              </w:rPr>
            </w:pPr>
            <w:r>
              <w:rPr>
                <w:rFonts w:hint="default"/>
                <w:lang w:val="en-US" w:eastAsia="zh-CN"/>
              </w:rPr>
              <w:t>1</w:t>
            </w:r>
          </w:p>
        </w:tc>
        <w:tc>
          <w:tcPr>
            <w:tcW w:w="482" w:type="dxa"/>
            <w:shd w:val="clear" w:color="auto" w:fill="auto"/>
            <w:vAlign w:val="center"/>
          </w:tcPr>
          <w:p w14:paraId="11C3D43F">
            <w:pPr>
              <w:pStyle w:val="562"/>
              <w:bidi w:val="0"/>
              <w:rPr>
                <w:rFonts w:hint="default"/>
              </w:rPr>
            </w:pPr>
            <w:r>
              <w:rPr>
                <w:rFonts w:hint="default"/>
                <w:lang w:val="en-US" w:eastAsia="zh-CN"/>
              </w:rPr>
              <w:t>13</w:t>
            </w:r>
          </w:p>
        </w:tc>
        <w:tc>
          <w:tcPr>
            <w:tcW w:w="496" w:type="dxa"/>
            <w:shd w:val="clear" w:color="auto" w:fill="auto"/>
            <w:vAlign w:val="center"/>
          </w:tcPr>
          <w:p w14:paraId="53237F29">
            <w:pPr>
              <w:pStyle w:val="562"/>
              <w:bidi w:val="0"/>
              <w:rPr>
                <w:rFonts w:hint="default"/>
              </w:rPr>
            </w:pPr>
            <w:r>
              <w:rPr>
                <w:rFonts w:hint="default"/>
                <w:lang w:val="en-US" w:eastAsia="zh-CN"/>
              </w:rPr>
              <w:t>80</w:t>
            </w:r>
          </w:p>
        </w:tc>
        <w:tc>
          <w:tcPr>
            <w:tcW w:w="511" w:type="dxa"/>
            <w:shd w:val="clear" w:color="auto" w:fill="auto"/>
            <w:vAlign w:val="center"/>
          </w:tcPr>
          <w:p w14:paraId="614027A7">
            <w:pPr>
              <w:pStyle w:val="562"/>
              <w:bidi w:val="0"/>
              <w:rPr>
                <w:rFonts w:hint="default"/>
              </w:rPr>
            </w:pPr>
            <w:r>
              <w:rPr>
                <w:rFonts w:hint="default"/>
                <w:lang w:val="en-US" w:eastAsia="zh-CN"/>
              </w:rPr>
              <w:t>29</w:t>
            </w:r>
          </w:p>
        </w:tc>
        <w:tc>
          <w:tcPr>
            <w:tcW w:w="405" w:type="dxa"/>
            <w:shd w:val="clear" w:color="auto" w:fill="auto"/>
            <w:vAlign w:val="center"/>
          </w:tcPr>
          <w:p w14:paraId="725E91A2">
            <w:pPr>
              <w:pStyle w:val="562"/>
              <w:bidi w:val="0"/>
              <w:rPr>
                <w:rFonts w:hint="default"/>
              </w:rPr>
            </w:pPr>
            <w:r>
              <w:rPr>
                <w:rFonts w:hint="default"/>
                <w:lang w:val="en-US" w:eastAsia="zh-CN"/>
              </w:rPr>
              <w:t>16</w:t>
            </w:r>
          </w:p>
        </w:tc>
        <w:tc>
          <w:tcPr>
            <w:tcW w:w="556" w:type="dxa"/>
            <w:shd w:val="clear" w:color="auto" w:fill="auto"/>
            <w:vAlign w:val="center"/>
          </w:tcPr>
          <w:p w14:paraId="5749FE06">
            <w:pPr>
              <w:pStyle w:val="562"/>
              <w:bidi w:val="0"/>
              <w:rPr>
                <w:rFonts w:hint="default"/>
              </w:rPr>
            </w:pPr>
            <w:r>
              <w:rPr>
                <w:rFonts w:hint="default"/>
                <w:lang w:val="en-US" w:eastAsia="zh-CN"/>
              </w:rPr>
              <w:t>27.7</w:t>
            </w:r>
          </w:p>
        </w:tc>
        <w:tc>
          <w:tcPr>
            <w:tcW w:w="555" w:type="dxa"/>
            <w:shd w:val="clear" w:color="auto" w:fill="auto"/>
            <w:vAlign w:val="center"/>
          </w:tcPr>
          <w:p w14:paraId="7DD57218">
            <w:pPr>
              <w:pStyle w:val="562"/>
              <w:bidi w:val="0"/>
              <w:rPr>
                <w:rFonts w:hint="default"/>
              </w:rPr>
            </w:pPr>
            <w:r>
              <w:rPr>
                <w:rFonts w:hint="default"/>
                <w:lang w:val="en-US" w:eastAsia="zh-CN"/>
              </w:rPr>
              <w:t>11.9</w:t>
            </w:r>
          </w:p>
        </w:tc>
        <w:tc>
          <w:tcPr>
            <w:tcW w:w="555" w:type="dxa"/>
            <w:shd w:val="clear" w:color="auto" w:fill="auto"/>
            <w:vAlign w:val="center"/>
          </w:tcPr>
          <w:p w14:paraId="6CCD50F3">
            <w:pPr>
              <w:pStyle w:val="562"/>
              <w:bidi w:val="0"/>
              <w:rPr>
                <w:rFonts w:hint="default"/>
              </w:rPr>
            </w:pPr>
            <w:r>
              <w:rPr>
                <w:rFonts w:hint="default"/>
                <w:lang w:val="en-US" w:eastAsia="zh-CN"/>
              </w:rPr>
              <w:t>20.8</w:t>
            </w:r>
          </w:p>
        </w:tc>
        <w:tc>
          <w:tcPr>
            <w:tcW w:w="571" w:type="dxa"/>
            <w:shd w:val="clear" w:color="auto" w:fill="auto"/>
            <w:vAlign w:val="center"/>
          </w:tcPr>
          <w:p w14:paraId="6DFDE0E4">
            <w:pPr>
              <w:pStyle w:val="562"/>
              <w:bidi w:val="0"/>
              <w:rPr>
                <w:rFonts w:hint="default"/>
              </w:rPr>
            </w:pPr>
            <w:r>
              <w:rPr>
                <w:rFonts w:hint="default"/>
                <w:lang w:val="en-US" w:eastAsia="zh-CN"/>
              </w:rPr>
              <w:t>25.9</w:t>
            </w:r>
          </w:p>
        </w:tc>
        <w:tc>
          <w:tcPr>
            <w:tcW w:w="538" w:type="dxa"/>
            <w:vMerge w:val="continue"/>
            <w:shd w:val="clear" w:color="auto" w:fill="auto"/>
            <w:vAlign w:val="center"/>
          </w:tcPr>
          <w:p w14:paraId="0E1A3BB5">
            <w:pPr>
              <w:pStyle w:val="562"/>
              <w:bidi w:val="0"/>
              <w:rPr>
                <w:rFonts w:hint="eastAsia"/>
              </w:rPr>
            </w:pPr>
          </w:p>
        </w:tc>
        <w:tc>
          <w:tcPr>
            <w:tcW w:w="482" w:type="dxa"/>
            <w:shd w:val="clear" w:color="auto" w:fill="auto"/>
            <w:vAlign w:val="center"/>
          </w:tcPr>
          <w:p w14:paraId="26703574">
            <w:pPr>
              <w:pStyle w:val="562"/>
              <w:bidi w:val="0"/>
              <w:rPr>
                <w:rFonts w:hint="default"/>
              </w:rPr>
            </w:pPr>
            <w:r>
              <w:rPr>
                <w:rFonts w:hint="default"/>
                <w:lang w:val="en-US" w:eastAsia="zh-CN"/>
              </w:rPr>
              <w:t>15</w:t>
            </w:r>
          </w:p>
        </w:tc>
        <w:tc>
          <w:tcPr>
            <w:tcW w:w="606" w:type="dxa"/>
            <w:shd w:val="clear" w:color="auto" w:fill="auto"/>
            <w:vAlign w:val="center"/>
          </w:tcPr>
          <w:p w14:paraId="3E7971C5">
            <w:pPr>
              <w:pStyle w:val="562"/>
              <w:bidi w:val="0"/>
              <w:rPr>
                <w:rFonts w:hint="default"/>
              </w:rPr>
            </w:pPr>
            <w:r>
              <w:rPr>
                <w:rFonts w:hint="default"/>
                <w:lang w:val="en-US" w:eastAsia="zh-CN"/>
              </w:rPr>
              <w:t>12.7</w:t>
            </w:r>
          </w:p>
        </w:tc>
        <w:tc>
          <w:tcPr>
            <w:tcW w:w="606" w:type="dxa"/>
            <w:shd w:val="clear" w:color="auto" w:fill="auto"/>
            <w:vAlign w:val="center"/>
          </w:tcPr>
          <w:p w14:paraId="141A5920">
            <w:pPr>
              <w:pStyle w:val="562"/>
              <w:bidi w:val="0"/>
              <w:rPr>
                <w:rFonts w:hint="default"/>
              </w:rPr>
            </w:pPr>
            <w:r>
              <w:rPr>
                <w:rFonts w:hint="default"/>
                <w:lang w:val="en-US" w:eastAsia="zh-CN"/>
              </w:rPr>
              <w:t>-3.1</w:t>
            </w:r>
          </w:p>
        </w:tc>
        <w:tc>
          <w:tcPr>
            <w:tcW w:w="606" w:type="dxa"/>
            <w:shd w:val="clear" w:color="auto" w:fill="auto"/>
            <w:vAlign w:val="center"/>
          </w:tcPr>
          <w:p w14:paraId="589FD1A7">
            <w:pPr>
              <w:pStyle w:val="562"/>
              <w:bidi w:val="0"/>
              <w:rPr>
                <w:rFonts w:hint="default"/>
              </w:rPr>
            </w:pPr>
            <w:r>
              <w:rPr>
                <w:rFonts w:hint="default"/>
                <w:lang w:val="en-US" w:eastAsia="zh-CN"/>
              </w:rPr>
              <w:t>5.8</w:t>
            </w:r>
          </w:p>
        </w:tc>
        <w:tc>
          <w:tcPr>
            <w:tcW w:w="606" w:type="dxa"/>
            <w:shd w:val="clear" w:color="auto" w:fill="auto"/>
            <w:vAlign w:val="center"/>
          </w:tcPr>
          <w:p w14:paraId="2ADCDDE6">
            <w:pPr>
              <w:pStyle w:val="562"/>
              <w:bidi w:val="0"/>
              <w:rPr>
                <w:rFonts w:hint="default"/>
              </w:rPr>
            </w:pPr>
            <w:r>
              <w:rPr>
                <w:rFonts w:hint="default"/>
                <w:lang w:val="en-US" w:eastAsia="zh-CN"/>
              </w:rPr>
              <w:t>10.9</w:t>
            </w:r>
          </w:p>
        </w:tc>
        <w:tc>
          <w:tcPr>
            <w:tcW w:w="499" w:type="dxa"/>
            <w:shd w:val="clear" w:color="auto" w:fill="auto"/>
            <w:vAlign w:val="center"/>
          </w:tcPr>
          <w:p w14:paraId="2CE555F3">
            <w:pPr>
              <w:pStyle w:val="562"/>
              <w:bidi w:val="0"/>
              <w:rPr>
                <w:rFonts w:hint="default"/>
              </w:rPr>
            </w:pPr>
            <w:r>
              <w:rPr>
                <w:rFonts w:hint="default"/>
                <w:lang w:val="en-US" w:eastAsia="zh-CN"/>
              </w:rPr>
              <w:t>1</w:t>
            </w:r>
          </w:p>
        </w:tc>
      </w:tr>
      <w:tr w14:paraId="3971C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495" w:type="dxa"/>
            <w:shd w:val="clear" w:color="auto" w:fill="auto"/>
            <w:vAlign w:val="center"/>
          </w:tcPr>
          <w:p w14:paraId="014D728F">
            <w:pPr>
              <w:pStyle w:val="562"/>
              <w:bidi w:val="0"/>
              <w:rPr>
                <w:rFonts w:hint="default"/>
              </w:rPr>
            </w:pPr>
            <w:r>
              <w:rPr>
                <w:rFonts w:hint="default"/>
                <w:lang w:val="en-US" w:eastAsia="zh-CN"/>
              </w:rPr>
              <w:t>14</w:t>
            </w:r>
          </w:p>
        </w:tc>
        <w:tc>
          <w:tcPr>
            <w:tcW w:w="495" w:type="dxa"/>
            <w:vMerge w:val="continue"/>
            <w:shd w:val="clear" w:color="auto" w:fill="auto"/>
            <w:vAlign w:val="center"/>
          </w:tcPr>
          <w:p w14:paraId="25C5BDF2">
            <w:pPr>
              <w:pStyle w:val="562"/>
              <w:bidi w:val="0"/>
              <w:rPr>
                <w:rFonts w:hint="eastAsia"/>
              </w:rPr>
            </w:pPr>
          </w:p>
        </w:tc>
        <w:tc>
          <w:tcPr>
            <w:tcW w:w="1361" w:type="dxa"/>
            <w:shd w:val="clear" w:color="auto" w:fill="auto"/>
            <w:vAlign w:val="center"/>
          </w:tcPr>
          <w:p w14:paraId="2694F7D1">
            <w:pPr>
              <w:pStyle w:val="562"/>
              <w:bidi w:val="0"/>
              <w:rPr>
                <w:rFonts w:hint="eastAsia"/>
              </w:rPr>
            </w:pPr>
            <w:r>
              <w:rPr>
                <w:rFonts w:hint="eastAsia"/>
                <w:lang w:val="en-US" w:eastAsia="zh-CN"/>
              </w:rPr>
              <w:t>2层-东南角新风机房</w:t>
            </w:r>
          </w:p>
        </w:tc>
        <w:tc>
          <w:tcPr>
            <w:tcW w:w="810" w:type="dxa"/>
            <w:shd w:val="clear" w:color="auto" w:fill="auto"/>
            <w:vAlign w:val="center"/>
          </w:tcPr>
          <w:p w14:paraId="27AC8C91">
            <w:pPr>
              <w:pStyle w:val="562"/>
              <w:bidi w:val="0"/>
              <w:rPr>
                <w:rFonts w:hint="default"/>
              </w:rPr>
            </w:pPr>
            <w:r>
              <w:rPr>
                <w:rFonts w:hint="default"/>
                <w:lang w:val="en-US" w:eastAsia="zh-CN"/>
              </w:rPr>
              <w:t>80</w:t>
            </w:r>
          </w:p>
        </w:tc>
        <w:tc>
          <w:tcPr>
            <w:tcW w:w="530" w:type="dxa"/>
            <w:shd w:val="clear" w:color="auto" w:fill="auto"/>
            <w:vAlign w:val="center"/>
          </w:tcPr>
          <w:p w14:paraId="3F3A3564">
            <w:pPr>
              <w:pStyle w:val="562"/>
              <w:bidi w:val="0"/>
              <w:rPr>
                <w:rFonts w:hint="default"/>
              </w:rPr>
            </w:pPr>
            <w:r>
              <w:rPr>
                <w:rFonts w:hint="default"/>
                <w:lang w:val="en-US" w:eastAsia="zh-CN"/>
              </w:rPr>
              <w:t>1</w:t>
            </w:r>
          </w:p>
        </w:tc>
        <w:tc>
          <w:tcPr>
            <w:tcW w:w="741" w:type="dxa"/>
            <w:vMerge w:val="continue"/>
            <w:shd w:val="clear" w:color="auto" w:fill="auto"/>
            <w:vAlign w:val="center"/>
          </w:tcPr>
          <w:p w14:paraId="1E4E20C1">
            <w:pPr>
              <w:pStyle w:val="562"/>
              <w:bidi w:val="0"/>
              <w:rPr>
                <w:rFonts w:hint="eastAsia"/>
              </w:rPr>
            </w:pPr>
          </w:p>
        </w:tc>
        <w:tc>
          <w:tcPr>
            <w:tcW w:w="515" w:type="dxa"/>
            <w:shd w:val="clear" w:color="auto" w:fill="auto"/>
            <w:vAlign w:val="center"/>
          </w:tcPr>
          <w:p w14:paraId="7EA69E98">
            <w:pPr>
              <w:pStyle w:val="562"/>
              <w:bidi w:val="0"/>
              <w:rPr>
                <w:rFonts w:hint="default"/>
              </w:rPr>
            </w:pPr>
            <w:r>
              <w:rPr>
                <w:rFonts w:hint="default"/>
                <w:lang w:val="en-US" w:eastAsia="zh-CN"/>
              </w:rPr>
              <w:t>87</w:t>
            </w:r>
          </w:p>
        </w:tc>
        <w:tc>
          <w:tcPr>
            <w:tcW w:w="599" w:type="dxa"/>
            <w:shd w:val="clear" w:color="auto" w:fill="auto"/>
            <w:vAlign w:val="center"/>
          </w:tcPr>
          <w:p w14:paraId="18456D85">
            <w:pPr>
              <w:pStyle w:val="562"/>
              <w:bidi w:val="0"/>
              <w:rPr>
                <w:rFonts w:hint="default"/>
              </w:rPr>
            </w:pPr>
            <w:r>
              <w:rPr>
                <w:rFonts w:hint="default"/>
                <w:lang w:val="en-US" w:eastAsia="zh-CN"/>
              </w:rPr>
              <w:t>12</w:t>
            </w:r>
          </w:p>
        </w:tc>
        <w:tc>
          <w:tcPr>
            <w:tcW w:w="423" w:type="dxa"/>
            <w:shd w:val="clear" w:color="auto" w:fill="auto"/>
            <w:vAlign w:val="center"/>
          </w:tcPr>
          <w:p w14:paraId="16064BEB">
            <w:pPr>
              <w:pStyle w:val="562"/>
              <w:bidi w:val="0"/>
              <w:rPr>
                <w:rFonts w:hint="default"/>
              </w:rPr>
            </w:pPr>
            <w:r>
              <w:rPr>
                <w:rFonts w:hint="default"/>
                <w:lang w:val="en-US" w:eastAsia="zh-CN"/>
              </w:rPr>
              <w:t>1</w:t>
            </w:r>
          </w:p>
        </w:tc>
        <w:tc>
          <w:tcPr>
            <w:tcW w:w="482" w:type="dxa"/>
            <w:shd w:val="clear" w:color="auto" w:fill="auto"/>
            <w:vAlign w:val="center"/>
          </w:tcPr>
          <w:p w14:paraId="664C597B">
            <w:pPr>
              <w:pStyle w:val="562"/>
              <w:bidi w:val="0"/>
              <w:rPr>
                <w:rFonts w:hint="default"/>
              </w:rPr>
            </w:pPr>
            <w:r>
              <w:rPr>
                <w:rFonts w:hint="default"/>
                <w:lang w:val="en-US" w:eastAsia="zh-CN"/>
              </w:rPr>
              <w:t>6</w:t>
            </w:r>
          </w:p>
        </w:tc>
        <w:tc>
          <w:tcPr>
            <w:tcW w:w="496" w:type="dxa"/>
            <w:shd w:val="clear" w:color="auto" w:fill="auto"/>
            <w:vAlign w:val="center"/>
          </w:tcPr>
          <w:p w14:paraId="0E681C5F">
            <w:pPr>
              <w:pStyle w:val="562"/>
              <w:bidi w:val="0"/>
              <w:rPr>
                <w:rFonts w:hint="default"/>
              </w:rPr>
            </w:pPr>
            <w:r>
              <w:rPr>
                <w:rFonts w:hint="default"/>
                <w:lang w:val="en-US" w:eastAsia="zh-CN"/>
              </w:rPr>
              <w:t>87</w:t>
            </w:r>
          </w:p>
        </w:tc>
        <w:tc>
          <w:tcPr>
            <w:tcW w:w="511" w:type="dxa"/>
            <w:shd w:val="clear" w:color="auto" w:fill="auto"/>
            <w:vAlign w:val="center"/>
          </w:tcPr>
          <w:p w14:paraId="13FEFE99">
            <w:pPr>
              <w:pStyle w:val="562"/>
              <w:bidi w:val="0"/>
              <w:rPr>
                <w:rFonts w:hint="default"/>
              </w:rPr>
            </w:pPr>
            <w:r>
              <w:rPr>
                <w:rFonts w:hint="default"/>
                <w:lang w:val="en-US" w:eastAsia="zh-CN"/>
              </w:rPr>
              <w:t>12</w:t>
            </w:r>
          </w:p>
        </w:tc>
        <w:tc>
          <w:tcPr>
            <w:tcW w:w="405" w:type="dxa"/>
            <w:shd w:val="clear" w:color="auto" w:fill="auto"/>
            <w:vAlign w:val="center"/>
          </w:tcPr>
          <w:p w14:paraId="666C57A9">
            <w:pPr>
              <w:pStyle w:val="562"/>
              <w:bidi w:val="0"/>
              <w:rPr>
                <w:rFonts w:hint="default"/>
              </w:rPr>
            </w:pPr>
            <w:r>
              <w:rPr>
                <w:rFonts w:hint="default"/>
                <w:lang w:val="en-US" w:eastAsia="zh-CN"/>
              </w:rPr>
              <w:t>33</w:t>
            </w:r>
          </w:p>
        </w:tc>
        <w:tc>
          <w:tcPr>
            <w:tcW w:w="556" w:type="dxa"/>
            <w:shd w:val="clear" w:color="auto" w:fill="auto"/>
            <w:vAlign w:val="center"/>
          </w:tcPr>
          <w:p w14:paraId="7303E2D5">
            <w:pPr>
              <w:pStyle w:val="562"/>
              <w:bidi w:val="0"/>
              <w:rPr>
                <w:rFonts w:hint="default"/>
              </w:rPr>
            </w:pPr>
            <w:r>
              <w:rPr>
                <w:rFonts w:hint="default"/>
                <w:lang w:val="en-US" w:eastAsia="zh-CN"/>
              </w:rPr>
              <w:t>64.4</w:t>
            </w:r>
          </w:p>
        </w:tc>
        <w:tc>
          <w:tcPr>
            <w:tcW w:w="555" w:type="dxa"/>
            <w:shd w:val="clear" w:color="auto" w:fill="auto"/>
            <w:vAlign w:val="center"/>
          </w:tcPr>
          <w:p w14:paraId="7B5146A9">
            <w:pPr>
              <w:pStyle w:val="562"/>
              <w:bidi w:val="0"/>
              <w:rPr>
                <w:rFonts w:hint="default"/>
              </w:rPr>
            </w:pPr>
            <w:r>
              <w:rPr>
                <w:rFonts w:hint="default"/>
                <w:lang w:val="en-US" w:eastAsia="zh-CN"/>
              </w:rPr>
              <w:t>41.2</w:t>
            </w:r>
          </w:p>
        </w:tc>
        <w:tc>
          <w:tcPr>
            <w:tcW w:w="555" w:type="dxa"/>
            <w:shd w:val="clear" w:color="auto" w:fill="auto"/>
            <w:vAlign w:val="center"/>
          </w:tcPr>
          <w:p w14:paraId="758EE9C6">
            <w:pPr>
              <w:pStyle w:val="562"/>
              <w:bidi w:val="0"/>
              <w:rPr>
                <w:rFonts w:hint="default"/>
              </w:rPr>
            </w:pPr>
            <w:r>
              <w:rPr>
                <w:rFonts w:hint="default"/>
                <w:lang w:val="en-US" w:eastAsia="zh-CN"/>
              </w:rPr>
              <w:t>58.4</w:t>
            </w:r>
          </w:p>
        </w:tc>
        <w:tc>
          <w:tcPr>
            <w:tcW w:w="571" w:type="dxa"/>
            <w:shd w:val="clear" w:color="auto" w:fill="auto"/>
            <w:vAlign w:val="center"/>
          </w:tcPr>
          <w:p w14:paraId="56B7E345">
            <w:pPr>
              <w:pStyle w:val="562"/>
              <w:bidi w:val="0"/>
              <w:rPr>
                <w:rFonts w:hint="default"/>
              </w:rPr>
            </w:pPr>
            <w:r>
              <w:rPr>
                <w:rFonts w:hint="default"/>
                <w:lang w:val="en-US" w:eastAsia="zh-CN"/>
              </w:rPr>
              <w:t>49.6</w:t>
            </w:r>
          </w:p>
        </w:tc>
        <w:tc>
          <w:tcPr>
            <w:tcW w:w="538" w:type="dxa"/>
            <w:vMerge w:val="continue"/>
            <w:shd w:val="clear" w:color="auto" w:fill="auto"/>
            <w:vAlign w:val="center"/>
          </w:tcPr>
          <w:p w14:paraId="0B73FF0D">
            <w:pPr>
              <w:pStyle w:val="562"/>
              <w:bidi w:val="0"/>
              <w:rPr>
                <w:rFonts w:hint="eastAsia"/>
              </w:rPr>
            </w:pPr>
          </w:p>
        </w:tc>
        <w:tc>
          <w:tcPr>
            <w:tcW w:w="482" w:type="dxa"/>
            <w:shd w:val="clear" w:color="auto" w:fill="auto"/>
            <w:vAlign w:val="center"/>
          </w:tcPr>
          <w:p w14:paraId="29A58D31">
            <w:pPr>
              <w:pStyle w:val="562"/>
              <w:bidi w:val="0"/>
              <w:rPr>
                <w:rFonts w:hint="default"/>
              </w:rPr>
            </w:pPr>
            <w:r>
              <w:rPr>
                <w:rFonts w:hint="default"/>
                <w:lang w:val="en-US" w:eastAsia="zh-CN"/>
              </w:rPr>
              <w:t>15</w:t>
            </w:r>
          </w:p>
        </w:tc>
        <w:tc>
          <w:tcPr>
            <w:tcW w:w="606" w:type="dxa"/>
            <w:shd w:val="clear" w:color="auto" w:fill="auto"/>
            <w:vAlign w:val="center"/>
          </w:tcPr>
          <w:p w14:paraId="1C18C52E">
            <w:pPr>
              <w:pStyle w:val="562"/>
              <w:bidi w:val="0"/>
              <w:rPr>
                <w:rFonts w:hint="default"/>
              </w:rPr>
            </w:pPr>
            <w:r>
              <w:rPr>
                <w:rFonts w:hint="default"/>
                <w:lang w:val="en-US" w:eastAsia="zh-CN"/>
              </w:rPr>
              <w:t>49.4</w:t>
            </w:r>
          </w:p>
        </w:tc>
        <w:tc>
          <w:tcPr>
            <w:tcW w:w="606" w:type="dxa"/>
            <w:shd w:val="clear" w:color="auto" w:fill="auto"/>
            <w:vAlign w:val="center"/>
          </w:tcPr>
          <w:p w14:paraId="7149E0B4">
            <w:pPr>
              <w:pStyle w:val="562"/>
              <w:bidi w:val="0"/>
              <w:rPr>
                <w:rFonts w:hint="default"/>
              </w:rPr>
            </w:pPr>
            <w:r>
              <w:rPr>
                <w:rFonts w:hint="default"/>
                <w:lang w:val="en-US" w:eastAsia="zh-CN"/>
              </w:rPr>
              <w:t>26.2</w:t>
            </w:r>
          </w:p>
        </w:tc>
        <w:tc>
          <w:tcPr>
            <w:tcW w:w="606" w:type="dxa"/>
            <w:shd w:val="clear" w:color="auto" w:fill="auto"/>
            <w:vAlign w:val="center"/>
          </w:tcPr>
          <w:p w14:paraId="49210865">
            <w:pPr>
              <w:pStyle w:val="562"/>
              <w:bidi w:val="0"/>
              <w:rPr>
                <w:rFonts w:hint="default"/>
              </w:rPr>
            </w:pPr>
            <w:r>
              <w:rPr>
                <w:rFonts w:hint="default"/>
                <w:lang w:val="en-US" w:eastAsia="zh-CN"/>
              </w:rPr>
              <w:t>43.4</w:t>
            </w:r>
          </w:p>
        </w:tc>
        <w:tc>
          <w:tcPr>
            <w:tcW w:w="606" w:type="dxa"/>
            <w:shd w:val="clear" w:color="auto" w:fill="auto"/>
            <w:vAlign w:val="center"/>
          </w:tcPr>
          <w:p w14:paraId="2AC6E817">
            <w:pPr>
              <w:pStyle w:val="562"/>
              <w:bidi w:val="0"/>
              <w:rPr>
                <w:rFonts w:hint="default"/>
              </w:rPr>
            </w:pPr>
            <w:r>
              <w:rPr>
                <w:rFonts w:hint="default"/>
                <w:lang w:val="en-US" w:eastAsia="zh-CN"/>
              </w:rPr>
              <w:t>34.6</w:t>
            </w:r>
          </w:p>
        </w:tc>
        <w:tc>
          <w:tcPr>
            <w:tcW w:w="499" w:type="dxa"/>
            <w:shd w:val="clear" w:color="auto" w:fill="auto"/>
            <w:vAlign w:val="center"/>
          </w:tcPr>
          <w:p w14:paraId="79928DE6">
            <w:pPr>
              <w:pStyle w:val="562"/>
              <w:bidi w:val="0"/>
              <w:rPr>
                <w:rFonts w:hint="default"/>
              </w:rPr>
            </w:pPr>
            <w:r>
              <w:rPr>
                <w:rFonts w:hint="default"/>
                <w:lang w:val="en-US" w:eastAsia="zh-CN"/>
              </w:rPr>
              <w:t>1</w:t>
            </w:r>
          </w:p>
        </w:tc>
      </w:tr>
      <w:tr w14:paraId="1A265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0" w:hRule="atLeast"/>
          <w:jc w:val="center"/>
        </w:trPr>
        <w:tc>
          <w:tcPr>
            <w:tcW w:w="495" w:type="dxa"/>
            <w:shd w:val="clear" w:color="auto" w:fill="auto"/>
            <w:vAlign w:val="center"/>
          </w:tcPr>
          <w:p w14:paraId="79BA830E">
            <w:pPr>
              <w:pStyle w:val="562"/>
              <w:bidi w:val="0"/>
              <w:rPr>
                <w:rFonts w:hint="default"/>
              </w:rPr>
            </w:pPr>
            <w:r>
              <w:rPr>
                <w:rFonts w:hint="default"/>
                <w:lang w:val="en-US" w:eastAsia="zh-CN"/>
              </w:rPr>
              <w:t>15</w:t>
            </w:r>
          </w:p>
        </w:tc>
        <w:tc>
          <w:tcPr>
            <w:tcW w:w="495" w:type="dxa"/>
            <w:vMerge w:val="continue"/>
            <w:shd w:val="clear" w:color="auto" w:fill="auto"/>
            <w:vAlign w:val="center"/>
          </w:tcPr>
          <w:p w14:paraId="1193C3A9">
            <w:pPr>
              <w:pStyle w:val="562"/>
              <w:bidi w:val="0"/>
              <w:rPr>
                <w:rFonts w:hint="eastAsia"/>
              </w:rPr>
            </w:pPr>
          </w:p>
        </w:tc>
        <w:tc>
          <w:tcPr>
            <w:tcW w:w="1361" w:type="dxa"/>
            <w:shd w:val="clear" w:color="auto" w:fill="auto"/>
            <w:vAlign w:val="center"/>
          </w:tcPr>
          <w:p w14:paraId="790BE920">
            <w:pPr>
              <w:pStyle w:val="562"/>
              <w:bidi w:val="0"/>
              <w:rPr>
                <w:rFonts w:hint="eastAsia"/>
              </w:rPr>
            </w:pPr>
            <w:r>
              <w:rPr>
                <w:rFonts w:hint="eastAsia"/>
                <w:lang w:val="en-US" w:eastAsia="zh-CN"/>
              </w:rPr>
              <w:t>2层-东北角新风机房</w:t>
            </w:r>
          </w:p>
        </w:tc>
        <w:tc>
          <w:tcPr>
            <w:tcW w:w="810" w:type="dxa"/>
            <w:shd w:val="clear" w:color="auto" w:fill="auto"/>
            <w:vAlign w:val="center"/>
          </w:tcPr>
          <w:p w14:paraId="3670F78C">
            <w:pPr>
              <w:pStyle w:val="562"/>
              <w:bidi w:val="0"/>
              <w:rPr>
                <w:rFonts w:hint="default"/>
              </w:rPr>
            </w:pPr>
            <w:r>
              <w:rPr>
                <w:rFonts w:hint="default"/>
                <w:lang w:val="en-US" w:eastAsia="zh-CN"/>
              </w:rPr>
              <w:t>80</w:t>
            </w:r>
          </w:p>
        </w:tc>
        <w:tc>
          <w:tcPr>
            <w:tcW w:w="530" w:type="dxa"/>
            <w:shd w:val="clear" w:color="auto" w:fill="auto"/>
            <w:vAlign w:val="center"/>
          </w:tcPr>
          <w:p w14:paraId="591708A9">
            <w:pPr>
              <w:pStyle w:val="562"/>
              <w:bidi w:val="0"/>
              <w:rPr>
                <w:rFonts w:hint="default"/>
              </w:rPr>
            </w:pPr>
            <w:r>
              <w:rPr>
                <w:rFonts w:hint="default"/>
                <w:lang w:val="en-US" w:eastAsia="zh-CN"/>
              </w:rPr>
              <w:t>1</w:t>
            </w:r>
          </w:p>
        </w:tc>
        <w:tc>
          <w:tcPr>
            <w:tcW w:w="741" w:type="dxa"/>
            <w:vMerge w:val="continue"/>
            <w:shd w:val="clear" w:color="auto" w:fill="auto"/>
            <w:vAlign w:val="center"/>
          </w:tcPr>
          <w:p w14:paraId="4F4EFA5E">
            <w:pPr>
              <w:pStyle w:val="562"/>
              <w:bidi w:val="0"/>
              <w:rPr>
                <w:rFonts w:hint="eastAsia"/>
              </w:rPr>
            </w:pPr>
          </w:p>
        </w:tc>
        <w:tc>
          <w:tcPr>
            <w:tcW w:w="515" w:type="dxa"/>
            <w:shd w:val="clear" w:color="auto" w:fill="auto"/>
            <w:vAlign w:val="center"/>
          </w:tcPr>
          <w:p w14:paraId="4435DE9F">
            <w:pPr>
              <w:pStyle w:val="562"/>
              <w:bidi w:val="0"/>
              <w:rPr>
                <w:rFonts w:hint="default"/>
              </w:rPr>
            </w:pPr>
            <w:r>
              <w:rPr>
                <w:rFonts w:hint="default"/>
                <w:lang w:val="en-US" w:eastAsia="zh-CN"/>
              </w:rPr>
              <w:t>87</w:t>
            </w:r>
          </w:p>
        </w:tc>
        <w:tc>
          <w:tcPr>
            <w:tcW w:w="599" w:type="dxa"/>
            <w:shd w:val="clear" w:color="auto" w:fill="auto"/>
            <w:vAlign w:val="center"/>
          </w:tcPr>
          <w:p w14:paraId="1EE62F34">
            <w:pPr>
              <w:pStyle w:val="562"/>
              <w:bidi w:val="0"/>
              <w:rPr>
                <w:rFonts w:hint="default"/>
              </w:rPr>
            </w:pPr>
            <w:r>
              <w:rPr>
                <w:rFonts w:hint="default"/>
                <w:lang w:val="en-US" w:eastAsia="zh-CN"/>
              </w:rPr>
              <w:t>40</w:t>
            </w:r>
          </w:p>
        </w:tc>
        <w:tc>
          <w:tcPr>
            <w:tcW w:w="423" w:type="dxa"/>
            <w:shd w:val="clear" w:color="auto" w:fill="auto"/>
            <w:vAlign w:val="center"/>
          </w:tcPr>
          <w:p w14:paraId="7ED10393">
            <w:pPr>
              <w:pStyle w:val="562"/>
              <w:bidi w:val="0"/>
              <w:rPr>
                <w:rFonts w:hint="default"/>
              </w:rPr>
            </w:pPr>
            <w:r>
              <w:rPr>
                <w:rFonts w:hint="default"/>
                <w:lang w:val="en-US" w:eastAsia="zh-CN"/>
              </w:rPr>
              <w:t>1</w:t>
            </w:r>
          </w:p>
        </w:tc>
        <w:tc>
          <w:tcPr>
            <w:tcW w:w="482" w:type="dxa"/>
            <w:shd w:val="clear" w:color="auto" w:fill="auto"/>
            <w:vAlign w:val="center"/>
          </w:tcPr>
          <w:p w14:paraId="6E877AEE">
            <w:pPr>
              <w:pStyle w:val="562"/>
              <w:bidi w:val="0"/>
              <w:rPr>
                <w:rFonts w:hint="default"/>
              </w:rPr>
            </w:pPr>
            <w:r>
              <w:rPr>
                <w:rFonts w:hint="default"/>
                <w:lang w:val="en-US" w:eastAsia="zh-CN"/>
              </w:rPr>
              <w:t>6</w:t>
            </w:r>
          </w:p>
        </w:tc>
        <w:tc>
          <w:tcPr>
            <w:tcW w:w="496" w:type="dxa"/>
            <w:shd w:val="clear" w:color="auto" w:fill="auto"/>
            <w:vAlign w:val="center"/>
          </w:tcPr>
          <w:p w14:paraId="4A911310">
            <w:pPr>
              <w:pStyle w:val="562"/>
              <w:bidi w:val="0"/>
              <w:rPr>
                <w:rFonts w:hint="default"/>
              </w:rPr>
            </w:pPr>
            <w:r>
              <w:rPr>
                <w:rFonts w:hint="default"/>
                <w:lang w:val="en-US" w:eastAsia="zh-CN"/>
              </w:rPr>
              <w:t>87</w:t>
            </w:r>
          </w:p>
        </w:tc>
        <w:tc>
          <w:tcPr>
            <w:tcW w:w="511" w:type="dxa"/>
            <w:shd w:val="clear" w:color="auto" w:fill="auto"/>
            <w:vAlign w:val="center"/>
          </w:tcPr>
          <w:p w14:paraId="6929ED4B">
            <w:pPr>
              <w:pStyle w:val="562"/>
              <w:bidi w:val="0"/>
              <w:rPr>
                <w:rFonts w:hint="default"/>
              </w:rPr>
            </w:pPr>
            <w:r>
              <w:rPr>
                <w:rFonts w:hint="default"/>
                <w:lang w:val="en-US" w:eastAsia="zh-CN"/>
              </w:rPr>
              <w:t>40</w:t>
            </w:r>
          </w:p>
        </w:tc>
        <w:tc>
          <w:tcPr>
            <w:tcW w:w="405" w:type="dxa"/>
            <w:shd w:val="clear" w:color="auto" w:fill="auto"/>
            <w:vAlign w:val="center"/>
          </w:tcPr>
          <w:p w14:paraId="51A154A6">
            <w:pPr>
              <w:pStyle w:val="562"/>
              <w:bidi w:val="0"/>
              <w:rPr>
                <w:rFonts w:hint="default"/>
              </w:rPr>
            </w:pPr>
            <w:r>
              <w:rPr>
                <w:rFonts w:hint="default"/>
                <w:lang w:val="en-US" w:eastAsia="zh-CN"/>
              </w:rPr>
              <w:t>5</w:t>
            </w:r>
          </w:p>
        </w:tc>
        <w:tc>
          <w:tcPr>
            <w:tcW w:w="556" w:type="dxa"/>
            <w:shd w:val="clear" w:color="auto" w:fill="auto"/>
            <w:vAlign w:val="center"/>
          </w:tcPr>
          <w:p w14:paraId="036D59CC">
            <w:pPr>
              <w:pStyle w:val="562"/>
              <w:bidi w:val="0"/>
              <w:rPr>
                <w:rFonts w:hint="default"/>
              </w:rPr>
            </w:pPr>
            <w:r>
              <w:rPr>
                <w:rFonts w:hint="default"/>
                <w:lang w:val="en-US" w:eastAsia="zh-CN"/>
              </w:rPr>
              <w:t>64.4</w:t>
            </w:r>
          </w:p>
        </w:tc>
        <w:tc>
          <w:tcPr>
            <w:tcW w:w="555" w:type="dxa"/>
            <w:shd w:val="clear" w:color="auto" w:fill="auto"/>
            <w:vAlign w:val="center"/>
          </w:tcPr>
          <w:p w14:paraId="5741DAA9">
            <w:pPr>
              <w:pStyle w:val="562"/>
              <w:bidi w:val="0"/>
              <w:rPr>
                <w:rFonts w:hint="default"/>
              </w:rPr>
            </w:pPr>
            <w:r>
              <w:rPr>
                <w:rFonts w:hint="default"/>
                <w:lang w:val="en-US" w:eastAsia="zh-CN"/>
              </w:rPr>
              <w:t>41.2</w:t>
            </w:r>
          </w:p>
        </w:tc>
        <w:tc>
          <w:tcPr>
            <w:tcW w:w="555" w:type="dxa"/>
            <w:shd w:val="clear" w:color="auto" w:fill="auto"/>
            <w:vAlign w:val="center"/>
          </w:tcPr>
          <w:p w14:paraId="179CA953">
            <w:pPr>
              <w:pStyle w:val="562"/>
              <w:bidi w:val="0"/>
              <w:rPr>
                <w:rFonts w:hint="default"/>
              </w:rPr>
            </w:pPr>
            <w:r>
              <w:rPr>
                <w:rFonts w:hint="default"/>
                <w:lang w:val="en-US" w:eastAsia="zh-CN"/>
              </w:rPr>
              <w:t>48.0</w:t>
            </w:r>
          </w:p>
        </w:tc>
        <w:tc>
          <w:tcPr>
            <w:tcW w:w="571" w:type="dxa"/>
            <w:shd w:val="clear" w:color="auto" w:fill="auto"/>
            <w:vAlign w:val="center"/>
          </w:tcPr>
          <w:p w14:paraId="444C337B">
            <w:pPr>
              <w:pStyle w:val="562"/>
              <w:bidi w:val="0"/>
              <w:rPr>
                <w:rFonts w:hint="default"/>
              </w:rPr>
            </w:pPr>
            <w:r>
              <w:rPr>
                <w:rFonts w:hint="default"/>
                <w:lang w:val="en-US" w:eastAsia="zh-CN"/>
              </w:rPr>
              <w:t>66.0</w:t>
            </w:r>
          </w:p>
        </w:tc>
        <w:tc>
          <w:tcPr>
            <w:tcW w:w="538" w:type="dxa"/>
            <w:vMerge w:val="continue"/>
            <w:shd w:val="clear" w:color="auto" w:fill="auto"/>
            <w:vAlign w:val="center"/>
          </w:tcPr>
          <w:p w14:paraId="47CB90F4">
            <w:pPr>
              <w:pStyle w:val="562"/>
              <w:bidi w:val="0"/>
              <w:rPr>
                <w:rFonts w:hint="eastAsia"/>
              </w:rPr>
            </w:pPr>
          </w:p>
        </w:tc>
        <w:tc>
          <w:tcPr>
            <w:tcW w:w="482" w:type="dxa"/>
            <w:shd w:val="clear" w:color="auto" w:fill="auto"/>
            <w:vAlign w:val="center"/>
          </w:tcPr>
          <w:p w14:paraId="1295EE9B">
            <w:pPr>
              <w:pStyle w:val="562"/>
              <w:bidi w:val="0"/>
              <w:rPr>
                <w:rFonts w:hint="default"/>
              </w:rPr>
            </w:pPr>
            <w:r>
              <w:rPr>
                <w:rFonts w:hint="default"/>
                <w:lang w:val="en-US" w:eastAsia="zh-CN"/>
              </w:rPr>
              <w:t>15</w:t>
            </w:r>
          </w:p>
        </w:tc>
        <w:tc>
          <w:tcPr>
            <w:tcW w:w="606" w:type="dxa"/>
            <w:shd w:val="clear" w:color="auto" w:fill="auto"/>
            <w:vAlign w:val="center"/>
          </w:tcPr>
          <w:p w14:paraId="53DB15FD">
            <w:pPr>
              <w:pStyle w:val="562"/>
              <w:bidi w:val="0"/>
              <w:rPr>
                <w:rFonts w:hint="default"/>
              </w:rPr>
            </w:pPr>
            <w:r>
              <w:rPr>
                <w:rFonts w:hint="default"/>
                <w:lang w:val="en-US" w:eastAsia="zh-CN"/>
              </w:rPr>
              <w:t>49.4</w:t>
            </w:r>
          </w:p>
        </w:tc>
        <w:tc>
          <w:tcPr>
            <w:tcW w:w="606" w:type="dxa"/>
            <w:shd w:val="clear" w:color="auto" w:fill="auto"/>
            <w:vAlign w:val="center"/>
          </w:tcPr>
          <w:p w14:paraId="739E4101">
            <w:pPr>
              <w:pStyle w:val="562"/>
              <w:bidi w:val="0"/>
              <w:rPr>
                <w:rFonts w:hint="default"/>
              </w:rPr>
            </w:pPr>
            <w:r>
              <w:rPr>
                <w:rFonts w:hint="default"/>
                <w:lang w:val="en-US" w:eastAsia="zh-CN"/>
              </w:rPr>
              <w:t>26.2</w:t>
            </w:r>
          </w:p>
        </w:tc>
        <w:tc>
          <w:tcPr>
            <w:tcW w:w="606" w:type="dxa"/>
            <w:shd w:val="clear" w:color="auto" w:fill="auto"/>
            <w:vAlign w:val="center"/>
          </w:tcPr>
          <w:p w14:paraId="5F2F330F">
            <w:pPr>
              <w:pStyle w:val="562"/>
              <w:bidi w:val="0"/>
              <w:rPr>
                <w:rFonts w:hint="default"/>
              </w:rPr>
            </w:pPr>
            <w:r>
              <w:rPr>
                <w:rFonts w:hint="default"/>
                <w:lang w:val="en-US" w:eastAsia="zh-CN"/>
              </w:rPr>
              <w:t>33.0</w:t>
            </w:r>
          </w:p>
        </w:tc>
        <w:tc>
          <w:tcPr>
            <w:tcW w:w="606" w:type="dxa"/>
            <w:shd w:val="clear" w:color="auto" w:fill="auto"/>
            <w:vAlign w:val="center"/>
          </w:tcPr>
          <w:p w14:paraId="3DEA00FA">
            <w:pPr>
              <w:pStyle w:val="562"/>
              <w:bidi w:val="0"/>
              <w:rPr>
                <w:rFonts w:hint="default"/>
              </w:rPr>
            </w:pPr>
            <w:r>
              <w:rPr>
                <w:rFonts w:hint="default"/>
                <w:lang w:val="en-US" w:eastAsia="zh-CN"/>
              </w:rPr>
              <w:t>51.0</w:t>
            </w:r>
          </w:p>
        </w:tc>
        <w:tc>
          <w:tcPr>
            <w:tcW w:w="499" w:type="dxa"/>
            <w:shd w:val="clear" w:color="auto" w:fill="auto"/>
            <w:vAlign w:val="center"/>
          </w:tcPr>
          <w:p w14:paraId="33CD355B">
            <w:pPr>
              <w:pStyle w:val="562"/>
              <w:bidi w:val="0"/>
              <w:rPr>
                <w:rFonts w:hint="default"/>
              </w:rPr>
            </w:pPr>
            <w:r>
              <w:rPr>
                <w:rFonts w:hint="default"/>
                <w:lang w:val="en-US" w:eastAsia="zh-CN"/>
              </w:rPr>
              <w:t>1</w:t>
            </w:r>
          </w:p>
        </w:tc>
      </w:tr>
      <w:tr w14:paraId="7E115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495" w:type="dxa"/>
            <w:shd w:val="clear" w:color="auto" w:fill="auto"/>
            <w:vAlign w:val="center"/>
          </w:tcPr>
          <w:p w14:paraId="26845EBF">
            <w:pPr>
              <w:pStyle w:val="562"/>
              <w:bidi w:val="0"/>
              <w:rPr>
                <w:rFonts w:hint="default"/>
              </w:rPr>
            </w:pPr>
            <w:r>
              <w:rPr>
                <w:rFonts w:hint="default"/>
                <w:lang w:val="en-US" w:eastAsia="zh-CN"/>
              </w:rPr>
              <w:t>16</w:t>
            </w:r>
          </w:p>
        </w:tc>
        <w:tc>
          <w:tcPr>
            <w:tcW w:w="495" w:type="dxa"/>
            <w:vMerge w:val="continue"/>
            <w:shd w:val="clear" w:color="auto" w:fill="auto"/>
            <w:vAlign w:val="center"/>
          </w:tcPr>
          <w:p w14:paraId="1010A94D">
            <w:pPr>
              <w:pStyle w:val="562"/>
              <w:bidi w:val="0"/>
              <w:rPr>
                <w:rFonts w:hint="eastAsia"/>
              </w:rPr>
            </w:pPr>
          </w:p>
        </w:tc>
        <w:tc>
          <w:tcPr>
            <w:tcW w:w="1361" w:type="dxa"/>
            <w:shd w:val="clear" w:color="auto" w:fill="auto"/>
            <w:vAlign w:val="center"/>
          </w:tcPr>
          <w:p w14:paraId="6DA3A7A3">
            <w:pPr>
              <w:pStyle w:val="562"/>
              <w:bidi w:val="0"/>
              <w:rPr>
                <w:rFonts w:hint="eastAsia"/>
              </w:rPr>
            </w:pPr>
            <w:r>
              <w:rPr>
                <w:rFonts w:hint="eastAsia"/>
                <w:lang w:val="en-US" w:eastAsia="zh-CN"/>
              </w:rPr>
              <w:t>2层-西北角新风机房</w:t>
            </w:r>
          </w:p>
        </w:tc>
        <w:tc>
          <w:tcPr>
            <w:tcW w:w="810" w:type="dxa"/>
            <w:shd w:val="clear" w:color="auto" w:fill="auto"/>
            <w:vAlign w:val="center"/>
          </w:tcPr>
          <w:p w14:paraId="4E134552">
            <w:pPr>
              <w:pStyle w:val="562"/>
              <w:bidi w:val="0"/>
              <w:rPr>
                <w:rFonts w:hint="default"/>
              </w:rPr>
            </w:pPr>
            <w:r>
              <w:rPr>
                <w:rFonts w:hint="default"/>
                <w:lang w:val="en-US" w:eastAsia="zh-CN"/>
              </w:rPr>
              <w:t>80</w:t>
            </w:r>
          </w:p>
        </w:tc>
        <w:tc>
          <w:tcPr>
            <w:tcW w:w="530" w:type="dxa"/>
            <w:shd w:val="clear" w:color="auto" w:fill="auto"/>
            <w:vAlign w:val="center"/>
          </w:tcPr>
          <w:p w14:paraId="2EE9993C">
            <w:pPr>
              <w:pStyle w:val="562"/>
              <w:bidi w:val="0"/>
              <w:rPr>
                <w:rFonts w:hint="default"/>
              </w:rPr>
            </w:pPr>
            <w:r>
              <w:rPr>
                <w:rFonts w:hint="default"/>
                <w:lang w:val="en-US" w:eastAsia="zh-CN"/>
              </w:rPr>
              <w:t>1</w:t>
            </w:r>
          </w:p>
        </w:tc>
        <w:tc>
          <w:tcPr>
            <w:tcW w:w="741" w:type="dxa"/>
            <w:vMerge w:val="continue"/>
            <w:shd w:val="clear" w:color="auto" w:fill="auto"/>
            <w:vAlign w:val="center"/>
          </w:tcPr>
          <w:p w14:paraId="16B88729">
            <w:pPr>
              <w:pStyle w:val="562"/>
              <w:bidi w:val="0"/>
              <w:rPr>
                <w:rFonts w:hint="eastAsia"/>
              </w:rPr>
            </w:pPr>
          </w:p>
        </w:tc>
        <w:tc>
          <w:tcPr>
            <w:tcW w:w="515" w:type="dxa"/>
            <w:shd w:val="clear" w:color="auto" w:fill="auto"/>
            <w:vAlign w:val="center"/>
          </w:tcPr>
          <w:p w14:paraId="68148148">
            <w:pPr>
              <w:pStyle w:val="562"/>
              <w:bidi w:val="0"/>
              <w:rPr>
                <w:rFonts w:hint="default"/>
              </w:rPr>
            </w:pPr>
            <w:r>
              <w:rPr>
                <w:rFonts w:hint="default"/>
                <w:lang w:val="en-US" w:eastAsia="zh-CN"/>
              </w:rPr>
              <w:t>4</w:t>
            </w:r>
          </w:p>
        </w:tc>
        <w:tc>
          <w:tcPr>
            <w:tcW w:w="599" w:type="dxa"/>
            <w:shd w:val="clear" w:color="auto" w:fill="auto"/>
            <w:vAlign w:val="center"/>
          </w:tcPr>
          <w:p w14:paraId="625A5DE4">
            <w:pPr>
              <w:pStyle w:val="562"/>
              <w:bidi w:val="0"/>
              <w:rPr>
                <w:rFonts w:hint="default"/>
              </w:rPr>
            </w:pPr>
            <w:r>
              <w:rPr>
                <w:rFonts w:hint="default"/>
                <w:lang w:val="en-US" w:eastAsia="zh-CN"/>
              </w:rPr>
              <w:t>13</w:t>
            </w:r>
          </w:p>
        </w:tc>
        <w:tc>
          <w:tcPr>
            <w:tcW w:w="423" w:type="dxa"/>
            <w:shd w:val="clear" w:color="auto" w:fill="auto"/>
            <w:vAlign w:val="center"/>
          </w:tcPr>
          <w:p w14:paraId="6087AD01">
            <w:pPr>
              <w:pStyle w:val="562"/>
              <w:bidi w:val="0"/>
              <w:rPr>
                <w:rFonts w:hint="default"/>
              </w:rPr>
            </w:pPr>
            <w:r>
              <w:rPr>
                <w:rFonts w:hint="default"/>
                <w:lang w:val="en-US" w:eastAsia="zh-CN"/>
              </w:rPr>
              <w:t>1</w:t>
            </w:r>
          </w:p>
        </w:tc>
        <w:tc>
          <w:tcPr>
            <w:tcW w:w="482" w:type="dxa"/>
            <w:shd w:val="clear" w:color="auto" w:fill="auto"/>
            <w:vAlign w:val="center"/>
          </w:tcPr>
          <w:p w14:paraId="2B9C2C9A">
            <w:pPr>
              <w:pStyle w:val="562"/>
              <w:bidi w:val="0"/>
              <w:rPr>
                <w:rFonts w:hint="default"/>
              </w:rPr>
            </w:pPr>
            <w:r>
              <w:rPr>
                <w:rFonts w:hint="default"/>
                <w:lang w:val="en-US" w:eastAsia="zh-CN"/>
              </w:rPr>
              <w:t>89</w:t>
            </w:r>
          </w:p>
        </w:tc>
        <w:tc>
          <w:tcPr>
            <w:tcW w:w="496" w:type="dxa"/>
            <w:shd w:val="clear" w:color="auto" w:fill="auto"/>
            <w:vAlign w:val="center"/>
          </w:tcPr>
          <w:p w14:paraId="3D2553C7">
            <w:pPr>
              <w:pStyle w:val="562"/>
              <w:bidi w:val="0"/>
              <w:rPr>
                <w:rFonts w:hint="default"/>
              </w:rPr>
            </w:pPr>
            <w:r>
              <w:rPr>
                <w:rFonts w:hint="default"/>
                <w:lang w:val="en-US" w:eastAsia="zh-CN"/>
              </w:rPr>
              <w:t>4</w:t>
            </w:r>
          </w:p>
        </w:tc>
        <w:tc>
          <w:tcPr>
            <w:tcW w:w="511" w:type="dxa"/>
            <w:shd w:val="clear" w:color="auto" w:fill="auto"/>
            <w:vAlign w:val="center"/>
          </w:tcPr>
          <w:p w14:paraId="427F608D">
            <w:pPr>
              <w:pStyle w:val="562"/>
              <w:bidi w:val="0"/>
              <w:rPr>
                <w:rFonts w:hint="default"/>
              </w:rPr>
            </w:pPr>
            <w:r>
              <w:rPr>
                <w:rFonts w:hint="default"/>
                <w:lang w:val="en-US" w:eastAsia="zh-CN"/>
              </w:rPr>
              <w:t>13</w:t>
            </w:r>
          </w:p>
        </w:tc>
        <w:tc>
          <w:tcPr>
            <w:tcW w:w="405" w:type="dxa"/>
            <w:shd w:val="clear" w:color="auto" w:fill="auto"/>
            <w:vAlign w:val="center"/>
          </w:tcPr>
          <w:p w14:paraId="5531D802">
            <w:pPr>
              <w:pStyle w:val="562"/>
              <w:bidi w:val="0"/>
              <w:rPr>
                <w:rFonts w:hint="default"/>
              </w:rPr>
            </w:pPr>
            <w:r>
              <w:rPr>
                <w:rFonts w:hint="default"/>
                <w:lang w:val="en-US" w:eastAsia="zh-CN"/>
              </w:rPr>
              <w:t>4</w:t>
            </w:r>
          </w:p>
        </w:tc>
        <w:tc>
          <w:tcPr>
            <w:tcW w:w="556" w:type="dxa"/>
            <w:shd w:val="clear" w:color="auto" w:fill="auto"/>
            <w:vAlign w:val="center"/>
          </w:tcPr>
          <w:p w14:paraId="45964AE7">
            <w:pPr>
              <w:pStyle w:val="562"/>
              <w:bidi w:val="0"/>
              <w:rPr>
                <w:rFonts w:hint="default"/>
              </w:rPr>
            </w:pPr>
            <w:r>
              <w:rPr>
                <w:rFonts w:hint="default"/>
                <w:lang w:val="en-US" w:eastAsia="zh-CN"/>
              </w:rPr>
              <w:t>41.0</w:t>
            </w:r>
          </w:p>
        </w:tc>
        <w:tc>
          <w:tcPr>
            <w:tcW w:w="555" w:type="dxa"/>
            <w:shd w:val="clear" w:color="auto" w:fill="auto"/>
            <w:vAlign w:val="center"/>
          </w:tcPr>
          <w:p w14:paraId="6C35905E">
            <w:pPr>
              <w:pStyle w:val="562"/>
              <w:bidi w:val="0"/>
              <w:rPr>
                <w:rFonts w:hint="default"/>
              </w:rPr>
            </w:pPr>
            <w:r>
              <w:rPr>
                <w:rFonts w:hint="default"/>
                <w:lang w:val="en-US" w:eastAsia="zh-CN"/>
              </w:rPr>
              <w:t>68.0</w:t>
            </w:r>
          </w:p>
        </w:tc>
        <w:tc>
          <w:tcPr>
            <w:tcW w:w="555" w:type="dxa"/>
            <w:shd w:val="clear" w:color="auto" w:fill="auto"/>
            <w:vAlign w:val="center"/>
          </w:tcPr>
          <w:p w14:paraId="4124B46C">
            <w:pPr>
              <w:pStyle w:val="562"/>
              <w:bidi w:val="0"/>
              <w:rPr>
                <w:rFonts w:hint="default"/>
              </w:rPr>
            </w:pPr>
            <w:r>
              <w:rPr>
                <w:rFonts w:hint="default"/>
                <w:lang w:val="en-US" w:eastAsia="zh-CN"/>
              </w:rPr>
              <w:t>57.7</w:t>
            </w:r>
          </w:p>
        </w:tc>
        <w:tc>
          <w:tcPr>
            <w:tcW w:w="571" w:type="dxa"/>
            <w:shd w:val="clear" w:color="auto" w:fill="auto"/>
            <w:vAlign w:val="center"/>
          </w:tcPr>
          <w:p w14:paraId="0CCC4277">
            <w:pPr>
              <w:pStyle w:val="562"/>
              <w:bidi w:val="0"/>
              <w:rPr>
                <w:rFonts w:hint="default"/>
              </w:rPr>
            </w:pPr>
            <w:r>
              <w:rPr>
                <w:rFonts w:hint="default"/>
                <w:lang w:val="en-US" w:eastAsia="zh-CN"/>
              </w:rPr>
              <w:t>68.0</w:t>
            </w:r>
          </w:p>
        </w:tc>
        <w:tc>
          <w:tcPr>
            <w:tcW w:w="538" w:type="dxa"/>
            <w:vMerge w:val="continue"/>
            <w:shd w:val="clear" w:color="auto" w:fill="auto"/>
            <w:vAlign w:val="center"/>
          </w:tcPr>
          <w:p w14:paraId="402B5CCD">
            <w:pPr>
              <w:pStyle w:val="562"/>
              <w:bidi w:val="0"/>
              <w:rPr>
                <w:rFonts w:hint="eastAsia"/>
              </w:rPr>
            </w:pPr>
          </w:p>
        </w:tc>
        <w:tc>
          <w:tcPr>
            <w:tcW w:w="482" w:type="dxa"/>
            <w:shd w:val="clear" w:color="auto" w:fill="auto"/>
            <w:vAlign w:val="center"/>
          </w:tcPr>
          <w:p w14:paraId="7F2F8534">
            <w:pPr>
              <w:pStyle w:val="562"/>
              <w:bidi w:val="0"/>
              <w:rPr>
                <w:rFonts w:hint="default"/>
              </w:rPr>
            </w:pPr>
            <w:r>
              <w:rPr>
                <w:rFonts w:hint="default"/>
                <w:lang w:val="en-US" w:eastAsia="zh-CN"/>
              </w:rPr>
              <w:t>15</w:t>
            </w:r>
          </w:p>
        </w:tc>
        <w:tc>
          <w:tcPr>
            <w:tcW w:w="606" w:type="dxa"/>
            <w:shd w:val="clear" w:color="auto" w:fill="auto"/>
            <w:vAlign w:val="center"/>
          </w:tcPr>
          <w:p w14:paraId="537FB59A">
            <w:pPr>
              <w:pStyle w:val="562"/>
              <w:bidi w:val="0"/>
              <w:rPr>
                <w:rFonts w:hint="default"/>
              </w:rPr>
            </w:pPr>
            <w:r>
              <w:rPr>
                <w:rFonts w:hint="default"/>
                <w:lang w:val="en-US" w:eastAsia="zh-CN"/>
              </w:rPr>
              <w:t>26.0</w:t>
            </w:r>
          </w:p>
        </w:tc>
        <w:tc>
          <w:tcPr>
            <w:tcW w:w="606" w:type="dxa"/>
            <w:shd w:val="clear" w:color="auto" w:fill="auto"/>
            <w:vAlign w:val="center"/>
          </w:tcPr>
          <w:p w14:paraId="5AE2EDF2">
            <w:pPr>
              <w:pStyle w:val="562"/>
              <w:bidi w:val="0"/>
              <w:rPr>
                <w:rFonts w:hint="default"/>
              </w:rPr>
            </w:pPr>
            <w:r>
              <w:rPr>
                <w:rFonts w:hint="default"/>
                <w:lang w:val="en-US" w:eastAsia="zh-CN"/>
              </w:rPr>
              <w:t>53.0</w:t>
            </w:r>
          </w:p>
        </w:tc>
        <w:tc>
          <w:tcPr>
            <w:tcW w:w="606" w:type="dxa"/>
            <w:shd w:val="clear" w:color="auto" w:fill="auto"/>
            <w:vAlign w:val="center"/>
          </w:tcPr>
          <w:p w14:paraId="56305571">
            <w:pPr>
              <w:pStyle w:val="562"/>
              <w:bidi w:val="0"/>
              <w:rPr>
                <w:rFonts w:hint="default"/>
              </w:rPr>
            </w:pPr>
            <w:r>
              <w:rPr>
                <w:rFonts w:hint="default"/>
                <w:lang w:val="en-US" w:eastAsia="zh-CN"/>
              </w:rPr>
              <w:t>42.7</w:t>
            </w:r>
          </w:p>
        </w:tc>
        <w:tc>
          <w:tcPr>
            <w:tcW w:w="606" w:type="dxa"/>
            <w:shd w:val="clear" w:color="auto" w:fill="auto"/>
            <w:vAlign w:val="center"/>
          </w:tcPr>
          <w:p w14:paraId="348B1F7C">
            <w:pPr>
              <w:pStyle w:val="562"/>
              <w:bidi w:val="0"/>
              <w:rPr>
                <w:rFonts w:hint="default"/>
              </w:rPr>
            </w:pPr>
            <w:r>
              <w:rPr>
                <w:rFonts w:hint="default"/>
                <w:lang w:val="en-US" w:eastAsia="zh-CN"/>
              </w:rPr>
              <w:t>53.0</w:t>
            </w:r>
          </w:p>
        </w:tc>
        <w:tc>
          <w:tcPr>
            <w:tcW w:w="499" w:type="dxa"/>
            <w:shd w:val="clear" w:color="auto" w:fill="auto"/>
            <w:vAlign w:val="center"/>
          </w:tcPr>
          <w:p w14:paraId="511D7655">
            <w:pPr>
              <w:pStyle w:val="562"/>
              <w:bidi w:val="0"/>
              <w:rPr>
                <w:rFonts w:hint="default"/>
              </w:rPr>
            </w:pPr>
            <w:r>
              <w:rPr>
                <w:rFonts w:hint="default"/>
                <w:lang w:val="en-US" w:eastAsia="zh-CN"/>
              </w:rPr>
              <w:t>1</w:t>
            </w:r>
          </w:p>
        </w:tc>
      </w:tr>
      <w:tr w14:paraId="65B5D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495" w:type="dxa"/>
            <w:shd w:val="clear" w:color="auto" w:fill="auto"/>
            <w:vAlign w:val="center"/>
          </w:tcPr>
          <w:p w14:paraId="5B887395">
            <w:pPr>
              <w:pStyle w:val="562"/>
              <w:bidi w:val="0"/>
              <w:rPr>
                <w:rFonts w:hint="default"/>
              </w:rPr>
            </w:pPr>
            <w:r>
              <w:rPr>
                <w:rFonts w:hint="default"/>
                <w:lang w:val="en-US" w:eastAsia="zh-CN"/>
              </w:rPr>
              <w:t>17</w:t>
            </w:r>
          </w:p>
        </w:tc>
        <w:tc>
          <w:tcPr>
            <w:tcW w:w="495" w:type="dxa"/>
            <w:vMerge w:val="continue"/>
            <w:shd w:val="clear" w:color="auto" w:fill="auto"/>
            <w:vAlign w:val="center"/>
          </w:tcPr>
          <w:p w14:paraId="4B9F0565">
            <w:pPr>
              <w:pStyle w:val="562"/>
              <w:bidi w:val="0"/>
              <w:rPr>
                <w:rFonts w:hint="eastAsia"/>
              </w:rPr>
            </w:pPr>
          </w:p>
        </w:tc>
        <w:tc>
          <w:tcPr>
            <w:tcW w:w="1361" w:type="dxa"/>
            <w:shd w:val="clear" w:color="auto" w:fill="auto"/>
            <w:vAlign w:val="center"/>
          </w:tcPr>
          <w:p w14:paraId="715CBE01">
            <w:pPr>
              <w:pStyle w:val="562"/>
              <w:bidi w:val="0"/>
              <w:rPr>
                <w:rFonts w:hint="eastAsia"/>
              </w:rPr>
            </w:pPr>
            <w:r>
              <w:rPr>
                <w:rFonts w:hint="eastAsia"/>
                <w:lang w:val="en-US" w:eastAsia="zh-CN"/>
              </w:rPr>
              <w:t>3层-东南角新风机房</w:t>
            </w:r>
          </w:p>
        </w:tc>
        <w:tc>
          <w:tcPr>
            <w:tcW w:w="810" w:type="dxa"/>
            <w:shd w:val="clear" w:color="auto" w:fill="auto"/>
            <w:vAlign w:val="center"/>
          </w:tcPr>
          <w:p w14:paraId="47BA7633">
            <w:pPr>
              <w:pStyle w:val="562"/>
              <w:bidi w:val="0"/>
              <w:rPr>
                <w:rFonts w:hint="default"/>
              </w:rPr>
            </w:pPr>
            <w:r>
              <w:rPr>
                <w:rFonts w:hint="default"/>
                <w:lang w:val="en-US" w:eastAsia="zh-CN"/>
              </w:rPr>
              <w:t>80</w:t>
            </w:r>
          </w:p>
        </w:tc>
        <w:tc>
          <w:tcPr>
            <w:tcW w:w="530" w:type="dxa"/>
            <w:shd w:val="clear" w:color="auto" w:fill="auto"/>
            <w:vAlign w:val="center"/>
          </w:tcPr>
          <w:p w14:paraId="0875E9CA">
            <w:pPr>
              <w:pStyle w:val="562"/>
              <w:bidi w:val="0"/>
              <w:rPr>
                <w:rFonts w:hint="default"/>
              </w:rPr>
            </w:pPr>
            <w:r>
              <w:rPr>
                <w:rFonts w:hint="default"/>
                <w:lang w:val="en-US" w:eastAsia="zh-CN"/>
              </w:rPr>
              <w:t>1</w:t>
            </w:r>
          </w:p>
        </w:tc>
        <w:tc>
          <w:tcPr>
            <w:tcW w:w="741" w:type="dxa"/>
            <w:vMerge w:val="continue"/>
            <w:shd w:val="clear" w:color="auto" w:fill="auto"/>
            <w:vAlign w:val="center"/>
          </w:tcPr>
          <w:p w14:paraId="3336E73A">
            <w:pPr>
              <w:pStyle w:val="562"/>
              <w:bidi w:val="0"/>
              <w:rPr>
                <w:rFonts w:hint="eastAsia"/>
              </w:rPr>
            </w:pPr>
          </w:p>
        </w:tc>
        <w:tc>
          <w:tcPr>
            <w:tcW w:w="515" w:type="dxa"/>
            <w:shd w:val="clear" w:color="auto" w:fill="auto"/>
            <w:vAlign w:val="center"/>
          </w:tcPr>
          <w:p w14:paraId="58406732">
            <w:pPr>
              <w:pStyle w:val="562"/>
              <w:bidi w:val="0"/>
              <w:rPr>
                <w:rFonts w:hint="default"/>
              </w:rPr>
            </w:pPr>
            <w:r>
              <w:rPr>
                <w:rFonts w:hint="default"/>
                <w:lang w:val="en-US" w:eastAsia="zh-CN"/>
              </w:rPr>
              <w:t>87</w:t>
            </w:r>
          </w:p>
        </w:tc>
        <w:tc>
          <w:tcPr>
            <w:tcW w:w="599" w:type="dxa"/>
            <w:shd w:val="clear" w:color="auto" w:fill="auto"/>
            <w:vAlign w:val="center"/>
          </w:tcPr>
          <w:p w14:paraId="29E712AE">
            <w:pPr>
              <w:pStyle w:val="562"/>
              <w:bidi w:val="0"/>
              <w:rPr>
                <w:rFonts w:hint="default"/>
              </w:rPr>
            </w:pPr>
            <w:r>
              <w:rPr>
                <w:rFonts w:hint="default"/>
                <w:lang w:val="en-US" w:eastAsia="zh-CN"/>
              </w:rPr>
              <w:t>12</w:t>
            </w:r>
          </w:p>
        </w:tc>
        <w:tc>
          <w:tcPr>
            <w:tcW w:w="423" w:type="dxa"/>
            <w:shd w:val="clear" w:color="auto" w:fill="auto"/>
            <w:vAlign w:val="center"/>
          </w:tcPr>
          <w:p w14:paraId="0FE9CF24">
            <w:pPr>
              <w:pStyle w:val="562"/>
              <w:bidi w:val="0"/>
              <w:rPr>
                <w:rFonts w:hint="default"/>
              </w:rPr>
            </w:pPr>
            <w:r>
              <w:rPr>
                <w:rFonts w:hint="default"/>
                <w:lang w:val="en-US" w:eastAsia="zh-CN"/>
              </w:rPr>
              <w:t>1</w:t>
            </w:r>
          </w:p>
        </w:tc>
        <w:tc>
          <w:tcPr>
            <w:tcW w:w="482" w:type="dxa"/>
            <w:shd w:val="clear" w:color="auto" w:fill="auto"/>
            <w:vAlign w:val="center"/>
          </w:tcPr>
          <w:p w14:paraId="3A64C9A5">
            <w:pPr>
              <w:pStyle w:val="562"/>
              <w:bidi w:val="0"/>
              <w:rPr>
                <w:rFonts w:hint="default"/>
              </w:rPr>
            </w:pPr>
            <w:r>
              <w:rPr>
                <w:rFonts w:hint="default"/>
                <w:lang w:val="en-US" w:eastAsia="zh-CN"/>
              </w:rPr>
              <w:t>6</w:t>
            </w:r>
          </w:p>
        </w:tc>
        <w:tc>
          <w:tcPr>
            <w:tcW w:w="496" w:type="dxa"/>
            <w:shd w:val="clear" w:color="auto" w:fill="auto"/>
            <w:vAlign w:val="center"/>
          </w:tcPr>
          <w:p w14:paraId="4849F2DC">
            <w:pPr>
              <w:pStyle w:val="562"/>
              <w:bidi w:val="0"/>
              <w:rPr>
                <w:rFonts w:hint="default"/>
              </w:rPr>
            </w:pPr>
            <w:r>
              <w:rPr>
                <w:rFonts w:hint="default"/>
                <w:lang w:val="en-US" w:eastAsia="zh-CN"/>
              </w:rPr>
              <w:t>87</w:t>
            </w:r>
          </w:p>
        </w:tc>
        <w:tc>
          <w:tcPr>
            <w:tcW w:w="511" w:type="dxa"/>
            <w:shd w:val="clear" w:color="auto" w:fill="auto"/>
            <w:vAlign w:val="center"/>
          </w:tcPr>
          <w:p w14:paraId="4B9A5468">
            <w:pPr>
              <w:pStyle w:val="562"/>
              <w:bidi w:val="0"/>
              <w:rPr>
                <w:rFonts w:hint="default"/>
              </w:rPr>
            </w:pPr>
            <w:r>
              <w:rPr>
                <w:rFonts w:hint="default"/>
                <w:lang w:val="en-US" w:eastAsia="zh-CN"/>
              </w:rPr>
              <w:t>12</w:t>
            </w:r>
          </w:p>
        </w:tc>
        <w:tc>
          <w:tcPr>
            <w:tcW w:w="405" w:type="dxa"/>
            <w:shd w:val="clear" w:color="auto" w:fill="auto"/>
            <w:vAlign w:val="center"/>
          </w:tcPr>
          <w:p w14:paraId="4F94C455">
            <w:pPr>
              <w:pStyle w:val="562"/>
              <w:bidi w:val="0"/>
              <w:rPr>
                <w:rFonts w:hint="default"/>
              </w:rPr>
            </w:pPr>
            <w:r>
              <w:rPr>
                <w:rFonts w:hint="default"/>
                <w:lang w:val="en-US" w:eastAsia="zh-CN"/>
              </w:rPr>
              <w:t>33</w:t>
            </w:r>
          </w:p>
        </w:tc>
        <w:tc>
          <w:tcPr>
            <w:tcW w:w="556" w:type="dxa"/>
            <w:shd w:val="clear" w:color="auto" w:fill="auto"/>
            <w:vAlign w:val="center"/>
          </w:tcPr>
          <w:p w14:paraId="20473079">
            <w:pPr>
              <w:pStyle w:val="562"/>
              <w:bidi w:val="0"/>
              <w:rPr>
                <w:rFonts w:hint="default"/>
              </w:rPr>
            </w:pPr>
            <w:r>
              <w:rPr>
                <w:rFonts w:hint="default"/>
                <w:lang w:val="en-US" w:eastAsia="zh-CN"/>
              </w:rPr>
              <w:t>64.4</w:t>
            </w:r>
          </w:p>
        </w:tc>
        <w:tc>
          <w:tcPr>
            <w:tcW w:w="555" w:type="dxa"/>
            <w:shd w:val="clear" w:color="auto" w:fill="auto"/>
            <w:vAlign w:val="center"/>
          </w:tcPr>
          <w:p w14:paraId="576FFF3D">
            <w:pPr>
              <w:pStyle w:val="562"/>
              <w:bidi w:val="0"/>
              <w:rPr>
                <w:rFonts w:hint="default"/>
              </w:rPr>
            </w:pPr>
            <w:r>
              <w:rPr>
                <w:rFonts w:hint="default"/>
                <w:lang w:val="en-US" w:eastAsia="zh-CN"/>
              </w:rPr>
              <w:t>41.2</w:t>
            </w:r>
          </w:p>
        </w:tc>
        <w:tc>
          <w:tcPr>
            <w:tcW w:w="555" w:type="dxa"/>
            <w:shd w:val="clear" w:color="auto" w:fill="auto"/>
            <w:vAlign w:val="center"/>
          </w:tcPr>
          <w:p w14:paraId="2A1A05B0">
            <w:pPr>
              <w:pStyle w:val="562"/>
              <w:bidi w:val="0"/>
              <w:rPr>
                <w:rFonts w:hint="default"/>
              </w:rPr>
            </w:pPr>
            <w:r>
              <w:rPr>
                <w:rFonts w:hint="default"/>
                <w:lang w:val="en-US" w:eastAsia="zh-CN"/>
              </w:rPr>
              <w:t>58.4</w:t>
            </w:r>
          </w:p>
        </w:tc>
        <w:tc>
          <w:tcPr>
            <w:tcW w:w="571" w:type="dxa"/>
            <w:shd w:val="clear" w:color="auto" w:fill="auto"/>
            <w:vAlign w:val="center"/>
          </w:tcPr>
          <w:p w14:paraId="7E562322">
            <w:pPr>
              <w:pStyle w:val="562"/>
              <w:bidi w:val="0"/>
              <w:rPr>
                <w:rFonts w:hint="default"/>
              </w:rPr>
            </w:pPr>
            <w:r>
              <w:rPr>
                <w:rFonts w:hint="default"/>
                <w:lang w:val="en-US" w:eastAsia="zh-CN"/>
              </w:rPr>
              <w:t>49.6</w:t>
            </w:r>
          </w:p>
        </w:tc>
        <w:tc>
          <w:tcPr>
            <w:tcW w:w="538" w:type="dxa"/>
            <w:vMerge w:val="continue"/>
            <w:shd w:val="clear" w:color="auto" w:fill="auto"/>
            <w:vAlign w:val="center"/>
          </w:tcPr>
          <w:p w14:paraId="6B4C87A5">
            <w:pPr>
              <w:pStyle w:val="562"/>
              <w:bidi w:val="0"/>
              <w:rPr>
                <w:rFonts w:hint="eastAsia"/>
              </w:rPr>
            </w:pPr>
          </w:p>
        </w:tc>
        <w:tc>
          <w:tcPr>
            <w:tcW w:w="482" w:type="dxa"/>
            <w:shd w:val="clear" w:color="auto" w:fill="auto"/>
            <w:vAlign w:val="center"/>
          </w:tcPr>
          <w:p w14:paraId="6DF5DFCF">
            <w:pPr>
              <w:pStyle w:val="562"/>
              <w:bidi w:val="0"/>
              <w:rPr>
                <w:rFonts w:hint="default"/>
              </w:rPr>
            </w:pPr>
            <w:r>
              <w:rPr>
                <w:rFonts w:hint="default"/>
                <w:lang w:val="en-US" w:eastAsia="zh-CN"/>
              </w:rPr>
              <w:t>15</w:t>
            </w:r>
          </w:p>
        </w:tc>
        <w:tc>
          <w:tcPr>
            <w:tcW w:w="606" w:type="dxa"/>
            <w:shd w:val="clear" w:color="auto" w:fill="auto"/>
            <w:vAlign w:val="center"/>
          </w:tcPr>
          <w:p w14:paraId="5B990BA4">
            <w:pPr>
              <w:pStyle w:val="562"/>
              <w:bidi w:val="0"/>
              <w:rPr>
                <w:rFonts w:hint="default"/>
              </w:rPr>
            </w:pPr>
            <w:r>
              <w:rPr>
                <w:rFonts w:hint="default"/>
                <w:lang w:val="en-US" w:eastAsia="zh-CN"/>
              </w:rPr>
              <w:t>49.4</w:t>
            </w:r>
          </w:p>
        </w:tc>
        <w:tc>
          <w:tcPr>
            <w:tcW w:w="606" w:type="dxa"/>
            <w:shd w:val="clear" w:color="auto" w:fill="auto"/>
            <w:vAlign w:val="center"/>
          </w:tcPr>
          <w:p w14:paraId="675EA039">
            <w:pPr>
              <w:pStyle w:val="562"/>
              <w:bidi w:val="0"/>
              <w:rPr>
                <w:rFonts w:hint="default"/>
              </w:rPr>
            </w:pPr>
            <w:r>
              <w:rPr>
                <w:rFonts w:hint="default"/>
                <w:lang w:val="en-US" w:eastAsia="zh-CN"/>
              </w:rPr>
              <w:t>26.2</w:t>
            </w:r>
          </w:p>
        </w:tc>
        <w:tc>
          <w:tcPr>
            <w:tcW w:w="606" w:type="dxa"/>
            <w:shd w:val="clear" w:color="auto" w:fill="auto"/>
            <w:vAlign w:val="center"/>
          </w:tcPr>
          <w:p w14:paraId="1B7EBE8B">
            <w:pPr>
              <w:pStyle w:val="562"/>
              <w:bidi w:val="0"/>
              <w:rPr>
                <w:rFonts w:hint="default"/>
              </w:rPr>
            </w:pPr>
            <w:r>
              <w:rPr>
                <w:rFonts w:hint="default"/>
                <w:lang w:val="en-US" w:eastAsia="zh-CN"/>
              </w:rPr>
              <w:t>43.4</w:t>
            </w:r>
          </w:p>
        </w:tc>
        <w:tc>
          <w:tcPr>
            <w:tcW w:w="606" w:type="dxa"/>
            <w:shd w:val="clear" w:color="auto" w:fill="auto"/>
            <w:vAlign w:val="center"/>
          </w:tcPr>
          <w:p w14:paraId="44F6413E">
            <w:pPr>
              <w:pStyle w:val="562"/>
              <w:bidi w:val="0"/>
              <w:rPr>
                <w:rFonts w:hint="default"/>
              </w:rPr>
            </w:pPr>
            <w:r>
              <w:rPr>
                <w:rFonts w:hint="default"/>
                <w:lang w:val="en-US" w:eastAsia="zh-CN"/>
              </w:rPr>
              <w:t>34.6</w:t>
            </w:r>
          </w:p>
        </w:tc>
        <w:tc>
          <w:tcPr>
            <w:tcW w:w="499" w:type="dxa"/>
            <w:shd w:val="clear" w:color="auto" w:fill="auto"/>
            <w:vAlign w:val="center"/>
          </w:tcPr>
          <w:p w14:paraId="4BD75626">
            <w:pPr>
              <w:pStyle w:val="562"/>
              <w:bidi w:val="0"/>
              <w:rPr>
                <w:rFonts w:hint="default"/>
              </w:rPr>
            </w:pPr>
            <w:r>
              <w:rPr>
                <w:rFonts w:hint="default"/>
                <w:lang w:val="en-US" w:eastAsia="zh-CN"/>
              </w:rPr>
              <w:t>1</w:t>
            </w:r>
          </w:p>
        </w:tc>
      </w:tr>
      <w:tr w14:paraId="35A1D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495" w:type="dxa"/>
            <w:shd w:val="clear" w:color="auto" w:fill="auto"/>
            <w:vAlign w:val="center"/>
          </w:tcPr>
          <w:p w14:paraId="5E8EEEAB">
            <w:pPr>
              <w:pStyle w:val="562"/>
              <w:bidi w:val="0"/>
              <w:rPr>
                <w:rFonts w:hint="default"/>
              </w:rPr>
            </w:pPr>
            <w:r>
              <w:rPr>
                <w:rFonts w:hint="default"/>
                <w:lang w:val="en-US" w:eastAsia="zh-CN"/>
              </w:rPr>
              <w:t>18</w:t>
            </w:r>
          </w:p>
        </w:tc>
        <w:tc>
          <w:tcPr>
            <w:tcW w:w="495" w:type="dxa"/>
            <w:vMerge w:val="continue"/>
            <w:shd w:val="clear" w:color="auto" w:fill="auto"/>
            <w:vAlign w:val="center"/>
          </w:tcPr>
          <w:p w14:paraId="24AF4EFB">
            <w:pPr>
              <w:pStyle w:val="562"/>
              <w:bidi w:val="0"/>
              <w:rPr>
                <w:rFonts w:hint="eastAsia"/>
              </w:rPr>
            </w:pPr>
          </w:p>
        </w:tc>
        <w:tc>
          <w:tcPr>
            <w:tcW w:w="1361" w:type="dxa"/>
            <w:shd w:val="clear" w:color="auto" w:fill="auto"/>
            <w:vAlign w:val="center"/>
          </w:tcPr>
          <w:p w14:paraId="014F977A">
            <w:pPr>
              <w:pStyle w:val="562"/>
              <w:bidi w:val="0"/>
              <w:rPr>
                <w:rFonts w:hint="eastAsia"/>
              </w:rPr>
            </w:pPr>
            <w:r>
              <w:rPr>
                <w:rFonts w:hint="eastAsia"/>
                <w:lang w:val="en-US" w:eastAsia="zh-CN"/>
              </w:rPr>
              <w:t>3层-西北角新风机房</w:t>
            </w:r>
          </w:p>
        </w:tc>
        <w:tc>
          <w:tcPr>
            <w:tcW w:w="810" w:type="dxa"/>
            <w:shd w:val="clear" w:color="auto" w:fill="auto"/>
            <w:vAlign w:val="center"/>
          </w:tcPr>
          <w:p w14:paraId="27AC6115">
            <w:pPr>
              <w:pStyle w:val="562"/>
              <w:bidi w:val="0"/>
              <w:rPr>
                <w:rFonts w:hint="default"/>
              </w:rPr>
            </w:pPr>
            <w:r>
              <w:rPr>
                <w:rFonts w:hint="default"/>
                <w:lang w:val="en-US" w:eastAsia="zh-CN"/>
              </w:rPr>
              <w:t>80</w:t>
            </w:r>
          </w:p>
        </w:tc>
        <w:tc>
          <w:tcPr>
            <w:tcW w:w="530" w:type="dxa"/>
            <w:shd w:val="clear" w:color="auto" w:fill="auto"/>
            <w:vAlign w:val="center"/>
          </w:tcPr>
          <w:p w14:paraId="49E29713">
            <w:pPr>
              <w:pStyle w:val="562"/>
              <w:bidi w:val="0"/>
              <w:rPr>
                <w:rFonts w:hint="default"/>
              </w:rPr>
            </w:pPr>
            <w:r>
              <w:rPr>
                <w:rFonts w:hint="default"/>
                <w:lang w:val="en-US" w:eastAsia="zh-CN"/>
              </w:rPr>
              <w:t>1</w:t>
            </w:r>
          </w:p>
        </w:tc>
        <w:tc>
          <w:tcPr>
            <w:tcW w:w="741" w:type="dxa"/>
            <w:vMerge w:val="continue"/>
            <w:shd w:val="clear" w:color="auto" w:fill="auto"/>
            <w:vAlign w:val="center"/>
          </w:tcPr>
          <w:p w14:paraId="1D489775">
            <w:pPr>
              <w:pStyle w:val="562"/>
              <w:bidi w:val="0"/>
              <w:rPr>
                <w:rFonts w:hint="eastAsia"/>
              </w:rPr>
            </w:pPr>
          </w:p>
        </w:tc>
        <w:tc>
          <w:tcPr>
            <w:tcW w:w="515" w:type="dxa"/>
            <w:shd w:val="clear" w:color="auto" w:fill="auto"/>
            <w:vAlign w:val="center"/>
          </w:tcPr>
          <w:p w14:paraId="73114B82">
            <w:pPr>
              <w:pStyle w:val="562"/>
              <w:bidi w:val="0"/>
              <w:rPr>
                <w:rFonts w:hint="default"/>
              </w:rPr>
            </w:pPr>
            <w:r>
              <w:rPr>
                <w:rFonts w:hint="default"/>
                <w:lang w:val="en-US" w:eastAsia="zh-CN"/>
              </w:rPr>
              <w:t>4</w:t>
            </w:r>
          </w:p>
        </w:tc>
        <w:tc>
          <w:tcPr>
            <w:tcW w:w="599" w:type="dxa"/>
            <w:shd w:val="clear" w:color="auto" w:fill="auto"/>
            <w:vAlign w:val="center"/>
          </w:tcPr>
          <w:p w14:paraId="77097E44">
            <w:pPr>
              <w:pStyle w:val="562"/>
              <w:bidi w:val="0"/>
              <w:rPr>
                <w:rFonts w:hint="default"/>
              </w:rPr>
            </w:pPr>
            <w:r>
              <w:rPr>
                <w:rFonts w:hint="default"/>
                <w:lang w:val="en-US" w:eastAsia="zh-CN"/>
              </w:rPr>
              <w:t>13</w:t>
            </w:r>
          </w:p>
        </w:tc>
        <w:tc>
          <w:tcPr>
            <w:tcW w:w="423" w:type="dxa"/>
            <w:shd w:val="clear" w:color="auto" w:fill="auto"/>
            <w:vAlign w:val="center"/>
          </w:tcPr>
          <w:p w14:paraId="47266435">
            <w:pPr>
              <w:pStyle w:val="562"/>
              <w:bidi w:val="0"/>
              <w:rPr>
                <w:rFonts w:hint="default"/>
              </w:rPr>
            </w:pPr>
            <w:r>
              <w:rPr>
                <w:rFonts w:hint="default"/>
                <w:lang w:val="en-US" w:eastAsia="zh-CN"/>
              </w:rPr>
              <w:t>1</w:t>
            </w:r>
          </w:p>
        </w:tc>
        <w:tc>
          <w:tcPr>
            <w:tcW w:w="482" w:type="dxa"/>
            <w:shd w:val="clear" w:color="auto" w:fill="auto"/>
            <w:vAlign w:val="center"/>
          </w:tcPr>
          <w:p w14:paraId="45826826">
            <w:pPr>
              <w:pStyle w:val="562"/>
              <w:bidi w:val="0"/>
              <w:rPr>
                <w:rFonts w:hint="default"/>
              </w:rPr>
            </w:pPr>
            <w:r>
              <w:rPr>
                <w:rFonts w:hint="default"/>
                <w:lang w:val="en-US" w:eastAsia="zh-CN"/>
              </w:rPr>
              <w:t>89</w:t>
            </w:r>
          </w:p>
        </w:tc>
        <w:tc>
          <w:tcPr>
            <w:tcW w:w="496" w:type="dxa"/>
            <w:shd w:val="clear" w:color="auto" w:fill="auto"/>
            <w:vAlign w:val="center"/>
          </w:tcPr>
          <w:p w14:paraId="17921BFB">
            <w:pPr>
              <w:pStyle w:val="562"/>
              <w:bidi w:val="0"/>
              <w:rPr>
                <w:rFonts w:hint="default"/>
              </w:rPr>
            </w:pPr>
            <w:r>
              <w:rPr>
                <w:rFonts w:hint="default"/>
                <w:lang w:val="en-US" w:eastAsia="zh-CN"/>
              </w:rPr>
              <w:t>4</w:t>
            </w:r>
          </w:p>
        </w:tc>
        <w:tc>
          <w:tcPr>
            <w:tcW w:w="511" w:type="dxa"/>
            <w:shd w:val="clear" w:color="auto" w:fill="auto"/>
            <w:vAlign w:val="center"/>
          </w:tcPr>
          <w:p w14:paraId="2F27AA2D">
            <w:pPr>
              <w:pStyle w:val="562"/>
              <w:bidi w:val="0"/>
              <w:rPr>
                <w:rFonts w:hint="default"/>
              </w:rPr>
            </w:pPr>
            <w:r>
              <w:rPr>
                <w:rFonts w:hint="default"/>
                <w:lang w:val="en-US" w:eastAsia="zh-CN"/>
              </w:rPr>
              <w:t>13</w:t>
            </w:r>
          </w:p>
        </w:tc>
        <w:tc>
          <w:tcPr>
            <w:tcW w:w="405" w:type="dxa"/>
            <w:shd w:val="clear" w:color="auto" w:fill="auto"/>
            <w:vAlign w:val="center"/>
          </w:tcPr>
          <w:p w14:paraId="5AC13EFC">
            <w:pPr>
              <w:pStyle w:val="562"/>
              <w:bidi w:val="0"/>
              <w:rPr>
                <w:rFonts w:hint="default"/>
              </w:rPr>
            </w:pPr>
            <w:r>
              <w:rPr>
                <w:rFonts w:hint="default"/>
                <w:lang w:val="en-US" w:eastAsia="zh-CN"/>
              </w:rPr>
              <w:t>4</w:t>
            </w:r>
          </w:p>
        </w:tc>
        <w:tc>
          <w:tcPr>
            <w:tcW w:w="556" w:type="dxa"/>
            <w:shd w:val="clear" w:color="auto" w:fill="auto"/>
            <w:vAlign w:val="center"/>
          </w:tcPr>
          <w:p w14:paraId="0DB16D7E">
            <w:pPr>
              <w:pStyle w:val="562"/>
              <w:bidi w:val="0"/>
              <w:rPr>
                <w:rFonts w:hint="default"/>
              </w:rPr>
            </w:pPr>
            <w:r>
              <w:rPr>
                <w:rFonts w:hint="default"/>
                <w:lang w:val="en-US" w:eastAsia="zh-CN"/>
              </w:rPr>
              <w:t>41.0</w:t>
            </w:r>
          </w:p>
        </w:tc>
        <w:tc>
          <w:tcPr>
            <w:tcW w:w="555" w:type="dxa"/>
            <w:shd w:val="clear" w:color="auto" w:fill="auto"/>
            <w:vAlign w:val="center"/>
          </w:tcPr>
          <w:p w14:paraId="3B1126B3">
            <w:pPr>
              <w:pStyle w:val="562"/>
              <w:bidi w:val="0"/>
              <w:rPr>
                <w:rFonts w:hint="default"/>
              </w:rPr>
            </w:pPr>
            <w:r>
              <w:rPr>
                <w:rFonts w:hint="default"/>
                <w:lang w:val="en-US" w:eastAsia="zh-CN"/>
              </w:rPr>
              <w:t>68.0</w:t>
            </w:r>
          </w:p>
        </w:tc>
        <w:tc>
          <w:tcPr>
            <w:tcW w:w="555" w:type="dxa"/>
            <w:shd w:val="clear" w:color="auto" w:fill="auto"/>
            <w:vAlign w:val="center"/>
          </w:tcPr>
          <w:p w14:paraId="1B747100">
            <w:pPr>
              <w:pStyle w:val="562"/>
              <w:bidi w:val="0"/>
              <w:rPr>
                <w:rFonts w:hint="default"/>
              </w:rPr>
            </w:pPr>
            <w:r>
              <w:rPr>
                <w:rFonts w:hint="default"/>
                <w:lang w:val="en-US" w:eastAsia="zh-CN"/>
              </w:rPr>
              <w:t>57.7</w:t>
            </w:r>
          </w:p>
        </w:tc>
        <w:tc>
          <w:tcPr>
            <w:tcW w:w="571" w:type="dxa"/>
            <w:shd w:val="clear" w:color="auto" w:fill="auto"/>
            <w:vAlign w:val="center"/>
          </w:tcPr>
          <w:p w14:paraId="15087851">
            <w:pPr>
              <w:pStyle w:val="562"/>
              <w:bidi w:val="0"/>
              <w:rPr>
                <w:rFonts w:hint="default"/>
              </w:rPr>
            </w:pPr>
            <w:r>
              <w:rPr>
                <w:rFonts w:hint="default"/>
                <w:lang w:val="en-US" w:eastAsia="zh-CN"/>
              </w:rPr>
              <w:t>68.0</w:t>
            </w:r>
          </w:p>
        </w:tc>
        <w:tc>
          <w:tcPr>
            <w:tcW w:w="538" w:type="dxa"/>
            <w:vMerge w:val="continue"/>
            <w:shd w:val="clear" w:color="auto" w:fill="auto"/>
            <w:vAlign w:val="center"/>
          </w:tcPr>
          <w:p w14:paraId="2158A9EF">
            <w:pPr>
              <w:pStyle w:val="562"/>
              <w:bidi w:val="0"/>
              <w:rPr>
                <w:rFonts w:hint="eastAsia"/>
              </w:rPr>
            </w:pPr>
          </w:p>
        </w:tc>
        <w:tc>
          <w:tcPr>
            <w:tcW w:w="482" w:type="dxa"/>
            <w:shd w:val="clear" w:color="auto" w:fill="auto"/>
            <w:vAlign w:val="center"/>
          </w:tcPr>
          <w:p w14:paraId="2D8AA9F3">
            <w:pPr>
              <w:pStyle w:val="562"/>
              <w:bidi w:val="0"/>
              <w:rPr>
                <w:rFonts w:hint="default"/>
              </w:rPr>
            </w:pPr>
            <w:r>
              <w:rPr>
                <w:rFonts w:hint="default"/>
                <w:lang w:val="en-US" w:eastAsia="zh-CN"/>
              </w:rPr>
              <w:t>15</w:t>
            </w:r>
          </w:p>
        </w:tc>
        <w:tc>
          <w:tcPr>
            <w:tcW w:w="606" w:type="dxa"/>
            <w:shd w:val="clear" w:color="auto" w:fill="auto"/>
            <w:vAlign w:val="center"/>
          </w:tcPr>
          <w:p w14:paraId="67A177BA">
            <w:pPr>
              <w:pStyle w:val="562"/>
              <w:bidi w:val="0"/>
              <w:rPr>
                <w:rFonts w:hint="default"/>
              </w:rPr>
            </w:pPr>
            <w:r>
              <w:rPr>
                <w:rFonts w:hint="default"/>
                <w:lang w:val="en-US" w:eastAsia="zh-CN"/>
              </w:rPr>
              <w:t>26.0</w:t>
            </w:r>
          </w:p>
        </w:tc>
        <w:tc>
          <w:tcPr>
            <w:tcW w:w="606" w:type="dxa"/>
            <w:shd w:val="clear" w:color="auto" w:fill="auto"/>
            <w:vAlign w:val="center"/>
          </w:tcPr>
          <w:p w14:paraId="7A29551B">
            <w:pPr>
              <w:pStyle w:val="562"/>
              <w:bidi w:val="0"/>
              <w:rPr>
                <w:rFonts w:hint="default"/>
              </w:rPr>
            </w:pPr>
            <w:r>
              <w:rPr>
                <w:rFonts w:hint="default"/>
                <w:lang w:val="en-US" w:eastAsia="zh-CN"/>
              </w:rPr>
              <w:t>53.0</w:t>
            </w:r>
          </w:p>
        </w:tc>
        <w:tc>
          <w:tcPr>
            <w:tcW w:w="606" w:type="dxa"/>
            <w:shd w:val="clear" w:color="auto" w:fill="auto"/>
            <w:vAlign w:val="center"/>
          </w:tcPr>
          <w:p w14:paraId="09DF2842">
            <w:pPr>
              <w:pStyle w:val="562"/>
              <w:bidi w:val="0"/>
              <w:rPr>
                <w:rFonts w:hint="default"/>
              </w:rPr>
            </w:pPr>
            <w:r>
              <w:rPr>
                <w:rFonts w:hint="default"/>
                <w:lang w:val="en-US" w:eastAsia="zh-CN"/>
              </w:rPr>
              <w:t>42.7</w:t>
            </w:r>
          </w:p>
        </w:tc>
        <w:tc>
          <w:tcPr>
            <w:tcW w:w="606" w:type="dxa"/>
            <w:shd w:val="clear" w:color="auto" w:fill="auto"/>
            <w:vAlign w:val="center"/>
          </w:tcPr>
          <w:p w14:paraId="320D9732">
            <w:pPr>
              <w:pStyle w:val="562"/>
              <w:bidi w:val="0"/>
              <w:rPr>
                <w:rFonts w:hint="default"/>
              </w:rPr>
            </w:pPr>
            <w:r>
              <w:rPr>
                <w:rFonts w:hint="default"/>
                <w:lang w:val="en-US" w:eastAsia="zh-CN"/>
              </w:rPr>
              <w:t>53.0</w:t>
            </w:r>
          </w:p>
        </w:tc>
        <w:tc>
          <w:tcPr>
            <w:tcW w:w="499" w:type="dxa"/>
            <w:shd w:val="clear" w:color="auto" w:fill="auto"/>
            <w:vAlign w:val="center"/>
          </w:tcPr>
          <w:p w14:paraId="7F70C305">
            <w:pPr>
              <w:pStyle w:val="562"/>
              <w:bidi w:val="0"/>
              <w:rPr>
                <w:rFonts w:hint="default"/>
              </w:rPr>
            </w:pPr>
            <w:r>
              <w:rPr>
                <w:rFonts w:hint="default"/>
                <w:lang w:val="en-US" w:eastAsia="zh-CN"/>
              </w:rPr>
              <w:t>1</w:t>
            </w:r>
          </w:p>
        </w:tc>
      </w:tr>
      <w:tr w14:paraId="2E231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495" w:type="dxa"/>
            <w:shd w:val="clear" w:color="auto" w:fill="auto"/>
            <w:vAlign w:val="center"/>
          </w:tcPr>
          <w:p w14:paraId="289CF01B">
            <w:pPr>
              <w:pStyle w:val="562"/>
              <w:bidi w:val="0"/>
              <w:rPr>
                <w:rFonts w:hint="default"/>
              </w:rPr>
            </w:pPr>
            <w:r>
              <w:rPr>
                <w:rFonts w:hint="default"/>
                <w:lang w:val="en-US" w:eastAsia="zh-CN"/>
              </w:rPr>
              <w:t>19</w:t>
            </w:r>
          </w:p>
        </w:tc>
        <w:tc>
          <w:tcPr>
            <w:tcW w:w="495" w:type="dxa"/>
            <w:vMerge w:val="continue"/>
            <w:shd w:val="clear" w:color="auto" w:fill="auto"/>
            <w:vAlign w:val="center"/>
          </w:tcPr>
          <w:p w14:paraId="780F7DA1">
            <w:pPr>
              <w:pStyle w:val="562"/>
              <w:bidi w:val="0"/>
              <w:rPr>
                <w:rFonts w:hint="eastAsia"/>
              </w:rPr>
            </w:pPr>
          </w:p>
        </w:tc>
        <w:tc>
          <w:tcPr>
            <w:tcW w:w="1361" w:type="dxa"/>
            <w:shd w:val="clear" w:color="auto" w:fill="auto"/>
            <w:vAlign w:val="center"/>
          </w:tcPr>
          <w:p w14:paraId="06C9082C">
            <w:pPr>
              <w:pStyle w:val="562"/>
              <w:bidi w:val="0"/>
              <w:rPr>
                <w:rFonts w:hint="eastAsia"/>
              </w:rPr>
            </w:pPr>
            <w:r>
              <w:rPr>
                <w:rFonts w:hint="eastAsia"/>
                <w:lang w:val="en-US" w:eastAsia="zh-CN"/>
              </w:rPr>
              <w:t>4层-西北角新风机房</w:t>
            </w:r>
          </w:p>
        </w:tc>
        <w:tc>
          <w:tcPr>
            <w:tcW w:w="810" w:type="dxa"/>
            <w:shd w:val="clear" w:color="auto" w:fill="auto"/>
            <w:vAlign w:val="center"/>
          </w:tcPr>
          <w:p w14:paraId="79D6219C">
            <w:pPr>
              <w:pStyle w:val="562"/>
              <w:bidi w:val="0"/>
              <w:rPr>
                <w:rFonts w:hint="default"/>
              </w:rPr>
            </w:pPr>
            <w:r>
              <w:rPr>
                <w:rFonts w:hint="default"/>
                <w:lang w:val="en-US" w:eastAsia="zh-CN"/>
              </w:rPr>
              <w:t>80</w:t>
            </w:r>
          </w:p>
        </w:tc>
        <w:tc>
          <w:tcPr>
            <w:tcW w:w="530" w:type="dxa"/>
            <w:shd w:val="clear" w:color="auto" w:fill="auto"/>
            <w:vAlign w:val="center"/>
          </w:tcPr>
          <w:p w14:paraId="1D18B022">
            <w:pPr>
              <w:pStyle w:val="562"/>
              <w:bidi w:val="0"/>
              <w:rPr>
                <w:rFonts w:hint="default"/>
              </w:rPr>
            </w:pPr>
            <w:r>
              <w:rPr>
                <w:rFonts w:hint="default"/>
                <w:lang w:val="en-US" w:eastAsia="zh-CN"/>
              </w:rPr>
              <w:t>1</w:t>
            </w:r>
          </w:p>
        </w:tc>
        <w:tc>
          <w:tcPr>
            <w:tcW w:w="741" w:type="dxa"/>
            <w:vMerge w:val="continue"/>
            <w:shd w:val="clear" w:color="auto" w:fill="auto"/>
            <w:vAlign w:val="center"/>
          </w:tcPr>
          <w:p w14:paraId="4DD4E623">
            <w:pPr>
              <w:pStyle w:val="562"/>
              <w:bidi w:val="0"/>
              <w:rPr>
                <w:rFonts w:hint="eastAsia"/>
              </w:rPr>
            </w:pPr>
          </w:p>
        </w:tc>
        <w:tc>
          <w:tcPr>
            <w:tcW w:w="515" w:type="dxa"/>
            <w:shd w:val="clear" w:color="auto" w:fill="auto"/>
            <w:vAlign w:val="center"/>
          </w:tcPr>
          <w:p w14:paraId="4F59CF64">
            <w:pPr>
              <w:pStyle w:val="562"/>
              <w:bidi w:val="0"/>
              <w:rPr>
                <w:rFonts w:hint="default"/>
              </w:rPr>
            </w:pPr>
            <w:r>
              <w:rPr>
                <w:rFonts w:hint="default"/>
                <w:lang w:val="en-US" w:eastAsia="zh-CN"/>
              </w:rPr>
              <w:t>4</w:t>
            </w:r>
          </w:p>
        </w:tc>
        <w:tc>
          <w:tcPr>
            <w:tcW w:w="599" w:type="dxa"/>
            <w:shd w:val="clear" w:color="auto" w:fill="auto"/>
            <w:vAlign w:val="center"/>
          </w:tcPr>
          <w:p w14:paraId="125A3B98">
            <w:pPr>
              <w:pStyle w:val="562"/>
              <w:bidi w:val="0"/>
              <w:rPr>
                <w:rFonts w:hint="default"/>
              </w:rPr>
            </w:pPr>
            <w:r>
              <w:rPr>
                <w:rFonts w:hint="default"/>
                <w:lang w:val="en-US" w:eastAsia="zh-CN"/>
              </w:rPr>
              <w:t>13</w:t>
            </w:r>
          </w:p>
        </w:tc>
        <w:tc>
          <w:tcPr>
            <w:tcW w:w="423" w:type="dxa"/>
            <w:shd w:val="clear" w:color="auto" w:fill="auto"/>
            <w:vAlign w:val="center"/>
          </w:tcPr>
          <w:p w14:paraId="13C4FEF6">
            <w:pPr>
              <w:pStyle w:val="562"/>
              <w:bidi w:val="0"/>
              <w:rPr>
                <w:rFonts w:hint="default"/>
              </w:rPr>
            </w:pPr>
            <w:r>
              <w:rPr>
                <w:rFonts w:hint="default"/>
                <w:lang w:val="en-US" w:eastAsia="zh-CN"/>
              </w:rPr>
              <w:t>1</w:t>
            </w:r>
          </w:p>
        </w:tc>
        <w:tc>
          <w:tcPr>
            <w:tcW w:w="482" w:type="dxa"/>
            <w:shd w:val="clear" w:color="auto" w:fill="auto"/>
            <w:vAlign w:val="center"/>
          </w:tcPr>
          <w:p w14:paraId="1969087C">
            <w:pPr>
              <w:pStyle w:val="562"/>
              <w:bidi w:val="0"/>
              <w:rPr>
                <w:rFonts w:hint="default"/>
              </w:rPr>
            </w:pPr>
            <w:r>
              <w:rPr>
                <w:rFonts w:hint="default"/>
                <w:lang w:val="en-US" w:eastAsia="zh-CN"/>
              </w:rPr>
              <w:t>89</w:t>
            </w:r>
          </w:p>
        </w:tc>
        <w:tc>
          <w:tcPr>
            <w:tcW w:w="496" w:type="dxa"/>
            <w:shd w:val="clear" w:color="auto" w:fill="auto"/>
            <w:vAlign w:val="center"/>
          </w:tcPr>
          <w:p w14:paraId="67F79525">
            <w:pPr>
              <w:pStyle w:val="562"/>
              <w:bidi w:val="0"/>
              <w:rPr>
                <w:rFonts w:hint="default"/>
              </w:rPr>
            </w:pPr>
            <w:r>
              <w:rPr>
                <w:rFonts w:hint="default"/>
                <w:lang w:val="en-US" w:eastAsia="zh-CN"/>
              </w:rPr>
              <w:t>4</w:t>
            </w:r>
          </w:p>
        </w:tc>
        <w:tc>
          <w:tcPr>
            <w:tcW w:w="511" w:type="dxa"/>
            <w:shd w:val="clear" w:color="auto" w:fill="auto"/>
            <w:vAlign w:val="center"/>
          </w:tcPr>
          <w:p w14:paraId="0C5141E6">
            <w:pPr>
              <w:pStyle w:val="562"/>
              <w:bidi w:val="0"/>
              <w:rPr>
                <w:rFonts w:hint="default"/>
              </w:rPr>
            </w:pPr>
            <w:r>
              <w:rPr>
                <w:rFonts w:hint="default"/>
                <w:lang w:val="en-US" w:eastAsia="zh-CN"/>
              </w:rPr>
              <w:t>13</w:t>
            </w:r>
          </w:p>
        </w:tc>
        <w:tc>
          <w:tcPr>
            <w:tcW w:w="405" w:type="dxa"/>
            <w:shd w:val="clear" w:color="auto" w:fill="auto"/>
            <w:vAlign w:val="center"/>
          </w:tcPr>
          <w:p w14:paraId="5C57203E">
            <w:pPr>
              <w:pStyle w:val="562"/>
              <w:bidi w:val="0"/>
              <w:rPr>
                <w:rFonts w:hint="default"/>
              </w:rPr>
            </w:pPr>
            <w:r>
              <w:rPr>
                <w:rFonts w:hint="default"/>
                <w:lang w:val="en-US" w:eastAsia="zh-CN"/>
              </w:rPr>
              <w:t>4</w:t>
            </w:r>
          </w:p>
        </w:tc>
        <w:tc>
          <w:tcPr>
            <w:tcW w:w="556" w:type="dxa"/>
            <w:shd w:val="clear" w:color="auto" w:fill="auto"/>
            <w:vAlign w:val="center"/>
          </w:tcPr>
          <w:p w14:paraId="7D829E79">
            <w:pPr>
              <w:pStyle w:val="562"/>
              <w:bidi w:val="0"/>
              <w:rPr>
                <w:rFonts w:hint="default"/>
              </w:rPr>
            </w:pPr>
            <w:r>
              <w:rPr>
                <w:rFonts w:hint="default"/>
                <w:lang w:val="en-US" w:eastAsia="zh-CN"/>
              </w:rPr>
              <w:t>41.0</w:t>
            </w:r>
          </w:p>
        </w:tc>
        <w:tc>
          <w:tcPr>
            <w:tcW w:w="555" w:type="dxa"/>
            <w:shd w:val="clear" w:color="auto" w:fill="auto"/>
            <w:vAlign w:val="center"/>
          </w:tcPr>
          <w:p w14:paraId="798EDC85">
            <w:pPr>
              <w:pStyle w:val="562"/>
              <w:bidi w:val="0"/>
              <w:rPr>
                <w:rFonts w:hint="default"/>
              </w:rPr>
            </w:pPr>
            <w:r>
              <w:rPr>
                <w:rFonts w:hint="default"/>
                <w:lang w:val="en-US" w:eastAsia="zh-CN"/>
              </w:rPr>
              <w:t>68.0</w:t>
            </w:r>
          </w:p>
        </w:tc>
        <w:tc>
          <w:tcPr>
            <w:tcW w:w="555" w:type="dxa"/>
            <w:shd w:val="clear" w:color="auto" w:fill="auto"/>
            <w:vAlign w:val="center"/>
          </w:tcPr>
          <w:p w14:paraId="25BE4046">
            <w:pPr>
              <w:pStyle w:val="562"/>
              <w:bidi w:val="0"/>
              <w:rPr>
                <w:rFonts w:hint="default"/>
              </w:rPr>
            </w:pPr>
            <w:r>
              <w:rPr>
                <w:rFonts w:hint="default"/>
                <w:lang w:val="en-US" w:eastAsia="zh-CN"/>
              </w:rPr>
              <w:t>57.7</w:t>
            </w:r>
          </w:p>
        </w:tc>
        <w:tc>
          <w:tcPr>
            <w:tcW w:w="571" w:type="dxa"/>
            <w:shd w:val="clear" w:color="auto" w:fill="auto"/>
            <w:vAlign w:val="center"/>
          </w:tcPr>
          <w:p w14:paraId="1B84F371">
            <w:pPr>
              <w:pStyle w:val="562"/>
              <w:bidi w:val="0"/>
              <w:rPr>
                <w:rFonts w:hint="default"/>
              </w:rPr>
            </w:pPr>
            <w:r>
              <w:rPr>
                <w:rFonts w:hint="default"/>
                <w:lang w:val="en-US" w:eastAsia="zh-CN"/>
              </w:rPr>
              <w:t>68.0</w:t>
            </w:r>
          </w:p>
        </w:tc>
        <w:tc>
          <w:tcPr>
            <w:tcW w:w="538" w:type="dxa"/>
            <w:vMerge w:val="continue"/>
            <w:shd w:val="clear" w:color="auto" w:fill="auto"/>
            <w:vAlign w:val="center"/>
          </w:tcPr>
          <w:p w14:paraId="7851A085">
            <w:pPr>
              <w:pStyle w:val="562"/>
              <w:bidi w:val="0"/>
              <w:rPr>
                <w:rFonts w:hint="eastAsia"/>
              </w:rPr>
            </w:pPr>
          </w:p>
        </w:tc>
        <w:tc>
          <w:tcPr>
            <w:tcW w:w="482" w:type="dxa"/>
            <w:shd w:val="clear" w:color="auto" w:fill="auto"/>
            <w:vAlign w:val="center"/>
          </w:tcPr>
          <w:p w14:paraId="7C0726CC">
            <w:pPr>
              <w:pStyle w:val="562"/>
              <w:bidi w:val="0"/>
              <w:rPr>
                <w:rFonts w:hint="default"/>
              </w:rPr>
            </w:pPr>
            <w:r>
              <w:rPr>
                <w:rFonts w:hint="default"/>
                <w:lang w:val="en-US" w:eastAsia="zh-CN"/>
              </w:rPr>
              <w:t>15</w:t>
            </w:r>
          </w:p>
        </w:tc>
        <w:tc>
          <w:tcPr>
            <w:tcW w:w="606" w:type="dxa"/>
            <w:shd w:val="clear" w:color="auto" w:fill="auto"/>
            <w:vAlign w:val="center"/>
          </w:tcPr>
          <w:p w14:paraId="382C6366">
            <w:pPr>
              <w:pStyle w:val="562"/>
              <w:bidi w:val="0"/>
              <w:rPr>
                <w:rFonts w:hint="default"/>
              </w:rPr>
            </w:pPr>
            <w:r>
              <w:rPr>
                <w:rFonts w:hint="default"/>
                <w:lang w:val="en-US" w:eastAsia="zh-CN"/>
              </w:rPr>
              <w:t>26.0</w:t>
            </w:r>
          </w:p>
        </w:tc>
        <w:tc>
          <w:tcPr>
            <w:tcW w:w="606" w:type="dxa"/>
            <w:shd w:val="clear" w:color="auto" w:fill="auto"/>
            <w:vAlign w:val="center"/>
          </w:tcPr>
          <w:p w14:paraId="11D534B3">
            <w:pPr>
              <w:pStyle w:val="562"/>
              <w:bidi w:val="0"/>
              <w:rPr>
                <w:rFonts w:hint="default"/>
              </w:rPr>
            </w:pPr>
            <w:r>
              <w:rPr>
                <w:rFonts w:hint="default"/>
                <w:lang w:val="en-US" w:eastAsia="zh-CN"/>
              </w:rPr>
              <w:t>53.0</w:t>
            </w:r>
          </w:p>
        </w:tc>
        <w:tc>
          <w:tcPr>
            <w:tcW w:w="606" w:type="dxa"/>
            <w:shd w:val="clear" w:color="auto" w:fill="auto"/>
            <w:vAlign w:val="center"/>
          </w:tcPr>
          <w:p w14:paraId="78AB8BD3">
            <w:pPr>
              <w:pStyle w:val="562"/>
              <w:bidi w:val="0"/>
              <w:rPr>
                <w:rFonts w:hint="default"/>
              </w:rPr>
            </w:pPr>
            <w:r>
              <w:rPr>
                <w:rFonts w:hint="default"/>
                <w:lang w:val="en-US" w:eastAsia="zh-CN"/>
              </w:rPr>
              <w:t>42.7</w:t>
            </w:r>
          </w:p>
        </w:tc>
        <w:tc>
          <w:tcPr>
            <w:tcW w:w="606" w:type="dxa"/>
            <w:shd w:val="clear" w:color="auto" w:fill="auto"/>
            <w:vAlign w:val="center"/>
          </w:tcPr>
          <w:p w14:paraId="470DC1FF">
            <w:pPr>
              <w:pStyle w:val="562"/>
              <w:bidi w:val="0"/>
              <w:rPr>
                <w:rFonts w:hint="default"/>
              </w:rPr>
            </w:pPr>
            <w:r>
              <w:rPr>
                <w:rFonts w:hint="default"/>
                <w:lang w:val="en-US" w:eastAsia="zh-CN"/>
              </w:rPr>
              <w:t>53.0</w:t>
            </w:r>
          </w:p>
        </w:tc>
        <w:tc>
          <w:tcPr>
            <w:tcW w:w="499" w:type="dxa"/>
            <w:shd w:val="clear" w:color="auto" w:fill="auto"/>
            <w:vAlign w:val="center"/>
          </w:tcPr>
          <w:p w14:paraId="55E82086">
            <w:pPr>
              <w:pStyle w:val="562"/>
              <w:bidi w:val="0"/>
              <w:rPr>
                <w:rFonts w:hint="default"/>
              </w:rPr>
            </w:pPr>
            <w:r>
              <w:rPr>
                <w:rFonts w:hint="default"/>
                <w:lang w:val="en-US" w:eastAsia="zh-CN"/>
              </w:rPr>
              <w:t>1</w:t>
            </w:r>
          </w:p>
        </w:tc>
      </w:tr>
      <w:tr w14:paraId="57DED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495" w:type="dxa"/>
            <w:shd w:val="clear" w:color="auto" w:fill="auto"/>
            <w:vAlign w:val="center"/>
          </w:tcPr>
          <w:p w14:paraId="0E1AD94C">
            <w:pPr>
              <w:pStyle w:val="562"/>
              <w:bidi w:val="0"/>
              <w:rPr>
                <w:rFonts w:hint="default"/>
              </w:rPr>
            </w:pPr>
            <w:r>
              <w:rPr>
                <w:rFonts w:hint="default"/>
                <w:lang w:val="en-US" w:eastAsia="zh-CN"/>
              </w:rPr>
              <w:t>20</w:t>
            </w:r>
          </w:p>
        </w:tc>
        <w:tc>
          <w:tcPr>
            <w:tcW w:w="495" w:type="dxa"/>
            <w:vMerge w:val="restart"/>
            <w:shd w:val="clear" w:color="auto" w:fill="auto"/>
            <w:vAlign w:val="center"/>
          </w:tcPr>
          <w:p w14:paraId="0F0F037B">
            <w:pPr>
              <w:pStyle w:val="562"/>
              <w:bidi w:val="0"/>
              <w:rPr>
                <w:rFonts w:hint="eastAsia"/>
              </w:rPr>
            </w:pPr>
            <w:r>
              <w:rPr>
                <w:rFonts w:hint="eastAsia"/>
                <w:lang w:val="en-US" w:eastAsia="zh-CN"/>
              </w:rPr>
              <w:t>开放住院楼</w:t>
            </w:r>
          </w:p>
        </w:tc>
        <w:tc>
          <w:tcPr>
            <w:tcW w:w="1361" w:type="dxa"/>
            <w:shd w:val="clear" w:color="auto" w:fill="auto"/>
            <w:vAlign w:val="center"/>
          </w:tcPr>
          <w:p w14:paraId="523EF24F">
            <w:pPr>
              <w:pStyle w:val="562"/>
              <w:bidi w:val="0"/>
              <w:rPr>
                <w:rFonts w:hint="eastAsia"/>
              </w:rPr>
            </w:pPr>
            <w:r>
              <w:rPr>
                <w:rFonts w:hint="eastAsia"/>
                <w:lang w:val="en-US" w:eastAsia="zh-CN"/>
              </w:rPr>
              <w:t>电梯7#</w:t>
            </w:r>
          </w:p>
        </w:tc>
        <w:tc>
          <w:tcPr>
            <w:tcW w:w="810" w:type="dxa"/>
            <w:shd w:val="clear" w:color="auto" w:fill="auto"/>
            <w:vAlign w:val="center"/>
          </w:tcPr>
          <w:p w14:paraId="12A7B7AF">
            <w:pPr>
              <w:pStyle w:val="562"/>
              <w:bidi w:val="0"/>
              <w:rPr>
                <w:rFonts w:hint="default"/>
              </w:rPr>
            </w:pPr>
            <w:r>
              <w:rPr>
                <w:rFonts w:hint="default"/>
                <w:lang w:val="en-US" w:eastAsia="zh-CN"/>
              </w:rPr>
              <w:t>70</w:t>
            </w:r>
          </w:p>
        </w:tc>
        <w:tc>
          <w:tcPr>
            <w:tcW w:w="530" w:type="dxa"/>
            <w:shd w:val="clear" w:color="auto" w:fill="auto"/>
            <w:vAlign w:val="center"/>
          </w:tcPr>
          <w:p w14:paraId="2F64D35B">
            <w:pPr>
              <w:pStyle w:val="562"/>
              <w:bidi w:val="0"/>
              <w:rPr>
                <w:rFonts w:hint="default"/>
              </w:rPr>
            </w:pPr>
            <w:r>
              <w:rPr>
                <w:rFonts w:hint="default"/>
                <w:lang w:val="en-US" w:eastAsia="zh-CN"/>
              </w:rPr>
              <w:t>1</w:t>
            </w:r>
          </w:p>
        </w:tc>
        <w:tc>
          <w:tcPr>
            <w:tcW w:w="741" w:type="dxa"/>
            <w:vMerge w:val="continue"/>
            <w:shd w:val="clear" w:color="auto" w:fill="auto"/>
            <w:vAlign w:val="center"/>
          </w:tcPr>
          <w:p w14:paraId="66BCC20D">
            <w:pPr>
              <w:pStyle w:val="562"/>
              <w:bidi w:val="0"/>
              <w:rPr>
                <w:rFonts w:hint="eastAsia"/>
              </w:rPr>
            </w:pPr>
          </w:p>
        </w:tc>
        <w:tc>
          <w:tcPr>
            <w:tcW w:w="515" w:type="dxa"/>
            <w:shd w:val="clear" w:color="auto" w:fill="auto"/>
            <w:vAlign w:val="center"/>
          </w:tcPr>
          <w:p w14:paraId="650D1A6E">
            <w:pPr>
              <w:pStyle w:val="562"/>
              <w:bidi w:val="0"/>
              <w:rPr>
                <w:rFonts w:hint="default"/>
              </w:rPr>
            </w:pPr>
            <w:r>
              <w:rPr>
                <w:rFonts w:hint="default"/>
                <w:lang w:val="en-US" w:eastAsia="zh-CN"/>
              </w:rPr>
              <w:t>7</w:t>
            </w:r>
          </w:p>
        </w:tc>
        <w:tc>
          <w:tcPr>
            <w:tcW w:w="599" w:type="dxa"/>
            <w:shd w:val="clear" w:color="auto" w:fill="auto"/>
            <w:vAlign w:val="center"/>
          </w:tcPr>
          <w:p w14:paraId="678BBC1E">
            <w:pPr>
              <w:pStyle w:val="562"/>
              <w:bidi w:val="0"/>
              <w:rPr>
                <w:rFonts w:hint="default"/>
              </w:rPr>
            </w:pPr>
            <w:r>
              <w:rPr>
                <w:rFonts w:hint="default"/>
                <w:lang w:val="en-US" w:eastAsia="zh-CN"/>
              </w:rPr>
              <w:t>19</w:t>
            </w:r>
          </w:p>
        </w:tc>
        <w:tc>
          <w:tcPr>
            <w:tcW w:w="423" w:type="dxa"/>
            <w:shd w:val="clear" w:color="auto" w:fill="auto"/>
            <w:vAlign w:val="center"/>
          </w:tcPr>
          <w:p w14:paraId="5D40C52C">
            <w:pPr>
              <w:pStyle w:val="562"/>
              <w:bidi w:val="0"/>
              <w:rPr>
                <w:rFonts w:hint="default"/>
              </w:rPr>
            </w:pPr>
            <w:r>
              <w:rPr>
                <w:rFonts w:hint="default"/>
                <w:lang w:val="en-US" w:eastAsia="zh-CN"/>
              </w:rPr>
              <w:t>1</w:t>
            </w:r>
          </w:p>
        </w:tc>
        <w:tc>
          <w:tcPr>
            <w:tcW w:w="482" w:type="dxa"/>
            <w:shd w:val="clear" w:color="auto" w:fill="auto"/>
            <w:vAlign w:val="center"/>
          </w:tcPr>
          <w:p w14:paraId="2C77F36B">
            <w:pPr>
              <w:pStyle w:val="562"/>
              <w:bidi w:val="0"/>
              <w:rPr>
                <w:rFonts w:hint="default"/>
              </w:rPr>
            </w:pPr>
            <w:r>
              <w:rPr>
                <w:rFonts w:hint="default"/>
                <w:lang w:val="en-US" w:eastAsia="zh-CN"/>
              </w:rPr>
              <w:t>97</w:t>
            </w:r>
          </w:p>
        </w:tc>
        <w:tc>
          <w:tcPr>
            <w:tcW w:w="496" w:type="dxa"/>
            <w:shd w:val="clear" w:color="auto" w:fill="auto"/>
            <w:vAlign w:val="center"/>
          </w:tcPr>
          <w:p w14:paraId="441E29B8">
            <w:pPr>
              <w:pStyle w:val="562"/>
              <w:bidi w:val="0"/>
              <w:rPr>
                <w:rFonts w:hint="default"/>
              </w:rPr>
            </w:pPr>
            <w:r>
              <w:rPr>
                <w:rFonts w:hint="default"/>
                <w:lang w:val="en-US" w:eastAsia="zh-CN"/>
              </w:rPr>
              <w:t>7</w:t>
            </w:r>
          </w:p>
        </w:tc>
        <w:tc>
          <w:tcPr>
            <w:tcW w:w="511" w:type="dxa"/>
            <w:shd w:val="clear" w:color="auto" w:fill="auto"/>
            <w:vAlign w:val="center"/>
          </w:tcPr>
          <w:p w14:paraId="206362EC">
            <w:pPr>
              <w:pStyle w:val="562"/>
              <w:bidi w:val="0"/>
              <w:rPr>
                <w:rFonts w:hint="default"/>
              </w:rPr>
            </w:pPr>
            <w:r>
              <w:rPr>
                <w:rFonts w:hint="default"/>
                <w:lang w:val="en-US" w:eastAsia="zh-CN"/>
              </w:rPr>
              <w:t>19</w:t>
            </w:r>
          </w:p>
        </w:tc>
        <w:tc>
          <w:tcPr>
            <w:tcW w:w="405" w:type="dxa"/>
            <w:shd w:val="clear" w:color="auto" w:fill="auto"/>
            <w:vAlign w:val="center"/>
          </w:tcPr>
          <w:p w14:paraId="7F2DAC84">
            <w:pPr>
              <w:pStyle w:val="562"/>
              <w:bidi w:val="0"/>
              <w:rPr>
                <w:rFonts w:hint="default"/>
              </w:rPr>
            </w:pPr>
            <w:r>
              <w:rPr>
                <w:rFonts w:hint="default"/>
                <w:lang w:val="en-US" w:eastAsia="zh-CN"/>
              </w:rPr>
              <w:t>3</w:t>
            </w:r>
          </w:p>
        </w:tc>
        <w:tc>
          <w:tcPr>
            <w:tcW w:w="556" w:type="dxa"/>
            <w:shd w:val="clear" w:color="auto" w:fill="auto"/>
            <w:vAlign w:val="center"/>
          </w:tcPr>
          <w:p w14:paraId="01FC8AD5">
            <w:pPr>
              <w:pStyle w:val="562"/>
              <w:bidi w:val="0"/>
              <w:rPr>
                <w:rFonts w:hint="default"/>
              </w:rPr>
            </w:pPr>
            <w:r>
              <w:rPr>
                <w:rFonts w:hint="default"/>
                <w:lang w:val="en-US" w:eastAsia="zh-CN"/>
              </w:rPr>
              <w:t>30.3</w:t>
            </w:r>
          </w:p>
        </w:tc>
        <w:tc>
          <w:tcPr>
            <w:tcW w:w="555" w:type="dxa"/>
            <w:shd w:val="clear" w:color="auto" w:fill="auto"/>
            <w:vAlign w:val="center"/>
          </w:tcPr>
          <w:p w14:paraId="56A29B0E">
            <w:pPr>
              <w:pStyle w:val="562"/>
              <w:bidi w:val="0"/>
              <w:rPr>
                <w:rFonts w:hint="default"/>
              </w:rPr>
            </w:pPr>
            <w:r>
              <w:rPr>
                <w:rFonts w:hint="default"/>
                <w:lang w:val="en-US" w:eastAsia="zh-CN"/>
              </w:rPr>
              <w:t>53.1</w:t>
            </w:r>
          </w:p>
        </w:tc>
        <w:tc>
          <w:tcPr>
            <w:tcW w:w="555" w:type="dxa"/>
            <w:shd w:val="clear" w:color="auto" w:fill="auto"/>
            <w:vAlign w:val="center"/>
          </w:tcPr>
          <w:p w14:paraId="23A5073C">
            <w:pPr>
              <w:pStyle w:val="562"/>
              <w:bidi w:val="0"/>
              <w:rPr>
                <w:rFonts w:hint="default"/>
              </w:rPr>
            </w:pPr>
            <w:r>
              <w:rPr>
                <w:rFonts w:hint="default"/>
                <w:lang w:val="en-US" w:eastAsia="zh-CN"/>
              </w:rPr>
              <w:t>44.4</w:t>
            </w:r>
          </w:p>
        </w:tc>
        <w:tc>
          <w:tcPr>
            <w:tcW w:w="571" w:type="dxa"/>
            <w:shd w:val="clear" w:color="auto" w:fill="auto"/>
            <w:vAlign w:val="center"/>
          </w:tcPr>
          <w:p w14:paraId="09E300A6">
            <w:pPr>
              <w:pStyle w:val="562"/>
              <w:bidi w:val="0"/>
              <w:rPr>
                <w:rFonts w:hint="default"/>
              </w:rPr>
            </w:pPr>
            <w:r>
              <w:rPr>
                <w:rFonts w:hint="default"/>
                <w:lang w:val="en-US" w:eastAsia="zh-CN"/>
              </w:rPr>
              <w:t>60.5</w:t>
            </w:r>
          </w:p>
        </w:tc>
        <w:tc>
          <w:tcPr>
            <w:tcW w:w="538" w:type="dxa"/>
            <w:vMerge w:val="continue"/>
            <w:shd w:val="clear" w:color="auto" w:fill="auto"/>
            <w:vAlign w:val="center"/>
          </w:tcPr>
          <w:p w14:paraId="3E7C3130">
            <w:pPr>
              <w:pStyle w:val="562"/>
              <w:bidi w:val="0"/>
              <w:rPr>
                <w:rFonts w:hint="eastAsia"/>
              </w:rPr>
            </w:pPr>
          </w:p>
        </w:tc>
        <w:tc>
          <w:tcPr>
            <w:tcW w:w="482" w:type="dxa"/>
            <w:shd w:val="clear" w:color="auto" w:fill="auto"/>
            <w:vAlign w:val="center"/>
          </w:tcPr>
          <w:p w14:paraId="25289683">
            <w:pPr>
              <w:pStyle w:val="562"/>
              <w:bidi w:val="0"/>
              <w:rPr>
                <w:rFonts w:hint="default"/>
              </w:rPr>
            </w:pPr>
            <w:r>
              <w:rPr>
                <w:rFonts w:hint="default"/>
                <w:lang w:val="en-US" w:eastAsia="zh-CN"/>
              </w:rPr>
              <w:t>15</w:t>
            </w:r>
          </w:p>
        </w:tc>
        <w:tc>
          <w:tcPr>
            <w:tcW w:w="606" w:type="dxa"/>
            <w:shd w:val="clear" w:color="auto" w:fill="auto"/>
            <w:vAlign w:val="center"/>
          </w:tcPr>
          <w:p w14:paraId="59CA4595">
            <w:pPr>
              <w:pStyle w:val="562"/>
              <w:bidi w:val="0"/>
              <w:rPr>
                <w:rFonts w:hint="default"/>
              </w:rPr>
            </w:pPr>
            <w:r>
              <w:rPr>
                <w:rFonts w:hint="default"/>
                <w:lang w:val="en-US" w:eastAsia="zh-CN"/>
              </w:rPr>
              <w:t>15.3</w:t>
            </w:r>
          </w:p>
        </w:tc>
        <w:tc>
          <w:tcPr>
            <w:tcW w:w="606" w:type="dxa"/>
            <w:shd w:val="clear" w:color="auto" w:fill="auto"/>
            <w:vAlign w:val="center"/>
          </w:tcPr>
          <w:p w14:paraId="3B66C7B7">
            <w:pPr>
              <w:pStyle w:val="562"/>
              <w:bidi w:val="0"/>
              <w:rPr>
                <w:rFonts w:hint="default"/>
              </w:rPr>
            </w:pPr>
            <w:r>
              <w:rPr>
                <w:rFonts w:hint="default"/>
                <w:lang w:val="en-US" w:eastAsia="zh-CN"/>
              </w:rPr>
              <w:t>38.1</w:t>
            </w:r>
          </w:p>
        </w:tc>
        <w:tc>
          <w:tcPr>
            <w:tcW w:w="606" w:type="dxa"/>
            <w:shd w:val="clear" w:color="auto" w:fill="auto"/>
            <w:vAlign w:val="center"/>
          </w:tcPr>
          <w:p w14:paraId="1C0848CD">
            <w:pPr>
              <w:pStyle w:val="562"/>
              <w:bidi w:val="0"/>
              <w:rPr>
                <w:rFonts w:hint="default"/>
              </w:rPr>
            </w:pPr>
            <w:r>
              <w:rPr>
                <w:rFonts w:hint="default"/>
                <w:lang w:val="en-US" w:eastAsia="zh-CN"/>
              </w:rPr>
              <w:t>29.4</w:t>
            </w:r>
          </w:p>
        </w:tc>
        <w:tc>
          <w:tcPr>
            <w:tcW w:w="606" w:type="dxa"/>
            <w:shd w:val="clear" w:color="auto" w:fill="auto"/>
            <w:vAlign w:val="center"/>
          </w:tcPr>
          <w:p w14:paraId="1A5C15F9">
            <w:pPr>
              <w:pStyle w:val="562"/>
              <w:bidi w:val="0"/>
              <w:rPr>
                <w:rFonts w:hint="default"/>
              </w:rPr>
            </w:pPr>
            <w:r>
              <w:rPr>
                <w:rFonts w:hint="default"/>
                <w:lang w:val="en-US" w:eastAsia="zh-CN"/>
              </w:rPr>
              <w:t>45.5</w:t>
            </w:r>
          </w:p>
        </w:tc>
        <w:tc>
          <w:tcPr>
            <w:tcW w:w="499" w:type="dxa"/>
            <w:shd w:val="clear" w:color="auto" w:fill="auto"/>
            <w:vAlign w:val="center"/>
          </w:tcPr>
          <w:p w14:paraId="2791EEAE">
            <w:pPr>
              <w:pStyle w:val="562"/>
              <w:bidi w:val="0"/>
              <w:rPr>
                <w:rFonts w:hint="default"/>
              </w:rPr>
            </w:pPr>
            <w:r>
              <w:rPr>
                <w:rFonts w:hint="default"/>
                <w:lang w:val="en-US" w:eastAsia="zh-CN"/>
              </w:rPr>
              <w:t>1</w:t>
            </w:r>
          </w:p>
        </w:tc>
      </w:tr>
      <w:tr w14:paraId="6C75A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7818E253">
            <w:pPr>
              <w:pStyle w:val="562"/>
              <w:bidi w:val="0"/>
              <w:rPr>
                <w:rFonts w:hint="default"/>
              </w:rPr>
            </w:pPr>
            <w:r>
              <w:rPr>
                <w:rFonts w:hint="default"/>
                <w:lang w:val="en-US" w:eastAsia="zh-CN"/>
              </w:rPr>
              <w:t>21</w:t>
            </w:r>
          </w:p>
        </w:tc>
        <w:tc>
          <w:tcPr>
            <w:tcW w:w="495" w:type="dxa"/>
            <w:vMerge w:val="continue"/>
            <w:shd w:val="clear" w:color="auto" w:fill="auto"/>
            <w:vAlign w:val="center"/>
          </w:tcPr>
          <w:p w14:paraId="000ACE86">
            <w:pPr>
              <w:pStyle w:val="562"/>
              <w:bidi w:val="0"/>
              <w:rPr>
                <w:rFonts w:hint="eastAsia"/>
              </w:rPr>
            </w:pPr>
          </w:p>
        </w:tc>
        <w:tc>
          <w:tcPr>
            <w:tcW w:w="1361" w:type="dxa"/>
            <w:shd w:val="clear" w:color="auto" w:fill="auto"/>
            <w:vAlign w:val="center"/>
          </w:tcPr>
          <w:p w14:paraId="29FA4517">
            <w:pPr>
              <w:pStyle w:val="562"/>
              <w:bidi w:val="0"/>
              <w:rPr>
                <w:rFonts w:hint="eastAsia"/>
              </w:rPr>
            </w:pPr>
            <w:r>
              <w:rPr>
                <w:rFonts w:hint="eastAsia"/>
                <w:lang w:val="en-US" w:eastAsia="zh-CN"/>
              </w:rPr>
              <w:t>新风机房</w:t>
            </w:r>
          </w:p>
        </w:tc>
        <w:tc>
          <w:tcPr>
            <w:tcW w:w="810" w:type="dxa"/>
            <w:shd w:val="clear" w:color="auto" w:fill="auto"/>
            <w:vAlign w:val="center"/>
          </w:tcPr>
          <w:p w14:paraId="044B9769">
            <w:pPr>
              <w:pStyle w:val="562"/>
              <w:bidi w:val="0"/>
              <w:rPr>
                <w:rFonts w:hint="default"/>
              </w:rPr>
            </w:pPr>
            <w:r>
              <w:rPr>
                <w:rFonts w:hint="default"/>
                <w:lang w:val="en-US" w:eastAsia="zh-CN"/>
              </w:rPr>
              <w:t>80</w:t>
            </w:r>
          </w:p>
        </w:tc>
        <w:tc>
          <w:tcPr>
            <w:tcW w:w="530" w:type="dxa"/>
            <w:shd w:val="clear" w:color="auto" w:fill="auto"/>
            <w:vAlign w:val="center"/>
          </w:tcPr>
          <w:p w14:paraId="7206A3FD">
            <w:pPr>
              <w:pStyle w:val="562"/>
              <w:bidi w:val="0"/>
              <w:rPr>
                <w:rFonts w:hint="default"/>
              </w:rPr>
            </w:pPr>
            <w:r>
              <w:rPr>
                <w:rFonts w:hint="default"/>
                <w:lang w:val="en-US" w:eastAsia="zh-CN"/>
              </w:rPr>
              <w:t>6</w:t>
            </w:r>
          </w:p>
        </w:tc>
        <w:tc>
          <w:tcPr>
            <w:tcW w:w="741" w:type="dxa"/>
            <w:vMerge w:val="continue"/>
            <w:shd w:val="clear" w:color="auto" w:fill="auto"/>
            <w:vAlign w:val="center"/>
          </w:tcPr>
          <w:p w14:paraId="76D6C8B1">
            <w:pPr>
              <w:pStyle w:val="562"/>
              <w:bidi w:val="0"/>
              <w:rPr>
                <w:rFonts w:hint="eastAsia"/>
              </w:rPr>
            </w:pPr>
          </w:p>
        </w:tc>
        <w:tc>
          <w:tcPr>
            <w:tcW w:w="515" w:type="dxa"/>
            <w:shd w:val="clear" w:color="auto" w:fill="auto"/>
            <w:vAlign w:val="center"/>
          </w:tcPr>
          <w:p w14:paraId="1FE12393">
            <w:pPr>
              <w:pStyle w:val="562"/>
              <w:bidi w:val="0"/>
              <w:rPr>
                <w:rFonts w:hint="default"/>
              </w:rPr>
            </w:pPr>
            <w:r>
              <w:rPr>
                <w:rFonts w:hint="default"/>
                <w:lang w:val="en-US" w:eastAsia="zh-CN"/>
              </w:rPr>
              <w:t>23</w:t>
            </w:r>
          </w:p>
        </w:tc>
        <w:tc>
          <w:tcPr>
            <w:tcW w:w="599" w:type="dxa"/>
            <w:shd w:val="clear" w:color="auto" w:fill="auto"/>
            <w:vAlign w:val="center"/>
          </w:tcPr>
          <w:p w14:paraId="2FC3845D">
            <w:pPr>
              <w:pStyle w:val="562"/>
              <w:bidi w:val="0"/>
              <w:rPr>
                <w:rFonts w:hint="default"/>
              </w:rPr>
            </w:pPr>
            <w:r>
              <w:rPr>
                <w:rFonts w:hint="default"/>
                <w:lang w:val="en-US" w:eastAsia="zh-CN"/>
              </w:rPr>
              <w:t>17</w:t>
            </w:r>
          </w:p>
        </w:tc>
        <w:tc>
          <w:tcPr>
            <w:tcW w:w="423" w:type="dxa"/>
            <w:shd w:val="clear" w:color="auto" w:fill="auto"/>
            <w:vAlign w:val="center"/>
          </w:tcPr>
          <w:p w14:paraId="67D06C7D">
            <w:pPr>
              <w:pStyle w:val="562"/>
              <w:bidi w:val="0"/>
              <w:rPr>
                <w:rFonts w:hint="default"/>
              </w:rPr>
            </w:pPr>
            <w:r>
              <w:rPr>
                <w:rFonts w:hint="default"/>
                <w:lang w:val="en-US" w:eastAsia="zh-CN"/>
              </w:rPr>
              <w:t>1</w:t>
            </w:r>
          </w:p>
        </w:tc>
        <w:tc>
          <w:tcPr>
            <w:tcW w:w="482" w:type="dxa"/>
            <w:shd w:val="clear" w:color="auto" w:fill="auto"/>
            <w:vAlign w:val="center"/>
          </w:tcPr>
          <w:p w14:paraId="0CADEB80">
            <w:pPr>
              <w:pStyle w:val="562"/>
              <w:bidi w:val="0"/>
              <w:rPr>
                <w:rFonts w:hint="default"/>
              </w:rPr>
            </w:pPr>
            <w:r>
              <w:rPr>
                <w:rFonts w:hint="default"/>
                <w:lang w:val="en-US" w:eastAsia="zh-CN"/>
              </w:rPr>
              <w:t>81</w:t>
            </w:r>
          </w:p>
        </w:tc>
        <w:tc>
          <w:tcPr>
            <w:tcW w:w="496" w:type="dxa"/>
            <w:shd w:val="clear" w:color="auto" w:fill="auto"/>
            <w:vAlign w:val="center"/>
          </w:tcPr>
          <w:p w14:paraId="65BEA2AC">
            <w:pPr>
              <w:pStyle w:val="562"/>
              <w:bidi w:val="0"/>
              <w:rPr>
                <w:rFonts w:hint="default"/>
              </w:rPr>
            </w:pPr>
            <w:r>
              <w:rPr>
                <w:rFonts w:hint="default"/>
                <w:lang w:val="en-US" w:eastAsia="zh-CN"/>
              </w:rPr>
              <w:t>23</w:t>
            </w:r>
          </w:p>
        </w:tc>
        <w:tc>
          <w:tcPr>
            <w:tcW w:w="511" w:type="dxa"/>
            <w:shd w:val="clear" w:color="auto" w:fill="auto"/>
            <w:vAlign w:val="center"/>
          </w:tcPr>
          <w:p w14:paraId="068CCBC4">
            <w:pPr>
              <w:pStyle w:val="562"/>
              <w:bidi w:val="0"/>
              <w:rPr>
                <w:rFonts w:hint="default"/>
              </w:rPr>
            </w:pPr>
            <w:r>
              <w:rPr>
                <w:rFonts w:hint="default"/>
                <w:lang w:val="en-US" w:eastAsia="zh-CN"/>
              </w:rPr>
              <w:t>17</w:t>
            </w:r>
          </w:p>
        </w:tc>
        <w:tc>
          <w:tcPr>
            <w:tcW w:w="405" w:type="dxa"/>
            <w:shd w:val="clear" w:color="auto" w:fill="auto"/>
            <w:vAlign w:val="center"/>
          </w:tcPr>
          <w:p w14:paraId="223FBC29">
            <w:pPr>
              <w:pStyle w:val="562"/>
              <w:bidi w:val="0"/>
              <w:rPr>
                <w:rFonts w:hint="default"/>
              </w:rPr>
            </w:pPr>
            <w:r>
              <w:rPr>
                <w:rFonts w:hint="default"/>
                <w:lang w:val="en-US" w:eastAsia="zh-CN"/>
              </w:rPr>
              <w:t>5</w:t>
            </w:r>
          </w:p>
        </w:tc>
        <w:tc>
          <w:tcPr>
            <w:tcW w:w="556" w:type="dxa"/>
            <w:shd w:val="clear" w:color="auto" w:fill="auto"/>
            <w:vAlign w:val="center"/>
          </w:tcPr>
          <w:p w14:paraId="0CB6CB03">
            <w:pPr>
              <w:pStyle w:val="562"/>
              <w:bidi w:val="0"/>
              <w:rPr>
                <w:rFonts w:hint="default"/>
              </w:rPr>
            </w:pPr>
            <w:r>
              <w:rPr>
                <w:rFonts w:hint="default"/>
                <w:lang w:val="en-US" w:eastAsia="zh-CN"/>
              </w:rPr>
              <w:t>49.6</w:t>
            </w:r>
          </w:p>
        </w:tc>
        <w:tc>
          <w:tcPr>
            <w:tcW w:w="555" w:type="dxa"/>
            <w:shd w:val="clear" w:color="auto" w:fill="auto"/>
            <w:vAlign w:val="center"/>
          </w:tcPr>
          <w:p w14:paraId="312807C7">
            <w:pPr>
              <w:pStyle w:val="562"/>
              <w:bidi w:val="0"/>
              <w:rPr>
                <w:rFonts w:hint="default"/>
              </w:rPr>
            </w:pPr>
            <w:r>
              <w:rPr>
                <w:rFonts w:hint="default"/>
                <w:lang w:val="en-US" w:eastAsia="zh-CN"/>
              </w:rPr>
              <w:t>60.5</w:t>
            </w:r>
          </w:p>
        </w:tc>
        <w:tc>
          <w:tcPr>
            <w:tcW w:w="555" w:type="dxa"/>
            <w:shd w:val="clear" w:color="auto" w:fill="auto"/>
            <w:vAlign w:val="center"/>
          </w:tcPr>
          <w:p w14:paraId="0C01A9EB">
            <w:pPr>
              <w:pStyle w:val="562"/>
              <w:bidi w:val="0"/>
              <w:rPr>
                <w:rFonts w:hint="default"/>
              </w:rPr>
            </w:pPr>
            <w:r>
              <w:rPr>
                <w:rFonts w:hint="default"/>
                <w:lang w:val="en-US" w:eastAsia="zh-CN"/>
              </w:rPr>
              <w:t>63.2</w:t>
            </w:r>
          </w:p>
        </w:tc>
        <w:tc>
          <w:tcPr>
            <w:tcW w:w="571" w:type="dxa"/>
            <w:shd w:val="clear" w:color="auto" w:fill="auto"/>
            <w:vAlign w:val="center"/>
          </w:tcPr>
          <w:p w14:paraId="4224930A">
            <w:pPr>
              <w:pStyle w:val="562"/>
              <w:bidi w:val="0"/>
              <w:rPr>
                <w:rFonts w:hint="default"/>
              </w:rPr>
            </w:pPr>
            <w:r>
              <w:rPr>
                <w:rFonts w:hint="default"/>
                <w:lang w:val="en-US" w:eastAsia="zh-CN"/>
              </w:rPr>
              <w:t>73.8</w:t>
            </w:r>
          </w:p>
        </w:tc>
        <w:tc>
          <w:tcPr>
            <w:tcW w:w="538" w:type="dxa"/>
            <w:vMerge w:val="continue"/>
            <w:shd w:val="clear" w:color="auto" w:fill="auto"/>
            <w:vAlign w:val="center"/>
          </w:tcPr>
          <w:p w14:paraId="4544DA5D">
            <w:pPr>
              <w:pStyle w:val="562"/>
              <w:bidi w:val="0"/>
              <w:rPr>
                <w:rFonts w:hint="eastAsia"/>
              </w:rPr>
            </w:pPr>
          </w:p>
        </w:tc>
        <w:tc>
          <w:tcPr>
            <w:tcW w:w="482" w:type="dxa"/>
            <w:shd w:val="clear" w:color="auto" w:fill="auto"/>
            <w:vAlign w:val="center"/>
          </w:tcPr>
          <w:p w14:paraId="5608B375">
            <w:pPr>
              <w:pStyle w:val="562"/>
              <w:bidi w:val="0"/>
              <w:rPr>
                <w:rFonts w:hint="default"/>
              </w:rPr>
            </w:pPr>
            <w:r>
              <w:rPr>
                <w:rFonts w:hint="default"/>
                <w:lang w:val="en-US" w:eastAsia="zh-CN"/>
              </w:rPr>
              <w:t>15</w:t>
            </w:r>
          </w:p>
        </w:tc>
        <w:tc>
          <w:tcPr>
            <w:tcW w:w="606" w:type="dxa"/>
            <w:shd w:val="clear" w:color="auto" w:fill="auto"/>
            <w:vAlign w:val="center"/>
          </w:tcPr>
          <w:p w14:paraId="5F4CF52A">
            <w:pPr>
              <w:pStyle w:val="562"/>
              <w:bidi w:val="0"/>
              <w:rPr>
                <w:rFonts w:hint="default"/>
              </w:rPr>
            </w:pPr>
            <w:r>
              <w:rPr>
                <w:rFonts w:hint="default"/>
                <w:lang w:val="en-US" w:eastAsia="zh-CN"/>
              </w:rPr>
              <w:t>34.6</w:t>
            </w:r>
          </w:p>
        </w:tc>
        <w:tc>
          <w:tcPr>
            <w:tcW w:w="606" w:type="dxa"/>
            <w:shd w:val="clear" w:color="auto" w:fill="auto"/>
            <w:vAlign w:val="center"/>
          </w:tcPr>
          <w:p w14:paraId="146E9D22">
            <w:pPr>
              <w:pStyle w:val="562"/>
              <w:bidi w:val="0"/>
              <w:rPr>
                <w:rFonts w:hint="default"/>
              </w:rPr>
            </w:pPr>
            <w:r>
              <w:rPr>
                <w:rFonts w:hint="default"/>
                <w:lang w:val="en-US" w:eastAsia="zh-CN"/>
              </w:rPr>
              <w:t>45.5</w:t>
            </w:r>
          </w:p>
        </w:tc>
        <w:tc>
          <w:tcPr>
            <w:tcW w:w="606" w:type="dxa"/>
            <w:shd w:val="clear" w:color="auto" w:fill="auto"/>
            <w:vAlign w:val="center"/>
          </w:tcPr>
          <w:p w14:paraId="63EBB3BE">
            <w:pPr>
              <w:pStyle w:val="562"/>
              <w:bidi w:val="0"/>
              <w:rPr>
                <w:rFonts w:hint="default"/>
              </w:rPr>
            </w:pPr>
            <w:r>
              <w:rPr>
                <w:rFonts w:hint="default"/>
                <w:lang w:val="en-US" w:eastAsia="zh-CN"/>
              </w:rPr>
              <w:t>48.2</w:t>
            </w:r>
          </w:p>
        </w:tc>
        <w:tc>
          <w:tcPr>
            <w:tcW w:w="606" w:type="dxa"/>
            <w:shd w:val="clear" w:color="auto" w:fill="auto"/>
            <w:vAlign w:val="center"/>
          </w:tcPr>
          <w:p w14:paraId="33F6647B">
            <w:pPr>
              <w:pStyle w:val="562"/>
              <w:bidi w:val="0"/>
              <w:rPr>
                <w:rFonts w:hint="default"/>
              </w:rPr>
            </w:pPr>
            <w:r>
              <w:rPr>
                <w:rFonts w:hint="default"/>
                <w:lang w:val="en-US" w:eastAsia="zh-CN"/>
              </w:rPr>
              <w:t>58.8</w:t>
            </w:r>
          </w:p>
        </w:tc>
        <w:tc>
          <w:tcPr>
            <w:tcW w:w="499" w:type="dxa"/>
            <w:shd w:val="clear" w:color="auto" w:fill="auto"/>
            <w:vAlign w:val="center"/>
          </w:tcPr>
          <w:p w14:paraId="64279204">
            <w:pPr>
              <w:pStyle w:val="562"/>
              <w:bidi w:val="0"/>
              <w:rPr>
                <w:rFonts w:hint="default"/>
              </w:rPr>
            </w:pPr>
            <w:r>
              <w:rPr>
                <w:rFonts w:hint="default"/>
                <w:lang w:val="en-US" w:eastAsia="zh-CN"/>
              </w:rPr>
              <w:t>1</w:t>
            </w:r>
          </w:p>
        </w:tc>
      </w:tr>
      <w:tr w14:paraId="76B0B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5" w:hRule="atLeast"/>
          <w:jc w:val="center"/>
        </w:trPr>
        <w:tc>
          <w:tcPr>
            <w:tcW w:w="495" w:type="dxa"/>
            <w:shd w:val="clear" w:color="auto" w:fill="auto"/>
            <w:vAlign w:val="center"/>
          </w:tcPr>
          <w:p w14:paraId="229131C1">
            <w:pPr>
              <w:pStyle w:val="562"/>
              <w:bidi w:val="0"/>
              <w:rPr>
                <w:rFonts w:hint="default"/>
              </w:rPr>
            </w:pPr>
            <w:r>
              <w:rPr>
                <w:rFonts w:hint="default"/>
                <w:lang w:val="en-US" w:eastAsia="zh-CN"/>
              </w:rPr>
              <w:t>22</w:t>
            </w:r>
          </w:p>
        </w:tc>
        <w:tc>
          <w:tcPr>
            <w:tcW w:w="495" w:type="dxa"/>
            <w:vMerge w:val="continue"/>
            <w:shd w:val="clear" w:color="auto" w:fill="auto"/>
            <w:vAlign w:val="center"/>
          </w:tcPr>
          <w:p w14:paraId="10FD6F7F">
            <w:pPr>
              <w:pStyle w:val="562"/>
              <w:bidi w:val="0"/>
              <w:rPr>
                <w:rFonts w:hint="eastAsia"/>
              </w:rPr>
            </w:pPr>
          </w:p>
        </w:tc>
        <w:tc>
          <w:tcPr>
            <w:tcW w:w="1361" w:type="dxa"/>
            <w:shd w:val="clear" w:color="auto" w:fill="auto"/>
            <w:vAlign w:val="center"/>
          </w:tcPr>
          <w:p w14:paraId="399249D0">
            <w:pPr>
              <w:pStyle w:val="562"/>
              <w:bidi w:val="0"/>
              <w:rPr>
                <w:rFonts w:hint="eastAsia"/>
              </w:rPr>
            </w:pPr>
            <w:r>
              <w:rPr>
                <w:rFonts w:hint="eastAsia"/>
                <w:lang w:val="en-US" w:eastAsia="zh-CN"/>
              </w:rPr>
              <w:t>电梯4#-5#</w:t>
            </w:r>
          </w:p>
        </w:tc>
        <w:tc>
          <w:tcPr>
            <w:tcW w:w="810" w:type="dxa"/>
            <w:shd w:val="clear" w:color="auto" w:fill="auto"/>
            <w:vAlign w:val="center"/>
          </w:tcPr>
          <w:p w14:paraId="22DF4759">
            <w:pPr>
              <w:pStyle w:val="562"/>
              <w:bidi w:val="0"/>
              <w:rPr>
                <w:rFonts w:hint="default"/>
              </w:rPr>
            </w:pPr>
            <w:r>
              <w:rPr>
                <w:rFonts w:hint="default"/>
                <w:lang w:val="en-US" w:eastAsia="zh-CN"/>
              </w:rPr>
              <w:t>70</w:t>
            </w:r>
          </w:p>
        </w:tc>
        <w:tc>
          <w:tcPr>
            <w:tcW w:w="530" w:type="dxa"/>
            <w:shd w:val="clear" w:color="auto" w:fill="auto"/>
            <w:vAlign w:val="center"/>
          </w:tcPr>
          <w:p w14:paraId="6C419B4A">
            <w:pPr>
              <w:pStyle w:val="562"/>
              <w:bidi w:val="0"/>
              <w:rPr>
                <w:rFonts w:hint="default"/>
              </w:rPr>
            </w:pPr>
            <w:r>
              <w:rPr>
                <w:rFonts w:hint="default"/>
                <w:lang w:val="en-US" w:eastAsia="zh-CN"/>
              </w:rPr>
              <w:t>2</w:t>
            </w:r>
          </w:p>
        </w:tc>
        <w:tc>
          <w:tcPr>
            <w:tcW w:w="741" w:type="dxa"/>
            <w:vMerge w:val="continue"/>
            <w:shd w:val="clear" w:color="auto" w:fill="auto"/>
            <w:vAlign w:val="center"/>
          </w:tcPr>
          <w:p w14:paraId="4CF62168">
            <w:pPr>
              <w:pStyle w:val="562"/>
              <w:bidi w:val="0"/>
              <w:rPr>
                <w:rFonts w:hint="eastAsia"/>
              </w:rPr>
            </w:pPr>
          </w:p>
        </w:tc>
        <w:tc>
          <w:tcPr>
            <w:tcW w:w="515" w:type="dxa"/>
            <w:shd w:val="clear" w:color="auto" w:fill="auto"/>
            <w:vAlign w:val="center"/>
          </w:tcPr>
          <w:p w14:paraId="0EC0079E">
            <w:pPr>
              <w:pStyle w:val="562"/>
              <w:bidi w:val="0"/>
              <w:rPr>
                <w:rFonts w:hint="default"/>
              </w:rPr>
            </w:pPr>
            <w:r>
              <w:rPr>
                <w:rFonts w:hint="default"/>
                <w:lang w:val="en-US" w:eastAsia="zh-CN"/>
              </w:rPr>
              <w:t>58</w:t>
            </w:r>
          </w:p>
        </w:tc>
        <w:tc>
          <w:tcPr>
            <w:tcW w:w="599" w:type="dxa"/>
            <w:shd w:val="clear" w:color="auto" w:fill="auto"/>
            <w:vAlign w:val="center"/>
          </w:tcPr>
          <w:p w14:paraId="76DF4A5C">
            <w:pPr>
              <w:pStyle w:val="562"/>
              <w:bidi w:val="0"/>
              <w:rPr>
                <w:rFonts w:hint="default"/>
              </w:rPr>
            </w:pPr>
            <w:r>
              <w:rPr>
                <w:rFonts w:hint="default"/>
                <w:lang w:val="en-US" w:eastAsia="zh-CN"/>
              </w:rPr>
              <w:t>17</w:t>
            </w:r>
          </w:p>
        </w:tc>
        <w:tc>
          <w:tcPr>
            <w:tcW w:w="423" w:type="dxa"/>
            <w:shd w:val="clear" w:color="auto" w:fill="auto"/>
            <w:vAlign w:val="center"/>
          </w:tcPr>
          <w:p w14:paraId="4A650B11">
            <w:pPr>
              <w:pStyle w:val="562"/>
              <w:bidi w:val="0"/>
              <w:rPr>
                <w:rFonts w:hint="default"/>
              </w:rPr>
            </w:pPr>
            <w:r>
              <w:rPr>
                <w:rFonts w:hint="default"/>
                <w:lang w:val="en-US" w:eastAsia="zh-CN"/>
              </w:rPr>
              <w:t>1</w:t>
            </w:r>
          </w:p>
        </w:tc>
        <w:tc>
          <w:tcPr>
            <w:tcW w:w="482" w:type="dxa"/>
            <w:shd w:val="clear" w:color="auto" w:fill="auto"/>
            <w:vAlign w:val="center"/>
          </w:tcPr>
          <w:p w14:paraId="093B660A">
            <w:pPr>
              <w:pStyle w:val="562"/>
              <w:bidi w:val="0"/>
              <w:rPr>
                <w:rFonts w:hint="default"/>
              </w:rPr>
            </w:pPr>
            <w:r>
              <w:rPr>
                <w:rFonts w:hint="default"/>
                <w:lang w:val="en-US" w:eastAsia="zh-CN"/>
              </w:rPr>
              <w:t>46</w:t>
            </w:r>
          </w:p>
        </w:tc>
        <w:tc>
          <w:tcPr>
            <w:tcW w:w="496" w:type="dxa"/>
            <w:shd w:val="clear" w:color="auto" w:fill="auto"/>
            <w:vAlign w:val="center"/>
          </w:tcPr>
          <w:p w14:paraId="18A4E6FF">
            <w:pPr>
              <w:pStyle w:val="562"/>
              <w:bidi w:val="0"/>
              <w:rPr>
                <w:rFonts w:hint="default"/>
              </w:rPr>
            </w:pPr>
            <w:r>
              <w:rPr>
                <w:rFonts w:hint="default"/>
                <w:lang w:val="en-US" w:eastAsia="zh-CN"/>
              </w:rPr>
              <w:t>58</w:t>
            </w:r>
          </w:p>
        </w:tc>
        <w:tc>
          <w:tcPr>
            <w:tcW w:w="511" w:type="dxa"/>
            <w:shd w:val="clear" w:color="auto" w:fill="auto"/>
            <w:vAlign w:val="center"/>
          </w:tcPr>
          <w:p w14:paraId="25E8EAB0">
            <w:pPr>
              <w:pStyle w:val="562"/>
              <w:bidi w:val="0"/>
              <w:rPr>
                <w:rFonts w:hint="default"/>
              </w:rPr>
            </w:pPr>
            <w:r>
              <w:rPr>
                <w:rFonts w:hint="default"/>
                <w:lang w:val="en-US" w:eastAsia="zh-CN"/>
              </w:rPr>
              <w:t>17</w:t>
            </w:r>
          </w:p>
        </w:tc>
        <w:tc>
          <w:tcPr>
            <w:tcW w:w="405" w:type="dxa"/>
            <w:shd w:val="clear" w:color="auto" w:fill="auto"/>
            <w:vAlign w:val="center"/>
          </w:tcPr>
          <w:p w14:paraId="71FA3AFC">
            <w:pPr>
              <w:pStyle w:val="562"/>
              <w:bidi w:val="0"/>
              <w:rPr>
                <w:rFonts w:hint="default"/>
              </w:rPr>
            </w:pPr>
            <w:r>
              <w:rPr>
                <w:rFonts w:hint="default"/>
                <w:lang w:val="en-US" w:eastAsia="zh-CN"/>
              </w:rPr>
              <w:t>5</w:t>
            </w:r>
          </w:p>
        </w:tc>
        <w:tc>
          <w:tcPr>
            <w:tcW w:w="556" w:type="dxa"/>
            <w:shd w:val="clear" w:color="auto" w:fill="auto"/>
            <w:vAlign w:val="center"/>
          </w:tcPr>
          <w:p w14:paraId="4CC94B53">
            <w:pPr>
              <w:pStyle w:val="562"/>
              <w:bidi w:val="0"/>
              <w:rPr>
                <w:rFonts w:hint="default"/>
              </w:rPr>
            </w:pPr>
            <w:r>
              <w:rPr>
                <w:rFonts w:hint="default"/>
                <w:lang w:val="en-US" w:eastAsia="zh-CN"/>
              </w:rPr>
              <w:t>39.8</w:t>
            </w:r>
          </w:p>
        </w:tc>
        <w:tc>
          <w:tcPr>
            <w:tcW w:w="555" w:type="dxa"/>
            <w:shd w:val="clear" w:color="auto" w:fill="auto"/>
            <w:vAlign w:val="center"/>
          </w:tcPr>
          <w:p w14:paraId="17790748">
            <w:pPr>
              <w:pStyle w:val="562"/>
              <w:bidi w:val="0"/>
              <w:rPr>
                <w:rFonts w:hint="default"/>
              </w:rPr>
            </w:pPr>
            <w:r>
              <w:rPr>
                <w:rFonts w:hint="default"/>
                <w:lang w:val="en-US" w:eastAsia="zh-CN"/>
              </w:rPr>
              <w:t>37.7</w:t>
            </w:r>
          </w:p>
        </w:tc>
        <w:tc>
          <w:tcPr>
            <w:tcW w:w="555" w:type="dxa"/>
            <w:shd w:val="clear" w:color="auto" w:fill="auto"/>
            <w:vAlign w:val="center"/>
          </w:tcPr>
          <w:p w14:paraId="561F4130">
            <w:pPr>
              <w:pStyle w:val="562"/>
              <w:bidi w:val="0"/>
              <w:rPr>
                <w:rFonts w:hint="default"/>
              </w:rPr>
            </w:pPr>
            <w:r>
              <w:rPr>
                <w:rFonts w:hint="default"/>
                <w:lang w:val="en-US" w:eastAsia="zh-CN"/>
              </w:rPr>
              <w:t>48.4</w:t>
            </w:r>
          </w:p>
        </w:tc>
        <w:tc>
          <w:tcPr>
            <w:tcW w:w="571" w:type="dxa"/>
            <w:shd w:val="clear" w:color="auto" w:fill="auto"/>
            <w:vAlign w:val="center"/>
          </w:tcPr>
          <w:p w14:paraId="3D7520C2">
            <w:pPr>
              <w:pStyle w:val="562"/>
              <w:bidi w:val="0"/>
              <w:rPr>
                <w:rFonts w:hint="default"/>
              </w:rPr>
            </w:pPr>
            <w:r>
              <w:rPr>
                <w:rFonts w:hint="default"/>
                <w:lang w:val="en-US" w:eastAsia="zh-CN"/>
              </w:rPr>
              <w:t>59.0</w:t>
            </w:r>
          </w:p>
        </w:tc>
        <w:tc>
          <w:tcPr>
            <w:tcW w:w="538" w:type="dxa"/>
            <w:vMerge w:val="continue"/>
            <w:shd w:val="clear" w:color="auto" w:fill="auto"/>
            <w:vAlign w:val="center"/>
          </w:tcPr>
          <w:p w14:paraId="16A59B5E">
            <w:pPr>
              <w:pStyle w:val="562"/>
              <w:bidi w:val="0"/>
              <w:rPr>
                <w:rFonts w:hint="eastAsia"/>
              </w:rPr>
            </w:pPr>
          </w:p>
        </w:tc>
        <w:tc>
          <w:tcPr>
            <w:tcW w:w="482" w:type="dxa"/>
            <w:shd w:val="clear" w:color="auto" w:fill="auto"/>
            <w:vAlign w:val="center"/>
          </w:tcPr>
          <w:p w14:paraId="462C265F">
            <w:pPr>
              <w:pStyle w:val="562"/>
              <w:bidi w:val="0"/>
              <w:rPr>
                <w:rFonts w:hint="default"/>
              </w:rPr>
            </w:pPr>
            <w:r>
              <w:rPr>
                <w:rFonts w:hint="default"/>
                <w:lang w:val="en-US" w:eastAsia="zh-CN"/>
              </w:rPr>
              <w:t>15</w:t>
            </w:r>
          </w:p>
        </w:tc>
        <w:tc>
          <w:tcPr>
            <w:tcW w:w="606" w:type="dxa"/>
            <w:shd w:val="clear" w:color="auto" w:fill="auto"/>
            <w:vAlign w:val="center"/>
          </w:tcPr>
          <w:p w14:paraId="16CAB25A">
            <w:pPr>
              <w:pStyle w:val="562"/>
              <w:bidi w:val="0"/>
              <w:rPr>
                <w:rFonts w:hint="default"/>
              </w:rPr>
            </w:pPr>
            <w:r>
              <w:rPr>
                <w:rFonts w:hint="default"/>
                <w:lang w:val="en-US" w:eastAsia="zh-CN"/>
              </w:rPr>
              <w:t>24.8</w:t>
            </w:r>
          </w:p>
        </w:tc>
        <w:tc>
          <w:tcPr>
            <w:tcW w:w="606" w:type="dxa"/>
            <w:shd w:val="clear" w:color="auto" w:fill="auto"/>
            <w:vAlign w:val="center"/>
          </w:tcPr>
          <w:p w14:paraId="06446062">
            <w:pPr>
              <w:pStyle w:val="562"/>
              <w:bidi w:val="0"/>
              <w:rPr>
                <w:rFonts w:hint="default"/>
              </w:rPr>
            </w:pPr>
            <w:r>
              <w:rPr>
                <w:rFonts w:hint="default"/>
                <w:lang w:val="en-US" w:eastAsia="zh-CN"/>
              </w:rPr>
              <w:t>22.7</w:t>
            </w:r>
          </w:p>
        </w:tc>
        <w:tc>
          <w:tcPr>
            <w:tcW w:w="606" w:type="dxa"/>
            <w:shd w:val="clear" w:color="auto" w:fill="auto"/>
            <w:vAlign w:val="center"/>
          </w:tcPr>
          <w:p w14:paraId="302AD113">
            <w:pPr>
              <w:pStyle w:val="562"/>
              <w:bidi w:val="0"/>
              <w:rPr>
                <w:rFonts w:hint="default"/>
              </w:rPr>
            </w:pPr>
            <w:r>
              <w:rPr>
                <w:rFonts w:hint="default"/>
                <w:lang w:val="en-US" w:eastAsia="zh-CN"/>
              </w:rPr>
              <w:t>33.4</w:t>
            </w:r>
          </w:p>
        </w:tc>
        <w:tc>
          <w:tcPr>
            <w:tcW w:w="606" w:type="dxa"/>
            <w:shd w:val="clear" w:color="auto" w:fill="auto"/>
            <w:vAlign w:val="center"/>
          </w:tcPr>
          <w:p w14:paraId="2AE1F03B">
            <w:pPr>
              <w:pStyle w:val="562"/>
              <w:bidi w:val="0"/>
              <w:rPr>
                <w:rFonts w:hint="default"/>
              </w:rPr>
            </w:pPr>
            <w:r>
              <w:rPr>
                <w:rFonts w:hint="default"/>
                <w:lang w:val="en-US" w:eastAsia="zh-CN"/>
              </w:rPr>
              <w:t>44.0</w:t>
            </w:r>
          </w:p>
        </w:tc>
        <w:tc>
          <w:tcPr>
            <w:tcW w:w="499" w:type="dxa"/>
            <w:shd w:val="clear" w:color="auto" w:fill="auto"/>
            <w:vAlign w:val="center"/>
          </w:tcPr>
          <w:p w14:paraId="6ACF7F10">
            <w:pPr>
              <w:pStyle w:val="562"/>
              <w:bidi w:val="0"/>
              <w:rPr>
                <w:rFonts w:hint="default"/>
              </w:rPr>
            </w:pPr>
            <w:r>
              <w:rPr>
                <w:rFonts w:hint="default"/>
                <w:lang w:val="en-US" w:eastAsia="zh-CN"/>
              </w:rPr>
              <w:t>1</w:t>
            </w:r>
          </w:p>
        </w:tc>
      </w:tr>
      <w:tr w14:paraId="22F04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58A4B43C">
            <w:pPr>
              <w:pStyle w:val="562"/>
              <w:bidi w:val="0"/>
              <w:rPr>
                <w:rFonts w:hint="default"/>
              </w:rPr>
            </w:pPr>
            <w:r>
              <w:rPr>
                <w:rFonts w:hint="default"/>
                <w:lang w:val="en-US" w:eastAsia="zh-CN"/>
              </w:rPr>
              <w:t>23</w:t>
            </w:r>
          </w:p>
        </w:tc>
        <w:tc>
          <w:tcPr>
            <w:tcW w:w="495" w:type="dxa"/>
            <w:vMerge w:val="continue"/>
            <w:shd w:val="clear" w:color="auto" w:fill="auto"/>
            <w:vAlign w:val="center"/>
          </w:tcPr>
          <w:p w14:paraId="66D59AE4">
            <w:pPr>
              <w:pStyle w:val="562"/>
              <w:bidi w:val="0"/>
              <w:rPr>
                <w:rFonts w:hint="eastAsia"/>
              </w:rPr>
            </w:pPr>
          </w:p>
        </w:tc>
        <w:tc>
          <w:tcPr>
            <w:tcW w:w="1361" w:type="dxa"/>
            <w:shd w:val="clear" w:color="auto" w:fill="auto"/>
            <w:vAlign w:val="center"/>
          </w:tcPr>
          <w:p w14:paraId="08CB9531">
            <w:pPr>
              <w:pStyle w:val="562"/>
              <w:bidi w:val="0"/>
              <w:rPr>
                <w:rFonts w:hint="eastAsia"/>
              </w:rPr>
            </w:pPr>
            <w:r>
              <w:rPr>
                <w:rFonts w:hint="eastAsia"/>
                <w:lang w:val="en-US" w:eastAsia="zh-CN"/>
              </w:rPr>
              <w:t>电梯6#</w:t>
            </w:r>
          </w:p>
        </w:tc>
        <w:tc>
          <w:tcPr>
            <w:tcW w:w="810" w:type="dxa"/>
            <w:shd w:val="clear" w:color="auto" w:fill="auto"/>
            <w:vAlign w:val="center"/>
          </w:tcPr>
          <w:p w14:paraId="3CAEB92A">
            <w:pPr>
              <w:pStyle w:val="562"/>
              <w:bidi w:val="0"/>
              <w:rPr>
                <w:rFonts w:hint="default"/>
              </w:rPr>
            </w:pPr>
            <w:r>
              <w:rPr>
                <w:rFonts w:hint="default"/>
                <w:lang w:val="en-US" w:eastAsia="zh-CN"/>
              </w:rPr>
              <w:t>70</w:t>
            </w:r>
          </w:p>
        </w:tc>
        <w:tc>
          <w:tcPr>
            <w:tcW w:w="530" w:type="dxa"/>
            <w:shd w:val="clear" w:color="auto" w:fill="auto"/>
            <w:vAlign w:val="center"/>
          </w:tcPr>
          <w:p w14:paraId="088759D3">
            <w:pPr>
              <w:pStyle w:val="562"/>
              <w:bidi w:val="0"/>
              <w:rPr>
                <w:rFonts w:hint="default"/>
              </w:rPr>
            </w:pPr>
            <w:r>
              <w:rPr>
                <w:rFonts w:hint="default"/>
                <w:lang w:val="en-US" w:eastAsia="zh-CN"/>
              </w:rPr>
              <w:t>1</w:t>
            </w:r>
          </w:p>
        </w:tc>
        <w:tc>
          <w:tcPr>
            <w:tcW w:w="741" w:type="dxa"/>
            <w:vMerge w:val="continue"/>
            <w:shd w:val="clear" w:color="auto" w:fill="auto"/>
            <w:vAlign w:val="center"/>
          </w:tcPr>
          <w:p w14:paraId="4721513E">
            <w:pPr>
              <w:pStyle w:val="562"/>
              <w:bidi w:val="0"/>
              <w:rPr>
                <w:rFonts w:hint="eastAsia"/>
              </w:rPr>
            </w:pPr>
          </w:p>
        </w:tc>
        <w:tc>
          <w:tcPr>
            <w:tcW w:w="515" w:type="dxa"/>
            <w:shd w:val="clear" w:color="auto" w:fill="auto"/>
            <w:vAlign w:val="center"/>
          </w:tcPr>
          <w:p w14:paraId="5C353578">
            <w:pPr>
              <w:pStyle w:val="562"/>
              <w:bidi w:val="0"/>
              <w:rPr>
                <w:rFonts w:hint="default"/>
              </w:rPr>
            </w:pPr>
            <w:r>
              <w:rPr>
                <w:rFonts w:hint="default"/>
                <w:lang w:val="en-US" w:eastAsia="zh-CN"/>
              </w:rPr>
              <w:t>68</w:t>
            </w:r>
          </w:p>
        </w:tc>
        <w:tc>
          <w:tcPr>
            <w:tcW w:w="599" w:type="dxa"/>
            <w:shd w:val="clear" w:color="auto" w:fill="auto"/>
            <w:vAlign w:val="center"/>
          </w:tcPr>
          <w:p w14:paraId="12379183">
            <w:pPr>
              <w:pStyle w:val="562"/>
              <w:bidi w:val="0"/>
              <w:rPr>
                <w:rFonts w:hint="default"/>
              </w:rPr>
            </w:pPr>
            <w:r>
              <w:rPr>
                <w:rFonts w:hint="default"/>
                <w:lang w:val="en-US" w:eastAsia="zh-CN"/>
              </w:rPr>
              <w:t>14</w:t>
            </w:r>
          </w:p>
        </w:tc>
        <w:tc>
          <w:tcPr>
            <w:tcW w:w="423" w:type="dxa"/>
            <w:shd w:val="clear" w:color="auto" w:fill="auto"/>
            <w:vAlign w:val="center"/>
          </w:tcPr>
          <w:p w14:paraId="1EAA458F">
            <w:pPr>
              <w:pStyle w:val="562"/>
              <w:bidi w:val="0"/>
              <w:rPr>
                <w:rFonts w:hint="default"/>
              </w:rPr>
            </w:pPr>
            <w:r>
              <w:rPr>
                <w:rFonts w:hint="default"/>
                <w:lang w:val="en-US" w:eastAsia="zh-CN"/>
              </w:rPr>
              <w:t>1</w:t>
            </w:r>
          </w:p>
        </w:tc>
        <w:tc>
          <w:tcPr>
            <w:tcW w:w="482" w:type="dxa"/>
            <w:shd w:val="clear" w:color="auto" w:fill="auto"/>
            <w:vAlign w:val="center"/>
          </w:tcPr>
          <w:p w14:paraId="2F831E20">
            <w:pPr>
              <w:pStyle w:val="562"/>
              <w:bidi w:val="0"/>
              <w:rPr>
                <w:rFonts w:hint="default"/>
              </w:rPr>
            </w:pPr>
            <w:r>
              <w:rPr>
                <w:rFonts w:hint="default"/>
                <w:lang w:val="en-US" w:eastAsia="zh-CN"/>
              </w:rPr>
              <w:t>36</w:t>
            </w:r>
          </w:p>
        </w:tc>
        <w:tc>
          <w:tcPr>
            <w:tcW w:w="496" w:type="dxa"/>
            <w:shd w:val="clear" w:color="auto" w:fill="auto"/>
            <w:vAlign w:val="center"/>
          </w:tcPr>
          <w:p w14:paraId="0E177E48">
            <w:pPr>
              <w:pStyle w:val="562"/>
              <w:bidi w:val="0"/>
              <w:rPr>
                <w:rFonts w:hint="default"/>
              </w:rPr>
            </w:pPr>
            <w:r>
              <w:rPr>
                <w:rFonts w:hint="default"/>
                <w:lang w:val="en-US" w:eastAsia="zh-CN"/>
              </w:rPr>
              <w:t>68</w:t>
            </w:r>
          </w:p>
        </w:tc>
        <w:tc>
          <w:tcPr>
            <w:tcW w:w="511" w:type="dxa"/>
            <w:shd w:val="clear" w:color="auto" w:fill="auto"/>
            <w:vAlign w:val="center"/>
          </w:tcPr>
          <w:p w14:paraId="796AB495">
            <w:pPr>
              <w:pStyle w:val="562"/>
              <w:bidi w:val="0"/>
              <w:rPr>
                <w:rFonts w:hint="default"/>
              </w:rPr>
            </w:pPr>
            <w:r>
              <w:rPr>
                <w:rFonts w:hint="default"/>
                <w:lang w:val="en-US" w:eastAsia="zh-CN"/>
              </w:rPr>
              <w:t>14</w:t>
            </w:r>
          </w:p>
        </w:tc>
        <w:tc>
          <w:tcPr>
            <w:tcW w:w="405" w:type="dxa"/>
            <w:shd w:val="clear" w:color="auto" w:fill="auto"/>
            <w:vAlign w:val="center"/>
          </w:tcPr>
          <w:p w14:paraId="627F8692">
            <w:pPr>
              <w:pStyle w:val="562"/>
              <w:bidi w:val="0"/>
              <w:rPr>
                <w:rFonts w:hint="default"/>
              </w:rPr>
            </w:pPr>
            <w:r>
              <w:rPr>
                <w:rFonts w:hint="default"/>
                <w:lang w:val="en-US" w:eastAsia="zh-CN"/>
              </w:rPr>
              <w:t>8</w:t>
            </w:r>
          </w:p>
        </w:tc>
        <w:tc>
          <w:tcPr>
            <w:tcW w:w="556" w:type="dxa"/>
            <w:shd w:val="clear" w:color="auto" w:fill="auto"/>
            <w:vAlign w:val="center"/>
          </w:tcPr>
          <w:p w14:paraId="7083AD0F">
            <w:pPr>
              <w:pStyle w:val="562"/>
              <w:bidi w:val="0"/>
              <w:rPr>
                <w:rFonts w:hint="default"/>
              </w:rPr>
            </w:pPr>
            <w:r>
              <w:rPr>
                <w:rFonts w:hint="default"/>
                <w:lang w:val="en-US" w:eastAsia="zh-CN"/>
              </w:rPr>
              <w:t>38.9</w:t>
            </w:r>
          </w:p>
        </w:tc>
        <w:tc>
          <w:tcPr>
            <w:tcW w:w="555" w:type="dxa"/>
            <w:shd w:val="clear" w:color="auto" w:fill="auto"/>
            <w:vAlign w:val="center"/>
          </w:tcPr>
          <w:p w14:paraId="5D187CF8">
            <w:pPr>
              <w:pStyle w:val="562"/>
              <w:bidi w:val="0"/>
              <w:rPr>
                <w:rFonts w:hint="default"/>
              </w:rPr>
            </w:pPr>
            <w:r>
              <w:rPr>
                <w:rFonts w:hint="default"/>
                <w:lang w:val="en-US" w:eastAsia="zh-CN"/>
              </w:rPr>
              <w:t>33.3</w:t>
            </w:r>
          </w:p>
        </w:tc>
        <w:tc>
          <w:tcPr>
            <w:tcW w:w="555" w:type="dxa"/>
            <w:shd w:val="clear" w:color="auto" w:fill="auto"/>
            <w:vAlign w:val="center"/>
          </w:tcPr>
          <w:p w14:paraId="2B50538C">
            <w:pPr>
              <w:pStyle w:val="562"/>
              <w:bidi w:val="0"/>
              <w:rPr>
                <w:rFonts w:hint="default"/>
              </w:rPr>
            </w:pPr>
            <w:r>
              <w:rPr>
                <w:rFonts w:hint="default"/>
                <w:lang w:val="en-US" w:eastAsia="zh-CN"/>
              </w:rPr>
              <w:t>47.1</w:t>
            </w:r>
          </w:p>
        </w:tc>
        <w:tc>
          <w:tcPr>
            <w:tcW w:w="571" w:type="dxa"/>
            <w:shd w:val="clear" w:color="auto" w:fill="auto"/>
            <w:vAlign w:val="center"/>
          </w:tcPr>
          <w:p w14:paraId="40C6916D">
            <w:pPr>
              <w:pStyle w:val="562"/>
              <w:bidi w:val="0"/>
              <w:rPr>
                <w:rFonts w:hint="default"/>
              </w:rPr>
            </w:pPr>
            <w:r>
              <w:rPr>
                <w:rFonts w:hint="default"/>
                <w:lang w:val="en-US" w:eastAsia="zh-CN"/>
              </w:rPr>
              <w:t>51.9</w:t>
            </w:r>
          </w:p>
        </w:tc>
        <w:tc>
          <w:tcPr>
            <w:tcW w:w="538" w:type="dxa"/>
            <w:vMerge w:val="continue"/>
            <w:shd w:val="clear" w:color="auto" w:fill="auto"/>
            <w:vAlign w:val="center"/>
          </w:tcPr>
          <w:p w14:paraId="4E11B41E">
            <w:pPr>
              <w:pStyle w:val="562"/>
              <w:bidi w:val="0"/>
              <w:rPr>
                <w:rFonts w:hint="eastAsia"/>
              </w:rPr>
            </w:pPr>
          </w:p>
        </w:tc>
        <w:tc>
          <w:tcPr>
            <w:tcW w:w="482" w:type="dxa"/>
            <w:shd w:val="clear" w:color="auto" w:fill="auto"/>
            <w:vAlign w:val="center"/>
          </w:tcPr>
          <w:p w14:paraId="1F4AC706">
            <w:pPr>
              <w:pStyle w:val="562"/>
              <w:bidi w:val="0"/>
              <w:rPr>
                <w:rFonts w:hint="default"/>
              </w:rPr>
            </w:pPr>
            <w:r>
              <w:rPr>
                <w:rFonts w:hint="default"/>
                <w:lang w:val="en-US" w:eastAsia="zh-CN"/>
              </w:rPr>
              <w:t>15</w:t>
            </w:r>
          </w:p>
        </w:tc>
        <w:tc>
          <w:tcPr>
            <w:tcW w:w="606" w:type="dxa"/>
            <w:shd w:val="clear" w:color="auto" w:fill="auto"/>
            <w:vAlign w:val="center"/>
          </w:tcPr>
          <w:p w14:paraId="592293CE">
            <w:pPr>
              <w:pStyle w:val="562"/>
              <w:bidi w:val="0"/>
              <w:rPr>
                <w:rFonts w:hint="default"/>
              </w:rPr>
            </w:pPr>
            <w:r>
              <w:rPr>
                <w:rFonts w:hint="default"/>
                <w:lang w:val="en-US" w:eastAsia="zh-CN"/>
              </w:rPr>
              <w:t>23.9</w:t>
            </w:r>
          </w:p>
        </w:tc>
        <w:tc>
          <w:tcPr>
            <w:tcW w:w="606" w:type="dxa"/>
            <w:shd w:val="clear" w:color="auto" w:fill="auto"/>
            <w:vAlign w:val="center"/>
          </w:tcPr>
          <w:p w14:paraId="10AF2C62">
            <w:pPr>
              <w:pStyle w:val="562"/>
              <w:bidi w:val="0"/>
              <w:rPr>
                <w:rFonts w:hint="default"/>
              </w:rPr>
            </w:pPr>
            <w:r>
              <w:rPr>
                <w:rFonts w:hint="default"/>
                <w:lang w:val="en-US" w:eastAsia="zh-CN"/>
              </w:rPr>
              <w:t>18.3</w:t>
            </w:r>
          </w:p>
        </w:tc>
        <w:tc>
          <w:tcPr>
            <w:tcW w:w="606" w:type="dxa"/>
            <w:shd w:val="clear" w:color="auto" w:fill="auto"/>
            <w:vAlign w:val="center"/>
          </w:tcPr>
          <w:p w14:paraId="5980B79F">
            <w:pPr>
              <w:pStyle w:val="562"/>
              <w:bidi w:val="0"/>
              <w:rPr>
                <w:rFonts w:hint="default"/>
              </w:rPr>
            </w:pPr>
            <w:r>
              <w:rPr>
                <w:rFonts w:hint="default"/>
                <w:lang w:val="en-US" w:eastAsia="zh-CN"/>
              </w:rPr>
              <w:t>32.1</w:t>
            </w:r>
          </w:p>
        </w:tc>
        <w:tc>
          <w:tcPr>
            <w:tcW w:w="606" w:type="dxa"/>
            <w:shd w:val="clear" w:color="auto" w:fill="auto"/>
            <w:vAlign w:val="center"/>
          </w:tcPr>
          <w:p w14:paraId="1F7266DB">
            <w:pPr>
              <w:pStyle w:val="562"/>
              <w:bidi w:val="0"/>
              <w:rPr>
                <w:rFonts w:hint="default"/>
              </w:rPr>
            </w:pPr>
            <w:r>
              <w:rPr>
                <w:rFonts w:hint="default"/>
                <w:lang w:val="en-US" w:eastAsia="zh-CN"/>
              </w:rPr>
              <w:t>36.9</w:t>
            </w:r>
          </w:p>
        </w:tc>
        <w:tc>
          <w:tcPr>
            <w:tcW w:w="499" w:type="dxa"/>
            <w:shd w:val="clear" w:color="auto" w:fill="auto"/>
            <w:vAlign w:val="center"/>
          </w:tcPr>
          <w:p w14:paraId="18B106AB">
            <w:pPr>
              <w:pStyle w:val="562"/>
              <w:bidi w:val="0"/>
              <w:rPr>
                <w:rFonts w:hint="default"/>
              </w:rPr>
            </w:pPr>
            <w:r>
              <w:rPr>
                <w:rFonts w:hint="default"/>
                <w:lang w:val="en-US" w:eastAsia="zh-CN"/>
              </w:rPr>
              <w:t>1</w:t>
            </w:r>
          </w:p>
        </w:tc>
      </w:tr>
      <w:tr w14:paraId="62F36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6142E275">
            <w:pPr>
              <w:pStyle w:val="562"/>
              <w:bidi w:val="0"/>
              <w:rPr>
                <w:rFonts w:hint="default"/>
              </w:rPr>
            </w:pPr>
            <w:r>
              <w:rPr>
                <w:rFonts w:hint="default"/>
                <w:lang w:val="en-US" w:eastAsia="zh-CN"/>
              </w:rPr>
              <w:t>24</w:t>
            </w:r>
          </w:p>
        </w:tc>
        <w:tc>
          <w:tcPr>
            <w:tcW w:w="495" w:type="dxa"/>
            <w:vMerge w:val="continue"/>
            <w:shd w:val="clear" w:color="auto" w:fill="auto"/>
            <w:vAlign w:val="center"/>
          </w:tcPr>
          <w:p w14:paraId="0D3D6108">
            <w:pPr>
              <w:pStyle w:val="562"/>
              <w:bidi w:val="0"/>
              <w:rPr>
                <w:rFonts w:hint="eastAsia"/>
              </w:rPr>
            </w:pPr>
          </w:p>
        </w:tc>
        <w:tc>
          <w:tcPr>
            <w:tcW w:w="1361" w:type="dxa"/>
            <w:shd w:val="clear" w:color="auto" w:fill="auto"/>
            <w:vAlign w:val="center"/>
          </w:tcPr>
          <w:p w14:paraId="2D59999B">
            <w:pPr>
              <w:pStyle w:val="562"/>
              <w:bidi w:val="0"/>
              <w:rPr>
                <w:rFonts w:hint="eastAsia"/>
              </w:rPr>
            </w:pPr>
            <w:r>
              <w:rPr>
                <w:rFonts w:hint="eastAsia"/>
                <w:lang w:val="en-US" w:eastAsia="zh-CN"/>
              </w:rPr>
              <w:t>电梯8#</w:t>
            </w:r>
          </w:p>
        </w:tc>
        <w:tc>
          <w:tcPr>
            <w:tcW w:w="810" w:type="dxa"/>
            <w:shd w:val="clear" w:color="auto" w:fill="auto"/>
            <w:vAlign w:val="center"/>
          </w:tcPr>
          <w:p w14:paraId="28FE792D">
            <w:pPr>
              <w:pStyle w:val="562"/>
              <w:bidi w:val="0"/>
              <w:rPr>
                <w:rFonts w:hint="default"/>
              </w:rPr>
            </w:pPr>
            <w:r>
              <w:rPr>
                <w:rFonts w:hint="default"/>
                <w:lang w:val="en-US" w:eastAsia="zh-CN"/>
              </w:rPr>
              <w:t>70</w:t>
            </w:r>
          </w:p>
        </w:tc>
        <w:tc>
          <w:tcPr>
            <w:tcW w:w="530" w:type="dxa"/>
            <w:shd w:val="clear" w:color="auto" w:fill="auto"/>
            <w:vAlign w:val="center"/>
          </w:tcPr>
          <w:p w14:paraId="771F6EBE">
            <w:pPr>
              <w:pStyle w:val="562"/>
              <w:bidi w:val="0"/>
              <w:rPr>
                <w:rFonts w:hint="default"/>
              </w:rPr>
            </w:pPr>
            <w:r>
              <w:rPr>
                <w:rFonts w:hint="default"/>
                <w:lang w:val="en-US" w:eastAsia="zh-CN"/>
              </w:rPr>
              <w:t>1</w:t>
            </w:r>
          </w:p>
        </w:tc>
        <w:tc>
          <w:tcPr>
            <w:tcW w:w="741" w:type="dxa"/>
            <w:vMerge w:val="continue"/>
            <w:shd w:val="clear" w:color="auto" w:fill="auto"/>
            <w:vAlign w:val="center"/>
          </w:tcPr>
          <w:p w14:paraId="20F53C53">
            <w:pPr>
              <w:pStyle w:val="562"/>
              <w:bidi w:val="0"/>
              <w:rPr>
                <w:rFonts w:hint="eastAsia"/>
              </w:rPr>
            </w:pPr>
          </w:p>
        </w:tc>
        <w:tc>
          <w:tcPr>
            <w:tcW w:w="515" w:type="dxa"/>
            <w:shd w:val="clear" w:color="auto" w:fill="auto"/>
            <w:vAlign w:val="center"/>
          </w:tcPr>
          <w:p w14:paraId="148E1801">
            <w:pPr>
              <w:pStyle w:val="562"/>
              <w:bidi w:val="0"/>
              <w:rPr>
                <w:rFonts w:hint="default"/>
              </w:rPr>
            </w:pPr>
            <w:r>
              <w:rPr>
                <w:rFonts w:hint="default"/>
                <w:lang w:val="en-US" w:eastAsia="zh-CN"/>
              </w:rPr>
              <w:t>85</w:t>
            </w:r>
          </w:p>
        </w:tc>
        <w:tc>
          <w:tcPr>
            <w:tcW w:w="599" w:type="dxa"/>
            <w:shd w:val="clear" w:color="auto" w:fill="auto"/>
            <w:vAlign w:val="center"/>
          </w:tcPr>
          <w:p w14:paraId="381EEFB1">
            <w:pPr>
              <w:pStyle w:val="562"/>
              <w:bidi w:val="0"/>
              <w:rPr>
                <w:rFonts w:hint="default"/>
              </w:rPr>
            </w:pPr>
            <w:r>
              <w:rPr>
                <w:rFonts w:hint="default"/>
                <w:lang w:val="en-US" w:eastAsia="zh-CN"/>
              </w:rPr>
              <w:t>40</w:t>
            </w:r>
          </w:p>
        </w:tc>
        <w:tc>
          <w:tcPr>
            <w:tcW w:w="423" w:type="dxa"/>
            <w:shd w:val="clear" w:color="auto" w:fill="auto"/>
            <w:vAlign w:val="center"/>
          </w:tcPr>
          <w:p w14:paraId="4CEA1142">
            <w:pPr>
              <w:pStyle w:val="562"/>
              <w:bidi w:val="0"/>
              <w:rPr>
                <w:rFonts w:hint="default"/>
              </w:rPr>
            </w:pPr>
            <w:r>
              <w:rPr>
                <w:rFonts w:hint="default"/>
                <w:lang w:val="en-US" w:eastAsia="zh-CN"/>
              </w:rPr>
              <w:t>1</w:t>
            </w:r>
          </w:p>
        </w:tc>
        <w:tc>
          <w:tcPr>
            <w:tcW w:w="482" w:type="dxa"/>
            <w:shd w:val="clear" w:color="auto" w:fill="auto"/>
            <w:vAlign w:val="center"/>
          </w:tcPr>
          <w:p w14:paraId="38FB71DF">
            <w:pPr>
              <w:pStyle w:val="562"/>
              <w:bidi w:val="0"/>
              <w:rPr>
                <w:rFonts w:hint="default"/>
              </w:rPr>
            </w:pPr>
            <w:r>
              <w:rPr>
                <w:rFonts w:hint="default"/>
                <w:lang w:val="en-US" w:eastAsia="zh-CN"/>
              </w:rPr>
              <w:t>19</w:t>
            </w:r>
          </w:p>
        </w:tc>
        <w:tc>
          <w:tcPr>
            <w:tcW w:w="496" w:type="dxa"/>
            <w:shd w:val="clear" w:color="auto" w:fill="auto"/>
            <w:vAlign w:val="center"/>
          </w:tcPr>
          <w:p w14:paraId="5FB656A7">
            <w:pPr>
              <w:pStyle w:val="562"/>
              <w:bidi w:val="0"/>
              <w:rPr>
                <w:rFonts w:hint="default"/>
              </w:rPr>
            </w:pPr>
            <w:r>
              <w:rPr>
                <w:rFonts w:hint="default"/>
                <w:lang w:val="en-US" w:eastAsia="zh-CN"/>
              </w:rPr>
              <w:t>85</w:t>
            </w:r>
          </w:p>
        </w:tc>
        <w:tc>
          <w:tcPr>
            <w:tcW w:w="511" w:type="dxa"/>
            <w:shd w:val="clear" w:color="auto" w:fill="auto"/>
            <w:vAlign w:val="center"/>
          </w:tcPr>
          <w:p w14:paraId="0A793C00">
            <w:pPr>
              <w:pStyle w:val="562"/>
              <w:bidi w:val="0"/>
              <w:rPr>
                <w:rFonts w:hint="default"/>
              </w:rPr>
            </w:pPr>
            <w:r>
              <w:rPr>
                <w:rFonts w:hint="default"/>
                <w:lang w:val="en-US" w:eastAsia="zh-CN"/>
              </w:rPr>
              <w:t>40</w:t>
            </w:r>
          </w:p>
        </w:tc>
        <w:tc>
          <w:tcPr>
            <w:tcW w:w="405" w:type="dxa"/>
            <w:shd w:val="clear" w:color="auto" w:fill="auto"/>
            <w:vAlign w:val="center"/>
          </w:tcPr>
          <w:p w14:paraId="4464CCEC">
            <w:pPr>
              <w:pStyle w:val="562"/>
              <w:bidi w:val="0"/>
              <w:rPr>
                <w:rFonts w:hint="default"/>
              </w:rPr>
            </w:pPr>
            <w:r>
              <w:rPr>
                <w:rFonts w:hint="default"/>
                <w:lang w:val="en-US" w:eastAsia="zh-CN"/>
              </w:rPr>
              <w:t>4</w:t>
            </w:r>
          </w:p>
        </w:tc>
        <w:tc>
          <w:tcPr>
            <w:tcW w:w="556" w:type="dxa"/>
            <w:shd w:val="clear" w:color="auto" w:fill="auto"/>
            <w:vAlign w:val="center"/>
          </w:tcPr>
          <w:p w14:paraId="0E8F4D3B">
            <w:pPr>
              <w:pStyle w:val="562"/>
              <w:bidi w:val="0"/>
              <w:rPr>
                <w:rFonts w:hint="default"/>
              </w:rPr>
            </w:pPr>
            <w:r>
              <w:rPr>
                <w:rFonts w:hint="default"/>
                <w:lang w:val="en-US" w:eastAsia="zh-CN"/>
              </w:rPr>
              <w:t>44.4</w:t>
            </w:r>
          </w:p>
        </w:tc>
        <w:tc>
          <w:tcPr>
            <w:tcW w:w="555" w:type="dxa"/>
            <w:shd w:val="clear" w:color="auto" w:fill="auto"/>
            <w:vAlign w:val="center"/>
          </w:tcPr>
          <w:p w14:paraId="40ADAF50">
            <w:pPr>
              <w:pStyle w:val="562"/>
              <w:bidi w:val="0"/>
              <w:rPr>
                <w:rFonts w:hint="default"/>
              </w:rPr>
            </w:pPr>
            <w:r>
              <w:rPr>
                <w:rFonts w:hint="default"/>
                <w:lang w:val="en-US" w:eastAsia="zh-CN"/>
              </w:rPr>
              <w:t>31.4</w:t>
            </w:r>
          </w:p>
        </w:tc>
        <w:tc>
          <w:tcPr>
            <w:tcW w:w="555" w:type="dxa"/>
            <w:shd w:val="clear" w:color="auto" w:fill="auto"/>
            <w:vAlign w:val="center"/>
          </w:tcPr>
          <w:p w14:paraId="288FA8D5">
            <w:pPr>
              <w:pStyle w:val="562"/>
              <w:bidi w:val="0"/>
              <w:rPr>
                <w:rFonts w:hint="default"/>
              </w:rPr>
            </w:pPr>
            <w:r>
              <w:rPr>
                <w:rFonts w:hint="default"/>
                <w:lang w:val="en-US" w:eastAsia="zh-CN"/>
              </w:rPr>
              <w:t>38.0</w:t>
            </w:r>
          </w:p>
        </w:tc>
        <w:tc>
          <w:tcPr>
            <w:tcW w:w="571" w:type="dxa"/>
            <w:shd w:val="clear" w:color="auto" w:fill="auto"/>
            <w:vAlign w:val="center"/>
          </w:tcPr>
          <w:p w14:paraId="7B521396">
            <w:pPr>
              <w:pStyle w:val="562"/>
              <w:bidi w:val="0"/>
              <w:rPr>
                <w:rFonts w:hint="default"/>
              </w:rPr>
            </w:pPr>
            <w:r>
              <w:rPr>
                <w:rFonts w:hint="default"/>
                <w:lang w:val="en-US" w:eastAsia="zh-CN"/>
              </w:rPr>
              <w:t>58.0</w:t>
            </w:r>
          </w:p>
        </w:tc>
        <w:tc>
          <w:tcPr>
            <w:tcW w:w="538" w:type="dxa"/>
            <w:vMerge w:val="continue"/>
            <w:shd w:val="clear" w:color="auto" w:fill="auto"/>
            <w:vAlign w:val="center"/>
          </w:tcPr>
          <w:p w14:paraId="2FF13A4D">
            <w:pPr>
              <w:pStyle w:val="562"/>
              <w:bidi w:val="0"/>
              <w:rPr>
                <w:rFonts w:hint="eastAsia"/>
              </w:rPr>
            </w:pPr>
          </w:p>
        </w:tc>
        <w:tc>
          <w:tcPr>
            <w:tcW w:w="482" w:type="dxa"/>
            <w:shd w:val="clear" w:color="auto" w:fill="auto"/>
            <w:vAlign w:val="center"/>
          </w:tcPr>
          <w:p w14:paraId="087A75DD">
            <w:pPr>
              <w:pStyle w:val="562"/>
              <w:bidi w:val="0"/>
              <w:rPr>
                <w:rFonts w:hint="default"/>
              </w:rPr>
            </w:pPr>
            <w:r>
              <w:rPr>
                <w:rFonts w:hint="default"/>
                <w:lang w:val="en-US" w:eastAsia="zh-CN"/>
              </w:rPr>
              <w:t>15</w:t>
            </w:r>
          </w:p>
        </w:tc>
        <w:tc>
          <w:tcPr>
            <w:tcW w:w="606" w:type="dxa"/>
            <w:shd w:val="clear" w:color="auto" w:fill="auto"/>
            <w:vAlign w:val="center"/>
          </w:tcPr>
          <w:p w14:paraId="3F1A5F77">
            <w:pPr>
              <w:pStyle w:val="562"/>
              <w:bidi w:val="0"/>
              <w:rPr>
                <w:rFonts w:hint="default"/>
              </w:rPr>
            </w:pPr>
            <w:r>
              <w:rPr>
                <w:rFonts w:hint="default"/>
                <w:lang w:val="en-US" w:eastAsia="zh-CN"/>
              </w:rPr>
              <w:t>29.4</w:t>
            </w:r>
          </w:p>
        </w:tc>
        <w:tc>
          <w:tcPr>
            <w:tcW w:w="606" w:type="dxa"/>
            <w:shd w:val="clear" w:color="auto" w:fill="auto"/>
            <w:vAlign w:val="center"/>
          </w:tcPr>
          <w:p w14:paraId="5E255D67">
            <w:pPr>
              <w:pStyle w:val="562"/>
              <w:bidi w:val="0"/>
              <w:rPr>
                <w:rFonts w:hint="default"/>
              </w:rPr>
            </w:pPr>
            <w:r>
              <w:rPr>
                <w:rFonts w:hint="default"/>
                <w:lang w:val="en-US" w:eastAsia="zh-CN"/>
              </w:rPr>
              <w:t>16.4</w:t>
            </w:r>
          </w:p>
        </w:tc>
        <w:tc>
          <w:tcPr>
            <w:tcW w:w="606" w:type="dxa"/>
            <w:shd w:val="clear" w:color="auto" w:fill="auto"/>
            <w:vAlign w:val="center"/>
          </w:tcPr>
          <w:p w14:paraId="3AF9C733">
            <w:pPr>
              <w:pStyle w:val="562"/>
              <w:bidi w:val="0"/>
              <w:rPr>
                <w:rFonts w:hint="default"/>
              </w:rPr>
            </w:pPr>
            <w:r>
              <w:rPr>
                <w:rFonts w:hint="default"/>
                <w:lang w:val="en-US" w:eastAsia="zh-CN"/>
              </w:rPr>
              <w:t>23.0</w:t>
            </w:r>
          </w:p>
        </w:tc>
        <w:tc>
          <w:tcPr>
            <w:tcW w:w="606" w:type="dxa"/>
            <w:shd w:val="clear" w:color="auto" w:fill="auto"/>
            <w:vAlign w:val="center"/>
          </w:tcPr>
          <w:p w14:paraId="72D26ED1">
            <w:pPr>
              <w:pStyle w:val="562"/>
              <w:bidi w:val="0"/>
              <w:rPr>
                <w:rFonts w:hint="default"/>
              </w:rPr>
            </w:pPr>
            <w:r>
              <w:rPr>
                <w:rFonts w:hint="default"/>
                <w:lang w:val="en-US" w:eastAsia="zh-CN"/>
              </w:rPr>
              <w:t>43.0</w:t>
            </w:r>
          </w:p>
        </w:tc>
        <w:tc>
          <w:tcPr>
            <w:tcW w:w="499" w:type="dxa"/>
            <w:shd w:val="clear" w:color="auto" w:fill="auto"/>
            <w:vAlign w:val="center"/>
          </w:tcPr>
          <w:p w14:paraId="4D202B38">
            <w:pPr>
              <w:pStyle w:val="562"/>
              <w:bidi w:val="0"/>
              <w:rPr>
                <w:rFonts w:hint="default"/>
              </w:rPr>
            </w:pPr>
            <w:r>
              <w:rPr>
                <w:rFonts w:hint="default"/>
                <w:lang w:val="en-US" w:eastAsia="zh-CN"/>
              </w:rPr>
              <w:t>1</w:t>
            </w:r>
          </w:p>
        </w:tc>
      </w:tr>
      <w:tr w14:paraId="0144E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710D4244">
            <w:pPr>
              <w:pStyle w:val="562"/>
              <w:bidi w:val="0"/>
              <w:rPr>
                <w:rFonts w:hint="default"/>
              </w:rPr>
            </w:pPr>
            <w:r>
              <w:rPr>
                <w:rFonts w:hint="default"/>
                <w:lang w:val="en-US" w:eastAsia="zh-CN"/>
              </w:rPr>
              <w:t>25</w:t>
            </w:r>
          </w:p>
        </w:tc>
        <w:tc>
          <w:tcPr>
            <w:tcW w:w="495" w:type="dxa"/>
            <w:vMerge w:val="restart"/>
            <w:shd w:val="clear" w:color="auto" w:fill="auto"/>
            <w:vAlign w:val="center"/>
          </w:tcPr>
          <w:p w14:paraId="2C1627DF">
            <w:pPr>
              <w:pStyle w:val="562"/>
              <w:bidi w:val="0"/>
              <w:rPr>
                <w:rFonts w:hint="eastAsia"/>
              </w:rPr>
            </w:pPr>
            <w:r>
              <w:rPr>
                <w:rFonts w:hint="eastAsia"/>
                <w:lang w:val="en-US" w:eastAsia="zh-CN"/>
              </w:rPr>
              <w:t>封闭住院楼</w:t>
            </w:r>
          </w:p>
        </w:tc>
        <w:tc>
          <w:tcPr>
            <w:tcW w:w="1361" w:type="dxa"/>
            <w:shd w:val="clear" w:color="auto" w:fill="auto"/>
            <w:vAlign w:val="center"/>
          </w:tcPr>
          <w:p w14:paraId="087D9284">
            <w:pPr>
              <w:pStyle w:val="562"/>
              <w:bidi w:val="0"/>
              <w:rPr>
                <w:rFonts w:hint="eastAsia"/>
              </w:rPr>
            </w:pPr>
            <w:r>
              <w:rPr>
                <w:rFonts w:hint="eastAsia"/>
                <w:lang w:val="en-US" w:eastAsia="zh-CN"/>
              </w:rPr>
              <w:t>电梯12#</w:t>
            </w:r>
          </w:p>
        </w:tc>
        <w:tc>
          <w:tcPr>
            <w:tcW w:w="810" w:type="dxa"/>
            <w:shd w:val="clear" w:color="auto" w:fill="auto"/>
            <w:vAlign w:val="center"/>
          </w:tcPr>
          <w:p w14:paraId="0E9DF841">
            <w:pPr>
              <w:pStyle w:val="562"/>
              <w:bidi w:val="0"/>
              <w:rPr>
                <w:rFonts w:hint="default"/>
              </w:rPr>
            </w:pPr>
            <w:r>
              <w:rPr>
                <w:rFonts w:hint="default"/>
                <w:lang w:val="en-US" w:eastAsia="zh-CN"/>
              </w:rPr>
              <w:t>70</w:t>
            </w:r>
          </w:p>
        </w:tc>
        <w:tc>
          <w:tcPr>
            <w:tcW w:w="530" w:type="dxa"/>
            <w:shd w:val="clear" w:color="auto" w:fill="auto"/>
            <w:vAlign w:val="center"/>
          </w:tcPr>
          <w:p w14:paraId="5F4BDFC6">
            <w:pPr>
              <w:pStyle w:val="562"/>
              <w:bidi w:val="0"/>
              <w:rPr>
                <w:rFonts w:hint="default"/>
              </w:rPr>
            </w:pPr>
            <w:r>
              <w:rPr>
                <w:rFonts w:hint="default"/>
                <w:lang w:val="en-US" w:eastAsia="zh-CN"/>
              </w:rPr>
              <w:t>1</w:t>
            </w:r>
          </w:p>
        </w:tc>
        <w:tc>
          <w:tcPr>
            <w:tcW w:w="741" w:type="dxa"/>
            <w:vMerge w:val="continue"/>
            <w:shd w:val="clear" w:color="auto" w:fill="auto"/>
            <w:vAlign w:val="center"/>
          </w:tcPr>
          <w:p w14:paraId="2A9AC3D9">
            <w:pPr>
              <w:pStyle w:val="562"/>
              <w:bidi w:val="0"/>
              <w:rPr>
                <w:rFonts w:hint="eastAsia"/>
              </w:rPr>
            </w:pPr>
          </w:p>
        </w:tc>
        <w:tc>
          <w:tcPr>
            <w:tcW w:w="515" w:type="dxa"/>
            <w:shd w:val="clear" w:color="auto" w:fill="auto"/>
            <w:vAlign w:val="center"/>
          </w:tcPr>
          <w:p w14:paraId="08A5E233">
            <w:pPr>
              <w:pStyle w:val="562"/>
              <w:bidi w:val="0"/>
              <w:rPr>
                <w:rFonts w:hint="default"/>
              </w:rPr>
            </w:pPr>
            <w:r>
              <w:rPr>
                <w:rFonts w:hint="default"/>
                <w:lang w:val="en-US" w:eastAsia="zh-CN"/>
              </w:rPr>
              <w:t>7</w:t>
            </w:r>
          </w:p>
        </w:tc>
        <w:tc>
          <w:tcPr>
            <w:tcW w:w="599" w:type="dxa"/>
            <w:shd w:val="clear" w:color="auto" w:fill="auto"/>
            <w:vAlign w:val="center"/>
          </w:tcPr>
          <w:p w14:paraId="72134685">
            <w:pPr>
              <w:pStyle w:val="562"/>
              <w:bidi w:val="0"/>
              <w:rPr>
                <w:rFonts w:hint="default"/>
              </w:rPr>
            </w:pPr>
            <w:r>
              <w:rPr>
                <w:rFonts w:hint="default"/>
                <w:lang w:val="en-US" w:eastAsia="zh-CN"/>
              </w:rPr>
              <w:t>18</w:t>
            </w:r>
          </w:p>
        </w:tc>
        <w:tc>
          <w:tcPr>
            <w:tcW w:w="423" w:type="dxa"/>
            <w:shd w:val="clear" w:color="auto" w:fill="auto"/>
            <w:vAlign w:val="center"/>
          </w:tcPr>
          <w:p w14:paraId="39A78257">
            <w:pPr>
              <w:pStyle w:val="562"/>
              <w:bidi w:val="0"/>
              <w:rPr>
                <w:rFonts w:hint="default"/>
              </w:rPr>
            </w:pPr>
            <w:r>
              <w:rPr>
                <w:rFonts w:hint="default"/>
                <w:lang w:val="en-US" w:eastAsia="zh-CN"/>
              </w:rPr>
              <w:t>1</w:t>
            </w:r>
          </w:p>
        </w:tc>
        <w:tc>
          <w:tcPr>
            <w:tcW w:w="482" w:type="dxa"/>
            <w:shd w:val="clear" w:color="auto" w:fill="auto"/>
            <w:vAlign w:val="center"/>
          </w:tcPr>
          <w:p w14:paraId="6DB19006">
            <w:pPr>
              <w:pStyle w:val="562"/>
              <w:bidi w:val="0"/>
              <w:rPr>
                <w:rFonts w:hint="default"/>
              </w:rPr>
            </w:pPr>
            <w:r>
              <w:rPr>
                <w:rFonts w:hint="default"/>
                <w:lang w:val="en-US" w:eastAsia="zh-CN"/>
              </w:rPr>
              <w:t>73</w:t>
            </w:r>
          </w:p>
        </w:tc>
        <w:tc>
          <w:tcPr>
            <w:tcW w:w="496" w:type="dxa"/>
            <w:shd w:val="clear" w:color="auto" w:fill="auto"/>
            <w:vAlign w:val="center"/>
          </w:tcPr>
          <w:p w14:paraId="6B555876">
            <w:pPr>
              <w:pStyle w:val="562"/>
              <w:bidi w:val="0"/>
              <w:rPr>
                <w:rFonts w:hint="default"/>
              </w:rPr>
            </w:pPr>
            <w:r>
              <w:rPr>
                <w:rFonts w:hint="default"/>
                <w:lang w:val="en-US" w:eastAsia="zh-CN"/>
              </w:rPr>
              <w:t>7</w:t>
            </w:r>
          </w:p>
        </w:tc>
        <w:tc>
          <w:tcPr>
            <w:tcW w:w="511" w:type="dxa"/>
            <w:shd w:val="clear" w:color="auto" w:fill="auto"/>
            <w:vAlign w:val="center"/>
          </w:tcPr>
          <w:p w14:paraId="7CD65E6C">
            <w:pPr>
              <w:pStyle w:val="562"/>
              <w:bidi w:val="0"/>
              <w:rPr>
                <w:rFonts w:hint="default"/>
              </w:rPr>
            </w:pPr>
            <w:r>
              <w:rPr>
                <w:rFonts w:hint="default"/>
                <w:lang w:val="en-US" w:eastAsia="zh-CN"/>
              </w:rPr>
              <w:t>18</w:t>
            </w:r>
          </w:p>
        </w:tc>
        <w:tc>
          <w:tcPr>
            <w:tcW w:w="405" w:type="dxa"/>
            <w:shd w:val="clear" w:color="auto" w:fill="auto"/>
            <w:vAlign w:val="center"/>
          </w:tcPr>
          <w:p w14:paraId="722A3DA9">
            <w:pPr>
              <w:pStyle w:val="562"/>
              <w:bidi w:val="0"/>
              <w:rPr>
                <w:rFonts w:hint="default"/>
              </w:rPr>
            </w:pPr>
            <w:r>
              <w:rPr>
                <w:rFonts w:hint="default"/>
                <w:lang w:val="en-US" w:eastAsia="zh-CN"/>
              </w:rPr>
              <w:t>4</w:t>
            </w:r>
          </w:p>
        </w:tc>
        <w:tc>
          <w:tcPr>
            <w:tcW w:w="556" w:type="dxa"/>
            <w:shd w:val="clear" w:color="auto" w:fill="auto"/>
            <w:vAlign w:val="center"/>
          </w:tcPr>
          <w:p w14:paraId="31B4E009">
            <w:pPr>
              <w:pStyle w:val="562"/>
              <w:bidi w:val="0"/>
              <w:rPr>
                <w:rFonts w:hint="default"/>
              </w:rPr>
            </w:pPr>
            <w:r>
              <w:rPr>
                <w:rFonts w:hint="default"/>
                <w:lang w:val="en-US" w:eastAsia="zh-CN"/>
              </w:rPr>
              <w:t>32.7</w:t>
            </w:r>
          </w:p>
        </w:tc>
        <w:tc>
          <w:tcPr>
            <w:tcW w:w="555" w:type="dxa"/>
            <w:shd w:val="clear" w:color="auto" w:fill="auto"/>
            <w:vAlign w:val="center"/>
          </w:tcPr>
          <w:p w14:paraId="713B7C7D">
            <w:pPr>
              <w:pStyle w:val="562"/>
              <w:bidi w:val="0"/>
              <w:rPr>
                <w:rFonts w:hint="default"/>
              </w:rPr>
            </w:pPr>
            <w:r>
              <w:rPr>
                <w:rFonts w:hint="default"/>
                <w:lang w:val="en-US" w:eastAsia="zh-CN"/>
              </w:rPr>
              <w:t>53.1</w:t>
            </w:r>
          </w:p>
        </w:tc>
        <w:tc>
          <w:tcPr>
            <w:tcW w:w="555" w:type="dxa"/>
            <w:shd w:val="clear" w:color="auto" w:fill="auto"/>
            <w:vAlign w:val="center"/>
          </w:tcPr>
          <w:p w14:paraId="6C8E3191">
            <w:pPr>
              <w:pStyle w:val="562"/>
              <w:bidi w:val="0"/>
              <w:rPr>
                <w:rFonts w:hint="default"/>
              </w:rPr>
            </w:pPr>
            <w:r>
              <w:rPr>
                <w:rFonts w:hint="default"/>
                <w:lang w:val="en-US" w:eastAsia="zh-CN"/>
              </w:rPr>
              <w:t>44.9</w:t>
            </w:r>
          </w:p>
        </w:tc>
        <w:tc>
          <w:tcPr>
            <w:tcW w:w="571" w:type="dxa"/>
            <w:shd w:val="clear" w:color="auto" w:fill="auto"/>
            <w:vAlign w:val="center"/>
          </w:tcPr>
          <w:p w14:paraId="6AF6F8DD">
            <w:pPr>
              <w:pStyle w:val="562"/>
              <w:bidi w:val="0"/>
              <w:rPr>
                <w:rFonts w:hint="default"/>
              </w:rPr>
            </w:pPr>
            <w:r>
              <w:rPr>
                <w:rFonts w:hint="default"/>
                <w:lang w:val="en-US" w:eastAsia="zh-CN"/>
              </w:rPr>
              <w:t>58.0</w:t>
            </w:r>
          </w:p>
        </w:tc>
        <w:tc>
          <w:tcPr>
            <w:tcW w:w="538" w:type="dxa"/>
            <w:vMerge w:val="continue"/>
            <w:shd w:val="clear" w:color="auto" w:fill="auto"/>
            <w:vAlign w:val="center"/>
          </w:tcPr>
          <w:p w14:paraId="5F7CF2DB">
            <w:pPr>
              <w:pStyle w:val="562"/>
              <w:bidi w:val="0"/>
              <w:rPr>
                <w:rFonts w:hint="eastAsia"/>
              </w:rPr>
            </w:pPr>
          </w:p>
        </w:tc>
        <w:tc>
          <w:tcPr>
            <w:tcW w:w="482" w:type="dxa"/>
            <w:shd w:val="clear" w:color="auto" w:fill="auto"/>
            <w:vAlign w:val="center"/>
          </w:tcPr>
          <w:p w14:paraId="7E8C4690">
            <w:pPr>
              <w:pStyle w:val="562"/>
              <w:bidi w:val="0"/>
              <w:rPr>
                <w:rFonts w:hint="default"/>
              </w:rPr>
            </w:pPr>
            <w:r>
              <w:rPr>
                <w:rFonts w:hint="default"/>
                <w:lang w:val="en-US" w:eastAsia="zh-CN"/>
              </w:rPr>
              <w:t>15</w:t>
            </w:r>
          </w:p>
        </w:tc>
        <w:tc>
          <w:tcPr>
            <w:tcW w:w="606" w:type="dxa"/>
            <w:shd w:val="clear" w:color="auto" w:fill="auto"/>
            <w:vAlign w:val="center"/>
          </w:tcPr>
          <w:p w14:paraId="63922890">
            <w:pPr>
              <w:pStyle w:val="562"/>
              <w:bidi w:val="0"/>
              <w:rPr>
                <w:rFonts w:hint="default"/>
              </w:rPr>
            </w:pPr>
            <w:r>
              <w:rPr>
                <w:rFonts w:hint="default"/>
                <w:lang w:val="en-US" w:eastAsia="zh-CN"/>
              </w:rPr>
              <w:t>17.7</w:t>
            </w:r>
          </w:p>
        </w:tc>
        <w:tc>
          <w:tcPr>
            <w:tcW w:w="606" w:type="dxa"/>
            <w:shd w:val="clear" w:color="auto" w:fill="auto"/>
            <w:vAlign w:val="center"/>
          </w:tcPr>
          <w:p w14:paraId="44F710C7">
            <w:pPr>
              <w:pStyle w:val="562"/>
              <w:bidi w:val="0"/>
              <w:rPr>
                <w:rFonts w:hint="default"/>
              </w:rPr>
            </w:pPr>
            <w:r>
              <w:rPr>
                <w:rFonts w:hint="default"/>
                <w:lang w:val="en-US" w:eastAsia="zh-CN"/>
              </w:rPr>
              <w:t>38.1</w:t>
            </w:r>
          </w:p>
        </w:tc>
        <w:tc>
          <w:tcPr>
            <w:tcW w:w="606" w:type="dxa"/>
            <w:shd w:val="clear" w:color="auto" w:fill="auto"/>
            <w:vAlign w:val="center"/>
          </w:tcPr>
          <w:p w14:paraId="2F220B35">
            <w:pPr>
              <w:pStyle w:val="562"/>
              <w:bidi w:val="0"/>
              <w:rPr>
                <w:rFonts w:hint="default"/>
              </w:rPr>
            </w:pPr>
            <w:r>
              <w:rPr>
                <w:rFonts w:hint="default"/>
                <w:lang w:val="en-US" w:eastAsia="zh-CN"/>
              </w:rPr>
              <w:t>29.9</w:t>
            </w:r>
          </w:p>
        </w:tc>
        <w:tc>
          <w:tcPr>
            <w:tcW w:w="606" w:type="dxa"/>
            <w:shd w:val="clear" w:color="auto" w:fill="auto"/>
            <w:vAlign w:val="center"/>
          </w:tcPr>
          <w:p w14:paraId="44F04A3D">
            <w:pPr>
              <w:pStyle w:val="562"/>
              <w:bidi w:val="0"/>
              <w:rPr>
                <w:rFonts w:hint="default"/>
              </w:rPr>
            </w:pPr>
            <w:r>
              <w:rPr>
                <w:rFonts w:hint="default"/>
                <w:lang w:val="en-US" w:eastAsia="zh-CN"/>
              </w:rPr>
              <w:t>43.0</w:t>
            </w:r>
          </w:p>
        </w:tc>
        <w:tc>
          <w:tcPr>
            <w:tcW w:w="499" w:type="dxa"/>
            <w:shd w:val="clear" w:color="auto" w:fill="auto"/>
            <w:vAlign w:val="center"/>
          </w:tcPr>
          <w:p w14:paraId="2A79C243">
            <w:pPr>
              <w:pStyle w:val="562"/>
              <w:bidi w:val="0"/>
              <w:rPr>
                <w:rFonts w:hint="default"/>
              </w:rPr>
            </w:pPr>
            <w:r>
              <w:rPr>
                <w:rFonts w:hint="default"/>
                <w:lang w:val="en-US" w:eastAsia="zh-CN"/>
              </w:rPr>
              <w:t>1</w:t>
            </w:r>
          </w:p>
        </w:tc>
      </w:tr>
      <w:tr w14:paraId="0661F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50DD1A31">
            <w:pPr>
              <w:pStyle w:val="562"/>
              <w:bidi w:val="0"/>
              <w:rPr>
                <w:rFonts w:hint="default"/>
              </w:rPr>
            </w:pPr>
            <w:r>
              <w:rPr>
                <w:rFonts w:hint="default"/>
                <w:lang w:val="en-US" w:eastAsia="zh-CN"/>
              </w:rPr>
              <w:t>26</w:t>
            </w:r>
          </w:p>
        </w:tc>
        <w:tc>
          <w:tcPr>
            <w:tcW w:w="495" w:type="dxa"/>
            <w:vMerge w:val="continue"/>
            <w:shd w:val="clear" w:color="auto" w:fill="auto"/>
            <w:vAlign w:val="center"/>
          </w:tcPr>
          <w:p w14:paraId="5AACE3AA">
            <w:pPr>
              <w:pStyle w:val="562"/>
              <w:bidi w:val="0"/>
              <w:rPr>
                <w:rFonts w:hint="eastAsia"/>
              </w:rPr>
            </w:pPr>
          </w:p>
        </w:tc>
        <w:tc>
          <w:tcPr>
            <w:tcW w:w="1361" w:type="dxa"/>
            <w:shd w:val="clear" w:color="auto" w:fill="auto"/>
            <w:vAlign w:val="center"/>
          </w:tcPr>
          <w:p w14:paraId="4C4D1A0F">
            <w:pPr>
              <w:pStyle w:val="562"/>
              <w:bidi w:val="0"/>
              <w:rPr>
                <w:rFonts w:hint="eastAsia"/>
              </w:rPr>
            </w:pPr>
            <w:r>
              <w:rPr>
                <w:rFonts w:hint="eastAsia"/>
                <w:lang w:val="en-US" w:eastAsia="zh-CN"/>
              </w:rPr>
              <w:t>电梯9#-10#</w:t>
            </w:r>
          </w:p>
        </w:tc>
        <w:tc>
          <w:tcPr>
            <w:tcW w:w="810" w:type="dxa"/>
            <w:shd w:val="clear" w:color="auto" w:fill="auto"/>
            <w:vAlign w:val="center"/>
          </w:tcPr>
          <w:p w14:paraId="3A408A4A">
            <w:pPr>
              <w:pStyle w:val="562"/>
              <w:bidi w:val="0"/>
              <w:rPr>
                <w:rFonts w:hint="default"/>
              </w:rPr>
            </w:pPr>
            <w:r>
              <w:rPr>
                <w:rFonts w:hint="default"/>
                <w:lang w:val="en-US" w:eastAsia="zh-CN"/>
              </w:rPr>
              <w:t>70</w:t>
            </w:r>
          </w:p>
        </w:tc>
        <w:tc>
          <w:tcPr>
            <w:tcW w:w="530" w:type="dxa"/>
            <w:shd w:val="clear" w:color="auto" w:fill="auto"/>
            <w:vAlign w:val="center"/>
          </w:tcPr>
          <w:p w14:paraId="21C8FFA7">
            <w:pPr>
              <w:pStyle w:val="562"/>
              <w:bidi w:val="0"/>
              <w:rPr>
                <w:rFonts w:hint="default"/>
              </w:rPr>
            </w:pPr>
            <w:r>
              <w:rPr>
                <w:rFonts w:hint="default"/>
                <w:lang w:val="en-US" w:eastAsia="zh-CN"/>
              </w:rPr>
              <w:t>2</w:t>
            </w:r>
          </w:p>
        </w:tc>
        <w:tc>
          <w:tcPr>
            <w:tcW w:w="741" w:type="dxa"/>
            <w:vMerge w:val="continue"/>
            <w:shd w:val="clear" w:color="auto" w:fill="auto"/>
            <w:vAlign w:val="center"/>
          </w:tcPr>
          <w:p w14:paraId="16E7E580">
            <w:pPr>
              <w:pStyle w:val="562"/>
              <w:bidi w:val="0"/>
              <w:rPr>
                <w:rFonts w:hint="eastAsia"/>
              </w:rPr>
            </w:pPr>
          </w:p>
        </w:tc>
        <w:tc>
          <w:tcPr>
            <w:tcW w:w="515" w:type="dxa"/>
            <w:shd w:val="clear" w:color="auto" w:fill="auto"/>
            <w:vAlign w:val="center"/>
          </w:tcPr>
          <w:p w14:paraId="64A9BA19">
            <w:pPr>
              <w:pStyle w:val="562"/>
              <w:bidi w:val="0"/>
              <w:rPr>
                <w:rFonts w:hint="default"/>
              </w:rPr>
            </w:pPr>
            <w:r>
              <w:rPr>
                <w:rFonts w:hint="default"/>
                <w:lang w:val="en-US" w:eastAsia="zh-CN"/>
              </w:rPr>
              <w:t>59</w:t>
            </w:r>
          </w:p>
        </w:tc>
        <w:tc>
          <w:tcPr>
            <w:tcW w:w="599" w:type="dxa"/>
            <w:shd w:val="clear" w:color="auto" w:fill="auto"/>
            <w:vAlign w:val="center"/>
          </w:tcPr>
          <w:p w14:paraId="184F0B76">
            <w:pPr>
              <w:pStyle w:val="562"/>
              <w:bidi w:val="0"/>
              <w:rPr>
                <w:rFonts w:hint="default"/>
              </w:rPr>
            </w:pPr>
            <w:r>
              <w:rPr>
                <w:rFonts w:hint="default"/>
                <w:lang w:val="en-US" w:eastAsia="zh-CN"/>
              </w:rPr>
              <w:t>17</w:t>
            </w:r>
          </w:p>
        </w:tc>
        <w:tc>
          <w:tcPr>
            <w:tcW w:w="423" w:type="dxa"/>
            <w:shd w:val="clear" w:color="auto" w:fill="auto"/>
            <w:vAlign w:val="center"/>
          </w:tcPr>
          <w:p w14:paraId="0EEA6152">
            <w:pPr>
              <w:pStyle w:val="562"/>
              <w:bidi w:val="0"/>
              <w:rPr>
                <w:rFonts w:hint="default"/>
              </w:rPr>
            </w:pPr>
            <w:r>
              <w:rPr>
                <w:rFonts w:hint="default"/>
                <w:lang w:val="en-US" w:eastAsia="zh-CN"/>
              </w:rPr>
              <w:t>1</w:t>
            </w:r>
          </w:p>
        </w:tc>
        <w:tc>
          <w:tcPr>
            <w:tcW w:w="482" w:type="dxa"/>
            <w:shd w:val="clear" w:color="auto" w:fill="auto"/>
            <w:vAlign w:val="center"/>
          </w:tcPr>
          <w:p w14:paraId="5BB7140B">
            <w:pPr>
              <w:pStyle w:val="562"/>
              <w:bidi w:val="0"/>
              <w:rPr>
                <w:rFonts w:hint="default"/>
              </w:rPr>
            </w:pPr>
            <w:r>
              <w:rPr>
                <w:rFonts w:hint="default"/>
                <w:lang w:val="en-US" w:eastAsia="zh-CN"/>
              </w:rPr>
              <w:t>21</w:t>
            </w:r>
          </w:p>
        </w:tc>
        <w:tc>
          <w:tcPr>
            <w:tcW w:w="496" w:type="dxa"/>
            <w:shd w:val="clear" w:color="auto" w:fill="auto"/>
            <w:vAlign w:val="center"/>
          </w:tcPr>
          <w:p w14:paraId="1593C6E6">
            <w:pPr>
              <w:pStyle w:val="562"/>
              <w:bidi w:val="0"/>
              <w:rPr>
                <w:rFonts w:hint="default"/>
              </w:rPr>
            </w:pPr>
            <w:r>
              <w:rPr>
                <w:rFonts w:hint="default"/>
                <w:lang w:val="en-US" w:eastAsia="zh-CN"/>
              </w:rPr>
              <w:t>59</w:t>
            </w:r>
          </w:p>
        </w:tc>
        <w:tc>
          <w:tcPr>
            <w:tcW w:w="511" w:type="dxa"/>
            <w:shd w:val="clear" w:color="auto" w:fill="auto"/>
            <w:vAlign w:val="center"/>
          </w:tcPr>
          <w:p w14:paraId="74F3A2A4">
            <w:pPr>
              <w:pStyle w:val="562"/>
              <w:bidi w:val="0"/>
              <w:rPr>
                <w:rFonts w:hint="default"/>
              </w:rPr>
            </w:pPr>
            <w:r>
              <w:rPr>
                <w:rFonts w:hint="default"/>
                <w:lang w:val="en-US" w:eastAsia="zh-CN"/>
              </w:rPr>
              <w:t>17</w:t>
            </w:r>
          </w:p>
        </w:tc>
        <w:tc>
          <w:tcPr>
            <w:tcW w:w="405" w:type="dxa"/>
            <w:shd w:val="clear" w:color="auto" w:fill="auto"/>
            <w:vAlign w:val="center"/>
          </w:tcPr>
          <w:p w14:paraId="2FB2ED05">
            <w:pPr>
              <w:pStyle w:val="562"/>
              <w:bidi w:val="0"/>
              <w:rPr>
                <w:rFonts w:hint="default"/>
              </w:rPr>
            </w:pPr>
            <w:r>
              <w:rPr>
                <w:rFonts w:hint="default"/>
                <w:lang w:val="en-US" w:eastAsia="zh-CN"/>
              </w:rPr>
              <w:t>5</w:t>
            </w:r>
          </w:p>
        </w:tc>
        <w:tc>
          <w:tcPr>
            <w:tcW w:w="556" w:type="dxa"/>
            <w:shd w:val="clear" w:color="auto" w:fill="auto"/>
            <w:vAlign w:val="center"/>
          </w:tcPr>
          <w:p w14:paraId="27967659">
            <w:pPr>
              <w:pStyle w:val="562"/>
              <w:bidi w:val="0"/>
              <w:rPr>
                <w:rFonts w:hint="default"/>
              </w:rPr>
            </w:pPr>
            <w:r>
              <w:rPr>
                <w:rFonts w:hint="default"/>
                <w:lang w:val="en-US" w:eastAsia="zh-CN"/>
              </w:rPr>
              <w:t>46.6</w:t>
            </w:r>
          </w:p>
        </w:tc>
        <w:tc>
          <w:tcPr>
            <w:tcW w:w="555" w:type="dxa"/>
            <w:shd w:val="clear" w:color="auto" w:fill="auto"/>
            <w:vAlign w:val="center"/>
          </w:tcPr>
          <w:p w14:paraId="021A23C6">
            <w:pPr>
              <w:pStyle w:val="562"/>
              <w:bidi w:val="0"/>
              <w:rPr>
                <w:rFonts w:hint="default"/>
              </w:rPr>
            </w:pPr>
            <w:r>
              <w:rPr>
                <w:rFonts w:hint="default"/>
                <w:lang w:val="en-US" w:eastAsia="zh-CN"/>
              </w:rPr>
              <w:t>37.6</w:t>
            </w:r>
          </w:p>
        </w:tc>
        <w:tc>
          <w:tcPr>
            <w:tcW w:w="555" w:type="dxa"/>
            <w:shd w:val="clear" w:color="auto" w:fill="auto"/>
            <w:vAlign w:val="center"/>
          </w:tcPr>
          <w:p w14:paraId="62544EAA">
            <w:pPr>
              <w:pStyle w:val="562"/>
              <w:bidi w:val="0"/>
              <w:rPr>
                <w:rFonts w:hint="default"/>
              </w:rPr>
            </w:pPr>
            <w:r>
              <w:rPr>
                <w:rFonts w:hint="default"/>
                <w:lang w:val="en-US" w:eastAsia="zh-CN"/>
              </w:rPr>
              <w:t>48.4</w:t>
            </w:r>
          </w:p>
        </w:tc>
        <w:tc>
          <w:tcPr>
            <w:tcW w:w="571" w:type="dxa"/>
            <w:shd w:val="clear" w:color="auto" w:fill="auto"/>
            <w:vAlign w:val="center"/>
          </w:tcPr>
          <w:p w14:paraId="03462AC4">
            <w:pPr>
              <w:pStyle w:val="562"/>
              <w:bidi w:val="0"/>
              <w:rPr>
                <w:rFonts w:hint="default"/>
              </w:rPr>
            </w:pPr>
            <w:r>
              <w:rPr>
                <w:rFonts w:hint="default"/>
                <w:lang w:val="en-US" w:eastAsia="zh-CN"/>
              </w:rPr>
              <w:t>59.0</w:t>
            </w:r>
          </w:p>
        </w:tc>
        <w:tc>
          <w:tcPr>
            <w:tcW w:w="538" w:type="dxa"/>
            <w:vMerge w:val="continue"/>
            <w:shd w:val="clear" w:color="auto" w:fill="auto"/>
            <w:vAlign w:val="center"/>
          </w:tcPr>
          <w:p w14:paraId="6EF97648">
            <w:pPr>
              <w:pStyle w:val="562"/>
              <w:bidi w:val="0"/>
              <w:rPr>
                <w:rFonts w:hint="eastAsia"/>
              </w:rPr>
            </w:pPr>
          </w:p>
        </w:tc>
        <w:tc>
          <w:tcPr>
            <w:tcW w:w="482" w:type="dxa"/>
            <w:shd w:val="clear" w:color="auto" w:fill="auto"/>
            <w:vAlign w:val="center"/>
          </w:tcPr>
          <w:p w14:paraId="15288F46">
            <w:pPr>
              <w:pStyle w:val="562"/>
              <w:bidi w:val="0"/>
              <w:rPr>
                <w:rFonts w:hint="default"/>
              </w:rPr>
            </w:pPr>
            <w:r>
              <w:rPr>
                <w:rFonts w:hint="default"/>
                <w:lang w:val="en-US" w:eastAsia="zh-CN"/>
              </w:rPr>
              <w:t>15</w:t>
            </w:r>
          </w:p>
        </w:tc>
        <w:tc>
          <w:tcPr>
            <w:tcW w:w="606" w:type="dxa"/>
            <w:shd w:val="clear" w:color="auto" w:fill="auto"/>
            <w:vAlign w:val="center"/>
          </w:tcPr>
          <w:p w14:paraId="3017DB21">
            <w:pPr>
              <w:pStyle w:val="562"/>
              <w:bidi w:val="0"/>
              <w:rPr>
                <w:rFonts w:hint="default"/>
              </w:rPr>
            </w:pPr>
            <w:r>
              <w:rPr>
                <w:rFonts w:hint="default"/>
                <w:lang w:val="en-US" w:eastAsia="zh-CN"/>
              </w:rPr>
              <w:t>31.6</w:t>
            </w:r>
          </w:p>
        </w:tc>
        <w:tc>
          <w:tcPr>
            <w:tcW w:w="606" w:type="dxa"/>
            <w:shd w:val="clear" w:color="auto" w:fill="auto"/>
            <w:vAlign w:val="center"/>
          </w:tcPr>
          <w:p w14:paraId="65CCAF06">
            <w:pPr>
              <w:pStyle w:val="562"/>
              <w:bidi w:val="0"/>
              <w:rPr>
                <w:rFonts w:hint="default"/>
              </w:rPr>
            </w:pPr>
            <w:r>
              <w:rPr>
                <w:rFonts w:hint="default"/>
                <w:lang w:val="en-US" w:eastAsia="zh-CN"/>
              </w:rPr>
              <w:t>22.6</w:t>
            </w:r>
          </w:p>
        </w:tc>
        <w:tc>
          <w:tcPr>
            <w:tcW w:w="606" w:type="dxa"/>
            <w:shd w:val="clear" w:color="auto" w:fill="auto"/>
            <w:vAlign w:val="center"/>
          </w:tcPr>
          <w:p w14:paraId="3ABAAEF8">
            <w:pPr>
              <w:pStyle w:val="562"/>
              <w:bidi w:val="0"/>
              <w:rPr>
                <w:rFonts w:hint="default"/>
              </w:rPr>
            </w:pPr>
            <w:r>
              <w:rPr>
                <w:rFonts w:hint="default"/>
                <w:lang w:val="en-US" w:eastAsia="zh-CN"/>
              </w:rPr>
              <w:t>33.4</w:t>
            </w:r>
          </w:p>
        </w:tc>
        <w:tc>
          <w:tcPr>
            <w:tcW w:w="606" w:type="dxa"/>
            <w:shd w:val="clear" w:color="auto" w:fill="auto"/>
            <w:vAlign w:val="center"/>
          </w:tcPr>
          <w:p w14:paraId="07EFDFD0">
            <w:pPr>
              <w:pStyle w:val="562"/>
              <w:bidi w:val="0"/>
              <w:rPr>
                <w:rFonts w:hint="default"/>
              </w:rPr>
            </w:pPr>
            <w:r>
              <w:rPr>
                <w:rFonts w:hint="default"/>
                <w:lang w:val="en-US" w:eastAsia="zh-CN"/>
              </w:rPr>
              <w:t>44.0</w:t>
            </w:r>
          </w:p>
        </w:tc>
        <w:tc>
          <w:tcPr>
            <w:tcW w:w="499" w:type="dxa"/>
            <w:shd w:val="clear" w:color="auto" w:fill="auto"/>
            <w:vAlign w:val="center"/>
          </w:tcPr>
          <w:p w14:paraId="3D200C16">
            <w:pPr>
              <w:pStyle w:val="562"/>
              <w:bidi w:val="0"/>
              <w:rPr>
                <w:rFonts w:hint="default"/>
              </w:rPr>
            </w:pPr>
            <w:r>
              <w:rPr>
                <w:rFonts w:hint="default"/>
                <w:lang w:val="en-US" w:eastAsia="zh-CN"/>
              </w:rPr>
              <w:t>1</w:t>
            </w:r>
          </w:p>
        </w:tc>
      </w:tr>
      <w:tr w14:paraId="7A943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495" w:type="dxa"/>
            <w:shd w:val="clear" w:color="auto" w:fill="auto"/>
            <w:vAlign w:val="center"/>
          </w:tcPr>
          <w:p w14:paraId="33B94E8B">
            <w:pPr>
              <w:pStyle w:val="562"/>
              <w:bidi w:val="0"/>
              <w:rPr>
                <w:rFonts w:hint="default"/>
              </w:rPr>
            </w:pPr>
            <w:r>
              <w:rPr>
                <w:rFonts w:hint="default"/>
                <w:lang w:val="en-US" w:eastAsia="zh-CN"/>
              </w:rPr>
              <w:t>27</w:t>
            </w:r>
          </w:p>
        </w:tc>
        <w:tc>
          <w:tcPr>
            <w:tcW w:w="495" w:type="dxa"/>
            <w:vMerge w:val="continue"/>
            <w:shd w:val="clear" w:color="auto" w:fill="auto"/>
            <w:vAlign w:val="center"/>
          </w:tcPr>
          <w:p w14:paraId="48A1846E">
            <w:pPr>
              <w:pStyle w:val="562"/>
              <w:bidi w:val="0"/>
              <w:rPr>
                <w:rFonts w:hint="eastAsia"/>
              </w:rPr>
            </w:pPr>
          </w:p>
        </w:tc>
        <w:tc>
          <w:tcPr>
            <w:tcW w:w="1361" w:type="dxa"/>
            <w:shd w:val="clear" w:color="auto" w:fill="auto"/>
            <w:vAlign w:val="center"/>
          </w:tcPr>
          <w:p w14:paraId="1A691BBE">
            <w:pPr>
              <w:pStyle w:val="562"/>
              <w:bidi w:val="0"/>
              <w:rPr>
                <w:rFonts w:hint="eastAsia"/>
              </w:rPr>
            </w:pPr>
            <w:r>
              <w:rPr>
                <w:rFonts w:hint="eastAsia"/>
                <w:lang w:val="en-US" w:eastAsia="zh-CN"/>
              </w:rPr>
              <w:t>电梯11#</w:t>
            </w:r>
          </w:p>
        </w:tc>
        <w:tc>
          <w:tcPr>
            <w:tcW w:w="810" w:type="dxa"/>
            <w:shd w:val="clear" w:color="auto" w:fill="auto"/>
            <w:vAlign w:val="center"/>
          </w:tcPr>
          <w:p w14:paraId="72E90C8A">
            <w:pPr>
              <w:pStyle w:val="562"/>
              <w:bidi w:val="0"/>
              <w:rPr>
                <w:rFonts w:hint="default"/>
              </w:rPr>
            </w:pPr>
            <w:r>
              <w:rPr>
                <w:rFonts w:hint="default"/>
                <w:lang w:val="en-US" w:eastAsia="zh-CN"/>
              </w:rPr>
              <w:t>70</w:t>
            </w:r>
          </w:p>
        </w:tc>
        <w:tc>
          <w:tcPr>
            <w:tcW w:w="530" w:type="dxa"/>
            <w:shd w:val="clear" w:color="auto" w:fill="auto"/>
            <w:vAlign w:val="center"/>
          </w:tcPr>
          <w:p w14:paraId="5445DB5B">
            <w:pPr>
              <w:pStyle w:val="562"/>
              <w:bidi w:val="0"/>
              <w:rPr>
                <w:rFonts w:hint="default"/>
              </w:rPr>
            </w:pPr>
            <w:r>
              <w:rPr>
                <w:rFonts w:hint="default"/>
                <w:lang w:val="en-US" w:eastAsia="zh-CN"/>
              </w:rPr>
              <w:t>1</w:t>
            </w:r>
          </w:p>
        </w:tc>
        <w:tc>
          <w:tcPr>
            <w:tcW w:w="741" w:type="dxa"/>
            <w:vMerge w:val="continue"/>
            <w:shd w:val="clear" w:color="auto" w:fill="auto"/>
            <w:vAlign w:val="center"/>
          </w:tcPr>
          <w:p w14:paraId="43F73C2B">
            <w:pPr>
              <w:pStyle w:val="562"/>
              <w:bidi w:val="0"/>
              <w:rPr>
                <w:rFonts w:hint="eastAsia"/>
              </w:rPr>
            </w:pPr>
          </w:p>
        </w:tc>
        <w:tc>
          <w:tcPr>
            <w:tcW w:w="515" w:type="dxa"/>
            <w:shd w:val="clear" w:color="auto" w:fill="auto"/>
            <w:vAlign w:val="center"/>
          </w:tcPr>
          <w:p w14:paraId="67D73949">
            <w:pPr>
              <w:pStyle w:val="562"/>
              <w:bidi w:val="0"/>
              <w:rPr>
                <w:rFonts w:hint="default"/>
              </w:rPr>
            </w:pPr>
            <w:r>
              <w:rPr>
                <w:rFonts w:hint="default"/>
                <w:lang w:val="en-US" w:eastAsia="zh-CN"/>
              </w:rPr>
              <w:t>67</w:t>
            </w:r>
          </w:p>
        </w:tc>
        <w:tc>
          <w:tcPr>
            <w:tcW w:w="599" w:type="dxa"/>
            <w:shd w:val="clear" w:color="auto" w:fill="auto"/>
            <w:vAlign w:val="center"/>
          </w:tcPr>
          <w:p w14:paraId="23C6B61C">
            <w:pPr>
              <w:pStyle w:val="562"/>
              <w:bidi w:val="0"/>
              <w:rPr>
                <w:rFonts w:hint="default"/>
              </w:rPr>
            </w:pPr>
            <w:r>
              <w:rPr>
                <w:rFonts w:hint="default"/>
                <w:lang w:val="en-US" w:eastAsia="zh-CN"/>
              </w:rPr>
              <w:t>15</w:t>
            </w:r>
          </w:p>
        </w:tc>
        <w:tc>
          <w:tcPr>
            <w:tcW w:w="423" w:type="dxa"/>
            <w:shd w:val="clear" w:color="auto" w:fill="auto"/>
            <w:vAlign w:val="center"/>
          </w:tcPr>
          <w:p w14:paraId="2C29CA71">
            <w:pPr>
              <w:pStyle w:val="562"/>
              <w:bidi w:val="0"/>
              <w:rPr>
                <w:rFonts w:hint="default"/>
              </w:rPr>
            </w:pPr>
            <w:r>
              <w:rPr>
                <w:rFonts w:hint="default"/>
                <w:lang w:val="en-US" w:eastAsia="zh-CN"/>
              </w:rPr>
              <w:t>1</w:t>
            </w:r>
          </w:p>
        </w:tc>
        <w:tc>
          <w:tcPr>
            <w:tcW w:w="482" w:type="dxa"/>
            <w:shd w:val="clear" w:color="auto" w:fill="auto"/>
            <w:vAlign w:val="center"/>
          </w:tcPr>
          <w:p w14:paraId="10F5F90B">
            <w:pPr>
              <w:pStyle w:val="562"/>
              <w:bidi w:val="0"/>
              <w:rPr>
                <w:rFonts w:hint="default"/>
              </w:rPr>
            </w:pPr>
            <w:r>
              <w:rPr>
                <w:rFonts w:hint="default"/>
                <w:lang w:val="en-US" w:eastAsia="zh-CN"/>
              </w:rPr>
              <w:t>15</w:t>
            </w:r>
          </w:p>
        </w:tc>
        <w:tc>
          <w:tcPr>
            <w:tcW w:w="496" w:type="dxa"/>
            <w:shd w:val="clear" w:color="auto" w:fill="auto"/>
            <w:vAlign w:val="center"/>
          </w:tcPr>
          <w:p w14:paraId="69575D3D">
            <w:pPr>
              <w:pStyle w:val="562"/>
              <w:bidi w:val="0"/>
              <w:rPr>
                <w:rFonts w:hint="default"/>
              </w:rPr>
            </w:pPr>
            <w:r>
              <w:rPr>
                <w:rFonts w:hint="default"/>
                <w:lang w:val="en-US" w:eastAsia="zh-CN"/>
              </w:rPr>
              <w:t>67</w:t>
            </w:r>
          </w:p>
        </w:tc>
        <w:tc>
          <w:tcPr>
            <w:tcW w:w="511" w:type="dxa"/>
            <w:shd w:val="clear" w:color="auto" w:fill="auto"/>
            <w:vAlign w:val="center"/>
          </w:tcPr>
          <w:p w14:paraId="07A9DEBF">
            <w:pPr>
              <w:pStyle w:val="562"/>
              <w:bidi w:val="0"/>
              <w:rPr>
                <w:rFonts w:hint="default"/>
              </w:rPr>
            </w:pPr>
            <w:r>
              <w:rPr>
                <w:rFonts w:hint="default"/>
                <w:lang w:val="en-US" w:eastAsia="zh-CN"/>
              </w:rPr>
              <w:t>15</w:t>
            </w:r>
          </w:p>
        </w:tc>
        <w:tc>
          <w:tcPr>
            <w:tcW w:w="405" w:type="dxa"/>
            <w:shd w:val="clear" w:color="auto" w:fill="auto"/>
            <w:vAlign w:val="center"/>
          </w:tcPr>
          <w:p w14:paraId="19EE6036">
            <w:pPr>
              <w:pStyle w:val="562"/>
              <w:bidi w:val="0"/>
              <w:rPr>
                <w:rFonts w:hint="default"/>
              </w:rPr>
            </w:pPr>
            <w:r>
              <w:rPr>
                <w:rFonts w:hint="default"/>
                <w:lang w:val="en-US" w:eastAsia="zh-CN"/>
              </w:rPr>
              <w:t>7</w:t>
            </w:r>
          </w:p>
        </w:tc>
        <w:tc>
          <w:tcPr>
            <w:tcW w:w="556" w:type="dxa"/>
            <w:shd w:val="clear" w:color="auto" w:fill="auto"/>
            <w:vAlign w:val="center"/>
          </w:tcPr>
          <w:p w14:paraId="45F29579">
            <w:pPr>
              <w:pStyle w:val="562"/>
              <w:bidi w:val="0"/>
              <w:rPr>
                <w:rFonts w:hint="default"/>
              </w:rPr>
            </w:pPr>
            <w:r>
              <w:rPr>
                <w:rFonts w:hint="default"/>
                <w:lang w:val="en-US" w:eastAsia="zh-CN"/>
              </w:rPr>
              <w:t>46.5</w:t>
            </w:r>
          </w:p>
        </w:tc>
        <w:tc>
          <w:tcPr>
            <w:tcW w:w="555" w:type="dxa"/>
            <w:shd w:val="clear" w:color="auto" w:fill="auto"/>
            <w:vAlign w:val="center"/>
          </w:tcPr>
          <w:p w14:paraId="008A7A1B">
            <w:pPr>
              <w:pStyle w:val="562"/>
              <w:bidi w:val="0"/>
              <w:rPr>
                <w:rFonts w:hint="default"/>
              </w:rPr>
            </w:pPr>
            <w:r>
              <w:rPr>
                <w:rFonts w:hint="default"/>
                <w:lang w:val="en-US" w:eastAsia="zh-CN"/>
              </w:rPr>
              <w:t>33.5</w:t>
            </w:r>
          </w:p>
        </w:tc>
        <w:tc>
          <w:tcPr>
            <w:tcW w:w="555" w:type="dxa"/>
            <w:shd w:val="clear" w:color="auto" w:fill="auto"/>
            <w:vAlign w:val="center"/>
          </w:tcPr>
          <w:p w14:paraId="5FB0EA08">
            <w:pPr>
              <w:pStyle w:val="562"/>
              <w:bidi w:val="0"/>
              <w:rPr>
                <w:rFonts w:hint="default"/>
              </w:rPr>
            </w:pPr>
            <w:r>
              <w:rPr>
                <w:rFonts w:hint="default"/>
                <w:lang w:val="en-US" w:eastAsia="zh-CN"/>
              </w:rPr>
              <w:t>46.5</w:t>
            </w:r>
          </w:p>
        </w:tc>
        <w:tc>
          <w:tcPr>
            <w:tcW w:w="571" w:type="dxa"/>
            <w:shd w:val="clear" w:color="auto" w:fill="auto"/>
            <w:vAlign w:val="center"/>
          </w:tcPr>
          <w:p w14:paraId="07792F79">
            <w:pPr>
              <w:pStyle w:val="562"/>
              <w:bidi w:val="0"/>
              <w:rPr>
                <w:rFonts w:hint="default"/>
              </w:rPr>
            </w:pPr>
            <w:r>
              <w:rPr>
                <w:rFonts w:hint="default"/>
                <w:lang w:val="en-US" w:eastAsia="zh-CN"/>
              </w:rPr>
              <w:t>53.1</w:t>
            </w:r>
          </w:p>
        </w:tc>
        <w:tc>
          <w:tcPr>
            <w:tcW w:w="538" w:type="dxa"/>
            <w:vMerge w:val="continue"/>
            <w:shd w:val="clear" w:color="auto" w:fill="auto"/>
            <w:vAlign w:val="center"/>
          </w:tcPr>
          <w:p w14:paraId="48190291">
            <w:pPr>
              <w:pStyle w:val="562"/>
              <w:bidi w:val="0"/>
              <w:rPr>
                <w:rFonts w:hint="eastAsia"/>
              </w:rPr>
            </w:pPr>
          </w:p>
        </w:tc>
        <w:tc>
          <w:tcPr>
            <w:tcW w:w="482" w:type="dxa"/>
            <w:shd w:val="clear" w:color="auto" w:fill="auto"/>
            <w:vAlign w:val="center"/>
          </w:tcPr>
          <w:p w14:paraId="02D3E7B5">
            <w:pPr>
              <w:pStyle w:val="562"/>
              <w:bidi w:val="0"/>
              <w:rPr>
                <w:rFonts w:hint="default"/>
              </w:rPr>
            </w:pPr>
            <w:r>
              <w:rPr>
                <w:rFonts w:hint="default"/>
                <w:lang w:val="en-US" w:eastAsia="zh-CN"/>
              </w:rPr>
              <w:t>15</w:t>
            </w:r>
          </w:p>
        </w:tc>
        <w:tc>
          <w:tcPr>
            <w:tcW w:w="606" w:type="dxa"/>
            <w:shd w:val="clear" w:color="auto" w:fill="auto"/>
            <w:vAlign w:val="center"/>
          </w:tcPr>
          <w:p w14:paraId="22D89EFA">
            <w:pPr>
              <w:pStyle w:val="562"/>
              <w:bidi w:val="0"/>
              <w:rPr>
                <w:rFonts w:hint="default"/>
              </w:rPr>
            </w:pPr>
            <w:r>
              <w:rPr>
                <w:rFonts w:hint="default"/>
                <w:lang w:val="en-US" w:eastAsia="zh-CN"/>
              </w:rPr>
              <w:t>31.5</w:t>
            </w:r>
          </w:p>
        </w:tc>
        <w:tc>
          <w:tcPr>
            <w:tcW w:w="606" w:type="dxa"/>
            <w:shd w:val="clear" w:color="auto" w:fill="auto"/>
            <w:vAlign w:val="center"/>
          </w:tcPr>
          <w:p w14:paraId="00EDD986">
            <w:pPr>
              <w:pStyle w:val="562"/>
              <w:bidi w:val="0"/>
              <w:rPr>
                <w:rFonts w:hint="default"/>
              </w:rPr>
            </w:pPr>
            <w:r>
              <w:rPr>
                <w:rFonts w:hint="default"/>
                <w:lang w:val="en-US" w:eastAsia="zh-CN"/>
              </w:rPr>
              <w:t>18.5</w:t>
            </w:r>
          </w:p>
        </w:tc>
        <w:tc>
          <w:tcPr>
            <w:tcW w:w="606" w:type="dxa"/>
            <w:shd w:val="clear" w:color="auto" w:fill="auto"/>
            <w:vAlign w:val="center"/>
          </w:tcPr>
          <w:p w14:paraId="1D4C9D70">
            <w:pPr>
              <w:pStyle w:val="562"/>
              <w:bidi w:val="0"/>
              <w:rPr>
                <w:rFonts w:hint="default"/>
              </w:rPr>
            </w:pPr>
            <w:r>
              <w:rPr>
                <w:rFonts w:hint="default"/>
                <w:lang w:val="en-US" w:eastAsia="zh-CN"/>
              </w:rPr>
              <w:t>31.5</w:t>
            </w:r>
          </w:p>
        </w:tc>
        <w:tc>
          <w:tcPr>
            <w:tcW w:w="606" w:type="dxa"/>
            <w:shd w:val="clear" w:color="auto" w:fill="auto"/>
            <w:vAlign w:val="center"/>
          </w:tcPr>
          <w:p w14:paraId="3D92204D">
            <w:pPr>
              <w:pStyle w:val="562"/>
              <w:bidi w:val="0"/>
              <w:rPr>
                <w:rFonts w:hint="default"/>
              </w:rPr>
            </w:pPr>
            <w:r>
              <w:rPr>
                <w:rFonts w:hint="default"/>
                <w:lang w:val="en-US" w:eastAsia="zh-CN"/>
              </w:rPr>
              <w:t>38.1</w:t>
            </w:r>
          </w:p>
        </w:tc>
        <w:tc>
          <w:tcPr>
            <w:tcW w:w="499" w:type="dxa"/>
            <w:shd w:val="clear" w:color="auto" w:fill="auto"/>
            <w:vAlign w:val="center"/>
          </w:tcPr>
          <w:p w14:paraId="4F30F9C7">
            <w:pPr>
              <w:pStyle w:val="562"/>
              <w:bidi w:val="0"/>
              <w:rPr>
                <w:rFonts w:hint="default"/>
              </w:rPr>
            </w:pPr>
            <w:r>
              <w:rPr>
                <w:rFonts w:hint="default"/>
                <w:lang w:val="en-US" w:eastAsia="zh-CN"/>
              </w:rPr>
              <w:t>1</w:t>
            </w:r>
          </w:p>
        </w:tc>
      </w:tr>
      <w:tr w14:paraId="343C9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495" w:type="dxa"/>
            <w:shd w:val="clear" w:color="auto" w:fill="auto"/>
            <w:vAlign w:val="center"/>
          </w:tcPr>
          <w:p w14:paraId="6970D032">
            <w:pPr>
              <w:pStyle w:val="562"/>
              <w:bidi w:val="0"/>
              <w:rPr>
                <w:rFonts w:hint="default"/>
              </w:rPr>
            </w:pPr>
            <w:r>
              <w:rPr>
                <w:rFonts w:hint="default"/>
                <w:lang w:val="en-US" w:eastAsia="zh-CN"/>
              </w:rPr>
              <w:t>28</w:t>
            </w:r>
          </w:p>
        </w:tc>
        <w:tc>
          <w:tcPr>
            <w:tcW w:w="495" w:type="dxa"/>
            <w:vMerge w:val="continue"/>
            <w:shd w:val="clear" w:color="auto" w:fill="auto"/>
            <w:vAlign w:val="center"/>
          </w:tcPr>
          <w:p w14:paraId="37BB4B90">
            <w:pPr>
              <w:pStyle w:val="562"/>
              <w:bidi w:val="0"/>
              <w:rPr>
                <w:rFonts w:hint="eastAsia"/>
              </w:rPr>
            </w:pPr>
          </w:p>
        </w:tc>
        <w:tc>
          <w:tcPr>
            <w:tcW w:w="1361" w:type="dxa"/>
            <w:shd w:val="clear" w:color="auto" w:fill="auto"/>
            <w:vAlign w:val="center"/>
          </w:tcPr>
          <w:p w14:paraId="69017C1A">
            <w:pPr>
              <w:pStyle w:val="562"/>
              <w:bidi w:val="0"/>
              <w:rPr>
                <w:rFonts w:hint="eastAsia"/>
              </w:rPr>
            </w:pPr>
            <w:r>
              <w:rPr>
                <w:rFonts w:hint="eastAsia"/>
                <w:lang w:val="en-US" w:eastAsia="zh-CN"/>
              </w:rPr>
              <w:t>新风机房</w:t>
            </w:r>
          </w:p>
        </w:tc>
        <w:tc>
          <w:tcPr>
            <w:tcW w:w="810" w:type="dxa"/>
            <w:shd w:val="clear" w:color="auto" w:fill="auto"/>
            <w:vAlign w:val="center"/>
          </w:tcPr>
          <w:p w14:paraId="33921E24">
            <w:pPr>
              <w:pStyle w:val="562"/>
              <w:bidi w:val="0"/>
              <w:rPr>
                <w:rFonts w:hint="default"/>
              </w:rPr>
            </w:pPr>
            <w:r>
              <w:rPr>
                <w:rFonts w:hint="default"/>
                <w:lang w:val="en-US" w:eastAsia="zh-CN"/>
              </w:rPr>
              <w:t>80</w:t>
            </w:r>
          </w:p>
        </w:tc>
        <w:tc>
          <w:tcPr>
            <w:tcW w:w="530" w:type="dxa"/>
            <w:shd w:val="clear" w:color="auto" w:fill="auto"/>
            <w:vAlign w:val="center"/>
          </w:tcPr>
          <w:p w14:paraId="2C851BA6">
            <w:pPr>
              <w:pStyle w:val="562"/>
              <w:bidi w:val="0"/>
              <w:rPr>
                <w:rFonts w:hint="default"/>
              </w:rPr>
            </w:pPr>
            <w:r>
              <w:rPr>
                <w:rFonts w:hint="default"/>
                <w:lang w:val="en-US" w:eastAsia="zh-CN"/>
              </w:rPr>
              <w:t>9</w:t>
            </w:r>
          </w:p>
        </w:tc>
        <w:tc>
          <w:tcPr>
            <w:tcW w:w="741" w:type="dxa"/>
            <w:vMerge w:val="continue"/>
            <w:shd w:val="clear" w:color="auto" w:fill="auto"/>
            <w:vAlign w:val="center"/>
          </w:tcPr>
          <w:p w14:paraId="11FA57A0">
            <w:pPr>
              <w:pStyle w:val="562"/>
              <w:bidi w:val="0"/>
              <w:rPr>
                <w:rFonts w:hint="eastAsia"/>
              </w:rPr>
            </w:pPr>
          </w:p>
        </w:tc>
        <w:tc>
          <w:tcPr>
            <w:tcW w:w="515" w:type="dxa"/>
            <w:shd w:val="clear" w:color="auto" w:fill="auto"/>
            <w:vAlign w:val="center"/>
          </w:tcPr>
          <w:p w14:paraId="3386D7E3">
            <w:pPr>
              <w:pStyle w:val="562"/>
              <w:bidi w:val="0"/>
              <w:rPr>
                <w:rFonts w:hint="default"/>
              </w:rPr>
            </w:pPr>
            <w:r>
              <w:rPr>
                <w:rFonts w:hint="default"/>
                <w:lang w:val="en-US" w:eastAsia="zh-CN"/>
              </w:rPr>
              <w:t>70</w:t>
            </w:r>
          </w:p>
        </w:tc>
        <w:tc>
          <w:tcPr>
            <w:tcW w:w="599" w:type="dxa"/>
            <w:shd w:val="clear" w:color="auto" w:fill="auto"/>
            <w:vAlign w:val="center"/>
          </w:tcPr>
          <w:p w14:paraId="04044B9C">
            <w:pPr>
              <w:pStyle w:val="562"/>
              <w:bidi w:val="0"/>
              <w:rPr>
                <w:rFonts w:hint="default"/>
              </w:rPr>
            </w:pPr>
            <w:r>
              <w:rPr>
                <w:rFonts w:hint="default"/>
                <w:lang w:val="en-US" w:eastAsia="zh-CN"/>
              </w:rPr>
              <w:t>13</w:t>
            </w:r>
          </w:p>
        </w:tc>
        <w:tc>
          <w:tcPr>
            <w:tcW w:w="423" w:type="dxa"/>
            <w:shd w:val="clear" w:color="auto" w:fill="auto"/>
            <w:vAlign w:val="center"/>
          </w:tcPr>
          <w:p w14:paraId="1EF4D075">
            <w:pPr>
              <w:pStyle w:val="562"/>
              <w:bidi w:val="0"/>
              <w:rPr>
                <w:rFonts w:hint="default"/>
              </w:rPr>
            </w:pPr>
            <w:r>
              <w:rPr>
                <w:rFonts w:hint="default"/>
                <w:lang w:val="en-US" w:eastAsia="zh-CN"/>
              </w:rPr>
              <w:t>1</w:t>
            </w:r>
          </w:p>
        </w:tc>
        <w:tc>
          <w:tcPr>
            <w:tcW w:w="482" w:type="dxa"/>
            <w:shd w:val="clear" w:color="auto" w:fill="auto"/>
            <w:vAlign w:val="center"/>
          </w:tcPr>
          <w:p w14:paraId="58015032">
            <w:pPr>
              <w:pStyle w:val="562"/>
              <w:bidi w:val="0"/>
              <w:rPr>
                <w:rFonts w:hint="default"/>
              </w:rPr>
            </w:pPr>
            <w:r>
              <w:rPr>
                <w:rFonts w:hint="default"/>
                <w:lang w:val="en-US" w:eastAsia="zh-CN"/>
              </w:rPr>
              <w:t>12</w:t>
            </w:r>
          </w:p>
        </w:tc>
        <w:tc>
          <w:tcPr>
            <w:tcW w:w="496" w:type="dxa"/>
            <w:shd w:val="clear" w:color="auto" w:fill="auto"/>
            <w:vAlign w:val="center"/>
          </w:tcPr>
          <w:p w14:paraId="02AB3573">
            <w:pPr>
              <w:pStyle w:val="562"/>
              <w:bidi w:val="0"/>
              <w:rPr>
                <w:rFonts w:hint="default"/>
              </w:rPr>
            </w:pPr>
            <w:r>
              <w:rPr>
                <w:rFonts w:hint="default"/>
                <w:lang w:val="en-US" w:eastAsia="zh-CN"/>
              </w:rPr>
              <w:t>70</w:t>
            </w:r>
          </w:p>
        </w:tc>
        <w:tc>
          <w:tcPr>
            <w:tcW w:w="511" w:type="dxa"/>
            <w:shd w:val="clear" w:color="auto" w:fill="auto"/>
            <w:vAlign w:val="center"/>
          </w:tcPr>
          <w:p w14:paraId="380F5CD3">
            <w:pPr>
              <w:pStyle w:val="562"/>
              <w:bidi w:val="0"/>
              <w:rPr>
                <w:rFonts w:hint="default"/>
              </w:rPr>
            </w:pPr>
            <w:r>
              <w:rPr>
                <w:rFonts w:hint="default"/>
                <w:lang w:val="en-US" w:eastAsia="zh-CN"/>
              </w:rPr>
              <w:t>13</w:t>
            </w:r>
          </w:p>
        </w:tc>
        <w:tc>
          <w:tcPr>
            <w:tcW w:w="405" w:type="dxa"/>
            <w:shd w:val="clear" w:color="auto" w:fill="auto"/>
            <w:vAlign w:val="center"/>
          </w:tcPr>
          <w:p w14:paraId="0C1A9ABE">
            <w:pPr>
              <w:pStyle w:val="562"/>
              <w:bidi w:val="0"/>
              <w:rPr>
                <w:rFonts w:hint="default"/>
              </w:rPr>
            </w:pPr>
            <w:r>
              <w:rPr>
                <w:rFonts w:hint="default"/>
                <w:lang w:val="en-US" w:eastAsia="zh-CN"/>
              </w:rPr>
              <w:t>9</w:t>
            </w:r>
          </w:p>
        </w:tc>
        <w:tc>
          <w:tcPr>
            <w:tcW w:w="556" w:type="dxa"/>
            <w:shd w:val="clear" w:color="auto" w:fill="auto"/>
            <w:vAlign w:val="center"/>
          </w:tcPr>
          <w:p w14:paraId="2D1F8D44">
            <w:pPr>
              <w:pStyle w:val="562"/>
              <w:bidi w:val="0"/>
              <w:rPr>
                <w:rFonts w:hint="default"/>
              </w:rPr>
            </w:pPr>
            <w:r>
              <w:rPr>
                <w:rFonts w:hint="default"/>
                <w:lang w:val="en-US" w:eastAsia="zh-CN"/>
              </w:rPr>
              <w:t>68.0</w:t>
            </w:r>
          </w:p>
        </w:tc>
        <w:tc>
          <w:tcPr>
            <w:tcW w:w="555" w:type="dxa"/>
            <w:shd w:val="clear" w:color="auto" w:fill="auto"/>
            <w:vAlign w:val="center"/>
          </w:tcPr>
          <w:p w14:paraId="4B3BCA5F">
            <w:pPr>
              <w:pStyle w:val="562"/>
              <w:bidi w:val="0"/>
              <w:rPr>
                <w:rFonts w:hint="default"/>
              </w:rPr>
            </w:pPr>
            <w:r>
              <w:rPr>
                <w:rFonts w:hint="default"/>
                <w:lang w:val="en-US" w:eastAsia="zh-CN"/>
              </w:rPr>
              <w:t>52.6</w:t>
            </w:r>
          </w:p>
        </w:tc>
        <w:tc>
          <w:tcPr>
            <w:tcW w:w="555" w:type="dxa"/>
            <w:shd w:val="clear" w:color="auto" w:fill="auto"/>
            <w:vAlign w:val="center"/>
          </w:tcPr>
          <w:p w14:paraId="1B6179F5">
            <w:pPr>
              <w:pStyle w:val="562"/>
              <w:bidi w:val="0"/>
              <w:rPr>
                <w:rFonts w:hint="default"/>
              </w:rPr>
            </w:pPr>
            <w:r>
              <w:rPr>
                <w:rFonts w:hint="default"/>
                <w:lang w:val="en-US" w:eastAsia="zh-CN"/>
              </w:rPr>
              <w:t>67.3</w:t>
            </w:r>
          </w:p>
        </w:tc>
        <w:tc>
          <w:tcPr>
            <w:tcW w:w="571" w:type="dxa"/>
            <w:shd w:val="clear" w:color="auto" w:fill="auto"/>
            <w:vAlign w:val="center"/>
          </w:tcPr>
          <w:p w14:paraId="36302EB7">
            <w:pPr>
              <w:pStyle w:val="562"/>
              <w:bidi w:val="0"/>
              <w:rPr>
                <w:rFonts w:hint="default"/>
              </w:rPr>
            </w:pPr>
            <w:r>
              <w:rPr>
                <w:rFonts w:hint="default"/>
                <w:lang w:val="en-US" w:eastAsia="zh-CN"/>
              </w:rPr>
              <w:t>70.5</w:t>
            </w:r>
          </w:p>
        </w:tc>
        <w:tc>
          <w:tcPr>
            <w:tcW w:w="538" w:type="dxa"/>
            <w:vMerge w:val="continue"/>
            <w:shd w:val="clear" w:color="auto" w:fill="auto"/>
            <w:vAlign w:val="center"/>
          </w:tcPr>
          <w:p w14:paraId="5E93047C">
            <w:pPr>
              <w:pStyle w:val="562"/>
              <w:bidi w:val="0"/>
              <w:rPr>
                <w:rFonts w:hint="eastAsia"/>
              </w:rPr>
            </w:pPr>
          </w:p>
        </w:tc>
        <w:tc>
          <w:tcPr>
            <w:tcW w:w="482" w:type="dxa"/>
            <w:shd w:val="clear" w:color="auto" w:fill="auto"/>
            <w:vAlign w:val="center"/>
          </w:tcPr>
          <w:p w14:paraId="397F4E82">
            <w:pPr>
              <w:pStyle w:val="562"/>
              <w:bidi w:val="0"/>
              <w:rPr>
                <w:rFonts w:hint="default"/>
              </w:rPr>
            </w:pPr>
            <w:r>
              <w:rPr>
                <w:rFonts w:hint="default"/>
                <w:lang w:val="en-US" w:eastAsia="zh-CN"/>
              </w:rPr>
              <w:t>15</w:t>
            </w:r>
          </w:p>
        </w:tc>
        <w:tc>
          <w:tcPr>
            <w:tcW w:w="606" w:type="dxa"/>
            <w:shd w:val="clear" w:color="auto" w:fill="auto"/>
            <w:vAlign w:val="center"/>
          </w:tcPr>
          <w:p w14:paraId="7F4616BA">
            <w:pPr>
              <w:pStyle w:val="562"/>
              <w:bidi w:val="0"/>
              <w:rPr>
                <w:rFonts w:hint="default"/>
              </w:rPr>
            </w:pPr>
            <w:r>
              <w:rPr>
                <w:rFonts w:hint="default"/>
                <w:lang w:val="en-US" w:eastAsia="zh-CN"/>
              </w:rPr>
              <w:t>53.0</w:t>
            </w:r>
          </w:p>
        </w:tc>
        <w:tc>
          <w:tcPr>
            <w:tcW w:w="606" w:type="dxa"/>
            <w:shd w:val="clear" w:color="auto" w:fill="auto"/>
            <w:vAlign w:val="center"/>
          </w:tcPr>
          <w:p w14:paraId="5249F4A1">
            <w:pPr>
              <w:pStyle w:val="562"/>
              <w:bidi w:val="0"/>
              <w:rPr>
                <w:rFonts w:hint="default"/>
              </w:rPr>
            </w:pPr>
            <w:r>
              <w:rPr>
                <w:rFonts w:hint="default"/>
                <w:lang w:val="en-US" w:eastAsia="zh-CN"/>
              </w:rPr>
              <w:t>37.6</w:t>
            </w:r>
          </w:p>
        </w:tc>
        <w:tc>
          <w:tcPr>
            <w:tcW w:w="606" w:type="dxa"/>
            <w:shd w:val="clear" w:color="auto" w:fill="auto"/>
            <w:vAlign w:val="center"/>
          </w:tcPr>
          <w:p w14:paraId="38D18E20">
            <w:pPr>
              <w:pStyle w:val="562"/>
              <w:bidi w:val="0"/>
              <w:rPr>
                <w:rFonts w:hint="default"/>
              </w:rPr>
            </w:pPr>
            <w:r>
              <w:rPr>
                <w:rFonts w:hint="default"/>
                <w:lang w:val="en-US" w:eastAsia="zh-CN"/>
              </w:rPr>
              <w:t>52.3</w:t>
            </w:r>
          </w:p>
        </w:tc>
        <w:tc>
          <w:tcPr>
            <w:tcW w:w="606" w:type="dxa"/>
            <w:shd w:val="clear" w:color="auto" w:fill="auto"/>
            <w:vAlign w:val="center"/>
          </w:tcPr>
          <w:p w14:paraId="1D61305D">
            <w:pPr>
              <w:pStyle w:val="562"/>
              <w:bidi w:val="0"/>
              <w:rPr>
                <w:rFonts w:hint="default"/>
              </w:rPr>
            </w:pPr>
            <w:r>
              <w:rPr>
                <w:rFonts w:hint="default"/>
                <w:lang w:val="en-US" w:eastAsia="zh-CN"/>
              </w:rPr>
              <w:t>55.5</w:t>
            </w:r>
          </w:p>
        </w:tc>
        <w:tc>
          <w:tcPr>
            <w:tcW w:w="499" w:type="dxa"/>
            <w:shd w:val="clear" w:color="auto" w:fill="auto"/>
            <w:vAlign w:val="center"/>
          </w:tcPr>
          <w:p w14:paraId="7673B2FF">
            <w:pPr>
              <w:pStyle w:val="562"/>
              <w:bidi w:val="0"/>
              <w:rPr>
                <w:rFonts w:hint="default"/>
              </w:rPr>
            </w:pPr>
            <w:r>
              <w:rPr>
                <w:rFonts w:hint="default"/>
                <w:lang w:val="en-US" w:eastAsia="zh-CN"/>
              </w:rPr>
              <w:t>1</w:t>
            </w:r>
          </w:p>
        </w:tc>
      </w:tr>
      <w:tr w14:paraId="3A752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40DECA0A">
            <w:pPr>
              <w:pStyle w:val="562"/>
              <w:bidi w:val="0"/>
              <w:rPr>
                <w:rFonts w:hint="default"/>
              </w:rPr>
            </w:pPr>
            <w:r>
              <w:rPr>
                <w:rFonts w:hint="default"/>
                <w:lang w:val="en-US" w:eastAsia="zh-CN"/>
              </w:rPr>
              <w:t>29</w:t>
            </w:r>
          </w:p>
        </w:tc>
        <w:tc>
          <w:tcPr>
            <w:tcW w:w="495" w:type="dxa"/>
            <w:vMerge w:val="restart"/>
            <w:shd w:val="clear" w:color="auto" w:fill="auto"/>
            <w:vAlign w:val="center"/>
          </w:tcPr>
          <w:p w14:paraId="315C5CB1">
            <w:pPr>
              <w:pStyle w:val="562"/>
              <w:bidi w:val="0"/>
              <w:rPr>
                <w:rFonts w:hint="eastAsia"/>
              </w:rPr>
            </w:pPr>
            <w:r>
              <w:rPr>
                <w:rFonts w:hint="eastAsia"/>
                <w:lang w:val="en-US" w:eastAsia="zh-CN"/>
              </w:rPr>
              <w:t>地下室</w:t>
            </w:r>
          </w:p>
        </w:tc>
        <w:tc>
          <w:tcPr>
            <w:tcW w:w="1361" w:type="dxa"/>
            <w:shd w:val="clear" w:color="auto" w:fill="auto"/>
            <w:vAlign w:val="center"/>
          </w:tcPr>
          <w:p w14:paraId="335990E4">
            <w:pPr>
              <w:pStyle w:val="562"/>
              <w:bidi w:val="0"/>
              <w:rPr>
                <w:rFonts w:hint="eastAsia"/>
              </w:rPr>
            </w:pPr>
            <w:r>
              <w:rPr>
                <w:rFonts w:hint="eastAsia"/>
                <w:lang w:val="en-US" w:eastAsia="zh-CN"/>
              </w:rPr>
              <w:t>排风机房</w:t>
            </w:r>
          </w:p>
        </w:tc>
        <w:tc>
          <w:tcPr>
            <w:tcW w:w="810" w:type="dxa"/>
            <w:shd w:val="clear" w:color="auto" w:fill="auto"/>
            <w:vAlign w:val="center"/>
          </w:tcPr>
          <w:p w14:paraId="1FAE5928">
            <w:pPr>
              <w:pStyle w:val="562"/>
              <w:bidi w:val="0"/>
              <w:rPr>
                <w:rFonts w:hint="default"/>
              </w:rPr>
            </w:pPr>
            <w:r>
              <w:rPr>
                <w:rFonts w:hint="default"/>
                <w:lang w:val="en-US" w:eastAsia="zh-CN"/>
              </w:rPr>
              <w:t>80</w:t>
            </w:r>
          </w:p>
        </w:tc>
        <w:tc>
          <w:tcPr>
            <w:tcW w:w="530" w:type="dxa"/>
            <w:shd w:val="clear" w:color="auto" w:fill="auto"/>
            <w:vAlign w:val="center"/>
          </w:tcPr>
          <w:p w14:paraId="64744781">
            <w:pPr>
              <w:pStyle w:val="562"/>
              <w:bidi w:val="0"/>
              <w:rPr>
                <w:rFonts w:hint="default"/>
              </w:rPr>
            </w:pPr>
            <w:r>
              <w:rPr>
                <w:rFonts w:hint="default"/>
                <w:lang w:val="en-US" w:eastAsia="zh-CN"/>
              </w:rPr>
              <w:t>1</w:t>
            </w:r>
          </w:p>
        </w:tc>
        <w:tc>
          <w:tcPr>
            <w:tcW w:w="741" w:type="dxa"/>
            <w:vMerge w:val="continue"/>
            <w:shd w:val="clear" w:color="auto" w:fill="auto"/>
            <w:vAlign w:val="center"/>
          </w:tcPr>
          <w:p w14:paraId="27E72D76">
            <w:pPr>
              <w:pStyle w:val="562"/>
              <w:bidi w:val="0"/>
              <w:rPr>
                <w:rFonts w:hint="eastAsia"/>
              </w:rPr>
            </w:pPr>
          </w:p>
        </w:tc>
        <w:tc>
          <w:tcPr>
            <w:tcW w:w="515" w:type="dxa"/>
            <w:shd w:val="clear" w:color="auto" w:fill="auto"/>
            <w:vAlign w:val="center"/>
          </w:tcPr>
          <w:p w14:paraId="0137836A">
            <w:pPr>
              <w:pStyle w:val="562"/>
              <w:bidi w:val="0"/>
              <w:rPr>
                <w:rFonts w:hint="default"/>
              </w:rPr>
            </w:pPr>
            <w:r>
              <w:rPr>
                <w:rFonts w:hint="default"/>
                <w:lang w:val="en-US" w:eastAsia="zh-CN"/>
              </w:rPr>
              <w:t>18</w:t>
            </w:r>
          </w:p>
        </w:tc>
        <w:tc>
          <w:tcPr>
            <w:tcW w:w="599" w:type="dxa"/>
            <w:shd w:val="clear" w:color="auto" w:fill="auto"/>
            <w:vAlign w:val="center"/>
          </w:tcPr>
          <w:p w14:paraId="4BF3FA07">
            <w:pPr>
              <w:pStyle w:val="562"/>
              <w:bidi w:val="0"/>
              <w:rPr>
                <w:rFonts w:hint="default"/>
              </w:rPr>
            </w:pPr>
            <w:r>
              <w:rPr>
                <w:rFonts w:hint="default"/>
                <w:lang w:val="en-US" w:eastAsia="zh-CN"/>
              </w:rPr>
              <w:t>3.5</w:t>
            </w:r>
          </w:p>
        </w:tc>
        <w:tc>
          <w:tcPr>
            <w:tcW w:w="423" w:type="dxa"/>
            <w:shd w:val="clear" w:color="auto" w:fill="auto"/>
            <w:vAlign w:val="center"/>
          </w:tcPr>
          <w:p w14:paraId="617E4849">
            <w:pPr>
              <w:pStyle w:val="562"/>
              <w:bidi w:val="0"/>
              <w:rPr>
                <w:rFonts w:hint="default"/>
              </w:rPr>
            </w:pPr>
            <w:r>
              <w:rPr>
                <w:rFonts w:hint="default"/>
                <w:lang w:val="en-US" w:eastAsia="zh-CN"/>
              </w:rPr>
              <w:t>1</w:t>
            </w:r>
          </w:p>
        </w:tc>
        <w:tc>
          <w:tcPr>
            <w:tcW w:w="482" w:type="dxa"/>
            <w:shd w:val="clear" w:color="auto" w:fill="auto"/>
            <w:vAlign w:val="center"/>
          </w:tcPr>
          <w:p w14:paraId="7574A673">
            <w:pPr>
              <w:pStyle w:val="562"/>
              <w:bidi w:val="0"/>
              <w:rPr>
                <w:rFonts w:hint="default"/>
              </w:rPr>
            </w:pPr>
            <w:r>
              <w:rPr>
                <w:rFonts w:hint="default"/>
                <w:lang w:val="en-US" w:eastAsia="zh-CN"/>
              </w:rPr>
              <w:t>64</w:t>
            </w:r>
          </w:p>
        </w:tc>
        <w:tc>
          <w:tcPr>
            <w:tcW w:w="496" w:type="dxa"/>
            <w:shd w:val="clear" w:color="auto" w:fill="auto"/>
            <w:vAlign w:val="center"/>
          </w:tcPr>
          <w:p w14:paraId="3EBB524E">
            <w:pPr>
              <w:pStyle w:val="562"/>
              <w:bidi w:val="0"/>
              <w:rPr>
                <w:rFonts w:hint="default"/>
              </w:rPr>
            </w:pPr>
            <w:r>
              <w:rPr>
                <w:rFonts w:hint="default"/>
                <w:lang w:val="en-US" w:eastAsia="zh-CN"/>
              </w:rPr>
              <w:t>18</w:t>
            </w:r>
          </w:p>
        </w:tc>
        <w:tc>
          <w:tcPr>
            <w:tcW w:w="511" w:type="dxa"/>
            <w:shd w:val="clear" w:color="auto" w:fill="auto"/>
            <w:vAlign w:val="center"/>
          </w:tcPr>
          <w:p w14:paraId="31C743ED">
            <w:pPr>
              <w:pStyle w:val="562"/>
              <w:bidi w:val="0"/>
              <w:rPr>
                <w:rFonts w:hint="default"/>
              </w:rPr>
            </w:pPr>
            <w:r>
              <w:rPr>
                <w:rFonts w:hint="default"/>
                <w:lang w:val="en-US" w:eastAsia="zh-CN"/>
              </w:rPr>
              <w:t>3.5</w:t>
            </w:r>
          </w:p>
        </w:tc>
        <w:tc>
          <w:tcPr>
            <w:tcW w:w="405" w:type="dxa"/>
            <w:shd w:val="clear" w:color="auto" w:fill="auto"/>
            <w:vAlign w:val="center"/>
          </w:tcPr>
          <w:p w14:paraId="5CABE03D">
            <w:pPr>
              <w:pStyle w:val="562"/>
              <w:bidi w:val="0"/>
              <w:rPr>
                <w:rFonts w:hint="default"/>
              </w:rPr>
            </w:pPr>
            <w:r>
              <w:rPr>
                <w:rFonts w:hint="default"/>
                <w:lang w:val="en-US" w:eastAsia="zh-CN"/>
              </w:rPr>
              <w:t>14</w:t>
            </w:r>
          </w:p>
        </w:tc>
        <w:tc>
          <w:tcPr>
            <w:tcW w:w="556" w:type="dxa"/>
            <w:shd w:val="clear" w:color="auto" w:fill="auto"/>
            <w:vAlign w:val="center"/>
          </w:tcPr>
          <w:p w14:paraId="485879A5">
            <w:pPr>
              <w:pStyle w:val="562"/>
              <w:bidi w:val="0"/>
              <w:rPr>
                <w:rFonts w:hint="default"/>
              </w:rPr>
            </w:pPr>
            <w:r>
              <w:rPr>
                <w:rFonts w:hint="default"/>
                <w:lang w:val="en-US" w:eastAsia="zh-CN"/>
              </w:rPr>
              <w:t>43.9</w:t>
            </w:r>
          </w:p>
        </w:tc>
        <w:tc>
          <w:tcPr>
            <w:tcW w:w="555" w:type="dxa"/>
            <w:shd w:val="clear" w:color="auto" w:fill="auto"/>
            <w:vAlign w:val="center"/>
          </w:tcPr>
          <w:p w14:paraId="3AEFCA3B">
            <w:pPr>
              <w:pStyle w:val="562"/>
              <w:bidi w:val="0"/>
              <w:rPr>
                <w:rFonts w:hint="default"/>
              </w:rPr>
            </w:pPr>
            <w:r>
              <w:rPr>
                <w:rFonts w:hint="default"/>
                <w:lang w:val="en-US" w:eastAsia="zh-CN"/>
              </w:rPr>
              <w:t>54.9</w:t>
            </w:r>
          </w:p>
        </w:tc>
        <w:tc>
          <w:tcPr>
            <w:tcW w:w="555" w:type="dxa"/>
            <w:shd w:val="clear" w:color="auto" w:fill="auto"/>
            <w:vAlign w:val="center"/>
          </w:tcPr>
          <w:p w14:paraId="74E966CD">
            <w:pPr>
              <w:pStyle w:val="562"/>
              <w:bidi w:val="0"/>
              <w:rPr>
                <w:rFonts w:hint="default"/>
              </w:rPr>
            </w:pPr>
            <w:r>
              <w:rPr>
                <w:rFonts w:hint="default"/>
                <w:lang w:val="en-US" w:eastAsia="zh-CN"/>
              </w:rPr>
              <w:t>69.1</w:t>
            </w:r>
          </w:p>
        </w:tc>
        <w:tc>
          <w:tcPr>
            <w:tcW w:w="571" w:type="dxa"/>
            <w:shd w:val="clear" w:color="auto" w:fill="auto"/>
            <w:vAlign w:val="center"/>
          </w:tcPr>
          <w:p w14:paraId="1702BF4F">
            <w:pPr>
              <w:pStyle w:val="562"/>
              <w:bidi w:val="0"/>
              <w:rPr>
                <w:rFonts w:hint="default"/>
              </w:rPr>
            </w:pPr>
            <w:r>
              <w:rPr>
                <w:rFonts w:hint="default"/>
                <w:lang w:val="en-US" w:eastAsia="zh-CN"/>
              </w:rPr>
              <w:t>57.1</w:t>
            </w:r>
          </w:p>
        </w:tc>
        <w:tc>
          <w:tcPr>
            <w:tcW w:w="538" w:type="dxa"/>
            <w:vMerge w:val="continue"/>
            <w:shd w:val="clear" w:color="auto" w:fill="auto"/>
            <w:vAlign w:val="center"/>
          </w:tcPr>
          <w:p w14:paraId="43F5A3EF">
            <w:pPr>
              <w:pStyle w:val="562"/>
              <w:bidi w:val="0"/>
              <w:rPr>
                <w:rFonts w:hint="eastAsia"/>
              </w:rPr>
            </w:pPr>
          </w:p>
        </w:tc>
        <w:tc>
          <w:tcPr>
            <w:tcW w:w="482" w:type="dxa"/>
            <w:shd w:val="clear" w:color="auto" w:fill="auto"/>
            <w:vAlign w:val="center"/>
          </w:tcPr>
          <w:p w14:paraId="25171F25">
            <w:pPr>
              <w:pStyle w:val="562"/>
              <w:bidi w:val="0"/>
              <w:rPr>
                <w:rFonts w:hint="default"/>
              </w:rPr>
            </w:pPr>
            <w:r>
              <w:rPr>
                <w:rFonts w:hint="default"/>
                <w:lang w:val="en-US" w:eastAsia="zh-CN"/>
              </w:rPr>
              <w:t>15</w:t>
            </w:r>
          </w:p>
        </w:tc>
        <w:tc>
          <w:tcPr>
            <w:tcW w:w="606" w:type="dxa"/>
            <w:shd w:val="clear" w:color="auto" w:fill="auto"/>
            <w:vAlign w:val="center"/>
          </w:tcPr>
          <w:p w14:paraId="02EE1E82">
            <w:pPr>
              <w:pStyle w:val="562"/>
              <w:bidi w:val="0"/>
              <w:rPr>
                <w:rFonts w:hint="default"/>
              </w:rPr>
            </w:pPr>
            <w:r>
              <w:rPr>
                <w:rFonts w:hint="default"/>
                <w:lang w:val="en-US" w:eastAsia="zh-CN"/>
              </w:rPr>
              <w:t>28.9</w:t>
            </w:r>
          </w:p>
        </w:tc>
        <w:tc>
          <w:tcPr>
            <w:tcW w:w="606" w:type="dxa"/>
            <w:shd w:val="clear" w:color="auto" w:fill="auto"/>
            <w:vAlign w:val="center"/>
          </w:tcPr>
          <w:p w14:paraId="5C0A0C52">
            <w:pPr>
              <w:pStyle w:val="562"/>
              <w:bidi w:val="0"/>
              <w:rPr>
                <w:rFonts w:hint="default"/>
              </w:rPr>
            </w:pPr>
            <w:r>
              <w:rPr>
                <w:rFonts w:hint="default"/>
                <w:lang w:val="en-US" w:eastAsia="zh-CN"/>
              </w:rPr>
              <w:t>39.9</w:t>
            </w:r>
          </w:p>
        </w:tc>
        <w:tc>
          <w:tcPr>
            <w:tcW w:w="606" w:type="dxa"/>
            <w:shd w:val="clear" w:color="auto" w:fill="auto"/>
            <w:vAlign w:val="center"/>
          </w:tcPr>
          <w:p w14:paraId="36F2C476">
            <w:pPr>
              <w:pStyle w:val="562"/>
              <w:bidi w:val="0"/>
              <w:rPr>
                <w:rFonts w:hint="default"/>
              </w:rPr>
            </w:pPr>
            <w:r>
              <w:rPr>
                <w:rFonts w:hint="default"/>
                <w:lang w:val="en-US" w:eastAsia="zh-CN"/>
              </w:rPr>
              <w:t>54.1</w:t>
            </w:r>
          </w:p>
        </w:tc>
        <w:tc>
          <w:tcPr>
            <w:tcW w:w="606" w:type="dxa"/>
            <w:shd w:val="clear" w:color="auto" w:fill="auto"/>
            <w:vAlign w:val="center"/>
          </w:tcPr>
          <w:p w14:paraId="6BFD1899">
            <w:pPr>
              <w:pStyle w:val="562"/>
              <w:bidi w:val="0"/>
              <w:rPr>
                <w:rFonts w:hint="default"/>
              </w:rPr>
            </w:pPr>
            <w:r>
              <w:rPr>
                <w:rFonts w:hint="default"/>
                <w:lang w:val="en-US" w:eastAsia="zh-CN"/>
              </w:rPr>
              <w:t>42.1</w:t>
            </w:r>
          </w:p>
        </w:tc>
        <w:tc>
          <w:tcPr>
            <w:tcW w:w="499" w:type="dxa"/>
            <w:shd w:val="clear" w:color="auto" w:fill="auto"/>
            <w:vAlign w:val="center"/>
          </w:tcPr>
          <w:p w14:paraId="2074248A">
            <w:pPr>
              <w:pStyle w:val="562"/>
              <w:bidi w:val="0"/>
              <w:rPr>
                <w:rFonts w:hint="default"/>
              </w:rPr>
            </w:pPr>
            <w:r>
              <w:rPr>
                <w:rFonts w:hint="default"/>
                <w:lang w:val="en-US" w:eastAsia="zh-CN"/>
              </w:rPr>
              <w:t>1</w:t>
            </w:r>
          </w:p>
        </w:tc>
      </w:tr>
      <w:tr w14:paraId="29D99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57DB011C">
            <w:pPr>
              <w:pStyle w:val="562"/>
              <w:bidi w:val="0"/>
              <w:rPr>
                <w:rFonts w:hint="default"/>
              </w:rPr>
            </w:pPr>
            <w:r>
              <w:rPr>
                <w:rFonts w:hint="default"/>
                <w:lang w:val="en-US" w:eastAsia="zh-CN"/>
              </w:rPr>
              <w:t>30</w:t>
            </w:r>
          </w:p>
        </w:tc>
        <w:tc>
          <w:tcPr>
            <w:tcW w:w="495" w:type="dxa"/>
            <w:vMerge w:val="continue"/>
            <w:shd w:val="clear" w:color="auto" w:fill="auto"/>
            <w:vAlign w:val="center"/>
          </w:tcPr>
          <w:p w14:paraId="5176C9DE">
            <w:pPr>
              <w:pStyle w:val="562"/>
              <w:bidi w:val="0"/>
              <w:rPr>
                <w:rFonts w:hint="eastAsia"/>
              </w:rPr>
            </w:pPr>
          </w:p>
        </w:tc>
        <w:tc>
          <w:tcPr>
            <w:tcW w:w="1361" w:type="dxa"/>
            <w:shd w:val="clear" w:color="auto" w:fill="auto"/>
            <w:vAlign w:val="center"/>
          </w:tcPr>
          <w:p w14:paraId="27627AA2">
            <w:pPr>
              <w:pStyle w:val="562"/>
              <w:bidi w:val="0"/>
              <w:rPr>
                <w:rFonts w:hint="eastAsia"/>
              </w:rPr>
            </w:pPr>
            <w:r>
              <w:rPr>
                <w:rFonts w:hint="eastAsia"/>
                <w:lang w:val="en-US" w:eastAsia="zh-CN"/>
              </w:rPr>
              <w:t>排风机房2#</w:t>
            </w:r>
          </w:p>
        </w:tc>
        <w:tc>
          <w:tcPr>
            <w:tcW w:w="810" w:type="dxa"/>
            <w:shd w:val="clear" w:color="auto" w:fill="auto"/>
            <w:vAlign w:val="center"/>
          </w:tcPr>
          <w:p w14:paraId="698BC722">
            <w:pPr>
              <w:pStyle w:val="562"/>
              <w:bidi w:val="0"/>
              <w:rPr>
                <w:rFonts w:hint="default"/>
              </w:rPr>
            </w:pPr>
            <w:r>
              <w:rPr>
                <w:rFonts w:hint="default"/>
                <w:lang w:val="en-US" w:eastAsia="zh-CN"/>
              </w:rPr>
              <w:t>80</w:t>
            </w:r>
          </w:p>
        </w:tc>
        <w:tc>
          <w:tcPr>
            <w:tcW w:w="530" w:type="dxa"/>
            <w:shd w:val="clear" w:color="auto" w:fill="auto"/>
            <w:vAlign w:val="center"/>
          </w:tcPr>
          <w:p w14:paraId="708CF85A">
            <w:pPr>
              <w:pStyle w:val="562"/>
              <w:bidi w:val="0"/>
              <w:rPr>
                <w:rFonts w:hint="default"/>
              </w:rPr>
            </w:pPr>
            <w:r>
              <w:rPr>
                <w:rFonts w:hint="default"/>
                <w:lang w:val="en-US" w:eastAsia="zh-CN"/>
              </w:rPr>
              <w:t>1</w:t>
            </w:r>
          </w:p>
        </w:tc>
        <w:tc>
          <w:tcPr>
            <w:tcW w:w="741" w:type="dxa"/>
            <w:vMerge w:val="continue"/>
            <w:shd w:val="clear" w:color="auto" w:fill="auto"/>
            <w:vAlign w:val="center"/>
          </w:tcPr>
          <w:p w14:paraId="418C5B36">
            <w:pPr>
              <w:pStyle w:val="562"/>
              <w:bidi w:val="0"/>
              <w:rPr>
                <w:rFonts w:hint="eastAsia"/>
              </w:rPr>
            </w:pPr>
          </w:p>
        </w:tc>
        <w:tc>
          <w:tcPr>
            <w:tcW w:w="515" w:type="dxa"/>
            <w:shd w:val="clear" w:color="auto" w:fill="auto"/>
            <w:vAlign w:val="center"/>
          </w:tcPr>
          <w:p w14:paraId="2C65B330">
            <w:pPr>
              <w:pStyle w:val="562"/>
              <w:bidi w:val="0"/>
              <w:rPr>
                <w:rFonts w:hint="default"/>
              </w:rPr>
            </w:pPr>
            <w:r>
              <w:rPr>
                <w:rFonts w:hint="default"/>
                <w:lang w:val="en-US" w:eastAsia="zh-CN"/>
              </w:rPr>
              <w:t>34</w:t>
            </w:r>
          </w:p>
        </w:tc>
        <w:tc>
          <w:tcPr>
            <w:tcW w:w="599" w:type="dxa"/>
            <w:shd w:val="clear" w:color="auto" w:fill="auto"/>
            <w:vAlign w:val="center"/>
          </w:tcPr>
          <w:p w14:paraId="7642002F">
            <w:pPr>
              <w:pStyle w:val="562"/>
              <w:bidi w:val="0"/>
              <w:rPr>
                <w:rFonts w:hint="default"/>
              </w:rPr>
            </w:pPr>
            <w:r>
              <w:rPr>
                <w:rFonts w:hint="default"/>
                <w:lang w:val="en-US" w:eastAsia="zh-CN"/>
              </w:rPr>
              <w:t>42</w:t>
            </w:r>
          </w:p>
        </w:tc>
        <w:tc>
          <w:tcPr>
            <w:tcW w:w="423" w:type="dxa"/>
            <w:shd w:val="clear" w:color="auto" w:fill="auto"/>
            <w:vAlign w:val="center"/>
          </w:tcPr>
          <w:p w14:paraId="54357ECD">
            <w:pPr>
              <w:pStyle w:val="562"/>
              <w:bidi w:val="0"/>
              <w:rPr>
                <w:rFonts w:hint="default"/>
              </w:rPr>
            </w:pPr>
            <w:r>
              <w:rPr>
                <w:rFonts w:hint="default"/>
                <w:lang w:val="en-US" w:eastAsia="zh-CN"/>
              </w:rPr>
              <w:t>1</w:t>
            </w:r>
          </w:p>
        </w:tc>
        <w:tc>
          <w:tcPr>
            <w:tcW w:w="482" w:type="dxa"/>
            <w:shd w:val="clear" w:color="auto" w:fill="auto"/>
            <w:vAlign w:val="center"/>
          </w:tcPr>
          <w:p w14:paraId="7E879759">
            <w:pPr>
              <w:pStyle w:val="562"/>
              <w:bidi w:val="0"/>
              <w:rPr>
                <w:rFonts w:hint="default"/>
              </w:rPr>
            </w:pPr>
            <w:r>
              <w:rPr>
                <w:rFonts w:hint="default"/>
                <w:lang w:val="en-US" w:eastAsia="zh-CN"/>
              </w:rPr>
              <w:t>26</w:t>
            </w:r>
          </w:p>
        </w:tc>
        <w:tc>
          <w:tcPr>
            <w:tcW w:w="496" w:type="dxa"/>
            <w:shd w:val="clear" w:color="auto" w:fill="auto"/>
            <w:vAlign w:val="center"/>
          </w:tcPr>
          <w:p w14:paraId="1E815D78">
            <w:pPr>
              <w:pStyle w:val="562"/>
              <w:bidi w:val="0"/>
              <w:rPr>
                <w:rFonts w:hint="default"/>
              </w:rPr>
            </w:pPr>
            <w:r>
              <w:rPr>
                <w:rFonts w:hint="default"/>
                <w:lang w:val="en-US" w:eastAsia="zh-CN"/>
              </w:rPr>
              <w:t>7</w:t>
            </w:r>
          </w:p>
        </w:tc>
        <w:tc>
          <w:tcPr>
            <w:tcW w:w="511" w:type="dxa"/>
            <w:shd w:val="clear" w:color="auto" w:fill="auto"/>
            <w:vAlign w:val="center"/>
          </w:tcPr>
          <w:p w14:paraId="5B805899">
            <w:pPr>
              <w:pStyle w:val="562"/>
              <w:bidi w:val="0"/>
              <w:rPr>
                <w:rFonts w:hint="default"/>
              </w:rPr>
            </w:pPr>
            <w:r>
              <w:rPr>
                <w:rFonts w:hint="default"/>
                <w:lang w:val="en-US" w:eastAsia="zh-CN"/>
              </w:rPr>
              <w:t>33</w:t>
            </w:r>
          </w:p>
        </w:tc>
        <w:tc>
          <w:tcPr>
            <w:tcW w:w="405" w:type="dxa"/>
            <w:shd w:val="clear" w:color="auto" w:fill="auto"/>
            <w:vAlign w:val="center"/>
          </w:tcPr>
          <w:p w14:paraId="0DF0869B">
            <w:pPr>
              <w:pStyle w:val="562"/>
              <w:bidi w:val="0"/>
              <w:rPr>
                <w:rFonts w:hint="default"/>
              </w:rPr>
            </w:pPr>
            <w:r>
              <w:rPr>
                <w:rFonts w:hint="default"/>
                <w:lang w:val="en-US" w:eastAsia="zh-CN"/>
              </w:rPr>
              <w:t>26</w:t>
            </w:r>
          </w:p>
        </w:tc>
        <w:tc>
          <w:tcPr>
            <w:tcW w:w="556" w:type="dxa"/>
            <w:shd w:val="clear" w:color="auto" w:fill="auto"/>
            <w:vAlign w:val="center"/>
          </w:tcPr>
          <w:p w14:paraId="151413BF">
            <w:pPr>
              <w:pStyle w:val="562"/>
              <w:bidi w:val="0"/>
              <w:rPr>
                <w:rFonts w:hint="default"/>
              </w:rPr>
            </w:pPr>
            <w:r>
              <w:rPr>
                <w:rFonts w:hint="default"/>
                <w:lang w:val="en-US" w:eastAsia="zh-CN"/>
              </w:rPr>
              <w:t>51.7</w:t>
            </w:r>
          </w:p>
        </w:tc>
        <w:tc>
          <w:tcPr>
            <w:tcW w:w="555" w:type="dxa"/>
            <w:shd w:val="clear" w:color="auto" w:fill="auto"/>
            <w:vAlign w:val="center"/>
          </w:tcPr>
          <w:p w14:paraId="67557928">
            <w:pPr>
              <w:pStyle w:val="562"/>
              <w:bidi w:val="0"/>
              <w:rPr>
                <w:rFonts w:hint="default"/>
              </w:rPr>
            </w:pPr>
            <w:r>
              <w:rPr>
                <w:rFonts w:hint="default"/>
                <w:lang w:val="en-US" w:eastAsia="zh-CN"/>
              </w:rPr>
              <w:t>63.1</w:t>
            </w:r>
          </w:p>
        </w:tc>
        <w:tc>
          <w:tcPr>
            <w:tcW w:w="555" w:type="dxa"/>
            <w:shd w:val="clear" w:color="auto" w:fill="auto"/>
            <w:vAlign w:val="center"/>
          </w:tcPr>
          <w:p w14:paraId="13B09C7F">
            <w:pPr>
              <w:pStyle w:val="562"/>
              <w:bidi w:val="0"/>
              <w:rPr>
                <w:rFonts w:hint="default"/>
              </w:rPr>
            </w:pPr>
            <w:r>
              <w:rPr>
                <w:rFonts w:hint="default"/>
                <w:lang w:val="en-US" w:eastAsia="zh-CN"/>
              </w:rPr>
              <w:t>49.6</w:t>
            </w:r>
          </w:p>
        </w:tc>
        <w:tc>
          <w:tcPr>
            <w:tcW w:w="571" w:type="dxa"/>
            <w:shd w:val="clear" w:color="auto" w:fill="auto"/>
            <w:vAlign w:val="center"/>
          </w:tcPr>
          <w:p w14:paraId="46E3EEB1">
            <w:pPr>
              <w:pStyle w:val="562"/>
              <w:bidi w:val="0"/>
              <w:rPr>
                <w:rFonts w:hint="default"/>
              </w:rPr>
            </w:pPr>
            <w:r>
              <w:rPr>
                <w:rFonts w:hint="default"/>
                <w:lang w:val="en-US" w:eastAsia="zh-CN"/>
              </w:rPr>
              <w:t>51.7</w:t>
            </w:r>
          </w:p>
        </w:tc>
        <w:tc>
          <w:tcPr>
            <w:tcW w:w="538" w:type="dxa"/>
            <w:vMerge w:val="continue"/>
            <w:shd w:val="clear" w:color="auto" w:fill="auto"/>
            <w:vAlign w:val="center"/>
          </w:tcPr>
          <w:p w14:paraId="2E2EDD14">
            <w:pPr>
              <w:pStyle w:val="562"/>
              <w:bidi w:val="0"/>
              <w:rPr>
                <w:rFonts w:hint="eastAsia"/>
              </w:rPr>
            </w:pPr>
          </w:p>
        </w:tc>
        <w:tc>
          <w:tcPr>
            <w:tcW w:w="482" w:type="dxa"/>
            <w:shd w:val="clear" w:color="auto" w:fill="auto"/>
            <w:vAlign w:val="center"/>
          </w:tcPr>
          <w:p w14:paraId="6A164B62">
            <w:pPr>
              <w:pStyle w:val="562"/>
              <w:bidi w:val="0"/>
              <w:rPr>
                <w:rFonts w:hint="default"/>
              </w:rPr>
            </w:pPr>
            <w:r>
              <w:rPr>
                <w:rFonts w:hint="default"/>
                <w:lang w:val="en-US" w:eastAsia="zh-CN"/>
              </w:rPr>
              <w:t>15</w:t>
            </w:r>
          </w:p>
        </w:tc>
        <w:tc>
          <w:tcPr>
            <w:tcW w:w="606" w:type="dxa"/>
            <w:shd w:val="clear" w:color="auto" w:fill="auto"/>
            <w:vAlign w:val="center"/>
          </w:tcPr>
          <w:p w14:paraId="57C33545">
            <w:pPr>
              <w:pStyle w:val="562"/>
              <w:bidi w:val="0"/>
              <w:rPr>
                <w:rFonts w:hint="default"/>
              </w:rPr>
            </w:pPr>
            <w:r>
              <w:rPr>
                <w:rFonts w:hint="default"/>
                <w:lang w:val="en-US" w:eastAsia="zh-CN"/>
              </w:rPr>
              <w:t>36.7</w:t>
            </w:r>
          </w:p>
        </w:tc>
        <w:tc>
          <w:tcPr>
            <w:tcW w:w="606" w:type="dxa"/>
            <w:shd w:val="clear" w:color="auto" w:fill="auto"/>
            <w:vAlign w:val="center"/>
          </w:tcPr>
          <w:p w14:paraId="017C672C">
            <w:pPr>
              <w:pStyle w:val="562"/>
              <w:bidi w:val="0"/>
              <w:rPr>
                <w:rFonts w:hint="default"/>
              </w:rPr>
            </w:pPr>
            <w:r>
              <w:rPr>
                <w:rFonts w:hint="default"/>
                <w:lang w:val="en-US" w:eastAsia="zh-CN"/>
              </w:rPr>
              <w:t>48.1</w:t>
            </w:r>
          </w:p>
        </w:tc>
        <w:tc>
          <w:tcPr>
            <w:tcW w:w="606" w:type="dxa"/>
            <w:shd w:val="clear" w:color="auto" w:fill="auto"/>
            <w:vAlign w:val="center"/>
          </w:tcPr>
          <w:p w14:paraId="5536786C">
            <w:pPr>
              <w:pStyle w:val="562"/>
              <w:bidi w:val="0"/>
              <w:rPr>
                <w:rFonts w:hint="default"/>
              </w:rPr>
            </w:pPr>
            <w:r>
              <w:rPr>
                <w:rFonts w:hint="default"/>
                <w:lang w:val="en-US" w:eastAsia="zh-CN"/>
              </w:rPr>
              <w:t>34.6</w:t>
            </w:r>
          </w:p>
        </w:tc>
        <w:tc>
          <w:tcPr>
            <w:tcW w:w="606" w:type="dxa"/>
            <w:shd w:val="clear" w:color="auto" w:fill="auto"/>
            <w:vAlign w:val="center"/>
          </w:tcPr>
          <w:p w14:paraId="11746777">
            <w:pPr>
              <w:pStyle w:val="562"/>
              <w:bidi w:val="0"/>
              <w:rPr>
                <w:rFonts w:hint="default"/>
              </w:rPr>
            </w:pPr>
            <w:r>
              <w:rPr>
                <w:rFonts w:hint="default"/>
                <w:lang w:val="en-US" w:eastAsia="zh-CN"/>
              </w:rPr>
              <w:t>36.7</w:t>
            </w:r>
          </w:p>
        </w:tc>
        <w:tc>
          <w:tcPr>
            <w:tcW w:w="499" w:type="dxa"/>
            <w:shd w:val="clear" w:color="auto" w:fill="auto"/>
            <w:vAlign w:val="center"/>
          </w:tcPr>
          <w:p w14:paraId="52A0AA68">
            <w:pPr>
              <w:pStyle w:val="562"/>
              <w:bidi w:val="0"/>
              <w:rPr>
                <w:rFonts w:hint="default"/>
              </w:rPr>
            </w:pPr>
            <w:r>
              <w:rPr>
                <w:rFonts w:hint="default"/>
                <w:lang w:val="en-US" w:eastAsia="zh-CN"/>
              </w:rPr>
              <w:t>1</w:t>
            </w:r>
          </w:p>
        </w:tc>
      </w:tr>
      <w:tr w14:paraId="12419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1A888442">
            <w:pPr>
              <w:pStyle w:val="562"/>
              <w:bidi w:val="0"/>
              <w:rPr>
                <w:rFonts w:hint="default"/>
              </w:rPr>
            </w:pPr>
            <w:r>
              <w:rPr>
                <w:rFonts w:hint="default"/>
                <w:lang w:val="en-US" w:eastAsia="zh-CN"/>
              </w:rPr>
              <w:t>31</w:t>
            </w:r>
          </w:p>
        </w:tc>
        <w:tc>
          <w:tcPr>
            <w:tcW w:w="495" w:type="dxa"/>
            <w:vMerge w:val="continue"/>
            <w:shd w:val="clear" w:color="auto" w:fill="auto"/>
            <w:vAlign w:val="center"/>
          </w:tcPr>
          <w:p w14:paraId="69FCC5DB">
            <w:pPr>
              <w:pStyle w:val="562"/>
              <w:bidi w:val="0"/>
              <w:rPr>
                <w:rFonts w:hint="eastAsia"/>
              </w:rPr>
            </w:pPr>
          </w:p>
        </w:tc>
        <w:tc>
          <w:tcPr>
            <w:tcW w:w="1361" w:type="dxa"/>
            <w:shd w:val="clear" w:color="auto" w:fill="auto"/>
            <w:vAlign w:val="center"/>
          </w:tcPr>
          <w:p w14:paraId="6A69BF0B">
            <w:pPr>
              <w:pStyle w:val="562"/>
              <w:bidi w:val="0"/>
              <w:rPr>
                <w:rFonts w:hint="eastAsia"/>
              </w:rPr>
            </w:pPr>
            <w:r>
              <w:rPr>
                <w:rFonts w:hint="eastAsia"/>
                <w:lang w:val="en-US" w:eastAsia="zh-CN"/>
              </w:rPr>
              <w:t>消防泵房</w:t>
            </w:r>
          </w:p>
        </w:tc>
        <w:tc>
          <w:tcPr>
            <w:tcW w:w="810" w:type="dxa"/>
            <w:shd w:val="clear" w:color="auto" w:fill="auto"/>
            <w:vAlign w:val="center"/>
          </w:tcPr>
          <w:p w14:paraId="399E59AB">
            <w:pPr>
              <w:pStyle w:val="562"/>
              <w:bidi w:val="0"/>
              <w:rPr>
                <w:rFonts w:hint="default"/>
              </w:rPr>
            </w:pPr>
            <w:r>
              <w:rPr>
                <w:rFonts w:hint="default"/>
                <w:lang w:val="en-US" w:eastAsia="zh-CN"/>
              </w:rPr>
              <w:t>85</w:t>
            </w:r>
          </w:p>
        </w:tc>
        <w:tc>
          <w:tcPr>
            <w:tcW w:w="530" w:type="dxa"/>
            <w:shd w:val="clear" w:color="auto" w:fill="auto"/>
            <w:vAlign w:val="center"/>
          </w:tcPr>
          <w:p w14:paraId="3FC6C890">
            <w:pPr>
              <w:pStyle w:val="562"/>
              <w:bidi w:val="0"/>
              <w:rPr>
                <w:rFonts w:hint="default"/>
              </w:rPr>
            </w:pPr>
            <w:r>
              <w:rPr>
                <w:rFonts w:hint="default"/>
                <w:lang w:val="en-US" w:eastAsia="zh-CN"/>
              </w:rPr>
              <w:t>1</w:t>
            </w:r>
          </w:p>
        </w:tc>
        <w:tc>
          <w:tcPr>
            <w:tcW w:w="741" w:type="dxa"/>
            <w:vMerge w:val="continue"/>
            <w:shd w:val="clear" w:color="auto" w:fill="auto"/>
            <w:vAlign w:val="center"/>
          </w:tcPr>
          <w:p w14:paraId="454FF5AE">
            <w:pPr>
              <w:pStyle w:val="562"/>
              <w:bidi w:val="0"/>
              <w:rPr>
                <w:rFonts w:hint="eastAsia"/>
              </w:rPr>
            </w:pPr>
          </w:p>
        </w:tc>
        <w:tc>
          <w:tcPr>
            <w:tcW w:w="515" w:type="dxa"/>
            <w:shd w:val="clear" w:color="auto" w:fill="auto"/>
            <w:vAlign w:val="center"/>
          </w:tcPr>
          <w:p w14:paraId="424251BF">
            <w:pPr>
              <w:pStyle w:val="562"/>
              <w:bidi w:val="0"/>
              <w:rPr>
                <w:rFonts w:hint="default"/>
              </w:rPr>
            </w:pPr>
            <w:r>
              <w:rPr>
                <w:rFonts w:hint="default"/>
                <w:lang w:val="en-US" w:eastAsia="zh-CN"/>
              </w:rPr>
              <w:t>-23</w:t>
            </w:r>
          </w:p>
        </w:tc>
        <w:tc>
          <w:tcPr>
            <w:tcW w:w="599" w:type="dxa"/>
            <w:shd w:val="clear" w:color="auto" w:fill="auto"/>
            <w:vAlign w:val="center"/>
          </w:tcPr>
          <w:p w14:paraId="5F207579">
            <w:pPr>
              <w:pStyle w:val="562"/>
              <w:bidi w:val="0"/>
              <w:rPr>
                <w:rFonts w:hint="default"/>
              </w:rPr>
            </w:pPr>
            <w:r>
              <w:rPr>
                <w:rFonts w:hint="default"/>
                <w:lang w:val="en-US" w:eastAsia="zh-CN"/>
              </w:rPr>
              <w:t>52</w:t>
            </w:r>
          </w:p>
        </w:tc>
        <w:tc>
          <w:tcPr>
            <w:tcW w:w="423" w:type="dxa"/>
            <w:shd w:val="clear" w:color="auto" w:fill="auto"/>
            <w:vAlign w:val="center"/>
          </w:tcPr>
          <w:p w14:paraId="3282A095">
            <w:pPr>
              <w:pStyle w:val="562"/>
              <w:bidi w:val="0"/>
              <w:rPr>
                <w:rFonts w:hint="default"/>
              </w:rPr>
            </w:pPr>
            <w:r>
              <w:rPr>
                <w:rFonts w:hint="default"/>
                <w:lang w:val="en-US" w:eastAsia="zh-CN"/>
              </w:rPr>
              <w:t>1</w:t>
            </w:r>
          </w:p>
        </w:tc>
        <w:tc>
          <w:tcPr>
            <w:tcW w:w="482" w:type="dxa"/>
            <w:shd w:val="clear" w:color="auto" w:fill="auto"/>
            <w:vAlign w:val="center"/>
          </w:tcPr>
          <w:p w14:paraId="15B9EC68">
            <w:pPr>
              <w:pStyle w:val="562"/>
              <w:bidi w:val="0"/>
              <w:rPr>
                <w:rFonts w:hint="default"/>
              </w:rPr>
            </w:pPr>
            <w:r>
              <w:rPr>
                <w:rFonts w:hint="default"/>
                <w:lang w:val="en-US" w:eastAsia="zh-CN"/>
              </w:rPr>
              <w:t>96</w:t>
            </w:r>
          </w:p>
        </w:tc>
        <w:tc>
          <w:tcPr>
            <w:tcW w:w="496" w:type="dxa"/>
            <w:shd w:val="clear" w:color="auto" w:fill="auto"/>
            <w:vAlign w:val="center"/>
          </w:tcPr>
          <w:p w14:paraId="5840A596">
            <w:pPr>
              <w:pStyle w:val="562"/>
              <w:bidi w:val="0"/>
              <w:rPr>
                <w:rFonts w:hint="default"/>
              </w:rPr>
            </w:pPr>
            <w:r>
              <w:rPr>
                <w:rFonts w:hint="default"/>
                <w:lang w:val="en-US" w:eastAsia="zh-CN"/>
              </w:rPr>
              <w:t>3</w:t>
            </w:r>
          </w:p>
        </w:tc>
        <w:tc>
          <w:tcPr>
            <w:tcW w:w="511" w:type="dxa"/>
            <w:shd w:val="clear" w:color="auto" w:fill="auto"/>
            <w:vAlign w:val="center"/>
          </w:tcPr>
          <w:p w14:paraId="5B360705">
            <w:pPr>
              <w:pStyle w:val="562"/>
              <w:bidi w:val="0"/>
              <w:rPr>
                <w:rFonts w:hint="default"/>
              </w:rPr>
            </w:pPr>
            <w:r>
              <w:rPr>
                <w:rFonts w:hint="default"/>
                <w:lang w:val="en-US" w:eastAsia="zh-CN"/>
              </w:rPr>
              <w:t>3</w:t>
            </w:r>
          </w:p>
        </w:tc>
        <w:tc>
          <w:tcPr>
            <w:tcW w:w="405" w:type="dxa"/>
            <w:shd w:val="clear" w:color="auto" w:fill="auto"/>
            <w:vAlign w:val="center"/>
          </w:tcPr>
          <w:p w14:paraId="0EE07103">
            <w:pPr>
              <w:pStyle w:val="562"/>
              <w:bidi w:val="0"/>
              <w:rPr>
                <w:rFonts w:hint="default"/>
              </w:rPr>
            </w:pPr>
            <w:r>
              <w:rPr>
                <w:rFonts w:hint="default"/>
                <w:lang w:val="en-US" w:eastAsia="zh-CN"/>
              </w:rPr>
              <w:t>10</w:t>
            </w:r>
          </w:p>
        </w:tc>
        <w:tc>
          <w:tcPr>
            <w:tcW w:w="556" w:type="dxa"/>
            <w:shd w:val="clear" w:color="auto" w:fill="auto"/>
            <w:vAlign w:val="center"/>
          </w:tcPr>
          <w:p w14:paraId="49F4B9F4">
            <w:pPr>
              <w:pStyle w:val="562"/>
              <w:bidi w:val="0"/>
              <w:rPr>
                <w:rFonts w:hint="default"/>
              </w:rPr>
            </w:pPr>
            <w:r>
              <w:rPr>
                <w:rFonts w:hint="default"/>
                <w:lang w:val="en-US" w:eastAsia="zh-CN"/>
              </w:rPr>
              <w:t>45.4</w:t>
            </w:r>
          </w:p>
        </w:tc>
        <w:tc>
          <w:tcPr>
            <w:tcW w:w="555" w:type="dxa"/>
            <w:shd w:val="clear" w:color="auto" w:fill="auto"/>
            <w:vAlign w:val="center"/>
          </w:tcPr>
          <w:p w14:paraId="148883A5">
            <w:pPr>
              <w:pStyle w:val="562"/>
              <w:bidi w:val="0"/>
              <w:rPr>
                <w:rFonts w:hint="default"/>
              </w:rPr>
            </w:pPr>
            <w:r>
              <w:rPr>
                <w:rFonts w:hint="default"/>
                <w:lang w:val="en-US" w:eastAsia="zh-CN"/>
              </w:rPr>
              <w:t>75.5</w:t>
            </w:r>
          </w:p>
        </w:tc>
        <w:tc>
          <w:tcPr>
            <w:tcW w:w="555" w:type="dxa"/>
            <w:shd w:val="clear" w:color="auto" w:fill="auto"/>
            <w:vAlign w:val="center"/>
          </w:tcPr>
          <w:p w14:paraId="25C7EC33">
            <w:pPr>
              <w:pStyle w:val="562"/>
              <w:bidi w:val="0"/>
              <w:rPr>
                <w:rFonts w:hint="default"/>
              </w:rPr>
            </w:pPr>
            <w:r>
              <w:rPr>
                <w:rFonts w:hint="default"/>
                <w:lang w:val="en-US" w:eastAsia="zh-CN"/>
              </w:rPr>
              <w:t>75.5</w:t>
            </w:r>
          </w:p>
        </w:tc>
        <w:tc>
          <w:tcPr>
            <w:tcW w:w="571" w:type="dxa"/>
            <w:shd w:val="clear" w:color="auto" w:fill="auto"/>
            <w:vAlign w:val="center"/>
          </w:tcPr>
          <w:p w14:paraId="6049BECF">
            <w:pPr>
              <w:pStyle w:val="562"/>
              <w:bidi w:val="0"/>
              <w:rPr>
                <w:rFonts w:hint="default"/>
              </w:rPr>
            </w:pPr>
            <w:r>
              <w:rPr>
                <w:rFonts w:hint="default"/>
                <w:lang w:val="en-US" w:eastAsia="zh-CN"/>
              </w:rPr>
              <w:t>65.0</w:t>
            </w:r>
          </w:p>
        </w:tc>
        <w:tc>
          <w:tcPr>
            <w:tcW w:w="538" w:type="dxa"/>
            <w:vMerge w:val="continue"/>
            <w:shd w:val="clear" w:color="auto" w:fill="auto"/>
            <w:vAlign w:val="center"/>
          </w:tcPr>
          <w:p w14:paraId="1C6FA706">
            <w:pPr>
              <w:pStyle w:val="562"/>
              <w:bidi w:val="0"/>
              <w:rPr>
                <w:rFonts w:hint="eastAsia"/>
              </w:rPr>
            </w:pPr>
          </w:p>
        </w:tc>
        <w:tc>
          <w:tcPr>
            <w:tcW w:w="482" w:type="dxa"/>
            <w:shd w:val="clear" w:color="auto" w:fill="auto"/>
            <w:vAlign w:val="center"/>
          </w:tcPr>
          <w:p w14:paraId="19B108F5">
            <w:pPr>
              <w:pStyle w:val="562"/>
              <w:bidi w:val="0"/>
              <w:rPr>
                <w:rFonts w:hint="default"/>
              </w:rPr>
            </w:pPr>
            <w:r>
              <w:rPr>
                <w:rFonts w:hint="default"/>
                <w:lang w:val="en-US" w:eastAsia="zh-CN"/>
              </w:rPr>
              <w:t>15</w:t>
            </w:r>
          </w:p>
        </w:tc>
        <w:tc>
          <w:tcPr>
            <w:tcW w:w="606" w:type="dxa"/>
            <w:shd w:val="clear" w:color="auto" w:fill="auto"/>
            <w:vAlign w:val="center"/>
          </w:tcPr>
          <w:p w14:paraId="73B2DB1B">
            <w:pPr>
              <w:pStyle w:val="562"/>
              <w:bidi w:val="0"/>
              <w:rPr>
                <w:rFonts w:hint="default"/>
              </w:rPr>
            </w:pPr>
            <w:r>
              <w:rPr>
                <w:rFonts w:hint="default"/>
                <w:lang w:val="en-US" w:eastAsia="zh-CN"/>
              </w:rPr>
              <w:t>30.4</w:t>
            </w:r>
          </w:p>
        </w:tc>
        <w:tc>
          <w:tcPr>
            <w:tcW w:w="606" w:type="dxa"/>
            <w:shd w:val="clear" w:color="auto" w:fill="auto"/>
            <w:vAlign w:val="center"/>
          </w:tcPr>
          <w:p w14:paraId="0BC9FF0A">
            <w:pPr>
              <w:pStyle w:val="562"/>
              <w:bidi w:val="0"/>
              <w:rPr>
                <w:rFonts w:hint="default"/>
              </w:rPr>
            </w:pPr>
            <w:r>
              <w:rPr>
                <w:rFonts w:hint="default"/>
                <w:lang w:val="en-US" w:eastAsia="zh-CN"/>
              </w:rPr>
              <w:t>60.5</w:t>
            </w:r>
          </w:p>
        </w:tc>
        <w:tc>
          <w:tcPr>
            <w:tcW w:w="606" w:type="dxa"/>
            <w:shd w:val="clear" w:color="auto" w:fill="auto"/>
            <w:vAlign w:val="center"/>
          </w:tcPr>
          <w:p w14:paraId="3EEED3FE">
            <w:pPr>
              <w:pStyle w:val="562"/>
              <w:bidi w:val="0"/>
              <w:rPr>
                <w:rFonts w:hint="default"/>
              </w:rPr>
            </w:pPr>
            <w:r>
              <w:rPr>
                <w:rFonts w:hint="default"/>
                <w:lang w:val="en-US" w:eastAsia="zh-CN"/>
              </w:rPr>
              <w:t>60.5</w:t>
            </w:r>
          </w:p>
        </w:tc>
        <w:tc>
          <w:tcPr>
            <w:tcW w:w="606" w:type="dxa"/>
            <w:shd w:val="clear" w:color="auto" w:fill="auto"/>
            <w:vAlign w:val="center"/>
          </w:tcPr>
          <w:p w14:paraId="53E6E406">
            <w:pPr>
              <w:pStyle w:val="562"/>
              <w:bidi w:val="0"/>
              <w:rPr>
                <w:rFonts w:hint="default"/>
              </w:rPr>
            </w:pPr>
            <w:r>
              <w:rPr>
                <w:rFonts w:hint="default"/>
                <w:lang w:val="en-US" w:eastAsia="zh-CN"/>
              </w:rPr>
              <w:t>50.0</w:t>
            </w:r>
          </w:p>
        </w:tc>
        <w:tc>
          <w:tcPr>
            <w:tcW w:w="499" w:type="dxa"/>
            <w:shd w:val="clear" w:color="auto" w:fill="auto"/>
            <w:vAlign w:val="center"/>
          </w:tcPr>
          <w:p w14:paraId="496E3A90">
            <w:pPr>
              <w:pStyle w:val="562"/>
              <w:bidi w:val="0"/>
              <w:rPr>
                <w:rFonts w:hint="default"/>
              </w:rPr>
            </w:pPr>
            <w:r>
              <w:rPr>
                <w:rFonts w:hint="default"/>
                <w:lang w:val="en-US" w:eastAsia="zh-CN"/>
              </w:rPr>
              <w:t>1</w:t>
            </w:r>
          </w:p>
        </w:tc>
      </w:tr>
      <w:tr w14:paraId="2AD8F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4BAAC4E7">
            <w:pPr>
              <w:pStyle w:val="562"/>
              <w:bidi w:val="0"/>
              <w:rPr>
                <w:rFonts w:hint="default"/>
              </w:rPr>
            </w:pPr>
            <w:r>
              <w:rPr>
                <w:rFonts w:hint="default"/>
                <w:lang w:val="en-US" w:eastAsia="zh-CN"/>
              </w:rPr>
              <w:t>32</w:t>
            </w:r>
          </w:p>
        </w:tc>
        <w:tc>
          <w:tcPr>
            <w:tcW w:w="495" w:type="dxa"/>
            <w:vMerge w:val="continue"/>
            <w:shd w:val="clear" w:color="auto" w:fill="auto"/>
            <w:vAlign w:val="center"/>
          </w:tcPr>
          <w:p w14:paraId="7FF64547">
            <w:pPr>
              <w:pStyle w:val="562"/>
              <w:bidi w:val="0"/>
              <w:rPr>
                <w:rFonts w:hint="eastAsia"/>
              </w:rPr>
            </w:pPr>
          </w:p>
        </w:tc>
        <w:tc>
          <w:tcPr>
            <w:tcW w:w="1361" w:type="dxa"/>
            <w:shd w:val="clear" w:color="auto" w:fill="auto"/>
            <w:vAlign w:val="center"/>
          </w:tcPr>
          <w:p w14:paraId="5D12A1D4">
            <w:pPr>
              <w:pStyle w:val="562"/>
              <w:bidi w:val="0"/>
              <w:rPr>
                <w:rFonts w:hint="eastAsia"/>
              </w:rPr>
            </w:pPr>
            <w:r>
              <w:rPr>
                <w:rFonts w:hint="eastAsia"/>
                <w:lang w:val="en-US" w:eastAsia="zh-CN"/>
              </w:rPr>
              <w:t>配电房</w:t>
            </w:r>
          </w:p>
        </w:tc>
        <w:tc>
          <w:tcPr>
            <w:tcW w:w="810" w:type="dxa"/>
            <w:shd w:val="clear" w:color="auto" w:fill="auto"/>
            <w:vAlign w:val="center"/>
          </w:tcPr>
          <w:p w14:paraId="5D609168">
            <w:pPr>
              <w:pStyle w:val="562"/>
              <w:bidi w:val="0"/>
              <w:rPr>
                <w:rFonts w:hint="default"/>
              </w:rPr>
            </w:pPr>
            <w:r>
              <w:rPr>
                <w:rFonts w:hint="default"/>
                <w:lang w:val="en-US" w:eastAsia="zh-CN"/>
              </w:rPr>
              <w:t>85</w:t>
            </w:r>
          </w:p>
        </w:tc>
        <w:tc>
          <w:tcPr>
            <w:tcW w:w="530" w:type="dxa"/>
            <w:shd w:val="clear" w:color="auto" w:fill="auto"/>
            <w:vAlign w:val="center"/>
          </w:tcPr>
          <w:p w14:paraId="4B3A02A3">
            <w:pPr>
              <w:pStyle w:val="562"/>
              <w:bidi w:val="0"/>
              <w:rPr>
                <w:rFonts w:hint="default"/>
              </w:rPr>
            </w:pPr>
            <w:r>
              <w:rPr>
                <w:rFonts w:hint="default"/>
                <w:lang w:val="en-US" w:eastAsia="zh-CN"/>
              </w:rPr>
              <w:t>1</w:t>
            </w:r>
          </w:p>
        </w:tc>
        <w:tc>
          <w:tcPr>
            <w:tcW w:w="741" w:type="dxa"/>
            <w:vMerge w:val="continue"/>
            <w:shd w:val="clear" w:color="auto" w:fill="auto"/>
            <w:vAlign w:val="center"/>
          </w:tcPr>
          <w:p w14:paraId="450B4F4E">
            <w:pPr>
              <w:pStyle w:val="562"/>
              <w:bidi w:val="0"/>
              <w:rPr>
                <w:rFonts w:hint="eastAsia"/>
              </w:rPr>
            </w:pPr>
          </w:p>
        </w:tc>
        <w:tc>
          <w:tcPr>
            <w:tcW w:w="515" w:type="dxa"/>
            <w:shd w:val="clear" w:color="auto" w:fill="auto"/>
            <w:vAlign w:val="center"/>
          </w:tcPr>
          <w:p w14:paraId="4D98A9A7">
            <w:pPr>
              <w:pStyle w:val="562"/>
              <w:bidi w:val="0"/>
              <w:rPr>
                <w:rFonts w:hint="default"/>
              </w:rPr>
            </w:pPr>
            <w:r>
              <w:rPr>
                <w:rFonts w:hint="default"/>
                <w:lang w:val="en-US" w:eastAsia="zh-CN"/>
              </w:rPr>
              <w:t>20</w:t>
            </w:r>
          </w:p>
        </w:tc>
        <w:tc>
          <w:tcPr>
            <w:tcW w:w="599" w:type="dxa"/>
            <w:shd w:val="clear" w:color="auto" w:fill="auto"/>
            <w:vAlign w:val="center"/>
          </w:tcPr>
          <w:p w14:paraId="242126AE">
            <w:pPr>
              <w:pStyle w:val="562"/>
              <w:bidi w:val="0"/>
              <w:rPr>
                <w:rFonts w:hint="default"/>
              </w:rPr>
            </w:pPr>
            <w:r>
              <w:rPr>
                <w:rFonts w:hint="default"/>
                <w:lang w:val="en-US" w:eastAsia="zh-CN"/>
              </w:rPr>
              <w:t>64</w:t>
            </w:r>
          </w:p>
        </w:tc>
        <w:tc>
          <w:tcPr>
            <w:tcW w:w="423" w:type="dxa"/>
            <w:shd w:val="clear" w:color="auto" w:fill="auto"/>
            <w:vAlign w:val="center"/>
          </w:tcPr>
          <w:p w14:paraId="1E17C1F9">
            <w:pPr>
              <w:pStyle w:val="562"/>
              <w:bidi w:val="0"/>
              <w:rPr>
                <w:rFonts w:hint="default"/>
              </w:rPr>
            </w:pPr>
            <w:r>
              <w:rPr>
                <w:rFonts w:hint="default"/>
                <w:lang w:val="en-US" w:eastAsia="zh-CN"/>
              </w:rPr>
              <w:t>1</w:t>
            </w:r>
          </w:p>
        </w:tc>
        <w:tc>
          <w:tcPr>
            <w:tcW w:w="482" w:type="dxa"/>
            <w:shd w:val="clear" w:color="auto" w:fill="auto"/>
            <w:vAlign w:val="center"/>
          </w:tcPr>
          <w:p w14:paraId="203EBFE5">
            <w:pPr>
              <w:pStyle w:val="562"/>
              <w:bidi w:val="0"/>
              <w:rPr>
                <w:rFonts w:hint="default"/>
              </w:rPr>
            </w:pPr>
            <w:r>
              <w:rPr>
                <w:rFonts w:hint="default"/>
                <w:lang w:val="en-US" w:eastAsia="zh-CN"/>
              </w:rPr>
              <w:t>14</w:t>
            </w:r>
          </w:p>
        </w:tc>
        <w:tc>
          <w:tcPr>
            <w:tcW w:w="496" w:type="dxa"/>
            <w:shd w:val="clear" w:color="auto" w:fill="auto"/>
            <w:vAlign w:val="center"/>
          </w:tcPr>
          <w:p w14:paraId="5CA1CF35">
            <w:pPr>
              <w:pStyle w:val="562"/>
              <w:bidi w:val="0"/>
              <w:rPr>
                <w:rFonts w:hint="default"/>
              </w:rPr>
            </w:pPr>
            <w:r>
              <w:rPr>
                <w:rFonts w:hint="default"/>
                <w:lang w:val="en-US" w:eastAsia="zh-CN"/>
              </w:rPr>
              <w:t>21</w:t>
            </w:r>
          </w:p>
        </w:tc>
        <w:tc>
          <w:tcPr>
            <w:tcW w:w="511" w:type="dxa"/>
            <w:shd w:val="clear" w:color="auto" w:fill="auto"/>
            <w:vAlign w:val="center"/>
          </w:tcPr>
          <w:p w14:paraId="66495E3C">
            <w:pPr>
              <w:pStyle w:val="562"/>
              <w:bidi w:val="0"/>
              <w:rPr>
                <w:rFonts w:hint="default"/>
              </w:rPr>
            </w:pPr>
            <w:r>
              <w:rPr>
                <w:rFonts w:hint="default"/>
                <w:lang w:val="en-US" w:eastAsia="zh-CN"/>
              </w:rPr>
              <w:t>11</w:t>
            </w:r>
          </w:p>
        </w:tc>
        <w:tc>
          <w:tcPr>
            <w:tcW w:w="405" w:type="dxa"/>
            <w:shd w:val="clear" w:color="auto" w:fill="auto"/>
            <w:vAlign w:val="center"/>
          </w:tcPr>
          <w:p w14:paraId="159309B3">
            <w:pPr>
              <w:pStyle w:val="562"/>
              <w:bidi w:val="0"/>
              <w:rPr>
                <w:rFonts w:hint="default"/>
              </w:rPr>
            </w:pPr>
            <w:r>
              <w:rPr>
                <w:rFonts w:hint="default"/>
                <w:lang w:val="en-US" w:eastAsia="zh-CN"/>
              </w:rPr>
              <w:t>5</w:t>
            </w:r>
          </w:p>
        </w:tc>
        <w:tc>
          <w:tcPr>
            <w:tcW w:w="556" w:type="dxa"/>
            <w:shd w:val="clear" w:color="auto" w:fill="auto"/>
            <w:vAlign w:val="center"/>
          </w:tcPr>
          <w:p w14:paraId="13F60835">
            <w:pPr>
              <w:pStyle w:val="562"/>
              <w:bidi w:val="0"/>
              <w:rPr>
                <w:rFonts w:hint="default"/>
              </w:rPr>
            </w:pPr>
            <w:r>
              <w:rPr>
                <w:rFonts w:hint="default"/>
                <w:lang w:val="en-US" w:eastAsia="zh-CN"/>
              </w:rPr>
              <w:t>62.1</w:t>
            </w:r>
          </w:p>
        </w:tc>
        <w:tc>
          <w:tcPr>
            <w:tcW w:w="555" w:type="dxa"/>
            <w:shd w:val="clear" w:color="auto" w:fill="auto"/>
            <w:vAlign w:val="center"/>
          </w:tcPr>
          <w:p w14:paraId="03D297DA">
            <w:pPr>
              <w:pStyle w:val="562"/>
              <w:bidi w:val="0"/>
              <w:rPr>
                <w:rFonts w:hint="default"/>
              </w:rPr>
            </w:pPr>
            <w:r>
              <w:rPr>
                <w:rFonts w:hint="default"/>
                <w:lang w:val="en-US" w:eastAsia="zh-CN"/>
              </w:rPr>
              <w:t>58.6</w:t>
            </w:r>
          </w:p>
        </w:tc>
        <w:tc>
          <w:tcPr>
            <w:tcW w:w="555" w:type="dxa"/>
            <w:shd w:val="clear" w:color="auto" w:fill="auto"/>
            <w:vAlign w:val="center"/>
          </w:tcPr>
          <w:p w14:paraId="1288A5C5">
            <w:pPr>
              <w:pStyle w:val="562"/>
              <w:bidi w:val="0"/>
              <w:rPr>
                <w:rFonts w:hint="default"/>
              </w:rPr>
            </w:pPr>
            <w:r>
              <w:rPr>
                <w:rFonts w:hint="default"/>
                <w:lang w:val="en-US" w:eastAsia="zh-CN"/>
              </w:rPr>
              <w:t>64.2</w:t>
            </w:r>
          </w:p>
        </w:tc>
        <w:tc>
          <w:tcPr>
            <w:tcW w:w="571" w:type="dxa"/>
            <w:shd w:val="clear" w:color="auto" w:fill="auto"/>
            <w:vAlign w:val="center"/>
          </w:tcPr>
          <w:p w14:paraId="42CF31C8">
            <w:pPr>
              <w:pStyle w:val="562"/>
              <w:bidi w:val="0"/>
              <w:rPr>
                <w:rFonts w:hint="default"/>
              </w:rPr>
            </w:pPr>
            <w:r>
              <w:rPr>
                <w:rFonts w:hint="default"/>
                <w:lang w:val="en-US" w:eastAsia="zh-CN"/>
              </w:rPr>
              <w:t>71.0</w:t>
            </w:r>
          </w:p>
        </w:tc>
        <w:tc>
          <w:tcPr>
            <w:tcW w:w="538" w:type="dxa"/>
            <w:vMerge w:val="continue"/>
            <w:shd w:val="clear" w:color="auto" w:fill="auto"/>
            <w:vAlign w:val="center"/>
          </w:tcPr>
          <w:p w14:paraId="5CBFBA54">
            <w:pPr>
              <w:pStyle w:val="562"/>
              <w:bidi w:val="0"/>
              <w:rPr>
                <w:rFonts w:hint="eastAsia"/>
              </w:rPr>
            </w:pPr>
          </w:p>
        </w:tc>
        <w:tc>
          <w:tcPr>
            <w:tcW w:w="482" w:type="dxa"/>
            <w:shd w:val="clear" w:color="auto" w:fill="auto"/>
            <w:vAlign w:val="center"/>
          </w:tcPr>
          <w:p w14:paraId="4D9441B5">
            <w:pPr>
              <w:pStyle w:val="562"/>
              <w:bidi w:val="0"/>
              <w:rPr>
                <w:rFonts w:hint="default"/>
              </w:rPr>
            </w:pPr>
            <w:r>
              <w:rPr>
                <w:rFonts w:hint="default"/>
                <w:lang w:val="en-US" w:eastAsia="zh-CN"/>
              </w:rPr>
              <w:t>15</w:t>
            </w:r>
          </w:p>
        </w:tc>
        <w:tc>
          <w:tcPr>
            <w:tcW w:w="606" w:type="dxa"/>
            <w:shd w:val="clear" w:color="auto" w:fill="auto"/>
            <w:vAlign w:val="center"/>
          </w:tcPr>
          <w:p w14:paraId="0F167C70">
            <w:pPr>
              <w:pStyle w:val="562"/>
              <w:bidi w:val="0"/>
              <w:rPr>
                <w:rFonts w:hint="default"/>
              </w:rPr>
            </w:pPr>
            <w:r>
              <w:rPr>
                <w:rFonts w:hint="default"/>
                <w:lang w:val="en-US" w:eastAsia="zh-CN"/>
              </w:rPr>
              <w:t>47.1</w:t>
            </w:r>
          </w:p>
        </w:tc>
        <w:tc>
          <w:tcPr>
            <w:tcW w:w="606" w:type="dxa"/>
            <w:shd w:val="clear" w:color="auto" w:fill="auto"/>
            <w:vAlign w:val="center"/>
          </w:tcPr>
          <w:p w14:paraId="44ADB740">
            <w:pPr>
              <w:pStyle w:val="562"/>
              <w:bidi w:val="0"/>
              <w:rPr>
                <w:rFonts w:hint="default"/>
              </w:rPr>
            </w:pPr>
            <w:r>
              <w:rPr>
                <w:rFonts w:hint="default"/>
                <w:lang w:val="en-US" w:eastAsia="zh-CN"/>
              </w:rPr>
              <w:t>43.6</w:t>
            </w:r>
          </w:p>
        </w:tc>
        <w:tc>
          <w:tcPr>
            <w:tcW w:w="606" w:type="dxa"/>
            <w:shd w:val="clear" w:color="auto" w:fill="auto"/>
            <w:vAlign w:val="center"/>
          </w:tcPr>
          <w:p w14:paraId="50C11B62">
            <w:pPr>
              <w:pStyle w:val="562"/>
              <w:bidi w:val="0"/>
              <w:rPr>
                <w:rFonts w:hint="default"/>
              </w:rPr>
            </w:pPr>
            <w:r>
              <w:rPr>
                <w:rFonts w:hint="default"/>
                <w:lang w:val="en-US" w:eastAsia="zh-CN"/>
              </w:rPr>
              <w:t>49.2</w:t>
            </w:r>
          </w:p>
        </w:tc>
        <w:tc>
          <w:tcPr>
            <w:tcW w:w="606" w:type="dxa"/>
            <w:shd w:val="clear" w:color="auto" w:fill="auto"/>
            <w:vAlign w:val="center"/>
          </w:tcPr>
          <w:p w14:paraId="014D68B1">
            <w:pPr>
              <w:pStyle w:val="562"/>
              <w:bidi w:val="0"/>
              <w:rPr>
                <w:rFonts w:hint="default"/>
              </w:rPr>
            </w:pPr>
            <w:r>
              <w:rPr>
                <w:rFonts w:hint="default"/>
                <w:lang w:val="en-US" w:eastAsia="zh-CN"/>
              </w:rPr>
              <w:t>56.0</w:t>
            </w:r>
          </w:p>
        </w:tc>
        <w:tc>
          <w:tcPr>
            <w:tcW w:w="499" w:type="dxa"/>
            <w:shd w:val="clear" w:color="auto" w:fill="auto"/>
            <w:vAlign w:val="center"/>
          </w:tcPr>
          <w:p w14:paraId="5BC98E76">
            <w:pPr>
              <w:pStyle w:val="562"/>
              <w:bidi w:val="0"/>
              <w:rPr>
                <w:rFonts w:hint="default"/>
              </w:rPr>
            </w:pPr>
            <w:r>
              <w:rPr>
                <w:rFonts w:hint="default"/>
                <w:lang w:val="en-US" w:eastAsia="zh-CN"/>
              </w:rPr>
              <w:t>1</w:t>
            </w:r>
          </w:p>
        </w:tc>
      </w:tr>
      <w:tr w14:paraId="3BE7A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0A758D1B">
            <w:pPr>
              <w:pStyle w:val="562"/>
              <w:bidi w:val="0"/>
              <w:rPr>
                <w:rFonts w:hint="default"/>
              </w:rPr>
            </w:pPr>
            <w:r>
              <w:rPr>
                <w:rFonts w:hint="default"/>
                <w:lang w:val="en-US" w:eastAsia="zh-CN"/>
              </w:rPr>
              <w:t>33</w:t>
            </w:r>
          </w:p>
        </w:tc>
        <w:tc>
          <w:tcPr>
            <w:tcW w:w="495" w:type="dxa"/>
            <w:vMerge w:val="continue"/>
            <w:shd w:val="clear" w:color="auto" w:fill="auto"/>
            <w:vAlign w:val="center"/>
          </w:tcPr>
          <w:p w14:paraId="54CEE21E">
            <w:pPr>
              <w:pStyle w:val="562"/>
              <w:bidi w:val="0"/>
              <w:rPr>
                <w:rFonts w:hint="eastAsia"/>
              </w:rPr>
            </w:pPr>
          </w:p>
        </w:tc>
        <w:tc>
          <w:tcPr>
            <w:tcW w:w="1361" w:type="dxa"/>
            <w:shd w:val="clear" w:color="auto" w:fill="auto"/>
            <w:vAlign w:val="center"/>
          </w:tcPr>
          <w:p w14:paraId="21A4CBFF">
            <w:pPr>
              <w:pStyle w:val="562"/>
              <w:bidi w:val="0"/>
              <w:rPr>
                <w:rFonts w:hint="eastAsia"/>
              </w:rPr>
            </w:pPr>
            <w:r>
              <w:rPr>
                <w:rFonts w:hint="eastAsia"/>
                <w:lang w:val="en-US" w:eastAsia="zh-CN"/>
              </w:rPr>
              <w:t>柴油发电机</w:t>
            </w:r>
          </w:p>
        </w:tc>
        <w:tc>
          <w:tcPr>
            <w:tcW w:w="810" w:type="dxa"/>
            <w:shd w:val="clear" w:color="auto" w:fill="auto"/>
            <w:vAlign w:val="center"/>
          </w:tcPr>
          <w:p w14:paraId="68C53385">
            <w:pPr>
              <w:pStyle w:val="562"/>
              <w:bidi w:val="0"/>
              <w:rPr>
                <w:rFonts w:hint="default"/>
              </w:rPr>
            </w:pPr>
            <w:r>
              <w:rPr>
                <w:rFonts w:hint="default"/>
                <w:lang w:val="en-US" w:eastAsia="zh-CN"/>
              </w:rPr>
              <w:t>95</w:t>
            </w:r>
          </w:p>
        </w:tc>
        <w:tc>
          <w:tcPr>
            <w:tcW w:w="530" w:type="dxa"/>
            <w:shd w:val="clear" w:color="auto" w:fill="auto"/>
            <w:vAlign w:val="center"/>
          </w:tcPr>
          <w:p w14:paraId="2898D6BC">
            <w:pPr>
              <w:pStyle w:val="562"/>
              <w:bidi w:val="0"/>
              <w:rPr>
                <w:rFonts w:hint="default"/>
              </w:rPr>
            </w:pPr>
            <w:r>
              <w:rPr>
                <w:rFonts w:hint="default"/>
                <w:lang w:val="en-US" w:eastAsia="zh-CN"/>
              </w:rPr>
              <w:t>1</w:t>
            </w:r>
          </w:p>
        </w:tc>
        <w:tc>
          <w:tcPr>
            <w:tcW w:w="741" w:type="dxa"/>
            <w:vMerge w:val="continue"/>
            <w:shd w:val="clear" w:color="auto" w:fill="auto"/>
            <w:vAlign w:val="center"/>
          </w:tcPr>
          <w:p w14:paraId="14181EDF">
            <w:pPr>
              <w:pStyle w:val="562"/>
              <w:bidi w:val="0"/>
              <w:rPr>
                <w:rFonts w:hint="eastAsia"/>
              </w:rPr>
            </w:pPr>
          </w:p>
        </w:tc>
        <w:tc>
          <w:tcPr>
            <w:tcW w:w="515" w:type="dxa"/>
            <w:shd w:val="clear" w:color="auto" w:fill="auto"/>
            <w:vAlign w:val="center"/>
          </w:tcPr>
          <w:p w14:paraId="62A566E3">
            <w:pPr>
              <w:pStyle w:val="562"/>
              <w:bidi w:val="0"/>
              <w:rPr>
                <w:rFonts w:hint="default"/>
              </w:rPr>
            </w:pPr>
            <w:r>
              <w:rPr>
                <w:rFonts w:hint="default"/>
                <w:lang w:val="en-US" w:eastAsia="zh-CN"/>
              </w:rPr>
              <w:t>32</w:t>
            </w:r>
          </w:p>
        </w:tc>
        <w:tc>
          <w:tcPr>
            <w:tcW w:w="599" w:type="dxa"/>
            <w:shd w:val="clear" w:color="auto" w:fill="auto"/>
            <w:vAlign w:val="center"/>
          </w:tcPr>
          <w:p w14:paraId="0C504263">
            <w:pPr>
              <w:pStyle w:val="562"/>
              <w:bidi w:val="0"/>
              <w:rPr>
                <w:rFonts w:hint="default"/>
              </w:rPr>
            </w:pPr>
            <w:r>
              <w:rPr>
                <w:rFonts w:hint="default"/>
                <w:lang w:val="en-US" w:eastAsia="zh-CN"/>
              </w:rPr>
              <w:t>72</w:t>
            </w:r>
          </w:p>
        </w:tc>
        <w:tc>
          <w:tcPr>
            <w:tcW w:w="423" w:type="dxa"/>
            <w:shd w:val="clear" w:color="auto" w:fill="auto"/>
            <w:vAlign w:val="center"/>
          </w:tcPr>
          <w:p w14:paraId="2D4B943C">
            <w:pPr>
              <w:pStyle w:val="562"/>
              <w:bidi w:val="0"/>
              <w:rPr>
                <w:rFonts w:hint="default"/>
              </w:rPr>
            </w:pPr>
            <w:r>
              <w:rPr>
                <w:rFonts w:hint="default"/>
                <w:lang w:val="en-US" w:eastAsia="zh-CN"/>
              </w:rPr>
              <w:t>1</w:t>
            </w:r>
          </w:p>
        </w:tc>
        <w:tc>
          <w:tcPr>
            <w:tcW w:w="482" w:type="dxa"/>
            <w:shd w:val="clear" w:color="auto" w:fill="auto"/>
            <w:vAlign w:val="center"/>
          </w:tcPr>
          <w:p w14:paraId="10C8F05D">
            <w:pPr>
              <w:pStyle w:val="562"/>
              <w:bidi w:val="0"/>
              <w:rPr>
                <w:rFonts w:hint="default"/>
              </w:rPr>
            </w:pPr>
            <w:r>
              <w:rPr>
                <w:rFonts w:hint="default"/>
                <w:lang w:val="en-US" w:eastAsia="zh-CN"/>
              </w:rPr>
              <w:t>24</w:t>
            </w:r>
          </w:p>
        </w:tc>
        <w:tc>
          <w:tcPr>
            <w:tcW w:w="496" w:type="dxa"/>
            <w:shd w:val="clear" w:color="auto" w:fill="auto"/>
            <w:vAlign w:val="center"/>
          </w:tcPr>
          <w:p w14:paraId="7C8EA5B8">
            <w:pPr>
              <w:pStyle w:val="562"/>
              <w:bidi w:val="0"/>
              <w:rPr>
                <w:rFonts w:hint="default"/>
              </w:rPr>
            </w:pPr>
            <w:r>
              <w:rPr>
                <w:rFonts w:hint="default"/>
                <w:lang w:val="en-US" w:eastAsia="zh-CN"/>
              </w:rPr>
              <w:t>8</w:t>
            </w:r>
          </w:p>
        </w:tc>
        <w:tc>
          <w:tcPr>
            <w:tcW w:w="511" w:type="dxa"/>
            <w:shd w:val="clear" w:color="auto" w:fill="auto"/>
            <w:vAlign w:val="center"/>
          </w:tcPr>
          <w:p w14:paraId="5EF42729">
            <w:pPr>
              <w:pStyle w:val="562"/>
              <w:bidi w:val="0"/>
              <w:rPr>
                <w:rFonts w:hint="default"/>
              </w:rPr>
            </w:pPr>
            <w:r>
              <w:rPr>
                <w:rFonts w:hint="default"/>
                <w:lang w:val="en-US" w:eastAsia="zh-CN"/>
              </w:rPr>
              <w:t>58</w:t>
            </w:r>
          </w:p>
        </w:tc>
        <w:tc>
          <w:tcPr>
            <w:tcW w:w="405" w:type="dxa"/>
            <w:shd w:val="clear" w:color="auto" w:fill="auto"/>
            <w:vAlign w:val="center"/>
          </w:tcPr>
          <w:p w14:paraId="60545BA5">
            <w:pPr>
              <w:pStyle w:val="562"/>
              <w:bidi w:val="0"/>
              <w:rPr>
                <w:rFonts w:hint="default"/>
              </w:rPr>
            </w:pPr>
            <w:r>
              <w:rPr>
                <w:rFonts w:hint="default"/>
                <w:lang w:val="en-US" w:eastAsia="zh-CN"/>
              </w:rPr>
              <w:t>3</w:t>
            </w:r>
          </w:p>
        </w:tc>
        <w:tc>
          <w:tcPr>
            <w:tcW w:w="556" w:type="dxa"/>
            <w:shd w:val="clear" w:color="auto" w:fill="auto"/>
            <w:vAlign w:val="center"/>
          </w:tcPr>
          <w:p w14:paraId="47256516">
            <w:pPr>
              <w:pStyle w:val="562"/>
              <w:bidi w:val="0"/>
              <w:rPr>
                <w:rFonts w:hint="default"/>
              </w:rPr>
            </w:pPr>
            <w:r>
              <w:rPr>
                <w:rFonts w:hint="default"/>
                <w:lang w:val="en-US" w:eastAsia="zh-CN"/>
              </w:rPr>
              <w:t>67.4</w:t>
            </w:r>
          </w:p>
        </w:tc>
        <w:tc>
          <w:tcPr>
            <w:tcW w:w="555" w:type="dxa"/>
            <w:shd w:val="clear" w:color="auto" w:fill="auto"/>
            <w:vAlign w:val="center"/>
          </w:tcPr>
          <w:p w14:paraId="4D304B40">
            <w:pPr>
              <w:pStyle w:val="562"/>
              <w:bidi w:val="0"/>
              <w:rPr>
                <w:rFonts w:hint="default"/>
              </w:rPr>
            </w:pPr>
            <w:r>
              <w:rPr>
                <w:rFonts w:hint="default"/>
                <w:lang w:val="en-US" w:eastAsia="zh-CN"/>
              </w:rPr>
              <w:t>76.9</w:t>
            </w:r>
          </w:p>
        </w:tc>
        <w:tc>
          <w:tcPr>
            <w:tcW w:w="555" w:type="dxa"/>
            <w:shd w:val="clear" w:color="auto" w:fill="auto"/>
            <w:vAlign w:val="center"/>
          </w:tcPr>
          <w:p w14:paraId="2C2655BD">
            <w:pPr>
              <w:pStyle w:val="562"/>
              <w:bidi w:val="0"/>
              <w:rPr>
                <w:rFonts w:hint="default"/>
              </w:rPr>
            </w:pPr>
            <w:r>
              <w:rPr>
                <w:rFonts w:hint="default"/>
                <w:lang w:val="en-US" w:eastAsia="zh-CN"/>
              </w:rPr>
              <w:t>59.7</w:t>
            </w:r>
          </w:p>
        </w:tc>
        <w:tc>
          <w:tcPr>
            <w:tcW w:w="571" w:type="dxa"/>
            <w:shd w:val="clear" w:color="auto" w:fill="auto"/>
            <w:vAlign w:val="center"/>
          </w:tcPr>
          <w:p w14:paraId="78D5F457">
            <w:pPr>
              <w:pStyle w:val="562"/>
              <w:bidi w:val="0"/>
              <w:rPr>
                <w:rFonts w:hint="default"/>
              </w:rPr>
            </w:pPr>
            <w:r>
              <w:rPr>
                <w:rFonts w:hint="default"/>
                <w:lang w:val="en-US" w:eastAsia="zh-CN"/>
              </w:rPr>
              <w:t>85.5</w:t>
            </w:r>
          </w:p>
        </w:tc>
        <w:tc>
          <w:tcPr>
            <w:tcW w:w="538" w:type="dxa"/>
            <w:vMerge w:val="continue"/>
            <w:shd w:val="clear" w:color="auto" w:fill="auto"/>
            <w:vAlign w:val="center"/>
          </w:tcPr>
          <w:p w14:paraId="3F0792E7">
            <w:pPr>
              <w:pStyle w:val="562"/>
              <w:bidi w:val="0"/>
              <w:rPr>
                <w:rFonts w:hint="eastAsia"/>
              </w:rPr>
            </w:pPr>
          </w:p>
        </w:tc>
        <w:tc>
          <w:tcPr>
            <w:tcW w:w="482" w:type="dxa"/>
            <w:shd w:val="clear" w:color="auto" w:fill="auto"/>
            <w:vAlign w:val="center"/>
          </w:tcPr>
          <w:p w14:paraId="6D873C4C">
            <w:pPr>
              <w:pStyle w:val="562"/>
              <w:bidi w:val="0"/>
              <w:rPr>
                <w:rFonts w:hint="default"/>
              </w:rPr>
            </w:pPr>
            <w:r>
              <w:rPr>
                <w:rFonts w:hint="default"/>
                <w:lang w:val="en-US" w:eastAsia="zh-CN"/>
              </w:rPr>
              <w:t>15</w:t>
            </w:r>
          </w:p>
        </w:tc>
        <w:tc>
          <w:tcPr>
            <w:tcW w:w="606" w:type="dxa"/>
            <w:shd w:val="clear" w:color="auto" w:fill="auto"/>
            <w:vAlign w:val="center"/>
          </w:tcPr>
          <w:p w14:paraId="5D141C1D">
            <w:pPr>
              <w:pStyle w:val="562"/>
              <w:bidi w:val="0"/>
              <w:rPr>
                <w:rFonts w:hint="default"/>
              </w:rPr>
            </w:pPr>
            <w:r>
              <w:rPr>
                <w:rFonts w:hint="default"/>
                <w:lang w:val="en-US" w:eastAsia="zh-CN"/>
              </w:rPr>
              <w:t>52.4</w:t>
            </w:r>
          </w:p>
        </w:tc>
        <w:tc>
          <w:tcPr>
            <w:tcW w:w="606" w:type="dxa"/>
            <w:shd w:val="clear" w:color="auto" w:fill="auto"/>
            <w:vAlign w:val="center"/>
          </w:tcPr>
          <w:p w14:paraId="174427BD">
            <w:pPr>
              <w:pStyle w:val="562"/>
              <w:bidi w:val="0"/>
              <w:rPr>
                <w:rFonts w:hint="default"/>
              </w:rPr>
            </w:pPr>
            <w:r>
              <w:rPr>
                <w:rFonts w:hint="default"/>
                <w:lang w:val="en-US" w:eastAsia="zh-CN"/>
              </w:rPr>
              <w:t>61.9</w:t>
            </w:r>
          </w:p>
        </w:tc>
        <w:tc>
          <w:tcPr>
            <w:tcW w:w="606" w:type="dxa"/>
            <w:shd w:val="clear" w:color="auto" w:fill="auto"/>
            <w:vAlign w:val="center"/>
          </w:tcPr>
          <w:p w14:paraId="2C80C744">
            <w:pPr>
              <w:pStyle w:val="562"/>
              <w:bidi w:val="0"/>
              <w:rPr>
                <w:rFonts w:hint="default"/>
              </w:rPr>
            </w:pPr>
            <w:r>
              <w:rPr>
                <w:rFonts w:hint="default"/>
                <w:lang w:val="en-US" w:eastAsia="zh-CN"/>
              </w:rPr>
              <w:t>44.7</w:t>
            </w:r>
          </w:p>
        </w:tc>
        <w:tc>
          <w:tcPr>
            <w:tcW w:w="606" w:type="dxa"/>
            <w:shd w:val="clear" w:color="auto" w:fill="auto"/>
            <w:vAlign w:val="center"/>
          </w:tcPr>
          <w:p w14:paraId="3D2D2B72">
            <w:pPr>
              <w:pStyle w:val="562"/>
              <w:bidi w:val="0"/>
              <w:rPr>
                <w:rFonts w:hint="default"/>
              </w:rPr>
            </w:pPr>
            <w:r>
              <w:rPr>
                <w:rFonts w:hint="default"/>
                <w:lang w:val="en-US" w:eastAsia="zh-CN"/>
              </w:rPr>
              <w:t>70.5</w:t>
            </w:r>
          </w:p>
        </w:tc>
        <w:tc>
          <w:tcPr>
            <w:tcW w:w="499" w:type="dxa"/>
            <w:shd w:val="clear" w:color="auto" w:fill="auto"/>
            <w:vAlign w:val="center"/>
          </w:tcPr>
          <w:p w14:paraId="644F7283">
            <w:pPr>
              <w:pStyle w:val="562"/>
              <w:bidi w:val="0"/>
              <w:rPr>
                <w:rFonts w:hint="default"/>
              </w:rPr>
            </w:pPr>
            <w:r>
              <w:rPr>
                <w:rFonts w:hint="default"/>
                <w:lang w:val="en-US" w:eastAsia="zh-CN"/>
              </w:rPr>
              <w:t>1</w:t>
            </w:r>
          </w:p>
        </w:tc>
      </w:tr>
      <w:tr w14:paraId="5043F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32A5F870">
            <w:pPr>
              <w:pStyle w:val="562"/>
              <w:bidi w:val="0"/>
              <w:rPr>
                <w:rFonts w:hint="default"/>
              </w:rPr>
            </w:pPr>
            <w:r>
              <w:rPr>
                <w:rFonts w:hint="default"/>
                <w:lang w:val="en-US" w:eastAsia="zh-CN"/>
              </w:rPr>
              <w:t>34</w:t>
            </w:r>
          </w:p>
        </w:tc>
        <w:tc>
          <w:tcPr>
            <w:tcW w:w="495" w:type="dxa"/>
            <w:vMerge w:val="continue"/>
            <w:shd w:val="clear" w:color="auto" w:fill="auto"/>
            <w:vAlign w:val="center"/>
          </w:tcPr>
          <w:p w14:paraId="7421DD9C">
            <w:pPr>
              <w:pStyle w:val="562"/>
              <w:bidi w:val="0"/>
              <w:rPr>
                <w:rFonts w:hint="eastAsia"/>
              </w:rPr>
            </w:pPr>
          </w:p>
        </w:tc>
        <w:tc>
          <w:tcPr>
            <w:tcW w:w="1361" w:type="dxa"/>
            <w:shd w:val="clear" w:color="auto" w:fill="auto"/>
            <w:vAlign w:val="center"/>
          </w:tcPr>
          <w:p w14:paraId="4A34EF95">
            <w:pPr>
              <w:pStyle w:val="562"/>
              <w:bidi w:val="0"/>
              <w:rPr>
                <w:rFonts w:hint="eastAsia"/>
              </w:rPr>
            </w:pPr>
            <w:r>
              <w:rPr>
                <w:rFonts w:hint="eastAsia"/>
                <w:lang w:val="en-US" w:eastAsia="zh-CN"/>
              </w:rPr>
              <w:t>制冷机房</w:t>
            </w:r>
          </w:p>
        </w:tc>
        <w:tc>
          <w:tcPr>
            <w:tcW w:w="810" w:type="dxa"/>
            <w:shd w:val="clear" w:color="auto" w:fill="auto"/>
            <w:vAlign w:val="center"/>
          </w:tcPr>
          <w:p w14:paraId="3093BA30">
            <w:pPr>
              <w:pStyle w:val="562"/>
              <w:bidi w:val="0"/>
              <w:rPr>
                <w:rFonts w:hint="default"/>
              </w:rPr>
            </w:pPr>
            <w:r>
              <w:rPr>
                <w:rFonts w:hint="default"/>
                <w:lang w:val="en-US" w:eastAsia="zh-CN"/>
              </w:rPr>
              <w:t>95</w:t>
            </w:r>
          </w:p>
        </w:tc>
        <w:tc>
          <w:tcPr>
            <w:tcW w:w="530" w:type="dxa"/>
            <w:shd w:val="clear" w:color="auto" w:fill="auto"/>
            <w:vAlign w:val="center"/>
          </w:tcPr>
          <w:p w14:paraId="21D6FAEC">
            <w:pPr>
              <w:pStyle w:val="562"/>
              <w:bidi w:val="0"/>
              <w:rPr>
                <w:rFonts w:hint="default"/>
              </w:rPr>
            </w:pPr>
            <w:r>
              <w:rPr>
                <w:rFonts w:hint="default"/>
                <w:lang w:val="en-US" w:eastAsia="zh-CN"/>
              </w:rPr>
              <w:t>1</w:t>
            </w:r>
          </w:p>
        </w:tc>
        <w:tc>
          <w:tcPr>
            <w:tcW w:w="741" w:type="dxa"/>
            <w:vMerge w:val="continue"/>
            <w:shd w:val="clear" w:color="auto" w:fill="auto"/>
            <w:vAlign w:val="center"/>
          </w:tcPr>
          <w:p w14:paraId="301792B7">
            <w:pPr>
              <w:pStyle w:val="562"/>
              <w:bidi w:val="0"/>
              <w:rPr>
                <w:rFonts w:hint="eastAsia"/>
              </w:rPr>
            </w:pPr>
          </w:p>
        </w:tc>
        <w:tc>
          <w:tcPr>
            <w:tcW w:w="515" w:type="dxa"/>
            <w:shd w:val="clear" w:color="auto" w:fill="auto"/>
            <w:vAlign w:val="center"/>
          </w:tcPr>
          <w:p w14:paraId="5C6E40C6">
            <w:pPr>
              <w:pStyle w:val="562"/>
              <w:bidi w:val="0"/>
              <w:rPr>
                <w:rFonts w:hint="default"/>
              </w:rPr>
            </w:pPr>
            <w:r>
              <w:rPr>
                <w:rFonts w:hint="default"/>
                <w:lang w:val="en-US" w:eastAsia="zh-CN"/>
              </w:rPr>
              <w:t>38</w:t>
            </w:r>
          </w:p>
        </w:tc>
        <w:tc>
          <w:tcPr>
            <w:tcW w:w="599" w:type="dxa"/>
            <w:shd w:val="clear" w:color="auto" w:fill="auto"/>
            <w:vAlign w:val="center"/>
          </w:tcPr>
          <w:p w14:paraId="4E36BD46">
            <w:pPr>
              <w:pStyle w:val="562"/>
              <w:bidi w:val="0"/>
              <w:rPr>
                <w:rFonts w:hint="default"/>
              </w:rPr>
            </w:pPr>
            <w:r>
              <w:rPr>
                <w:rFonts w:hint="default"/>
                <w:lang w:val="en-US" w:eastAsia="zh-CN"/>
              </w:rPr>
              <w:t>118</w:t>
            </w:r>
          </w:p>
        </w:tc>
        <w:tc>
          <w:tcPr>
            <w:tcW w:w="423" w:type="dxa"/>
            <w:shd w:val="clear" w:color="auto" w:fill="auto"/>
            <w:vAlign w:val="center"/>
          </w:tcPr>
          <w:p w14:paraId="208C4635">
            <w:pPr>
              <w:pStyle w:val="562"/>
              <w:bidi w:val="0"/>
              <w:rPr>
                <w:rFonts w:hint="default"/>
              </w:rPr>
            </w:pPr>
            <w:r>
              <w:rPr>
                <w:rFonts w:hint="default"/>
                <w:lang w:val="en-US" w:eastAsia="zh-CN"/>
              </w:rPr>
              <w:t>1</w:t>
            </w:r>
          </w:p>
        </w:tc>
        <w:tc>
          <w:tcPr>
            <w:tcW w:w="482" w:type="dxa"/>
            <w:shd w:val="clear" w:color="auto" w:fill="auto"/>
            <w:vAlign w:val="center"/>
          </w:tcPr>
          <w:p w14:paraId="6F0220BB">
            <w:pPr>
              <w:pStyle w:val="562"/>
              <w:bidi w:val="0"/>
              <w:rPr>
                <w:rFonts w:hint="default"/>
              </w:rPr>
            </w:pPr>
            <w:r>
              <w:rPr>
                <w:rFonts w:hint="default"/>
                <w:lang w:val="en-US" w:eastAsia="zh-CN"/>
              </w:rPr>
              <w:t>35</w:t>
            </w:r>
          </w:p>
        </w:tc>
        <w:tc>
          <w:tcPr>
            <w:tcW w:w="496" w:type="dxa"/>
            <w:shd w:val="clear" w:color="auto" w:fill="auto"/>
            <w:vAlign w:val="center"/>
          </w:tcPr>
          <w:p w14:paraId="27AEE9EB">
            <w:pPr>
              <w:pStyle w:val="562"/>
              <w:bidi w:val="0"/>
              <w:rPr>
                <w:rFonts w:hint="default"/>
              </w:rPr>
            </w:pPr>
            <w:r>
              <w:rPr>
                <w:rFonts w:hint="default"/>
                <w:lang w:val="en-US" w:eastAsia="zh-CN"/>
              </w:rPr>
              <w:t>24</w:t>
            </w:r>
          </w:p>
        </w:tc>
        <w:tc>
          <w:tcPr>
            <w:tcW w:w="511" w:type="dxa"/>
            <w:shd w:val="clear" w:color="auto" w:fill="auto"/>
            <w:vAlign w:val="center"/>
          </w:tcPr>
          <w:p w14:paraId="6CBF34D0">
            <w:pPr>
              <w:pStyle w:val="562"/>
              <w:bidi w:val="0"/>
              <w:rPr>
                <w:rFonts w:hint="default"/>
              </w:rPr>
            </w:pPr>
            <w:r>
              <w:rPr>
                <w:rFonts w:hint="default"/>
                <w:lang w:val="en-US" w:eastAsia="zh-CN"/>
              </w:rPr>
              <w:t>11</w:t>
            </w:r>
          </w:p>
        </w:tc>
        <w:tc>
          <w:tcPr>
            <w:tcW w:w="405" w:type="dxa"/>
            <w:shd w:val="clear" w:color="auto" w:fill="auto"/>
            <w:vAlign w:val="center"/>
          </w:tcPr>
          <w:p w14:paraId="5CE63F1F">
            <w:pPr>
              <w:pStyle w:val="562"/>
              <w:bidi w:val="0"/>
              <w:rPr>
                <w:rFonts w:hint="default"/>
              </w:rPr>
            </w:pPr>
            <w:r>
              <w:rPr>
                <w:rFonts w:hint="default"/>
                <w:lang w:val="en-US" w:eastAsia="zh-CN"/>
              </w:rPr>
              <w:t>5</w:t>
            </w:r>
          </w:p>
        </w:tc>
        <w:tc>
          <w:tcPr>
            <w:tcW w:w="556" w:type="dxa"/>
            <w:shd w:val="clear" w:color="auto" w:fill="auto"/>
            <w:vAlign w:val="center"/>
          </w:tcPr>
          <w:p w14:paraId="348A59AC">
            <w:pPr>
              <w:pStyle w:val="562"/>
              <w:bidi w:val="0"/>
              <w:rPr>
                <w:rFonts w:hint="default"/>
              </w:rPr>
            </w:pPr>
            <w:r>
              <w:rPr>
                <w:rFonts w:hint="default"/>
                <w:lang w:val="en-US" w:eastAsia="zh-CN"/>
              </w:rPr>
              <w:t>64.1</w:t>
            </w:r>
          </w:p>
        </w:tc>
        <w:tc>
          <w:tcPr>
            <w:tcW w:w="555" w:type="dxa"/>
            <w:shd w:val="clear" w:color="auto" w:fill="auto"/>
            <w:vAlign w:val="center"/>
          </w:tcPr>
          <w:p w14:paraId="4EEE69DA">
            <w:pPr>
              <w:pStyle w:val="562"/>
              <w:bidi w:val="0"/>
              <w:rPr>
                <w:rFonts w:hint="default"/>
              </w:rPr>
            </w:pPr>
            <w:r>
              <w:rPr>
                <w:rFonts w:hint="default"/>
                <w:lang w:val="en-US" w:eastAsia="zh-CN"/>
              </w:rPr>
              <w:t>67.4</w:t>
            </w:r>
          </w:p>
        </w:tc>
        <w:tc>
          <w:tcPr>
            <w:tcW w:w="555" w:type="dxa"/>
            <w:shd w:val="clear" w:color="auto" w:fill="auto"/>
            <w:vAlign w:val="center"/>
          </w:tcPr>
          <w:p w14:paraId="64577356">
            <w:pPr>
              <w:pStyle w:val="562"/>
              <w:bidi w:val="0"/>
              <w:rPr>
                <w:rFonts w:hint="default"/>
              </w:rPr>
            </w:pPr>
            <w:r>
              <w:rPr>
                <w:rFonts w:hint="default"/>
                <w:lang w:val="en-US" w:eastAsia="zh-CN"/>
              </w:rPr>
              <w:t>74.2</w:t>
            </w:r>
          </w:p>
        </w:tc>
        <w:tc>
          <w:tcPr>
            <w:tcW w:w="571" w:type="dxa"/>
            <w:shd w:val="clear" w:color="auto" w:fill="auto"/>
            <w:vAlign w:val="center"/>
          </w:tcPr>
          <w:p w14:paraId="0F2A37EE">
            <w:pPr>
              <w:pStyle w:val="562"/>
              <w:bidi w:val="0"/>
              <w:rPr>
                <w:rFonts w:hint="default"/>
              </w:rPr>
            </w:pPr>
            <w:r>
              <w:rPr>
                <w:rFonts w:hint="default"/>
                <w:lang w:val="en-US" w:eastAsia="zh-CN"/>
              </w:rPr>
              <w:t>81.0</w:t>
            </w:r>
          </w:p>
        </w:tc>
        <w:tc>
          <w:tcPr>
            <w:tcW w:w="538" w:type="dxa"/>
            <w:vMerge w:val="continue"/>
            <w:shd w:val="clear" w:color="auto" w:fill="auto"/>
            <w:vAlign w:val="center"/>
          </w:tcPr>
          <w:p w14:paraId="619B0EE2">
            <w:pPr>
              <w:pStyle w:val="562"/>
              <w:bidi w:val="0"/>
              <w:rPr>
                <w:rFonts w:hint="eastAsia"/>
              </w:rPr>
            </w:pPr>
          </w:p>
        </w:tc>
        <w:tc>
          <w:tcPr>
            <w:tcW w:w="482" w:type="dxa"/>
            <w:shd w:val="clear" w:color="auto" w:fill="auto"/>
            <w:vAlign w:val="center"/>
          </w:tcPr>
          <w:p w14:paraId="64820A47">
            <w:pPr>
              <w:pStyle w:val="562"/>
              <w:bidi w:val="0"/>
              <w:rPr>
                <w:rFonts w:hint="default"/>
              </w:rPr>
            </w:pPr>
            <w:r>
              <w:rPr>
                <w:rFonts w:hint="default"/>
                <w:lang w:val="en-US" w:eastAsia="zh-CN"/>
              </w:rPr>
              <w:t>15</w:t>
            </w:r>
          </w:p>
        </w:tc>
        <w:tc>
          <w:tcPr>
            <w:tcW w:w="606" w:type="dxa"/>
            <w:shd w:val="clear" w:color="auto" w:fill="auto"/>
            <w:vAlign w:val="center"/>
          </w:tcPr>
          <w:p w14:paraId="56D78D22">
            <w:pPr>
              <w:pStyle w:val="562"/>
              <w:bidi w:val="0"/>
              <w:rPr>
                <w:rFonts w:hint="default"/>
              </w:rPr>
            </w:pPr>
            <w:r>
              <w:rPr>
                <w:rFonts w:hint="default"/>
                <w:lang w:val="en-US" w:eastAsia="zh-CN"/>
              </w:rPr>
              <w:t>49.1</w:t>
            </w:r>
          </w:p>
        </w:tc>
        <w:tc>
          <w:tcPr>
            <w:tcW w:w="606" w:type="dxa"/>
            <w:shd w:val="clear" w:color="auto" w:fill="auto"/>
            <w:vAlign w:val="center"/>
          </w:tcPr>
          <w:p w14:paraId="0144FFBE">
            <w:pPr>
              <w:pStyle w:val="562"/>
              <w:bidi w:val="0"/>
              <w:rPr>
                <w:rFonts w:hint="default"/>
              </w:rPr>
            </w:pPr>
            <w:r>
              <w:rPr>
                <w:rFonts w:hint="default"/>
                <w:lang w:val="en-US" w:eastAsia="zh-CN"/>
              </w:rPr>
              <w:t>52.4</w:t>
            </w:r>
          </w:p>
        </w:tc>
        <w:tc>
          <w:tcPr>
            <w:tcW w:w="606" w:type="dxa"/>
            <w:shd w:val="clear" w:color="auto" w:fill="auto"/>
            <w:vAlign w:val="center"/>
          </w:tcPr>
          <w:p w14:paraId="59E56788">
            <w:pPr>
              <w:pStyle w:val="562"/>
              <w:bidi w:val="0"/>
              <w:rPr>
                <w:rFonts w:hint="default"/>
              </w:rPr>
            </w:pPr>
            <w:r>
              <w:rPr>
                <w:rFonts w:hint="default"/>
                <w:lang w:val="en-US" w:eastAsia="zh-CN"/>
              </w:rPr>
              <w:t>59.2</w:t>
            </w:r>
          </w:p>
        </w:tc>
        <w:tc>
          <w:tcPr>
            <w:tcW w:w="606" w:type="dxa"/>
            <w:shd w:val="clear" w:color="auto" w:fill="auto"/>
            <w:vAlign w:val="center"/>
          </w:tcPr>
          <w:p w14:paraId="2AFB2F4D">
            <w:pPr>
              <w:pStyle w:val="562"/>
              <w:bidi w:val="0"/>
              <w:rPr>
                <w:rFonts w:hint="default"/>
              </w:rPr>
            </w:pPr>
            <w:r>
              <w:rPr>
                <w:rFonts w:hint="default"/>
                <w:lang w:val="en-US" w:eastAsia="zh-CN"/>
              </w:rPr>
              <w:t>66.0</w:t>
            </w:r>
          </w:p>
        </w:tc>
        <w:tc>
          <w:tcPr>
            <w:tcW w:w="499" w:type="dxa"/>
            <w:shd w:val="clear" w:color="auto" w:fill="auto"/>
            <w:vAlign w:val="center"/>
          </w:tcPr>
          <w:p w14:paraId="63270D46">
            <w:pPr>
              <w:pStyle w:val="562"/>
              <w:bidi w:val="0"/>
              <w:rPr>
                <w:rFonts w:hint="default"/>
              </w:rPr>
            </w:pPr>
            <w:r>
              <w:rPr>
                <w:rFonts w:hint="default"/>
                <w:lang w:val="en-US" w:eastAsia="zh-CN"/>
              </w:rPr>
              <w:t>1</w:t>
            </w:r>
          </w:p>
        </w:tc>
      </w:tr>
      <w:tr w14:paraId="7C005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0DE8F00F">
            <w:pPr>
              <w:pStyle w:val="562"/>
              <w:bidi w:val="0"/>
              <w:rPr>
                <w:rFonts w:hint="default"/>
              </w:rPr>
            </w:pPr>
            <w:r>
              <w:rPr>
                <w:rFonts w:hint="default"/>
                <w:lang w:val="en-US" w:eastAsia="zh-CN"/>
              </w:rPr>
              <w:t>35</w:t>
            </w:r>
          </w:p>
        </w:tc>
        <w:tc>
          <w:tcPr>
            <w:tcW w:w="495" w:type="dxa"/>
            <w:vMerge w:val="continue"/>
            <w:shd w:val="clear" w:color="auto" w:fill="auto"/>
            <w:vAlign w:val="center"/>
          </w:tcPr>
          <w:p w14:paraId="2713EC6B">
            <w:pPr>
              <w:pStyle w:val="562"/>
              <w:bidi w:val="0"/>
              <w:rPr>
                <w:rFonts w:hint="eastAsia"/>
              </w:rPr>
            </w:pPr>
          </w:p>
        </w:tc>
        <w:tc>
          <w:tcPr>
            <w:tcW w:w="1361" w:type="dxa"/>
            <w:shd w:val="clear" w:color="auto" w:fill="auto"/>
            <w:vAlign w:val="center"/>
          </w:tcPr>
          <w:p w14:paraId="78BFE7AB">
            <w:pPr>
              <w:pStyle w:val="562"/>
              <w:bidi w:val="0"/>
              <w:rPr>
                <w:rFonts w:hint="eastAsia"/>
              </w:rPr>
            </w:pPr>
            <w:r>
              <w:rPr>
                <w:rFonts w:hint="eastAsia"/>
                <w:lang w:val="en-US" w:eastAsia="zh-CN"/>
              </w:rPr>
              <w:t>热水机房</w:t>
            </w:r>
          </w:p>
        </w:tc>
        <w:tc>
          <w:tcPr>
            <w:tcW w:w="810" w:type="dxa"/>
            <w:shd w:val="clear" w:color="auto" w:fill="auto"/>
            <w:vAlign w:val="center"/>
          </w:tcPr>
          <w:p w14:paraId="30015338">
            <w:pPr>
              <w:pStyle w:val="562"/>
              <w:bidi w:val="0"/>
              <w:rPr>
                <w:rFonts w:hint="default"/>
              </w:rPr>
            </w:pPr>
            <w:r>
              <w:rPr>
                <w:rFonts w:hint="default"/>
                <w:lang w:val="en-US" w:eastAsia="zh-CN"/>
              </w:rPr>
              <w:t>75</w:t>
            </w:r>
          </w:p>
        </w:tc>
        <w:tc>
          <w:tcPr>
            <w:tcW w:w="530" w:type="dxa"/>
            <w:shd w:val="clear" w:color="auto" w:fill="auto"/>
            <w:vAlign w:val="center"/>
          </w:tcPr>
          <w:p w14:paraId="0587247A">
            <w:pPr>
              <w:pStyle w:val="562"/>
              <w:bidi w:val="0"/>
              <w:rPr>
                <w:rFonts w:hint="default"/>
              </w:rPr>
            </w:pPr>
            <w:r>
              <w:rPr>
                <w:rFonts w:hint="default"/>
                <w:lang w:val="en-US" w:eastAsia="zh-CN"/>
              </w:rPr>
              <w:t>1</w:t>
            </w:r>
          </w:p>
        </w:tc>
        <w:tc>
          <w:tcPr>
            <w:tcW w:w="741" w:type="dxa"/>
            <w:vMerge w:val="continue"/>
            <w:shd w:val="clear" w:color="auto" w:fill="auto"/>
            <w:vAlign w:val="center"/>
          </w:tcPr>
          <w:p w14:paraId="32DC66D3">
            <w:pPr>
              <w:pStyle w:val="562"/>
              <w:bidi w:val="0"/>
              <w:rPr>
                <w:rFonts w:hint="eastAsia"/>
              </w:rPr>
            </w:pPr>
          </w:p>
        </w:tc>
        <w:tc>
          <w:tcPr>
            <w:tcW w:w="515" w:type="dxa"/>
            <w:shd w:val="clear" w:color="auto" w:fill="auto"/>
            <w:vAlign w:val="center"/>
          </w:tcPr>
          <w:p w14:paraId="5DBFC998">
            <w:pPr>
              <w:pStyle w:val="562"/>
              <w:bidi w:val="0"/>
              <w:rPr>
                <w:rFonts w:hint="default"/>
              </w:rPr>
            </w:pPr>
            <w:r>
              <w:rPr>
                <w:rFonts w:hint="default"/>
                <w:lang w:val="en-US" w:eastAsia="zh-CN"/>
              </w:rPr>
              <w:t>41</w:t>
            </w:r>
          </w:p>
        </w:tc>
        <w:tc>
          <w:tcPr>
            <w:tcW w:w="599" w:type="dxa"/>
            <w:shd w:val="clear" w:color="auto" w:fill="auto"/>
            <w:vAlign w:val="center"/>
          </w:tcPr>
          <w:p w14:paraId="32F4D9A6">
            <w:pPr>
              <w:pStyle w:val="562"/>
              <w:bidi w:val="0"/>
              <w:rPr>
                <w:rFonts w:hint="default"/>
              </w:rPr>
            </w:pPr>
            <w:r>
              <w:rPr>
                <w:rFonts w:hint="default"/>
                <w:lang w:val="en-US" w:eastAsia="zh-CN"/>
              </w:rPr>
              <w:t>115</w:t>
            </w:r>
          </w:p>
        </w:tc>
        <w:tc>
          <w:tcPr>
            <w:tcW w:w="423" w:type="dxa"/>
            <w:shd w:val="clear" w:color="auto" w:fill="auto"/>
            <w:vAlign w:val="center"/>
          </w:tcPr>
          <w:p w14:paraId="289ABB8D">
            <w:pPr>
              <w:pStyle w:val="562"/>
              <w:bidi w:val="0"/>
              <w:rPr>
                <w:rFonts w:hint="default"/>
              </w:rPr>
            </w:pPr>
            <w:r>
              <w:rPr>
                <w:rFonts w:hint="default"/>
                <w:lang w:val="en-US" w:eastAsia="zh-CN"/>
              </w:rPr>
              <w:t>1</w:t>
            </w:r>
          </w:p>
        </w:tc>
        <w:tc>
          <w:tcPr>
            <w:tcW w:w="482" w:type="dxa"/>
            <w:shd w:val="clear" w:color="auto" w:fill="auto"/>
            <w:vAlign w:val="center"/>
          </w:tcPr>
          <w:p w14:paraId="379541D6">
            <w:pPr>
              <w:pStyle w:val="562"/>
              <w:bidi w:val="0"/>
              <w:rPr>
                <w:rFonts w:hint="default"/>
              </w:rPr>
            </w:pPr>
            <w:r>
              <w:rPr>
                <w:rFonts w:hint="default"/>
                <w:lang w:val="en-US" w:eastAsia="zh-CN"/>
              </w:rPr>
              <w:t>32</w:t>
            </w:r>
          </w:p>
        </w:tc>
        <w:tc>
          <w:tcPr>
            <w:tcW w:w="496" w:type="dxa"/>
            <w:shd w:val="clear" w:color="auto" w:fill="auto"/>
            <w:vAlign w:val="center"/>
          </w:tcPr>
          <w:p w14:paraId="1604D2D5">
            <w:pPr>
              <w:pStyle w:val="562"/>
              <w:bidi w:val="0"/>
              <w:rPr>
                <w:rFonts w:hint="default"/>
              </w:rPr>
            </w:pPr>
            <w:r>
              <w:rPr>
                <w:rFonts w:hint="default"/>
                <w:lang w:val="en-US" w:eastAsia="zh-CN"/>
              </w:rPr>
              <w:t>43</w:t>
            </w:r>
          </w:p>
        </w:tc>
        <w:tc>
          <w:tcPr>
            <w:tcW w:w="511" w:type="dxa"/>
            <w:shd w:val="clear" w:color="auto" w:fill="auto"/>
            <w:vAlign w:val="center"/>
          </w:tcPr>
          <w:p w14:paraId="1D31E082">
            <w:pPr>
              <w:pStyle w:val="562"/>
              <w:bidi w:val="0"/>
              <w:rPr>
                <w:rFonts w:hint="default"/>
              </w:rPr>
            </w:pPr>
            <w:r>
              <w:rPr>
                <w:rFonts w:hint="default"/>
                <w:lang w:val="en-US" w:eastAsia="zh-CN"/>
              </w:rPr>
              <w:t>11</w:t>
            </w:r>
          </w:p>
        </w:tc>
        <w:tc>
          <w:tcPr>
            <w:tcW w:w="405" w:type="dxa"/>
            <w:shd w:val="clear" w:color="auto" w:fill="auto"/>
            <w:vAlign w:val="center"/>
          </w:tcPr>
          <w:p w14:paraId="4DD39102">
            <w:pPr>
              <w:pStyle w:val="562"/>
              <w:bidi w:val="0"/>
              <w:rPr>
                <w:rFonts w:hint="default"/>
              </w:rPr>
            </w:pPr>
            <w:r>
              <w:rPr>
                <w:rFonts w:hint="default"/>
                <w:lang w:val="en-US" w:eastAsia="zh-CN"/>
              </w:rPr>
              <w:t>5</w:t>
            </w:r>
          </w:p>
        </w:tc>
        <w:tc>
          <w:tcPr>
            <w:tcW w:w="556" w:type="dxa"/>
            <w:shd w:val="clear" w:color="auto" w:fill="auto"/>
            <w:vAlign w:val="center"/>
          </w:tcPr>
          <w:p w14:paraId="73FEAC23">
            <w:pPr>
              <w:pStyle w:val="562"/>
              <w:bidi w:val="0"/>
              <w:rPr>
                <w:rFonts w:hint="default"/>
              </w:rPr>
            </w:pPr>
            <w:r>
              <w:rPr>
                <w:rFonts w:hint="default"/>
                <w:lang w:val="en-US" w:eastAsia="zh-CN"/>
              </w:rPr>
              <w:t>44.9</w:t>
            </w:r>
          </w:p>
        </w:tc>
        <w:tc>
          <w:tcPr>
            <w:tcW w:w="555" w:type="dxa"/>
            <w:shd w:val="clear" w:color="auto" w:fill="auto"/>
            <w:vAlign w:val="center"/>
          </w:tcPr>
          <w:p w14:paraId="72D1979F">
            <w:pPr>
              <w:pStyle w:val="562"/>
              <w:bidi w:val="0"/>
              <w:rPr>
                <w:rFonts w:hint="default"/>
              </w:rPr>
            </w:pPr>
            <w:r>
              <w:rPr>
                <w:rFonts w:hint="default"/>
                <w:lang w:val="en-US" w:eastAsia="zh-CN"/>
              </w:rPr>
              <w:t>42.3</w:t>
            </w:r>
          </w:p>
        </w:tc>
        <w:tc>
          <w:tcPr>
            <w:tcW w:w="555" w:type="dxa"/>
            <w:shd w:val="clear" w:color="auto" w:fill="auto"/>
            <w:vAlign w:val="center"/>
          </w:tcPr>
          <w:p w14:paraId="52E210A4">
            <w:pPr>
              <w:pStyle w:val="562"/>
              <w:bidi w:val="0"/>
              <w:rPr>
                <w:rFonts w:hint="default"/>
              </w:rPr>
            </w:pPr>
            <w:r>
              <w:rPr>
                <w:rFonts w:hint="default"/>
                <w:lang w:val="en-US" w:eastAsia="zh-CN"/>
              </w:rPr>
              <w:t>54.2</w:t>
            </w:r>
          </w:p>
        </w:tc>
        <w:tc>
          <w:tcPr>
            <w:tcW w:w="571" w:type="dxa"/>
            <w:shd w:val="clear" w:color="auto" w:fill="auto"/>
            <w:vAlign w:val="center"/>
          </w:tcPr>
          <w:p w14:paraId="199D7A31">
            <w:pPr>
              <w:pStyle w:val="562"/>
              <w:bidi w:val="0"/>
              <w:rPr>
                <w:rFonts w:hint="default"/>
              </w:rPr>
            </w:pPr>
            <w:r>
              <w:rPr>
                <w:rFonts w:hint="default"/>
                <w:lang w:val="en-US" w:eastAsia="zh-CN"/>
              </w:rPr>
              <w:t>61.0</w:t>
            </w:r>
          </w:p>
        </w:tc>
        <w:tc>
          <w:tcPr>
            <w:tcW w:w="538" w:type="dxa"/>
            <w:vMerge w:val="continue"/>
            <w:shd w:val="clear" w:color="auto" w:fill="auto"/>
            <w:vAlign w:val="center"/>
          </w:tcPr>
          <w:p w14:paraId="0484E36E">
            <w:pPr>
              <w:pStyle w:val="562"/>
              <w:bidi w:val="0"/>
              <w:rPr>
                <w:rFonts w:hint="eastAsia"/>
              </w:rPr>
            </w:pPr>
          </w:p>
        </w:tc>
        <w:tc>
          <w:tcPr>
            <w:tcW w:w="482" w:type="dxa"/>
            <w:shd w:val="clear" w:color="auto" w:fill="auto"/>
            <w:vAlign w:val="center"/>
          </w:tcPr>
          <w:p w14:paraId="7A19889C">
            <w:pPr>
              <w:pStyle w:val="562"/>
              <w:bidi w:val="0"/>
              <w:rPr>
                <w:rFonts w:hint="default"/>
              </w:rPr>
            </w:pPr>
            <w:r>
              <w:rPr>
                <w:rFonts w:hint="default"/>
                <w:lang w:val="en-US" w:eastAsia="zh-CN"/>
              </w:rPr>
              <w:t>15</w:t>
            </w:r>
          </w:p>
        </w:tc>
        <w:tc>
          <w:tcPr>
            <w:tcW w:w="606" w:type="dxa"/>
            <w:shd w:val="clear" w:color="auto" w:fill="auto"/>
            <w:vAlign w:val="center"/>
          </w:tcPr>
          <w:p w14:paraId="6EA0595D">
            <w:pPr>
              <w:pStyle w:val="562"/>
              <w:bidi w:val="0"/>
              <w:rPr>
                <w:rFonts w:hint="default"/>
              </w:rPr>
            </w:pPr>
            <w:r>
              <w:rPr>
                <w:rFonts w:hint="default"/>
                <w:lang w:val="en-US" w:eastAsia="zh-CN"/>
              </w:rPr>
              <w:t>29.9</w:t>
            </w:r>
          </w:p>
        </w:tc>
        <w:tc>
          <w:tcPr>
            <w:tcW w:w="606" w:type="dxa"/>
            <w:shd w:val="clear" w:color="auto" w:fill="auto"/>
            <w:vAlign w:val="center"/>
          </w:tcPr>
          <w:p w14:paraId="7FC4A4C5">
            <w:pPr>
              <w:pStyle w:val="562"/>
              <w:bidi w:val="0"/>
              <w:rPr>
                <w:rFonts w:hint="default"/>
              </w:rPr>
            </w:pPr>
            <w:r>
              <w:rPr>
                <w:rFonts w:hint="default"/>
                <w:lang w:val="en-US" w:eastAsia="zh-CN"/>
              </w:rPr>
              <w:t>27.3</w:t>
            </w:r>
          </w:p>
        </w:tc>
        <w:tc>
          <w:tcPr>
            <w:tcW w:w="606" w:type="dxa"/>
            <w:shd w:val="clear" w:color="auto" w:fill="auto"/>
            <w:vAlign w:val="center"/>
          </w:tcPr>
          <w:p w14:paraId="25AEC6D1">
            <w:pPr>
              <w:pStyle w:val="562"/>
              <w:bidi w:val="0"/>
              <w:rPr>
                <w:rFonts w:hint="default"/>
              </w:rPr>
            </w:pPr>
            <w:r>
              <w:rPr>
                <w:rFonts w:hint="default"/>
                <w:lang w:val="en-US" w:eastAsia="zh-CN"/>
              </w:rPr>
              <w:t>39.2</w:t>
            </w:r>
          </w:p>
        </w:tc>
        <w:tc>
          <w:tcPr>
            <w:tcW w:w="606" w:type="dxa"/>
            <w:shd w:val="clear" w:color="auto" w:fill="auto"/>
            <w:vAlign w:val="center"/>
          </w:tcPr>
          <w:p w14:paraId="36AC50D6">
            <w:pPr>
              <w:pStyle w:val="562"/>
              <w:bidi w:val="0"/>
              <w:rPr>
                <w:rFonts w:hint="default"/>
              </w:rPr>
            </w:pPr>
            <w:r>
              <w:rPr>
                <w:rFonts w:hint="default"/>
                <w:lang w:val="en-US" w:eastAsia="zh-CN"/>
              </w:rPr>
              <w:t>46.0</w:t>
            </w:r>
          </w:p>
        </w:tc>
        <w:tc>
          <w:tcPr>
            <w:tcW w:w="499" w:type="dxa"/>
            <w:shd w:val="clear" w:color="auto" w:fill="auto"/>
            <w:vAlign w:val="center"/>
          </w:tcPr>
          <w:p w14:paraId="0647E323">
            <w:pPr>
              <w:pStyle w:val="562"/>
              <w:bidi w:val="0"/>
              <w:rPr>
                <w:rFonts w:hint="default"/>
              </w:rPr>
            </w:pPr>
            <w:r>
              <w:rPr>
                <w:rFonts w:hint="default"/>
                <w:lang w:val="en-US" w:eastAsia="zh-CN"/>
              </w:rPr>
              <w:t>1</w:t>
            </w:r>
          </w:p>
        </w:tc>
      </w:tr>
      <w:tr w14:paraId="04D8F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4A42A851">
            <w:pPr>
              <w:pStyle w:val="562"/>
              <w:bidi w:val="0"/>
              <w:rPr>
                <w:rFonts w:hint="default"/>
              </w:rPr>
            </w:pPr>
            <w:r>
              <w:rPr>
                <w:rFonts w:hint="default"/>
                <w:lang w:val="en-US" w:eastAsia="zh-CN"/>
              </w:rPr>
              <w:t>36</w:t>
            </w:r>
          </w:p>
        </w:tc>
        <w:tc>
          <w:tcPr>
            <w:tcW w:w="495" w:type="dxa"/>
            <w:vMerge w:val="continue"/>
            <w:shd w:val="clear" w:color="auto" w:fill="auto"/>
            <w:vAlign w:val="center"/>
          </w:tcPr>
          <w:p w14:paraId="69906144">
            <w:pPr>
              <w:pStyle w:val="562"/>
              <w:bidi w:val="0"/>
              <w:rPr>
                <w:rFonts w:hint="eastAsia"/>
              </w:rPr>
            </w:pPr>
          </w:p>
        </w:tc>
        <w:tc>
          <w:tcPr>
            <w:tcW w:w="1361" w:type="dxa"/>
            <w:shd w:val="clear" w:color="auto" w:fill="auto"/>
            <w:vAlign w:val="center"/>
          </w:tcPr>
          <w:p w14:paraId="1DB4C5E6">
            <w:pPr>
              <w:pStyle w:val="562"/>
              <w:bidi w:val="0"/>
              <w:rPr>
                <w:rFonts w:hint="eastAsia"/>
              </w:rPr>
            </w:pPr>
            <w:r>
              <w:rPr>
                <w:rFonts w:hint="eastAsia"/>
                <w:lang w:val="en-US" w:eastAsia="zh-CN"/>
              </w:rPr>
              <w:t>排风机房3#</w:t>
            </w:r>
          </w:p>
        </w:tc>
        <w:tc>
          <w:tcPr>
            <w:tcW w:w="810" w:type="dxa"/>
            <w:shd w:val="clear" w:color="auto" w:fill="auto"/>
            <w:vAlign w:val="center"/>
          </w:tcPr>
          <w:p w14:paraId="04FE962C">
            <w:pPr>
              <w:pStyle w:val="562"/>
              <w:bidi w:val="0"/>
              <w:rPr>
                <w:rFonts w:hint="default"/>
              </w:rPr>
            </w:pPr>
            <w:r>
              <w:rPr>
                <w:rFonts w:hint="default"/>
                <w:lang w:val="en-US" w:eastAsia="zh-CN"/>
              </w:rPr>
              <w:t>80</w:t>
            </w:r>
          </w:p>
        </w:tc>
        <w:tc>
          <w:tcPr>
            <w:tcW w:w="530" w:type="dxa"/>
            <w:shd w:val="clear" w:color="auto" w:fill="auto"/>
            <w:vAlign w:val="center"/>
          </w:tcPr>
          <w:p w14:paraId="4073ECDE">
            <w:pPr>
              <w:pStyle w:val="562"/>
              <w:bidi w:val="0"/>
              <w:rPr>
                <w:rFonts w:hint="default"/>
              </w:rPr>
            </w:pPr>
            <w:r>
              <w:rPr>
                <w:rFonts w:hint="default"/>
                <w:lang w:val="en-US" w:eastAsia="zh-CN"/>
              </w:rPr>
              <w:t>1</w:t>
            </w:r>
          </w:p>
        </w:tc>
        <w:tc>
          <w:tcPr>
            <w:tcW w:w="741" w:type="dxa"/>
            <w:vMerge w:val="continue"/>
            <w:shd w:val="clear" w:color="auto" w:fill="auto"/>
            <w:vAlign w:val="center"/>
          </w:tcPr>
          <w:p w14:paraId="3FEEF11D">
            <w:pPr>
              <w:pStyle w:val="562"/>
              <w:bidi w:val="0"/>
              <w:rPr>
                <w:rFonts w:hint="eastAsia"/>
              </w:rPr>
            </w:pPr>
          </w:p>
        </w:tc>
        <w:tc>
          <w:tcPr>
            <w:tcW w:w="515" w:type="dxa"/>
            <w:shd w:val="clear" w:color="auto" w:fill="auto"/>
            <w:vAlign w:val="center"/>
          </w:tcPr>
          <w:p w14:paraId="5D091755">
            <w:pPr>
              <w:pStyle w:val="562"/>
              <w:bidi w:val="0"/>
              <w:rPr>
                <w:rFonts w:hint="default"/>
              </w:rPr>
            </w:pPr>
            <w:r>
              <w:rPr>
                <w:rFonts w:hint="default"/>
                <w:lang w:val="en-US" w:eastAsia="zh-CN"/>
              </w:rPr>
              <w:t>61</w:t>
            </w:r>
          </w:p>
        </w:tc>
        <w:tc>
          <w:tcPr>
            <w:tcW w:w="599" w:type="dxa"/>
            <w:shd w:val="clear" w:color="auto" w:fill="auto"/>
            <w:vAlign w:val="center"/>
          </w:tcPr>
          <w:p w14:paraId="097294E0">
            <w:pPr>
              <w:pStyle w:val="562"/>
              <w:bidi w:val="0"/>
              <w:rPr>
                <w:rFonts w:hint="default"/>
              </w:rPr>
            </w:pPr>
            <w:r>
              <w:rPr>
                <w:rFonts w:hint="default"/>
                <w:lang w:val="en-US" w:eastAsia="zh-CN"/>
              </w:rPr>
              <w:t>95</w:t>
            </w:r>
          </w:p>
        </w:tc>
        <w:tc>
          <w:tcPr>
            <w:tcW w:w="423" w:type="dxa"/>
            <w:shd w:val="clear" w:color="auto" w:fill="auto"/>
            <w:vAlign w:val="center"/>
          </w:tcPr>
          <w:p w14:paraId="37095DB2">
            <w:pPr>
              <w:pStyle w:val="562"/>
              <w:bidi w:val="0"/>
              <w:rPr>
                <w:rFonts w:hint="default"/>
              </w:rPr>
            </w:pPr>
            <w:r>
              <w:rPr>
                <w:rFonts w:hint="default"/>
                <w:lang w:val="en-US" w:eastAsia="zh-CN"/>
              </w:rPr>
              <w:t>1</w:t>
            </w:r>
          </w:p>
        </w:tc>
        <w:tc>
          <w:tcPr>
            <w:tcW w:w="482" w:type="dxa"/>
            <w:shd w:val="clear" w:color="auto" w:fill="auto"/>
            <w:vAlign w:val="center"/>
          </w:tcPr>
          <w:p w14:paraId="018A4EBE">
            <w:pPr>
              <w:pStyle w:val="562"/>
              <w:bidi w:val="0"/>
              <w:rPr>
                <w:rFonts w:hint="default"/>
              </w:rPr>
            </w:pPr>
            <w:r>
              <w:rPr>
                <w:rFonts w:hint="default"/>
                <w:lang w:val="en-US" w:eastAsia="zh-CN"/>
              </w:rPr>
              <w:t>10</w:t>
            </w:r>
          </w:p>
        </w:tc>
        <w:tc>
          <w:tcPr>
            <w:tcW w:w="496" w:type="dxa"/>
            <w:shd w:val="clear" w:color="auto" w:fill="auto"/>
            <w:vAlign w:val="center"/>
          </w:tcPr>
          <w:p w14:paraId="6AEFDCF8">
            <w:pPr>
              <w:pStyle w:val="562"/>
              <w:bidi w:val="0"/>
              <w:rPr>
                <w:rFonts w:hint="default"/>
              </w:rPr>
            </w:pPr>
            <w:r>
              <w:rPr>
                <w:rFonts w:hint="default"/>
                <w:lang w:val="en-US" w:eastAsia="zh-CN"/>
              </w:rPr>
              <w:t>56</w:t>
            </w:r>
          </w:p>
        </w:tc>
        <w:tc>
          <w:tcPr>
            <w:tcW w:w="511" w:type="dxa"/>
            <w:shd w:val="clear" w:color="auto" w:fill="auto"/>
            <w:vAlign w:val="center"/>
          </w:tcPr>
          <w:p w14:paraId="72700531">
            <w:pPr>
              <w:pStyle w:val="562"/>
              <w:bidi w:val="0"/>
              <w:rPr>
                <w:rFonts w:hint="default"/>
              </w:rPr>
            </w:pPr>
            <w:r>
              <w:rPr>
                <w:rFonts w:hint="default"/>
                <w:lang w:val="en-US" w:eastAsia="zh-CN"/>
              </w:rPr>
              <w:t>11</w:t>
            </w:r>
          </w:p>
        </w:tc>
        <w:tc>
          <w:tcPr>
            <w:tcW w:w="405" w:type="dxa"/>
            <w:shd w:val="clear" w:color="auto" w:fill="auto"/>
            <w:vAlign w:val="center"/>
          </w:tcPr>
          <w:p w14:paraId="4A6A19E5">
            <w:pPr>
              <w:pStyle w:val="562"/>
              <w:bidi w:val="0"/>
              <w:rPr>
                <w:rFonts w:hint="default"/>
              </w:rPr>
            </w:pPr>
            <w:r>
              <w:rPr>
                <w:rFonts w:hint="default"/>
                <w:lang w:val="en-US" w:eastAsia="zh-CN"/>
              </w:rPr>
              <w:t>5</w:t>
            </w:r>
          </w:p>
        </w:tc>
        <w:tc>
          <w:tcPr>
            <w:tcW w:w="556" w:type="dxa"/>
            <w:shd w:val="clear" w:color="auto" w:fill="auto"/>
            <w:vAlign w:val="center"/>
          </w:tcPr>
          <w:p w14:paraId="4F8463AC">
            <w:pPr>
              <w:pStyle w:val="562"/>
              <w:bidi w:val="0"/>
              <w:rPr>
                <w:rFonts w:hint="default"/>
              </w:rPr>
            </w:pPr>
            <w:r>
              <w:rPr>
                <w:rFonts w:hint="default"/>
                <w:lang w:val="en-US" w:eastAsia="zh-CN"/>
              </w:rPr>
              <w:t>60.0</w:t>
            </w:r>
          </w:p>
        </w:tc>
        <w:tc>
          <w:tcPr>
            <w:tcW w:w="555" w:type="dxa"/>
            <w:shd w:val="clear" w:color="auto" w:fill="auto"/>
            <w:vAlign w:val="center"/>
          </w:tcPr>
          <w:p w14:paraId="38118DBC">
            <w:pPr>
              <w:pStyle w:val="562"/>
              <w:bidi w:val="0"/>
              <w:rPr>
                <w:rFonts w:hint="default"/>
              </w:rPr>
            </w:pPr>
            <w:r>
              <w:rPr>
                <w:rFonts w:hint="default"/>
                <w:lang w:val="en-US" w:eastAsia="zh-CN"/>
              </w:rPr>
              <w:t>45.0</w:t>
            </w:r>
          </w:p>
        </w:tc>
        <w:tc>
          <w:tcPr>
            <w:tcW w:w="555" w:type="dxa"/>
            <w:shd w:val="clear" w:color="auto" w:fill="auto"/>
            <w:vAlign w:val="center"/>
          </w:tcPr>
          <w:p w14:paraId="1DC8299F">
            <w:pPr>
              <w:pStyle w:val="562"/>
              <w:bidi w:val="0"/>
              <w:rPr>
                <w:rFonts w:hint="default"/>
              </w:rPr>
            </w:pPr>
            <w:r>
              <w:rPr>
                <w:rFonts w:hint="default"/>
                <w:lang w:val="en-US" w:eastAsia="zh-CN"/>
              </w:rPr>
              <w:t>59.2</w:t>
            </w:r>
          </w:p>
        </w:tc>
        <w:tc>
          <w:tcPr>
            <w:tcW w:w="571" w:type="dxa"/>
            <w:shd w:val="clear" w:color="auto" w:fill="auto"/>
            <w:vAlign w:val="center"/>
          </w:tcPr>
          <w:p w14:paraId="635571D9">
            <w:pPr>
              <w:pStyle w:val="562"/>
              <w:bidi w:val="0"/>
              <w:rPr>
                <w:rFonts w:hint="default"/>
              </w:rPr>
            </w:pPr>
            <w:r>
              <w:rPr>
                <w:rFonts w:hint="default"/>
                <w:lang w:val="en-US" w:eastAsia="zh-CN"/>
              </w:rPr>
              <w:t>66.0</w:t>
            </w:r>
          </w:p>
        </w:tc>
        <w:tc>
          <w:tcPr>
            <w:tcW w:w="538" w:type="dxa"/>
            <w:vMerge w:val="continue"/>
            <w:shd w:val="clear" w:color="auto" w:fill="auto"/>
            <w:vAlign w:val="center"/>
          </w:tcPr>
          <w:p w14:paraId="591E3C97">
            <w:pPr>
              <w:pStyle w:val="562"/>
              <w:bidi w:val="0"/>
              <w:rPr>
                <w:rFonts w:hint="eastAsia"/>
              </w:rPr>
            </w:pPr>
          </w:p>
        </w:tc>
        <w:tc>
          <w:tcPr>
            <w:tcW w:w="482" w:type="dxa"/>
            <w:shd w:val="clear" w:color="auto" w:fill="auto"/>
            <w:vAlign w:val="center"/>
          </w:tcPr>
          <w:p w14:paraId="4C9B91F2">
            <w:pPr>
              <w:pStyle w:val="562"/>
              <w:bidi w:val="0"/>
              <w:rPr>
                <w:rFonts w:hint="default"/>
              </w:rPr>
            </w:pPr>
            <w:r>
              <w:rPr>
                <w:rFonts w:hint="default"/>
                <w:lang w:val="en-US" w:eastAsia="zh-CN"/>
              </w:rPr>
              <w:t>15</w:t>
            </w:r>
          </w:p>
        </w:tc>
        <w:tc>
          <w:tcPr>
            <w:tcW w:w="606" w:type="dxa"/>
            <w:shd w:val="clear" w:color="auto" w:fill="auto"/>
            <w:vAlign w:val="center"/>
          </w:tcPr>
          <w:p w14:paraId="6ECEA2C4">
            <w:pPr>
              <w:pStyle w:val="562"/>
              <w:bidi w:val="0"/>
              <w:rPr>
                <w:rFonts w:hint="default"/>
              </w:rPr>
            </w:pPr>
            <w:r>
              <w:rPr>
                <w:rFonts w:hint="default"/>
                <w:lang w:val="en-US" w:eastAsia="zh-CN"/>
              </w:rPr>
              <w:t>45.0</w:t>
            </w:r>
          </w:p>
        </w:tc>
        <w:tc>
          <w:tcPr>
            <w:tcW w:w="606" w:type="dxa"/>
            <w:shd w:val="clear" w:color="auto" w:fill="auto"/>
            <w:vAlign w:val="center"/>
          </w:tcPr>
          <w:p w14:paraId="70D7C3A5">
            <w:pPr>
              <w:pStyle w:val="562"/>
              <w:bidi w:val="0"/>
              <w:rPr>
                <w:rFonts w:hint="default"/>
              </w:rPr>
            </w:pPr>
            <w:r>
              <w:rPr>
                <w:rFonts w:hint="default"/>
                <w:lang w:val="en-US" w:eastAsia="zh-CN"/>
              </w:rPr>
              <w:t>30.0</w:t>
            </w:r>
          </w:p>
        </w:tc>
        <w:tc>
          <w:tcPr>
            <w:tcW w:w="606" w:type="dxa"/>
            <w:shd w:val="clear" w:color="auto" w:fill="auto"/>
            <w:vAlign w:val="center"/>
          </w:tcPr>
          <w:p w14:paraId="14E6AC90">
            <w:pPr>
              <w:pStyle w:val="562"/>
              <w:bidi w:val="0"/>
              <w:rPr>
                <w:rFonts w:hint="default"/>
              </w:rPr>
            </w:pPr>
            <w:r>
              <w:rPr>
                <w:rFonts w:hint="default"/>
                <w:lang w:val="en-US" w:eastAsia="zh-CN"/>
              </w:rPr>
              <w:t>44.2</w:t>
            </w:r>
          </w:p>
        </w:tc>
        <w:tc>
          <w:tcPr>
            <w:tcW w:w="606" w:type="dxa"/>
            <w:shd w:val="clear" w:color="auto" w:fill="auto"/>
            <w:vAlign w:val="center"/>
          </w:tcPr>
          <w:p w14:paraId="03BE397D">
            <w:pPr>
              <w:pStyle w:val="562"/>
              <w:bidi w:val="0"/>
              <w:rPr>
                <w:rFonts w:hint="default"/>
              </w:rPr>
            </w:pPr>
            <w:r>
              <w:rPr>
                <w:rFonts w:hint="default"/>
                <w:lang w:val="en-US" w:eastAsia="zh-CN"/>
              </w:rPr>
              <w:t>51.0</w:t>
            </w:r>
          </w:p>
        </w:tc>
        <w:tc>
          <w:tcPr>
            <w:tcW w:w="499" w:type="dxa"/>
            <w:shd w:val="clear" w:color="auto" w:fill="auto"/>
            <w:vAlign w:val="center"/>
          </w:tcPr>
          <w:p w14:paraId="016215C7">
            <w:pPr>
              <w:pStyle w:val="562"/>
              <w:bidi w:val="0"/>
              <w:rPr>
                <w:rFonts w:hint="default"/>
              </w:rPr>
            </w:pPr>
            <w:r>
              <w:rPr>
                <w:rFonts w:hint="default"/>
                <w:lang w:val="en-US" w:eastAsia="zh-CN"/>
              </w:rPr>
              <w:t>1</w:t>
            </w:r>
          </w:p>
        </w:tc>
      </w:tr>
      <w:tr w14:paraId="7ECC7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95" w:type="dxa"/>
            <w:shd w:val="clear" w:color="auto" w:fill="auto"/>
            <w:vAlign w:val="center"/>
          </w:tcPr>
          <w:p w14:paraId="2377D25A">
            <w:pPr>
              <w:pStyle w:val="562"/>
              <w:bidi w:val="0"/>
              <w:rPr>
                <w:rFonts w:hint="default"/>
              </w:rPr>
            </w:pPr>
            <w:r>
              <w:rPr>
                <w:rFonts w:hint="default"/>
                <w:lang w:val="en-US" w:eastAsia="zh-CN"/>
              </w:rPr>
              <w:t>37</w:t>
            </w:r>
          </w:p>
        </w:tc>
        <w:tc>
          <w:tcPr>
            <w:tcW w:w="495" w:type="dxa"/>
            <w:vMerge w:val="continue"/>
            <w:shd w:val="clear" w:color="auto" w:fill="auto"/>
            <w:vAlign w:val="center"/>
          </w:tcPr>
          <w:p w14:paraId="46851B44">
            <w:pPr>
              <w:pStyle w:val="562"/>
              <w:bidi w:val="0"/>
              <w:rPr>
                <w:rFonts w:hint="eastAsia"/>
              </w:rPr>
            </w:pPr>
          </w:p>
        </w:tc>
        <w:tc>
          <w:tcPr>
            <w:tcW w:w="1361" w:type="dxa"/>
            <w:shd w:val="clear" w:color="auto" w:fill="auto"/>
            <w:vAlign w:val="center"/>
          </w:tcPr>
          <w:p w14:paraId="1FC26950">
            <w:pPr>
              <w:pStyle w:val="562"/>
              <w:bidi w:val="0"/>
              <w:rPr>
                <w:rFonts w:hint="eastAsia"/>
              </w:rPr>
            </w:pPr>
            <w:r>
              <w:rPr>
                <w:rFonts w:hint="eastAsia"/>
                <w:lang w:val="en-US" w:eastAsia="zh-CN"/>
              </w:rPr>
              <w:t>细水雾泵房</w:t>
            </w:r>
          </w:p>
        </w:tc>
        <w:tc>
          <w:tcPr>
            <w:tcW w:w="810" w:type="dxa"/>
            <w:shd w:val="clear" w:color="auto" w:fill="auto"/>
            <w:vAlign w:val="center"/>
          </w:tcPr>
          <w:p w14:paraId="6BDC2A08">
            <w:pPr>
              <w:pStyle w:val="562"/>
              <w:bidi w:val="0"/>
              <w:rPr>
                <w:rFonts w:hint="default"/>
              </w:rPr>
            </w:pPr>
            <w:r>
              <w:rPr>
                <w:rFonts w:hint="default"/>
                <w:lang w:val="en-US" w:eastAsia="zh-CN"/>
              </w:rPr>
              <w:t>85</w:t>
            </w:r>
          </w:p>
        </w:tc>
        <w:tc>
          <w:tcPr>
            <w:tcW w:w="530" w:type="dxa"/>
            <w:shd w:val="clear" w:color="auto" w:fill="auto"/>
            <w:vAlign w:val="center"/>
          </w:tcPr>
          <w:p w14:paraId="43728C27">
            <w:pPr>
              <w:pStyle w:val="562"/>
              <w:bidi w:val="0"/>
              <w:rPr>
                <w:rFonts w:hint="default"/>
              </w:rPr>
            </w:pPr>
            <w:r>
              <w:rPr>
                <w:rFonts w:hint="default"/>
                <w:lang w:val="en-US" w:eastAsia="zh-CN"/>
              </w:rPr>
              <w:t>1</w:t>
            </w:r>
          </w:p>
        </w:tc>
        <w:tc>
          <w:tcPr>
            <w:tcW w:w="741" w:type="dxa"/>
            <w:vMerge w:val="continue"/>
            <w:shd w:val="clear" w:color="auto" w:fill="auto"/>
            <w:vAlign w:val="center"/>
          </w:tcPr>
          <w:p w14:paraId="6E97AF1C">
            <w:pPr>
              <w:pStyle w:val="562"/>
              <w:bidi w:val="0"/>
              <w:rPr>
                <w:rFonts w:hint="eastAsia"/>
              </w:rPr>
            </w:pPr>
          </w:p>
        </w:tc>
        <w:tc>
          <w:tcPr>
            <w:tcW w:w="515" w:type="dxa"/>
            <w:shd w:val="clear" w:color="auto" w:fill="auto"/>
            <w:vAlign w:val="center"/>
          </w:tcPr>
          <w:p w14:paraId="76CF37E6">
            <w:pPr>
              <w:pStyle w:val="562"/>
              <w:bidi w:val="0"/>
              <w:rPr>
                <w:rFonts w:hint="default"/>
              </w:rPr>
            </w:pPr>
            <w:r>
              <w:rPr>
                <w:rFonts w:hint="default"/>
                <w:lang w:val="en-US" w:eastAsia="zh-CN"/>
              </w:rPr>
              <w:t>67</w:t>
            </w:r>
          </w:p>
        </w:tc>
        <w:tc>
          <w:tcPr>
            <w:tcW w:w="599" w:type="dxa"/>
            <w:shd w:val="clear" w:color="auto" w:fill="auto"/>
            <w:vAlign w:val="center"/>
          </w:tcPr>
          <w:p w14:paraId="4F060890">
            <w:pPr>
              <w:pStyle w:val="562"/>
              <w:bidi w:val="0"/>
              <w:rPr>
                <w:rFonts w:hint="default"/>
              </w:rPr>
            </w:pPr>
            <w:r>
              <w:rPr>
                <w:rFonts w:hint="default"/>
                <w:lang w:val="en-US" w:eastAsia="zh-CN"/>
              </w:rPr>
              <w:t>89</w:t>
            </w:r>
          </w:p>
        </w:tc>
        <w:tc>
          <w:tcPr>
            <w:tcW w:w="423" w:type="dxa"/>
            <w:shd w:val="clear" w:color="auto" w:fill="auto"/>
            <w:vAlign w:val="center"/>
          </w:tcPr>
          <w:p w14:paraId="0E7DF2D0">
            <w:pPr>
              <w:pStyle w:val="562"/>
              <w:bidi w:val="0"/>
              <w:rPr>
                <w:rFonts w:hint="default"/>
              </w:rPr>
            </w:pPr>
            <w:r>
              <w:rPr>
                <w:rFonts w:hint="default"/>
                <w:lang w:val="en-US" w:eastAsia="zh-CN"/>
              </w:rPr>
              <w:t>1</w:t>
            </w:r>
          </w:p>
        </w:tc>
        <w:tc>
          <w:tcPr>
            <w:tcW w:w="482" w:type="dxa"/>
            <w:shd w:val="clear" w:color="auto" w:fill="auto"/>
            <w:vAlign w:val="center"/>
          </w:tcPr>
          <w:p w14:paraId="4AAE2B0A">
            <w:pPr>
              <w:pStyle w:val="562"/>
              <w:bidi w:val="0"/>
              <w:rPr>
                <w:rFonts w:hint="default"/>
              </w:rPr>
            </w:pPr>
            <w:r>
              <w:rPr>
                <w:rFonts w:hint="default"/>
                <w:lang w:val="en-US" w:eastAsia="zh-CN"/>
              </w:rPr>
              <w:t>6</w:t>
            </w:r>
          </w:p>
        </w:tc>
        <w:tc>
          <w:tcPr>
            <w:tcW w:w="496" w:type="dxa"/>
            <w:shd w:val="clear" w:color="auto" w:fill="auto"/>
            <w:vAlign w:val="center"/>
          </w:tcPr>
          <w:p w14:paraId="716EFE8E">
            <w:pPr>
              <w:pStyle w:val="562"/>
              <w:bidi w:val="0"/>
              <w:rPr>
                <w:rFonts w:hint="default"/>
              </w:rPr>
            </w:pPr>
            <w:r>
              <w:rPr>
                <w:rFonts w:hint="default"/>
                <w:lang w:val="en-US" w:eastAsia="zh-CN"/>
              </w:rPr>
              <w:t>73</w:t>
            </w:r>
          </w:p>
        </w:tc>
        <w:tc>
          <w:tcPr>
            <w:tcW w:w="511" w:type="dxa"/>
            <w:shd w:val="clear" w:color="auto" w:fill="auto"/>
            <w:vAlign w:val="center"/>
          </w:tcPr>
          <w:p w14:paraId="660F112A">
            <w:pPr>
              <w:pStyle w:val="562"/>
              <w:bidi w:val="0"/>
              <w:rPr>
                <w:rFonts w:hint="default"/>
              </w:rPr>
            </w:pPr>
            <w:r>
              <w:rPr>
                <w:rFonts w:hint="default"/>
                <w:lang w:val="en-US" w:eastAsia="zh-CN"/>
              </w:rPr>
              <w:t>11</w:t>
            </w:r>
          </w:p>
        </w:tc>
        <w:tc>
          <w:tcPr>
            <w:tcW w:w="405" w:type="dxa"/>
            <w:shd w:val="clear" w:color="auto" w:fill="auto"/>
            <w:vAlign w:val="center"/>
          </w:tcPr>
          <w:p w14:paraId="5E52BB10">
            <w:pPr>
              <w:pStyle w:val="562"/>
              <w:bidi w:val="0"/>
              <w:rPr>
                <w:rFonts w:hint="default"/>
              </w:rPr>
            </w:pPr>
            <w:r>
              <w:rPr>
                <w:rFonts w:hint="default"/>
                <w:lang w:val="en-US" w:eastAsia="zh-CN"/>
              </w:rPr>
              <w:t>5</w:t>
            </w:r>
          </w:p>
        </w:tc>
        <w:tc>
          <w:tcPr>
            <w:tcW w:w="556" w:type="dxa"/>
            <w:shd w:val="clear" w:color="auto" w:fill="auto"/>
            <w:vAlign w:val="center"/>
          </w:tcPr>
          <w:p w14:paraId="294FA9A2">
            <w:pPr>
              <w:pStyle w:val="562"/>
              <w:bidi w:val="0"/>
              <w:rPr>
                <w:rFonts w:hint="default"/>
              </w:rPr>
            </w:pPr>
            <w:r>
              <w:rPr>
                <w:rFonts w:hint="default"/>
                <w:lang w:val="en-US" w:eastAsia="zh-CN"/>
              </w:rPr>
              <w:t>69.4</w:t>
            </w:r>
          </w:p>
        </w:tc>
        <w:tc>
          <w:tcPr>
            <w:tcW w:w="555" w:type="dxa"/>
            <w:shd w:val="clear" w:color="auto" w:fill="auto"/>
            <w:vAlign w:val="center"/>
          </w:tcPr>
          <w:p w14:paraId="589EBD67">
            <w:pPr>
              <w:pStyle w:val="562"/>
              <w:bidi w:val="0"/>
              <w:rPr>
                <w:rFonts w:hint="default"/>
              </w:rPr>
            </w:pPr>
            <w:r>
              <w:rPr>
                <w:rFonts w:hint="default"/>
                <w:lang w:val="en-US" w:eastAsia="zh-CN"/>
              </w:rPr>
              <w:t>47.7</w:t>
            </w:r>
          </w:p>
        </w:tc>
        <w:tc>
          <w:tcPr>
            <w:tcW w:w="555" w:type="dxa"/>
            <w:shd w:val="clear" w:color="auto" w:fill="auto"/>
            <w:vAlign w:val="center"/>
          </w:tcPr>
          <w:p w14:paraId="3AD2A4ED">
            <w:pPr>
              <w:pStyle w:val="562"/>
              <w:bidi w:val="0"/>
              <w:rPr>
                <w:rFonts w:hint="default"/>
              </w:rPr>
            </w:pPr>
            <w:r>
              <w:rPr>
                <w:rFonts w:hint="default"/>
                <w:lang w:val="en-US" w:eastAsia="zh-CN"/>
              </w:rPr>
              <w:t>64.2</w:t>
            </w:r>
          </w:p>
        </w:tc>
        <w:tc>
          <w:tcPr>
            <w:tcW w:w="571" w:type="dxa"/>
            <w:shd w:val="clear" w:color="auto" w:fill="auto"/>
            <w:vAlign w:val="center"/>
          </w:tcPr>
          <w:p w14:paraId="347D3A99">
            <w:pPr>
              <w:pStyle w:val="562"/>
              <w:bidi w:val="0"/>
              <w:rPr>
                <w:rFonts w:hint="default"/>
              </w:rPr>
            </w:pPr>
            <w:r>
              <w:rPr>
                <w:rFonts w:hint="default"/>
                <w:lang w:val="en-US" w:eastAsia="zh-CN"/>
              </w:rPr>
              <w:t>71.0</w:t>
            </w:r>
          </w:p>
        </w:tc>
        <w:tc>
          <w:tcPr>
            <w:tcW w:w="538" w:type="dxa"/>
            <w:vMerge w:val="continue"/>
            <w:shd w:val="clear" w:color="auto" w:fill="auto"/>
            <w:vAlign w:val="center"/>
          </w:tcPr>
          <w:p w14:paraId="2068826E">
            <w:pPr>
              <w:pStyle w:val="562"/>
              <w:bidi w:val="0"/>
              <w:rPr>
                <w:rFonts w:hint="eastAsia"/>
              </w:rPr>
            </w:pPr>
          </w:p>
        </w:tc>
        <w:tc>
          <w:tcPr>
            <w:tcW w:w="482" w:type="dxa"/>
            <w:shd w:val="clear" w:color="auto" w:fill="auto"/>
            <w:vAlign w:val="center"/>
          </w:tcPr>
          <w:p w14:paraId="1CDA1CBF">
            <w:pPr>
              <w:pStyle w:val="562"/>
              <w:bidi w:val="0"/>
              <w:rPr>
                <w:rFonts w:hint="default"/>
              </w:rPr>
            </w:pPr>
            <w:r>
              <w:rPr>
                <w:rFonts w:hint="default"/>
                <w:lang w:val="en-US" w:eastAsia="zh-CN"/>
              </w:rPr>
              <w:t>15</w:t>
            </w:r>
          </w:p>
        </w:tc>
        <w:tc>
          <w:tcPr>
            <w:tcW w:w="606" w:type="dxa"/>
            <w:shd w:val="clear" w:color="auto" w:fill="auto"/>
            <w:vAlign w:val="center"/>
          </w:tcPr>
          <w:p w14:paraId="11108CD1">
            <w:pPr>
              <w:pStyle w:val="562"/>
              <w:bidi w:val="0"/>
              <w:rPr>
                <w:rFonts w:hint="default"/>
              </w:rPr>
            </w:pPr>
            <w:r>
              <w:rPr>
                <w:rFonts w:hint="default"/>
                <w:lang w:val="en-US" w:eastAsia="zh-CN"/>
              </w:rPr>
              <w:t>54.4</w:t>
            </w:r>
          </w:p>
        </w:tc>
        <w:tc>
          <w:tcPr>
            <w:tcW w:w="606" w:type="dxa"/>
            <w:shd w:val="clear" w:color="auto" w:fill="auto"/>
            <w:vAlign w:val="center"/>
          </w:tcPr>
          <w:p w14:paraId="6C6CCF72">
            <w:pPr>
              <w:pStyle w:val="562"/>
              <w:bidi w:val="0"/>
              <w:rPr>
                <w:rFonts w:hint="default"/>
              </w:rPr>
            </w:pPr>
            <w:r>
              <w:rPr>
                <w:rFonts w:hint="default"/>
                <w:lang w:val="en-US" w:eastAsia="zh-CN"/>
              </w:rPr>
              <w:t>32.7</w:t>
            </w:r>
          </w:p>
        </w:tc>
        <w:tc>
          <w:tcPr>
            <w:tcW w:w="606" w:type="dxa"/>
            <w:shd w:val="clear" w:color="auto" w:fill="auto"/>
            <w:vAlign w:val="center"/>
          </w:tcPr>
          <w:p w14:paraId="0B7898DF">
            <w:pPr>
              <w:pStyle w:val="562"/>
              <w:bidi w:val="0"/>
              <w:rPr>
                <w:rFonts w:hint="default"/>
              </w:rPr>
            </w:pPr>
            <w:r>
              <w:rPr>
                <w:rFonts w:hint="default"/>
                <w:lang w:val="en-US" w:eastAsia="zh-CN"/>
              </w:rPr>
              <w:t>49.2</w:t>
            </w:r>
          </w:p>
        </w:tc>
        <w:tc>
          <w:tcPr>
            <w:tcW w:w="606" w:type="dxa"/>
            <w:shd w:val="clear" w:color="auto" w:fill="auto"/>
            <w:vAlign w:val="center"/>
          </w:tcPr>
          <w:p w14:paraId="144F77F5">
            <w:pPr>
              <w:pStyle w:val="562"/>
              <w:bidi w:val="0"/>
              <w:rPr>
                <w:rFonts w:hint="default"/>
              </w:rPr>
            </w:pPr>
            <w:r>
              <w:rPr>
                <w:rFonts w:hint="default"/>
                <w:lang w:val="en-US" w:eastAsia="zh-CN"/>
              </w:rPr>
              <w:t>56.0</w:t>
            </w:r>
          </w:p>
        </w:tc>
        <w:tc>
          <w:tcPr>
            <w:tcW w:w="499" w:type="dxa"/>
            <w:shd w:val="clear" w:color="auto" w:fill="auto"/>
            <w:vAlign w:val="center"/>
          </w:tcPr>
          <w:p w14:paraId="37F127A6">
            <w:pPr>
              <w:pStyle w:val="562"/>
              <w:bidi w:val="0"/>
              <w:rPr>
                <w:rFonts w:hint="default"/>
              </w:rPr>
            </w:pPr>
            <w:r>
              <w:rPr>
                <w:rFonts w:hint="default"/>
                <w:lang w:val="en-US" w:eastAsia="zh-CN"/>
              </w:rPr>
              <w:t>1</w:t>
            </w:r>
          </w:p>
        </w:tc>
      </w:tr>
      <w:tr w14:paraId="6B4EB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28BC79A2">
            <w:pPr>
              <w:pStyle w:val="562"/>
              <w:bidi w:val="0"/>
              <w:rPr>
                <w:rFonts w:hint="default"/>
              </w:rPr>
            </w:pPr>
            <w:r>
              <w:rPr>
                <w:rFonts w:hint="default"/>
                <w:lang w:val="en-US" w:eastAsia="zh-CN"/>
              </w:rPr>
              <w:t>38</w:t>
            </w:r>
          </w:p>
        </w:tc>
        <w:tc>
          <w:tcPr>
            <w:tcW w:w="495" w:type="dxa"/>
            <w:vMerge w:val="continue"/>
            <w:shd w:val="clear" w:color="auto" w:fill="auto"/>
            <w:vAlign w:val="center"/>
          </w:tcPr>
          <w:p w14:paraId="3151D961">
            <w:pPr>
              <w:pStyle w:val="562"/>
              <w:bidi w:val="0"/>
              <w:rPr>
                <w:rFonts w:hint="eastAsia"/>
              </w:rPr>
            </w:pPr>
          </w:p>
        </w:tc>
        <w:tc>
          <w:tcPr>
            <w:tcW w:w="1361" w:type="dxa"/>
            <w:shd w:val="clear" w:color="auto" w:fill="auto"/>
            <w:vAlign w:val="center"/>
          </w:tcPr>
          <w:p w14:paraId="50F579FE">
            <w:pPr>
              <w:pStyle w:val="562"/>
              <w:bidi w:val="0"/>
              <w:rPr>
                <w:rFonts w:hint="eastAsia"/>
              </w:rPr>
            </w:pPr>
            <w:r>
              <w:rPr>
                <w:rFonts w:hint="eastAsia"/>
                <w:lang w:val="en-US" w:eastAsia="zh-CN"/>
              </w:rPr>
              <w:t>生活泵房</w:t>
            </w:r>
          </w:p>
        </w:tc>
        <w:tc>
          <w:tcPr>
            <w:tcW w:w="810" w:type="dxa"/>
            <w:shd w:val="clear" w:color="auto" w:fill="auto"/>
            <w:vAlign w:val="center"/>
          </w:tcPr>
          <w:p w14:paraId="04D82ED4">
            <w:pPr>
              <w:pStyle w:val="562"/>
              <w:bidi w:val="0"/>
              <w:rPr>
                <w:rFonts w:hint="default"/>
              </w:rPr>
            </w:pPr>
            <w:r>
              <w:rPr>
                <w:rFonts w:hint="default"/>
                <w:lang w:val="en-US" w:eastAsia="zh-CN"/>
              </w:rPr>
              <w:t>80</w:t>
            </w:r>
          </w:p>
        </w:tc>
        <w:tc>
          <w:tcPr>
            <w:tcW w:w="530" w:type="dxa"/>
            <w:shd w:val="clear" w:color="auto" w:fill="auto"/>
            <w:vAlign w:val="center"/>
          </w:tcPr>
          <w:p w14:paraId="42937AFD">
            <w:pPr>
              <w:pStyle w:val="562"/>
              <w:bidi w:val="0"/>
              <w:rPr>
                <w:rFonts w:hint="default"/>
              </w:rPr>
            </w:pPr>
            <w:r>
              <w:rPr>
                <w:rFonts w:hint="default"/>
                <w:lang w:val="en-US" w:eastAsia="zh-CN"/>
              </w:rPr>
              <w:t>1</w:t>
            </w:r>
          </w:p>
        </w:tc>
        <w:tc>
          <w:tcPr>
            <w:tcW w:w="741" w:type="dxa"/>
            <w:vMerge w:val="continue"/>
            <w:shd w:val="clear" w:color="auto" w:fill="auto"/>
            <w:vAlign w:val="center"/>
          </w:tcPr>
          <w:p w14:paraId="619B59DE">
            <w:pPr>
              <w:pStyle w:val="562"/>
              <w:bidi w:val="0"/>
              <w:rPr>
                <w:rFonts w:hint="eastAsia"/>
              </w:rPr>
            </w:pPr>
          </w:p>
        </w:tc>
        <w:tc>
          <w:tcPr>
            <w:tcW w:w="515" w:type="dxa"/>
            <w:shd w:val="clear" w:color="auto" w:fill="auto"/>
            <w:vAlign w:val="center"/>
          </w:tcPr>
          <w:p w14:paraId="528E33FC">
            <w:pPr>
              <w:pStyle w:val="562"/>
              <w:bidi w:val="0"/>
              <w:rPr>
                <w:rFonts w:hint="default"/>
              </w:rPr>
            </w:pPr>
            <w:r>
              <w:rPr>
                <w:rFonts w:hint="default"/>
                <w:lang w:val="en-US" w:eastAsia="zh-CN"/>
              </w:rPr>
              <w:t>82</w:t>
            </w:r>
          </w:p>
        </w:tc>
        <w:tc>
          <w:tcPr>
            <w:tcW w:w="599" w:type="dxa"/>
            <w:shd w:val="clear" w:color="auto" w:fill="auto"/>
            <w:vAlign w:val="center"/>
          </w:tcPr>
          <w:p w14:paraId="560FEBC2">
            <w:pPr>
              <w:pStyle w:val="562"/>
              <w:bidi w:val="0"/>
              <w:rPr>
                <w:rFonts w:hint="default"/>
              </w:rPr>
            </w:pPr>
            <w:r>
              <w:rPr>
                <w:rFonts w:hint="default"/>
                <w:lang w:val="en-US" w:eastAsia="zh-CN"/>
              </w:rPr>
              <w:t>108</w:t>
            </w:r>
          </w:p>
        </w:tc>
        <w:tc>
          <w:tcPr>
            <w:tcW w:w="423" w:type="dxa"/>
            <w:shd w:val="clear" w:color="auto" w:fill="auto"/>
            <w:vAlign w:val="center"/>
          </w:tcPr>
          <w:p w14:paraId="0F6EF910">
            <w:pPr>
              <w:pStyle w:val="562"/>
              <w:bidi w:val="0"/>
              <w:rPr>
                <w:rFonts w:hint="default"/>
              </w:rPr>
            </w:pPr>
            <w:r>
              <w:rPr>
                <w:rFonts w:hint="default"/>
                <w:lang w:val="en-US" w:eastAsia="zh-CN"/>
              </w:rPr>
              <w:t>1</w:t>
            </w:r>
          </w:p>
        </w:tc>
        <w:tc>
          <w:tcPr>
            <w:tcW w:w="482" w:type="dxa"/>
            <w:shd w:val="clear" w:color="auto" w:fill="auto"/>
            <w:vAlign w:val="center"/>
          </w:tcPr>
          <w:p w14:paraId="03A016B6">
            <w:pPr>
              <w:pStyle w:val="562"/>
              <w:bidi w:val="0"/>
              <w:rPr>
                <w:rFonts w:hint="default"/>
              </w:rPr>
            </w:pPr>
            <w:r>
              <w:rPr>
                <w:rFonts w:hint="default"/>
                <w:lang w:val="en-US" w:eastAsia="zh-CN"/>
              </w:rPr>
              <w:t>3</w:t>
            </w:r>
          </w:p>
        </w:tc>
        <w:tc>
          <w:tcPr>
            <w:tcW w:w="496" w:type="dxa"/>
            <w:shd w:val="clear" w:color="auto" w:fill="auto"/>
            <w:vAlign w:val="center"/>
          </w:tcPr>
          <w:p w14:paraId="01BA5B8F">
            <w:pPr>
              <w:pStyle w:val="562"/>
              <w:bidi w:val="0"/>
              <w:rPr>
                <w:rFonts w:hint="default"/>
              </w:rPr>
            </w:pPr>
            <w:r>
              <w:rPr>
                <w:rFonts w:hint="default"/>
                <w:lang w:val="en-US" w:eastAsia="zh-CN"/>
              </w:rPr>
              <w:t>75</w:t>
            </w:r>
          </w:p>
        </w:tc>
        <w:tc>
          <w:tcPr>
            <w:tcW w:w="511" w:type="dxa"/>
            <w:shd w:val="clear" w:color="auto" w:fill="auto"/>
            <w:vAlign w:val="center"/>
          </w:tcPr>
          <w:p w14:paraId="087E3CB2">
            <w:pPr>
              <w:pStyle w:val="562"/>
              <w:bidi w:val="0"/>
              <w:rPr>
                <w:rFonts w:hint="default"/>
              </w:rPr>
            </w:pPr>
            <w:r>
              <w:rPr>
                <w:rFonts w:hint="default"/>
                <w:lang w:val="en-US" w:eastAsia="zh-CN"/>
              </w:rPr>
              <w:t>10</w:t>
            </w:r>
          </w:p>
        </w:tc>
        <w:tc>
          <w:tcPr>
            <w:tcW w:w="405" w:type="dxa"/>
            <w:shd w:val="clear" w:color="auto" w:fill="auto"/>
            <w:vAlign w:val="center"/>
          </w:tcPr>
          <w:p w14:paraId="23162443">
            <w:pPr>
              <w:pStyle w:val="562"/>
              <w:bidi w:val="0"/>
              <w:rPr>
                <w:rFonts w:hint="default"/>
              </w:rPr>
            </w:pPr>
            <w:r>
              <w:rPr>
                <w:rFonts w:hint="default"/>
                <w:lang w:val="en-US" w:eastAsia="zh-CN"/>
              </w:rPr>
              <w:t>10</w:t>
            </w:r>
          </w:p>
        </w:tc>
        <w:tc>
          <w:tcPr>
            <w:tcW w:w="556" w:type="dxa"/>
            <w:shd w:val="clear" w:color="auto" w:fill="auto"/>
            <w:vAlign w:val="center"/>
          </w:tcPr>
          <w:p w14:paraId="77BD5739">
            <w:pPr>
              <w:pStyle w:val="562"/>
              <w:bidi w:val="0"/>
              <w:rPr>
                <w:rFonts w:hint="default"/>
              </w:rPr>
            </w:pPr>
            <w:r>
              <w:rPr>
                <w:rFonts w:hint="default"/>
                <w:lang w:val="en-US" w:eastAsia="zh-CN"/>
              </w:rPr>
              <w:t>70.5</w:t>
            </w:r>
          </w:p>
        </w:tc>
        <w:tc>
          <w:tcPr>
            <w:tcW w:w="555" w:type="dxa"/>
            <w:shd w:val="clear" w:color="auto" w:fill="auto"/>
            <w:vAlign w:val="center"/>
          </w:tcPr>
          <w:p w14:paraId="68BF02D9">
            <w:pPr>
              <w:pStyle w:val="562"/>
              <w:bidi w:val="0"/>
              <w:rPr>
                <w:rFonts w:hint="default"/>
              </w:rPr>
            </w:pPr>
            <w:r>
              <w:rPr>
                <w:rFonts w:hint="default"/>
                <w:lang w:val="en-US" w:eastAsia="zh-CN"/>
              </w:rPr>
              <w:t>42.5</w:t>
            </w:r>
          </w:p>
        </w:tc>
        <w:tc>
          <w:tcPr>
            <w:tcW w:w="555" w:type="dxa"/>
            <w:shd w:val="clear" w:color="auto" w:fill="auto"/>
            <w:vAlign w:val="center"/>
          </w:tcPr>
          <w:p w14:paraId="447F23B2">
            <w:pPr>
              <w:pStyle w:val="562"/>
              <w:bidi w:val="0"/>
              <w:rPr>
                <w:rFonts w:hint="default"/>
              </w:rPr>
            </w:pPr>
            <w:r>
              <w:rPr>
                <w:rFonts w:hint="default"/>
                <w:lang w:val="en-US" w:eastAsia="zh-CN"/>
              </w:rPr>
              <w:t>60.0</w:t>
            </w:r>
          </w:p>
        </w:tc>
        <w:tc>
          <w:tcPr>
            <w:tcW w:w="571" w:type="dxa"/>
            <w:shd w:val="clear" w:color="auto" w:fill="auto"/>
            <w:vAlign w:val="center"/>
          </w:tcPr>
          <w:p w14:paraId="32EC8E4B">
            <w:pPr>
              <w:pStyle w:val="562"/>
              <w:bidi w:val="0"/>
              <w:rPr>
                <w:rFonts w:hint="default"/>
              </w:rPr>
            </w:pPr>
            <w:r>
              <w:rPr>
                <w:rFonts w:hint="default"/>
                <w:lang w:val="en-US" w:eastAsia="zh-CN"/>
              </w:rPr>
              <w:t>60.0</w:t>
            </w:r>
          </w:p>
        </w:tc>
        <w:tc>
          <w:tcPr>
            <w:tcW w:w="538" w:type="dxa"/>
            <w:vMerge w:val="continue"/>
            <w:shd w:val="clear" w:color="auto" w:fill="auto"/>
            <w:vAlign w:val="center"/>
          </w:tcPr>
          <w:p w14:paraId="4E836F56">
            <w:pPr>
              <w:pStyle w:val="562"/>
              <w:bidi w:val="0"/>
              <w:rPr>
                <w:rFonts w:hint="eastAsia"/>
              </w:rPr>
            </w:pPr>
          </w:p>
        </w:tc>
        <w:tc>
          <w:tcPr>
            <w:tcW w:w="482" w:type="dxa"/>
            <w:shd w:val="clear" w:color="auto" w:fill="auto"/>
            <w:vAlign w:val="center"/>
          </w:tcPr>
          <w:p w14:paraId="220672A7">
            <w:pPr>
              <w:pStyle w:val="562"/>
              <w:bidi w:val="0"/>
              <w:rPr>
                <w:rFonts w:hint="default"/>
              </w:rPr>
            </w:pPr>
            <w:r>
              <w:rPr>
                <w:rFonts w:hint="default"/>
                <w:lang w:val="en-US" w:eastAsia="zh-CN"/>
              </w:rPr>
              <w:t>15</w:t>
            </w:r>
          </w:p>
        </w:tc>
        <w:tc>
          <w:tcPr>
            <w:tcW w:w="606" w:type="dxa"/>
            <w:shd w:val="clear" w:color="auto" w:fill="auto"/>
            <w:vAlign w:val="center"/>
          </w:tcPr>
          <w:p w14:paraId="0682D670">
            <w:pPr>
              <w:pStyle w:val="562"/>
              <w:bidi w:val="0"/>
              <w:rPr>
                <w:rFonts w:hint="default"/>
              </w:rPr>
            </w:pPr>
            <w:r>
              <w:rPr>
                <w:rFonts w:hint="default"/>
                <w:lang w:val="en-US" w:eastAsia="zh-CN"/>
              </w:rPr>
              <w:t>55.5</w:t>
            </w:r>
          </w:p>
        </w:tc>
        <w:tc>
          <w:tcPr>
            <w:tcW w:w="606" w:type="dxa"/>
            <w:shd w:val="clear" w:color="auto" w:fill="auto"/>
            <w:vAlign w:val="center"/>
          </w:tcPr>
          <w:p w14:paraId="0965CC3E">
            <w:pPr>
              <w:pStyle w:val="562"/>
              <w:bidi w:val="0"/>
              <w:rPr>
                <w:rFonts w:hint="default"/>
              </w:rPr>
            </w:pPr>
            <w:r>
              <w:rPr>
                <w:rFonts w:hint="default"/>
                <w:lang w:val="en-US" w:eastAsia="zh-CN"/>
              </w:rPr>
              <w:t>27.5</w:t>
            </w:r>
          </w:p>
        </w:tc>
        <w:tc>
          <w:tcPr>
            <w:tcW w:w="606" w:type="dxa"/>
            <w:shd w:val="clear" w:color="auto" w:fill="auto"/>
            <w:vAlign w:val="center"/>
          </w:tcPr>
          <w:p w14:paraId="14ED9B00">
            <w:pPr>
              <w:pStyle w:val="562"/>
              <w:bidi w:val="0"/>
              <w:rPr>
                <w:rFonts w:hint="default"/>
              </w:rPr>
            </w:pPr>
            <w:r>
              <w:rPr>
                <w:rFonts w:hint="default"/>
                <w:lang w:val="en-US" w:eastAsia="zh-CN"/>
              </w:rPr>
              <w:t>45.0</w:t>
            </w:r>
          </w:p>
        </w:tc>
        <w:tc>
          <w:tcPr>
            <w:tcW w:w="606" w:type="dxa"/>
            <w:shd w:val="clear" w:color="auto" w:fill="auto"/>
            <w:vAlign w:val="center"/>
          </w:tcPr>
          <w:p w14:paraId="0655101E">
            <w:pPr>
              <w:pStyle w:val="562"/>
              <w:bidi w:val="0"/>
              <w:rPr>
                <w:rFonts w:hint="default"/>
              </w:rPr>
            </w:pPr>
            <w:r>
              <w:rPr>
                <w:rFonts w:hint="default"/>
                <w:lang w:val="en-US" w:eastAsia="zh-CN"/>
              </w:rPr>
              <w:t>45.0</w:t>
            </w:r>
          </w:p>
        </w:tc>
        <w:tc>
          <w:tcPr>
            <w:tcW w:w="499" w:type="dxa"/>
            <w:shd w:val="clear" w:color="auto" w:fill="auto"/>
            <w:vAlign w:val="center"/>
          </w:tcPr>
          <w:p w14:paraId="6132DECB">
            <w:pPr>
              <w:pStyle w:val="562"/>
              <w:bidi w:val="0"/>
              <w:rPr>
                <w:rFonts w:hint="default"/>
              </w:rPr>
            </w:pPr>
            <w:r>
              <w:rPr>
                <w:rFonts w:hint="default"/>
                <w:lang w:val="en-US" w:eastAsia="zh-CN"/>
              </w:rPr>
              <w:t>1</w:t>
            </w:r>
          </w:p>
        </w:tc>
      </w:tr>
      <w:tr w14:paraId="03F90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789EB2B0">
            <w:pPr>
              <w:pStyle w:val="562"/>
              <w:bidi w:val="0"/>
              <w:rPr>
                <w:rFonts w:hint="default"/>
              </w:rPr>
            </w:pPr>
            <w:r>
              <w:rPr>
                <w:rFonts w:hint="default"/>
                <w:lang w:val="en-US" w:eastAsia="zh-CN"/>
              </w:rPr>
              <w:t>39</w:t>
            </w:r>
          </w:p>
        </w:tc>
        <w:tc>
          <w:tcPr>
            <w:tcW w:w="495" w:type="dxa"/>
            <w:vMerge w:val="continue"/>
            <w:shd w:val="clear" w:color="auto" w:fill="auto"/>
            <w:vAlign w:val="center"/>
          </w:tcPr>
          <w:p w14:paraId="4F04146A">
            <w:pPr>
              <w:pStyle w:val="562"/>
              <w:bidi w:val="0"/>
              <w:rPr>
                <w:rFonts w:hint="eastAsia"/>
              </w:rPr>
            </w:pPr>
          </w:p>
        </w:tc>
        <w:tc>
          <w:tcPr>
            <w:tcW w:w="1361" w:type="dxa"/>
            <w:shd w:val="clear" w:color="auto" w:fill="auto"/>
            <w:vAlign w:val="center"/>
          </w:tcPr>
          <w:p w14:paraId="24EA221B">
            <w:pPr>
              <w:pStyle w:val="562"/>
              <w:bidi w:val="0"/>
              <w:rPr>
                <w:rFonts w:hint="eastAsia"/>
              </w:rPr>
            </w:pPr>
            <w:r>
              <w:rPr>
                <w:rFonts w:hint="eastAsia"/>
                <w:lang w:val="en-US" w:eastAsia="zh-CN"/>
              </w:rPr>
              <w:t>燃气锅炉</w:t>
            </w:r>
          </w:p>
        </w:tc>
        <w:tc>
          <w:tcPr>
            <w:tcW w:w="810" w:type="dxa"/>
            <w:shd w:val="clear" w:color="auto" w:fill="auto"/>
            <w:vAlign w:val="center"/>
          </w:tcPr>
          <w:p w14:paraId="1346B91B">
            <w:pPr>
              <w:pStyle w:val="562"/>
              <w:bidi w:val="0"/>
              <w:rPr>
                <w:rFonts w:hint="default"/>
              </w:rPr>
            </w:pPr>
            <w:r>
              <w:rPr>
                <w:rFonts w:hint="default"/>
                <w:lang w:val="en-US" w:eastAsia="zh-CN"/>
              </w:rPr>
              <w:t>95</w:t>
            </w:r>
          </w:p>
        </w:tc>
        <w:tc>
          <w:tcPr>
            <w:tcW w:w="530" w:type="dxa"/>
            <w:shd w:val="clear" w:color="auto" w:fill="auto"/>
            <w:vAlign w:val="center"/>
          </w:tcPr>
          <w:p w14:paraId="23A2454E">
            <w:pPr>
              <w:pStyle w:val="562"/>
              <w:bidi w:val="0"/>
              <w:rPr>
                <w:rFonts w:hint="default"/>
              </w:rPr>
            </w:pPr>
            <w:r>
              <w:rPr>
                <w:rFonts w:hint="default"/>
                <w:lang w:val="en-US" w:eastAsia="zh-CN"/>
              </w:rPr>
              <w:t>3</w:t>
            </w:r>
          </w:p>
        </w:tc>
        <w:tc>
          <w:tcPr>
            <w:tcW w:w="741" w:type="dxa"/>
            <w:vMerge w:val="continue"/>
            <w:shd w:val="clear" w:color="auto" w:fill="auto"/>
            <w:vAlign w:val="center"/>
          </w:tcPr>
          <w:p w14:paraId="3E15F993">
            <w:pPr>
              <w:pStyle w:val="562"/>
              <w:bidi w:val="0"/>
              <w:rPr>
                <w:rFonts w:hint="eastAsia"/>
              </w:rPr>
            </w:pPr>
          </w:p>
        </w:tc>
        <w:tc>
          <w:tcPr>
            <w:tcW w:w="515" w:type="dxa"/>
            <w:shd w:val="clear" w:color="auto" w:fill="auto"/>
            <w:vAlign w:val="center"/>
          </w:tcPr>
          <w:p w14:paraId="646D9F14">
            <w:pPr>
              <w:pStyle w:val="562"/>
              <w:bidi w:val="0"/>
              <w:rPr>
                <w:rFonts w:hint="default"/>
              </w:rPr>
            </w:pPr>
            <w:r>
              <w:rPr>
                <w:rFonts w:hint="default"/>
                <w:lang w:val="en-US" w:eastAsia="zh-CN"/>
              </w:rPr>
              <w:t>23</w:t>
            </w:r>
          </w:p>
        </w:tc>
        <w:tc>
          <w:tcPr>
            <w:tcW w:w="599" w:type="dxa"/>
            <w:shd w:val="clear" w:color="auto" w:fill="auto"/>
            <w:vAlign w:val="center"/>
          </w:tcPr>
          <w:p w14:paraId="2F9FC8CC">
            <w:pPr>
              <w:pStyle w:val="562"/>
              <w:bidi w:val="0"/>
              <w:rPr>
                <w:rFonts w:hint="default"/>
              </w:rPr>
            </w:pPr>
            <w:r>
              <w:rPr>
                <w:rFonts w:hint="default"/>
                <w:lang w:val="en-US" w:eastAsia="zh-CN"/>
              </w:rPr>
              <w:t>127</w:t>
            </w:r>
          </w:p>
        </w:tc>
        <w:tc>
          <w:tcPr>
            <w:tcW w:w="423" w:type="dxa"/>
            <w:shd w:val="clear" w:color="auto" w:fill="auto"/>
            <w:vAlign w:val="center"/>
          </w:tcPr>
          <w:p w14:paraId="0D180C33">
            <w:pPr>
              <w:pStyle w:val="562"/>
              <w:bidi w:val="0"/>
              <w:rPr>
                <w:rFonts w:hint="default"/>
              </w:rPr>
            </w:pPr>
            <w:r>
              <w:rPr>
                <w:rFonts w:hint="default"/>
                <w:lang w:val="en-US" w:eastAsia="zh-CN"/>
              </w:rPr>
              <w:t>1</w:t>
            </w:r>
          </w:p>
        </w:tc>
        <w:tc>
          <w:tcPr>
            <w:tcW w:w="482" w:type="dxa"/>
            <w:shd w:val="clear" w:color="auto" w:fill="auto"/>
            <w:vAlign w:val="center"/>
          </w:tcPr>
          <w:p w14:paraId="5ADA8D48">
            <w:pPr>
              <w:pStyle w:val="562"/>
              <w:bidi w:val="0"/>
              <w:rPr>
                <w:rFonts w:hint="default"/>
              </w:rPr>
            </w:pPr>
            <w:r>
              <w:rPr>
                <w:rFonts w:hint="default"/>
                <w:lang w:val="en-US" w:eastAsia="zh-CN"/>
              </w:rPr>
              <w:t>5</w:t>
            </w:r>
          </w:p>
        </w:tc>
        <w:tc>
          <w:tcPr>
            <w:tcW w:w="496" w:type="dxa"/>
            <w:shd w:val="clear" w:color="auto" w:fill="auto"/>
            <w:vAlign w:val="center"/>
          </w:tcPr>
          <w:p w14:paraId="581D0AD4">
            <w:pPr>
              <w:pStyle w:val="562"/>
              <w:bidi w:val="0"/>
              <w:rPr>
                <w:rFonts w:hint="default"/>
              </w:rPr>
            </w:pPr>
            <w:r>
              <w:rPr>
                <w:rFonts w:hint="default"/>
                <w:lang w:val="en-US" w:eastAsia="zh-CN"/>
              </w:rPr>
              <w:t>10</w:t>
            </w:r>
          </w:p>
        </w:tc>
        <w:tc>
          <w:tcPr>
            <w:tcW w:w="511" w:type="dxa"/>
            <w:shd w:val="clear" w:color="auto" w:fill="auto"/>
            <w:vAlign w:val="center"/>
          </w:tcPr>
          <w:p w14:paraId="62F4CEC9">
            <w:pPr>
              <w:pStyle w:val="562"/>
              <w:bidi w:val="0"/>
              <w:rPr>
                <w:rFonts w:hint="default"/>
              </w:rPr>
            </w:pPr>
            <w:r>
              <w:rPr>
                <w:rFonts w:hint="default"/>
                <w:lang w:val="en-US" w:eastAsia="zh-CN"/>
              </w:rPr>
              <w:t>22</w:t>
            </w:r>
          </w:p>
        </w:tc>
        <w:tc>
          <w:tcPr>
            <w:tcW w:w="405" w:type="dxa"/>
            <w:shd w:val="clear" w:color="auto" w:fill="auto"/>
            <w:vAlign w:val="center"/>
          </w:tcPr>
          <w:p w14:paraId="41416CC5">
            <w:pPr>
              <w:pStyle w:val="562"/>
              <w:bidi w:val="0"/>
              <w:rPr>
                <w:rFonts w:hint="default"/>
              </w:rPr>
            </w:pPr>
            <w:r>
              <w:rPr>
                <w:rFonts w:hint="default"/>
                <w:lang w:val="en-US" w:eastAsia="zh-CN"/>
              </w:rPr>
              <w:t>5</w:t>
            </w:r>
          </w:p>
        </w:tc>
        <w:tc>
          <w:tcPr>
            <w:tcW w:w="556" w:type="dxa"/>
            <w:shd w:val="clear" w:color="auto" w:fill="auto"/>
            <w:vAlign w:val="center"/>
          </w:tcPr>
          <w:p w14:paraId="4FBE4DCB">
            <w:pPr>
              <w:pStyle w:val="562"/>
              <w:bidi w:val="0"/>
              <w:rPr>
                <w:rFonts w:hint="default"/>
              </w:rPr>
            </w:pPr>
            <w:r>
              <w:rPr>
                <w:rFonts w:hint="default"/>
                <w:lang w:val="en-US" w:eastAsia="zh-CN"/>
              </w:rPr>
              <w:t>85.8</w:t>
            </w:r>
          </w:p>
        </w:tc>
        <w:tc>
          <w:tcPr>
            <w:tcW w:w="555" w:type="dxa"/>
            <w:shd w:val="clear" w:color="auto" w:fill="auto"/>
            <w:vAlign w:val="center"/>
          </w:tcPr>
          <w:p w14:paraId="241B0739">
            <w:pPr>
              <w:pStyle w:val="562"/>
              <w:bidi w:val="0"/>
              <w:rPr>
                <w:rFonts w:hint="default"/>
              </w:rPr>
            </w:pPr>
            <w:r>
              <w:rPr>
                <w:rFonts w:hint="default"/>
                <w:lang w:val="en-US" w:eastAsia="zh-CN"/>
              </w:rPr>
              <w:t>79.8</w:t>
            </w:r>
          </w:p>
        </w:tc>
        <w:tc>
          <w:tcPr>
            <w:tcW w:w="555" w:type="dxa"/>
            <w:shd w:val="clear" w:color="auto" w:fill="auto"/>
            <w:vAlign w:val="center"/>
          </w:tcPr>
          <w:p w14:paraId="61D25C84">
            <w:pPr>
              <w:pStyle w:val="562"/>
              <w:bidi w:val="0"/>
              <w:rPr>
                <w:rFonts w:hint="default"/>
              </w:rPr>
            </w:pPr>
            <w:r>
              <w:rPr>
                <w:rFonts w:hint="default"/>
                <w:lang w:val="en-US" w:eastAsia="zh-CN"/>
              </w:rPr>
              <w:t>72.9</w:t>
            </w:r>
          </w:p>
        </w:tc>
        <w:tc>
          <w:tcPr>
            <w:tcW w:w="571" w:type="dxa"/>
            <w:shd w:val="clear" w:color="auto" w:fill="auto"/>
            <w:vAlign w:val="center"/>
          </w:tcPr>
          <w:p w14:paraId="6C7AE33C">
            <w:pPr>
              <w:pStyle w:val="562"/>
              <w:bidi w:val="0"/>
              <w:rPr>
                <w:rFonts w:hint="default"/>
              </w:rPr>
            </w:pPr>
            <w:r>
              <w:rPr>
                <w:rFonts w:hint="default"/>
                <w:lang w:val="en-US" w:eastAsia="zh-CN"/>
              </w:rPr>
              <w:t>85.8</w:t>
            </w:r>
          </w:p>
        </w:tc>
        <w:tc>
          <w:tcPr>
            <w:tcW w:w="538" w:type="dxa"/>
            <w:vMerge w:val="continue"/>
            <w:shd w:val="clear" w:color="auto" w:fill="auto"/>
            <w:vAlign w:val="center"/>
          </w:tcPr>
          <w:p w14:paraId="2E40CFFA">
            <w:pPr>
              <w:pStyle w:val="562"/>
              <w:bidi w:val="0"/>
              <w:rPr>
                <w:rFonts w:hint="eastAsia"/>
              </w:rPr>
            </w:pPr>
          </w:p>
        </w:tc>
        <w:tc>
          <w:tcPr>
            <w:tcW w:w="482" w:type="dxa"/>
            <w:shd w:val="clear" w:color="auto" w:fill="auto"/>
            <w:vAlign w:val="center"/>
          </w:tcPr>
          <w:p w14:paraId="61D0BC75">
            <w:pPr>
              <w:pStyle w:val="562"/>
              <w:bidi w:val="0"/>
              <w:rPr>
                <w:rFonts w:hint="default"/>
              </w:rPr>
            </w:pPr>
            <w:r>
              <w:rPr>
                <w:rFonts w:hint="default"/>
                <w:lang w:val="en-US" w:eastAsia="zh-CN"/>
              </w:rPr>
              <w:t>15</w:t>
            </w:r>
          </w:p>
        </w:tc>
        <w:tc>
          <w:tcPr>
            <w:tcW w:w="606" w:type="dxa"/>
            <w:shd w:val="clear" w:color="auto" w:fill="auto"/>
            <w:vAlign w:val="center"/>
          </w:tcPr>
          <w:p w14:paraId="3E7C3CC8">
            <w:pPr>
              <w:pStyle w:val="562"/>
              <w:bidi w:val="0"/>
              <w:rPr>
                <w:rFonts w:hint="default"/>
              </w:rPr>
            </w:pPr>
            <w:r>
              <w:rPr>
                <w:rFonts w:hint="default"/>
                <w:lang w:val="en-US" w:eastAsia="zh-CN"/>
              </w:rPr>
              <w:t>70.8</w:t>
            </w:r>
          </w:p>
        </w:tc>
        <w:tc>
          <w:tcPr>
            <w:tcW w:w="606" w:type="dxa"/>
            <w:shd w:val="clear" w:color="auto" w:fill="auto"/>
            <w:vAlign w:val="center"/>
          </w:tcPr>
          <w:p w14:paraId="3E8B7DE7">
            <w:pPr>
              <w:pStyle w:val="562"/>
              <w:bidi w:val="0"/>
              <w:rPr>
                <w:rFonts w:hint="default"/>
              </w:rPr>
            </w:pPr>
            <w:r>
              <w:rPr>
                <w:rFonts w:hint="default"/>
                <w:lang w:val="en-US" w:eastAsia="zh-CN"/>
              </w:rPr>
              <w:t>64.8</w:t>
            </w:r>
          </w:p>
        </w:tc>
        <w:tc>
          <w:tcPr>
            <w:tcW w:w="606" w:type="dxa"/>
            <w:shd w:val="clear" w:color="auto" w:fill="auto"/>
            <w:vAlign w:val="center"/>
          </w:tcPr>
          <w:p w14:paraId="4995C40E">
            <w:pPr>
              <w:pStyle w:val="562"/>
              <w:bidi w:val="0"/>
              <w:rPr>
                <w:rFonts w:hint="default"/>
              </w:rPr>
            </w:pPr>
            <w:r>
              <w:rPr>
                <w:rFonts w:hint="default"/>
                <w:lang w:val="en-US" w:eastAsia="zh-CN"/>
              </w:rPr>
              <w:t>57.9</w:t>
            </w:r>
          </w:p>
        </w:tc>
        <w:tc>
          <w:tcPr>
            <w:tcW w:w="606" w:type="dxa"/>
            <w:shd w:val="clear" w:color="auto" w:fill="auto"/>
            <w:vAlign w:val="center"/>
          </w:tcPr>
          <w:p w14:paraId="3FB84429">
            <w:pPr>
              <w:pStyle w:val="562"/>
              <w:bidi w:val="0"/>
              <w:rPr>
                <w:rFonts w:hint="default"/>
              </w:rPr>
            </w:pPr>
            <w:r>
              <w:rPr>
                <w:rFonts w:hint="default"/>
                <w:lang w:val="en-US" w:eastAsia="zh-CN"/>
              </w:rPr>
              <w:t>70.8</w:t>
            </w:r>
          </w:p>
        </w:tc>
        <w:tc>
          <w:tcPr>
            <w:tcW w:w="499" w:type="dxa"/>
            <w:shd w:val="clear" w:color="auto" w:fill="auto"/>
            <w:vAlign w:val="center"/>
          </w:tcPr>
          <w:p w14:paraId="0DDCE76F">
            <w:pPr>
              <w:pStyle w:val="562"/>
              <w:bidi w:val="0"/>
              <w:rPr>
                <w:rFonts w:hint="default"/>
              </w:rPr>
            </w:pPr>
            <w:r>
              <w:rPr>
                <w:rFonts w:hint="default"/>
                <w:lang w:val="en-US" w:eastAsia="zh-CN"/>
              </w:rPr>
              <w:t>1</w:t>
            </w:r>
          </w:p>
        </w:tc>
      </w:tr>
      <w:tr w14:paraId="13625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7EC185EE">
            <w:pPr>
              <w:pStyle w:val="562"/>
              <w:bidi w:val="0"/>
              <w:rPr>
                <w:rFonts w:hint="default"/>
              </w:rPr>
            </w:pPr>
            <w:r>
              <w:rPr>
                <w:rFonts w:hint="default"/>
                <w:lang w:val="en-US" w:eastAsia="zh-CN"/>
              </w:rPr>
              <w:t>40</w:t>
            </w:r>
          </w:p>
        </w:tc>
        <w:tc>
          <w:tcPr>
            <w:tcW w:w="495" w:type="dxa"/>
            <w:vMerge w:val="restart"/>
            <w:shd w:val="clear" w:color="auto" w:fill="auto"/>
            <w:vAlign w:val="center"/>
          </w:tcPr>
          <w:p w14:paraId="2DEBDD77">
            <w:pPr>
              <w:pStyle w:val="562"/>
              <w:bidi w:val="0"/>
              <w:rPr>
                <w:rFonts w:hint="eastAsia"/>
              </w:rPr>
            </w:pPr>
            <w:r>
              <w:rPr>
                <w:rFonts w:hint="eastAsia"/>
                <w:lang w:val="en-US" w:eastAsia="zh-CN"/>
              </w:rPr>
              <w:t>污洗间</w:t>
            </w:r>
          </w:p>
        </w:tc>
        <w:tc>
          <w:tcPr>
            <w:tcW w:w="1361" w:type="dxa"/>
            <w:shd w:val="clear" w:color="auto" w:fill="auto"/>
            <w:vAlign w:val="center"/>
          </w:tcPr>
          <w:p w14:paraId="35ECF5EA">
            <w:pPr>
              <w:pStyle w:val="562"/>
              <w:bidi w:val="0"/>
              <w:rPr>
                <w:rFonts w:hint="eastAsia"/>
              </w:rPr>
            </w:pPr>
            <w:r>
              <w:rPr>
                <w:rFonts w:hint="eastAsia"/>
                <w:lang w:val="en-US" w:eastAsia="zh-CN"/>
              </w:rPr>
              <w:t>洗脱机</w:t>
            </w:r>
          </w:p>
        </w:tc>
        <w:tc>
          <w:tcPr>
            <w:tcW w:w="810" w:type="dxa"/>
            <w:shd w:val="clear" w:color="auto" w:fill="auto"/>
            <w:vAlign w:val="center"/>
          </w:tcPr>
          <w:p w14:paraId="799A3A22">
            <w:pPr>
              <w:pStyle w:val="562"/>
              <w:bidi w:val="0"/>
              <w:rPr>
                <w:rFonts w:hint="default"/>
              </w:rPr>
            </w:pPr>
            <w:r>
              <w:rPr>
                <w:rFonts w:hint="default"/>
                <w:lang w:val="en-US" w:eastAsia="zh-CN"/>
              </w:rPr>
              <w:t>70</w:t>
            </w:r>
          </w:p>
        </w:tc>
        <w:tc>
          <w:tcPr>
            <w:tcW w:w="530" w:type="dxa"/>
            <w:shd w:val="clear" w:color="auto" w:fill="auto"/>
            <w:vAlign w:val="center"/>
          </w:tcPr>
          <w:p w14:paraId="484F0B9C">
            <w:pPr>
              <w:pStyle w:val="562"/>
              <w:bidi w:val="0"/>
              <w:rPr>
                <w:rFonts w:hint="default"/>
              </w:rPr>
            </w:pPr>
            <w:r>
              <w:rPr>
                <w:rFonts w:hint="default"/>
                <w:lang w:val="en-US" w:eastAsia="zh-CN"/>
              </w:rPr>
              <w:t>2</w:t>
            </w:r>
          </w:p>
        </w:tc>
        <w:tc>
          <w:tcPr>
            <w:tcW w:w="741" w:type="dxa"/>
            <w:vMerge w:val="continue"/>
            <w:shd w:val="clear" w:color="auto" w:fill="auto"/>
            <w:vAlign w:val="center"/>
          </w:tcPr>
          <w:p w14:paraId="4044CA03">
            <w:pPr>
              <w:pStyle w:val="562"/>
              <w:bidi w:val="0"/>
              <w:rPr>
                <w:rFonts w:hint="eastAsia"/>
              </w:rPr>
            </w:pPr>
          </w:p>
        </w:tc>
        <w:tc>
          <w:tcPr>
            <w:tcW w:w="515" w:type="dxa"/>
            <w:shd w:val="clear" w:color="auto" w:fill="auto"/>
            <w:vAlign w:val="center"/>
          </w:tcPr>
          <w:p w14:paraId="520D3512">
            <w:pPr>
              <w:pStyle w:val="562"/>
              <w:bidi w:val="0"/>
              <w:rPr>
                <w:rFonts w:hint="default"/>
              </w:rPr>
            </w:pPr>
            <w:r>
              <w:rPr>
                <w:rFonts w:hint="default"/>
                <w:lang w:val="en-US" w:eastAsia="zh-CN"/>
              </w:rPr>
              <w:t>3</w:t>
            </w:r>
          </w:p>
        </w:tc>
        <w:tc>
          <w:tcPr>
            <w:tcW w:w="599" w:type="dxa"/>
            <w:shd w:val="clear" w:color="auto" w:fill="auto"/>
            <w:vAlign w:val="center"/>
          </w:tcPr>
          <w:p w14:paraId="3495EDD9">
            <w:pPr>
              <w:pStyle w:val="562"/>
              <w:bidi w:val="0"/>
              <w:rPr>
                <w:rFonts w:hint="default"/>
              </w:rPr>
            </w:pPr>
            <w:r>
              <w:rPr>
                <w:rFonts w:hint="default"/>
                <w:lang w:val="en-US" w:eastAsia="zh-CN"/>
              </w:rPr>
              <w:t>7</w:t>
            </w:r>
          </w:p>
        </w:tc>
        <w:tc>
          <w:tcPr>
            <w:tcW w:w="423" w:type="dxa"/>
            <w:shd w:val="clear" w:color="auto" w:fill="auto"/>
            <w:vAlign w:val="center"/>
          </w:tcPr>
          <w:p w14:paraId="51F8B4C7">
            <w:pPr>
              <w:pStyle w:val="562"/>
              <w:bidi w:val="0"/>
              <w:rPr>
                <w:rFonts w:hint="default"/>
              </w:rPr>
            </w:pPr>
            <w:r>
              <w:rPr>
                <w:rFonts w:hint="default"/>
                <w:lang w:val="en-US" w:eastAsia="zh-CN"/>
              </w:rPr>
              <w:t>1</w:t>
            </w:r>
          </w:p>
        </w:tc>
        <w:tc>
          <w:tcPr>
            <w:tcW w:w="482" w:type="dxa"/>
            <w:shd w:val="clear" w:color="auto" w:fill="auto"/>
            <w:vAlign w:val="center"/>
          </w:tcPr>
          <w:p w14:paraId="37521662">
            <w:pPr>
              <w:pStyle w:val="562"/>
              <w:bidi w:val="0"/>
              <w:rPr>
                <w:rFonts w:hint="default"/>
              </w:rPr>
            </w:pPr>
            <w:r>
              <w:rPr>
                <w:rFonts w:hint="default"/>
                <w:lang w:val="en-US" w:eastAsia="zh-CN"/>
              </w:rPr>
              <w:t>3</w:t>
            </w:r>
          </w:p>
        </w:tc>
        <w:tc>
          <w:tcPr>
            <w:tcW w:w="496" w:type="dxa"/>
            <w:shd w:val="clear" w:color="auto" w:fill="auto"/>
            <w:vAlign w:val="center"/>
          </w:tcPr>
          <w:p w14:paraId="2B9CB209">
            <w:pPr>
              <w:pStyle w:val="562"/>
              <w:bidi w:val="0"/>
              <w:rPr>
                <w:rFonts w:hint="default"/>
              </w:rPr>
            </w:pPr>
            <w:r>
              <w:rPr>
                <w:rFonts w:hint="default"/>
                <w:lang w:val="en-US" w:eastAsia="zh-CN"/>
              </w:rPr>
              <w:t>3</w:t>
            </w:r>
          </w:p>
        </w:tc>
        <w:tc>
          <w:tcPr>
            <w:tcW w:w="511" w:type="dxa"/>
            <w:shd w:val="clear" w:color="auto" w:fill="auto"/>
            <w:vAlign w:val="center"/>
          </w:tcPr>
          <w:p w14:paraId="4F06D244">
            <w:pPr>
              <w:pStyle w:val="562"/>
              <w:bidi w:val="0"/>
              <w:rPr>
                <w:rFonts w:hint="default"/>
              </w:rPr>
            </w:pPr>
            <w:r>
              <w:rPr>
                <w:rFonts w:hint="default"/>
                <w:lang w:val="en-US" w:eastAsia="zh-CN"/>
              </w:rPr>
              <w:t>7</w:t>
            </w:r>
          </w:p>
        </w:tc>
        <w:tc>
          <w:tcPr>
            <w:tcW w:w="405" w:type="dxa"/>
            <w:shd w:val="clear" w:color="auto" w:fill="auto"/>
            <w:vAlign w:val="center"/>
          </w:tcPr>
          <w:p w14:paraId="1CC20DBE">
            <w:pPr>
              <w:pStyle w:val="562"/>
              <w:bidi w:val="0"/>
              <w:rPr>
                <w:rFonts w:hint="default"/>
              </w:rPr>
            </w:pPr>
            <w:r>
              <w:rPr>
                <w:rFonts w:hint="default"/>
                <w:lang w:val="en-US" w:eastAsia="zh-CN"/>
              </w:rPr>
              <w:t>7</w:t>
            </w:r>
          </w:p>
        </w:tc>
        <w:tc>
          <w:tcPr>
            <w:tcW w:w="556" w:type="dxa"/>
            <w:shd w:val="clear" w:color="auto" w:fill="auto"/>
            <w:vAlign w:val="center"/>
          </w:tcPr>
          <w:p w14:paraId="33D2F4A3">
            <w:pPr>
              <w:pStyle w:val="562"/>
              <w:bidi w:val="0"/>
              <w:rPr>
                <w:rFonts w:hint="default"/>
              </w:rPr>
            </w:pPr>
            <w:r>
              <w:rPr>
                <w:rFonts w:hint="default"/>
                <w:lang w:val="en-US" w:eastAsia="zh-CN"/>
              </w:rPr>
              <w:t>63.5</w:t>
            </w:r>
          </w:p>
        </w:tc>
        <w:tc>
          <w:tcPr>
            <w:tcW w:w="555" w:type="dxa"/>
            <w:shd w:val="clear" w:color="auto" w:fill="auto"/>
            <w:vAlign w:val="center"/>
          </w:tcPr>
          <w:p w14:paraId="73082F3A">
            <w:pPr>
              <w:pStyle w:val="562"/>
              <w:bidi w:val="0"/>
              <w:rPr>
                <w:rFonts w:hint="default"/>
              </w:rPr>
            </w:pPr>
            <w:r>
              <w:rPr>
                <w:rFonts w:hint="default"/>
                <w:lang w:val="en-US" w:eastAsia="zh-CN"/>
              </w:rPr>
              <w:t>63.5</w:t>
            </w:r>
          </w:p>
        </w:tc>
        <w:tc>
          <w:tcPr>
            <w:tcW w:w="555" w:type="dxa"/>
            <w:shd w:val="clear" w:color="auto" w:fill="auto"/>
            <w:vAlign w:val="center"/>
          </w:tcPr>
          <w:p w14:paraId="380F1E4B">
            <w:pPr>
              <w:pStyle w:val="562"/>
              <w:bidi w:val="0"/>
              <w:rPr>
                <w:rFonts w:hint="default"/>
              </w:rPr>
            </w:pPr>
            <w:r>
              <w:rPr>
                <w:rFonts w:hint="default"/>
                <w:lang w:val="en-US" w:eastAsia="zh-CN"/>
              </w:rPr>
              <w:t>56.1</w:t>
            </w:r>
          </w:p>
        </w:tc>
        <w:tc>
          <w:tcPr>
            <w:tcW w:w="571" w:type="dxa"/>
            <w:shd w:val="clear" w:color="auto" w:fill="auto"/>
            <w:vAlign w:val="center"/>
          </w:tcPr>
          <w:p w14:paraId="1732D295">
            <w:pPr>
              <w:pStyle w:val="562"/>
              <w:bidi w:val="0"/>
              <w:rPr>
                <w:rFonts w:hint="default"/>
              </w:rPr>
            </w:pPr>
            <w:r>
              <w:rPr>
                <w:rFonts w:hint="default"/>
                <w:lang w:val="en-US" w:eastAsia="zh-CN"/>
              </w:rPr>
              <w:t>56.1</w:t>
            </w:r>
          </w:p>
        </w:tc>
        <w:tc>
          <w:tcPr>
            <w:tcW w:w="538" w:type="dxa"/>
            <w:vMerge w:val="continue"/>
            <w:shd w:val="clear" w:color="auto" w:fill="auto"/>
            <w:vAlign w:val="center"/>
          </w:tcPr>
          <w:p w14:paraId="23B021B9">
            <w:pPr>
              <w:pStyle w:val="562"/>
              <w:bidi w:val="0"/>
              <w:rPr>
                <w:rFonts w:hint="eastAsia"/>
              </w:rPr>
            </w:pPr>
          </w:p>
        </w:tc>
        <w:tc>
          <w:tcPr>
            <w:tcW w:w="482" w:type="dxa"/>
            <w:shd w:val="clear" w:color="auto" w:fill="auto"/>
            <w:vAlign w:val="center"/>
          </w:tcPr>
          <w:p w14:paraId="0E1149EE">
            <w:pPr>
              <w:pStyle w:val="562"/>
              <w:bidi w:val="0"/>
              <w:rPr>
                <w:rFonts w:hint="default"/>
              </w:rPr>
            </w:pPr>
            <w:r>
              <w:rPr>
                <w:rFonts w:hint="default"/>
                <w:lang w:val="en-US" w:eastAsia="zh-CN"/>
              </w:rPr>
              <w:t>15</w:t>
            </w:r>
          </w:p>
        </w:tc>
        <w:tc>
          <w:tcPr>
            <w:tcW w:w="606" w:type="dxa"/>
            <w:shd w:val="clear" w:color="auto" w:fill="auto"/>
            <w:vAlign w:val="center"/>
          </w:tcPr>
          <w:p w14:paraId="09A1AE0C">
            <w:pPr>
              <w:pStyle w:val="562"/>
              <w:bidi w:val="0"/>
              <w:rPr>
                <w:rFonts w:hint="default"/>
              </w:rPr>
            </w:pPr>
            <w:r>
              <w:rPr>
                <w:rFonts w:hint="default"/>
                <w:lang w:val="en-US" w:eastAsia="zh-CN"/>
              </w:rPr>
              <w:t>48.5</w:t>
            </w:r>
          </w:p>
        </w:tc>
        <w:tc>
          <w:tcPr>
            <w:tcW w:w="606" w:type="dxa"/>
            <w:shd w:val="clear" w:color="auto" w:fill="auto"/>
            <w:vAlign w:val="center"/>
          </w:tcPr>
          <w:p w14:paraId="07690C63">
            <w:pPr>
              <w:pStyle w:val="562"/>
              <w:bidi w:val="0"/>
              <w:rPr>
                <w:rFonts w:hint="default"/>
              </w:rPr>
            </w:pPr>
            <w:r>
              <w:rPr>
                <w:rFonts w:hint="default"/>
                <w:lang w:val="en-US" w:eastAsia="zh-CN"/>
              </w:rPr>
              <w:t>48.5</w:t>
            </w:r>
          </w:p>
        </w:tc>
        <w:tc>
          <w:tcPr>
            <w:tcW w:w="606" w:type="dxa"/>
            <w:shd w:val="clear" w:color="auto" w:fill="auto"/>
            <w:vAlign w:val="center"/>
          </w:tcPr>
          <w:p w14:paraId="73F92B96">
            <w:pPr>
              <w:pStyle w:val="562"/>
              <w:bidi w:val="0"/>
              <w:rPr>
                <w:rFonts w:hint="default"/>
              </w:rPr>
            </w:pPr>
            <w:r>
              <w:rPr>
                <w:rFonts w:hint="default"/>
                <w:lang w:val="en-US" w:eastAsia="zh-CN"/>
              </w:rPr>
              <w:t>41.1</w:t>
            </w:r>
          </w:p>
        </w:tc>
        <w:tc>
          <w:tcPr>
            <w:tcW w:w="606" w:type="dxa"/>
            <w:shd w:val="clear" w:color="auto" w:fill="auto"/>
            <w:vAlign w:val="center"/>
          </w:tcPr>
          <w:p w14:paraId="648BC871">
            <w:pPr>
              <w:pStyle w:val="562"/>
              <w:bidi w:val="0"/>
              <w:rPr>
                <w:rFonts w:hint="default"/>
              </w:rPr>
            </w:pPr>
            <w:r>
              <w:rPr>
                <w:rFonts w:hint="default"/>
                <w:lang w:val="en-US" w:eastAsia="zh-CN"/>
              </w:rPr>
              <w:t>41.1</w:t>
            </w:r>
          </w:p>
        </w:tc>
        <w:tc>
          <w:tcPr>
            <w:tcW w:w="499" w:type="dxa"/>
            <w:shd w:val="clear" w:color="auto" w:fill="auto"/>
            <w:vAlign w:val="center"/>
          </w:tcPr>
          <w:p w14:paraId="2562E650">
            <w:pPr>
              <w:pStyle w:val="562"/>
              <w:bidi w:val="0"/>
              <w:rPr>
                <w:rFonts w:hint="default"/>
              </w:rPr>
            </w:pPr>
            <w:r>
              <w:rPr>
                <w:rFonts w:hint="default"/>
                <w:lang w:val="en-US" w:eastAsia="zh-CN"/>
              </w:rPr>
              <w:t>1</w:t>
            </w:r>
          </w:p>
        </w:tc>
      </w:tr>
      <w:tr w14:paraId="41EF3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95" w:type="dxa"/>
            <w:shd w:val="clear" w:color="auto" w:fill="auto"/>
            <w:vAlign w:val="center"/>
          </w:tcPr>
          <w:p w14:paraId="577F4AB6">
            <w:pPr>
              <w:pStyle w:val="562"/>
              <w:bidi w:val="0"/>
              <w:rPr>
                <w:rFonts w:hint="default"/>
              </w:rPr>
            </w:pPr>
            <w:r>
              <w:rPr>
                <w:rFonts w:hint="default"/>
                <w:lang w:val="en-US" w:eastAsia="zh-CN"/>
              </w:rPr>
              <w:t>41</w:t>
            </w:r>
          </w:p>
        </w:tc>
        <w:tc>
          <w:tcPr>
            <w:tcW w:w="495" w:type="dxa"/>
            <w:vMerge w:val="continue"/>
            <w:shd w:val="clear" w:color="auto" w:fill="auto"/>
            <w:vAlign w:val="center"/>
          </w:tcPr>
          <w:p w14:paraId="136F4D65">
            <w:pPr>
              <w:pStyle w:val="562"/>
              <w:bidi w:val="0"/>
              <w:rPr>
                <w:rFonts w:hint="eastAsia"/>
              </w:rPr>
            </w:pPr>
          </w:p>
        </w:tc>
        <w:tc>
          <w:tcPr>
            <w:tcW w:w="1361" w:type="dxa"/>
            <w:shd w:val="clear" w:color="auto" w:fill="auto"/>
            <w:vAlign w:val="center"/>
          </w:tcPr>
          <w:p w14:paraId="377E5E30">
            <w:pPr>
              <w:pStyle w:val="562"/>
              <w:bidi w:val="0"/>
              <w:rPr>
                <w:rFonts w:hint="eastAsia"/>
              </w:rPr>
            </w:pPr>
            <w:r>
              <w:rPr>
                <w:rFonts w:hint="eastAsia"/>
                <w:lang w:val="en-US" w:eastAsia="zh-CN"/>
              </w:rPr>
              <w:t>烘干机</w:t>
            </w:r>
          </w:p>
        </w:tc>
        <w:tc>
          <w:tcPr>
            <w:tcW w:w="810" w:type="dxa"/>
            <w:shd w:val="clear" w:color="auto" w:fill="auto"/>
            <w:vAlign w:val="center"/>
          </w:tcPr>
          <w:p w14:paraId="451FDE0E">
            <w:pPr>
              <w:pStyle w:val="562"/>
              <w:bidi w:val="0"/>
              <w:rPr>
                <w:rFonts w:hint="default"/>
              </w:rPr>
            </w:pPr>
            <w:r>
              <w:rPr>
                <w:rFonts w:hint="default"/>
                <w:lang w:val="en-US" w:eastAsia="zh-CN"/>
              </w:rPr>
              <w:t>65</w:t>
            </w:r>
          </w:p>
        </w:tc>
        <w:tc>
          <w:tcPr>
            <w:tcW w:w="530" w:type="dxa"/>
            <w:shd w:val="clear" w:color="auto" w:fill="auto"/>
            <w:vAlign w:val="center"/>
          </w:tcPr>
          <w:p w14:paraId="66033658">
            <w:pPr>
              <w:pStyle w:val="562"/>
              <w:bidi w:val="0"/>
              <w:rPr>
                <w:rFonts w:hint="default"/>
              </w:rPr>
            </w:pPr>
            <w:r>
              <w:rPr>
                <w:rFonts w:hint="default"/>
                <w:lang w:val="en-US" w:eastAsia="zh-CN"/>
              </w:rPr>
              <w:t>2</w:t>
            </w:r>
          </w:p>
        </w:tc>
        <w:tc>
          <w:tcPr>
            <w:tcW w:w="741" w:type="dxa"/>
            <w:vMerge w:val="continue"/>
            <w:shd w:val="clear" w:color="auto" w:fill="auto"/>
            <w:vAlign w:val="center"/>
          </w:tcPr>
          <w:p w14:paraId="485701D3">
            <w:pPr>
              <w:pStyle w:val="562"/>
              <w:bidi w:val="0"/>
              <w:rPr>
                <w:rFonts w:hint="eastAsia"/>
              </w:rPr>
            </w:pPr>
          </w:p>
        </w:tc>
        <w:tc>
          <w:tcPr>
            <w:tcW w:w="515" w:type="dxa"/>
            <w:shd w:val="clear" w:color="auto" w:fill="auto"/>
            <w:vAlign w:val="center"/>
          </w:tcPr>
          <w:p w14:paraId="3E8784E2">
            <w:pPr>
              <w:pStyle w:val="562"/>
              <w:bidi w:val="0"/>
              <w:rPr>
                <w:rFonts w:hint="default"/>
              </w:rPr>
            </w:pPr>
            <w:r>
              <w:rPr>
                <w:rFonts w:hint="default"/>
                <w:lang w:val="en-US" w:eastAsia="zh-CN"/>
              </w:rPr>
              <w:t>4</w:t>
            </w:r>
          </w:p>
        </w:tc>
        <w:tc>
          <w:tcPr>
            <w:tcW w:w="599" w:type="dxa"/>
            <w:shd w:val="clear" w:color="auto" w:fill="auto"/>
            <w:vAlign w:val="center"/>
          </w:tcPr>
          <w:p w14:paraId="35F84233">
            <w:pPr>
              <w:pStyle w:val="562"/>
              <w:bidi w:val="0"/>
              <w:rPr>
                <w:rFonts w:hint="default"/>
              </w:rPr>
            </w:pPr>
            <w:r>
              <w:rPr>
                <w:rFonts w:hint="default"/>
                <w:lang w:val="en-US" w:eastAsia="zh-CN"/>
              </w:rPr>
              <w:t>7</w:t>
            </w:r>
          </w:p>
        </w:tc>
        <w:tc>
          <w:tcPr>
            <w:tcW w:w="423" w:type="dxa"/>
            <w:shd w:val="clear" w:color="auto" w:fill="auto"/>
            <w:vAlign w:val="center"/>
          </w:tcPr>
          <w:p w14:paraId="6188DFCB">
            <w:pPr>
              <w:pStyle w:val="562"/>
              <w:bidi w:val="0"/>
              <w:rPr>
                <w:rFonts w:hint="default"/>
              </w:rPr>
            </w:pPr>
            <w:r>
              <w:rPr>
                <w:rFonts w:hint="default"/>
                <w:lang w:val="en-US" w:eastAsia="zh-CN"/>
              </w:rPr>
              <w:t>1</w:t>
            </w:r>
          </w:p>
        </w:tc>
        <w:tc>
          <w:tcPr>
            <w:tcW w:w="482" w:type="dxa"/>
            <w:shd w:val="clear" w:color="auto" w:fill="auto"/>
            <w:vAlign w:val="center"/>
          </w:tcPr>
          <w:p w14:paraId="20F38C64">
            <w:pPr>
              <w:pStyle w:val="562"/>
              <w:bidi w:val="0"/>
              <w:rPr>
                <w:rFonts w:hint="default"/>
              </w:rPr>
            </w:pPr>
            <w:r>
              <w:rPr>
                <w:rFonts w:hint="default"/>
                <w:lang w:val="en-US" w:eastAsia="zh-CN"/>
              </w:rPr>
              <w:t>2</w:t>
            </w:r>
          </w:p>
        </w:tc>
        <w:tc>
          <w:tcPr>
            <w:tcW w:w="496" w:type="dxa"/>
            <w:shd w:val="clear" w:color="auto" w:fill="auto"/>
            <w:vAlign w:val="center"/>
          </w:tcPr>
          <w:p w14:paraId="04B41D41">
            <w:pPr>
              <w:pStyle w:val="562"/>
              <w:bidi w:val="0"/>
              <w:rPr>
                <w:rFonts w:hint="default"/>
              </w:rPr>
            </w:pPr>
            <w:r>
              <w:rPr>
                <w:rFonts w:hint="default"/>
                <w:lang w:val="en-US" w:eastAsia="zh-CN"/>
              </w:rPr>
              <w:t>3</w:t>
            </w:r>
          </w:p>
        </w:tc>
        <w:tc>
          <w:tcPr>
            <w:tcW w:w="511" w:type="dxa"/>
            <w:shd w:val="clear" w:color="auto" w:fill="auto"/>
            <w:vAlign w:val="center"/>
          </w:tcPr>
          <w:p w14:paraId="24996960">
            <w:pPr>
              <w:pStyle w:val="562"/>
              <w:bidi w:val="0"/>
              <w:rPr>
                <w:rFonts w:hint="default"/>
              </w:rPr>
            </w:pPr>
            <w:r>
              <w:rPr>
                <w:rFonts w:hint="default"/>
                <w:lang w:val="en-US" w:eastAsia="zh-CN"/>
              </w:rPr>
              <w:t>7</w:t>
            </w:r>
          </w:p>
        </w:tc>
        <w:tc>
          <w:tcPr>
            <w:tcW w:w="405" w:type="dxa"/>
            <w:shd w:val="clear" w:color="auto" w:fill="auto"/>
            <w:vAlign w:val="center"/>
          </w:tcPr>
          <w:p w14:paraId="7C1B5AFA">
            <w:pPr>
              <w:pStyle w:val="562"/>
              <w:bidi w:val="0"/>
              <w:rPr>
                <w:rFonts w:hint="default"/>
              </w:rPr>
            </w:pPr>
            <w:r>
              <w:rPr>
                <w:rFonts w:hint="default"/>
                <w:lang w:val="en-US" w:eastAsia="zh-CN"/>
              </w:rPr>
              <w:t>7</w:t>
            </w:r>
          </w:p>
        </w:tc>
        <w:tc>
          <w:tcPr>
            <w:tcW w:w="556" w:type="dxa"/>
            <w:shd w:val="clear" w:color="auto" w:fill="auto"/>
            <w:vAlign w:val="center"/>
          </w:tcPr>
          <w:p w14:paraId="18CE6047">
            <w:pPr>
              <w:pStyle w:val="562"/>
              <w:bidi w:val="0"/>
              <w:rPr>
                <w:rFonts w:hint="default"/>
              </w:rPr>
            </w:pPr>
            <w:r>
              <w:rPr>
                <w:rFonts w:hint="default"/>
                <w:lang w:val="en-US" w:eastAsia="zh-CN"/>
              </w:rPr>
              <w:t>62.0</w:t>
            </w:r>
          </w:p>
        </w:tc>
        <w:tc>
          <w:tcPr>
            <w:tcW w:w="555" w:type="dxa"/>
            <w:shd w:val="clear" w:color="auto" w:fill="auto"/>
            <w:vAlign w:val="center"/>
          </w:tcPr>
          <w:p w14:paraId="26398ACE">
            <w:pPr>
              <w:pStyle w:val="562"/>
              <w:bidi w:val="0"/>
              <w:rPr>
                <w:rFonts w:hint="default"/>
              </w:rPr>
            </w:pPr>
            <w:r>
              <w:rPr>
                <w:rFonts w:hint="default"/>
                <w:lang w:val="en-US" w:eastAsia="zh-CN"/>
              </w:rPr>
              <w:t>58.5</w:t>
            </w:r>
          </w:p>
        </w:tc>
        <w:tc>
          <w:tcPr>
            <w:tcW w:w="555" w:type="dxa"/>
            <w:shd w:val="clear" w:color="auto" w:fill="auto"/>
            <w:vAlign w:val="center"/>
          </w:tcPr>
          <w:p w14:paraId="64B88970">
            <w:pPr>
              <w:pStyle w:val="562"/>
              <w:bidi w:val="0"/>
              <w:rPr>
                <w:rFonts w:hint="default"/>
              </w:rPr>
            </w:pPr>
            <w:r>
              <w:rPr>
                <w:rFonts w:hint="default"/>
                <w:lang w:val="en-US" w:eastAsia="zh-CN"/>
              </w:rPr>
              <w:t>51.1</w:t>
            </w:r>
          </w:p>
        </w:tc>
        <w:tc>
          <w:tcPr>
            <w:tcW w:w="571" w:type="dxa"/>
            <w:shd w:val="clear" w:color="auto" w:fill="auto"/>
            <w:vAlign w:val="center"/>
          </w:tcPr>
          <w:p w14:paraId="40552B9C">
            <w:pPr>
              <w:pStyle w:val="562"/>
              <w:bidi w:val="0"/>
              <w:rPr>
                <w:rFonts w:hint="default"/>
              </w:rPr>
            </w:pPr>
            <w:r>
              <w:rPr>
                <w:rFonts w:hint="default"/>
                <w:lang w:val="en-US" w:eastAsia="zh-CN"/>
              </w:rPr>
              <w:t>51.1</w:t>
            </w:r>
          </w:p>
        </w:tc>
        <w:tc>
          <w:tcPr>
            <w:tcW w:w="538" w:type="dxa"/>
            <w:vMerge w:val="continue"/>
            <w:shd w:val="clear" w:color="auto" w:fill="auto"/>
            <w:vAlign w:val="center"/>
          </w:tcPr>
          <w:p w14:paraId="560E4606">
            <w:pPr>
              <w:pStyle w:val="562"/>
              <w:bidi w:val="0"/>
              <w:rPr>
                <w:rFonts w:hint="eastAsia"/>
              </w:rPr>
            </w:pPr>
          </w:p>
        </w:tc>
        <w:tc>
          <w:tcPr>
            <w:tcW w:w="482" w:type="dxa"/>
            <w:shd w:val="clear" w:color="auto" w:fill="auto"/>
            <w:vAlign w:val="center"/>
          </w:tcPr>
          <w:p w14:paraId="31FD135F">
            <w:pPr>
              <w:pStyle w:val="562"/>
              <w:bidi w:val="0"/>
              <w:rPr>
                <w:rFonts w:hint="default"/>
              </w:rPr>
            </w:pPr>
            <w:r>
              <w:rPr>
                <w:rFonts w:hint="default"/>
                <w:lang w:val="en-US" w:eastAsia="zh-CN"/>
              </w:rPr>
              <w:t>15</w:t>
            </w:r>
          </w:p>
        </w:tc>
        <w:tc>
          <w:tcPr>
            <w:tcW w:w="606" w:type="dxa"/>
            <w:shd w:val="clear" w:color="auto" w:fill="auto"/>
            <w:vAlign w:val="center"/>
          </w:tcPr>
          <w:p w14:paraId="676B5EB4">
            <w:pPr>
              <w:pStyle w:val="562"/>
              <w:bidi w:val="0"/>
              <w:rPr>
                <w:rFonts w:hint="default"/>
              </w:rPr>
            </w:pPr>
            <w:r>
              <w:rPr>
                <w:rFonts w:hint="default"/>
                <w:lang w:val="en-US" w:eastAsia="zh-CN"/>
              </w:rPr>
              <w:t>47.0</w:t>
            </w:r>
          </w:p>
        </w:tc>
        <w:tc>
          <w:tcPr>
            <w:tcW w:w="606" w:type="dxa"/>
            <w:shd w:val="clear" w:color="auto" w:fill="auto"/>
            <w:vAlign w:val="center"/>
          </w:tcPr>
          <w:p w14:paraId="3C411FC0">
            <w:pPr>
              <w:pStyle w:val="562"/>
              <w:bidi w:val="0"/>
              <w:rPr>
                <w:rFonts w:hint="default"/>
              </w:rPr>
            </w:pPr>
            <w:r>
              <w:rPr>
                <w:rFonts w:hint="default"/>
                <w:lang w:val="en-US" w:eastAsia="zh-CN"/>
              </w:rPr>
              <w:t>43.5</w:t>
            </w:r>
          </w:p>
        </w:tc>
        <w:tc>
          <w:tcPr>
            <w:tcW w:w="606" w:type="dxa"/>
            <w:shd w:val="clear" w:color="auto" w:fill="auto"/>
            <w:vAlign w:val="center"/>
          </w:tcPr>
          <w:p w14:paraId="753DC104">
            <w:pPr>
              <w:pStyle w:val="562"/>
              <w:bidi w:val="0"/>
              <w:rPr>
                <w:rFonts w:hint="default"/>
              </w:rPr>
            </w:pPr>
            <w:r>
              <w:rPr>
                <w:rFonts w:hint="default"/>
                <w:lang w:val="en-US" w:eastAsia="zh-CN"/>
              </w:rPr>
              <w:t>36.1</w:t>
            </w:r>
          </w:p>
        </w:tc>
        <w:tc>
          <w:tcPr>
            <w:tcW w:w="606" w:type="dxa"/>
            <w:shd w:val="clear" w:color="auto" w:fill="auto"/>
            <w:vAlign w:val="center"/>
          </w:tcPr>
          <w:p w14:paraId="04496252">
            <w:pPr>
              <w:pStyle w:val="562"/>
              <w:bidi w:val="0"/>
              <w:rPr>
                <w:rFonts w:hint="default"/>
              </w:rPr>
            </w:pPr>
            <w:r>
              <w:rPr>
                <w:rFonts w:hint="default"/>
                <w:lang w:val="en-US" w:eastAsia="zh-CN"/>
              </w:rPr>
              <w:t>36.1</w:t>
            </w:r>
          </w:p>
        </w:tc>
        <w:tc>
          <w:tcPr>
            <w:tcW w:w="499" w:type="dxa"/>
            <w:shd w:val="clear" w:color="auto" w:fill="auto"/>
            <w:vAlign w:val="center"/>
          </w:tcPr>
          <w:p w14:paraId="3E559B54">
            <w:pPr>
              <w:pStyle w:val="562"/>
              <w:bidi w:val="0"/>
              <w:rPr>
                <w:rFonts w:hint="default"/>
              </w:rPr>
            </w:pPr>
            <w:r>
              <w:rPr>
                <w:rFonts w:hint="default"/>
                <w:lang w:val="en-US" w:eastAsia="zh-CN"/>
              </w:rPr>
              <w:t>1</w:t>
            </w:r>
          </w:p>
        </w:tc>
      </w:tr>
      <w:tr w14:paraId="71120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 w:hRule="atLeast"/>
          <w:jc w:val="center"/>
        </w:trPr>
        <w:tc>
          <w:tcPr>
            <w:tcW w:w="495" w:type="dxa"/>
            <w:shd w:val="clear" w:color="auto" w:fill="auto"/>
            <w:vAlign w:val="center"/>
          </w:tcPr>
          <w:p w14:paraId="2BA4E2C9">
            <w:pPr>
              <w:pStyle w:val="562"/>
              <w:bidi w:val="0"/>
              <w:rPr>
                <w:rFonts w:hint="default"/>
              </w:rPr>
            </w:pPr>
            <w:r>
              <w:rPr>
                <w:rFonts w:hint="default"/>
                <w:lang w:val="en-US" w:eastAsia="zh-CN"/>
              </w:rPr>
              <w:t>42</w:t>
            </w:r>
          </w:p>
        </w:tc>
        <w:tc>
          <w:tcPr>
            <w:tcW w:w="495" w:type="dxa"/>
            <w:vMerge w:val="continue"/>
            <w:shd w:val="clear" w:color="auto" w:fill="auto"/>
            <w:vAlign w:val="center"/>
          </w:tcPr>
          <w:p w14:paraId="0B2DE2A5">
            <w:pPr>
              <w:pStyle w:val="562"/>
              <w:bidi w:val="0"/>
              <w:rPr>
                <w:rFonts w:hint="eastAsia"/>
              </w:rPr>
            </w:pPr>
          </w:p>
        </w:tc>
        <w:tc>
          <w:tcPr>
            <w:tcW w:w="1361" w:type="dxa"/>
            <w:shd w:val="clear" w:color="auto" w:fill="auto"/>
            <w:vAlign w:val="center"/>
          </w:tcPr>
          <w:p w14:paraId="33D9AB24">
            <w:pPr>
              <w:pStyle w:val="562"/>
              <w:bidi w:val="0"/>
              <w:rPr>
                <w:rFonts w:hint="eastAsia"/>
              </w:rPr>
            </w:pPr>
            <w:r>
              <w:rPr>
                <w:rFonts w:hint="eastAsia"/>
                <w:lang w:val="en-US" w:eastAsia="zh-CN"/>
              </w:rPr>
              <w:t>消毒机</w:t>
            </w:r>
          </w:p>
        </w:tc>
        <w:tc>
          <w:tcPr>
            <w:tcW w:w="810" w:type="dxa"/>
            <w:shd w:val="clear" w:color="auto" w:fill="auto"/>
            <w:vAlign w:val="center"/>
          </w:tcPr>
          <w:p w14:paraId="4177304A">
            <w:pPr>
              <w:pStyle w:val="562"/>
              <w:bidi w:val="0"/>
              <w:rPr>
                <w:rFonts w:hint="default"/>
              </w:rPr>
            </w:pPr>
            <w:r>
              <w:rPr>
                <w:rFonts w:hint="default"/>
                <w:lang w:val="en-US" w:eastAsia="zh-CN"/>
              </w:rPr>
              <w:t>65</w:t>
            </w:r>
          </w:p>
        </w:tc>
        <w:tc>
          <w:tcPr>
            <w:tcW w:w="530" w:type="dxa"/>
            <w:shd w:val="clear" w:color="auto" w:fill="auto"/>
            <w:vAlign w:val="center"/>
          </w:tcPr>
          <w:p w14:paraId="3C4687A4">
            <w:pPr>
              <w:pStyle w:val="562"/>
              <w:bidi w:val="0"/>
              <w:rPr>
                <w:rFonts w:hint="default"/>
              </w:rPr>
            </w:pPr>
            <w:r>
              <w:rPr>
                <w:rFonts w:hint="default"/>
                <w:lang w:val="en-US" w:eastAsia="zh-CN"/>
              </w:rPr>
              <w:t>2</w:t>
            </w:r>
          </w:p>
        </w:tc>
        <w:tc>
          <w:tcPr>
            <w:tcW w:w="741" w:type="dxa"/>
            <w:vMerge w:val="continue"/>
            <w:shd w:val="clear" w:color="auto" w:fill="auto"/>
            <w:vAlign w:val="center"/>
          </w:tcPr>
          <w:p w14:paraId="4B6EA46C">
            <w:pPr>
              <w:pStyle w:val="562"/>
              <w:bidi w:val="0"/>
              <w:rPr>
                <w:rFonts w:hint="eastAsia"/>
              </w:rPr>
            </w:pPr>
          </w:p>
        </w:tc>
        <w:tc>
          <w:tcPr>
            <w:tcW w:w="515" w:type="dxa"/>
            <w:shd w:val="clear" w:color="auto" w:fill="auto"/>
            <w:vAlign w:val="center"/>
          </w:tcPr>
          <w:p w14:paraId="11DEB765">
            <w:pPr>
              <w:pStyle w:val="562"/>
              <w:bidi w:val="0"/>
              <w:rPr>
                <w:rFonts w:hint="default"/>
              </w:rPr>
            </w:pPr>
            <w:r>
              <w:rPr>
                <w:rFonts w:hint="default"/>
                <w:lang w:val="en-US" w:eastAsia="zh-CN"/>
              </w:rPr>
              <w:t>2</w:t>
            </w:r>
          </w:p>
        </w:tc>
        <w:tc>
          <w:tcPr>
            <w:tcW w:w="599" w:type="dxa"/>
            <w:shd w:val="clear" w:color="auto" w:fill="auto"/>
            <w:vAlign w:val="center"/>
          </w:tcPr>
          <w:p w14:paraId="36350E38">
            <w:pPr>
              <w:pStyle w:val="562"/>
              <w:bidi w:val="0"/>
              <w:rPr>
                <w:rFonts w:hint="default"/>
              </w:rPr>
            </w:pPr>
            <w:r>
              <w:rPr>
                <w:rFonts w:hint="default"/>
                <w:lang w:val="en-US" w:eastAsia="zh-CN"/>
              </w:rPr>
              <w:t>7</w:t>
            </w:r>
          </w:p>
        </w:tc>
        <w:tc>
          <w:tcPr>
            <w:tcW w:w="423" w:type="dxa"/>
            <w:shd w:val="clear" w:color="auto" w:fill="auto"/>
            <w:vAlign w:val="center"/>
          </w:tcPr>
          <w:p w14:paraId="19D53D90">
            <w:pPr>
              <w:pStyle w:val="562"/>
              <w:bidi w:val="0"/>
              <w:rPr>
                <w:rFonts w:hint="default"/>
              </w:rPr>
            </w:pPr>
            <w:r>
              <w:rPr>
                <w:rFonts w:hint="default"/>
                <w:lang w:val="en-US" w:eastAsia="zh-CN"/>
              </w:rPr>
              <w:t>1</w:t>
            </w:r>
          </w:p>
        </w:tc>
        <w:tc>
          <w:tcPr>
            <w:tcW w:w="482" w:type="dxa"/>
            <w:shd w:val="clear" w:color="auto" w:fill="auto"/>
            <w:vAlign w:val="center"/>
          </w:tcPr>
          <w:p w14:paraId="369C484B">
            <w:pPr>
              <w:pStyle w:val="562"/>
              <w:bidi w:val="0"/>
              <w:rPr>
                <w:rFonts w:hint="default"/>
              </w:rPr>
            </w:pPr>
            <w:r>
              <w:rPr>
                <w:rFonts w:hint="default"/>
                <w:lang w:val="en-US" w:eastAsia="zh-CN"/>
              </w:rPr>
              <w:t>4</w:t>
            </w:r>
          </w:p>
        </w:tc>
        <w:tc>
          <w:tcPr>
            <w:tcW w:w="496" w:type="dxa"/>
            <w:shd w:val="clear" w:color="auto" w:fill="auto"/>
            <w:vAlign w:val="center"/>
          </w:tcPr>
          <w:p w14:paraId="7C3608F1">
            <w:pPr>
              <w:pStyle w:val="562"/>
              <w:bidi w:val="0"/>
              <w:rPr>
                <w:rFonts w:hint="default"/>
              </w:rPr>
            </w:pPr>
            <w:r>
              <w:rPr>
                <w:rFonts w:hint="default"/>
                <w:lang w:val="en-US" w:eastAsia="zh-CN"/>
              </w:rPr>
              <w:t>2</w:t>
            </w:r>
          </w:p>
        </w:tc>
        <w:tc>
          <w:tcPr>
            <w:tcW w:w="511" w:type="dxa"/>
            <w:shd w:val="clear" w:color="auto" w:fill="auto"/>
            <w:vAlign w:val="center"/>
          </w:tcPr>
          <w:p w14:paraId="72E5A0FD">
            <w:pPr>
              <w:pStyle w:val="562"/>
              <w:bidi w:val="0"/>
              <w:rPr>
                <w:rFonts w:hint="default"/>
              </w:rPr>
            </w:pPr>
            <w:r>
              <w:rPr>
                <w:rFonts w:hint="default"/>
                <w:lang w:val="en-US" w:eastAsia="zh-CN"/>
              </w:rPr>
              <w:t>7</w:t>
            </w:r>
          </w:p>
        </w:tc>
        <w:tc>
          <w:tcPr>
            <w:tcW w:w="405" w:type="dxa"/>
            <w:shd w:val="clear" w:color="auto" w:fill="auto"/>
            <w:vAlign w:val="center"/>
          </w:tcPr>
          <w:p w14:paraId="09F90EE7">
            <w:pPr>
              <w:pStyle w:val="562"/>
              <w:bidi w:val="0"/>
              <w:rPr>
                <w:rFonts w:hint="default"/>
              </w:rPr>
            </w:pPr>
            <w:r>
              <w:rPr>
                <w:rFonts w:hint="default"/>
                <w:lang w:val="en-US" w:eastAsia="zh-CN"/>
              </w:rPr>
              <w:t>7</w:t>
            </w:r>
          </w:p>
        </w:tc>
        <w:tc>
          <w:tcPr>
            <w:tcW w:w="556" w:type="dxa"/>
            <w:shd w:val="clear" w:color="auto" w:fill="auto"/>
            <w:vAlign w:val="center"/>
          </w:tcPr>
          <w:p w14:paraId="05310EC4">
            <w:pPr>
              <w:pStyle w:val="562"/>
              <w:bidi w:val="0"/>
              <w:rPr>
                <w:rFonts w:hint="default"/>
              </w:rPr>
            </w:pPr>
            <w:r>
              <w:rPr>
                <w:rFonts w:hint="default"/>
                <w:lang w:val="en-US" w:eastAsia="zh-CN"/>
              </w:rPr>
              <w:t>56.0</w:t>
            </w:r>
          </w:p>
        </w:tc>
        <w:tc>
          <w:tcPr>
            <w:tcW w:w="555" w:type="dxa"/>
            <w:shd w:val="clear" w:color="auto" w:fill="auto"/>
            <w:vAlign w:val="center"/>
          </w:tcPr>
          <w:p w14:paraId="12E72379">
            <w:pPr>
              <w:pStyle w:val="562"/>
              <w:bidi w:val="0"/>
              <w:rPr>
                <w:rFonts w:hint="default"/>
              </w:rPr>
            </w:pPr>
            <w:r>
              <w:rPr>
                <w:rFonts w:hint="default"/>
                <w:lang w:val="en-US" w:eastAsia="zh-CN"/>
              </w:rPr>
              <w:t>62.0</w:t>
            </w:r>
          </w:p>
        </w:tc>
        <w:tc>
          <w:tcPr>
            <w:tcW w:w="555" w:type="dxa"/>
            <w:shd w:val="clear" w:color="auto" w:fill="auto"/>
            <w:vAlign w:val="center"/>
          </w:tcPr>
          <w:p w14:paraId="3F103C7F">
            <w:pPr>
              <w:pStyle w:val="562"/>
              <w:bidi w:val="0"/>
              <w:rPr>
                <w:rFonts w:hint="default"/>
              </w:rPr>
            </w:pPr>
            <w:r>
              <w:rPr>
                <w:rFonts w:hint="default"/>
                <w:lang w:val="en-US" w:eastAsia="zh-CN"/>
              </w:rPr>
              <w:t>51.1</w:t>
            </w:r>
          </w:p>
        </w:tc>
        <w:tc>
          <w:tcPr>
            <w:tcW w:w="571" w:type="dxa"/>
            <w:shd w:val="clear" w:color="auto" w:fill="auto"/>
            <w:vAlign w:val="center"/>
          </w:tcPr>
          <w:p w14:paraId="497D01EE">
            <w:pPr>
              <w:pStyle w:val="562"/>
              <w:bidi w:val="0"/>
              <w:rPr>
                <w:rFonts w:hint="default"/>
              </w:rPr>
            </w:pPr>
            <w:r>
              <w:rPr>
                <w:rFonts w:hint="default"/>
                <w:lang w:val="en-US" w:eastAsia="zh-CN"/>
              </w:rPr>
              <w:t>51.1</w:t>
            </w:r>
          </w:p>
        </w:tc>
        <w:tc>
          <w:tcPr>
            <w:tcW w:w="538" w:type="dxa"/>
            <w:vMerge w:val="continue"/>
            <w:shd w:val="clear" w:color="auto" w:fill="auto"/>
            <w:vAlign w:val="center"/>
          </w:tcPr>
          <w:p w14:paraId="29BC9410">
            <w:pPr>
              <w:pStyle w:val="562"/>
              <w:bidi w:val="0"/>
              <w:rPr>
                <w:rFonts w:hint="eastAsia"/>
              </w:rPr>
            </w:pPr>
          </w:p>
        </w:tc>
        <w:tc>
          <w:tcPr>
            <w:tcW w:w="482" w:type="dxa"/>
            <w:shd w:val="clear" w:color="auto" w:fill="auto"/>
            <w:vAlign w:val="center"/>
          </w:tcPr>
          <w:p w14:paraId="745CC5C0">
            <w:pPr>
              <w:pStyle w:val="562"/>
              <w:bidi w:val="0"/>
              <w:rPr>
                <w:rFonts w:hint="default"/>
              </w:rPr>
            </w:pPr>
            <w:r>
              <w:rPr>
                <w:rFonts w:hint="default"/>
                <w:lang w:val="en-US" w:eastAsia="zh-CN"/>
              </w:rPr>
              <w:t>15</w:t>
            </w:r>
          </w:p>
        </w:tc>
        <w:tc>
          <w:tcPr>
            <w:tcW w:w="606" w:type="dxa"/>
            <w:shd w:val="clear" w:color="auto" w:fill="auto"/>
            <w:vAlign w:val="center"/>
          </w:tcPr>
          <w:p w14:paraId="06716AA6">
            <w:pPr>
              <w:pStyle w:val="562"/>
              <w:bidi w:val="0"/>
              <w:rPr>
                <w:rFonts w:hint="default"/>
              </w:rPr>
            </w:pPr>
            <w:r>
              <w:rPr>
                <w:rFonts w:hint="default"/>
                <w:lang w:val="en-US" w:eastAsia="zh-CN"/>
              </w:rPr>
              <w:t>41.0</w:t>
            </w:r>
          </w:p>
        </w:tc>
        <w:tc>
          <w:tcPr>
            <w:tcW w:w="606" w:type="dxa"/>
            <w:shd w:val="clear" w:color="auto" w:fill="auto"/>
            <w:vAlign w:val="center"/>
          </w:tcPr>
          <w:p w14:paraId="62EACD41">
            <w:pPr>
              <w:pStyle w:val="562"/>
              <w:bidi w:val="0"/>
              <w:rPr>
                <w:rFonts w:hint="default"/>
              </w:rPr>
            </w:pPr>
            <w:r>
              <w:rPr>
                <w:rFonts w:hint="default"/>
                <w:lang w:val="en-US" w:eastAsia="zh-CN"/>
              </w:rPr>
              <w:t>47.0</w:t>
            </w:r>
          </w:p>
        </w:tc>
        <w:tc>
          <w:tcPr>
            <w:tcW w:w="606" w:type="dxa"/>
            <w:shd w:val="clear" w:color="auto" w:fill="auto"/>
            <w:vAlign w:val="center"/>
          </w:tcPr>
          <w:p w14:paraId="1EB967FB">
            <w:pPr>
              <w:pStyle w:val="562"/>
              <w:bidi w:val="0"/>
              <w:rPr>
                <w:rFonts w:hint="default"/>
              </w:rPr>
            </w:pPr>
            <w:r>
              <w:rPr>
                <w:rFonts w:hint="default"/>
                <w:lang w:val="en-US" w:eastAsia="zh-CN"/>
              </w:rPr>
              <w:t>36.1</w:t>
            </w:r>
          </w:p>
        </w:tc>
        <w:tc>
          <w:tcPr>
            <w:tcW w:w="606" w:type="dxa"/>
            <w:shd w:val="clear" w:color="auto" w:fill="auto"/>
            <w:vAlign w:val="center"/>
          </w:tcPr>
          <w:p w14:paraId="13E6B58D">
            <w:pPr>
              <w:pStyle w:val="562"/>
              <w:bidi w:val="0"/>
              <w:rPr>
                <w:rFonts w:hint="default"/>
              </w:rPr>
            </w:pPr>
            <w:r>
              <w:rPr>
                <w:rFonts w:hint="default"/>
                <w:lang w:val="en-US" w:eastAsia="zh-CN"/>
              </w:rPr>
              <w:t>36.1</w:t>
            </w:r>
          </w:p>
        </w:tc>
        <w:tc>
          <w:tcPr>
            <w:tcW w:w="499" w:type="dxa"/>
            <w:shd w:val="clear" w:color="auto" w:fill="auto"/>
            <w:vAlign w:val="center"/>
          </w:tcPr>
          <w:p w14:paraId="7D4B8952">
            <w:pPr>
              <w:pStyle w:val="562"/>
              <w:bidi w:val="0"/>
              <w:rPr>
                <w:rFonts w:hint="default"/>
              </w:rPr>
            </w:pPr>
            <w:r>
              <w:rPr>
                <w:rFonts w:hint="default"/>
                <w:lang w:val="en-US" w:eastAsia="zh-CN"/>
              </w:rPr>
              <w:t>1</w:t>
            </w:r>
          </w:p>
        </w:tc>
      </w:tr>
      <w:tr w14:paraId="506C3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14043" w:type="dxa"/>
            <w:gridSpan w:val="24"/>
            <w:shd w:val="clear" w:color="auto" w:fill="auto"/>
            <w:vAlign w:val="center"/>
          </w:tcPr>
          <w:p w14:paraId="0CF15D35">
            <w:pPr>
              <w:pStyle w:val="562"/>
              <w:bidi w:val="0"/>
              <w:jc w:val="left"/>
              <w:rPr>
                <w:rFonts w:hint="eastAsia"/>
                <w:b/>
                <w:bCs/>
                <w:sz w:val="18"/>
                <w:szCs w:val="18"/>
              </w:rPr>
            </w:pPr>
            <w:r>
              <w:rPr>
                <w:rFonts w:hint="eastAsia"/>
                <w:b/>
                <w:bCs/>
                <w:sz w:val="18"/>
                <w:szCs w:val="18"/>
                <w:lang w:val="en-US" w:eastAsia="zh-CN"/>
              </w:rPr>
              <w:t>备注：①以各建筑西南点为原点；②项目同类型设备有大致相同的源强、尺寸，位于同一车间内，传播条件相同，且声源至车间各边界距离均大于自身最大几何尺寸的两倍，因此众多相同类型设备同类型等效为一个设备，坐标为等效坐标点位置，其噪声级叠加计算。</w:t>
            </w:r>
          </w:p>
        </w:tc>
      </w:tr>
    </w:tbl>
    <w:p w14:paraId="38645572">
      <w:pPr>
        <w:pStyle w:val="226"/>
      </w:pPr>
    </w:p>
    <w:p w14:paraId="3334ADFE">
      <w:pPr>
        <w:pStyle w:val="567"/>
        <w:bidi w:val="0"/>
        <w:rPr>
          <w:rFonts w:hint="default"/>
        </w:rPr>
      </w:pPr>
      <w:r>
        <w:rPr>
          <w:rFonts w:hint="eastAsia"/>
          <w:lang w:val="en-GB"/>
        </w:rPr>
        <w:t>表</w:t>
      </w:r>
      <w:r>
        <w:rPr>
          <w:rFonts w:hint="eastAsia"/>
          <w:lang w:val="en-US" w:eastAsia="zh-CN"/>
        </w:rPr>
        <w:t xml:space="preserve">3.3.4-2  </w:t>
      </w:r>
      <w:r>
        <w:rPr>
          <w:rFonts w:hint="eastAsia"/>
          <w:lang w:val="en-GB"/>
        </w:rPr>
        <w:t>设备</w:t>
      </w:r>
      <w:r>
        <w:rPr>
          <w:rFonts w:hint="eastAsia"/>
        </w:rPr>
        <w:t>噪声源强调查清单（室外声源）</w:t>
      </w:r>
    </w:p>
    <w:tbl>
      <w:tblPr>
        <w:tblStyle w:val="47"/>
        <w:tblW w:w="50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5"/>
        <w:gridCol w:w="2507"/>
        <w:gridCol w:w="1352"/>
        <w:gridCol w:w="1323"/>
        <w:gridCol w:w="1297"/>
        <w:gridCol w:w="2483"/>
        <w:gridCol w:w="2930"/>
        <w:gridCol w:w="1088"/>
      </w:tblGrid>
      <w:tr w14:paraId="3D6C6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 w:type="pct"/>
            <w:vMerge w:val="restart"/>
            <w:noWrap/>
            <w:vAlign w:val="center"/>
          </w:tcPr>
          <w:p w14:paraId="1CEC7B26">
            <w:pPr>
              <w:pStyle w:val="566"/>
              <w:bidi w:val="0"/>
              <w:rPr>
                <w:rFonts w:hint="default"/>
                <w:b/>
                <w:bCs/>
              </w:rPr>
            </w:pPr>
            <w:r>
              <w:rPr>
                <w:b/>
                <w:bCs/>
              </w:rPr>
              <w:t>序号</w:t>
            </w:r>
          </w:p>
        </w:tc>
        <w:tc>
          <w:tcPr>
            <w:tcW w:w="937" w:type="pct"/>
            <w:vMerge w:val="restart"/>
            <w:noWrap/>
            <w:vAlign w:val="center"/>
          </w:tcPr>
          <w:p w14:paraId="67F37BE0">
            <w:pPr>
              <w:pStyle w:val="566"/>
              <w:bidi w:val="0"/>
              <w:rPr>
                <w:rFonts w:hint="default"/>
                <w:b/>
                <w:bCs/>
              </w:rPr>
            </w:pPr>
            <w:r>
              <w:rPr>
                <w:b/>
                <w:bCs/>
              </w:rPr>
              <w:t>声源名称</w:t>
            </w:r>
          </w:p>
        </w:tc>
        <w:tc>
          <w:tcPr>
            <w:tcW w:w="1485" w:type="pct"/>
            <w:gridSpan w:val="3"/>
            <w:noWrap/>
            <w:vAlign w:val="center"/>
          </w:tcPr>
          <w:p w14:paraId="7B5DDA0E">
            <w:pPr>
              <w:pStyle w:val="566"/>
              <w:bidi w:val="0"/>
              <w:rPr>
                <w:rFonts w:hint="default"/>
                <w:b/>
                <w:bCs/>
              </w:rPr>
            </w:pPr>
            <w:r>
              <w:rPr>
                <w:b/>
                <w:bCs/>
              </w:rPr>
              <w:t>空间相对位置/m</w:t>
            </w:r>
          </w:p>
        </w:tc>
        <w:tc>
          <w:tcPr>
            <w:tcW w:w="928" w:type="pct"/>
            <w:noWrap/>
            <w:vAlign w:val="center"/>
          </w:tcPr>
          <w:p w14:paraId="7493F6D5">
            <w:pPr>
              <w:pStyle w:val="566"/>
              <w:bidi w:val="0"/>
              <w:rPr>
                <w:rFonts w:hint="default"/>
                <w:b/>
                <w:bCs/>
              </w:rPr>
            </w:pPr>
            <w:r>
              <w:rPr>
                <w:b/>
                <w:bCs/>
              </w:rPr>
              <w:t>声源源强</w:t>
            </w:r>
          </w:p>
        </w:tc>
        <w:tc>
          <w:tcPr>
            <w:tcW w:w="1095" w:type="pct"/>
            <w:vMerge w:val="restart"/>
            <w:noWrap/>
            <w:vAlign w:val="center"/>
          </w:tcPr>
          <w:p w14:paraId="7102AF74">
            <w:pPr>
              <w:pStyle w:val="566"/>
              <w:bidi w:val="0"/>
              <w:rPr>
                <w:rFonts w:hint="default"/>
                <w:b/>
                <w:bCs/>
              </w:rPr>
            </w:pPr>
            <w:r>
              <w:rPr>
                <w:b/>
                <w:bCs/>
              </w:rPr>
              <w:t>声源控制措施</w:t>
            </w:r>
          </w:p>
        </w:tc>
        <w:tc>
          <w:tcPr>
            <w:tcW w:w="406" w:type="pct"/>
            <w:vMerge w:val="restart"/>
            <w:noWrap/>
            <w:vAlign w:val="center"/>
          </w:tcPr>
          <w:p w14:paraId="1FCE35FB">
            <w:pPr>
              <w:pStyle w:val="566"/>
              <w:bidi w:val="0"/>
              <w:rPr>
                <w:rFonts w:hint="default"/>
                <w:b/>
                <w:bCs/>
              </w:rPr>
            </w:pPr>
            <w:r>
              <w:rPr>
                <w:b/>
                <w:bCs/>
              </w:rPr>
              <w:t>运行</w:t>
            </w:r>
          </w:p>
          <w:p w14:paraId="46467D1B">
            <w:pPr>
              <w:pStyle w:val="566"/>
              <w:bidi w:val="0"/>
              <w:rPr>
                <w:rFonts w:hint="default"/>
                <w:b/>
                <w:bCs/>
              </w:rPr>
            </w:pPr>
            <w:r>
              <w:rPr>
                <w:b/>
                <w:bCs/>
              </w:rPr>
              <w:t>时段</w:t>
            </w:r>
          </w:p>
        </w:tc>
      </w:tr>
      <w:tr w14:paraId="2053D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 w:type="pct"/>
            <w:vMerge w:val="continue"/>
            <w:noWrap/>
            <w:vAlign w:val="center"/>
          </w:tcPr>
          <w:p w14:paraId="6F6ACB7E">
            <w:pPr>
              <w:pStyle w:val="566"/>
              <w:bidi w:val="0"/>
              <w:rPr>
                <w:rFonts w:hint="default"/>
                <w:b/>
                <w:bCs/>
              </w:rPr>
            </w:pPr>
          </w:p>
        </w:tc>
        <w:tc>
          <w:tcPr>
            <w:tcW w:w="937" w:type="pct"/>
            <w:vMerge w:val="continue"/>
            <w:noWrap/>
            <w:vAlign w:val="center"/>
          </w:tcPr>
          <w:p w14:paraId="2FACAA08">
            <w:pPr>
              <w:pStyle w:val="566"/>
              <w:bidi w:val="0"/>
              <w:rPr>
                <w:rFonts w:hint="default"/>
                <w:b/>
                <w:bCs/>
              </w:rPr>
            </w:pPr>
          </w:p>
        </w:tc>
        <w:tc>
          <w:tcPr>
            <w:tcW w:w="505" w:type="pct"/>
            <w:noWrap/>
            <w:vAlign w:val="center"/>
          </w:tcPr>
          <w:p w14:paraId="643E407A">
            <w:pPr>
              <w:pStyle w:val="566"/>
              <w:bidi w:val="0"/>
              <w:rPr>
                <w:rFonts w:hint="default"/>
                <w:b/>
                <w:bCs/>
              </w:rPr>
            </w:pPr>
            <w:r>
              <w:rPr>
                <w:b/>
                <w:bCs/>
              </w:rPr>
              <w:t>X</w:t>
            </w:r>
          </w:p>
        </w:tc>
        <w:tc>
          <w:tcPr>
            <w:tcW w:w="494" w:type="pct"/>
            <w:noWrap/>
            <w:vAlign w:val="center"/>
          </w:tcPr>
          <w:p w14:paraId="5BEC0E50">
            <w:pPr>
              <w:pStyle w:val="566"/>
              <w:bidi w:val="0"/>
              <w:rPr>
                <w:rFonts w:hint="default"/>
                <w:b/>
                <w:bCs/>
              </w:rPr>
            </w:pPr>
            <w:r>
              <w:rPr>
                <w:b/>
                <w:bCs/>
              </w:rPr>
              <w:t>Y</w:t>
            </w:r>
          </w:p>
        </w:tc>
        <w:tc>
          <w:tcPr>
            <w:tcW w:w="484" w:type="pct"/>
            <w:noWrap/>
            <w:vAlign w:val="center"/>
          </w:tcPr>
          <w:p w14:paraId="08DF71F5">
            <w:pPr>
              <w:pStyle w:val="566"/>
              <w:bidi w:val="0"/>
              <w:rPr>
                <w:rFonts w:hint="default"/>
                <w:b/>
                <w:bCs/>
              </w:rPr>
            </w:pPr>
            <w:r>
              <w:rPr>
                <w:b/>
                <w:bCs/>
              </w:rPr>
              <w:t>Z</w:t>
            </w:r>
          </w:p>
        </w:tc>
        <w:tc>
          <w:tcPr>
            <w:tcW w:w="928" w:type="pct"/>
            <w:noWrap/>
            <w:vAlign w:val="center"/>
          </w:tcPr>
          <w:p w14:paraId="42BF6BB5">
            <w:pPr>
              <w:pStyle w:val="566"/>
              <w:bidi w:val="0"/>
              <w:rPr>
                <w:rFonts w:hint="default"/>
                <w:b/>
                <w:bCs/>
              </w:rPr>
            </w:pPr>
            <w:r>
              <w:rPr>
                <w:b/>
                <w:bCs/>
              </w:rPr>
              <w:t>声功率级/dB(A)</w:t>
            </w:r>
          </w:p>
        </w:tc>
        <w:tc>
          <w:tcPr>
            <w:tcW w:w="1095" w:type="pct"/>
            <w:vMerge w:val="continue"/>
            <w:noWrap/>
            <w:vAlign w:val="center"/>
          </w:tcPr>
          <w:p w14:paraId="6A031992">
            <w:pPr>
              <w:pStyle w:val="566"/>
              <w:bidi w:val="0"/>
              <w:rPr>
                <w:rFonts w:hint="default"/>
              </w:rPr>
            </w:pPr>
          </w:p>
        </w:tc>
        <w:tc>
          <w:tcPr>
            <w:tcW w:w="406" w:type="pct"/>
            <w:vMerge w:val="continue"/>
            <w:noWrap/>
            <w:vAlign w:val="center"/>
          </w:tcPr>
          <w:p w14:paraId="4136841D">
            <w:pPr>
              <w:pStyle w:val="566"/>
              <w:bidi w:val="0"/>
              <w:rPr>
                <w:rFonts w:hint="default"/>
              </w:rPr>
            </w:pPr>
          </w:p>
        </w:tc>
      </w:tr>
      <w:tr w14:paraId="4BF5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47" w:type="pct"/>
            <w:noWrap/>
            <w:vAlign w:val="center"/>
          </w:tcPr>
          <w:p w14:paraId="61856BC3">
            <w:pPr>
              <w:pStyle w:val="566"/>
              <w:bidi w:val="0"/>
              <w:rPr>
                <w:rFonts w:hint="default"/>
              </w:rPr>
            </w:pPr>
            <w:r>
              <w:t>1</w:t>
            </w:r>
          </w:p>
        </w:tc>
        <w:tc>
          <w:tcPr>
            <w:tcW w:w="937" w:type="pct"/>
            <w:noWrap/>
            <w:vAlign w:val="center"/>
          </w:tcPr>
          <w:p w14:paraId="41819BE3">
            <w:pPr>
              <w:pStyle w:val="566"/>
              <w:bidi w:val="0"/>
              <w:rPr>
                <w:rFonts w:hint="default"/>
                <w:lang w:val="en-US" w:eastAsia="zh-CN"/>
              </w:rPr>
            </w:pPr>
            <w:r>
              <w:rPr>
                <w:rFonts w:hint="eastAsia"/>
                <w:lang w:val="en-US" w:eastAsia="zh-CN"/>
              </w:rPr>
              <w:t>检验科配套风机</w:t>
            </w:r>
          </w:p>
        </w:tc>
        <w:tc>
          <w:tcPr>
            <w:tcW w:w="505" w:type="pct"/>
            <w:noWrap/>
            <w:vAlign w:val="center"/>
          </w:tcPr>
          <w:p w14:paraId="073723F4">
            <w:pPr>
              <w:pStyle w:val="566"/>
              <w:bidi w:val="0"/>
              <w:rPr>
                <w:rFonts w:hint="default"/>
                <w:lang w:val="en-US" w:eastAsia="zh-CN"/>
              </w:rPr>
            </w:pPr>
            <w:r>
              <w:rPr>
                <w:rFonts w:hint="eastAsia"/>
                <w:lang w:val="en-US" w:eastAsia="zh-CN"/>
              </w:rPr>
              <w:t>103</w:t>
            </w:r>
          </w:p>
        </w:tc>
        <w:tc>
          <w:tcPr>
            <w:tcW w:w="494" w:type="pct"/>
            <w:noWrap/>
            <w:vAlign w:val="center"/>
          </w:tcPr>
          <w:p w14:paraId="04817CE4">
            <w:pPr>
              <w:pStyle w:val="566"/>
              <w:bidi w:val="0"/>
              <w:rPr>
                <w:rFonts w:hint="default"/>
                <w:lang w:val="en-US" w:eastAsia="zh-CN"/>
              </w:rPr>
            </w:pPr>
            <w:r>
              <w:rPr>
                <w:rFonts w:hint="eastAsia"/>
                <w:lang w:val="en-US" w:eastAsia="zh-CN"/>
              </w:rPr>
              <w:t>55</w:t>
            </w:r>
          </w:p>
        </w:tc>
        <w:tc>
          <w:tcPr>
            <w:tcW w:w="484" w:type="pct"/>
            <w:noWrap/>
            <w:vAlign w:val="center"/>
          </w:tcPr>
          <w:p w14:paraId="507030D7">
            <w:pPr>
              <w:pStyle w:val="566"/>
              <w:bidi w:val="0"/>
              <w:rPr>
                <w:rFonts w:hint="default" w:eastAsia="宋体"/>
                <w:lang w:val="en-US" w:eastAsia="zh-CN"/>
              </w:rPr>
            </w:pPr>
            <w:r>
              <w:rPr>
                <w:rFonts w:hint="eastAsia"/>
                <w:lang w:val="en-US" w:eastAsia="zh-CN"/>
              </w:rPr>
              <w:t>10</w:t>
            </w:r>
          </w:p>
        </w:tc>
        <w:tc>
          <w:tcPr>
            <w:tcW w:w="928" w:type="pct"/>
            <w:noWrap/>
            <w:vAlign w:val="center"/>
          </w:tcPr>
          <w:p w14:paraId="0AE80496">
            <w:pPr>
              <w:pStyle w:val="566"/>
              <w:bidi w:val="0"/>
              <w:rPr>
                <w:rFonts w:hint="default" w:eastAsia="宋体"/>
                <w:lang w:val="en-US" w:eastAsia="zh-CN"/>
              </w:rPr>
            </w:pPr>
            <w:r>
              <w:rPr>
                <w:rFonts w:hint="eastAsia"/>
                <w:lang w:val="en-US" w:eastAsia="zh-CN"/>
              </w:rPr>
              <w:t>95</w:t>
            </w:r>
          </w:p>
        </w:tc>
        <w:tc>
          <w:tcPr>
            <w:tcW w:w="1095" w:type="pct"/>
            <w:vMerge w:val="restart"/>
            <w:noWrap/>
            <w:vAlign w:val="center"/>
          </w:tcPr>
          <w:p w14:paraId="6B9EED6F">
            <w:pPr>
              <w:pStyle w:val="566"/>
              <w:bidi w:val="0"/>
              <w:rPr>
                <w:rFonts w:hint="default"/>
                <w:lang w:val="en-US" w:eastAsia="zh-CN"/>
              </w:rPr>
            </w:pPr>
            <w:r>
              <w:rPr>
                <w:rFonts w:hint="eastAsia"/>
              </w:rPr>
              <w:t>低噪设备、基础减振、隔声机房、机房墙壁采用吸声料、软接头、排风管道安装消声装置厂区围墙隔声，厂区绿化</w:t>
            </w:r>
          </w:p>
        </w:tc>
        <w:tc>
          <w:tcPr>
            <w:tcW w:w="406" w:type="pct"/>
            <w:noWrap/>
            <w:vAlign w:val="center"/>
          </w:tcPr>
          <w:p w14:paraId="2A19CBA4">
            <w:pPr>
              <w:pStyle w:val="566"/>
              <w:bidi w:val="0"/>
              <w:rPr>
                <w:rFonts w:hint="default"/>
                <w:lang w:val="en-US" w:eastAsia="zh-CN"/>
              </w:rPr>
            </w:pPr>
            <w:r>
              <w:rPr>
                <w:rFonts w:hint="eastAsia"/>
                <w:lang w:val="en-US" w:eastAsia="zh-CN"/>
              </w:rPr>
              <w:t>7h/d</w:t>
            </w:r>
          </w:p>
        </w:tc>
      </w:tr>
      <w:tr w14:paraId="34628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47" w:type="pct"/>
            <w:noWrap/>
            <w:vAlign w:val="center"/>
          </w:tcPr>
          <w:p w14:paraId="411A212D">
            <w:pPr>
              <w:pStyle w:val="566"/>
              <w:bidi w:val="0"/>
              <w:rPr>
                <w:rFonts w:hint="eastAsia" w:eastAsia="宋体"/>
                <w:lang w:val="en-US" w:eastAsia="zh-CN"/>
              </w:rPr>
            </w:pPr>
            <w:r>
              <w:rPr>
                <w:rFonts w:hint="eastAsia"/>
                <w:lang w:val="en-US" w:eastAsia="zh-CN"/>
              </w:rPr>
              <w:t>2</w:t>
            </w:r>
          </w:p>
        </w:tc>
        <w:tc>
          <w:tcPr>
            <w:tcW w:w="937" w:type="pct"/>
            <w:noWrap/>
            <w:vAlign w:val="center"/>
          </w:tcPr>
          <w:p w14:paraId="740B1286">
            <w:pPr>
              <w:pStyle w:val="566"/>
              <w:bidi w:val="0"/>
              <w:rPr>
                <w:rFonts w:hint="default"/>
                <w:lang w:val="en-US" w:eastAsia="zh-CN"/>
              </w:rPr>
            </w:pPr>
            <w:r>
              <w:rPr>
                <w:rFonts w:hint="eastAsia"/>
                <w:lang w:val="en-US" w:eastAsia="zh-CN"/>
              </w:rPr>
              <w:t>空调外机</w:t>
            </w:r>
          </w:p>
        </w:tc>
        <w:tc>
          <w:tcPr>
            <w:tcW w:w="505" w:type="pct"/>
            <w:noWrap/>
            <w:vAlign w:val="center"/>
          </w:tcPr>
          <w:p w14:paraId="5B3C0D53">
            <w:pPr>
              <w:pStyle w:val="566"/>
              <w:bidi w:val="0"/>
              <w:rPr>
                <w:rFonts w:hint="default"/>
                <w:lang w:val="en-US" w:eastAsia="zh-CN"/>
              </w:rPr>
            </w:pPr>
            <w:r>
              <w:rPr>
                <w:rFonts w:hint="eastAsia"/>
                <w:lang w:val="en-US" w:eastAsia="zh-CN"/>
              </w:rPr>
              <w:t>100</w:t>
            </w:r>
          </w:p>
        </w:tc>
        <w:tc>
          <w:tcPr>
            <w:tcW w:w="494" w:type="pct"/>
            <w:noWrap/>
            <w:vAlign w:val="center"/>
          </w:tcPr>
          <w:p w14:paraId="50586145">
            <w:pPr>
              <w:pStyle w:val="566"/>
              <w:bidi w:val="0"/>
              <w:rPr>
                <w:rFonts w:hint="default"/>
                <w:lang w:val="en-US" w:eastAsia="zh-CN"/>
              </w:rPr>
            </w:pPr>
            <w:r>
              <w:rPr>
                <w:rFonts w:hint="eastAsia"/>
                <w:lang w:val="en-US" w:eastAsia="zh-CN"/>
              </w:rPr>
              <w:t>55</w:t>
            </w:r>
          </w:p>
        </w:tc>
        <w:tc>
          <w:tcPr>
            <w:tcW w:w="484" w:type="pct"/>
            <w:noWrap/>
            <w:vAlign w:val="center"/>
          </w:tcPr>
          <w:p w14:paraId="3A5F4C39">
            <w:pPr>
              <w:pStyle w:val="566"/>
              <w:bidi w:val="0"/>
              <w:rPr>
                <w:rFonts w:hint="default" w:eastAsia="宋体"/>
                <w:lang w:val="en-US" w:eastAsia="zh-CN"/>
              </w:rPr>
            </w:pPr>
            <w:r>
              <w:rPr>
                <w:rFonts w:hint="eastAsia"/>
                <w:lang w:val="en-US" w:eastAsia="zh-CN"/>
              </w:rPr>
              <w:t>0.5</w:t>
            </w:r>
          </w:p>
        </w:tc>
        <w:tc>
          <w:tcPr>
            <w:tcW w:w="928" w:type="pct"/>
            <w:noWrap/>
            <w:vAlign w:val="center"/>
          </w:tcPr>
          <w:p w14:paraId="07527E0C">
            <w:pPr>
              <w:pStyle w:val="566"/>
              <w:bidi w:val="0"/>
              <w:rPr>
                <w:rFonts w:hint="default" w:eastAsia="宋体"/>
                <w:lang w:val="en-US" w:eastAsia="zh-CN"/>
              </w:rPr>
            </w:pPr>
            <w:r>
              <w:rPr>
                <w:rFonts w:hint="eastAsia"/>
                <w:lang w:val="en-US" w:eastAsia="zh-CN"/>
              </w:rPr>
              <w:t>75</w:t>
            </w:r>
          </w:p>
        </w:tc>
        <w:tc>
          <w:tcPr>
            <w:tcW w:w="1095" w:type="pct"/>
            <w:vMerge w:val="continue"/>
            <w:noWrap/>
            <w:vAlign w:val="center"/>
          </w:tcPr>
          <w:p w14:paraId="331D3220">
            <w:pPr>
              <w:pStyle w:val="566"/>
              <w:bidi w:val="0"/>
            </w:pPr>
          </w:p>
        </w:tc>
        <w:tc>
          <w:tcPr>
            <w:tcW w:w="406" w:type="pct"/>
            <w:noWrap/>
            <w:vAlign w:val="center"/>
          </w:tcPr>
          <w:p w14:paraId="4B6EEBBC">
            <w:pPr>
              <w:pStyle w:val="566"/>
              <w:bidi w:val="0"/>
              <w:rPr>
                <w:rFonts w:hint="eastAsia"/>
                <w:lang w:val="en-US" w:eastAsia="zh-CN"/>
              </w:rPr>
            </w:pPr>
            <w:r>
              <w:rPr>
                <w:rFonts w:hint="eastAsia"/>
                <w:lang w:val="en-US" w:eastAsia="zh-CN"/>
              </w:rPr>
              <w:t>7h/d</w:t>
            </w:r>
          </w:p>
        </w:tc>
      </w:tr>
      <w:tr w14:paraId="73F58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47" w:type="pct"/>
            <w:noWrap/>
            <w:vAlign w:val="center"/>
          </w:tcPr>
          <w:p w14:paraId="117F19CF">
            <w:pPr>
              <w:pStyle w:val="566"/>
              <w:bidi w:val="0"/>
              <w:rPr>
                <w:rFonts w:hint="eastAsia" w:eastAsia="宋体"/>
                <w:lang w:val="en-US" w:eastAsia="zh-CN"/>
              </w:rPr>
            </w:pPr>
            <w:r>
              <w:rPr>
                <w:rFonts w:hint="eastAsia"/>
                <w:lang w:val="en-US" w:eastAsia="zh-CN"/>
              </w:rPr>
              <w:t>3</w:t>
            </w:r>
          </w:p>
        </w:tc>
        <w:tc>
          <w:tcPr>
            <w:tcW w:w="937" w:type="pct"/>
            <w:noWrap/>
            <w:vAlign w:val="center"/>
          </w:tcPr>
          <w:p w14:paraId="23595D9B">
            <w:pPr>
              <w:pStyle w:val="566"/>
              <w:bidi w:val="0"/>
              <w:rPr>
                <w:rFonts w:hint="default"/>
                <w:lang w:val="en-US" w:eastAsia="zh-CN"/>
              </w:rPr>
            </w:pPr>
            <w:r>
              <w:rPr>
                <w:rFonts w:hint="eastAsia"/>
                <w:lang w:val="en-US" w:eastAsia="zh-CN"/>
              </w:rPr>
              <w:t>污水处理站风机</w:t>
            </w:r>
          </w:p>
        </w:tc>
        <w:tc>
          <w:tcPr>
            <w:tcW w:w="505" w:type="pct"/>
            <w:noWrap/>
            <w:vAlign w:val="center"/>
          </w:tcPr>
          <w:p w14:paraId="033D844E">
            <w:pPr>
              <w:pStyle w:val="566"/>
              <w:bidi w:val="0"/>
              <w:rPr>
                <w:rFonts w:hint="default"/>
                <w:lang w:val="en-US" w:eastAsia="zh-CN"/>
              </w:rPr>
            </w:pPr>
            <w:r>
              <w:rPr>
                <w:rFonts w:hint="eastAsia"/>
                <w:lang w:val="en-US" w:eastAsia="zh-CN"/>
              </w:rPr>
              <w:t>15</w:t>
            </w:r>
          </w:p>
        </w:tc>
        <w:tc>
          <w:tcPr>
            <w:tcW w:w="494" w:type="pct"/>
            <w:noWrap/>
            <w:vAlign w:val="center"/>
          </w:tcPr>
          <w:p w14:paraId="75A3FCBA">
            <w:pPr>
              <w:pStyle w:val="566"/>
              <w:bidi w:val="0"/>
              <w:rPr>
                <w:rFonts w:hint="default"/>
                <w:lang w:val="en-US" w:eastAsia="zh-CN"/>
              </w:rPr>
            </w:pPr>
            <w:r>
              <w:rPr>
                <w:rFonts w:hint="eastAsia"/>
                <w:lang w:val="en-US" w:eastAsia="zh-CN"/>
              </w:rPr>
              <w:t>171</w:t>
            </w:r>
          </w:p>
        </w:tc>
        <w:tc>
          <w:tcPr>
            <w:tcW w:w="484" w:type="pct"/>
            <w:noWrap/>
            <w:vAlign w:val="center"/>
          </w:tcPr>
          <w:p w14:paraId="0472BE84">
            <w:pPr>
              <w:pStyle w:val="566"/>
              <w:bidi w:val="0"/>
              <w:rPr>
                <w:rFonts w:hint="default" w:eastAsia="宋体"/>
                <w:lang w:val="en-US" w:eastAsia="zh-CN"/>
              </w:rPr>
            </w:pPr>
            <w:r>
              <w:rPr>
                <w:rFonts w:hint="eastAsia"/>
                <w:lang w:val="en-US" w:eastAsia="zh-CN"/>
              </w:rPr>
              <w:t>0.5</w:t>
            </w:r>
          </w:p>
        </w:tc>
        <w:tc>
          <w:tcPr>
            <w:tcW w:w="928" w:type="pct"/>
            <w:noWrap/>
            <w:vAlign w:val="center"/>
          </w:tcPr>
          <w:p w14:paraId="7749D721">
            <w:pPr>
              <w:pStyle w:val="566"/>
              <w:bidi w:val="0"/>
              <w:rPr>
                <w:rFonts w:hint="default" w:eastAsia="宋体"/>
                <w:lang w:val="en-US" w:eastAsia="zh-CN"/>
              </w:rPr>
            </w:pPr>
            <w:r>
              <w:rPr>
                <w:rFonts w:hint="eastAsia"/>
                <w:lang w:val="en-US" w:eastAsia="zh-CN"/>
              </w:rPr>
              <w:t>95</w:t>
            </w:r>
          </w:p>
        </w:tc>
        <w:tc>
          <w:tcPr>
            <w:tcW w:w="1095" w:type="pct"/>
            <w:vMerge w:val="continue"/>
            <w:noWrap/>
            <w:vAlign w:val="center"/>
          </w:tcPr>
          <w:p w14:paraId="638B3560">
            <w:pPr>
              <w:pStyle w:val="566"/>
              <w:bidi w:val="0"/>
            </w:pPr>
          </w:p>
        </w:tc>
        <w:tc>
          <w:tcPr>
            <w:tcW w:w="406" w:type="pct"/>
            <w:vMerge w:val="restart"/>
            <w:noWrap/>
            <w:vAlign w:val="center"/>
          </w:tcPr>
          <w:p w14:paraId="4B5BF1D8">
            <w:pPr>
              <w:pStyle w:val="566"/>
              <w:bidi w:val="0"/>
              <w:rPr>
                <w:rFonts w:hint="default"/>
                <w:lang w:val="en-US" w:eastAsia="zh-CN"/>
              </w:rPr>
            </w:pPr>
            <w:r>
              <w:rPr>
                <w:rFonts w:hint="eastAsia"/>
                <w:lang w:val="en-US" w:eastAsia="zh-CN"/>
              </w:rPr>
              <w:t>24h/d</w:t>
            </w:r>
          </w:p>
        </w:tc>
      </w:tr>
      <w:tr w14:paraId="1F508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47" w:type="pct"/>
            <w:noWrap/>
            <w:vAlign w:val="center"/>
          </w:tcPr>
          <w:p w14:paraId="3A0F39E2">
            <w:pPr>
              <w:pStyle w:val="566"/>
              <w:bidi w:val="0"/>
              <w:rPr>
                <w:rFonts w:hint="default"/>
                <w:lang w:val="en-US" w:eastAsia="zh-CN"/>
              </w:rPr>
            </w:pPr>
            <w:r>
              <w:rPr>
                <w:rFonts w:hint="eastAsia"/>
                <w:lang w:val="en-US" w:eastAsia="zh-CN"/>
              </w:rPr>
              <w:t>4</w:t>
            </w:r>
          </w:p>
        </w:tc>
        <w:tc>
          <w:tcPr>
            <w:tcW w:w="937" w:type="pct"/>
            <w:noWrap/>
            <w:vAlign w:val="center"/>
          </w:tcPr>
          <w:p w14:paraId="7369B2CE">
            <w:pPr>
              <w:pStyle w:val="566"/>
              <w:bidi w:val="0"/>
              <w:rPr>
                <w:rFonts w:hint="default"/>
                <w:lang w:val="en-US" w:eastAsia="zh-CN"/>
              </w:rPr>
            </w:pPr>
            <w:r>
              <w:rPr>
                <w:rFonts w:hint="eastAsia"/>
                <w:lang w:val="en-US" w:eastAsia="zh-CN"/>
              </w:rPr>
              <w:t>风冷热泵机组</w:t>
            </w:r>
          </w:p>
        </w:tc>
        <w:tc>
          <w:tcPr>
            <w:tcW w:w="505" w:type="pct"/>
            <w:noWrap/>
            <w:vAlign w:val="center"/>
          </w:tcPr>
          <w:p w14:paraId="673679BA">
            <w:pPr>
              <w:pStyle w:val="566"/>
              <w:bidi w:val="0"/>
              <w:rPr>
                <w:rFonts w:hint="default"/>
                <w:lang w:val="en-US" w:eastAsia="zh-CN"/>
              </w:rPr>
            </w:pPr>
            <w:r>
              <w:rPr>
                <w:rFonts w:hint="eastAsia"/>
                <w:lang w:val="en-US" w:eastAsia="zh-CN"/>
              </w:rPr>
              <w:t>104</w:t>
            </w:r>
          </w:p>
        </w:tc>
        <w:tc>
          <w:tcPr>
            <w:tcW w:w="494" w:type="pct"/>
            <w:noWrap/>
            <w:vAlign w:val="center"/>
          </w:tcPr>
          <w:p w14:paraId="683E10A4">
            <w:pPr>
              <w:pStyle w:val="566"/>
              <w:bidi w:val="0"/>
              <w:rPr>
                <w:rFonts w:hint="default"/>
                <w:lang w:val="en-US" w:eastAsia="zh-CN"/>
              </w:rPr>
            </w:pPr>
            <w:r>
              <w:rPr>
                <w:rFonts w:hint="eastAsia"/>
                <w:lang w:val="en-US" w:eastAsia="zh-CN"/>
              </w:rPr>
              <w:t>48</w:t>
            </w:r>
          </w:p>
        </w:tc>
        <w:tc>
          <w:tcPr>
            <w:tcW w:w="484" w:type="pct"/>
            <w:noWrap/>
            <w:vAlign w:val="center"/>
          </w:tcPr>
          <w:p w14:paraId="57D3228C">
            <w:pPr>
              <w:pStyle w:val="566"/>
              <w:bidi w:val="0"/>
              <w:rPr>
                <w:rFonts w:hint="default" w:eastAsia="宋体"/>
                <w:highlight w:val="none"/>
                <w:lang w:val="en-US" w:eastAsia="zh-CN"/>
              </w:rPr>
            </w:pPr>
            <w:r>
              <w:rPr>
                <w:rFonts w:hint="eastAsia"/>
                <w:highlight w:val="none"/>
                <w:lang w:val="en-US" w:eastAsia="zh-CN"/>
              </w:rPr>
              <w:t>12</w:t>
            </w:r>
          </w:p>
        </w:tc>
        <w:tc>
          <w:tcPr>
            <w:tcW w:w="928" w:type="pct"/>
            <w:noWrap/>
            <w:vAlign w:val="center"/>
          </w:tcPr>
          <w:p w14:paraId="7DA0DE1E">
            <w:pPr>
              <w:pStyle w:val="566"/>
              <w:bidi w:val="0"/>
              <w:rPr>
                <w:rFonts w:hint="default" w:eastAsia="宋体"/>
                <w:lang w:val="en-US" w:eastAsia="zh-CN"/>
              </w:rPr>
            </w:pPr>
            <w:r>
              <w:rPr>
                <w:rFonts w:hint="eastAsia"/>
                <w:lang w:val="en-US" w:eastAsia="zh-CN"/>
              </w:rPr>
              <w:t>75</w:t>
            </w:r>
          </w:p>
        </w:tc>
        <w:tc>
          <w:tcPr>
            <w:tcW w:w="1095" w:type="pct"/>
            <w:vMerge w:val="continue"/>
            <w:noWrap/>
            <w:vAlign w:val="center"/>
          </w:tcPr>
          <w:p w14:paraId="6670C815">
            <w:pPr>
              <w:pStyle w:val="566"/>
              <w:bidi w:val="0"/>
            </w:pPr>
          </w:p>
        </w:tc>
        <w:tc>
          <w:tcPr>
            <w:tcW w:w="406" w:type="pct"/>
            <w:vMerge w:val="continue"/>
            <w:noWrap/>
            <w:vAlign w:val="center"/>
          </w:tcPr>
          <w:p w14:paraId="6D1920D0">
            <w:pPr>
              <w:pStyle w:val="566"/>
              <w:bidi w:val="0"/>
              <w:rPr>
                <w:rFonts w:hint="default"/>
                <w:lang w:val="en-US" w:eastAsia="zh-CN"/>
              </w:rPr>
            </w:pPr>
          </w:p>
        </w:tc>
      </w:tr>
      <w:tr w14:paraId="7F43B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47" w:type="pct"/>
            <w:noWrap/>
            <w:vAlign w:val="center"/>
          </w:tcPr>
          <w:p w14:paraId="74A7DFA2">
            <w:pPr>
              <w:pStyle w:val="566"/>
              <w:bidi w:val="0"/>
              <w:rPr>
                <w:rFonts w:hint="default"/>
                <w:lang w:val="en-US" w:eastAsia="zh-CN"/>
              </w:rPr>
            </w:pPr>
            <w:r>
              <w:rPr>
                <w:rFonts w:hint="eastAsia"/>
                <w:lang w:val="en-US" w:eastAsia="zh-CN"/>
              </w:rPr>
              <w:t>5</w:t>
            </w:r>
          </w:p>
        </w:tc>
        <w:tc>
          <w:tcPr>
            <w:tcW w:w="937" w:type="pct"/>
            <w:noWrap/>
            <w:vAlign w:val="center"/>
          </w:tcPr>
          <w:p w14:paraId="716E1984">
            <w:pPr>
              <w:pStyle w:val="566"/>
              <w:bidi w:val="0"/>
              <w:rPr>
                <w:rFonts w:hint="default"/>
                <w:lang w:val="en-US" w:eastAsia="zh-CN"/>
              </w:rPr>
            </w:pPr>
            <w:r>
              <w:rPr>
                <w:rFonts w:hint="eastAsia"/>
                <w:lang w:val="en-US" w:eastAsia="zh-CN"/>
              </w:rPr>
              <w:t>机动车噪声</w:t>
            </w:r>
          </w:p>
        </w:tc>
        <w:tc>
          <w:tcPr>
            <w:tcW w:w="505" w:type="pct"/>
            <w:noWrap/>
            <w:vAlign w:val="center"/>
          </w:tcPr>
          <w:p w14:paraId="0A93E6CD">
            <w:pPr>
              <w:pStyle w:val="566"/>
              <w:bidi w:val="0"/>
              <w:rPr>
                <w:rFonts w:hint="default"/>
                <w:lang w:val="en-US" w:eastAsia="zh-CN"/>
              </w:rPr>
            </w:pPr>
            <w:r>
              <w:rPr>
                <w:rFonts w:hint="eastAsia"/>
                <w:lang w:val="en-US" w:eastAsia="zh-CN"/>
              </w:rPr>
              <w:t>60</w:t>
            </w:r>
          </w:p>
        </w:tc>
        <w:tc>
          <w:tcPr>
            <w:tcW w:w="494" w:type="pct"/>
            <w:noWrap/>
            <w:vAlign w:val="center"/>
          </w:tcPr>
          <w:p w14:paraId="17CE032A">
            <w:pPr>
              <w:pStyle w:val="566"/>
              <w:bidi w:val="0"/>
              <w:rPr>
                <w:rFonts w:hint="default"/>
                <w:lang w:val="en-US" w:eastAsia="zh-CN"/>
              </w:rPr>
            </w:pPr>
            <w:r>
              <w:rPr>
                <w:rFonts w:hint="eastAsia"/>
                <w:lang w:val="en-US" w:eastAsia="zh-CN"/>
              </w:rPr>
              <w:t>154</w:t>
            </w:r>
          </w:p>
        </w:tc>
        <w:tc>
          <w:tcPr>
            <w:tcW w:w="484" w:type="pct"/>
            <w:noWrap/>
            <w:vAlign w:val="center"/>
          </w:tcPr>
          <w:p w14:paraId="6199F16B">
            <w:pPr>
              <w:pStyle w:val="566"/>
              <w:bidi w:val="0"/>
              <w:rPr>
                <w:rFonts w:hint="default"/>
                <w:lang w:val="en-US" w:eastAsia="zh-CN"/>
              </w:rPr>
            </w:pPr>
            <w:r>
              <w:rPr>
                <w:rFonts w:hint="eastAsia"/>
                <w:lang w:val="en-US" w:eastAsia="zh-CN"/>
              </w:rPr>
              <w:t>2</w:t>
            </w:r>
          </w:p>
        </w:tc>
        <w:tc>
          <w:tcPr>
            <w:tcW w:w="928" w:type="pct"/>
            <w:noWrap/>
            <w:vAlign w:val="center"/>
          </w:tcPr>
          <w:p w14:paraId="022580D2">
            <w:pPr>
              <w:pStyle w:val="566"/>
              <w:bidi w:val="0"/>
              <w:rPr>
                <w:rFonts w:hint="default" w:eastAsia="宋体"/>
                <w:lang w:val="en-US" w:eastAsia="zh-CN"/>
              </w:rPr>
            </w:pPr>
            <w:r>
              <w:rPr>
                <w:rFonts w:hint="eastAsia"/>
                <w:lang w:val="en-US" w:eastAsia="zh-CN"/>
              </w:rPr>
              <w:t>65</w:t>
            </w:r>
          </w:p>
        </w:tc>
        <w:tc>
          <w:tcPr>
            <w:tcW w:w="1095" w:type="pct"/>
            <w:vMerge w:val="continue"/>
            <w:noWrap/>
            <w:vAlign w:val="center"/>
          </w:tcPr>
          <w:p w14:paraId="0085518D">
            <w:pPr>
              <w:pStyle w:val="566"/>
              <w:bidi w:val="0"/>
            </w:pPr>
          </w:p>
        </w:tc>
        <w:tc>
          <w:tcPr>
            <w:tcW w:w="406" w:type="pct"/>
            <w:vMerge w:val="continue"/>
            <w:noWrap/>
            <w:vAlign w:val="center"/>
          </w:tcPr>
          <w:p w14:paraId="5DAB2D31">
            <w:pPr>
              <w:pStyle w:val="566"/>
              <w:bidi w:val="0"/>
              <w:rPr>
                <w:rFonts w:hint="eastAsia"/>
                <w:lang w:val="en-US" w:eastAsia="zh-CN"/>
              </w:rPr>
            </w:pPr>
          </w:p>
        </w:tc>
      </w:tr>
    </w:tbl>
    <w:p w14:paraId="7BAF22A0">
      <w:pPr>
        <w:sectPr>
          <w:pgSz w:w="16838" w:h="11905" w:orient="landscape"/>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bookmarkEnd w:id="241"/>
    <w:bookmarkEnd w:id="242"/>
    <w:bookmarkEnd w:id="243"/>
    <w:bookmarkEnd w:id="244"/>
    <w:bookmarkEnd w:id="245"/>
    <w:p w14:paraId="0E2C9D77">
      <w:pPr>
        <w:pStyle w:val="4"/>
        <w:spacing w:before="240" w:after="156"/>
        <w:ind w:left="0" w:leftChars="0" w:firstLine="0" w:firstLineChars="0"/>
        <w:rPr>
          <w:color w:val="auto"/>
        </w:rPr>
      </w:pPr>
      <w:bookmarkStart w:id="247" w:name="_Toc152922617"/>
      <w:bookmarkStart w:id="248" w:name="_Toc152921658"/>
      <w:bookmarkStart w:id="249" w:name="_Toc152923298"/>
      <w:bookmarkStart w:id="250" w:name="_Toc117150236"/>
      <w:bookmarkStart w:id="251" w:name="_Toc30123"/>
      <w:bookmarkStart w:id="252" w:name="_Toc152922023"/>
      <w:r>
        <w:rPr>
          <w:color w:val="auto"/>
        </w:rPr>
        <w:t>3.</w:t>
      </w:r>
      <w:r>
        <w:rPr>
          <w:rFonts w:hint="eastAsia"/>
          <w:color w:val="auto"/>
          <w:lang w:val="en-US" w:eastAsia="zh-CN"/>
        </w:rPr>
        <w:t>3</w:t>
      </w:r>
      <w:r>
        <w:rPr>
          <w:color w:val="auto"/>
        </w:rPr>
        <w:t>.</w:t>
      </w:r>
      <w:r>
        <w:rPr>
          <w:rFonts w:hint="eastAsia"/>
          <w:color w:val="auto"/>
          <w:lang w:val="en-US" w:eastAsia="zh-CN"/>
        </w:rPr>
        <w:t>5</w:t>
      </w:r>
      <w:r>
        <w:rPr>
          <w:color w:val="auto"/>
        </w:rPr>
        <w:t>固废</w:t>
      </w:r>
      <w:bookmarkEnd w:id="247"/>
      <w:bookmarkEnd w:id="248"/>
      <w:bookmarkEnd w:id="249"/>
      <w:bookmarkEnd w:id="250"/>
      <w:bookmarkEnd w:id="251"/>
      <w:bookmarkEnd w:id="252"/>
    </w:p>
    <w:p w14:paraId="3093C5E1">
      <w:pPr>
        <w:bidi w:val="0"/>
        <w:rPr>
          <w:rFonts w:hint="default"/>
          <w:color w:val="auto"/>
          <w:highlight w:val="none"/>
          <w:lang w:val="en-US" w:eastAsia="zh-CN"/>
        </w:rPr>
      </w:pPr>
      <w:r>
        <w:rPr>
          <w:color w:val="auto"/>
          <w:highlight w:val="none"/>
        </w:rPr>
        <w:t>本项目</w:t>
      </w:r>
      <w:r>
        <w:rPr>
          <w:rFonts w:hint="eastAsia"/>
          <w:color w:val="auto"/>
          <w:highlight w:val="none"/>
        </w:rPr>
        <w:t>产生的</w:t>
      </w:r>
      <w:r>
        <w:rPr>
          <w:color w:val="auto"/>
          <w:highlight w:val="none"/>
        </w:rPr>
        <w:t>固体废物主要为</w:t>
      </w:r>
      <w:r>
        <w:rPr>
          <w:rFonts w:hint="eastAsia"/>
          <w:color w:val="auto"/>
          <w:highlight w:val="none"/>
          <w:lang w:val="en-US" w:eastAsia="zh-CN"/>
        </w:rPr>
        <w:t>生活垃圾、厨余垃圾、废包装材料、</w:t>
      </w:r>
      <w:r>
        <w:rPr>
          <w:rFonts w:hint="eastAsia" w:ascii="Times New Roman" w:hAnsi="Times New Roman" w:eastAsia="宋体" w:cs="Times New Roman"/>
          <w:b w:val="0"/>
          <w:bCs w:val="0"/>
          <w:color w:val="auto"/>
          <w:sz w:val="24"/>
          <w:szCs w:val="24"/>
          <w:highlight w:val="none"/>
          <w:lang w:val="en-US" w:eastAsia="zh-CN"/>
        </w:rPr>
        <w:t>未被污染的输液瓶（袋）、</w:t>
      </w:r>
      <w:r>
        <w:rPr>
          <w:rFonts w:hint="eastAsia"/>
          <w:b w:val="0"/>
          <w:bCs w:val="0"/>
          <w:color w:val="auto"/>
          <w:highlight w:val="none"/>
          <w:lang w:val="en-US" w:eastAsia="zh-CN"/>
        </w:rPr>
        <w:t>污</w:t>
      </w:r>
      <w:r>
        <w:rPr>
          <w:rFonts w:hint="eastAsia"/>
          <w:color w:val="auto"/>
          <w:highlight w:val="none"/>
          <w:lang w:val="en-US" w:eastAsia="zh-CN"/>
        </w:rPr>
        <w:t>水处理站污泥、栅渣、医疗废物、化验废液废物、废药品、废包装桶、废机油、废机油桶、废含油抹布手套、废水在线监测设备产生的废液。</w:t>
      </w:r>
    </w:p>
    <w:p w14:paraId="73338EDF">
      <w:pPr>
        <w:bidi w:val="0"/>
        <w:rPr>
          <w:rFonts w:hint="eastAsia"/>
          <w:b/>
          <w:bCs/>
          <w:lang w:val="en-US" w:eastAsia="zh-CN"/>
        </w:rPr>
      </w:pPr>
      <w:r>
        <w:rPr>
          <w:rFonts w:hint="eastAsia"/>
          <w:b/>
          <w:bCs/>
          <w:lang w:val="en-US" w:eastAsia="zh-CN"/>
        </w:rPr>
        <w:t>本项目产生的一般固体废物主要包括：生活垃圾、厨余垃圾、废包装材料、未被污染的输液瓶（袋）。</w:t>
      </w:r>
    </w:p>
    <w:p w14:paraId="6ACFFAAB">
      <w:pPr>
        <w:pStyle w:val="101"/>
        <w:ind w:firstLine="480" w:firstLineChars="200"/>
        <w:outlineLvl w:val="3"/>
        <w:rPr>
          <w:rFonts w:hint="default"/>
          <w:b/>
          <w:bCs/>
          <w:color w:val="auto"/>
          <w:highlight w:val="none"/>
          <w:lang w:val="en-US" w:eastAsia="zh-CN"/>
        </w:rPr>
      </w:pPr>
      <w:r>
        <w:rPr>
          <w:rFonts w:hint="eastAsia"/>
          <w:b/>
          <w:bCs/>
          <w:color w:val="auto"/>
          <w:highlight w:val="none"/>
          <w:lang w:val="en-US" w:eastAsia="zh-CN"/>
        </w:rPr>
        <w:t>1、一般固体废物</w:t>
      </w:r>
    </w:p>
    <w:p w14:paraId="38BA5A75">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outlineLvl w:val="4"/>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eastAsia="宋体" w:cs="Times New Roman"/>
          <w:b/>
          <w:color w:val="auto"/>
          <w:sz w:val="24"/>
          <w:szCs w:val="24"/>
          <w:highlight w:val="none"/>
          <w:lang w:eastAsia="zh-CN"/>
        </w:rPr>
        <w:t>（</w:t>
      </w:r>
      <w:r>
        <w:rPr>
          <w:rFonts w:hint="eastAsia" w:ascii="Times New Roman" w:hAnsi="Times New Roman" w:eastAsia="宋体" w:cs="Times New Roman"/>
          <w:b/>
          <w:color w:val="auto"/>
          <w:sz w:val="24"/>
          <w:szCs w:val="24"/>
          <w:highlight w:val="none"/>
          <w:lang w:val="en-US" w:eastAsia="zh-CN"/>
        </w:rPr>
        <w:t>1</w:t>
      </w:r>
      <w:r>
        <w:rPr>
          <w:rFonts w:hint="eastAsia" w:ascii="Times New Roman" w:hAnsi="Times New Roman" w:eastAsia="宋体" w:cs="Times New Roman"/>
          <w:b/>
          <w:color w:val="auto"/>
          <w:sz w:val="24"/>
          <w:szCs w:val="24"/>
          <w:highlight w:val="none"/>
          <w:lang w:eastAsia="zh-CN"/>
        </w:rPr>
        <w:t>）</w:t>
      </w:r>
      <w:r>
        <w:rPr>
          <w:rFonts w:hint="default" w:ascii="Times New Roman" w:hAnsi="Times New Roman" w:eastAsia="宋体" w:cs="Times New Roman"/>
          <w:b/>
          <w:color w:val="auto"/>
          <w:sz w:val="24"/>
          <w:szCs w:val="24"/>
          <w:highlight w:val="none"/>
          <w:lang w:eastAsia="zh-CN"/>
        </w:rPr>
        <w:t>生活垃圾</w:t>
      </w:r>
    </w:p>
    <w:p w14:paraId="3590747C">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auto"/>
          <w:highlight w:val="none"/>
          <w:lang w:val="en-US" w:eastAsia="zh-CN"/>
        </w:rPr>
      </w:pPr>
      <w:r>
        <w:rPr>
          <w:rFonts w:hint="eastAsia"/>
          <w:color w:val="auto"/>
          <w:highlight w:val="none"/>
          <w:lang w:val="en-US" w:eastAsia="zh-CN"/>
        </w:rPr>
        <w:t>医院职工及后勤人员450人，医院设置600张床位陪护人员600人，门诊人数平均每天800人次。根据医院固体废物产生及排放情况以及有关统计资料，医院职工和住院病人垃圾的产生率平均按0.5kg/d·人计，门诊病人产生垃圾的产生率平均按0.15kg/d·人计，则项目生活垃圾产生量0.945t/d(344.925t/a）。根据《关于发布&lt;固体废物分类与代码名录&gt;》（生态环境部公告2024年第4号），生活垃圾属于SW61厨余垃圾，类别代码为“900-001-S61”由环卫部门定时清运送后统一处理。</w:t>
      </w:r>
    </w:p>
    <w:p w14:paraId="5AD6C49C">
      <w:pPr>
        <w:bidi w:val="0"/>
        <w:ind w:firstLine="480" w:firstLineChars="200"/>
        <w:outlineLvl w:val="4"/>
        <w:rPr>
          <w:rFonts w:hint="eastAsia"/>
          <w:b/>
          <w:bCs/>
          <w:color w:val="auto"/>
          <w:highlight w:val="none"/>
        </w:rPr>
      </w:pPr>
      <w:r>
        <w:rPr>
          <w:rFonts w:hint="eastAsia" w:ascii="Times New Roman" w:hAnsi="Times New Roman" w:eastAsia="宋体" w:cs="Times New Roman"/>
          <w:b/>
          <w:color w:val="auto"/>
          <w:sz w:val="24"/>
          <w:szCs w:val="24"/>
          <w:highlight w:val="none"/>
          <w:lang w:eastAsia="zh-CN"/>
        </w:rPr>
        <w:t>（</w:t>
      </w:r>
      <w:r>
        <w:rPr>
          <w:rFonts w:hint="eastAsia" w:ascii="Times New Roman" w:hAnsi="Times New Roman" w:eastAsia="宋体" w:cs="Times New Roman"/>
          <w:b/>
          <w:color w:val="auto"/>
          <w:sz w:val="24"/>
          <w:szCs w:val="24"/>
          <w:highlight w:val="none"/>
          <w:lang w:val="en-US" w:eastAsia="zh-CN"/>
        </w:rPr>
        <w:t>2</w:t>
      </w:r>
      <w:r>
        <w:rPr>
          <w:rFonts w:hint="eastAsia" w:ascii="Times New Roman" w:hAnsi="Times New Roman" w:eastAsia="宋体" w:cs="Times New Roman"/>
          <w:b/>
          <w:color w:val="auto"/>
          <w:sz w:val="24"/>
          <w:szCs w:val="24"/>
          <w:highlight w:val="none"/>
          <w:lang w:eastAsia="zh-CN"/>
        </w:rPr>
        <w:t>）</w:t>
      </w:r>
      <w:r>
        <w:rPr>
          <w:rFonts w:hint="eastAsia"/>
          <w:b/>
          <w:bCs/>
          <w:color w:val="auto"/>
          <w:highlight w:val="none"/>
        </w:rPr>
        <w:t>废包装材料</w:t>
      </w:r>
    </w:p>
    <w:p w14:paraId="674D1A9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color w:val="auto"/>
          <w:highlight w:val="none"/>
        </w:rPr>
        <w:t>主要为药品</w:t>
      </w:r>
      <w:r>
        <w:rPr>
          <w:rFonts w:hint="eastAsia"/>
          <w:color w:val="auto"/>
          <w:highlight w:val="none"/>
          <w:lang w:val="en-US" w:eastAsia="zh-CN"/>
        </w:rPr>
        <w:t>及污水处理药剂包装</w:t>
      </w:r>
      <w:r>
        <w:rPr>
          <w:rFonts w:hint="eastAsia"/>
          <w:color w:val="auto"/>
          <w:highlight w:val="none"/>
        </w:rPr>
        <w:t>产生的废包装材料</w:t>
      </w:r>
      <w:r>
        <w:rPr>
          <w:rFonts w:hint="eastAsia"/>
          <w:color w:val="auto"/>
          <w:highlight w:val="none"/>
          <w:lang w:eastAsia="zh-CN"/>
        </w:rPr>
        <w:t>（</w:t>
      </w:r>
      <w:r>
        <w:rPr>
          <w:rFonts w:hint="eastAsia"/>
          <w:color w:val="auto"/>
          <w:highlight w:val="none"/>
          <w:lang w:val="en-US" w:eastAsia="zh-CN"/>
        </w:rPr>
        <w:t>未污染</w:t>
      </w:r>
      <w:r>
        <w:rPr>
          <w:rFonts w:hint="eastAsia"/>
          <w:color w:val="auto"/>
          <w:highlight w:val="none"/>
          <w:lang w:eastAsia="zh-CN"/>
        </w:rPr>
        <w:t>）</w:t>
      </w:r>
      <w:r>
        <w:rPr>
          <w:rFonts w:hint="eastAsia"/>
          <w:color w:val="auto"/>
          <w:highlight w:val="none"/>
        </w:rPr>
        <w:t>，为一般固废，类比同规模同类的医院</w:t>
      </w:r>
      <w:r>
        <w:rPr>
          <w:rFonts w:hint="eastAsia"/>
          <w:color w:val="auto"/>
          <w:highlight w:val="none"/>
          <w:lang w:eastAsia="zh-CN"/>
        </w:rPr>
        <w:t>，</w:t>
      </w:r>
      <w:r>
        <w:rPr>
          <w:rFonts w:hint="eastAsia"/>
          <w:color w:val="auto"/>
          <w:highlight w:val="none"/>
        </w:rPr>
        <w:t>本项目产生的废包装材料约为3t</w:t>
      </w:r>
      <w:r>
        <w:rPr>
          <w:rFonts w:hint="eastAsia"/>
          <w:color w:val="auto"/>
          <w:highlight w:val="none"/>
          <w:lang w:val="en-US" w:eastAsia="zh-CN"/>
        </w:rPr>
        <w:t>/</w:t>
      </w:r>
      <w:r>
        <w:rPr>
          <w:rFonts w:hint="eastAsia"/>
          <w:color w:val="auto"/>
          <w:highlight w:val="none"/>
        </w:rPr>
        <w:t>a</w:t>
      </w:r>
      <w:r>
        <w:rPr>
          <w:rFonts w:hint="eastAsia"/>
          <w:color w:val="auto"/>
          <w:highlight w:val="none"/>
          <w:lang w:eastAsia="zh-CN"/>
        </w:rPr>
        <w:t>。</w:t>
      </w:r>
      <w:r>
        <w:rPr>
          <w:rFonts w:hint="eastAsia"/>
          <w:color w:val="auto"/>
          <w:highlight w:val="none"/>
          <w:lang w:val="en-US" w:eastAsia="zh-CN"/>
        </w:rPr>
        <w:t>根据《关于发布&lt;固体废物分类与代码名录&gt;》（生态环境部公告2024年第4号），废包装材料属于SW62可回收物，类别代码为“900-001-S62”，</w:t>
      </w:r>
      <w:r>
        <w:rPr>
          <w:rFonts w:hint="eastAsia"/>
          <w:color w:val="auto"/>
          <w:highlight w:val="none"/>
        </w:rPr>
        <w:t>集中收集定期由废品回收企业回收处理</w:t>
      </w:r>
      <w:r>
        <w:rPr>
          <w:rFonts w:hint="eastAsia"/>
          <w:color w:val="auto"/>
          <w:highlight w:val="none"/>
          <w:lang w:eastAsia="zh-CN"/>
        </w:rPr>
        <w:t>。</w:t>
      </w:r>
    </w:p>
    <w:p w14:paraId="56853104">
      <w:pPr>
        <w:bidi w:val="0"/>
        <w:ind w:firstLine="480" w:firstLineChars="200"/>
        <w:outlineLvl w:val="4"/>
        <w:rPr>
          <w:rFonts w:hint="eastAsia"/>
          <w:b/>
          <w:bCs/>
          <w:color w:val="auto"/>
          <w:highlight w:val="none"/>
          <w:lang w:val="en-US" w:eastAsia="zh-CN"/>
        </w:rPr>
      </w:pPr>
      <w:r>
        <w:rPr>
          <w:rFonts w:hint="eastAsia" w:ascii="Times New Roman" w:hAnsi="Times New Roman" w:eastAsia="宋体" w:cs="Times New Roman"/>
          <w:b/>
          <w:bCs/>
          <w:color w:val="auto"/>
          <w:sz w:val="24"/>
          <w:szCs w:val="24"/>
          <w:highlight w:val="none"/>
          <w:lang w:val="en-US" w:eastAsia="zh-CN"/>
        </w:rPr>
        <w:t>（3）</w:t>
      </w:r>
      <w:r>
        <w:rPr>
          <w:rFonts w:hint="eastAsia"/>
          <w:b/>
          <w:bCs/>
          <w:color w:val="auto"/>
          <w:highlight w:val="none"/>
          <w:lang w:val="en-US" w:eastAsia="zh-CN"/>
        </w:rPr>
        <w:t>厨余垃圾</w:t>
      </w:r>
    </w:p>
    <w:p w14:paraId="41179F1C">
      <w:pPr>
        <w:bidi w:val="0"/>
        <w:rPr>
          <w:rFonts w:hint="default"/>
          <w:color w:val="auto"/>
          <w:highlight w:val="none"/>
          <w:lang w:val="en-US" w:eastAsia="zh-CN"/>
        </w:rPr>
      </w:pPr>
      <w:r>
        <w:rPr>
          <w:rFonts w:hint="eastAsia"/>
          <w:color w:val="auto"/>
          <w:highlight w:val="none"/>
          <w:lang w:val="en-US" w:eastAsia="zh-CN"/>
        </w:rPr>
        <w:t>本项目病人及医务人员就餐在食堂，食堂就餐人数最大为1600人/d，餐厨垃圾产生量按 0.1kg/d 计，则餐厨垃圾产生量 0.16t/d（58.4t/a）。根据《关于发布&lt;固体废物分类与代码名录&gt;》（生态环境部公告2024年第4号），厨余垃圾属于SW61厨余垃圾，类别代码为“900-002-S61”。餐厨垃圾（含隔油池浮油）由厨余垃圾收运单位收运、处理，不得与生活垃圾混装。</w:t>
      </w:r>
    </w:p>
    <w:p w14:paraId="3627E7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4"/>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（4）未被污染的输液瓶（袋）（不含针头、输液管）</w:t>
      </w:r>
    </w:p>
    <w:p w14:paraId="6E38D6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lang w:val="en-US" w:eastAsia="zh-CN"/>
        </w:rPr>
      </w:pPr>
      <w:r>
        <w:rPr>
          <w:rFonts w:hint="default" w:ascii="Times New Roman" w:hAnsi="Times New Roman" w:eastAsia="宋体" w:cs="Times New Roman"/>
          <w:bCs/>
          <w:color w:val="auto"/>
          <w:sz w:val="24"/>
          <w:szCs w:val="24"/>
          <w:highlight w:val="none"/>
          <w:lang w:eastAsia="zh-CN"/>
        </w:rPr>
        <w:t>根据《关于明确医疗废物分类有关问题的通知》</w:t>
      </w:r>
      <w:r>
        <w:rPr>
          <w:rFonts w:hint="eastAsia"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卫办医发</w:t>
      </w:r>
      <w:r>
        <w:rPr>
          <w:color w:val="auto"/>
          <w:highlight w:val="none"/>
        </w:rPr>
        <w:t>〔20</w:t>
      </w:r>
      <w:r>
        <w:rPr>
          <w:rFonts w:hint="eastAsia"/>
          <w:color w:val="auto"/>
          <w:highlight w:val="none"/>
          <w:lang w:val="en-US" w:eastAsia="zh-CN"/>
        </w:rPr>
        <w:t>05</w:t>
      </w:r>
      <w:r>
        <w:rPr>
          <w:color w:val="auto"/>
          <w:highlight w:val="none"/>
        </w:rPr>
        <w:t>〕</w:t>
      </w:r>
      <w:r>
        <w:rPr>
          <w:rFonts w:hint="default" w:ascii="Times New Roman" w:hAnsi="Times New Roman" w:eastAsia="宋体" w:cs="Times New Roman"/>
          <w:bCs/>
          <w:color w:val="auto"/>
          <w:sz w:val="24"/>
          <w:szCs w:val="24"/>
          <w:highlight w:val="none"/>
          <w:lang w:eastAsia="zh-CN"/>
        </w:rPr>
        <w:t>292号</w:t>
      </w:r>
      <w:r>
        <w:rPr>
          <w:rFonts w:hint="eastAsia"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的规定</w:t>
      </w:r>
      <w:r>
        <w:rPr>
          <w:rFonts w:hint="eastAsia"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使用后的输液瓶不属于医疗废物。使用后的各种玻璃</w:t>
      </w:r>
      <w:r>
        <w:rPr>
          <w:rFonts w:hint="eastAsia"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一次性塑料</w:t>
      </w:r>
      <w:r>
        <w:rPr>
          <w:rFonts w:hint="eastAsia"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输液瓶</w:t>
      </w:r>
      <w:r>
        <w:rPr>
          <w:rFonts w:hint="eastAsia"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袋</w:t>
      </w:r>
      <w:r>
        <w:rPr>
          <w:rFonts w:hint="eastAsia"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，未被病人血液、体液、排泄物污染的，不属于医疗废物，不必按照医疗废物进行管理</w:t>
      </w:r>
      <w:r>
        <w:rPr>
          <w:rFonts w:hint="eastAsia" w:ascii="Times New Roman" w:hAnsi="Times New Roman" w:eastAsia="宋体" w:cs="Times New Roman"/>
          <w:bCs/>
          <w:color w:val="auto"/>
          <w:sz w:val="24"/>
          <w:szCs w:val="24"/>
          <w:highlight w:val="none"/>
          <w:lang w:eastAsia="zh-CN"/>
        </w:rPr>
        <w:t>（不包括涉及使用精神类药品的输液瓶（</w:t>
      </w:r>
      <w:r>
        <w:rPr>
          <w:rFonts w:hint="eastAsia" w:ascii="Times New Roman" w:hAnsi="Times New Roman" w:eastAsia="宋体" w:cs="Times New Roman"/>
          <w:bCs/>
          <w:color w:val="auto"/>
          <w:sz w:val="24"/>
          <w:szCs w:val="24"/>
          <w:highlight w:val="none"/>
          <w:lang w:val="en-US" w:eastAsia="zh-CN"/>
        </w:rPr>
        <w:t>袋</w:t>
      </w:r>
      <w:r>
        <w:rPr>
          <w:rFonts w:hint="eastAsia"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w:t>
      </w:r>
      <w:r>
        <w:rPr>
          <w:rFonts w:hint="eastAsia" w:ascii="Times New Roman" w:hAnsi="Times New Roman" w:eastAsia="宋体" w:cs="Times New Roman"/>
          <w:bCs/>
          <w:color w:val="auto"/>
          <w:sz w:val="24"/>
          <w:szCs w:val="24"/>
          <w:highlight w:val="none"/>
          <w:lang w:val="en-US" w:eastAsia="zh-CN"/>
        </w:rPr>
        <w:t>根据建设单位提供的资料，本项目废输液瓶（袋）产生量约为1.5t/a。根据《关于印发医疗机构废弃物综合治理工作方案的通知》</w:t>
      </w:r>
      <w:r>
        <w:rPr>
          <w:rFonts w:hint="eastAsia"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国卫医发</w:t>
      </w:r>
      <w:r>
        <w:rPr>
          <w:color w:val="auto"/>
          <w:highlight w:val="none"/>
        </w:rPr>
        <w:t>〔20</w:t>
      </w:r>
      <w:r>
        <w:rPr>
          <w:rFonts w:hint="eastAsia"/>
          <w:color w:val="auto"/>
          <w:highlight w:val="none"/>
          <w:lang w:val="en-US" w:eastAsia="zh-CN"/>
        </w:rPr>
        <w:t>20</w:t>
      </w:r>
      <w:r>
        <w:rPr>
          <w:color w:val="auto"/>
          <w:highlight w:val="none"/>
        </w:rPr>
        <w:t>〕</w:t>
      </w:r>
      <w:r>
        <w:rPr>
          <w:rFonts w:hint="eastAsia" w:ascii="Times New Roman" w:hAnsi="Times New Roman" w:eastAsia="宋体" w:cs="Times New Roman"/>
          <w:bCs/>
          <w:color w:val="auto"/>
          <w:sz w:val="24"/>
          <w:szCs w:val="24"/>
          <w:highlight w:val="none"/>
          <w:lang w:val="en-US" w:eastAsia="zh-CN"/>
        </w:rPr>
        <w:t>3 号</w:t>
      </w:r>
      <w:r>
        <w:rPr>
          <w:rFonts w:hint="eastAsia"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，医疗机构要做好输液瓶</w:t>
      </w:r>
      <w:r>
        <w:rPr>
          <w:rFonts w:hint="eastAsia"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袋</w:t>
      </w:r>
      <w:r>
        <w:rPr>
          <w:rFonts w:hint="eastAsia"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的收集，并集中移交回收企业。</w:t>
      </w:r>
      <w:r>
        <w:rPr>
          <w:rFonts w:hint="eastAsia"/>
          <w:color w:val="auto"/>
          <w:highlight w:val="none"/>
          <w:lang w:val="en-US" w:eastAsia="zh-CN"/>
        </w:rPr>
        <w:t>根据《关于发布&lt;固体废物分类与代码名录&gt;》（生态环境部公告2024年第4号），未被污染的输液瓶（袋）属于SW62可回收物，类别代码为“900-002-S62”，未被污染</w:t>
      </w:r>
      <w:r>
        <w:rPr>
          <w:rFonts w:hint="eastAsia" w:ascii="Times New Roman" w:hAnsi="Times New Roman" w:eastAsia="宋体" w:cs="Times New Roman"/>
          <w:bCs/>
          <w:color w:val="auto"/>
          <w:sz w:val="24"/>
          <w:szCs w:val="24"/>
          <w:highlight w:val="none"/>
          <w:lang w:val="en-US" w:eastAsia="zh-CN"/>
        </w:rPr>
        <w:t>废输液瓶</w:t>
      </w:r>
      <w:r>
        <w:rPr>
          <w:rFonts w:hint="eastAsia"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袋</w:t>
      </w:r>
      <w:r>
        <w:rPr>
          <w:rFonts w:hint="eastAsia"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分类收集暂存于污物间中，委托相关单位回收处置。</w:t>
      </w:r>
    </w:p>
    <w:p w14:paraId="4172A4B0">
      <w:pPr>
        <w:pStyle w:val="567"/>
        <w:bidi w:val="0"/>
        <w:rPr>
          <w:rFonts w:hint="default"/>
          <w:lang w:eastAsia="zh-CN"/>
        </w:rPr>
      </w:pPr>
      <w:r>
        <w:rPr>
          <w:rFonts w:hint="default"/>
        </w:rPr>
        <w:t>表</w:t>
      </w:r>
      <w:r>
        <w:rPr>
          <w:rFonts w:hint="default"/>
          <w:lang w:val="en-US" w:eastAsia="zh-CN"/>
        </w:rPr>
        <w:t>3.</w:t>
      </w:r>
      <w:r>
        <w:rPr>
          <w:rFonts w:hint="eastAsia"/>
          <w:lang w:val="en-US" w:eastAsia="zh-CN"/>
        </w:rPr>
        <w:t xml:space="preserve">3.5-1  </w:t>
      </w:r>
      <w:r>
        <w:rPr>
          <w:rFonts w:hint="default"/>
        </w:rPr>
        <w:t>一般固体废物产生一览表</w:t>
      </w:r>
    </w:p>
    <w:tbl>
      <w:tblPr>
        <w:tblStyle w:val="47"/>
        <w:tblW w:w="50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41"/>
        <w:gridCol w:w="1151"/>
        <w:gridCol w:w="554"/>
        <w:gridCol w:w="1219"/>
        <w:gridCol w:w="1047"/>
        <w:gridCol w:w="2459"/>
      </w:tblGrid>
      <w:tr w14:paraId="66132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4" w:type="pct"/>
            <w:noWrap w:val="0"/>
            <w:vAlign w:val="center"/>
          </w:tcPr>
          <w:p w14:paraId="6776A4C6">
            <w:pPr>
              <w:pStyle w:val="561"/>
              <w:bidi w:val="0"/>
              <w:rPr>
                <w:rFonts w:hint="default"/>
                <w:b/>
                <w:bCs/>
              </w:rPr>
            </w:pPr>
            <w:r>
              <w:rPr>
                <w:rFonts w:hint="default"/>
                <w:b/>
                <w:bCs/>
              </w:rPr>
              <w:t>名称</w:t>
            </w:r>
          </w:p>
        </w:tc>
        <w:tc>
          <w:tcPr>
            <w:tcW w:w="679" w:type="pct"/>
            <w:noWrap w:val="0"/>
            <w:vAlign w:val="center"/>
          </w:tcPr>
          <w:p w14:paraId="67909CA9">
            <w:pPr>
              <w:pStyle w:val="561"/>
              <w:bidi w:val="0"/>
              <w:rPr>
                <w:rFonts w:hint="default"/>
                <w:b/>
                <w:bCs/>
              </w:rPr>
            </w:pPr>
            <w:r>
              <w:rPr>
                <w:rFonts w:hint="default"/>
                <w:b/>
                <w:bCs/>
              </w:rPr>
              <w:t>产生工序</w:t>
            </w:r>
          </w:p>
        </w:tc>
        <w:tc>
          <w:tcPr>
            <w:tcW w:w="327" w:type="pct"/>
            <w:noWrap w:val="0"/>
            <w:vAlign w:val="center"/>
          </w:tcPr>
          <w:p w14:paraId="65AE7925">
            <w:pPr>
              <w:pStyle w:val="561"/>
              <w:bidi w:val="0"/>
              <w:rPr>
                <w:rFonts w:hint="default"/>
                <w:b/>
                <w:bCs/>
              </w:rPr>
            </w:pPr>
            <w:r>
              <w:rPr>
                <w:rFonts w:hint="default"/>
                <w:b/>
                <w:bCs/>
              </w:rPr>
              <w:t>类别</w:t>
            </w:r>
          </w:p>
        </w:tc>
        <w:tc>
          <w:tcPr>
            <w:tcW w:w="719" w:type="pct"/>
            <w:noWrap w:val="0"/>
            <w:vAlign w:val="center"/>
          </w:tcPr>
          <w:p w14:paraId="22882FB7">
            <w:pPr>
              <w:pStyle w:val="561"/>
              <w:bidi w:val="0"/>
              <w:rPr>
                <w:rFonts w:hint="default"/>
                <w:b/>
                <w:bCs/>
              </w:rPr>
            </w:pPr>
            <w:r>
              <w:rPr>
                <w:rFonts w:hint="default"/>
                <w:b/>
                <w:bCs/>
              </w:rPr>
              <w:t>代码</w:t>
            </w:r>
          </w:p>
        </w:tc>
        <w:tc>
          <w:tcPr>
            <w:tcW w:w="618" w:type="pct"/>
            <w:noWrap w:val="0"/>
            <w:vAlign w:val="center"/>
          </w:tcPr>
          <w:p w14:paraId="05D08A5E">
            <w:pPr>
              <w:pStyle w:val="561"/>
              <w:bidi w:val="0"/>
              <w:rPr>
                <w:rFonts w:hint="default"/>
                <w:b/>
                <w:bCs/>
              </w:rPr>
            </w:pPr>
            <w:r>
              <w:rPr>
                <w:rFonts w:hint="default"/>
                <w:b/>
                <w:bCs/>
              </w:rPr>
              <w:t>产生量（t/a）</w:t>
            </w:r>
          </w:p>
        </w:tc>
        <w:tc>
          <w:tcPr>
            <w:tcW w:w="1451" w:type="pct"/>
            <w:noWrap w:val="0"/>
            <w:vAlign w:val="center"/>
          </w:tcPr>
          <w:p w14:paraId="2213058A">
            <w:pPr>
              <w:pStyle w:val="561"/>
              <w:bidi w:val="0"/>
              <w:rPr>
                <w:rFonts w:hint="default"/>
                <w:b/>
                <w:bCs/>
              </w:rPr>
            </w:pPr>
            <w:r>
              <w:rPr>
                <w:rFonts w:hint="default"/>
                <w:b/>
                <w:bCs/>
              </w:rPr>
              <w:t>处置方式</w:t>
            </w:r>
          </w:p>
        </w:tc>
      </w:tr>
      <w:tr w14:paraId="362C2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4" w:type="pct"/>
            <w:noWrap w:val="0"/>
            <w:vAlign w:val="center"/>
          </w:tcPr>
          <w:p w14:paraId="39BCE341">
            <w:pPr>
              <w:pStyle w:val="561"/>
              <w:bidi w:val="0"/>
              <w:rPr>
                <w:rFonts w:hint="default"/>
                <w:lang w:val="en-US" w:eastAsia="zh-CN"/>
              </w:rPr>
            </w:pPr>
            <w:r>
              <w:rPr>
                <w:rFonts w:hint="eastAsia"/>
                <w:lang w:val="en-US" w:eastAsia="zh-CN"/>
              </w:rPr>
              <w:t>生活垃圾</w:t>
            </w:r>
          </w:p>
        </w:tc>
        <w:tc>
          <w:tcPr>
            <w:tcW w:w="679" w:type="pct"/>
            <w:noWrap w:val="0"/>
            <w:vAlign w:val="center"/>
          </w:tcPr>
          <w:p w14:paraId="0E19069B">
            <w:pPr>
              <w:pStyle w:val="561"/>
              <w:bidi w:val="0"/>
              <w:rPr>
                <w:rFonts w:hint="eastAsia" w:eastAsia="宋体"/>
                <w:lang w:eastAsia="zh-CN"/>
              </w:rPr>
            </w:pPr>
            <w:r>
              <w:rPr>
                <w:rFonts w:hint="eastAsia"/>
                <w:lang w:val="en-US" w:eastAsia="zh-CN"/>
              </w:rPr>
              <w:t>生活</w:t>
            </w:r>
          </w:p>
        </w:tc>
        <w:tc>
          <w:tcPr>
            <w:tcW w:w="327" w:type="pct"/>
            <w:vMerge w:val="restart"/>
            <w:noWrap w:val="0"/>
            <w:vAlign w:val="center"/>
          </w:tcPr>
          <w:p w14:paraId="109C6D19">
            <w:pPr>
              <w:pStyle w:val="561"/>
              <w:bidi w:val="0"/>
              <w:rPr>
                <w:rFonts w:hint="default" w:eastAsia="宋体"/>
                <w:lang w:val="en-US" w:eastAsia="zh-CN"/>
              </w:rPr>
            </w:pPr>
            <w:r>
              <w:rPr>
                <w:rFonts w:hint="eastAsia"/>
                <w:lang w:val="en-US" w:eastAsia="zh-CN"/>
              </w:rPr>
              <w:t>生活垃圾</w:t>
            </w:r>
          </w:p>
        </w:tc>
        <w:tc>
          <w:tcPr>
            <w:tcW w:w="719" w:type="pct"/>
            <w:noWrap w:val="0"/>
            <w:vAlign w:val="center"/>
          </w:tcPr>
          <w:p w14:paraId="432A9476">
            <w:pPr>
              <w:pStyle w:val="561"/>
              <w:bidi w:val="0"/>
              <w:rPr>
                <w:rFonts w:hint="default" w:eastAsia="宋体"/>
                <w:lang w:val="en-US" w:eastAsia="zh-CN"/>
              </w:rPr>
            </w:pPr>
            <w:r>
              <w:rPr>
                <w:rFonts w:hint="eastAsia"/>
                <w:lang w:val="en-US" w:eastAsia="zh-CN"/>
              </w:rPr>
              <w:t>900-001-S61</w:t>
            </w:r>
          </w:p>
        </w:tc>
        <w:tc>
          <w:tcPr>
            <w:tcW w:w="618" w:type="pct"/>
            <w:noWrap w:val="0"/>
            <w:vAlign w:val="center"/>
          </w:tcPr>
          <w:p w14:paraId="6DCB433A">
            <w:pPr>
              <w:pStyle w:val="561"/>
              <w:bidi w:val="0"/>
              <w:rPr>
                <w:rFonts w:hint="default"/>
                <w:lang w:val="en-US" w:eastAsia="zh-CN"/>
              </w:rPr>
            </w:pPr>
            <w:r>
              <w:rPr>
                <w:rFonts w:hint="eastAsia"/>
                <w:lang w:val="en-US" w:eastAsia="zh-CN"/>
              </w:rPr>
              <w:t>344.925</w:t>
            </w:r>
          </w:p>
        </w:tc>
        <w:tc>
          <w:tcPr>
            <w:tcW w:w="1451" w:type="pct"/>
            <w:noWrap w:val="0"/>
            <w:vAlign w:val="center"/>
          </w:tcPr>
          <w:p w14:paraId="5E3EB361">
            <w:pPr>
              <w:pStyle w:val="561"/>
              <w:bidi w:val="0"/>
              <w:rPr>
                <w:rFonts w:hint="default" w:eastAsia="宋体"/>
                <w:lang w:val="en-US" w:eastAsia="zh-CN"/>
              </w:rPr>
            </w:pPr>
            <w:r>
              <w:rPr>
                <w:rFonts w:hint="eastAsia"/>
                <w:lang w:val="en-US" w:eastAsia="zh-CN"/>
              </w:rPr>
              <w:t>由环卫部门处置</w:t>
            </w:r>
          </w:p>
        </w:tc>
      </w:tr>
      <w:tr w14:paraId="57E57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4" w:type="pct"/>
            <w:noWrap w:val="0"/>
            <w:vAlign w:val="center"/>
          </w:tcPr>
          <w:p w14:paraId="7D3F70A4">
            <w:pPr>
              <w:pStyle w:val="561"/>
              <w:bidi w:val="0"/>
              <w:rPr>
                <w:rFonts w:hint="default"/>
                <w:lang w:val="en-US" w:eastAsia="zh-CN"/>
              </w:rPr>
            </w:pPr>
            <w:r>
              <w:rPr>
                <w:rFonts w:hint="eastAsia"/>
                <w:lang w:val="en-US" w:eastAsia="zh-CN"/>
              </w:rPr>
              <w:t>厨余垃圾</w:t>
            </w:r>
          </w:p>
        </w:tc>
        <w:tc>
          <w:tcPr>
            <w:tcW w:w="679" w:type="pct"/>
            <w:noWrap w:val="0"/>
            <w:vAlign w:val="center"/>
          </w:tcPr>
          <w:p w14:paraId="66FD277F">
            <w:pPr>
              <w:pStyle w:val="561"/>
              <w:bidi w:val="0"/>
              <w:rPr>
                <w:rFonts w:hint="eastAsia" w:eastAsia="宋体"/>
                <w:lang w:eastAsia="zh-CN"/>
              </w:rPr>
            </w:pPr>
            <w:r>
              <w:rPr>
                <w:rFonts w:hint="eastAsia"/>
                <w:lang w:val="en-US" w:eastAsia="zh-CN"/>
              </w:rPr>
              <w:t>食堂</w:t>
            </w:r>
          </w:p>
        </w:tc>
        <w:tc>
          <w:tcPr>
            <w:tcW w:w="327" w:type="pct"/>
            <w:vMerge w:val="continue"/>
            <w:noWrap w:val="0"/>
            <w:vAlign w:val="center"/>
          </w:tcPr>
          <w:p w14:paraId="31F5D2CA">
            <w:pPr>
              <w:pStyle w:val="561"/>
              <w:bidi w:val="0"/>
              <w:rPr>
                <w:rFonts w:hint="default"/>
              </w:rPr>
            </w:pPr>
          </w:p>
        </w:tc>
        <w:tc>
          <w:tcPr>
            <w:tcW w:w="719" w:type="pct"/>
            <w:noWrap w:val="0"/>
            <w:vAlign w:val="center"/>
          </w:tcPr>
          <w:p w14:paraId="180634E1">
            <w:pPr>
              <w:pStyle w:val="561"/>
              <w:bidi w:val="0"/>
              <w:rPr>
                <w:rFonts w:hint="default" w:eastAsia="宋体"/>
                <w:lang w:val="en-US" w:eastAsia="zh-CN"/>
              </w:rPr>
            </w:pPr>
            <w:r>
              <w:rPr>
                <w:rFonts w:hint="eastAsia"/>
                <w:lang w:val="en-US" w:eastAsia="zh-CN"/>
              </w:rPr>
              <w:t>900-002-S61</w:t>
            </w:r>
          </w:p>
        </w:tc>
        <w:tc>
          <w:tcPr>
            <w:tcW w:w="618" w:type="pct"/>
            <w:noWrap w:val="0"/>
            <w:vAlign w:val="center"/>
          </w:tcPr>
          <w:p w14:paraId="3DAC7D5E">
            <w:pPr>
              <w:pStyle w:val="561"/>
              <w:bidi w:val="0"/>
              <w:rPr>
                <w:rFonts w:hint="default"/>
                <w:lang w:val="en-US" w:eastAsia="zh-CN"/>
              </w:rPr>
            </w:pPr>
            <w:r>
              <w:rPr>
                <w:rFonts w:hint="eastAsia"/>
                <w:lang w:val="en-US" w:eastAsia="zh-CN"/>
              </w:rPr>
              <w:t>58.4</w:t>
            </w:r>
          </w:p>
        </w:tc>
        <w:tc>
          <w:tcPr>
            <w:tcW w:w="1451" w:type="pct"/>
            <w:noWrap w:val="0"/>
            <w:vAlign w:val="center"/>
          </w:tcPr>
          <w:p w14:paraId="19DDEC18">
            <w:pPr>
              <w:pStyle w:val="561"/>
              <w:bidi w:val="0"/>
              <w:rPr>
                <w:rFonts w:hint="default"/>
              </w:rPr>
            </w:pPr>
            <w:r>
              <w:rPr>
                <w:rFonts w:hint="eastAsia"/>
                <w:color w:val="auto"/>
                <w:highlight w:val="none"/>
                <w:lang w:val="en-US" w:eastAsia="zh-CN"/>
              </w:rPr>
              <w:t>由厨余垃圾收运单位收运处理</w:t>
            </w:r>
          </w:p>
        </w:tc>
      </w:tr>
      <w:tr w14:paraId="37883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4" w:type="pct"/>
            <w:noWrap w:val="0"/>
            <w:vAlign w:val="center"/>
          </w:tcPr>
          <w:p w14:paraId="7419FE66">
            <w:pPr>
              <w:pStyle w:val="561"/>
              <w:bidi w:val="0"/>
              <w:rPr>
                <w:rFonts w:hint="default"/>
                <w:lang w:val="en-US" w:eastAsia="zh-CN"/>
              </w:rPr>
            </w:pPr>
            <w:r>
              <w:rPr>
                <w:rFonts w:hint="eastAsia"/>
                <w:lang w:val="en-US" w:eastAsia="zh-CN"/>
              </w:rPr>
              <w:t>废包装材料</w:t>
            </w:r>
          </w:p>
        </w:tc>
        <w:tc>
          <w:tcPr>
            <w:tcW w:w="679" w:type="pct"/>
            <w:noWrap w:val="0"/>
            <w:vAlign w:val="center"/>
          </w:tcPr>
          <w:p w14:paraId="4097E453">
            <w:pPr>
              <w:pStyle w:val="561"/>
              <w:bidi w:val="0"/>
              <w:rPr>
                <w:rFonts w:hint="default"/>
                <w:lang w:val="en-US" w:eastAsia="zh-CN"/>
              </w:rPr>
            </w:pPr>
            <w:r>
              <w:rPr>
                <w:rFonts w:hint="eastAsia"/>
                <w:lang w:val="en-US" w:eastAsia="zh-CN"/>
              </w:rPr>
              <w:t>药物外包装</w:t>
            </w:r>
          </w:p>
        </w:tc>
        <w:tc>
          <w:tcPr>
            <w:tcW w:w="327" w:type="pct"/>
            <w:vMerge w:val="continue"/>
            <w:noWrap w:val="0"/>
            <w:vAlign w:val="center"/>
          </w:tcPr>
          <w:p w14:paraId="39F12964">
            <w:pPr>
              <w:pStyle w:val="561"/>
              <w:bidi w:val="0"/>
              <w:rPr>
                <w:rFonts w:hint="default"/>
              </w:rPr>
            </w:pPr>
          </w:p>
        </w:tc>
        <w:tc>
          <w:tcPr>
            <w:tcW w:w="719" w:type="pct"/>
            <w:noWrap w:val="0"/>
            <w:vAlign w:val="center"/>
          </w:tcPr>
          <w:p w14:paraId="62B4BE8E">
            <w:pPr>
              <w:pStyle w:val="561"/>
              <w:bidi w:val="0"/>
              <w:rPr>
                <w:rFonts w:hint="default" w:eastAsia="宋体"/>
                <w:lang w:val="en-US" w:eastAsia="zh-CN"/>
              </w:rPr>
            </w:pPr>
            <w:r>
              <w:rPr>
                <w:rFonts w:hint="eastAsia"/>
                <w:lang w:val="en-US" w:eastAsia="zh-CN"/>
              </w:rPr>
              <w:t>900-001-S62</w:t>
            </w:r>
          </w:p>
        </w:tc>
        <w:tc>
          <w:tcPr>
            <w:tcW w:w="618" w:type="pct"/>
            <w:noWrap w:val="0"/>
            <w:vAlign w:val="center"/>
          </w:tcPr>
          <w:p w14:paraId="5B4EE4A4">
            <w:pPr>
              <w:pStyle w:val="561"/>
              <w:bidi w:val="0"/>
              <w:rPr>
                <w:rFonts w:hint="default"/>
                <w:lang w:val="en-US" w:eastAsia="zh-CN"/>
              </w:rPr>
            </w:pPr>
            <w:r>
              <w:rPr>
                <w:rFonts w:hint="eastAsia"/>
                <w:lang w:val="en-US" w:eastAsia="zh-CN"/>
              </w:rPr>
              <w:t>3</w:t>
            </w:r>
          </w:p>
        </w:tc>
        <w:tc>
          <w:tcPr>
            <w:tcW w:w="1451" w:type="pct"/>
            <w:noWrap w:val="0"/>
            <w:vAlign w:val="center"/>
          </w:tcPr>
          <w:p w14:paraId="5401056A">
            <w:pPr>
              <w:pStyle w:val="561"/>
              <w:bidi w:val="0"/>
              <w:rPr>
                <w:rFonts w:hint="default"/>
              </w:rPr>
            </w:pPr>
            <w:r>
              <w:rPr>
                <w:rFonts w:hint="default"/>
              </w:rPr>
              <w:t>收集后外售</w:t>
            </w:r>
          </w:p>
        </w:tc>
      </w:tr>
      <w:tr w14:paraId="64CD4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4" w:type="pct"/>
            <w:noWrap w:val="0"/>
            <w:vAlign w:val="center"/>
          </w:tcPr>
          <w:p w14:paraId="2491F04E">
            <w:pPr>
              <w:pStyle w:val="561"/>
              <w:bidi w:val="0"/>
              <w:rPr>
                <w:rFonts w:hint="default"/>
                <w:lang w:val="en-US" w:eastAsia="zh-CN"/>
              </w:rPr>
            </w:pPr>
            <w:r>
              <w:rPr>
                <w:rFonts w:hint="eastAsia"/>
                <w:lang w:val="en-US" w:eastAsia="zh-CN"/>
              </w:rPr>
              <w:t>未被污染的废输液瓶（袋）</w:t>
            </w:r>
          </w:p>
        </w:tc>
        <w:tc>
          <w:tcPr>
            <w:tcW w:w="679" w:type="pct"/>
            <w:noWrap w:val="0"/>
            <w:vAlign w:val="center"/>
          </w:tcPr>
          <w:p w14:paraId="02B085DB">
            <w:pPr>
              <w:pStyle w:val="561"/>
              <w:bidi w:val="0"/>
              <w:rPr>
                <w:rFonts w:hint="default"/>
                <w:lang w:val="en-US" w:eastAsia="zh-CN"/>
              </w:rPr>
            </w:pPr>
            <w:r>
              <w:rPr>
                <w:rFonts w:hint="eastAsia"/>
                <w:lang w:val="en-US" w:eastAsia="zh-CN"/>
              </w:rPr>
              <w:t>诊疗</w:t>
            </w:r>
          </w:p>
        </w:tc>
        <w:tc>
          <w:tcPr>
            <w:tcW w:w="327" w:type="pct"/>
            <w:vMerge w:val="continue"/>
            <w:noWrap w:val="0"/>
            <w:vAlign w:val="center"/>
          </w:tcPr>
          <w:p w14:paraId="4675A7E4">
            <w:pPr>
              <w:pStyle w:val="561"/>
              <w:bidi w:val="0"/>
              <w:rPr>
                <w:rFonts w:hint="default"/>
              </w:rPr>
            </w:pPr>
          </w:p>
        </w:tc>
        <w:tc>
          <w:tcPr>
            <w:tcW w:w="719" w:type="pct"/>
            <w:noWrap w:val="0"/>
            <w:vAlign w:val="center"/>
          </w:tcPr>
          <w:p w14:paraId="24834980">
            <w:pPr>
              <w:pStyle w:val="561"/>
              <w:bidi w:val="0"/>
              <w:rPr>
                <w:rFonts w:hint="default" w:eastAsia="宋体"/>
                <w:lang w:val="en-US" w:eastAsia="zh-CN"/>
              </w:rPr>
            </w:pPr>
            <w:r>
              <w:rPr>
                <w:rFonts w:hint="eastAsia"/>
                <w:lang w:val="en-US" w:eastAsia="zh-CN"/>
              </w:rPr>
              <w:t>900-002-S62</w:t>
            </w:r>
          </w:p>
        </w:tc>
        <w:tc>
          <w:tcPr>
            <w:tcW w:w="618" w:type="pct"/>
            <w:noWrap w:val="0"/>
            <w:vAlign w:val="center"/>
          </w:tcPr>
          <w:p w14:paraId="0694D9F7">
            <w:pPr>
              <w:pStyle w:val="561"/>
              <w:bidi w:val="0"/>
              <w:rPr>
                <w:rFonts w:hint="default"/>
                <w:lang w:val="en-US" w:eastAsia="zh-CN"/>
              </w:rPr>
            </w:pPr>
            <w:r>
              <w:rPr>
                <w:rFonts w:hint="eastAsia"/>
                <w:lang w:val="en-US" w:eastAsia="zh-CN"/>
              </w:rPr>
              <w:t>1.5</w:t>
            </w:r>
          </w:p>
        </w:tc>
        <w:tc>
          <w:tcPr>
            <w:tcW w:w="1451" w:type="pct"/>
            <w:noWrap w:val="0"/>
            <w:vAlign w:val="center"/>
          </w:tcPr>
          <w:p w14:paraId="154AFC49">
            <w:pPr>
              <w:pStyle w:val="561"/>
              <w:bidi w:val="0"/>
              <w:rPr>
                <w:rFonts w:hint="default" w:eastAsia="宋体"/>
                <w:lang w:val="en-US" w:eastAsia="zh-CN"/>
              </w:rPr>
            </w:pPr>
            <w:r>
              <w:rPr>
                <w:rFonts w:hint="default"/>
              </w:rPr>
              <w:t>收集后</w:t>
            </w:r>
            <w:r>
              <w:rPr>
                <w:rFonts w:hint="eastAsia"/>
                <w:lang w:val="en-US" w:eastAsia="zh-CN"/>
              </w:rPr>
              <w:t>委托相关单位回收处置</w:t>
            </w:r>
          </w:p>
        </w:tc>
      </w:tr>
    </w:tbl>
    <w:p w14:paraId="093E194A">
      <w:pPr>
        <w:bidi w:val="0"/>
        <w:rPr>
          <w:rFonts w:hint="default"/>
          <w:b/>
          <w:bCs/>
          <w:lang w:val="en-US" w:eastAsia="zh-CN"/>
        </w:rPr>
      </w:pPr>
      <w:r>
        <w:rPr>
          <w:rFonts w:hint="eastAsia"/>
          <w:b/>
          <w:bCs/>
          <w:lang w:val="en-US" w:eastAsia="zh-CN"/>
        </w:rPr>
        <w:t>本项目产生的危险废物主要包括：医疗废物、污水处理站污泥、栅渣、化验废液废物、废药品、</w:t>
      </w:r>
      <w:r>
        <w:rPr>
          <w:rFonts w:hint="eastAsia"/>
          <w:b/>
          <w:bCs/>
          <w:color w:val="auto"/>
          <w:highlight w:val="none"/>
          <w:lang w:val="en-US" w:eastAsia="zh-CN"/>
        </w:rPr>
        <w:t>废机油、废机油桶、废含油抹布手套、废水在线监测设备产生的废液。</w:t>
      </w:r>
    </w:p>
    <w:p w14:paraId="74A3E4E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0" w:leftChars="200" w:firstLine="0" w:firstLineChars="0"/>
        <w:jc w:val="both"/>
        <w:textAlignment w:val="auto"/>
        <w:outlineLvl w:val="3"/>
        <w:rPr>
          <w:rFonts w:hint="default"/>
          <w:b/>
          <w:bCs/>
          <w:lang w:eastAsia="zh-CN"/>
        </w:rPr>
      </w:pPr>
      <w:r>
        <w:rPr>
          <w:rFonts w:hint="eastAsia"/>
          <w:b/>
          <w:bCs/>
          <w:color w:val="auto"/>
          <w:highlight w:val="none"/>
          <w:lang w:val="en-US" w:eastAsia="zh-CN"/>
        </w:rPr>
        <w:t>2、</w:t>
      </w:r>
      <w:r>
        <w:rPr>
          <w:rFonts w:hint="default" w:ascii="Times New Roman" w:hAnsi="Times New Roman" w:eastAsia="宋体" w:cs="Times New Roman"/>
          <w:b/>
          <w:bCs/>
          <w:color w:val="auto"/>
          <w:sz w:val="24"/>
          <w:szCs w:val="24"/>
          <w:highlight w:val="none"/>
          <w:lang w:eastAsia="zh-CN"/>
        </w:rPr>
        <w:t>危险废物</w:t>
      </w:r>
    </w:p>
    <w:p w14:paraId="190024AB">
      <w:pPr>
        <w:bidi w:val="0"/>
        <w:rPr>
          <w:rFonts w:hint="eastAsia"/>
          <w:b/>
          <w:bCs/>
          <w:lang w:val="en-US" w:eastAsia="zh-CN"/>
        </w:rPr>
      </w:pPr>
      <w:r>
        <w:rPr>
          <w:rFonts w:hint="eastAsia"/>
          <w:b/>
          <w:bCs/>
          <w:lang w:val="en-US" w:eastAsia="zh-CN"/>
        </w:rPr>
        <w:t>（1）医疗废物</w:t>
      </w:r>
    </w:p>
    <w:p w14:paraId="3AD23B19">
      <w:pPr>
        <w:bidi w:val="0"/>
        <w:rPr>
          <w:rFonts w:hint="default"/>
          <w:lang w:val="en-US" w:eastAsia="zh-CN"/>
        </w:rPr>
      </w:pPr>
      <w:r>
        <w:rPr>
          <w:rFonts w:hint="default"/>
          <w:lang w:val="en-US" w:eastAsia="zh-CN"/>
        </w:rPr>
        <w:t>医疗废物按《关于印发&lt;医疗废物分类目录</w:t>
      </w:r>
      <w:r>
        <w:rPr>
          <w:rFonts w:hint="eastAsia"/>
          <w:lang w:val="en-US" w:eastAsia="zh-CN"/>
        </w:rPr>
        <w:t>（</w:t>
      </w:r>
      <w:r>
        <w:rPr>
          <w:rFonts w:hint="default"/>
          <w:lang w:val="en-US" w:eastAsia="zh-CN"/>
        </w:rPr>
        <w:t>2021版</w:t>
      </w:r>
      <w:r>
        <w:rPr>
          <w:rFonts w:hint="eastAsia"/>
          <w:lang w:val="en-US" w:eastAsia="zh-CN"/>
        </w:rPr>
        <w:t>）</w:t>
      </w:r>
      <w:r>
        <w:rPr>
          <w:rFonts w:hint="default"/>
          <w:lang w:val="en-US" w:eastAsia="zh-CN"/>
        </w:rPr>
        <w:t>&gt;的通知》</w:t>
      </w:r>
      <w:r>
        <w:rPr>
          <w:rFonts w:hint="eastAsia"/>
          <w:lang w:val="en-US" w:eastAsia="zh-CN"/>
        </w:rPr>
        <w:t>（</w:t>
      </w:r>
      <w:r>
        <w:rPr>
          <w:rFonts w:hint="default"/>
          <w:lang w:val="en-US" w:eastAsia="zh-CN"/>
        </w:rPr>
        <w:t>国家卫生健康委、生态环境部，国卫医函</w:t>
      </w:r>
      <w:r>
        <w:rPr>
          <w:color w:val="auto"/>
          <w:highlight w:val="none"/>
        </w:rPr>
        <w:t>〔20</w:t>
      </w:r>
      <w:r>
        <w:rPr>
          <w:rFonts w:hint="eastAsia"/>
          <w:color w:val="auto"/>
          <w:highlight w:val="none"/>
          <w:lang w:val="en-US" w:eastAsia="zh-CN"/>
        </w:rPr>
        <w:t>21</w:t>
      </w:r>
      <w:r>
        <w:rPr>
          <w:color w:val="auto"/>
          <w:highlight w:val="none"/>
        </w:rPr>
        <w:t>〕</w:t>
      </w:r>
      <w:r>
        <w:rPr>
          <w:rFonts w:hint="default"/>
          <w:lang w:val="en-US" w:eastAsia="zh-CN"/>
        </w:rPr>
        <w:t>238号</w:t>
      </w:r>
      <w:r>
        <w:rPr>
          <w:rFonts w:hint="eastAsia"/>
          <w:lang w:val="en-US" w:eastAsia="zh-CN"/>
        </w:rPr>
        <w:t>）</w:t>
      </w:r>
      <w:r>
        <w:rPr>
          <w:rFonts w:hint="default"/>
          <w:lang w:val="en-US" w:eastAsia="zh-CN"/>
        </w:rPr>
        <w:t>的有关文件规定，分类见下表。</w:t>
      </w:r>
    </w:p>
    <w:p w14:paraId="381B90BA">
      <w:pPr>
        <w:pStyle w:val="567"/>
        <w:bidi w:val="0"/>
        <w:rPr>
          <w:rFonts w:hint="eastAsia"/>
          <w:lang w:val="en-US" w:eastAsia="zh-CN"/>
        </w:rPr>
      </w:pPr>
      <w:r>
        <w:rPr>
          <w:rFonts w:hint="eastAsia"/>
          <w:lang w:val="en-US" w:eastAsia="zh-CN"/>
        </w:rPr>
        <w:t>表3.3.5-2  医疗废物类别</w:t>
      </w:r>
    </w:p>
    <w:tbl>
      <w:tblPr>
        <w:tblStyle w:val="48"/>
        <w:tblW w:w="501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63"/>
        <w:gridCol w:w="2023"/>
        <w:gridCol w:w="5056"/>
      </w:tblGrid>
      <w:tr w14:paraId="1D2B8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61" w:type="dxa"/>
            <w:noWrap w:val="0"/>
            <w:vAlign w:val="center"/>
          </w:tcPr>
          <w:p w14:paraId="121BA284">
            <w:pPr>
              <w:pStyle w:val="226"/>
              <w:jc w:val="center"/>
              <w:rPr>
                <w:rFonts w:hint="default"/>
                <w:b/>
                <w:bCs/>
                <w:vertAlign w:val="baseline"/>
                <w:lang w:val="en-US" w:eastAsia="zh-CN"/>
              </w:rPr>
            </w:pPr>
            <w:r>
              <w:rPr>
                <w:rFonts w:hint="eastAsia"/>
                <w:b/>
                <w:bCs/>
                <w:vertAlign w:val="baseline"/>
                <w:lang w:val="en-US" w:eastAsia="zh-CN"/>
              </w:rPr>
              <w:t>类别</w:t>
            </w:r>
          </w:p>
        </w:tc>
        <w:tc>
          <w:tcPr>
            <w:tcW w:w="2021" w:type="dxa"/>
            <w:noWrap w:val="0"/>
            <w:vAlign w:val="center"/>
          </w:tcPr>
          <w:p w14:paraId="2F0EF517">
            <w:pPr>
              <w:pStyle w:val="226"/>
              <w:jc w:val="center"/>
              <w:rPr>
                <w:rFonts w:hint="default"/>
                <w:b/>
                <w:bCs/>
                <w:vertAlign w:val="baseline"/>
                <w:lang w:val="en-US" w:eastAsia="zh-CN"/>
              </w:rPr>
            </w:pPr>
            <w:r>
              <w:rPr>
                <w:rFonts w:hint="eastAsia"/>
                <w:b/>
                <w:bCs/>
                <w:vertAlign w:val="baseline"/>
                <w:lang w:val="en-US" w:eastAsia="zh-CN"/>
              </w:rPr>
              <w:t>特征</w:t>
            </w:r>
          </w:p>
        </w:tc>
        <w:tc>
          <w:tcPr>
            <w:tcW w:w="5050" w:type="dxa"/>
            <w:noWrap w:val="0"/>
            <w:vAlign w:val="center"/>
          </w:tcPr>
          <w:p w14:paraId="50876C20">
            <w:pPr>
              <w:pStyle w:val="226"/>
              <w:jc w:val="center"/>
              <w:rPr>
                <w:rFonts w:hint="default"/>
                <w:b/>
                <w:bCs/>
                <w:vertAlign w:val="baseline"/>
                <w:lang w:val="en-US" w:eastAsia="zh-CN"/>
              </w:rPr>
            </w:pPr>
            <w:r>
              <w:rPr>
                <w:rFonts w:hint="eastAsia"/>
                <w:b/>
                <w:bCs/>
                <w:vertAlign w:val="baseline"/>
                <w:lang w:val="en-US" w:eastAsia="zh-CN"/>
              </w:rPr>
              <w:t>常见组分或废物名称</w:t>
            </w:r>
          </w:p>
        </w:tc>
      </w:tr>
      <w:tr w14:paraId="249EB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14" w:hRule="atLeast"/>
          <w:jc w:val="center"/>
        </w:trPr>
        <w:tc>
          <w:tcPr>
            <w:tcW w:w="1261" w:type="dxa"/>
            <w:vMerge w:val="restart"/>
            <w:noWrap w:val="0"/>
            <w:vAlign w:val="center"/>
          </w:tcPr>
          <w:p w14:paraId="140543F2">
            <w:pPr>
              <w:pStyle w:val="226"/>
              <w:jc w:val="center"/>
              <w:rPr>
                <w:rFonts w:hint="default"/>
                <w:vertAlign w:val="baseline"/>
                <w:lang w:val="en-US" w:eastAsia="zh-CN"/>
              </w:rPr>
            </w:pPr>
            <w:r>
              <w:rPr>
                <w:rFonts w:hint="default"/>
                <w:vertAlign w:val="baseline"/>
                <w:lang w:val="en-US" w:eastAsia="zh-CN"/>
              </w:rPr>
              <w:t>感染性废物</w:t>
            </w:r>
          </w:p>
        </w:tc>
        <w:tc>
          <w:tcPr>
            <w:tcW w:w="2021" w:type="dxa"/>
            <w:vMerge w:val="restart"/>
            <w:noWrap w:val="0"/>
            <w:vAlign w:val="center"/>
          </w:tcPr>
          <w:p w14:paraId="6851652F">
            <w:pPr>
              <w:pStyle w:val="226"/>
              <w:jc w:val="center"/>
              <w:rPr>
                <w:rFonts w:hint="default"/>
                <w:vertAlign w:val="baseline"/>
                <w:lang w:val="en-US" w:eastAsia="zh-CN"/>
              </w:rPr>
            </w:pPr>
            <w:r>
              <w:rPr>
                <w:rFonts w:hint="default"/>
                <w:vertAlign w:val="baseline"/>
                <w:lang w:val="en-US" w:eastAsia="zh-CN"/>
              </w:rPr>
              <w:t>携带病原微生物具有引发感染性疾病传播危险的医疗性废物。</w:t>
            </w:r>
          </w:p>
        </w:tc>
        <w:tc>
          <w:tcPr>
            <w:tcW w:w="5050" w:type="dxa"/>
            <w:noWrap w:val="0"/>
            <w:vAlign w:val="center"/>
          </w:tcPr>
          <w:p w14:paraId="2413B46C">
            <w:pPr>
              <w:pStyle w:val="226"/>
              <w:ind w:firstLine="0" w:firstLineChars="0"/>
              <w:jc w:val="center"/>
              <w:rPr>
                <w:rFonts w:hint="default"/>
                <w:vertAlign w:val="baseline"/>
                <w:lang w:val="en-US" w:eastAsia="zh-CN"/>
              </w:rPr>
            </w:pPr>
            <w:r>
              <w:rPr>
                <w:rFonts w:hint="default"/>
                <w:vertAlign w:val="baseline"/>
                <w:lang w:val="en-US" w:eastAsia="zh-CN"/>
              </w:rPr>
              <w:t>被病人血液、体液排泄物污染的物品，包括</w:t>
            </w:r>
            <w:r>
              <w:rPr>
                <w:rFonts w:hint="eastAsia"/>
                <w:vertAlign w:val="baseline"/>
                <w:lang w:val="en-US" w:eastAsia="zh-CN"/>
              </w:rPr>
              <w:t>：</w:t>
            </w:r>
            <w:r>
              <w:rPr>
                <w:rFonts w:hint="default"/>
                <w:vertAlign w:val="baseline"/>
                <w:lang w:val="en-US" w:eastAsia="zh-CN"/>
              </w:rPr>
              <w:t>球、签、引流棉条、纱布及其他各种敷料</w:t>
            </w:r>
            <w:r>
              <w:rPr>
                <w:rFonts w:hint="eastAsia"/>
                <w:vertAlign w:val="baseline"/>
                <w:lang w:val="en-US" w:eastAsia="zh-CN"/>
              </w:rPr>
              <w:t>；</w:t>
            </w:r>
            <w:r>
              <w:rPr>
                <w:rFonts w:hint="default"/>
                <w:vertAlign w:val="baseline"/>
                <w:lang w:val="en-US" w:eastAsia="zh-CN"/>
              </w:rPr>
              <w:t>一次性使用卫生用品、一次性使用医疗用品及一次性医疗器械</w:t>
            </w:r>
            <w:r>
              <w:rPr>
                <w:rFonts w:hint="eastAsia"/>
                <w:vertAlign w:val="baseline"/>
                <w:lang w:val="en-US" w:eastAsia="zh-CN"/>
              </w:rPr>
              <w:t>；</w:t>
            </w:r>
            <w:r>
              <w:rPr>
                <w:rFonts w:hint="default"/>
                <w:vertAlign w:val="baseline"/>
                <w:lang w:val="en-US" w:eastAsia="zh-CN"/>
              </w:rPr>
              <w:t>废弃的被服</w:t>
            </w:r>
            <w:r>
              <w:rPr>
                <w:rFonts w:hint="eastAsia"/>
                <w:vertAlign w:val="baseline"/>
                <w:lang w:val="en-US" w:eastAsia="zh-CN"/>
              </w:rPr>
              <w:t>；</w:t>
            </w:r>
            <w:r>
              <w:rPr>
                <w:rFonts w:hint="default"/>
                <w:vertAlign w:val="baseline"/>
                <w:lang w:val="en-US" w:eastAsia="zh-CN"/>
              </w:rPr>
              <w:t>其他被病人血液、体液、排泄物污染的物品。</w:t>
            </w:r>
          </w:p>
        </w:tc>
      </w:tr>
      <w:tr w14:paraId="69259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8" w:hRule="atLeast"/>
          <w:jc w:val="center"/>
        </w:trPr>
        <w:tc>
          <w:tcPr>
            <w:tcW w:w="1261" w:type="dxa"/>
            <w:vMerge w:val="continue"/>
            <w:noWrap w:val="0"/>
            <w:vAlign w:val="center"/>
          </w:tcPr>
          <w:p w14:paraId="1E933763">
            <w:pPr>
              <w:pStyle w:val="226"/>
              <w:jc w:val="center"/>
            </w:pPr>
          </w:p>
        </w:tc>
        <w:tc>
          <w:tcPr>
            <w:tcW w:w="2021" w:type="dxa"/>
            <w:vMerge w:val="continue"/>
            <w:noWrap w:val="0"/>
            <w:vAlign w:val="center"/>
          </w:tcPr>
          <w:p w14:paraId="60667245">
            <w:pPr>
              <w:pStyle w:val="226"/>
              <w:jc w:val="center"/>
            </w:pPr>
          </w:p>
        </w:tc>
        <w:tc>
          <w:tcPr>
            <w:tcW w:w="5050" w:type="dxa"/>
            <w:noWrap w:val="0"/>
            <w:vAlign w:val="center"/>
          </w:tcPr>
          <w:p w14:paraId="63BBD747">
            <w:pPr>
              <w:pStyle w:val="226"/>
              <w:ind w:firstLine="0" w:firstLineChars="0"/>
              <w:jc w:val="center"/>
              <w:rPr>
                <w:rFonts w:hint="default"/>
                <w:vertAlign w:val="baseline"/>
                <w:lang w:val="en-US" w:eastAsia="zh-CN"/>
              </w:rPr>
            </w:pPr>
            <w:r>
              <w:rPr>
                <w:rFonts w:hint="default"/>
                <w:vertAlign w:val="baseline"/>
                <w:lang w:val="en-US" w:eastAsia="zh-CN"/>
              </w:rPr>
              <w:t>废弃的血液、血清。</w:t>
            </w:r>
          </w:p>
        </w:tc>
      </w:tr>
      <w:tr w14:paraId="4BF86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8" w:hRule="atLeast"/>
          <w:jc w:val="center"/>
        </w:trPr>
        <w:tc>
          <w:tcPr>
            <w:tcW w:w="1261" w:type="dxa"/>
            <w:vMerge w:val="continue"/>
            <w:noWrap w:val="0"/>
            <w:vAlign w:val="center"/>
          </w:tcPr>
          <w:p w14:paraId="2D5BF4E8">
            <w:pPr>
              <w:pStyle w:val="226"/>
              <w:jc w:val="center"/>
              <w:rPr>
                <w:rFonts w:hint="default"/>
                <w:vertAlign w:val="baseline"/>
                <w:lang w:val="en-US" w:eastAsia="zh-CN"/>
              </w:rPr>
            </w:pPr>
          </w:p>
        </w:tc>
        <w:tc>
          <w:tcPr>
            <w:tcW w:w="2021" w:type="dxa"/>
            <w:vMerge w:val="continue"/>
            <w:noWrap w:val="0"/>
            <w:vAlign w:val="center"/>
          </w:tcPr>
          <w:p w14:paraId="3C280F17">
            <w:pPr>
              <w:pStyle w:val="226"/>
              <w:jc w:val="center"/>
              <w:rPr>
                <w:rFonts w:hint="default"/>
                <w:vertAlign w:val="baseline"/>
                <w:lang w:val="en-US" w:eastAsia="zh-CN"/>
              </w:rPr>
            </w:pPr>
          </w:p>
        </w:tc>
        <w:tc>
          <w:tcPr>
            <w:tcW w:w="5050" w:type="dxa"/>
            <w:noWrap w:val="0"/>
            <w:vAlign w:val="center"/>
          </w:tcPr>
          <w:p w14:paraId="375CE1D4">
            <w:pPr>
              <w:pStyle w:val="226"/>
              <w:ind w:firstLine="0" w:firstLineChars="0"/>
              <w:jc w:val="center"/>
              <w:rPr>
                <w:rFonts w:hint="default"/>
                <w:vertAlign w:val="baseline"/>
                <w:lang w:val="en-US" w:eastAsia="zh-CN"/>
              </w:rPr>
            </w:pPr>
            <w:r>
              <w:rPr>
                <w:rFonts w:hint="default"/>
                <w:vertAlign w:val="baseline"/>
                <w:lang w:val="en-US" w:eastAsia="zh-CN"/>
              </w:rPr>
              <w:t>使用后的物一次性医疗用品及一次性医疗器械视为感染。</w:t>
            </w:r>
          </w:p>
        </w:tc>
      </w:tr>
      <w:tr w14:paraId="67E2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1261" w:type="dxa"/>
            <w:vMerge w:val="restart"/>
            <w:noWrap w:val="0"/>
            <w:vAlign w:val="center"/>
          </w:tcPr>
          <w:p w14:paraId="2ED67D3F">
            <w:pPr>
              <w:pStyle w:val="226"/>
              <w:jc w:val="center"/>
              <w:rPr>
                <w:rFonts w:hint="default"/>
                <w:vertAlign w:val="baseline"/>
                <w:lang w:val="en-US" w:eastAsia="zh-CN"/>
              </w:rPr>
            </w:pPr>
            <w:r>
              <w:rPr>
                <w:rFonts w:hint="default"/>
                <w:vertAlign w:val="baseline"/>
                <w:lang w:val="en-US" w:eastAsia="zh-CN"/>
              </w:rPr>
              <w:t>病理性废物</w:t>
            </w:r>
          </w:p>
        </w:tc>
        <w:tc>
          <w:tcPr>
            <w:tcW w:w="2021" w:type="dxa"/>
            <w:vMerge w:val="restart"/>
            <w:noWrap w:val="0"/>
            <w:vAlign w:val="center"/>
          </w:tcPr>
          <w:p w14:paraId="69DEA042">
            <w:pPr>
              <w:pStyle w:val="226"/>
              <w:jc w:val="center"/>
              <w:rPr>
                <w:rFonts w:hint="default"/>
                <w:vertAlign w:val="baseline"/>
                <w:lang w:val="en-US" w:eastAsia="zh-CN"/>
              </w:rPr>
            </w:pPr>
            <w:r>
              <w:rPr>
                <w:rFonts w:hint="default"/>
                <w:vertAlign w:val="baseline"/>
                <w:lang w:val="en-US" w:eastAsia="zh-CN"/>
              </w:rPr>
              <w:t>诊疗过程中产生的人废弃物等</w:t>
            </w:r>
          </w:p>
        </w:tc>
        <w:tc>
          <w:tcPr>
            <w:tcW w:w="5050" w:type="dxa"/>
            <w:noWrap w:val="0"/>
            <w:vAlign w:val="center"/>
          </w:tcPr>
          <w:p w14:paraId="5D9DE073">
            <w:pPr>
              <w:pStyle w:val="226"/>
              <w:ind w:firstLine="0" w:firstLineChars="0"/>
              <w:jc w:val="center"/>
              <w:rPr>
                <w:rFonts w:hint="default" w:ascii="Times New Roman" w:hAnsi="Times New Roman" w:eastAsia="宋体"/>
                <w:color w:val="000000"/>
                <w:kern w:val="2"/>
                <w:sz w:val="21"/>
                <w:szCs w:val="21"/>
                <w:vertAlign w:val="baseline"/>
                <w:lang w:val="en-US" w:eastAsia="zh-CN" w:bidi="ar-SA"/>
              </w:rPr>
            </w:pPr>
            <w:r>
              <w:rPr>
                <w:rFonts w:hint="default"/>
                <w:vertAlign w:val="baseline"/>
                <w:lang w:val="en-US" w:eastAsia="zh-CN"/>
              </w:rPr>
              <w:t>手术及其他诊疗过程中产生的废弃的人体组织、器官等</w:t>
            </w:r>
          </w:p>
        </w:tc>
      </w:tr>
      <w:tr w14:paraId="7977C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1261" w:type="dxa"/>
            <w:vMerge w:val="continue"/>
            <w:noWrap w:val="0"/>
            <w:vAlign w:val="center"/>
          </w:tcPr>
          <w:p w14:paraId="016A3729">
            <w:pPr>
              <w:pStyle w:val="226"/>
              <w:jc w:val="center"/>
            </w:pPr>
          </w:p>
        </w:tc>
        <w:tc>
          <w:tcPr>
            <w:tcW w:w="2021" w:type="dxa"/>
            <w:vMerge w:val="continue"/>
            <w:noWrap w:val="0"/>
            <w:vAlign w:val="center"/>
          </w:tcPr>
          <w:p w14:paraId="2A78A723">
            <w:pPr>
              <w:pStyle w:val="226"/>
              <w:jc w:val="center"/>
            </w:pPr>
          </w:p>
        </w:tc>
        <w:tc>
          <w:tcPr>
            <w:tcW w:w="5050" w:type="dxa"/>
            <w:noWrap w:val="0"/>
            <w:vAlign w:val="center"/>
          </w:tcPr>
          <w:p w14:paraId="76845C48">
            <w:pPr>
              <w:pStyle w:val="226"/>
              <w:ind w:firstLine="0" w:firstLineChars="0"/>
              <w:jc w:val="center"/>
              <w:rPr>
                <w:rFonts w:hint="default" w:ascii="Times New Roman" w:hAnsi="Times New Roman" w:eastAsia="宋体"/>
                <w:color w:val="000000"/>
                <w:kern w:val="2"/>
                <w:sz w:val="21"/>
                <w:szCs w:val="21"/>
                <w:vertAlign w:val="baseline"/>
                <w:lang w:val="en-US" w:eastAsia="zh-CN" w:bidi="ar-SA"/>
              </w:rPr>
            </w:pPr>
            <w:r>
              <w:rPr>
                <w:rFonts w:hint="default"/>
                <w:vertAlign w:val="baseline"/>
                <w:lang w:val="en-US" w:eastAsia="zh-CN"/>
              </w:rPr>
              <w:t>病理切片后废弃的人体组织、病理腊块等。</w:t>
            </w:r>
          </w:p>
        </w:tc>
      </w:tr>
      <w:tr w14:paraId="45362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 w:hRule="atLeast"/>
          <w:jc w:val="center"/>
        </w:trPr>
        <w:tc>
          <w:tcPr>
            <w:tcW w:w="1261" w:type="dxa"/>
            <w:vMerge w:val="restart"/>
            <w:noWrap w:val="0"/>
            <w:vAlign w:val="center"/>
          </w:tcPr>
          <w:p w14:paraId="04F5CA14">
            <w:pPr>
              <w:pStyle w:val="226"/>
              <w:jc w:val="center"/>
              <w:rPr>
                <w:rFonts w:hint="default"/>
                <w:vertAlign w:val="baseline"/>
                <w:lang w:val="en-US" w:eastAsia="zh-CN"/>
              </w:rPr>
            </w:pPr>
            <w:r>
              <w:rPr>
                <w:rFonts w:hint="default"/>
                <w:vertAlign w:val="baseline"/>
                <w:lang w:val="en-US" w:eastAsia="zh-CN"/>
              </w:rPr>
              <w:t>损伤性废物</w:t>
            </w:r>
          </w:p>
        </w:tc>
        <w:tc>
          <w:tcPr>
            <w:tcW w:w="2021" w:type="dxa"/>
            <w:vMerge w:val="restart"/>
            <w:noWrap w:val="0"/>
            <w:vAlign w:val="center"/>
          </w:tcPr>
          <w:p w14:paraId="64A0E31D">
            <w:pPr>
              <w:pStyle w:val="226"/>
              <w:jc w:val="center"/>
              <w:rPr>
                <w:rFonts w:hint="default"/>
                <w:vertAlign w:val="baseline"/>
                <w:lang w:val="en-US" w:eastAsia="zh-CN"/>
              </w:rPr>
            </w:pPr>
            <w:r>
              <w:rPr>
                <w:rFonts w:hint="default"/>
                <w:vertAlign w:val="baseline"/>
                <w:lang w:val="en-US" w:eastAsia="zh-CN"/>
              </w:rPr>
              <w:t>能够刺伤或者割伤人的废弃的医用锐器</w:t>
            </w:r>
          </w:p>
        </w:tc>
        <w:tc>
          <w:tcPr>
            <w:tcW w:w="5050" w:type="dxa"/>
            <w:noWrap w:val="0"/>
            <w:vAlign w:val="center"/>
          </w:tcPr>
          <w:p w14:paraId="5E279C24">
            <w:pPr>
              <w:pStyle w:val="226"/>
              <w:ind w:firstLine="0" w:firstLineChars="0"/>
              <w:jc w:val="center"/>
              <w:rPr>
                <w:rFonts w:hint="default" w:ascii="Times New Roman" w:hAnsi="Times New Roman" w:eastAsia="宋体"/>
                <w:color w:val="000000"/>
                <w:kern w:val="2"/>
                <w:sz w:val="21"/>
                <w:szCs w:val="21"/>
                <w:vertAlign w:val="baseline"/>
                <w:lang w:val="en-US" w:eastAsia="zh-CN" w:bidi="ar-SA"/>
              </w:rPr>
            </w:pPr>
            <w:r>
              <w:rPr>
                <w:rFonts w:hint="default"/>
                <w:vertAlign w:val="baseline"/>
                <w:lang w:val="en-US" w:eastAsia="zh-CN"/>
              </w:rPr>
              <w:t>医用针头、缝合针。</w:t>
            </w:r>
          </w:p>
        </w:tc>
      </w:tr>
      <w:tr w14:paraId="592E3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 w:hRule="atLeast"/>
          <w:jc w:val="center"/>
        </w:trPr>
        <w:tc>
          <w:tcPr>
            <w:tcW w:w="1261" w:type="dxa"/>
            <w:vMerge w:val="continue"/>
            <w:noWrap w:val="0"/>
            <w:vAlign w:val="center"/>
          </w:tcPr>
          <w:p w14:paraId="01CC3E24">
            <w:pPr>
              <w:pStyle w:val="226"/>
              <w:jc w:val="center"/>
            </w:pPr>
          </w:p>
        </w:tc>
        <w:tc>
          <w:tcPr>
            <w:tcW w:w="2021" w:type="dxa"/>
            <w:vMerge w:val="continue"/>
            <w:noWrap w:val="0"/>
            <w:vAlign w:val="center"/>
          </w:tcPr>
          <w:p w14:paraId="77F92AE8">
            <w:pPr>
              <w:pStyle w:val="226"/>
              <w:jc w:val="center"/>
            </w:pPr>
          </w:p>
        </w:tc>
        <w:tc>
          <w:tcPr>
            <w:tcW w:w="5050" w:type="dxa"/>
            <w:noWrap w:val="0"/>
            <w:vAlign w:val="center"/>
          </w:tcPr>
          <w:p w14:paraId="66F22B54">
            <w:pPr>
              <w:pStyle w:val="226"/>
              <w:ind w:firstLine="0" w:firstLineChars="0"/>
              <w:jc w:val="center"/>
              <w:rPr>
                <w:rFonts w:hint="default" w:ascii="Times New Roman" w:hAnsi="Times New Roman" w:eastAsia="宋体"/>
                <w:color w:val="000000"/>
                <w:kern w:val="2"/>
                <w:sz w:val="21"/>
                <w:szCs w:val="21"/>
                <w:vertAlign w:val="baseline"/>
                <w:lang w:val="en-US" w:eastAsia="zh-CN" w:bidi="ar-SA"/>
              </w:rPr>
            </w:pPr>
            <w:r>
              <w:rPr>
                <w:rFonts w:hint="default"/>
                <w:vertAlign w:val="baseline"/>
                <w:lang w:val="en-US" w:eastAsia="zh-CN"/>
              </w:rPr>
              <w:t>各类医用锐器，包括</w:t>
            </w:r>
            <w:r>
              <w:rPr>
                <w:rFonts w:hint="eastAsia"/>
                <w:vertAlign w:val="baseline"/>
                <w:lang w:val="en-US" w:eastAsia="zh-CN"/>
              </w:rPr>
              <w:t>：</w:t>
            </w:r>
            <w:r>
              <w:rPr>
                <w:rFonts w:hint="default"/>
                <w:vertAlign w:val="baseline"/>
                <w:lang w:val="en-US" w:eastAsia="zh-CN"/>
              </w:rPr>
              <w:t>解剖刀、手术刀、备皮刀、手术锯等。</w:t>
            </w:r>
          </w:p>
        </w:tc>
      </w:tr>
      <w:tr w14:paraId="3D327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 w:hRule="atLeast"/>
          <w:jc w:val="center"/>
        </w:trPr>
        <w:tc>
          <w:tcPr>
            <w:tcW w:w="1261" w:type="dxa"/>
            <w:vMerge w:val="continue"/>
            <w:noWrap w:val="0"/>
            <w:vAlign w:val="center"/>
          </w:tcPr>
          <w:p w14:paraId="6611DED4">
            <w:pPr>
              <w:pStyle w:val="226"/>
              <w:jc w:val="center"/>
              <w:rPr>
                <w:rFonts w:hint="default"/>
                <w:vertAlign w:val="baseline"/>
                <w:lang w:val="en-US" w:eastAsia="zh-CN"/>
              </w:rPr>
            </w:pPr>
          </w:p>
        </w:tc>
        <w:tc>
          <w:tcPr>
            <w:tcW w:w="2021" w:type="dxa"/>
            <w:vMerge w:val="continue"/>
            <w:noWrap w:val="0"/>
            <w:vAlign w:val="center"/>
          </w:tcPr>
          <w:p w14:paraId="39D827E0">
            <w:pPr>
              <w:pStyle w:val="226"/>
              <w:jc w:val="center"/>
              <w:rPr>
                <w:rFonts w:hint="default"/>
                <w:vertAlign w:val="baseline"/>
                <w:lang w:val="en-US" w:eastAsia="zh-CN"/>
              </w:rPr>
            </w:pPr>
          </w:p>
        </w:tc>
        <w:tc>
          <w:tcPr>
            <w:tcW w:w="5050" w:type="dxa"/>
            <w:noWrap w:val="0"/>
            <w:vAlign w:val="center"/>
          </w:tcPr>
          <w:p w14:paraId="7E3E876C">
            <w:pPr>
              <w:pStyle w:val="226"/>
              <w:ind w:firstLine="0" w:firstLineChars="0"/>
              <w:jc w:val="center"/>
              <w:rPr>
                <w:rFonts w:hint="default" w:ascii="Times New Roman" w:hAnsi="Times New Roman" w:eastAsia="宋体"/>
                <w:color w:val="000000"/>
                <w:kern w:val="2"/>
                <w:sz w:val="21"/>
                <w:szCs w:val="21"/>
                <w:vertAlign w:val="baseline"/>
                <w:lang w:val="en-US" w:eastAsia="zh-CN" w:bidi="ar-SA"/>
              </w:rPr>
            </w:pPr>
            <w:r>
              <w:rPr>
                <w:rFonts w:hint="default"/>
                <w:vertAlign w:val="baseline"/>
                <w:lang w:val="en-US" w:eastAsia="zh-CN"/>
              </w:rPr>
              <w:t>载玻片、玻璃试管、玻璃安瓿等</w:t>
            </w:r>
            <w:r>
              <w:rPr>
                <w:rFonts w:hint="eastAsia"/>
                <w:vertAlign w:val="baseline"/>
                <w:lang w:val="en-US" w:eastAsia="zh-CN"/>
              </w:rPr>
              <w:t>。</w:t>
            </w:r>
          </w:p>
        </w:tc>
      </w:tr>
      <w:tr w14:paraId="0D594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1261" w:type="dxa"/>
            <w:vMerge w:val="restart"/>
            <w:noWrap w:val="0"/>
            <w:vAlign w:val="center"/>
          </w:tcPr>
          <w:p w14:paraId="0793C046">
            <w:pPr>
              <w:pStyle w:val="226"/>
              <w:jc w:val="center"/>
              <w:rPr>
                <w:rFonts w:hint="default"/>
                <w:vertAlign w:val="baseline"/>
                <w:lang w:val="en-US" w:eastAsia="zh-CN"/>
              </w:rPr>
            </w:pPr>
            <w:r>
              <w:rPr>
                <w:rFonts w:hint="default"/>
                <w:vertAlign w:val="baseline"/>
                <w:lang w:val="en-US" w:eastAsia="zh-CN"/>
              </w:rPr>
              <w:t>感染性废物</w:t>
            </w:r>
          </w:p>
        </w:tc>
        <w:tc>
          <w:tcPr>
            <w:tcW w:w="2021" w:type="dxa"/>
            <w:vMerge w:val="restart"/>
            <w:noWrap w:val="0"/>
            <w:vAlign w:val="center"/>
          </w:tcPr>
          <w:p w14:paraId="076AE49C">
            <w:pPr>
              <w:pStyle w:val="226"/>
              <w:jc w:val="center"/>
              <w:rPr>
                <w:rFonts w:hint="default"/>
                <w:vertAlign w:val="baseline"/>
                <w:lang w:val="en-US" w:eastAsia="zh-CN"/>
              </w:rPr>
            </w:pPr>
            <w:r>
              <w:rPr>
                <w:rFonts w:hint="default"/>
                <w:vertAlign w:val="baseline"/>
                <w:lang w:val="en-US" w:eastAsia="zh-CN"/>
              </w:rPr>
              <w:t>携带病原微生物具有引发感染性疾病传播危险的医疗性废物。危险的医疗性废物。</w:t>
            </w:r>
          </w:p>
        </w:tc>
        <w:tc>
          <w:tcPr>
            <w:tcW w:w="5050" w:type="dxa"/>
            <w:noWrap w:val="0"/>
            <w:vAlign w:val="center"/>
          </w:tcPr>
          <w:p w14:paraId="07EC6943">
            <w:pPr>
              <w:pStyle w:val="226"/>
              <w:jc w:val="center"/>
              <w:rPr>
                <w:rFonts w:hint="default"/>
                <w:vertAlign w:val="baseline"/>
                <w:lang w:val="en-US" w:eastAsia="zh-CN"/>
              </w:rPr>
            </w:pPr>
            <w:r>
              <w:rPr>
                <w:rFonts w:hint="default"/>
                <w:vertAlign w:val="baseline"/>
                <w:lang w:val="en-US" w:eastAsia="zh-CN"/>
              </w:rPr>
              <w:t>被病人血液、体液排泄物污染的物品，包括</w:t>
            </w:r>
            <w:r>
              <w:rPr>
                <w:rFonts w:hint="eastAsia"/>
                <w:vertAlign w:val="baseline"/>
                <w:lang w:val="en-US" w:eastAsia="zh-CN"/>
              </w:rPr>
              <w:t>：</w:t>
            </w:r>
            <w:r>
              <w:rPr>
                <w:rFonts w:hint="default"/>
                <w:vertAlign w:val="baseline"/>
                <w:lang w:val="en-US" w:eastAsia="zh-CN"/>
              </w:rPr>
              <w:t>球、签、引流棉条、纱布及其他各种敷料</w:t>
            </w:r>
            <w:r>
              <w:rPr>
                <w:rFonts w:hint="eastAsia"/>
                <w:vertAlign w:val="baseline"/>
                <w:lang w:val="en-US" w:eastAsia="zh-CN"/>
              </w:rPr>
              <w:t>；</w:t>
            </w:r>
            <w:r>
              <w:rPr>
                <w:rFonts w:hint="default"/>
                <w:vertAlign w:val="baseline"/>
                <w:lang w:val="en-US" w:eastAsia="zh-CN"/>
              </w:rPr>
              <w:t>一次性使用卫生用品、一次性使用医疗用品及一次性医疗器械</w:t>
            </w:r>
            <w:r>
              <w:rPr>
                <w:rFonts w:hint="eastAsia"/>
                <w:vertAlign w:val="baseline"/>
                <w:lang w:val="en-US" w:eastAsia="zh-CN"/>
              </w:rPr>
              <w:t>：</w:t>
            </w:r>
            <w:r>
              <w:rPr>
                <w:rFonts w:hint="default"/>
                <w:vertAlign w:val="baseline"/>
                <w:lang w:val="en-US" w:eastAsia="zh-CN"/>
              </w:rPr>
              <w:t>废弃的被服</w:t>
            </w:r>
            <w:r>
              <w:rPr>
                <w:rFonts w:hint="eastAsia"/>
                <w:vertAlign w:val="baseline"/>
                <w:lang w:val="en-US" w:eastAsia="zh-CN"/>
              </w:rPr>
              <w:t>；</w:t>
            </w:r>
            <w:r>
              <w:rPr>
                <w:rFonts w:hint="default"/>
                <w:vertAlign w:val="baseline"/>
                <w:lang w:val="en-US" w:eastAsia="zh-CN"/>
              </w:rPr>
              <w:t>其他被病人血液、体液、排泄物污染的物品。</w:t>
            </w:r>
          </w:p>
        </w:tc>
      </w:tr>
      <w:tr w14:paraId="3E765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1261" w:type="dxa"/>
            <w:vMerge w:val="continue"/>
            <w:noWrap w:val="0"/>
            <w:vAlign w:val="center"/>
          </w:tcPr>
          <w:p w14:paraId="1F06CD2A">
            <w:pPr>
              <w:pStyle w:val="226"/>
              <w:jc w:val="center"/>
            </w:pPr>
          </w:p>
        </w:tc>
        <w:tc>
          <w:tcPr>
            <w:tcW w:w="2021" w:type="dxa"/>
            <w:vMerge w:val="continue"/>
            <w:noWrap w:val="0"/>
            <w:vAlign w:val="center"/>
          </w:tcPr>
          <w:p w14:paraId="4E9800CF">
            <w:pPr>
              <w:pStyle w:val="226"/>
              <w:jc w:val="center"/>
            </w:pPr>
          </w:p>
        </w:tc>
        <w:tc>
          <w:tcPr>
            <w:tcW w:w="5050" w:type="dxa"/>
            <w:noWrap w:val="0"/>
            <w:vAlign w:val="center"/>
          </w:tcPr>
          <w:p w14:paraId="3B91D9C9">
            <w:pPr>
              <w:pStyle w:val="226"/>
              <w:jc w:val="center"/>
              <w:rPr>
                <w:rFonts w:hint="default"/>
                <w:vertAlign w:val="baseline"/>
                <w:lang w:val="en-US" w:eastAsia="zh-CN"/>
              </w:rPr>
            </w:pPr>
            <w:r>
              <w:rPr>
                <w:rFonts w:hint="default"/>
                <w:vertAlign w:val="baseline"/>
                <w:lang w:val="en-US" w:eastAsia="zh-CN"/>
              </w:rPr>
              <w:t>废弃的血液、血清。</w:t>
            </w:r>
          </w:p>
        </w:tc>
      </w:tr>
      <w:tr w14:paraId="1C977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1261" w:type="dxa"/>
            <w:vMerge w:val="continue"/>
            <w:noWrap w:val="0"/>
            <w:vAlign w:val="center"/>
          </w:tcPr>
          <w:p w14:paraId="250A4B4F">
            <w:pPr>
              <w:pStyle w:val="226"/>
              <w:jc w:val="center"/>
              <w:rPr>
                <w:rFonts w:hint="default"/>
                <w:vertAlign w:val="baseline"/>
                <w:lang w:val="en-US" w:eastAsia="zh-CN"/>
              </w:rPr>
            </w:pPr>
          </w:p>
        </w:tc>
        <w:tc>
          <w:tcPr>
            <w:tcW w:w="2021" w:type="dxa"/>
            <w:vMerge w:val="continue"/>
            <w:noWrap w:val="0"/>
            <w:vAlign w:val="center"/>
          </w:tcPr>
          <w:p w14:paraId="76595677">
            <w:pPr>
              <w:pStyle w:val="226"/>
              <w:jc w:val="center"/>
              <w:rPr>
                <w:rFonts w:hint="default"/>
                <w:vertAlign w:val="baseline"/>
                <w:lang w:val="en-US" w:eastAsia="zh-CN"/>
              </w:rPr>
            </w:pPr>
          </w:p>
        </w:tc>
        <w:tc>
          <w:tcPr>
            <w:tcW w:w="5050" w:type="dxa"/>
            <w:noWrap w:val="0"/>
            <w:vAlign w:val="center"/>
          </w:tcPr>
          <w:p w14:paraId="0332E65F">
            <w:pPr>
              <w:pStyle w:val="226"/>
              <w:jc w:val="center"/>
              <w:rPr>
                <w:rFonts w:hint="default"/>
                <w:vertAlign w:val="baseline"/>
                <w:lang w:val="en-US" w:eastAsia="zh-CN"/>
              </w:rPr>
            </w:pPr>
            <w:r>
              <w:rPr>
                <w:rFonts w:hint="default"/>
                <w:vertAlign w:val="baseline"/>
                <w:lang w:val="en-US" w:eastAsia="zh-CN"/>
              </w:rPr>
              <w:t>使用后的物一次性医疗用品及一次性医疗器械视为感染。</w:t>
            </w:r>
          </w:p>
        </w:tc>
      </w:tr>
      <w:tr w14:paraId="0CC52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1" w:hRule="atLeast"/>
          <w:jc w:val="center"/>
        </w:trPr>
        <w:tc>
          <w:tcPr>
            <w:tcW w:w="1261" w:type="dxa"/>
            <w:vMerge w:val="restart"/>
            <w:noWrap w:val="0"/>
            <w:vAlign w:val="center"/>
          </w:tcPr>
          <w:p w14:paraId="445366A3">
            <w:pPr>
              <w:pStyle w:val="226"/>
              <w:jc w:val="center"/>
              <w:rPr>
                <w:rFonts w:hint="default"/>
                <w:vertAlign w:val="baseline"/>
                <w:lang w:val="en-US" w:eastAsia="zh-CN"/>
              </w:rPr>
            </w:pPr>
            <w:r>
              <w:rPr>
                <w:rFonts w:hint="eastAsia"/>
                <w:vertAlign w:val="baseline"/>
                <w:lang w:val="en-US" w:eastAsia="zh-CN"/>
              </w:rPr>
              <w:t>化学性废物</w:t>
            </w:r>
          </w:p>
        </w:tc>
        <w:tc>
          <w:tcPr>
            <w:tcW w:w="2021" w:type="dxa"/>
            <w:vMerge w:val="restart"/>
            <w:noWrap w:val="0"/>
            <w:vAlign w:val="center"/>
          </w:tcPr>
          <w:p w14:paraId="02F071B4">
            <w:pPr>
              <w:pStyle w:val="226"/>
              <w:jc w:val="center"/>
              <w:rPr>
                <w:rFonts w:hint="default"/>
                <w:vertAlign w:val="baseline"/>
                <w:lang w:val="en-US" w:eastAsia="zh-CN"/>
              </w:rPr>
            </w:pPr>
            <w:r>
              <w:rPr>
                <w:rFonts w:hint="default"/>
                <w:vertAlign w:val="baseline"/>
                <w:lang w:val="en-US" w:eastAsia="zh-CN"/>
              </w:rPr>
              <w:t>具有毒性、腐蚀性、易燃易爆性的废弃的化</w:t>
            </w:r>
          </w:p>
          <w:p w14:paraId="02D18537">
            <w:pPr>
              <w:pStyle w:val="226"/>
              <w:jc w:val="center"/>
              <w:rPr>
                <w:rFonts w:hint="default"/>
                <w:vertAlign w:val="baseline"/>
                <w:lang w:val="en-US" w:eastAsia="zh-CN"/>
              </w:rPr>
            </w:pPr>
            <w:r>
              <w:rPr>
                <w:rFonts w:hint="default"/>
                <w:vertAlign w:val="baseline"/>
                <w:lang w:val="en-US" w:eastAsia="zh-CN"/>
              </w:rPr>
              <w:t>学物品</w:t>
            </w:r>
          </w:p>
        </w:tc>
        <w:tc>
          <w:tcPr>
            <w:tcW w:w="5050" w:type="dxa"/>
            <w:noWrap w:val="0"/>
            <w:vAlign w:val="center"/>
          </w:tcPr>
          <w:p w14:paraId="6C515DD2">
            <w:pPr>
              <w:pStyle w:val="226"/>
              <w:jc w:val="center"/>
              <w:rPr>
                <w:rFonts w:hint="default"/>
                <w:vertAlign w:val="baseline"/>
                <w:lang w:val="en-US" w:eastAsia="zh-CN"/>
              </w:rPr>
            </w:pPr>
            <w:r>
              <w:rPr>
                <w:rFonts w:hint="default"/>
                <w:vertAlign w:val="baseline"/>
                <w:lang w:val="en-US" w:eastAsia="zh-CN"/>
              </w:rPr>
              <w:t>医学影像室、实验室废弃的化学试剂。</w:t>
            </w:r>
          </w:p>
        </w:tc>
      </w:tr>
      <w:tr w14:paraId="4B79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1" w:hRule="atLeast"/>
          <w:jc w:val="center"/>
        </w:trPr>
        <w:tc>
          <w:tcPr>
            <w:tcW w:w="1261" w:type="dxa"/>
            <w:vMerge w:val="continue"/>
            <w:noWrap w:val="0"/>
            <w:vAlign w:val="center"/>
          </w:tcPr>
          <w:p w14:paraId="1AF43A21">
            <w:pPr>
              <w:pStyle w:val="226"/>
              <w:jc w:val="center"/>
            </w:pPr>
          </w:p>
        </w:tc>
        <w:tc>
          <w:tcPr>
            <w:tcW w:w="2021" w:type="dxa"/>
            <w:vMerge w:val="continue"/>
            <w:noWrap w:val="0"/>
            <w:vAlign w:val="center"/>
          </w:tcPr>
          <w:p w14:paraId="55CFE7FD">
            <w:pPr>
              <w:pStyle w:val="226"/>
              <w:jc w:val="center"/>
            </w:pPr>
          </w:p>
        </w:tc>
        <w:tc>
          <w:tcPr>
            <w:tcW w:w="5050" w:type="dxa"/>
            <w:noWrap w:val="0"/>
            <w:vAlign w:val="center"/>
          </w:tcPr>
          <w:p w14:paraId="1EFE7D89">
            <w:pPr>
              <w:pStyle w:val="226"/>
              <w:jc w:val="center"/>
              <w:rPr>
                <w:rFonts w:hint="default"/>
                <w:vertAlign w:val="baseline"/>
                <w:lang w:val="en-US" w:eastAsia="zh-CN"/>
              </w:rPr>
            </w:pPr>
            <w:r>
              <w:rPr>
                <w:rFonts w:hint="default"/>
                <w:vertAlign w:val="baseline"/>
                <w:lang w:val="en-US" w:eastAsia="zh-CN"/>
              </w:rPr>
              <w:t>废弃的过氧乙酸、戊二醛等化学消毒剂</w:t>
            </w:r>
            <w:r>
              <w:rPr>
                <w:rFonts w:hint="eastAsia"/>
                <w:vertAlign w:val="baseline"/>
                <w:lang w:val="en-US" w:eastAsia="zh-CN"/>
              </w:rPr>
              <w:t>。</w:t>
            </w:r>
          </w:p>
        </w:tc>
      </w:tr>
      <w:tr w14:paraId="4EA85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1" w:hRule="atLeast"/>
          <w:jc w:val="center"/>
        </w:trPr>
        <w:tc>
          <w:tcPr>
            <w:tcW w:w="1261" w:type="dxa"/>
            <w:vMerge w:val="continue"/>
            <w:noWrap w:val="0"/>
            <w:vAlign w:val="center"/>
          </w:tcPr>
          <w:p w14:paraId="7C832B06">
            <w:pPr>
              <w:pStyle w:val="226"/>
              <w:jc w:val="center"/>
              <w:rPr>
                <w:rFonts w:hint="default"/>
                <w:vertAlign w:val="baseline"/>
                <w:lang w:val="en-US" w:eastAsia="zh-CN"/>
              </w:rPr>
            </w:pPr>
          </w:p>
        </w:tc>
        <w:tc>
          <w:tcPr>
            <w:tcW w:w="2021" w:type="dxa"/>
            <w:vMerge w:val="continue"/>
            <w:noWrap w:val="0"/>
            <w:vAlign w:val="center"/>
          </w:tcPr>
          <w:p w14:paraId="1B3B2AD1">
            <w:pPr>
              <w:pStyle w:val="226"/>
              <w:jc w:val="center"/>
              <w:rPr>
                <w:rFonts w:hint="default"/>
                <w:vertAlign w:val="baseline"/>
                <w:lang w:val="en-US" w:eastAsia="zh-CN"/>
              </w:rPr>
            </w:pPr>
          </w:p>
        </w:tc>
        <w:tc>
          <w:tcPr>
            <w:tcW w:w="5050" w:type="dxa"/>
            <w:noWrap w:val="0"/>
            <w:vAlign w:val="center"/>
          </w:tcPr>
          <w:p w14:paraId="56B749D3">
            <w:pPr>
              <w:pStyle w:val="226"/>
              <w:jc w:val="center"/>
              <w:rPr>
                <w:rFonts w:hint="default"/>
                <w:vertAlign w:val="baseline"/>
                <w:lang w:val="en-US" w:eastAsia="zh-CN"/>
              </w:rPr>
            </w:pPr>
            <w:r>
              <w:rPr>
                <w:rFonts w:hint="default"/>
                <w:vertAlign w:val="baseline"/>
                <w:lang w:val="en-US" w:eastAsia="zh-CN"/>
              </w:rPr>
              <w:t>废弃的汞血压计、汞温度计</w:t>
            </w:r>
            <w:r>
              <w:rPr>
                <w:rFonts w:hint="eastAsia"/>
                <w:vertAlign w:val="baseline"/>
                <w:lang w:val="en-US" w:eastAsia="zh-CN"/>
              </w:rPr>
              <w:t>。</w:t>
            </w:r>
          </w:p>
        </w:tc>
      </w:tr>
    </w:tbl>
    <w:p w14:paraId="2D89E7A4">
      <w:pPr>
        <w:bidi w:val="0"/>
        <w:rPr>
          <w:rFonts w:hint="eastAsia"/>
          <w:color w:val="auto"/>
          <w:highlight w:val="none"/>
          <w:lang w:val="en-US" w:eastAsia="zh-CN"/>
        </w:rPr>
      </w:pPr>
      <w:r>
        <w:rPr>
          <w:rFonts w:hint="eastAsia"/>
          <w:color w:val="auto"/>
          <w:highlight w:val="none"/>
          <w:lang w:val="en-US" w:eastAsia="zh-CN"/>
        </w:rPr>
        <w:t>本项目医疗废物产生量参考《第一次全国污染源普查城镇生活源产排污系数手册》第四分册医院污染物产生、排放系数，本项目属于第二区，规模500张以上的综合医院，医疗废物产生量核算系数：0.65kg/床.日，本项目设置600张床位，则医疗废物年产生量为0.39t/d（142.35t/a）。医疗废物暂存于医废暂存间后委托有资质的单位进行处置。</w:t>
      </w:r>
    </w:p>
    <w:p w14:paraId="16AD4950">
      <w:pPr>
        <w:bidi w:val="0"/>
        <w:ind w:firstLine="480" w:firstLineChars="200"/>
        <w:outlineLvl w:val="4"/>
        <w:rPr>
          <w:rFonts w:hint="eastAsia"/>
          <w:b/>
          <w:bCs/>
          <w:color w:val="auto"/>
          <w:highlight w:val="none"/>
          <w:lang w:val="en-US" w:eastAsia="zh-CN"/>
        </w:rPr>
      </w:pPr>
      <w:r>
        <w:rPr>
          <w:rFonts w:hint="eastAsia"/>
          <w:b/>
          <w:bCs/>
          <w:color w:val="auto"/>
          <w:highlight w:val="none"/>
          <w:lang w:val="en-US" w:eastAsia="zh-CN"/>
        </w:rPr>
        <w:t>（2）化验废液废物</w:t>
      </w:r>
    </w:p>
    <w:p w14:paraId="327361AF">
      <w:pPr>
        <w:bidi w:val="0"/>
        <w:rPr>
          <w:rFonts w:hint="eastAsia"/>
          <w:color w:val="auto"/>
          <w:highlight w:val="none"/>
          <w:lang w:val="en-US" w:eastAsia="zh-CN"/>
        </w:rPr>
      </w:pPr>
      <w:r>
        <w:rPr>
          <w:rFonts w:hint="eastAsia"/>
          <w:b w:val="0"/>
          <w:bCs w:val="0"/>
          <w:color w:val="auto"/>
          <w:highlight w:val="none"/>
          <w:lang w:val="en-US" w:eastAsia="zh-CN"/>
        </w:rPr>
        <w:t>本项目为精神病专科医院，</w:t>
      </w:r>
      <w:r>
        <w:rPr>
          <w:rFonts w:hint="eastAsia"/>
          <w:color w:val="auto"/>
          <w:highlight w:val="none"/>
          <w:lang w:val="en-US" w:eastAsia="zh-CN"/>
        </w:rPr>
        <w:t>涉及血常规、尿常规检查、病原微生物及精神科相关专项检测。相关检查采用成套配有分析测定所需全部试剂的试剂盒。检验产生的废试剂盒、废检验试剂及少量废液属于化学性废物（废物类别HW01，代码841-004-01）。医院总床位600张，医院门诊人数约800人，总计1400人，按照50%需进行检测，每人检测废液产生量约50ml/人.次，则化验废液废物产生量约为12.775t/a（0.035t/d），设专有容器收集后暂存于医疗废物暂存间，定期委托有资质单位进行处理处置。</w:t>
      </w:r>
    </w:p>
    <w:p w14:paraId="1EE03BF5">
      <w:pPr>
        <w:numPr>
          <w:ilvl w:val="0"/>
          <w:numId w:val="0"/>
        </w:numPr>
        <w:bidi w:val="0"/>
        <w:ind w:left="480" w:leftChars="200" w:firstLine="0" w:firstLineChars="0"/>
        <w:outlineLvl w:val="4"/>
        <w:rPr>
          <w:rFonts w:hint="eastAsia"/>
          <w:b/>
          <w:bCs/>
          <w:lang w:val="en-US" w:eastAsia="zh-CN"/>
        </w:rPr>
      </w:pPr>
      <w:r>
        <w:rPr>
          <w:rFonts w:hint="eastAsia"/>
          <w:b/>
          <w:bCs/>
          <w:lang w:val="en-US" w:eastAsia="zh-CN"/>
        </w:rPr>
        <w:t>（3）废药品</w:t>
      </w:r>
    </w:p>
    <w:p w14:paraId="43192ED4">
      <w:pPr>
        <w:bidi w:val="0"/>
        <w:rPr>
          <w:rFonts w:hint="eastAsia"/>
          <w:color w:val="auto"/>
          <w:highlight w:val="none"/>
          <w:lang w:val="en-US" w:eastAsia="zh-CN"/>
        </w:rPr>
      </w:pPr>
      <w:r>
        <w:rPr>
          <w:rFonts w:hint="default"/>
          <w:lang w:val="en-US" w:eastAsia="zh-CN"/>
        </w:rPr>
        <w:t>项目医院</w:t>
      </w:r>
      <w:r>
        <w:rPr>
          <w:rFonts w:hint="eastAsia"/>
          <w:lang w:val="en-US" w:eastAsia="zh-CN"/>
        </w:rPr>
        <w:t>药房</w:t>
      </w:r>
      <w:r>
        <w:rPr>
          <w:rFonts w:hint="default"/>
          <w:lang w:val="en-US" w:eastAsia="zh-CN"/>
        </w:rPr>
        <w:t>定时清点药品，查看药品使用期限，在满足需要的前提下，将还有6个月</w:t>
      </w:r>
      <w:r>
        <w:rPr>
          <w:rFonts w:hint="eastAsia"/>
          <w:lang w:val="en-US" w:eastAsia="zh-CN"/>
        </w:rPr>
        <w:t>～</w:t>
      </w:r>
      <w:r>
        <w:rPr>
          <w:rFonts w:hint="default"/>
          <w:lang w:val="en-US" w:eastAsia="zh-CN"/>
        </w:rPr>
        <w:t>12个月过期的药品返还药品供应商，供应商在收到药品后在市内各大医院内进行调配，减少药品损耗量，本项目在运营过程中会产生</w:t>
      </w:r>
      <w:r>
        <w:rPr>
          <w:rFonts w:hint="eastAsia"/>
          <w:lang w:val="en-US" w:eastAsia="zh-CN"/>
        </w:rPr>
        <w:t>少量</w:t>
      </w:r>
      <w:r>
        <w:rPr>
          <w:rFonts w:hint="default"/>
          <w:lang w:val="en-US" w:eastAsia="zh-CN"/>
        </w:rPr>
        <w:t>失效、变质、淘汰药物</w:t>
      </w:r>
      <w:r>
        <w:rPr>
          <w:rFonts w:hint="eastAsia"/>
          <w:lang w:val="en-US" w:eastAsia="zh-CN"/>
        </w:rPr>
        <w:t>。根据建设单位提供资料，项目废药品产生量约为0.1t/a。</w:t>
      </w:r>
      <w:r>
        <w:rPr>
          <w:rFonts w:hint="default"/>
          <w:lang w:val="en-US" w:eastAsia="zh-CN"/>
        </w:rPr>
        <w:t>根据《国家危险废物名录》</w:t>
      </w:r>
      <w:r>
        <w:rPr>
          <w:rFonts w:hint="eastAsia"/>
          <w:lang w:val="en-US" w:eastAsia="zh-CN"/>
        </w:rPr>
        <w:t>（</w:t>
      </w:r>
      <w:r>
        <w:rPr>
          <w:rFonts w:hint="default"/>
          <w:lang w:val="en-US" w:eastAsia="zh-CN"/>
        </w:rPr>
        <w:t>2025 版</w:t>
      </w:r>
      <w:r>
        <w:rPr>
          <w:rFonts w:hint="eastAsia"/>
          <w:lang w:val="en-US" w:eastAsia="zh-CN"/>
        </w:rPr>
        <w:t>）</w:t>
      </w:r>
      <w:r>
        <w:rPr>
          <w:rFonts w:hint="default"/>
          <w:lang w:val="en-US" w:eastAsia="zh-CN"/>
        </w:rPr>
        <w:t>，废药品属于危险废物</w:t>
      </w:r>
      <w:r>
        <w:rPr>
          <w:rFonts w:hint="eastAsia"/>
          <w:lang w:val="en-US" w:eastAsia="zh-CN"/>
        </w:rPr>
        <w:t>（</w:t>
      </w:r>
      <w:r>
        <w:rPr>
          <w:rFonts w:hint="default"/>
          <w:lang w:val="en-US" w:eastAsia="zh-CN"/>
        </w:rPr>
        <w:t>废物类别 HW03，代码 900-002-03</w:t>
      </w:r>
      <w:r>
        <w:rPr>
          <w:rFonts w:hint="eastAsia"/>
          <w:lang w:val="en-US" w:eastAsia="zh-CN"/>
        </w:rPr>
        <w:t>），分类收集后</w:t>
      </w:r>
      <w:r>
        <w:rPr>
          <w:rFonts w:hint="eastAsia"/>
          <w:color w:val="auto"/>
          <w:highlight w:val="none"/>
          <w:lang w:val="en-US" w:eastAsia="zh-CN"/>
        </w:rPr>
        <w:t>暂存于医疗废物暂存间，定期委托有资质单位进行处理处置。</w:t>
      </w:r>
    </w:p>
    <w:p w14:paraId="6DD9EF45">
      <w:pPr>
        <w:bidi w:val="0"/>
        <w:ind w:firstLine="480" w:firstLineChars="200"/>
        <w:outlineLvl w:val="4"/>
        <w:rPr>
          <w:rFonts w:hint="default"/>
          <w:b/>
          <w:bCs/>
          <w:lang w:val="en-US" w:eastAsia="zh-CN"/>
        </w:rPr>
      </w:pPr>
      <w:r>
        <w:rPr>
          <w:rFonts w:hint="eastAsia"/>
          <w:b/>
          <w:bCs/>
          <w:lang w:val="en-US" w:eastAsia="zh-CN"/>
        </w:rPr>
        <w:t>（4）栅渣</w:t>
      </w:r>
    </w:p>
    <w:p w14:paraId="260FE4F5">
      <w:pPr>
        <w:bidi w:val="0"/>
        <w:rPr>
          <w:rFonts w:hint="default"/>
          <w:lang w:val="en-US" w:eastAsia="zh-CN"/>
        </w:rPr>
      </w:pPr>
      <w:r>
        <w:rPr>
          <w:rFonts w:hint="default"/>
          <w:lang w:val="en-US" w:eastAsia="zh-CN"/>
        </w:rPr>
        <w:t>项目栅渣主要来源于污水处理站格栅拦截的较大杂物。根据《水处理工程师手册》</w:t>
      </w:r>
      <w:r>
        <w:rPr>
          <w:rFonts w:hint="eastAsia"/>
          <w:lang w:val="en-US" w:eastAsia="zh-CN"/>
        </w:rPr>
        <w:t>（</w:t>
      </w:r>
      <w:r>
        <w:rPr>
          <w:rFonts w:hint="default"/>
          <w:lang w:val="en-US" w:eastAsia="zh-CN"/>
        </w:rPr>
        <w:t>化学工业出版社</w:t>
      </w:r>
      <w:r>
        <w:rPr>
          <w:rFonts w:hint="eastAsia"/>
          <w:lang w:val="en-US" w:eastAsia="zh-CN"/>
        </w:rPr>
        <w:t>）</w:t>
      </w:r>
      <w:r>
        <w:rPr>
          <w:rFonts w:hint="default"/>
          <w:lang w:val="en-US" w:eastAsia="zh-CN"/>
        </w:rPr>
        <w:t>，栅渣产污系数0.1m³渣/1000</w:t>
      </w:r>
      <w:r>
        <w:rPr>
          <w:rFonts w:hint="eastAsia"/>
          <w:lang w:val="en-US" w:eastAsia="zh-CN"/>
        </w:rPr>
        <w:t>m³</w:t>
      </w:r>
      <w:r>
        <w:rPr>
          <w:rFonts w:hint="default"/>
          <w:lang w:val="en-US" w:eastAsia="zh-CN"/>
        </w:rPr>
        <w:t>污水，栅渣密度约为0.8t/m’。污水处理站污水处理量为</w:t>
      </w:r>
      <w:r>
        <w:rPr>
          <w:rFonts w:hint="eastAsia"/>
          <w:lang w:val="en-US" w:eastAsia="zh-CN"/>
        </w:rPr>
        <w:t>224047.61m³</w:t>
      </w:r>
      <w:r>
        <w:rPr>
          <w:rFonts w:hint="default"/>
          <w:lang w:val="en-US" w:eastAsia="zh-CN"/>
        </w:rPr>
        <w:t>/a，栅渣产生量约为</w:t>
      </w:r>
      <w:r>
        <w:rPr>
          <w:rFonts w:hint="eastAsia"/>
          <w:lang w:val="en-US" w:eastAsia="zh-CN"/>
        </w:rPr>
        <w:t>13.575</w:t>
      </w:r>
      <w:r>
        <w:rPr>
          <w:rFonts w:hint="default"/>
          <w:lang w:val="en-US" w:eastAsia="zh-CN"/>
        </w:rPr>
        <w:t>t/a。</w:t>
      </w:r>
    </w:p>
    <w:p w14:paraId="56AC9289">
      <w:pPr>
        <w:bidi w:val="0"/>
        <w:rPr>
          <w:rFonts w:hint="eastAsia"/>
          <w:color w:val="auto"/>
          <w:highlight w:val="none"/>
          <w:lang w:val="en-US" w:eastAsia="zh-CN"/>
        </w:rPr>
      </w:pPr>
      <w:r>
        <w:rPr>
          <w:rFonts w:hint="default"/>
          <w:lang w:val="en-US" w:eastAsia="zh-CN"/>
        </w:rPr>
        <w:t>根据《国家危险废物名录》</w:t>
      </w:r>
      <w:r>
        <w:rPr>
          <w:rFonts w:hint="eastAsia"/>
          <w:lang w:val="en-US" w:eastAsia="zh-CN"/>
        </w:rPr>
        <w:t>（</w:t>
      </w:r>
      <w:r>
        <w:rPr>
          <w:rFonts w:hint="default"/>
          <w:lang w:val="en-US" w:eastAsia="zh-CN"/>
        </w:rPr>
        <w:t>2025年版</w:t>
      </w:r>
      <w:r>
        <w:rPr>
          <w:rFonts w:hint="eastAsia"/>
          <w:lang w:val="en-US" w:eastAsia="zh-CN"/>
        </w:rPr>
        <w:t>）</w:t>
      </w:r>
      <w:r>
        <w:rPr>
          <w:rFonts w:hint="default"/>
          <w:lang w:val="en-US" w:eastAsia="zh-CN"/>
        </w:rPr>
        <w:t>，栅渣属危险废物</w:t>
      </w:r>
      <w:r>
        <w:rPr>
          <w:rFonts w:hint="eastAsia"/>
          <w:lang w:val="en-US" w:eastAsia="zh-CN"/>
        </w:rPr>
        <w:t>（</w:t>
      </w:r>
      <w:r>
        <w:rPr>
          <w:rFonts w:hint="default"/>
          <w:lang w:val="en-US" w:eastAsia="zh-CN"/>
        </w:rPr>
        <w:t>废物类别</w:t>
      </w:r>
      <w:r>
        <w:rPr>
          <w:rFonts w:hint="eastAsia"/>
          <w:lang w:val="en-US" w:eastAsia="zh-CN"/>
        </w:rPr>
        <w:t>：</w:t>
      </w:r>
      <w:r>
        <w:rPr>
          <w:rFonts w:hint="default"/>
          <w:lang w:val="en-US" w:eastAsia="zh-CN"/>
        </w:rPr>
        <w:t>HW01 医疗废物，危废代码</w:t>
      </w:r>
      <w:r>
        <w:rPr>
          <w:rFonts w:hint="eastAsia"/>
          <w:lang w:val="en-US" w:eastAsia="zh-CN"/>
        </w:rPr>
        <w:t>：</w:t>
      </w:r>
      <w:r>
        <w:rPr>
          <w:rFonts w:hint="default"/>
          <w:lang w:val="en-US" w:eastAsia="zh-CN"/>
        </w:rPr>
        <w:t>841-001-01</w:t>
      </w:r>
      <w:r>
        <w:rPr>
          <w:rFonts w:hint="eastAsia"/>
          <w:lang w:val="en-US" w:eastAsia="zh-CN"/>
        </w:rPr>
        <w:t>）</w:t>
      </w:r>
      <w:r>
        <w:rPr>
          <w:rFonts w:hint="default"/>
          <w:lang w:val="en-US" w:eastAsia="zh-CN"/>
        </w:rPr>
        <w:t>，</w:t>
      </w:r>
      <w:r>
        <w:rPr>
          <w:rFonts w:hint="eastAsia"/>
          <w:lang w:val="en-US" w:eastAsia="zh-CN"/>
        </w:rPr>
        <w:t>分类收集后</w:t>
      </w:r>
      <w:r>
        <w:rPr>
          <w:rFonts w:hint="eastAsia"/>
          <w:color w:val="auto"/>
          <w:highlight w:val="none"/>
          <w:lang w:val="en-US" w:eastAsia="zh-CN"/>
        </w:rPr>
        <w:t>暂存于危险废物暂存间，定期委托有资质单位进行处理处置。</w:t>
      </w:r>
    </w:p>
    <w:p w14:paraId="79283190">
      <w:pPr>
        <w:bidi w:val="0"/>
        <w:ind w:firstLine="480" w:firstLineChars="200"/>
        <w:outlineLvl w:val="4"/>
        <w:rPr>
          <w:rFonts w:hint="default"/>
          <w:b/>
          <w:bCs/>
          <w:lang w:val="en-US" w:eastAsia="zh-CN"/>
        </w:rPr>
      </w:pPr>
      <w:r>
        <w:rPr>
          <w:rFonts w:hint="eastAsia"/>
          <w:b/>
          <w:bCs/>
          <w:lang w:val="en-US" w:eastAsia="zh-CN"/>
        </w:rPr>
        <w:t>（5）污泥</w:t>
      </w:r>
    </w:p>
    <w:p w14:paraId="39CE0714">
      <w:pPr>
        <w:bidi w:val="0"/>
        <w:rPr>
          <w:rFonts w:hint="default"/>
          <w:lang w:val="en-US" w:eastAsia="zh-CN"/>
        </w:rPr>
      </w:pPr>
      <w:r>
        <w:rPr>
          <w:rFonts w:hint="default"/>
          <w:lang w:val="en-US" w:eastAsia="zh-CN"/>
        </w:rPr>
        <w:t>根据《医疗机构水污染物排放标准》</w:t>
      </w:r>
      <w:r>
        <w:rPr>
          <w:rFonts w:hint="eastAsia"/>
          <w:lang w:val="en-US" w:eastAsia="zh-CN"/>
        </w:rPr>
        <w:t>（</w:t>
      </w:r>
      <w:r>
        <w:rPr>
          <w:rFonts w:hint="default"/>
          <w:lang w:val="en-US" w:eastAsia="zh-CN"/>
        </w:rPr>
        <w:t>GB18466-2005</w:t>
      </w:r>
      <w:r>
        <w:rPr>
          <w:rFonts w:hint="eastAsia"/>
          <w:lang w:val="en-US" w:eastAsia="zh-CN"/>
        </w:rPr>
        <w:t>）</w:t>
      </w:r>
      <w:r>
        <w:rPr>
          <w:rFonts w:hint="default"/>
          <w:lang w:val="en-US" w:eastAsia="zh-CN"/>
        </w:rPr>
        <w:t>中有关污泥控制与处置的规定</w:t>
      </w:r>
      <w:r>
        <w:rPr>
          <w:rFonts w:hint="eastAsia"/>
          <w:lang w:val="en-US" w:eastAsia="zh-CN"/>
        </w:rPr>
        <w:t>：</w:t>
      </w:r>
      <w:r>
        <w:rPr>
          <w:rFonts w:hint="default"/>
          <w:lang w:val="en-US" w:eastAsia="zh-CN"/>
        </w:rPr>
        <w:t>化粪池、栅渣、污水处理站污泥属医疗废物，应按医疗废物进行处理和处置。</w:t>
      </w:r>
    </w:p>
    <w:p w14:paraId="43BC536E">
      <w:pPr>
        <w:bidi w:val="0"/>
        <w:rPr>
          <w:rFonts w:hint="eastAsia"/>
          <w:color w:val="auto"/>
          <w:highlight w:val="none"/>
          <w:lang w:val="en-US" w:eastAsia="zh-CN"/>
        </w:rPr>
      </w:pPr>
      <w:r>
        <w:rPr>
          <w:rFonts w:hint="eastAsia"/>
          <w:color w:val="auto"/>
          <w:highlight w:val="none"/>
          <w:lang w:val="en-US" w:eastAsia="zh-CN"/>
        </w:rPr>
        <w:t>根据</w:t>
      </w:r>
      <w:r>
        <w:rPr>
          <w:rFonts w:hint="eastAsia"/>
          <w:color w:val="auto"/>
          <w:highlight w:val="none"/>
        </w:rPr>
        <w:t>《医疗机构污水处理工程技术标准》</w:t>
      </w:r>
      <w:r>
        <w:rPr>
          <w:rFonts w:hint="eastAsia"/>
          <w:color w:val="auto"/>
          <w:highlight w:val="none"/>
          <w:lang w:eastAsia="zh-CN"/>
        </w:rPr>
        <w:t>（</w:t>
      </w:r>
      <w:r>
        <w:rPr>
          <w:rFonts w:hint="eastAsia"/>
          <w:color w:val="auto"/>
          <w:highlight w:val="none"/>
        </w:rPr>
        <w:t>GB51459—2024</w:t>
      </w:r>
      <w:r>
        <w:rPr>
          <w:rFonts w:hint="eastAsia"/>
          <w:color w:val="auto"/>
          <w:highlight w:val="none"/>
          <w:lang w:eastAsia="zh-CN"/>
        </w:rPr>
        <w:t>）</w:t>
      </w:r>
      <w:r>
        <w:rPr>
          <w:rFonts w:hint="eastAsia"/>
          <w:color w:val="auto"/>
          <w:highlight w:val="none"/>
          <w:lang w:val="en-US" w:eastAsia="zh-CN"/>
        </w:rPr>
        <w:t>表10.1.1 各阶段污泥量平均值，详见下表。</w:t>
      </w:r>
    </w:p>
    <w:p w14:paraId="5450559B">
      <w:pPr>
        <w:pStyle w:val="567"/>
        <w:bidi w:val="0"/>
        <w:rPr>
          <w:rFonts w:hint="eastAsia"/>
          <w:lang w:val="en-US" w:eastAsia="zh-CN"/>
        </w:rPr>
      </w:pPr>
      <w:r>
        <w:rPr>
          <w:rFonts w:hint="eastAsia"/>
          <w:lang w:val="en-US" w:eastAsia="zh-CN"/>
        </w:rPr>
        <w:t>表3.3.5-3  本项目污泥计算一览表</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14"/>
        <w:gridCol w:w="1945"/>
        <w:gridCol w:w="2006"/>
        <w:gridCol w:w="1590"/>
        <w:gridCol w:w="1357"/>
      </w:tblGrid>
      <w:tr w14:paraId="2F5E5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pct"/>
            <w:noWrap w:val="0"/>
            <w:vAlign w:val="top"/>
          </w:tcPr>
          <w:p w14:paraId="2ED705A0">
            <w:pPr>
              <w:pStyle w:val="566"/>
              <w:bidi w:val="0"/>
              <w:rPr>
                <w:rFonts w:hint="default"/>
                <w:b/>
                <w:bCs/>
                <w:lang w:val="en-US" w:eastAsia="zh-CN"/>
              </w:rPr>
            </w:pPr>
            <w:r>
              <w:rPr>
                <w:rFonts w:hint="eastAsia"/>
                <w:b/>
                <w:bCs/>
                <w:lang w:val="en-US" w:eastAsia="zh-CN"/>
              </w:rPr>
              <w:t>污泥种类</w:t>
            </w:r>
          </w:p>
        </w:tc>
        <w:tc>
          <w:tcPr>
            <w:tcW w:w="1169" w:type="pct"/>
            <w:noWrap w:val="0"/>
            <w:vAlign w:val="top"/>
          </w:tcPr>
          <w:p w14:paraId="5AE5F7E0">
            <w:pPr>
              <w:pStyle w:val="566"/>
              <w:bidi w:val="0"/>
              <w:rPr>
                <w:rFonts w:hint="default"/>
                <w:b/>
                <w:bCs/>
                <w:lang w:val="en-US" w:eastAsia="zh-CN"/>
              </w:rPr>
            </w:pPr>
            <w:r>
              <w:rPr>
                <w:rFonts w:hint="eastAsia"/>
                <w:b/>
                <w:bCs/>
                <w:lang w:val="en-US" w:eastAsia="zh-CN"/>
              </w:rPr>
              <w:t>污泥来源</w:t>
            </w:r>
          </w:p>
        </w:tc>
        <w:tc>
          <w:tcPr>
            <w:tcW w:w="1206" w:type="pct"/>
            <w:noWrap w:val="0"/>
            <w:vAlign w:val="top"/>
          </w:tcPr>
          <w:p w14:paraId="56E9D933">
            <w:pPr>
              <w:pStyle w:val="566"/>
              <w:bidi w:val="0"/>
              <w:rPr>
                <w:rFonts w:hint="default"/>
                <w:b/>
                <w:bCs/>
                <w:lang w:val="en-US" w:eastAsia="zh-CN"/>
              </w:rPr>
            </w:pPr>
            <w:r>
              <w:rPr>
                <w:rFonts w:hint="eastAsia"/>
                <w:b/>
                <w:bCs/>
                <w:lang w:val="en-US" w:eastAsia="zh-CN"/>
              </w:rPr>
              <w:t>总固体g/（床.d）</w:t>
            </w:r>
          </w:p>
        </w:tc>
        <w:tc>
          <w:tcPr>
            <w:tcW w:w="956" w:type="pct"/>
            <w:noWrap w:val="0"/>
            <w:vAlign w:val="top"/>
          </w:tcPr>
          <w:p w14:paraId="0275C9B8">
            <w:pPr>
              <w:pStyle w:val="566"/>
              <w:bidi w:val="0"/>
              <w:rPr>
                <w:rFonts w:hint="default"/>
                <w:b/>
                <w:bCs/>
                <w:lang w:val="en-US" w:eastAsia="zh-CN"/>
              </w:rPr>
            </w:pPr>
            <w:r>
              <w:rPr>
                <w:rFonts w:hint="eastAsia"/>
                <w:b/>
                <w:bCs/>
                <w:lang w:val="en-US" w:eastAsia="zh-CN"/>
              </w:rPr>
              <w:t>含水率%</w:t>
            </w:r>
          </w:p>
        </w:tc>
        <w:tc>
          <w:tcPr>
            <w:tcW w:w="816" w:type="pct"/>
            <w:noWrap w:val="0"/>
            <w:vAlign w:val="top"/>
          </w:tcPr>
          <w:p w14:paraId="02D611A2">
            <w:pPr>
              <w:pStyle w:val="566"/>
              <w:bidi w:val="0"/>
              <w:rPr>
                <w:rFonts w:hint="default"/>
                <w:b/>
                <w:bCs/>
                <w:lang w:val="en-US" w:eastAsia="zh-CN"/>
              </w:rPr>
            </w:pPr>
            <w:r>
              <w:rPr>
                <w:rFonts w:hint="eastAsia"/>
                <w:b/>
                <w:bCs/>
                <w:lang w:val="en-US" w:eastAsia="zh-CN"/>
              </w:rPr>
              <w:t>本项目取值</w:t>
            </w:r>
          </w:p>
        </w:tc>
      </w:tr>
      <w:tr w14:paraId="642AF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pct"/>
            <w:noWrap w:val="0"/>
            <w:vAlign w:val="top"/>
          </w:tcPr>
          <w:p w14:paraId="7FE10AC2">
            <w:pPr>
              <w:pStyle w:val="566"/>
              <w:bidi w:val="0"/>
              <w:rPr>
                <w:rFonts w:hint="default"/>
                <w:lang w:val="en-US" w:eastAsia="zh-CN"/>
              </w:rPr>
            </w:pPr>
            <w:r>
              <w:rPr>
                <w:rFonts w:hint="eastAsia"/>
                <w:lang w:val="en-US" w:eastAsia="zh-CN"/>
              </w:rPr>
              <w:t>初沉污泥</w:t>
            </w:r>
          </w:p>
        </w:tc>
        <w:tc>
          <w:tcPr>
            <w:tcW w:w="1169" w:type="pct"/>
            <w:noWrap w:val="0"/>
            <w:vAlign w:val="top"/>
          </w:tcPr>
          <w:p w14:paraId="6E540CEA">
            <w:pPr>
              <w:pStyle w:val="566"/>
              <w:bidi w:val="0"/>
              <w:rPr>
                <w:rFonts w:hint="default"/>
                <w:lang w:val="en-US" w:eastAsia="zh-CN"/>
              </w:rPr>
            </w:pPr>
            <w:r>
              <w:rPr>
                <w:rFonts w:hint="eastAsia"/>
                <w:lang w:val="en-US" w:eastAsia="zh-CN"/>
              </w:rPr>
              <w:t>调节池</w:t>
            </w:r>
          </w:p>
        </w:tc>
        <w:tc>
          <w:tcPr>
            <w:tcW w:w="1206" w:type="pct"/>
            <w:noWrap w:val="0"/>
            <w:vAlign w:val="top"/>
          </w:tcPr>
          <w:p w14:paraId="71CCD92D">
            <w:pPr>
              <w:pStyle w:val="566"/>
              <w:bidi w:val="0"/>
              <w:rPr>
                <w:rFonts w:hint="default"/>
                <w:lang w:val="en-US" w:eastAsia="zh-CN"/>
              </w:rPr>
            </w:pPr>
            <w:r>
              <w:rPr>
                <w:rFonts w:hint="eastAsia"/>
                <w:lang w:val="en-US" w:eastAsia="zh-CN"/>
              </w:rPr>
              <w:t>54</w:t>
            </w:r>
          </w:p>
        </w:tc>
        <w:tc>
          <w:tcPr>
            <w:tcW w:w="956" w:type="pct"/>
            <w:noWrap w:val="0"/>
            <w:vAlign w:val="top"/>
          </w:tcPr>
          <w:p w14:paraId="1F790CBA">
            <w:pPr>
              <w:pStyle w:val="566"/>
              <w:bidi w:val="0"/>
              <w:rPr>
                <w:rFonts w:hint="default"/>
                <w:lang w:val="en-US" w:eastAsia="zh-CN"/>
              </w:rPr>
            </w:pPr>
            <w:r>
              <w:rPr>
                <w:rFonts w:hint="eastAsia"/>
                <w:lang w:val="en-US" w:eastAsia="zh-CN"/>
              </w:rPr>
              <w:t>92-95</w:t>
            </w:r>
          </w:p>
        </w:tc>
        <w:tc>
          <w:tcPr>
            <w:tcW w:w="816" w:type="pct"/>
            <w:noWrap w:val="0"/>
            <w:vAlign w:val="top"/>
          </w:tcPr>
          <w:p w14:paraId="1A26B990">
            <w:pPr>
              <w:pStyle w:val="566"/>
              <w:bidi w:val="0"/>
              <w:rPr>
                <w:rFonts w:hint="default"/>
                <w:lang w:val="en-US" w:eastAsia="zh-CN"/>
              </w:rPr>
            </w:pPr>
            <w:r>
              <w:rPr>
                <w:rFonts w:hint="eastAsia"/>
                <w:lang w:val="en-US" w:eastAsia="zh-CN"/>
              </w:rPr>
              <w:t>92</w:t>
            </w:r>
          </w:p>
        </w:tc>
      </w:tr>
      <w:tr w14:paraId="33C8A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50" w:type="pct"/>
            <w:noWrap w:val="0"/>
            <w:vAlign w:val="top"/>
          </w:tcPr>
          <w:p w14:paraId="51F82AB2">
            <w:pPr>
              <w:pStyle w:val="566"/>
              <w:bidi w:val="0"/>
              <w:rPr>
                <w:rFonts w:hint="default"/>
                <w:lang w:val="en-US" w:eastAsia="zh-CN"/>
              </w:rPr>
            </w:pPr>
            <w:r>
              <w:rPr>
                <w:rFonts w:hint="eastAsia"/>
                <w:lang w:val="en-US" w:eastAsia="zh-CN"/>
              </w:rPr>
              <w:t>剩余污泥</w:t>
            </w:r>
          </w:p>
        </w:tc>
        <w:tc>
          <w:tcPr>
            <w:tcW w:w="1169" w:type="pct"/>
            <w:noWrap w:val="0"/>
            <w:vAlign w:val="top"/>
          </w:tcPr>
          <w:p w14:paraId="7114AF34">
            <w:pPr>
              <w:pStyle w:val="566"/>
              <w:bidi w:val="0"/>
              <w:rPr>
                <w:rFonts w:hint="default"/>
                <w:lang w:val="en-US" w:eastAsia="zh-CN"/>
              </w:rPr>
            </w:pPr>
            <w:r>
              <w:rPr>
                <w:rFonts w:hint="eastAsia"/>
                <w:lang w:val="en-US" w:eastAsia="zh-CN"/>
              </w:rPr>
              <w:t>二沉池、生物反应池</w:t>
            </w:r>
          </w:p>
        </w:tc>
        <w:tc>
          <w:tcPr>
            <w:tcW w:w="1206" w:type="pct"/>
            <w:noWrap w:val="0"/>
            <w:vAlign w:val="top"/>
          </w:tcPr>
          <w:p w14:paraId="23395EC6">
            <w:pPr>
              <w:pStyle w:val="566"/>
              <w:bidi w:val="0"/>
              <w:rPr>
                <w:rFonts w:hint="default"/>
                <w:lang w:val="en-US" w:eastAsia="zh-CN"/>
              </w:rPr>
            </w:pPr>
            <w:r>
              <w:rPr>
                <w:rFonts w:hint="eastAsia"/>
                <w:lang w:val="en-US" w:eastAsia="zh-CN"/>
              </w:rPr>
              <w:t>31</w:t>
            </w:r>
          </w:p>
        </w:tc>
        <w:tc>
          <w:tcPr>
            <w:tcW w:w="956" w:type="pct"/>
            <w:noWrap w:val="0"/>
            <w:vAlign w:val="top"/>
          </w:tcPr>
          <w:p w14:paraId="338CB82C">
            <w:pPr>
              <w:pStyle w:val="566"/>
              <w:bidi w:val="0"/>
              <w:rPr>
                <w:rFonts w:hint="default"/>
                <w:lang w:val="en-US" w:eastAsia="zh-CN"/>
              </w:rPr>
            </w:pPr>
            <w:r>
              <w:rPr>
                <w:rFonts w:hint="eastAsia"/>
                <w:lang w:val="en-US" w:eastAsia="zh-CN"/>
              </w:rPr>
              <w:t>97.0-98.5</w:t>
            </w:r>
          </w:p>
        </w:tc>
        <w:tc>
          <w:tcPr>
            <w:tcW w:w="816" w:type="pct"/>
            <w:noWrap w:val="0"/>
            <w:vAlign w:val="top"/>
          </w:tcPr>
          <w:p w14:paraId="6C8826A3">
            <w:pPr>
              <w:pStyle w:val="566"/>
              <w:bidi w:val="0"/>
              <w:rPr>
                <w:rFonts w:hint="default"/>
                <w:lang w:val="en-US" w:eastAsia="zh-CN"/>
              </w:rPr>
            </w:pPr>
            <w:r>
              <w:rPr>
                <w:rFonts w:hint="eastAsia"/>
                <w:lang w:val="en-US" w:eastAsia="zh-CN"/>
              </w:rPr>
              <w:t>97</w:t>
            </w:r>
          </w:p>
        </w:tc>
      </w:tr>
    </w:tbl>
    <w:p w14:paraId="664422E0">
      <w:pPr>
        <w:bidi w:val="0"/>
        <w:rPr>
          <w:rFonts w:hint="default"/>
          <w:color w:val="auto"/>
          <w:highlight w:val="none"/>
          <w:lang w:val="en-US" w:eastAsia="zh-CN"/>
        </w:rPr>
      </w:pPr>
      <w:r>
        <w:rPr>
          <w:rFonts w:hint="eastAsia"/>
          <w:color w:val="auto"/>
          <w:highlight w:val="none"/>
          <w:lang w:val="en-US" w:eastAsia="zh-CN"/>
        </w:rPr>
        <w:t>本项目设置600 张床位，项目干污泥产生量=[54×600+31×600]×365÷1000000=8.3768t/a，本项目污水站消毒间设置叠螺脱水机对污泥进行脱水，脱水后污泥含水率为65%，则污泥（湿）产生量为53.186t，污泥脱水后上清液（320.939t/a）返回污水处理站。</w:t>
      </w:r>
    </w:p>
    <w:p w14:paraId="2F6FD488">
      <w:pPr>
        <w:bidi w:val="0"/>
        <w:rPr>
          <w:rFonts w:hint="eastAsia"/>
          <w:color w:val="auto"/>
          <w:highlight w:val="none"/>
          <w:lang w:val="en-US" w:eastAsia="zh-CN"/>
        </w:rPr>
      </w:pPr>
      <w:r>
        <w:rPr>
          <w:rFonts w:hint="eastAsia"/>
          <w:color w:val="auto"/>
          <w:highlight w:val="none"/>
          <w:lang w:val="en-US" w:eastAsia="zh-CN"/>
        </w:rPr>
        <w:t>根据《医疗机构水污染物排放标准》（GB18466-2005）要求，产生的污泥属于危险废物，清掏前投加次氯酸钠进行消毒、消毒时应充分搅拌混合均匀，并保证有不少于1小时的接触时间。项目污水处理站污泥、栅渣消毒脱水后交由有资质的单位处置。</w:t>
      </w:r>
    </w:p>
    <w:p w14:paraId="71F7EB3F">
      <w:pPr>
        <w:bidi w:val="0"/>
        <w:ind w:firstLine="480" w:firstLineChars="200"/>
        <w:outlineLvl w:val="4"/>
        <w:rPr>
          <w:rFonts w:hint="default"/>
          <w:b/>
          <w:bCs/>
          <w:lang w:val="en-US" w:eastAsia="zh-CN"/>
        </w:rPr>
      </w:pPr>
      <w:r>
        <w:rPr>
          <w:rFonts w:hint="eastAsia"/>
          <w:b/>
          <w:bCs/>
          <w:lang w:val="en-US" w:eastAsia="zh-CN"/>
        </w:rPr>
        <w:t>（6）废包装桶</w:t>
      </w:r>
    </w:p>
    <w:p w14:paraId="23EE2369">
      <w:pPr>
        <w:bidi w:val="0"/>
        <w:rPr>
          <w:rFonts w:hint="eastAsia"/>
          <w:lang w:val="en-US" w:eastAsia="zh-CN"/>
        </w:rPr>
      </w:pPr>
      <w:r>
        <w:rPr>
          <w:rFonts w:hint="default"/>
          <w:lang w:val="en-US" w:eastAsia="zh-CN"/>
        </w:rPr>
        <w:t>项目运营过程中有次氨酸钠</w:t>
      </w:r>
      <w:r>
        <w:rPr>
          <w:rFonts w:hint="eastAsia"/>
          <w:lang w:val="en-US" w:eastAsia="zh-CN"/>
        </w:rPr>
        <w:t>及在线设备试剂包装</w:t>
      </w:r>
      <w:r>
        <w:rPr>
          <w:rFonts w:hint="default"/>
          <w:lang w:val="en-US" w:eastAsia="zh-CN"/>
        </w:rPr>
        <w:t>等废包装桶产生，产生量为0.</w:t>
      </w:r>
      <w:r>
        <w:rPr>
          <w:rFonts w:hint="eastAsia"/>
          <w:lang w:val="en-US" w:eastAsia="zh-CN"/>
        </w:rPr>
        <w:t>3</w:t>
      </w:r>
      <w:r>
        <w:rPr>
          <w:rFonts w:hint="default"/>
          <w:lang w:val="en-US" w:eastAsia="zh-CN"/>
        </w:rPr>
        <w:t>t</w:t>
      </w:r>
      <w:r>
        <w:rPr>
          <w:rFonts w:hint="eastAsia"/>
          <w:lang w:val="en-US" w:eastAsia="zh-CN"/>
        </w:rPr>
        <w:t>/</w:t>
      </w:r>
      <w:r>
        <w:rPr>
          <w:rFonts w:hint="default"/>
          <w:lang w:val="en-US" w:eastAsia="zh-CN"/>
        </w:rPr>
        <w:t>a</w:t>
      </w:r>
      <w:r>
        <w:rPr>
          <w:rFonts w:hint="eastAsia"/>
          <w:lang w:val="en-US" w:eastAsia="zh-CN"/>
        </w:rPr>
        <w:t>，</w:t>
      </w:r>
      <w:r>
        <w:rPr>
          <w:rFonts w:hint="default"/>
          <w:lang w:val="en-US" w:eastAsia="zh-CN"/>
        </w:rPr>
        <w:t>根据《国家危险废物名录》</w:t>
      </w:r>
      <w:r>
        <w:rPr>
          <w:rFonts w:hint="eastAsia"/>
          <w:lang w:val="en-US" w:eastAsia="zh-CN"/>
        </w:rPr>
        <w:t>（</w:t>
      </w:r>
      <w:r>
        <w:rPr>
          <w:rFonts w:hint="default"/>
          <w:lang w:val="en-US" w:eastAsia="zh-CN"/>
        </w:rPr>
        <w:t>2025年版</w:t>
      </w:r>
      <w:r>
        <w:rPr>
          <w:rFonts w:hint="eastAsia"/>
          <w:lang w:val="en-US" w:eastAsia="zh-CN"/>
        </w:rPr>
        <w:t>），</w:t>
      </w:r>
      <w:r>
        <w:rPr>
          <w:rFonts w:hint="eastAsia"/>
          <w:color w:val="auto"/>
          <w:highlight w:val="none"/>
        </w:rPr>
        <w:t>废</w:t>
      </w:r>
      <w:r>
        <w:rPr>
          <w:rFonts w:hint="eastAsia"/>
          <w:color w:val="auto"/>
          <w:highlight w:val="none"/>
          <w:lang w:val="en-US" w:eastAsia="zh-CN"/>
        </w:rPr>
        <w:t>包装桶</w:t>
      </w:r>
      <w:r>
        <w:rPr>
          <w:rFonts w:hint="eastAsia"/>
          <w:color w:val="auto"/>
          <w:highlight w:val="none"/>
        </w:rPr>
        <w:t>属于</w:t>
      </w:r>
      <w:r>
        <w:rPr>
          <w:rFonts w:hint="eastAsia"/>
          <w:color w:val="auto"/>
          <w:highlight w:val="none"/>
          <w:lang w:eastAsia="zh-CN"/>
        </w:rPr>
        <w:t>“</w:t>
      </w:r>
      <w:r>
        <w:rPr>
          <w:color w:val="auto"/>
          <w:highlight w:val="none"/>
        </w:rPr>
        <w:t>HW49</w:t>
      </w:r>
      <w:r>
        <w:rPr>
          <w:rFonts w:hint="eastAsia"/>
          <w:color w:val="auto"/>
          <w:highlight w:val="none"/>
          <w:lang w:eastAsia="zh-CN"/>
        </w:rPr>
        <w:t>”</w:t>
      </w:r>
      <w:r>
        <w:rPr>
          <w:rFonts w:hint="eastAsia"/>
          <w:color w:val="auto"/>
          <w:highlight w:val="none"/>
        </w:rPr>
        <w:t>类危险废物</w:t>
      </w:r>
      <w:r>
        <w:rPr>
          <w:color w:val="auto"/>
          <w:highlight w:val="none"/>
        </w:rPr>
        <w:t>，废物代码900-0</w:t>
      </w:r>
      <w:r>
        <w:rPr>
          <w:rFonts w:hint="eastAsia"/>
          <w:color w:val="auto"/>
          <w:highlight w:val="none"/>
          <w:lang w:val="en-US" w:eastAsia="zh-CN"/>
        </w:rPr>
        <w:t>41</w:t>
      </w:r>
      <w:r>
        <w:rPr>
          <w:color w:val="auto"/>
          <w:highlight w:val="none"/>
        </w:rPr>
        <w:t>-49</w:t>
      </w:r>
      <w:r>
        <w:rPr>
          <w:rFonts w:hint="default"/>
          <w:lang w:val="en-US" w:eastAsia="zh-CN"/>
        </w:rPr>
        <w:t>，暂存于危险废物间后交有资质单位回收处理</w:t>
      </w:r>
      <w:r>
        <w:rPr>
          <w:rFonts w:hint="eastAsia"/>
          <w:lang w:val="en-US" w:eastAsia="zh-CN"/>
        </w:rPr>
        <w:t>。</w:t>
      </w:r>
    </w:p>
    <w:p w14:paraId="555D7786">
      <w:pPr>
        <w:bidi w:val="0"/>
        <w:ind w:firstLine="480" w:firstLineChars="200"/>
        <w:jc w:val="both"/>
        <w:outlineLvl w:val="4"/>
      </w:pPr>
      <w:r>
        <w:rPr>
          <w:rFonts w:hint="eastAsia"/>
          <w:b/>
          <w:bCs/>
          <w:lang w:val="en-US" w:eastAsia="zh-CN"/>
        </w:rPr>
        <w:t>（7）</w:t>
      </w:r>
      <w:r>
        <w:rPr>
          <w:rFonts w:hint="eastAsia"/>
          <w:b/>
          <w:bCs/>
        </w:rPr>
        <w:t>废机油</w:t>
      </w:r>
    </w:p>
    <w:p w14:paraId="44D31CAE">
      <w:pPr>
        <w:keepNext w:val="0"/>
        <w:keepLines w:val="0"/>
        <w:suppressLineNumbers w:val="0"/>
        <w:bidi w:val="0"/>
        <w:spacing w:before="0" w:beforeAutospacing="0" w:after="0" w:afterAutospacing="0"/>
        <w:ind w:left="0" w:right="0"/>
        <w:jc w:val="both"/>
        <w:rPr>
          <w:rFonts w:hint="eastAsia"/>
        </w:rPr>
      </w:pPr>
      <w:r>
        <w:rPr>
          <w:rFonts w:hint="eastAsia"/>
        </w:rPr>
        <w:t>项目</w:t>
      </w:r>
      <w:r>
        <w:rPr>
          <w:rFonts w:hint="eastAsia"/>
          <w:lang w:val="en-US" w:eastAsia="zh-CN"/>
        </w:rPr>
        <w:t>部分</w:t>
      </w:r>
      <w:r>
        <w:rPr>
          <w:rFonts w:hint="eastAsia"/>
        </w:rPr>
        <w:t>机器设备定期保养需要使用机油，机油使用量约为</w:t>
      </w:r>
      <w:r>
        <w:t>0.2</w:t>
      </w:r>
      <w:r>
        <w:rPr>
          <w:rFonts w:hint="eastAsia"/>
        </w:rPr>
        <w:t>t</w:t>
      </w:r>
      <w:r>
        <w:t>/</w:t>
      </w:r>
      <w:r>
        <w:rPr>
          <w:rFonts w:hint="eastAsia"/>
        </w:rPr>
        <w:t>a，废机油产生量以使用量的2</w:t>
      </w:r>
      <w:r>
        <w:t>0</w:t>
      </w:r>
      <w:r>
        <w:rPr>
          <w:rFonts w:hint="eastAsia"/>
        </w:rPr>
        <w:t>%计，为</w:t>
      </w:r>
      <w:r>
        <w:t>0.04</w:t>
      </w:r>
      <w:r>
        <w:rPr>
          <w:rFonts w:hint="eastAsia"/>
        </w:rPr>
        <w:t>t</w:t>
      </w:r>
      <w:r>
        <w:t>/</w:t>
      </w:r>
      <w:r>
        <w:rPr>
          <w:rFonts w:hint="eastAsia"/>
        </w:rPr>
        <w:t>a。根据</w:t>
      </w:r>
      <w:r>
        <w:rPr>
          <w:rFonts w:hint="eastAsia"/>
          <w:lang w:eastAsia="zh-CN"/>
        </w:rPr>
        <w:t>《国家危险废物名录》（2025年版）</w:t>
      </w:r>
      <w:r>
        <w:rPr>
          <w:rFonts w:hint="eastAsia"/>
          <w:lang w:val="en-US" w:eastAsia="zh-CN"/>
        </w:rPr>
        <w:t>废机油属于危险废物，危废类别为HW08 危废代码为：900-249-08，</w:t>
      </w:r>
      <w:r>
        <w:rPr>
          <w:rFonts w:hint="default"/>
        </w:rPr>
        <w:t>收集暂存于危废库中，定期交由有资质单位处理</w:t>
      </w:r>
      <w:r>
        <w:rPr>
          <w:rFonts w:hint="eastAsia"/>
          <w:lang w:eastAsia="zh-CN"/>
        </w:rPr>
        <w:t>。</w:t>
      </w:r>
    </w:p>
    <w:p w14:paraId="4F3FD244">
      <w:pPr>
        <w:bidi w:val="0"/>
        <w:ind w:firstLine="480" w:firstLineChars="200"/>
        <w:outlineLvl w:val="4"/>
        <w:rPr>
          <w:rFonts w:hint="eastAsia"/>
          <w:b/>
          <w:bCs/>
        </w:rPr>
      </w:pPr>
      <w:r>
        <w:rPr>
          <w:rFonts w:hint="eastAsia"/>
          <w:b/>
          <w:bCs/>
          <w:lang w:val="en-US" w:eastAsia="zh-CN"/>
        </w:rPr>
        <w:t>（8）废机</w:t>
      </w:r>
      <w:r>
        <w:rPr>
          <w:rFonts w:hint="eastAsia"/>
          <w:b/>
          <w:bCs/>
        </w:rPr>
        <w:t>油桶</w:t>
      </w:r>
    </w:p>
    <w:p w14:paraId="15377A42">
      <w:pPr>
        <w:bidi w:val="0"/>
        <w:rPr>
          <w:rFonts w:hint="default"/>
        </w:rPr>
      </w:pPr>
      <w:r>
        <w:rPr>
          <w:rFonts w:hint="eastAsia"/>
        </w:rPr>
        <w:t>项目</w:t>
      </w:r>
      <w:r>
        <w:rPr>
          <w:rFonts w:hint="eastAsia"/>
          <w:lang w:val="en-US" w:eastAsia="zh-CN"/>
        </w:rPr>
        <w:t>部分</w:t>
      </w:r>
      <w:r>
        <w:rPr>
          <w:rFonts w:hint="eastAsia"/>
        </w:rPr>
        <w:t>机器设备定期保养需要使用机油，使用后产生废油桶，约</w:t>
      </w:r>
      <w:r>
        <w:rPr>
          <w:rFonts w:hint="eastAsia"/>
          <w:lang w:val="en-US" w:eastAsia="zh-CN"/>
        </w:rPr>
        <w:t>10</w:t>
      </w:r>
      <w:r>
        <w:rPr>
          <w:rFonts w:hint="eastAsia"/>
        </w:rPr>
        <w:t>只/年，约</w:t>
      </w:r>
      <w:r>
        <w:t>0.05</w:t>
      </w:r>
      <w:r>
        <w:rPr>
          <w:rFonts w:hint="eastAsia"/>
        </w:rPr>
        <w:t>t</w:t>
      </w:r>
      <w:r>
        <w:t>/</w:t>
      </w:r>
      <w:r>
        <w:rPr>
          <w:rFonts w:hint="eastAsia"/>
        </w:rPr>
        <w:t>a。</w:t>
      </w:r>
      <w:r>
        <w:rPr>
          <w:rFonts w:hint="default"/>
        </w:rPr>
        <w:t>根据</w:t>
      </w:r>
      <w:r>
        <w:rPr>
          <w:rFonts w:hint="eastAsia"/>
          <w:lang w:eastAsia="zh-CN"/>
        </w:rPr>
        <w:t>《国家危险废物名录》（2025年版）</w:t>
      </w:r>
      <w:r>
        <w:rPr>
          <w:rFonts w:hint="eastAsia"/>
          <w:lang w:val="en-US" w:eastAsia="zh-CN"/>
        </w:rPr>
        <w:t>废机油桶属于危险废物，危废类别为HW08 危废代码为：900-249-08，</w:t>
      </w:r>
      <w:r>
        <w:rPr>
          <w:rFonts w:hint="default"/>
        </w:rPr>
        <w:t>收集暂存于危废库中，定期交由有资质单位处理。</w:t>
      </w:r>
    </w:p>
    <w:p w14:paraId="3DCE0399">
      <w:pPr>
        <w:bidi w:val="0"/>
        <w:ind w:firstLine="480" w:firstLineChars="200"/>
        <w:outlineLvl w:val="4"/>
        <w:rPr>
          <w:rFonts w:hint="eastAsia"/>
          <w:b/>
          <w:bCs/>
          <w:lang w:val="en-US" w:eastAsia="zh-CN"/>
        </w:rPr>
      </w:pPr>
      <w:r>
        <w:rPr>
          <w:rFonts w:hint="eastAsia"/>
          <w:b/>
          <w:bCs/>
          <w:lang w:val="en-US" w:eastAsia="zh-CN"/>
        </w:rPr>
        <w:t>（9）含油抹布、手套</w:t>
      </w:r>
    </w:p>
    <w:p w14:paraId="3D37A452">
      <w:pPr>
        <w:bidi w:val="0"/>
        <w:rPr>
          <w:rFonts w:hint="eastAsia"/>
          <w:lang w:val="en-US" w:eastAsia="zh-CN"/>
        </w:rPr>
      </w:pPr>
      <w:r>
        <w:rPr>
          <w:rFonts w:hint="eastAsia"/>
          <w:lang w:val="en-US" w:eastAsia="zh-CN"/>
        </w:rPr>
        <w:t>机械设备运转及维护过程中会产生废含油抹布和废含油手套，根据企业提供资料，废含油抹布和废含油手套产生量约为0.01t/a。根据《国家危险废物名录》（2025年版）可知，废含油抹布和废含油手套属于危险废物，废物类别编号为HW49，废物代码为900-041-49，暂存于危废暂存间内，定期交有资质单位处置。</w:t>
      </w:r>
    </w:p>
    <w:p w14:paraId="5FD80942">
      <w:pPr>
        <w:numPr>
          <w:ilvl w:val="0"/>
          <w:numId w:val="0"/>
        </w:numPr>
        <w:bidi w:val="0"/>
        <w:ind w:leftChars="200"/>
        <w:rPr>
          <w:rFonts w:hint="eastAsia"/>
          <w:b/>
          <w:bCs/>
          <w:color w:val="auto"/>
          <w:highlight w:val="none"/>
          <w:lang w:val="en-US" w:eastAsia="zh-CN"/>
        </w:rPr>
      </w:pPr>
      <w:r>
        <w:rPr>
          <w:rFonts w:hint="eastAsia"/>
          <w:b/>
          <w:bCs/>
          <w:color w:val="auto"/>
          <w:highlight w:val="none"/>
          <w:lang w:val="en-US" w:eastAsia="zh-CN"/>
        </w:rPr>
        <w:t>（10）废水在线监测设备产生的废液</w:t>
      </w:r>
    </w:p>
    <w:p w14:paraId="10E44190">
      <w:pPr>
        <w:bidi w:val="0"/>
        <w:rPr>
          <w:rFonts w:hint="default"/>
          <w:lang w:val="en-US" w:eastAsia="zh-CN"/>
        </w:rPr>
      </w:pPr>
      <w:r>
        <w:rPr>
          <w:rFonts w:hint="eastAsia"/>
          <w:lang w:val="en-US" w:eastAsia="zh-CN"/>
        </w:rPr>
        <w:t>本项目排污许可证为重点管理，废水需安装在线监测设备对流量、pH、COD、氨氮进行在线监测，其中pH校准、COD、氨氮在线监测会产生废液。根据在线监测设备运营单位提供的相关资料可知，pH每日进行1-2次校准，废液产生量约为50mL/d；COD每日进行24次测试，废液产生量约为240mL/d；氨氮每日进行24次测试，废液产生量约为200mL/d，则废水在线监测设备产生的废液约490mL/d（0.1789t/a）。根据《国家危险废物名录》（2025年版）可知，废水在线监测设备产生的废液属于危险废物，废物类别编号为HW49，废物代码为900-047-49，暂存于危废暂存间内，定期交有资质单位处置。</w:t>
      </w:r>
    </w:p>
    <w:p w14:paraId="6F726790">
      <w:pPr>
        <w:pStyle w:val="565"/>
        <w:bidi w:val="0"/>
        <w:rPr>
          <w:rFonts w:hint="default"/>
          <w:lang w:val="en-US" w:eastAsia="zh-CN"/>
        </w:rPr>
      </w:pPr>
      <w:r>
        <w:rPr>
          <w:rFonts w:hint="default"/>
          <w:lang w:val="en-US" w:eastAsia="zh-CN"/>
        </w:rPr>
        <w:t>表</w:t>
      </w:r>
      <w:r>
        <w:rPr>
          <w:rFonts w:hint="eastAsia"/>
          <w:lang w:val="en-US" w:eastAsia="zh-CN"/>
        </w:rPr>
        <w:t xml:space="preserve">3.3.5-4  </w:t>
      </w:r>
      <w:r>
        <w:rPr>
          <w:rFonts w:hint="default"/>
          <w:lang w:val="en-US" w:eastAsia="zh-CN"/>
        </w:rPr>
        <w:t>项目危险废物产生及治理情况表</w:t>
      </w:r>
    </w:p>
    <w:tbl>
      <w:tblPr>
        <w:tblStyle w:val="47"/>
        <w:tblW w:w="502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1124"/>
        <w:gridCol w:w="821"/>
        <w:gridCol w:w="1237"/>
        <w:gridCol w:w="983"/>
        <w:gridCol w:w="1154"/>
        <w:gridCol w:w="765"/>
        <w:gridCol w:w="605"/>
        <w:gridCol w:w="730"/>
        <w:gridCol w:w="929"/>
      </w:tblGrid>
      <w:tr w14:paraId="099FD1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15D8C009">
            <w:pPr>
              <w:pStyle w:val="566"/>
              <w:bidi w:val="0"/>
              <w:rPr>
                <w:rFonts w:hint="default"/>
                <w:b/>
                <w:bCs/>
              </w:rPr>
            </w:pPr>
            <w:r>
              <w:rPr>
                <w:rFonts w:hint="default"/>
                <w:b/>
                <w:bCs/>
              </w:rPr>
              <w:t>危险废物</w:t>
            </w:r>
          </w:p>
          <w:p w14:paraId="7ECC45FB">
            <w:pPr>
              <w:pStyle w:val="566"/>
              <w:bidi w:val="0"/>
              <w:rPr>
                <w:rFonts w:hint="default"/>
                <w:b/>
                <w:bCs/>
              </w:rPr>
            </w:pPr>
            <w:r>
              <w:rPr>
                <w:rFonts w:hint="default"/>
                <w:b/>
                <w:bCs/>
              </w:rPr>
              <w:t>名称</w:t>
            </w:r>
          </w:p>
        </w:tc>
        <w:tc>
          <w:tcPr>
            <w:tcW w:w="492" w:type="pct"/>
            <w:tcBorders>
              <w:tl2br w:val="nil"/>
              <w:tr2bl w:val="nil"/>
            </w:tcBorders>
            <w:noWrap w:val="0"/>
            <w:vAlign w:val="center"/>
          </w:tcPr>
          <w:p w14:paraId="13364D81">
            <w:pPr>
              <w:pStyle w:val="566"/>
              <w:bidi w:val="0"/>
              <w:rPr>
                <w:rFonts w:hint="default"/>
                <w:b/>
                <w:bCs/>
              </w:rPr>
            </w:pPr>
            <w:r>
              <w:rPr>
                <w:rFonts w:hint="default"/>
                <w:b/>
                <w:bCs/>
              </w:rPr>
              <w:t>危险废物类别</w:t>
            </w:r>
          </w:p>
        </w:tc>
        <w:tc>
          <w:tcPr>
            <w:tcW w:w="740" w:type="pct"/>
            <w:tcBorders>
              <w:tl2br w:val="nil"/>
              <w:tr2bl w:val="nil"/>
            </w:tcBorders>
            <w:noWrap w:val="0"/>
            <w:vAlign w:val="center"/>
          </w:tcPr>
          <w:p w14:paraId="53AE7818">
            <w:pPr>
              <w:pStyle w:val="566"/>
              <w:bidi w:val="0"/>
              <w:rPr>
                <w:rFonts w:hint="default"/>
                <w:b/>
                <w:bCs/>
              </w:rPr>
            </w:pPr>
            <w:r>
              <w:rPr>
                <w:rFonts w:hint="default"/>
                <w:b/>
                <w:bCs/>
              </w:rPr>
              <w:t>危险废物</w:t>
            </w:r>
          </w:p>
          <w:p w14:paraId="629C4556">
            <w:pPr>
              <w:pStyle w:val="566"/>
              <w:bidi w:val="0"/>
              <w:rPr>
                <w:rFonts w:hint="default"/>
                <w:b/>
                <w:bCs/>
              </w:rPr>
            </w:pPr>
            <w:r>
              <w:rPr>
                <w:rFonts w:hint="default"/>
                <w:b/>
                <w:bCs/>
              </w:rPr>
              <w:t>代码</w:t>
            </w:r>
          </w:p>
        </w:tc>
        <w:tc>
          <w:tcPr>
            <w:tcW w:w="588" w:type="pct"/>
            <w:tcBorders>
              <w:tl2br w:val="nil"/>
              <w:tr2bl w:val="nil"/>
            </w:tcBorders>
            <w:noWrap w:val="0"/>
            <w:vAlign w:val="center"/>
          </w:tcPr>
          <w:p w14:paraId="4456852B">
            <w:pPr>
              <w:pStyle w:val="566"/>
              <w:bidi w:val="0"/>
              <w:rPr>
                <w:rFonts w:hint="default"/>
                <w:b/>
                <w:bCs/>
              </w:rPr>
            </w:pPr>
            <w:r>
              <w:rPr>
                <w:rFonts w:hint="default"/>
                <w:b/>
                <w:bCs/>
              </w:rPr>
              <w:t>产生量</w:t>
            </w:r>
            <w:r>
              <w:rPr>
                <w:rFonts w:hint="default"/>
                <w:b/>
                <w:bCs/>
                <w:lang w:eastAsia="zh-CN"/>
              </w:rPr>
              <w:t>（t/a）</w:t>
            </w:r>
          </w:p>
        </w:tc>
        <w:tc>
          <w:tcPr>
            <w:tcW w:w="691" w:type="pct"/>
            <w:tcBorders>
              <w:tl2br w:val="nil"/>
              <w:tr2bl w:val="nil"/>
            </w:tcBorders>
            <w:noWrap w:val="0"/>
            <w:vAlign w:val="center"/>
          </w:tcPr>
          <w:p w14:paraId="20C08A66">
            <w:pPr>
              <w:pStyle w:val="566"/>
              <w:bidi w:val="0"/>
              <w:rPr>
                <w:rFonts w:hint="default"/>
                <w:b/>
                <w:bCs/>
              </w:rPr>
            </w:pPr>
            <w:r>
              <w:rPr>
                <w:rFonts w:hint="default"/>
                <w:b/>
                <w:bCs/>
              </w:rPr>
              <w:t>产生工序及装置</w:t>
            </w:r>
          </w:p>
        </w:tc>
        <w:tc>
          <w:tcPr>
            <w:tcW w:w="458" w:type="pct"/>
            <w:tcBorders>
              <w:tl2br w:val="nil"/>
              <w:tr2bl w:val="nil"/>
            </w:tcBorders>
            <w:noWrap w:val="0"/>
            <w:vAlign w:val="center"/>
          </w:tcPr>
          <w:p w14:paraId="08701DF1">
            <w:pPr>
              <w:pStyle w:val="566"/>
              <w:bidi w:val="0"/>
              <w:rPr>
                <w:rFonts w:hint="default"/>
                <w:b/>
                <w:bCs/>
              </w:rPr>
            </w:pPr>
            <w:r>
              <w:rPr>
                <w:rFonts w:hint="default"/>
                <w:b/>
                <w:bCs/>
              </w:rPr>
              <w:t>形态</w:t>
            </w:r>
          </w:p>
        </w:tc>
        <w:tc>
          <w:tcPr>
            <w:tcW w:w="362" w:type="pct"/>
            <w:tcBorders>
              <w:tl2br w:val="nil"/>
              <w:tr2bl w:val="nil"/>
            </w:tcBorders>
            <w:noWrap w:val="0"/>
            <w:vAlign w:val="center"/>
          </w:tcPr>
          <w:p w14:paraId="1D572713">
            <w:pPr>
              <w:pStyle w:val="566"/>
              <w:bidi w:val="0"/>
              <w:rPr>
                <w:rFonts w:hint="default"/>
                <w:b/>
                <w:bCs/>
              </w:rPr>
            </w:pPr>
            <w:r>
              <w:rPr>
                <w:rFonts w:hint="default"/>
                <w:b/>
                <w:bCs/>
              </w:rPr>
              <w:t>产废</w:t>
            </w:r>
          </w:p>
          <w:p w14:paraId="44975CD8">
            <w:pPr>
              <w:pStyle w:val="566"/>
              <w:bidi w:val="0"/>
              <w:rPr>
                <w:rFonts w:hint="default"/>
                <w:b/>
                <w:bCs/>
              </w:rPr>
            </w:pPr>
            <w:r>
              <w:rPr>
                <w:rFonts w:hint="default"/>
                <w:b/>
                <w:bCs/>
              </w:rPr>
              <w:t>周期</w:t>
            </w:r>
          </w:p>
        </w:tc>
        <w:tc>
          <w:tcPr>
            <w:tcW w:w="437" w:type="pct"/>
            <w:tcBorders>
              <w:tl2br w:val="nil"/>
              <w:tr2bl w:val="nil"/>
            </w:tcBorders>
            <w:noWrap w:val="0"/>
            <w:vAlign w:val="center"/>
          </w:tcPr>
          <w:p w14:paraId="252698E3">
            <w:pPr>
              <w:pStyle w:val="566"/>
              <w:bidi w:val="0"/>
              <w:rPr>
                <w:rFonts w:hint="default"/>
                <w:b/>
                <w:bCs/>
              </w:rPr>
            </w:pPr>
            <w:r>
              <w:rPr>
                <w:rFonts w:hint="default"/>
                <w:b/>
                <w:bCs/>
              </w:rPr>
              <w:t>危险</w:t>
            </w:r>
          </w:p>
          <w:p w14:paraId="3B97E9D1">
            <w:pPr>
              <w:pStyle w:val="566"/>
              <w:bidi w:val="0"/>
              <w:rPr>
                <w:rFonts w:hint="default"/>
                <w:b/>
                <w:bCs/>
              </w:rPr>
            </w:pPr>
            <w:r>
              <w:rPr>
                <w:rFonts w:hint="default"/>
                <w:b/>
                <w:bCs/>
              </w:rPr>
              <w:t>特性</w:t>
            </w:r>
          </w:p>
        </w:tc>
        <w:tc>
          <w:tcPr>
            <w:tcW w:w="556" w:type="pct"/>
            <w:tcBorders>
              <w:tl2br w:val="nil"/>
              <w:tr2bl w:val="nil"/>
            </w:tcBorders>
            <w:noWrap w:val="0"/>
            <w:vAlign w:val="center"/>
          </w:tcPr>
          <w:p w14:paraId="1108AB76">
            <w:pPr>
              <w:pStyle w:val="566"/>
              <w:bidi w:val="0"/>
              <w:rPr>
                <w:rFonts w:hint="default"/>
                <w:b/>
                <w:bCs/>
              </w:rPr>
            </w:pPr>
            <w:r>
              <w:rPr>
                <w:rFonts w:hint="default"/>
                <w:b/>
                <w:bCs/>
              </w:rPr>
              <w:t>污染防治措施</w:t>
            </w:r>
          </w:p>
        </w:tc>
      </w:tr>
      <w:tr w14:paraId="20F536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64B7F713">
            <w:pPr>
              <w:pStyle w:val="566"/>
              <w:bidi w:val="0"/>
              <w:rPr>
                <w:rFonts w:hint="default"/>
                <w:lang w:val="en-US" w:eastAsia="zh-CN"/>
              </w:rPr>
            </w:pPr>
            <w:r>
              <w:rPr>
                <w:rFonts w:hint="eastAsia"/>
                <w:lang w:val="en-US" w:eastAsia="zh-CN"/>
              </w:rPr>
              <w:t>医疗废物（含化验废液废物）</w:t>
            </w:r>
          </w:p>
        </w:tc>
        <w:tc>
          <w:tcPr>
            <w:tcW w:w="492" w:type="pct"/>
            <w:tcBorders>
              <w:tl2br w:val="nil"/>
              <w:tr2bl w:val="nil"/>
            </w:tcBorders>
            <w:noWrap w:val="0"/>
            <w:vAlign w:val="center"/>
          </w:tcPr>
          <w:p w14:paraId="552DC7E8">
            <w:pPr>
              <w:pStyle w:val="566"/>
              <w:bidi w:val="0"/>
              <w:rPr>
                <w:rFonts w:hint="default"/>
                <w:lang w:val="en-US" w:eastAsia="zh-CN"/>
              </w:rPr>
            </w:pPr>
            <w:r>
              <w:rPr>
                <w:rFonts w:hint="default"/>
                <w:lang w:val="en-US" w:eastAsia="zh-CN"/>
              </w:rPr>
              <w:t>HW</w:t>
            </w:r>
            <w:r>
              <w:rPr>
                <w:rFonts w:hint="eastAsia"/>
                <w:lang w:val="en-US" w:eastAsia="zh-CN"/>
              </w:rPr>
              <w:t>01</w:t>
            </w:r>
          </w:p>
        </w:tc>
        <w:tc>
          <w:tcPr>
            <w:tcW w:w="740" w:type="pct"/>
            <w:tcBorders>
              <w:tl2br w:val="nil"/>
              <w:tr2bl w:val="nil"/>
            </w:tcBorders>
            <w:noWrap w:val="0"/>
            <w:vAlign w:val="center"/>
          </w:tcPr>
          <w:p w14:paraId="4B640862">
            <w:pPr>
              <w:pStyle w:val="566"/>
              <w:bidi w:val="0"/>
              <w:rPr>
                <w:rFonts w:hint="eastAsia"/>
                <w:lang w:val="en-US" w:eastAsia="zh-CN"/>
              </w:rPr>
            </w:pPr>
            <w:r>
              <w:rPr>
                <w:rFonts w:hint="eastAsia"/>
                <w:lang w:val="en-US" w:eastAsia="zh-CN"/>
              </w:rPr>
              <w:t>841-001-01</w:t>
            </w:r>
          </w:p>
          <w:p w14:paraId="577B74BA">
            <w:pPr>
              <w:pStyle w:val="566"/>
              <w:bidi w:val="0"/>
              <w:rPr>
                <w:rFonts w:hint="eastAsia"/>
                <w:lang w:val="en-US" w:eastAsia="zh-CN"/>
              </w:rPr>
            </w:pPr>
            <w:r>
              <w:rPr>
                <w:rFonts w:hint="eastAsia"/>
                <w:lang w:val="en-US" w:eastAsia="zh-CN"/>
              </w:rPr>
              <w:t>841-002-01</w:t>
            </w:r>
          </w:p>
          <w:p w14:paraId="5369E5D0">
            <w:pPr>
              <w:pStyle w:val="566"/>
              <w:bidi w:val="0"/>
              <w:rPr>
                <w:rFonts w:hint="eastAsia"/>
                <w:lang w:val="en-US" w:eastAsia="zh-CN"/>
              </w:rPr>
            </w:pPr>
            <w:r>
              <w:rPr>
                <w:rFonts w:hint="eastAsia"/>
                <w:lang w:val="en-US" w:eastAsia="zh-CN"/>
              </w:rPr>
              <w:t>841-003-01</w:t>
            </w:r>
          </w:p>
          <w:p w14:paraId="65D3376D">
            <w:pPr>
              <w:pStyle w:val="566"/>
              <w:bidi w:val="0"/>
              <w:rPr>
                <w:rFonts w:hint="eastAsia"/>
                <w:lang w:val="en-US" w:eastAsia="zh-CN"/>
              </w:rPr>
            </w:pPr>
            <w:r>
              <w:rPr>
                <w:rFonts w:hint="eastAsia"/>
                <w:lang w:val="en-US" w:eastAsia="zh-CN"/>
              </w:rPr>
              <w:t>841-004-01</w:t>
            </w:r>
          </w:p>
          <w:p w14:paraId="77FECE23">
            <w:pPr>
              <w:pStyle w:val="566"/>
              <w:bidi w:val="0"/>
              <w:rPr>
                <w:rFonts w:hint="default"/>
                <w:lang w:val="en-US" w:eastAsia="zh-CN"/>
              </w:rPr>
            </w:pPr>
            <w:r>
              <w:rPr>
                <w:rFonts w:hint="eastAsia"/>
                <w:lang w:val="en-US" w:eastAsia="zh-CN"/>
              </w:rPr>
              <w:t>841-005-01</w:t>
            </w:r>
          </w:p>
        </w:tc>
        <w:tc>
          <w:tcPr>
            <w:tcW w:w="588" w:type="pct"/>
            <w:tcBorders>
              <w:tl2br w:val="nil"/>
              <w:tr2bl w:val="nil"/>
            </w:tcBorders>
            <w:noWrap w:val="0"/>
            <w:vAlign w:val="center"/>
          </w:tcPr>
          <w:p w14:paraId="0F45DC8C">
            <w:pPr>
              <w:pStyle w:val="566"/>
              <w:bidi w:val="0"/>
              <w:rPr>
                <w:rFonts w:hint="default"/>
                <w:lang w:val="en-US"/>
              </w:rPr>
            </w:pPr>
            <w:r>
              <w:rPr>
                <w:rFonts w:hint="eastAsia"/>
                <w:lang w:val="en-US" w:eastAsia="zh-CN"/>
              </w:rPr>
              <w:t>155.125</w:t>
            </w:r>
          </w:p>
        </w:tc>
        <w:tc>
          <w:tcPr>
            <w:tcW w:w="691" w:type="pct"/>
            <w:tcBorders>
              <w:tl2br w:val="nil"/>
              <w:tr2bl w:val="nil"/>
            </w:tcBorders>
            <w:noWrap w:val="0"/>
            <w:vAlign w:val="center"/>
          </w:tcPr>
          <w:p w14:paraId="58FB24B1">
            <w:pPr>
              <w:pStyle w:val="566"/>
              <w:bidi w:val="0"/>
              <w:rPr>
                <w:rFonts w:hint="default"/>
                <w:lang w:val="en-US" w:eastAsia="zh-CN"/>
              </w:rPr>
            </w:pPr>
            <w:r>
              <w:rPr>
                <w:rFonts w:hint="eastAsia"/>
                <w:lang w:val="en-US" w:eastAsia="zh-CN"/>
              </w:rPr>
              <w:t>医疗、化验</w:t>
            </w:r>
          </w:p>
        </w:tc>
        <w:tc>
          <w:tcPr>
            <w:tcW w:w="458" w:type="pct"/>
            <w:tcBorders>
              <w:tl2br w:val="nil"/>
              <w:tr2bl w:val="nil"/>
            </w:tcBorders>
            <w:noWrap w:val="0"/>
            <w:vAlign w:val="center"/>
          </w:tcPr>
          <w:p w14:paraId="25DBD3CD">
            <w:pPr>
              <w:pStyle w:val="566"/>
              <w:bidi w:val="0"/>
              <w:rPr>
                <w:rFonts w:hint="default"/>
              </w:rPr>
            </w:pPr>
            <w:r>
              <w:rPr>
                <w:rFonts w:hint="eastAsia"/>
                <w:lang w:val="en-US" w:eastAsia="zh-CN"/>
              </w:rPr>
              <w:t>固态/</w:t>
            </w:r>
            <w:r>
              <w:rPr>
                <w:rFonts w:hint="default"/>
              </w:rPr>
              <w:t>液态</w:t>
            </w:r>
          </w:p>
        </w:tc>
        <w:tc>
          <w:tcPr>
            <w:tcW w:w="362" w:type="pct"/>
            <w:tcBorders>
              <w:tl2br w:val="nil"/>
              <w:tr2bl w:val="nil"/>
            </w:tcBorders>
            <w:noWrap w:val="0"/>
            <w:vAlign w:val="center"/>
          </w:tcPr>
          <w:p w14:paraId="7D0B3FFC">
            <w:pPr>
              <w:pStyle w:val="566"/>
              <w:bidi w:val="0"/>
              <w:rPr>
                <w:rFonts w:hint="default"/>
                <w:lang w:val="en-US" w:eastAsia="zh-CN"/>
              </w:rPr>
            </w:pPr>
            <w:r>
              <w:rPr>
                <w:rFonts w:hint="eastAsia"/>
                <w:lang w:val="en-US" w:eastAsia="zh-CN"/>
              </w:rPr>
              <w:t>1d</w:t>
            </w:r>
          </w:p>
        </w:tc>
        <w:tc>
          <w:tcPr>
            <w:tcW w:w="437" w:type="pct"/>
            <w:tcBorders>
              <w:tl2br w:val="nil"/>
              <w:tr2bl w:val="nil"/>
            </w:tcBorders>
            <w:noWrap w:val="0"/>
            <w:vAlign w:val="center"/>
          </w:tcPr>
          <w:p w14:paraId="54D3FEA7">
            <w:pPr>
              <w:pStyle w:val="566"/>
              <w:bidi w:val="0"/>
              <w:rPr>
                <w:rFonts w:hint="default"/>
              </w:rPr>
            </w:pPr>
            <w:r>
              <w:rPr>
                <w:rFonts w:hint="default"/>
              </w:rPr>
              <w:t>T</w:t>
            </w:r>
            <w:r>
              <w:rPr>
                <w:rFonts w:hint="eastAsia"/>
                <w:lang w:eastAsia="zh-CN"/>
              </w:rPr>
              <w:t xml:space="preserve">, </w:t>
            </w:r>
            <w:r>
              <w:rPr>
                <w:rFonts w:hint="default"/>
              </w:rPr>
              <w:t>I</w:t>
            </w:r>
          </w:p>
        </w:tc>
        <w:tc>
          <w:tcPr>
            <w:tcW w:w="556" w:type="pct"/>
            <w:vMerge w:val="restart"/>
            <w:tcBorders>
              <w:tl2br w:val="nil"/>
              <w:tr2bl w:val="nil"/>
            </w:tcBorders>
            <w:noWrap w:val="0"/>
            <w:vAlign w:val="center"/>
          </w:tcPr>
          <w:p w14:paraId="128E07B5">
            <w:pPr>
              <w:pStyle w:val="566"/>
              <w:bidi w:val="0"/>
              <w:rPr>
                <w:rFonts w:hint="default"/>
                <w:lang w:eastAsia="zh-CN"/>
              </w:rPr>
            </w:pPr>
            <w:r>
              <w:rPr>
                <w:rFonts w:hint="eastAsia"/>
                <w:lang w:val="en-US" w:eastAsia="zh-CN"/>
              </w:rPr>
              <w:t>医废</w:t>
            </w:r>
            <w:r>
              <w:rPr>
                <w:rFonts w:hint="default"/>
                <w:lang w:eastAsia="zh-CN"/>
              </w:rPr>
              <w:t>暂存间分类暂存，定期委托有资质单位处置</w:t>
            </w:r>
          </w:p>
        </w:tc>
      </w:tr>
      <w:tr w14:paraId="12C450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326AB6CB">
            <w:pPr>
              <w:pStyle w:val="566"/>
              <w:bidi w:val="0"/>
              <w:rPr>
                <w:rFonts w:hint="default"/>
                <w:lang w:val="en-US" w:eastAsia="zh-CN"/>
              </w:rPr>
            </w:pPr>
            <w:r>
              <w:rPr>
                <w:rFonts w:hint="eastAsia"/>
                <w:lang w:val="en-US" w:eastAsia="zh-CN"/>
              </w:rPr>
              <w:t>废药品</w:t>
            </w:r>
          </w:p>
        </w:tc>
        <w:tc>
          <w:tcPr>
            <w:tcW w:w="492" w:type="pct"/>
            <w:tcBorders>
              <w:tl2br w:val="nil"/>
              <w:tr2bl w:val="nil"/>
            </w:tcBorders>
            <w:noWrap w:val="0"/>
            <w:vAlign w:val="center"/>
          </w:tcPr>
          <w:p w14:paraId="1C434E4C">
            <w:pPr>
              <w:pStyle w:val="566"/>
              <w:bidi w:val="0"/>
              <w:rPr>
                <w:rFonts w:hint="default"/>
                <w:lang w:val="en-US"/>
              </w:rPr>
            </w:pPr>
            <w:r>
              <w:rPr>
                <w:rFonts w:hint="eastAsia"/>
                <w:lang w:val="en-US" w:eastAsia="zh-CN"/>
              </w:rPr>
              <w:t>HW03</w:t>
            </w:r>
          </w:p>
        </w:tc>
        <w:tc>
          <w:tcPr>
            <w:tcW w:w="740" w:type="pct"/>
            <w:tcBorders>
              <w:tl2br w:val="nil"/>
              <w:tr2bl w:val="nil"/>
            </w:tcBorders>
            <w:noWrap w:val="0"/>
            <w:vAlign w:val="center"/>
          </w:tcPr>
          <w:p w14:paraId="4C84EDEB">
            <w:pPr>
              <w:pStyle w:val="566"/>
              <w:bidi w:val="0"/>
              <w:rPr>
                <w:rFonts w:hint="default"/>
                <w:lang w:val="en-US"/>
              </w:rPr>
            </w:pPr>
            <w:r>
              <w:rPr>
                <w:rFonts w:hint="eastAsia"/>
                <w:lang w:val="en-US" w:eastAsia="zh-CN"/>
              </w:rPr>
              <w:t>900-002-03</w:t>
            </w:r>
          </w:p>
        </w:tc>
        <w:tc>
          <w:tcPr>
            <w:tcW w:w="588" w:type="pct"/>
            <w:tcBorders>
              <w:tl2br w:val="nil"/>
              <w:tr2bl w:val="nil"/>
            </w:tcBorders>
            <w:noWrap w:val="0"/>
            <w:vAlign w:val="center"/>
          </w:tcPr>
          <w:p w14:paraId="1611D2BD">
            <w:pPr>
              <w:pStyle w:val="566"/>
              <w:bidi w:val="0"/>
              <w:rPr>
                <w:rFonts w:hint="default"/>
                <w:lang w:val="en-US" w:eastAsia="zh-CN"/>
              </w:rPr>
            </w:pPr>
            <w:r>
              <w:rPr>
                <w:rFonts w:hint="eastAsia"/>
                <w:lang w:val="en-US" w:eastAsia="zh-CN"/>
              </w:rPr>
              <w:t>0.1</w:t>
            </w:r>
          </w:p>
        </w:tc>
        <w:tc>
          <w:tcPr>
            <w:tcW w:w="691" w:type="pct"/>
            <w:tcBorders>
              <w:tl2br w:val="nil"/>
              <w:tr2bl w:val="nil"/>
            </w:tcBorders>
            <w:noWrap w:val="0"/>
            <w:vAlign w:val="center"/>
          </w:tcPr>
          <w:p w14:paraId="058730AE">
            <w:pPr>
              <w:pStyle w:val="566"/>
              <w:bidi w:val="0"/>
              <w:rPr>
                <w:rFonts w:hint="default"/>
                <w:lang w:val="en-US" w:eastAsia="zh-CN"/>
              </w:rPr>
            </w:pPr>
            <w:r>
              <w:rPr>
                <w:rFonts w:hint="eastAsia"/>
                <w:lang w:val="en-US" w:eastAsia="zh-CN"/>
              </w:rPr>
              <w:t>医疗</w:t>
            </w:r>
          </w:p>
        </w:tc>
        <w:tc>
          <w:tcPr>
            <w:tcW w:w="458" w:type="pct"/>
            <w:tcBorders>
              <w:tl2br w:val="nil"/>
              <w:tr2bl w:val="nil"/>
            </w:tcBorders>
            <w:noWrap w:val="0"/>
            <w:vAlign w:val="center"/>
          </w:tcPr>
          <w:p w14:paraId="58B8EBB5">
            <w:pPr>
              <w:pStyle w:val="566"/>
              <w:bidi w:val="0"/>
              <w:rPr>
                <w:rFonts w:hint="default"/>
              </w:rPr>
            </w:pPr>
            <w:r>
              <w:rPr>
                <w:rFonts w:hint="default"/>
                <w:lang w:eastAsia="zh-CN"/>
              </w:rPr>
              <w:t>固态</w:t>
            </w:r>
          </w:p>
        </w:tc>
        <w:tc>
          <w:tcPr>
            <w:tcW w:w="362" w:type="pct"/>
            <w:tcBorders>
              <w:tl2br w:val="nil"/>
              <w:tr2bl w:val="nil"/>
            </w:tcBorders>
            <w:noWrap w:val="0"/>
            <w:vAlign w:val="center"/>
          </w:tcPr>
          <w:p w14:paraId="6473D8E2">
            <w:pPr>
              <w:pStyle w:val="566"/>
              <w:bidi w:val="0"/>
              <w:rPr>
                <w:rFonts w:hint="eastAsia"/>
                <w:lang w:val="en-US" w:eastAsia="zh-CN"/>
              </w:rPr>
            </w:pPr>
            <w:r>
              <w:rPr>
                <w:rFonts w:hint="eastAsia"/>
                <w:lang w:val="en-US" w:eastAsia="zh-CN"/>
              </w:rPr>
              <w:t>半年</w:t>
            </w:r>
          </w:p>
        </w:tc>
        <w:tc>
          <w:tcPr>
            <w:tcW w:w="437" w:type="pct"/>
            <w:tcBorders>
              <w:tl2br w:val="nil"/>
              <w:tr2bl w:val="nil"/>
            </w:tcBorders>
            <w:noWrap w:val="0"/>
            <w:vAlign w:val="center"/>
          </w:tcPr>
          <w:p w14:paraId="0EEC6A98">
            <w:pPr>
              <w:pStyle w:val="566"/>
              <w:bidi w:val="0"/>
              <w:rPr>
                <w:rFonts w:hint="default"/>
              </w:rPr>
            </w:pPr>
            <w:r>
              <w:rPr>
                <w:rFonts w:hint="default"/>
                <w:lang w:val="en-US" w:eastAsia="zh-CN"/>
              </w:rPr>
              <w:t>T</w:t>
            </w:r>
          </w:p>
        </w:tc>
        <w:tc>
          <w:tcPr>
            <w:tcW w:w="556" w:type="pct"/>
            <w:vMerge w:val="continue"/>
            <w:tcBorders>
              <w:tl2br w:val="nil"/>
              <w:tr2bl w:val="nil"/>
            </w:tcBorders>
            <w:noWrap w:val="0"/>
            <w:vAlign w:val="center"/>
          </w:tcPr>
          <w:p w14:paraId="48579E92">
            <w:pPr>
              <w:pStyle w:val="566"/>
              <w:bidi w:val="0"/>
              <w:rPr>
                <w:rFonts w:hint="default"/>
                <w:lang w:eastAsia="zh-CN"/>
              </w:rPr>
            </w:pPr>
          </w:p>
        </w:tc>
      </w:tr>
      <w:tr w14:paraId="06DD9A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3" w:hRule="atLeast"/>
          <w:jc w:val="center"/>
        </w:trPr>
        <w:tc>
          <w:tcPr>
            <w:tcW w:w="673" w:type="pct"/>
            <w:tcBorders>
              <w:tl2br w:val="nil"/>
              <w:tr2bl w:val="nil"/>
            </w:tcBorders>
            <w:noWrap w:val="0"/>
            <w:vAlign w:val="center"/>
          </w:tcPr>
          <w:p w14:paraId="541B8D6F">
            <w:pPr>
              <w:pStyle w:val="566"/>
              <w:bidi w:val="0"/>
              <w:rPr>
                <w:rFonts w:hint="eastAsia"/>
                <w:lang w:val="en-US" w:eastAsia="zh-CN"/>
              </w:rPr>
            </w:pPr>
            <w:r>
              <w:rPr>
                <w:rFonts w:hint="eastAsia"/>
                <w:lang w:val="en-US" w:eastAsia="zh-CN"/>
              </w:rPr>
              <w:t>栅渣</w:t>
            </w:r>
          </w:p>
        </w:tc>
        <w:tc>
          <w:tcPr>
            <w:tcW w:w="492" w:type="pct"/>
            <w:tcBorders>
              <w:tl2br w:val="nil"/>
              <w:tr2bl w:val="nil"/>
            </w:tcBorders>
            <w:noWrap w:val="0"/>
            <w:vAlign w:val="center"/>
          </w:tcPr>
          <w:p w14:paraId="2DAC0078">
            <w:pPr>
              <w:pStyle w:val="566"/>
              <w:bidi w:val="0"/>
              <w:rPr>
                <w:rFonts w:hint="eastAsia"/>
                <w:lang w:val="en-US" w:eastAsia="zh-CN"/>
              </w:rPr>
            </w:pPr>
            <w:r>
              <w:rPr>
                <w:rFonts w:hint="eastAsia"/>
                <w:lang w:val="en-US" w:eastAsia="zh-CN"/>
              </w:rPr>
              <w:t>HW01</w:t>
            </w:r>
          </w:p>
        </w:tc>
        <w:tc>
          <w:tcPr>
            <w:tcW w:w="740" w:type="pct"/>
            <w:tcBorders>
              <w:tl2br w:val="nil"/>
              <w:tr2bl w:val="nil"/>
            </w:tcBorders>
            <w:noWrap w:val="0"/>
            <w:vAlign w:val="center"/>
          </w:tcPr>
          <w:p w14:paraId="2AC2F087">
            <w:pPr>
              <w:pStyle w:val="566"/>
              <w:bidi w:val="0"/>
              <w:rPr>
                <w:rFonts w:hint="eastAsia"/>
                <w:lang w:val="en-US" w:eastAsia="zh-CN"/>
              </w:rPr>
            </w:pPr>
            <w:r>
              <w:rPr>
                <w:rFonts w:hint="eastAsia"/>
                <w:lang w:val="en-US" w:eastAsia="zh-CN"/>
              </w:rPr>
              <w:t>841-001-01</w:t>
            </w:r>
          </w:p>
        </w:tc>
        <w:tc>
          <w:tcPr>
            <w:tcW w:w="588" w:type="pct"/>
            <w:tcBorders>
              <w:tl2br w:val="nil"/>
              <w:tr2bl w:val="nil"/>
            </w:tcBorders>
            <w:noWrap w:val="0"/>
            <w:vAlign w:val="center"/>
          </w:tcPr>
          <w:p w14:paraId="263F936A">
            <w:pPr>
              <w:pStyle w:val="566"/>
              <w:bidi w:val="0"/>
              <w:rPr>
                <w:rFonts w:hint="default"/>
                <w:lang w:val="en-US" w:eastAsia="zh-CN"/>
              </w:rPr>
            </w:pPr>
            <w:r>
              <w:rPr>
                <w:rFonts w:hint="eastAsia"/>
                <w:lang w:val="en-US" w:eastAsia="zh-CN"/>
              </w:rPr>
              <w:t>13.575</w:t>
            </w:r>
          </w:p>
        </w:tc>
        <w:tc>
          <w:tcPr>
            <w:tcW w:w="691" w:type="pct"/>
            <w:tcBorders>
              <w:tl2br w:val="nil"/>
              <w:tr2bl w:val="nil"/>
            </w:tcBorders>
            <w:noWrap w:val="0"/>
            <w:vAlign w:val="center"/>
          </w:tcPr>
          <w:p w14:paraId="4E09CC4C">
            <w:pPr>
              <w:pStyle w:val="566"/>
              <w:bidi w:val="0"/>
              <w:rPr>
                <w:rFonts w:hint="eastAsia"/>
                <w:lang w:val="en-US" w:eastAsia="zh-CN"/>
              </w:rPr>
            </w:pPr>
            <w:r>
              <w:rPr>
                <w:rFonts w:hint="eastAsia"/>
                <w:lang w:val="en-US" w:eastAsia="zh-CN"/>
              </w:rPr>
              <w:t>污水处理</w:t>
            </w:r>
          </w:p>
        </w:tc>
        <w:tc>
          <w:tcPr>
            <w:tcW w:w="458" w:type="pct"/>
            <w:tcBorders>
              <w:tl2br w:val="nil"/>
              <w:tr2bl w:val="nil"/>
            </w:tcBorders>
            <w:noWrap w:val="0"/>
            <w:vAlign w:val="center"/>
          </w:tcPr>
          <w:p w14:paraId="4ACF9DC1">
            <w:pPr>
              <w:pStyle w:val="566"/>
              <w:bidi w:val="0"/>
              <w:rPr>
                <w:rFonts w:hint="default"/>
                <w:lang w:val="en-US" w:eastAsia="zh-CN"/>
              </w:rPr>
            </w:pPr>
            <w:r>
              <w:rPr>
                <w:rFonts w:hint="eastAsia"/>
                <w:lang w:val="en-US" w:eastAsia="zh-CN"/>
              </w:rPr>
              <w:t>半固态</w:t>
            </w:r>
          </w:p>
        </w:tc>
        <w:tc>
          <w:tcPr>
            <w:tcW w:w="362" w:type="pct"/>
            <w:tcBorders>
              <w:tl2br w:val="nil"/>
              <w:tr2bl w:val="nil"/>
            </w:tcBorders>
            <w:noWrap w:val="0"/>
            <w:vAlign w:val="center"/>
          </w:tcPr>
          <w:p w14:paraId="757C6FCE">
            <w:pPr>
              <w:pStyle w:val="566"/>
              <w:bidi w:val="0"/>
              <w:rPr>
                <w:rFonts w:hint="eastAsia"/>
                <w:lang w:val="en-US" w:eastAsia="zh-CN"/>
              </w:rPr>
            </w:pPr>
            <w:r>
              <w:rPr>
                <w:rFonts w:hint="eastAsia"/>
                <w:lang w:val="en-US" w:eastAsia="zh-CN"/>
              </w:rPr>
              <w:t>1d</w:t>
            </w:r>
          </w:p>
        </w:tc>
        <w:tc>
          <w:tcPr>
            <w:tcW w:w="437" w:type="pct"/>
            <w:tcBorders>
              <w:tl2br w:val="nil"/>
              <w:tr2bl w:val="nil"/>
            </w:tcBorders>
            <w:noWrap w:val="0"/>
            <w:vAlign w:val="center"/>
          </w:tcPr>
          <w:p w14:paraId="6059C2AA">
            <w:pPr>
              <w:pStyle w:val="566"/>
              <w:bidi w:val="0"/>
              <w:rPr>
                <w:rFonts w:hint="default"/>
                <w:lang w:val="en-US" w:eastAsia="zh-CN"/>
              </w:rPr>
            </w:pPr>
            <w:r>
              <w:rPr>
                <w:rFonts w:hint="default"/>
                <w:lang w:val="en-US" w:eastAsia="zh-CN"/>
              </w:rPr>
              <w:t>In</w:t>
            </w:r>
          </w:p>
        </w:tc>
        <w:tc>
          <w:tcPr>
            <w:tcW w:w="556" w:type="pct"/>
            <w:vMerge w:val="restart"/>
            <w:tcBorders>
              <w:tl2br w:val="nil"/>
              <w:tr2bl w:val="nil"/>
            </w:tcBorders>
            <w:noWrap w:val="0"/>
            <w:vAlign w:val="center"/>
          </w:tcPr>
          <w:p w14:paraId="5DE303D4">
            <w:pPr>
              <w:pStyle w:val="566"/>
              <w:bidi w:val="0"/>
              <w:rPr>
                <w:rFonts w:hint="default"/>
                <w:lang w:eastAsia="zh-CN"/>
              </w:rPr>
            </w:pPr>
            <w:r>
              <w:rPr>
                <w:rFonts w:hint="eastAsia"/>
                <w:lang w:val="en-US" w:eastAsia="zh-CN"/>
              </w:rPr>
              <w:t>危废</w:t>
            </w:r>
            <w:r>
              <w:rPr>
                <w:rFonts w:hint="default"/>
                <w:lang w:eastAsia="zh-CN"/>
              </w:rPr>
              <w:t>暂存间分类暂存，定期委托有资质单位处置</w:t>
            </w:r>
          </w:p>
        </w:tc>
      </w:tr>
      <w:tr w14:paraId="4F3730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06C1B6BB">
            <w:pPr>
              <w:pStyle w:val="566"/>
              <w:bidi w:val="0"/>
              <w:rPr>
                <w:rFonts w:hint="eastAsia"/>
                <w:lang w:val="en-US" w:eastAsia="zh-CN"/>
              </w:rPr>
            </w:pPr>
            <w:r>
              <w:rPr>
                <w:rFonts w:hint="eastAsia"/>
                <w:lang w:val="en-US" w:eastAsia="zh-CN"/>
              </w:rPr>
              <w:t>污泥</w:t>
            </w:r>
          </w:p>
        </w:tc>
        <w:tc>
          <w:tcPr>
            <w:tcW w:w="492" w:type="pct"/>
            <w:tcBorders>
              <w:tl2br w:val="nil"/>
              <w:tr2bl w:val="nil"/>
            </w:tcBorders>
            <w:noWrap w:val="0"/>
            <w:vAlign w:val="center"/>
          </w:tcPr>
          <w:p w14:paraId="6B89804D">
            <w:pPr>
              <w:pStyle w:val="566"/>
              <w:bidi w:val="0"/>
              <w:rPr>
                <w:rFonts w:hint="eastAsia"/>
                <w:lang w:val="en-US" w:eastAsia="zh-CN"/>
              </w:rPr>
            </w:pPr>
            <w:r>
              <w:rPr>
                <w:rFonts w:hint="eastAsia"/>
                <w:lang w:val="en-US" w:eastAsia="zh-CN"/>
              </w:rPr>
              <w:t>HW01</w:t>
            </w:r>
          </w:p>
        </w:tc>
        <w:tc>
          <w:tcPr>
            <w:tcW w:w="740" w:type="pct"/>
            <w:tcBorders>
              <w:tl2br w:val="nil"/>
              <w:tr2bl w:val="nil"/>
            </w:tcBorders>
            <w:noWrap w:val="0"/>
            <w:vAlign w:val="center"/>
          </w:tcPr>
          <w:p w14:paraId="3A517469">
            <w:pPr>
              <w:pStyle w:val="566"/>
              <w:bidi w:val="0"/>
              <w:rPr>
                <w:rFonts w:hint="eastAsia"/>
                <w:lang w:val="en-US" w:eastAsia="zh-CN"/>
              </w:rPr>
            </w:pPr>
            <w:r>
              <w:rPr>
                <w:rFonts w:hint="eastAsia"/>
                <w:lang w:val="en-US" w:eastAsia="zh-CN"/>
              </w:rPr>
              <w:t>841-001-01</w:t>
            </w:r>
          </w:p>
        </w:tc>
        <w:tc>
          <w:tcPr>
            <w:tcW w:w="588" w:type="pct"/>
            <w:tcBorders>
              <w:tl2br w:val="nil"/>
              <w:tr2bl w:val="nil"/>
            </w:tcBorders>
            <w:noWrap w:val="0"/>
            <w:vAlign w:val="center"/>
          </w:tcPr>
          <w:p w14:paraId="69C56599">
            <w:pPr>
              <w:pStyle w:val="566"/>
              <w:bidi w:val="0"/>
              <w:rPr>
                <w:rFonts w:hint="default"/>
                <w:lang w:val="en-US" w:eastAsia="zh-CN"/>
              </w:rPr>
            </w:pPr>
            <w:r>
              <w:rPr>
                <w:rFonts w:hint="eastAsia"/>
                <w:lang w:val="en-US" w:eastAsia="zh-CN"/>
              </w:rPr>
              <w:t>53.186</w:t>
            </w:r>
          </w:p>
        </w:tc>
        <w:tc>
          <w:tcPr>
            <w:tcW w:w="691" w:type="pct"/>
            <w:tcBorders>
              <w:tl2br w:val="nil"/>
              <w:tr2bl w:val="nil"/>
            </w:tcBorders>
            <w:noWrap w:val="0"/>
            <w:vAlign w:val="center"/>
          </w:tcPr>
          <w:p w14:paraId="78F97EEE">
            <w:pPr>
              <w:pStyle w:val="566"/>
              <w:bidi w:val="0"/>
              <w:rPr>
                <w:rFonts w:hint="eastAsia"/>
                <w:lang w:val="en-US" w:eastAsia="zh-CN"/>
              </w:rPr>
            </w:pPr>
            <w:r>
              <w:rPr>
                <w:rFonts w:hint="eastAsia"/>
                <w:lang w:val="en-US" w:eastAsia="zh-CN"/>
              </w:rPr>
              <w:t>污水处理</w:t>
            </w:r>
          </w:p>
        </w:tc>
        <w:tc>
          <w:tcPr>
            <w:tcW w:w="458" w:type="pct"/>
            <w:tcBorders>
              <w:tl2br w:val="nil"/>
              <w:tr2bl w:val="nil"/>
            </w:tcBorders>
            <w:noWrap w:val="0"/>
            <w:vAlign w:val="center"/>
          </w:tcPr>
          <w:p w14:paraId="161809CA">
            <w:pPr>
              <w:pStyle w:val="566"/>
              <w:bidi w:val="0"/>
              <w:rPr>
                <w:rFonts w:hint="eastAsia"/>
                <w:lang w:val="en-US" w:eastAsia="zh-CN"/>
              </w:rPr>
            </w:pPr>
            <w:r>
              <w:rPr>
                <w:rFonts w:hint="eastAsia"/>
                <w:lang w:val="en-US" w:eastAsia="zh-CN"/>
              </w:rPr>
              <w:t>半固态</w:t>
            </w:r>
          </w:p>
        </w:tc>
        <w:tc>
          <w:tcPr>
            <w:tcW w:w="362" w:type="pct"/>
            <w:tcBorders>
              <w:tl2br w:val="nil"/>
              <w:tr2bl w:val="nil"/>
            </w:tcBorders>
            <w:noWrap w:val="0"/>
            <w:vAlign w:val="center"/>
          </w:tcPr>
          <w:p w14:paraId="3799C3FD">
            <w:pPr>
              <w:pStyle w:val="566"/>
              <w:bidi w:val="0"/>
              <w:rPr>
                <w:rFonts w:hint="eastAsia"/>
                <w:lang w:val="en-US" w:eastAsia="zh-CN"/>
              </w:rPr>
            </w:pPr>
            <w:r>
              <w:rPr>
                <w:rFonts w:hint="eastAsia"/>
                <w:lang w:val="en-US" w:eastAsia="zh-CN"/>
              </w:rPr>
              <w:t>1d</w:t>
            </w:r>
          </w:p>
        </w:tc>
        <w:tc>
          <w:tcPr>
            <w:tcW w:w="437" w:type="pct"/>
            <w:tcBorders>
              <w:tl2br w:val="nil"/>
              <w:tr2bl w:val="nil"/>
            </w:tcBorders>
            <w:noWrap w:val="0"/>
            <w:vAlign w:val="center"/>
          </w:tcPr>
          <w:p w14:paraId="0D06264C">
            <w:pPr>
              <w:pStyle w:val="566"/>
              <w:bidi w:val="0"/>
              <w:rPr>
                <w:rFonts w:hint="default"/>
                <w:lang w:val="en-US" w:eastAsia="zh-CN"/>
              </w:rPr>
            </w:pPr>
            <w:r>
              <w:rPr>
                <w:rFonts w:hint="default"/>
                <w:lang w:val="en-US" w:eastAsia="zh-CN"/>
              </w:rPr>
              <w:t>In</w:t>
            </w:r>
          </w:p>
        </w:tc>
        <w:tc>
          <w:tcPr>
            <w:tcW w:w="556" w:type="pct"/>
            <w:vMerge w:val="continue"/>
            <w:tcBorders>
              <w:tl2br w:val="nil"/>
              <w:tr2bl w:val="nil"/>
            </w:tcBorders>
            <w:noWrap w:val="0"/>
            <w:vAlign w:val="center"/>
          </w:tcPr>
          <w:p w14:paraId="29079D61">
            <w:pPr>
              <w:pStyle w:val="566"/>
              <w:bidi w:val="0"/>
              <w:rPr>
                <w:rFonts w:hint="default"/>
                <w:lang w:eastAsia="zh-CN"/>
              </w:rPr>
            </w:pPr>
          </w:p>
        </w:tc>
      </w:tr>
      <w:tr w14:paraId="5B80F7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144CF766">
            <w:pPr>
              <w:pStyle w:val="566"/>
              <w:bidi w:val="0"/>
              <w:rPr>
                <w:rFonts w:hint="default"/>
                <w:lang w:val="zh-CN" w:eastAsia="zh-CN"/>
              </w:rPr>
            </w:pPr>
            <w:r>
              <w:rPr>
                <w:rFonts w:hint="default"/>
                <w:lang w:eastAsia="zh-CN"/>
              </w:rPr>
              <w:t>废包装桶</w:t>
            </w:r>
          </w:p>
        </w:tc>
        <w:tc>
          <w:tcPr>
            <w:tcW w:w="492" w:type="pct"/>
            <w:tcBorders>
              <w:tl2br w:val="nil"/>
              <w:tr2bl w:val="nil"/>
            </w:tcBorders>
            <w:noWrap w:val="0"/>
            <w:vAlign w:val="center"/>
          </w:tcPr>
          <w:p w14:paraId="69DFF8D7">
            <w:pPr>
              <w:pStyle w:val="566"/>
              <w:bidi w:val="0"/>
              <w:rPr>
                <w:rFonts w:hint="default"/>
                <w:lang w:val="en-US" w:eastAsia="zh-CN"/>
              </w:rPr>
            </w:pPr>
            <w:r>
              <w:rPr>
                <w:rFonts w:hint="default"/>
                <w:lang w:val="en-US" w:eastAsia="zh-CN"/>
              </w:rPr>
              <w:t>HW49</w:t>
            </w:r>
          </w:p>
        </w:tc>
        <w:tc>
          <w:tcPr>
            <w:tcW w:w="740" w:type="pct"/>
            <w:tcBorders>
              <w:tl2br w:val="nil"/>
              <w:tr2bl w:val="nil"/>
            </w:tcBorders>
            <w:noWrap w:val="0"/>
            <w:vAlign w:val="center"/>
          </w:tcPr>
          <w:p w14:paraId="3764E76E">
            <w:pPr>
              <w:pStyle w:val="566"/>
              <w:bidi w:val="0"/>
              <w:rPr>
                <w:rFonts w:hint="default"/>
                <w:lang w:val="en-US" w:eastAsia="zh-CN"/>
              </w:rPr>
            </w:pPr>
            <w:r>
              <w:rPr>
                <w:rFonts w:hint="default"/>
                <w:lang w:val="en-US" w:eastAsia="zh-CN"/>
              </w:rPr>
              <w:t>900-041-49</w:t>
            </w:r>
          </w:p>
        </w:tc>
        <w:tc>
          <w:tcPr>
            <w:tcW w:w="588" w:type="pct"/>
            <w:tcBorders>
              <w:tl2br w:val="nil"/>
              <w:tr2bl w:val="nil"/>
            </w:tcBorders>
            <w:noWrap w:val="0"/>
            <w:vAlign w:val="center"/>
          </w:tcPr>
          <w:p w14:paraId="2A3B3E1B">
            <w:pPr>
              <w:pStyle w:val="566"/>
              <w:bidi w:val="0"/>
              <w:rPr>
                <w:rFonts w:hint="default"/>
                <w:lang w:val="en-US" w:eastAsia="zh-CN"/>
              </w:rPr>
            </w:pPr>
            <w:r>
              <w:rPr>
                <w:rFonts w:hint="eastAsia"/>
                <w:lang w:val="en-US" w:eastAsia="zh-CN"/>
              </w:rPr>
              <w:t>0.3</w:t>
            </w:r>
          </w:p>
        </w:tc>
        <w:tc>
          <w:tcPr>
            <w:tcW w:w="691" w:type="pct"/>
            <w:tcBorders>
              <w:tl2br w:val="nil"/>
              <w:tr2bl w:val="nil"/>
            </w:tcBorders>
            <w:noWrap w:val="0"/>
            <w:vAlign w:val="center"/>
          </w:tcPr>
          <w:p w14:paraId="1D4BCBDC">
            <w:pPr>
              <w:pStyle w:val="566"/>
              <w:bidi w:val="0"/>
              <w:rPr>
                <w:rFonts w:hint="default"/>
                <w:lang w:val="en-US" w:eastAsia="zh-CN"/>
              </w:rPr>
            </w:pPr>
            <w:r>
              <w:rPr>
                <w:rFonts w:hint="eastAsia"/>
                <w:lang w:val="en-US" w:eastAsia="zh-CN"/>
              </w:rPr>
              <w:t>包装</w:t>
            </w:r>
          </w:p>
        </w:tc>
        <w:tc>
          <w:tcPr>
            <w:tcW w:w="458" w:type="pct"/>
            <w:tcBorders>
              <w:tl2br w:val="nil"/>
              <w:tr2bl w:val="nil"/>
            </w:tcBorders>
            <w:noWrap w:val="0"/>
            <w:vAlign w:val="center"/>
          </w:tcPr>
          <w:p w14:paraId="321989A5">
            <w:pPr>
              <w:pStyle w:val="566"/>
              <w:bidi w:val="0"/>
              <w:rPr>
                <w:rFonts w:hint="default"/>
                <w:lang w:val="zh-CN" w:eastAsia="zh-CN"/>
              </w:rPr>
            </w:pPr>
            <w:r>
              <w:rPr>
                <w:rFonts w:hint="default"/>
                <w:lang w:eastAsia="zh-CN"/>
              </w:rPr>
              <w:t>固态</w:t>
            </w:r>
          </w:p>
        </w:tc>
        <w:tc>
          <w:tcPr>
            <w:tcW w:w="362" w:type="pct"/>
            <w:tcBorders>
              <w:tl2br w:val="nil"/>
              <w:tr2bl w:val="nil"/>
            </w:tcBorders>
            <w:noWrap w:val="0"/>
            <w:vAlign w:val="center"/>
          </w:tcPr>
          <w:p w14:paraId="0B3F45F0">
            <w:pPr>
              <w:pStyle w:val="566"/>
              <w:bidi w:val="0"/>
              <w:rPr>
                <w:rFonts w:hint="default"/>
                <w:lang w:val="en-US" w:eastAsia="zh-CN"/>
              </w:rPr>
            </w:pPr>
            <w:r>
              <w:rPr>
                <w:rFonts w:hint="eastAsia"/>
                <w:lang w:val="en-US" w:eastAsia="zh-CN"/>
              </w:rPr>
              <w:t>1d</w:t>
            </w:r>
          </w:p>
        </w:tc>
        <w:tc>
          <w:tcPr>
            <w:tcW w:w="437" w:type="pct"/>
            <w:tcBorders>
              <w:tl2br w:val="nil"/>
              <w:tr2bl w:val="nil"/>
            </w:tcBorders>
            <w:noWrap w:val="0"/>
            <w:vAlign w:val="center"/>
          </w:tcPr>
          <w:p w14:paraId="6B0D4775">
            <w:pPr>
              <w:pStyle w:val="566"/>
              <w:bidi w:val="0"/>
              <w:rPr>
                <w:rFonts w:hint="default"/>
                <w:lang w:val="en-US" w:eastAsia="zh-CN"/>
              </w:rPr>
            </w:pPr>
            <w:r>
              <w:rPr>
                <w:rFonts w:hint="default"/>
                <w:lang w:val="en-US" w:eastAsia="zh-CN"/>
              </w:rPr>
              <w:t>T/In</w:t>
            </w:r>
          </w:p>
        </w:tc>
        <w:tc>
          <w:tcPr>
            <w:tcW w:w="556" w:type="pct"/>
            <w:vMerge w:val="continue"/>
            <w:tcBorders>
              <w:tl2br w:val="nil"/>
              <w:tr2bl w:val="nil"/>
            </w:tcBorders>
            <w:noWrap w:val="0"/>
            <w:vAlign w:val="center"/>
          </w:tcPr>
          <w:p w14:paraId="1F5194EE">
            <w:pPr>
              <w:pStyle w:val="566"/>
              <w:bidi w:val="0"/>
              <w:rPr>
                <w:rFonts w:hint="default"/>
                <w:lang w:eastAsia="zh-CN"/>
              </w:rPr>
            </w:pPr>
          </w:p>
        </w:tc>
      </w:tr>
      <w:tr w14:paraId="3E3D21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2740260C">
            <w:pPr>
              <w:pStyle w:val="566"/>
              <w:bidi w:val="0"/>
              <w:rPr>
                <w:rFonts w:hint="default"/>
                <w:lang w:val="en-US" w:eastAsia="zh-CN"/>
              </w:rPr>
            </w:pPr>
            <w:r>
              <w:rPr>
                <w:rFonts w:hint="eastAsia"/>
                <w:lang w:val="en-US" w:eastAsia="zh-CN"/>
              </w:rPr>
              <w:t>废机油桶</w:t>
            </w:r>
          </w:p>
        </w:tc>
        <w:tc>
          <w:tcPr>
            <w:tcW w:w="492" w:type="pct"/>
            <w:tcBorders>
              <w:tl2br w:val="nil"/>
              <w:tr2bl w:val="nil"/>
            </w:tcBorders>
            <w:noWrap w:val="0"/>
            <w:vAlign w:val="center"/>
          </w:tcPr>
          <w:p w14:paraId="68CAAAC2">
            <w:pPr>
              <w:pStyle w:val="566"/>
              <w:bidi w:val="0"/>
              <w:rPr>
                <w:rFonts w:hint="default"/>
                <w:lang w:val="en-US" w:eastAsia="zh-CN"/>
              </w:rPr>
            </w:pPr>
            <w:r>
              <w:rPr>
                <w:rFonts w:hint="eastAsia"/>
                <w:lang w:val="en-US" w:eastAsia="zh-CN"/>
              </w:rPr>
              <w:t>HW08</w:t>
            </w:r>
          </w:p>
        </w:tc>
        <w:tc>
          <w:tcPr>
            <w:tcW w:w="740" w:type="pct"/>
            <w:tcBorders>
              <w:tl2br w:val="nil"/>
              <w:tr2bl w:val="nil"/>
            </w:tcBorders>
            <w:noWrap w:val="0"/>
            <w:vAlign w:val="center"/>
          </w:tcPr>
          <w:p w14:paraId="707791FB">
            <w:pPr>
              <w:pStyle w:val="566"/>
              <w:bidi w:val="0"/>
              <w:rPr>
                <w:rFonts w:hint="default"/>
                <w:lang w:val="en-US" w:eastAsia="zh-CN"/>
              </w:rPr>
            </w:pPr>
            <w:r>
              <w:rPr>
                <w:rFonts w:hint="eastAsia"/>
                <w:lang w:val="en-US" w:eastAsia="zh-CN"/>
              </w:rPr>
              <w:t>900-249-08</w:t>
            </w:r>
          </w:p>
        </w:tc>
        <w:tc>
          <w:tcPr>
            <w:tcW w:w="588" w:type="pct"/>
            <w:tcBorders>
              <w:tl2br w:val="nil"/>
              <w:tr2bl w:val="nil"/>
            </w:tcBorders>
            <w:noWrap w:val="0"/>
            <w:vAlign w:val="center"/>
          </w:tcPr>
          <w:p w14:paraId="7AEE0602">
            <w:pPr>
              <w:pStyle w:val="566"/>
              <w:bidi w:val="0"/>
              <w:rPr>
                <w:rFonts w:hint="default"/>
                <w:lang w:val="en-US" w:eastAsia="zh-CN"/>
              </w:rPr>
            </w:pPr>
            <w:r>
              <w:rPr>
                <w:rFonts w:hint="eastAsia"/>
                <w:lang w:val="en-US" w:eastAsia="zh-CN"/>
              </w:rPr>
              <w:t>0.05</w:t>
            </w:r>
          </w:p>
        </w:tc>
        <w:tc>
          <w:tcPr>
            <w:tcW w:w="691" w:type="pct"/>
            <w:tcBorders>
              <w:tl2br w:val="nil"/>
              <w:tr2bl w:val="nil"/>
            </w:tcBorders>
            <w:noWrap w:val="0"/>
            <w:vAlign w:val="center"/>
          </w:tcPr>
          <w:p w14:paraId="12C66380">
            <w:pPr>
              <w:pStyle w:val="566"/>
              <w:bidi w:val="0"/>
              <w:rPr>
                <w:rFonts w:hint="default"/>
                <w:lang w:val="en-US" w:eastAsia="zh-CN"/>
              </w:rPr>
            </w:pPr>
            <w:r>
              <w:rPr>
                <w:rFonts w:hint="eastAsia"/>
                <w:lang w:val="en-US" w:eastAsia="zh-CN"/>
              </w:rPr>
              <w:t>机器维护、保养</w:t>
            </w:r>
          </w:p>
        </w:tc>
        <w:tc>
          <w:tcPr>
            <w:tcW w:w="458" w:type="pct"/>
            <w:tcBorders>
              <w:tl2br w:val="nil"/>
              <w:tr2bl w:val="nil"/>
            </w:tcBorders>
            <w:noWrap w:val="0"/>
            <w:vAlign w:val="center"/>
          </w:tcPr>
          <w:p w14:paraId="37399326">
            <w:pPr>
              <w:pStyle w:val="566"/>
              <w:bidi w:val="0"/>
              <w:rPr>
                <w:rFonts w:hint="default"/>
                <w:lang w:val="en-US" w:eastAsia="zh-CN"/>
              </w:rPr>
            </w:pPr>
            <w:r>
              <w:rPr>
                <w:rFonts w:hint="eastAsia"/>
                <w:lang w:val="en-US" w:eastAsia="zh-CN"/>
              </w:rPr>
              <w:t>固</w:t>
            </w:r>
          </w:p>
        </w:tc>
        <w:tc>
          <w:tcPr>
            <w:tcW w:w="362" w:type="pct"/>
            <w:tcBorders>
              <w:tl2br w:val="nil"/>
              <w:tr2bl w:val="nil"/>
            </w:tcBorders>
            <w:noWrap w:val="0"/>
            <w:vAlign w:val="center"/>
          </w:tcPr>
          <w:p w14:paraId="30A91829">
            <w:pPr>
              <w:pStyle w:val="566"/>
              <w:bidi w:val="0"/>
              <w:rPr>
                <w:rFonts w:hint="default"/>
                <w:lang w:val="en-US" w:eastAsia="zh-CN"/>
              </w:rPr>
            </w:pPr>
            <w:r>
              <w:rPr>
                <w:rFonts w:hint="eastAsia"/>
                <w:lang w:val="en-US" w:eastAsia="zh-CN"/>
              </w:rPr>
              <w:t>30d</w:t>
            </w:r>
          </w:p>
        </w:tc>
        <w:tc>
          <w:tcPr>
            <w:tcW w:w="437" w:type="pct"/>
            <w:tcBorders>
              <w:tl2br w:val="nil"/>
              <w:tr2bl w:val="nil"/>
            </w:tcBorders>
            <w:noWrap w:val="0"/>
            <w:vAlign w:val="center"/>
          </w:tcPr>
          <w:p w14:paraId="36EF325A">
            <w:pPr>
              <w:pStyle w:val="566"/>
              <w:bidi w:val="0"/>
              <w:rPr>
                <w:rFonts w:hint="default"/>
                <w:lang w:val="en-US" w:eastAsia="zh-CN"/>
              </w:rPr>
            </w:pPr>
            <w:r>
              <w:rPr>
                <w:rFonts w:hint="eastAsia"/>
                <w:lang w:val="en-US" w:eastAsia="zh-CN"/>
              </w:rPr>
              <w:t>T</w:t>
            </w:r>
          </w:p>
        </w:tc>
        <w:tc>
          <w:tcPr>
            <w:tcW w:w="556" w:type="pct"/>
            <w:vMerge w:val="continue"/>
            <w:tcBorders>
              <w:tl2br w:val="nil"/>
              <w:tr2bl w:val="nil"/>
            </w:tcBorders>
            <w:noWrap w:val="0"/>
            <w:vAlign w:val="center"/>
          </w:tcPr>
          <w:p w14:paraId="1BF6B2B7">
            <w:pPr>
              <w:pStyle w:val="566"/>
              <w:bidi w:val="0"/>
              <w:rPr>
                <w:rFonts w:hint="default"/>
                <w:lang w:eastAsia="zh-CN"/>
              </w:rPr>
            </w:pPr>
          </w:p>
        </w:tc>
      </w:tr>
      <w:tr w14:paraId="5F4FBE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3EB06143">
            <w:pPr>
              <w:pStyle w:val="566"/>
              <w:bidi w:val="0"/>
              <w:rPr>
                <w:rFonts w:hint="default"/>
                <w:lang w:val="en-US" w:eastAsia="zh-CN"/>
              </w:rPr>
            </w:pPr>
            <w:r>
              <w:rPr>
                <w:rFonts w:hint="eastAsia"/>
                <w:lang w:val="en-US" w:eastAsia="zh-CN"/>
              </w:rPr>
              <w:t>废机油</w:t>
            </w:r>
          </w:p>
        </w:tc>
        <w:tc>
          <w:tcPr>
            <w:tcW w:w="492" w:type="pct"/>
            <w:tcBorders>
              <w:tl2br w:val="nil"/>
              <w:tr2bl w:val="nil"/>
            </w:tcBorders>
            <w:noWrap w:val="0"/>
            <w:vAlign w:val="center"/>
          </w:tcPr>
          <w:p w14:paraId="729513BD">
            <w:pPr>
              <w:pStyle w:val="566"/>
              <w:bidi w:val="0"/>
              <w:rPr>
                <w:rFonts w:hint="default"/>
                <w:lang w:val="en-US" w:eastAsia="zh-CN"/>
              </w:rPr>
            </w:pPr>
            <w:r>
              <w:rPr>
                <w:rFonts w:hint="eastAsia"/>
                <w:lang w:val="en-US" w:eastAsia="zh-CN"/>
              </w:rPr>
              <w:t>HW08</w:t>
            </w:r>
          </w:p>
        </w:tc>
        <w:tc>
          <w:tcPr>
            <w:tcW w:w="740" w:type="pct"/>
            <w:tcBorders>
              <w:tl2br w:val="nil"/>
              <w:tr2bl w:val="nil"/>
            </w:tcBorders>
            <w:noWrap w:val="0"/>
            <w:vAlign w:val="center"/>
          </w:tcPr>
          <w:p w14:paraId="717DCEFA">
            <w:pPr>
              <w:pStyle w:val="566"/>
              <w:bidi w:val="0"/>
              <w:rPr>
                <w:rFonts w:hint="default"/>
                <w:lang w:val="en-US" w:eastAsia="zh-CN"/>
              </w:rPr>
            </w:pPr>
            <w:r>
              <w:rPr>
                <w:rFonts w:hint="eastAsia"/>
                <w:lang w:val="en-US" w:eastAsia="zh-CN"/>
              </w:rPr>
              <w:t>900-249-08</w:t>
            </w:r>
          </w:p>
        </w:tc>
        <w:tc>
          <w:tcPr>
            <w:tcW w:w="588" w:type="pct"/>
            <w:tcBorders>
              <w:tl2br w:val="nil"/>
              <w:tr2bl w:val="nil"/>
            </w:tcBorders>
            <w:noWrap w:val="0"/>
            <w:vAlign w:val="center"/>
          </w:tcPr>
          <w:p w14:paraId="03232E72">
            <w:pPr>
              <w:pStyle w:val="566"/>
              <w:bidi w:val="0"/>
              <w:rPr>
                <w:rFonts w:hint="default"/>
                <w:lang w:val="en-US" w:eastAsia="zh-CN"/>
              </w:rPr>
            </w:pPr>
            <w:r>
              <w:rPr>
                <w:rFonts w:hint="eastAsia"/>
                <w:lang w:val="en-US" w:eastAsia="zh-CN"/>
              </w:rPr>
              <w:t>0.04</w:t>
            </w:r>
          </w:p>
        </w:tc>
        <w:tc>
          <w:tcPr>
            <w:tcW w:w="691" w:type="pct"/>
            <w:tcBorders>
              <w:tl2br w:val="nil"/>
              <w:tr2bl w:val="nil"/>
            </w:tcBorders>
            <w:noWrap w:val="0"/>
            <w:vAlign w:val="center"/>
          </w:tcPr>
          <w:p w14:paraId="4BD7E643">
            <w:pPr>
              <w:pStyle w:val="566"/>
              <w:bidi w:val="0"/>
              <w:rPr>
                <w:rFonts w:hint="default"/>
                <w:lang w:val="en-US" w:eastAsia="zh-CN"/>
              </w:rPr>
            </w:pPr>
            <w:r>
              <w:rPr>
                <w:rFonts w:hint="eastAsia"/>
                <w:lang w:val="en-US" w:eastAsia="zh-CN"/>
              </w:rPr>
              <w:t>机器维护、保养</w:t>
            </w:r>
          </w:p>
        </w:tc>
        <w:tc>
          <w:tcPr>
            <w:tcW w:w="458" w:type="pct"/>
            <w:tcBorders>
              <w:tl2br w:val="nil"/>
              <w:tr2bl w:val="nil"/>
            </w:tcBorders>
            <w:noWrap w:val="0"/>
            <w:vAlign w:val="center"/>
          </w:tcPr>
          <w:p w14:paraId="72C5A5A1">
            <w:pPr>
              <w:pStyle w:val="566"/>
              <w:bidi w:val="0"/>
              <w:rPr>
                <w:rFonts w:hint="default"/>
                <w:lang w:val="en-US" w:eastAsia="zh-CN"/>
              </w:rPr>
            </w:pPr>
            <w:r>
              <w:rPr>
                <w:rFonts w:hint="eastAsia"/>
                <w:lang w:val="en-US" w:eastAsia="zh-CN"/>
              </w:rPr>
              <w:t>液</w:t>
            </w:r>
          </w:p>
        </w:tc>
        <w:tc>
          <w:tcPr>
            <w:tcW w:w="362" w:type="pct"/>
            <w:tcBorders>
              <w:tl2br w:val="nil"/>
              <w:tr2bl w:val="nil"/>
            </w:tcBorders>
            <w:noWrap w:val="0"/>
            <w:vAlign w:val="center"/>
          </w:tcPr>
          <w:p w14:paraId="6022ADE9">
            <w:pPr>
              <w:pStyle w:val="566"/>
              <w:bidi w:val="0"/>
              <w:rPr>
                <w:rFonts w:hint="default"/>
                <w:lang w:val="en-US" w:eastAsia="zh-CN"/>
              </w:rPr>
            </w:pPr>
            <w:r>
              <w:rPr>
                <w:rFonts w:hint="eastAsia"/>
                <w:lang w:val="en-US" w:eastAsia="zh-CN"/>
              </w:rPr>
              <w:t>30d</w:t>
            </w:r>
          </w:p>
        </w:tc>
        <w:tc>
          <w:tcPr>
            <w:tcW w:w="437" w:type="pct"/>
            <w:tcBorders>
              <w:tl2br w:val="nil"/>
              <w:tr2bl w:val="nil"/>
            </w:tcBorders>
            <w:noWrap w:val="0"/>
            <w:vAlign w:val="center"/>
          </w:tcPr>
          <w:p w14:paraId="523E640D">
            <w:pPr>
              <w:pStyle w:val="566"/>
              <w:bidi w:val="0"/>
              <w:rPr>
                <w:rFonts w:hint="default"/>
                <w:lang w:val="en-US" w:eastAsia="zh-CN"/>
              </w:rPr>
            </w:pPr>
            <w:r>
              <w:rPr>
                <w:rFonts w:hint="eastAsia"/>
                <w:lang w:val="en-US" w:eastAsia="zh-CN"/>
              </w:rPr>
              <w:t>T</w:t>
            </w:r>
          </w:p>
        </w:tc>
        <w:tc>
          <w:tcPr>
            <w:tcW w:w="556" w:type="pct"/>
            <w:vMerge w:val="continue"/>
            <w:tcBorders>
              <w:tl2br w:val="nil"/>
              <w:tr2bl w:val="nil"/>
            </w:tcBorders>
            <w:noWrap w:val="0"/>
            <w:vAlign w:val="center"/>
          </w:tcPr>
          <w:p w14:paraId="030667AD">
            <w:pPr>
              <w:pStyle w:val="566"/>
              <w:bidi w:val="0"/>
              <w:rPr>
                <w:rFonts w:hint="default"/>
                <w:lang w:eastAsia="zh-CN"/>
              </w:rPr>
            </w:pPr>
          </w:p>
        </w:tc>
      </w:tr>
      <w:tr w14:paraId="495657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36E82193">
            <w:pPr>
              <w:pStyle w:val="566"/>
              <w:bidi w:val="0"/>
              <w:rPr>
                <w:rFonts w:hint="default"/>
                <w:lang w:val="en-US" w:eastAsia="zh-CN"/>
              </w:rPr>
            </w:pPr>
            <w:r>
              <w:rPr>
                <w:rFonts w:hint="eastAsia"/>
                <w:lang w:val="en-US" w:eastAsia="zh-CN"/>
              </w:rPr>
              <w:t>废含油抹布、手套</w:t>
            </w:r>
          </w:p>
        </w:tc>
        <w:tc>
          <w:tcPr>
            <w:tcW w:w="492" w:type="pct"/>
            <w:tcBorders>
              <w:tl2br w:val="nil"/>
              <w:tr2bl w:val="nil"/>
            </w:tcBorders>
            <w:noWrap w:val="0"/>
            <w:vAlign w:val="center"/>
          </w:tcPr>
          <w:p w14:paraId="692C312D">
            <w:pPr>
              <w:pStyle w:val="566"/>
              <w:bidi w:val="0"/>
              <w:rPr>
                <w:rFonts w:hint="default"/>
                <w:lang w:val="en-US" w:eastAsia="zh-CN"/>
              </w:rPr>
            </w:pPr>
            <w:r>
              <w:rPr>
                <w:rFonts w:hint="eastAsia"/>
                <w:lang w:val="en-US" w:eastAsia="zh-CN"/>
              </w:rPr>
              <w:t>HW49</w:t>
            </w:r>
          </w:p>
        </w:tc>
        <w:tc>
          <w:tcPr>
            <w:tcW w:w="740" w:type="pct"/>
            <w:tcBorders>
              <w:tl2br w:val="nil"/>
              <w:tr2bl w:val="nil"/>
            </w:tcBorders>
            <w:noWrap w:val="0"/>
            <w:vAlign w:val="center"/>
          </w:tcPr>
          <w:p w14:paraId="09431BEF">
            <w:pPr>
              <w:pStyle w:val="566"/>
              <w:bidi w:val="0"/>
              <w:rPr>
                <w:rFonts w:hint="default"/>
                <w:lang w:val="en-US" w:eastAsia="zh-CN"/>
              </w:rPr>
            </w:pPr>
            <w:r>
              <w:rPr>
                <w:rFonts w:hint="eastAsia"/>
                <w:lang w:val="en-US" w:eastAsia="zh-CN"/>
              </w:rPr>
              <w:t>900-041-49</w:t>
            </w:r>
          </w:p>
        </w:tc>
        <w:tc>
          <w:tcPr>
            <w:tcW w:w="588" w:type="pct"/>
            <w:tcBorders>
              <w:tl2br w:val="nil"/>
              <w:tr2bl w:val="nil"/>
            </w:tcBorders>
            <w:noWrap w:val="0"/>
            <w:vAlign w:val="center"/>
          </w:tcPr>
          <w:p w14:paraId="2C31575E">
            <w:pPr>
              <w:pStyle w:val="566"/>
              <w:bidi w:val="0"/>
              <w:rPr>
                <w:rFonts w:hint="default"/>
                <w:lang w:val="en-US" w:eastAsia="zh-CN"/>
              </w:rPr>
            </w:pPr>
            <w:r>
              <w:rPr>
                <w:rFonts w:hint="eastAsia"/>
                <w:lang w:val="en-US" w:eastAsia="zh-CN"/>
              </w:rPr>
              <w:t>0.01</w:t>
            </w:r>
          </w:p>
        </w:tc>
        <w:tc>
          <w:tcPr>
            <w:tcW w:w="691" w:type="pct"/>
            <w:tcBorders>
              <w:tl2br w:val="nil"/>
              <w:tr2bl w:val="nil"/>
            </w:tcBorders>
            <w:noWrap w:val="0"/>
            <w:vAlign w:val="center"/>
          </w:tcPr>
          <w:p w14:paraId="78C91526">
            <w:pPr>
              <w:pStyle w:val="566"/>
              <w:bidi w:val="0"/>
              <w:rPr>
                <w:rFonts w:hint="default"/>
                <w:lang w:val="en-US" w:eastAsia="zh-CN"/>
              </w:rPr>
            </w:pPr>
            <w:r>
              <w:rPr>
                <w:rFonts w:hint="eastAsia"/>
                <w:lang w:val="en-US" w:eastAsia="zh-CN"/>
              </w:rPr>
              <w:t>机器维护、保养</w:t>
            </w:r>
          </w:p>
        </w:tc>
        <w:tc>
          <w:tcPr>
            <w:tcW w:w="458" w:type="pct"/>
            <w:tcBorders>
              <w:tl2br w:val="nil"/>
              <w:tr2bl w:val="nil"/>
            </w:tcBorders>
            <w:noWrap w:val="0"/>
            <w:vAlign w:val="center"/>
          </w:tcPr>
          <w:p w14:paraId="69D90057">
            <w:pPr>
              <w:pStyle w:val="566"/>
              <w:bidi w:val="0"/>
              <w:rPr>
                <w:rFonts w:hint="default"/>
                <w:lang w:val="en-US" w:eastAsia="zh-CN"/>
              </w:rPr>
            </w:pPr>
            <w:r>
              <w:rPr>
                <w:rFonts w:hint="eastAsia"/>
                <w:lang w:val="en-US" w:eastAsia="zh-CN"/>
              </w:rPr>
              <w:t>固</w:t>
            </w:r>
          </w:p>
        </w:tc>
        <w:tc>
          <w:tcPr>
            <w:tcW w:w="362" w:type="pct"/>
            <w:tcBorders>
              <w:tl2br w:val="nil"/>
              <w:tr2bl w:val="nil"/>
            </w:tcBorders>
            <w:noWrap w:val="0"/>
            <w:vAlign w:val="center"/>
          </w:tcPr>
          <w:p w14:paraId="43049DE2">
            <w:pPr>
              <w:pStyle w:val="566"/>
              <w:bidi w:val="0"/>
              <w:rPr>
                <w:rFonts w:hint="default"/>
              </w:rPr>
            </w:pPr>
            <w:r>
              <w:rPr>
                <w:rFonts w:hint="eastAsia"/>
                <w:lang w:val="en-US" w:eastAsia="zh-CN"/>
              </w:rPr>
              <w:t>30d</w:t>
            </w:r>
          </w:p>
        </w:tc>
        <w:tc>
          <w:tcPr>
            <w:tcW w:w="437" w:type="pct"/>
            <w:tcBorders>
              <w:tl2br w:val="nil"/>
              <w:tr2bl w:val="nil"/>
            </w:tcBorders>
            <w:noWrap w:val="0"/>
            <w:vAlign w:val="center"/>
          </w:tcPr>
          <w:p w14:paraId="028DCC70">
            <w:pPr>
              <w:pStyle w:val="566"/>
              <w:bidi w:val="0"/>
              <w:rPr>
                <w:rFonts w:hint="default"/>
                <w:lang w:val="en-US" w:eastAsia="zh-CN"/>
              </w:rPr>
            </w:pPr>
            <w:r>
              <w:rPr>
                <w:rFonts w:hint="eastAsia"/>
                <w:lang w:val="en-US" w:eastAsia="zh-CN"/>
              </w:rPr>
              <w:t>T</w:t>
            </w:r>
          </w:p>
        </w:tc>
        <w:tc>
          <w:tcPr>
            <w:tcW w:w="556" w:type="pct"/>
            <w:vMerge w:val="continue"/>
            <w:tcBorders>
              <w:tl2br w:val="nil"/>
              <w:tr2bl w:val="nil"/>
            </w:tcBorders>
            <w:noWrap w:val="0"/>
            <w:vAlign w:val="center"/>
          </w:tcPr>
          <w:p w14:paraId="04897C8E">
            <w:pPr>
              <w:pStyle w:val="566"/>
              <w:bidi w:val="0"/>
              <w:rPr>
                <w:rFonts w:hint="default"/>
                <w:lang w:eastAsia="zh-CN"/>
              </w:rPr>
            </w:pPr>
          </w:p>
        </w:tc>
      </w:tr>
      <w:tr w14:paraId="379459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73" w:type="pct"/>
            <w:tcBorders>
              <w:tl2br w:val="nil"/>
              <w:tr2bl w:val="nil"/>
            </w:tcBorders>
            <w:noWrap w:val="0"/>
            <w:vAlign w:val="center"/>
          </w:tcPr>
          <w:p w14:paraId="60DFECD5">
            <w:pPr>
              <w:pStyle w:val="566"/>
              <w:bidi w:val="0"/>
              <w:rPr>
                <w:rFonts w:hint="default"/>
                <w:lang w:val="en-US" w:eastAsia="zh-CN"/>
              </w:rPr>
            </w:pPr>
            <w:r>
              <w:rPr>
                <w:rFonts w:hint="eastAsia"/>
                <w:b w:val="0"/>
                <w:bCs w:val="0"/>
                <w:lang w:val="en-US" w:eastAsia="zh-CN"/>
              </w:rPr>
              <w:t>在线监测废液</w:t>
            </w:r>
          </w:p>
        </w:tc>
        <w:tc>
          <w:tcPr>
            <w:tcW w:w="492" w:type="pct"/>
            <w:tcBorders>
              <w:tl2br w:val="nil"/>
              <w:tr2bl w:val="nil"/>
            </w:tcBorders>
            <w:noWrap w:val="0"/>
            <w:vAlign w:val="center"/>
          </w:tcPr>
          <w:p w14:paraId="2182C594">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HW49</w:t>
            </w:r>
          </w:p>
        </w:tc>
        <w:tc>
          <w:tcPr>
            <w:tcW w:w="740" w:type="pct"/>
            <w:tcBorders>
              <w:tl2br w:val="nil"/>
              <w:tr2bl w:val="nil"/>
            </w:tcBorders>
            <w:noWrap w:val="0"/>
            <w:vAlign w:val="center"/>
          </w:tcPr>
          <w:p w14:paraId="755BDCC6">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900-047-49</w:t>
            </w:r>
          </w:p>
        </w:tc>
        <w:tc>
          <w:tcPr>
            <w:tcW w:w="588" w:type="pct"/>
            <w:tcBorders>
              <w:tl2br w:val="nil"/>
              <w:tr2bl w:val="nil"/>
            </w:tcBorders>
            <w:noWrap w:val="0"/>
            <w:vAlign w:val="center"/>
          </w:tcPr>
          <w:p w14:paraId="38EAC957">
            <w:pPr>
              <w:pStyle w:val="566"/>
              <w:bidi w:val="0"/>
              <w:rPr>
                <w:rFonts w:hint="default"/>
                <w:lang w:val="en-US" w:eastAsia="zh-CN"/>
              </w:rPr>
            </w:pPr>
            <w:r>
              <w:rPr>
                <w:rFonts w:hint="eastAsia"/>
                <w:lang w:val="en-US" w:eastAsia="zh-CN"/>
              </w:rPr>
              <w:t>0.1789</w:t>
            </w:r>
          </w:p>
        </w:tc>
        <w:tc>
          <w:tcPr>
            <w:tcW w:w="691" w:type="pct"/>
            <w:tcBorders>
              <w:tl2br w:val="nil"/>
              <w:tr2bl w:val="nil"/>
            </w:tcBorders>
            <w:noWrap w:val="0"/>
            <w:vAlign w:val="center"/>
          </w:tcPr>
          <w:p w14:paraId="2B18BA2D">
            <w:pPr>
              <w:pStyle w:val="566"/>
              <w:bidi w:val="0"/>
              <w:rPr>
                <w:rFonts w:hint="default"/>
                <w:lang w:val="en-US" w:eastAsia="zh-CN"/>
              </w:rPr>
            </w:pPr>
            <w:r>
              <w:rPr>
                <w:rFonts w:hint="eastAsia"/>
                <w:lang w:val="en-US" w:eastAsia="zh-CN"/>
              </w:rPr>
              <w:t>废水在线监测</w:t>
            </w:r>
          </w:p>
        </w:tc>
        <w:tc>
          <w:tcPr>
            <w:tcW w:w="458" w:type="pct"/>
            <w:tcBorders>
              <w:tl2br w:val="nil"/>
              <w:tr2bl w:val="nil"/>
            </w:tcBorders>
            <w:noWrap w:val="0"/>
            <w:vAlign w:val="center"/>
          </w:tcPr>
          <w:p w14:paraId="57FAF1EB">
            <w:pPr>
              <w:pStyle w:val="566"/>
              <w:bidi w:val="0"/>
              <w:rPr>
                <w:rFonts w:hint="default"/>
                <w:lang w:val="en-US" w:eastAsia="zh-CN"/>
              </w:rPr>
            </w:pPr>
            <w:r>
              <w:rPr>
                <w:rFonts w:hint="eastAsia"/>
                <w:lang w:val="en-US" w:eastAsia="zh-CN"/>
              </w:rPr>
              <w:t>液体</w:t>
            </w:r>
          </w:p>
        </w:tc>
        <w:tc>
          <w:tcPr>
            <w:tcW w:w="362" w:type="pct"/>
            <w:tcBorders>
              <w:tl2br w:val="nil"/>
              <w:tr2bl w:val="nil"/>
            </w:tcBorders>
            <w:noWrap w:val="0"/>
            <w:vAlign w:val="center"/>
          </w:tcPr>
          <w:p w14:paraId="54D50836">
            <w:pPr>
              <w:pStyle w:val="566"/>
              <w:bidi w:val="0"/>
              <w:rPr>
                <w:rFonts w:hint="default"/>
                <w:lang w:val="en-US" w:eastAsia="zh-CN"/>
              </w:rPr>
            </w:pPr>
            <w:r>
              <w:rPr>
                <w:rFonts w:hint="eastAsia"/>
                <w:lang w:val="en-US" w:eastAsia="zh-CN"/>
              </w:rPr>
              <w:t>1d</w:t>
            </w:r>
          </w:p>
        </w:tc>
        <w:tc>
          <w:tcPr>
            <w:tcW w:w="437" w:type="pct"/>
            <w:tcBorders>
              <w:tl2br w:val="nil"/>
              <w:tr2bl w:val="nil"/>
            </w:tcBorders>
            <w:noWrap w:val="0"/>
            <w:vAlign w:val="center"/>
          </w:tcPr>
          <w:p w14:paraId="51F121D9">
            <w:pPr>
              <w:pStyle w:val="566"/>
              <w:bidi w:val="0"/>
              <w:rPr>
                <w:rFonts w:hint="eastAsia"/>
                <w:lang w:val="en-US" w:eastAsia="zh-CN"/>
              </w:rPr>
            </w:pPr>
            <w:r>
              <w:rPr>
                <w:rFonts w:hint="eastAsia"/>
                <w:lang w:val="en-US" w:eastAsia="zh-CN"/>
              </w:rPr>
              <w:t>T</w:t>
            </w:r>
          </w:p>
        </w:tc>
        <w:tc>
          <w:tcPr>
            <w:tcW w:w="556" w:type="pct"/>
            <w:vMerge w:val="continue"/>
            <w:tcBorders>
              <w:tl2br w:val="nil"/>
              <w:tr2bl w:val="nil"/>
            </w:tcBorders>
            <w:noWrap w:val="0"/>
            <w:vAlign w:val="center"/>
          </w:tcPr>
          <w:p w14:paraId="12FD4F5D">
            <w:pPr>
              <w:pStyle w:val="566"/>
              <w:bidi w:val="0"/>
              <w:rPr>
                <w:rFonts w:hint="default"/>
                <w:lang w:eastAsia="zh-CN"/>
              </w:rPr>
            </w:pPr>
          </w:p>
        </w:tc>
      </w:tr>
      <w:tr w14:paraId="0DF9C8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5000" w:type="pct"/>
            <w:gridSpan w:val="9"/>
            <w:tcBorders>
              <w:tl2br w:val="nil"/>
              <w:tr2bl w:val="nil"/>
            </w:tcBorders>
            <w:noWrap w:val="0"/>
            <w:vAlign w:val="center"/>
          </w:tcPr>
          <w:p w14:paraId="0FEE7212">
            <w:pPr>
              <w:pStyle w:val="566"/>
              <w:bidi w:val="0"/>
              <w:jc w:val="left"/>
              <w:rPr>
                <w:rFonts w:hint="default"/>
                <w:lang w:eastAsia="zh-CN"/>
              </w:rPr>
            </w:pPr>
            <w:r>
              <w:rPr>
                <w:rFonts w:hint="default"/>
                <w:b/>
                <w:bCs/>
                <w:sz w:val="18"/>
                <w:szCs w:val="18"/>
              </w:rPr>
              <w:t>注</w:t>
            </w:r>
            <w:r>
              <w:rPr>
                <w:rFonts w:hint="eastAsia"/>
                <w:b/>
                <w:bCs/>
                <w:sz w:val="18"/>
                <w:szCs w:val="18"/>
                <w:lang w:eastAsia="zh-CN"/>
              </w:rPr>
              <w:t>“</w:t>
            </w:r>
            <w:r>
              <w:rPr>
                <w:rFonts w:hint="default"/>
                <w:b/>
                <w:bCs/>
                <w:sz w:val="18"/>
                <w:szCs w:val="18"/>
              </w:rPr>
              <w:t>危险特性</w:t>
            </w:r>
            <w:r>
              <w:rPr>
                <w:rFonts w:hint="eastAsia"/>
                <w:b/>
                <w:bCs/>
                <w:sz w:val="18"/>
                <w:szCs w:val="18"/>
                <w:lang w:eastAsia="zh-CN"/>
              </w:rPr>
              <w:t>”</w:t>
            </w:r>
            <w:r>
              <w:rPr>
                <w:rFonts w:hint="default"/>
                <w:b/>
                <w:bCs/>
                <w:sz w:val="18"/>
                <w:szCs w:val="18"/>
              </w:rPr>
              <w:t>：腐蚀性（Corrosivity，C）、毒性（Toxicity，T）、易燃性（Ignitability，I）、反应性（Reactivity，R）和感染性（Infectivity，In）。</w:t>
            </w:r>
          </w:p>
        </w:tc>
      </w:tr>
    </w:tbl>
    <w:p w14:paraId="47DD7353">
      <w:pPr>
        <w:pStyle w:val="567"/>
        <w:bidi w:val="0"/>
        <w:rPr>
          <w:rFonts w:hint="default"/>
          <w:lang w:val="en-US" w:eastAsia="zh-CN"/>
        </w:rPr>
      </w:pPr>
      <w:r>
        <w:rPr>
          <w:rFonts w:hint="default"/>
          <w:lang w:val="en-US" w:eastAsia="zh-CN"/>
        </w:rPr>
        <w:t>表</w:t>
      </w:r>
      <w:r>
        <w:rPr>
          <w:rFonts w:hint="eastAsia"/>
          <w:lang w:val="en-US" w:eastAsia="zh-CN"/>
        </w:rPr>
        <w:t xml:space="preserve">3.3.5-5  </w:t>
      </w:r>
      <w:r>
        <w:rPr>
          <w:rFonts w:hint="default"/>
          <w:lang w:val="en-US" w:eastAsia="zh-CN"/>
        </w:rPr>
        <w:t>项目固体废物产生及处置情况汇总表</w:t>
      </w:r>
    </w:p>
    <w:tbl>
      <w:tblPr>
        <w:tblStyle w:val="47"/>
        <w:tblW w:w="503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1036"/>
        <w:gridCol w:w="2463"/>
        <w:gridCol w:w="1165"/>
        <w:gridCol w:w="2769"/>
        <w:gridCol w:w="930"/>
      </w:tblGrid>
      <w:tr w14:paraId="104E20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tcBorders>
              <w:tl2br w:val="nil"/>
              <w:tr2bl w:val="nil"/>
            </w:tcBorders>
            <w:noWrap w:val="0"/>
            <w:vAlign w:val="center"/>
          </w:tcPr>
          <w:p w14:paraId="2B156974">
            <w:pPr>
              <w:pStyle w:val="566"/>
              <w:bidi w:val="0"/>
              <w:rPr>
                <w:rFonts w:hint="default"/>
                <w:b/>
                <w:bCs/>
                <w:lang w:val="en-US" w:eastAsia="zh-CN"/>
              </w:rPr>
            </w:pPr>
            <w:r>
              <w:rPr>
                <w:rFonts w:hint="default"/>
                <w:b/>
                <w:bCs/>
                <w:lang w:val="en-US" w:eastAsia="zh-CN"/>
              </w:rPr>
              <w:t>序号</w:t>
            </w:r>
          </w:p>
        </w:tc>
        <w:tc>
          <w:tcPr>
            <w:tcW w:w="1472" w:type="pct"/>
            <w:tcBorders>
              <w:tl2br w:val="nil"/>
              <w:tr2bl w:val="nil"/>
            </w:tcBorders>
            <w:noWrap w:val="0"/>
            <w:vAlign w:val="center"/>
          </w:tcPr>
          <w:p w14:paraId="1A30DF54">
            <w:pPr>
              <w:pStyle w:val="566"/>
              <w:bidi w:val="0"/>
              <w:rPr>
                <w:rFonts w:hint="default"/>
                <w:b/>
                <w:bCs/>
                <w:lang w:val="en-US" w:eastAsia="zh-CN"/>
              </w:rPr>
            </w:pPr>
            <w:r>
              <w:rPr>
                <w:rFonts w:hint="default"/>
                <w:b/>
                <w:bCs/>
                <w:lang w:val="en-US" w:eastAsia="zh-CN"/>
              </w:rPr>
              <w:t>废物名称</w:t>
            </w:r>
          </w:p>
        </w:tc>
        <w:tc>
          <w:tcPr>
            <w:tcW w:w="696" w:type="pct"/>
            <w:tcBorders>
              <w:tl2br w:val="nil"/>
              <w:tr2bl w:val="nil"/>
            </w:tcBorders>
            <w:noWrap w:val="0"/>
            <w:vAlign w:val="center"/>
          </w:tcPr>
          <w:p w14:paraId="3BD9A30F">
            <w:pPr>
              <w:pStyle w:val="566"/>
              <w:bidi w:val="0"/>
              <w:rPr>
                <w:rFonts w:hint="default"/>
                <w:b/>
                <w:bCs/>
                <w:lang w:val="en-US" w:eastAsia="zh-CN"/>
              </w:rPr>
            </w:pPr>
            <w:r>
              <w:rPr>
                <w:rFonts w:hint="default"/>
                <w:b/>
                <w:bCs/>
                <w:lang w:val="en-US" w:eastAsia="zh-CN"/>
              </w:rPr>
              <w:t>产生量（t/a）</w:t>
            </w:r>
          </w:p>
        </w:tc>
        <w:tc>
          <w:tcPr>
            <w:tcW w:w="1655" w:type="pct"/>
            <w:tcBorders>
              <w:tl2br w:val="nil"/>
              <w:tr2bl w:val="nil"/>
            </w:tcBorders>
            <w:noWrap w:val="0"/>
            <w:vAlign w:val="center"/>
          </w:tcPr>
          <w:p w14:paraId="1D90C460">
            <w:pPr>
              <w:pStyle w:val="566"/>
              <w:bidi w:val="0"/>
              <w:rPr>
                <w:rFonts w:hint="default"/>
                <w:b/>
                <w:bCs/>
                <w:lang w:val="en-US" w:eastAsia="zh-CN"/>
              </w:rPr>
            </w:pPr>
            <w:r>
              <w:rPr>
                <w:rFonts w:hint="default"/>
                <w:b/>
                <w:bCs/>
                <w:lang w:val="en-US" w:eastAsia="zh-CN"/>
              </w:rPr>
              <w:t>污染防治措施</w:t>
            </w:r>
          </w:p>
        </w:tc>
        <w:tc>
          <w:tcPr>
            <w:tcW w:w="556" w:type="pct"/>
            <w:tcBorders>
              <w:tl2br w:val="nil"/>
              <w:tr2bl w:val="nil"/>
            </w:tcBorders>
            <w:noWrap w:val="0"/>
            <w:vAlign w:val="center"/>
          </w:tcPr>
          <w:p w14:paraId="314B3024">
            <w:pPr>
              <w:pStyle w:val="566"/>
              <w:bidi w:val="0"/>
              <w:rPr>
                <w:rFonts w:hint="default"/>
                <w:b/>
                <w:bCs/>
                <w:lang w:val="en-US" w:eastAsia="zh-CN"/>
              </w:rPr>
            </w:pPr>
            <w:r>
              <w:rPr>
                <w:rFonts w:hint="default"/>
                <w:b/>
                <w:bCs/>
                <w:lang w:val="en-US" w:eastAsia="zh-CN"/>
              </w:rPr>
              <w:t>排放量（t/a）</w:t>
            </w:r>
          </w:p>
        </w:tc>
      </w:tr>
      <w:tr w14:paraId="4E29E4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restart"/>
            <w:tcBorders>
              <w:tl2br w:val="nil"/>
              <w:tr2bl w:val="nil"/>
            </w:tcBorders>
            <w:noWrap w:val="0"/>
            <w:vAlign w:val="center"/>
          </w:tcPr>
          <w:p w14:paraId="2AECE70B">
            <w:pPr>
              <w:pStyle w:val="566"/>
              <w:bidi w:val="0"/>
              <w:rPr>
                <w:rFonts w:hint="default"/>
                <w:lang w:val="en-US" w:eastAsia="zh-CN"/>
              </w:rPr>
            </w:pPr>
            <w:r>
              <w:rPr>
                <w:rFonts w:hint="default"/>
                <w:lang w:val="en-US" w:eastAsia="zh-CN"/>
              </w:rPr>
              <w:t>危险废物</w:t>
            </w:r>
          </w:p>
        </w:tc>
        <w:tc>
          <w:tcPr>
            <w:tcW w:w="1472" w:type="pct"/>
            <w:tcBorders>
              <w:tl2br w:val="nil"/>
              <w:tr2bl w:val="nil"/>
            </w:tcBorders>
            <w:noWrap w:val="0"/>
            <w:vAlign w:val="center"/>
          </w:tcPr>
          <w:p w14:paraId="0411630F">
            <w:pPr>
              <w:pStyle w:val="566"/>
              <w:bidi w:val="0"/>
              <w:rPr>
                <w:rFonts w:hint="default"/>
                <w:lang w:val="en-US" w:eastAsia="zh-CN"/>
              </w:rPr>
            </w:pPr>
            <w:r>
              <w:rPr>
                <w:rFonts w:hint="eastAsia"/>
                <w:lang w:val="en-US" w:eastAsia="zh-CN"/>
              </w:rPr>
              <w:t>医疗废物（含化验废液废物）</w:t>
            </w:r>
          </w:p>
        </w:tc>
        <w:tc>
          <w:tcPr>
            <w:tcW w:w="696" w:type="pct"/>
            <w:tcBorders>
              <w:tl2br w:val="nil"/>
              <w:tr2bl w:val="nil"/>
            </w:tcBorders>
            <w:noWrap w:val="0"/>
            <w:vAlign w:val="center"/>
          </w:tcPr>
          <w:p w14:paraId="5055A07D">
            <w:pPr>
              <w:pStyle w:val="566"/>
              <w:bidi w:val="0"/>
              <w:rPr>
                <w:rFonts w:hint="default"/>
                <w:lang w:val="en-US" w:eastAsia="zh-CN"/>
              </w:rPr>
            </w:pPr>
            <w:r>
              <w:rPr>
                <w:rFonts w:hint="eastAsia"/>
                <w:lang w:val="en-US" w:eastAsia="zh-CN"/>
              </w:rPr>
              <w:t>155.125</w:t>
            </w:r>
          </w:p>
        </w:tc>
        <w:tc>
          <w:tcPr>
            <w:tcW w:w="1655" w:type="pct"/>
            <w:vMerge w:val="restart"/>
            <w:tcBorders>
              <w:tl2br w:val="nil"/>
              <w:tr2bl w:val="nil"/>
            </w:tcBorders>
            <w:noWrap w:val="0"/>
            <w:vAlign w:val="center"/>
          </w:tcPr>
          <w:p w14:paraId="17734F0B">
            <w:pPr>
              <w:pStyle w:val="566"/>
              <w:bidi w:val="0"/>
              <w:rPr>
                <w:rFonts w:hint="default"/>
                <w:lang w:val="en-US" w:eastAsia="zh-CN"/>
              </w:rPr>
            </w:pPr>
            <w:r>
              <w:rPr>
                <w:rFonts w:hint="eastAsia"/>
                <w:lang w:val="en-US" w:eastAsia="zh-CN"/>
              </w:rPr>
              <w:t>医废</w:t>
            </w:r>
            <w:r>
              <w:rPr>
                <w:rFonts w:hint="default"/>
                <w:lang w:eastAsia="zh-CN"/>
              </w:rPr>
              <w:t>暂存间分类暂存，定期委托有资质单位处置</w:t>
            </w:r>
          </w:p>
        </w:tc>
        <w:tc>
          <w:tcPr>
            <w:tcW w:w="556" w:type="pct"/>
            <w:vMerge w:val="restart"/>
            <w:tcBorders>
              <w:tl2br w:val="nil"/>
              <w:tr2bl w:val="nil"/>
            </w:tcBorders>
            <w:noWrap w:val="0"/>
            <w:vAlign w:val="center"/>
          </w:tcPr>
          <w:p w14:paraId="0EC37BF2">
            <w:pPr>
              <w:pStyle w:val="566"/>
              <w:bidi w:val="0"/>
              <w:rPr>
                <w:rFonts w:hint="default"/>
                <w:lang w:val="en-US" w:eastAsia="zh-CN"/>
              </w:rPr>
            </w:pPr>
            <w:r>
              <w:rPr>
                <w:rFonts w:hint="default"/>
                <w:lang w:val="en-US" w:eastAsia="zh-CN"/>
              </w:rPr>
              <w:t>0</w:t>
            </w:r>
          </w:p>
        </w:tc>
      </w:tr>
      <w:tr w14:paraId="12909E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7F972B14">
            <w:pPr>
              <w:pStyle w:val="566"/>
              <w:bidi w:val="0"/>
              <w:rPr>
                <w:rFonts w:hint="default"/>
                <w:lang w:val="en-US" w:eastAsia="zh-CN"/>
              </w:rPr>
            </w:pPr>
          </w:p>
        </w:tc>
        <w:tc>
          <w:tcPr>
            <w:tcW w:w="1472" w:type="pct"/>
            <w:tcBorders>
              <w:tl2br w:val="nil"/>
              <w:tr2bl w:val="nil"/>
            </w:tcBorders>
            <w:noWrap w:val="0"/>
            <w:vAlign w:val="center"/>
          </w:tcPr>
          <w:p w14:paraId="1C4D0016">
            <w:pPr>
              <w:pStyle w:val="566"/>
              <w:bidi w:val="0"/>
              <w:rPr>
                <w:rFonts w:hint="eastAsia"/>
                <w:lang w:val="en-US" w:eastAsia="zh-CN"/>
              </w:rPr>
            </w:pPr>
            <w:r>
              <w:rPr>
                <w:rFonts w:hint="eastAsia"/>
                <w:lang w:val="en-US" w:eastAsia="zh-CN"/>
              </w:rPr>
              <w:t>废药品</w:t>
            </w:r>
          </w:p>
        </w:tc>
        <w:tc>
          <w:tcPr>
            <w:tcW w:w="696" w:type="pct"/>
            <w:tcBorders>
              <w:tl2br w:val="nil"/>
              <w:tr2bl w:val="nil"/>
            </w:tcBorders>
            <w:noWrap w:val="0"/>
            <w:vAlign w:val="center"/>
          </w:tcPr>
          <w:p w14:paraId="470FE670">
            <w:pPr>
              <w:pStyle w:val="566"/>
              <w:bidi w:val="0"/>
              <w:rPr>
                <w:rFonts w:hint="default"/>
                <w:lang w:val="en-US" w:eastAsia="zh-CN"/>
              </w:rPr>
            </w:pPr>
            <w:r>
              <w:rPr>
                <w:rFonts w:hint="eastAsia"/>
                <w:lang w:val="en-US" w:eastAsia="zh-CN"/>
              </w:rPr>
              <w:t>0.1</w:t>
            </w:r>
          </w:p>
        </w:tc>
        <w:tc>
          <w:tcPr>
            <w:tcW w:w="1655" w:type="pct"/>
            <w:vMerge w:val="continue"/>
            <w:tcBorders>
              <w:tl2br w:val="nil"/>
              <w:tr2bl w:val="nil"/>
            </w:tcBorders>
            <w:noWrap w:val="0"/>
            <w:vAlign w:val="center"/>
          </w:tcPr>
          <w:p w14:paraId="6ECFAC26">
            <w:pPr>
              <w:pStyle w:val="566"/>
              <w:bidi w:val="0"/>
              <w:rPr>
                <w:rFonts w:hint="default"/>
                <w:lang w:val="en-US" w:eastAsia="zh-CN"/>
              </w:rPr>
            </w:pPr>
          </w:p>
        </w:tc>
        <w:tc>
          <w:tcPr>
            <w:tcW w:w="556" w:type="pct"/>
            <w:vMerge w:val="continue"/>
            <w:tcBorders>
              <w:tl2br w:val="nil"/>
              <w:tr2bl w:val="nil"/>
            </w:tcBorders>
            <w:noWrap w:val="0"/>
            <w:vAlign w:val="center"/>
          </w:tcPr>
          <w:p w14:paraId="05FE135E">
            <w:pPr>
              <w:pStyle w:val="566"/>
              <w:bidi w:val="0"/>
              <w:rPr>
                <w:rFonts w:hint="default"/>
                <w:lang w:val="en-US" w:eastAsia="zh-CN"/>
              </w:rPr>
            </w:pPr>
          </w:p>
        </w:tc>
      </w:tr>
      <w:tr w14:paraId="4679FB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66BCC71D">
            <w:pPr>
              <w:pStyle w:val="566"/>
              <w:bidi w:val="0"/>
              <w:rPr>
                <w:rFonts w:hint="default"/>
                <w:lang w:val="en-US" w:eastAsia="zh-CN"/>
              </w:rPr>
            </w:pPr>
          </w:p>
        </w:tc>
        <w:tc>
          <w:tcPr>
            <w:tcW w:w="1472" w:type="pct"/>
            <w:tcBorders>
              <w:tl2br w:val="nil"/>
              <w:tr2bl w:val="nil"/>
            </w:tcBorders>
            <w:noWrap w:val="0"/>
            <w:vAlign w:val="center"/>
          </w:tcPr>
          <w:p w14:paraId="5E045F08">
            <w:pPr>
              <w:pStyle w:val="566"/>
              <w:bidi w:val="0"/>
              <w:rPr>
                <w:rFonts w:hint="default"/>
                <w:lang w:val="en-US" w:eastAsia="zh-CN"/>
              </w:rPr>
            </w:pPr>
            <w:r>
              <w:rPr>
                <w:rFonts w:hint="eastAsia"/>
                <w:lang w:val="en-US" w:eastAsia="zh-CN"/>
              </w:rPr>
              <w:t>栅渣</w:t>
            </w:r>
          </w:p>
        </w:tc>
        <w:tc>
          <w:tcPr>
            <w:tcW w:w="696" w:type="pct"/>
            <w:tcBorders>
              <w:tl2br w:val="nil"/>
              <w:tr2bl w:val="nil"/>
            </w:tcBorders>
            <w:noWrap w:val="0"/>
            <w:vAlign w:val="center"/>
          </w:tcPr>
          <w:p w14:paraId="0727ABA2">
            <w:pPr>
              <w:pStyle w:val="566"/>
              <w:bidi w:val="0"/>
              <w:rPr>
                <w:rFonts w:hint="default"/>
                <w:lang w:val="en-US" w:eastAsia="zh-CN"/>
              </w:rPr>
            </w:pPr>
            <w:r>
              <w:rPr>
                <w:rFonts w:hint="eastAsia"/>
                <w:lang w:val="en-US" w:eastAsia="zh-CN"/>
              </w:rPr>
              <w:t>13.575</w:t>
            </w:r>
          </w:p>
        </w:tc>
        <w:tc>
          <w:tcPr>
            <w:tcW w:w="1655" w:type="pct"/>
            <w:vMerge w:val="restart"/>
            <w:tcBorders>
              <w:tl2br w:val="nil"/>
              <w:tr2bl w:val="nil"/>
            </w:tcBorders>
            <w:noWrap w:val="0"/>
            <w:vAlign w:val="center"/>
          </w:tcPr>
          <w:p w14:paraId="382DE1F1">
            <w:pPr>
              <w:pStyle w:val="566"/>
              <w:bidi w:val="0"/>
              <w:rPr>
                <w:rFonts w:hint="default"/>
                <w:lang w:val="en-US" w:eastAsia="zh-CN"/>
              </w:rPr>
            </w:pPr>
            <w:r>
              <w:rPr>
                <w:rFonts w:hint="eastAsia"/>
                <w:lang w:val="en-US" w:eastAsia="zh-CN"/>
              </w:rPr>
              <w:t>危废</w:t>
            </w:r>
            <w:r>
              <w:rPr>
                <w:rFonts w:hint="default"/>
                <w:lang w:eastAsia="zh-CN"/>
              </w:rPr>
              <w:t>暂存间分类暂存，定期委托有资质单位处置</w:t>
            </w:r>
          </w:p>
        </w:tc>
        <w:tc>
          <w:tcPr>
            <w:tcW w:w="556" w:type="pct"/>
            <w:vMerge w:val="continue"/>
            <w:tcBorders>
              <w:tl2br w:val="nil"/>
              <w:tr2bl w:val="nil"/>
            </w:tcBorders>
            <w:noWrap w:val="0"/>
            <w:vAlign w:val="center"/>
          </w:tcPr>
          <w:p w14:paraId="521BAD89">
            <w:pPr>
              <w:pStyle w:val="566"/>
              <w:bidi w:val="0"/>
              <w:rPr>
                <w:rFonts w:hint="default"/>
                <w:lang w:val="en-US" w:eastAsia="zh-CN"/>
              </w:rPr>
            </w:pPr>
          </w:p>
        </w:tc>
      </w:tr>
      <w:tr w14:paraId="08E1D8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1EFBF159">
            <w:pPr>
              <w:pStyle w:val="566"/>
              <w:bidi w:val="0"/>
              <w:rPr>
                <w:rFonts w:hint="default"/>
                <w:lang w:val="en-US" w:eastAsia="zh-CN"/>
              </w:rPr>
            </w:pPr>
          </w:p>
        </w:tc>
        <w:tc>
          <w:tcPr>
            <w:tcW w:w="1472" w:type="pct"/>
            <w:tcBorders>
              <w:tl2br w:val="nil"/>
              <w:tr2bl w:val="nil"/>
            </w:tcBorders>
            <w:noWrap w:val="0"/>
            <w:vAlign w:val="center"/>
          </w:tcPr>
          <w:p w14:paraId="27A35F2C">
            <w:pPr>
              <w:pStyle w:val="566"/>
              <w:bidi w:val="0"/>
              <w:rPr>
                <w:rFonts w:hint="default"/>
                <w:lang w:val="en-US" w:eastAsia="zh-CN"/>
              </w:rPr>
            </w:pPr>
            <w:r>
              <w:rPr>
                <w:rFonts w:hint="eastAsia"/>
                <w:lang w:val="en-US" w:eastAsia="zh-CN"/>
              </w:rPr>
              <w:t>污泥</w:t>
            </w:r>
          </w:p>
        </w:tc>
        <w:tc>
          <w:tcPr>
            <w:tcW w:w="696" w:type="pct"/>
            <w:tcBorders>
              <w:tl2br w:val="nil"/>
              <w:tr2bl w:val="nil"/>
            </w:tcBorders>
            <w:noWrap w:val="0"/>
            <w:vAlign w:val="center"/>
          </w:tcPr>
          <w:p w14:paraId="62CF094B">
            <w:pPr>
              <w:pStyle w:val="566"/>
              <w:bidi w:val="0"/>
              <w:rPr>
                <w:rFonts w:hint="eastAsia"/>
                <w:lang w:val="en-US" w:eastAsia="zh-CN"/>
              </w:rPr>
            </w:pPr>
            <w:r>
              <w:rPr>
                <w:rFonts w:hint="eastAsia"/>
                <w:lang w:val="en-US" w:eastAsia="zh-CN"/>
              </w:rPr>
              <w:t>53.186</w:t>
            </w:r>
          </w:p>
        </w:tc>
        <w:tc>
          <w:tcPr>
            <w:tcW w:w="1655" w:type="pct"/>
            <w:vMerge w:val="continue"/>
            <w:tcBorders>
              <w:tl2br w:val="nil"/>
              <w:tr2bl w:val="nil"/>
            </w:tcBorders>
            <w:noWrap w:val="0"/>
            <w:vAlign w:val="center"/>
          </w:tcPr>
          <w:p w14:paraId="3D41E790">
            <w:pPr>
              <w:pStyle w:val="566"/>
              <w:bidi w:val="0"/>
              <w:rPr>
                <w:rFonts w:hint="default"/>
                <w:lang w:val="en-US" w:eastAsia="zh-CN"/>
              </w:rPr>
            </w:pPr>
          </w:p>
        </w:tc>
        <w:tc>
          <w:tcPr>
            <w:tcW w:w="556" w:type="pct"/>
            <w:vMerge w:val="continue"/>
            <w:tcBorders>
              <w:tl2br w:val="nil"/>
              <w:tr2bl w:val="nil"/>
            </w:tcBorders>
            <w:noWrap w:val="0"/>
            <w:vAlign w:val="center"/>
          </w:tcPr>
          <w:p w14:paraId="19F07989">
            <w:pPr>
              <w:pStyle w:val="566"/>
              <w:bidi w:val="0"/>
              <w:rPr>
                <w:rFonts w:hint="default"/>
                <w:lang w:val="en-US" w:eastAsia="zh-CN"/>
              </w:rPr>
            </w:pPr>
          </w:p>
        </w:tc>
      </w:tr>
      <w:tr w14:paraId="773409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0A954B4B">
            <w:pPr>
              <w:pStyle w:val="566"/>
              <w:bidi w:val="0"/>
              <w:rPr>
                <w:rFonts w:hint="default"/>
                <w:lang w:val="en-US" w:eastAsia="zh-CN"/>
              </w:rPr>
            </w:pPr>
          </w:p>
        </w:tc>
        <w:tc>
          <w:tcPr>
            <w:tcW w:w="1472" w:type="pct"/>
            <w:tcBorders>
              <w:tl2br w:val="nil"/>
              <w:tr2bl w:val="nil"/>
            </w:tcBorders>
            <w:noWrap w:val="0"/>
            <w:vAlign w:val="center"/>
          </w:tcPr>
          <w:p w14:paraId="3AB7B3A3">
            <w:pPr>
              <w:pStyle w:val="566"/>
              <w:bidi w:val="0"/>
              <w:rPr>
                <w:rFonts w:hint="default"/>
                <w:lang w:val="zh-CN" w:eastAsia="zh-CN"/>
              </w:rPr>
            </w:pPr>
            <w:r>
              <w:rPr>
                <w:rFonts w:hint="default"/>
                <w:lang w:eastAsia="zh-CN"/>
              </w:rPr>
              <w:t>废包装桶</w:t>
            </w:r>
          </w:p>
        </w:tc>
        <w:tc>
          <w:tcPr>
            <w:tcW w:w="696" w:type="pct"/>
            <w:tcBorders>
              <w:tl2br w:val="nil"/>
              <w:tr2bl w:val="nil"/>
            </w:tcBorders>
            <w:noWrap w:val="0"/>
            <w:vAlign w:val="center"/>
          </w:tcPr>
          <w:p w14:paraId="0A43B8E4">
            <w:pPr>
              <w:pStyle w:val="566"/>
              <w:bidi w:val="0"/>
              <w:rPr>
                <w:rFonts w:hint="eastAsia"/>
                <w:lang w:val="en-US" w:eastAsia="zh-CN"/>
              </w:rPr>
            </w:pPr>
            <w:r>
              <w:rPr>
                <w:rFonts w:hint="eastAsia"/>
                <w:lang w:val="en-US" w:eastAsia="zh-CN"/>
              </w:rPr>
              <w:t>0.3</w:t>
            </w:r>
          </w:p>
        </w:tc>
        <w:tc>
          <w:tcPr>
            <w:tcW w:w="1655" w:type="pct"/>
            <w:vMerge w:val="continue"/>
            <w:tcBorders>
              <w:tl2br w:val="nil"/>
              <w:tr2bl w:val="nil"/>
            </w:tcBorders>
            <w:noWrap w:val="0"/>
            <w:vAlign w:val="center"/>
          </w:tcPr>
          <w:p w14:paraId="1B89A475">
            <w:pPr>
              <w:pStyle w:val="566"/>
              <w:bidi w:val="0"/>
              <w:rPr>
                <w:rFonts w:hint="default"/>
                <w:lang w:val="en-US" w:eastAsia="zh-CN"/>
              </w:rPr>
            </w:pPr>
          </w:p>
        </w:tc>
        <w:tc>
          <w:tcPr>
            <w:tcW w:w="556" w:type="pct"/>
            <w:vMerge w:val="continue"/>
            <w:tcBorders>
              <w:tl2br w:val="nil"/>
              <w:tr2bl w:val="nil"/>
            </w:tcBorders>
            <w:noWrap w:val="0"/>
            <w:vAlign w:val="center"/>
          </w:tcPr>
          <w:p w14:paraId="2FCEF22C">
            <w:pPr>
              <w:pStyle w:val="566"/>
              <w:bidi w:val="0"/>
              <w:rPr>
                <w:rFonts w:hint="default"/>
                <w:lang w:val="en-US" w:eastAsia="zh-CN"/>
              </w:rPr>
            </w:pPr>
          </w:p>
        </w:tc>
      </w:tr>
      <w:tr w14:paraId="5DEB61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2B4AFDD2">
            <w:pPr>
              <w:pStyle w:val="566"/>
              <w:bidi w:val="0"/>
              <w:rPr>
                <w:rFonts w:hint="default"/>
                <w:lang w:val="en-US" w:eastAsia="zh-CN"/>
              </w:rPr>
            </w:pPr>
          </w:p>
        </w:tc>
        <w:tc>
          <w:tcPr>
            <w:tcW w:w="1472" w:type="pct"/>
            <w:tcBorders>
              <w:tl2br w:val="nil"/>
              <w:tr2bl w:val="nil"/>
            </w:tcBorders>
            <w:noWrap w:val="0"/>
            <w:vAlign w:val="center"/>
          </w:tcPr>
          <w:p w14:paraId="672A2812">
            <w:pPr>
              <w:pStyle w:val="566"/>
              <w:bidi w:val="0"/>
              <w:rPr>
                <w:rFonts w:hint="default"/>
                <w:lang w:val="en-US" w:eastAsia="zh-CN"/>
              </w:rPr>
            </w:pPr>
            <w:r>
              <w:rPr>
                <w:rFonts w:hint="eastAsia"/>
                <w:lang w:val="en-US" w:eastAsia="zh-CN"/>
              </w:rPr>
              <w:t>废机油桶</w:t>
            </w:r>
          </w:p>
        </w:tc>
        <w:tc>
          <w:tcPr>
            <w:tcW w:w="696" w:type="pct"/>
            <w:tcBorders>
              <w:tl2br w:val="nil"/>
              <w:tr2bl w:val="nil"/>
            </w:tcBorders>
            <w:noWrap w:val="0"/>
            <w:vAlign w:val="center"/>
          </w:tcPr>
          <w:p w14:paraId="416B4AB1">
            <w:pPr>
              <w:pStyle w:val="566"/>
              <w:bidi w:val="0"/>
              <w:rPr>
                <w:rFonts w:hint="default"/>
                <w:lang w:val="en-US" w:eastAsia="zh-CN"/>
              </w:rPr>
            </w:pPr>
            <w:r>
              <w:rPr>
                <w:rFonts w:hint="eastAsia"/>
                <w:lang w:val="en-US" w:eastAsia="zh-CN"/>
              </w:rPr>
              <w:t>0.05</w:t>
            </w:r>
          </w:p>
        </w:tc>
        <w:tc>
          <w:tcPr>
            <w:tcW w:w="1655" w:type="pct"/>
            <w:vMerge w:val="continue"/>
            <w:tcBorders>
              <w:tl2br w:val="nil"/>
              <w:tr2bl w:val="nil"/>
            </w:tcBorders>
            <w:noWrap w:val="0"/>
            <w:vAlign w:val="center"/>
          </w:tcPr>
          <w:p w14:paraId="23116F1E">
            <w:pPr>
              <w:pStyle w:val="566"/>
              <w:bidi w:val="0"/>
              <w:rPr>
                <w:rFonts w:hint="default"/>
                <w:lang w:val="en-US" w:eastAsia="zh-CN"/>
              </w:rPr>
            </w:pPr>
          </w:p>
        </w:tc>
        <w:tc>
          <w:tcPr>
            <w:tcW w:w="556" w:type="pct"/>
            <w:vMerge w:val="continue"/>
            <w:tcBorders>
              <w:tl2br w:val="nil"/>
              <w:tr2bl w:val="nil"/>
            </w:tcBorders>
            <w:noWrap w:val="0"/>
            <w:vAlign w:val="center"/>
          </w:tcPr>
          <w:p w14:paraId="034FD2B9">
            <w:pPr>
              <w:pStyle w:val="566"/>
              <w:bidi w:val="0"/>
              <w:rPr>
                <w:rFonts w:hint="default"/>
                <w:lang w:val="en-US" w:eastAsia="zh-CN"/>
              </w:rPr>
            </w:pPr>
          </w:p>
        </w:tc>
      </w:tr>
      <w:tr w14:paraId="2754A5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0C8D1FC1">
            <w:pPr>
              <w:pStyle w:val="566"/>
              <w:bidi w:val="0"/>
              <w:rPr>
                <w:rFonts w:hint="default"/>
                <w:lang w:val="en-US" w:eastAsia="zh-CN"/>
              </w:rPr>
            </w:pPr>
          </w:p>
        </w:tc>
        <w:tc>
          <w:tcPr>
            <w:tcW w:w="1472" w:type="pct"/>
            <w:tcBorders>
              <w:tl2br w:val="nil"/>
              <w:tr2bl w:val="nil"/>
            </w:tcBorders>
            <w:noWrap w:val="0"/>
            <w:vAlign w:val="center"/>
          </w:tcPr>
          <w:p w14:paraId="5392E36E">
            <w:pPr>
              <w:pStyle w:val="566"/>
              <w:bidi w:val="0"/>
              <w:rPr>
                <w:rFonts w:hint="default"/>
                <w:lang w:val="en-US" w:eastAsia="zh-CN"/>
              </w:rPr>
            </w:pPr>
            <w:r>
              <w:rPr>
                <w:rFonts w:hint="eastAsia"/>
                <w:lang w:val="en-US" w:eastAsia="zh-CN"/>
              </w:rPr>
              <w:t>废机油</w:t>
            </w:r>
          </w:p>
        </w:tc>
        <w:tc>
          <w:tcPr>
            <w:tcW w:w="696" w:type="pct"/>
            <w:tcBorders>
              <w:tl2br w:val="nil"/>
              <w:tr2bl w:val="nil"/>
            </w:tcBorders>
            <w:noWrap w:val="0"/>
            <w:vAlign w:val="center"/>
          </w:tcPr>
          <w:p w14:paraId="61A09166">
            <w:pPr>
              <w:pStyle w:val="566"/>
              <w:bidi w:val="0"/>
              <w:rPr>
                <w:rFonts w:hint="default"/>
                <w:lang w:val="en-US" w:eastAsia="zh-CN"/>
              </w:rPr>
            </w:pPr>
            <w:r>
              <w:rPr>
                <w:rFonts w:hint="eastAsia"/>
                <w:lang w:val="en-US" w:eastAsia="zh-CN"/>
              </w:rPr>
              <w:t>0.04</w:t>
            </w:r>
          </w:p>
        </w:tc>
        <w:tc>
          <w:tcPr>
            <w:tcW w:w="1655" w:type="pct"/>
            <w:vMerge w:val="continue"/>
            <w:tcBorders>
              <w:tl2br w:val="nil"/>
              <w:tr2bl w:val="nil"/>
            </w:tcBorders>
            <w:noWrap w:val="0"/>
            <w:vAlign w:val="center"/>
          </w:tcPr>
          <w:p w14:paraId="2BFF5199">
            <w:pPr>
              <w:pStyle w:val="566"/>
              <w:bidi w:val="0"/>
              <w:rPr>
                <w:rFonts w:hint="default"/>
                <w:lang w:val="en-US" w:eastAsia="zh-CN"/>
              </w:rPr>
            </w:pPr>
          </w:p>
        </w:tc>
        <w:tc>
          <w:tcPr>
            <w:tcW w:w="556" w:type="pct"/>
            <w:vMerge w:val="continue"/>
            <w:tcBorders>
              <w:tl2br w:val="nil"/>
              <w:tr2bl w:val="nil"/>
            </w:tcBorders>
            <w:noWrap w:val="0"/>
            <w:vAlign w:val="center"/>
          </w:tcPr>
          <w:p w14:paraId="30A99754">
            <w:pPr>
              <w:pStyle w:val="566"/>
              <w:bidi w:val="0"/>
              <w:rPr>
                <w:rFonts w:hint="default"/>
                <w:lang w:val="en-US" w:eastAsia="zh-CN"/>
              </w:rPr>
            </w:pPr>
          </w:p>
        </w:tc>
      </w:tr>
      <w:tr w14:paraId="112DA96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79F4B70D">
            <w:pPr>
              <w:pStyle w:val="566"/>
              <w:bidi w:val="0"/>
              <w:rPr>
                <w:rFonts w:hint="default"/>
                <w:lang w:val="en-US" w:eastAsia="zh-CN"/>
              </w:rPr>
            </w:pPr>
          </w:p>
        </w:tc>
        <w:tc>
          <w:tcPr>
            <w:tcW w:w="1472" w:type="pct"/>
            <w:tcBorders>
              <w:tl2br w:val="nil"/>
              <w:tr2bl w:val="nil"/>
            </w:tcBorders>
            <w:noWrap w:val="0"/>
            <w:vAlign w:val="center"/>
          </w:tcPr>
          <w:p w14:paraId="45FDF69B">
            <w:pPr>
              <w:pStyle w:val="566"/>
              <w:bidi w:val="0"/>
              <w:rPr>
                <w:rFonts w:hint="default"/>
                <w:lang w:val="en-US" w:eastAsia="zh-CN"/>
              </w:rPr>
            </w:pPr>
            <w:r>
              <w:rPr>
                <w:rFonts w:hint="eastAsia"/>
                <w:lang w:val="en-US" w:eastAsia="zh-CN"/>
              </w:rPr>
              <w:t>废含油抹布、手套</w:t>
            </w:r>
          </w:p>
        </w:tc>
        <w:tc>
          <w:tcPr>
            <w:tcW w:w="696" w:type="pct"/>
            <w:tcBorders>
              <w:tl2br w:val="nil"/>
              <w:tr2bl w:val="nil"/>
            </w:tcBorders>
            <w:noWrap w:val="0"/>
            <w:vAlign w:val="center"/>
          </w:tcPr>
          <w:p w14:paraId="1809D753">
            <w:pPr>
              <w:pStyle w:val="566"/>
              <w:bidi w:val="0"/>
              <w:rPr>
                <w:rFonts w:hint="default"/>
                <w:lang w:val="en-US" w:eastAsia="zh-CN"/>
              </w:rPr>
            </w:pPr>
            <w:r>
              <w:rPr>
                <w:rFonts w:hint="eastAsia"/>
                <w:lang w:val="en-US" w:eastAsia="zh-CN"/>
              </w:rPr>
              <w:t>0.01</w:t>
            </w:r>
          </w:p>
        </w:tc>
        <w:tc>
          <w:tcPr>
            <w:tcW w:w="1655" w:type="pct"/>
            <w:vMerge w:val="continue"/>
            <w:tcBorders>
              <w:tl2br w:val="nil"/>
              <w:tr2bl w:val="nil"/>
            </w:tcBorders>
            <w:noWrap w:val="0"/>
            <w:vAlign w:val="center"/>
          </w:tcPr>
          <w:p w14:paraId="32CE8397">
            <w:pPr>
              <w:pStyle w:val="566"/>
              <w:bidi w:val="0"/>
              <w:rPr>
                <w:rFonts w:hint="default"/>
                <w:lang w:val="en-US" w:eastAsia="zh-CN"/>
              </w:rPr>
            </w:pPr>
          </w:p>
        </w:tc>
        <w:tc>
          <w:tcPr>
            <w:tcW w:w="556" w:type="pct"/>
            <w:vMerge w:val="continue"/>
            <w:tcBorders>
              <w:tl2br w:val="nil"/>
              <w:tr2bl w:val="nil"/>
            </w:tcBorders>
            <w:noWrap w:val="0"/>
            <w:vAlign w:val="center"/>
          </w:tcPr>
          <w:p w14:paraId="1285776A">
            <w:pPr>
              <w:pStyle w:val="566"/>
              <w:bidi w:val="0"/>
              <w:rPr>
                <w:rFonts w:hint="default"/>
                <w:lang w:val="en-US" w:eastAsia="zh-CN"/>
              </w:rPr>
            </w:pPr>
          </w:p>
        </w:tc>
      </w:tr>
      <w:tr w14:paraId="18F20C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4BD5AC8A">
            <w:pPr>
              <w:pStyle w:val="566"/>
              <w:bidi w:val="0"/>
              <w:rPr>
                <w:rFonts w:hint="default"/>
                <w:lang w:val="en-US" w:eastAsia="zh-CN"/>
              </w:rPr>
            </w:pPr>
          </w:p>
        </w:tc>
        <w:tc>
          <w:tcPr>
            <w:tcW w:w="1472" w:type="pct"/>
            <w:tcBorders>
              <w:tl2br w:val="nil"/>
              <w:tr2bl w:val="nil"/>
            </w:tcBorders>
            <w:noWrap w:val="0"/>
            <w:vAlign w:val="center"/>
          </w:tcPr>
          <w:p w14:paraId="0099E283">
            <w:pPr>
              <w:pStyle w:val="566"/>
              <w:bidi w:val="0"/>
              <w:rPr>
                <w:rFonts w:hint="eastAsia"/>
                <w:lang w:val="en-US" w:eastAsia="zh-CN"/>
              </w:rPr>
            </w:pPr>
            <w:r>
              <w:rPr>
                <w:rFonts w:hint="eastAsia"/>
                <w:b w:val="0"/>
                <w:bCs w:val="0"/>
                <w:lang w:val="en-US" w:eastAsia="zh-CN"/>
              </w:rPr>
              <w:t>在线监测废液</w:t>
            </w:r>
          </w:p>
        </w:tc>
        <w:tc>
          <w:tcPr>
            <w:tcW w:w="696" w:type="pct"/>
            <w:tcBorders>
              <w:tl2br w:val="nil"/>
              <w:tr2bl w:val="nil"/>
            </w:tcBorders>
            <w:noWrap w:val="0"/>
            <w:vAlign w:val="center"/>
          </w:tcPr>
          <w:p w14:paraId="3340EBA6">
            <w:pPr>
              <w:pStyle w:val="566"/>
              <w:bidi w:val="0"/>
              <w:rPr>
                <w:rFonts w:hint="default"/>
                <w:lang w:val="en-US" w:eastAsia="zh-CN"/>
              </w:rPr>
            </w:pPr>
            <w:r>
              <w:rPr>
                <w:rFonts w:hint="eastAsia"/>
                <w:lang w:val="en-US" w:eastAsia="zh-CN"/>
              </w:rPr>
              <w:t>0.1789</w:t>
            </w:r>
          </w:p>
        </w:tc>
        <w:tc>
          <w:tcPr>
            <w:tcW w:w="1655" w:type="pct"/>
            <w:vMerge w:val="continue"/>
            <w:tcBorders>
              <w:tl2br w:val="nil"/>
              <w:tr2bl w:val="nil"/>
            </w:tcBorders>
            <w:noWrap w:val="0"/>
            <w:vAlign w:val="center"/>
          </w:tcPr>
          <w:p w14:paraId="3B9F62B4">
            <w:pPr>
              <w:pStyle w:val="566"/>
              <w:bidi w:val="0"/>
              <w:rPr>
                <w:rFonts w:hint="default"/>
                <w:lang w:val="en-US" w:eastAsia="zh-CN"/>
              </w:rPr>
            </w:pPr>
          </w:p>
        </w:tc>
        <w:tc>
          <w:tcPr>
            <w:tcW w:w="556" w:type="pct"/>
            <w:vMerge w:val="continue"/>
            <w:tcBorders>
              <w:tl2br w:val="nil"/>
              <w:tr2bl w:val="nil"/>
            </w:tcBorders>
            <w:noWrap w:val="0"/>
            <w:vAlign w:val="center"/>
          </w:tcPr>
          <w:p w14:paraId="30025F2E">
            <w:pPr>
              <w:pStyle w:val="566"/>
              <w:bidi w:val="0"/>
              <w:rPr>
                <w:rFonts w:hint="default"/>
                <w:lang w:val="en-US" w:eastAsia="zh-CN"/>
              </w:rPr>
            </w:pPr>
          </w:p>
        </w:tc>
      </w:tr>
      <w:tr w14:paraId="183E11F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restart"/>
            <w:tcBorders>
              <w:tl2br w:val="nil"/>
              <w:tr2bl w:val="nil"/>
            </w:tcBorders>
            <w:noWrap w:val="0"/>
            <w:vAlign w:val="center"/>
          </w:tcPr>
          <w:p w14:paraId="62756044">
            <w:pPr>
              <w:pStyle w:val="566"/>
              <w:bidi w:val="0"/>
              <w:rPr>
                <w:rFonts w:hint="default"/>
                <w:lang w:val="en-US" w:eastAsia="zh-CN"/>
              </w:rPr>
            </w:pPr>
            <w:r>
              <w:rPr>
                <w:rFonts w:hint="eastAsia"/>
                <w:lang w:val="en-US" w:eastAsia="zh-CN"/>
              </w:rPr>
              <w:t>一般固废</w:t>
            </w:r>
          </w:p>
        </w:tc>
        <w:tc>
          <w:tcPr>
            <w:tcW w:w="1472" w:type="pct"/>
            <w:tcBorders>
              <w:tl2br w:val="nil"/>
              <w:tr2bl w:val="nil"/>
            </w:tcBorders>
            <w:noWrap w:val="0"/>
            <w:vAlign w:val="center"/>
          </w:tcPr>
          <w:p w14:paraId="3321B749">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生活垃圾</w:t>
            </w:r>
          </w:p>
        </w:tc>
        <w:tc>
          <w:tcPr>
            <w:tcW w:w="696" w:type="pct"/>
            <w:tcBorders>
              <w:tl2br w:val="nil"/>
              <w:tr2bl w:val="nil"/>
            </w:tcBorders>
            <w:noWrap w:val="0"/>
            <w:vAlign w:val="center"/>
          </w:tcPr>
          <w:p w14:paraId="56FA30E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344.925</w:t>
            </w:r>
          </w:p>
        </w:tc>
        <w:tc>
          <w:tcPr>
            <w:tcW w:w="1655" w:type="pct"/>
            <w:tcBorders>
              <w:tl2br w:val="nil"/>
              <w:tr2bl w:val="nil"/>
            </w:tcBorders>
            <w:noWrap w:val="0"/>
            <w:vAlign w:val="center"/>
          </w:tcPr>
          <w:p w14:paraId="07377B0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由环卫部门处置</w:t>
            </w:r>
          </w:p>
        </w:tc>
        <w:tc>
          <w:tcPr>
            <w:tcW w:w="556" w:type="pct"/>
            <w:vMerge w:val="continue"/>
            <w:tcBorders>
              <w:tl2br w:val="nil"/>
              <w:tr2bl w:val="nil"/>
            </w:tcBorders>
            <w:noWrap w:val="0"/>
            <w:vAlign w:val="center"/>
          </w:tcPr>
          <w:p w14:paraId="5F40D474">
            <w:pPr>
              <w:pStyle w:val="566"/>
              <w:bidi w:val="0"/>
              <w:rPr>
                <w:rFonts w:hint="default"/>
                <w:lang w:val="en-US" w:eastAsia="zh-CN"/>
              </w:rPr>
            </w:pPr>
          </w:p>
        </w:tc>
      </w:tr>
      <w:tr w14:paraId="6FA051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83" w:hRule="atLeast"/>
          <w:jc w:val="center"/>
        </w:trPr>
        <w:tc>
          <w:tcPr>
            <w:tcW w:w="619" w:type="pct"/>
            <w:vMerge w:val="continue"/>
            <w:tcBorders>
              <w:tl2br w:val="nil"/>
              <w:tr2bl w:val="nil"/>
            </w:tcBorders>
            <w:noWrap w:val="0"/>
            <w:vAlign w:val="center"/>
          </w:tcPr>
          <w:p w14:paraId="720864B7">
            <w:pPr>
              <w:pStyle w:val="566"/>
              <w:bidi w:val="0"/>
              <w:rPr>
                <w:rFonts w:hint="default"/>
                <w:lang w:val="en-US" w:eastAsia="zh-CN"/>
              </w:rPr>
            </w:pPr>
          </w:p>
        </w:tc>
        <w:tc>
          <w:tcPr>
            <w:tcW w:w="1472" w:type="pct"/>
            <w:tcBorders>
              <w:tl2br w:val="nil"/>
              <w:tr2bl w:val="nil"/>
            </w:tcBorders>
            <w:noWrap w:val="0"/>
            <w:vAlign w:val="center"/>
          </w:tcPr>
          <w:p w14:paraId="4DDED739">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厨余垃圾</w:t>
            </w:r>
          </w:p>
        </w:tc>
        <w:tc>
          <w:tcPr>
            <w:tcW w:w="696" w:type="pct"/>
            <w:tcBorders>
              <w:tl2br w:val="nil"/>
              <w:tr2bl w:val="nil"/>
            </w:tcBorders>
            <w:noWrap w:val="0"/>
            <w:vAlign w:val="center"/>
          </w:tcPr>
          <w:p w14:paraId="49413CF1">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58.4</w:t>
            </w:r>
          </w:p>
        </w:tc>
        <w:tc>
          <w:tcPr>
            <w:tcW w:w="1655" w:type="pct"/>
            <w:tcBorders>
              <w:tl2br w:val="nil"/>
              <w:tr2bl w:val="nil"/>
            </w:tcBorders>
            <w:noWrap w:val="0"/>
            <w:vAlign w:val="center"/>
          </w:tcPr>
          <w:p w14:paraId="3DF97BF0">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color w:val="auto"/>
                <w:highlight w:val="none"/>
                <w:lang w:val="en-US" w:eastAsia="zh-CN"/>
              </w:rPr>
              <w:t>由厨余垃圾收运单位收运处理</w:t>
            </w:r>
          </w:p>
        </w:tc>
        <w:tc>
          <w:tcPr>
            <w:tcW w:w="556" w:type="pct"/>
            <w:vMerge w:val="continue"/>
            <w:tcBorders>
              <w:tl2br w:val="nil"/>
              <w:tr2bl w:val="nil"/>
            </w:tcBorders>
            <w:noWrap w:val="0"/>
            <w:vAlign w:val="center"/>
          </w:tcPr>
          <w:p w14:paraId="3E94809B">
            <w:pPr>
              <w:pStyle w:val="566"/>
              <w:bidi w:val="0"/>
              <w:rPr>
                <w:rFonts w:hint="default"/>
                <w:lang w:val="en-US" w:eastAsia="zh-CN"/>
              </w:rPr>
            </w:pPr>
          </w:p>
        </w:tc>
      </w:tr>
      <w:tr w14:paraId="29B715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3A0F4465">
            <w:pPr>
              <w:pStyle w:val="566"/>
              <w:bidi w:val="0"/>
              <w:rPr>
                <w:rFonts w:hint="default"/>
                <w:lang w:val="en-US" w:eastAsia="zh-CN"/>
              </w:rPr>
            </w:pPr>
          </w:p>
        </w:tc>
        <w:tc>
          <w:tcPr>
            <w:tcW w:w="1472" w:type="pct"/>
            <w:tcBorders>
              <w:tl2br w:val="nil"/>
              <w:tr2bl w:val="nil"/>
            </w:tcBorders>
            <w:noWrap w:val="0"/>
            <w:vAlign w:val="center"/>
          </w:tcPr>
          <w:p w14:paraId="40AC3B3F">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废包装材料</w:t>
            </w:r>
          </w:p>
        </w:tc>
        <w:tc>
          <w:tcPr>
            <w:tcW w:w="696" w:type="pct"/>
            <w:tcBorders>
              <w:tl2br w:val="nil"/>
              <w:tr2bl w:val="nil"/>
            </w:tcBorders>
            <w:noWrap w:val="0"/>
            <w:vAlign w:val="center"/>
          </w:tcPr>
          <w:p w14:paraId="398C9FC1">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3</w:t>
            </w:r>
          </w:p>
        </w:tc>
        <w:tc>
          <w:tcPr>
            <w:tcW w:w="1655" w:type="pct"/>
            <w:tcBorders>
              <w:tl2br w:val="nil"/>
              <w:tr2bl w:val="nil"/>
            </w:tcBorders>
            <w:noWrap w:val="0"/>
            <w:vAlign w:val="center"/>
          </w:tcPr>
          <w:p w14:paraId="06F2A3F0">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rPr>
              <w:t>收集后外售</w:t>
            </w:r>
          </w:p>
        </w:tc>
        <w:tc>
          <w:tcPr>
            <w:tcW w:w="556" w:type="pct"/>
            <w:vMerge w:val="continue"/>
            <w:tcBorders>
              <w:tl2br w:val="nil"/>
              <w:tr2bl w:val="nil"/>
            </w:tcBorders>
            <w:noWrap w:val="0"/>
            <w:vAlign w:val="center"/>
          </w:tcPr>
          <w:p w14:paraId="4E8AD748">
            <w:pPr>
              <w:pStyle w:val="566"/>
              <w:bidi w:val="0"/>
              <w:rPr>
                <w:rFonts w:hint="default"/>
                <w:lang w:val="en-US" w:eastAsia="zh-CN"/>
              </w:rPr>
            </w:pPr>
          </w:p>
        </w:tc>
      </w:tr>
      <w:tr w14:paraId="56E61C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83" w:hRule="atLeast"/>
          <w:jc w:val="center"/>
        </w:trPr>
        <w:tc>
          <w:tcPr>
            <w:tcW w:w="619" w:type="pct"/>
            <w:vMerge w:val="continue"/>
            <w:tcBorders>
              <w:tl2br w:val="nil"/>
              <w:tr2bl w:val="nil"/>
            </w:tcBorders>
            <w:noWrap w:val="0"/>
            <w:vAlign w:val="center"/>
          </w:tcPr>
          <w:p w14:paraId="6BF12E75">
            <w:pPr>
              <w:pStyle w:val="566"/>
              <w:bidi w:val="0"/>
              <w:rPr>
                <w:rFonts w:hint="default"/>
                <w:lang w:val="en-US" w:eastAsia="zh-CN"/>
              </w:rPr>
            </w:pPr>
          </w:p>
        </w:tc>
        <w:tc>
          <w:tcPr>
            <w:tcW w:w="1472" w:type="pct"/>
            <w:tcBorders>
              <w:tl2br w:val="nil"/>
              <w:tr2bl w:val="nil"/>
            </w:tcBorders>
            <w:noWrap w:val="0"/>
            <w:vAlign w:val="center"/>
          </w:tcPr>
          <w:p w14:paraId="4A091B6F">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未被污染的废输液瓶（袋）</w:t>
            </w:r>
          </w:p>
        </w:tc>
        <w:tc>
          <w:tcPr>
            <w:tcW w:w="696" w:type="pct"/>
            <w:tcBorders>
              <w:tl2br w:val="nil"/>
              <w:tr2bl w:val="nil"/>
            </w:tcBorders>
            <w:noWrap w:val="0"/>
            <w:vAlign w:val="center"/>
          </w:tcPr>
          <w:p w14:paraId="6E2823A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1.5</w:t>
            </w:r>
          </w:p>
        </w:tc>
        <w:tc>
          <w:tcPr>
            <w:tcW w:w="1655" w:type="pct"/>
            <w:tcBorders>
              <w:tl2br w:val="nil"/>
              <w:tr2bl w:val="nil"/>
            </w:tcBorders>
            <w:noWrap w:val="0"/>
            <w:vAlign w:val="center"/>
          </w:tcPr>
          <w:p w14:paraId="13FBBBD7">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rPr>
              <w:t>收集后</w:t>
            </w:r>
            <w:r>
              <w:rPr>
                <w:rFonts w:hint="eastAsia"/>
                <w:lang w:val="en-US" w:eastAsia="zh-CN"/>
              </w:rPr>
              <w:t>委托相关单位回收处置</w:t>
            </w:r>
          </w:p>
        </w:tc>
        <w:tc>
          <w:tcPr>
            <w:tcW w:w="556" w:type="pct"/>
            <w:vMerge w:val="continue"/>
            <w:tcBorders>
              <w:tl2br w:val="nil"/>
              <w:tr2bl w:val="nil"/>
            </w:tcBorders>
            <w:noWrap w:val="0"/>
            <w:vAlign w:val="center"/>
          </w:tcPr>
          <w:p w14:paraId="302B6B43">
            <w:pPr>
              <w:pStyle w:val="566"/>
              <w:bidi w:val="0"/>
              <w:rPr>
                <w:rFonts w:hint="default"/>
                <w:lang w:val="en-US" w:eastAsia="zh-CN"/>
              </w:rPr>
            </w:pPr>
          </w:p>
        </w:tc>
      </w:tr>
    </w:tbl>
    <w:p w14:paraId="3C24E60B">
      <w:pPr>
        <w:pStyle w:val="4"/>
        <w:spacing w:after="156"/>
        <w:ind w:left="0" w:leftChars="0" w:firstLine="0" w:firstLineChars="0"/>
        <w:rPr>
          <w:color w:val="auto"/>
        </w:rPr>
      </w:pPr>
      <w:bookmarkStart w:id="253" w:name="_Toc152921659"/>
      <w:bookmarkStart w:id="254" w:name="_Toc2603"/>
      <w:bookmarkStart w:id="255" w:name="_Toc152923299"/>
      <w:bookmarkStart w:id="256" w:name="_Toc152922024"/>
      <w:bookmarkStart w:id="257" w:name="_Toc117150237"/>
      <w:bookmarkStart w:id="258" w:name="_Toc152922618"/>
      <w:r>
        <w:rPr>
          <w:rFonts w:hint="eastAsia"/>
          <w:color w:val="auto"/>
          <w:lang w:val="en-US" w:eastAsia="zh-CN"/>
        </w:rPr>
        <w:t>3.3.6</w:t>
      </w:r>
      <w:r>
        <w:rPr>
          <w:color w:val="auto"/>
        </w:rPr>
        <w:t>建设项目污染物排放量汇总</w:t>
      </w:r>
      <w:bookmarkEnd w:id="253"/>
      <w:bookmarkEnd w:id="254"/>
      <w:bookmarkEnd w:id="255"/>
      <w:bookmarkEnd w:id="256"/>
      <w:bookmarkEnd w:id="257"/>
      <w:bookmarkEnd w:id="258"/>
    </w:p>
    <w:p w14:paraId="5EDA2DB0">
      <w:pPr>
        <w:spacing w:line="360" w:lineRule="auto"/>
        <w:ind w:firstLine="480" w:firstLineChars="200"/>
        <w:jc w:val="left"/>
      </w:pPr>
      <w:r>
        <w:rPr>
          <w:rFonts w:ascii="Times New Roman" w:hAnsi="Times New Roman" w:eastAsia="宋体"/>
          <w:color w:val="auto"/>
          <w:sz w:val="24"/>
        </w:rPr>
        <w:t>本项目污染物排放量汇总见</w:t>
      </w:r>
      <w:r>
        <w:rPr>
          <w:rFonts w:hint="eastAsia"/>
          <w:color w:val="auto"/>
          <w:sz w:val="24"/>
          <w:lang w:val="en-US" w:eastAsia="zh-CN"/>
        </w:rPr>
        <w:t>下表</w:t>
      </w:r>
      <w:r>
        <w:rPr>
          <w:rFonts w:ascii="Times New Roman" w:hAnsi="Times New Roman" w:eastAsia="宋体"/>
          <w:color w:val="auto"/>
          <w:sz w:val="24"/>
        </w:rPr>
        <w:t>。</w:t>
      </w:r>
    </w:p>
    <w:p w14:paraId="6DD876A5">
      <w:pPr>
        <w:pStyle w:val="567"/>
        <w:bidi w:val="0"/>
      </w:pPr>
      <w:r>
        <w:t>表</w:t>
      </w:r>
      <w:r>
        <w:rPr>
          <w:rFonts w:hint="eastAsia"/>
          <w:lang w:val="en-US" w:eastAsia="zh-CN"/>
        </w:rPr>
        <w:t xml:space="preserve">3.3.6-1  </w:t>
      </w:r>
      <w:r>
        <w:t>本项目污染物排放量汇总</w:t>
      </w:r>
    </w:p>
    <w:tbl>
      <w:tblPr>
        <w:tblStyle w:val="47"/>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47"/>
        <w:gridCol w:w="3136"/>
        <w:gridCol w:w="1436"/>
        <w:gridCol w:w="1148"/>
        <w:gridCol w:w="1473"/>
      </w:tblGrid>
      <w:tr w14:paraId="1C3CE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noWrap w:val="0"/>
            <w:vAlign w:val="center"/>
          </w:tcPr>
          <w:p w14:paraId="35CC959A">
            <w:pPr>
              <w:pStyle w:val="566"/>
              <w:bidi w:val="0"/>
              <w:rPr>
                <w:rFonts w:hint="eastAsia"/>
                <w:b/>
                <w:bCs/>
              </w:rPr>
            </w:pPr>
            <w:r>
              <w:rPr>
                <w:rFonts w:hint="eastAsia"/>
                <w:b/>
                <w:bCs/>
                <w:lang w:val="en-US" w:eastAsia="zh-CN"/>
              </w:rPr>
              <w:t>类别</w:t>
            </w:r>
          </w:p>
        </w:tc>
        <w:tc>
          <w:tcPr>
            <w:tcW w:w="3741" w:type="dxa"/>
            <w:noWrap w:val="0"/>
            <w:vAlign w:val="center"/>
          </w:tcPr>
          <w:p w14:paraId="2C63BC9D">
            <w:pPr>
              <w:pStyle w:val="566"/>
              <w:bidi w:val="0"/>
              <w:rPr>
                <w:rFonts w:hint="eastAsia"/>
                <w:b/>
                <w:bCs/>
              </w:rPr>
            </w:pPr>
            <w:r>
              <w:rPr>
                <w:rFonts w:hint="eastAsia"/>
                <w:b/>
                <w:bCs/>
                <w:lang w:val="en-US" w:eastAsia="zh-CN"/>
              </w:rPr>
              <w:t>污染物名称</w:t>
            </w:r>
          </w:p>
        </w:tc>
        <w:tc>
          <w:tcPr>
            <w:tcW w:w="1724" w:type="dxa"/>
            <w:noWrap w:val="0"/>
            <w:vAlign w:val="center"/>
          </w:tcPr>
          <w:p w14:paraId="7F1F46DE">
            <w:pPr>
              <w:pStyle w:val="566"/>
              <w:bidi w:val="0"/>
              <w:rPr>
                <w:rFonts w:hint="default"/>
                <w:b/>
                <w:bCs/>
                <w:lang w:val="en-US"/>
              </w:rPr>
            </w:pPr>
            <w:r>
              <w:rPr>
                <w:rFonts w:hint="eastAsia"/>
                <w:b/>
                <w:bCs/>
                <w:lang w:val="en-US" w:eastAsia="zh-CN"/>
              </w:rPr>
              <w:t>产生量t/a</w:t>
            </w:r>
          </w:p>
        </w:tc>
        <w:tc>
          <w:tcPr>
            <w:tcW w:w="1365" w:type="dxa"/>
            <w:noWrap w:val="0"/>
            <w:vAlign w:val="center"/>
          </w:tcPr>
          <w:p w14:paraId="67B9A386">
            <w:pPr>
              <w:pStyle w:val="566"/>
              <w:bidi w:val="0"/>
              <w:rPr>
                <w:rFonts w:hint="eastAsia"/>
                <w:b/>
                <w:bCs/>
              </w:rPr>
            </w:pPr>
            <w:r>
              <w:rPr>
                <w:rFonts w:hint="eastAsia"/>
                <w:b/>
                <w:bCs/>
                <w:lang w:val="en-US" w:eastAsia="zh-CN"/>
              </w:rPr>
              <w:t>削减量t/a</w:t>
            </w:r>
          </w:p>
        </w:tc>
        <w:tc>
          <w:tcPr>
            <w:tcW w:w="1472" w:type="dxa"/>
            <w:noWrap w:val="0"/>
            <w:vAlign w:val="center"/>
          </w:tcPr>
          <w:p w14:paraId="7C14B3C2">
            <w:pPr>
              <w:pStyle w:val="566"/>
              <w:bidi w:val="0"/>
              <w:rPr>
                <w:rFonts w:hint="eastAsia"/>
                <w:b/>
                <w:bCs/>
              </w:rPr>
            </w:pPr>
            <w:r>
              <w:rPr>
                <w:rFonts w:hint="eastAsia"/>
                <w:b/>
                <w:bCs/>
                <w:lang w:val="en-US" w:eastAsia="zh-CN"/>
              </w:rPr>
              <w:t>排放量t/a</w:t>
            </w:r>
          </w:p>
        </w:tc>
      </w:tr>
      <w:tr w14:paraId="033BE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restart"/>
            <w:noWrap w:val="0"/>
            <w:vAlign w:val="center"/>
          </w:tcPr>
          <w:p w14:paraId="483B5A72">
            <w:pPr>
              <w:pStyle w:val="566"/>
              <w:bidi w:val="0"/>
              <w:rPr>
                <w:rFonts w:hint="eastAsia"/>
              </w:rPr>
            </w:pPr>
            <w:r>
              <w:rPr>
                <w:rFonts w:hint="eastAsia"/>
                <w:lang w:val="en-US" w:eastAsia="zh-CN"/>
              </w:rPr>
              <w:t>有组织废气</w:t>
            </w:r>
          </w:p>
        </w:tc>
        <w:tc>
          <w:tcPr>
            <w:tcW w:w="3741" w:type="dxa"/>
            <w:noWrap w:val="0"/>
            <w:vAlign w:val="center"/>
          </w:tcPr>
          <w:p w14:paraId="5B04F42C">
            <w:pPr>
              <w:pStyle w:val="566"/>
              <w:bidi w:val="0"/>
              <w:rPr>
                <w:rFonts w:hint="eastAsia"/>
              </w:rPr>
            </w:pPr>
            <w:r>
              <w:rPr>
                <w:rFonts w:hint="eastAsia"/>
                <w:lang w:val="en-US" w:eastAsia="zh-CN"/>
              </w:rPr>
              <w:t>氨</w:t>
            </w:r>
          </w:p>
        </w:tc>
        <w:tc>
          <w:tcPr>
            <w:tcW w:w="1724" w:type="dxa"/>
            <w:noWrap w:val="0"/>
            <w:vAlign w:val="center"/>
          </w:tcPr>
          <w:p w14:paraId="00DEC6B2">
            <w:pPr>
              <w:pStyle w:val="566"/>
              <w:bidi w:val="0"/>
              <w:rPr>
                <w:rFonts w:hint="default"/>
              </w:rPr>
            </w:pPr>
            <w:r>
              <w:rPr>
                <w:rFonts w:hint="default"/>
                <w:lang w:val="en-US" w:eastAsia="zh-CN"/>
              </w:rPr>
              <w:t>0.075</w:t>
            </w:r>
          </w:p>
        </w:tc>
        <w:tc>
          <w:tcPr>
            <w:tcW w:w="1365" w:type="dxa"/>
            <w:noWrap w:val="0"/>
            <w:vAlign w:val="center"/>
          </w:tcPr>
          <w:p w14:paraId="7063449B">
            <w:pPr>
              <w:pStyle w:val="566"/>
              <w:bidi w:val="0"/>
              <w:rPr>
                <w:rFonts w:hint="default"/>
              </w:rPr>
            </w:pPr>
            <w:r>
              <w:rPr>
                <w:rFonts w:hint="default"/>
                <w:lang w:val="en-US" w:eastAsia="zh-CN"/>
              </w:rPr>
              <w:t>0.061</w:t>
            </w:r>
          </w:p>
        </w:tc>
        <w:tc>
          <w:tcPr>
            <w:tcW w:w="1472" w:type="dxa"/>
            <w:noWrap w:val="0"/>
            <w:vAlign w:val="center"/>
          </w:tcPr>
          <w:p w14:paraId="4C75F922">
            <w:pPr>
              <w:pStyle w:val="566"/>
              <w:bidi w:val="0"/>
              <w:rPr>
                <w:rFonts w:hint="default"/>
              </w:rPr>
            </w:pPr>
            <w:r>
              <w:rPr>
                <w:rFonts w:hint="default"/>
                <w:lang w:val="en-US" w:eastAsia="zh-CN"/>
              </w:rPr>
              <w:t>0.014</w:t>
            </w:r>
          </w:p>
        </w:tc>
      </w:tr>
      <w:tr w14:paraId="35464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422BA174">
            <w:pPr>
              <w:pStyle w:val="566"/>
              <w:bidi w:val="0"/>
              <w:rPr>
                <w:rFonts w:hint="eastAsia"/>
              </w:rPr>
            </w:pPr>
          </w:p>
        </w:tc>
        <w:tc>
          <w:tcPr>
            <w:tcW w:w="3741" w:type="dxa"/>
            <w:noWrap w:val="0"/>
            <w:vAlign w:val="center"/>
          </w:tcPr>
          <w:p w14:paraId="0CF07943">
            <w:pPr>
              <w:pStyle w:val="566"/>
              <w:bidi w:val="0"/>
              <w:rPr>
                <w:rFonts w:hint="eastAsia"/>
              </w:rPr>
            </w:pPr>
            <w:r>
              <w:rPr>
                <w:rFonts w:hint="eastAsia"/>
                <w:lang w:val="en-US" w:eastAsia="zh-CN"/>
              </w:rPr>
              <w:t>硫化氢</w:t>
            </w:r>
          </w:p>
        </w:tc>
        <w:tc>
          <w:tcPr>
            <w:tcW w:w="1724" w:type="dxa"/>
            <w:noWrap w:val="0"/>
            <w:vAlign w:val="center"/>
          </w:tcPr>
          <w:p w14:paraId="77CF0C91">
            <w:pPr>
              <w:pStyle w:val="566"/>
              <w:bidi w:val="0"/>
              <w:rPr>
                <w:rFonts w:hint="default"/>
              </w:rPr>
            </w:pPr>
            <w:r>
              <w:rPr>
                <w:rFonts w:hint="default"/>
                <w:lang w:val="en-US" w:eastAsia="zh-CN"/>
              </w:rPr>
              <w:t>0.003</w:t>
            </w:r>
          </w:p>
        </w:tc>
        <w:tc>
          <w:tcPr>
            <w:tcW w:w="1365" w:type="dxa"/>
            <w:noWrap w:val="0"/>
            <w:vAlign w:val="center"/>
          </w:tcPr>
          <w:p w14:paraId="3CD1878B">
            <w:pPr>
              <w:pStyle w:val="566"/>
              <w:bidi w:val="0"/>
              <w:rPr>
                <w:rFonts w:hint="default"/>
              </w:rPr>
            </w:pPr>
            <w:r>
              <w:rPr>
                <w:rFonts w:hint="default"/>
                <w:lang w:val="en-US" w:eastAsia="zh-CN"/>
              </w:rPr>
              <w:t>0.002</w:t>
            </w:r>
          </w:p>
        </w:tc>
        <w:tc>
          <w:tcPr>
            <w:tcW w:w="1472" w:type="dxa"/>
            <w:noWrap w:val="0"/>
            <w:vAlign w:val="center"/>
          </w:tcPr>
          <w:p w14:paraId="158F8A27">
            <w:pPr>
              <w:pStyle w:val="566"/>
              <w:bidi w:val="0"/>
              <w:rPr>
                <w:rFonts w:hint="default"/>
              </w:rPr>
            </w:pPr>
            <w:r>
              <w:rPr>
                <w:rFonts w:hint="default"/>
                <w:lang w:val="en-US" w:eastAsia="zh-CN"/>
              </w:rPr>
              <w:t>0.001</w:t>
            </w:r>
          </w:p>
        </w:tc>
      </w:tr>
      <w:tr w14:paraId="1DE71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36D546F4">
            <w:pPr>
              <w:pStyle w:val="566"/>
              <w:bidi w:val="0"/>
              <w:rPr>
                <w:rFonts w:hint="eastAsia"/>
              </w:rPr>
            </w:pPr>
          </w:p>
        </w:tc>
        <w:tc>
          <w:tcPr>
            <w:tcW w:w="3741" w:type="dxa"/>
            <w:noWrap w:val="0"/>
            <w:vAlign w:val="center"/>
          </w:tcPr>
          <w:p w14:paraId="68F5A926">
            <w:pPr>
              <w:pStyle w:val="566"/>
              <w:bidi w:val="0"/>
              <w:rPr>
                <w:rFonts w:hint="eastAsia"/>
              </w:rPr>
            </w:pPr>
            <w:r>
              <w:rPr>
                <w:rFonts w:hint="eastAsia"/>
                <w:lang w:val="en-US" w:eastAsia="zh-CN"/>
              </w:rPr>
              <w:t>甲烷</w:t>
            </w:r>
          </w:p>
        </w:tc>
        <w:tc>
          <w:tcPr>
            <w:tcW w:w="1724" w:type="dxa"/>
            <w:noWrap w:val="0"/>
            <w:vAlign w:val="center"/>
          </w:tcPr>
          <w:p w14:paraId="01F27BE2">
            <w:pPr>
              <w:pStyle w:val="566"/>
              <w:bidi w:val="0"/>
              <w:rPr>
                <w:rFonts w:hint="default"/>
              </w:rPr>
            </w:pPr>
            <w:r>
              <w:rPr>
                <w:rFonts w:hint="default"/>
                <w:lang w:val="en-US" w:eastAsia="zh-CN"/>
              </w:rPr>
              <w:t>0.047</w:t>
            </w:r>
          </w:p>
        </w:tc>
        <w:tc>
          <w:tcPr>
            <w:tcW w:w="1365" w:type="dxa"/>
            <w:noWrap w:val="0"/>
            <w:vAlign w:val="center"/>
          </w:tcPr>
          <w:p w14:paraId="47511F6E">
            <w:pPr>
              <w:pStyle w:val="566"/>
              <w:bidi w:val="0"/>
              <w:rPr>
                <w:rFonts w:hint="default"/>
              </w:rPr>
            </w:pPr>
            <w:r>
              <w:rPr>
                <w:rFonts w:hint="default"/>
                <w:lang w:val="en-US" w:eastAsia="zh-CN"/>
              </w:rPr>
              <w:t>0.038</w:t>
            </w:r>
          </w:p>
        </w:tc>
        <w:tc>
          <w:tcPr>
            <w:tcW w:w="1472" w:type="dxa"/>
            <w:noWrap w:val="0"/>
            <w:vAlign w:val="center"/>
          </w:tcPr>
          <w:p w14:paraId="6DD43FA4">
            <w:pPr>
              <w:pStyle w:val="566"/>
              <w:bidi w:val="0"/>
              <w:rPr>
                <w:rFonts w:hint="default"/>
              </w:rPr>
            </w:pPr>
            <w:r>
              <w:rPr>
                <w:rFonts w:hint="default"/>
                <w:lang w:val="en-US" w:eastAsia="zh-CN"/>
              </w:rPr>
              <w:t>0.009</w:t>
            </w:r>
          </w:p>
        </w:tc>
      </w:tr>
      <w:tr w14:paraId="65D83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2E717A55">
            <w:pPr>
              <w:pStyle w:val="566"/>
              <w:bidi w:val="0"/>
              <w:rPr>
                <w:rFonts w:hint="eastAsia"/>
              </w:rPr>
            </w:pPr>
          </w:p>
        </w:tc>
        <w:tc>
          <w:tcPr>
            <w:tcW w:w="3741" w:type="dxa"/>
            <w:noWrap w:val="0"/>
            <w:vAlign w:val="center"/>
          </w:tcPr>
          <w:p w14:paraId="6DF91E50">
            <w:pPr>
              <w:pStyle w:val="566"/>
              <w:bidi w:val="0"/>
              <w:rPr>
                <w:rFonts w:hint="eastAsia"/>
              </w:rPr>
            </w:pPr>
            <w:r>
              <w:rPr>
                <w:rFonts w:hint="eastAsia"/>
                <w:lang w:val="en-US" w:eastAsia="zh-CN"/>
              </w:rPr>
              <w:t>臭气浓度</w:t>
            </w:r>
          </w:p>
        </w:tc>
        <w:tc>
          <w:tcPr>
            <w:tcW w:w="1724" w:type="dxa"/>
            <w:noWrap w:val="0"/>
            <w:vAlign w:val="center"/>
          </w:tcPr>
          <w:p w14:paraId="49D1F02D">
            <w:pPr>
              <w:pStyle w:val="566"/>
              <w:bidi w:val="0"/>
              <w:rPr>
                <w:rFonts w:hint="eastAsia"/>
              </w:rPr>
            </w:pPr>
            <w:r>
              <w:rPr>
                <w:rFonts w:hint="eastAsia"/>
                <w:lang w:val="en-US" w:eastAsia="zh-CN"/>
              </w:rPr>
              <w:t>少量</w:t>
            </w:r>
          </w:p>
        </w:tc>
        <w:tc>
          <w:tcPr>
            <w:tcW w:w="1365" w:type="dxa"/>
            <w:noWrap w:val="0"/>
            <w:vAlign w:val="center"/>
          </w:tcPr>
          <w:p w14:paraId="561A301C">
            <w:pPr>
              <w:pStyle w:val="566"/>
              <w:bidi w:val="0"/>
              <w:rPr>
                <w:rFonts w:hint="default"/>
              </w:rPr>
            </w:pPr>
            <w:r>
              <w:rPr>
                <w:rFonts w:hint="default"/>
                <w:lang w:val="en-US" w:eastAsia="zh-CN"/>
              </w:rPr>
              <w:t>/</w:t>
            </w:r>
          </w:p>
        </w:tc>
        <w:tc>
          <w:tcPr>
            <w:tcW w:w="1472" w:type="dxa"/>
            <w:noWrap w:val="0"/>
            <w:vAlign w:val="center"/>
          </w:tcPr>
          <w:p w14:paraId="3FCEFCB9">
            <w:pPr>
              <w:pStyle w:val="566"/>
              <w:bidi w:val="0"/>
              <w:rPr>
                <w:rFonts w:hint="eastAsia"/>
              </w:rPr>
            </w:pPr>
            <w:r>
              <w:rPr>
                <w:rFonts w:hint="eastAsia"/>
                <w:lang w:val="en-US" w:eastAsia="zh-CN"/>
              </w:rPr>
              <w:t>少量</w:t>
            </w:r>
          </w:p>
        </w:tc>
      </w:tr>
      <w:tr w14:paraId="0E002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1364" w:type="dxa"/>
            <w:vMerge w:val="continue"/>
            <w:noWrap w:val="0"/>
            <w:vAlign w:val="center"/>
          </w:tcPr>
          <w:p w14:paraId="37CE0BA2">
            <w:pPr>
              <w:pStyle w:val="566"/>
              <w:bidi w:val="0"/>
              <w:rPr>
                <w:rFonts w:hint="eastAsia"/>
              </w:rPr>
            </w:pPr>
          </w:p>
        </w:tc>
        <w:tc>
          <w:tcPr>
            <w:tcW w:w="3741" w:type="dxa"/>
            <w:noWrap w:val="0"/>
            <w:vAlign w:val="center"/>
          </w:tcPr>
          <w:p w14:paraId="6F898757">
            <w:pPr>
              <w:pStyle w:val="566"/>
              <w:bidi w:val="0"/>
              <w:rPr>
                <w:rFonts w:hint="default"/>
              </w:rPr>
            </w:pPr>
            <w:r>
              <w:rPr>
                <w:rFonts w:hint="default"/>
                <w:lang w:val="en-US" w:eastAsia="zh-CN"/>
              </w:rPr>
              <w:t>SO</w:t>
            </w:r>
            <w:r>
              <w:rPr>
                <w:vertAlign w:val="subscript"/>
                <w:lang w:val="en-US" w:eastAsia="zh-CN"/>
              </w:rPr>
              <w:t>2</w:t>
            </w:r>
          </w:p>
        </w:tc>
        <w:tc>
          <w:tcPr>
            <w:tcW w:w="1724" w:type="dxa"/>
            <w:noWrap w:val="0"/>
            <w:vAlign w:val="center"/>
          </w:tcPr>
          <w:p w14:paraId="4B854884">
            <w:pPr>
              <w:pStyle w:val="566"/>
              <w:bidi w:val="0"/>
              <w:rPr>
                <w:rFonts w:hint="default"/>
                <w:lang w:val="en-US"/>
              </w:rPr>
            </w:pPr>
            <w:r>
              <w:rPr>
                <w:rFonts w:hint="eastAsia"/>
                <w:lang w:val="en-US" w:eastAsia="zh-CN"/>
              </w:rPr>
              <w:t>0.25302</w:t>
            </w:r>
          </w:p>
        </w:tc>
        <w:tc>
          <w:tcPr>
            <w:tcW w:w="1365" w:type="dxa"/>
            <w:noWrap w:val="0"/>
            <w:vAlign w:val="center"/>
          </w:tcPr>
          <w:p w14:paraId="0C87EEB4">
            <w:pPr>
              <w:pStyle w:val="566"/>
              <w:bidi w:val="0"/>
              <w:rPr>
                <w:rFonts w:hint="default"/>
              </w:rPr>
            </w:pPr>
            <w:r>
              <w:rPr>
                <w:rFonts w:hint="default"/>
                <w:lang w:val="en-US" w:eastAsia="zh-CN"/>
              </w:rPr>
              <w:t>0</w:t>
            </w:r>
          </w:p>
        </w:tc>
        <w:tc>
          <w:tcPr>
            <w:tcW w:w="1472" w:type="dxa"/>
            <w:shd w:val="clear" w:color="auto" w:fill="auto"/>
            <w:noWrap w:val="0"/>
            <w:vAlign w:val="center"/>
          </w:tcPr>
          <w:p w14:paraId="2F90188A">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0.25302</w:t>
            </w:r>
          </w:p>
        </w:tc>
      </w:tr>
      <w:tr w14:paraId="03796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662EE85">
            <w:pPr>
              <w:pStyle w:val="566"/>
              <w:bidi w:val="0"/>
              <w:rPr>
                <w:rFonts w:hint="eastAsia"/>
              </w:rPr>
            </w:pPr>
          </w:p>
        </w:tc>
        <w:tc>
          <w:tcPr>
            <w:tcW w:w="3741" w:type="dxa"/>
            <w:noWrap w:val="0"/>
            <w:vAlign w:val="center"/>
          </w:tcPr>
          <w:p w14:paraId="4AC8AA56">
            <w:pPr>
              <w:pStyle w:val="566"/>
              <w:bidi w:val="0"/>
              <w:rPr>
                <w:rFonts w:hint="default"/>
              </w:rPr>
            </w:pPr>
            <w:r>
              <w:rPr>
                <w:rFonts w:hint="default"/>
                <w:lang w:val="en-US" w:eastAsia="zh-CN"/>
              </w:rPr>
              <w:t>NOx</w:t>
            </w:r>
          </w:p>
        </w:tc>
        <w:tc>
          <w:tcPr>
            <w:tcW w:w="1724" w:type="dxa"/>
            <w:noWrap w:val="0"/>
            <w:vAlign w:val="center"/>
          </w:tcPr>
          <w:p w14:paraId="71859E6B">
            <w:pPr>
              <w:pStyle w:val="566"/>
              <w:bidi w:val="0"/>
              <w:rPr>
                <w:rFonts w:hint="default"/>
                <w:lang w:val="en-US"/>
              </w:rPr>
            </w:pPr>
            <w:r>
              <w:rPr>
                <w:rFonts w:hint="eastAsia"/>
                <w:lang w:val="en-US" w:eastAsia="zh-CN"/>
              </w:rPr>
              <w:t>0.3861</w:t>
            </w:r>
          </w:p>
        </w:tc>
        <w:tc>
          <w:tcPr>
            <w:tcW w:w="1365" w:type="dxa"/>
            <w:noWrap w:val="0"/>
            <w:vAlign w:val="center"/>
          </w:tcPr>
          <w:p w14:paraId="0D35CB22">
            <w:pPr>
              <w:pStyle w:val="566"/>
              <w:bidi w:val="0"/>
              <w:rPr>
                <w:rFonts w:hint="default"/>
              </w:rPr>
            </w:pPr>
            <w:r>
              <w:rPr>
                <w:rFonts w:hint="default"/>
                <w:lang w:val="en-US" w:eastAsia="zh-CN"/>
              </w:rPr>
              <w:t>0</w:t>
            </w:r>
          </w:p>
        </w:tc>
        <w:tc>
          <w:tcPr>
            <w:tcW w:w="1472" w:type="dxa"/>
            <w:shd w:val="clear" w:color="auto" w:fill="auto"/>
            <w:noWrap w:val="0"/>
            <w:vAlign w:val="center"/>
          </w:tcPr>
          <w:p w14:paraId="68BA9F31">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0.3861</w:t>
            </w:r>
          </w:p>
        </w:tc>
      </w:tr>
      <w:tr w14:paraId="36E86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72A12EF7">
            <w:pPr>
              <w:pStyle w:val="566"/>
              <w:bidi w:val="0"/>
              <w:rPr>
                <w:rFonts w:hint="eastAsia"/>
              </w:rPr>
            </w:pPr>
          </w:p>
        </w:tc>
        <w:tc>
          <w:tcPr>
            <w:tcW w:w="3741" w:type="dxa"/>
            <w:noWrap w:val="0"/>
            <w:vAlign w:val="center"/>
          </w:tcPr>
          <w:p w14:paraId="688D3D60">
            <w:pPr>
              <w:pStyle w:val="566"/>
              <w:bidi w:val="0"/>
              <w:rPr>
                <w:rFonts w:hint="eastAsia"/>
              </w:rPr>
            </w:pPr>
            <w:r>
              <w:rPr>
                <w:rFonts w:hint="eastAsia"/>
                <w:lang w:val="en-US" w:eastAsia="zh-CN"/>
              </w:rPr>
              <w:t>烟尘</w:t>
            </w:r>
          </w:p>
        </w:tc>
        <w:tc>
          <w:tcPr>
            <w:tcW w:w="1724" w:type="dxa"/>
            <w:noWrap w:val="0"/>
            <w:vAlign w:val="center"/>
          </w:tcPr>
          <w:p w14:paraId="53E5FB2B">
            <w:pPr>
              <w:pStyle w:val="566"/>
              <w:bidi w:val="0"/>
              <w:rPr>
                <w:rFonts w:hint="default"/>
                <w:lang w:val="en-US"/>
              </w:rPr>
            </w:pPr>
            <w:r>
              <w:rPr>
                <w:rFonts w:hint="eastAsia"/>
                <w:lang w:val="en-US" w:eastAsia="zh-CN"/>
              </w:rPr>
              <w:t>0.1771</w:t>
            </w:r>
          </w:p>
        </w:tc>
        <w:tc>
          <w:tcPr>
            <w:tcW w:w="1365" w:type="dxa"/>
            <w:noWrap w:val="0"/>
            <w:vAlign w:val="center"/>
          </w:tcPr>
          <w:p w14:paraId="66C1C75E">
            <w:pPr>
              <w:pStyle w:val="566"/>
              <w:bidi w:val="0"/>
              <w:rPr>
                <w:rFonts w:hint="default"/>
              </w:rPr>
            </w:pPr>
            <w:r>
              <w:rPr>
                <w:rFonts w:hint="default"/>
                <w:lang w:val="en-US" w:eastAsia="zh-CN"/>
              </w:rPr>
              <w:t>0</w:t>
            </w:r>
          </w:p>
        </w:tc>
        <w:tc>
          <w:tcPr>
            <w:tcW w:w="1472" w:type="dxa"/>
            <w:shd w:val="clear" w:color="auto" w:fill="auto"/>
            <w:noWrap w:val="0"/>
            <w:vAlign w:val="center"/>
          </w:tcPr>
          <w:p w14:paraId="4C3F72D5">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0.1771</w:t>
            </w:r>
          </w:p>
        </w:tc>
      </w:tr>
      <w:tr w14:paraId="408E9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AE5DA16">
            <w:pPr>
              <w:pStyle w:val="566"/>
              <w:bidi w:val="0"/>
              <w:rPr>
                <w:rFonts w:hint="eastAsia"/>
              </w:rPr>
            </w:pPr>
          </w:p>
        </w:tc>
        <w:tc>
          <w:tcPr>
            <w:tcW w:w="3741" w:type="dxa"/>
            <w:noWrap w:val="0"/>
            <w:vAlign w:val="center"/>
          </w:tcPr>
          <w:p w14:paraId="00C0072F">
            <w:pPr>
              <w:pStyle w:val="566"/>
              <w:bidi w:val="0"/>
              <w:rPr>
                <w:rFonts w:hint="eastAsia"/>
              </w:rPr>
            </w:pPr>
            <w:r>
              <w:rPr>
                <w:rFonts w:hint="eastAsia"/>
                <w:lang w:val="en-US" w:eastAsia="zh-CN"/>
              </w:rPr>
              <w:t>油烟</w:t>
            </w:r>
          </w:p>
        </w:tc>
        <w:tc>
          <w:tcPr>
            <w:tcW w:w="1724" w:type="dxa"/>
            <w:noWrap w:val="0"/>
            <w:vAlign w:val="center"/>
          </w:tcPr>
          <w:p w14:paraId="08B0CCC9">
            <w:pPr>
              <w:pStyle w:val="566"/>
              <w:bidi w:val="0"/>
              <w:rPr>
                <w:rFonts w:hint="default"/>
              </w:rPr>
            </w:pPr>
            <w:r>
              <w:rPr>
                <w:rFonts w:hint="default"/>
                <w:lang w:val="en-US" w:eastAsia="zh-CN"/>
              </w:rPr>
              <w:t>0.292</w:t>
            </w:r>
          </w:p>
        </w:tc>
        <w:tc>
          <w:tcPr>
            <w:tcW w:w="1365" w:type="dxa"/>
            <w:noWrap w:val="0"/>
            <w:vAlign w:val="center"/>
          </w:tcPr>
          <w:p w14:paraId="61302EB9">
            <w:pPr>
              <w:pStyle w:val="566"/>
              <w:bidi w:val="0"/>
              <w:rPr>
                <w:rFonts w:hint="default"/>
              </w:rPr>
            </w:pPr>
            <w:r>
              <w:rPr>
                <w:rFonts w:hint="default"/>
                <w:lang w:val="en-US" w:eastAsia="zh-CN"/>
              </w:rPr>
              <w:t>0.248</w:t>
            </w:r>
          </w:p>
        </w:tc>
        <w:tc>
          <w:tcPr>
            <w:tcW w:w="1472" w:type="dxa"/>
            <w:noWrap w:val="0"/>
            <w:vAlign w:val="center"/>
          </w:tcPr>
          <w:p w14:paraId="1FBAF1CE">
            <w:pPr>
              <w:pStyle w:val="566"/>
              <w:bidi w:val="0"/>
              <w:rPr>
                <w:rFonts w:hint="default"/>
              </w:rPr>
            </w:pPr>
            <w:r>
              <w:rPr>
                <w:rFonts w:hint="default"/>
                <w:lang w:val="en-US" w:eastAsia="zh-CN"/>
              </w:rPr>
              <w:t>0.044</w:t>
            </w:r>
          </w:p>
        </w:tc>
      </w:tr>
      <w:tr w14:paraId="3F591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restart"/>
            <w:noWrap w:val="0"/>
            <w:vAlign w:val="center"/>
          </w:tcPr>
          <w:p w14:paraId="7F4225F0">
            <w:pPr>
              <w:pStyle w:val="566"/>
              <w:bidi w:val="0"/>
              <w:rPr>
                <w:rFonts w:hint="eastAsia"/>
              </w:rPr>
            </w:pPr>
            <w:r>
              <w:rPr>
                <w:rFonts w:hint="eastAsia"/>
                <w:lang w:val="en-US" w:eastAsia="zh-CN"/>
              </w:rPr>
              <w:t>无组织废气</w:t>
            </w:r>
          </w:p>
        </w:tc>
        <w:tc>
          <w:tcPr>
            <w:tcW w:w="3741" w:type="dxa"/>
            <w:noWrap w:val="0"/>
            <w:vAlign w:val="center"/>
          </w:tcPr>
          <w:p w14:paraId="1EF16EC4">
            <w:pPr>
              <w:pStyle w:val="566"/>
              <w:bidi w:val="0"/>
              <w:rPr>
                <w:rFonts w:hint="default"/>
              </w:rPr>
            </w:pPr>
            <w:r>
              <w:rPr>
                <w:rFonts w:hint="default"/>
                <w:lang w:val="en-US" w:eastAsia="zh-CN"/>
              </w:rPr>
              <w:t>NMHC</w:t>
            </w:r>
          </w:p>
        </w:tc>
        <w:tc>
          <w:tcPr>
            <w:tcW w:w="1724" w:type="dxa"/>
            <w:noWrap w:val="0"/>
            <w:vAlign w:val="center"/>
          </w:tcPr>
          <w:p w14:paraId="349C0E15">
            <w:pPr>
              <w:pStyle w:val="566"/>
              <w:bidi w:val="0"/>
              <w:rPr>
                <w:rFonts w:hint="default"/>
              </w:rPr>
            </w:pPr>
            <w:r>
              <w:rPr>
                <w:rFonts w:hint="eastAsia"/>
                <w:lang w:val="en-US" w:eastAsia="zh-CN"/>
              </w:rPr>
              <w:t>0.512</w:t>
            </w:r>
          </w:p>
        </w:tc>
        <w:tc>
          <w:tcPr>
            <w:tcW w:w="1365" w:type="dxa"/>
            <w:noWrap w:val="0"/>
            <w:vAlign w:val="center"/>
          </w:tcPr>
          <w:p w14:paraId="06E45911">
            <w:pPr>
              <w:pStyle w:val="566"/>
              <w:bidi w:val="0"/>
              <w:rPr>
                <w:rFonts w:hint="default"/>
              </w:rPr>
            </w:pPr>
            <w:r>
              <w:rPr>
                <w:rFonts w:hint="default"/>
                <w:lang w:val="en-US" w:eastAsia="zh-CN"/>
              </w:rPr>
              <w:t>0</w:t>
            </w:r>
          </w:p>
        </w:tc>
        <w:tc>
          <w:tcPr>
            <w:tcW w:w="1472" w:type="dxa"/>
            <w:noWrap w:val="0"/>
            <w:vAlign w:val="center"/>
          </w:tcPr>
          <w:p w14:paraId="66A22094">
            <w:pPr>
              <w:pStyle w:val="566"/>
              <w:bidi w:val="0"/>
              <w:rPr>
                <w:rFonts w:hint="default"/>
              </w:rPr>
            </w:pPr>
            <w:r>
              <w:rPr>
                <w:rFonts w:hint="eastAsia"/>
                <w:lang w:val="en-US" w:eastAsia="zh-CN"/>
              </w:rPr>
              <w:t>0.512</w:t>
            </w:r>
          </w:p>
        </w:tc>
      </w:tr>
      <w:tr w14:paraId="70EB5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0191A3F">
            <w:pPr>
              <w:pStyle w:val="566"/>
              <w:bidi w:val="0"/>
              <w:rPr>
                <w:rFonts w:hint="eastAsia"/>
              </w:rPr>
            </w:pPr>
          </w:p>
        </w:tc>
        <w:tc>
          <w:tcPr>
            <w:tcW w:w="3741" w:type="dxa"/>
            <w:noWrap w:val="0"/>
            <w:vAlign w:val="center"/>
          </w:tcPr>
          <w:p w14:paraId="05C7C8E4">
            <w:pPr>
              <w:pStyle w:val="566"/>
              <w:bidi w:val="0"/>
              <w:rPr>
                <w:rFonts w:hint="default"/>
              </w:rPr>
            </w:pPr>
            <w:r>
              <w:rPr>
                <w:rFonts w:hint="default"/>
                <w:lang w:val="en-US" w:eastAsia="zh-CN"/>
              </w:rPr>
              <w:t>CO</w:t>
            </w:r>
          </w:p>
        </w:tc>
        <w:tc>
          <w:tcPr>
            <w:tcW w:w="1724" w:type="dxa"/>
            <w:noWrap w:val="0"/>
            <w:vAlign w:val="center"/>
          </w:tcPr>
          <w:p w14:paraId="1E99B112">
            <w:pPr>
              <w:pStyle w:val="566"/>
              <w:bidi w:val="0"/>
              <w:rPr>
                <w:rFonts w:hint="default"/>
              </w:rPr>
            </w:pPr>
            <w:r>
              <w:rPr>
                <w:rFonts w:hint="default"/>
                <w:lang w:val="en-US" w:eastAsia="zh-CN"/>
              </w:rPr>
              <w:t>0.041</w:t>
            </w:r>
          </w:p>
        </w:tc>
        <w:tc>
          <w:tcPr>
            <w:tcW w:w="1365" w:type="dxa"/>
            <w:noWrap w:val="0"/>
            <w:vAlign w:val="center"/>
          </w:tcPr>
          <w:p w14:paraId="0D67D637">
            <w:pPr>
              <w:pStyle w:val="566"/>
              <w:bidi w:val="0"/>
              <w:rPr>
                <w:rFonts w:hint="default"/>
              </w:rPr>
            </w:pPr>
            <w:r>
              <w:rPr>
                <w:rFonts w:hint="default"/>
                <w:lang w:val="en-US" w:eastAsia="zh-CN"/>
              </w:rPr>
              <w:t>0</w:t>
            </w:r>
          </w:p>
        </w:tc>
        <w:tc>
          <w:tcPr>
            <w:tcW w:w="1472" w:type="dxa"/>
            <w:noWrap w:val="0"/>
            <w:vAlign w:val="center"/>
          </w:tcPr>
          <w:p w14:paraId="536AA84F">
            <w:pPr>
              <w:pStyle w:val="566"/>
              <w:bidi w:val="0"/>
              <w:rPr>
                <w:rFonts w:hint="default"/>
              </w:rPr>
            </w:pPr>
            <w:r>
              <w:rPr>
                <w:rFonts w:hint="default"/>
                <w:lang w:val="en-US" w:eastAsia="zh-CN"/>
              </w:rPr>
              <w:t>0.041</w:t>
            </w:r>
          </w:p>
        </w:tc>
      </w:tr>
      <w:tr w14:paraId="729F4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775BE24B">
            <w:pPr>
              <w:pStyle w:val="566"/>
              <w:bidi w:val="0"/>
              <w:rPr>
                <w:rFonts w:hint="eastAsia"/>
              </w:rPr>
            </w:pPr>
          </w:p>
        </w:tc>
        <w:tc>
          <w:tcPr>
            <w:tcW w:w="3741" w:type="dxa"/>
            <w:noWrap w:val="0"/>
            <w:vAlign w:val="center"/>
          </w:tcPr>
          <w:p w14:paraId="63DEDF96">
            <w:pPr>
              <w:pStyle w:val="566"/>
              <w:bidi w:val="0"/>
              <w:rPr>
                <w:rFonts w:hint="default"/>
              </w:rPr>
            </w:pPr>
            <w:r>
              <w:rPr>
                <w:rFonts w:hint="default"/>
                <w:lang w:val="en-US" w:eastAsia="zh-CN"/>
              </w:rPr>
              <w:t>NOx</w:t>
            </w:r>
          </w:p>
        </w:tc>
        <w:tc>
          <w:tcPr>
            <w:tcW w:w="1724" w:type="dxa"/>
            <w:noWrap w:val="0"/>
            <w:vAlign w:val="center"/>
          </w:tcPr>
          <w:p w14:paraId="68167B2B">
            <w:pPr>
              <w:pStyle w:val="566"/>
              <w:bidi w:val="0"/>
              <w:rPr>
                <w:rFonts w:hint="default"/>
              </w:rPr>
            </w:pPr>
            <w:r>
              <w:rPr>
                <w:rFonts w:hint="default"/>
                <w:lang w:val="en-US" w:eastAsia="zh-CN"/>
              </w:rPr>
              <w:t>0.003</w:t>
            </w:r>
          </w:p>
        </w:tc>
        <w:tc>
          <w:tcPr>
            <w:tcW w:w="1365" w:type="dxa"/>
            <w:noWrap w:val="0"/>
            <w:vAlign w:val="center"/>
          </w:tcPr>
          <w:p w14:paraId="5DD22E5B">
            <w:pPr>
              <w:pStyle w:val="566"/>
              <w:bidi w:val="0"/>
              <w:rPr>
                <w:rFonts w:hint="default"/>
              </w:rPr>
            </w:pPr>
            <w:r>
              <w:rPr>
                <w:rFonts w:hint="default"/>
                <w:lang w:val="en-US" w:eastAsia="zh-CN"/>
              </w:rPr>
              <w:t>0</w:t>
            </w:r>
          </w:p>
        </w:tc>
        <w:tc>
          <w:tcPr>
            <w:tcW w:w="1472" w:type="dxa"/>
            <w:noWrap w:val="0"/>
            <w:vAlign w:val="center"/>
          </w:tcPr>
          <w:p w14:paraId="42F4DA13">
            <w:pPr>
              <w:pStyle w:val="566"/>
              <w:bidi w:val="0"/>
              <w:rPr>
                <w:rFonts w:hint="default"/>
              </w:rPr>
            </w:pPr>
            <w:r>
              <w:rPr>
                <w:rFonts w:hint="default"/>
                <w:lang w:val="en-US" w:eastAsia="zh-CN"/>
              </w:rPr>
              <w:t>0.003</w:t>
            </w:r>
          </w:p>
        </w:tc>
      </w:tr>
      <w:tr w14:paraId="68801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4C41D411">
            <w:pPr>
              <w:pStyle w:val="566"/>
              <w:bidi w:val="0"/>
              <w:rPr>
                <w:rFonts w:hint="eastAsia"/>
              </w:rPr>
            </w:pPr>
          </w:p>
        </w:tc>
        <w:tc>
          <w:tcPr>
            <w:tcW w:w="3741" w:type="dxa"/>
            <w:noWrap w:val="0"/>
            <w:vAlign w:val="center"/>
          </w:tcPr>
          <w:p w14:paraId="397B6365">
            <w:pPr>
              <w:pStyle w:val="566"/>
              <w:bidi w:val="0"/>
              <w:rPr>
                <w:rFonts w:hint="default"/>
              </w:rPr>
            </w:pPr>
            <w:r>
              <w:rPr>
                <w:rFonts w:hint="default"/>
                <w:lang w:val="en-US" w:eastAsia="zh-CN"/>
              </w:rPr>
              <w:t>THC</w:t>
            </w:r>
          </w:p>
        </w:tc>
        <w:tc>
          <w:tcPr>
            <w:tcW w:w="1724" w:type="dxa"/>
            <w:noWrap w:val="0"/>
            <w:vAlign w:val="center"/>
          </w:tcPr>
          <w:p w14:paraId="22AB021B">
            <w:pPr>
              <w:pStyle w:val="566"/>
              <w:bidi w:val="0"/>
              <w:rPr>
                <w:rFonts w:hint="default"/>
              </w:rPr>
            </w:pPr>
            <w:r>
              <w:rPr>
                <w:rFonts w:hint="default"/>
                <w:lang w:val="en-US" w:eastAsia="zh-CN"/>
              </w:rPr>
              <w:t>0.004</w:t>
            </w:r>
          </w:p>
        </w:tc>
        <w:tc>
          <w:tcPr>
            <w:tcW w:w="1365" w:type="dxa"/>
            <w:noWrap w:val="0"/>
            <w:vAlign w:val="center"/>
          </w:tcPr>
          <w:p w14:paraId="65993321">
            <w:pPr>
              <w:pStyle w:val="566"/>
              <w:bidi w:val="0"/>
              <w:rPr>
                <w:rFonts w:hint="default"/>
              </w:rPr>
            </w:pPr>
            <w:r>
              <w:rPr>
                <w:rFonts w:hint="default"/>
                <w:lang w:val="en-US" w:eastAsia="zh-CN"/>
              </w:rPr>
              <w:t>0</w:t>
            </w:r>
          </w:p>
        </w:tc>
        <w:tc>
          <w:tcPr>
            <w:tcW w:w="1472" w:type="dxa"/>
            <w:noWrap w:val="0"/>
            <w:vAlign w:val="center"/>
          </w:tcPr>
          <w:p w14:paraId="5A810666">
            <w:pPr>
              <w:pStyle w:val="566"/>
              <w:bidi w:val="0"/>
              <w:rPr>
                <w:rFonts w:hint="default"/>
              </w:rPr>
            </w:pPr>
            <w:r>
              <w:rPr>
                <w:rFonts w:hint="default"/>
                <w:lang w:val="en-US" w:eastAsia="zh-CN"/>
              </w:rPr>
              <w:t>0.004</w:t>
            </w:r>
          </w:p>
        </w:tc>
      </w:tr>
      <w:tr w14:paraId="1AEA2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55A66F44">
            <w:pPr>
              <w:pStyle w:val="566"/>
              <w:bidi w:val="0"/>
              <w:rPr>
                <w:rFonts w:hint="eastAsia"/>
              </w:rPr>
            </w:pPr>
          </w:p>
        </w:tc>
        <w:tc>
          <w:tcPr>
            <w:tcW w:w="3741" w:type="dxa"/>
            <w:noWrap w:val="0"/>
            <w:vAlign w:val="center"/>
          </w:tcPr>
          <w:p w14:paraId="1ECE5E1F">
            <w:pPr>
              <w:pStyle w:val="566"/>
              <w:bidi w:val="0"/>
              <w:rPr>
                <w:rFonts w:hint="eastAsia"/>
              </w:rPr>
            </w:pPr>
            <w:r>
              <w:rPr>
                <w:rFonts w:hint="eastAsia"/>
                <w:lang w:val="en-US" w:eastAsia="zh-CN"/>
              </w:rPr>
              <w:t>氨</w:t>
            </w:r>
          </w:p>
        </w:tc>
        <w:tc>
          <w:tcPr>
            <w:tcW w:w="1724" w:type="dxa"/>
            <w:noWrap w:val="0"/>
            <w:vAlign w:val="center"/>
          </w:tcPr>
          <w:p w14:paraId="20014AC0">
            <w:pPr>
              <w:pStyle w:val="566"/>
              <w:bidi w:val="0"/>
              <w:rPr>
                <w:rFonts w:hint="default"/>
              </w:rPr>
            </w:pPr>
            <w:r>
              <w:rPr>
                <w:rFonts w:hint="default"/>
                <w:lang w:val="en-US" w:eastAsia="zh-CN"/>
              </w:rPr>
              <w:t>0.0038</w:t>
            </w:r>
          </w:p>
        </w:tc>
        <w:tc>
          <w:tcPr>
            <w:tcW w:w="1365" w:type="dxa"/>
            <w:noWrap w:val="0"/>
            <w:vAlign w:val="center"/>
          </w:tcPr>
          <w:p w14:paraId="02926623">
            <w:pPr>
              <w:pStyle w:val="566"/>
              <w:bidi w:val="0"/>
              <w:rPr>
                <w:rFonts w:hint="default"/>
              </w:rPr>
            </w:pPr>
            <w:r>
              <w:rPr>
                <w:rFonts w:hint="default"/>
                <w:lang w:val="en-US" w:eastAsia="zh-CN"/>
              </w:rPr>
              <w:t>0</w:t>
            </w:r>
          </w:p>
        </w:tc>
        <w:tc>
          <w:tcPr>
            <w:tcW w:w="1472" w:type="dxa"/>
            <w:noWrap w:val="0"/>
            <w:vAlign w:val="center"/>
          </w:tcPr>
          <w:p w14:paraId="0BB5B07D">
            <w:pPr>
              <w:pStyle w:val="566"/>
              <w:bidi w:val="0"/>
              <w:rPr>
                <w:rFonts w:hint="default"/>
              </w:rPr>
            </w:pPr>
            <w:r>
              <w:rPr>
                <w:rFonts w:hint="default"/>
                <w:lang w:val="en-US" w:eastAsia="zh-CN"/>
              </w:rPr>
              <w:t>0.0038</w:t>
            </w:r>
          </w:p>
        </w:tc>
      </w:tr>
      <w:tr w14:paraId="2F824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3CC5A205">
            <w:pPr>
              <w:pStyle w:val="566"/>
              <w:bidi w:val="0"/>
              <w:rPr>
                <w:rFonts w:hint="eastAsia"/>
              </w:rPr>
            </w:pPr>
          </w:p>
        </w:tc>
        <w:tc>
          <w:tcPr>
            <w:tcW w:w="3741" w:type="dxa"/>
            <w:noWrap w:val="0"/>
            <w:vAlign w:val="center"/>
          </w:tcPr>
          <w:p w14:paraId="017F1540">
            <w:pPr>
              <w:pStyle w:val="566"/>
              <w:bidi w:val="0"/>
              <w:rPr>
                <w:rFonts w:hint="eastAsia"/>
              </w:rPr>
            </w:pPr>
            <w:r>
              <w:rPr>
                <w:rFonts w:hint="eastAsia"/>
                <w:lang w:val="en-US" w:eastAsia="zh-CN"/>
              </w:rPr>
              <w:t>硫化氢</w:t>
            </w:r>
          </w:p>
        </w:tc>
        <w:tc>
          <w:tcPr>
            <w:tcW w:w="1724" w:type="dxa"/>
            <w:noWrap w:val="0"/>
            <w:vAlign w:val="center"/>
          </w:tcPr>
          <w:p w14:paraId="67FBDE69">
            <w:pPr>
              <w:pStyle w:val="566"/>
              <w:bidi w:val="0"/>
              <w:rPr>
                <w:rFonts w:hint="default"/>
              </w:rPr>
            </w:pPr>
            <w:r>
              <w:rPr>
                <w:rFonts w:hint="default"/>
                <w:lang w:val="en-US" w:eastAsia="zh-CN"/>
              </w:rPr>
              <w:t>0.0002</w:t>
            </w:r>
          </w:p>
        </w:tc>
        <w:tc>
          <w:tcPr>
            <w:tcW w:w="1365" w:type="dxa"/>
            <w:noWrap w:val="0"/>
            <w:vAlign w:val="center"/>
          </w:tcPr>
          <w:p w14:paraId="78D9499E">
            <w:pPr>
              <w:pStyle w:val="566"/>
              <w:bidi w:val="0"/>
              <w:rPr>
                <w:rFonts w:hint="default"/>
              </w:rPr>
            </w:pPr>
            <w:r>
              <w:rPr>
                <w:rFonts w:hint="default"/>
                <w:lang w:val="en-US" w:eastAsia="zh-CN"/>
              </w:rPr>
              <w:t>0</w:t>
            </w:r>
          </w:p>
        </w:tc>
        <w:tc>
          <w:tcPr>
            <w:tcW w:w="1472" w:type="dxa"/>
            <w:noWrap w:val="0"/>
            <w:vAlign w:val="center"/>
          </w:tcPr>
          <w:p w14:paraId="0C36DDBE">
            <w:pPr>
              <w:pStyle w:val="566"/>
              <w:bidi w:val="0"/>
              <w:rPr>
                <w:rFonts w:hint="default"/>
              </w:rPr>
            </w:pPr>
            <w:r>
              <w:rPr>
                <w:rFonts w:hint="default"/>
                <w:lang w:val="en-US" w:eastAsia="zh-CN"/>
              </w:rPr>
              <w:t>0.0002</w:t>
            </w:r>
          </w:p>
        </w:tc>
      </w:tr>
      <w:tr w14:paraId="3FDBB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B278331">
            <w:pPr>
              <w:pStyle w:val="566"/>
              <w:bidi w:val="0"/>
              <w:rPr>
                <w:rFonts w:hint="eastAsia"/>
              </w:rPr>
            </w:pPr>
          </w:p>
        </w:tc>
        <w:tc>
          <w:tcPr>
            <w:tcW w:w="3741" w:type="dxa"/>
            <w:noWrap w:val="0"/>
            <w:vAlign w:val="center"/>
          </w:tcPr>
          <w:p w14:paraId="1C1BCBDD">
            <w:pPr>
              <w:pStyle w:val="566"/>
              <w:bidi w:val="0"/>
              <w:rPr>
                <w:rFonts w:hint="eastAsia"/>
              </w:rPr>
            </w:pPr>
            <w:r>
              <w:rPr>
                <w:rFonts w:hint="eastAsia"/>
                <w:lang w:val="en-US" w:eastAsia="zh-CN"/>
              </w:rPr>
              <w:t>甲烷</w:t>
            </w:r>
          </w:p>
        </w:tc>
        <w:tc>
          <w:tcPr>
            <w:tcW w:w="1724" w:type="dxa"/>
            <w:noWrap w:val="0"/>
            <w:vAlign w:val="center"/>
          </w:tcPr>
          <w:p w14:paraId="4A8F3959">
            <w:pPr>
              <w:pStyle w:val="566"/>
              <w:bidi w:val="0"/>
              <w:rPr>
                <w:rFonts w:hint="default"/>
              </w:rPr>
            </w:pPr>
            <w:r>
              <w:rPr>
                <w:rFonts w:hint="default"/>
                <w:lang w:val="en-US" w:eastAsia="zh-CN"/>
              </w:rPr>
              <w:t>0.0024</w:t>
            </w:r>
          </w:p>
        </w:tc>
        <w:tc>
          <w:tcPr>
            <w:tcW w:w="1365" w:type="dxa"/>
            <w:noWrap w:val="0"/>
            <w:vAlign w:val="center"/>
          </w:tcPr>
          <w:p w14:paraId="428E0887">
            <w:pPr>
              <w:pStyle w:val="566"/>
              <w:bidi w:val="0"/>
              <w:rPr>
                <w:rFonts w:hint="default"/>
              </w:rPr>
            </w:pPr>
            <w:r>
              <w:rPr>
                <w:rFonts w:hint="default"/>
                <w:lang w:val="en-US" w:eastAsia="zh-CN"/>
              </w:rPr>
              <w:t>0</w:t>
            </w:r>
          </w:p>
        </w:tc>
        <w:tc>
          <w:tcPr>
            <w:tcW w:w="1472" w:type="dxa"/>
            <w:noWrap w:val="0"/>
            <w:vAlign w:val="center"/>
          </w:tcPr>
          <w:p w14:paraId="7E65FEA4">
            <w:pPr>
              <w:pStyle w:val="566"/>
              <w:bidi w:val="0"/>
              <w:rPr>
                <w:rFonts w:hint="default"/>
              </w:rPr>
            </w:pPr>
            <w:r>
              <w:rPr>
                <w:rFonts w:hint="default"/>
                <w:lang w:val="en-US" w:eastAsia="zh-CN"/>
              </w:rPr>
              <w:t>0.0024</w:t>
            </w:r>
          </w:p>
        </w:tc>
      </w:tr>
      <w:tr w14:paraId="0358B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CF7ADB4">
            <w:pPr>
              <w:pStyle w:val="566"/>
              <w:bidi w:val="0"/>
              <w:rPr>
                <w:rFonts w:hint="eastAsia"/>
              </w:rPr>
            </w:pPr>
          </w:p>
        </w:tc>
        <w:tc>
          <w:tcPr>
            <w:tcW w:w="3741" w:type="dxa"/>
            <w:noWrap w:val="0"/>
            <w:vAlign w:val="center"/>
          </w:tcPr>
          <w:p w14:paraId="6805A31D">
            <w:pPr>
              <w:pStyle w:val="566"/>
              <w:bidi w:val="0"/>
              <w:rPr>
                <w:rFonts w:hint="eastAsia"/>
              </w:rPr>
            </w:pPr>
            <w:r>
              <w:rPr>
                <w:rFonts w:hint="eastAsia"/>
                <w:lang w:val="en-US" w:eastAsia="zh-CN"/>
              </w:rPr>
              <w:t>臭气浓度</w:t>
            </w:r>
          </w:p>
        </w:tc>
        <w:tc>
          <w:tcPr>
            <w:tcW w:w="1724" w:type="dxa"/>
            <w:noWrap w:val="0"/>
            <w:vAlign w:val="center"/>
          </w:tcPr>
          <w:p w14:paraId="1CC87F4D">
            <w:pPr>
              <w:pStyle w:val="566"/>
              <w:bidi w:val="0"/>
              <w:rPr>
                <w:rFonts w:hint="eastAsia"/>
              </w:rPr>
            </w:pPr>
            <w:r>
              <w:rPr>
                <w:rFonts w:hint="eastAsia"/>
                <w:lang w:val="en-US" w:eastAsia="zh-CN"/>
              </w:rPr>
              <w:t>少量</w:t>
            </w:r>
          </w:p>
        </w:tc>
        <w:tc>
          <w:tcPr>
            <w:tcW w:w="1365" w:type="dxa"/>
            <w:noWrap w:val="0"/>
            <w:vAlign w:val="center"/>
          </w:tcPr>
          <w:p w14:paraId="314F1882">
            <w:pPr>
              <w:pStyle w:val="566"/>
              <w:bidi w:val="0"/>
              <w:rPr>
                <w:rFonts w:hint="default"/>
              </w:rPr>
            </w:pPr>
            <w:r>
              <w:rPr>
                <w:rFonts w:hint="default"/>
                <w:lang w:val="en-US" w:eastAsia="zh-CN"/>
              </w:rPr>
              <w:t>0</w:t>
            </w:r>
          </w:p>
        </w:tc>
        <w:tc>
          <w:tcPr>
            <w:tcW w:w="1472" w:type="dxa"/>
            <w:noWrap w:val="0"/>
            <w:vAlign w:val="center"/>
          </w:tcPr>
          <w:p w14:paraId="3A96FE79">
            <w:pPr>
              <w:pStyle w:val="566"/>
              <w:bidi w:val="0"/>
              <w:rPr>
                <w:rFonts w:hint="eastAsia"/>
              </w:rPr>
            </w:pPr>
            <w:r>
              <w:rPr>
                <w:rFonts w:hint="eastAsia"/>
                <w:lang w:val="en-US" w:eastAsia="zh-CN"/>
              </w:rPr>
              <w:t>少量</w:t>
            </w:r>
          </w:p>
        </w:tc>
      </w:tr>
      <w:tr w14:paraId="77A2A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E3F3CEB">
            <w:pPr>
              <w:pStyle w:val="566"/>
              <w:bidi w:val="0"/>
              <w:rPr>
                <w:rFonts w:hint="eastAsia"/>
              </w:rPr>
            </w:pPr>
          </w:p>
        </w:tc>
        <w:tc>
          <w:tcPr>
            <w:tcW w:w="3741" w:type="dxa"/>
            <w:noWrap w:val="0"/>
            <w:vAlign w:val="center"/>
          </w:tcPr>
          <w:p w14:paraId="185D5D5B">
            <w:pPr>
              <w:pStyle w:val="566"/>
              <w:bidi w:val="0"/>
              <w:rPr>
                <w:rFonts w:hint="eastAsia"/>
              </w:rPr>
            </w:pPr>
            <w:r>
              <w:rPr>
                <w:rFonts w:hint="eastAsia"/>
                <w:lang w:val="en-US" w:eastAsia="zh-CN"/>
              </w:rPr>
              <w:t>氯气</w:t>
            </w:r>
          </w:p>
        </w:tc>
        <w:tc>
          <w:tcPr>
            <w:tcW w:w="1724" w:type="dxa"/>
            <w:noWrap w:val="0"/>
            <w:vAlign w:val="center"/>
          </w:tcPr>
          <w:p w14:paraId="755188CC">
            <w:pPr>
              <w:pStyle w:val="566"/>
              <w:bidi w:val="0"/>
              <w:rPr>
                <w:rFonts w:hint="default"/>
              </w:rPr>
            </w:pPr>
            <w:r>
              <w:rPr>
                <w:rFonts w:hint="default"/>
                <w:lang w:val="en-US" w:eastAsia="zh-CN"/>
              </w:rPr>
              <w:t>0.002</w:t>
            </w:r>
          </w:p>
        </w:tc>
        <w:tc>
          <w:tcPr>
            <w:tcW w:w="1365" w:type="dxa"/>
            <w:noWrap w:val="0"/>
            <w:vAlign w:val="center"/>
          </w:tcPr>
          <w:p w14:paraId="4E1DAEAF">
            <w:pPr>
              <w:pStyle w:val="566"/>
              <w:bidi w:val="0"/>
              <w:rPr>
                <w:rFonts w:hint="default"/>
              </w:rPr>
            </w:pPr>
            <w:r>
              <w:rPr>
                <w:rFonts w:hint="default"/>
                <w:lang w:val="en-US" w:eastAsia="zh-CN"/>
              </w:rPr>
              <w:t>0</w:t>
            </w:r>
          </w:p>
        </w:tc>
        <w:tc>
          <w:tcPr>
            <w:tcW w:w="1472" w:type="dxa"/>
            <w:noWrap w:val="0"/>
            <w:vAlign w:val="center"/>
          </w:tcPr>
          <w:p w14:paraId="671958F2">
            <w:pPr>
              <w:pStyle w:val="566"/>
              <w:bidi w:val="0"/>
              <w:rPr>
                <w:rFonts w:hint="default"/>
              </w:rPr>
            </w:pPr>
            <w:r>
              <w:rPr>
                <w:rFonts w:hint="default"/>
                <w:lang w:val="en-US" w:eastAsia="zh-CN"/>
              </w:rPr>
              <w:t>0.002</w:t>
            </w:r>
          </w:p>
        </w:tc>
      </w:tr>
      <w:tr w14:paraId="7FE50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0CBCFF75">
            <w:pPr>
              <w:pStyle w:val="566"/>
              <w:bidi w:val="0"/>
              <w:rPr>
                <w:rFonts w:hint="eastAsia"/>
              </w:rPr>
            </w:pPr>
          </w:p>
        </w:tc>
        <w:tc>
          <w:tcPr>
            <w:tcW w:w="3741" w:type="dxa"/>
            <w:noWrap w:val="0"/>
            <w:vAlign w:val="center"/>
          </w:tcPr>
          <w:p w14:paraId="0E4BB5F3">
            <w:pPr>
              <w:pStyle w:val="566"/>
              <w:bidi w:val="0"/>
              <w:rPr>
                <w:rFonts w:hint="eastAsia"/>
              </w:rPr>
            </w:pPr>
            <w:r>
              <w:rPr>
                <w:rFonts w:hint="eastAsia"/>
                <w:lang w:val="en-US" w:eastAsia="zh-CN"/>
              </w:rPr>
              <w:t>微生物气溶胶</w:t>
            </w:r>
          </w:p>
        </w:tc>
        <w:tc>
          <w:tcPr>
            <w:tcW w:w="1724" w:type="dxa"/>
            <w:noWrap w:val="0"/>
            <w:vAlign w:val="center"/>
          </w:tcPr>
          <w:p w14:paraId="7859A9F3">
            <w:pPr>
              <w:pStyle w:val="566"/>
              <w:bidi w:val="0"/>
              <w:rPr>
                <w:rFonts w:hint="eastAsia"/>
              </w:rPr>
            </w:pPr>
            <w:r>
              <w:rPr>
                <w:rFonts w:hint="eastAsia"/>
                <w:lang w:val="en-US" w:eastAsia="zh-CN"/>
              </w:rPr>
              <w:t>少量</w:t>
            </w:r>
          </w:p>
        </w:tc>
        <w:tc>
          <w:tcPr>
            <w:tcW w:w="1365" w:type="dxa"/>
            <w:noWrap w:val="0"/>
            <w:vAlign w:val="center"/>
          </w:tcPr>
          <w:p w14:paraId="6A3014B7">
            <w:pPr>
              <w:pStyle w:val="566"/>
              <w:bidi w:val="0"/>
              <w:rPr>
                <w:rFonts w:hint="default"/>
              </w:rPr>
            </w:pPr>
            <w:r>
              <w:rPr>
                <w:rFonts w:hint="default"/>
                <w:lang w:val="en-US" w:eastAsia="zh-CN"/>
              </w:rPr>
              <w:t>0</w:t>
            </w:r>
          </w:p>
        </w:tc>
        <w:tc>
          <w:tcPr>
            <w:tcW w:w="1472" w:type="dxa"/>
            <w:noWrap w:val="0"/>
            <w:vAlign w:val="center"/>
          </w:tcPr>
          <w:p w14:paraId="24801F0B">
            <w:pPr>
              <w:pStyle w:val="566"/>
              <w:bidi w:val="0"/>
              <w:rPr>
                <w:rFonts w:hint="eastAsia"/>
              </w:rPr>
            </w:pPr>
            <w:r>
              <w:rPr>
                <w:rFonts w:hint="eastAsia"/>
                <w:lang w:val="en-US" w:eastAsia="zh-CN"/>
              </w:rPr>
              <w:t>少量</w:t>
            </w:r>
          </w:p>
        </w:tc>
      </w:tr>
      <w:tr w14:paraId="6CA25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restart"/>
            <w:noWrap w:val="0"/>
            <w:vAlign w:val="center"/>
          </w:tcPr>
          <w:p w14:paraId="2B5D5E41">
            <w:pPr>
              <w:pStyle w:val="566"/>
              <w:bidi w:val="0"/>
              <w:rPr>
                <w:rFonts w:hint="eastAsia"/>
              </w:rPr>
            </w:pPr>
            <w:r>
              <w:rPr>
                <w:rFonts w:hint="eastAsia"/>
                <w:lang w:val="en-US" w:eastAsia="zh-CN"/>
              </w:rPr>
              <w:t>综合废水</w:t>
            </w:r>
          </w:p>
        </w:tc>
        <w:tc>
          <w:tcPr>
            <w:tcW w:w="3741" w:type="dxa"/>
            <w:noWrap w:val="0"/>
            <w:vAlign w:val="center"/>
          </w:tcPr>
          <w:p w14:paraId="5A4624A4">
            <w:pPr>
              <w:pStyle w:val="566"/>
              <w:bidi w:val="0"/>
              <w:rPr>
                <w:rFonts w:hint="eastAsia"/>
              </w:rPr>
            </w:pPr>
            <w:r>
              <w:rPr>
                <w:rFonts w:hint="eastAsia"/>
                <w:lang w:val="en-US" w:eastAsia="zh-CN"/>
              </w:rPr>
              <w:t>废水量</w:t>
            </w:r>
          </w:p>
        </w:tc>
        <w:tc>
          <w:tcPr>
            <w:tcW w:w="1724" w:type="dxa"/>
            <w:noWrap w:val="0"/>
            <w:vAlign w:val="center"/>
          </w:tcPr>
          <w:p w14:paraId="695E3E34">
            <w:pPr>
              <w:pStyle w:val="566"/>
              <w:bidi w:val="0"/>
              <w:rPr>
                <w:rFonts w:hint="default"/>
              </w:rPr>
            </w:pPr>
            <w:r>
              <w:rPr>
                <w:rFonts w:hint="eastAsia"/>
                <w:lang w:val="en-US" w:eastAsia="zh-CN"/>
              </w:rPr>
              <w:t>224047.61</w:t>
            </w:r>
          </w:p>
        </w:tc>
        <w:tc>
          <w:tcPr>
            <w:tcW w:w="1365" w:type="dxa"/>
            <w:noWrap w:val="0"/>
            <w:vAlign w:val="center"/>
          </w:tcPr>
          <w:p w14:paraId="74D92E8B">
            <w:pPr>
              <w:pStyle w:val="566"/>
              <w:bidi w:val="0"/>
              <w:rPr>
                <w:rFonts w:hint="default"/>
              </w:rPr>
            </w:pPr>
            <w:r>
              <w:rPr>
                <w:rFonts w:hint="default"/>
                <w:lang w:val="en-US" w:eastAsia="zh-CN"/>
              </w:rPr>
              <w:t>0</w:t>
            </w:r>
          </w:p>
        </w:tc>
        <w:tc>
          <w:tcPr>
            <w:tcW w:w="1472" w:type="dxa"/>
            <w:noWrap w:val="0"/>
            <w:vAlign w:val="center"/>
          </w:tcPr>
          <w:p w14:paraId="32A7C26F">
            <w:pPr>
              <w:pStyle w:val="566"/>
              <w:bidi w:val="0"/>
              <w:rPr>
                <w:rFonts w:hint="default"/>
              </w:rPr>
            </w:pPr>
            <w:r>
              <w:rPr>
                <w:rFonts w:hint="eastAsia"/>
                <w:lang w:val="en-US" w:eastAsia="zh-CN"/>
              </w:rPr>
              <w:t>224047.61</w:t>
            </w:r>
          </w:p>
        </w:tc>
      </w:tr>
      <w:tr w14:paraId="0D48D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8DB69E2">
            <w:pPr>
              <w:pStyle w:val="566"/>
              <w:bidi w:val="0"/>
              <w:rPr>
                <w:rFonts w:hint="eastAsia"/>
              </w:rPr>
            </w:pPr>
          </w:p>
        </w:tc>
        <w:tc>
          <w:tcPr>
            <w:tcW w:w="3741" w:type="dxa"/>
            <w:noWrap w:val="0"/>
            <w:vAlign w:val="center"/>
          </w:tcPr>
          <w:p w14:paraId="333260B8">
            <w:pPr>
              <w:pStyle w:val="566"/>
              <w:bidi w:val="0"/>
              <w:rPr>
                <w:rFonts w:hint="default"/>
              </w:rPr>
            </w:pPr>
            <w:r>
              <w:rPr>
                <w:rFonts w:hint="default"/>
                <w:lang w:val="en-US" w:eastAsia="zh-CN"/>
              </w:rPr>
              <w:t>COD</w:t>
            </w:r>
          </w:p>
        </w:tc>
        <w:tc>
          <w:tcPr>
            <w:tcW w:w="1724" w:type="dxa"/>
            <w:noWrap w:val="0"/>
            <w:vAlign w:val="center"/>
          </w:tcPr>
          <w:p w14:paraId="578C167D">
            <w:pPr>
              <w:pStyle w:val="566"/>
              <w:bidi w:val="0"/>
              <w:rPr>
                <w:rFonts w:hint="default"/>
              </w:rPr>
            </w:pPr>
            <w:r>
              <w:rPr>
                <w:rFonts w:hint="default"/>
                <w:lang w:val="en-US" w:eastAsia="zh-CN"/>
              </w:rPr>
              <w:t>67.74</w:t>
            </w:r>
          </w:p>
        </w:tc>
        <w:tc>
          <w:tcPr>
            <w:tcW w:w="1365" w:type="dxa"/>
            <w:noWrap w:val="0"/>
            <w:vAlign w:val="center"/>
          </w:tcPr>
          <w:p w14:paraId="686036C3">
            <w:pPr>
              <w:pStyle w:val="566"/>
              <w:bidi w:val="0"/>
              <w:rPr>
                <w:rFonts w:hint="default"/>
              </w:rPr>
            </w:pPr>
            <w:r>
              <w:rPr>
                <w:rFonts w:hint="eastAsia"/>
                <w:lang w:val="en-US" w:eastAsia="zh-CN"/>
              </w:rPr>
              <w:t>62.456</w:t>
            </w:r>
          </w:p>
        </w:tc>
        <w:tc>
          <w:tcPr>
            <w:tcW w:w="1472" w:type="dxa"/>
            <w:noWrap w:val="0"/>
            <w:vAlign w:val="center"/>
          </w:tcPr>
          <w:p w14:paraId="62F9E2DB">
            <w:pPr>
              <w:pStyle w:val="566"/>
              <w:bidi w:val="0"/>
              <w:rPr>
                <w:rFonts w:hint="default"/>
              </w:rPr>
            </w:pPr>
            <w:r>
              <w:rPr>
                <w:rFonts w:hint="eastAsia"/>
                <w:lang w:val="en-US" w:eastAsia="zh-CN"/>
              </w:rPr>
              <w:t>5.284</w:t>
            </w:r>
          </w:p>
        </w:tc>
      </w:tr>
      <w:tr w14:paraId="0654F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E13FC92">
            <w:pPr>
              <w:pStyle w:val="566"/>
              <w:bidi w:val="0"/>
              <w:rPr>
                <w:rFonts w:hint="eastAsia"/>
              </w:rPr>
            </w:pPr>
          </w:p>
        </w:tc>
        <w:tc>
          <w:tcPr>
            <w:tcW w:w="3741" w:type="dxa"/>
            <w:noWrap w:val="0"/>
            <w:vAlign w:val="center"/>
          </w:tcPr>
          <w:p w14:paraId="08C64CC6">
            <w:pPr>
              <w:pStyle w:val="566"/>
              <w:bidi w:val="0"/>
              <w:rPr>
                <w:rFonts w:hint="default"/>
              </w:rPr>
            </w:pPr>
            <w:r>
              <w:rPr>
                <w:rFonts w:hint="default"/>
                <w:lang w:val="en-US" w:eastAsia="zh-CN"/>
              </w:rPr>
              <w:t>BOD</w:t>
            </w:r>
            <w:r>
              <w:rPr>
                <w:rFonts w:hint="default"/>
                <w:vertAlign w:val="subscript"/>
                <w:lang w:val="en-US" w:eastAsia="zh-CN"/>
              </w:rPr>
              <w:t>5</w:t>
            </w:r>
          </w:p>
        </w:tc>
        <w:tc>
          <w:tcPr>
            <w:tcW w:w="1724" w:type="dxa"/>
            <w:noWrap w:val="0"/>
            <w:vAlign w:val="center"/>
          </w:tcPr>
          <w:p w14:paraId="4F91DEB3">
            <w:pPr>
              <w:pStyle w:val="566"/>
              <w:bidi w:val="0"/>
              <w:rPr>
                <w:rFonts w:hint="default"/>
              </w:rPr>
            </w:pPr>
            <w:r>
              <w:rPr>
                <w:rFonts w:hint="default"/>
                <w:lang w:val="en-US" w:eastAsia="zh-CN"/>
              </w:rPr>
              <w:t>33.738</w:t>
            </w:r>
          </w:p>
        </w:tc>
        <w:tc>
          <w:tcPr>
            <w:tcW w:w="1365" w:type="dxa"/>
            <w:noWrap w:val="0"/>
            <w:vAlign w:val="center"/>
          </w:tcPr>
          <w:p w14:paraId="4D18C340">
            <w:pPr>
              <w:pStyle w:val="566"/>
              <w:bidi w:val="0"/>
              <w:rPr>
                <w:rFonts w:hint="default"/>
              </w:rPr>
            </w:pPr>
            <w:r>
              <w:rPr>
                <w:rFonts w:hint="eastAsia"/>
                <w:lang w:val="en-US" w:eastAsia="zh-CN"/>
              </w:rPr>
              <w:t>31.984</w:t>
            </w:r>
          </w:p>
        </w:tc>
        <w:tc>
          <w:tcPr>
            <w:tcW w:w="1472" w:type="dxa"/>
            <w:noWrap w:val="0"/>
            <w:vAlign w:val="center"/>
          </w:tcPr>
          <w:p w14:paraId="5ED1EDDC">
            <w:pPr>
              <w:pStyle w:val="566"/>
              <w:bidi w:val="0"/>
              <w:rPr>
                <w:rFonts w:hint="default"/>
              </w:rPr>
            </w:pPr>
            <w:r>
              <w:rPr>
                <w:rFonts w:hint="eastAsia"/>
                <w:lang w:val="en-US" w:eastAsia="zh-CN"/>
              </w:rPr>
              <w:t>1.754</w:t>
            </w:r>
          </w:p>
        </w:tc>
      </w:tr>
      <w:tr w14:paraId="2CD82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4EEE667">
            <w:pPr>
              <w:pStyle w:val="566"/>
              <w:bidi w:val="0"/>
              <w:rPr>
                <w:rFonts w:hint="eastAsia"/>
              </w:rPr>
            </w:pPr>
          </w:p>
        </w:tc>
        <w:tc>
          <w:tcPr>
            <w:tcW w:w="3741" w:type="dxa"/>
            <w:noWrap w:val="0"/>
            <w:vAlign w:val="center"/>
          </w:tcPr>
          <w:p w14:paraId="5AF6D40E">
            <w:pPr>
              <w:pStyle w:val="566"/>
              <w:bidi w:val="0"/>
              <w:rPr>
                <w:rFonts w:hint="default"/>
              </w:rPr>
            </w:pPr>
            <w:r>
              <w:rPr>
                <w:rFonts w:hint="default"/>
                <w:lang w:val="en-US" w:eastAsia="zh-CN"/>
              </w:rPr>
              <w:t>SS</w:t>
            </w:r>
          </w:p>
        </w:tc>
        <w:tc>
          <w:tcPr>
            <w:tcW w:w="1724" w:type="dxa"/>
            <w:noWrap w:val="0"/>
            <w:vAlign w:val="center"/>
          </w:tcPr>
          <w:p w14:paraId="6E863B11">
            <w:pPr>
              <w:pStyle w:val="566"/>
              <w:bidi w:val="0"/>
              <w:rPr>
                <w:rFonts w:hint="default"/>
              </w:rPr>
            </w:pPr>
            <w:r>
              <w:rPr>
                <w:rFonts w:hint="default"/>
                <w:lang w:val="en-US" w:eastAsia="zh-CN"/>
              </w:rPr>
              <w:t>27.937</w:t>
            </w:r>
          </w:p>
        </w:tc>
        <w:tc>
          <w:tcPr>
            <w:tcW w:w="1365" w:type="dxa"/>
            <w:noWrap w:val="0"/>
            <w:vAlign w:val="center"/>
          </w:tcPr>
          <w:p w14:paraId="29A86C0C">
            <w:pPr>
              <w:pStyle w:val="566"/>
              <w:bidi w:val="0"/>
              <w:rPr>
                <w:rFonts w:hint="default"/>
              </w:rPr>
            </w:pPr>
            <w:r>
              <w:rPr>
                <w:rFonts w:hint="eastAsia"/>
                <w:lang w:val="en-US" w:eastAsia="zh-CN"/>
              </w:rPr>
              <w:t>25.618</w:t>
            </w:r>
          </w:p>
        </w:tc>
        <w:tc>
          <w:tcPr>
            <w:tcW w:w="1472" w:type="dxa"/>
            <w:noWrap w:val="0"/>
            <w:vAlign w:val="center"/>
          </w:tcPr>
          <w:p w14:paraId="6F4C18E1">
            <w:pPr>
              <w:pStyle w:val="566"/>
              <w:bidi w:val="0"/>
              <w:rPr>
                <w:rFonts w:hint="default"/>
              </w:rPr>
            </w:pPr>
            <w:r>
              <w:rPr>
                <w:rFonts w:hint="eastAsia"/>
                <w:lang w:val="en-US" w:eastAsia="zh-CN"/>
              </w:rPr>
              <w:t>2.319</w:t>
            </w:r>
          </w:p>
        </w:tc>
      </w:tr>
      <w:tr w14:paraId="28CCC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344DAD24">
            <w:pPr>
              <w:pStyle w:val="566"/>
              <w:bidi w:val="0"/>
              <w:rPr>
                <w:rFonts w:hint="eastAsia"/>
              </w:rPr>
            </w:pPr>
          </w:p>
        </w:tc>
        <w:tc>
          <w:tcPr>
            <w:tcW w:w="3741" w:type="dxa"/>
            <w:noWrap w:val="0"/>
            <w:vAlign w:val="center"/>
          </w:tcPr>
          <w:p w14:paraId="742930FA">
            <w:pPr>
              <w:pStyle w:val="566"/>
              <w:bidi w:val="0"/>
              <w:rPr>
                <w:rFonts w:hint="default"/>
              </w:rPr>
            </w:pPr>
            <w:r>
              <w:rPr>
                <w:rFonts w:hint="default"/>
                <w:lang w:val="en-US" w:eastAsia="zh-CN"/>
              </w:rPr>
              <w:t>NH</w:t>
            </w:r>
            <w:r>
              <w:rPr>
                <w:rFonts w:hint="default"/>
                <w:vertAlign w:val="subscript"/>
                <w:lang w:val="en-US" w:eastAsia="zh-CN"/>
              </w:rPr>
              <w:t>3</w:t>
            </w:r>
            <w:r>
              <w:rPr>
                <w:rFonts w:hint="default"/>
                <w:lang w:val="en-US" w:eastAsia="zh-CN"/>
              </w:rPr>
              <w:t>-N</w:t>
            </w:r>
          </w:p>
        </w:tc>
        <w:tc>
          <w:tcPr>
            <w:tcW w:w="1724" w:type="dxa"/>
            <w:noWrap w:val="0"/>
            <w:vAlign w:val="center"/>
          </w:tcPr>
          <w:p w14:paraId="668161C8">
            <w:pPr>
              <w:pStyle w:val="566"/>
              <w:bidi w:val="0"/>
              <w:rPr>
                <w:rFonts w:hint="default"/>
              </w:rPr>
            </w:pPr>
            <w:r>
              <w:rPr>
                <w:rFonts w:hint="default"/>
                <w:lang w:val="en-US" w:eastAsia="zh-CN"/>
              </w:rPr>
              <w:t>10.942</w:t>
            </w:r>
          </w:p>
        </w:tc>
        <w:tc>
          <w:tcPr>
            <w:tcW w:w="1365" w:type="dxa"/>
            <w:noWrap w:val="0"/>
            <w:vAlign w:val="center"/>
          </w:tcPr>
          <w:p w14:paraId="5BE63D69">
            <w:pPr>
              <w:pStyle w:val="566"/>
              <w:bidi w:val="0"/>
              <w:rPr>
                <w:rFonts w:hint="default"/>
              </w:rPr>
            </w:pPr>
            <w:r>
              <w:rPr>
                <w:rFonts w:hint="eastAsia"/>
                <w:lang w:val="en-US" w:eastAsia="zh-CN"/>
              </w:rPr>
              <w:t>8.316</w:t>
            </w:r>
          </w:p>
        </w:tc>
        <w:tc>
          <w:tcPr>
            <w:tcW w:w="1472" w:type="dxa"/>
            <w:noWrap w:val="0"/>
            <w:vAlign w:val="center"/>
          </w:tcPr>
          <w:p w14:paraId="4EB9FDCB">
            <w:pPr>
              <w:pStyle w:val="566"/>
              <w:bidi w:val="0"/>
              <w:rPr>
                <w:rFonts w:hint="default"/>
              </w:rPr>
            </w:pPr>
            <w:r>
              <w:rPr>
                <w:rFonts w:hint="eastAsia"/>
                <w:lang w:val="en-US" w:eastAsia="zh-CN"/>
              </w:rPr>
              <w:t>2.626</w:t>
            </w:r>
          </w:p>
        </w:tc>
      </w:tr>
      <w:tr w14:paraId="0608E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AA759E7">
            <w:pPr>
              <w:pStyle w:val="566"/>
              <w:bidi w:val="0"/>
              <w:rPr>
                <w:rFonts w:hint="eastAsia"/>
              </w:rPr>
            </w:pPr>
          </w:p>
        </w:tc>
        <w:tc>
          <w:tcPr>
            <w:tcW w:w="3741" w:type="dxa"/>
            <w:noWrap w:val="0"/>
            <w:vAlign w:val="center"/>
          </w:tcPr>
          <w:p w14:paraId="3E77C173">
            <w:pPr>
              <w:pStyle w:val="566"/>
              <w:bidi w:val="0"/>
              <w:rPr>
                <w:rFonts w:hint="default"/>
              </w:rPr>
            </w:pPr>
            <w:r>
              <w:rPr>
                <w:rFonts w:hint="default"/>
                <w:lang w:val="en-US" w:eastAsia="zh-CN"/>
              </w:rPr>
              <w:t>总氮</w:t>
            </w:r>
          </w:p>
        </w:tc>
        <w:tc>
          <w:tcPr>
            <w:tcW w:w="1724" w:type="dxa"/>
            <w:noWrap w:val="0"/>
            <w:vAlign w:val="center"/>
          </w:tcPr>
          <w:p w14:paraId="291DEB53">
            <w:pPr>
              <w:pStyle w:val="566"/>
              <w:bidi w:val="0"/>
              <w:rPr>
                <w:rFonts w:hint="default"/>
              </w:rPr>
            </w:pPr>
            <w:r>
              <w:rPr>
                <w:rFonts w:hint="default"/>
                <w:lang w:val="en-US" w:eastAsia="zh-CN"/>
              </w:rPr>
              <w:t>13.18</w:t>
            </w:r>
          </w:p>
        </w:tc>
        <w:tc>
          <w:tcPr>
            <w:tcW w:w="1365" w:type="dxa"/>
            <w:noWrap w:val="0"/>
            <w:vAlign w:val="center"/>
          </w:tcPr>
          <w:p w14:paraId="290AA6F8">
            <w:pPr>
              <w:pStyle w:val="566"/>
              <w:bidi w:val="0"/>
              <w:rPr>
                <w:rFonts w:hint="default"/>
              </w:rPr>
            </w:pPr>
            <w:r>
              <w:rPr>
                <w:rFonts w:hint="eastAsia"/>
                <w:lang w:val="en-US" w:eastAsia="zh-CN"/>
              </w:rPr>
              <w:t>9.595</w:t>
            </w:r>
          </w:p>
        </w:tc>
        <w:tc>
          <w:tcPr>
            <w:tcW w:w="1472" w:type="dxa"/>
            <w:noWrap w:val="0"/>
            <w:vAlign w:val="center"/>
          </w:tcPr>
          <w:p w14:paraId="3AE6CD0D">
            <w:pPr>
              <w:pStyle w:val="566"/>
              <w:bidi w:val="0"/>
              <w:rPr>
                <w:rFonts w:hint="default"/>
              </w:rPr>
            </w:pPr>
            <w:r>
              <w:rPr>
                <w:rFonts w:hint="eastAsia"/>
                <w:lang w:val="en-US" w:eastAsia="zh-CN"/>
              </w:rPr>
              <w:t>3.585</w:t>
            </w:r>
          </w:p>
        </w:tc>
      </w:tr>
      <w:tr w14:paraId="0C52E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E75FCAA">
            <w:pPr>
              <w:pStyle w:val="566"/>
              <w:bidi w:val="0"/>
              <w:rPr>
                <w:rFonts w:hint="eastAsia"/>
              </w:rPr>
            </w:pPr>
          </w:p>
        </w:tc>
        <w:tc>
          <w:tcPr>
            <w:tcW w:w="3741" w:type="dxa"/>
            <w:noWrap w:val="0"/>
            <w:vAlign w:val="center"/>
          </w:tcPr>
          <w:p w14:paraId="268AE806">
            <w:pPr>
              <w:pStyle w:val="566"/>
              <w:bidi w:val="0"/>
              <w:rPr>
                <w:rFonts w:hint="default"/>
              </w:rPr>
            </w:pPr>
            <w:r>
              <w:rPr>
                <w:rFonts w:hint="default"/>
                <w:lang w:val="en-US" w:eastAsia="zh-CN"/>
              </w:rPr>
              <w:t>总磷</w:t>
            </w:r>
          </w:p>
        </w:tc>
        <w:tc>
          <w:tcPr>
            <w:tcW w:w="1724" w:type="dxa"/>
            <w:noWrap w:val="0"/>
            <w:vAlign w:val="center"/>
          </w:tcPr>
          <w:p w14:paraId="12635385">
            <w:pPr>
              <w:pStyle w:val="566"/>
              <w:bidi w:val="0"/>
              <w:rPr>
                <w:rFonts w:hint="default"/>
              </w:rPr>
            </w:pPr>
            <w:r>
              <w:rPr>
                <w:rFonts w:hint="default"/>
                <w:lang w:val="en-US" w:eastAsia="zh-CN"/>
              </w:rPr>
              <w:t>0.053</w:t>
            </w:r>
          </w:p>
        </w:tc>
        <w:tc>
          <w:tcPr>
            <w:tcW w:w="1365" w:type="dxa"/>
            <w:noWrap w:val="0"/>
            <w:vAlign w:val="center"/>
          </w:tcPr>
          <w:p w14:paraId="3B49FAFC">
            <w:pPr>
              <w:pStyle w:val="566"/>
              <w:bidi w:val="0"/>
              <w:rPr>
                <w:rFonts w:hint="default"/>
              </w:rPr>
            </w:pPr>
            <w:r>
              <w:rPr>
                <w:rFonts w:hint="eastAsia"/>
                <w:lang w:val="en-US" w:eastAsia="zh-CN"/>
              </w:rPr>
              <w:t>0.036</w:t>
            </w:r>
          </w:p>
        </w:tc>
        <w:tc>
          <w:tcPr>
            <w:tcW w:w="1472" w:type="dxa"/>
            <w:noWrap w:val="0"/>
            <w:vAlign w:val="center"/>
          </w:tcPr>
          <w:p w14:paraId="57602231">
            <w:pPr>
              <w:pStyle w:val="566"/>
              <w:bidi w:val="0"/>
              <w:rPr>
                <w:rFonts w:hint="default"/>
              </w:rPr>
            </w:pPr>
            <w:r>
              <w:rPr>
                <w:rFonts w:hint="eastAsia"/>
                <w:lang w:val="en-US" w:eastAsia="zh-CN"/>
              </w:rPr>
              <w:t>0.017</w:t>
            </w:r>
          </w:p>
        </w:tc>
      </w:tr>
      <w:tr w14:paraId="56323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2D55B923">
            <w:pPr>
              <w:pStyle w:val="566"/>
              <w:bidi w:val="0"/>
              <w:rPr>
                <w:rFonts w:hint="eastAsia"/>
              </w:rPr>
            </w:pPr>
          </w:p>
        </w:tc>
        <w:tc>
          <w:tcPr>
            <w:tcW w:w="3741" w:type="dxa"/>
            <w:noWrap w:val="0"/>
            <w:vAlign w:val="center"/>
          </w:tcPr>
          <w:p w14:paraId="1F6A69AA">
            <w:pPr>
              <w:pStyle w:val="566"/>
              <w:bidi w:val="0"/>
              <w:rPr>
                <w:rFonts w:hint="default"/>
              </w:rPr>
            </w:pPr>
            <w:r>
              <w:rPr>
                <w:rFonts w:hint="default"/>
                <w:lang w:val="en-US" w:eastAsia="zh-CN"/>
              </w:rPr>
              <w:t>动植物油</w:t>
            </w:r>
          </w:p>
        </w:tc>
        <w:tc>
          <w:tcPr>
            <w:tcW w:w="1724" w:type="dxa"/>
            <w:noWrap w:val="0"/>
            <w:vAlign w:val="center"/>
          </w:tcPr>
          <w:p w14:paraId="527471A5">
            <w:pPr>
              <w:pStyle w:val="566"/>
              <w:bidi w:val="0"/>
              <w:rPr>
                <w:rFonts w:hint="default"/>
              </w:rPr>
            </w:pPr>
            <w:r>
              <w:rPr>
                <w:rFonts w:hint="default"/>
                <w:lang w:val="en-US" w:eastAsia="zh-CN"/>
              </w:rPr>
              <w:t>1.314</w:t>
            </w:r>
          </w:p>
        </w:tc>
        <w:tc>
          <w:tcPr>
            <w:tcW w:w="1365" w:type="dxa"/>
            <w:noWrap w:val="0"/>
            <w:vAlign w:val="center"/>
          </w:tcPr>
          <w:p w14:paraId="6F2CE1C2">
            <w:pPr>
              <w:pStyle w:val="566"/>
              <w:bidi w:val="0"/>
              <w:rPr>
                <w:rFonts w:hint="default"/>
              </w:rPr>
            </w:pPr>
            <w:r>
              <w:rPr>
                <w:rFonts w:hint="eastAsia"/>
                <w:lang w:val="en-US" w:eastAsia="zh-CN"/>
              </w:rPr>
              <w:t>1.267</w:t>
            </w:r>
          </w:p>
        </w:tc>
        <w:tc>
          <w:tcPr>
            <w:tcW w:w="1472" w:type="dxa"/>
            <w:noWrap w:val="0"/>
            <w:vAlign w:val="center"/>
          </w:tcPr>
          <w:p w14:paraId="2A3C38A1">
            <w:pPr>
              <w:pStyle w:val="566"/>
              <w:bidi w:val="0"/>
              <w:rPr>
                <w:rFonts w:hint="default"/>
              </w:rPr>
            </w:pPr>
            <w:r>
              <w:rPr>
                <w:rFonts w:hint="eastAsia"/>
                <w:lang w:val="en-US" w:eastAsia="zh-CN"/>
              </w:rPr>
              <w:t>0.047</w:t>
            </w:r>
          </w:p>
        </w:tc>
      </w:tr>
      <w:tr w14:paraId="1D51C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10D2A6F">
            <w:pPr>
              <w:pStyle w:val="566"/>
              <w:bidi w:val="0"/>
              <w:rPr>
                <w:rFonts w:hint="eastAsia"/>
              </w:rPr>
            </w:pPr>
          </w:p>
        </w:tc>
        <w:tc>
          <w:tcPr>
            <w:tcW w:w="3741" w:type="dxa"/>
            <w:noWrap w:val="0"/>
            <w:vAlign w:val="center"/>
          </w:tcPr>
          <w:p w14:paraId="4F7A5ED9">
            <w:pPr>
              <w:pStyle w:val="566"/>
              <w:bidi w:val="0"/>
              <w:rPr>
                <w:rFonts w:hint="default"/>
                <w:lang w:val="en-US" w:eastAsia="zh-CN"/>
              </w:rPr>
            </w:pPr>
            <w:r>
              <w:rPr>
                <w:rFonts w:hint="eastAsia"/>
                <w:lang w:val="en-US" w:eastAsia="zh-CN"/>
              </w:rPr>
              <w:t>LAS</w:t>
            </w:r>
          </w:p>
        </w:tc>
        <w:tc>
          <w:tcPr>
            <w:tcW w:w="1724" w:type="dxa"/>
            <w:noWrap w:val="0"/>
            <w:vAlign w:val="center"/>
          </w:tcPr>
          <w:p w14:paraId="6DF2A298">
            <w:pPr>
              <w:pStyle w:val="566"/>
              <w:bidi w:val="0"/>
              <w:rPr>
                <w:rFonts w:hint="default"/>
                <w:lang w:val="en-US" w:eastAsia="zh-CN"/>
              </w:rPr>
            </w:pPr>
            <w:r>
              <w:rPr>
                <w:rFonts w:hint="default"/>
                <w:lang w:val="en-US" w:eastAsia="zh-CN"/>
              </w:rPr>
              <w:t>16.36</w:t>
            </w:r>
          </w:p>
        </w:tc>
        <w:tc>
          <w:tcPr>
            <w:tcW w:w="1365" w:type="dxa"/>
            <w:noWrap w:val="0"/>
            <w:vAlign w:val="center"/>
          </w:tcPr>
          <w:p w14:paraId="75CAF6FC">
            <w:pPr>
              <w:pStyle w:val="566"/>
              <w:bidi w:val="0"/>
              <w:rPr>
                <w:rFonts w:hint="default"/>
                <w:lang w:val="en-US" w:eastAsia="zh-CN"/>
              </w:rPr>
            </w:pPr>
            <w:r>
              <w:rPr>
                <w:rFonts w:hint="eastAsia"/>
                <w:lang w:val="en-US" w:eastAsia="zh-CN"/>
              </w:rPr>
              <w:t>14.642</w:t>
            </w:r>
          </w:p>
        </w:tc>
        <w:tc>
          <w:tcPr>
            <w:tcW w:w="1472" w:type="dxa"/>
            <w:noWrap w:val="0"/>
            <w:vAlign w:val="center"/>
          </w:tcPr>
          <w:p w14:paraId="1802B935">
            <w:pPr>
              <w:pStyle w:val="566"/>
              <w:bidi w:val="0"/>
              <w:rPr>
                <w:rFonts w:hint="default"/>
                <w:lang w:val="en-US" w:eastAsia="zh-CN"/>
              </w:rPr>
            </w:pPr>
            <w:r>
              <w:rPr>
                <w:rFonts w:hint="eastAsia"/>
                <w:lang w:val="en-US" w:eastAsia="zh-CN"/>
              </w:rPr>
              <w:t>1.718</w:t>
            </w:r>
          </w:p>
        </w:tc>
      </w:tr>
      <w:tr w14:paraId="7828F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0730495A">
            <w:pPr>
              <w:pStyle w:val="566"/>
              <w:bidi w:val="0"/>
              <w:rPr>
                <w:rFonts w:hint="eastAsia"/>
              </w:rPr>
            </w:pPr>
          </w:p>
        </w:tc>
        <w:tc>
          <w:tcPr>
            <w:tcW w:w="3741" w:type="dxa"/>
            <w:noWrap w:val="0"/>
            <w:vAlign w:val="center"/>
          </w:tcPr>
          <w:p w14:paraId="65716384">
            <w:pPr>
              <w:pStyle w:val="566"/>
              <w:bidi w:val="0"/>
              <w:rPr>
                <w:rFonts w:hint="default"/>
              </w:rPr>
            </w:pPr>
            <w:r>
              <w:rPr>
                <w:rFonts w:hint="default"/>
                <w:lang w:val="en-US" w:eastAsia="zh-CN"/>
              </w:rPr>
              <w:t>粪大肠菌群（MPN/L）</w:t>
            </w:r>
          </w:p>
        </w:tc>
        <w:tc>
          <w:tcPr>
            <w:tcW w:w="1724" w:type="dxa"/>
            <w:noWrap w:val="0"/>
            <w:vAlign w:val="center"/>
          </w:tcPr>
          <w:p w14:paraId="42BCCC46">
            <w:pPr>
              <w:pStyle w:val="566"/>
              <w:bidi w:val="0"/>
              <w:rPr>
                <w:rFonts w:hint="default"/>
              </w:rPr>
            </w:pPr>
            <w:r>
              <w:rPr>
                <w:rFonts w:hint="eastAsia"/>
                <w:lang w:val="en-US" w:eastAsia="zh-CN"/>
              </w:rPr>
              <w:t>6.13</w:t>
            </w:r>
            <w:r>
              <w:rPr>
                <w:rFonts w:hint="default"/>
                <w:lang w:val="en-US" w:eastAsia="zh-CN"/>
              </w:rPr>
              <w:t>×10</w:t>
            </w:r>
            <w:r>
              <w:rPr>
                <w:rFonts w:hint="default"/>
                <w:vertAlign w:val="superscript"/>
                <w:lang w:val="en-US" w:eastAsia="zh-CN"/>
              </w:rPr>
              <w:t>16</w:t>
            </w:r>
          </w:p>
        </w:tc>
        <w:tc>
          <w:tcPr>
            <w:tcW w:w="1365" w:type="dxa"/>
            <w:noWrap w:val="0"/>
            <w:vAlign w:val="center"/>
          </w:tcPr>
          <w:p w14:paraId="49645F0D">
            <w:pPr>
              <w:pStyle w:val="566"/>
              <w:bidi w:val="0"/>
              <w:rPr>
                <w:rFonts w:hint="default"/>
              </w:rPr>
            </w:pPr>
            <w:r>
              <w:rPr>
                <w:rFonts w:hint="eastAsia"/>
                <w:lang w:val="en-US" w:eastAsia="zh-CN"/>
              </w:rPr>
              <w:t>6.13</w:t>
            </w:r>
            <w:r>
              <w:rPr>
                <w:rFonts w:hint="default"/>
                <w:lang w:val="en-US" w:eastAsia="zh-CN"/>
              </w:rPr>
              <w:t>×10</w:t>
            </w:r>
            <w:r>
              <w:rPr>
                <w:rFonts w:hint="default"/>
                <w:vertAlign w:val="superscript"/>
                <w:lang w:val="en-US" w:eastAsia="zh-CN"/>
              </w:rPr>
              <w:t>1</w:t>
            </w:r>
            <w:r>
              <w:rPr>
                <w:rFonts w:hint="eastAsia"/>
                <w:vertAlign w:val="superscript"/>
                <w:lang w:val="en-US" w:eastAsia="zh-CN"/>
              </w:rPr>
              <w:t>6</w:t>
            </w:r>
          </w:p>
        </w:tc>
        <w:tc>
          <w:tcPr>
            <w:tcW w:w="1472" w:type="dxa"/>
            <w:noWrap w:val="0"/>
            <w:vAlign w:val="center"/>
          </w:tcPr>
          <w:p w14:paraId="3351627C">
            <w:pPr>
              <w:pStyle w:val="566"/>
              <w:bidi w:val="0"/>
              <w:rPr>
                <w:rFonts w:hint="default"/>
              </w:rPr>
            </w:pPr>
            <w:r>
              <w:rPr>
                <w:rFonts w:hint="eastAsia"/>
                <w:lang w:val="en-US" w:eastAsia="zh-CN"/>
              </w:rPr>
              <w:t>6.14</w:t>
            </w:r>
            <w:r>
              <w:rPr>
                <w:rFonts w:hint="default"/>
                <w:lang w:val="en-US" w:eastAsia="zh-CN"/>
              </w:rPr>
              <w:t>×10</w:t>
            </w:r>
            <w:r>
              <w:rPr>
                <w:rFonts w:hint="default"/>
                <w:vertAlign w:val="superscript"/>
                <w:lang w:val="en-US" w:eastAsia="zh-CN"/>
              </w:rPr>
              <w:t>1</w:t>
            </w:r>
            <w:r>
              <w:rPr>
                <w:rFonts w:hint="eastAsia"/>
                <w:vertAlign w:val="superscript"/>
                <w:lang w:val="en-US" w:eastAsia="zh-CN"/>
              </w:rPr>
              <w:t>1</w:t>
            </w:r>
          </w:p>
        </w:tc>
      </w:tr>
      <w:tr w14:paraId="24857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70DD41E1">
            <w:pPr>
              <w:pStyle w:val="566"/>
              <w:bidi w:val="0"/>
              <w:rPr>
                <w:rFonts w:hint="eastAsia"/>
              </w:rPr>
            </w:pPr>
          </w:p>
        </w:tc>
        <w:tc>
          <w:tcPr>
            <w:tcW w:w="3741" w:type="dxa"/>
            <w:noWrap w:val="0"/>
            <w:vAlign w:val="center"/>
          </w:tcPr>
          <w:p w14:paraId="41FBD92C">
            <w:pPr>
              <w:pStyle w:val="566"/>
              <w:bidi w:val="0"/>
              <w:rPr>
                <w:rFonts w:hint="default"/>
              </w:rPr>
            </w:pPr>
            <w:r>
              <w:rPr>
                <w:rFonts w:hint="default"/>
                <w:lang w:val="en-US" w:eastAsia="zh-CN"/>
              </w:rPr>
              <w:t>肠道致病菌（MPN/L）</w:t>
            </w:r>
          </w:p>
        </w:tc>
        <w:tc>
          <w:tcPr>
            <w:tcW w:w="1724" w:type="dxa"/>
            <w:noWrap w:val="0"/>
            <w:vAlign w:val="center"/>
          </w:tcPr>
          <w:p w14:paraId="4436670D">
            <w:pPr>
              <w:pStyle w:val="566"/>
              <w:bidi w:val="0"/>
              <w:rPr>
                <w:rFonts w:hint="default"/>
              </w:rPr>
            </w:pPr>
            <w:r>
              <w:rPr>
                <w:rFonts w:hint="eastAsia"/>
                <w:lang w:val="en-US" w:eastAsia="zh-CN"/>
              </w:rPr>
              <w:t>4.09</w:t>
            </w:r>
            <w:r>
              <w:rPr>
                <w:rFonts w:hint="default"/>
                <w:lang w:val="en-US" w:eastAsia="zh-CN"/>
              </w:rPr>
              <w:t>×10</w:t>
            </w:r>
            <w:r>
              <w:rPr>
                <w:rFonts w:hint="default"/>
                <w:vertAlign w:val="superscript"/>
                <w:lang w:val="en-US" w:eastAsia="zh-CN"/>
              </w:rPr>
              <w:t>13</w:t>
            </w:r>
          </w:p>
        </w:tc>
        <w:tc>
          <w:tcPr>
            <w:tcW w:w="1365" w:type="dxa"/>
            <w:noWrap w:val="0"/>
            <w:vAlign w:val="center"/>
          </w:tcPr>
          <w:p w14:paraId="20DA7AD8">
            <w:pPr>
              <w:pStyle w:val="566"/>
              <w:bidi w:val="0"/>
              <w:rPr>
                <w:rFonts w:hint="default"/>
              </w:rPr>
            </w:pPr>
            <w:r>
              <w:rPr>
                <w:rFonts w:hint="eastAsia"/>
                <w:lang w:val="en-US" w:eastAsia="zh-CN"/>
              </w:rPr>
              <w:t>4.09</w:t>
            </w:r>
            <w:r>
              <w:rPr>
                <w:rFonts w:hint="default"/>
                <w:lang w:val="en-US" w:eastAsia="zh-CN"/>
              </w:rPr>
              <w:t>×10</w:t>
            </w:r>
            <w:r>
              <w:rPr>
                <w:rFonts w:hint="default"/>
                <w:vertAlign w:val="superscript"/>
                <w:lang w:val="en-US" w:eastAsia="zh-CN"/>
              </w:rPr>
              <w:t>13</w:t>
            </w:r>
          </w:p>
        </w:tc>
        <w:tc>
          <w:tcPr>
            <w:tcW w:w="1472" w:type="dxa"/>
            <w:noWrap w:val="0"/>
            <w:vAlign w:val="center"/>
          </w:tcPr>
          <w:p w14:paraId="19705629">
            <w:pPr>
              <w:pStyle w:val="566"/>
              <w:bidi w:val="0"/>
              <w:rPr>
                <w:rFonts w:hint="default"/>
              </w:rPr>
            </w:pPr>
            <w:r>
              <w:rPr>
                <w:rFonts w:hint="eastAsia"/>
                <w:lang w:val="en-US" w:eastAsia="zh-CN"/>
              </w:rPr>
              <w:t>3.04</w:t>
            </w:r>
            <w:r>
              <w:rPr>
                <w:rFonts w:hint="default"/>
                <w:lang w:val="en-US" w:eastAsia="zh-CN"/>
              </w:rPr>
              <w:t>×10</w:t>
            </w:r>
            <w:r>
              <w:rPr>
                <w:rFonts w:hint="eastAsia"/>
                <w:vertAlign w:val="superscript"/>
                <w:lang w:val="en-US" w:eastAsia="zh-CN"/>
              </w:rPr>
              <w:t>8</w:t>
            </w:r>
          </w:p>
        </w:tc>
      </w:tr>
      <w:tr w14:paraId="5AC6C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3EB81FB8">
            <w:pPr>
              <w:pStyle w:val="566"/>
              <w:bidi w:val="0"/>
              <w:rPr>
                <w:rFonts w:hint="eastAsia"/>
              </w:rPr>
            </w:pPr>
          </w:p>
        </w:tc>
        <w:tc>
          <w:tcPr>
            <w:tcW w:w="3741" w:type="dxa"/>
            <w:noWrap w:val="0"/>
            <w:vAlign w:val="center"/>
          </w:tcPr>
          <w:p w14:paraId="6503D9DC">
            <w:pPr>
              <w:pStyle w:val="566"/>
              <w:bidi w:val="0"/>
              <w:rPr>
                <w:rFonts w:hint="default"/>
              </w:rPr>
            </w:pPr>
            <w:r>
              <w:rPr>
                <w:rFonts w:hint="default"/>
                <w:lang w:val="en-US" w:eastAsia="zh-CN"/>
              </w:rPr>
              <w:t>肠道病毒（MPN/L）</w:t>
            </w:r>
          </w:p>
        </w:tc>
        <w:tc>
          <w:tcPr>
            <w:tcW w:w="1724" w:type="dxa"/>
            <w:noWrap w:val="0"/>
            <w:vAlign w:val="center"/>
          </w:tcPr>
          <w:p w14:paraId="54A99C29">
            <w:pPr>
              <w:pStyle w:val="566"/>
              <w:bidi w:val="0"/>
              <w:rPr>
                <w:rFonts w:hint="default"/>
              </w:rPr>
            </w:pPr>
            <w:r>
              <w:rPr>
                <w:rFonts w:hint="eastAsia"/>
                <w:lang w:val="en-US" w:eastAsia="zh-CN"/>
              </w:rPr>
              <w:t>4.09</w:t>
            </w:r>
            <w:r>
              <w:rPr>
                <w:rFonts w:hint="default"/>
                <w:lang w:val="en-US" w:eastAsia="zh-CN"/>
              </w:rPr>
              <w:t>×10</w:t>
            </w:r>
            <w:r>
              <w:rPr>
                <w:rFonts w:hint="default"/>
                <w:vertAlign w:val="superscript"/>
                <w:lang w:val="en-US" w:eastAsia="zh-CN"/>
              </w:rPr>
              <w:t>13</w:t>
            </w:r>
          </w:p>
        </w:tc>
        <w:tc>
          <w:tcPr>
            <w:tcW w:w="1365" w:type="dxa"/>
            <w:noWrap w:val="0"/>
            <w:vAlign w:val="center"/>
          </w:tcPr>
          <w:p w14:paraId="3E300965">
            <w:pPr>
              <w:pStyle w:val="566"/>
              <w:bidi w:val="0"/>
              <w:rPr>
                <w:rFonts w:hint="default"/>
              </w:rPr>
            </w:pPr>
            <w:r>
              <w:rPr>
                <w:rFonts w:hint="eastAsia"/>
                <w:lang w:val="en-US" w:eastAsia="zh-CN"/>
              </w:rPr>
              <w:t>4.09</w:t>
            </w:r>
            <w:r>
              <w:rPr>
                <w:rFonts w:hint="default"/>
                <w:lang w:val="en-US" w:eastAsia="zh-CN"/>
              </w:rPr>
              <w:t>×10</w:t>
            </w:r>
            <w:r>
              <w:rPr>
                <w:rFonts w:hint="default"/>
                <w:vertAlign w:val="superscript"/>
                <w:lang w:val="en-US" w:eastAsia="zh-CN"/>
              </w:rPr>
              <w:t>13</w:t>
            </w:r>
          </w:p>
        </w:tc>
        <w:tc>
          <w:tcPr>
            <w:tcW w:w="1472" w:type="dxa"/>
            <w:noWrap w:val="0"/>
            <w:vAlign w:val="center"/>
          </w:tcPr>
          <w:p w14:paraId="13F229BE">
            <w:pPr>
              <w:pStyle w:val="566"/>
              <w:bidi w:val="0"/>
              <w:rPr>
                <w:rFonts w:hint="default"/>
              </w:rPr>
            </w:pPr>
            <w:r>
              <w:rPr>
                <w:rFonts w:hint="eastAsia"/>
                <w:lang w:val="en-US" w:eastAsia="zh-CN"/>
              </w:rPr>
              <w:t>3.04</w:t>
            </w:r>
            <w:r>
              <w:rPr>
                <w:rFonts w:hint="default"/>
                <w:lang w:val="en-US" w:eastAsia="zh-CN"/>
              </w:rPr>
              <w:t>×10</w:t>
            </w:r>
            <w:r>
              <w:rPr>
                <w:rFonts w:hint="eastAsia"/>
                <w:vertAlign w:val="superscript"/>
                <w:lang w:val="en-US" w:eastAsia="zh-CN"/>
              </w:rPr>
              <w:t>8</w:t>
            </w:r>
          </w:p>
        </w:tc>
      </w:tr>
      <w:tr w14:paraId="4D121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restart"/>
            <w:noWrap w:val="0"/>
            <w:vAlign w:val="center"/>
          </w:tcPr>
          <w:p w14:paraId="660C82D5">
            <w:pPr>
              <w:pStyle w:val="566"/>
              <w:bidi w:val="0"/>
              <w:rPr>
                <w:rFonts w:hint="eastAsia"/>
              </w:rPr>
            </w:pPr>
            <w:r>
              <w:rPr>
                <w:rFonts w:hint="eastAsia"/>
                <w:lang w:val="en-US" w:eastAsia="zh-CN"/>
              </w:rPr>
              <w:t>固废</w:t>
            </w:r>
          </w:p>
        </w:tc>
        <w:tc>
          <w:tcPr>
            <w:tcW w:w="3741" w:type="dxa"/>
            <w:noWrap w:val="0"/>
            <w:vAlign w:val="center"/>
          </w:tcPr>
          <w:p w14:paraId="15B909CF">
            <w:pPr>
              <w:pStyle w:val="566"/>
              <w:bidi w:val="0"/>
              <w:rPr>
                <w:rFonts w:hint="eastAsia"/>
              </w:rPr>
            </w:pPr>
            <w:r>
              <w:rPr>
                <w:rFonts w:hint="eastAsia"/>
                <w:lang w:val="en-US" w:eastAsia="zh-CN"/>
              </w:rPr>
              <w:t>医疗废物（含化验废液废物）</w:t>
            </w:r>
          </w:p>
        </w:tc>
        <w:tc>
          <w:tcPr>
            <w:tcW w:w="1724" w:type="dxa"/>
            <w:noWrap w:val="0"/>
            <w:vAlign w:val="center"/>
          </w:tcPr>
          <w:p w14:paraId="1D39458F">
            <w:pPr>
              <w:pStyle w:val="566"/>
              <w:bidi w:val="0"/>
              <w:rPr>
                <w:rFonts w:hint="default"/>
              </w:rPr>
            </w:pPr>
            <w:r>
              <w:rPr>
                <w:rFonts w:hint="eastAsia"/>
                <w:lang w:val="en-US" w:eastAsia="zh-CN"/>
              </w:rPr>
              <w:t>155.125</w:t>
            </w:r>
          </w:p>
        </w:tc>
        <w:tc>
          <w:tcPr>
            <w:tcW w:w="1365" w:type="dxa"/>
            <w:noWrap w:val="0"/>
            <w:vAlign w:val="center"/>
          </w:tcPr>
          <w:p w14:paraId="1C6DEA3E">
            <w:pPr>
              <w:pStyle w:val="566"/>
              <w:bidi w:val="0"/>
              <w:rPr>
                <w:rFonts w:hint="default"/>
              </w:rPr>
            </w:pPr>
            <w:r>
              <w:rPr>
                <w:rFonts w:hint="eastAsia"/>
                <w:lang w:val="en-US" w:eastAsia="zh-CN"/>
              </w:rPr>
              <w:t>155.125</w:t>
            </w:r>
          </w:p>
        </w:tc>
        <w:tc>
          <w:tcPr>
            <w:tcW w:w="1472" w:type="dxa"/>
            <w:noWrap w:val="0"/>
            <w:vAlign w:val="center"/>
          </w:tcPr>
          <w:p w14:paraId="2D604765">
            <w:pPr>
              <w:pStyle w:val="566"/>
              <w:bidi w:val="0"/>
              <w:rPr>
                <w:rFonts w:hint="default"/>
              </w:rPr>
            </w:pPr>
            <w:r>
              <w:rPr>
                <w:rFonts w:hint="default"/>
                <w:lang w:val="en-US" w:eastAsia="zh-CN"/>
              </w:rPr>
              <w:t>0</w:t>
            </w:r>
          </w:p>
        </w:tc>
      </w:tr>
      <w:tr w14:paraId="766E2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05A20118">
            <w:pPr>
              <w:pStyle w:val="566"/>
              <w:bidi w:val="0"/>
              <w:rPr>
                <w:rFonts w:hint="eastAsia"/>
              </w:rPr>
            </w:pPr>
          </w:p>
        </w:tc>
        <w:tc>
          <w:tcPr>
            <w:tcW w:w="3741" w:type="dxa"/>
            <w:noWrap w:val="0"/>
            <w:vAlign w:val="center"/>
          </w:tcPr>
          <w:p w14:paraId="770B3BA6">
            <w:pPr>
              <w:pStyle w:val="566"/>
              <w:bidi w:val="0"/>
              <w:rPr>
                <w:rFonts w:hint="eastAsia"/>
              </w:rPr>
            </w:pPr>
            <w:r>
              <w:rPr>
                <w:rFonts w:hint="eastAsia"/>
                <w:lang w:val="en-US" w:eastAsia="zh-CN"/>
              </w:rPr>
              <w:t>废药品</w:t>
            </w:r>
          </w:p>
        </w:tc>
        <w:tc>
          <w:tcPr>
            <w:tcW w:w="1724" w:type="dxa"/>
            <w:noWrap w:val="0"/>
            <w:vAlign w:val="center"/>
          </w:tcPr>
          <w:p w14:paraId="4A3BAECC">
            <w:pPr>
              <w:pStyle w:val="566"/>
              <w:bidi w:val="0"/>
              <w:rPr>
                <w:rFonts w:hint="default"/>
              </w:rPr>
            </w:pPr>
            <w:r>
              <w:rPr>
                <w:rFonts w:hint="default"/>
                <w:lang w:val="en-US" w:eastAsia="zh-CN"/>
              </w:rPr>
              <w:t>0.1</w:t>
            </w:r>
          </w:p>
        </w:tc>
        <w:tc>
          <w:tcPr>
            <w:tcW w:w="1365" w:type="dxa"/>
            <w:noWrap w:val="0"/>
            <w:vAlign w:val="center"/>
          </w:tcPr>
          <w:p w14:paraId="1C12A2BA">
            <w:pPr>
              <w:pStyle w:val="566"/>
              <w:bidi w:val="0"/>
              <w:rPr>
                <w:rFonts w:hint="default"/>
              </w:rPr>
            </w:pPr>
            <w:r>
              <w:rPr>
                <w:rFonts w:hint="default"/>
                <w:lang w:val="en-US" w:eastAsia="zh-CN"/>
              </w:rPr>
              <w:t>0.1</w:t>
            </w:r>
          </w:p>
        </w:tc>
        <w:tc>
          <w:tcPr>
            <w:tcW w:w="1472" w:type="dxa"/>
            <w:noWrap w:val="0"/>
            <w:vAlign w:val="center"/>
          </w:tcPr>
          <w:p w14:paraId="30AED81A">
            <w:pPr>
              <w:pStyle w:val="566"/>
              <w:bidi w:val="0"/>
              <w:rPr>
                <w:rFonts w:hint="default"/>
              </w:rPr>
            </w:pPr>
            <w:r>
              <w:rPr>
                <w:rFonts w:hint="default"/>
                <w:lang w:val="en-US" w:eastAsia="zh-CN"/>
              </w:rPr>
              <w:t>0</w:t>
            </w:r>
          </w:p>
        </w:tc>
      </w:tr>
      <w:tr w14:paraId="41011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8B17458">
            <w:pPr>
              <w:pStyle w:val="566"/>
              <w:bidi w:val="0"/>
              <w:rPr>
                <w:rFonts w:hint="eastAsia"/>
              </w:rPr>
            </w:pPr>
          </w:p>
        </w:tc>
        <w:tc>
          <w:tcPr>
            <w:tcW w:w="3741" w:type="dxa"/>
            <w:noWrap w:val="0"/>
            <w:vAlign w:val="center"/>
          </w:tcPr>
          <w:p w14:paraId="245E2F29">
            <w:pPr>
              <w:pStyle w:val="566"/>
              <w:bidi w:val="0"/>
              <w:rPr>
                <w:rFonts w:hint="eastAsia"/>
              </w:rPr>
            </w:pPr>
            <w:r>
              <w:rPr>
                <w:rFonts w:hint="eastAsia"/>
                <w:lang w:val="en-US" w:eastAsia="zh-CN"/>
              </w:rPr>
              <w:t>栅渣</w:t>
            </w:r>
          </w:p>
        </w:tc>
        <w:tc>
          <w:tcPr>
            <w:tcW w:w="1724" w:type="dxa"/>
            <w:noWrap w:val="0"/>
            <w:vAlign w:val="center"/>
          </w:tcPr>
          <w:p w14:paraId="0120AACF">
            <w:pPr>
              <w:pStyle w:val="566"/>
              <w:bidi w:val="0"/>
              <w:rPr>
                <w:rFonts w:hint="default"/>
              </w:rPr>
            </w:pPr>
            <w:r>
              <w:rPr>
                <w:rFonts w:hint="default"/>
                <w:lang w:val="en-US" w:eastAsia="zh-CN"/>
              </w:rPr>
              <w:t>13.575</w:t>
            </w:r>
          </w:p>
        </w:tc>
        <w:tc>
          <w:tcPr>
            <w:tcW w:w="1365" w:type="dxa"/>
            <w:noWrap w:val="0"/>
            <w:vAlign w:val="center"/>
          </w:tcPr>
          <w:p w14:paraId="188A1361">
            <w:pPr>
              <w:pStyle w:val="566"/>
              <w:bidi w:val="0"/>
              <w:rPr>
                <w:rFonts w:hint="default"/>
              </w:rPr>
            </w:pPr>
            <w:r>
              <w:rPr>
                <w:rFonts w:hint="default"/>
                <w:lang w:val="en-US" w:eastAsia="zh-CN"/>
              </w:rPr>
              <w:t>13.575</w:t>
            </w:r>
          </w:p>
        </w:tc>
        <w:tc>
          <w:tcPr>
            <w:tcW w:w="1472" w:type="dxa"/>
            <w:noWrap w:val="0"/>
            <w:vAlign w:val="center"/>
          </w:tcPr>
          <w:p w14:paraId="43F1F015">
            <w:pPr>
              <w:pStyle w:val="566"/>
              <w:bidi w:val="0"/>
              <w:rPr>
                <w:rFonts w:hint="default"/>
              </w:rPr>
            </w:pPr>
            <w:r>
              <w:rPr>
                <w:rFonts w:hint="default"/>
                <w:lang w:val="en-US" w:eastAsia="zh-CN"/>
              </w:rPr>
              <w:t>0</w:t>
            </w:r>
          </w:p>
        </w:tc>
      </w:tr>
      <w:tr w14:paraId="0DB9E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7D0599F3">
            <w:pPr>
              <w:pStyle w:val="566"/>
              <w:bidi w:val="0"/>
              <w:rPr>
                <w:rFonts w:hint="eastAsia"/>
              </w:rPr>
            </w:pPr>
          </w:p>
        </w:tc>
        <w:tc>
          <w:tcPr>
            <w:tcW w:w="3741" w:type="dxa"/>
            <w:noWrap w:val="0"/>
            <w:vAlign w:val="center"/>
          </w:tcPr>
          <w:p w14:paraId="55F36174">
            <w:pPr>
              <w:pStyle w:val="566"/>
              <w:bidi w:val="0"/>
              <w:rPr>
                <w:rFonts w:hint="eastAsia"/>
              </w:rPr>
            </w:pPr>
            <w:r>
              <w:rPr>
                <w:rFonts w:hint="eastAsia"/>
                <w:lang w:val="en-US" w:eastAsia="zh-CN"/>
              </w:rPr>
              <w:t>污泥</w:t>
            </w:r>
          </w:p>
        </w:tc>
        <w:tc>
          <w:tcPr>
            <w:tcW w:w="1724" w:type="dxa"/>
            <w:noWrap w:val="0"/>
            <w:vAlign w:val="center"/>
          </w:tcPr>
          <w:p w14:paraId="64E574E6">
            <w:pPr>
              <w:pStyle w:val="566"/>
              <w:bidi w:val="0"/>
              <w:rPr>
                <w:rFonts w:hint="default"/>
              </w:rPr>
            </w:pPr>
            <w:r>
              <w:rPr>
                <w:rFonts w:hint="default"/>
                <w:lang w:val="en-US" w:eastAsia="zh-CN"/>
              </w:rPr>
              <w:t>53.186</w:t>
            </w:r>
          </w:p>
        </w:tc>
        <w:tc>
          <w:tcPr>
            <w:tcW w:w="1365" w:type="dxa"/>
            <w:noWrap w:val="0"/>
            <w:vAlign w:val="center"/>
          </w:tcPr>
          <w:p w14:paraId="4B4A1651">
            <w:pPr>
              <w:pStyle w:val="566"/>
              <w:bidi w:val="0"/>
              <w:rPr>
                <w:rFonts w:hint="default"/>
              </w:rPr>
            </w:pPr>
            <w:r>
              <w:rPr>
                <w:rFonts w:hint="default"/>
                <w:lang w:val="en-US" w:eastAsia="zh-CN"/>
              </w:rPr>
              <w:t>53.186</w:t>
            </w:r>
          </w:p>
        </w:tc>
        <w:tc>
          <w:tcPr>
            <w:tcW w:w="1472" w:type="dxa"/>
            <w:noWrap w:val="0"/>
            <w:vAlign w:val="center"/>
          </w:tcPr>
          <w:p w14:paraId="61978285">
            <w:pPr>
              <w:pStyle w:val="566"/>
              <w:bidi w:val="0"/>
              <w:rPr>
                <w:rFonts w:hint="default"/>
              </w:rPr>
            </w:pPr>
            <w:r>
              <w:rPr>
                <w:rFonts w:hint="default"/>
                <w:lang w:val="en-US" w:eastAsia="zh-CN"/>
              </w:rPr>
              <w:t>0</w:t>
            </w:r>
          </w:p>
        </w:tc>
      </w:tr>
      <w:tr w14:paraId="202B4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01D29D2E">
            <w:pPr>
              <w:pStyle w:val="566"/>
              <w:bidi w:val="0"/>
              <w:rPr>
                <w:rFonts w:hint="eastAsia"/>
              </w:rPr>
            </w:pPr>
          </w:p>
        </w:tc>
        <w:tc>
          <w:tcPr>
            <w:tcW w:w="3741" w:type="dxa"/>
            <w:noWrap w:val="0"/>
            <w:vAlign w:val="center"/>
          </w:tcPr>
          <w:p w14:paraId="2AF25744">
            <w:pPr>
              <w:pStyle w:val="566"/>
              <w:bidi w:val="0"/>
              <w:rPr>
                <w:rFonts w:hint="eastAsia"/>
              </w:rPr>
            </w:pPr>
            <w:r>
              <w:rPr>
                <w:rFonts w:hint="eastAsia"/>
                <w:lang w:val="en-US" w:eastAsia="zh-CN"/>
              </w:rPr>
              <w:t>废包装桶</w:t>
            </w:r>
          </w:p>
        </w:tc>
        <w:tc>
          <w:tcPr>
            <w:tcW w:w="1724" w:type="dxa"/>
            <w:noWrap w:val="0"/>
            <w:vAlign w:val="center"/>
          </w:tcPr>
          <w:p w14:paraId="06701C0F">
            <w:pPr>
              <w:pStyle w:val="566"/>
              <w:bidi w:val="0"/>
              <w:rPr>
                <w:rFonts w:hint="default"/>
              </w:rPr>
            </w:pPr>
            <w:r>
              <w:rPr>
                <w:rFonts w:hint="default"/>
                <w:lang w:val="en-US" w:eastAsia="zh-CN"/>
              </w:rPr>
              <w:t>0.3</w:t>
            </w:r>
          </w:p>
        </w:tc>
        <w:tc>
          <w:tcPr>
            <w:tcW w:w="1365" w:type="dxa"/>
            <w:noWrap w:val="0"/>
            <w:vAlign w:val="center"/>
          </w:tcPr>
          <w:p w14:paraId="01975B00">
            <w:pPr>
              <w:pStyle w:val="566"/>
              <w:bidi w:val="0"/>
              <w:rPr>
                <w:rFonts w:hint="default"/>
              </w:rPr>
            </w:pPr>
            <w:r>
              <w:rPr>
                <w:rFonts w:hint="default"/>
                <w:lang w:val="en-US" w:eastAsia="zh-CN"/>
              </w:rPr>
              <w:t>0.3</w:t>
            </w:r>
          </w:p>
        </w:tc>
        <w:tc>
          <w:tcPr>
            <w:tcW w:w="1472" w:type="dxa"/>
            <w:noWrap w:val="0"/>
            <w:vAlign w:val="center"/>
          </w:tcPr>
          <w:p w14:paraId="4C48FF62">
            <w:pPr>
              <w:pStyle w:val="566"/>
              <w:bidi w:val="0"/>
              <w:rPr>
                <w:rFonts w:hint="default"/>
              </w:rPr>
            </w:pPr>
            <w:r>
              <w:rPr>
                <w:rFonts w:hint="default"/>
                <w:lang w:val="en-US" w:eastAsia="zh-CN"/>
              </w:rPr>
              <w:t>0</w:t>
            </w:r>
          </w:p>
        </w:tc>
      </w:tr>
      <w:tr w14:paraId="134CC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42BB6A52">
            <w:pPr>
              <w:pStyle w:val="566"/>
              <w:bidi w:val="0"/>
              <w:rPr>
                <w:rFonts w:hint="eastAsia"/>
              </w:rPr>
            </w:pPr>
          </w:p>
        </w:tc>
        <w:tc>
          <w:tcPr>
            <w:tcW w:w="3741" w:type="dxa"/>
            <w:noWrap w:val="0"/>
            <w:vAlign w:val="center"/>
          </w:tcPr>
          <w:p w14:paraId="656D87FA">
            <w:pPr>
              <w:pStyle w:val="566"/>
              <w:bidi w:val="0"/>
              <w:rPr>
                <w:rFonts w:hint="eastAsia"/>
              </w:rPr>
            </w:pPr>
            <w:r>
              <w:rPr>
                <w:rFonts w:hint="eastAsia"/>
                <w:lang w:val="en-US" w:eastAsia="zh-CN"/>
              </w:rPr>
              <w:t>废机油桶</w:t>
            </w:r>
          </w:p>
        </w:tc>
        <w:tc>
          <w:tcPr>
            <w:tcW w:w="1724" w:type="dxa"/>
            <w:noWrap w:val="0"/>
            <w:vAlign w:val="center"/>
          </w:tcPr>
          <w:p w14:paraId="0046FA39">
            <w:pPr>
              <w:pStyle w:val="566"/>
              <w:bidi w:val="0"/>
              <w:rPr>
                <w:rFonts w:hint="default"/>
              </w:rPr>
            </w:pPr>
            <w:r>
              <w:rPr>
                <w:rFonts w:hint="default"/>
                <w:lang w:val="en-US" w:eastAsia="zh-CN"/>
              </w:rPr>
              <w:t>0.05</w:t>
            </w:r>
          </w:p>
        </w:tc>
        <w:tc>
          <w:tcPr>
            <w:tcW w:w="1365" w:type="dxa"/>
            <w:noWrap w:val="0"/>
            <w:vAlign w:val="center"/>
          </w:tcPr>
          <w:p w14:paraId="6C43B5E6">
            <w:pPr>
              <w:pStyle w:val="566"/>
              <w:bidi w:val="0"/>
              <w:rPr>
                <w:rFonts w:hint="default"/>
              </w:rPr>
            </w:pPr>
            <w:r>
              <w:rPr>
                <w:rFonts w:hint="default"/>
                <w:lang w:val="en-US" w:eastAsia="zh-CN"/>
              </w:rPr>
              <w:t>0.05</w:t>
            </w:r>
          </w:p>
        </w:tc>
        <w:tc>
          <w:tcPr>
            <w:tcW w:w="1472" w:type="dxa"/>
            <w:noWrap w:val="0"/>
            <w:vAlign w:val="center"/>
          </w:tcPr>
          <w:p w14:paraId="32B27E0B">
            <w:pPr>
              <w:pStyle w:val="566"/>
              <w:bidi w:val="0"/>
              <w:rPr>
                <w:rFonts w:hint="default"/>
              </w:rPr>
            </w:pPr>
            <w:r>
              <w:rPr>
                <w:rFonts w:hint="default"/>
                <w:lang w:val="en-US" w:eastAsia="zh-CN"/>
              </w:rPr>
              <w:t>0</w:t>
            </w:r>
          </w:p>
        </w:tc>
      </w:tr>
      <w:tr w14:paraId="76346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2E43889">
            <w:pPr>
              <w:pStyle w:val="566"/>
              <w:bidi w:val="0"/>
              <w:rPr>
                <w:rFonts w:hint="eastAsia"/>
              </w:rPr>
            </w:pPr>
          </w:p>
        </w:tc>
        <w:tc>
          <w:tcPr>
            <w:tcW w:w="3741" w:type="dxa"/>
            <w:noWrap w:val="0"/>
            <w:vAlign w:val="center"/>
          </w:tcPr>
          <w:p w14:paraId="219093BE">
            <w:pPr>
              <w:pStyle w:val="566"/>
              <w:bidi w:val="0"/>
              <w:rPr>
                <w:rFonts w:hint="eastAsia"/>
              </w:rPr>
            </w:pPr>
            <w:r>
              <w:rPr>
                <w:rFonts w:hint="eastAsia"/>
                <w:lang w:val="en-US" w:eastAsia="zh-CN"/>
              </w:rPr>
              <w:t>废机油</w:t>
            </w:r>
          </w:p>
        </w:tc>
        <w:tc>
          <w:tcPr>
            <w:tcW w:w="1724" w:type="dxa"/>
            <w:noWrap w:val="0"/>
            <w:vAlign w:val="center"/>
          </w:tcPr>
          <w:p w14:paraId="4A708A6C">
            <w:pPr>
              <w:pStyle w:val="566"/>
              <w:bidi w:val="0"/>
              <w:rPr>
                <w:rFonts w:hint="default"/>
              </w:rPr>
            </w:pPr>
            <w:r>
              <w:rPr>
                <w:rFonts w:hint="default"/>
                <w:lang w:val="en-US" w:eastAsia="zh-CN"/>
              </w:rPr>
              <w:t>0.04</w:t>
            </w:r>
          </w:p>
        </w:tc>
        <w:tc>
          <w:tcPr>
            <w:tcW w:w="1365" w:type="dxa"/>
            <w:noWrap w:val="0"/>
            <w:vAlign w:val="center"/>
          </w:tcPr>
          <w:p w14:paraId="0A468F66">
            <w:pPr>
              <w:pStyle w:val="566"/>
              <w:bidi w:val="0"/>
              <w:rPr>
                <w:rFonts w:hint="default"/>
              </w:rPr>
            </w:pPr>
            <w:r>
              <w:rPr>
                <w:rFonts w:hint="default"/>
                <w:lang w:val="en-US" w:eastAsia="zh-CN"/>
              </w:rPr>
              <w:t>0.04</w:t>
            </w:r>
          </w:p>
        </w:tc>
        <w:tc>
          <w:tcPr>
            <w:tcW w:w="1472" w:type="dxa"/>
            <w:noWrap w:val="0"/>
            <w:vAlign w:val="center"/>
          </w:tcPr>
          <w:p w14:paraId="79BCBAB3">
            <w:pPr>
              <w:pStyle w:val="566"/>
              <w:bidi w:val="0"/>
              <w:rPr>
                <w:rFonts w:hint="default"/>
              </w:rPr>
            </w:pPr>
            <w:r>
              <w:rPr>
                <w:rFonts w:hint="default"/>
                <w:lang w:val="en-US" w:eastAsia="zh-CN"/>
              </w:rPr>
              <w:t>0</w:t>
            </w:r>
          </w:p>
        </w:tc>
      </w:tr>
      <w:tr w14:paraId="608DB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258AAE80">
            <w:pPr>
              <w:pStyle w:val="566"/>
              <w:bidi w:val="0"/>
              <w:rPr>
                <w:rFonts w:hint="eastAsia"/>
              </w:rPr>
            </w:pPr>
          </w:p>
        </w:tc>
        <w:tc>
          <w:tcPr>
            <w:tcW w:w="3741" w:type="dxa"/>
            <w:noWrap w:val="0"/>
            <w:vAlign w:val="center"/>
          </w:tcPr>
          <w:p w14:paraId="334DDBEC">
            <w:pPr>
              <w:pStyle w:val="566"/>
              <w:bidi w:val="0"/>
              <w:rPr>
                <w:rFonts w:hint="eastAsia"/>
                <w:lang w:val="en-US" w:eastAsia="zh-CN"/>
              </w:rPr>
            </w:pPr>
            <w:r>
              <w:rPr>
                <w:rFonts w:hint="eastAsia"/>
                <w:b w:val="0"/>
                <w:bCs w:val="0"/>
                <w:lang w:val="en-US" w:eastAsia="zh-CN"/>
              </w:rPr>
              <w:t>在线监测废液</w:t>
            </w:r>
          </w:p>
        </w:tc>
        <w:tc>
          <w:tcPr>
            <w:tcW w:w="1724" w:type="dxa"/>
            <w:noWrap w:val="0"/>
            <w:vAlign w:val="center"/>
          </w:tcPr>
          <w:p w14:paraId="0D37AEA2">
            <w:pPr>
              <w:pStyle w:val="566"/>
              <w:bidi w:val="0"/>
              <w:rPr>
                <w:rFonts w:hint="default"/>
                <w:lang w:val="en-US" w:eastAsia="zh-CN"/>
              </w:rPr>
            </w:pPr>
            <w:r>
              <w:rPr>
                <w:rFonts w:hint="eastAsia"/>
                <w:lang w:val="en-US" w:eastAsia="zh-CN"/>
              </w:rPr>
              <w:t>0.1789</w:t>
            </w:r>
          </w:p>
        </w:tc>
        <w:tc>
          <w:tcPr>
            <w:tcW w:w="1365" w:type="dxa"/>
            <w:noWrap w:val="0"/>
            <w:vAlign w:val="center"/>
          </w:tcPr>
          <w:p w14:paraId="19F885AF">
            <w:pPr>
              <w:pStyle w:val="566"/>
              <w:bidi w:val="0"/>
              <w:rPr>
                <w:rFonts w:hint="default"/>
                <w:lang w:val="en-US" w:eastAsia="zh-CN"/>
              </w:rPr>
            </w:pPr>
            <w:r>
              <w:rPr>
                <w:rFonts w:hint="eastAsia"/>
                <w:lang w:val="en-US" w:eastAsia="zh-CN"/>
              </w:rPr>
              <w:t>0.1789</w:t>
            </w:r>
          </w:p>
        </w:tc>
        <w:tc>
          <w:tcPr>
            <w:tcW w:w="1472" w:type="dxa"/>
            <w:noWrap w:val="0"/>
            <w:vAlign w:val="center"/>
          </w:tcPr>
          <w:p w14:paraId="352E8C13">
            <w:pPr>
              <w:pStyle w:val="566"/>
              <w:bidi w:val="0"/>
              <w:rPr>
                <w:rFonts w:hint="default"/>
                <w:lang w:val="en-US" w:eastAsia="zh-CN"/>
              </w:rPr>
            </w:pPr>
            <w:r>
              <w:rPr>
                <w:rFonts w:hint="eastAsia"/>
                <w:lang w:val="en-US" w:eastAsia="zh-CN"/>
              </w:rPr>
              <w:t>0</w:t>
            </w:r>
          </w:p>
        </w:tc>
      </w:tr>
      <w:tr w14:paraId="3656F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633C2BCC">
            <w:pPr>
              <w:pStyle w:val="566"/>
              <w:bidi w:val="0"/>
              <w:rPr>
                <w:rFonts w:hint="eastAsia"/>
              </w:rPr>
            </w:pPr>
          </w:p>
        </w:tc>
        <w:tc>
          <w:tcPr>
            <w:tcW w:w="3741" w:type="dxa"/>
            <w:noWrap w:val="0"/>
            <w:vAlign w:val="center"/>
          </w:tcPr>
          <w:p w14:paraId="571AA422">
            <w:pPr>
              <w:pStyle w:val="566"/>
              <w:bidi w:val="0"/>
              <w:rPr>
                <w:rFonts w:hint="eastAsia"/>
              </w:rPr>
            </w:pPr>
            <w:r>
              <w:rPr>
                <w:rFonts w:hint="eastAsia"/>
                <w:lang w:val="en-US" w:eastAsia="zh-CN"/>
              </w:rPr>
              <w:t>废含油抹布、手套</w:t>
            </w:r>
          </w:p>
        </w:tc>
        <w:tc>
          <w:tcPr>
            <w:tcW w:w="1724" w:type="dxa"/>
            <w:noWrap w:val="0"/>
            <w:vAlign w:val="center"/>
          </w:tcPr>
          <w:p w14:paraId="3F111CDC">
            <w:pPr>
              <w:pStyle w:val="566"/>
              <w:bidi w:val="0"/>
              <w:rPr>
                <w:rFonts w:hint="default"/>
              </w:rPr>
            </w:pPr>
            <w:r>
              <w:rPr>
                <w:rFonts w:hint="default"/>
                <w:lang w:val="en-US" w:eastAsia="zh-CN"/>
              </w:rPr>
              <w:t>0.01</w:t>
            </w:r>
          </w:p>
        </w:tc>
        <w:tc>
          <w:tcPr>
            <w:tcW w:w="1365" w:type="dxa"/>
            <w:noWrap w:val="0"/>
            <w:vAlign w:val="center"/>
          </w:tcPr>
          <w:p w14:paraId="7903132C">
            <w:pPr>
              <w:pStyle w:val="566"/>
              <w:bidi w:val="0"/>
              <w:rPr>
                <w:rFonts w:hint="default"/>
              </w:rPr>
            </w:pPr>
            <w:r>
              <w:rPr>
                <w:rFonts w:hint="default"/>
                <w:lang w:val="en-US" w:eastAsia="zh-CN"/>
              </w:rPr>
              <w:t>0.01</w:t>
            </w:r>
          </w:p>
        </w:tc>
        <w:tc>
          <w:tcPr>
            <w:tcW w:w="1472" w:type="dxa"/>
            <w:noWrap w:val="0"/>
            <w:vAlign w:val="center"/>
          </w:tcPr>
          <w:p w14:paraId="6C1D1648">
            <w:pPr>
              <w:pStyle w:val="566"/>
              <w:bidi w:val="0"/>
              <w:rPr>
                <w:rFonts w:hint="default"/>
              </w:rPr>
            </w:pPr>
            <w:r>
              <w:rPr>
                <w:rFonts w:hint="default"/>
                <w:lang w:val="en-US" w:eastAsia="zh-CN"/>
              </w:rPr>
              <w:t>0</w:t>
            </w:r>
          </w:p>
        </w:tc>
      </w:tr>
      <w:tr w14:paraId="35D7F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55F10DC6">
            <w:pPr>
              <w:pStyle w:val="566"/>
              <w:bidi w:val="0"/>
              <w:rPr>
                <w:rFonts w:hint="eastAsia"/>
              </w:rPr>
            </w:pPr>
          </w:p>
        </w:tc>
        <w:tc>
          <w:tcPr>
            <w:tcW w:w="3741" w:type="dxa"/>
            <w:noWrap w:val="0"/>
            <w:vAlign w:val="center"/>
          </w:tcPr>
          <w:p w14:paraId="7ABADDA0">
            <w:pPr>
              <w:pStyle w:val="566"/>
              <w:bidi w:val="0"/>
              <w:rPr>
                <w:rFonts w:hint="eastAsia"/>
              </w:rPr>
            </w:pPr>
            <w:r>
              <w:rPr>
                <w:rFonts w:hint="eastAsia"/>
                <w:lang w:val="en-US" w:eastAsia="zh-CN"/>
              </w:rPr>
              <w:t>生活垃圾</w:t>
            </w:r>
          </w:p>
        </w:tc>
        <w:tc>
          <w:tcPr>
            <w:tcW w:w="1724" w:type="dxa"/>
            <w:noWrap w:val="0"/>
            <w:vAlign w:val="center"/>
          </w:tcPr>
          <w:p w14:paraId="039AC720">
            <w:pPr>
              <w:pStyle w:val="566"/>
              <w:bidi w:val="0"/>
              <w:rPr>
                <w:rFonts w:hint="default"/>
              </w:rPr>
            </w:pPr>
            <w:r>
              <w:rPr>
                <w:rFonts w:hint="default"/>
                <w:lang w:val="en-US" w:eastAsia="zh-CN"/>
              </w:rPr>
              <w:t>344.925</w:t>
            </w:r>
          </w:p>
        </w:tc>
        <w:tc>
          <w:tcPr>
            <w:tcW w:w="1365" w:type="dxa"/>
            <w:noWrap w:val="0"/>
            <w:vAlign w:val="center"/>
          </w:tcPr>
          <w:p w14:paraId="754A21A9">
            <w:pPr>
              <w:pStyle w:val="566"/>
              <w:bidi w:val="0"/>
              <w:rPr>
                <w:rFonts w:hint="default"/>
              </w:rPr>
            </w:pPr>
            <w:r>
              <w:rPr>
                <w:rFonts w:hint="default"/>
                <w:lang w:val="en-US" w:eastAsia="zh-CN"/>
              </w:rPr>
              <w:t>344.925</w:t>
            </w:r>
          </w:p>
        </w:tc>
        <w:tc>
          <w:tcPr>
            <w:tcW w:w="1472" w:type="dxa"/>
            <w:noWrap w:val="0"/>
            <w:vAlign w:val="center"/>
          </w:tcPr>
          <w:p w14:paraId="024169C5">
            <w:pPr>
              <w:pStyle w:val="566"/>
              <w:bidi w:val="0"/>
              <w:rPr>
                <w:rFonts w:hint="default"/>
              </w:rPr>
            </w:pPr>
            <w:r>
              <w:rPr>
                <w:rFonts w:hint="default"/>
                <w:lang w:val="en-US" w:eastAsia="zh-CN"/>
              </w:rPr>
              <w:t>0</w:t>
            </w:r>
          </w:p>
        </w:tc>
      </w:tr>
      <w:tr w14:paraId="75A83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7A31884A">
            <w:pPr>
              <w:pStyle w:val="566"/>
              <w:bidi w:val="0"/>
              <w:rPr>
                <w:rFonts w:hint="eastAsia"/>
              </w:rPr>
            </w:pPr>
          </w:p>
        </w:tc>
        <w:tc>
          <w:tcPr>
            <w:tcW w:w="3741" w:type="dxa"/>
            <w:noWrap w:val="0"/>
            <w:vAlign w:val="center"/>
          </w:tcPr>
          <w:p w14:paraId="755251E8">
            <w:pPr>
              <w:pStyle w:val="566"/>
              <w:bidi w:val="0"/>
              <w:rPr>
                <w:rFonts w:hint="eastAsia"/>
              </w:rPr>
            </w:pPr>
            <w:r>
              <w:rPr>
                <w:rFonts w:hint="eastAsia"/>
                <w:lang w:val="en-US" w:eastAsia="zh-CN"/>
              </w:rPr>
              <w:t>厨余垃圾</w:t>
            </w:r>
          </w:p>
        </w:tc>
        <w:tc>
          <w:tcPr>
            <w:tcW w:w="1724" w:type="dxa"/>
            <w:noWrap w:val="0"/>
            <w:vAlign w:val="center"/>
          </w:tcPr>
          <w:p w14:paraId="2C327668">
            <w:pPr>
              <w:pStyle w:val="566"/>
              <w:bidi w:val="0"/>
              <w:rPr>
                <w:rFonts w:hint="default"/>
              </w:rPr>
            </w:pPr>
            <w:r>
              <w:rPr>
                <w:rFonts w:hint="default"/>
                <w:lang w:val="en-US" w:eastAsia="zh-CN"/>
              </w:rPr>
              <w:t>58.4</w:t>
            </w:r>
          </w:p>
        </w:tc>
        <w:tc>
          <w:tcPr>
            <w:tcW w:w="1365" w:type="dxa"/>
            <w:noWrap w:val="0"/>
            <w:vAlign w:val="center"/>
          </w:tcPr>
          <w:p w14:paraId="502024FB">
            <w:pPr>
              <w:pStyle w:val="566"/>
              <w:bidi w:val="0"/>
              <w:rPr>
                <w:rFonts w:hint="default"/>
              </w:rPr>
            </w:pPr>
            <w:r>
              <w:rPr>
                <w:rFonts w:hint="default"/>
                <w:lang w:val="en-US" w:eastAsia="zh-CN"/>
              </w:rPr>
              <w:t>58.4</w:t>
            </w:r>
          </w:p>
        </w:tc>
        <w:tc>
          <w:tcPr>
            <w:tcW w:w="1472" w:type="dxa"/>
            <w:noWrap w:val="0"/>
            <w:vAlign w:val="center"/>
          </w:tcPr>
          <w:p w14:paraId="3CF25A6A">
            <w:pPr>
              <w:pStyle w:val="566"/>
              <w:bidi w:val="0"/>
              <w:rPr>
                <w:rFonts w:hint="default"/>
              </w:rPr>
            </w:pPr>
            <w:r>
              <w:rPr>
                <w:rFonts w:hint="default"/>
                <w:lang w:val="en-US" w:eastAsia="zh-CN"/>
              </w:rPr>
              <w:t>0</w:t>
            </w:r>
          </w:p>
        </w:tc>
      </w:tr>
      <w:tr w14:paraId="3F883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73890B63">
            <w:pPr>
              <w:pStyle w:val="566"/>
              <w:bidi w:val="0"/>
              <w:rPr>
                <w:rFonts w:hint="eastAsia"/>
              </w:rPr>
            </w:pPr>
          </w:p>
        </w:tc>
        <w:tc>
          <w:tcPr>
            <w:tcW w:w="3741" w:type="dxa"/>
            <w:noWrap w:val="0"/>
            <w:vAlign w:val="center"/>
          </w:tcPr>
          <w:p w14:paraId="3D7A6AFC">
            <w:pPr>
              <w:pStyle w:val="566"/>
              <w:bidi w:val="0"/>
              <w:rPr>
                <w:rFonts w:hint="eastAsia"/>
              </w:rPr>
            </w:pPr>
            <w:r>
              <w:rPr>
                <w:rFonts w:hint="eastAsia"/>
                <w:lang w:val="en-US" w:eastAsia="zh-CN"/>
              </w:rPr>
              <w:t>废包装材料</w:t>
            </w:r>
          </w:p>
        </w:tc>
        <w:tc>
          <w:tcPr>
            <w:tcW w:w="1724" w:type="dxa"/>
            <w:noWrap w:val="0"/>
            <w:vAlign w:val="center"/>
          </w:tcPr>
          <w:p w14:paraId="098D1F07">
            <w:pPr>
              <w:pStyle w:val="566"/>
              <w:bidi w:val="0"/>
              <w:rPr>
                <w:rFonts w:hint="default"/>
              </w:rPr>
            </w:pPr>
            <w:r>
              <w:rPr>
                <w:rFonts w:hint="default"/>
                <w:lang w:val="en-US" w:eastAsia="zh-CN"/>
              </w:rPr>
              <w:t>3</w:t>
            </w:r>
          </w:p>
        </w:tc>
        <w:tc>
          <w:tcPr>
            <w:tcW w:w="1365" w:type="dxa"/>
            <w:noWrap w:val="0"/>
            <w:vAlign w:val="center"/>
          </w:tcPr>
          <w:p w14:paraId="32A9D0B7">
            <w:pPr>
              <w:pStyle w:val="566"/>
              <w:bidi w:val="0"/>
              <w:rPr>
                <w:rFonts w:hint="default"/>
              </w:rPr>
            </w:pPr>
            <w:r>
              <w:rPr>
                <w:rFonts w:hint="default"/>
                <w:lang w:val="en-US" w:eastAsia="zh-CN"/>
              </w:rPr>
              <w:t>3</w:t>
            </w:r>
          </w:p>
        </w:tc>
        <w:tc>
          <w:tcPr>
            <w:tcW w:w="1472" w:type="dxa"/>
            <w:noWrap w:val="0"/>
            <w:vAlign w:val="center"/>
          </w:tcPr>
          <w:p w14:paraId="07EEBDCC">
            <w:pPr>
              <w:pStyle w:val="566"/>
              <w:bidi w:val="0"/>
              <w:rPr>
                <w:rFonts w:hint="default"/>
              </w:rPr>
            </w:pPr>
            <w:r>
              <w:rPr>
                <w:rFonts w:hint="default"/>
                <w:lang w:val="en-US" w:eastAsia="zh-CN"/>
              </w:rPr>
              <w:t>0</w:t>
            </w:r>
          </w:p>
        </w:tc>
      </w:tr>
      <w:tr w14:paraId="31BDE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364" w:type="dxa"/>
            <w:vMerge w:val="continue"/>
            <w:noWrap w:val="0"/>
            <w:vAlign w:val="center"/>
          </w:tcPr>
          <w:p w14:paraId="1A01DAF0">
            <w:pPr>
              <w:pStyle w:val="566"/>
              <w:bidi w:val="0"/>
              <w:rPr>
                <w:rFonts w:hint="eastAsia"/>
              </w:rPr>
            </w:pPr>
          </w:p>
        </w:tc>
        <w:tc>
          <w:tcPr>
            <w:tcW w:w="3741" w:type="dxa"/>
            <w:noWrap w:val="0"/>
            <w:vAlign w:val="center"/>
          </w:tcPr>
          <w:p w14:paraId="19870B00">
            <w:pPr>
              <w:pStyle w:val="566"/>
              <w:bidi w:val="0"/>
              <w:rPr>
                <w:rFonts w:hint="eastAsia"/>
              </w:rPr>
            </w:pPr>
            <w:r>
              <w:rPr>
                <w:rFonts w:hint="eastAsia"/>
                <w:lang w:val="en-US" w:eastAsia="zh-CN"/>
              </w:rPr>
              <w:t>未被污染的废输液瓶（袋）</w:t>
            </w:r>
          </w:p>
        </w:tc>
        <w:tc>
          <w:tcPr>
            <w:tcW w:w="1724" w:type="dxa"/>
            <w:noWrap w:val="0"/>
            <w:vAlign w:val="center"/>
          </w:tcPr>
          <w:p w14:paraId="2C79E324">
            <w:pPr>
              <w:pStyle w:val="566"/>
              <w:bidi w:val="0"/>
              <w:rPr>
                <w:rFonts w:hint="default"/>
              </w:rPr>
            </w:pPr>
            <w:r>
              <w:rPr>
                <w:rFonts w:hint="default"/>
                <w:lang w:val="en-US" w:eastAsia="zh-CN"/>
              </w:rPr>
              <w:t>1.5</w:t>
            </w:r>
          </w:p>
        </w:tc>
        <w:tc>
          <w:tcPr>
            <w:tcW w:w="1365" w:type="dxa"/>
            <w:noWrap w:val="0"/>
            <w:vAlign w:val="center"/>
          </w:tcPr>
          <w:p w14:paraId="29E9653F">
            <w:pPr>
              <w:pStyle w:val="566"/>
              <w:bidi w:val="0"/>
              <w:rPr>
                <w:rFonts w:hint="default"/>
              </w:rPr>
            </w:pPr>
            <w:r>
              <w:rPr>
                <w:rFonts w:hint="default"/>
                <w:lang w:val="en-US" w:eastAsia="zh-CN"/>
              </w:rPr>
              <w:t>1.5</w:t>
            </w:r>
          </w:p>
        </w:tc>
        <w:tc>
          <w:tcPr>
            <w:tcW w:w="1472" w:type="dxa"/>
            <w:noWrap/>
            <w:vAlign w:val="center"/>
          </w:tcPr>
          <w:p w14:paraId="0DB9ECAD">
            <w:pPr>
              <w:pStyle w:val="566"/>
              <w:bidi w:val="0"/>
              <w:rPr>
                <w:rFonts w:hint="eastAsia"/>
              </w:rPr>
            </w:pPr>
            <w:r>
              <w:rPr>
                <w:rFonts w:hint="eastAsia"/>
                <w:lang w:val="en-US" w:eastAsia="zh-CN"/>
              </w:rPr>
              <w:t>0</w:t>
            </w:r>
          </w:p>
        </w:tc>
      </w:tr>
    </w:tbl>
    <w:p w14:paraId="56C9C909">
      <w:pPr>
        <w:pStyle w:val="3"/>
        <w:bidi w:val="0"/>
      </w:pPr>
      <w:bookmarkStart w:id="259" w:name="_Toc4231"/>
      <w:bookmarkStart w:id="260" w:name="_Toc152922619"/>
      <w:bookmarkStart w:id="261" w:name="_Toc152922025"/>
      <w:bookmarkStart w:id="262" w:name="_Toc7845"/>
      <w:bookmarkStart w:id="263" w:name="_Toc28897"/>
      <w:r>
        <w:t>3.</w:t>
      </w:r>
      <w:r>
        <w:rPr>
          <w:rFonts w:hint="eastAsia"/>
          <w:lang w:val="en-US" w:eastAsia="zh-CN"/>
        </w:rPr>
        <w:t>4</w:t>
      </w:r>
      <w:r>
        <w:t>清洁生产分析</w:t>
      </w:r>
      <w:bookmarkEnd w:id="259"/>
      <w:bookmarkEnd w:id="260"/>
      <w:bookmarkEnd w:id="261"/>
      <w:bookmarkEnd w:id="262"/>
      <w:bookmarkEnd w:id="263"/>
    </w:p>
    <w:p w14:paraId="26F4ADAD">
      <w:pPr>
        <w:bidi w:val="0"/>
      </w:pPr>
      <w:r>
        <w:rPr>
          <w:rFonts w:hint="eastAsia"/>
        </w:rPr>
        <w:t>由于目前尚未出台医疗机构的清洁生产评价指标体系。清洁生产是一种先进的环保理念，在医院环境管理中推行清洁生产，有利于节约能源和资源、控制医源性疾病的传播，具有较大的环境效益、经济效益和社会效益。本评价从</w:t>
      </w:r>
      <w:r>
        <w:rPr>
          <w:rFonts w:hint="eastAsia"/>
          <w:lang w:val="en-US" w:eastAsia="zh-CN"/>
        </w:rPr>
        <w:t>清洁原（辅）材料、</w:t>
      </w:r>
      <w:r>
        <w:rPr>
          <w:rFonts w:hint="eastAsia" w:ascii="Times New Roman" w:hAnsi="Times New Roman" w:eastAsia="宋体" w:cs="Times New Roman"/>
          <w:b w:val="0"/>
          <w:bCs/>
          <w:color w:val="auto"/>
          <w:highlight w:val="none"/>
          <w:lang w:val="en-US" w:eastAsia="zh-CN"/>
        </w:rPr>
        <w:t>合理布局功能分区、先进的施工工艺、</w:t>
      </w:r>
      <w:r>
        <w:rPr>
          <w:rFonts w:hint="eastAsia"/>
          <w:b w:val="0"/>
          <w:bCs/>
          <w:highlight w:val="none"/>
          <w:lang w:val="en-US" w:eastAsia="zh-CN"/>
        </w:rPr>
        <w:t>节能、节水措施、</w:t>
      </w:r>
      <w:r>
        <w:rPr>
          <w:rFonts w:hint="eastAsia"/>
          <w:b w:val="0"/>
          <w:bCs/>
          <w:highlight w:val="none"/>
        </w:rPr>
        <w:t>污染源的控制及处置措施、日常管理等方面进行定性分析</w:t>
      </w:r>
      <w:r>
        <w:rPr>
          <w:rFonts w:hint="eastAsia"/>
        </w:rPr>
        <w:t>。</w:t>
      </w:r>
    </w:p>
    <w:p w14:paraId="1F519A56">
      <w:pPr>
        <w:pStyle w:val="4"/>
        <w:bidi w:val="0"/>
        <w:rPr>
          <w:rFonts w:hint="default"/>
          <w:lang w:val="en-US" w:eastAsia="zh-CN"/>
        </w:rPr>
      </w:pPr>
      <w:bookmarkStart w:id="264" w:name="_Toc152922028"/>
      <w:bookmarkStart w:id="265" w:name="_Toc152922622"/>
      <w:bookmarkStart w:id="266" w:name="_Toc117150241"/>
      <w:bookmarkStart w:id="267" w:name="_Toc152923303"/>
      <w:bookmarkStart w:id="268" w:name="_Toc152921663"/>
      <w:bookmarkStart w:id="269" w:name="_Toc22033"/>
      <w:r>
        <w:t>3.</w:t>
      </w:r>
      <w:r>
        <w:rPr>
          <w:rFonts w:hint="eastAsia"/>
          <w:lang w:val="en-US" w:eastAsia="zh-CN"/>
        </w:rPr>
        <w:t>4</w:t>
      </w:r>
      <w:r>
        <w:t>.</w:t>
      </w:r>
      <w:r>
        <w:rPr>
          <w:rFonts w:hint="eastAsia"/>
          <w:lang w:val="en-US" w:eastAsia="zh-CN"/>
        </w:rPr>
        <w:t>1</w:t>
      </w:r>
      <w:bookmarkEnd w:id="264"/>
      <w:bookmarkEnd w:id="265"/>
      <w:bookmarkEnd w:id="266"/>
      <w:bookmarkEnd w:id="267"/>
      <w:bookmarkEnd w:id="268"/>
      <w:r>
        <w:rPr>
          <w:rFonts w:hint="eastAsia"/>
          <w:lang w:val="en-US" w:eastAsia="zh-CN"/>
        </w:rPr>
        <w:t>清洁原（辅）材料</w:t>
      </w:r>
      <w:bookmarkEnd w:id="269"/>
    </w:p>
    <w:p w14:paraId="69B79DBC">
      <w:pPr>
        <w:bidi w:val="0"/>
        <w:rPr>
          <w:rFonts w:ascii="Times New Roman" w:hAnsi="Times New Roman" w:eastAsia="宋体"/>
          <w:color w:val="auto"/>
          <w:sz w:val="24"/>
        </w:rPr>
      </w:pPr>
      <w:r>
        <w:rPr>
          <w:rFonts w:hint="eastAsia"/>
          <w:lang w:eastAsia="zh-CN"/>
        </w:rPr>
        <w:t>拟建项目相关的设计按照现代化医院的规格和要求，尽量采用先进的医疗设备和技术进行建设。建设过程中不使用落后、淘汰工艺生产的建筑材料，如粘土砖、小水泥厂水泥、劣质钢材等，严禁使用具有放射性、污染物含量超标的建筑材料和装饰材料。运营中涉及的药品药材均属中国药品管理部门规定品种，所有原材料进货种类和品质均有较严格的保障，渠道正规，所有药品类制品必须经国家药品监督管理局批准、不含有毒有害物质并检验合格，各项毒理检验指标符合相关规定要求，对环境危害性较小，保证了医院使用药品、材料的进货关。严禁使用生产证照不全、未经检验或检验不合格产品。</w:t>
      </w:r>
    </w:p>
    <w:p w14:paraId="785AB9AD">
      <w:pPr>
        <w:pStyle w:val="4"/>
        <w:spacing w:after="156"/>
        <w:rPr>
          <w:rFonts w:hint="eastAsia" w:ascii="Times New Roman" w:hAnsi="Times New Roman" w:eastAsia="宋体" w:cs="Times New Roman"/>
          <w:b/>
          <w:color w:val="auto"/>
          <w:lang w:val="en-US" w:eastAsia="zh-CN"/>
        </w:rPr>
      </w:pPr>
      <w:bookmarkStart w:id="270" w:name="_Toc20232"/>
      <w:r>
        <w:rPr>
          <w:rFonts w:hint="eastAsia" w:ascii="Times New Roman" w:hAnsi="Times New Roman" w:eastAsia="宋体" w:cs="Times New Roman"/>
          <w:b/>
          <w:color w:val="auto"/>
          <w:lang w:val="en-US" w:eastAsia="zh-CN"/>
        </w:rPr>
        <w:t>3.4.2合理布局功能分区</w:t>
      </w:r>
      <w:bookmarkEnd w:id="270"/>
      <w:bookmarkStart w:id="271" w:name="_Toc5001"/>
    </w:p>
    <w:p w14:paraId="78CB1CE9">
      <w:pPr>
        <w:bidi w:val="0"/>
        <w:rPr>
          <w:rFonts w:hint="eastAsia"/>
          <w:lang w:val="en-US" w:eastAsia="zh-CN"/>
        </w:rPr>
      </w:pPr>
      <w:r>
        <w:rPr>
          <w:rFonts w:hint="eastAsia"/>
          <w:lang w:val="en-US" w:eastAsia="zh-CN"/>
        </w:rPr>
        <w:t>本项目平面设计布局合理，满足医疗急救、紧急救援的基本要求。在充分考虑医院基本必备的使用功能和其它相应的各项扩展功能的同时，充分考虑了外观与周围环境的协调、区域绿化、交通、采光及其相互关联等因素，设计上要求符合国家相关标准（如有关的安全、消防、医院建筑设计规范等），选用优质环保建筑材料、装饰装修材料和相关设备，设置通风系统和空气过滤系统，保证病房内空气质量达到《室内空气质量标准》（GB/T18883-2002）的要求。</w:t>
      </w:r>
    </w:p>
    <w:p w14:paraId="0A47B0DD">
      <w:pPr>
        <w:pStyle w:val="4"/>
        <w:bidi w:val="0"/>
        <w:rPr>
          <w:rFonts w:hint="eastAsia"/>
          <w:lang w:val="en-US" w:eastAsia="zh-CN"/>
        </w:rPr>
      </w:pPr>
      <w:bookmarkStart w:id="272" w:name="_Toc19730"/>
      <w:r>
        <w:rPr>
          <w:rFonts w:hint="eastAsia"/>
          <w:lang w:val="en-US" w:eastAsia="zh-CN"/>
        </w:rPr>
        <w:t>3.4.3先进的施工工艺</w:t>
      </w:r>
      <w:bookmarkEnd w:id="272"/>
    </w:p>
    <w:p w14:paraId="6964870B">
      <w:pPr>
        <w:rPr>
          <w:rFonts w:hint="default"/>
          <w:lang w:val="en-US" w:eastAsia="zh-CN"/>
        </w:rPr>
      </w:pPr>
      <w:r>
        <w:rPr>
          <w:rFonts w:hint="default"/>
          <w:lang w:val="en-US" w:eastAsia="zh-CN"/>
        </w:rPr>
        <w:t>项目选择了具有资质的专业设计单位进行医院建筑设计和施工，保证工艺成熟、技术可靠</w:t>
      </w:r>
      <w:r>
        <w:rPr>
          <w:rFonts w:hint="eastAsia"/>
          <w:lang w:val="en-US" w:eastAsia="zh-CN"/>
        </w:rPr>
        <w:t>；</w:t>
      </w:r>
      <w:r>
        <w:rPr>
          <w:rFonts w:hint="default"/>
          <w:lang w:val="en-US" w:eastAsia="zh-CN"/>
        </w:rPr>
        <w:t>在施工过程中对人力、机械、用材等科学计算，合理确定开挖长度，重视地下工程的设计</w:t>
      </w:r>
      <w:r>
        <w:rPr>
          <w:rFonts w:hint="eastAsia"/>
          <w:lang w:val="en-US" w:eastAsia="zh-CN"/>
        </w:rPr>
        <w:t>；</w:t>
      </w:r>
      <w:r>
        <w:rPr>
          <w:rFonts w:hint="default"/>
          <w:lang w:val="en-US" w:eastAsia="zh-CN"/>
        </w:rPr>
        <w:t>采用先进的施工工艺及施工方式，选用环保达标的施工设备和工程机械</w:t>
      </w:r>
      <w:r>
        <w:rPr>
          <w:rFonts w:hint="eastAsia"/>
          <w:lang w:val="en-US" w:eastAsia="zh-CN"/>
        </w:rPr>
        <w:t>：</w:t>
      </w:r>
      <w:r>
        <w:rPr>
          <w:rFonts w:hint="default"/>
          <w:lang w:val="en-US" w:eastAsia="zh-CN"/>
        </w:rPr>
        <w:t>施工扬尘按照《防止城市扬尘污染技术规范》</w:t>
      </w:r>
      <w:r>
        <w:rPr>
          <w:rFonts w:hint="eastAsia"/>
          <w:lang w:val="en-US" w:eastAsia="zh-CN"/>
        </w:rPr>
        <w:t>（</w:t>
      </w:r>
      <w:r>
        <w:rPr>
          <w:rFonts w:hint="default"/>
          <w:lang w:val="en-US" w:eastAsia="zh-CN"/>
        </w:rPr>
        <w:t>HJ/T393-2007</w:t>
      </w:r>
      <w:r>
        <w:rPr>
          <w:rFonts w:hint="eastAsia"/>
          <w:lang w:val="en-US" w:eastAsia="zh-CN"/>
        </w:rPr>
        <w:t>）</w:t>
      </w:r>
      <w:r>
        <w:rPr>
          <w:rFonts w:hint="default"/>
          <w:lang w:val="en-US" w:eastAsia="zh-CN"/>
        </w:rPr>
        <w:t>防止扬尘污染，减少施工粉尘对环境的影响程度。</w:t>
      </w:r>
    </w:p>
    <w:p w14:paraId="2C3DC866">
      <w:pPr>
        <w:rPr>
          <w:rFonts w:hint="default"/>
          <w:lang w:val="en-US" w:eastAsia="zh-CN"/>
        </w:rPr>
      </w:pPr>
      <w:r>
        <w:rPr>
          <w:rFonts w:hint="default"/>
          <w:lang w:val="en-US" w:eastAsia="zh-CN"/>
        </w:rPr>
        <w:t>项目建设时加强施工现场管理，做到</w:t>
      </w:r>
      <w:r>
        <w:rPr>
          <w:rFonts w:hint="eastAsia"/>
          <w:lang w:val="en-US" w:eastAsia="zh-CN"/>
        </w:rPr>
        <w:t>“</w:t>
      </w:r>
      <w:r>
        <w:rPr>
          <w:rFonts w:hint="default"/>
          <w:lang w:val="en-US" w:eastAsia="zh-CN"/>
        </w:rPr>
        <w:t>六必须</w:t>
      </w:r>
      <w:r>
        <w:rPr>
          <w:rFonts w:hint="eastAsia"/>
          <w:lang w:val="en-US" w:eastAsia="zh-CN"/>
        </w:rPr>
        <w:t>”</w:t>
      </w:r>
      <w:r>
        <w:rPr>
          <w:rFonts w:hint="default"/>
          <w:lang w:val="en-US" w:eastAsia="zh-CN"/>
        </w:rPr>
        <w:t>、</w:t>
      </w:r>
      <w:r>
        <w:rPr>
          <w:rFonts w:hint="eastAsia"/>
          <w:lang w:val="en-US" w:eastAsia="zh-CN"/>
        </w:rPr>
        <w:t>“</w:t>
      </w:r>
      <w:r>
        <w:rPr>
          <w:rFonts w:hint="default"/>
          <w:lang w:val="en-US" w:eastAsia="zh-CN"/>
        </w:rPr>
        <w:t>六不准</w:t>
      </w:r>
      <w:r>
        <w:rPr>
          <w:rFonts w:hint="eastAsia"/>
          <w:lang w:val="en-US" w:eastAsia="zh-CN"/>
        </w:rPr>
        <w:t>”</w:t>
      </w:r>
      <w:r>
        <w:rPr>
          <w:rFonts w:hint="default"/>
          <w:lang w:val="en-US" w:eastAsia="zh-CN"/>
        </w:rPr>
        <w:t>，即</w:t>
      </w:r>
      <w:r>
        <w:rPr>
          <w:rFonts w:hint="eastAsia"/>
          <w:lang w:val="en-US" w:eastAsia="zh-CN"/>
        </w:rPr>
        <w:t>：</w:t>
      </w:r>
      <w:r>
        <w:rPr>
          <w:rFonts w:hint="default"/>
          <w:lang w:val="en-US" w:eastAsia="zh-CN"/>
        </w:rPr>
        <w:t>必须湿法作业、必须打围作业、必须硬化道路、必须设置冲洗设施、必须配齐保洁人员、必须定时清扫施工现场</w:t>
      </w:r>
      <w:r>
        <w:rPr>
          <w:rFonts w:hint="eastAsia"/>
          <w:lang w:val="en-US" w:eastAsia="zh-CN"/>
        </w:rPr>
        <w:t>；</w:t>
      </w:r>
      <w:r>
        <w:rPr>
          <w:rFonts w:hint="default"/>
          <w:lang w:val="en-US" w:eastAsia="zh-CN"/>
        </w:rPr>
        <w:t>不准车辆带泥出门、不准运渣车辆冒顶装载、不准高空抛洒建渣、不准现场搅拌混凝土、不准场地积水、不准现场焚烧废弃物。施工场地必须规范管理、文明施工</w:t>
      </w:r>
      <w:r>
        <w:rPr>
          <w:rFonts w:hint="eastAsia"/>
          <w:lang w:val="en-US" w:eastAsia="zh-CN"/>
        </w:rPr>
        <w:t>，</w:t>
      </w:r>
      <w:r>
        <w:rPr>
          <w:rFonts w:hint="default"/>
          <w:lang w:val="en-US" w:eastAsia="zh-CN"/>
        </w:rPr>
        <w:t>减少施工期对区域环境的影响。做到</w:t>
      </w:r>
      <w:r>
        <w:rPr>
          <w:rFonts w:hint="eastAsia"/>
          <w:lang w:val="en-US" w:eastAsia="zh-CN"/>
        </w:rPr>
        <w:t>“</w:t>
      </w:r>
      <w:r>
        <w:rPr>
          <w:rFonts w:hint="default"/>
          <w:lang w:val="en-US" w:eastAsia="zh-CN"/>
        </w:rPr>
        <w:t>精心组织、文明施工</w:t>
      </w:r>
      <w:r>
        <w:rPr>
          <w:rFonts w:hint="eastAsia"/>
          <w:lang w:val="en-US" w:eastAsia="zh-CN"/>
        </w:rPr>
        <w:t>”</w:t>
      </w:r>
      <w:r>
        <w:rPr>
          <w:rFonts w:hint="default"/>
          <w:lang w:val="en-US" w:eastAsia="zh-CN"/>
        </w:rPr>
        <w:t>，尤其加强施工管理，提高建筑材料的利用率，降低物耗、能耗、水耗，减少污染物的排放，禁止使用有害有毒物质。</w:t>
      </w:r>
    </w:p>
    <w:p w14:paraId="72CACB2D">
      <w:pPr>
        <w:pStyle w:val="4"/>
        <w:bidi w:val="0"/>
        <w:rPr>
          <w:rFonts w:hint="eastAsia"/>
          <w:lang w:val="en-US" w:eastAsia="zh-CN"/>
        </w:rPr>
      </w:pPr>
      <w:bookmarkStart w:id="273" w:name="_Toc1815"/>
      <w:r>
        <w:rPr>
          <w:rFonts w:hint="eastAsia"/>
          <w:lang w:val="en-US" w:eastAsia="zh-CN"/>
        </w:rPr>
        <w:t>3.4.4节能、节水措施</w:t>
      </w:r>
      <w:bookmarkEnd w:id="273"/>
    </w:p>
    <w:p w14:paraId="01A65336">
      <w:pPr>
        <w:bidi w:val="0"/>
        <w:rPr>
          <w:rFonts w:hint="eastAsia"/>
          <w:b w:val="0"/>
          <w:bCs w:val="0"/>
          <w:lang w:val="en-US" w:eastAsia="zh-CN"/>
        </w:rPr>
      </w:pPr>
      <w:r>
        <w:rPr>
          <w:rFonts w:hint="eastAsia"/>
          <w:b w:val="0"/>
          <w:bCs w:val="0"/>
          <w:lang w:val="en-US" w:eastAsia="zh-CN"/>
        </w:rPr>
        <w:t>1、合理选用能源</w:t>
      </w:r>
    </w:p>
    <w:p w14:paraId="6A7B7199">
      <w:pPr>
        <w:bidi w:val="0"/>
        <w:rPr>
          <w:rFonts w:hint="eastAsia"/>
          <w:lang w:val="en-US" w:eastAsia="zh-CN"/>
        </w:rPr>
      </w:pPr>
      <w:r>
        <w:rPr>
          <w:rFonts w:hint="eastAsia"/>
          <w:lang w:val="en-US" w:eastAsia="zh-CN"/>
        </w:rPr>
        <w:t>本项目主要能源--电由市政统一供给，本项目尽量采用节能新工艺、新设备，房间设计充分利用自然光。在设备选型上采用具有国际或国内先进水平的高效低耗的设备，以降低能耗。</w:t>
      </w:r>
    </w:p>
    <w:p w14:paraId="30698268">
      <w:pPr>
        <w:bidi w:val="0"/>
        <w:rPr>
          <w:rFonts w:hint="eastAsia"/>
          <w:lang w:val="en-US" w:eastAsia="zh-CN"/>
        </w:rPr>
      </w:pPr>
      <w:r>
        <w:rPr>
          <w:rFonts w:hint="eastAsia"/>
          <w:lang w:val="en-US" w:eastAsia="zh-CN"/>
        </w:rPr>
        <w:t>2、建筑节能建筑设计尽量采用价格合理、保温隔热效果好的新型建筑材料，各类用房尽量集中设置，且充分考虑外墙、屋面、门窗的保温隔热效果，以减少空调冷、热量不必要的损失。</w:t>
      </w:r>
    </w:p>
    <w:p w14:paraId="6E202E7B">
      <w:pPr>
        <w:bidi w:val="0"/>
        <w:rPr>
          <w:rFonts w:hint="eastAsia"/>
          <w:lang w:val="en-US" w:eastAsia="zh-CN"/>
        </w:rPr>
      </w:pPr>
      <w:r>
        <w:rPr>
          <w:rFonts w:hint="eastAsia"/>
          <w:lang w:val="en-US" w:eastAsia="zh-CN"/>
        </w:rPr>
        <w:t>3、节水措施</w:t>
      </w:r>
    </w:p>
    <w:p w14:paraId="3634BF47">
      <w:pPr>
        <w:bidi w:val="0"/>
        <w:rPr>
          <w:rFonts w:hint="eastAsia"/>
          <w:lang w:val="en-US" w:eastAsia="zh-CN"/>
        </w:rPr>
      </w:pPr>
      <w:r>
        <w:rPr>
          <w:rFonts w:hint="eastAsia"/>
          <w:lang w:val="en-US" w:eastAsia="zh-CN"/>
        </w:rPr>
        <w:t>①医院内各用水单位均设置计量水表，采用节水型的用水喷头和冲厕装置，节约用水，减少废水产生量。</w:t>
      </w:r>
    </w:p>
    <w:p w14:paraId="718F919C">
      <w:pPr>
        <w:bidi w:val="0"/>
        <w:rPr>
          <w:rFonts w:hint="eastAsia"/>
          <w:lang w:val="en-US" w:eastAsia="zh-CN"/>
        </w:rPr>
      </w:pPr>
      <w:r>
        <w:rPr>
          <w:rFonts w:hint="eastAsia"/>
          <w:lang w:val="en-US" w:eastAsia="zh-CN"/>
        </w:rPr>
        <w:t>②绿化使用喷灌节水灌溉方式，提高绿化用水的利用率，减少水的浪费</w:t>
      </w:r>
    </w:p>
    <w:p w14:paraId="4F12380C">
      <w:pPr>
        <w:bidi w:val="0"/>
        <w:rPr>
          <w:rFonts w:hint="eastAsia"/>
          <w:lang w:val="en-US" w:eastAsia="zh-CN"/>
        </w:rPr>
      </w:pPr>
      <w:r>
        <w:rPr>
          <w:rFonts w:hint="eastAsia"/>
          <w:lang w:val="en-US" w:eastAsia="zh-CN"/>
        </w:rPr>
        <w:t>③充分利用雨水资源，草坪绿地设计低于路面，厂区内停车场铺设透水砖，增加雨水的渗入，减少地面硬化。</w:t>
      </w:r>
    </w:p>
    <w:p w14:paraId="7B64E3DF">
      <w:pPr>
        <w:bidi w:val="0"/>
        <w:rPr>
          <w:rFonts w:hint="eastAsia"/>
          <w:lang w:val="en-US" w:eastAsia="zh-CN"/>
        </w:rPr>
      </w:pPr>
      <w:r>
        <w:rPr>
          <w:rFonts w:hint="eastAsia"/>
          <w:lang w:val="en-US" w:eastAsia="zh-CN"/>
        </w:rPr>
        <w:t>④使用节能灯、暖通工程采用变频设计，可有效节能。</w:t>
      </w:r>
    </w:p>
    <w:p w14:paraId="735504AD">
      <w:pPr>
        <w:bidi w:val="0"/>
        <w:rPr>
          <w:rFonts w:hint="eastAsia"/>
          <w:lang w:val="en-US" w:eastAsia="zh-CN"/>
        </w:rPr>
      </w:pPr>
      <w:r>
        <w:rPr>
          <w:rFonts w:hint="eastAsia"/>
          <w:lang w:val="en-US" w:eastAsia="zh-CN"/>
        </w:rPr>
        <w:t>⑤走廊、楼梯间、门厅、地下停车场等场所的照明系统采取分区、定时等节能控制措施。</w:t>
      </w:r>
    </w:p>
    <w:p w14:paraId="731BF25A">
      <w:pPr>
        <w:pStyle w:val="4"/>
        <w:bidi w:val="0"/>
        <w:rPr>
          <w:rFonts w:hint="eastAsia"/>
          <w:lang w:val="en-US" w:eastAsia="zh-CN"/>
        </w:rPr>
      </w:pPr>
      <w:bookmarkStart w:id="274" w:name="_Toc12237"/>
      <w:r>
        <w:rPr>
          <w:rFonts w:hint="eastAsia"/>
          <w:lang w:val="en-US" w:eastAsia="zh-CN"/>
        </w:rPr>
        <w:t>3.4.5污染源的控制及处置措施</w:t>
      </w:r>
      <w:bookmarkEnd w:id="274"/>
    </w:p>
    <w:p w14:paraId="26E81F3A">
      <w:pPr>
        <w:numPr>
          <w:ilvl w:val="0"/>
          <w:numId w:val="13"/>
        </w:numPr>
        <w:bidi w:val="0"/>
        <w:ind w:firstLine="480" w:firstLineChars="200"/>
        <w:outlineLvl w:val="3"/>
        <w:rPr>
          <w:rFonts w:hint="eastAsia"/>
          <w:lang w:val="en-US" w:eastAsia="zh-CN"/>
        </w:rPr>
      </w:pPr>
      <w:r>
        <w:rPr>
          <w:rFonts w:hint="eastAsia"/>
          <w:lang w:val="en-US" w:eastAsia="zh-CN"/>
        </w:rPr>
        <w:t>水污染源的控制</w:t>
      </w:r>
    </w:p>
    <w:p w14:paraId="7FACEFE9">
      <w:pPr>
        <w:bidi w:val="0"/>
        <w:rPr>
          <w:rFonts w:hint="default" w:ascii="Times New Roman" w:hAnsi="Times New Roman" w:cs="Times New Roman"/>
          <w:color w:val="auto"/>
          <w:highlight w:val="none"/>
        </w:rPr>
      </w:pPr>
      <w:r>
        <w:rPr>
          <w:rFonts w:hint="eastAsia" w:cs="Times New Roman"/>
          <w:color w:val="auto"/>
          <w:highlight w:val="none"/>
          <w:lang w:val="en-US" w:eastAsia="zh-CN"/>
        </w:rPr>
        <w:t>院</w:t>
      </w:r>
      <w:r>
        <w:rPr>
          <w:rFonts w:hint="default" w:ascii="Times New Roman" w:hAnsi="Times New Roman" w:cs="Times New Roman"/>
          <w:color w:val="auto"/>
          <w:highlight w:val="none"/>
        </w:rPr>
        <w:t>区内建设雨污分流管网。雨水排入园区雨水管网；</w:t>
      </w:r>
      <w:r>
        <w:rPr>
          <w:rFonts w:hint="eastAsia" w:ascii="Times New Roman" w:hAnsi="Times New Roman" w:cs="Times New Roman"/>
          <w:color w:val="auto"/>
          <w:highlight w:val="none"/>
          <w:lang w:val="en-US" w:eastAsia="zh-CN"/>
        </w:rPr>
        <w:t>检验废水经中和预处理、</w:t>
      </w:r>
      <w:r>
        <w:rPr>
          <w:rFonts w:hint="eastAsia" w:cs="Times New Roman"/>
          <w:color w:val="auto"/>
          <w:highlight w:val="none"/>
          <w:lang w:val="en-US" w:eastAsia="zh-CN"/>
        </w:rPr>
        <w:t>食堂废水经隔油预处理后与其他医院综合废水</w:t>
      </w:r>
      <w:r>
        <w:rPr>
          <w:rFonts w:hint="default" w:ascii="Times New Roman" w:hAnsi="Times New Roman" w:cs="Times New Roman"/>
          <w:color w:val="auto"/>
          <w:highlight w:val="none"/>
        </w:rPr>
        <w:t>经化粪池处理后进入院区自建的污水处理站</w:t>
      </w:r>
      <w:r>
        <w:rPr>
          <w:rFonts w:hint="eastAsia" w:cs="Times New Roman"/>
          <w:color w:val="auto"/>
          <w:highlight w:val="none"/>
          <w:lang w:eastAsia="zh-CN"/>
        </w:rPr>
        <w:t>（</w:t>
      </w:r>
      <w:r>
        <w:rPr>
          <w:rFonts w:hint="eastAsia"/>
          <w:color w:val="auto"/>
          <w:highlight w:val="none"/>
          <w:lang w:val="en-US" w:eastAsia="zh-CN"/>
        </w:rPr>
        <w:t>“格栅十调节+水解酸化+生物接触氧化十沉淀十消毒”，处理规模1000m³/d）</w:t>
      </w:r>
      <w:r>
        <w:rPr>
          <w:rFonts w:hint="default" w:ascii="Times New Roman" w:hAnsi="Times New Roman" w:cs="Times New Roman"/>
          <w:color w:val="auto"/>
          <w:highlight w:val="none"/>
        </w:rPr>
        <w:t>预处理后排入市政污水管网，纳入山南新区污水处理厂集中处理。</w:t>
      </w:r>
    </w:p>
    <w:p w14:paraId="46C8D08B">
      <w:pPr>
        <w:numPr>
          <w:ilvl w:val="0"/>
          <w:numId w:val="13"/>
        </w:numPr>
        <w:bidi w:val="0"/>
        <w:ind w:left="0" w:leftChars="0" w:firstLine="480" w:firstLineChars="200"/>
        <w:outlineLvl w:val="3"/>
        <w:rPr>
          <w:rFonts w:hint="eastAsia"/>
          <w:lang w:val="en-US" w:eastAsia="zh-CN"/>
        </w:rPr>
      </w:pPr>
      <w:r>
        <w:rPr>
          <w:rFonts w:hint="eastAsia"/>
          <w:lang w:val="en-US" w:eastAsia="zh-CN"/>
        </w:rPr>
        <w:t>大气污染源控制</w:t>
      </w:r>
    </w:p>
    <w:p w14:paraId="0283F604">
      <w:pPr>
        <w:bidi w:val="0"/>
        <w:rPr>
          <w:rFonts w:hint="default"/>
          <w:lang w:val="en-US" w:eastAsia="zh-CN"/>
        </w:rPr>
      </w:pPr>
      <w:r>
        <w:rPr>
          <w:rFonts w:hint="default"/>
          <w:lang w:val="en-US" w:eastAsia="zh-CN"/>
        </w:rPr>
        <w:t>项目院区污水处理站臭气采取</w:t>
      </w:r>
      <w:r>
        <w:rPr>
          <w:rFonts w:hint="eastAsia"/>
          <w:lang w:val="en-US" w:eastAsia="zh-CN"/>
        </w:rPr>
        <w:t>“地埋式污水处理站</w:t>
      </w:r>
      <w:r>
        <w:rPr>
          <w:rFonts w:hint="default"/>
          <w:lang w:val="en-US" w:eastAsia="zh-CN"/>
        </w:rPr>
        <w:t>+微负压收集+高能</w:t>
      </w:r>
      <w:r>
        <w:rPr>
          <w:rFonts w:hint="eastAsia"/>
          <w:lang w:val="en-US" w:eastAsia="zh-CN"/>
        </w:rPr>
        <w:t>等</w:t>
      </w:r>
      <w:r>
        <w:rPr>
          <w:rFonts w:hint="default"/>
          <w:lang w:val="en-US" w:eastAsia="zh-CN"/>
        </w:rPr>
        <w:t>离子除臭工艺</w:t>
      </w:r>
      <w:r>
        <w:rPr>
          <w:rFonts w:hint="eastAsia"/>
          <w:lang w:val="en-US" w:eastAsia="zh-CN"/>
        </w:rPr>
        <w:t>”后经15m排气筒DA001排放；</w:t>
      </w:r>
      <w:r>
        <w:rPr>
          <w:rFonts w:hint="default"/>
          <w:lang w:val="en-US" w:eastAsia="zh-CN"/>
        </w:rPr>
        <w:t>备用柴油发电机废气通过专用烟道</w:t>
      </w:r>
      <w:r>
        <w:rPr>
          <w:rFonts w:hint="eastAsia"/>
          <w:lang w:val="en-US" w:eastAsia="zh-CN"/>
        </w:rPr>
        <w:t>引至楼顶后17m高空排放（DA002）；</w:t>
      </w:r>
      <w:r>
        <w:rPr>
          <w:rFonts w:hint="default"/>
          <w:lang w:val="en-US" w:eastAsia="zh-CN"/>
        </w:rPr>
        <w:t>食堂油烟采用</w:t>
      </w:r>
      <w:r>
        <w:rPr>
          <w:rFonts w:hint="eastAsia"/>
          <w:lang w:val="en-US" w:eastAsia="zh-CN"/>
        </w:rPr>
        <w:t>静电油烟净化器</w:t>
      </w:r>
      <w:r>
        <w:rPr>
          <w:rFonts w:hint="default"/>
          <w:lang w:val="en-US" w:eastAsia="zh-CN"/>
        </w:rPr>
        <w:t>净化处理</w:t>
      </w:r>
      <w:r>
        <w:rPr>
          <w:rFonts w:hint="eastAsia"/>
          <w:lang w:val="en-US" w:eastAsia="zh-CN"/>
        </w:rPr>
        <w:t>后高空排放（DA003）；天然气燃烧锅炉设置低氮燃烧器；天然气燃烧尾气经</w:t>
      </w:r>
      <w:r>
        <w:rPr>
          <w:rFonts w:hint="default"/>
          <w:lang w:val="en-US" w:eastAsia="zh-CN"/>
        </w:rPr>
        <w:t>专用烟道</w:t>
      </w:r>
      <w:r>
        <w:rPr>
          <w:rFonts w:hint="eastAsia"/>
          <w:lang w:val="en-US" w:eastAsia="zh-CN"/>
        </w:rPr>
        <w:t>引至楼顶后37m高空排放（DA004）</w:t>
      </w:r>
      <w:r>
        <w:rPr>
          <w:rFonts w:hint="default"/>
          <w:lang w:val="en-US" w:eastAsia="zh-CN"/>
        </w:rPr>
        <w:t>。</w:t>
      </w:r>
    </w:p>
    <w:p w14:paraId="4F431AD5">
      <w:pPr>
        <w:numPr>
          <w:ilvl w:val="0"/>
          <w:numId w:val="13"/>
        </w:numPr>
        <w:bidi w:val="0"/>
        <w:ind w:left="0" w:leftChars="0" w:firstLine="480" w:firstLineChars="200"/>
        <w:outlineLvl w:val="3"/>
        <w:rPr>
          <w:rFonts w:hint="eastAsia"/>
          <w:lang w:val="en-US" w:eastAsia="zh-CN"/>
        </w:rPr>
      </w:pPr>
      <w:r>
        <w:rPr>
          <w:rFonts w:hint="eastAsia"/>
          <w:lang w:val="en-US" w:eastAsia="zh-CN"/>
        </w:rPr>
        <w:t>噪声</w:t>
      </w:r>
    </w:p>
    <w:p w14:paraId="545B1253">
      <w:pPr>
        <w:bidi w:val="0"/>
        <w:rPr>
          <w:rFonts w:hint="eastAsia"/>
          <w:lang w:val="en-US" w:eastAsia="zh-CN"/>
        </w:rPr>
      </w:pPr>
      <w:r>
        <w:rPr>
          <w:rFonts w:hint="default"/>
          <w:lang w:val="en-US" w:eastAsia="zh-CN"/>
        </w:rPr>
        <w:t>辅助公用设备选型时选用低噪声、低振动的先进设备，并在设备安装时采取减振降噪措施，尽量降低噪声排放强度</w:t>
      </w:r>
      <w:r>
        <w:rPr>
          <w:rFonts w:hint="eastAsia"/>
          <w:lang w:val="en-US" w:eastAsia="zh-CN"/>
        </w:rPr>
        <w:t>。</w:t>
      </w:r>
    </w:p>
    <w:p w14:paraId="64263313">
      <w:pPr>
        <w:numPr>
          <w:ilvl w:val="0"/>
          <w:numId w:val="13"/>
        </w:numPr>
        <w:bidi w:val="0"/>
        <w:ind w:left="0" w:leftChars="0" w:firstLine="480" w:firstLineChars="200"/>
        <w:outlineLvl w:val="3"/>
        <w:rPr>
          <w:rFonts w:hint="eastAsia"/>
          <w:lang w:val="en-US" w:eastAsia="zh-CN"/>
        </w:rPr>
      </w:pPr>
      <w:r>
        <w:rPr>
          <w:rFonts w:hint="eastAsia"/>
          <w:lang w:val="en-US" w:eastAsia="zh-CN"/>
        </w:rPr>
        <w:t>固体废物</w:t>
      </w:r>
    </w:p>
    <w:p w14:paraId="01872BAC">
      <w:pPr>
        <w:bidi w:val="0"/>
        <w:rPr>
          <w:rFonts w:hint="eastAsia"/>
          <w:lang w:val="en-US" w:eastAsia="zh-CN"/>
        </w:rPr>
      </w:pPr>
      <w:r>
        <w:rPr>
          <w:rFonts w:hint="default"/>
          <w:lang w:val="en-US" w:eastAsia="zh-CN"/>
        </w:rPr>
        <w:t>项目产生的固体废物根据其性质分类处置，可避免固废造成二次污染</w:t>
      </w:r>
      <w:r>
        <w:rPr>
          <w:rFonts w:hint="eastAsia"/>
          <w:lang w:val="en-US" w:eastAsia="zh-CN"/>
        </w:rPr>
        <w:t>。</w:t>
      </w:r>
    </w:p>
    <w:p w14:paraId="608E3327">
      <w:pPr>
        <w:pStyle w:val="4"/>
        <w:bidi w:val="0"/>
        <w:rPr>
          <w:rFonts w:hint="eastAsia"/>
          <w:lang w:val="en-US" w:eastAsia="zh-CN"/>
        </w:rPr>
      </w:pPr>
      <w:bookmarkStart w:id="275" w:name="_Toc6089"/>
      <w:r>
        <w:rPr>
          <w:rFonts w:hint="eastAsia"/>
          <w:lang w:val="en-US" w:eastAsia="zh-CN"/>
        </w:rPr>
        <w:t>3.4.6日常管理</w:t>
      </w:r>
      <w:bookmarkEnd w:id="275"/>
    </w:p>
    <w:p w14:paraId="05FF4EED">
      <w:pPr>
        <w:bidi w:val="0"/>
        <w:rPr>
          <w:rFonts w:hint="default"/>
          <w:lang w:val="en-US" w:eastAsia="zh-CN"/>
        </w:rPr>
      </w:pPr>
      <w:r>
        <w:rPr>
          <w:rFonts w:hint="eastAsia"/>
          <w:lang w:val="en-US" w:eastAsia="zh-CN"/>
        </w:rPr>
        <w:t>1、</w:t>
      </w:r>
      <w:r>
        <w:rPr>
          <w:rFonts w:hint="default"/>
          <w:lang w:val="en-US" w:eastAsia="zh-CN"/>
        </w:rPr>
        <w:t>节电节水</w:t>
      </w:r>
      <w:r>
        <w:rPr>
          <w:rFonts w:hint="eastAsia"/>
          <w:lang w:val="en-US" w:eastAsia="zh-CN"/>
        </w:rPr>
        <w:t>：医院</w:t>
      </w:r>
      <w:r>
        <w:rPr>
          <w:rFonts w:hint="default"/>
          <w:lang w:val="en-US" w:eastAsia="zh-CN"/>
        </w:rPr>
        <w:t>树立全成本管理观念，强调节水节电，杜绝</w:t>
      </w:r>
      <w:r>
        <w:rPr>
          <w:rFonts w:hint="eastAsia"/>
          <w:lang w:val="en-US" w:eastAsia="zh-CN"/>
        </w:rPr>
        <w:t>“</w:t>
      </w:r>
      <w:r>
        <w:rPr>
          <w:rFonts w:hint="default"/>
          <w:lang w:val="en-US" w:eastAsia="zh-CN"/>
        </w:rPr>
        <w:t>长明灯、白昼灯、长流水</w:t>
      </w:r>
      <w:r>
        <w:rPr>
          <w:rFonts w:hint="eastAsia"/>
          <w:lang w:val="en-US" w:eastAsia="zh-CN"/>
        </w:rPr>
        <w:t>”</w:t>
      </w:r>
      <w:r>
        <w:rPr>
          <w:rFonts w:hint="default"/>
          <w:lang w:val="en-US" w:eastAsia="zh-CN"/>
        </w:rPr>
        <w:t>等现象</w:t>
      </w:r>
      <w:r>
        <w:rPr>
          <w:rFonts w:hint="eastAsia"/>
          <w:lang w:val="en-US" w:eastAsia="zh-CN"/>
        </w:rPr>
        <w:t>；</w:t>
      </w:r>
    </w:p>
    <w:p w14:paraId="21F64206">
      <w:pPr>
        <w:bidi w:val="0"/>
        <w:rPr>
          <w:rFonts w:hint="default"/>
          <w:lang w:val="en-US" w:eastAsia="zh-CN"/>
        </w:rPr>
      </w:pPr>
      <w:r>
        <w:rPr>
          <w:rFonts w:hint="eastAsia"/>
          <w:lang w:val="en-US" w:eastAsia="zh-CN"/>
        </w:rPr>
        <w:t>2、</w:t>
      </w:r>
      <w:r>
        <w:rPr>
          <w:rFonts w:hint="default"/>
          <w:lang w:val="en-US" w:eastAsia="zh-CN"/>
        </w:rPr>
        <w:t>库房物资采购采用少量多次模式，严格库房药品、物品的有效期管理，减少报损，从源头控制过期药品的产生量</w:t>
      </w:r>
      <w:r>
        <w:rPr>
          <w:rFonts w:hint="eastAsia"/>
          <w:lang w:val="en-US" w:eastAsia="zh-CN"/>
        </w:rPr>
        <w:t>。</w:t>
      </w:r>
    </w:p>
    <w:p w14:paraId="1B079FB8">
      <w:pPr>
        <w:bidi w:val="0"/>
        <w:rPr>
          <w:rFonts w:hint="default"/>
          <w:lang w:val="en-US" w:eastAsia="zh-CN"/>
        </w:rPr>
      </w:pPr>
      <w:r>
        <w:rPr>
          <w:rFonts w:hint="eastAsia"/>
          <w:lang w:val="en-US" w:eastAsia="zh-CN"/>
        </w:rPr>
        <w:t>3、</w:t>
      </w:r>
      <w:r>
        <w:rPr>
          <w:rFonts w:hint="default"/>
          <w:lang w:val="en-US" w:eastAsia="zh-CN"/>
        </w:rPr>
        <w:t>对药品和物品领用严格登记管理，杜绝浪费</w:t>
      </w:r>
      <w:r>
        <w:rPr>
          <w:rFonts w:hint="eastAsia"/>
          <w:lang w:val="en-US" w:eastAsia="zh-CN"/>
        </w:rPr>
        <w:t>。</w:t>
      </w:r>
    </w:p>
    <w:p w14:paraId="693B80B7">
      <w:pPr>
        <w:bidi w:val="0"/>
        <w:rPr>
          <w:rFonts w:hint="default"/>
          <w:lang w:val="en-US" w:eastAsia="zh-CN"/>
        </w:rPr>
      </w:pPr>
      <w:r>
        <w:rPr>
          <w:rFonts w:hint="eastAsia"/>
          <w:lang w:val="en-US" w:eastAsia="zh-CN"/>
        </w:rPr>
        <w:t>4、</w:t>
      </w:r>
      <w:r>
        <w:rPr>
          <w:rFonts w:hint="default"/>
          <w:lang w:val="en-US" w:eastAsia="zh-CN"/>
        </w:rPr>
        <w:t>安排专业人员对环保设施进行管理维护，杜绝非正常排放和环境污染事故。</w:t>
      </w:r>
    </w:p>
    <w:p w14:paraId="6E51B69C">
      <w:pPr>
        <w:bidi w:val="0"/>
        <w:rPr>
          <w:rFonts w:hint="default"/>
          <w:lang w:val="en-US" w:eastAsia="zh-CN"/>
        </w:rPr>
      </w:pPr>
      <w:r>
        <w:rPr>
          <w:rFonts w:hint="default"/>
          <w:lang w:val="en-US" w:eastAsia="zh-CN"/>
        </w:rPr>
        <w:t>综合上述分析，项目拟选用清洁能源、采取节水措施、通过落实污染防治措施减少污染物排放，并将清洁生产纳入日常管理，项目符合清洁生产要求。</w:t>
      </w:r>
    </w:p>
    <w:p w14:paraId="64FA8EE6">
      <w:pPr>
        <w:pStyle w:val="4"/>
        <w:spacing w:after="156"/>
        <w:ind w:firstLine="560" w:firstLineChars="200"/>
        <w:outlineLvl w:val="1"/>
        <w:rPr>
          <w:rFonts w:hint="default" w:ascii="Times New Roman" w:hAnsi="Times New Roman" w:eastAsia="宋体" w:cs="Times New Roman"/>
          <w:b/>
          <w:bCs/>
          <w:color w:val="auto"/>
          <w:kern w:val="2"/>
          <w:sz w:val="28"/>
          <w:szCs w:val="28"/>
          <w:highlight w:val="none"/>
          <w:lang w:val="en-US" w:eastAsia="zh-CN" w:bidi="ar-SA"/>
        </w:rPr>
      </w:pPr>
      <w:bookmarkStart w:id="276" w:name="_Toc17970"/>
      <w:bookmarkStart w:id="277" w:name="_Toc1866"/>
      <w:r>
        <w:rPr>
          <w:rFonts w:hint="eastAsia" w:ascii="Times New Roman" w:hAnsi="Times New Roman" w:eastAsia="宋体" w:cs="Times New Roman"/>
          <w:b/>
          <w:bCs/>
          <w:color w:val="auto"/>
          <w:kern w:val="2"/>
          <w:sz w:val="28"/>
          <w:szCs w:val="28"/>
          <w:highlight w:val="none"/>
          <w:lang w:val="en-US" w:eastAsia="zh-CN" w:bidi="ar-SA"/>
        </w:rPr>
        <w:t>3</w:t>
      </w:r>
      <w:r>
        <w:rPr>
          <w:rFonts w:hint="default" w:ascii="Times New Roman" w:hAnsi="Times New Roman" w:eastAsia="宋体" w:cs="Times New Roman"/>
          <w:b/>
          <w:bCs/>
          <w:color w:val="auto"/>
          <w:kern w:val="2"/>
          <w:sz w:val="28"/>
          <w:szCs w:val="28"/>
          <w:highlight w:val="none"/>
          <w:lang w:val="en-US" w:eastAsia="zh-CN" w:bidi="ar-SA"/>
        </w:rPr>
        <w:t>.</w:t>
      </w:r>
      <w:r>
        <w:rPr>
          <w:rFonts w:hint="eastAsia" w:ascii="Times New Roman" w:hAnsi="Times New Roman" w:eastAsia="宋体" w:cs="Times New Roman"/>
          <w:b/>
          <w:bCs/>
          <w:color w:val="auto"/>
          <w:kern w:val="2"/>
          <w:sz w:val="28"/>
          <w:szCs w:val="28"/>
          <w:highlight w:val="none"/>
          <w:lang w:val="en-US" w:eastAsia="zh-CN" w:bidi="ar-SA"/>
        </w:rPr>
        <w:t>5</w:t>
      </w:r>
      <w:r>
        <w:rPr>
          <w:rFonts w:hint="default" w:ascii="Times New Roman" w:hAnsi="Times New Roman" w:eastAsia="宋体" w:cs="Times New Roman"/>
          <w:b/>
          <w:bCs/>
          <w:color w:val="auto"/>
          <w:kern w:val="2"/>
          <w:sz w:val="28"/>
          <w:szCs w:val="28"/>
          <w:highlight w:val="none"/>
          <w:lang w:val="en-US" w:eastAsia="zh-CN" w:bidi="ar-SA"/>
        </w:rPr>
        <w:t>环境总量指标</w:t>
      </w:r>
      <w:bookmarkEnd w:id="271"/>
      <w:bookmarkEnd w:id="276"/>
      <w:bookmarkEnd w:id="277"/>
    </w:p>
    <w:p w14:paraId="5482E3E2">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根据生态环境部办公厅《关于做好</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十四五</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主要污染物总量减排工作的通知》（环办综合函〔2021〕323号），目前国家对氮氧化物、挥发性有机物、化学需氧量、氨氮等4种主要污染物纳入排放总量控制计划管理。</w:t>
      </w:r>
    </w:p>
    <w:p w14:paraId="231A1FDB">
      <w:pPr>
        <w:pStyle w:val="4"/>
        <w:spacing w:after="156"/>
        <w:rPr>
          <w:rFonts w:hint="default" w:ascii="Times New Roman" w:hAnsi="Times New Roman" w:eastAsia="宋体" w:cs="Times New Roman"/>
          <w:b/>
          <w:color w:val="auto"/>
          <w:lang w:val="en-US" w:eastAsia="zh-CN"/>
        </w:rPr>
      </w:pPr>
      <w:bookmarkStart w:id="278" w:name="_Toc26265"/>
      <w:bookmarkStart w:id="279" w:name="_Toc8653"/>
      <w:r>
        <w:rPr>
          <w:rFonts w:hint="eastAsia" w:ascii="Times New Roman" w:hAnsi="Times New Roman" w:eastAsia="宋体" w:cs="Times New Roman"/>
          <w:b/>
          <w:color w:val="auto"/>
          <w:lang w:val="en-US" w:eastAsia="zh-CN"/>
        </w:rPr>
        <w:t>3</w:t>
      </w:r>
      <w:r>
        <w:rPr>
          <w:rFonts w:hint="default" w:ascii="Times New Roman" w:hAnsi="Times New Roman" w:eastAsia="宋体" w:cs="Times New Roman"/>
          <w:b/>
          <w:color w:val="auto"/>
          <w:lang w:val="en-US" w:eastAsia="zh-CN"/>
        </w:rPr>
        <w:t>.</w:t>
      </w:r>
      <w:r>
        <w:rPr>
          <w:rFonts w:hint="eastAsia" w:ascii="Times New Roman" w:hAnsi="Times New Roman" w:eastAsia="宋体" w:cs="Times New Roman"/>
          <w:b/>
          <w:color w:val="auto"/>
          <w:lang w:val="en-US" w:eastAsia="zh-CN"/>
        </w:rPr>
        <w:t>5</w:t>
      </w:r>
      <w:r>
        <w:rPr>
          <w:rFonts w:hint="default" w:ascii="Times New Roman" w:hAnsi="Times New Roman" w:eastAsia="宋体" w:cs="Times New Roman"/>
          <w:b/>
          <w:color w:val="auto"/>
          <w:lang w:val="en-US" w:eastAsia="zh-CN"/>
        </w:rPr>
        <w:t>.1废水总量</w:t>
      </w:r>
      <w:bookmarkEnd w:id="278"/>
      <w:bookmarkEnd w:id="279"/>
    </w:p>
    <w:p w14:paraId="0315F0AE">
      <w:pPr>
        <w:bidi w:val="0"/>
        <w:rPr>
          <w:rFonts w:hint="default" w:ascii="Times New Roman" w:hAnsi="Times New Roman" w:eastAsia="宋体" w:cs="Times New Roman"/>
          <w:b w:val="0"/>
          <w:bCs/>
          <w:color w:val="auto"/>
          <w:kern w:val="2"/>
          <w:sz w:val="24"/>
          <w:szCs w:val="24"/>
          <w:highlight w:val="none"/>
          <w:lang w:val="zh-CN" w:eastAsia="zh-CN" w:bidi="ar-SA"/>
        </w:rPr>
      </w:pPr>
      <w:r>
        <w:rPr>
          <w:rFonts w:hint="eastAsia" w:ascii="Times New Roman" w:hAnsi="Times New Roman" w:cs="Times New Roman"/>
          <w:color w:val="auto"/>
          <w:highlight w:val="none"/>
          <w:lang w:val="en-US" w:eastAsia="zh-CN"/>
        </w:rPr>
        <w:t>本项目检验废水经中和预处理、</w:t>
      </w:r>
      <w:r>
        <w:rPr>
          <w:rFonts w:hint="eastAsia" w:cs="Times New Roman"/>
          <w:color w:val="auto"/>
          <w:highlight w:val="none"/>
          <w:lang w:val="en-US" w:eastAsia="zh-CN"/>
        </w:rPr>
        <w:t>食堂废水经隔油预处理后与其他医院综合废水</w:t>
      </w:r>
      <w:r>
        <w:rPr>
          <w:rFonts w:hint="default" w:ascii="Times New Roman" w:hAnsi="Times New Roman" w:cs="Times New Roman"/>
          <w:color w:val="auto"/>
          <w:highlight w:val="none"/>
        </w:rPr>
        <w:t>经化粪池处理后</w:t>
      </w:r>
      <w:r>
        <w:rPr>
          <w:rFonts w:hint="eastAsia" w:ascii="Times New Roman" w:hAnsi="Times New Roman" w:cs="Times New Roman"/>
          <w:color w:val="auto"/>
          <w:highlight w:val="none"/>
          <w:lang w:val="en-US" w:eastAsia="zh-CN"/>
        </w:rPr>
        <w:t>一同</w:t>
      </w:r>
      <w:r>
        <w:rPr>
          <w:rFonts w:hint="default" w:ascii="Times New Roman" w:hAnsi="Times New Roman" w:cs="Times New Roman"/>
          <w:color w:val="auto"/>
          <w:highlight w:val="none"/>
        </w:rPr>
        <w:t>进入院区自建的污水处理站</w:t>
      </w:r>
      <w:r>
        <w:rPr>
          <w:rFonts w:hint="eastAsia" w:cs="Times New Roman"/>
          <w:color w:val="auto"/>
          <w:highlight w:val="none"/>
          <w:lang w:eastAsia="zh-CN"/>
        </w:rPr>
        <w:t>（</w:t>
      </w:r>
      <w:r>
        <w:rPr>
          <w:rFonts w:hint="eastAsia"/>
          <w:color w:val="auto"/>
          <w:highlight w:val="none"/>
          <w:lang w:val="en-US" w:eastAsia="zh-CN"/>
        </w:rPr>
        <w:t>“格栅十调节+水解酸化+生物接触氧化十沉淀十消毒”，处理规模1000m³/d）</w:t>
      </w:r>
      <w:r>
        <w:rPr>
          <w:rFonts w:hint="default" w:ascii="Times New Roman" w:hAnsi="Times New Roman" w:cs="Times New Roman"/>
          <w:color w:val="auto"/>
          <w:highlight w:val="none"/>
        </w:rPr>
        <w:t>预处理后</w:t>
      </w:r>
      <w:r>
        <w:rPr>
          <w:rFonts w:hint="eastAsia" w:ascii="Times New Roman" w:hAnsi="Times New Roman" w:cs="Times New Roman"/>
          <w:color w:val="auto"/>
          <w:highlight w:val="none"/>
          <w:lang w:val="en-US" w:eastAsia="zh-CN"/>
        </w:rPr>
        <w:t>由</w:t>
      </w:r>
      <w:r>
        <w:rPr>
          <w:rFonts w:hint="default" w:ascii="Times New Roman" w:hAnsi="Times New Roman" w:cs="Times New Roman"/>
          <w:color w:val="auto"/>
          <w:highlight w:val="none"/>
        </w:rPr>
        <w:t>市政污水管网</w:t>
      </w:r>
      <w:r>
        <w:rPr>
          <w:rFonts w:hint="eastAsia" w:ascii="Times New Roman" w:hAnsi="Times New Roman" w:cs="Times New Roman"/>
          <w:color w:val="auto"/>
          <w:highlight w:val="none"/>
          <w:lang w:val="en-US" w:eastAsia="zh-CN"/>
        </w:rPr>
        <w:t>排入</w:t>
      </w:r>
      <w:r>
        <w:rPr>
          <w:rFonts w:hint="default" w:ascii="Times New Roman" w:hAnsi="Times New Roman" w:cs="Times New Roman"/>
          <w:color w:val="auto"/>
          <w:highlight w:val="none"/>
        </w:rPr>
        <w:t>山南新区污水处理厂集中处理。</w:t>
      </w:r>
      <w:r>
        <w:rPr>
          <w:rFonts w:hint="default" w:ascii="Times New Roman" w:hAnsi="Times New Roman" w:eastAsia="宋体" w:cs="Times New Roman"/>
          <w:b w:val="0"/>
          <w:bCs/>
          <w:color w:val="auto"/>
          <w:kern w:val="2"/>
          <w:sz w:val="24"/>
          <w:szCs w:val="24"/>
          <w:highlight w:val="none"/>
          <w:lang w:val="zh-CN" w:eastAsia="zh-CN" w:bidi="ar-SA"/>
        </w:rPr>
        <w:t>总量纳入</w:t>
      </w:r>
      <w:r>
        <w:rPr>
          <w:rFonts w:hint="default" w:ascii="Times New Roman" w:hAnsi="Times New Roman" w:cs="Times New Roman"/>
          <w:color w:val="auto"/>
          <w:highlight w:val="none"/>
        </w:rPr>
        <w:t>山南新区污水处理厂</w:t>
      </w:r>
      <w:r>
        <w:rPr>
          <w:rFonts w:hint="default" w:ascii="Times New Roman" w:hAnsi="Times New Roman" w:eastAsia="宋体" w:cs="Times New Roman"/>
          <w:b w:val="0"/>
          <w:bCs/>
          <w:color w:val="auto"/>
          <w:kern w:val="2"/>
          <w:sz w:val="24"/>
          <w:szCs w:val="24"/>
          <w:highlight w:val="none"/>
          <w:lang w:val="zh-CN" w:eastAsia="zh-CN" w:bidi="ar-SA"/>
        </w:rPr>
        <w:t>总量之中，不需单独申请。</w:t>
      </w:r>
    </w:p>
    <w:p w14:paraId="59725FE0">
      <w:pPr>
        <w:pStyle w:val="4"/>
        <w:spacing w:after="156"/>
        <w:rPr>
          <w:rFonts w:hint="default" w:ascii="Times New Roman" w:hAnsi="Times New Roman" w:eastAsia="宋体" w:cs="Times New Roman"/>
          <w:b/>
          <w:color w:val="auto"/>
          <w:lang w:val="en-US" w:eastAsia="zh-CN"/>
        </w:rPr>
      </w:pPr>
      <w:bookmarkStart w:id="280" w:name="_Toc19624"/>
      <w:bookmarkStart w:id="281" w:name="_Toc24337"/>
      <w:r>
        <w:rPr>
          <w:rFonts w:hint="eastAsia" w:ascii="Times New Roman" w:hAnsi="Times New Roman" w:eastAsia="宋体" w:cs="Times New Roman"/>
          <w:b/>
          <w:color w:val="auto"/>
          <w:lang w:val="en-US" w:eastAsia="zh-CN"/>
        </w:rPr>
        <w:t>3</w:t>
      </w:r>
      <w:r>
        <w:rPr>
          <w:rFonts w:hint="default" w:ascii="Times New Roman" w:hAnsi="Times New Roman" w:eastAsia="宋体" w:cs="Times New Roman"/>
          <w:b/>
          <w:color w:val="auto"/>
          <w:lang w:val="en-US" w:eastAsia="zh-CN"/>
        </w:rPr>
        <w:t>.</w:t>
      </w:r>
      <w:r>
        <w:rPr>
          <w:rFonts w:hint="eastAsia" w:ascii="Times New Roman" w:hAnsi="Times New Roman" w:eastAsia="宋体" w:cs="Times New Roman"/>
          <w:b/>
          <w:color w:val="auto"/>
          <w:lang w:val="en-US" w:eastAsia="zh-CN"/>
        </w:rPr>
        <w:t>6</w:t>
      </w:r>
      <w:r>
        <w:rPr>
          <w:rFonts w:hint="default" w:ascii="Times New Roman" w:hAnsi="Times New Roman" w:eastAsia="宋体" w:cs="Times New Roman"/>
          <w:b/>
          <w:color w:val="auto"/>
          <w:lang w:val="en-US" w:eastAsia="zh-CN"/>
        </w:rPr>
        <w:t>.2废气总量</w:t>
      </w:r>
      <w:bookmarkEnd w:id="280"/>
      <w:bookmarkEnd w:id="281"/>
    </w:p>
    <w:p w14:paraId="3D8EE21F">
      <w:pPr>
        <w:bidi w:val="0"/>
        <w:rPr>
          <w:rFonts w:hint="default"/>
          <w:lang w:val="zh-CN" w:eastAsia="zh-CN"/>
        </w:rPr>
      </w:pPr>
      <w:r>
        <w:rPr>
          <w:rFonts w:hint="default"/>
          <w:lang w:val="zh-CN" w:eastAsia="zh-CN"/>
        </w:rPr>
        <w:t>本项目运营期的</w:t>
      </w:r>
      <w:r>
        <w:rPr>
          <w:rFonts w:hint="eastAsia"/>
          <w:lang w:val="en-US" w:eastAsia="zh-CN"/>
        </w:rPr>
        <w:t>有组织</w:t>
      </w:r>
      <w:r>
        <w:rPr>
          <w:rFonts w:hint="default"/>
          <w:lang w:val="zh-CN" w:eastAsia="zh-CN"/>
        </w:rPr>
        <w:t>大气污染物主要有</w:t>
      </w:r>
      <w:r>
        <w:rPr>
          <w:rFonts w:hint="eastAsia"/>
          <w:lang w:val="en-US" w:eastAsia="zh-CN"/>
        </w:rPr>
        <w:t>氨、硫化氢</w:t>
      </w:r>
      <w:r>
        <w:rPr>
          <w:rFonts w:hint="default"/>
          <w:lang w:val="zh-CN" w:eastAsia="zh-CN"/>
        </w:rPr>
        <w:t>、臭气浓度</w:t>
      </w:r>
      <w:r>
        <w:rPr>
          <w:rFonts w:hint="eastAsia"/>
          <w:lang w:val="zh-CN" w:eastAsia="zh-CN"/>
        </w:rPr>
        <w:t>、</w:t>
      </w:r>
      <w:r>
        <w:rPr>
          <w:rFonts w:hint="eastAsia"/>
          <w:lang w:val="en-US" w:eastAsia="zh-CN"/>
        </w:rPr>
        <w:t>油烟、二氧化硫、氮氧化物、颗粒物</w:t>
      </w:r>
      <w:r>
        <w:rPr>
          <w:rFonts w:hint="default"/>
          <w:lang w:val="zh-CN" w:eastAsia="zh-CN"/>
        </w:rPr>
        <w:t>。</w:t>
      </w:r>
      <w:r>
        <w:rPr>
          <w:rFonts w:hint="eastAsia"/>
          <w:lang w:val="en-US" w:eastAsia="zh-CN"/>
        </w:rPr>
        <w:t>其中，二氧化硫、氮氧化物、颗粒物主要为备用柴油发电机备用发电时排放及天然气锅炉排放。</w:t>
      </w:r>
      <w:r>
        <w:rPr>
          <w:rFonts w:hint="default"/>
          <w:lang w:val="zh-CN" w:eastAsia="zh-CN"/>
        </w:rPr>
        <w:t>项目备用发电机为备用电源，备用发电机使用含硫量低于0.001%的普通柴油作为燃料，且项目所在地极少停电，因此备用发电机使用频率极低SO</w:t>
      </w:r>
      <w:r>
        <w:rPr>
          <w:rFonts w:hint="default"/>
          <w:vertAlign w:val="subscript"/>
          <w:lang w:val="zh-CN" w:eastAsia="zh-CN"/>
        </w:rPr>
        <w:t>2</w:t>
      </w:r>
      <w:r>
        <w:rPr>
          <w:rFonts w:hint="default"/>
          <w:lang w:val="zh-CN" w:eastAsia="zh-CN"/>
        </w:rPr>
        <w:t>、NO</w:t>
      </w:r>
      <w:r>
        <w:rPr>
          <w:rFonts w:hint="eastAsia"/>
          <w:lang w:val="en-US" w:eastAsia="zh-CN"/>
        </w:rPr>
        <w:t>x及颗粒物</w:t>
      </w:r>
      <w:r>
        <w:rPr>
          <w:rFonts w:hint="default"/>
          <w:lang w:val="zh-CN" w:eastAsia="zh-CN"/>
        </w:rPr>
        <w:t>排放量极少，根据本项目所产生的污染物的具体情况及特征，不建议分配备用发电机大气污染物的总量控制指标。</w:t>
      </w:r>
    </w:p>
    <w:p w14:paraId="06CBDF33">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zh-CN" w:eastAsia="zh-CN" w:bidi="ar-SA"/>
        </w:rPr>
      </w:pPr>
      <w:r>
        <w:rPr>
          <w:rFonts w:hint="default" w:ascii="Times New Roman" w:hAnsi="Times New Roman" w:eastAsia="宋体" w:cs="Times New Roman"/>
          <w:b w:val="0"/>
          <w:bCs/>
          <w:color w:val="auto"/>
          <w:kern w:val="2"/>
          <w:sz w:val="24"/>
          <w:szCs w:val="24"/>
          <w:highlight w:val="none"/>
          <w:lang w:val="zh-CN" w:eastAsia="zh-CN" w:bidi="ar-SA"/>
        </w:rPr>
        <w:t>本项目</w:t>
      </w:r>
      <w:r>
        <w:rPr>
          <w:rFonts w:hint="eastAsia" w:ascii="Times New Roman" w:hAnsi="Times New Roman" w:eastAsia="宋体" w:cs="Times New Roman"/>
          <w:b w:val="0"/>
          <w:bCs/>
          <w:color w:val="auto"/>
          <w:kern w:val="2"/>
          <w:sz w:val="24"/>
          <w:szCs w:val="24"/>
          <w:highlight w:val="none"/>
          <w:lang w:val="en-US" w:eastAsia="zh-CN" w:bidi="ar-SA"/>
        </w:rPr>
        <w:t>天然气锅炉</w:t>
      </w:r>
      <w:r>
        <w:rPr>
          <w:rFonts w:hint="default" w:ascii="Times New Roman" w:hAnsi="Times New Roman" w:eastAsia="宋体" w:cs="Times New Roman"/>
          <w:b w:val="0"/>
          <w:bCs/>
          <w:color w:val="auto"/>
          <w:kern w:val="2"/>
          <w:sz w:val="24"/>
          <w:szCs w:val="24"/>
          <w:highlight w:val="none"/>
          <w:lang w:val="zh-CN" w:eastAsia="zh-CN" w:bidi="ar-SA"/>
        </w:rPr>
        <w:t>排放主要污染物为</w:t>
      </w:r>
      <w:r>
        <w:rPr>
          <w:rFonts w:hint="default"/>
          <w:lang w:val="zh-CN" w:eastAsia="zh-CN"/>
        </w:rPr>
        <w:t>SO</w:t>
      </w:r>
      <w:r>
        <w:rPr>
          <w:rFonts w:hint="default"/>
          <w:vertAlign w:val="subscript"/>
          <w:lang w:val="zh-CN" w:eastAsia="zh-CN"/>
        </w:rPr>
        <w:t>2</w:t>
      </w:r>
      <w:r>
        <w:rPr>
          <w:rFonts w:hint="default"/>
          <w:lang w:val="zh-CN" w:eastAsia="zh-CN"/>
        </w:rPr>
        <w:t>、NO</w:t>
      </w:r>
      <w:r>
        <w:rPr>
          <w:rFonts w:hint="eastAsia"/>
          <w:lang w:val="en-US" w:eastAsia="zh-CN"/>
        </w:rPr>
        <w:t>x及颗粒物</w:t>
      </w:r>
      <w:r>
        <w:rPr>
          <w:rFonts w:hint="default" w:ascii="Times New Roman" w:hAnsi="Times New Roman" w:eastAsia="宋体" w:cs="Times New Roman"/>
          <w:b w:val="0"/>
          <w:bCs/>
          <w:color w:val="auto"/>
          <w:kern w:val="2"/>
          <w:sz w:val="24"/>
          <w:szCs w:val="24"/>
          <w:highlight w:val="none"/>
          <w:lang w:val="zh-CN" w:eastAsia="zh-CN" w:bidi="ar-SA"/>
        </w:rPr>
        <w:t>，污染物排放总量指标如下：</w:t>
      </w:r>
    </w:p>
    <w:p w14:paraId="394C3F06">
      <w:pPr>
        <w:pStyle w:val="565"/>
        <w:bidi w:val="0"/>
        <w:rPr>
          <w:rFonts w:hint="default"/>
          <w:lang w:val="en-US" w:eastAsia="zh-CN"/>
        </w:rPr>
      </w:pPr>
      <w:r>
        <w:rPr>
          <w:rFonts w:hint="default"/>
          <w:lang w:val="en-US" w:eastAsia="zh-CN"/>
        </w:rPr>
        <w:t>表</w:t>
      </w:r>
      <w:r>
        <w:rPr>
          <w:rFonts w:hint="eastAsia"/>
          <w:lang w:val="en-US" w:eastAsia="zh-CN"/>
        </w:rPr>
        <w:t xml:space="preserve">3.4.4-1  </w:t>
      </w:r>
      <w:r>
        <w:rPr>
          <w:rFonts w:hint="default"/>
          <w:lang w:val="en-US" w:eastAsia="zh-CN"/>
        </w:rPr>
        <w:t>建设项目污染物排放总量指标单位：t/a</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474"/>
        <w:gridCol w:w="2286"/>
        <w:gridCol w:w="2555"/>
      </w:tblGrid>
      <w:tr w14:paraId="7F92C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088" w:type="pct"/>
            <w:noWrap w:val="0"/>
            <w:vAlign w:val="center"/>
          </w:tcPr>
          <w:p w14:paraId="3FF162DC">
            <w:pPr>
              <w:pStyle w:val="566"/>
              <w:bidi w:val="0"/>
              <w:rPr>
                <w:rFonts w:hint="default"/>
                <w:b/>
                <w:bCs/>
                <w:lang w:val="en-US" w:eastAsia="zh-CN"/>
              </w:rPr>
            </w:pPr>
            <w:r>
              <w:rPr>
                <w:rFonts w:hint="default"/>
                <w:b/>
                <w:bCs/>
                <w:lang w:val="en-US" w:eastAsia="zh-CN"/>
              </w:rPr>
              <w:t>污染物名称</w:t>
            </w:r>
          </w:p>
        </w:tc>
        <w:tc>
          <w:tcPr>
            <w:tcW w:w="1374" w:type="pct"/>
            <w:noWrap w:val="0"/>
            <w:vAlign w:val="center"/>
          </w:tcPr>
          <w:p w14:paraId="6CD24DFD">
            <w:pPr>
              <w:pStyle w:val="566"/>
              <w:bidi w:val="0"/>
              <w:rPr>
                <w:rFonts w:hint="default"/>
                <w:b/>
                <w:bCs/>
                <w:lang w:val="en-US" w:eastAsia="zh-CN"/>
              </w:rPr>
            </w:pPr>
            <w:r>
              <w:rPr>
                <w:rFonts w:hint="eastAsia"/>
                <w:b/>
                <w:bCs/>
                <w:lang w:val="en-US" w:eastAsia="zh-CN"/>
              </w:rPr>
              <w:t>NOx</w:t>
            </w:r>
          </w:p>
        </w:tc>
        <w:tc>
          <w:tcPr>
            <w:tcW w:w="1536" w:type="pct"/>
            <w:noWrap w:val="0"/>
            <w:vAlign w:val="center"/>
          </w:tcPr>
          <w:p w14:paraId="48466A6B">
            <w:pPr>
              <w:pStyle w:val="566"/>
              <w:bidi w:val="0"/>
              <w:rPr>
                <w:rFonts w:hint="default"/>
                <w:b/>
                <w:bCs/>
                <w:lang w:val="en-US" w:eastAsia="zh-CN"/>
              </w:rPr>
            </w:pPr>
            <w:r>
              <w:rPr>
                <w:rFonts w:hint="eastAsia"/>
                <w:b/>
                <w:bCs/>
                <w:lang w:val="en-US" w:eastAsia="zh-CN"/>
              </w:rPr>
              <w:t>颗粒物</w:t>
            </w:r>
          </w:p>
        </w:tc>
      </w:tr>
      <w:tr w14:paraId="31390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088" w:type="pct"/>
            <w:noWrap w:val="0"/>
            <w:vAlign w:val="center"/>
          </w:tcPr>
          <w:p w14:paraId="3F9201BF">
            <w:pPr>
              <w:pStyle w:val="566"/>
              <w:bidi w:val="0"/>
              <w:rPr>
                <w:rFonts w:hint="default"/>
                <w:lang w:val="en-US" w:eastAsia="zh-CN"/>
              </w:rPr>
            </w:pPr>
            <w:r>
              <w:rPr>
                <w:rFonts w:hint="default"/>
              </w:rPr>
              <w:t>排放量（t/a）</w:t>
            </w:r>
          </w:p>
        </w:tc>
        <w:tc>
          <w:tcPr>
            <w:tcW w:w="1374" w:type="pct"/>
            <w:noWrap w:val="0"/>
            <w:vAlign w:val="center"/>
          </w:tcPr>
          <w:p w14:paraId="7C63E059">
            <w:pPr>
              <w:pStyle w:val="566"/>
              <w:bidi w:val="0"/>
              <w:rPr>
                <w:rFonts w:hint="default"/>
                <w:lang w:val="en-US" w:eastAsia="zh-CN"/>
              </w:rPr>
            </w:pPr>
            <w:r>
              <w:rPr>
                <w:rFonts w:hint="eastAsia"/>
                <w:lang w:val="en-US" w:eastAsia="zh-CN"/>
              </w:rPr>
              <w:t>0.133</w:t>
            </w:r>
          </w:p>
        </w:tc>
        <w:tc>
          <w:tcPr>
            <w:tcW w:w="1536" w:type="pct"/>
            <w:noWrap w:val="0"/>
            <w:vAlign w:val="center"/>
          </w:tcPr>
          <w:p w14:paraId="0864A339">
            <w:pPr>
              <w:pStyle w:val="566"/>
              <w:bidi w:val="0"/>
              <w:rPr>
                <w:rFonts w:hint="default"/>
                <w:lang w:val="en-US" w:eastAsia="zh-CN"/>
              </w:rPr>
            </w:pPr>
            <w:r>
              <w:rPr>
                <w:rFonts w:hint="eastAsia"/>
                <w:lang w:val="en-US" w:eastAsia="zh-CN"/>
              </w:rPr>
              <w:t>0.061</w:t>
            </w:r>
          </w:p>
        </w:tc>
      </w:tr>
      <w:tr w14:paraId="0AEF1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088" w:type="pct"/>
            <w:noWrap w:val="0"/>
            <w:vAlign w:val="center"/>
          </w:tcPr>
          <w:p w14:paraId="3C9070B0">
            <w:pPr>
              <w:pStyle w:val="566"/>
              <w:bidi w:val="0"/>
              <w:rPr>
                <w:rFonts w:hint="default"/>
                <w:lang w:val="en-US" w:eastAsia="zh-CN"/>
              </w:rPr>
            </w:pPr>
            <w:r>
              <w:rPr>
                <w:rFonts w:hint="default"/>
              </w:rPr>
              <w:t>总量指标（t/a）</w:t>
            </w:r>
          </w:p>
        </w:tc>
        <w:tc>
          <w:tcPr>
            <w:tcW w:w="1374" w:type="pct"/>
            <w:shd w:val="clear" w:color="auto" w:fill="auto"/>
            <w:noWrap w:val="0"/>
            <w:vAlign w:val="center"/>
          </w:tcPr>
          <w:p w14:paraId="2501219F">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0.133</w:t>
            </w:r>
          </w:p>
        </w:tc>
        <w:tc>
          <w:tcPr>
            <w:tcW w:w="1536" w:type="pct"/>
            <w:shd w:val="clear" w:color="auto" w:fill="auto"/>
            <w:noWrap w:val="0"/>
            <w:vAlign w:val="center"/>
          </w:tcPr>
          <w:p w14:paraId="4F6A9084">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0.061</w:t>
            </w:r>
          </w:p>
        </w:tc>
      </w:tr>
    </w:tbl>
    <w:p w14:paraId="37DA126E">
      <w:pPr>
        <w:keepNext w:val="0"/>
        <w:keepLines w:val="0"/>
        <w:pageBreakBefore w:val="0"/>
        <w:widowControl w:val="0"/>
        <w:kinsoku/>
        <w:wordWrap/>
        <w:overflowPunct/>
        <w:topLinePunct w:val="0"/>
        <w:autoSpaceDE w:val="0"/>
        <w:autoSpaceDN w:val="0"/>
        <w:bidi w:val="0"/>
        <w:adjustRightInd w:val="0"/>
        <w:snapToGrid w:val="0"/>
        <w:spacing w:before="157" w:beforeLines="50" w:afterLines="0" w:line="360" w:lineRule="auto"/>
        <w:ind w:firstLine="480" w:firstLineChars="200"/>
        <w:jc w:val="both"/>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zh-CN" w:eastAsia="zh-CN" w:bidi="ar-SA"/>
        </w:rPr>
        <w:t>本项目废气总量指标</w:t>
      </w:r>
      <w:r>
        <w:rPr>
          <w:rFonts w:hint="eastAsia" w:ascii="Times New Roman" w:hAnsi="Times New Roman" w:eastAsia="宋体" w:cs="Times New Roman"/>
          <w:b w:val="0"/>
          <w:bCs/>
          <w:color w:val="auto"/>
          <w:kern w:val="2"/>
          <w:sz w:val="24"/>
          <w:szCs w:val="24"/>
          <w:highlight w:val="none"/>
          <w:lang w:val="en-US" w:eastAsia="zh-CN" w:bidi="ar-SA"/>
        </w:rPr>
        <w:t>颗粒物：0.061</w:t>
      </w:r>
      <w:r>
        <w:rPr>
          <w:rFonts w:hint="default" w:ascii="Times New Roman" w:hAnsi="Times New Roman" w:eastAsia="宋体" w:cs="Times New Roman"/>
          <w:b w:val="0"/>
          <w:bCs/>
          <w:color w:val="auto"/>
          <w:kern w:val="2"/>
          <w:sz w:val="24"/>
          <w:szCs w:val="24"/>
          <w:highlight w:val="none"/>
          <w:lang w:val="zh-CN" w:eastAsia="zh-CN" w:bidi="ar-SA"/>
        </w:rPr>
        <w:t>t/a</w:t>
      </w:r>
      <w:r>
        <w:rPr>
          <w:rFonts w:hint="eastAsia" w:ascii="Times New Roman" w:hAnsi="Times New Roman" w:eastAsia="宋体" w:cs="Times New Roman"/>
          <w:b w:val="0"/>
          <w:bCs/>
          <w:color w:val="auto"/>
          <w:kern w:val="2"/>
          <w:sz w:val="24"/>
          <w:szCs w:val="24"/>
          <w:highlight w:val="none"/>
          <w:lang w:val="zh-CN" w:eastAsia="zh-CN" w:bidi="ar-SA"/>
        </w:rPr>
        <w:t>；</w:t>
      </w:r>
      <w:r>
        <w:rPr>
          <w:rFonts w:hint="eastAsia" w:ascii="Times New Roman" w:hAnsi="Times New Roman" w:eastAsia="宋体" w:cs="Times New Roman"/>
          <w:b w:val="0"/>
          <w:bCs/>
          <w:color w:val="auto"/>
          <w:kern w:val="2"/>
          <w:sz w:val="24"/>
          <w:szCs w:val="24"/>
          <w:highlight w:val="none"/>
          <w:lang w:val="en-US" w:eastAsia="zh-CN" w:bidi="ar-SA"/>
        </w:rPr>
        <w:t>NOx</w:t>
      </w:r>
      <w:r>
        <w:rPr>
          <w:rFonts w:hint="eastAsia"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0.133t/a。</w:t>
      </w:r>
    </w:p>
    <w:p w14:paraId="7500D4A3">
      <w:pPr>
        <w:spacing w:line="360" w:lineRule="auto"/>
        <w:ind w:firstLine="480" w:firstLineChars="200"/>
        <w:jc w:val="left"/>
        <w:rPr>
          <w:rFonts w:ascii="Times New Roman" w:hAnsi="Times New Roman" w:eastAsia="宋体"/>
          <w:color w:val="0000FF"/>
          <w:sz w:val="24"/>
        </w:rPr>
      </w:pPr>
    </w:p>
    <w:p w14:paraId="3B0B543A">
      <w:pPr>
        <w:spacing w:before="156" w:beforeLines="50" w:line="360" w:lineRule="auto"/>
        <w:outlineLvl w:val="9"/>
        <w:rPr>
          <w:rFonts w:ascii="Times New Roman" w:hAnsi="Times New Roman" w:eastAsia="宋体"/>
          <w:b/>
          <w:bCs/>
          <w:color w:val="0000FF"/>
          <w:sz w:val="32"/>
          <w:szCs w:val="28"/>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690EBEEA">
      <w:pPr>
        <w:pStyle w:val="2"/>
        <w:bidi w:val="0"/>
        <w:jc w:val="center"/>
      </w:pPr>
      <w:bookmarkStart w:id="282" w:name="_Toc23536"/>
      <w:bookmarkStart w:id="283" w:name="_Toc5020"/>
      <w:bookmarkStart w:id="284" w:name="_Toc31876"/>
      <w:bookmarkStart w:id="285" w:name="_Toc152922033"/>
      <w:bookmarkStart w:id="286" w:name="_Toc152922627"/>
      <w:r>
        <w:t>4环境现状调查与评价</w:t>
      </w:r>
      <w:bookmarkEnd w:id="282"/>
      <w:bookmarkEnd w:id="283"/>
      <w:bookmarkEnd w:id="284"/>
      <w:bookmarkEnd w:id="285"/>
      <w:bookmarkEnd w:id="286"/>
    </w:p>
    <w:p w14:paraId="23C6D33F">
      <w:pPr>
        <w:pStyle w:val="3"/>
        <w:bidi w:val="0"/>
      </w:pPr>
      <w:bookmarkStart w:id="287" w:name="_Toc27316"/>
      <w:bookmarkStart w:id="288" w:name="_Toc152922034"/>
      <w:bookmarkStart w:id="289" w:name="_Toc25226"/>
      <w:bookmarkStart w:id="290" w:name="_Toc152922628"/>
      <w:bookmarkStart w:id="291" w:name="_Toc24408"/>
      <w:r>
        <w:t>4.1自然环境现状调查与评价</w:t>
      </w:r>
      <w:bookmarkEnd w:id="287"/>
      <w:bookmarkEnd w:id="288"/>
      <w:bookmarkEnd w:id="289"/>
      <w:bookmarkEnd w:id="290"/>
      <w:bookmarkEnd w:id="291"/>
    </w:p>
    <w:p w14:paraId="50B6CAF4">
      <w:pPr>
        <w:pStyle w:val="4"/>
        <w:bidi w:val="0"/>
      </w:pPr>
      <w:bookmarkStart w:id="292" w:name="_Toc152922035"/>
      <w:bookmarkStart w:id="293" w:name="_Toc117150244"/>
      <w:bookmarkStart w:id="294" w:name="_Toc5267"/>
      <w:bookmarkStart w:id="295" w:name="_Toc152923310"/>
      <w:bookmarkStart w:id="296" w:name="_Toc152922629"/>
      <w:bookmarkStart w:id="297" w:name="_Toc152921670"/>
      <w:r>
        <w:t>4.1.1地理位置</w:t>
      </w:r>
      <w:bookmarkEnd w:id="292"/>
      <w:bookmarkEnd w:id="293"/>
      <w:bookmarkEnd w:id="294"/>
      <w:bookmarkEnd w:id="295"/>
      <w:bookmarkEnd w:id="296"/>
      <w:bookmarkEnd w:id="297"/>
    </w:p>
    <w:p w14:paraId="6D3D2551">
      <w:pPr>
        <w:pStyle w:val="355"/>
        <w:ind w:firstLine="480"/>
        <w:rPr>
          <w:rFonts w:ascii="宋体" w:hAnsi="宋体" w:eastAsia="宋体" w:cs="宋体"/>
          <w:b w:val="0"/>
          <w:bCs w:val="0"/>
          <w:color w:val="auto"/>
          <w:sz w:val="24"/>
          <w:szCs w:val="24"/>
        </w:rPr>
      </w:pPr>
      <w:r>
        <w:rPr>
          <w:rFonts w:ascii="宋体" w:hAnsi="宋体" w:eastAsia="宋体" w:cs="宋体"/>
          <w:b w:val="0"/>
          <w:bCs w:val="0"/>
          <w:color w:val="auto"/>
          <w:sz w:val="24"/>
          <w:szCs w:val="24"/>
        </w:rPr>
        <w:t>淮南市位于东经</w:t>
      </w:r>
      <w:r>
        <w:rPr>
          <w:rFonts w:ascii="Times New Roman" w:hAnsi="Times New Roman" w:eastAsia="Times New Roman" w:cs="Times New Roman"/>
          <w:b w:val="0"/>
          <w:bCs w:val="0"/>
          <w:color w:val="auto"/>
          <w:sz w:val="24"/>
          <w:szCs w:val="24"/>
        </w:rPr>
        <w:t>116°21′5″</w:t>
      </w:r>
      <w:r>
        <w:rPr>
          <w:rFonts w:ascii="宋体" w:hAnsi="宋体" w:eastAsia="宋体" w:cs="宋体"/>
          <w:b w:val="0"/>
          <w:bCs w:val="0"/>
          <w:color w:val="auto"/>
          <w:sz w:val="24"/>
          <w:szCs w:val="24"/>
        </w:rPr>
        <w:t>～</w:t>
      </w:r>
      <w:r>
        <w:rPr>
          <w:rFonts w:hint="default" w:ascii="Times New Roman" w:hAnsi="Times New Roman" w:eastAsia="Times New Roman" w:cs="Times New Roman"/>
          <w:b w:val="0"/>
          <w:bCs w:val="0"/>
          <w:color w:val="auto"/>
          <w:sz w:val="24"/>
          <w:szCs w:val="24"/>
        </w:rPr>
        <w:t>117°12′30″</w:t>
      </w:r>
      <w:r>
        <w:rPr>
          <w:rFonts w:ascii="宋体" w:hAnsi="宋体" w:eastAsia="宋体" w:cs="宋体"/>
          <w:b w:val="0"/>
          <w:bCs w:val="0"/>
          <w:color w:val="auto"/>
          <w:sz w:val="24"/>
          <w:szCs w:val="24"/>
        </w:rPr>
        <w:t>，北纬</w:t>
      </w:r>
      <w:r>
        <w:rPr>
          <w:rFonts w:hint="default" w:ascii="Times New Roman" w:hAnsi="Times New Roman" w:eastAsia="Times New Roman" w:cs="Times New Roman"/>
          <w:b w:val="0"/>
          <w:bCs w:val="0"/>
          <w:color w:val="auto"/>
          <w:sz w:val="24"/>
          <w:szCs w:val="24"/>
        </w:rPr>
        <w:t>31°54′8″</w:t>
      </w:r>
      <w:r>
        <w:rPr>
          <w:rFonts w:ascii="宋体" w:hAnsi="宋体" w:eastAsia="宋体" w:cs="宋体"/>
          <w:b w:val="0"/>
          <w:bCs w:val="0"/>
          <w:color w:val="auto"/>
          <w:sz w:val="24"/>
          <w:szCs w:val="24"/>
        </w:rPr>
        <w:t>～</w:t>
      </w:r>
      <w:r>
        <w:rPr>
          <w:rFonts w:hint="default" w:ascii="Times New Roman" w:hAnsi="Times New Roman" w:eastAsia="Times New Roman" w:cs="Times New Roman"/>
          <w:b w:val="0"/>
          <w:bCs w:val="0"/>
          <w:color w:val="auto"/>
          <w:sz w:val="24"/>
          <w:szCs w:val="24"/>
        </w:rPr>
        <w:t>33°00′26″</w:t>
      </w:r>
      <w:r>
        <w:rPr>
          <w:rFonts w:ascii="宋体" w:hAnsi="宋体" w:eastAsia="宋体" w:cs="宋体"/>
          <w:b w:val="0"/>
          <w:bCs w:val="0"/>
          <w:color w:val="auto"/>
          <w:sz w:val="24"/>
          <w:szCs w:val="24"/>
        </w:rPr>
        <w:t>之间，地处安徽省中北部，东与滁州市毗邻，东南与合肥市接壤，西南与六安市相连，西与阜阳市相接，北与亳州市、蚌埠市交界。最东端位于大通区孔店乡王祠村以东、高塘湖中心线上，最西端位于凤台县尚塘乡侯海孜以西与利辛县接壤处，最南端位于寿县三觉镇冯楼村槐树庄以南与六安市金安区接壤处，最北端位于凤台县与蒙城县、利辛县交会的茨淮新河主航道中心线上。辖区东西最长距离</w:t>
      </w:r>
      <w:r>
        <w:rPr>
          <w:rFonts w:hint="default" w:ascii="Times New Roman" w:hAnsi="Times New Roman" w:eastAsia="Times New Roman" w:cs="Times New Roman"/>
          <w:b w:val="0"/>
          <w:bCs w:val="0"/>
          <w:color w:val="auto"/>
          <w:sz w:val="24"/>
          <w:szCs w:val="24"/>
        </w:rPr>
        <w:t>80.23</w:t>
      </w:r>
      <w:r>
        <w:rPr>
          <w:rFonts w:ascii="宋体" w:hAnsi="宋体" w:eastAsia="宋体" w:cs="宋体"/>
          <w:b w:val="0"/>
          <w:bCs w:val="0"/>
          <w:color w:val="auto"/>
          <w:sz w:val="24"/>
          <w:szCs w:val="24"/>
        </w:rPr>
        <w:t>公里，南北最长距离</w:t>
      </w:r>
      <w:r>
        <w:rPr>
          <w:rFonts w:hint="default" w:ascii="Times New Roman" w:hAnsi="Times New Roman" w:eastAsia="Times New Roman" w:cs="Times New Roman"/>
          <w:b w:val="0"/>
          <w:bCs w:val="0"/>
          <w:color w:val="auto"/>
          <w:sz w:val="24"/>
          <w:szCs w:val="24"/>
        </w:rPr>
        <w:t>122.68</w:t>
      </w:r>
      <w:r>
        <w:rPr>
          <w:rFonts w:ascii="宋体" w:hAnsi="宋体" w:eastAsia="宋体" w:cs="宋体"/>
          <w:b w:val="0"/>
          <w:bCs w:val="0"/>
          <w:color w:val="auto"/>
          <w:sz w:val="24"/>
          <w:szCs w:val="24"/>
        </w:rPr>
        <w:t>公里，总面积</w:t>
      </w:r>
      <w:r>
        <w:rPr>
          <w:rFonts w:hint="default" w:ascii="Times New Roman" w:hAnsi="Times New Roman" w:eastAsia="Times New Roman" w:cs="Times New Roman"/>
          <w:b w:val="0"/>
          <w:bCs w:val="0"/>
          <w:color w:val="auto"/>
          <w:sz w:val="24"/>
          <w:szCs w:val="24"/>
        </w:rPr>
        <w:t>5533</w:t>
      </w:r>
      <w:r>
        <w:rPr>
          <w:rFonts w:ascii="宋体" w:hAnsi="宋体" w:eastAsia="宋体" w:cs="宋体"/>
          <w:b w:val="0"/>
          <w:bCs w:val="0"/>
          <w:color w:val="auto"/>
          <w:sz w:val="24"/>
          <w:szCs w:val="24"/>
        </w:rPr>
        <w:t>平方公里。</w:t>
      </w:r>
    </w:p>
    <w:p w14:paraId="52804DCF">
      <w:pPr>
        <w:pStyle w:val="355"/>
        <w:ind w:firstLine="480"/>
        <w:rPr>
          <w:color w:val="auto"/>
        </w:rPr>
      </w:pPr>
      <w:r>
        <w:rPr>
          <w:color w:val="auto"/>
        </w:rPr>
        <w:t>本项目位于</w:t>
      </w:r>
      <w:r>
        <w:rPr>
          <w:rFonts w:hint="eastAsia"/>
          <w:color w:val="auto"/>
          <w:lang w:eastAsia="zh-CN"/>
        </w:rPr>
        <w:t>淮南市高新区青桐大道西侧、民裕大街北侧</w:t>
      </w:r>
      <w:r>
        <w:rPr>
          <w:color w:val="auto"/>
        </w:rPr>
        <w:t>。</w:t>
      </w:r>
    </w:p>
    <w:p w14:paraId="465610C6">
      <w:pPr>
        <w:pStyle w:val="4"/>
        <w:bidi w:val="0"/>
      </w:pPr>
      <w:bookmarkStart w:id="298" w:name="_Toc152921671"/>
      <w:bookmarkStart w:id="299" w:name="_Toc117150245"/>
      <w:bookmarkStart w:id="300" w:name="_Toc152922036"/>
      <w:bookmarkStart w:id="301" w:name="_Toc31983"/>
      <w:bookmarkStart w:id="302" w:name="_Toc152922630"/>
      <w:bookmarkStart w:id="303" w:name="_Toc152923311"/>
      <w:r>
        <w:t>4.1.2地形、地貌、地质</w:t>
      </w:r>
      <w:bookmarkEnd w:id="298"/>
      <w:bookmarkEnd w:id="299"/>
      <w:bookmarkEnd w:id="300"/>
      <w:bookmarkEnd w:id="301"/>
      <w:bookmarkEnd w:id="302"/>
      <w:bookmarkEnd w:id="303"/>
    </w:p>
    <w:p w14:paraId="27AA7DBA">
      <w:pPr>
        <w:ind w:firstLine="480"/>
        <w:rPr>
          <w:color w:val="auto"/>
        </w:rPr>
      </w:pPr>
      <w:bookmarkStart w:id="304" w:name="_Toc152922037"/>
      <w:bookmarkStart w:id="305" w:name="_Toc152923312"/>
      <w:bookmarkStart w:id="306" w:name="_Toc152922631"/>
      <w:bookmarkStart w:id="307" w:name="_Toc152921672"/>
      <w:bookmarkStart w:id="308" w:name="_Toc117150246"/>
      <w:r>
        <w:rPr>
          <w:rFonts w:hint="eastAsia"/>
          <w:color w:val="auto"/>
        </w:rPr>
        <w:t>淮南市在构造单元上属于中朝准地台淮河台坳淮南陷褶断带（即华北地台豫淮褶皱带）东部的淮南复向斜。东界为郯庐断裂，西临周口坳陷，北接蚌埠隆起，南邻合肥坳陷，南北为洞山断裂和刘府断裂夹持。区内构造以北西西向构造占主导地位，受后期强烈改造，但总体形态变化不大，复式向斜内次一级褶皱及断裂发育。地质演化历史可分为前震旦纪、震旦纪—三叠纪、侏罗纪一第四纪3个阶段，前震旦纪，淮南地壳处于活动阶段；震旦纪—三叠纪属于剧烈运动时期，先后经历了蚌埠、</w:t>
      </w:r>
      <w:r>
        <w:rPr>
          <w:rFonts w:hint="eastAsia"/>
          <w:color w:val="auto"/>
          <w:lang w:eastAsia="zh-CN"/>
        </w:rPr>
        <w:t>凤阳</w:t>
      </w:r>
      <w:r>
        <w:rPr>
          <w:rFonts w:hint="eastAsia"/>
          <w:color w:val="auto"/>
        </w:rPr>
        <w:t>、皖南、加里东、华西力、印支等运动。其间地壳几度隆起沉降，形成了海陆交互相地层。特别是晚石炭纪和二叠纪时期海陆交互相的沉积环境，成为煤炭资源良好的生成条件，从而形成了境内大量的煤炭资源。侏罗纪一第四纪，经过燕山运动和喜马拉雅运动，逐渐塑造出了今天的地貌特征。</w:t>
      </w:r>
    </w:p>
    <w:p w14:paraId="075F60DD">
      <w:pPr>
        <w:ind w:firstLine="480"/>
        <w:rPr>
          <w:color w:val="auto"/>
        </w:rPr>
      </w:pPr>
      <w:r>
        <w:rPr>
          <w:rFonts w:hint="eastAsia"/>
          <w:color w:val="auto"/>
        </w:rPr>
        <w:t>淮南市以淮河为界形成两种不同的地貌类型，淮河以南为丘陵，属于江淮丘陵的一部分；淮河以北为地势平坦的淮北平原，市境南、东为环绕而不连续的高低丘陵，环山均有一斜坡地带，宽约500～1500m，坡度10度左右，海拔40～75m；斜坡地带以下交错衔接洪冲积二级阶地，宽500～2500m，海拔30～40m，坡度2度左右；二级阶地以下是淮河冲积一级阶地，宽2500～3000m，海拔25m以下，坡度平缓；一级阶地以下是淮河高位漫滩，宽2000～3000m，海拔17～20m，漫滩以下是淮河滨河浅滩。淮河以北平原地区为河间浅洼平原，地势呈西北东南向倾斜，海拔20～24m，对高差4～5m。</w:t>
      </w:r>
    </w:p>
    <w:p w14:paraId="00C1DF69">
      <w:pPr>
        <w:bidi w:val="0"/>
        <w:rPr>
          <w:rFonts w:hint="eastAsia"/>
        </w:rPr>
      </w:pPr>
      <w:r>
        <w:rPr>
          <w:rFonts w:hint="eastAsia"/>
          <w:lang w:val="en-US" w:eastAsia="zh-CN"/>
        </w:rPr>
        <w:t>本项目位于</w:t>
      </w:r>
      <w:r>
        <w:rPr>
          <w:rFonts w:hint="eastAsia"/>
        </w:rPr>
        <w:t>淮南高新技术产业开发区</w:t>
      </w:r>
      <w:r>
        <w:rPr>
          <w:rFonts w:hint="eastAsia"/>
          <w:lang w:eastAsia="zh-CN"/>
        </w:rPr>
        <w:t>，</w:t>
      </w:r>
      <w:r>
        <w:rPr>
          <w:rFonts w:hint="eastAsia"/>
        </w:rPr>
        <w:t>所在区域为丘陵地区，属于江淮丘陵的一部分；整个地势呈现北高南低、高程逐次向瓦埠湖方向递减的态势，地面高程18.0-45.0m之间，且地势较为平坦，无较为陡峭不适宜建设的区域。</w:t>
      </w:r>
    </w:p>
    <w:p w14:paraId="39DF8E37">
      <w:pPr>
        <w:pStyle w:val="4"/>
        <w:spacing w:after="156"/>
        <w:rPr>
          <w:color w:val="auto"/>
        </w:rPr>
      </w:pPr>
      <w:bookmarkStart w:id="309" w:name="_Toc2084"/>
      <w:r>
        <w:rPr>
          <w:color w:val="auto"/>
        </w:rPr>
        <w:t>4.1.3气象气候</w:t>
      </w:r>
      <w:bookmarkEnd w:id="304"/>
      <w:bookmarkEnd w:id="305"/>
      <w:bookmarkEnd w:id="306"/>
      <w:bookmarkEnd w:id="307"/>
      <w:bookmarkEnd w:id="308"/>
      <w:bookmarkEnd w:id="309"/>
    </w:p>
    <w:p w14:paraId="4E38E23B">
      <w:pPr>
        <w:ind w:firstLine="480"/>
        <w:rPr>
          <w:color w:val="auto"/>
          <w:szCs w:val="24"/>
        </w:rPr>
      </w:pPr>
      <w:bookmarkStart w:id="310" w:name="_Toc152922038"/>
      <w:bookmarkStart w:id="311" w:name="_Toc117150247"/>
      <w:bookmarkStart w:id="312" w:name="_Toc152921673"/>
      <w:bookmarkStart w:id="313" w:name="_Toc152922632"/>
      <w:bookmarkStart w:id="314" w:name="_Toc152923313"/>
      <w:r>
        <w:rPr>
          <w:rFonts w:hint="eastAsia"/>
          <w:color w:val="auto"/>
        </w:rPr>
        <w:t>淮南地处淮河中游，是亚热带与暖温带的过渡地段，属于暖温带半湿润季风气候区，冷暖空气频繁交汇，气候温和，雨量适中，四季分明，夏冬长、春秋短、光照充足，受季风影响明显，降水年际变化大，季节分配不均，无霜期年均225天</w:t>
      </w:r>
      <w:r>
        <w:rPr>
          <w:rFonts w:ascii="宋体" w:hAnsi="宋体"/>
          <w:color w:val="auto"/>
        </w:rPr>
        <w:t>，其他气象资料如下：</w:t>
      </w:r>
    </w:p>
    <w:p w14:paraId="209F6A3F">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年平均气温：               15.4℃；</w:t>
      </w:r>
    </w:p>
    <w:p w14:paraId="511A707D">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年极端最高气温：           41.2℃；</w:t>
      </w:r>
    </w:p>
    <w:p w14:paraId="5B0D6884">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年极端最低气温：           -22.2℃；</w:t>
      </w:r>
    </w:p>
    <w:p w14:paraId="1736A212">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年平均气压：               1012.5hPa；</w:t>
      </w:r>
    </w:p>
    <w:p w14:paraId="421C3EA2">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年平均相对湿度：           72%；</w:t>
      </w:r>
    </w:p>
    <w:p w14:paraId="4C216B9B">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年平均降雨量：             930mm；</w:t>
      </w:r>
    </w:p>
    <w:p w14:paraId="12195DB4">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年最大降雨量：             1428.3mm；</w:t>
      </w:r>
    </w:p>
    <w:p w14:paraId="1212FB6C">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年最小降雨量：             471.9mm；</w:t>
      </w:r>
    </w:p>
    <w:p w14:paraId="3019AA98">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年平均风速：               3.0m/s；</w:t>
      </w:r>
    </w:p>
    <w:p w14:paraId="2517C020">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全年主导风向：             东风。</w:t>
      </w:r>
    </w:p>
    <w:p w14:paraId="45B4D629">
      <w:pPr>
        <w:ind w:firstLine="480"/>
        <w:rPr>
          <w:color w:val="auto"/>
        </w:rPr>
      </w:pPr>
      <w:r>
        <w:rPr>
          <w:rFonts w:hint="eastAsia"/>
          <w:color w:val="auto"/>
          <w:lang w:val="en-US" w:eastAsia="zh-CN"/>
        </w:rPr>
        <w:t>项目</w:t>
      </w:r>
      <w:r>
        <w:rPr>
          <w:rFonts w:hint="eastAsia"/>
          <w:color w:val="auto"/>
        </w:rPr>
        <w:t>所在地水系丰富，南部有瓦埠湖，北部有淮河，东部有高塘湖，水质良好，景观优美。西部多为山地，森林覆盖率较高，整体自然生态环境较好。</w:t>
      </w:r>
    </w:p>
    <w:p w14:paraId="268C6D29">
      <w:pPr>
        <w:pStyle w:val="4"/>
        <w:spacing w:after="156"/>
        <w:rPr>
          <w:color w:val="auto"/>
        </w:rPr>
      </w:pPr>
      <w:bookmarkStart w:id="315" w:name="_Toc17494"/>
      <w:r>
        <w:rPr>
          <w:color w:val="auto"/>
        </w:rPr>
        <w:t>4.1.4水文水系</w:t>
      </w:r>
      <w:bookmarkEnd w:id="310"/>
      <w:bookmarkEnd w:id="311"/>
      <w:bookmarkEnd w:id="312"/>
      <w:bookmarkEnd w:id="313"/>
      <w:bookmarkEnd w:id="314"/>
      <w:bookmarkEnd w:id="315"/>
    </w:p>
    <w:p w14:paraId="30E604FF">
      <w:pPr>
        <w:pStyle w:val="355"/>
        <w:ind w:firstLine="480"/>
        <w:rPr>
          <w:rFonts w:ascii="宋体" w:hAnsi="宋体" w:eastAsia="宋体" w:cs="宋体"/>
          <w:b w:val="0"/>
          <w:bCs w:val="0"/>
          <w:color w:val="auto"/>
          <w:sz w:val="24"/>
          <w:szCs w:val="24"/>
        </w:rPr>
      </w:pPr>
      <w:r>
        <w:rPr>
          <w:rFonts w:ascii="宋体" w:hAnsi="宋体" w:eastAsia="宋体" w:cs="宋体"/>
          <w:b w:val="0"/>
          <w:bCs w:val="0"/>
          <w:color w:val="auto"/>
          <w:sz w:val="24"/>
          <w:szCs w:val="24"/>
        </w:rPr>
        <w:t>项目区域周边的地表水体主要为</w:t>
      </w:r>
      <w:r>
        <w:rPr>
          <w:rFonts w:hint="eastAsia" w:ascii="宋体" w:hAnsi="宋体" w:cs="宋体"/>
          <w:b w:val="0"/>
          <w:bCs w:val="0"/>
          <w:color w:val="auto"/>
          <w:sz w:val="24"/>
          <w:szCs w:val="24"/>
          <w:lang w:val="en-US" w:eastAsia="zh-CN"/>
        </w:rPr>
        <w:t>淮河、瓦埠湖、高塘湖</w:t>
      </w:r>
      <w:r>
        <w:rPr>
          <w:rFonts w:ascii="宋体" w:hAnsi="宋体" w:eastAsia="宋体" w:cs="宋体"/>
          <w:b w:val="0"/>
          <w:bCs w:val="0"/>
          <w:color w:val="auto"/>
          <w:sz w:val="24"/>
          <w:szCs w:val="24"/>
        </w:rPr>
        <w:t>。</w:t>
      </w:r>
    </w:p>
    <w:p w14:paraId="0F3E031C">
      <w:pPr>
        <w:ind w:firstLine="480" w:firstLineChars="200"/>
        <w:outlineLvl w:val="3"/>
        <w:rPr>
          <w:color w:val="auto"/>
        </w:rPr>
      </w:pPr>
      <w:bookmarkStart w:id="316" w:name="_Toc152922633"/>
      <w:bookmarkStart w:id="317" w:name="_Toc117150248"/>
      <w:bookmarkStart w:id="318" w:name="_Toc152921674"/>
      <w:bookmarkStart w:id="319" w:name="_Toc152922039"/>
      <w:bookmarkStart w:id="320" w:name="_Toc152923314"/>
      <w:r>
        <w:rPr>
          <w:rFonts w:hint="eastAsia"/>
          <w:color w:val="auto"/>
        </w:rPr>
        <w:t>（1）淮河</w:t>
      </w:r>
    </w:p>
    <w:p w14:paraId="7B4B0DFE">
      <w:pPr>
        <w:ind w:firstLine="480"/>
        <w:rPr>
          <w:color w:val="auto"/>
        </w:rPr>
      </w:pPr>
      <w:r>
        <w:rPr>
          <w:rFonts w:hint="eastAsia"/>
          <w:color w:val="auto"/>
        </w:rPr>
        <w:t>淮河由陆家沟口入市境凤台县，流至永幸河闸口分流为二，北道北上转东环九里湾进入市境潘集区，南道（又名超河）东流至皮家路入市境八公山区，南北河道至邓家岗汇流，由大通区洛河湾横坝孜出境。境内流长</w:t>
      </w:r>
      <w:r>
        <w:rPr>
          <w:rFonts w:hint="eastAsia"/>
          <w:color w:val="auto"/>
          <w:lang w:val="en-US" w:eastAsia="zh-CN"/>
        </w:rPr>
        <w:t>105</w:t>
      </w:r>
      <w:r>
        <w:rPr>
          <w:rFonts w:hint="eastAsia"/>
          <w:color w:val="auto"/>
        </w:rPr>
        <w:t>公里，其中市区流长51公里。河道水面宽一般在250～400m。净水域面积为21.5km</w:t>
      </w:r>
      <w:r>
        <w:rPr>
          <w:rFonts w:hint="eastAsia"/>
          <w:color w:val="auto"/>
          <w:vertAlign w:val="superscript"/>
        </w:rPr>
        <w:t>2</w:t>
      </w:r>
      <w:r>
        <w:rPr>
          <w:rFonts w:hint="eastAsia"/>
          <w:color w:val="auto"/>
        </w:rPr>
        <w:t>。根据淮南段多年水文资料统计分析其主要水文特征：</w:t>
      </w:r>
    </w:p>
    <w:p w14:paraId="66FB7112">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多年平均流量：                  674.0m</w:t>
      </w:r>
      <w:r>
        <w:rPr>
          <w:rFonts w:hint="eastAsia"/>
          <w:color w:val="auto"/>
          <w:vertAlign w:val="superscript"/>
        </w:rPr>
        <w:t>3</w:t>
      </w:r>
      <w:r>
        <w:rPr>
          <w:rFonts w:hint="eastAsia"/>
          <w:color w:val="auto"/>
        </w:rPr>
        <w:t>/s；</w:t>
      </w:r>
    </w:p>
    <w:p w14:paraId="7DEB18D6">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多年最大流量：                  12700m</w:t>
      </w:r>
      <w:r>
        <w:rPr>
          <w:rFonts w:hint="eastAsia"/>
          <w:color w:val="auto"/>
          <w:vertAlign w:val="superscript"/>
        </w:rPr>
        <w:t>3</w:t>
      </w:r>
      <w:r>
        <w:rPr>
          <w:rFonts w:hint="eastAsia"/>
          <w:color w:val="auto"/>
        </w:rPr>
        <w:t>/s；</w:t>
      </w:r>
    </w:p>
    <w:p w14:paraId="73F685BF">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最小瞬时流量：                  0.50m</w:t>
      </w:r>
      <w:r>
        <w:rPr>
          <w:rFonts w:hint="eastAsia"/>
          <w:color w:val="auto"/>
          <w:vertAlign w:val="superscript"/>
        </w:rPr>
        <w:t>3</w:t>
      </w:r>
      <w:r>
        <w:rPr>
          <w:rFonts w:hint="eastAsia"/>
          <w:color w:val="auto"/>
        </w:rPr>
        <w:t>/s；</w:t>
      </w:r>
    </w:p>
    <w:p w14:paraId="2F32FC51">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多年平均水温：                  16.5℃；</w:t>
      </w:r>
    </w:p>
    <w:p w14:paraId="60C761F0">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多年最高水温：                  32.8℃；</w:t>
      </w:r>
    </w:p>
    <w:p w14:paraId="0DFE2F82">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多年平均含沙量：                0.520kg/m</w:t>
      </w:r>
      <w:r>
        <w:rPr>
          <w:rFonts w:hint="eastAsia"/>
          <w:color w:val="auto"/>
          <w:vertAlign w:val="superscript"/>
        </w:rPr>
        <w:t>3</w:t>
      </w:r>
      <w:r>
        <w:rPr>
          <w:rFonts w:hint="eastAsia"/>
          <w:color w:val="auto"/>
        </w:rPr>
        <w:t>；</w:t>
      </w:r>
    </w:p>
    <w:p w14:paraId="1E263B12">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多年平均水位：                  17.14m；</w:t>
      </w:r>
    </w:p>
    <w:p w14:paraId="61FDA3F4">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多年最高水位：                  24.03m；</w:t>
      </w:r>
    </w:p>
    <w:p w14:paraId="2AFE904E">
      <w:pPr>
        <w:keepNext w:val="0"/>
        <w:keepLines w:val="0"/>
        <w:pageBreakBefore w:val="0"/>
        <w:widowControl w:val="0"/>
        <w:kinsoku/>
        <w:wordWrap w:val="0"/>
        <w:overflowPunct/>
        <w:topLinePunct w:val="0"/>
        <w:autoSpaceDE/>
        <w:autoSpaceDN/>
        <w:bidi w:val="0"/>
        <w:adjustRightInd/>
        <w:snapToGrid/>
        <w:spacing w:line="288" w:lineRule="auto"/>
        <w:ind w:firstLine="480"/>
        <w:textAlignment w:val="auto"/>
        <w:rPr>
          <w:color w:val="auto"/>
        </w:rPr>
      </w:pPr>
      <w:r>
        <w:rPr>
          <w:rFonts w:hint="eastAsia"/>
          <w:color w:val="auto"/>
        </w:rPr>
        <w:t>多年最低水位（蚌埠建闸后）：      15.13m。</w:t>
      </w:r>
    </w:p>
    <w:p w14:paraId="4B1B6717">
      <w:pPr>
        <w:ind w:firstLine="480" w:firstLineChars="200"/>
        <w:outlineLvl w:val="3"/>
        <w:rPr>
          <w:color w:val="auto"/>
        </w:rPr>
      </w:pPr>
      <w:r>
        <w:rPr>
          <w:rFonts w:hint="eastAsia"/>
          <w:color w:val="auto"/>
        </w:rPr>
        <w:t>（2）瓦埠湖</w:t>
      </w:r>
    </w:p>
    <w:p w14:paraId="3710BE7F">
      <w:pPr>
        <w:ind w:firstLine="480"/>
        <w:rPr>
          <w:color w:val="auto"/>
        </w:rPr>
      </w:pPr>
      <w:r>
        <w:rPr>
          <w:rFonts w:hint="eastAsia"/>
          <w:color w:val="auto"/>
        </w:rPr>
        <w:t>瓦埠湖自六安市源头至东淝河闸152公里，水体与东淝河相连，汇水面积4200平方公里，蓄水位17.5～18.0m；水位达到18.0m时，湖水面积156平方公里，容积2.2亿立方米。淮南市辖瓦埠湖自寿县后咀孜村东侧至淮南市杨郢孜村西侧，水域面积1.8方公里。</w:t>
      </w:r>
    </w:p>
    <w:p w14:paraId="713663AA">
      <w:pPr>
        <w:ind w:firstLine="480"/>
        <w:rPr>
          <w:rFonts w:hint="eastAsia"/>
          <w:color w:val="auto"/>
        </w:rPr>
      </w:pPr>
      <w:r>
        <w:rPr>
          <w:rFonts w:hint="eastAsia"/>
          <w:color w:val="auto"/>
        </w:rPr>
        <w:t>瓦埠湖是各种鱼类与集中式饮用水源保护区，也是淮南饮用水源保护区。根据《安徽省水环境功能区划》，瓦埠湖取水口周围是饮用水源保护区，面积为2.7平方公里，现状水质类别与水质管理目标均为Ⅲ类；瓦埠湖杨湾村至孙老郢</w:t>
      </w:r>
      <w:r>
        <w:rPr>
          <w:rFonts w:hint="eastAsia"/>
          <w:color w:val="auto"/>
          <w:lang w:eastAsia="zh-CN"/>
        </w:rPr>
        <w:t>段</w:t>
      </w:r>
      <w:r>
        <w:rPr>
          <w:rFonts w:hint="eastAsia"/>
          <w:color w:val="auto"/>
        </w:rPr>
        <w:t>现状使用功能为农业用水，面积为32平方公里，规划主导功能为渔业用水区，水质管理目标Ⅲ类。</w:t>
      </w:r>
    </w:p>
    <w:p w14:paraId="097531D5">
      <w:pPr>
        <w:ind w:firstLine="480" w:firstLineChars="200"/>
        <w:outlineLvl w:val="3"/>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高塘湖</w:t>
      </w:r>
    </w:p>
    <w:p w14:paraId="5F936402">
      <w:pPr>
        <w:ind w:firstLine="480"/>
        <w:rPr>
          <w:color w:val="auto"/>
        </w:rPr>
      </w:pPr>
      <w:r>
        <w:rPr>
          <w:rFonts w:hint="eastAsia"/>
          <w:color w:val="auto"/>
        </w:rPr>
        <w:t>高塘湖位于安徽省淮河以南窑河流域下游，通过窑河闸、窑河与淮河相通。高塘湖流域平面形状呈</w:t>
      </w:r>
      <w:r>
        <w:rPr>
          <w:rFonts w:hint="eastAsia"/>
          <w:color w:val="auto"/>
          <w:lang w:eastAsia="zh-CN"/>
        </w:rPr>
        <w:t>扇形</w:t>
      </w:r>
      <w:r>
        <w:rPr>
          <w:rFonts w:hint="eastAsia"/>
          <w:color w:val="auto"/>
        </w:rPr>
        <w:t>，东西向长约49km，南北向宽约46km。流域地势为四周高中间低，由边界向湖区倾斜。按地形划分，25m高程以上丘陵和低山区面积为1160km</w:t>
      </w:r>
      <w:r>
        <w:rPr>
          <w:rFonts w:hint="eastAsia"/>
          <w:color w:val="auto"/>
          <w:vertAlign w:val="superscript"/>
        </w:rPr>
        <w:t>2</w:t>
      </w:r>
      <w:r>
        <w:rPr>
          <w:rFonts w:hint="eastAsia"/>
          <w:color w:val="auto"/>
        </w:rPr>
        <w:t>，占流域总面积的77.4%；20～25m之间平原区面积为248km</w:t>
      </w:r>
      <w:r>
        <w:rPr>
          <w:rFonts w:hint="eastAsia"/>
          <w:color w:val="auto"/>
          <w:vertAlign w:val="superscript"/>
        </w:rPr>
        <w:t>2</w:t>
      </w:r>
      <w:r>
        <w:rPr>
          <w:rFonts w:hint="eastAsia"/>
          <w:color w:val="auto"/>
        </w:rPr>
        <w:t>，占16.5%；20m高程以下的面积为92km</w:t>
      </w:r>
      <w:r>
        <w:rPr>
          <w:rFonts w:hint="eastAsia"/>
          <w:color w:val="auto"/>
          <w:vertAlign w:val="superscript"/>
        </w:rPr>
        <w:t>2</w:t>
      </w:r>
      <w:r>
        <w:rPr>
          <w:rFonts w:hint="eastAsia"/>
          <w:color w:val="auto"/>
        </w:rPr>
        <w:t>，占6.1%，为高塘湖湖洼区。湖区20m高程以下没有村庄，干旱年份20m高程以下面积也可耕种，基本上可以保收。高塘湖正常蓄水位17.5m，为充分利用当地水资源，近几年基本控制正常蓄水位在18～18.5m之间。窑河闸以上流域总面积1500km</w:t>
      </w:r>
      <w:r>
        <w:rPr>
          <w:rFonts w:hint="eastAsia"/>
          <w:color w:val="auto"/>
          <w:vertAlign w:val="superscript"/>
        </w:rPr>
        <w:t>2</w:t>
      </w:r>
      <w:r>
        <w:rPr>
          <w:rFonts w:hint="eastAsia"/>
          <w:color w:val="auto"/>
        </w:rPr>
        <w:t>，水位17.5米时，湖水面积50平方公里，容积8500万立方米。</w:t>
      </w:r>
    </w:p>
    <w:p w14:paraId="4B80F637">
      <w:pPr>
        <w:ind w:firstLine="480"/>
        <w:rPr>
          <w:color w:val="auto"/>
        </w:rPr>
      </w:pPr>
      <w:r>
        <w:rPr>
          <w:rFonts w:hint="eastAsia"/>
          <w:color w:val="auto"/>
        </w:rPr>
        <w:t>高塘湖口建有窑河闸和封闭堤——幸福堤。高塘湖东侧建有大型多级抽水电灌站，设计灌溉面积3.83万公顷。淮南市辖高塘湖水域面积21.57平方公里。高塘湖是周围市县的主要农灌水源，渔业发达，具有满足较大规模农业灌溉、一定规模渔业养殖、景观娱乐用水功能。</w:t>
      </w:r>
    </w:p>
    <w:p w14:paraId="13F01741">
      <w:pPr>
        <w:ind w:firstLine="480"/>
        <w:rPr>
          <w:color w:val="auto"/>
          <w:szCs w:val="24"/>
        </w:rPr>
      </w:pPr>
      <w:r>
        <w:rPr>
          <w:rFonts w:hint="eastAsia"/>
          <w:color w:val="auto"/>
        </w:rPr>
        <w:t>项目所在地水系图见</w:t>
      </w:r>
      <w:r>
        <w:rPr>
          <w:rFonts w:hint="eastAsia"/>
          <w:color w:val="auto"/>
          <w:lang w:val="en-US" w:eastAsia="zh-CN"/>
        </w:rPr>
        <w:t>图2.5-4 。</w:t>
      </w:r>
    </w:p>
    <w:p w14:paraId="11676D73">
      <w:pPr>
        <w:pStyle w:val="4"/>
        <w:spacing w:after="156"/>
        <w:rPr>
          <w:color w:val="auto"/>
        </w:rPr>
      </w:pPr>
      <w:bookmarkStart w:id="321" w:name="_Toc13890"/>
      <w:r>
        <w:rPr>
          <w:color w:val="auto"/>
        </w:rPr>
        <w:t>4.1.5土壤地质</w:t>
      </w:r>
      <w:bookmarkEnd w:id="316"/>
      <w:bookmarkEnd w:id="317"/>
      <w:bookmarkEnd w:id="318"/>
      <w:bookmarkEnd w:id="319"/>
      <w:bookmarkEnd w:id="320"/>
      <w:bookmarkEnd w:id="321"/>
    </w:p>
    <w:p w14:paraId="00D9CFE0">
      <w:pPr>
        <w:ind w:firstLine="480"/>
        <w:rPr>
          <w:color w:val="auto"/>
        </w:rPr>
      </w:pPr>
      <w:bookmarkStart w:id="322" w:name="_Toc152923315"/>
      <w:bookmarkStart w:id="323" w:name="_Toc152921675"/>
      <w:bookmarkStart w:id="324" w:name="_Toc117150249"/>
      <w:bookmarkStart w:id="325" w:name="_Toc152922040"/>
      <w:bookmarkStart w:id="326" w:name="_Toc152922634"/>
      <w:r>
        <w:rPr>
          <w:rFonts w:hint="eastAsia"/>
          <w:color w:val="auto"/>
        </w:rPr>
        <w:t>高新区位于淮河南岸一级阶地，本区大地构造单元属中朝准地台的淮河台坳的凤阳—阜阳北西西向构造带东段，四十里长山近南北向构造带和合肥断陷盆地三个次级分区，并以合肥断陷盆地所占面积最广。以合肥—固始一线为界，北属皖北地层区；南属大别山区。下元古界变质岩组成本区褶皱基底，分布于蚌埠—凤阳一带及肥东桥头集等地。震旦亚界、寒武纪、下奥陶统、中、上石炭统及二迭，为凤阳背斜、淮南复向斜，八公山背斜和四十里长山西部向斜的组成部分。中、新生界的前第四系红色碎屑岩则广泛分布于合肥断陷盆地内。第四纪构造期，在继承原断块隆起和沉陷的总趋势下，于上更新世时，为幅度不大，但范围较为广泛的区域性下降。因此区内第四系以上更新统粘性土出露最广，几乎遍覆全区。中下更新统发育有砂性土，仅局限河流下游沉陷区。全新统则主要沿现代河流两侧分布，岩性为粘性土夹薄层砂性土。</w:t>
      </w:r>
    </w:p>
    <w:p w14:paraId="2762D249">
      <w:pPr>
        <w:ind w:firstLine="480"/>
        <w:rPr>
          <w:color w:val="auto"/>
        </w:rPr>
      </w:pPr>
      <w:r>
        <w:rPr>
          <w:rFonts w:hint="eastAsia"/>
          <w:color w:val="auto"/>
        </w:rPr>
        <w:t>区内断裂构造有东西向、近南北向、北东向和北西向等组，多表现为高角度正断层，为压性或张性。从整体看各土层水平分布较稳定，地质结构较为简单，未发现明显的新构造运动，故场地相对较为稳定；另据史料记载，淮南地区近代以来未发生过较大的地震，据此判定拟建场地为稳定性场地，各土层厚度较大，状态较好，结构性好，分布较稳定。</w:t>
      </w:r>
    </w:p>
    <w:p w14:paraId="14C364A7">
      <w:pPr>
        <w:pStyle w:val="4"/>
        <w:tabs>
          <w:tab w:val="left" w:pos="0"/>
          <w:tab w:val="clear" w:pos="862"/>
        </w:tabs>
        <w:rPr>
          <w:color w:val="auto"/>
        </w:rPr>
      </w:pPr>
      <w:bookmarkStart w:id="327" w:name="_Toc27944"/>
      <w:r>
        <w:rPr>
          <w:color w:val="auto"/>
        </w:rPr>
        <w:t>4.1.</w:t>
      </w:r>
      <w:r>
        <w:rPr>
          <w:rFonts w:hint="eastAsia"/>
          <w:color w:val="auto"/>
          <w:lang w:val="en-US" w:eastAsia="zh-CN"/>
        </w:rPr>
        <w:t>6</w:t>
      </w:r>
      <w:r>
        <w:rPr>
          <w:rFonts w:hint="eastAsia"/>
          <w:color w:val="auto"/>
        </w:rPr>
        <w:t>区域水文地质条件</w:t>
      </w:r>
      <w:bookmarkEnd w:id="327"/>
    </w:p>
    <w:p w14:paraId="3BD9F06B">
      <w:pPr>
        <w:bidi w:val="0"/>
        <w:ind w:firstLine="482" w:firstLineChars="200"/>
        <w:outlineLvl w:val="3"/>
        <w:rPr>
          <w:b/>
          <w:bCs/>
        </w:rPr>
      </w:pPr>
      <w:r>
        <w:rPr>
          <w:rFonts w:hint="eastAsia"/>
          <w:b/>
          <w:bCs/>
        </w:rPr>
        <w:t>1、区域地下水类型</w:t>
      </w:r>
    </w:p>
    <w:p w14:paraId="25CC32C5">
      <w:pPr>
        <w:bidi w:val="0"/>
      </w:pPr>
      <w:r>
        <w:rPr>
          <w:rFonts w:hint="eastAsia"/>
        </w:rPr>
        <w:t>区域内的地形地貌、地层分布和岩性特征，决定了地下水的类型和水文地质特征。依据地下水的赋存条件和含水介质的特征，区域地下水可划分为松散岩类孔隙水、碎屑岩类孔隙裂隙水、碳酸盐岩裂隙岩溶水三种类型。</w:t>
      </w:r>
    </w:p>
    <w:p w14:paraId="2053CC23">
      <w:pPr>
        <w:bidi w:val="0"/>
        <w:ind w:firstLine="480" w:firstLineChars="200"/>
        <w:outlineLvl w:val="4"/>
      </w:pPr>
      <w:r>
        <w:rPr>
          <w:rFonts w:hint="eastAsia"/>
        </w:rPr>
        <w:t>（1）松散岩类孔隙水</w:t>
      </w:r>
    </w:p>
    <w:p w14:paraId="119439F0">
      <w:pPr>
        <w:bidi w:val="0"/>
      </w:pPr>
      <w:r>
        <w:rPr>
          <w:rFonts w:hint="eastAsia"/>
        </w:rPr>
        <w:t>松散岩类孔隙水赋存于新生界松散岩类地层中，广布全区，是工作区评价的主要对象，是区内主要开采的地下水类型。松散岩类由于洪积、湖积和冲积交互作用的结果，使之结构复杂，砂层和粘土相间沉积，构成较复杂的含水层组。</w:t>
      </w:r>
    </w:p>
    <w:p w14:paraId="306C36ED">
      <w:pPr>
        <w:bidi w:val="0"/>
        <w:ind w:firstLine="480" w:firstLineChars="200"/>
        <w:outlineLvl w:val="4"/>
      </w:pPr>
      <w:r>
        <w:rPr>
          <w:rFonts w:hint="eastAsia"/>
        </w:rPr>
        <w:t>（2）碎屑岩孔隙裂隙水</w:t>
      </w:r>
    </w:p>
    <w:p w14:paraId="5F0F50BB">
      <w:pPr>
        <w:bidi w:val="0"/>
      </w:pPr>
      <w:r>
        <w:rPr>
          <w:rFonts w:hint="eastAsia"/>
        </w:rPr>
        <w:t>含水岩组主要由二叠、三叠系的泥岩粉砂岩、砂砾岩等碎屑岩煤系地层组成，埋藏于巨厚的新生界松散层之下，深度120～450m。地下水赋存于风化的孔</w:t>
      </w:r>
      <w:r>
        <w:rPr>
          <w:rFonts w:hint="eastAsia"/>
          <w:lang w:eastAsia="zh-CN"/>
        </w:rPr>
        <w:t>隙</w:t>
      </w:r>
      <w:r>
        <w:rPr>
          <w:rFonts w:hint="eastAsia"/>
        </w:rPr>
        <w:t>、裂隙和构造裂隙中，富水性受岩性和孔隙、裂隙发育程度控制。碎屑岩孔隙裂隙水与其下伏的岩溶水之间存在较厚的隔水层，在</w:t>
      </w:r>
      <w:r>
        <w:rPr>
          <w:rFonts w:hint="eastAsia"/>
          <w:lang w:eastAsia="zh-CN"/>
        </w:rPr>
        <w:t>无</w:t>
      </w:r>
      <w:r>
        <w:rPr>
          <w:rFonts w:hint="eastAsia"/>
        </w:rPr>
        <w:t>断层等影响因素情况下，不发生直接的水力联系；与其上覆的深层孔隙水能发生一定的水力联系。</w:t>
      </w:r>
    </w:p>
    <w:p w14:paraId="49F6C053">
      <w:pPr>
        <w:bidi w:val="0"/>
        <w:ind w:firstLine="480" w:firstLineChars="200"/>
        <w:outlineLvl w:val="4"/>
      </w:pPr>
      <w:r>
        <w:rPr>
          <w:rFonts w:hint="eastAsia"/>
        </w:rPr>
        <w:t>（3）碳酸盐岩裂隙岩溶水</w:t>
      </w:r>
    </w:p>
    <w:p w14:paraId="10E40135">
      <w:pPr>
        <w:bidi w:val="0"/>
        <w:rPr>
          <w:rFonts w:hint="eastAsia"/>
        </w:rPr>
      </w:pPr>
      <w:r>
        <w:rPr>
          <w:rFonts w:hint="eastAsia"/>
        </w:rPr>
        <w:t>含水岩组主要由奥陶系马家沟组石灰岩和石炭系太原组石灰岩等组成。根据资料，石炭系太原组石灰岩含水层累计厚度41～54m，中上部多为薄层灰岩，仅底部灰岩较厚，约15m，地下水具承压性质。奥陶系马家沟组石灰岩含水层累计厚度85～150m，上部为浅灰、褐灰色白云岩，中部为浅灰、灰色含白云质灰岩与褐灰色豹皮状白云质灰岩互层，下部灰色厚层含白云质灰岩，地下水具承压性质。</w:t>
      </w:r>
    </w:p>
    <w:p w14:paraId="5051D8FE">
      <w:pPr>
        <w:ind w:firstLine="482" w:firstLineChars="200"/>
        <w:outlineLvl w:val="3"/>
        <w:rPr>
          <w:b/>
          <w:bCs/>
          <w:color w:val="auto"/>
        </w:rPr>
      </w:pPr>
      <w:r>
        <w:rPr>
          <w:rFonts w:hint="eastAsia"/>
          <w:b/>
          <w:bCs/>
          <w:color w:val="auto"/>
        </w:rPr>
        <w:t>2、地下水补径排条件</w:t>
      </w:r>
    </w:p>
    <w:p w14:paraId="35CC04A4">
      <w:pPr>
        <w:ind w:firstLine="480"/>
        <w:rPr>
          <w:color w:val="auto"/>
        </w:rPr>
      </w:pPr>
      <w:r>
        <w:rPr>
          <w:rFonts w:hint="eastAsia"/>
          <w:color w:val="auto"/>
          <w:lang w:val="en-US" w:eastAsia="zh-CN"/>
        </w:rPr>
        <w:t>本项目</w:t>
      </w:r>
      <w:r>
        <w:rPr>
          <w:rFonts w:hint="eastAsia"/>
          <w:color w:val="auto"/>
        </w:rPr>
        <w:t>位于淮南一级阶地，地势总体上是南高北低，地下水的补给主要接受垂直入渗补给及地下水侧向补给，经地下径流、开采、蒸发及河渠排泄，形成一个特定的循环交替形式。本区充沛的降水，是地下水，尤其是浅部地下补给的主要来源。此外还有地表水的入渗补给等；地下水径流受地形控制，主要排泄方式为径流排泄、蒸发排泄、向地表水排泄等；地下水径流条件较为通畅。</w:t>
      </w:r>
    </w:p>
    <w:p w14:paraId="5318E888">
      <w:pPr>
        <w:ind w:firstLine="482" w:firstLineChars="200"/>
        <w:outlineLvl w:val="3"/>
        <w:rPr>
          <w:b/>
          <w:bCs/>
          <w:color w:val="auto"/>
        </w:rPr>
      </w:pPr>
      <w:r>
        <w:rPr>
          <w:rFonts w:hint="eastAsia"/>
          <w:b/>
          <w:bCs/>
          <w:color w:val="auto"/>
        </w:rPr>
        <w:t>3、地下水动态特征</w:t>
      </w:r>
    </w:p>
    <w:p w14:paraId="713C562D">
      <w:pPr>
        <w:bidi w:val="0"/>
        <w:rPr>
          <w:rFonts w:hint="eastAsia"/>
        </w:rPr>
      </w:pPr>
      <w:r>
        <w:rPr>
          <w:rFonts w:hint="eastAsia"/>
          <w:color w:val="auto"/>
        </w:rPr>
        <w:t>地下水与地表水联系较密切，在高水位期即雨季，地表水补给浅层水，使浅层水水位</w:t>
      </w:r>
      <w:r>
        <w:rPr>
          <w:rFonts w:hint="eastAsia"/>
          <w:color w:val="auto"/>
          <w:lang w:eastAsia="zh-CN"/>
        </w:rPr>
        <w:t>，</w:t>
      </w:r>
      <w:r>
        <w:rPr>
          <w:rFonts w:hint="eastAsia"/>
          <w:color w:val="auto"/>
        </w:rPr>
        <w:t>升高；低水位期即旱季，浅层水向河湖排泄，使浅层水水位降低。浅层水水位标高变化与降雨变化基本一致，但前者的高峰值滞后于后者一个月，可见包气带的影响是不可忽视的。地下水水位年度</w:t>
      </w:r>
      <w:r>
        <w:rPr>
          <w:rFonts w:hint="eastAsia"/>
          <w:color w:val="auto"/>
          <w:lang w:eastAsia="zh-CN"/>
        </w:rPr>
        <w:t>幅度</w:t>
      </w:r>
      <w:r>
        <w:rPr>
          <w:rFonts w:hint="eastAsia"/>
          <w:color w:val="auto"/>
        </w:rPr>
        <w:t>约为1～2m。地下水由于其埋藏条件比地表水有利，故一般情况其化学成分与温度都比较稳定。经多年观测资料，浅层地下水水温最高为 20℃（四月份），最低为15℃（十二月份），平均为±17℃，年变幅约±5℃。化学成分略有变化。</w:t>
      </w:r>
    </w:p>
    <w:p w14:paraId="3812A431">
      <w:pPr>
        <w:pStyle w:val="4"/>
        <w:spacing w:after="156"/>
        <w:rPr>
          <w:rFonts w:hint="eastAsia" w:ascii="Times New Roman" w:hAnsi="Times New Roman" w:eastAsia="宋体" w:cs="Times New Roman"/>
          <w:b/>
          <w:color w:val="auto"/>
          <w:lang w:val="en-US" w:eastAsia="zh-CN"/>
        </w:rPr>
      </w:pPr>
      <w:bookmarkStart w:id="328" w:name="_Toc25065"/>
      <w:r>
        <w:rPr>
          <w:rFonts w:hint="eastAsia" w:ascii="Times New Roman" w:hAnsi="Times New Roman" w:eastAsia="宋体" w:cs="Times New Roman"/>
          <w:b/>
          <w:color w:val="auto"/>
          <w:lang w:val="en-US" w:eastAsia="zh-CN"/>
        </w:rPr>
        <w:t>4.1.7生态环境</w:t>
      </w:r>
      <w:bookmarkEnd w:id="322"/>
      <w:bookmarkEnd w:id="323"/>
      <w:bookmarkEnd w:id="324"/>
      <w:bookmarkEnd w:id="325"/>
      <w:bookmarkEnd w:id="326"/>
      <w:bookmarkEnd w:id="328"/>
    </w:p>
    <w:p w14:paraId="29F11E44">
      <w:pPr>
        <w:ind w:firstLine="480"/>
        <w:rPr>
          <w:color w:val="auto"/>
        </w:rPr>
      </w:pPr>
      <w:bookmarkStart w:id="329" w:name="_Toc152922041"/>
      <w:bookmarkStart w:id="330" w:name="_Toc152922635"/>
      <w:r>
        <w:rPr>
          <w:rFonts w:hint="eastAsia"/>
          <w:color w:val="auto"/>
        </w:rPr>
        <w:t>淮南地区的土壤类型复杂多样，土壤类型主要为黄棕壤和水稻土，淮河以北的平原地区，基质是古河流沉积物，主要为砂礓黑土和黄土。淮河沿岸的湾地为潮土类土壤。湾地与丘陵之间的岗地，基质为下蜀系黄土，土壤主要为黄棕壤。此外，凤台县留有部分白碱土。</w:t>
      </w:r>
    </w:p>
    <w:p w14:paraId="371E9C69">
      <w:pPr>
        <w:ind w:firstLine="480"/>
        <w:rPr>
          <w:color w:val="auto"/>
        </w:rPr>
      </w:pPr>
      <w:r>
        <w:rPr>
          <w:rFonts w:hint="eastAsia"/>
          <w:color w:val="auto"/>
          <w:lang w:val="en-US" w:eastAsia="zh-CN"/>
        </w:rPr>
        <w:t>淮南市高新技术产业开发区</w:t>
      </w:r>
      <w:r>
        <w:rPr>
          <w:rFonts w:hint="eastAsia"/>
          <w:color w:val="auto"/>
        </w:rPr>
        <w:t>以平原为主，土壤类型是黄棕壤为晚更新黄土状沉积物上发育的马肝土属，水稻土为发育在马肝土母质上的潴育性马肝田土属。马肝土质地较适中，土层深厚，肥力较高，耕性良好，是本区的主要旱作土壤，易种植蔬菜等旱作物，植被主要是大地作物（水稻、小麦、棉花）和蔬菜等。</w:t>
      </w:r>
    </w:p>
    <w:p w14:paraId="330FF4BC">
      <w:pPr>
        <w:ind w:firstLine="480"/>
        <w:rPr>
          <w:color w:val="auto"/>
        </w:rPr>
      </w:pPr>
      <w:r>
        <w:rPr>
          <w:color w:val="auto"/>
        </w:rPr>
        <w:t>据历史调查资料，淮南市有野生植物139种，其中国家级重点保护植物5种；主要农作</w:t>
      </w:r>
      <w:r>
        <w:rPr>
          <w:rFonts w:hint="eastAsia"/>
          <w:color w:val="auto"/>
          <w:lang w:eastAsia="zh-CN"/>
        </w:rPr>
        <w:t>物</w:t>
      </w:r>
      <w:r>
        <w:rPr>
          <w:color w:val="auto"/>
        </w:rPr>
        <w:t>123种，林果335种。评价范围内无原始森林和次生林及各级人民政府批准建立的自然保护区，也无成片森林。现场调查表明，基地区域内陆生草本植物以灰藜、青葙、葎草、茴麻、野塘蒿、白茅等为优势种，木本植物以大官杨、旱柳、臭椿、紫穗槐等为优势种，水生草本植物以芦苇、苔草、浮萍等为主，缺少优势种和丰盛种，无国家重点保护野生植物。林业以农田防护林和</w:t>
      </w:r>
      <w:r>
        <w:rPr>
          <w:rFonts w:hint="eastAsia"/>
          <w:color w:val="auto"/>
          <w:lang w:eastAsia="zh-CN"/>
        </w:rPr>
        <w:t>“</w:t>
      </w:r>
      <w:r>
        <w:rPr>
          <w:color w:val="auto"/>
        </w:rPr>
        <w:t>四旁</w:t>
      </w:r>
      <w:r>
        <w:rPr>
          <w:rFonts w:hint="eastAsia"/>
          <w:color w:val="auto"/>
          <w:lang w:eastAsia="zh-CN"/>
        </w:rPr>
        <w:t>”</w:t>
      </w:r>
      <w:r>
        <w:rPr>
          <w:color w:val="auto"/>
        </w:rPr>
        <w:t>绿化为主，树种多系人工栽培的阔叶乔木，主要有香椿、苦楝、白榆、桑树、旱柳、枫杨、梧桐、法国梧桐、合欢等阔叶树种以及雪松、侧柏、</w:t>
      </w:r>
      <w:r>
        <w:rPr>
          <w:rFonts w:hint="eastAsia"/>
          <w:color w:val="auto"/>
          <w:lang w:eastAsia="zh-CN"/>
        </w:rPr>
        <w:t>圆柏</w:t>
      </w:r>
      <w:r>
        <w:rPr>
          <w:color w:val="auto"/>
        </w:rPr>
        <w:t>等针叶树种；果树有李、桃、杏、石榴、柿子等。</w:t>
      </w:r>
    </w:p>
    <w:p w14:paraId="26295B1A">
      <w:pPr>
        <w:ind w:firstLine="480"/>
        <w:rPr>
          <w:rFonts w:ascii="宋体" w:hAnsi="宋体" w:cs="宋体"/>
          <w:color w:val="auto"/>
          <w:spacing w:val="4"/>
          <w:sz w:val="23"/>
          <w:szCs w:val="23"/>
        </w:rPr>
      </w:pPr>
      <w:r>
        <w:rPr>
          <w:color w:val="auto"/>
        </w:rPr>
        <w:t>根据《淮南市生态环境现状调查报告》，淮南市水域的藻类总有7门185种，其中蓝藻门</w:t>
      </w:r>
      <w:r>
        <w:rPr>
          <w:rFonts w:hint="eastAsia"/>
          <w:color w:val="auto"/>
          <w:lang w:eastAsia="zh-CN"/>
        </w:rPr>
        <w:t>（</w:t>
      </w:r>
      <w:r>
        <w:rPr>
          <w:i/>
          <w:color w:val="auto"/>
        </w:rPr>
        <w:t>Cyanophyta</w:t>
      </w:r>
      <w:r>
        <w:rPr>
          <w:rFonts w:hint="eastAsia"/>
          <w:i/>
          <w:color w:val="auto"/>
          <w:lang w:eastAsia="zh-CN"/>
        </w:rPr>
        <w:t>）</w:t>
      </w:r>
      <w:r>
        <w:rPr>
          <w:color w:val="auto"/>
        </w:rPr>
        <w:t>占17.3%，绿藻门</w:t>
      </w:r>
      <w:r>
        <w:rPr>
          <w:rFonts w:hint="eastAsia"/>
          <w:color w:val="auto"/>
          <w:lang w:eastAsia="zh-CN"/>
        </w:rPr>
        <w:t>（</w:t>
      </w:r>
      <w:r>
        <w:rPr>
          <w:i/>
          <w:color w:val="auto"/>
        </w:rPr>
        <w:t>Chlorophyta</w:t>
      </w:r>
      <w:r>
        <w:rPr>
          <w:rFonts w:hint="eastAsia"/>
          <w:i/>
          <w:color w:val="auto"/>
          <w:lang w:eastAsia="zh-CN"/>
        </w:rPr>
        <w:t>）</w:t>
      </w:r>
      <w:r>
        <w:rPr>
          <w:color w:val="auto"/>
        </w:rPr>
        <w:t>占27%，硅藻门</w:t>
      </w:r>
      <w:r>
        <w:rPr>
          <w:rFonts w:hint="eastAsia"/>
          <w:color w:val="auto"/>
          <w:lang w:eastAsia="zh-CN"/>
        </w:rPr>
        <w:t>（</w:t>
      </w:r>
      <w:r>
        <w:rPr>
          <w:i/>
          <w:color w:val="auto"/>
        </w:rPr>
        <w:t>Bacillariophyta</w:t>
      </w:r>
      <w:r>
        <w:rPr>
          <w:rFonts w:hint="eastAsia"/>
          <w:i/>
          <w:color w:val="auto"/>
          <w:lang w:eastAsia="zh-CN"/>
        </w:rPr>
        <w:t>）</w:t>
      </w:r>
      <w:r>
        <w:rPr>
          <w:color w:val="auto"/>
        </w:rPr>
        <w:t>占34.6%，裸藻门</w:t>
      </w:r>
      <w:r>
        <w:rPr>
          <w:rFonts w:hint="eastAsia"/>
          <w:color w:val="auto"/>
          <w:lang w:eastAsia="zh-CN"/>
        </w:rPr>
        <w:t>（</w:t>
      </w:r>
      <w:r>
        <w:rPr>
          <w:i/>
          <w:color w:val="auto"/>
        </w:rPr>
        <w:t>Englenophyta</w:t>
      </w:r>
      <w:r>
        <w:rPr>
          <w:rFonts w:hint="eastAsia"/>
          <w:i/>
          <w:color w:val="auto"/>
          <w:lang w:eastAsia="zh-CN"/>
        </w:rPr>
        <w:t>）</w:t>
      </w:r>
      <w:r>
        <w:rPr>
          <w:color w:val="auto"/>
        </w:rPr>
        <w:t>占15.7%，甲藻门</w:t>
      </w:r>
      <w:r>
        <w:rPr>
          <w:rFonts w:hint="eastAsia"/>
          <w:color w:val="auto"/>
          <w:lang w:eastAsia="zh-CN"/>
        </w:rPr>
        <w:t>（</w:t>
      </w:r>
      <w:r>
        <w:rPr>
          <w:i/>
          <w:color w:val="auto"/>
        </w:rPr>
        <w:t>Phrrophyta</w:t>
      </w:r>
      <w:r>
        <w:rPr>
          <w:rFonts w:hint="eastAsia"/>
          <w:i/>
          <w:color w:val="auto"/>
          <w:lang w:eastAsia="zh-CN"/>
        </w:rPr>
        <w:t>）</w:t>
      </w:r>
      <w:r>
        <w:rPr>
          <w:color w:val="auto"/>
        </w:rPr>
        <w:t>占3.2%，隐藻门</w:t>
      </w:r>
      <w:r>
        <w:rPr>
          <w:rFonts w:hint="eastAsia"/>
          <w:color w:val="auto"/>
          <w:lang w:eastAsia="zh-CN"/>
        </w:rPr>
        <w:t>（</w:t>
      </w:r>
      <w:r>
        <w:rPr>
          <w:i/>
          <w:color w:val="auto"/>
        </w:rPr>
        <w:t>Crgpgophyta</w:t>
      </w:r>
      <w:r>
        <w:rPr>
          <w:rFonts w:hint="eastAsia"/>
          <w:i/>
          <w:color w:val="auto"/>
          <w:lang w:eastAsia="zh-CN"/>
        </w:rPr>
        <w:t>）</w:t>
      </w:r>
      <w:r>
        <w:rPr>
          <w:color w:val="auto"/>
        </w:rPr>
        <w:t>与金藻门</w:t>
      </w:r>
      <w:r>
        <w:rPr>
          <w:rFonts w:hint="eastAsia"/>
          <w:color w:val="auto"/>
          <w:lang w:eastAsia="zh-CN"/>
        </w:rPr>
        <w:t>（</w:t>
      </w:r>
      <w:r>
        <w:rPr>
          <w:i/>
          <w:color w:val="auto"/>
        </w:rPr>
        <w:t>Chrgsophyta</w:t>
      </w:r>
      <w:r>
        <w:rPr>
          <w:rFonts w:hint="eastAsia"/>
          <w:i/>
          <w:color w:val="auto"/>
          <w:lang w:eastAsia="zh-CN"/>
        </w:rPr>
        <w:t>）</w:t>
      </w:r>
      <w:r>
        <w:rPr>
          <w:color w:val="auto"/>
        </w:rPr>
        <w:t>分别占1.1%；藻类个体总量为247.72万个/L，藻类细胞总数1072.79万个/L。浮游动物8种属，优势种为剑</w:t>
      </w:r>
      <w:r>
        <w:rPr>
          <w:rFonts w:hint="eastAsia"/>
          <w:color w:val="auto"/>
        </w:rPr>
        <w:t>水</w:t>
      </w:r>
      <w:r>
        <w:rPr>
          <w:color w:val="auto"/>
        </w:rPr>
        <w:t>蚤属和长肢秀体</w:t>
      </w:r>
      <w:r>
        <w:rPr>
          <w:rFonts w:hint="eastAsia"/>
          <w:color w:val="auto"/>
        </w:rPr>
        <w:t>水</w:t>
      </w:r>
      <w:r>
        <w:rPr>
          <w:color w:val="auto"/>
        </w:rPr>
        <w:t>蚤。底栖动物25种，平均密度194.4个/m</w:t>
      </w:r>
      <w:r>
        <w:rPr>
          <w:color w:val="auto"/>
          <w:vertAlign w:val="superscript"/>
        </w:rPr>
        <w:t>2</w:t>
      </w:r>
      <w:r>
        <w:rPr>
          <w:color w:val="auto"/>
        </w:rPr>
        <w:t>，其中优势种为梨</w:t>
      </w:r>
      <w:r>
        <w:rPr>
          <w:rFonts w:ascii="宋体" w:hAnsi="宋体" w:cs="宋体"/>
          <w:color w:val="auto"/>
          <w:spacing w:val="6"/>
          <w:sz w:val="23"/>
          <w:szCs w:val="23"/>
        </w:rPr>
        <w:t>形环棱螺和</w:t>
      </w:r>
      <w:r>
        <w:rPr>
          <w:color w:val="auto"/>
        </w:rPr>
        <w:t>黄蚬等。鱼类55种，其中鲤科为最多，占54.6%，其次是鮠科和鳅科。高等维管束植物11种。淮南市辖淮河干流水生浮游生物114种，浮游植物中绿藻门的盘星藻、胶群藻、新月藻、木棉为分布普遍优势种，另有黄藻门、硅藻门、蓝藻门、裸藻门等藻类生物。浮游动物中有轮虫和原生动物53种，鱼类70余种。由于淮河淮南段以有机污染为主，底栖动物种类和生物量很少，底栖动物23种。</w:t>
      </w:r>
    </w:p>
    <w:p w14:paraId="227C4849">
      <w:pPr>
        <w:ind w:firstLine="480"/>
        <w:rPr>
          <w:color w:val="auto"/>
        </w:rPr>
      </w:pPr>
      <w:r>
        <w:rPr>
          <w:rFonts w:hint="eastAsia"/>
          <w:color w:val="auto"/>
        </w:rPr>
        <w:t>根据《中国动物地理划分》，安徽省淮河以北的淮河流域属古北界华北区的黄淮平原亚区，其生态地理动物群属温带森林——森林平原、农田动物群，在组成与结构比较简单的生态境域中，动物种类比较贫乏。项目所在地植被主要为农作物与人工营造的四旁树木的人工植被，野生动物种类较少。评价区内没有国家重点保护野生动物及其栖息地分布的</w:t>
      </w:r>
      <w:r>
        <w:rPr>
          <w:rFonts w:hint="eastAsia"/>
          <w:color w:val="auto"/>
          <w:lang w:eastAsia="zh-CN"/>
        </w:rPr>
        <w:t>记</w:t>
      </w:r>
      <w:r>
        <w:rPr>
          <w:rFonts w:hint="eastAsia"/>
          <w:color w:val="auto"/>
        </w:rPr>
        <w:t>录。据历史调查资料，淮南市有鱼类5科22种，鸟类13科17种，两栖类2种，爬行动物4种，兽类10科18种。鸟类和兽类是本区动物主要种类，种类、数量相对较多，按照鸟类不同季节的留</w:t>
      </w:r>
      <w:r>
        <w:rPr>
          <w:rFonts w:hint="eastAsia"/>
          <w:color w:val="auto"/>
          <w:lang w:eastAsia="zh-CN"/>
        </w:rPr>
        <w:t>候</w:t>
      </w:r>
      <w:r>
        <w:rPr>
          <w:rFonts w:hint="eastAsia"/>
          <w:color w:val="auto"/>
        </w:rPr>
        <w:t>情况，鸟类多为夏候鸟，为本区鸟类的基本种群。哺乳类动物中，兽类以啮齿动物占优势，其中小家鼠、草兔、黄鼬数量较多，为优势种群，此外有蟾蜍、泽蛙等动物。</w:t>
      </w:r>
    </w:p>
    <w:p w14:paraId="7BFECC5F">
      <w:pPr>
        <w:pStyle w:val="3"/>
        <w:bidi w:val="0"/>
      </w:pPr>
      <w:bookmarkStart w:id="331" w:name="_Toc14584"/>
      <w:bookmarkStart w:id="332" w:name="_Toc13901"/>
      <w:bookmarkStart w:id="333" w:name="_Toc12022"/>
      <w:r>
        <w:t>4.2环境质量现状调查与评价</w:t>
      </w:r>
      <w:bookmarkEnd w:id="329"/>
      <w:bookmarkEnd w:id="330"/>
      <w:bookmarkEnd w:id="331"/>
      <w:bookmarkEnd w:id="332"/>
      <w:bookmarkEnd w:id="333"/>
    </w:p>
    <w:p w14:paraId="47519BCF">
      <w:pPr>
        <w:pStyle w:val="4"/>
        <w:spacing w:after="156"/>
        <w:rPr>
          <w:color w:val="auto"/>
        </w:rPr>
      </w:pPr>
      <w:bookmarkStart w:id="334" w:name="_Toc152923317"/>
      <w:bookmarkStart w:id="335" w:name="_Toc152922042"/>
      <w:bookmarkStart w:id="336" w:name="_Toc152921677"/>
      <w:bookmarkStart w:id="337" w:name="_Toc117150251"/>
      <w:bookmarkStart w:id="338" w:name="_Toc20164"/>
      <w:bookmarkStart w:id="339" w:name="_Toc152922636"/>
      <w:r>
        <w:rPr>
          <w:color w:val="auto"/>
        </w:rPr>
        <w:t>4.2.1大气环境质量现状监测与评价</w:t>
      </w:r>
      <w:bookmarkEnd w:id="334"/>
      <w:bookmarkEnd w:id="335"/>
      <w:bookmarkEnd w:id="336"/>
      <w:bookmarkEnd w:id="337"/>
      <w:bookmarkEnd w:id="338"/>
      <w:bookmarkEnd w:id="339"/>
    </w:p>
    <w:p w14:paraId="1A018F77">
      <w:pPr>
        <w:pStyle w:val="109"/>
        <w:ind w:firstLine="482" w:firstLineChars="200"/>
        <w:outlineLvl w:val="3"/>
        <w:rPr>
          <w:color w:val="auto"/>
        </w:rPr>
      </w:pPr>
      <w:r>
        <w:rPr>
          <w:color w:val="auto"/>
        </w:rPr>
        <w:t>1、基本污染物环境质量现状数据</w:t>
      </w:r>
    </w:p>
    <w:p w14:paraId="01FA9BE6">
      <w:pPr>
        <w:pStyle w:val="355"/>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w:t>
      </w:r>
      <w:r>
        <w:rPr>
          <w:rFonts w:hint="default" w:ascii="Times New Roman" w:hAnsi="Times New Roman" w:eastAsia="Times New Roman" w:cs="Times New Roman"/>
          <w:b w:val="0"/>
          <w:bCs w:val="0"/>
          <w:color w:val="auto"/>
          <w:sz w:val="24"/>
          <w:szCs w:val="24"/>
        </w:rPr>
        <w:t>202</w:t>
      </w:r>
      <w:r>
        <w:rPr>
          <w:rFonts w:hint="eastAsia"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rPr>
        <w:t>年淮南市生态环境质量状况公报》，2024年，全市环境空气质量一级（优）65天，二级（良）218天，三级（轻度污染）69天，四级（中度污染）13天，五级（重度污染）1天；全市年度环境空气达标天数比例为77.3%，与上年相比下降了3.2个百分点；全市环境空气综合指数为3.87，首要污染物为细颗粒物。</w:t>
      </w:r>
    </w:p>
    <w:p w14:paraId="60B5FA97">
      <w:pPr>
        <w:pStyle w:val="355"/>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细颗粒物（PM</w:t>
      </w:r>
      <w:r>
        <w:rPr>
          <w:rFonts w:hint="default" w:ascii="Times New Roman" w:hAnsi="Times New Roman" w:eastAsia="宋体" w:cs="Times New Roman"/>
          <w:b w:val="0"/>
          <w:bCs w:val="0"/>
          <w:color w:val="auto"/>
          <w:sz w:val="24"/>
          <w:szCs w:val="24"/>
          <w:vertAlign w:val="subscript"/>
        </w:rPr>
        <w:t>2.5</w:t>
      </w:r>
      <w:r>
        <w:rPr>
          <w:rFonts w:hint="default" w:ascii="Times New Roman" w:hAnsi="Times New Roman" w:eastAsia="宋体" w:cs="Times New Roman"/>
          <w:b w:val="0"/>
          <w:bCs w:val="0"/>
          <w:color w:val="auto"/>
          <w:sz w:val="24"/>
          <w:szCs w:val="24"/>
        </w:rPr>
        <w:t>）日均浓度范围为7～156微克/立方米，日均值达标率为87.6%。年均值为40.0微克/立方米，与上年相比上升了3.4个百分点。</w:t>
      </w:r>
    </w:p>
    <w:p w14:paraId="36C88CA8">
      <w:pPr>
        <w:pStyle w:val="355"/>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可吸入颗粒物（PM</w:t>
      </w:r>
      <w:r>
        <w:rPr>
          <w:rFonts w:hint="default" w:ascii="Times New Roman" w:hAnsi="Times New Roman" w:eastAsia="宋体" w:cs="Times New Roman"/>
          <w:b w:val="0"/>
          <w:bCs w:val="0"/>
          <w:color w:val="auto"/>
          <w:sz w:val="24"/>
          <w:szCs w:val="24"/>
          <w:vertAlign w:val="subscript"/>
        </w:rPr>
        <w:t>10</w:t>
      </w:r>
      <w:r>
        <w:rPr>
          <w:rFonts w:hint="default" w:ascii="Times New Roman" w:hAnsi="Times New Roman" w:eastAsia="宋体" w:cs="Times New Roman"/>
          <w:b w:val="0"/>
          <w:bCs w:val="0"/>
          <w:color w:val="auto"/>
          <w:sz w:val="24"/>
          <w:szCs w:val="24"/>
        </w:rPr>
        <w:t>）日均浓度范围为10～262微克/立方米，日均值达标率为96.0%。年均值为65.0微克/立方米，与上年相比下降了1.4个百分点。</w:t>
      </w:r>
    </w:p>
    <w:p w14:paraId="2C9A5978">
      <w:pPr>
        <w:pStyle w:val="355"/>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二氧化氮（NO</w:t>
      </w:r>
      <w:r>
        <w:rPr>
          <w:rFonts w:hint="default" w:ascii="Times New Roman" w:hAnsi="Times New Roman" w:eastAsia="宋体" w:cs="Times New Roman"/>
          <w:b w:val="0"/>
          <w:bCs w:val="0"/>
          <w:color w:val="auto"/>
          <w:sz w:val="24"/>
          <w:szCs w:val="24"/>
          <w:vertAlign w:val="subscript"/>
        </w:rPr>
        <w:t>2</w:t>
      </w:r>
      <w:r>
        <w:rPr>
          <w:rFonts w:hint="default" w:ascii="Times New Roman" w:hAnsi="Times New Roman" w:eastAsia="宋体" w:cs="Times New Roman"/>
          <w:b w:val="0"/>
          <w:bCs w:val="0"/>
          <w:color w:val="auto"/>
          <w:sz w:val="24"/>
          <w:szCs w:val="24"/>
        </w:rPr>
        <w:t>）日均浓度范围为5～47微克/立方米，日均值达标率为100%。年均浓度为19微克/立方米，与上年相比下降了9.5个百分点。</w:t>
      </w:r>
    </w:p>
    <w:p w14:paraId="74F5CA10">
      <w:pPr>
        <w:pStyle w:val="355"/>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二氧化硫（SO</w:t>
      </w:r>
      <w:r>
        <w:rPr>
          <w:rFonts w:hint="default" w:ascii="Times New Roman" w:hAnsi="Times New Roman" w:eastAsia="宋体" w:cs="Times New Roman"/>
          <w:b w:val="0"/>
          <w:bCs w:val="0"/>
          <w:color w:val="auto"/>
          <w:sz w:val="24"/>
          <w:szCs w:val="24"/>
          <w:vertAlign w:val="subscript"/>
        </w:rPr>
        <w:t>2</w:t>
      </w:r>
      <w:r>
        <w:rPr>
          <w:rFonts w:hint="default" w:ascii="Times New Roman" w:hAnsi="Times New Roman" w:eastAsia="宋体" w:cs="Times New Roman"/>
          <w:b w:val="0"/>
          <w:bCs w:val="0"/>
          <w:color w:val="auto"/>
          <w:sz w:val="24"/>
          <w:szCs w:val="24"/>
        </w:rPr>
        <w:t>）日均浓度范围为2～13微克/立方米，日均值达标率为100%。年均浓度为7微克/立方米，与上年相比下降了12.5个百分点。</w:t>
      </w:r>
    </w:p>
    <w:p w14:paraId="12146C5E">
      <w:pPr>
        <w:pStyle w:val="355"/>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一氧化碳（CO）日均浓度范围为0.2～1.1毫克/立方米，日均值达标率为100%。日均值第95百分位数为0.8毫克/立方米，与上年相比上升了14.3个百分点。</w:t>
      </w:r>
    </w:p>
    <w:p w14:paraId="63700311">
      <w:pPr>
        <w:pStyle w:val="355"/>
        <w:ind w:firstLine="480"/>
        <w:rPr>
          <w:rFonts w:hint="eastAsia" w:ascii="宋体" w:hAnsi="宋体" w:eastAsia="宋体" w:cs="宋体"/>
          <w:b w:val="0"/>
          <w:bCs w:val="0"/>
          <w:color w:val="auto"/>
          <w:sz w:val="24"/>
          <w:szCs w:val="24"/>
        </w:rPr>
      </w:pPr>
      <w:r>
        <w:rPr>
          <w:rFonts w:hint="default" w:ascii="Times New Roman" w:hAnsi="Times New Roman" w:eastAsia="宋体" w:cs="Times New Roman"/>
          <w:b w:val="0"/>
          <w:bCs w:val="0"/>
          <w:color w:val="auto"/>
          <w:sz w:val="24"/>
          <w:szCs w:val="24"/>
        </w:rPr>
        <w:t>臭氧日最大8小时（O</w:t>
      </w:r>
      <w:r>
        <w:rPr>
          <w:rFonts w:hint="default" w:ascii="Times New Roman" w:hAnsi="Times New Roman" w:eastAsia="宋体" w:cs="Times New Roman"/>
          <w:b w:val="0"/>
          <w:bCs w:val="0"/>
          <w:color w:val="auto"/>
          <w:sz w:val="24"/>
          <w:szCs w:val="24"/>
          <w:vertAlign w:val="subscript"/>
        </w:rPr>
        <w:t>3</w:t>
      </w:r>
      <w:r>
        <w:rPr>
          <w:rFonts w:hint="default" w:ascii="Times New Roman" w:hAnsi="Times New Roman" w:eastAsia="宋体" w:cs="Times New Roman"/>
          <w:b w:val="0"/>
          <w:bCs w:val="0"/>
          <w:color w:val="auto"/>
          <w:sz w:val="24"/>
          <w:szCs w:val="24"/>
        </w:rPr>
        <w:t>-8h）滑动平均值范围为16～227微克/立方米，达标率为90.4%。日最大8小时滑动平均值第90百分位数为160微克/立方米，与上年相比上升了1.9个百分点。</w:t>
      </w:r>
    </w:p>
    <w:p w14:paraId="6AC8595E">
      <w:pPr>
        <w:pStyle w:val="355"/>
        <w:ind w:firstLine="480"/>
        <w:rPr>
          <w:color w:val="0000FF"/>
        </w:rPr>
      </w:pPr>
      <w:r>
        <w:rPr>
          <w:rFonts w:ascii="宋体" w:hAnsi="宋体" w:eastAsia="宋体" w:cs="宋体"/>
          <w:b w:val="0"/>
          <w:bCs w:val="0"/>
          <w:color w:val="auto"/>
          <w:sz w:val="24"/>
          <w:szCs w:val="24"/>
        </w:rPr>
        <w:t>年相比上升了</w:t>
      </w:r>
      <w:r>
        <w:rPr>
          <w:rFonts w:hint="default" w:ascii="Times New Roman" w:hAnsi="Times New Roman" w:eastAsia="Times New Roman" w:cs="Times New Roman"/>
          <w:b w:val="0"/>
          <w:bCs w:val="0"/>
          <w:color w:val="auto"/>
          <w:sz w:val="24"/>
          <w:szCs w:val="24"/>
        </w:rPr>
        <w:t>4.0</w:t>
      </w:r>
      <w:r>
        <w:rPr>
          <w:rFonts w:ascii="宋体" w:hAnsi="宋体" w:eastAsia="宋体" w:cs="宋体"/>
          <w:b w:val="0"/>
          <w:bCs w:val="0"/>
          <w:color w:val="auto"/>
          <w:sz w:val="24"/>
          <w:szCs w:val="24"/>
        </w:rPr>
        <w:t>个百分点</w:t>
      </w:r>
      <w:r>
        <w:rPr>
          <w:color w:val="auto"/>
        </w:rPr>
        <w:t>，具体详见下表。</w:t>
      </w:r>
    </w:p>
    <w:p w14:paraId="25C89C12">
      <w:pPr>
        <w:pStyle w:val="567"/>
        <w:bidi w:val="0"/>
      </w:pPr>
      <w:r>
        <w:t>表4.2</w:t>
      </w:r>
      <w:r>
        <w:rPr>
          <w:rFonts w:hint="eastAsia"/>
          <w:lang w:val="en-US" w:eastAsia="zh-CN"/>
        </w:rPr>
        <w:t>.</w:t>
      </w:r>
      <w:r>
        <w:t>1</w:t>
      </w:r>
      <w:r>
        <w:rPr>
          <w:rFonts w:hint="eastAsia"/>
          <w:lang w:val="en-US" w:eastAsia="zh-CN"/>
        </w:rPr>
        <w:t xml:space="preserve">-1  </w:t>
      </w:r>
      <w:r>
        <w:t>项目区域空气质量达标判定表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3"/>
        <w:gridCol w:w="1973"/>
        <w:gridCol w:w="1215"/>
        <w:gridCol w:w="1248"/>
        <w:gridCol w:w="1287"/>
        <w:gridCol w:w="1670"/>
      </w:tblGrid>
      <w:tr w14:paraId="7B111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0"/>
            <w:vAlign w:val="center"/>
          </w:tcPr>
          <w:p w14:paraId="43334610">
            <w:pPr>
              <w:pStyle w:val="566"/>
              <w:bidi w:val="0"/>
              <w:rPr>
                <w:b/>
                <w:bCs/>
              </w:rPr>
            </w:pPr>
            <w:r>
              <w:rPr>
                <w:b/>
                <w:bCs/>
              </w:rPr>
              <w:t>污染物</w:t>
            </w:r>
          </w:p>
        </w:tc>
        <w:tc>
          <w:tcPr>
            <w:tcW w:w="1185" w:type="pct"/>
            <w:noWrap w:val="0"/>
            <w:vAlign w:val="center"/>
          </w:tcPr>
          <w:p w14:paraId="12A78167">
            <w:pPr>
              <w:pStyle w:val="566"/>
              <w:bidi w:val="0"/>
              <w:rPr>
                <w:b/>
                <w:bCs/>
              </w:rPr>
            </w:pPr>
            <w:r>
              <w:rPr>
                <w:b/>
                <w:bCs/>
              </w:rPr>
              <w:t>年评价指标</w:t>
            </w:r>
          </w:p>
        </w:tc>
        <w:tc>
          <w:tcPr>
            <w:tcW w:w="730" w:type="pct"/>
            <w:noWrap w:val="0"/>
            <w:vAlign w:val="center"/>
          </w:tcPr>
          <w:p w14:paraId="15E78337">
            <w:pPr>
              <w:pStyle w:val="566"/>
              <w:bidi w:val="0"/>
              <w:rPr>
                <w:b/>
                <w:bCs/>
              </w:rPr>
            </w:pPr>
            <w:r>
              <w:rPr>
                <w:b/>
                <w:bCs/>
              </w:rPr>
              <w:t>现状浓度</w:t>
            </w:r>
          </w:p>
        </w:tc>
        <w:tc>
          <w:tcPr>
            <w:tcW w:w="750" w:type="pct"/>
            <w:noWrap w:val="0"/>
            <w:vAlign w:val="center"/>
          </w:tcPr>
          <w:p w14:paraId="3A44814F">
            <w:pPr>
              <w:pStyle w:val="566"/>
              <w:bidi w:val="0"/>
              <w:rPr>
                <w:b/>
                <w:bCs/>
              </w:rPr>
            </w:pPr>
            <w:r>
              <w:rPr>
                <w:b/>
                <w:bCs/>
              </w:rPr>
              <w:t>标准值</w:t>
            </w:r>
          </w:p>
        </w:tc>
        <w:tc>
          <w:tcPr>
            <w:tcW w:w="773" w:type="pct"/>
            <w:noWrap w:val="0"/>
            <w:vAlign w:val="center"/>
          </w:tcPr>
          <w:p w14:paraId="14D7F3B7">
            <w:pPr>
              <w:pStyle w:val="566"/>
              <w:bidi w:val="0"/>
              <w:rPr>
                <w:b/>
                <w:bCs/>
              </w:rPr>
            </w:pPr>
            <w:r>
              <w:rPr>
                <w:b/>
                <w:bCs/>
              </w:rPr>
              <w:t>占标率%</w:t>
            </w:r>
          </w:p>
        </w:tc>
        <w:tc>
          <w:tcPr>
            <w:tcW w:w="1003" w:type="pct"/>
            <w:noWrap w:val="0"/>
            <w:vAlign w:val="center"/>
          </w:tcPr>
          <w:p w14:paraId="447E3B79">
            <w:pPr>
              <w:pStyle w:val="566"/>
              <w:bidi w:val="0"/>
              <w:rPr>
                <w:b/>
                <w:bCs/>
              </w:rPr>
            </w:pPr>
            <w:r>
              <w:rPr>
                <w:b/>
                <w:bCs/>
              </w:rPr>
              <w:t>达标情况</w:t>
            </w:r>
          </w:p>
        </w:tc>
      </w:tr>
      <w:tr w14:paraId="37974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0"/>
            <w:vAlign w:val="center"/>
          </w:tcPr>
          <w:p w14:paraId="7C01ECDF">
            <w:pPr>
              <w:pStyle w:val="566"/>
              <w:bidi w:val="0"/>
            </w:pPr>
            <w:r>
              <w:rPr>
                <w:rFonts w:hint="eastAsia"/>
                <w:lang w:val="en"/>
              </w:rPr>
              <w:t>PM</w:t>
            </w:r>
            <w:r>
              <w:rPr>
                <w:rFonts w:hint="eastAsia"/>
                <w:vertAlign w:val="subscript"/>
                <w:lang w:val="en"/>
              </w:rPr>
              <w:t>10</w:t>
            </w:r>
          </w:p>
        </w:tc>
        <w:tc>
          <w:tcPr>
            <w:tcW w:w="1185" w:type="pct"/>
            <w:vMerge w:val="restart"/>
            <w:noWrap w:val="0"/>
            <w:vAlign w:val="center"/>
          </w:tcPr>
          <w:p w14:paraId="51AC15C8">
            <w:pPr>
              <w:pStyle w:val="566"/>
              <w:bidi w:val="0"/>
            </w:pPr>
            <w:r>
              <w:t>年平均质量浓度</w:t>
            </w:r>
          </w:p>
        </w:tc>
        <w:tc>
          <w:tcPr>
            <w:tcW w:w="730" w:type="pct"/>
            <w:noWrap w:val="0"/>
            <w:vAlign w:val="center"/>
          </w:tcPr>
          <w:p w14:paraId="7576CA28">
            <w:pPr>
              <w:pStyle w:val="566"/>
              <w:bidi w:val="0"/>
              <w:rPr>
                <w:rFonts w:hint="default"/>
                <w:lang w:val="en-US" w:eastAsia="zh-CN"/>
              </w:rPr>
            </w:pPr>
            <w:r>
              <w:rPr>
                <w:rFonts w:hint="eastAsia"/>
                <w:lang w:val="en-US" w:eastAsia="zh-CN"/>
              </w:rPr>
              <w:t>65</w:t>
            </w:r>
          </w:p>
        </w:tc>
        <w:tc>
          <w:tcPr>
            <w:tcW w:w="750" w:type="pct"/>
            <w:noWrap w:val="0"/>
            <w:vAlign w:val="center"/>
          </w:tcPr>
          <w:p w14:paraId="2A33446B">
            <w:pPr>
              <w:pStyle w:val="566"/>
              <w:bidi w:val="0"/>
            </w:pPr>
            <w:r>
              <w:t>70</w:t>
            </w:r>
          </w:p>
        </w:tc>
        <w:tc>
          <w:tcPr>
            <w:tcW w:w="773" w:type="pct"/>
            <w:noWrap w:val="0"/>
            <w:vAlign w:val="center"/>
          </w:tcPr>
          <w:p w14:paraId="2A1B2645">
            <w:pPr>
              <w:pStyle w:val="566"/>
              <w:bidi w:val="0"/>
              <w:rPr>
                <w:rFonts w:hint="default"/>
                <w:lang w:val="en-US" w:eastAsia="zh-CN"/>
              </w:rPr>
            </w:pPr>
            <w:r>
              <w:rPr>
                <w:rFonts w:hint="eastAsia"/>
                <w:lang w:val="en-US" w:eastAsia="zh-CN"/>
              </w:rPr>
              <w:t>92.9</w:t>
            </w:r>
          </w:p>
        </w:tc>
        <w:tc>
          <w:tcPr>
            <w:tcW w:w="1003" w:type="pct"/>
            <w:noWrap w:val="0"/>
            <w:vAlign w:val="center"/>
          </w:tcPr>
          <w:p w14:paraId="4ACC3C20">
            <w:pPr>
              <w:pStyle w:val="566"/>
              <w:bidi w:val="0"/>
            </w:pPr>
            <w:r>
              <w:t>达标</w:t>
            </w:r>
          </w:p>
        </w:tc>
      </w:tr>
      <w:tr w14:paraId="0CD09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0"/>
            <w:vAlign w:val="center"/>
          </w:tcPr>
          <w:p w14:paraId="40E40AB7">
            <w:pPr>
              <w:pStyle w:val="566"/>
              <w:bidi w:val="0"/>
            </w:pPr>
            <w:r>
              <w:rPr>
                <w:rFonts w:hint="eastAsia"/>
                <w:lang w:val="en-US" w:eastAsia="zh-CN"/>
              </w:rPr>
              <w:t>PM</w:t>
            </w:r>
            <w:r>
              <w:rPr>
                <w:rFonts w:hint="eastAsia"/>
                <w:vertAlign w:val="subscript"/>
                <w:lang w:val="en-US" w:eastAsia="zh-CN"/>
              </w:rPr>
              <w:t>2.5</w:t>
            </w:r>
          </w:p>
        </w:tc>
        <w:tc>
          <w:tcPr>
            <w:tcW w:w="1185" w:type="pct"/>
            <w:vMerge w:val="continue"/>
            <w:noWrap w:val="0"/>
            <w:vAlign w:val="center"/>
          </w:tcPr>
          <w:p w14:paraId="34CC3996">
            <w:pPr>
              <w:pStyle w:val="566"/>
              <w:bidi w:val="0"/>
            </w:pPr>
          </w:p>
        </w:tc>
        <w:tc>
          <w:tcPr>
            <w:tcW w:w="730" w:type="pct"/>
            <w:noWrap w:val="0"/>
            <w:vAlign w:val="center"/>
          </w:tcPr>
          <w:p w14:paraId="7E9C28B1">
            <w:pPr>
              <w:pStyle w:val="566"/>
              <w:bidi w:val="0"/>
              <w:rPr>
                <w:rFonts w:hint="default"/>
                <w:lang w:val="en-US" w:eastAsia="zh-CN"/>
              </w:rPr>
            </w:pPr>
            <w:r>
              <w:rPr>
                <w:rFonts w:hint="eastAsia"/>
                <w:lang w:val="en-US" w:eastAsia="zh-CN"/>
              </w:rPr>
              <w:t>40</w:t>
            </w:r>
          </w:p>
        </w:tc>
        <w:tc>
          <w:tcPr>
            <w:tcW w:w="750" w:type="pct"/>
            <w:noWrap w:val="0"/>
            <w:vAlign w:val="center"/>
          </w:tcPr>
          <w:p w14:paraId="68F27114">
            <w:pPr>
              <w:pStyle w:val="566"/>
              <w:bidi w:val="0"/>
            </w:pPr>
            <w:r>
              <w:t>35</w:t>
            </w:r>
          </w:p>
        </w:tc>
        <w:tc>
          <w:tcPr>
            <w:tcW w:w="773" w:type="pct"/>
            <w:noWrap w:val="0"/>
            <w:vAlign w:val="center"/>
          </w:tcPr>
          <w:p w14:paraId="773B3F80">
            <w:pPr>
              <w:pStyle w:val="566"/>
              <w:bidi w:val="0"/>
              <w:rPr>
                <w:rFonts w:hint="eastAsia"/>
                <w:lang w:eastAsia="zh-CN"/>
              </w:rPr>
            </w:pPr>
            <w:r>
              <w:t>1</w:t>
            </w:r>
            <w:r>
              <w:rPr>
                <w:rFonts w:hint="eastAsia"/>
              </w:rPr>
              <w:t>1</w:t>
            </w:r>
            <w:r>
              <w:rPr>
                <w:rFonts w:hint="eastAsia"/>
                <w:lang w:val="en-US" w:eastAsia="zh-CN"/>
              </w:rPr>
              <w:t>4</w:t>
            </w:r>
          </w:p>
        </w:tc>
        <w:tc>
          <w:tcPr>
            <w:tcW w:w="1003" w:type="pct"/>
            <w:noWrap w:val="0"/>
            <w:vAlign w:val="center"/>
          </w:tcPr>
          <w:p w14:paraId="292551DC">
            <w:pPr>
              <w:pStyle w:val="566"/>
              <w:bidi w:val="0"/>
            </w:pPr>
            <w:r>
              <w:t>超标</w:t>
            </w:r>
          </w:p>
        </w:tc>
      </w:tr>
      <w:tr w14:paraId="63A1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0"/>
            <w:vAlign w:val="center"/>
          </w:tcPr>
          <w:p w14:paraId="4BB891BA">
            <w:pPr>
              <w:pStyle w:val="566"/>
              <w:bidi w:val="0"/>
            </w:pPr>
            <w:r>
              <w:rPr>
                <w:rFonts w:hint="eastAsia"/>
              </w:rPr>
              <w:t>SO</w:t>
            </w:r>
            <w:r>
              <w:rPr>
                <w:rFonts w:hint="eastAsia"/>
                <w:vertAlign w:val="subscript"/>
              </w:rPr>
              <w:t>2</w:t>
            </w:r>
          </w:p>
        </w:tc>
        <w:tc>
          <w:tcPr>
            <w:tcW w:w="1185" w:type="pct"/>
            <w:vMerge w:val="continue"/>
            <w:noWrap w:val="0"/>
            <w:vAlign w:val="center"/>
          </w:tcPr>
          <w:p w14:paraId="5AA7CB23">
            <w:pPr>
              <w:pStyle w:val="566"/>
              <w:bidi w:val="0"/>
            </w:pPr>
          </w:p>
        </w:tc>
        <w:tc>
          <w:tcPr>
            <w:tcW w:w="730" w:type="pct"/>
            <w:noWrap w:val="0"/>
            <w:vAlign w:val="center"/>
          </w:tcPr>
          <w:p w14:paraId="2F555C7E">
            <w:pPr>
              <w:pStyle w:val="566"/>
              <w:bidi w:val="0"/>
              <w:rPr>
                <w:rFonts w:hint="eastAsia"/>
                <w:lang w:eastAsia="zh-CN"/>
              </w:rPr>
            </w:pPr>
            <w:r>
              <w:rPr>
                <w:rFonts w:hint="eastAsia"/>
                <w:lang w:val="en-US" w:eastAsia="zh-CN"/>
              </w:rPr>
              <w:t>7</w:t>
            </w:r>
          </w:p>
        </w:tc>
        <w:tc>
          <w:tcPr>
            <w:tcW w:w="750" w:type="pct"/>
            <w:noWrap w:val="0"/>
            <w:vAlign w:val="center"/>
          </w:tcPr>
          <w:p w14:paraId="3CD81788">
            <w:pPr>
              <w:pStyle w:val="566"/>
              <w:bidi w:val="0"/>
            </w:pPr>
            <w:r>
              <w:t>60</w:t>
            </w:r>
          </w:p>
        </w:tc>
        <w:tc>
          <w:tcPr>
            <w:tcW w:w="773" w:type="pct"/>
            <w:noWrap w:val="0"/>
            <w:vAlign w:val="center"/>
          </w:tcPr>
          <w:p w14:paraId="4D8B5FAE">
            <w:pPr>
              <w:pStyle w:val="566"/>
              <w:bidi w:val="0"/>
              <w:rPr>
                <w:rFonts w:hint="default"/>
                <w:lang w:val="en-US" w:eastAsia="zh-CN"/>
              </w:rPr>
            </w:pPr>
            <w:r>
              <w:rPr>
                <w:rFonts w:hint="eastAsia"/>
                <w:lang w:val="en-US" w:eastAsia="zh-CN"/>
              </w:rPr>
              <w:t>11.7</w:t>
            </w:r>
          </w:p>
        </w:tc>
        <w:tc>
          <w:tcPr>
            <w:tcW w:w="1003" w:type="pct"/>
            <w:noWrap w:val="0"/>
            <w:vAlign w:val="center"/>
          </w:tcPr>
          <w:p w14:paraId="70BC3B56">
            <w:pPr>
              <w:pStyle w:val="566"/>
              <w:bidi w:val="0"/>
            </w:pPr>
            <w:r>
              <w:t>达标</w:t>
            </w:r>
          </w:p>
        </w:tc>
      </w:tr>
      <w:tr w14:paraId="5DE57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0"/>
            <w:vAlign w:val="center"/>
          </w:tcPr>
          <w:p w14:paraId="28007299">
            <w:pPr>
              <w:pStyle w:val="566"/>
              <w:bidi w:val="0"/>
            </w:pPr>
            <w:r>
              <w:t>NO</w:t>
            </w:r>
            <w:r>
              <w:rPr>
                <w:vertAlign w:val="subscript"/>
              </w:rPr>
              <w:t>2</w:t>
            </w:r>
          </w:p>
        </w:tc>
        <w:tc>
          <w:tcPr>
            <w:tcW w:w="1185" w:type="pct"/>
            <w:vMerge w:val="continue"/>
            <w:noWrap w:val="0"/>
            <w:vAlign w:val="center"/>
          </w:tcPr>
          <w:p w14:paraId="3B145CB3">
            <w:pPr>
              <w:pStyle w:val="566"/>
              <w:bidi w:val="0"/>
            </w:pPr>
          </w:p>
        </w:tc>
        <w:tc>
          <w:tcPr>
            <w:tcW w:w="730" w:type="pct"/>
            <w:noWrap w:val="0"/>
            <w:vAlign w:val="center"/>
          </w:tcPr>
          <w:p w14:paraId="094ED71A">
            <w:pPr>
              <w:pStyle w:val="566"/>
              <w:bidi w:val="0"/>
            </w:pPr>
            <w:r>
              <w:rPr>
                <w:rFonts w:hint="eastAsia"/>
              </w:rPr>
              <w:t>19</w:t>
            </w:r>
          </w:p>
        </w:tc>
        <w:tc>
          <w:tcPr>
            <w:tcW w:w="750" w:type="pct"/>
            <w:noWrap w:val="0"/>
            <w:vAlign w:val="center"/>
          </w:tcPr>
          <w:p w14:paraId="77A44186">
            <w:pPr>
              <w:pStyle w:val="566"/>
              <w:bidi w:val="0"/>
            </w:pPr>
            <w:r>
              <w:t>40</w:t>
            </w:r>
          </w:p>
        </w:tc>
        <w:tc>
          <w:tcPr>
            <w:tcW w:w="773" w:type="pct"/>
            <w:noWrap w:val="0"/>
            <w:vAlign w:val="center"/>
          </w:tcPr>
          <w:p w14:paraId="324BBB47">
            <w:pPr>
              <w:pStyle w:val="566"/>
              <w:bidi w:val="0"/>
            </w:pPr>
            <w:r>
              <w:rPr>
                <w:rFonts w:hint="eastAsia"/>
              </w:rPr>
              <w:t>4</w:t>
            </w:r>
            <w:r>
              <w:t>7.5</w:t>
            </w:r>
          </w:p>
        </w:tc>
        <w:tc>
          <w:tcPr>
            <w:tcW w:w="1003" w:type="pct"/>
            <w:noWrap w:val="0"/>
            <w:vAlign w:val="center"/>
          </w:tcPr>
          <w:p w14:paraId="427EC595">
            <w:pPr>
              <w:pStyle w:val="566"/>
              <w:bidi w:val="0"/>
            </w:pPr>
            <w:r>
              <w:t>达标</w:t>
            </w:r>
          </w:p>
        </w:tc>
      </w:tr>
      <w:tr w14:paraId="0D055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0"/>
            <w:vAlign w:val="center"/>
          </w:tcPr>
          <w:p w14:paraId="6634556D">
            <w:pPr>
              <w:pStyle w:val="566"/>
              <w:bidi w:val="0"/>
            </w:pPr>
            <w:r>
              <w:rPr>
                <w:rFonts w:hint="eastAsia"/>
              </w:rPr>
              <w:t>O</w:t>
            </w:r>
            <w:r>
              <w:rPr>
                <w:rFonts w:hint="eastAsia"/>
                <w:vertAlign w:val="subscript"/>
              </w:rPr>
              <w:t>3</w:t>
            </w:r>
          </w:p>
        </w:tc>
        <w:tc>
          <w:tcPr>
            <w:tcW w:w="1185" w:type="pct"/>
            <w:noWrap w:val="0"/>
            <w:vAlign w:val="center"/>
          </w:tcPr>
          <w:p w14:paraId="5E091598">
            <w:pPr>
              <w:pStyle w:val="566"/>
              <w:bidi w:val="0"/>
            </w:pPr>
            <w:r>
              <w:t>8h平均质量浓度</w:t>
            </w:r>
          </w:p>
        </w:tc>
        <w:tc>
          <w:tcPr>
            <w:tcW w:w="730" w:type="pct"/>
            <w:noWrap w:val="0"/>
            <w:vAlign w:val="center"/>
          </w:tcPr>
          <w:p w14:paraId="49834584">
            <w:pPr>
              <w:pStyle w:val="566"/>
              <w:bidi w:val="0"/>
              <w:rPr>
                <w:rFonts w:hint="default"/>
                <w:lang w:val="en-US" w:eastAsia="zh-CN"/>
              </w:rPr>
            </w:pPr>
            <w:r>
              <w:rPr>
                <w:rFonts w:hint="eastAsia"/>
                <w:lang w:val="en-US" w:eastAsia="zh-CN"/>
              </w:rPr>
              <w:t>160</w:t>
            </w:r>
          </w:p>
        </w:tc>
        <w:tc>
          <w:tcPr>
            <w:tcW w:w="750" w:type="pct"/>
            <w:noWrap w:val="0"/>
            <w:vAlign w:val="center"/>
          </w:tcPr>
          <w:p w14:paraId="34AE4794">
            <w:pPr>
              <w:pStyle w:val="566"/>
              <w:bidi w:val="0"/>
            </w:pPr>
            <w:r>
              <w:t>160</w:t>
            </w:r>
          </w:p>
        </w:tc>
        <w:tc>
          <w:tcPr>
            <w:tcW w:w="773" w:type="pct"/>
            <w:noWrap w:val="0"/>
            <w:vAlign w:val="center"/>
          </w:tcPr>
          <w:p w14:paraId="321C3C32">
            <w:pPr>
              <w:pStyle w:val="566"/>
              <w:bidi w:val="0"/>
              <w:rPr>
                <w:rFonts w:hint="default"/>
                <w:lang w:val="en-US" w:eastAsia="zh-CN"/>
              </w:rPr>
            </w:pPr>
            <w:r>
              <w:rPr>
                <w:rFonts w:hint="eastAsia"/>
                <w:lang w:val="en-US" w:eastAsia="zh-CN"/>
              </w:rPr>
              <w:t>100</w:t>
            </w:r>
          </w:p>
        </w:tc>
        <w:tc>
          <w:tcPr>
            <w:tcW w:w="1003" w:type="pct"/>
            <w:noWrap w:val="0"/>
            <w:vAlign w:val="center"/>
          </w:tcPr>
          <w:p w14:paraId="0E9D4F66">
            <w:pPr>
              <w:pStyle w:val="566"/>
              <w:bidi w:val="0"/>
            </w:pPr>
            <w:r>
              <w:t>达标</w:t>
            </w:r>
          </w:p>
        </w:tc>
      </w:tr>
      <w:tr w14:paraId="551B2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pct"/>
            <w:noWrap w:val="0"/>
            <w:vAlign w:val="center"/>
          </w:tcPr>
          <w:p w14:paraId="7426D5BD">
            <w:pPr>
              <w:pStyle w:val="566"/>
              <w:bidi w:val="0"/>
            </w:pPr>
            <w:r>
              <w:t>CO</w:t>
            </w:r>
          </w:p>
        </w:tc>
        <w:tc>
          <w:tcPr>
            <w:tcW w:w="1185" w:type="pct"/>
            <w:noWrap w:val="0"/>
            <w:vAlign w:val="center"/>
          </w:tcPr>
          <w:p w14:paraId="3F903D3F">
            <w:pPr>
              <w:pStyle w:val="566"/>
              <w:bidi w:val="0"/>
            </w:pPr>
            <w:r>
              <w:t>24小时平均</w:t>
            </w:r>
          </w:p>
        </w:tc>
        <w:tc>
          <w:tcPr>
            <w:tcW w:w="730" w:type="pct"/>
            <w:noWrap w:val="0"/>
            <w:vAlign w:val="center"/>
          </w:tcPr>
          <w:p w14:paraId="7C96AA8E">
            <w:pPr>
              <w:pStyle w:val="566"/>
              <w:bidi w:val="0"/>
            </w:pPr>
            <w:r>
              <w:t>0.</w:t>
            </w:r>
            <w:r>
              <w:rPr>
                <w:rFonts w:hint="eastAsia"/>
                <w:lang w:val="en-US" w:eastAsia="zh-CN"/>
              </w:rPr>
              <w:t>8</w:t>
            </w:r>
            <w:r>
              <w:t>mg/m³</w:t>
            </w:r>
          </w:p>
        </w:tc>
        <w:tc>
          <w:tcPr>
            <w:tcW w:w="750" w:type="pct"/>
            <w:noWrap w:val="0"/>
            <w:vAlign w:val="center"/>
          </w:tcPr>
          <w:p w14:paraId="411FDB17">
            <w:pPr>
              <w:pStyle w:val="566"/>
              <w:bidi w:val="0"/>
            </w:pPr>
            <w:r>
              <w:t>4mg/m³</w:t>
            </w:r>
          </w:p>
        </w:tc>
        <w:tc>
          <w:tcPr>
            <w:tcW w:w="773" w:type="pct"/>
            <w:noWrap w:val="0"/>
            <w:vAlign w:val="center"/>
          </w:tcPr>
          <w:p w14:paraId="370CD227">
            <w:pPr>
              <w:pStyle w:val="566"/>
              <w:bidi w:val="0"/>
              <w:rPr>
                <w:rFonts w:hint="default"/>
                <w:lang w:val="en-US" w:eastAsia="zh-CN"/>
              </w:rPr>
            </w:pPr>
            <w:r>
              <w:rPr>
                <w:rFonts w:hint="eastAsia"/>
                <w:lang w:val="en-US" w:eastAsia="zh-CN"/>
              </w:rPr>
              <w:t>20</w:t>
            </w:r>
          </w:p>
        </w:tc>
        <w:tc>
          <w:tcPr>
            <w:tcW w:w="1003" w:type="pct"/>
            <w:noWrap w:val="0"/>
            <w:vAlign w:val="center"/>
          </w:tcPr>
          <w:p w14:paraId="2DD3D8A9">
            <w:pPr>
              <w:pStyle w:val="566"/>
              <w:bidi w:val="0"/>
            </w:pPr>
            <w:r>
              <w:t>达标</w:t>
            </w:r>
          </w:p>
        </w:tc>
      </w:tr>
    </w:tbl>
    <w:p w14:paraId="2F3569F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ascii="宋体" w:hAnsi="宋体" w:eastAsia="宋体" w:cs="宋体"/>
          <w:b w:val="0"/>
          <w:bCs w:val="0"/>
          <w:color w:val="auto"/>
          <w:sz w:val="24"/>
          <w:szCs w:val="24"/>
        </w:rPr>
      </w:pPr>
      <w:r>
        <w:rPr>
          <w:rFonts w:ascii="宋体" w:hAnsi="宋体" w:eastAsia="宋体" w:cs="宋体"/>
          <w:b w:val="0"/>
          <w:bCs w:val="0"/>
          <w:color w:val="auto"/>
          <w:sz w:val="24"/>
          <w:szCs w:val="24"/>
        </w:rPr>
        <w:t>由上表可知，评价区域环境空气基本污染物</w:t>
      </w:r>
      <w:r>
        <w:rPr>
          <w:rFonts w:ascii="Times New Roman" w:hAnsi="Times New Roman" w:eastAsia="Times New Roman" w:cs="Times New Roman"/>
          <w:b w:val="0"/>
          <w:bCs w:val="0"/>
          <w:color w:val="auto"/>
          <w:sz w:val="24"/>
          <w:szCs w:val="24"/>
        </w:rPr>
        <w:t>PM</w:t>
      </w:r>
      <w:r>
        <w:rPr>
          <w:rFonts w:hint="default" w:ascii="Times New Roman" w:hAnsi="Times New Roman" w:eastAsia="Times New Roman" w:cs="Times New Roman"/>
          <w:b w:val="0"/>
          <w:bCs w:val="0"/>
          <w:color w:val="auto"/>
          <w:sz w:val="15"/>
          <w:szCs w:val="15"/>
        </w:rPr>
        <w:t>10</w:t>
      </w:r>
      <w:r>
        <w:rPr>
          <w:rFonts w:ascii="宋体" w:hAnsi="宋体" w:eastAsia="宋体" w:cs="宋体"/>
          <w:b w:val="0"/>
          <w:bCs w:val="0"/>
          <w:color w:val="auto"/>
          <w:sz w:val="24"/>
          <w:szCs w:val="24"/>
        </w:rPr>
        <w:t>、</w:t>
      </w:r>
      <w:r>
        <w:rPr>
          <w:rFonts w:hint="default" w:ascii="Times New Roman" w:hAnsi="Times New Roman" w:eastAsia="Times New Roman" w:cs="Times New Roman"/>
          <w:b w:val="0"/>
          <w:bCs w:val="0"/>
          <w:color w:val="auto"/>
          <w:sz w:val="24"/>
          <w:szCs w:val="24"/>
        </w:rPr>
        <w:t>NO</w:t>
      </w:r>
      <w:r>
        <w:rPr>
          <w:rFonts w:hint="default" w:ascii="Times New Roman" w:hAnsi="Times New Roman" w:eastAsia="Times New Roman" w:cs="Times New Roman"/>
          <w:b w:val="0"/>
          <w:bCs w:val="0"/>
          <w:color w:val="auto"/>
          <w:sz w:val="15"/>
          <w:szCs w:val="15"/>
        </w:rPr>
        <w:t>2</w:t>
      </w:r>
      <w:r>
        <w:rPr>
          <w:rFonts w:ascii="宋体" w:hAnsi="宋体" w:eastAsia="宋体" w:cs="宋体"/>
          <w:b w:val="0"/>
          <w:bCs w:val="0"/>
          <w:color w:val="auto"/>
          <w:sz w:val="24"/>
          <w:szCs w:val="24"/>
        </w:rPr>
        <w:t>、</w:t>
      </w:r>
      <w:r>
        <w:rPr>
          <w:rFonts w:hint="default" w:ascii="Times New Roman" w:hAnsi="Times New Roman" w:eastAsia="Times New Roman" w:cs="Times New Roman"/>
          <w:b w:val="0"/>
          <w:bCs w:val="0"/>
          <w:color w:val="auto"/>
          <w:sz w:val="24"/>
          <w:szCs w:val="24"/>
        </w:rPr>
        <w:t>SO</w:t>
      </w:r>
      <w:r>
        <w:rPr>
          <w:rFonts w:hint="default" w:ascii="Times New Roman" w:hAnsi="Times New Roman" w:eastAsia="Times New Roman" w:cs="Times New Roman"/>
          <w:b w:val="0"/>
          <w:bCs w:val="0"/>
          <w:color w:val="auto"/>
          <w:sz w:val="15"/>
          <w:szCs w:val="15"/>
        </w:rPr>
        <w:t>2</w:t>
      </w:r>
      <w:r>
        <w:rPr>
          <w:rFonts w:ascii="宋体" w:hAnsi="宋体" w:eastAsia="宋体" w:cs="宋体"/>
          <w:b w:val="0"/>
          <w:bCs w:val="0"/>
          <w:color w:val="auto"/>
          <w:sz w:val="24"/>
          <w:szCs w:val="24"/>
        </w:rPr>
        <w:t>、</w:t>
      </w:r>
      <w:r>
        <w:rPr>
          <w:rFonts w:hint="default" w:ascii="Times New Roman" w:hAnsi="Times New Roman" w:eastAsia="Times New Roman" w:cs="Times New Roman"/>
          <w:b w:val="0"/>
          <w:bCs w:val="0"/>
          <w:color w:val="auto"/>
          <w:sz w:val="24"/>
          <w:szCs w:val="24"/>
        </w:rPr>
        <w:t>CO</w:t>
      </w:r>
      <w:r>
        <w:rPr>
          <w:rFonts w:ascii="宋体" w:hAnsi="宋体" w:eastAsia="宋体" w:cs="宋体"/>
          <w:b w:val="0"/>
          <w:bCs w:val="0"/>
          <w:color w:val="auto"/>
          <w:sz w:val="24"/>
          <w:szCs w:val="24"/>
        </w:rPr>
        <w:t>和</w:t>
      </w:r>
      <w:r>
        <w:rPr>
          <w:rFonts w:hint="default" w:ascii="Times New Roman" w:hAnsi="Times New Roman" w:eastAsia="Times New Roman" w:cs="Times New Roman"/>
          <w:b w:val="0"/>
          <w:bCs w:val="0"/>
          <w:color w:val="auto"/>
          <w:sz w:val="24"/>
          <w:szCs w:val="24"/>
        </w:rPr>
        <w:t>O</w:t>
      </w:r>
      <w:r>
        <w:rPr>
          <w:rFonts w:hint="default" w:ascii="Times New Roman" w:hAnsi="Times New Roman" w:eastAsia="Times New Roman" w:cs="Times New Roman"/>
          <w:b w:val="0"/>
          <w:bCs w:val="0"/>
          <w:color w:val="auto"/>
          <w:sz w:val="15"/>
          <w:szCs w:val="15"/>
        </w:rPr>
        <w:t>3</w:t>
      </w:r>
      <w:r>
        <w:rPr>
          <w:rFonts w:ascii="宋体" w:hAnsi="宋体" w:eastAsia="宋体" w:cs="宋体"/>
          <w:b w:val="0"/>
          <w:bCs w:val="0"/>
          <w:color w:val="auto"/>
          <w:sz w:val="24"/>
          <w:szCs w:val="24"/>
        </w:rPr>
        <w:t>均满足《环境空气质量标准》（</w:t>
      </w:r>
      <w:r>
        <w:rPr>
          <w:rFonts w:hint="default" w:ascii="Times New Roman" w:hAnsi="Times New Roman" w:eastAsia="Times New Roman" w:cs="Times New Roman"/>
          <w:b w:val="0"/>
          <w:bCs w:val="0"/>
          <w:color w:val="auto"/>
          <w:sz w:val="24"/>
          <w:szCs w:val="24"/>
        </w:rPr>
        <w:t>GB3095-2012</w:t>
      </w:r>
      <w:r>
        <w:rPr>
          <w:rFonts w:ascii="宋体" w:hAnsi="宋体" w:eastAsia="宋体" w:cs="宋体"/>
          <w:b w:val="0"/>
          <w:bCs w:val="0"/>
          <w:color w:val="auto"/>
          <w:sz w:val="24"/>
          <w:szCs w:val="24"/>
        </w:rPr>
        <w:t>）及</w:t>
      </w:r>
      <w:r>
        <w:rPr>
          <w:rFonts w:hint="default" w:ascii="Times New Roman" w:hAnsi="Times New Roman" w:eastAsia="Times New Roman" w:cs="Times New Roman"/>
          <w:b w:val="0"/>
          <w:bCs w:val="0"/>
          <w:color w:val="auto"/>
          <w:sz w:val="24"/>
          <w:szCs w:val="24"/>
        </w:rPr>
        <w:t>2018</w:t>
      </w:r>
      <w:r>
        <w:rPr>
          <w:rFonts w:ascii="宋体" w:hAnsi="宋体" w:eastAsia="宋体" w:cs="宋体"/>
          <w:b w:val="0"/>
          <w:bCs w:val="0"/>
          <w:color w:val="auto"/>
          <w:sz w:val="24"/>
          <w:szCs w:val="24"/>
        </w:rPr>
        <w:t>年修改单中二级标准，</w:t>
      </w:r>
      <w:r>
        <w:rPr>
          <w:rFonts w:hint="default" w:ascii="Times New Roman" w:hAnsi="Times New Roman" w:eastAsia="Times New Roman" w:cs="Times New Roman"/>
          <w:b w:val="0"/>
          <w:bCs w:val="0"/>
          <w:color w:val="auto"/>
          <w:sz w:val="24"/>
          <w:szCs w:val="24"/>
        </w:rPr>
        <w:t>PM</w:t>
      </w:r>
      <w:r>
        <w:rPr>
          <w:rFonts w:hint="default" w:ascii="Times New Roman" w:hAnsi="Times New Roman" w:eastAsia="Times New Roman" w:cs="Times New Roman"/>
          <w:b w:val="0"/>
          <w:bCs w:val="0"/>
          <w:color w:val="auto"/>
          <w:sz w:val="15"/>
          <w:szCs w:val="15"/>
        </w:rPr>
        <w:t>2.5</w:t>
      </w:r>
      <w:r>
        <w:rPr>
          <w:rFonts w:ascii="宋体" w:hAnsi="宋体" w:eastAsia="宋体" w:cs="宋体"/>
          <w:b w:val="0"/>
          <w:bCs w:val="0"/>
          <w:color w:val="auto"/>
          <w:sz w:val="24"/>
          <w:szCs w:val="24"/>
        </w:rPr>
        <w:t>不满足《环境空气质量标准》（</w:t>
      </w:r>
      <w:r>
        <w:rPr>
          <w:rFonts w:hint="default" w:ascii="Times New Roman" w:hAnsi="Times New Roman" w:eastAsia="Times New Roman" w:cs="Times New Roman"/>
          <w:b w:val="0"/>
          <w:bCs w:val="0"/>
          <w:color w:val="auto"/>
          <w:sz w:val="24"/>
          <w:szCs w:val="24"/>
        </w:rPr>
        <w:t>GB3095-2012</w:t>
      </w:r>
      <w:r>
        <w:rPr>
          <w:rFonts w:ascii="宋体" w:hAnsi="宋体" w:eastAsia="宋体" w:cs="宋体"/>
          <w:b w:val="0"/>
          <w:bCs w:val="0"/>
          <w:color w:val="auto"/>
          <w:sz w:val="24"/>
          <w:szCs w:val="24"/>
        </w:rPr>
        <w:t>）及</w:t>
      </w:r>
      <w:r>
        <w:rPr>
          <w:rFonts w:hint="default" w:ascii="Times New Roman" w:hAnsi="Times New Roman" w:eastAsia="Times New Roman" w:cs="Times New Roman"/>
          <w:b w:val="0"/>
          <w:bCs w:val="0"/>
          <w:color w:val="auto"/>
          <w:sz w:val="24"/>
          <w:szCs w:val="24"/>
        </w:rPr>
        <w:t>2018</w:t>
      </w:r>
      <w:r>
        <w:rPr>
          <w:rFonts w:ascii="宋体" w:hAnsi="宋体" w:eastAsia="宋体" w:cs="宋体"/>
          <w:b w:val="0"/>
          <w:bCs w:val="0"/>
          <w:color w:val="auto"/>
          <w:sz w:val="24"/>
          <w:szCs w:val="24"/>
        </w:rPr>
        <w:t>年修改单中二级标准。因此，淮南市为环境空气质量不达标区。</w:t>
      </w:r>
    </w:p>
    <w:p w14:paraId="7C2668E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b w:val="0"/>
          <w:bCs/>
          <w:color w:val="auto"/>
          <w:sz w:val="24"/>
          <w:lang w:val="en-US" w:eastAsia="zh-CN"/>
        </w:rPr>
      </w:pPr>
      <w:r>
        <w:rPr>
          <w:rFonts w:hint="eastAsia" w:ascii="Times New Roman" w:hAnsi="Times New Roman" w:eastAsia="宋体"/>
          <w:b w:val="0"/>
          <w:bCs/>
          <w:color w:val="auto"/>
          <w:sz w:val="24"/>
          <w:lang w:val="en-US" w:eastAsia="zh-CN"/>
        </w:rPr>
        <w:t>针对环境质量状况，淮南市政府采取了一系列的措施：</w:t>
      </w:r>
    </w:p>
    <w:p w14:paraId="04ACC46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b w:val="0"/>
          <w:bCs/>
          <w:color w:val="auto"/>
          <w:sz w:val="24"/>
          <w:lang w:val="en"/>
        </w:rPr>
      </w:pPr>
      <w:r>
        <w:rPr>
          <w:rFonts w:hint="eastAsia" w:ascii="Times New Roman" w:hAnsi="Times New Roman" w:eastAsia="宋体"/>
          <w:b w:val="0"/>
          <w:bCs/>
          <w:color w:val="auto"/>
          <w:sz w:val="24"/>
          <w:lang w:val="en-US" w:eastAsia="zh-CN"/>
        </w:rPr>
        <w:t>对标先进制定规范：对标长三角地区，制定淮南市建设工程扬尘污染防治</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十达标</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措施，明确施工扬尘管控的具体标准和要求，从工地围挡、物料覆盖、洒水降尘等多方面规范施工行为，有效减少扬尘污染。建立协同工作机制：建立空气质量联席会商、重点区域监督帮扶、快速联动反应等一系列机制，通过定期会商分析空气质量状况，针对重点区域开展精准监督帮扶，对突发污染问题快速响应处置，全年发布建议2411条，帮扶县区100余次，推动解决问题1393个。制定全过程管理办法：在全省率先制定《淮南市农村黑臭水体治理全过程监督管理办法》，规范</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排查识别、成因分析、系统治理、项目管理、长效管控、责任追究</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的全过程，为农村黑臭水体治理提供系统性指导，确保治理工作有序推进。出台多领域协同政策：联合多部门出台金融、税务、交通等领域支持减污降碳协同创新政策。如《金融支持淮南市减污降碳协同创新试点工作的指导意见》，创新推出</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绿色贷</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和</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转型贷</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；出台</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绿色税务标签</w:t>
      </w:r>
      <w:r>
        <w:rPr>
          <w:rFonts w:hint="eastAsia"/>
          <w:b w:val="0"/>
          <w:bCs/>
          <w:color w:val="auto"/>
          <w:sz w:val="24"/>
          <w:lang w:val="en-US" w:eastAsia="zh-CN"/>
        </w:rPr>
        <w:t>”</w:t>
      </w:r>
      <w:r>
        <w:rPr>
          <w:rFonts w:hint="eastAsia" w:ascii="Times New Roman" w:hAnsi="Times New Roman" w:eastAsia="宋体"/>
          <w:b w:val="0"/>
          <w:bCs/>
          <w:color w:val="auto"/>
          <w:sz w:val="24"/>
          <w:lang w:val="en-US" w:eastAsia="zh-CN"/>
        </w:rPr>
        <w:t>，为符合条件企业给予税收减免优惠3.69亿元；出台《淮南市交通运输领域减污降碳协同创新实施方案》，优化交通运输结构，使铁、水运输量占比分别高出全省平均水平6.74和5.76个百分点。</w:t>
      </w:r>
    </w:p>
    <w:p w14:paraId="18F7582B">
      <w:pPr>
        <w:bidi w:val="0"/>
        <w:rPr>
          <w:b/>
          <w:bCs/>
        </w:rPr>
      </w:pPr>
      <w:bookmarkStart w:id="340" w:name="_Toc1931"/>
      <w:r>
        <w:rPr>
          <w:b/>
          <w:bCs/>
        </w:rPr>
        <w:t>2、</w:t>
      </w:r>
      <w:r>
        <w:rPr>
          <w:rFonts w:hint="eastAsia"/>
          <w:b/>
          <w:bCs/>
        </w:rPr>
        <w:t>大气环境质量现状监测</w:t>
      </w:r>
      <w:bookmarkEnd w:id="340"/>
    </w:p>
    <w:p w14:paraId="6E2CCD57">
      <w:pPr>
        <w:bidi w:val="0"/>
      </w:pPr>
      <w:r>
        <w:t>根据《环境影响评价技术导则 大气环境》（HJ2.2-2018）要求，</w:t>
      </w:r>
      <w:r>
        <w:rPr>
          <w:rFonts w:hint="eastAsia"/>
        </w:rPr>
        <w:t>其他</w:t>
      </w:r>
      <w:r>
        <w:t>污染物环境质量现状</w:t>
      </w:r>
      <w:r>
        <w:rPr>
          <w:rFonts w:hint="eastAsia"/>
        </w:rPr>
        <w:t>数据优先采用</w:t>
      </w:r>
      <w:r>
        <w:t>评价范围内国家或地方环境空气质量监测网中评价基准年连续1年的监测数据，或采用生态环境主管部门公开发布的环境空气质量现状数据。</w:t>
      </w:r>
    </w:p>
    <w:p w14:paraId="628A31C9">
      <w:pPr>
        <w:bidi w:val="0"/>
      </w:pPr>
      <w:r>
        <w:rPr>
          <w:rFonts w:hint="eastAsia"/>
        </w:rPr>
        <w:t>评价范围内没有环境空气质量监测网数据或公开发布的环境空气质量现状数据的，可收集评价范围内近3年与项目排放的其他污染物有关的历史监测资料。</w:t>
      </w:r>
    </w:p>
    <w:p w14:paraId="707E947A">
      <w:pPr>
        <w:bidi w:val="0"/>
      </w:pPr>
      <w:r>
        <w:rPr>
          <w:rFonts w:hint="eastAsia"/>
        </w:rPr>
        <w:t>在没有以上相关监测数据或监测数据不能满足监测采样规定的评价要求时，应按补充监测要求进行补充监测。</w:t>
      </w:r>
    </w:p>
    <w:p w14:paraId="5DFF70C5">
      <w:pPr>
        <w:bidi w:val="0"/>
        <w:rPr>
          <w:rFonts w:ascii="Times New Roman" w:hAnsi="Times New Roman" w:eastAsia="宋体"/>
          <w:b/>
          <w:color w:val="auto"/>
        </w:rPr>
      </w:pPr>
      <w:r>
        <w:rPr>
          <w:rFonts w:hint="eastAsia"/>
        </w:rPr>
        <w:t>本次评价</w:t>
      </w:r>
      <w:r>
        <w:rPr>
          <w:rFonts w:hint="eastAsia"/>
          <w:lang w:val="en-US" w:eastAsia="zh-CN"/>
        </w:rPr>
        <w:t>中氨、硫化氢</w:t>
      </w:r>
      <w:r>
        <w:rPr>
          <w:rFonts w:hint="eastAsia"/>
        </w:rPr>
        <w:t>引用《淮南高新区污水处理厂及配套管网</w:t>
      </w:r>
      <w:r>
        <w:rPr>
          <w:rFonts w:hint="eastAsia"/>
          <w:lang w:eastAsia="zh-CN"/>
        </w:rPr>
        <w:t>（</w:t>
      </w:r>
      <w:r>
        <w:rPr>
          <w:rFonts w:hint="eastAsia"/>
        </w:rPr>
        <w:t>一期</w:t>
      </w:r>
      <w:r>
        <w:rPr>
          <w:rFonts w:hint="eastAsia"/>
          <w:lang w:eastAsia="zh-CN"/>
        </w:rPr>
        <w:t>）</w:t>
      </w:r>
      <w:r>
        <w:rPr>
          <w:rFonts w:hint="eastAsia"/>
        </w:rPr>
        <w:t>工程环境影响报告书》中监测数据</w:t>
      </w:r>
      <w:r>
        <w:rPr>
          <w:rFonts w:hint="eastAsia"/>
          <w:lang w:eastAsia="zh-CN"/>
        </w:rPr>
        <w:t>，</w:t>
      </w:r>
      <w:r>
        <w:rPr>
          <w:rFonts w:hint="eastAsia"/>
          <w:lang w:val="en-US" w:eastAsia="zh-CN"/>
        </w:rPr>
        <w:t>监测时间2024年5月20日-5月26日，监测点位与本项目相对距离最大为3872m，监测点位信息及位置图见表4.2.1-2及图4.2-1</w:t>
      </w:r>
      <w:r>
        <w:rPr>
          <w:rFonts w:hint="eastAsia"/>
        </w:rPr>
        <w:t>。</w:t>
      </w:r>
      <w:r>
        <w:rPr>
          <w:rFonts w:hint="eastAsia"/>
          <w:lang w:val="en-US" w:eastAsia="zh-CN"/>
        </w:rPr>
        <w:t>满足数据引用条件。TSP、氯气、非甲烷总烃、臭气浓度采用淮南市宜青环境检测有限</w:t>
      </w:r>
      <w:r>
        <w:rPr>
          <w:rFonts w:hint="eastAsia"/>
          <w:highlight w:val="none"/>
          <w:lang w:val="en-US" w:eastAsia="zh-CN"/>
        </w:rPr>
        <w:t>公司2025年7月31日-8月7日补充</w:t>
      </w:r>
      <w:r>
        <w:rPr>
          <w:rFonts w:hint="eastAsia"/>
          <w:lang w:val="en-US" w:eastAsia="zh-CN"/>
        </w:rPr>
        <w:t>监测数据。</w:t>
      </w:r>
    </w:p>
    <w:p w14:paraId="05F633CE">
      <w:pPr>
        <w:pStyle w:val="355"/>
        <w:ind w:firstLine="480" w:firstLineChars="200"/>
        <w:outlineLvl w:val="4"/>
        <w:rPr>
          <w:color w:val="auto"/>
        </w:rPr>
      </w:pPr>
      <w:r>
        <w:rPr>
          <w:color w:val="auto"/>
        </w:rPr>
        <w:t>（1）监测因子和监测点位</w:t>
      </w:r>
    </w:p>
    <w:p w14:paraId="188BEF94">
      <w:pPr>
        <w:ind w:firstLine="480"/>
        <w:rPr>
          <w:color w:val="auto"/>
        </w:rPr>
      </w:pPr>
      <w:r>
        <w:rPr>
          <w:color w:val="auto"/>
        </w:rPr>
        <w:t>具体</w:t>
      </w:r>
      <w:r>
        <w:rPr>
          <w:rFonts w:hint="eastAsia"/>
          <w:color w:val="auto"/>
          <w:lang w:val="en-US" w:eastAsia="zh-CN"/>
        </w:rPr>
        <w:t>监测点位及监测因子</w:t>
      </w:r>
      <w:r>
        <w:rPr>
          <w:color w:val="auto"/>
        </w:rPr>
        <w:t>设置见</w:t>
      </w:r>
      <w:r>
        <w:rPr>
          <w:rFonts w:hint="eastAsia"/>
          <w:color w:val="auto"/>
          <w:lang w:val="en-US" w:eastAsia="zh-CN"/>
        </w:rPr>
        <w:t>下表</w:t>
      </w:r>
      <w:r>
        <w:rPr>
          <w:color w:val="auto"/>
        </w:rPr>
        <w:t>和</w:t>
      </w:r>
      <w:r>
        <w:rPr>
          <w:rFonts w:hint="eastAsia"/>
          <w:color w:val="auto"/>
        </w:rPr>
        <w:t>图</w:t>
      </w:r>
      <w:r>
        <w:rPr>
          <w:rFonts w:hint="eastAsia"/>
          <w:color w:val="auto"/>
          <w:lang w:val="en-US" w:eastAsia="zh-CN"/>
        </w:rPr>
        <w:t>4.2-1</w:t>
      </w:r>
      <w:r>
        <w:rPr>
          <w:color w:val="auto"/>
        </w:rPr>
        <w:t>所示。</w:t>
      </w:r>
    </w:p>
    <w:p w14:paraId="6EFA7CA5">
      <w:pPr>
        <w:pStyle w:val="567"/>
        <w:bidi w:val="0"/>
        <w:rPr>
          <w:rFonts w:hint="default"/>
        </w:rPr>
      </w:pPr>
      <w:r>
        <w:t>表</w:t>
      </w:r>
      <w:r>
        <w:rPr>
          <w:rFonts w:hint="eastAsia"/>
          <w:lang w:val="en-US" w:eastAsia="zh-CN"/>
        </w:rPr>
        <w:t xml:space="preserve">4.2.1-2 </w:t>
      </w:r>
      <w:r>
        <w:t xml:space="preserve"> 大气环境监测点位信息一览表</w:t>
      </w:r>
    </w:p>
    <w:tbl>
      <w:tblPr>
        <w:tblStyle w:val="475"/>
        <w:tblW w:w="50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0"/>
        <w:gridCol w:w="1505"/>
        <w:gridCol w:w="1110"/>
        <w:gridCol w:w="721"/>
        <w:gridCol w:w="2266"/>
        <w:gridCol w:w="1702"/>
        <w:gridCol w:w="593"/>
      </w:tblGrid>
      <w:tr w14:paraId="1E1A2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25" w:type="pct"/>
            <w:noWrap w:val="0"/>
            <w:vAlign w:val="center"/>
          </w:tcPr>
          <w:p w14:paraId="7E9BFB9E">
            <w:pPr>
              <w:pStyle w:val="566"/>
              <w:bidi w:val="0"/>
              <w:rPr>
                <w:rFonts w:hint="eastAsia" w:eastAsia="宋体"/>
                <w:b/>
                <w:bCs/>
                <w:lang w:val="en-US" w:eastAsia="zh-CN"/>
              </w:rPr>
            </w:pPr>
            <w:r>
              <w:rPr>
                <w:rFonts w:hint="eastAsia"/>
                <w:b/>
                <w:bCs/>
                <w:lang w:val="en-US" w:eastAsia="zh-CN"/>
              </w:rPr>
              <w:t>序号</w:t>
            </w:r>
          </w:p>
        </w:tc>
        <w:tc>
          <w:tcPr>
            <w:tcW w:w="890" w:type="pct"/>
            <w:noWrap w:val="0"/>
            <w:vAlign w:val="center"/>
          </w:tcPr>
          <w:p w14:paraId="39A8409F">
            <w:pPr>
              <w:pStyle w:val="566"/>
              <w:bidi w:val="0"/>
              <w:rPr>
                <w:rFonts w:hint="default"/>
                <w:b/>
                <w:bCs/>
              </w:rPr>
            </w:pPr>
            <w:r>
              <w:rPr>
                <w:b/>
                <w:bCs/>
              </w:rPr>
              <w:t>名称</w:t>
            </w:r>
          </w:p>
        </w:tc>
        <w:tc>
          <w:tcPr>
            <w:tcW w:w="657" w:type="pct"/>
            <w:noWrap w:val="0"/>
            <w:vAlign w:val="center"/>
          </w:tcPr>
          <w:p w14:paraId="20E46826">
            <w:pPr>
              <w:pStyle w:val="566"/>
              <w:bidi w:val="0"/>
              <w:rPr>
                <w:rFonts w:hint="default" w:eastAsia="宋体"/>
                <w:b/>
                <w:bCs/>
                <w:lang w:val="en-US" w:eastAsia="zh-CN"/>
              </w:rPr>
            </w:pPr>
            <w:r>
              <w:rPr>
                <w:rFonts w:hint="eastAsia"/>
                <w:b/>
                <w:bCs/>
                <w:lang w:val="en-US" w:eastAsia="zh-CN"/>
              </w:rPr>
              <w:t>与项目地相对位置</w:t>
            </w:r>
          </w:p>
        </w:tc>
        <w:tc>
          <w:tcPr>
            <w:tcW w:w="426" w:type="pct"/>
            <w:noWrap w:val="0"/>
            <w:vAlign w:val="center"/>
          </w:tcPr>
          <w:p w14:paraId="523E65EA">
            <w:pPr>
              <w:pStyle w:val="566"/>
              <w:bidi w:val="0"/>
              <w:rPr>
                <w:rFonts w:hint="default"/>
                <w:b/>
                <w:bCs/>
              </w:rPr>
            </w:pPr>
            <w:r>
              <w:rPr>
                <w:b/>
                <w:bCs/>
              </w:rPr>
              <w:t>距离</w:t>
            </w:r>
            <w:r>
              <w:rPr>
                <w:rFonts w:hint="eastAsia"/>
                <w:b/>
                <w:bCs/>
                <w:lang w:eastAsia="zh-CN"/>
              </w:rPr>
              <w:t>（</w:t>
            </w:r>
            <w:r>
              <w:rPr>
                <w:b/>
                <w:bCs/>
              </w:rPr>
              <w:t>m</w:t>
            </w:r>
            <w:r>
              <w:rPr>
                <w:rFonts w:hint="eastAsia"/>
                <w:b/>
                <w:bCs/>
                <w:lang w:eastAsia="zh-CN"/>
              </w:rPr>
              <w:t>）</w:t>
            </w:r>
          </w:p>
        </w:tc>
        <w:tc>
          <w:tcPr>
            <w:tcW w:w="1341" w:type="pct"/>
            <w:noWrap w:val="0"/>
            <w:vAlign w:val="center"/>
          </w:tcPr>
          <w:p w14:paraId="54C4A8DA">
            <w:pPr>
              <w:pStyle w:val="566"/>
              <w:bidi w:val="0"/>
              <w:rPr>
                <w:rFonts w:hint="default"/>
                <w:b/>
                <w:bCs/>
              </w:rPr>
            </w:pPr>
            <w:r>
              <w:rPr>
                <w:b/>
                <w:bCs/>
              </w:rPr>
              <w:t>经纬度</w:t>
            </w:r>
          </w:p>
        </w:tc>
        <w:tc>
          <w:tcPr>
            <w:tcW w:w="1007" w:type="pct"/>
            <w:noWrap w:val="0"/>
            <w:vAlign w:val="center"/>
          </w:tcPr>
          <w:p w14:paraId="68292705">
            <w:pPr>
              <w:pStyle w:val="566"/>
              <w:bidi w:val="0"/>
              <w:rPr>
                <w:rFonts w:hint="default"/>
                <w:b/>
                <w:bCs/>
              </w:rPr>
            </w:pPr>
            <w:r>
              <w:rPr>
                <w:b/>
                <w:bCs/>
              </w:rPr>
              <w:t>监测指标</w:t>
            </w:r>
          </w:p>
        </w:tc>
        <w:tc>
          <w:tcPr>
            <w:tcW w:w="350" w:type="pct"/>
            <w:noWrap w:val="0"/>
            <w:vAlign w:val="center"/>
          </w:tcPr>
          <w:p w14:paraId="65FD4DFE">
            <w:pPr>
              <w:pStyle w:val="566"/>
              <w:bidi w:val="0"/>
              <w:rPr>
                <w:rFonts w:hint="eastAsia" w:eastAsia="宋体"/>
                <w:b/>
                <w:bCs/>
                <w:lang w:val="en-US" w:eastAsia="zh-CN"/>
              </w:rPr>
            </w:pPr>
            <w:r>
              <w:rPr>
                <w:rFonts w:hint="eastAsia"/>
                <w:b/>
                <w:bCs/>
                <w:lang w:val="en-US" w:eastAsia="zh-CN"/>
              </w:rPr>
              <w:t>来源</w:t>
            </w:r>
          </w:p>
        </w:tc>
      </w:tr>
      <w:tr w14:paraId="7E3E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25" w:type="pct"/>
            <w:noWrap w:val="0"/>
            <w:vAlign w:val="center"/>
          </w:tcPr>
          <w:p w14:paraId="77AA8768">
            <w:pPr>
              <w:pStyle w:val="566"/>
              <w:bidi w:val="0"/>
              <w:rPr>
                <w:rFonts w:hint="eastAsia" w:eastAsia="宋体"/>
                <w:lang w:val="en-US" w:eastAsia="zh-CN"/>
              </w:rPr>
            </w:pPr>
            <w:r>
              <w:rPr>
                <w:rFonts w:hint="eastAsia"/>
                <w:lang w:val="en-US" w:eastAsia="zh-CN"/>
              </w:rPr>
              <w:t>1</w:t>
            </w:r>
          </w:p>
        </w:tc>
        <w:tc>
          <w:tcPr>
            <w:tcW w:w="890" w:type="pct"/>
            <w:noWrap w:val="0"/>
            <w:vAlign w:val="center"/>
          </w:tcPr>
          <w:p w14:paraId="04CD1932">
            <w:pPr>
              <w:pStyle w:val="566"/>
              <w:bidi w:val="0"/>
              <w:rPr>
                <w:rFonts w:hint="default" w:eastAsia="宋体"/>
                <w:lang w:val="en-US" w:eastAsia="zh-CN"/>
              </w:rPr>
            </w:pPr>
            <w:r>
              <w:rPr>
                <w:rFonts w:hint="eastAsia"/>
                <w:lang w:val="en-US" w:eastAsia="zh-CN"/>
              </w:rPr>
              <w:t>徐马村</w:t>
            </w:r>
          </w:p>
        </w:tc>
        <w:tc>
          <w:tcPr>
            <w:tcW w:w="657" w:type="pct"/>
            <w:noWrap w:val="0"/>
            <w:vAlign w:val="center"/>
          </w:tcPr>
          <w:p w14:paraId="0375873B">
            <w:pPr>
              <w:pStyle w:val="566"/>
              <w:bidi w:val="0"/>
              <w:rPr>
                <w:rFonts w:hint="eastAsia" w:eastAsia="宋体"/>
                <w:lang w:val="en-US" w:eastAsia="zh-CN"/>
              </w:rPr>
            </w:pPr>
            <w:r>
              <w:rPr>
                <w:rFonts w:hint="eastAsia"/>
                <w:lang w:val="en-US" w:eastAsia="zh-CN"/>
              </w:rPr>
              <w:t>西南</w:t>
            </w:r>
          </w:p>
        </w:tc>
        <w:tc>
          <w:tcPr>
            <w:tcW w:w="426" w:type="pct"/>
            <w:noWrap w:val="0"/>
            <w:vAlign w:val="center"/>
          </w:tcPr>
          <w:p w14:paraId="50A23ED5">
            <w:pPr>
              <w:pStyle w:val="566"/>
              <w:bidi w:val="0"/>
              <w:rPr>
                <w:rFonts w:hint="default" w:eastAsia="宋体"/>
                <w:lang w:val="en-US" w:eastAsia="zh-CN"/>
              </w:rPr>
            </w:pPr>
            <w:r>
              <w:rPr>
                <w:rFonts w:hint="eastAsia"/>
                <w:lang w:val="en-US" w:eastAsia="zh-CN"/>
              </w:rPr>
              <w:t>3841</w:t>
            </w:r>
          </w:p>
        </w:tc>
        <w:tc>
          <w:tcPr>
            <w:tcW w:w="1341" w:type="pct"/>
            <w:noWrap w:val="0"/>
            <w:vAlign w:val="center"/>
          </w:tcPr>
          <w:p w14:paraId="313F881E">
            <w:pPr>
              <w:pStyle w:val="566"/>
              <w:bidi w:val="0"/>
              <w:rPr>
                <w:rFonts w:hint="default"/>
              </w:rPr>
            </w:pPr>
            <w:r>
              <w:rPr>
                <w:rFonts w:hint="default"/>
              </w:rPr>
              <w:t>116.951466</w:t>
            </w:r>
            <w:r>
              <w:rPr>
                <w:rFonts w:hint="eastAsia"/>
                <w:lang w:eastAsia="zh-CN"/>
              </w:rPr>
              <w:t>,</w:t>
            </w:r>
            <w:r>
              <w:rPr>
                <w:rFonts w:hint="default"/>
              </w:rPr>
              <w:t>32.564704</w:t>
            </w:r>
          </w:p>
        </w:tc>
        <w:tc>
          <w:tcPr>
            <w:tcW w:w="1007" w:type="pct"/>
            <w:vMerge w:val="restart"/>
            <w:noWrap w:val="0"/>
            <w:vAlign w:val="center"/>
          </w:tcPr>
          <w:p w14:paraId="3AF7BF2C">
            <w:pPr>
              <w:pStyle w:val="566"/>
              <w:bidi w:val="0"/>
              <w:rPr>
                <w:rFonts w:hint="default" w:eastAsia="宋体"/>
                <w:lang w:val="en-US" w:eastAsia="zh-CN"/>
              </w:rPr>
            </w:pPr>
            <w:r>
              <w:rPr>
                <w:rFonts w:hint="eastAsia"/>
                <w:lang w:val="en-US" w:eastAsia="zh-CN"/>
              </w:rPr>
              <w:t>氨、硫化氢</w:t>
            </w:r>
          </w:p>
        </w:tc>
        <w:tc>
          <w:tcPr>
            <w:tcW w:w="350" w:type="pct"/>
            <w:vMerge w:val="restart"/>
            <w:noWrap w:val="0"/>
            <w:vAlign w:val="center"/>
          </w:tcPr>
          <w:p w14:paraId="5BEF2960">
            <w:pPr>
              <w:pStyle w:val="566"/>
              <w:bidi w:val="0"/>
              <w:rPr>
                <w:rFonts w:hint="eastAsia" w:eastAsia="宋体"/>
                <w:lang w:val="en-US" w:eastAsia="zh-CN"/>
              </w:rPr>
            </w:pPr>
            <w:r>
              <w:rPr>
                <w:rFonts w:hint="eastAsia"/>
                <w:lang w:val="en-US" w:eastAsia="zh-CN"/>
              </w:rPr>
              <w:t>引用</w:t>
            </w:r>
          </w:p>
        </w:tc>
      </w:tr>
      <w:tr w14:paraId="019B9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25" w:type="pct"/>
            <w:noWrap w:val="0"/>
            <w:vAlign w:val="center"/>
          </w:tcPr>
          <w:p w14:paraId="2B80D66B">
            <w:pPr>
              <w:pStyle w:val="566"/>
              <w:bidi w:val="0"/>
              <w:rPr>
                <w:rFonts w:hint="default"/>
                <w:lang w:val="en-US" w:eastAsia="zh-CN"/>
              </w:rPr>
            </w:pPr>
            <w:r>
              <w:rPr>
                <w:rFonts w:hint="eastAsia"/>
                <w:lang w:val="en-US" w:eastAsia="zh-CN"/>
              </w:rPr>
              <w:t>2</w:t>
            </w:r>
          </w:p>
        </w:tc>
        <w:tc>
          <w:tcPr>
            <w:tcW w:w="890" w:type="pct"/>
            <w:noWrap w:val="0"/>
            <w:vAlign w:val="center"/>
          </w:tcPr>
          <w:p w14:paraId="1C3186F0">
            <w:pPr>
              <w:pStyle w:val="566"/>
              <w:bidi w:val="0"/>
              <w:rPr>
                <w:rFonts w:hint="default"/>
                <w:lang w:val="en-US" w:eastAsia="zh-CN"/>
              </w:rPr>
            </w:pPr>
            <w:r>
              <w:rPr>
                <w:rFonts w:hint="eastAsia"/>
                <w:lang w:val="en-US" w:eastAsia="zh-CN"/>
              </w:rPr>
              <w:t>黄新庄南侧空地</w:t>
            </w:r>
          </w:p>
        </w:tc>
        <w:tc>
          <w:tcPr>
            <w:tcW w:w="657" w:type="pct"/>
            <w:noWrap w:val="0"/>
            <w:vAlign w:val="center"/>
          </w:tcPr>
          <w:p w14:paraId="23697A21">
            <w:pPr>
              <w:pStyle w:val="566"/>
              <w:bidi w:val="0"/>
              <w:rPr>
                <w:rFonts w:hint="default"/>
                <w:lang w:val="en-US" w:eastAsia="zh-CN"/>
              </w:rPr>
            </w:pPr>
            <w:r>
              <w:rPr>
                <w:rFonts w:hint="eastAsia"/>
                <w:lang w:val="en-US" w:eastAsia="zh-CN"/>
              </w:rPr>
              <w:t>西南</w:t>
            </w:r>
          </w:p>
        </w:tc>
        <w:tc>
          <w:tcPr>
            <w:tcW w:w="426" w:type="pct"/>
            <w:noWrap w:val="0"/>
            <w:vAlign w:val="center"/>
          </w:tcPr>
          <w:p w14:paraId="3B99216A">
            <w:pPr>
              <w:pStyle w:val="566"/>
              <w:bidi w:val="0"/>
              <w:rPr>
                <w:rFonts w:hint="default"/>
                <w:lang w:val="en-US" w:eastAsia="zh-CN"/>
              </w:rPr>
            </w:pPr>
            <w:r>
              <w:rPr>
                <w:rFonts w:hint="eastAsia"/>
                <w:lang w:val="en-US" w:eastAsia="zh-CN"/>
              </w:rPr>
              <w:t>3872</w:t>
            </w:r>
          </w:p>
        </w:tc>
        <w:tc>
          <w:tcPr>
            <w:tcW w:w="1341" w:type="pct"/>
            <w:noWrap w:val="0"/>
            <w:vAlign w:val="center"/>
          </w:tcPr>
          <w:p w14:paraId="432365D4">
            <w:pPr>
              <w:pStyle w:val="566"/>
              <w:bidi w:val="0"/>
              <w:rPr>
                <w:rFonts w:hint="default"/>
              </w:rPr>
            </w:pPr>
            <w:r>
              <w:rPr>
                <w:rFonts w:hint="default"/>
              </w:rPr>
              <w:t>116.9564342</w:t>
            </w:r>
            <w:r>
              <w:rPr>
                <w:rFonts w:hint="eastAsia"/>
                <w:lang w:eastAsia="zh-CN"/>
              </w:rPr>
              <w:t>,</w:t>
            </w:r>
            <w:r>
              <w:rPr>
                <w:rFonts w:hint="default"/>
              </w:rPr>
              <w:t>32.562075</w:t>
            </w:r>
          </w:p>
        </w:tc>
        <w:tc>
          <w:tcPr>
            <w:tcW w:w="1007" w:type="pct"/>
            <w:vMerge w:val="continue"/>
            <w:noWrap w:val="0"/>
            <w:vAlign w:val="center"/>
          </w:tcPr>
          <w:p w14:paraId="32E2FF97">
            <w:pPr>
              <w:pStyle w:val="566"/>
              <w:bidi w:val="0"/>
              <w:rPr>
                <w:rFonts w:hint="eastAsia"/>
                <w:lang w:val="en-US" w:eastAsia="zh-CN"/>
              </w:rPr>
            </w:pPr>
          </w:p>
        </w:tc>
        <w:tc>
          <w:tcPr>
            <w:tcW w:w="350" w:type="pct"/>
            <w:vMerge w:val="continue"/>
            <w:noWrap w:val="0"/>
            <w:vAlign w:val="center"/>
          </w:tcPr>
          <w:p w14:paraId="17D44705">
            <w:pPr>
              <w:pStyle w:val="566"/>
              <w:bidi w:val="0"/>
              <w:rPr>
                <w:rFonts w:hint="eastAsia"/>
                <w:lang w:val="en-US" w:eastAsia="zh-CN"/>
              </w:rPr>
            </w:pPr>
          </w:p>
        </w:tc>
      </w:tr>
      <w:tr w14:paraId="04CB6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25" w:type="pct"/>
            <w:noWrap w:val="0"/>
            <w:vAlign w:val="center"/>
          </w:tcPr>
          <w:p w14:paraId="50D27AD8">
            <w:pPr>
              <w:pStyle w:val="566"/>
              <w:bidi w:val="0"/>
              <w:rPr>
                <w:rFonts w:hint="default"/>
                <w:lang w:val="en-US" w:eastAsia="zh-CN"/>
              </w:rPr>
            </w:pPr>
            <w:r>
              <w:rPr>
                <w:rFonts w:hint="eastAsia"/>
                <w:lang w:val="en-US" w:eastAsia="zh-CN"/>
              </w:rPr>
              <w:t>3</w:t>
            </w:r>
          </w:p>
        </w:tc>
        <w:tc>
          <w:tcPr>
            <w:tcW w:w="890" w:type="pct"/>
            <w:noWrap w:val="0"/>
            <w:vAlign w:val="center"/>
          </w:tcPr>
          <w:p w14:paraId="098E8008">
            <w:pPr>
              <w:pStyle w:val="566"/>
              <w:bidi w:val="0"/>
              <w:rPr>
                <w:rFonts w:hint="default"/>
                <w:lang w:val="en-US" w:eastAsia="zh-CN"/>
              </w:rPr>
            </w:pPr>
            <w:r>
              <w:rPr>
                <w:rFonts w:hint="eastAsia"/>
                <w:lang w:val="en-US" w:eastAsia="zh-CN"/>
              </w:rPr>
              <w:t>项目地</w:t>
            </w:r>
          </w:p>
        </w:tc>
        <w:tc>
          <w:tcPr>
            <w:tcW w:w="657" w:type="pct"/>
            <w:noWrap w:val="0"/>
            <w:vAlign w:val="center"/>
          </w:tcPr>
          <w:p w14:paraId="05E7BD0B">
            <w:pPr>
              <w:pStyle w:val="566"/>
              <w:bidi w:val="0"/>
              <w:rPr>
                <w:rFonts w:hint="eastAsia"/>
                <w:lang w:val="en-US" w:eastAsia="zh-CN"/>
              </w:rPr>
            </w:pPr>
            <w:r>
              <w:rPr>
                <w:rFonts w:hint="eastAsia"/>
                <w:lang w:val="en-US" w:eastAsia="zh-CN"/>
              </w:rPr>
              <w:t>/</w:t>
            </w:r>
          </w:p>
        </w:tc>
        <w:tc>
          <w:tcPr>
            <w:tcW w:w="426" w:type="pct"/>
            <w:noWrap w:val="0"/>
            <w:vAlign w:val="center"/>
          </w:tcPr>
          <w:p w14:paraId="3B8DC7BB">
            <w:pPr>
              <w:pStyle w:val="566"/>
              <w:bidi w:val="0"/>
              <w:rPr>
                <w:rFonts w:hint="default"/>
                <w:lang w:val="en-US" w:eastAsia="zh-CN"/>
              </w:rPr>
            </w:pPr>
            <w:r>
              <w:rPr>
                <w:rFonts w:hint="eastAsia"/>
                <w:lang w:val="en-US" w:eastAsia="zh-CN"/>
              </w:rPr>
              <w:t>/</w:t>
            </w:r>
          </w:p>
        </w:tc>
        <w:tc>
          <w:tcPr>
            <w:tcW w:w="1341" w:type="pct"/>
            <w:noWrap w:val="0"/>
            <w:vAlign w:val="center"/>
          </w:tcPr>
          <w:p w14:paraId="5D99F501">
            <w:pPr>
              <w:pStyle w:val="566"/>
              <w:bidi w:val="0"/>
            </w:pPr>
            <w:r>
              <w:rPr>
                <w:rFonts w:hint="eastAsia"/>
              </w:rPr>
              <w:t>116.973342</w:t>
            </w:r>
            <w:r>
              <w:rPr>
                <w:rFonts w:hint="eastAsia"/>
                <w:lang w:eastAsia="zh-CN"/>
              </w:rPr>
              <w:t>,</w:t>
            </w:r>
            <w:r>
              <w:rPr>
                <w:rFonts w:hint="eastAsia"/>
              </w:rPr>
              <w:t>32.595529</w:t>
            </w:r>
          </w:p>
        </w:tc>
        <w:tc>
          <w:tcPr>
            <w:tcW w:w="1007" w:type="pct"/>
            <w:vMerge w:val="restart"/>
            <w:noWrap w:val="0"/>
            <w:vAlign w:val="center"/>
          </w:tcPr>
          <w:p w14:paraId="7AF6FBF5">
            <w:pPr>
              <w:pStyle w:val="566"/>
              <w:bidi w:val="0"/>
              <w:rPr>
                <w:rFonts w:hint="default"/>
                <w:lang w:val="en-US" w:eastAsia="zh-CN"/>
              </w:rPr>
            </w:pPr>
            <w:r>
              <w:rPr>
                <w:rFonts w:hint="eastAsia"/>
                <w:lang w:val="en-US" w:eastAsia="zh-CN"/>
              </w:rPr>
              <w:t>TSP、氯气、非甲烷总烃、臭气浓度</w:t>
            </w:r>
          </w:p>
        </w:tc>
        <w:tc>
          <w:tcPr>
            <w:tcW w:w="350" w:type="pct"/>
            <w:vMerge w:val="restart"/>
            <w:noWrap w:val="0"/>
            <w:vAlign w:val="center"/>
          </w:tcPr>
          <w:p w14:paraId="622F9B59">
            <w:pPr>
              <w:pStyle w:val="566"/>
              <w:bidi w:val="0"/>
              <w:rPr>
                <w:rFonts w:hint="default"/>
                <w:lang w:val="en-US" w:eastAsia="zh-CN"/>
              </w:rPr>
            </w:pPr>
            <w:r>
              <w:rPr>
                <w:rFonts w:hint="eastAsia"/>
                <w:lang w:val="en-US" w:eastAsia="zh-CN"/>
              </w:rPr>
              <w:t>补充监测</w:t>
            </w:r>
          </w:p>
        </w:tc>
      </w:tr>
      <w:tr w14:paraId="00F87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25" w:type="pct"/>
            <w:noWrap w:val="0"/>
            <w:vAlign w:val="center"/>
          </w:tcPr>
          <w:p w14:paraId="06CEF517">
            <w:pPr>
              <w:pStyle w:val="566"/>
              <w:bidi w:val="0"/>
              <w:rPr>
                <w:rFonts w:hint="default"/>
                <w:lang w:val="en-US" w:eastAsia="zh-CN"/>
              </w:rPr>
            </w:pPr>
            <w:r>
              <w:rPr>
                <w:rFonts w:hint="eastAsia"/>
                <w:lang w:val="en-US" w:eastAsia="zh-CN"/>
              </w:rPr>
              <w:t>4</w:t>
            </w:r>
          </w:p>
        </w:tc>
        <w:tc>
          <w:tcPr>
            <w:tcW w:w="890" w:type="pct"/>
            <w:noWrap w:val="0"/>
            <w:vAlign w:val="center"/>
          </w:tcPr>
          <w:p w14:paraId="41CEDBBA">
            <w:pPr>
              <w:pStyle w:val="566"/>
              <w:bidi w:val="0"/>
              <w:rPr>
                <w:rFonts w:hint="default"/>
                <w:lang w:val="en-US" w:eastAsia="zh-CN"/>
              </w:rPr>
            </w:pPr>
            <w:r>
              <w:rPr>
                <w:rFonts w:hint="eastAsia"/>
                <w:lang w:val="en-US" w:eastAsia="zh-CN"/>
              </w:rPr>
              <w:t>金岭村</w:t>
            </w:r>
          </w:p>
        </w:tc>
        <w:tc>
          <w:tcPr>
            <w:tcW w:w="657" w:type="pct"/>
            <w:noWrap w:val="0"/>
            <w:vAlign w:val="center"/>
          </w:tcPr>
          <w:p w14:paraId="09D517E7">
            <w:pPr>
              <w:pStyle w:val="566"/>
              <w:bidi w:val="0"/>
              <w:rPr>
                <w:rFonts w:hint="default"/>
                <w:lang w:val="en-US" w:eastAsia="zh-CN"/>
              </w:rPr>
            </w:pPr>
            <w:r>
              <w:rPr>
                <w:rFonts w:hint="eastAsia"/>
                <w:lang w:val="en-US" w:eastAsia="zh-CN"/>
              </w:rPr>
              <w:t>西北</w:t>
            </w:r>
          </w:p>
        </w:tc>
        <w:tc>
          <w:tcPr>
            <w:tcW w:w="426" w:type="pct"/>
            <w:noWrap w:val="0"/>
            <w:vAlign w:val="center"/>
          </w:tcPr>
          <w:p w14:paraId="1D04BEDA">
            <w:pPr>
              <w:pStyle w:val="566"/>
              <w:bidi w:val="0"/>
              <w:rPr>
                <w:rFonts w:hint="default"/>
                <w:lang w:val="en-US" w:eastAsia="zh-CN"/>
              </w:rPr>
            </w:pPr>
            <w:r>
              <w:rPr>
                <w:rFonts w:hint="eastAsia"/>
                <w:lang w:val="en-US" w:eastAsia="zh-CN"/>
              </w:rPr>
              <w:t>593</w:t>
            </w:r>
          </w:p>
        </w:tc>
        <w:tc>
          <w:tcPr>
            <w:tcW w:w="1341" w:type="pct"/>
            <w:noWrap w:val="0"/>
            <w:vAlign w:val="center"/>
          </w:tcPr>
          <w:p w14:paraId="018D949B">
            <w:pPr>
              <w:pStyle w:val="566"/>
              <w:bidi w:val="0"/>
              <w:rPr>
                <w:rFonts w:hint="eastAsia"/>
                <w:lang w:eastAsia="zh-CN"/>
              </w:rPr>
            </w:pPr>
            <w:r>
              <w:rPr>
                <w:rFonts w:hint="eastAsia"/>
                <w:lang w:eastAsia="zh-CN"/>
              </w:rPr>
              <w:t>116.967688</w:t>
            </w:r>
            <w:r>
              <w:rPr>
                <w:rFonts w:hint="eastAsia"/>
                <w:lang w:val="en-US" w:eastAsia="zh-CN"/>
              </w:rPr>
              <w:t>9,</w:t>
            </w:r>
            <w:r>
              <w:rPr>
                <w:rFonts w:hint="eastAsia"/>
                <w:lang w:eastAsia="zh-CN"/>
              </w:rPr>
              <w:t>32.597568</w:t>
            </w:r>
          </w:p>
        </w:tc>
        <w:tc>
          <w:tcPr>
            <w:tcW w:w="1007" w:type="pct"/>
            <w:vMerge w:val="continue"/>
            <w:noWrap w:val="0"/>
            <w:vAlign w:val="center"/>
          </w:tcPr>
          <w:p w14:paraId="0766E50A">
            <w:pPr>
              <w:pStyle w:val="566"/>
              <w:bidi w:val="0"/>
              <w:rPr>
                <w:rFonts w:hint="eastAsia"/>
                <w:lang w:val="en-US" w:eastAsia="zh-CN"/>
              </w:rPr>
            </w:pPr>
          </w:p>
        </w:tc>
        <w:tc>
          <w:tcPr>
            <w:tcW w:w="350" w:type="pct"/>
            <w:vMerge w:val="continue"/>
            <w:noWrap w:val="0"/>
            <w:vAlign w:val="center"/>
          </w:tcPr>
          <w:p w14:paraId="5BE53A2D">
            <w:pPr>
              <w:pStyle w:val="566"/>
              <w:bidi w:val="0"/>
              <w:rPr>
                <w:rFonts w:hint="eastAsia"/>
                <w:lang w:val="en-US" w:eastAsia="zh-CN"/>
              </w:rPr>
            </w:pPr>
          </w:p>
        </w:tc>
      </w:tr>
    </w:tbl>
    <w:p w14:paraId="3CF55343">
      <w:pPr>
        <w:pStyle w:val="355"/>
        <w:keepNext w:val="0"/>
        <w:keepLines w:val="0"/>
        <w:pageBreakBefore w:val="0"/>
        <w:widowControl w:val="0"/>
        <w:kinsoku/>
        <w:wordWrap w:val="0"/>
        <w:overflowPunct/>
        <w:topLinePunct w:val="0"/>
        <w:autoSpaceDE/>
        <w:autoSpaceDN/>
        <w:bidi w:val="0"/>
        <w:adjustRightInd/>
        <w:snapToGrid w:val="0"/>
        <w:spacing w:before="179" w:beforeLines="50"/>
        <w:ind w:left="0" w:leftChars="0" w:firstLine="0" w:firstLineChars="0"/>
        <w:jc w:val="center"/>
        <w:textAlignment w:val="auto"/>
        <w:rPr>
          <w:rFonts w:hint="eastAsia" w:eastAsia="宋体"/>
          <w:color w:val="auto"/>
          <w:lang w:eastAsia="zh-CN"/>
        </w:rPr>
      </w:pPr>
      <w:r>
        <w:rPr>
          <w:rFonts w:hAnsi="宋体"/>
          <w:b/>
          <w:bCs/>
          <w:color w:val="auto"/>
          <w:highlight w:val="none"/>
        </w:rPr>
        <w:drawing>
          <wp:anchor distT="0" distB="0" distL="114300" distR="114300" simplePos="0" relativeHeight="251819008" behindDoc="0" locked="0" layoutInCell="1" allowOverlap="1">
            <wp:simplePos x="0" y="0"/>
            <wp:positionH relativeFrom="column">
              <wp:posOffset>4615180</wp:posOffset>
            </wp:positionH>
            <wp:positionV relativeFrom="paragraph">
              <wp:posOffset>194310</wp:posOffset>
            </wp:positionV>
            <wp:extent cx="528955" cy="374015"/>
            <wp:effectExtent l="9525" t="9525" r="13970" b="16510"/>
            <wp:wrapNone/>
            <wp:docPr id="188"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67"/>
                    <pic:cNvPicPr>
                      <a:picLocks noChangeAspect="1"/>
                    </pic:cNvPicPr>
                  </pic:nvPicPr>
                  <pic:blipFill>
                    <a:blip r:embed="rId58"/>
                    <a:stretch>
                      <a:fillRect/>
                    </a:stretch>
                  </pic:blipFill>
                  <pic:spPr>
                    <a:xfrm flipV="1">
                      <a:off x="0" y="0"/>
                      <a:ext cx="528955" cy="37401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820032" behindDoc="0" locked="0" layoutInCell="1" allowOverlap="1">
                <wp:simplePos x="0" y="0"/>
                <wp:positionH relativeFrom="column">
                  <wp:posOffset>78740</wp:posOffset>
                </wp:positionH>
                <wp:positionV relativeFrom="paragraph">
                  <wp:posOffset>3085465</wp:posOffset>
                </wp:positionV>
                <wp:extent cx="1023620" cy="659130"/>
                <wp:effectExtent l="4445" t="4445" r="19685" b="22225"/>
                <wp:wrapNone/>
                <wp:docPr id="216" name="文本框 216"/>
                <wp:cNvGraphicFramePr/>
                <a:graphic xmlns:a="http://schemas.openxmlformats.org/drawingml/2006/main">
                  <a:graphicData uri="http://schemas.microsoft.com/office/word/2010/wordprocessingShape">
                    <wps:wsp>
                      <wps:cNvSpPr txBox="1"/>
                      <wps:spPr>
                        <a:xfrm>
                          <a:off x="0" y="0"/>
                          <a:ext cx="1023620" cy="65913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834D6BA">
                            <w:pPr>
                              <w:ind w:left="0" w:leftChars="0" w:firstLine="0" w:firstLineChars="0"/>
                              <w:jc w:val="center"/>
                              <w:rPr>
                                <w:rFonts w:hint="eastAsia"/>
                                <w:b/>
                                <w:bCs/>
                                <w:sz w:val="21"/>
                                <w:szCs w:val="21"/>
                                <w:lang w:val="en-US" w:eastAsia="zh-CN"/>
                              </w:rPr>
                            </w:pPr>
                            <w:r>
                              <w:rPr>
                                <w:rFonts w:hint="eastAsia"/>
                                <w:b/>
                                <w:bCs/>
                                <w:sz w:val="21"/>
                                <w:szCs w:val="21"/>
                                <w:lang w:val="en-US" w:eastAsia="zh-CN"/>
                              </w:rPr>
                              <w:t>图例</w:t>
                            </w:r>
                          </w:p>
                          <w:p w14:paraId="10778A39">
                            <w:pPr>
                              <w:pStyle w:val="27"/>
                              <w:ind w:left="0" w:leftChars="0" w:firstLine="420" w:firstLineChars="200"/>
                              <w:rPr>
                                <w:rFonts w:hint="default"/>
                                <w:lang w:val="en-US" w:eastAsia="zh-CN"/>
                              </w:rPr>
                            </w:pPr>
                            <w:r>
                              <w:rPr>
                                <w:rFonts w:hint="eastAsia"/>
                                <w:lang w:val="en-US" w:eastAsia="zh-CN"/>
                              </w:rPr>
                              <w:t>医院院界</w:t>
                            </w:r>
                          </w:p>
                        </w:txbxContent>
                      </wps:txbx>
                      <wps:bodyPr upright="1"/>
                    </wps:wsp>
                  </a:graphicData>
                </a:graphic>
              </wp:anchor>
            </w:drawing>
          </mc:Choice>
          <mc:Fallback>
            <w:pict>
              <v:shape id="_x0000_s1026" o:spid="_x0000_s1026" o:spt="202" type="#_x0000_t202" style="position:absolute;left:0pt;margin-left:6.2pt;margin-top:242.95pt;height:51.9pt;width:80.6pt;z-index:251820032;mso-width-relative:page;mso-height-relative:page;" fillcolor="#FFFFFF" filled="t" stroked="t" coordsize="21600,21600" o:gfxdata="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R+1xtkAAAAKAQAADwAAAAAAAAAB&#10;ACAAAAAiAAAAZHJzL2Rvd25yZXYueG1sUEsBAhQAFAAAAAgAh07iQJjKL3MPAgAAOgQAAA4AAAAA&#10;AAAAAQAgAAAAKAEAAGRycy9lMm9Eb2MueG1sUEsFBgAAAAAGAAYAWQEAAKkFAAAAAA==&#10;">
                <v:fill on="t" focussize="0,0"/>
                <v:stroke color="#000000" joinstyle="miter"/>
                <v:imagedata o:title=""/>
                <o:lock v:ext="edit" aspectratio="f"/>
                <v:textbox>
                  <w:txbxContent>
                    <w:p w14:paraId="0834D6BA">
                      <w:pPr>
                        <w:ind w:left="0" w:leftChars="0" w:firstLine="0" w:firstLineChars="0"/>
                        <w:jc w:val="center"/>
                        <w:rPr>
                          <w:rFonts w:hint="eastAsia"/>
                          <w:b/>
                          <w:bCs/>
                          <w:sz w:val="21"/>
                          <w:szCs w:val="21"/>
                          <w:lang w:val="en-US" w:eastAsia="zh-CN"/>
                        </w:rPr>
                      </w:pPr>
                      <w:r>
                        <w:rPr>
                          <w:rFonts w:hint="eastAsia"/>
                          <w:b/>
                          <w:bCs/>
                          <w:sz w:val="21"/>
                          <w:szCs w:val="21"/>
                          <w:lang w:val="en-US" w:eastAsia="zh-CN"/>
                        </w:rPr>
                        <w:t>图例</w:t>
                      </w:r>
                    </w:p>
                    <w:p w14:paraId="10778A39">
                      <w:pPr>
                        <w:pStyle w:val="27"/>
                        <w:ind w:left="0" w:leftChars="0" w:firstLine="420" w:firstLineChars="200"/>
                        <w:rPr>
                          <w:rFonts w:hint="default"/>
                          <w:lang w:val="en-US" w:eastAsia="zh-CN"/>
                        </w:rPr>
                      </w:pPr>
                      <w:r>
                        <w:rPr>
                          <w:rFonts w:hint="eastAsia"/>
                          <w:lang w:val="en-US" w:eastAsia="zh-CN"/>
                        </w:rPr>
                        <w:t>医院院界</w:t>
                      </w:r>
                    </w:p>
                  </w:txbxContent>
                </v:textbox>
              </v:shape>
            </w:pict>
          </mc:Fallback>
        </mc:AlternateContent>
      </w:r>
      <w:r>
        <w:rPr>
          <w:sz w:val="21"/>
        </w:rPr>
        <mc:AlternateContent>
          <mc:Choice Requires="wps">
            <w:drawing>
              <wp:anchor distT="0" distB="0" distL="114300" distR="114300" simplePos="0" relativeHeight="251821056" behindDoc="0" locked="0" layoutInCell="1" allowOverlap="1">
                <wp:simplePos x="0" y="0"/>
                <wp:positionH relativeFrom="column">
                  <wp:posOffset>109220</wp:posOffset>
                </wp:positionH>
                <wp:positionV relativeFrom="paragraph">
                  <wp:posOffset>3485515</wp:posOffset>
                </wp:positionV>
                <wp:extent cx="266700" cy="172720"/>
                <wp:effectExtent l="12700" t="12700" r="25400" b="24130"/>
                <wp:wrapNone/>
                <wp:docPr id="281" name="矩形 281"/>
                <wp:cNvGraphicFramePr/>
                <a:graphic xmlns:a="http://schemas.openxmlformats.org/drawingml/2006/main">
                  <a:graphicData uri="http://schemas.microsoft.com/office/word/2010/wordprocessingShape">
                    <wps:wsp>
                      <wps:cNvSpPr/>
                      <wps:spPr>
                        <a:xfrm>
                          <a:off x="6490970" y="3237865"/>
                          <a:ext cx="266700" cy="172720"/>
                        </a:xfrm>
                        <a:prstGeom prst="rect">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6pt;margin-top:274.45pt;height:13.6pt;width:21pt;z-index:251821056;v-text-anchor:middle;mso-width-relative:page;mso-height-relative:page;" fillcolor="#FFFFFF [3212]" filled="t" stroked="t" coordsize="21600,21600" o:gfxdata="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Qkk7Q2QAAAAkBAAAPAAAAAAAAAAEAIAAAACIAAABkcnMvZG93&#10;bnJldi54bWxQSwECFAAUAAAACACHTuJAir+UB3ECAADsBAAADgAAAAAAAAABACAAAAAoAQAAZHJz&#10;L2Uyb0RvYy54bWxQSwUGAAAAAAYABgBZAQAACwYAAAAA&#10;">
                <v:fill on="t"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822080" behindDoc="0" locked="0" layoutInCell="1" allowOverlap="1">
                <wp:simplePos x="0" y="0"/>
                <wp:positionH relativeFrom="column">
                  <wp:posOffset>1848485</wp:posOffset>
                </wp:positionH>
                <wp:positionV relativeFrom="paragraph">
                  <wp:posOffset>486410</wp:posOffset>
                </wp:positionV>
                <wp:extent cx="577850" cy="315595"/>
                <wp:effectExtent l="5080" t="4445" r="807720" b="41910"/>
                <wp:wrapNone/>
                <wp:docPr id="282" name="圆角矩形标注 282"/>
                <wp:cNvGraphicFramePr/>
                <a:graphic xmlns:a="http://schemas.openxmlformats.org/drawingml/2006/main">
                  <a:graphicData uri="http://schemas.microsoft.com/office/word/2010/wordprocessingShape">
                    <wps:wsp>
                      <wps:cNvSpPr/>
                      <wps:spPr>
                        <a:xfrm>
                          <a:off x="0" y="0"/>
                          <a:ext cx="577850" cy="315595"/>
                        </a:xfrm>
                        <a:prstGeom prst="wedgeRoundRectCallout">
                          <a:avLst>
                            <a:gd name="adj1" fmla="val 180109"/>
                            <a:gd name="adj2" fmla="val 55835"/>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DF13349">
                            <w:pPr>
                              <w:spacing w:line="240" w:lineRule="auto"/>
                              <w:ind w:left="0" w:leftChars="0" w:firstLine="0" w:firstLineChars="0"/>
                              <w:rPr>
                                <w:rFonts w:hint="default" w:eastAsia="宋体"/>
                                <w:sz w:val="18"/>
                                <w:szCs w:val="18"/>
                                <w:lang w:val="en-US" w:eastAsia="zh-CN"/>
                              </w:rPr>
                            </w:pPr>
                            <w:r>
                              <w:rPr>
                                <w:rFonts w:hint="eastAsia"/>
                                <w:sz w:val="18"/>
                                <w:szCs w:val="18"/>
                                <w:lang w:val="en-US" w:eastAsia="zh-CN"/>
                              </w:rPr>
                              <w:t>项目地</w:t>
                            </w:r>
                          </w:p>
                        </w:txbxContent>
                      </wps:txbx>
                      <wps:bodyPr upright="1"/>
                    </wps:wsp>
                  </a:graphicData>
                </a:graphic>
              </wp:anchor>
            </w:drawing>
          </mc:Choice>
          <mc:Fallback>
            <w:pict>
              <v:shape id="_x0000_s1026" o:spid="_x0000_s1026" o:spt="62" type="#_x0000_t62" style="position:absolute;left:0pt;margin-left:145.55pt;margin-top:38.3pt;height:24.85pt;width:45.5pt;z-index:251822080;mso-width-relative:page;mso-height-relative:page;" fillcolor="#FFFFFF" filled="t" stroked="t" coordsize="21600,21600" o:gfxdata="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jO4r7aAAAA&#10;CgEAAA8AAAAAAAAAAQAgAAAAIgAAAGRycy9kb3ducmV2LnhtbFBLAQIUABQAAAAIAIdO4kB3fiRn&#10;VAIAAL8EAAAOAAAAAAAAAAEAIAAAACkBAABkcnMvZTJvRG9jLnhtbFBLBQYAAAAABgAGAFkBAADv&#10;BQAAAAA=&#10;" adj="49704,22860,14400">
                <v:fill on="t" focussize="0,0"/>
                <v:stroke color="#000000" joinstyle="miter"/>
                <v:imagedata o:title=""/>
                <o:lock v:ext="edit" aspectratio="f"/>
                <v:textbox>
                  <w:txbxContent>
                    <w:p w14:paraId="0DF13349">
                      <w:pPr>
                        <w:spacing w:line="240" w:lineRule="auto"/>
                        <w:ind w:left="0" w:leftChars="0" w:firstLine="0" w:firstLineChars="0"/>
                        <w:rPr>
                          <w:rFonts w:hint="default" w:eastAsia="宋体"/>
                          <w:sz w:val="18"/>
                          <w:szCs w:val="18"/>
                          <w:lang w:val="en-US" w:eastAsia="zh-CN"/>
                        </w:rPr>
                      </w:pPr>
                      <w:r>
                        <w:rPr>
                          <w:rFonts w:hint="eastAsia"/>
                          <w:sz w:val="18"/>
                          <w:szCs w:val="18"/>
                          <w:lang w:val="en-US" w:eastAsia="zh-CN"/>
                        </w:rPr>
                        <w:t>项目地</w:t>
                      </w:r>
                    </w:p>
                  </w:txbxContent>
                </v:textbox>
              </v:shape>
            </w:pict>
          </mc:Fallback>
        </mc:AlternateContent>
      </w:r>
      <w:r>
        <w:rPr>
          <w:rFonts w:hint="eastAsia" w:eastAsia="宋体"/>
          <w:color w:val="auto"/>
          <w:lang w:eastAsia="zh-CN"/>
        </w:rPr>
        <w:drawing>
          <wp:inline distT="0" distB="0" distL="114300" distR="114300">
            <wp:extent cx="5102860" cy="3752850"/>
            <wp:effectExtent l="0" t="0" r="2540" b="0"/>
            <wp:docPr id="122" name="图片 292" descr="175453572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2" descr="1754535722288"/>
                    <pic:cNvPicPr>
                      <a:picLocks noChangeAspect="1"/>
                    </pic:cNvPicPr>
                  </pic:nvPicPr>
                  <pic:blipFill>
                    <a:blip r:embed="rId59"/>
                    <a:stretch>
                      <a:fillRect/>
                    </a:stretch>
                  </pic:blipFill>
                  <pic:spPr>
                    <a:xfrm>
                      <a:off x="0" y="0"/>
                      <a:ext cx="5102860" cy="3752850"/>
                    </a:xfrm>
                    <a:prstGeom prst="rect">
                      <a:avLst/>
                    </a:prstGeom>
                    <a:noFill/>
                    <a:ln>
                      <a:noFill/>
                    </a:ln>
                  </pic:spPr>
                </pic:pic>
              </a:graphicData>
            </a:graphic>
          </wp:inline>
        </w:drawing>
      </w:r>
    </w:p>
    <w:p w14:paraId="347510D4">
      <w:pPr>
        <w:pStyle w:val="567"/>
        <w:bidi w:val="0"/>
        <w:rPr>
          <w:rFonts w:hint="eastAsia" w:eastAsia="宋体"/>
          <w:color w:val="auto"/>
          <w:lang w:eastAsia="zh-CN"/>
        </w:rPr>
      </w:pPr>
      <w:r>
        <w:rPr>
          <w:rFonts w:hint="eastAsia"/>
          <w:lang w:val="en-US" w:eastAsia="zh-CN"/>
        </w:rPr>
        <w:t>图4.2-1  大气环境监测点位图</w:t>
      </w:r>
    </w:p>
    <w:p w14:paraId="2C65D430">
      <w:pPr>
        <w:pStyle w:val="355"/>
        <w:ind w:firstLine="480" w:firstLineChars="200"/>
        <w:outlineLvl w:val="4"/>
        <w:rPr>
          <w:color w:val="auto"/>
        </w:rPr>
      </w:pPr>
      <w:r>
        <w:rPr>
          <w:color w:val="auto"/>
        </w:rPr>
        <w:t>（2）监测时间和频次</w:t>
      </w:r>
    </w:p>
    <w:p w14:paraId="78A02DD3">
      <w:pPr>
        <w:pStyle w:val="355"/>
        <w:ind w:firstLine="480"/>
        <w:rPr>
          <w:rFonts w:hint="eastAsia"/>
          <w:color w:val="auto"/>
          <w:lang w:val="en-US" w:eastAsia="zh-CN"/>
        </w:rPr>
      </w:pPr>
      <w:r>
        <w:rPr>
          <w:color w:val="auto"/>
        </w:rPr>
        <w:t>TSP</w:t>
      </w:r>
      <w:r>
        <w:rPr>
          <w:rFonts w:hint="default"/>
          <w:color w:val="auto"/>
        </w:rPr>
        <w:t>监测日均浓度，每日采样一次，每日至少有20小时的采样时间；</w:t>
      </w:r>
      <w:r>
        <w:rPr>
          <w:rFonts w:hint="eastAsia"/>
          <w:color w:val="auto"/>
          <w:lang w:val="en-US" w:eastAsia="zh-CN"/>
        </w:rPr>
        <w:t>氨、硫化氢、氯气</w:t>
      </w:r>
      <w:r>
        <w:rPr>
          <w:rFonts w:hint="default"/>
          <w:color w:val="auto"/>
        </w:rPr>
        <w:t>监测小时浓度</w:t>
      </w:r>
      <w:r>
        <w:rPr>
          <w:rFonts w:hint="eastAsia"/>
          <w:color w:val="auto"/>
          <w:lang w:eastAsia="zh-CN"/>
        </w:rPr>
        <w:t>，小时值每天采样4次，每次不少于45min；</w:t>
      </w:r>
      <w:r>
        <w:rPr>
          <w:rFonts w:hint="eastAsia"/>
          <w:color w:val="auto"/>
          <w:lang w:val="en-US" w:eastAsia="zh-CN"/>
        </w:rPr>
        <w:t>非甲烷总烃、臭气浓度监测一次浓度值，每日监测四次；共监测7日，同时记录风速、风向、气温、气压和天气状况。</w:t>
      </w:r>
    </w:p>
    <w:p w14:paraId="17E067D3">
      <w:pPr>
        <w:pStyle w:val="355"/>
        <w:numPr>
          <w:ilvl w:val="0"/>
          <w:numId w:val="0"/>
        </w:numPr>
        <w:ind w:left="480" w:leftChars="200" w:firstLine="0" w:firstLineChars="0"/>
        <w:outlineLvl w:val="4"/>
        <w:rPr>
          <w:rFonts w:hint="eastAsia"/>
          <w:color w:val="auto"/>
          <w:kern w:val="0"/>
          <w:lang w:val="en-US" w:eastAsia="zh-CN"/>
        </w:rPr>
      </w:pPr>
      <w:r>
        <w:rPr>
          <w:rFonts w:hint="eastAsia"/>
          <w:color w:val="auto"/>
          <w:kern w:val="0"/>
          <w:lang w:val="en-US" w:eastAsia="zh-CN"/>
        </w:rPr>
        <w:t>（3）监测分析方法</w:t>
      </w:r>
    </w:p>
    <w:p w14:paraId="7CF6074F">
      <w:pPr>
        <w:bidi w:val="0"/>
        <w:rPr>
          <w:rFonts w:hint="default"/>
          <w:color w:val="auto"/>
          <w:kern w:val="0"/>
          <w:lang w:val="en-US" w:eastAsia="zh-CN"/>
        </w:rPr>
      </w:pPr>
      <w:r>
        <w:rPr>
          <w:rFonts w:hint="eastAsia"/>
        </w:rPr>
        <w:t>监测和分析方法按照《环境空气质量标准》（GB30</w:t>
      </w:r>
      <w:r>
        <w:rPr>
          <w:color w:val="auto"/>
          <w:sz w:val="21"/>
        </w:rPr>
        <mc:AlternateContent>
          <mc:Choice Requires="wps">
            <w:drawing>
              <wp:anchor distT="0" distB="0" distL="114300" distR="114300" simplePos="0" relativeHeight="251817984" behindDoc="0" locked="0" layoutInCell="1" allowOverlap="1">
                <wp:simplePos x="0" y="0"/>
                <wp:positionH relativeFrom="column">
                  <wp:posOffset>5551805</wp:posOffset>
                </wp:positionH>
                <wp:positionV relativeFrom="paragraph">
                  <wp:posOffset>7743190</wp:posOffset>
                </wp:positionV>
                <wp:extent cx="213360" cy="144780"/>
                <wp:effectExtent l="4445" t="4445" r="10795" b="22225"/>
                <wp:wrapNone/>
                <wp:docPr id="280" name="矩形 280"/>
                <wp:cNvGraphicFramePr/>
                <a:graphic xmlns:a="http://schemas.openxmlformats.org/drawingml/2006/main">
                  <a:graphicData uri="http://schemas.microsoft.com/office/word/2010/wordprocessingShape">
                    <wps:wsp>
                      <wps:cNvSpPr/>
                      <wps:spPr>
                        <a:xfrm>
                          <a:off x="0" y="0"/>
                          <a:ext cx="213360" cy="144780"/>
                        </a:xfrm>
                        <a:prstGeom prst="rect">
                          <a:avLst/>
                        </a:prstGeom>
                        <a:solidFill>
                          <a:srgbClr val="FFFFFF"/>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37.15pt;margin-top:609.7pt;height:11.4pt;width:16.8pt;z-index:251817984;mso-width-relative:page;mso-height-relative:page;" fillcolor="#FFFFFF" filled="t" stroked="t" coordsize="21600,21600" o:gfxdata="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z2ALu2gAAAA0BAAAPAAAAAAAAAAEAIAAAACIAAABkcnMvZG93&#10;bnJldi54bWxQSwECFAAUAAAACACHTuJAYVkl4v4BAAAhBAAADgAAAAAAAAABACAAAAApAQAAZHJz&#10;L2Uyb0RvYy54bWxQSwUGAAAAAAYABgBZAQAAmQUAAAAA&#10;">
                <v:fill on="t" focussize="0,0"/>
                <v:stroke color="#FF0000" joinstyle="miter"/>
                <v:imagedata o:title=""/>
                <o:lock v:ext="edit" aspectratio="f"/>
              </v:rect>
            </w:pict>
          </mc:Fallback>
        </mc:AlternateContent>
      </w:r>
      <w:r>
        <w:rPr>
          <w:rFonts w:hint="eastAsia"/>
        </w:rPr>
        <w:t>95-2012）和《环境监测分析方法》有关规定和要求执行</w:t>
      </w:r>
    </w:p>
    <w:p w14:paraId="0D12FEAA">
      <w:pPr>
        <w:pStyle w:val="355"/>
        <w:ind w:firstLine="480" w:firstLineChars="200"/>
        <w:outlineLvl w:val="4"/>
        <w:rPr>
          <w:color w:val="auto"/>
        </w:rPr>
      </w:pPr>
      <w:r>
        <w:rPr>
          <w:rFonts w:hint="eastAsia"/>
          <w:color w:val="auto"/>
          <w:kern w:val="0"/>
          <w:lang w:eastAsia="zh-CN"/>
        </w:rPr>
        <w:t>（</w:t>
      </w:r>
      <w:r>
        <w:rPr>
          <w:rFonts w:hint="eastAsia"/>
          <w:color w:val="auto"/>
          <w:kern w:val="0"/>
          <w:lang w:val="en-US" w:eastAsia="zh-CN"/>
        </w:rPr>
        <w:t>4</w:t>
      </w:r>
      <w:r>
        <w:rPr>
          <w:rFonts w:hint="eastAsia"/>
          <w:color w:val="auto"/>
          <w:kern w:val="0"/>
          <w:lang w:eastAsia="zh-CN"/>
        </w:rPr>
        <w:t>）</w:t>
      </w:r>
      <w:r>
        <w:rPr>
          <w:color w:val="auto"/>
          <w:kern w:val="0"/>
        </w:rPr>
        <w:t>评价方法</w:t>
      </w:r>
    </w:p>
    <w:p w14:paraId="3BEDFD8E">
      <w:pPr>
        <w:pStyle w:val="355"/>
        <w:ind w:firstLine="480"/>
        <w:rPr>
          <w:color w:val="auto"/>
          <w:kern w:val="0"/>
        </w:rPr>
      </w:pPr>
      <w:r>
        <w:rPr>
          <w:color w:val="auto"/>
          <w:kern w:val="0"/>
        </w:rPr>
        <w:t>根据《环境影响评价技术导则大气环境》中子最大浓度占标率对单因子进行评价，最大浓度占标率计算公式为：</w:t>
      </w:r>
    </w:p>
    <w:p w14:paraId="3CB5A0AB">
      <w:pPr>
        <w:autoSpaceDE w:val="0"/>
        <w:autoSpaceDN w:val="0"/>
        <w:adjustRightInd w:val="0"/>
        <w:snapToGrid w:val="0"/>
        <w:jc w:val="center"/>
        <w:rPr>
          <w:rFonts w:ascii="Times New Roman" w:hAnsi="Times New Roman" w:eastAsia="宋体"/>
          <w:color w:val="0000FF"/>
          <w:kern w:val="0"/>
          <w:sz w:val="24"/>
          <w:szCs w:val="24"/>
        </w:rPr>
      </w:pPr>
      <w:r>
        <w:rPr>
          <w:rFonts w:ascii="Times New Roman" w:hAnsi="Times New Roman" w:eastAsia="宋体"/>
          <w:color w:val="0000FF"/>
          <w:kern w:val="0"/>
          <w:sz w:val="24"/>
          <w:szCs w:val="24"/>
        </w:rPr>
        <w:drawing>
          <wp:inline distT="0" distB="0" distL="114300" distR="114300">
            <wp:extent cx="1472565" cy="590550"/>
            <wp:effectExtent l="0" t="0" r="5715" b="3810"/>
            <wp:docPr id="12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4"/>
                    <pic:cNvPicPr>
                      <a:picLocks noChangeAspect="1"/>
                    </pic:cNvPicPr>
                  </pic:nvPicPr>
                  <pic:blipFill>
                    <a:blip r:embed="rId60"/>
                    <a:stretch>
                      <a:fillRect/>
                    </a:stretch>
                  </pic:blipFill>
                  <pic:spPr>
                    <a:xfrm>
                      <a:off x="0" y="0"/>
                      <a:ext cx="1472565" cy="590550"/>
                    </a:xfrm>
                    <a:prstGeom prst="rect">
                      <a:avLst/>
                    </a:prstGeom>
                    <a:noFill/>
                    <a:ln>
                      <a:noFill/>
                    </a:ln>
                  </pic:spPr>
                </pic:pic>
              </a:graphicData>
            </a:graphic>
          </wp:inline>
        </w:drawing>
      </w:r>
    </w:p>
    <w:p w14:paraId="52527D1C">
      <w:pPr>
        <w:widowControl/>
        <w:snapToGrid w:val="0"/>
        <w:spacing w:line="360" w:lineRule="auto"/>
        <w:ind w:firstLine="480" w:firstLineChars="200"/>
        <w:jc w:val="left"/>
        <w:rPr>
          <w:rFonts w:ascii="Times New Roman" w:hAnsi="Times New Roman" w:eastAsia="宋体"/>
          <w:color w:val="auto"/>
          <w:sz w:val="24"/>
          <w:szCs w:val="24"/>
        </w:rPr>
      </w:pPr>
      <w:r>
        <w:rPr>
          <w:rFonts w:ascii="Times New Roman" w:hAnsi="Times New Roman" w:eastAsia="宋体"/>
          <w:color w:val="auto"/>
          <w:kern w:val="0"/>
          <w:sz w:val="24"/>
          <w:szCs w:val="24"/>
        </w:rPr>
        <w:t>式中：</w:t>
      </w:r>
      <w:r>
        <w:rPr>
          <w:rFonts w:ascii="Times New Roman" w:hAnsi="Times New Roman" w:eastAsia="宋体"/>
          <w:i/>
          <w:iCs/>
          <w:color w:val="auto"/>
          <w:kern w:val="0"/>
          <w:sz w:val="24"/>
          <w:szCs w:val="24"/>
        </w:rPr>
        <w:t>Pi</w:t>
      </w:r>
      <w:r>
        <w:rPr>
          <w:rFonts w:ascii="Times New Roman" w:hAnsi="Times New Roman" w:eastAsia="宋体"/>
          <w:color w:val="auto"/>
          <w:kern w:val="0"/>
          <w:sz w:val="24"/>
          <w:szCs w:val="24"/>
        </w:rPr>
        <w:t>—第</w:t>
      </w:r>
      <w:r>
        <w:rPr>
          <w:rFonts w:ascii="Times New Roman" w:hAnsi="Times New Roman" w:eastAsia="宋体"/>
          <w:i/>
          <w:iCs/>
          <w:color w:val="auto"/>
          <w:kern w:val="0"/>
          <w:sz w:val="24"/>
          <w:szCs w:val="24"/>
        </w:rPr>
        <w:t>i</w:t>
      </w:r>
      <w:r>
        <w:rPr>
          <w:rFonts w:ascii="Times New Roman" w:hAnsi="Times New Roman" w:eastAsia="宋体"/>
          <w:color w:val="auto"/>
          <w:kern w:val="0"/>
          <w:sz w:val="24"/>
          <w:szCs w:val="24"/>
        </w:rPr>
        <w:t>污染物的最大地面空气质量浓度占标率；</w:t>
      </w:r>
    </w:p>
    <w:p w14:paraId="25FE3F87">
      <w:pPr>
        <w:widowControl/>
        <w:snapToGrid w:val="0"/>
        <w:spacing w:line="360" w:lineRule="auto"/>
        <w:ind w:firstLine="480" w:firstLineChars="200"/>
        <w:jc w:val="left"/>
        <w:rPr>
          <w:rFonts w:ascii="Times New Roman" w:hAnsi="Times New Roman" w:eastAsia="宋体"/>
          <w:color w:val="auto"/>
          <w:sz w:val="24"/>
          <w:szCs w:val="24"/>
        </w:rPr>
      </w:pPr>
      <w:r>
        <w:rPr>
          <w:rFonts w:ascii="Times New Roman" w:hAnsi="Times New Roman" w:eastAsia="宋体"/>
          <w:i/>
          <w:iCs/>
          <w:color w:val="auto"/>
          <w:kern w:val="0"/>
          <w:sz w:val="24"/>
          <w:szCs w:val="24"/>
        </w:rPr>
        <w:t>Ci</w:t>
      </w:r>
      <w:r>
        <w:rPr>
          <w:rFonts w:ascii="Times New Roman" w:hAnsi="Times New Roman" w:eastAsia="宋体"/>
          <w:color w:val="auto"/>
          <w:kern w:val="0"/>
          <w:sz w:val="24"/>
          <w:szCs w:val="24"/>
        </w:rPr>
        <w:t>―</w:t>
      </w:r>
      <w:r>
        <w:rPr>
          <w:rFonts w:ascii="Times New Roman" w:hAnsi="Times New Roman" w:eastAsia="宋体"/>
          <w:i/>
          <w:iCs/>
          <w:color w:val="auto"/>
          <w:kern w:val="0"/>
          <w:sz w:val="24"/>
          <w:szCs w:val="24"/>
        </w:rPr>
        <w:t>i</w:t>
      </w:r>
      <w:r>
        <w:rPr>
          <w:rFonts w:ascii="Times New Roman" w:hAnsi="Times New Roman" w:eastAsia="宋体"/>
          <w:color w:val="auto"/>
          <w:kern w:val="0"/>
          <w:sz w:val="24"/>
          <w:szCs w:val="24"/>
        </w:rPr>
        <w:t>污染物实测浓度，mg/m</w:t>
      </w:r>
      <w:r>
        <w:rPr>
          <w:rFonts w:ascii="Times New Roman" w:hAnsi="Times New Roman" w:eastAsia="宋体"/>
          <w:color w:val="auto"/>
          <w:kern w:val="0"/>
          <w:sz w:val="24"/>
          <w:szCs w:val="24"/>
          <w:vertAlign w:val="superscript"/>
        </w:rPr>
        <w:t>3</w:t>
      </w:r>
      <w:r>
        <w:rPr>
          <w:rFonts w:ascii="Times New Roman" w:hAnsi="Times New Roman" w:eastAsia="宋体"/>
          <w:color w:val="auto"/>
          <w:kern w:val="0"/>
          <w:sz w:val="24"/>
          <w:szCs w:val="24"/>
        </w:rPr>
        <w:t>；</w:t>
      </w:r>
    </w:p>
    <w:p w14:paraId="2B90F813">
      <w:pPr>
        <w:widowControl/>
        <w:snapToGrid w:val="0"/>
        <w:spacing w:line="360" w:lineRule="auto"/>
        <w:ind w:firstLine="480" w:firstLineChars="200"/>
        <w:jc w:val="left"/>
        <w:rPr>
          <w:rFonts w:ascii="Times New Roman" w:hAnsi="Times New Roman" w:eastAsia="宋体"/>
          <w:color w:val="auto"/>
          <w:sz w:val="24"/>
          <w:szCs w:val="24"/>
        </w:rPr>
      </w:pPr>
      <w:r>
        <w:rPr>
          <w:rFonts w:ascii="Times New Roman" w:hAnsi="Times New Roman" w:eastAsia="宋体"/>
          <w:i/>
          <w:iCs/>
          <w:color w:val="auto"/>
          <w:kern w:val="0"/>
          <w:sz w:val="24"/>
          <w:szCs w:val="24"/>
        </w:rPr>
        <w:t>Csi</w:t>
      </w:r>
      <w:r>
        <w:rPr>
          <w:rFonts w:ascii="Times New Roman" w:hAnsi="Times New Roman" w:eastAsia="宋体"/>
          <w:color w:val="auto"/>
          <w:kern w:val="0"/>
          <w:sz w:val="24"/>
          <w:szCs w:val="24"/>
        </w:rPr>
        <w:t>―</w:t>
      </w:r>
      <w:r>
        <w:rPr>
          <w:rFonts w:ascii="Times New Roman" w:hAnsi="Times New Roman" w:eastAsia="宋体"/>
          <w:i/>
          <w:iCs/>
          <w:color w:val="auto"/>
          <w:kern w:val="0"/>
          <w:sz w:val="24"/>
          <w:szCs w:val="24"/>
        </w:rPr>
        <w:t>i</w:t>
      </w:r>
      <w:r>
        <w:rPr>
          <w:rFonts w:ascii="Times New Roman" w:hAnsi="Times New Roman" w:eastAsia="宋体"/>
          <w:color w:val="auto"/>
          <w:kern w:val="0"/>
          <w:sz w:val="24"/>
          <w:szCs w:val="24"/>
        </w:rPr>
        <w:t>污染物评价标准，mg/m</w:t>
      </w:r>
      <w:r>
        <w:rPr>
          <w:rFonts w:ascii="Times New Roman" w:hAnsi="Times New Roman" w:eastAsia="宋体"/>
          <w:color w:val="auto"/>
          <w:kern w:val="0"/>
          <w:sz w:val="24"/>
          <w:szCs w:val="24"/>
          <w:vertAlign w:val="superscript"/>
        </w:rPr>
        <w:t>3</w:t>
      </w:r>
      <w:r>
        <w:rPr>
          <w:rFonts w:ascii="Times New Roman" w:hAnsi="Times New Roman" w:eastAsia="宋体"/>
          <w:color w:val="auto"/>
          <w:kern w:val="0"/>
          <w:sz w:val="24"/>
          <w:szCs w:val="24"/>
        </w:rPr>
        <w:t>。</w:t>
      </w:r>
    </w:p>
    <w:p w14:paraId="434BD431">
      <w:pPr>
        <w:widowControl/>
        <w:snapToGrid w:val="0"/>
        <w:spacing w:line="360" w:lineRule="auto"/>
        <w:ind w:firstLine="480" w:firstLineChars="200"/>
        <w:jc w:val="left"/>
        <w:rPr>
          <w:rFonts w:ascii="Times New Roman" w:hAnsi="Times New Roman" w:eastAsia="宋体"/>
          <w:color w:val="auto"/>
          <w:sz w:val="24"/>
          <w:szCs w:val="24"/>
        </w:rPr>
      </w:pPr>
      <w:r>
        <w:rPr>
          <w:rFonts w:ascii="Times New Roman" w:hAnsi="Times New Roman" w:eastAsia="宋体"/>
          <w:color w:val="auto"/>
          <w:kern w:val="0"/>
          <w:sz w:val="24"/>
          <w:szCs w:val="24"/>
        </w:rPr>
        <w:t>当最大浓度占标率</w:t>
      </w:r>
      <w:r>
        <w:rPr>
          <w:rFonts w:ascii="Times New Roman" w:hAnsi="Times New Roman" w:eastAsia="宋体"/>
          <w:i/>
          <w:iCs/>
          <w:color w:val="auto"/>
          <w:kern w:val="0"/>
          <w:sz w:val="24"/>
          <w:szCs w:val="24"/>
        </w:rPr>
        <w:t>Ii</w:t>
      </w:r>
      <w:r>
        <w:rPr>
          <w:rFonts w:ascii="Times New Roman" w:hAnsi="Times New Roman" w:eastAsia="宋体"/>
          <w:color w:val="auto"/>
          <w:kern w:val="0"/>
          <w:sz w:val="24"/>
          <w:szCs w:val="24"/>
        </w:rPr>
        <w:t>≥1为超标，否则为未超标。</w:t>
      </w:r>
    </w:p>
    <w:p w14:paraId="030BF99A">
      <w:pPr>
        <w:widowControl/>
        <w:snapToGrid w:val="0"/>
        <w:spacing w:line="360" w:lineRule="auto"/>
        <w:ind w:firstLine="480" w:firstLineChars="200"/>
        <w:jc w:val="left"/>
        <w:outlineLvl w:val="4"/>
        <w:rPr>
          <w:rFonts w:ascii="Times New Roman" w:hAnsi="Times New Roman" w:eastAsia="宋体"/>
          <w:color w:val="auto"/>
          <w:sz w:val="24"/>
          <w:szCs w:val="24"/>
        </w:rPr>
      </w:pPr>
      <w:r>
        <w:rPr>
          <w:rFonts w:ascii="Times New Roman" w:hAnsi="Times New Roman" w:eastAsia="宋体"/>
          <w:color w:val="auto"/>
          <w:kern w:val="0"/>
          <w:sz w:val="24"/>
          <w:szCs w:val="24"/>
        </w:rPr>
        <w:t>（5）监测结果</w:t>
      </w:r>
    </w:p>
    <w:p w14:paraId="1C1A2E18">
      <w:pPr>
        <w:pStyle w:val="567"/>
        <w:bidi w:val="0"/>
        <w:ind w:firstLine="0" w:firstLineChars="0"/>
        <w:outlineLvl w:val="5"/>
      </w:pPr>
      <w:r>
        <w:t>4.2</w:t>
      </w:r>
      <w:r>
        <w:rPr>
          <w:rFonts w:hint="eastAsia"/>
          <w:lang w:val="en-US" w:eastAsia="zh-CN"/>
        </w:rPr>
        <w:t xml:space="preserve">.1-3  </w:t>
      </w:r>
      <w:r>
        <w:t>环境质量现状监测结果表</w:t>
      </w:r>
    </w:p>
    <w:tbl>
      <w:tblPr>
        <w:tblStyle w:val="47"/>
        <w:tblW w:w="508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3" w:type="dxa"/>
          <w:bottom w:w="0" w:type="dxa"/>
          <w:right w:w="23" w:type="dxa"/>
        </w:tblCellMar>
      </w:tblPr>
      <w:tblGrid>
        <w:gridCol w:w="840"/>
        <w:gridCol w:w="1157"/>
        <w:gridCol w:w="1419"/>
        <w:gridCol w:w="1323"/>
        <w:gridCol w:w="1132"/>
        <w:gridCol w:w="1191"/>
        <w:gridCol w:w="735"/>
        <w:gridCol w:w="698"/>
      </w:tblGrid>
      <w:tr w14:paraId="6C9493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tcBorders>
              <w:tl2br w:val="nil"/>
              <w:tr2bl w:val="nil"/>
            </w:tcBorders>
            <w:noWrap w:val="0"/>
            <w:vAlign w:val="center"/>
          </w:tcPr>
          <w:p w14:paraId="322ED9C4">
            <w:pPr>
              <w:pStyle w:val="566"/>
              <w:bidi w:val="0"/>
              <w:rPr>
                <w:b/>
                <w:bCs/>
              </w:rPr>
            </w:pPr>
            <w:r>
              <w:rPr>
                <w:b/>
                <w:bCs/>
              </w:rPr>
              <w:t>编号</w:t>
            </w:r>
          </w:p>
        </w:tc>
        <w:tc>
          <w:tcPr>
            <w:tcW w:w="680" w:type="pct"/>
            <w:tcBorders>
              <w:tl2br w:val="nil"/>
              <w:tr2bl w:val="nil"/>
            </w:tcBorders>
            <w:noWrap w:val="0"/>
            <w:vAlign w:val="center"/>
          </w:tcPr>
          <w:p w14:paraId="7BEE9CA6">
            <w:pPr>
              <w:pStyle w:val="566"/>
              <w:bidi w:val="0"/>
              <w:rPr>
                <w:b/>
                <w:bCs/>
              </w:rPr>
            </w:pPr>
            <w:r>
              <w:rPr>
                <w:b/>
                <w:bCs/>
              </w:rPr>
              <w:t>污染物</w:t>
            </w:r>
          </w:p>
        </w:tc>
        <w:tc>
          <w:tcPr>
            <w:tcW w:w="835" w:type="pct"/>
            <w:tcBorders>
              <w:tl2br w:val="nil"/>
              <w:tr2bl w:val="nil"/>
            </w:tcBorders>
            <w:noWrap w:val="0"/>
            <w:vAlign w:val="center"/>
          </w:tcPr>
          <w:p w14:paraId="0AD925B8">
            <w:pPr>
              <w:pStyle w:val="566"/>
              <w:bidi w:val="0"/>
              <w:rPr>
                <w:b/>
                <w:bCs/>
              </w:rPr>
            </w:pPr>
            <w:r>
              <w:rPr>
                <w:b/>
                <w:bCs/>
              </w:rPr>
              <w:t>平均时间</w:t>
            </w:r>
          </w:p>
        </w:tc>
        <w:tc>
          <w:tcPr>
            <w:tcW w:w="778" w:type="pct"/>
            <w:tcBorders>
              <w:tl2br w:val="nil"/>
              <w:tr2bl w:val="nil"/>
            </w:tcBorders>
            <w:noWrap w:val="0"/>
            <w:vAlign w:val="center"/>
          </w:tcPr>
          <w:p w14:paraId="1C720092">
            <w:pPr>
              <w:pStyle w:val="566"/>
              <w:bidi w:val="0"/>
              <w:rPr>
                <w:b/>
                <w:bCs/>
                <w:highlight w:val="none"/>
              </w:rPr>
            </w:pPr>
            <w:r>
              <w:rPr>
                <w:b/>
                <w:bCs/>
                <w:highlight w:val="none"/>
              </w:rPr>
              <w:t>监测浓度范围/（</w:t>
            </w:r>
            <w:r>
              <w:rPr>
                <w:rFonts w:hint="eastAsia"/>
                <w:b/>
                <w:bCs/>
                <w:highlight w:val="none"/>
                <w:lang w:val="en-US" w:eastAsia="zh-CN"/>
              </w:rPr>
              <w:t>m</w:t>
            </w:r>
            <w:r>
              <w:rPr>
                <w:b/>
                <w:bCs/>
                <w:highlight w:val="none"/>
              </w:rPr>
              <w:t>g/</w:t>
            </w:r>
            <w:r>
              <w:rPr>
                <w:rFonts w:hint="eastAsia"/>
                <w:b/>
                <w:bCs/>
                <w:highlight w:val="none"/>
                <w:lang w:val="en-US" w:eastAsia="zh-CN"/>
              </w:rPr>
              <w:t>m³</w:t>
            </w:r>
            <w:r>
              <w:rPr>
                <w:b/>
                <w:bCs/>
                <w:highlight w:val="none"/>
              </w:rPr>
              <w:t>）</w:t>
            </w:r>
          </w:p>
        </w:tc>
        <w:tc>
          <w:tcPr>
            <w:tcW w:w="666" w:type="pct"/>
            <w:tcBorders>
              <w:tl2br w:val="nil"/>
              <w:tr2bl w:val="nil"/>
            </w:tcBorders>
            <w:noWrap w:val="0"/>
            <w:vAlign w:val="center"/>
          </w:tcPr>
          <w:p w14:paraId="25753069">
            <w:pPr>
              <w:pStyle w:val="566"/>
              <w:bidi w:val="0"/>
              <w:rPr>
                <w:rFonts w:hint="eastAsia" w:eastAsia="宋体"/>
                <w:b/>
                <w:bCs/>
                <w:highlight w:val="none"/>
                <w:lang w:val="en-US" w:eastAsia="zh-CN"/>
              </w:rPr>
            </w:pPr>
            <w:r>
              <w:rPr>
                <w:b/>
                <w:bCs/>
                <w:highlight w:val="none"/>
              </w:rPr>
              <w:t>最大浓度占标率</w:t>
            </w:r>
            <w:r>
              <w:rPr>
                <w:rFonts w:hint="eastAsia"/>
                <w:b/>
                <w:bCs/>
                <w:highlight w:val="none"/>
                <w:lang w:val="en-US" w:eastAsia="zh-CN"/>
              </w:rPr>
              <w:t>%</w:t>
            </w:r>
          </w:p>
        </w:tc>
        <w:tc>
          <w:tcPr>
            <w:tcW w:w="701" w:type="pct"/>
            <w:tcBorders>
              <w:tl2br w:val="nil"/>
              <w:tr2bl w:val="nil"/>
            </w:tcBorders>
            <w:noWrap w:val="0"/>
            <w:vAlign w:val="center"/>
          </w:tcPr>
          <w:p w14:paraId="399A143F">
            <w:pPr>
              <w:pStyle w:val="566"/>
              <w:bidi w:val="0"/>
              <w:rPr>
                <w:b/>
                <w:bCs/>
              </w:rPr>
            </w:pPr>
            <w:r>
              <w:rPr>
                <w:b/>
                <w:bCs/>
              </w:rPr>
              <w:t>评价标准（mg/</w:t>
            </w:r>
            <w:r>
              <w:rPr>
                <w:rFonts w:hint="eastAsia"/>
                <w:b/>
                <w:bCs/>
                <w:lang w:val="en-US" w:eastAsia="zh-CN"/>
              </w:rPr>
              <w:t>m³</w:t>
            </w:r>
            <w:r>
              <w:rPr>
                <w:b/>
                <w:bCs/>
              </w:rPr>
              <w:t>）</w:t>
            </w:r>
          </w:p>
        </w:tc>
        <w:tc>
          <w:tcPr>
            <w:tcW w:w="432" w:type="pct"/>
            <w:tcBorders>
              <w:tl2br w:val="nil"/>
              <w:tr2bl w:val="nil"/>
            </w:tcBorders>
            <w:noWrap w:val="0"/>
            <w:vAlign w:val="center"/>
          </w:tcPr>
          <w:p w14:paraId="19BA71CB">
            <w:pPr>
              <w:pStyle w:val="566"/>
              <w:bidi w:val="0"/>
              <w:rPr>
                <w:b/>
                <w:bCs/>
              </w:rPr>
            </w:pPr>
            <w:r>
              <w:rPr>
                <w:b/>
                <w:bCs/>
              </w:rPr>
              <w:t>超标率%</w:t>
            </w:r>
          </w:p>
        </w:tc>
        <w:tc>
          <w:tcPr>
            <w:tcW w:w="410" w:type="pct"/>
            <w:tcBorders>
              <w:tl2br w:val="nil"/>
              <w:tr2bl w:val="nil"/>
            </w:tcBorders>
            <w:noWrap w:val="0"/>
            <w:vAlign w:val="center"/>
          </w:tcPr>
          <w:p w14:paraId="2260EE36">
            <w:pPr>
              <w:pStyle w:val="566"/>
              <w:bidi w:val="0"/>
              <w:rPr>
                <w:b/>
                <w:bCs/>
              </w:rPr>
            </w:pPr>
            <w:r>
              <w:rPr>
                <w:b/>
                <w:bCs/>
              </w:rPr>
              <w:t>达标情况</w:t>
            </w:r>
          </w:p>
        </w:tc>
      </w:tr>
      <w:tr w14:paraId="4C3F44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restart"/>
            <w:tcBorders>
              <w:tl2br w:val="nil"/>
              <w:tr2bl w:val="nil"/>
            </w:tcBorders>
            <w:noWrap w:val="0"/>
            <w:vAlign w:val="center"/>
          </w:tcPr>
          <w:p w14:paraId="03935831">
            <w:pPr>
              <w:pStyle w:val="566"/>
              <w:bidi w:val="0"/>
              <w:rPr>
                <w:rFonts w:hint="eastAsia"/>
                <w:lang w:eastAsia="zh-CN"/>
              </w:rPr>
            </w:pPr>
            <w:r>
              <w:rPr>
                <w:rFonts w:hint="eastAsia"/>
              </w:rPr>
              <w:t>G</w:t>
            </w:r>
            <w:r>
              <w:rPr>
                <w:rFonts w:hint="eastAsia"/>
                <w:lang w:val="en-US" w:eastAsia="zh-CN"/>
              </w:rPr>
              <w:t>1</w:t>
            </w:r>
          </w:p>
        </w:tc>
        <w:tc>
          <w:tcPr>
            <w:tcW w:w="680" w:type="pct"/>
            <w:tcBorders>
              <w:tl2br w:val="nil"/>
              <w:tr2bl w:val="nil"/>
            </w:tcBorders>
            <w:noWrap w:val="0"/>
            <w:vAlign w:val="center"/>
          </w:tcPr>
          <w:p w14:paraId="213852E3">
            <w:pPr>
              <w:pStyle w:val="566"/>
              <w:bidi w:val="0"/>
              <w:rPr>
                <w:rFonts w:hint="default"/>
                <w:lang w:val="en-US" w:eastAsia="zh-CN"/>
              </w:rPr>
            </w:pPr>
            <w:r>
              <w:rPr>
                <w:rFonts w:hint="eastAsia"/>
                <w:lang w:val="en-US" w:eastAsia="zh-CN"/>
              </w:rPr>
              <w:t>TSP</w:t>
            </w:r>
          </w:p>
        </w:tc>
        <w:tc>
          <w:tcPr>
            <w:tcW w:w="835" w:type="pct"/>
            <w:tcBorders>
              <w:tl2br w:val="nil"/>
              <w:tr2bl w:val="nil"/>
            </w:tcBorders>
            <w:noWrap w:val="0"/>
            <w:vAlign w:val="center"/>
          </w:tcPr>
          <w:p w14:paraId="0F172EB1">
            <w:pPr>
              <w:pStyle w:val="566"/>
              <w:bidi w:val="0"/>
            </w:pPr>
            <w:r>
              <w:t>日平均</w:t>
            </w:r>
          </w:p>
        </w:tc>
        <w:tc>
          <w:tcPr>
            <w:tcW w:w="778" w:type="pct"/>
            <w:tcBorders>
              <w:tl2br w:val="nil"/>
              <w:tr2bl w:val="nil"/>
            </w:tcBorders>
            <w:noWrap w:val="0"/>
            <w:vAlign w:val="center"/>
          </w:tcPr>
          <w:p w14:paraId="5CB6A05E">
            <w:pPr>
              <w:pStyle w:val="566"/>
              <w:bidi w:val="0"/>
              <w:rPr>
                <w:rFonts w:hint="default"/>
                <w:highlight w:val="none"/>
                <w:lang w:val="en-US" w:eastAsia="zh-CN"/>
              </w:rPr>
            </w:pPr>
            <w:r>
              <w:rPr>
                <w:rFonts w:hint="eastAsia"/>
                <w:highlight w:val="none"/>
                <w:lang w:val="en-US" w:eastAsia="zh-CN"/>
              </w:rPr>
              <w:t>0.048-0.058</w:t>
            </w:r>
          </w:p>
        </w:tc>
        <w:tc>
          <w:tcPr>
            <w:tcW w:w="666" w:type="pct"/>
            <w:tcBorders>
              <w:tl2br w:val="nil"/>
              <w:tr2bl w:val="nil"/>
            </w:tcBorders>
            <w:noWrap w:val="0"/>
            <w:vAlign w:val="center"/>
          </w:tcPr>
          <w:p w14:paraId="11C17D18">
            <w:pPr>
              <w:pStyle w:val="566"/>
              <w:bidi w:val="0"/>
              <w:rPr>
                <w:rFonts w:hint="default"/>
                <w:highlight w:val="none"/>
                <w:lang w:val="en-US" w:eastAsia="zh-CN"/>
              </w:rPr>
            </w:pPr>
            <w:r>
              <w:rPr>
                <w:rFonts w:hint="eastAsia"/>
                <w:highlight w:val="none"/>
                <w:lang w:val="en-US" w:eastAsia="zh-CN"/>
              </w:rPr>
              <w:t>19</w:t>
            </w:r>
          </w:p>
        </w:tc>
        <w:tc>
          <w:tcPr>
            <w:tcW w:w="701" w:type="pct"/>
            <w:tcBorders>
              <w:tl2br w:val="nil"/>
              <w:tr2bl w:val="nil"/>
            </w:tcBorders>
            <w:noWrap w:val="0"/>
            <w:vAlign w:val="center"/>
          </w:tcPr>
          <w:p w14:paraId="05D93507">
            <w:pPr>
              <w:pStyle w:val="566"/>
              <w:bidi w:val="0"/>
              <w:rPr>
                <w:rFonts w:hint="default"/>
                <w:lang w:val="en-US" w:eastAsia="zh-CN"/>
              </w:rPr>
            </w:pPr>
            <w:r>
              <w:rPr>
                <w:rFonts w:hint="eastAsia"/>
                <w:lang w:val="en-US" w:eastAsia="zh-CN"/>
              </w:rPr>
              <w:t>0.3</w:t>
            </w:r>
          </w:p>
        </w:tc>
        <w:tc>
          <w:tcPr>
            <w:tcW w:w="432" w:type="pct"/>
            <w:tcBorders>
              <w:tl2br w:val="nil"/>
              <w:tr2bl w:val="nil"/>
            </w:tcBorders>
            <w:noWrap w:val="0"/>
            <w:vAlign w:val="center"/>
          </w:tcPr>
          <w:p w14:paraId="032522EF">
            <w:pPr>
              <w:pStyle w:val="566"/>
              <w:bidi w:val="0"/>
            </w:pPr>
            <w:r>
              <w:t>0</w:t>
            </w:r>
          </w:p>
        </w:tc>
        <w:tc>
          <w:tcPr>
            <w:tcW w:w="410" w:type="pct"/>
            <w:tcBorders>
              <w:tl2br w:val="nil"/>
              <w:tr2bl w:val="nil"/>
            </w:tcBorders>
            <w:noWrap w:val="0"/>
            <w:vAlign w:val="center"/>
          </w:tcPr>
          <w:p w14:paraId="0BBDC82E">
            <w:pPr>
              <w:pStyle w:val="566"/>
              <w:bidi w:val="0"/>
            </w:pPr>
            <w:r>
              <w:t>达标</w:t>
            </w:r>
          </w:p>
        </w:tc>
      </w:tr>
      <w:tr w14:paraId="127C91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304C53AC">
            <w:pPr>
              <w:pStyle w:val="566"/>
              <w:bidi w:val="0"/>
            </w:pPr>
          </w:p>
        </w:tc>
        <w:tc>
          <w:tcPr>
            <w:tcW w:w="680" w:type="pct"/>
            <w:tcBorders>
              <w:tl2br w:val="nil"/>
              <w:tr2bl w:val="nil"/>
            </w:tcBorders>
            <w:noWrap w:val="0"/>
            <w:vAlign w:val="center"/>
          </w:tcPr>
          <w:p w14:paraId="022E21D9">
            <w:pPr>
              <w:pStyle w:val="566"/>
              <w:bidi w:val="0"/>
              <w:rPr>
                <w:rFonts w:hint="eastAsia"/>
                <w:highlight w:val="none"/>
                <w:lang w:val="en-US" w:eastAsia="zh-CN"/>
              </w:rPr>
            </w:pPr>
            <w:r>
              <w:rPr>
                <w:rFonts w:hint="eastAsia"/>
                <w:highlight w:val="none"/>
                <w:lang w:val="en-US" w:eastAsia="zh-CN"/>
              </w:rPr>
              <w:t>氯气</w:t>
            </w:r>
          </w:p>
        </w:tc>
        <w:tc>
          <w:tcPr>
            <w:tcW w:w="835" w:type="pct"/>
            <w:tcBorders>
              <w:tl2br w:val="nil"/>
              <w:tr2bl w:val="nil"/>
            </w:tcBorders>
            <w:noWrap w:val="0"/>
            <w:vAlign w:val="center"/>
          </w:tcPr>
          <w:p w14:paraId="772457C2">
            <w:pPr>
              <w:pStyle w:val="566"/>
              <w:bidi w:val="0"/>
              <w:rPr>
                <w:highlight w:val="none"/>
              </w:rPr>
            </w:pPr>
            <w:r>
              <w:rPr>
                <w:highlight w:val="none"/>
              </w:rPr>
              <w:t>1小时平均</w:t>
            </w:r>
          </w:p>
        </w:tc>
        <w:tc>
          <w:tcPr>
            <w:tcW w:w="778" w:type="pct"/>
            <w:tcBorders>
              <w:tl2br w:val="nil"/>
              <w:tr2bl w:val="nil"/>
            </w:tcBorders>
            <w:noWrap w:val="0"/>
            <w:vAlign w:val="center"/>
          </w:tcPr>
          <w:p w14:paraId="6E119156">
            <w:pPr>
              <w:pStyle w:val="566"/>
              <w:bidi w:val="0"/>
              <w:rPr>
                <w:rFonts w:hint="default" w:eastAsia="宋体"/>
                <w:highlight w:val="none"/>
                <w:lang w:val="en-US" w:eastAsia="zh-CN"/>
              </w:rPr>
            </w:pPr>
            <w:r>
              <w:rPr>
                <w:rFonts w:hint="eastAsia"/>
                <w:highlight w:val="none"/>
                <w:lang w:val="en-US" w:eastAsia="zh-CN"/>
              </w:rPr>
              <w:t>0.03</w:t>
            </w:r>
          </w:p>
        </w:tc>
        <w:tc>
          <w:tcPr>
            <w:tcW w:w="666" w:type="pct"/>
            <w:tcBorders>
              <w:tl2br w:val="nil"/>
              <w:tr2bl w:val="nil"/>
            </w:tcBorders>
            <w:noWrap w:val="0"/>
            <w:vAlign w:val="center"/>
          </w:tcPr>
          <w:p w14:paraId="3D6B8612">
            <w:pPr>
              <w:pStyle w:val="566"/>
              <w:bidi w:val="0"/>
              <w:rPr>
                <w:rFonts w:hint="default" w:eastAsia="宋体"/>
                <w:highlight w:val="none"/>
                <w:lang w:val="en-US" w:eastAsia="zh-CN"/>
              </w:rPr>
            </w:pPr>
            <w:r>
              <w:rPr>
                <w:rFonts w:hint="eastAsia"/>
                <w:highlight w:val="none"/>
                <w:lang w:val="en-US" w:eastAsia="zh-CN"/>
              </w:rPr>
              <w:t>30</w:t>
            </w:r>
          </w:p>
        </w:tc>
        <w:tc>
          <w:tcPr>
            <w:tcW w:w="701" w:type="pct"/>
            <w:tcBorders>
              <w:tl2br w:val="nil"/>
              <w:tr2bl w:val="nil"/>
            </w:tcBorders>
            <w:noWrap w:val="0"/>
            <w:vAlign w:val="center"/>
          </w:tcPr>
          <w:p w14:paraId="33DA68DA">
            <w:pPr>
              <w:pStyle w:val="566"/>
              <w:bidi w:val="0"/>
              <w:rPr>
                <w:rFonts w:hint="default"/>
                <w:highlight w:val="none"/>
                <w:lang w:val="en-US" w:eastAsia="zh-CN"/>
              </w:rPr>
            </w:pPr>
            <w:r>
              <w:rPr>
                <w:rFonts w:hint="eastAsia"/>
                <w:highlight w:val="none"/>
                <w:lang w:val="en-US" w:eastAsia="zh-CN"/>
              </w:rPr>
              <w:t>0.1</w:t>
            </w:r>
          </w:p>
        </w:tc>
        <w:tc>
          <w:tcPr>
            <w:tcW w:w="432" w:type="pct"/>
            <w:tcBorders>
              <w:tl2br w:val="nil"/>
              <w:tr2bl w:val="nil"/>
            </w:tcBorders>
            <w:noWrap w:val="0"/>
            <w:vAlign w:val="center"/>
          </w:tcPr>
          <w:p w14:paraId="75ECF3B7">
            <w:pPr>
              <w:pStyle w:val="566"/>
              <w:bidi w:val="0"/>
            </w:pPr>
            <w:r>
              <w:t>0</w:t>
            </w:r>
          </w:p>
        </w:tc>
        <w:tc>
          <w:tcPr>
            <w:tcW w:w="410" w:type="pct"/>
            <w:tcBorders>
              <w:tl2br w:val="nil"/>
              <w:tr2bl w:val="nil"/>
            </w:tcBorders>
            <w:noWrap w:val="0"/>
            <w:vAlign w:val="center"/>
          </w:tcPr>
          <w:p w14:paraId="0869614E">
            <w:pPr>
              <w:pStyle w:val="566"/>
              <w:bidi w:val="0"/>
            </w:pPr>
            <w:r>
              <w:t>达标</w:t>
            </w:r>
          </w:p>
        </w:tc>
      </w:tr>
      <w:tr w14:paraId="1F86BD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043E4177">
            <w:pPr>
              <w:pStyle w:val="566"/>
              <w:bidi w:val="0"/>
            </w:pPr>
          </w:p>
        </w:tc>
        <w:tc>
          <w:tcPr>
            <w:tcW w:w="680" w:type="pct"/>
            <w:tcBorders>
              <w:tl2br w:val="nil"/>
              <w:tr2bl w:val="nil"/>
            </w:tcBorders>
            <w:noWrap w:val="0"/>
            <w:vAlign w:val="center"/>
          </w:tcPr>
          <w:p w14:paraId="3C64F658">
            <w:pPr>
              <w:pStyle w:val="566"/>
              <w:bidi w:val="0"/>
              <w:rPr>
                <w:rFonts w:hint="eastAsia"/>
                <w:highlight w:val="none"/>
                <w:lang w:val="en-US" w:eastAsia="zh-CN"/>
              </w:rPr>
            </w:pPr>
            <w:r>
              <w:rPr>
                <w:rFonts w:hint="eastAsia"/>
                <w:highlight w:val="none"/>
                <w:lang w:val="en-US" w:eastAsia="zh-CN"/>
              </w:rPr>
              <w:t>非甲烷总烃</w:t>
            </w:r>
          </w:p>
        </w:tc>
        <w:tc>
          <w:tcPr>
            <w:tcW w:w="835" w:type="pct"/>
            <w:tcBorders>
              <w:tl2br w:val="nil"/>
              <w:tr2bl w:val="nil"/>
            </w:tcBorders>
            <w:noWrap w:val="0"/>
            <w:vAlign w:val="center"/>
          </w:tcPr>
          <w:p w14:paraId="23FBCBF8">
            <w:pPr>
              <w:pStyle w:val="566"/>
              <w:bidi w:val="0"/>
              <w:rPr>
                <w:highlight w:val="none"/>
              </w:rPr>
            </w:pPr>
            <w:r>
              <w:rPr>
                <w:highlight w:val="none"/>
              </w:rPr>
              <w:t>一次浓度值</w:t>
            </w:r>
          </w:p>
        </w:tc>
        <w:tc>
          <w:tcPr>
            <w:tcW w:w="778" w:type="pct"/>
            <w:tcBorders>
              <w:tl2br w:val="nil"/>
              <w:tr2bl w:val="nil"/>
            </w:tcBorders>
            <w:noWrap w:val="0"/>
            <w:vAlign w:val="center"/>
          </w:tcPr>
          <w:p w14:paraId="18CE3D1E">
            <w:pPr>
              <w:pStyle w:val="566"/>
              <w:bidi w:val="0"/>
              <w:rPr>
                <w:rFonts w:hint="default" w:eastAsia="宋体"/>
                <w:highlight w:val="none"/>
                <w:lang w:val="en-US" w:eastAsia="zh-CN"/>
              </w:rPr>
            </w:pPr>
            <w:r>
              <w:rPr>
                <w:rFonts w:hint="eastAsia"/>
                <w:highlight w:val="none"/>
                <w:lang w:val="en-US" w:eastAsia="zh-CN"/>
              </w:rPr>
              <w:t>0.92-1.09</w:t>
            </w:r>
          </w:p>
        </w:tc>
        <w:tc>
          <w:tcPr>
            <w:tcW w:w="666" w:type="pct"/>
            <w:tcBorders>
              <w:tl2br w:val="nil"/>
              <w:tr2bl w:val="nil"/>
            </w:tcBorders>
            <w:noWrap w:val="0"/>
            <w:vAlign w:val="center"/>
          </w:tcPr>
          <w:p w14:paraId="752AE1D8">
            <w:pPr>
              <w:pStyle w:val="566"/>
              <w:bidi w:val="0"/>
              <w:rPr>
                <w:rFonts w:hint="default" w:eastAsia="宋体"/>
                <w:highlight w:val="none"/>
                <w:lang w:val="en-US" w:eastAsia="zh-CN"/>
              </w:rPr>
            </w:pPr>
            <w:r>
              <w:rPr>
                <w:rFonts w:hint="eastAsia"/>
                <w:highlight w:val="none"/>
                <w:lang w:val="en-US" w:eastAsia="zh-CN"/>
              </w:rPr>
              <w:t>54</w:t>
            </w:r>
          </w:p>
        </w:tc>
        <w:tc>
          <w:tcPr>
            <w:tcW w:w="701" w:type="pct"/>
            <w:tcBorders>
              <w:tl2br w:val="nil"/>
              <w:tr2bl w:val="nil"/>
            </w:tcBorders>
            <w:noWrap w:val="0"/>
            <w:vAlign w:val="center"/>
          </w:tcPr>
          <w:p w14:paraId="1B8EF180">
            <w:pPr>
              <w:pStyle w:val="566"/>
              <w:bidi w:val="0"/>
              <w:rPr>
                <w:rFonts w:hint="default"/>
                <w:highlight w:val="none"/>
                <w:lang w:val="en-US" w:eastAsia="zh-CN"/>
              </w:rPr>
            </w:pPr>
            <w:r>
              <w:rPr>
                <w:rFonts w:hint="eastAsia"/>
                <w:highlight w:val="none"/>
                <w:lang w:val="en-US" w:eastAsia="zh-CN"/>
              </w:rPr>
              <w:t>2</w:t>
            </w:r>
          </w:p>
        </w:tc>
        <w:tc>
          <w:tcPr>
            <w:tcW w:w="432" w:type="pct"/>
            <w:tcBorders>
              <w:tl2br w:val="nil"/>
              <w:tr2bl w:val="nil"/>
            </w:tcBorders>
            <w:noWrap w:val="0"/>
            <w:vAlign w:val="center"/>
          </w:tcPr>
          <w:p w14:paraId="51CC3FF5">
            <w:pPr>
              <w:pStyle w:val="566"/>
              <w:bidi w:val="0"/>
              <w:rPr>
                <w:rFonts w:hint="eastAsia" w:eastAsia="宋体"/>
                <w:lang w:val="en-US" w:eastAsia="zh-CN"/>
              </w:rPr>
            </w:pPr>
            <w:r>
              <w:rPr>
                <w:rFonts w:hint="eastAsia"/>
                <w:lang w:val="en-US" w:eastAsia="zh-CN"/>
              </w:rPr>
              <w:t>0</w:t>
            </w:r>
          </w:p>
        </w:tc>
        <w:tc>
          <w:tcPr>
            <w:tcW w:w="410" w:type="pct"/>
            <w:tcBorders>
              <w:tl2br w:val="nil"/>
              <w:tr2bl w:val="nil"/>
            </w:tcBorders>
            <w:noWrap w:val="0"/>
            <w:vAlign w:val="center"/>
          </w:tcPr>
          <w:p w14:paraId="4B2FF881">
            <w:pPr>
              <w:pStyle w:val="566"/>
              <w:bidi w:val="0"/>
              <w:ind w:left="24" w:leftChars="10" w:right="24" w:rightChars="10" w:firstLine="0" w:firstLineChars="0"/>
            </w:pPr>
            <w:r>
              <w:t>达标</w:t>
            </w:r>
          </w:p>
        </w:tc>
      </w:tr>
      <w:tr w14:paraId="66D6D3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5C8F8029">
            <w:pPr>
              <w:pStyle w:val="566"/>
              <w:bidi w:val="0"/>
            </w:pPr>
          </w:p>
        </w:tc>
        <w:tc>
          <w:tcPr>
            <w:tcW w:w="680" w:type="pct"/>
            <w:tcBorders>
              <w:tl2br w:val="nil"/>
              <w:tr2bl w:val="nil"/>
            </w:tcBorders>
            <w:noWrap w:val="0"/>
            <w:vAlign w:val="center"/>
          </w:tcPr>
          <w:p w14:paraId="4A3554EF">
            <w:pPr>
              <w:pStyle w:val="566"/>
              <w:bidi w:val="0"/>
              <w:rPr>
                <w:rFonts w:hint="default"/>
                <w:highlight w:val="none"/>
                <w:lang w:val="en-US" w:eastAsia="zh-CN"/>
              </w:rPr>
            </w:pPr>
            <w:r>
              <w:rPr>
                <w:rFonts w:hint="eastAsia"/>
                <w:highlight w:val="none"/>
                <w:lang w:val="en-US" w:eastAsia="zh-CN"/>
              </w:rPr>
              <w:t>臭气浓度</w:t>
            </w:r>
          </w:p>
        </w:tc>
        <w:tc>
          <w:tcPr>
            <w:tcW w:w="835" w:type="pct"/>
            <w:tcBorders>
              <w:tl2br w:val="nil"/>
              <w:tr2bl w:val="nil"/>
            </w:tcBorders>
            <w:noWrap w:val="0"/>
            <w:vAlign w:val="center"/>
          </w:tcPr>
          <w:p w14:paraId="4047C780">
            <w:pPr>
              <w:pStyle w:val="566"/>
              <w:bidi w:val="0"/>
              <w:rPr>
                <w:highlight w:val="none"/>
              </w:rPr>
            </w:pPr>
            <w:r>
              <w:rPr>
                <w:highlight w:val="none"/>
              </w:rPr>
              <w:t>一次浓度值</w:t>
            </w:r>
          </w:p>
        </w:tc>
        <w:tc>
          <w:tcPr>
            <w:tcW w:w="778" w:type="pct"/>
            <w:tcBorders>
              <w:tl2br w:val="nil"/>
              <w:tr2bl w:val="nil"/>
            </w:tcBorders>
            <w:noWrap w:val="0"/>
            <w:vAlign w:val="center"/>
          </w:tcPr>
          <w:p w14:paraId="55D833FD">
            <w:pPr>
              <w:pStyle w:val="566"/>
              <w:bidi w:val="0"/>
              <w:rPr>
                <w:rFonts w:hint="default" w:eastAsia="宋体"/>
                <w:highlight w:val="none"/>
                <w:lang w:val="en-US" w:eastAsia="zh-CN"/>
              </w:rPr>
            </w:pPr>
            <w:r>
              <w:rPr>
                <w:rFonts w:hint="eastAsia"/>
                <w:highlight w:val="none"/>
                <w:lang w:val="en-US" w:eastAsia="zh-CN"/>
              </w:rPr>
              <w:t>&lt;10</w:t>
            </w:r>
          </w:p>
        </w:tc>
        <w:tc>
          <w:tcPr>
            <w:tcW w:w="666" w:type="pct"/>
            <w:tcBorders>
              <w:tl2br w:val="nil"/>
              <w:tr2bl w:val="nil"/>
            </w:tcBorders>
            <w:noWrap w:val="0"/>
            <w:vAlign w:val="center"/>
          </w:tcPr>
          <w:p w14:paraId="0AC8E016">
            <w:pPr>
              <w:pStyle w:val="566"/>
              <w:bidi w:val="0"/>
              <w:rPr>
                <w:rFonts w:hint="default"/>
                <w:highlight w:val="none"/>
                <w:lang w:val="en-US" w:eastAsia="zh-CN"/>
              </w:rPr>
            </w:pPr>
            <w:r>
              <w:rPr>
                <w:rFonts w:hint="eastAsia"/>
                <w:highlight w:val="none"/>
                <w:lang w:val="en-US" w:eastAsia="zh-CN"/>
              </w:rPr>
              <w:t>/</w:t>
            </w:r>
          </w:p>
        </w:tc>
        <w:tc>
          <w:tcPr>
            <w:tcW w:w="701" w:type="pct"/>
            <w:tcBorders>
              <w:tl2br w:val="nil"/>
              <w:tr2bl w:val="nil"/>
            </w:tcBorders>
            <w:noWrap w:val="0"/>
            <w:vAlign w:val="center"/>
          </w:tcPr>
          <w:p w14:paraId="61F87BF3">
            <w:pPr>
              <w:pStyle w:val="566"/>
              <w:bidi w:val="0"/>
              <w:rPr>
                <w:rFonts w:hint="default"/>
                <w:highlight w:val="none"/>
                <w:lang w:val="en-US"/>
              </w:rPr>
            </w:pPr>
            <w:r>
              <w:rPr>
                <w:rFonts w:hint="eastAsia"/>
                <w:highlight w:val="none"/>
                <w:lang w:val="en-US" w:eastAsia="zh-CN"/>
              </w:rPr>
              <w:t>20（无量纲）</w:t>
            </w:r>
          </w:p>
        </w:tc>
        <w:tc>
          <w:tcPr>
            <w:tcW w:w="432" w:type="pct"/>
            <w:tcBorders>
              <w:tl2br w:val="nil"/>
              <w:tr2bl w:val="nil"/>
            </w:tcBorders>
            <w:noWrap w:val="0"/>
            <w:vAlign w:val="center"/>
          </w:tcPr>
          <w:p w14:paraId="6A741552">
            <w:pPr>
              <w:pStyle w:val="566"/>
              <w:bidi w:val="0"/>
            </w:pPr>
            <w:r>
              <w:t>0</w:t>
            </w:r>
          </w:p>
        </w:tc>
        <w:tc>
          <w:tcPr>
            <w:tcW w:w="410" w:type="pct"/>
            <w:tcBorders>
              <w:tl2br w:val="nil"/>
              <w:tr2bl w:val="nil"/>
            </w:tcBorders>
            <w:noWrap w:val="0"/>
            <w:vAlign w:val="center"/>
          </w:tcPr>
          <w:p w14:paraId="4A6B7D82">
            <w:pPr>
              <w:pStyle w:val="566"/>
              <w:bidi w:val="0"/>
              <w:ind w:left="24" w:leftChars="10" w:right="24" w:rightChars="10" w:firstLine="0" w:firstLineChars="0"/>
            </w:pPr>
            <w:r>
              <w:t>达标</w:t>
            </w:r>
          </w:p>
        </w:tc>
      </w:tr>
      <w:tr w14:paraId="44C788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restart"/>
            <w:tcBorders>
              <w:tl2br w:val="nil"/>
              <w:tr2bl w:val="nil"/>
            </w:tcBorders>
            <w:noWrap w:val="0"/>
            <w:vAlign w:val="center"/>
          </w:tcPr>
          <w:p w14:paraId="7D3EBD62">
            <w:pPr>
              <w:pStyle w:val="566"/>
              <w:bidi w:val="0"/>
            </w:pPr>
            <w:r>
              <w:rPr>
                <w:rFonts w:hint="eastAsia"/>
              </w:rPr>
              <w:t>G2</w:t>
            </w:r>
          </w:p>
        </w:tc>
        <w:tc>
          <w:tcPr>
            <w:tcW w:w="680" w:type="pct"/>
            <w:tcBorders>
              <w:tl2br w:val="nil"/>
              <w:tr2bl w:val="nil"/>
            </w:tcBorders>
            <w:noWrap w:val="0"/>
            <w:vAlign w:val="center"/>
          </w:tcPr>
          <w:p w14:paraId="6FE0D6E4">
            <w:pPr>
              <w:pStyle w:val="566"/>
              <w:bidi w:val="0"/>
              <w:ind w:left="24" w:leftChars="10" w:right="24" w:rightChars="10" w:firstLine="0" w:firstLineChars="0"/>
              <w:rPr>
                <w:rFonts w:hint="default" w:ascii="Times New Roman" w:hAnsi="Times New Roman" w:eastAsia="宋体"/>
                <w:spacing w:val="-2"/>
                <w:kern w:val="2"/>
                <w:sz w:val="21"/>
                <w:szCs w:val="18"/>
                <w:highlight w:val="none"/>
                <w:lang w:val="en-US" w:eastAsia="zh-CN" w:bidi="ar-SA"/>
              </w:rPr>
            </w:pPr>
            <w:r>
              <w:rPr>
                <w:rFonts w:hint="eastAsia"/>
                <w:highlight w:val="none"/>
                <w:lang w:val="en-US" w:eastAsia="zh-CN"/>
              </w:rPr>
              <w:t>TSP</w:t>
            </w:r>
          </w:p>
        </w:tc>
        <w:tc>
          <w:tcPr>
            <w:tcW w:w="835" w:type="pct"/>
            <w:tcBorders>
              <w:tl2br w:val="nil"/>
              <w:tr2bl w:val="nil"/>
            </w:tcBorders>
            <w:noWrap w:val="0"/>
            <w:vAlign w:val="center"/>
          </w:tcPr>
          <w:p w14:paraId="4370B5BB">
            <w:pPr>
              <w:pStyle w:val="566"/>
              <w:bidi w:val="0"/>
              <w:ind w:left="24" w:leftChars="10" w:right="24" w:rightChars="10" w:firstLine="0" w:firstLineChars="0"/>
              <w:rPr>
                <w:rFonts w:ascii="Times New Roman" w:hAnsi="Times New Roman" w:eastAsia="宋体"/>
                <w:spacing w:val="-2"/>
                <w:kern w:val="2"/>
                <w:sz w:val="21"/>
                <w:szCs w:val="18"/>
                <w:highlight w:val="none"/>
                <w:lang w:val="en-US" w:eastAsia="zh-CN" w:bidi="ar-SA"/>
              </w:rPr>
            </w:pPr>
            <w:r>
              <w:rPr>
                <w:highlight w:val="none"/>
              </w:rPr>
              <w:t>日平均</w:t>
            </w:r>
          </w:p>
        </w:tc>
        <w:tc>
          <w:tcPr>
            <w:tcW w:w="778" w:type="pct"/>
            <w:tcBorders>
              <w:tl2br w:val="nil"/>
              <w:tr2bl w:val="nil"/>
            </w:tcBorders>
            <w:noWrap w:val="0"/>
            <w:vAlign w:val="center"/>
          </w:tcPr>
          <w:p w14:paraId="150E87F6">
            <w:pPr>
              <w:pStyle w:val="566"/>
              <w:bidi w:val="0"/>
              <w:rPr>
                <w:rFonts w:hint="default"/>
                <w:highlight w:val="none"/>
                <w:lang w:val="en-US" w:eastAsia="zh-CN"/>
              </w:rPr>
            </w:pPr>
            <w:r>
              <w:rPr>
                <w:rFonts w:hint="eastAsia"/>
                <w:highlight w:val="none"/>
                <w:lang w:val="en-US" w:eastAsia="zh-CN"/>
              </w:rPr>
              <w:t>0.049-0.055</w:t>
            </w:r>
          </w:p>
        </w:tc>
        <w:tc>
          <w:tcPr>
            <w:tcW w:w="666" w:type="pct"/>
            <w:tcBorders>
              <w:tl2br w:val="nil"/>
              <w:tr2bl w:val="nil"/>
            </w:tcBorders>
            <w:noWrap w:val="0"/>
            <w:vAlign w:val="center"/>
          </w:tcPr>
          <w:p w14:paraId="066DD2D2">
            <w:pPr>
              <w:pStyle w:val="566"/>
              <w:bidi w:val="0"/>
              <w:rPr>
                <w:rFonts w:hint="default"/>
                <w:highlight w:val="none"/>
                <w:lang w:val="en-US" w:eastAsia="zh-CN"/>
              </w:rPr>
            </w:pPr>
            <w:r>
              <w:rPr>
                <w:rFonts w:hint="eastAsia"/>
                <w:highlight w:val="none"/>
                <w:lang w:val="en-US" w:eastAsia="zh-CN"/>
              </w:rPr>
              <w:t>18</w:t>
            </w:r>
          </w:p>
        </w:tc>
        <w:tc>
          <w:tcPr>
            <w:tcW w:w="701" w:type="pct"/>
            <w:tcBorders>
              <w:tl2br w:val="nil"/>
              <w:tr2bl w:val="nil"/>
            </w:tcBorders>
            <w:noWrap w:val="0"/>
            <w:vAlign w:val="center"/>
          </w:tcPr>
          <w:p w14:paraId="45D43AE4">
            <w:pPr>
              <w:pStyle w:val="566"/>
              <w:bidi w:val="0"/>
              <w:ind w:left="24" w:leftChars="10" w:right="24" w:rightChars="10" w:firstLine="0" w:firstLineChars="0"/>
              <w:rPr>
                <w:rFonts w:hint="default" w:ascii="Times New Roman" w:hAnsi="Times New Roman" w:eastAsia="宋体"/>
                <w:spacing w:val="-2"/>
                <w:kern w:val="2"/>
                <w:sz w:val="21"/>
                <w:szCs w:val="18"/>
                <w:highlight w:val="none"/>
                <w:lang w:val="en-US" w:eastAsia="zh-CN" w:bidi="ar-SA"/>
              </w:rPr>
            </w:pPr>
            <w:r>
              <w:rPr>
                <w:rFonts w:hint="eastAsia"/>
                <w:highlight w:val="none"/>
                <w:lang w:val="en-US" w:eastAsia="zh-CN"/>
              </w:rPr>
              <w:t>0.3</w:t>
            </w:r>
          </w:p>
        </w:tc>
        <w:tc>
          <w:tcPr>
            <w:tcW w:w="432" w:type="pct"/>
            <w:tcBorders>
              <w:tl2br w:val="nil"/>
              <w:tr2bl w:val="nil"/>
            </w:tcBorders>
            <w:noWrap w:val="0"/>
            <w:vAlign w:val="center"/>
          </w:tcPr>
          <w:p w14:paraId="13584166">
            <w:pPr>
              <w:pStyle w:val="566"/>
              <w:bidi w:val="0"/>
              <w:rPr>
                <w:rFonts w:hint="eastAsia"/>
                <w:lang w:val="en-US" w:eastAsia="zh-CN"/>
              </w:rPr>
            </w:pPr>
            <w:r>
              <w:rPr>
                <w:rFonts w:hint="eastAsia"/>
                <w:lang w:val="en-US" w:eastAsia="zh-CN"/>
              </w:rPr>
              <w:t>0</w:t>
            </w:r>
          </w:p>
        </w:tc>
        <w:tc>
          <w:tcPr>
            <w:tcW w:w="410" w:type="pct"/>
            <w:tcBorders>
              <w:tl2br w:val="nil"/>
              <w:tr2bl w:val="nil"/>
            </w:tcBorders>
            <w:noWrap w:val="0"/>
            <w:vAlign w:val="center"/>
          </w:tcPr>
          <w:p w14:paraId="73B85DAB">
            <w:pPr>
              <w:pStyle w:val="566"/>
              <w:bidi w:val="0"/>
              <w:ind w:left="24" w:leftChars="10" w:right="24" w:rightChars="10" w:firstLine="0" w:firstLineChars="0"/>
            </w:pPr>
            <w:r>
              <w:t>达标</w:t>
            </w:r>
          </w:p>
        </w:tc>
      </w:tr>
      <w:tr w14:paraId="6D6EBD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44147FB5">
            <w:pPr>
              <w:pStyle w:val="566"/>
              <w:bidi w:val="0"/>
            </w:pPr>
          </w:p>
        </w:tc>
        <w:tc>
          <w:tcPr>
            <w:tcW w:w="680" w:type="pct"/>
            <w:tcBorders>
              <w:tl2br w:val="nil"/>
              <w:tr2bl w:val="nil"/>
            </w:tcBorders>
            <w:noWrap w:val="0"/>
            <w:vAlign w:val="center"/>
          </w:tcPr>
          <w:p w14:paraId="7323010A">
            <w:pPr>
              <w:pStyle w:val="566"/>
              <w:bidi w:val="0"/>
              <w:ind w:left="24" w:leftChars="10" w:right="24" w:rightChars="10" w:firstLine="0" w:firstLineChars="0"/>
              <w:rPr>
                <w:rFonts w:hint="eastAsia" w:ascii="Times New Roman" w:hAnsi="Times New Roman" w:eastAsia="宋体"/>
                <w:spacing w:val="-2"/>
                <w:kern w:val="2"/>
                <w:sz w:val="21"/>
                <w:szCs w:val="18"/>
                <w:highlight w:val="none"/>
                <w:lang w:val="en-US" w:eastAsia="zh-CN" w:bidi="ar-SA"/>
              </w:rPr>
            </w:pPr>
            <w:r>
              <w:rPr>
                <w:rFonts w:hint="eastAsia"/>
                <w:highlight w:val="none"/>
                <w:lang w:val="en-US" w:eastAsia="zh-CN"/>
              </w:rPr>
              <w:t>氯气</w:t>
            </w:r>
          </w:p>
        </w:tc>
        <w:tc>
          <w:tcPr>
            <w:tcW w:w="835" w:type="pct"/>
            <w:tcBorders>
              <w:tl2br w:val="nil"/>
              <w:tr2bl w:val="nil"/>
            </w:tcBorders>
            <w:noWrap w:val="0"/>
            <w:vAlign w:val="center"/>
          </w:tcPr>
          <w:p w14:paraId="4653908A">
            <w:pPr>
              <w:pStyle w:val="566"/>
              <w:bidi w:val="0"/>
              <w:ind w:left="24" w:leftChars="10" w:right="24" w:rightChars="10" w:firstLine="0" w:firstLineChars="0"/>
              <w:rPr>
                <w:rFonts w:ascii="Times New Roman" w:hAnsi="Times New Roman" w:eastAsia="宋体"/>
                <w:spacing w:val="-2"/>
                <w:kern w:val="2"/>
                <w:sz w:val="21"/>
                <w:szCs w:val="18"/>
                <w:highlight w:val="none"/>
                <w:lang w:val="en-US" w:eastAsia="zh-CN" w:bidi="ar-SA"/>
              </w:rPr>
            </w:pPr>
            <w:r>
              <w:rPr>
                <w:highlight w:val="none"/>
              </w:rPr>
              <w:t>1小时平均</w:t>
            </w:r>
          </w:p>
        </w:tc>
        <w:tc>
          <w:tcPr>
            <w:tcW w:w="778" w:type="pct"/>
            <w:tcBorders>
              <w:tl2br w:val="nil"/>
              <w:tr2bl w:val="nil"/>
            </w:tcBorders>
            <w:noWrap w:val="0"/>
            <w:vAlign w:val="center"/>
          </w:tcPr>
          <w:p w14:paraId="11C9F443">
            <w:pPr>
              <w:pStyle w:val="566"/>
              <w:bidi w:val="0"/>
              <w:rPr>
                <w:rFonts w:hint="default" w:eastAsia="宋体"/>
                <w:highlight w:val="none"/>
                <w:lang w:val="en-US" w:eastAsia="zh-CN"/>
              </w:rPr>
            </w:pPr>
            <w:r>
              <w:rPr>
                <w:rFonts w:hint="eastAsia"/>
                <w:highlight w:val="none"/>
                <w:lang w:val="en-US" w:eastAsia="zh-CN"/>
              </w:rPr>
              <w:t>0.03L</w:t>
            </w:r>
          </w:p>
        </w:tc>
        <w:tc>
          <w:tcPr>
            <w:tcW w:w="666" w:type="pct"/>
            <w:tcBorders>
              <w:tl2br w:val="nil"/>
              <w:tr2bl w:val="nil"/>
            </w:tcBorders>
            <w:noWrap w:val="0"/>
            <w:vAlign w:val="center"/>
          </w:tcPr>
          <w:p w14:paraId="12018195">
            <w:pPr>
              <w:pStyle w:val="566"/>
              <w:bidi w:val="0"/>
              <w:rPr>
                <w:rFonts w:hint="default"/>
                <w:highlight w:val="none"/>
                <w:lang w:val="en-US" w:eastAsia="zh-CN"/>
              </w:rPr>
            </w:pPr>
            <w:r>
              <w:rPr>
                <w:rFonts w:hint="eastAsia"/>
                <w:highlight w:val="none"/>
                <w:lang w:val="en-US" w:eastAsia="zh-CN"/>
              </w:rPr>
              <w:t>15</w:t>
            </w:r>
          </w:p>
        </w:tc>
        <w:tc>
          <w:tcPr>
            <w:tcW w:w="701" w:type="pct"/>
            <w:tcBorders>
              <w:tl2br w:val="nil"/>
              <w:tr2bl w:val="nil"/>
            </w:tcBorders>
            <w:noWrap w:val="0"/>
            <w:vAlign w:val="center"/>
          </w:tcPr>
          <w:p w14:paraId="5B180AEA">
            <w:pPr>
              <w:pStyle w:val="566"/>
              <w:bidi w:val="0"/>
              <w:ind w:left="24" w:leftChars="10" w:right="24" w:rightChars="10" w:firstLine="0" w:firstLineChars="0"/>
              <w:rPr>
                <w:rFonts w:hint="default" w:ascii="Times New Roman" w:hAnsi="Times New Roman" w:eastAsia="宋体"/>
                <w:spacing w:val="-2"/>
                <w:kern w:val="2"/>
                <w:sz w:val="21"/>
                <w:szCs w:val="18"/>
                <w:highlight w:val="none"/>
                <w:lang w:val="en-US" w:eastAsia="zh-CN" w:bidi="ar-SA"/>
              </w:rPr>
            </w:pPr>
            <w:r>
              <w:rPr>
                <w:rFonts w:hint="eastAsia"/>
                <w:highlight w:val="none"/>
                <w:lang w:val="en-US" w:eastAsia="zh-CN"/>
              </w:rPr>
              <w:t>0.1</w:t>
            </w:r>
          </w:p>
        </w:tc>
        <w:tc>
          <w:tcPr>
            <w:tcW w:w="432" w:type="pct"/>
            <w:tcBorders>
              <w:tl2br w:val="nil"/>
              <w:tr2bl w:val="nil"/>
            </w:tcBorders>
            <w:noWrap w:val="0"/>
            <w:vAlign w:val="center"/>
          </w:tcPr>
          <w:p w14:paraId="7845D91E">
            <w:pPr>
              <w:pStyle w:val="566"/>
              <w:bidi w:val="0"/>
              <w:rPr>
                <w:rFonts w:hint="eastAsia"/>
                <w:lang w:val="en-US" w:eastAsia="zh-CN"/>
              </w:rPr>
            </w:pPr>
            <w:r>
              <w:rPr>
                <w:rFonts w:hint="eastAsia"/>
                <w:lang w:val="en-US" w:eastAsia="zh-CN"/>
              </w:rPr>
              <w:t>0</w:t>
            </w:r>
          </w:p>
        </w:tc>
        <w:tc>
          <w:tcPr>
            <w:tcW w:w="410" w:type="pct"/>
            <w:tcBorders>
              <w:tl2br w:val="nil"/>
              <w:tr2bl w:val="nil"/>
            </w:tcBorders>
            <w:noWrap w:val="0"/>
            <w:vAlign w:val="center"/>
          </w:tcPr>
          <w:p w14:paraId="1A6E0F4F">
            <w:pPr>
              <w:pStyle w:val="566"/>
              <w:bidi w:val="0"/>
              <w:ind w:left="24" w:leftChars="10" w:right="24" w:rightChars="10" w:firstLine="0" w:firstLineChars="0"/>
            </w:pPr>
            <w:r>
              <w:t>达标</w:t>
            </w:r>
          </w:p>
        </w:tc>
      </w:tr>
      <w:tr w14:paraId="34C198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03AA7260">
            <w:pPr>
              <w:pStyle w:val="566"/>
              <w:bidi w:val="0"/>
            </w:pPr>
          </w:p>
        </w:tc>
        <w:tc>
          <w:tcPr>
            <w:tcW w:w="680" w:type="pct"/>
            <w:tcBorders>
              <w:tl2br w:val="nil"/>
              <w:tr2bl w:val="nil"/>
            </w:tcBorders>
            <w:noWrap w:val="0"/>
            <w:vAlign w:val="center"/>
          </w:tcPr>
          <w:p w14:paraId="3DC43CD2">
            <w:pPr>
              <w:pStyle w:val="566"/>
              <w:bidi w:val="0"/>
              <w:ind w:left="24" w:leftChars="10" w:right="24" w:rightChars="10" w:firstLine="0" w:firstLineChars="0"/>
              <w:rPr>
                <w:rFonts w:hint="default" w:ascii="Times New Roman" w:hAnsi="Times New Roman" w:eastAsia="宋体"/>
                <w:spacing w:val="-2"/>
                <w:kern w:val="2"/>
                <w:sz w:val="21"/>
                <w:szCs w:val="18"/>
                <w:highlight w:val="none"/>
                <w:lang w:val="en-US" w:eastAsia="zh-CN" w:bidi="ar-SA"/>
              </w:rPr>
            </w:pPr>
            <w:r>
              <w:rPr>
                <w:rFonts w:hint="eastAsia"/>
                <w:highlight w:val="none"/>
                <w:lang w:val="en-US" w:eastAsia="zh-CN"/>
              </w:rPr>
              <w:t>非甲烷总烃</w:t>
            </w:r>
          </w:p>
        </w:tc>
        <w:tc>
          <w:tcPr>
            <w:tcW w:w="835" w:type="pct"/>
            <w:tcBorders>
              <w:tl2br w:val="nil"/>
              <w:tr2bl w:val="nil"/>
            </w:tcBorders>
            <w:noWrap w:val="0"/>
            <w:vAlign w:val="center"/>
          </w:tcPr>
          <w:p w14:paraId="290ABDFD">
            <w:pPr>
              <w:pStyle w:val="566"/>
              <w:bidi w:val="0"/>
              <w:ind w:left="24" w:leftChars="10" w:right="24" w:rightChars="10" w:firstLine="0" w:firstLineChars="0"/>
              <w:rPr>
                <w:rFonts w:ascii="Times New Roman" w:hAnsi="Times New Roman" w:eastAsia="宋体"/>
                <w:spacing w:val="-2"/>
                <w:kern w:val="2"/>
                <w:sz w:val="21"/>
                <w:szCs w:val="18"/>
                <w:highlight w:val="none"/>
                <w:lang w:val="en-US" w:eastAsia="zh-CN" w:bidi="ar-SA"/>
              </w:rPr>
            </w:pPr>
            <w:r>
              <w:rPr>
                <w:highlight w:val="none"/>
              </w:rPr>
              <w:t>一次浓度值</w:t>
            </w:r>
          </w:p>
        </w:tc>
        <w:tc>
          <w:tcPr>
            <w:tcW w:w="778" w:type="pct"/>
            <w:tcBorders>
              <w:tl2br w:val="nil"/>
              <w:tr2bl w:val="nil"/>
            </w:tcBorders>
            <w:noWrap w:val="0"/>
            <w:vAlign w:val="center"/>
          </w:tcPr>
          <w:p w14:paraId="4E5FFAF6">
            <w:pPr>
              <w:pStyle w:val="566"/>
              <w:bidi w:val="0"/>
              <w:rPr>
                <w:rFonts w:hint="default"/>
                <w:highlight w:val="none"/>
                <w:lang w:val="en-US" w:eastAsia="zh-CN"/>
              </w:rPr>
            </w:pPr>
            <w:r>
              <w:rPr>
                <w:rFonts w:hint="eastAsia"/>
                <w:highlight w:val="none"/>
                <w:lang w:val="en-US" w:eastAsia="zh-CN"/>
              </w:rPr>
              <w:t>1.11-1.25</w:t>
            </w:r>
          </w:p>
        </w:tc>
        <w:tc>
          <w:tcPr>
            <w:tcW w:w="666" w:type="pct"/>
            <w:tcBorders>
              <w:tl2br w:val="nil"/>
              <w:tr2bl w:val="nil"/>
            </w:tcBorders>
            <w:noWrap w:val="0"/>
            <w:vAlign w:val="center"/>
          </w:tcPr>
          <w:p w14:paraId="6AF83DAA">
            <w:pPr>
              <w:pStyle w:val="566"/>
              <w:bidi w:val="0"/>
              <w:rPr>
                <w:rFonts w:hint="default"/>
                <w:highlight w:val="none"/>
                <w:lang w:val="en-US" w:eastAsia="zh-CN"/>
              </w:rPr>
            </w:pPr>
            <w:r>
              <w:rPr>
                <w:rFonts w:hint="eastAsia"/>
                <w:highlight w:val="none"/>
                <w:lang w:val="en-US" w:eastAsia="zh-CN"/>
              </w:rPr>
              <w:t>62</w:t>
            </w:r>
          </w:p>
        </w:tc>
        <w:tc>
          <w:tcPr>
            <w:tcW w:w="701" w:type="pct"/>
            <w:tcBorders>
              <w:tl2br w:val="nil"/>
              <w:tr2bl w:val="nil"/>
            </w:tcBorders>
            <w:noWrap w:val="0"/>
            <w:vAlign w:val="center"/>
          </w:tcPr>
          <w:p w14:paraId="24811078">
            <w:pPr>
              <w:pStyle w:val="566"/>
              <w:bidi w:val="0"/>
              <w:ind w:left="24" w:leftChars="10" w:right="24" w:rightChars="10" w:firstLine="0" w:firstLineChars="0"/>
              <w:rPr>
                <w:rFonts w:hint="eastAsia" w:ascii="Times New Roman" w:hAnsi="Times New Roman" w:eastAsia="宋体"/>
                <w:spacing w:val="-2"/>
                <w:kern w:val="2"/>
                <w:sz w:val="21"/>
                <w:szCs w:val="18"/>
                <w:highlight w:val="none"/>
                <w:lang w:val="en-US" w:eastAsia="zh-CN" w:bidi="ar-SA"/>
              </w:rPr>
            </w:pPr>
            <w:r>
              <w:rPr>
                <w:rFonts w:hint="eastAsia"/>
                <w:highlight w:val="none"/>
                <w:lang w:val="en-US" w:eastAsia="zh-CN"/>
              </w:rPr>
              <w:t>2</w:t>
            </w:r>
          </w:p>
        </w:tc>
        <w:tc>
          <w:tcPr>
            <w:tcW w:w="432" w:type="pct"/>
            <w:tcBorders>
              <w:tl2br w:val="nil"/>
              <w:tr2bl w:val="nil"/>
            </w:tcBorders>
            <w:noWrap w:val="0"/>
            <w:vAlign w:val="center"/>
          </w:tcPr>
          <w:p w14:paraId="295F2719">
            <w:pPr>
              <w:pStyle w:val="566"/>
              <w:bidi w:val="0"/>
            </w:pPr>
            <w:r>
              <w:rPr>
                <w:rFonts w:hint="eastAsia"/>
              </w:rPr>
              <w:t>0</w:t>
            </w:r>
          </w:p>
        </w:tc>
        <w:tc>
          <w:tcPr>
            <w:tcW w:w="410" w:type="pct"/>
            <w:tcBorders>
              <w:tl2br w:val="nil"/>
              <w:tr2bl w:val="nil"/>
            </w:tcBorders>
            <w:noWrap w:val="0"/>
            <w:vAlign w:val="center"/>
          </w:tcPr>
          <w:p w14:paraId="22C0FE9E">
            <w:pPr>
              <w:pStyle w:val="566"/>
              <w:bidi w:val="0"/>
              <w:ind w:left="24" w:leftChars="10" w:right="24" w:rightChars="10" w:firstLine="0" w:firstLineChars="0"/>
            </w:pPr>
            <w:r>
              <w:t>达标</w:t>
            </w:r>
          </w:p>
        </w:tc>
      </w:tr>
      <w:tr w14:paraId="6A8AFD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694528DF">
            <w:pPr>
              <w:pStyle w:val="566"/>
              <w:bidi w:val="0"/>
            </w:pPr>
          </w:p>
        </w:tc>
        <w:tc>
          <w:tcPr>
            <w:tcW w:w="680" w:type="pct"/>
            <w:tcBorders>
              <w:tl2br w:val="nil"/>
              <w:tr2bl w:val="nil"/>
            </w:tcBorders>
            <w:noWrap w:val="0"/>
            <w:vAlign w:val="center"/>
          </w:tcPr>
          <w:p w14:paraId="76211D34">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臭气浓度</w:t>
            </w:r>
          </w:p>
        </w:tc>
        <w:tc>
          <w:tcPr>
            <w:tcW w:w="835" w:type="pct"/>
            <w:tcBorders>
              <w:tl2br w:val="nil"/>
              <w:tr2bl w:val="nil"/>
            </w:tcBorders>
            <w:noWrap w:val="0"/>
            <w:vAlign w:val="center"/>
          </w:tcPr>
          <w:p w14:paraId="132081C4">
            <w:pPr>
              <w:pStyle w:val="566"/>
              <w:bidi w:val="0"/>
              <w:ind w:left="24" w:leftChars="10" w:right="24" w:rightChars="10" w:firstLine="0" w:firstLineChars="0"/>
              <w:rPr>
                <w:rFonts w:ascii="Times New Roman" w:hAnsi="Times New Roman" w:eastAsia="宋体"/>
                <w:spacing w:val="-2"/>
                <w:kern w:val="2"/>
                <w:sz w:val="21"/>
                <w:szCs w:val="18"/>
                <w:lang w:val="en-US" w:eastAsia="zh-CN" w:bidi="ar-SA"/>
              </w:rPr>
            </w:pPr>
            <w:r>
              <w:t>一次浓度值</w:t>
            </w:r>
          </w:p>
        </w:tc>
        <w:tc>
          <w:tcPr>
            <w:tcW w:w="778" w:type="pct"/>
            <w:tcBorders>
              <w:tl2br w:val="nil"/>
              <w:tr2bl w:val="nil"/>
            </w:tcBorders>
            <w:noWrap w:val="0"/>
            <w:vAlign w:val="center"/>
          </w:tcPr>
          <w:p w14:paraId="317C2894">
            <w:pPr>
              <w:pStyle w:val="566"/>
              <w:bidi w:val="0"/>
              <w:rPr>
                <w:rFonts w:hint="eastAsia"/>
                <w:highlight w:val="none"/>
                <w:lang w:val="en-US" w:eastAsia="zh-CN"/>
              </w:rPr>
            </w:pPr>
            <w:r>
              <w:rPr>
                <w:rFonts w:hint="eastAsia"/>
                <w:highlight w:val="none"/>
                <w:lang w:val="en-US" w:eastAsia="zh-CN"/>
              </w:rPr>
              <w:t>&lt;10</w:t>
            </w:r>
          </w:p>
        </w:tc>
        <w:tc>
          <w:tcPr>
            <w:tcW w:w="666" w:type="pct"/>
            <w:tcBorders>
              <w:tl2br w:val="nil"/>
              <w:tr2bl w:val="nil"/>
            </w:tcBorders>
            <w:noWrap w:val="0"/>
            <w:vAlign w:val="center"/>
          </w:tcPr>
          <w:p w14:paraId="09002562">
            <w:pPr>
              <w:pStyle w:val="566"/>
              <w:bidi w:val="0"/>
              <w:rPr>
                <w:rFonts w:hint="default"/>
                <w:highlight w:val="none"/>
                <w:lang w:val="en-US" w:eastAsia="zh-CN"/>
              </w:rPr>
            </w:pPr>
            <w:r>
              <w:rPr>
                <w:rFonts w:hint="eastAsia"/>
                <w:highlight w:val="none"/>
                <w:lang w:val="en-US" w:eastAsia="zh-CN"/>
              </w:rPr>
              <w:t>/</w:t>
            </w:r>
          </w:p>
        </w:tc>
        <w:tc>
          <w:tcPr>
            <w:tcW w:w="701" w:type="pct"/>
            <w:tcBorders>
              <w:tl2br w:val="nil"/>
              <w:tr2bl w:val="nil"/>
            </w:tcBorders>
            <w:noWrap w:val="0"/>
            <w:vAlign w:val="center"/>
          </w:tcPr>
          <w:p w14:paraId="7D402715">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20（无量纲）</w:t>
            </w:r>
          </w:p>
        </w:tc>
        <w:tc>
          <w:tcPr>
            <w:tcW w:w="432" w:type="pct"/>
            <w:tcBorders>
              <w:tl2br w:val="nil"/>
              <w:tr2bl w:val="nil"/>
            </w:tcBorders>
            <w:noWrap w:val="0"/>
            <w:vAlign w:val="center"/>
          </w:tcPr>
          <w:p w14:paraId="5B6DDB47">
            <w:pPr>
              <w:pStyle w:val="566"/>
              <w:bidi w:val="0"/>
              <w:rPr>
                <w:rFonts w:hint="eastAsia" w:eastAsia="宋体"/>
                <w:lang w:val="en-US" w:eastAsia="zh-CN"/>
              </w:rPr>
            </w:pPr>
            <w:r>
              <w:rPr>
                <w:rFonts w:hint="eastAsia"/>
                <w:lang w:val="en-US" w:eastAsia="zh-CN"/>
              </w:rPr>
              <w:t>0</w:t>
            </w:r>
          </w:p>
        </w:tc>
        <w:tc>
          <w:tcPr>
            <w:tcW w:w="410" w:type="pct"/>
            <w:tcBorders>
              <w:tl2br w:val="nil"/>
              <w:tr2bl w:val="nil"/>
            </w:tcBorders>
            <w:noWrap w:val="0"/>
            <w:vAlign w:val="center"/>
          </w:tcPr>
          <w:p w14:paraId="031A0D93">
            <w:pPr>
              <w:pStyle w:val="566"/>
              <w:bidi w:val="0"/>
              <w:ind w:left="24" w:leftChars="10" w:right="24" w:rightChars="10" w:firstLine="0" w:firstLineChars="0"/>
            </w:pPr>
            <w:r>
              <w:t>达标</w:t>
            </w:r>
          </w:p>
        </w:tc>
      </w:tr>
      <w:tr w14:paraId="401D92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restart"/>
            <w:tcBorders>
              <w:tl2br w:val="nil"/>
              <w:tr2bl w:val="nil"/>
            </w:tcBorders>
            <w:noWrap w:val="0"/>
            <w:vAlign w:val="center"/>
          </w:tcPr>
          <w:p w14:paraId="22C14EAC">
            <w:pPr>
              <w:pStyle w:val="566"/>
              <w:bidi w:val="0"/>
              <w:ind w:left="24" w:leftChars="10" w:right="24" w:rightChars="10" w:firstLine="0" w:firstLineChars="0"/>
            </w:pPr>
            <w:r>
              <w:rPr>
                <w:rFonts w:hint="eastAsia"/>
                <w:lang w:val="en-US" w:eastAsia="zh-CN"/>
              </w:rPr>
              <w:t>徐马村</w:t>
            </w:r>
          </w:p>
        </w:tc>
        <w:tc>
          <w:tcPr>
            <w:tcW w:w="680" w:type="pct"/>
            <w:tcBorders>
              <w:tl2br w:val="nil"/>
              <w:tr2bl w:val="nil"/>
            </w:tcBorders>
            <w:noWrap w:val="0"/>
            <w:vAlign w:val="center"/>
          </w:tcPr>
          <w:p w14:paraId="21B1E2F4">
            <w:pPr>
              <w:pStyle w:val="566"/>
              <w:bidi w:val="0"/>
              <w:ind w:left="24" w:leftChars="10" w:right="24" w:rightChars="10" w:firstLine="0" w:firstLineChars="0"/>
              <w:rPr>
                <w:rFonts w:hint="default"/>
                <w:lang w:val="en-US" w:eastAsia="zh-CN"/>
              </w:rPr>
            </w:pPr>
            <w:r>
              <w:rPr>
                <w:rFonts w:hint="eastAsia"/>
                <w:lang w:val="en-US" w:eastAsia="zh-CN"/>
              </w:rPr>
              <w:t>氨</w:t>
            </w:r>
          </w:p>
        </w:tc>
        <w:tc>
          <w:tcPr>
            <w:tcW w:w="835" w:type="pct"/>
            <w:tcBorders>
              <w:tl2br w:val="nil"/>
              <w:tr2bl w:val="nil"/>
            </w:tcBorders>
            <w:noWrap w:val="0"/>
            <w:vAlign w:val="center"/>
          </w:tcPr>
          <w:p w14:paraId="0740CC57">
            <w:pPr>
              <w:pStyle w:val="566"/>
              <w:bidi w:val="0"/>
              <w:ind w:left="24" w:leftChars="10" w:right="24" w:rightChars="10" w:firstLine="0" w:firstLineChars="0"/>
            </w:pPr>
            <w:r>
              <w:t>1小时平均</w:t>
            </w:r>
          </w:p>
        </w:tc>
        <w:tc>
          <w:tcPr>
            <w:tcW w:w="778" w:type="pct"/>
            <w:tcBorders>
              <w:tl2br w:val="nil"/>
              <w:tr2bl w:val="nil"/>
            </w:tcBorders>
            <w:noWrap w:val="0"/>
            <w:vAlign w:val="center"/>
          </w:tcPr>
          <w:p w14:paraId="2D6ABE19">
            <w:pPr>
              <w:pStyle w:val="566"/>
              <w:bidi w:val="0"/>
              <w:rPr>
                <w:rFonts w:hint="default"/>
                <w:highlight w:val="none"/>
                <w:lang w:val="en-US" w:eastAsia="zh-CN"/>
              </w:rPr>
            </w:pPr>
            <w:r>
              <w:rPr>
                <w:rFonts w:hint="eastAsia"/>
                <w:highlight w:val="none"/>
                <w:lang w:val="en-US" w:eastAsia="zh-CN"/>
              </w:rPr>
              <w:t>0.01-0.07</w:t>
            </w:r>
          </w:p>
        </w:tc>
        <w:tc>
          <w:tcPr>
            <w:tcW w:w="666" w:type="pct"/>
            <w:tcBorders>
              <w:tl2br w:val="nil"/>
              <w:tr2bl w:val="nil"/>
            </w:tcBorders>
            <w:noWrap w:val="0"/>
            <w:vAlign w:val="center"/>
          </w:tcPr>
          <w:p w14:paraId="12FE20DB">
            <w:pPr>
              <w:pStyle w:val="566"/>
              <w:bidi w:val="0"/>
              <w:rPr>
                <w:rFonts w:hint="default"/>
                <w:highlight w:val="none"/>
                <w:lang w:val="en-US" w:eastAsia="zh-CN"/>
              </w:rPr>
            </w:pPr>
            <w:r>
              <w:rPr>
                <w:rFonts w:hint="eastAsia"/>
                <w:highlight w:val="none"/>
                <w:lang w:val="en-US" w:eastAsia="zh-CN"/>
              </w:rPr>
              <w:t>35</w:t>
            </w:r>
          </w:p>
        </w:tc>
        <w:tc>
          <w:tcPr>
            <w:tcW w:w="701" w:type="pct"/>
            <w:tcBorders>
              <w:tl2br w:val="nil"/>
              <w:tr2bl w:val="nil"/>
            </w:tcBorders>
            <w:noWrap w:val="0"/>
            <w:vAlign w:val="center"/>
          </w:tcPr>
          <w:p w14:paraId="5845C17D">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0.2</w:t>
            </w:r>
          </w:p>
        </w:tc>
        <w:tc>
          <w:tcPr>
            <w:tcW w:w="432" w:type="pct"/>
            <w:tcBorders>
              <w:tl2br w:val="nil"/>
              <w:tr2bl w:val="nil"/>
            </w:tcBorders>
            <w:noWrap w:val="0"/>
            <w:vAlign w:val="center"/>
          </w:tcPr>
          <w:p w14:paraId="7D09A49B">
            <w:pPr>
              <w:pStyle w:val="566"/>
              <w:bidi w:val="0"/>
              <w:rPr>
                <w:rFonts w:hint="default"/>
                <w:lang w:val="en-US" w:eastAsia="zh-CN"/>
              </w:rPr>
            </w:pPr>
            <w:r>
              <w:rPr>
                <w:rFonts w:hint="eastAsia"/>
                <w:lang w:val="en-US" w:eastAsia="zh-CN"/>
              </w:rPr>
              <w:t>0</w:t>
            </w:r>
          </w:p>
        </w:tc>
        <w:tc>
          <w:tcPr>
            <w:tcW w:w="410" w:type="pct"/>
            <w:tcBorders>
              <w:tl2br w:val="nil"/>
              <w:tr2bl w:val="nil"/>
            </w:tcBorders>
            <w:noWrap w:val="0"/>
            <w:vAlign w:val="center"/>
          </w:tcPr>
          <w:p w14:paraId="7FB3A15E">
            <w:pPr>
              <w:pStyle w:val="566"/>
              <w:bidi w:val="0"/>
              <w:ind w:left="24" w:leftChars="10" w:right="24" w:rightChars="10" w:firstLine="0" w:firstLineChars="0"/>
            </w:pPr>
            <w:r>
              <w:t>达标</w:t>
            </w:r>
          </w:p>
        </w:tc>
      </w:tr>
      <w:tr w14:paraId="768964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53A372BA">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p>
        </w:tc>
        <w:tc>
          <w:tcPr>
            <w:tcW w:w="680" w:type="pct"/>
            <w:tcBorders>
              <w:tl2br w:val="nil"/>
              <w:tr2bl w:val="nil"/>
            </w:tcBorders>
            <w:noWrap w:val="0"/>
            <w:vAlign w:val="center"/>
          </w:tcPr>
          <w:p w14:paraId="2E26913C">
            <w:pPr>
              <w:pStyle w:val="566"/>
              <w:bidi w:val="0"/>
              <w:ind w:left="24" w:leftChars="10" w:right="24" w:rightChars="10" w:firstLine="0" w:firstLineChars="0"/>
              <w:rPr>
                <w:rFonts w:hint="default"/>
                <w:lang w:val="en-US" w:eastAsia="zh-CN"/>
              </w:rPr>
            </w:pPr>
            <w:r>
              <w:rPr>
                <w:rFonts w:hint="eastAsia"/>
                <w:lang w:val="en-US" w:eastAsia="zh-CN"/>
              </w:rPr>
              <w:t>硫化氢</w:t>
            </w:r>
          </w:p>
        </w:tc>
        <w:tc>
          <w:tcPr>
            <w:tcW w:w="835" w:type="pct"/>
            <w:tcBorders>
              <w:tl2br w:val="nil"/>
              <w:tr2bl w:val="nil"/>
            </w:tcBorders>
            <w:noWrap w:val="0"/>
            <w:vAlign w:val="center"/>
          </w:tcPr>
          <w:p w14:paraId="376B09DE">
            <w:pPr>
              <w:pStyle w:val="566"/>
              <w:bidi w:val="0"/>
              <w:ind w:left="24" w:leftChars="10" w:right="24" w:rightChars="10" w:firstLine="0" w:firstLineChars="0"/>
            </w:pPr>
            <w:r>
              <w:t>1小时平均</w:t>
            </w:r>
          </w:p>
        </w:tc>
        <w:tc>
          <w:tcPr>
            <w:tcW w:w="778" w:type="pct"/>
            <w:tcBorders>
              <w:tl2br w:val="nil"/>
              <w:tr2bl w:val="nil"/>
            </w:tcBorders>
            <w:noWrap w:val="0"/>
            <w:vAlign w:val="center"/>
          </w:tcPr>
          <w:p w14:paraId="0B94AC49">
            <w:pPr>
              <w:pStyle w:val="566"/>
              <w:bidi w:val="0"/>
              <w:rPr>
                <w:rFonts w:hint="default"/>
                <w:highlight w:val="none"/>
                <w:lang w:val="en-US" w:eastAsia="zh-CN"/>
              </w:rPr>
            </w:pPr>
            <w:r>
              <w:rPr>
                <w:rFonts w:hint="eastAsia"/>
                <w:highlight w:val="none"/>
                <w:lang w:val="en-US" w:eastAsia="zh-CN"/>
              </w:rPr>
              <w:t>0.001-0.004</w:t>
            </w:r>
          </w:p>
        </w:tc>
        <w:tc>
          <w:tcPr>
            <w:tcW w:w="666" w:type="pct"/>
            <w:tcBorders>
              <w:tl2br w:val="nil"/>
              <w:tr2bl w:val="nil"/>
            </w:tcBorders>
            <w:noWrap w:val="0"/>
            <w:vAlign w:val="center"/>
          </w:tcPr>
          <w:p w14:paraId="6D799BD7">
            <w:pPr>
              <w:pStyle w:val="566"/>
              <w:bidi w:val="0"/>
              <w:rPr>
                <w:rFonts w:hint="default"/>
                <w:highlight w:val="none"/>
                <w:lang w:val="en-US" w:eastAsia="zh-CN"/>
              </w:rPr>
            </w:pPr>
            <w:r>
              <w:rPr>
                <w:rFonts w:hint="eastAsia"/>
                <w:highlight w:val="none"/>
                <w:lang w:val="en-US" w:eastAsia="zh-CN"/>
              </w:rPr>
              <w:t>40</w:t>
            </w:r>
          </w:p>
        </w:tc>
        <w:tc>
          <w:tcPr>
            <w:tcW w:w="701" w:type="pct"/>
            <w:tcBorders>
              <w:tl2br w:val="nil"/>
              <w:tr2bl w:val="nil"/>
            </w:tcBorders>
            <w:noWrap w:val="0"/>
            <w:vAlign w:val="center"/>
          </w:tcPr>
          <w:p w14:paraId="16E132FA">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0.01</w:t>
            </w:r>
          </w:p>
        </w:tc>
        <w:tc>
          <w:tcPr>
            <w:tcW w:w="432" w:type="pct"/>
            <w:tcBorders>
              <w:tl2br w:val="nil"/>
              <w:tr2bl w:val="nil"/>
            </w:tcBorders>
            <w:noWrap w:val="0"/>
            <w:vAlign w:val="center"/>
          </w:tcPr>
          <w:p w14:paraId="412AAFBB">
            <w:pPr>
              <w:pStyle w:val="566"/>
              <w:bidi w:val="0"/>
              <w:rPr>
                <w:rFonts w:hint="default"/>
                <w:lang w:val="en-US" w:eastAsia="zh-CN"/>
              </w:rPr>
            </w:pPr>
            <w:r>
              <w:rPr>
                <w:rFonts w:hint="eastAsia"/>
                <w:lang w:val="en-US" w:eastAsia="zh-CN"/>
              </w:rPr>
              <w:t>0</w:t>
            </w:r>
          </w:p>
        </w:tc>
        <w:tc>
          <w:tcPr>
            <w:tcW w:w="410" w:type="pct"/>
            <w:tcBorders>
              <w:tl2br w:val="nil"/>
              <w:tr2bl w:val="nil"/>
            </w:tcBorders>
            <w:noWrap w:val="0"/>
            <w:vAlign w:val="center"/>
          </w:tcPr>
          <w:p w14:paraId="08FE04B9">
            <w:pPr>
              <w:pStyle w:val="566"/>
              <w:bidi w:val="0"/>
              <w:ind w:left="24" w:leftChars="10" w:right="24" w:rightChars="10" w:firstLine="0" w:firstLineChars="0"/>
            </w:pPr>
            <w:r>
              <w:t>达标</w:t>
            </w:r>
          </w:p>
        </w:tc>
      </w:tr>
      <w:tr w14:paraId="7C629D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restart"/>
            <w:tcBorders>
              <w:tl2br w:val="nil"/>
              <w:tr2bl w:val="nil"/>
            </w:tcBorders>
            <w:noWrap w:val="0"/>
            <w:vAlign w:val="center"/>
          </w:tcPr>
          <w:p w14:paraId="0FE533EC">
            <w:pPr>
              <w:pStyle w:val="566"/>
              <w:bidi w:val="0"/>
            </w:pPr>
            <w:r>
              <w:rPr>
                <w:rFonts w:hint="eastAsia"/>
                <w:lang w:val="en-US" w:eastAsia="zh-CN"/>
              </w:rPr>
              <w:t>黄新庄南侧空地</w:t>
            </w:r>
          </w:p>
        </w:tc>
        <w:tc>
          <w:tcPr>
            <w:tcW w:w="680" w:type="pct"/>
            <w:tcBorders>
              <w:tl2br w:val="nil"/>
              <w:tr2bl w:val="nil"/>
            </w:tcBorders>
            <w:noWrap w:val="0"/>
            <w:vAlign w:val="center"/>
          </w:tcPr>
          <w:p w14:paraId="22A9FAD7">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氨</w:t>
            </w:r>
          </w:p>
        </w:tc>
        <w:tc>
          <w:tcPr>
            <w:tcW w:w="835" w:type="pct"/>
            <w:tcBorders>
              <w:tl2br w:val="nil"/>
              <w:tr2bl w:val="nil"/>
            </w:tcBorders>
            <w:noWrap w:val="0"/>
            <w:vAlign w:val="center"/>
          </w:tcPr>
          <w:p w14:paraId="22001205">
            <w:pPr>
              <w:pStyle w:val="566"/>
              <w:bidi w:val="0"/>
              <w:ind w:left="24" w:leftChars="10" w:right="24" w:rightChars="10" w:firstLine="0" w:firstLineChars="0"/>
            </w:pPr>
            <w:r>
              <w:t>1小时平均</w:t>
            </w:r>
          </w:p>
        </w:tc>
        <w:tc>
          <w:tcPr>
            <w:tcW w:w="778" w:type="pct"/>
            <w:tcBorders>
              <w:tl2br w:val="nil"/>
              <w:tr2bl w:val="nil"/>
            </w:tcBorders>
            <w:noWrap w:val="0"/>
            <w:vAlign w:val="center"/>
          </w:tcPr>
          <w:p w14:paraId="39E7F647">
            <w:pPr>
              <w:pStyle w:val="566"/>
              <w:bidi w:val="0"/>
              <w:rPr>
                <w:rFonts w:hint="default"/>
                <w:highlight w:val="none"/>
                <w:lang w:val="en-US" w:eastAsia="zh-CN"/>
              </w:rPr>
            </w:pPr>
            <w:r>
              <w:rPr>
                <w:rFonts w:hint="eastAsia"/>
                <w:highlight w:val="none"/>
                <w:lang w:val="en-US" w:eastAsia="zh-CN"/>
              </w:rPr>
              <w:t>0.01-0.06</w:t>
            </w:r>
          </w:p>
        </w:tc>
        <w:tc>
          <w:tcPr>
            <w:tcW w:w="666" w:type="pct"/>
            <w:tcBorders>
              <w:tl2br w:val="nil"/>
              <w:tr2bl w:val="nil"/>
            </w:tcBorders>
            <w:noWrap w:val="0"/>
            <w:vAlign w:val="center"/>
          </w:tcPr>
          <w:p w14:paraId="33784E02">
            <w:pPr>
              <w:pStyle w:val="566"/>
              <w:bidi w:val="0"/>
              <w:rPr>
                <w:rFonts w:hint="default"/>
                <w:highlight w:val="none"/>
                <w:lang w:val="en-US" w:eastAsia="zh-CN"/>
              </w:rPr>
            </w:pPr>
            <w:r>
              <w:rPr>
                <w:rFonts w:hint="eastAsia"/>
                <w:highlight w:val="none"/>
                <w:lang w:val="en-US" w:eastAsia="zh-CN"/>
              </w:rPr>
              <w:t>30</w:t>
            </w:r>
          </w:p>
        </w:tc>
        <w:tc>
          <w:tcPr>
            <w:tcW w:w="701" w:type="pct"/>
            <w:tcBorders>
              <w:tl2br w:val="nil"/>
              <w:tr2bl w:val="nil"/>
            </w:tcBorders>
            <w:noWrap w:val="0"/>
            <w:vAlign w:val="center"/>
          </w:tcPr>
          <w:p w14:paraId="5893954C">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0.2</w:t>
            </w:r>
          </w:p>
        </w:tc>
        <w:tc>
          <w:tcPr>
            <w:tcW w:w="432" w:type="pct"/>
            <w:tcBorders>
              <w:tl2br w:val="nil"/>
              <w:tr2bl w:val="nil"/>
            </w:tcBorders>
            <w:noWrap w:val="0"/>
            <w:vAlign w:val="center"/>
          </w:tcPr>
          <w:p w14:paraId="54316732">
            <w:pPr>
              <w:pStyle w:val="566"/>
              <w:bidi w:val="0"/>
              <w:rPr>
                <w:rFonts w:hint="default"/>
                <w:lang w:val="en-US" w:eastAsia="zh-CN"/>
              </w:rPr>
            </w:pPr>
            <w:r>
              <w:rPr>
                <w:rFonts w:hint="eastAsia"/>
                <w:lang w:val="en-US" w:eastAsia="zh-CN"/>
              </w:rPr>
              <w:t>0</w:t>
            </w:r>
          </w:p>
        </w:tc>
        <w:tc>
          <w:tcPr>
            <w:tcW w:w="410" w:type="pct"/>
            <w:tcBorders>
              <w:tl2br w:val="nil"/>
              <w:tr2bl w:val="nil"/>
            </w:tcBorders>
            <w:noWrap w:val="0"/>
            <w:vAlign w:val="center"/>
          </w:tcPr>
          <w:p w14:paraId="16CB5E9E">
            <w:pPr>
              <w:pStyle w:val="566"/>
              <w:bidi w:val="0"/>
              <w:ind w:left="24" w:leftChars="10" w:right="24" w:rightChars="10" w:firstLine="0" w:firstLineChars="0"/>
            </w:pPr>
            <w:r>
              <w:t>达标</w:t>
            </w:r>
          </w:p>
        </w:tc>
      </w:tr>
      <w:tr w14:paraId="0DBA24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494" w:type="pct"/>
            <w:vMerge w:val="continue"/>
            <w:tcBorders>
              <w:tl2br w:val="nil"/>
              <w:tr2bl w:val="nil"/>
            </w:tcBorders>
            <w:noWrap w:val="0"/>
            <w:vAlign w:val="center"/>
          </w:tcPr>
          <w:p w14:paraId="6C543FFF">
            <w:pPr>
              <w:pStyle w:val="566"/>
              <w:bidi w:val="0"/>
            </w:pPr>
          </w:p>
        </w:tc>
        <w:tc>
          <w:tcPr>
            <w:tcW w:w="680" w:type="pct"/>
            <w:tcBorders>
              <w:tl2br w:val="nil"/>
              <w:tr2bl w:val="nil"/>
            </w:tcBorders>
            <w:noWrap w:val="0"/>
            <w:vAlign w:val="center"/>
          </w:tcPr>
          <w:p w14:paraId="121198BB">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硫化氢</w:t>
            </w:r>
          </w:p>
        </w:tc>
        <w:tc>
          <w:tcPr>
            <w:tcW w:w="835" w:type="pct"/>
            <w:tcBorders>
              <w:tl2br w:val="nil"/>
              <w:tr2bl w:val="nil"/>
            </w:tcBorders>
            <w:noWrap w:val="0"/>
            <w:vAlign w:val="center"/>
          </w:tcPr>
          <w:p w14:paraId="4B8F8918">
            <w:pPr>
              <w:pStyle w:val="566"/>
              <w:bidi w:val="0"/>
              <w:ind w:left="24" w:leftChars="10" w:right="24" w:rightChars="10" w:firstLine="0" w:firstLineChars="0"/>
            </w:pPr>
            <w:r>
              <w:t>1小时平均</w:t>
            </w:r>
          </w:p>
        </w:tc>
        <w:tc>
          <w:tcPr>
            <w:tcW w:w="778" w:type="pct"/>
            <w:tcBorders>
              <w:tl2br w:val="nil"/>
              <w:tr2bl w:val="nil"/>
            </w:tcBorders>
            <w:noWrap w:val="0"/>
            <w:vAlign w:val="center"/>
          </w:tcPr>
          <w:p w14:paraId="26AD2482">
            <w:pPr>
              <w:pStyle w:val="566"/>
              <w:bidi w:val="0"/>
              <w:rPr>
                <w:rFonts w:hint="default"/>
                <w:highlight w:val="none"/>
                <w:lang w:val="en-US" w:eastAsia="zh-CN"/>
              </w:rPr>
            </w:pPr>
            <w:r>
              <w:rPr>
                <w:rFonts w:hint="eastAsia"/>
                <w:highlight w:val="none"/>
                <w:lang w:val="en-US" w:eastAsia="zh-CN"/>
              </w:rPr>
              <w:t>0.001-0.004</w:t>
            </w:r>
          </w:p>
        </w:tc>
        <w:tc>
          <w:tcPr>
            <w:tcW w:w="666" w:type="pct"/>
            <w:tcBorders>
              <w:tl2br w:val="nil"/>
              <w:tr2bl w:val="nil"/>
            </w:tcBorders>
            <w:noWrap w:val="0"/>
            <w:vAlign w:val="center"/>
          </w:tcPr>
          <w:p w14:paraId="7F936AB3">
            <w:pPr>
              <w:pStyle w:val="566"/>
              <w:bidi w:val="0"/>
              <w:rPr>
                <w:rFonts w:hint="default"/>
                <w:highlight w:val="none"/>
                <w:lang w:val="en-US" w:eastAsia="zh-CN"/>
              </w:rPr>
            </w:pPr>
            <w:r>
              <w:rPr>
                <w:rFonts w:hint="eastAsia"/>
                <w:highlight w:val="none"/>
                <w:lang w:val="en-US" w:eastAsia="zh-CN"/>
              </w:rPr>
              <w:t>40</w:t>
            </w:r>
          </w:p>
        </w:tc>
        <w:tc>
          <w:tcPr>
            <w:tcW w:w="701" w:type="pct"/>
            <w:tcBorders>
              <w:tl2br w:val="nil"/>
              <w:tr2bl w:val="nil"/>
            </w:tcBorders>
            <w:noWrap w:val="0"/>
            <w:vAlign w:val="center"/>
          </w:tcPr>
          <w:p w14:paraId="529B888A">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0.01</w:t>
            </w:r>
          </w:p>
        </w:tc>
        <w:tc>
          <w:tcPr>
            <w:tcW w:w="432" w:type="pct"/>
            <w:tcBorders>
              <w:tl2br w:val="nil"/>
              <w:tr2bl w:val="nil"/>
            </w:tcBorders>
            <w:noWrap w:val="0"/>
            <w:vAlign w:val="center"/>
          </w:tcPr>
          <w:p w14:paraId="34261D91">
            <w:pPr>
              <w:pStyle w:val="566"/>
              <w:bidi w:val="0"/>
              <w:rPr>
                <w:rFonts w:hint="default"/>
                <w:lang w:val="en-US" w:eastAsia="zh-CN"/>
              </w:rPr>
            </w:pPr>
            <w:r>
              <w:rPr>
                <w:rFonts w:hint="eastAsia"/>
                <w:lang w:val="en-US" w:eastAsia="zh-CN"/>
              </w:rPr>
              <w:t>0</w:t>
            </w:r>
          </w:p>
        </w:tc>
        <w:tc>
          <w:tcPr>
            <w:tcW w:w="410" w:type="pct"/>
            <w:tcBorders>
              <w:tl2br w:val="nil"/>
              <w:tr2bl w:val="nil"/>
            </w:tcBorders>
            <w:noWrap w:val="0"/>
            <w:vAlign w:val="center"/>
          </w:tcPr>
          <w:p w14:paraId="193AACA6">
            <w:pPr>
              <w:pStyle w:val="566"/>
              <w:bidi w:val="0"/>
              <w:ind w:left="24" w:leftChars="10" w:right="24" w:rightChars="10" w:firstLine="0" w:firstLineChars="0"/>
            </w:pPr>
            <w:r>
              <w:t>达标</w:t>
            </w:r>
          </w:p>
        </w:tc>
      </w:tr>
      <w:tr w14:paraId="10513B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trHeight w:val="340" w:hRule="atLeast"/>
          <w:jc w:val="center"/>
        </w:trPr>
        <w:tc>
          <w:tcPr>
            <w:tcW w:w="5000" w:type="pct"/>
            <w:gridSpan w:val="8"/>
            <w:tcBorders>
              <w:tl2br w:val="nil"/>
              <w:tr2bl w:val="nil"/>
            </w:tcBorders>
            <w:noWrap w:val="0"/>
            <w:vAlign w:val="center"/>
          </w:tcPr>
          <w:p w14:paraId="21AA8564">
            <w:pPr>
              <w:pStyle w:val="566"/>
              <w:bidi w:val="0"/>
              <w:ind w:left="24" w:leftChars="10" w:right="24" w:rightChars="10" w:firstLine="0" w:firstLineChars="0"/>
              <w:jc w:val="both"/>
            </w:pPr>
            <w:r>
              <w:rPr>
                <w:rFonts w:hint="eastAsia" w:ascii="宋体" w:hAnsi="宋体" w:eastAsia="宋体" w:cs="宋体"/>
                <w:b/>
                <w:bCs/>
                <w:i w:val="0"/>
                <w:iCs w:val="0"/>
                <w:color w:val="000000"/>
                <w:kern w:val="0"/>
                <w:sz w:val="18"/>
                <w:szCs w:val="18"/>
                <w:u w:val="none"/>
                <w:lang w:val="en-US" w:eastAsia="zh-CN" w:bidi="ar"/>
              </w:rPr>
              <w:t>备注：L—表示该检测指标低于方法检出限</w:t>
            </w:r>
            <w:r>
              <w:rPr>
                <w:rFonts w:hint="eastAsia" w:ascii="宋体" w:hAnsi="宋体" w:cs="宋体"/>
                <w:b/>
                <w:bCs/>
                <w:i w:val="0"/>
                <w:iCs w:val="0"/>
                <w:color w:val="000000"/>
                <w:kern w:val="0"/>
                <w:sz w:val="18"/>
                <w:szCs w:val="18"/>
                <w:u w:val="none"/>
                <w:lang w:val="en-US" w:eastAsia="zh-CN" w:bidi="ar"/>
              </w:rPr>
              <w:t>，</w:t>
            </w:r>
            <w:r>
              <w:rPr>
                <w:rFonts w:hint="eastAsia" w:ascii="宋体" w:hAnsi="宋体" w:eastAsia="宋体" w:cs="宋体"/>
                <w:b/>
                <w:bCs/>
                <w:i w:val="0"/>
                <w:iCs w:val="0"/>
                <w:color w:val="000000"/>
                <w:kern w:val="0"/>
                <w:sz w:val="18"/>
                <w:szCs w:val="18"/>
                <w:u w:val="none"/>
                <w:lang w:val="en-US" w:eastAsia="zh-CN" w:bidi="ar"/>
              </w:rPr>
              <w:t>小于检出限时以检出限的一半进行计算；＜-表示稀释10倍时可嗅</w:t>
            </w:r>
            <w:r>
              <w:rPr>
                <w:rFonts w:hint="eastAsia" w:ascii="宋体" w:hAnsi="宋体" w:cs="宋体"/>
                <w:b/>
                <w:bCs/>
                <w:i w:val="0"/>
                <w:iCs w:val="0"/>
                <w:color w:val="000000"/>
                <w:kern w:val="0"/>
                <w:sz w:val="18"/>
                <w:szCs w:val="18"/>
                <w:u w:val="none"/>
                <w:lang w:val="en-US" w:eastAsia="zh-CN" w:bidi="ar"/>
              </w:rPr>
              <w:t>辨</w:t>
            </w:r>
            <w:r>
              <w:rPr>
                <w:rFonts w:hint="eastAsia" w:ascii="宋体" w:hAnsi="宋体" w:eastAsia="宋体" w:cs="宋体"/>
                <w:b/>
                <w:bCs/>
                <w:i w:val="0"/>
                <w:iCs w:val="0"/>
                <w:color w:val="000000"/>
                <w:kern w:val="0"/>
                <w:sz w:val="18"/>
                <w:szCs w:val="18"/>
                <w:u w:val="none"/>
                <w:lang w:val="en-US" w:eastAsia="zh-CN" w:bidi="ar"/>
              </w:rPr>
              <w:t>的最小浓度。</w:t>
            </w:r>
          </w:p>
        </w:tc>
      </w:tr>
    </w:tbl>
    <w:p w14:paraId="25077E08">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宋体" w:hAnsi="宋体" w:eastAsia="宋体" w:cs="宋体"/>
          <w:color w:val="auto"/>
          <w:sz w:val="24"/>
          <w:szCs w:val="24"/>
          <w:lang w:val="en-US" w:eastAsia="zh-CN"/>
        </w:rPr>
        <w:t>检测结果</w:t>
      </w:r>
      <w:r>
        <w:rPr>
          <w:rFonts w:hint="eastAsia" w:ascii="宋体" w:hAnsi="宋体" w:cs="宋体"/>
          <w:color w:val="auto"/>
          <w:sz w:val="24"/>
          <w:szCs w:val="24"/>
          <w:lang w:val="en-US" w:eastAsia="zh-CN"/>
        </w:rPr>
        <w:t>及引用数据</w:t>
      </w:r>
      <w:r>
        <w:rPr>
          <w:rFonts w:hint="eastAsia" w:ascii="宋体" w:hAnsi="宋体" w:eastAsia="宋体" w:cs="宋体"/>
          <w:color w:val="auto"/>
          <w:sz w:val="24"/>
          <w:szCs w:val="24"/>
          <w:lang w:val="en-US" w:eastAsia="zh-CN"/>
        </w:rPr>
        <w:t>表明</w:t>
      </w:r>
      <w:r>
        <w:rPr>
          <w:rFonts w:hint="eastAsia" w:ascii="宋体" w:hAnsi="宋体" w:eastAsia="宋体" w:cs="宋体"/>
          <w:color w:val="auto"/>
          <w:sz w:val="24"/>
          <w:szCs w:val="24"/>
        </w:rPr>
        <w:t>，</w:t>
      </w:r>
      <w:r>
        <w:rPr>
          <w:rFonts w:hint="eastAsia" w:ascii="宋体" w:hAnsi="宋体" w:eastAsia="宋体" w:cs="宋体"/>
          <w:color w:val="auto"/>
          <w:sz w:val="24"/>
          <w:szCs w:val="24"/>
          <w:highlight w:val="none"/>
        </w:rPr>
        <w:t>项</w:t>
      </w:r>
      <w:r>
        <w:rPr>
          <w:rFonts w:hint="default" w:ascii="Times New Roman" w:hAnsi="Times New Roman" w:eastAsia="宋体" w:cs="Times New Roman"/>
          <w:color w:val="auto"/>
          <w:sz w:val="24"/>
          <w:highlight w:val="none"/>
        </w:rPr>
        <w:t>目区氨、硫化氢</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氯气</w:t>
      </w:r>
      <w:r>
        <w:rPr>
          <w:rFonts w:hint="default" w:ascii="Times New Roman" w:hAnsi="Times New Roman" w:eastAsia="宋体" w:cs="Times New Roman"/>
          <w:color w:val="auto"/>
          <w:sz w:val="24"/>
          <w:highlight w:val="none"/>
        </w:rPr>
        <w:t>满足《环境影响评价技术导则大气环境》</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HJ2.2-2018</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附录D.1其他污染物空气质量浓度参考限值要求</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非甲烷总烃浓度满足《大气污染物综合排放标准详解》中限值要求；</w:t>
      </w:r>
      <w:r>
        <w:rPr>
          <w:rFonts w:hint="eastAsia" w:ascii="Times New Roman" w:hAnsi="Times New Roman" w:eastAsia="宋体" w:cs="Times New Roman"/>
          <w:color w:val="auto"/>
          <w:sz w:val="24"/>
          <w:highlight w:val="none"/>
          <w:lang w:val="en-US" w:eastAsia="zh-CN"/>
        </w:rPr>
        <w:t>TSP日均值满足《环境空气质量标准》（GB3095-2012）中的二级标准；</w:t>
      </w:r>
      <w:r>
        <w:rPr>
          <w:rFonts w:hint="eastAsia" w:ascii="Times New Roman" w:hAnsi="Times New Roman" w:eastAsia="宋体" w:cs="Times New Roman"/>
          <w:b w:val="0"/>
          <w:bCs/>
          <w:lang w:val="en-US" w:eastAsia="zh-CN"/>
        </w:rPr>
        <w:t>臭气浓度满足</w:t>
      </w:r>
      <w:r>
        <w:rPr>
          <w:rFonts w:hint="default" w:ascii="Times New Roman" w:hAnsi="Times New Roman" w:eastAsia="宋体" w:cs="Times New Roman"/>
          <w:b w:val="0"/>
          <w:bCs/>
          <w:lang w:val="en-US" w:eastAsia="zh-CN"/>
        </w:rPr>
        <w:t>《恶臭污染物排放标准》</w:t>
      </w:r>
      <w:r>
        <w:rPr>
          <w:rFonts w:hint="eastAsia" w:cs="Times New Roman"/>
          <w:b w:val="0"/>
          <w:bCs/>
          <w:lang w:val="en-US" w:eastAsia="zh-CN"/>
        </w:rPr>
        <w:t>（</w:t>
      </w:r>
      <w:r>
        <w:rPr>
          <w:rFonts w:hint="default" w:ascii="Times New Roman" w:hAnsi="Times New Roman" w:eastAsia="宋体" w:cs="Times New Roman"/>
          <w:b w:val="0"/>
          <w:bCs/>
          <w:lang w:val="en-US" w:eastAsia="zh-CN"/>
        </w:rPr>
        <w:t>GB14554-93</w:t>
      </w:r>
      <w:r>
        <w:rPr>
          <w:rFonts w:hint="eastAsia" w:cs="Times New Roman"/>
          <w:b w:val="0"/>
          <w:bCs/>
          <w:lang w:val="en-US" w:eastAsia="zh-CN"/>
        </w:rPr>
        <w:t>）</w:t>
      </w:r>
      <w:r>
        <w:rPr>
          <w:rFonts w:hint="default" w:ascii="Times New Roman" w:hAnsi="Times New Roman" w:eastAsia="宋体" w:cs="Times New Roman"/>
          <w:b w:val="0"/>
          <w:bCs/>
          <w:lang w:val="en-US" w:eastAsia="zh-CN"/>
        </w:rPr>
        <w:t>二级新扩改建厂界标准值</w:t>
      </w:r>
      <w:r>
        <w:rPr>
          <w:rFonts w:hint="eastAsia" w:ascii="Times New Roman" w:hAnsi="Times New Roman" w:eastAsia="宋体" w:cs="Times New Roman"/>
          <w:b w:val="0"/>
          <w:bCs/>
          <w:lang w:val="en-US" w:eastAsia="zh-CN"/>
        </w:rPr>
        <w:t>。</w:t>
      </w:r>
    </w:p>
    <w:p w14:paraId="77C6F4D5">
      <w:pPr>
        <w:pStyle w:val="4"/>
        <w:spacing w:after="156"/>
        <w:rPr>
          <w:color w:val="auto"/>
        </w:rPr>
      </w:pPr>
      <w:bookmarkStart w:id="341" w:name="_Toc117150252"/>
      <w:bookmarkStart w:id="342" w:name="_Toc152921678"/>
      <w:bookmarkStart w:id="343" w:name="_Toc19363"/>
      <w:bookmarkStart w:id="344" w:name="_Toc152922043"/>
      <w:bookmarkStart w:id="345" w:name="_Toc152923318"/>
      <w:bookmarkStart w:id="346" w:name="_Toc152922637"/>
      <w:r>
        <w:rPr>
          <w:color w:val="auto"/>
        </w:rPr>
        <w:t>4.2.2地表水环境质量现状监测与评价</w:t>
      </w:r>
      <w:bookmarkEnd w:id="341"/>
      <w:bookmarkEnd w:id="342"/>
      <w:bookmarkEnd w:id="343"/>
      <w:bookmarkEnd w:id="344"/>
      <w:bookmarkEnd w:id="345"/>
      <w:bookmarkEnd w:id="346"/>
    </w:p>
    <w:p w14:paraId="10358CD1">
      <w:pPr>
        <w:pStyle w:val="355"/>
        <w:ind w:firstLine="480"/>
        <w:rPr>
          <w:rFonts w:ascii="宋体" w:hAnsi="宋体" w:eastAsia="宋体" w:cs="宋体"/>
          <w:b w:val="0"/>
          <w:bCs w:val="0"/>
          <w:color w:val="auto"/>
          <w:sz w:val="24"/>
          <w:szCs w:val="24"/>
          <w:highlight w:val="none"/>
        </w:rPr>
      </w:pPr>
      <w:r>
        <w:rPr>
          <w:rFonts w:hint="eastAsia" w:ascii="Times New Roman" w:hAnsi="Times New Roman" w:cs="Times New Roman"/>
          <w:color w:val="auto"/>
          <w:highlight w:val="none"/>
          <w:lang w:val="en-US" w:eastAsia="zh-CN"/>
        </w:rPr>
        <w:t>本项目检验废水经中和预处理、</w:t>
      </w:r>
      <w:r>
        <w:rPr>
          <w:rFonts w:hint="eastAsia" w:cs="Times New Roman"/>
          <w:color w:val="auto"/>
          <w:highlight w:val="none"/>
          <w:lang w:val="en-US" w:eastAsia="zh-CN"/>
        </w:rPr>
        <w:t>食堂废水经隔油预处理后与其他医院综合废水</w:t>
      </w:r>
      <w:r>
        <w:rPr>
          <w:rFonts w:hint="default" w:ascii="Times New Roman" w:hAnsi="Times New Roman" w:cs="Times New Roman"/>
          <w:color w:val="auto"/>
          <w:highlight w:val="none"/>
        </w:rPr>
        <w:t>经化粪池处理后</w:t>
      </w:r>
      <w:r>
        <w:rPr>
          <w:rFonts w:hint="eastAsia" w:ascii="Times New Roman" w:hAnsi="Times New Roman" w:cs="Times New Roman"/>
          <w:color w:val="auto"/>
          <w:highlight w:val="none"/>
          <w:lang w:val="en-US" w:eastAsia="zh-CN"/>
        </w:rPr>
        <w:t>一同</w:t>
      </w:r>
      <w:r>
        <w:rPr>
          <w:rFonts w:hint="default" w:ascii="Times New Roman" w:hAnsi="Times New Roman" w:cs="Times New Roman"/>
          <w:color w:val="auto"/>
          <w:highlight w:val="none"/>
        </w:rPr>
        <w:t>进入院区自建的污水处理站</w:t>
      </w:r>
      <w:r>
        <w:rPr>
          <w:rFonts w:hint="eastAsia" w:cs="Times New Roman"/>
          <w:color w:val="auto"/>
          <w:highlight w:val="none"/>
          <w:lang w:eastAsia="zh-CN"/>
        </w:rPr>
        <w:t>（</w:t>
      </w:r>
      <w:r>
        <w:rPr>
          <w:rFonts w:hint="eastAsia"/>
          <w:color w:val="auto"/>
          <w:highlight w:val="none"/>
          <w:lang w:val="en-US" w:eastAsia="zh-CN"/>
        </w:rPr>
        <w:t>“格栅十调节+水解酸化+生物接触氧化十沉淀十消毒”，处理规模1000m³/d）</w:t>
      </w:r>
      <w:r>
        <w:rPr>
          <w:rFonts w:hint="default" w:ascii="Times New Roman" w:hAnsi="Times New Roman" w:cs="Times New Roman"/>
          <w:color w:val="auto"/>
          <w:highlight w:val="none"/>
        </w:rPr>
        <w:t>预处理后</w:t>
      </w:r>
      <w:r>
        <w:rPr>
          <w:rFonts w:hint="eastAsia" w:ascii="Times New Roman" w:hAnsi="Times New Roman" w:cs="Times New Roman"/>
          <w:color w:val="auto"/>
          <w:highlight w:val="none"/>
          <w:lang w:val="en-US" w:eastAsia="zh-CN"/>
        </w:rPr>
        <w:t>由</w:t>
      </w:r>
      <w:r>
        <w:rPr>
          <w:rFonts w:hint="default" w:ascii="Times New Roman" w:hAnsi="Times New Roman" w:cs="Times New Roman"/>
          <w:color w:val="auto"/>
          <w:highlight w:val="none"/>
        </w:rPr>
        <w:t>市政污水管网</w:t>
      </w:r>
      <w:r>
        <w:rPr>
          <w:rFonts w:hint="eastAsia" w:ascii="Times New Roman" w:hAnsi="Times New Roman" w:cs="Times New Roman"/>
          <w:color w:val="auto"/>
          <w:highlight w:val="none"/>
          <w:lang w:val="en-US" w:eastAsia="zh-CN"/>
        </w:rPr>
        <w:t>排入</w:t>
      </w:r>
      <w:r>
        <w:rPr>
          <w:rFonts w:hint="default" w:ascii="Times New Roman" w:hAnsi="Times New Roman" w:cs="Times New Roman"/>
          <w:color w:val="auto"/>
          <w:highlight w:val="none"/>
        </w:rPr>
        <w:t>山南新区污水处理厂集中处理</w:t>
      </w:r>
      <w:r>
        <w:rPr>
          <w:rFonts w:hint="eastAsia" w:ascii="Times New Roman" w:hAnsi="Times New Roman" w:cs="Times New Roman"/>
          <w:color w:val="auto"/>
          <w:highlight w:val="none"/>
          <w:lang w:eastAsia="zh-CN"/>
        </w:rPr>
        <w:t>，</w:t>
      </w:r>
      <w:r>
        <w:rPr>
          <w:rFonts w:ascii="Times New Roman" w:hAnsi="Times New Roman" w:cs="Times New Roman"/>
          <w:color w:val="auto"/>
          <w:szCs w:val="21"/>
          <w:highlight w:val="none"/>
        </w:rPr>
        <w:t>尾水排入</w:t>
      </w:r>
      <w:r>
        <w:rPr>
          <w:rFonts w:hint="eastAsia" w:ascii="Times New Roman" w:hAnsi="Times New Roman" w:cs="Times New Roman"/>
          <w:color w:val="auto"/>
          <w:szCs w:val="21"/>
          <w:highlight w:val="none"/>
          <w:lang w:val="en-US" w:eastAsia="zh-CN"/>
        </w:rPr>
        <w:t>高塘湖</w:t>
      </w:r>
      <w:r>
        <w:rPr>
          <w:rFonts w:hint="eastAsia" w:ascii="Times New Roman" w:hAnsi="Times New Roman" w:cs="Times New Roman"/>
          <w:color w:val="auto"/>
          <w:szCs w:val="21"/>
          <w:highlight w:val="none"/>
          <w:lang w:eastAsia="zh-CN"/>
        </w:rPr>
        <w:t>，</w:t>
      </w:r>
      <w:r>
        <w:rPr>
          <w:rFonts w:ascii="宋体" w:hAnsi="宋体" w:eastAsia="宋体" w:cs="宋体"/>
          <w:b w:val="0"/>
          <w:bCs w:val="0"/>
          <w:color w:val="auto"/>
          <w:sz w:val="24"/>
          <w:szCs w:val="24"/>
          <w:highlight w:val="none"/>
        </w:rPr>
        <w:t>项目所在区域地表水为</w:t>
      </w:r>
      <w:r>
        <w:rPr>
          <w:rFonts w:hint="eastAsia" w:ascii="Times New Roman" w:hAnsi="Times New Roman" w:cs="Times New Roman"/>
          <w:color w:val="auto"/>
          <w:szCs w:val="21"/>
          <w:highlight w:val="none"/>
          <w:lang w:val="en-US" w:eastAsia="zh-CN"/>
        </w:rPr>
        <w:t>高塘湖</w:t>
      </w:r>
      <w:r>
        <w:rPr>
          <w:rFonts w:ascii="宋体" w:hAnsi="宋体" w:eastAsia="宋体" w:cs="宋体"/>
          <w:b w:val="0"/>
          <w:bCs w:val="0"/>
          <w:color w:val="auto"/>
          <w:sz w:val="24"/>
          <w:szCs w:val="24"/>
          <w:highlight w:val="none"/>
        </w:rPr>
        <w:t>，执行《地表水环境质量标准》（</w:t>
      </w:r>
      <w:r>
        <w:rPr>
          <w:rFonts w:hint="default" w:ascii="Times New Roman" w:hAnsi="Times New Roman" w:eastAsia="Times New Roman" w:cs="Times New Roman"/>
          <w:b w:val="0"/>
          <w:bCs w:val="0"/>
          <w:color w:val="auto"/>
          <w:sz w:val="24"/>
          <w:szCs w:val="24"/>
          <w:highlight w:val="none"/>
        </w:rPr>
        <w:t>GB3838-2002</w:t>
      </w:r>
      <w:r>
        <w:rPr>
          <w:rFonts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Ⅳ</w:t>
      </w:r>
      <w:r>
        <w:rPr>
          <w:rFonts w:ascii="宋体" w:hAnsi="宋体" w:eastAsia="宋体" w:cs="宋体"/>
          <w:b w:val="0"/>
          <w:bCs w:val="0"/>
          <w:color w:val="auto"/>
          <w:sz w:val="24"/>
          <w:szCs w:val="24"/>
          <w:highlight w:val="none"/>
        </w:rPr>
        <w:t>类标准。</w:t>
      </w:r>
    </w:p>
    <w:p w14:paraId="3FD672EE">
      <w:pPr>
        <w:pStyle w:val="355"/>
        <w:ind w:firstLine="480"/>
        <w:rPr>
          <w:rFonts w:hint="default" w:ascii="Times New Roman" w:hAnsi="Times New Roman" w:eastAsia="宋体" w:cs="Times New Roman"/>
          <w:b w:val="0"/>
          <w:bCs w:val="0"/>
          <w:color w:val="0000FF"/>
          <w:sz w:val="24"/>
          <w:szCs w:val="24"/>
          <w:highlight w:val="none"/>
        </w:rPr>
      </w:pPr>
      <w:r>
        <w:rPr>
          <w:rFonts w:hint="default" w:ascii="Times New Roman" w:hAnsi="Times New Roman" w:eastAsia="宋体" w:cs="Times New Roman"/>
          <w:b w:val="0"/>
          <w:bCs w:val="0"/>
          <w:color w:val="auto"/>
          <w:sz w:val="24"/>
          <w:szCs w:val="24"/>
          <w:highlight w:val="none"/>
        </w:rPr>
        <w:t>根据淮南市生态环境局公开发布的《202</w:t>
      </w:r>
      <w:r>
        <w:rPr>
          <w:rFonts w:hint="eastAsia"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rPr>
        <w:t>年淮南市环境质量状况公报》数据，2024年，全市地表水24个监测断面中优良水质比例为91.7%，比上年下降了4.1个百分点，Ⅳ类水质比例8.3%，总体水质状况优。8个国控断面中优良水质比例为87.5%，Ⅳ类水质比例12.5%，水质总体状况良好；11个省控断面中优良水质比例为90.9%，水质总体状况优。</w:t>
      </w:r>
    </w:p>
    <w:p w14:paraId="0ACD623A">
      <w:pPr>
        <w:pStyle w:val="355"/>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河流：全市辖区内淮河干流水质状况为优，永幸河和丁家沟水质状况为优，西淝河、东淝河、架河、泥河、万小河、瓦西干渠、陡涧河和便民沟水质状况为良好。20个监测断面中优良水质比例为100%，与去年持平。其中黄圩和丁家沟河口断面水质均有所好转（Ⅲ类→Ⅱ类），五里闸（II类→Ⅲ类）和西淝河闸下（II类→Ⅲ类）水质均有所下降，其他断面水质保持稳定。</w:t>
      </w:r>
    </w:p>
    <w:p w14:paraId="5E642B85">
      <w:pPr>
        <w:pStyle w:val="355"/>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湖库：瓦埠湖和焦岗湖点位水质年均值符合Ⅲ类标准，水质状况为良好；高塘湖和安丰塘点位水质年均值符合Ⅳ类标准，水质轻度污染，主要污染指标为总磷。安丰塘营养状态为中营养，焦岗湖、高塘湖和瓦埠湖营养状态均为轻度富营养。与上年相比，安丰塘点位水质类别由Ⅲ类下降为Ⅳ类，瓦埠湖、高塘湖和焦岗湖点位水质类别保持稳定</w:t>
      </w:r>
      <w:r>
        <w:rPr>
          <w:rFonts w:hint="eastAsia" w:cs="Times New Roman"/>
          <w:b w:val="0"/>
          <w:bCs w:val="0"/>
          <w:color w:val="auto"/>
          <w:sz w:val="24"/>
          <w:szCs w:val="24"/>
          <w:highlight w:val="none"/>
          <w:lang w:eastAsia="zh-CN"/>
        </w:rPr>
        <w:t>。</w:t>
      </w:r>
    </w:p>
    <w:p w14:paraId="63E048A0">
      <w:pPr>
        <w:pStyle w:val="355"/>
        <w:keepNext w:val="0"/>
        <w:keepLines w:val="0"/>
        <w:pageBreakBefore w:val="0"/>
        <w:widowControl w:val="0"/>
        <w:kinsoku/>
        <w:wordWrap/>
        <w:overflowPunct/>
        <w:topLinePunct w:val="0"/>
        <w:autoSpaceDE/>
        <w:autoSpaceDN/>
        <w:bidi w:val="0"/>
        <w:adjustRightInd/>
        <w:snapToGrid w:val="0"/>
        <w:ind w:firstLine="480"/>
        <w:jc w:val="left"/>
        <w:textAlignment w:val="auto"/>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rPr>
        <w:t>根据淮南市生态环境局202</w:t>
      </w:r>
      <w:r>
        <w:rPr>
          <w:rFonts w:hint="eastAsia" w:ascii="Times New Roman" w:hAnsi="Times New Roman" w:eastAsia="宋体" w:cs="Times New Roman"/>
          <w:b w:val="0"/>
          <w:bCs w:val="0"/>
          <w:color w:val="auto"/>
          <w:sz w:val="24"/>
          <w:szCs w:val="24"/>
          <w:highlight w:val="none"/>
          <w:lang w:val="en-US" w:eastAsia="zh-CN"/>
        </w:rPr>
        <w:t>5</w:t>
      </w:r>
      <w:r>
        <w:rPr>
          <w:rFonts w:hint="eastAsia" w:ascii="Times New Roman" w:hAnsi="Times New Roman" w:eastAsia="宋体" w:cs="Times New Roman"/>
          <w:b w:val="0"/>
          <w:bCs w:val="0"/>
          <w:color w:val="auto"/>
          <w:sz w:val="24"/>
          <w:szCs w:val="24"/>
          <w:highlight w:val="none"/>
        </w:rPr>
        <w:t>年</w:t>
      </w:r>
      <w:r>
        <w:rPr>
          <w:rFonts w:hint="eastAsia"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rPr>
        <w:t>月</w:t>
      </w:r>
      <w:r>
        <w:rPr>
          <w:rFonts w:hint="eastAsia" w:ascii="Times New Roman" w:hAnsi="Times New Roman" w:eastAsia="宋体" w:cs="Times New Roman"/>
          <w:b w:val="0"/>
          <w:bCs w:val="0"/>
          <w:color w:val="auto"/>
          <w:sz w:val="24"/>
          <w:szCs w:val="24"/>
          <w:highlight w:val="none"/>
          <w:lang w:val="en-US" w:eastAsia="zh-CN"/>
        </w:rPr>
        <w:t>18</w:t>
      </w:r>
      <w:r>
        <w:rPr>
          <w:rFonts w:hint="eastAsia" w:ascii="Times New Roman" w:hAnsi="Times New Roman" w:eastAsia="宋体" w:cs="Times New Roman"/>
          <w:b w:val="0"/>
          <w:bCs w:val="0"/>
          <w:color w:val="auto"/>
          <w:sz w:val="24"/>
          <w:szCs w:val="24"/>
          <w:highlight w:val="none"/>
        </w:rPr>
        <w:t>日发布的《</w:t>
      </w:r>
      <w:r>
        <w:rPr>
          <w:rFonts w:hint="default" w:ascii="Times New Roman" w:hAnsi="Times New Roman" w:eastAsia="宋体" w:cs="Times New Roman"/>
          <w:b w:val="0"/>
          <w:bCs w:val="0"/>
          <w:color w:val="auto"/>
          <w:sz w:val="24"/>
          <w:szCs w:val="24"/>
          <w:highlight w:val="none"/>
        </w:rPr>
        <w:t>淮南市202</w:t>
      </w:r>
      <w:r>
        <w:rPr>
          <w:rFonts w:hint="eastAsia" w:ascii="Times New Roman" w:hAnsi="Times New Roman" w:eastAsia="宋体" w:cs="Times New Roman"/>
          <w:b w:val="0"/>
          <w:bCs w:val="0"/>
          <w:color w:val="auto"/>
          <w:sz w:val="24"/>
          <w:szCs w:val="24"/>
          <w:highlight w:val="none"/>
        </w:rPr>
        <w:t>4</w:t>
      </w:r>
      <w:r>
        <w:rPr>
          <w:rFonts w:hint="default" w:ascii="Times New Roman" w:hAnsi="Times New Roman" w:eastAsia="宋体" w:cs="Times New Roman"/>
          <w:b w:val="0"/>
          <w:bCs w:val="0"/>
          <w:color w:val="auto"/>
          <w:sz w:val="24"/>
          <w:szCs w:val="24"/>
          <w:highlight w:val="none"/>
        </w:rPr>
        <w:t>年</w:t>
      </w:r>
      <w:r>
        <w:rPr>
          <w:rFonts w:hint="eastAsia" w:ascii="Times New Roman" w:hAnsi="Times New Roman" w:eastAsia="宋体" w:cs="Times New Roman"/>
          <w:b w:val="0"/>
          <w:bCs w:val="0"/>
          <w:color w:val="auto"/>
          <w:sz w:val="24"/>
          <w:szCs w:val="24"/>
          <w:highlight w:val="none"/>
          <w:lang w:val="en-US" w:eastAsia="zh-CN"/>
        </w:rPr>
        <w:t>12</w:t>
      </w:r>
      <w:r>
        <w:rPr>
          <w:rFonts w:hint="default" w:ascii="Times New Roman" w:hAnsi="Times New Roman" w:eastAsia="宋体" w:cs="Times New Roman"/>
          <w:b w:val="0"/>
          <w:bCs w:val="0"/>
          <w:color w:val="auto"/>
          <w:sz w:val="24"/>
          <w:szCs w:val="24"/>
          <w:highlight w:val="none"/>
        </w:rPr>
        <w:t>月环境质量月报</w:t>
      </w:r>
      <w:r>
        <w:rPr>
          <w:rFonts w:hint="eastAsia" w:ascii="Times New Roman" w:hAnsi="Times New Roman" w:eastAsia="宋体"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eastAsia="zh-CN"/>
        </w:rPr>
        <w:t>（https</w:t>
      </w:r>
      <w:r>
        <w:rPr>
          <w:rFonts w:hint="eastAsia"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eastAsia="zh-CN"/>
        </w:rPr>
        <w:t>//sthjj.huainan.gov.cn/public/118319849/1260542651.html）</w:t>
      </w:r>
      <w:r>
        <w:rPr>
          <w:rFonts w:hint="eastAsia" w:ascii="Times New Roman" w:hAnsi="Times New Roman" w:eastAsia="宋体" w:cs="Times New Roman"/>
          <w:b w:val="0"/>
          <w:bCs w:val="0"/>
          <w:color w:val="auto"/>
          <w:sz w:val="24"/>
          <w:szCs w:val="24"/>
          <w:highlight w:val="none"/>
        </w:rPr>
        <w:t>：12月，全市地表水总体水质优，水质优良比例为91.7%；总体水质与上月（良）上升一个等级，较去年同期一致；水质优良比例较上月上升8.4个百分点，较去年同期下降8.3个百分点，断面水质状况一览表见</w:t>
      </w:r>
      <w:r>
        <w:rPr>
          <w:rFonts w:hint="eastAsia" w:ascii="Times New Roman" w:hAnsi="Times New Roman" w:eastAsia="宋体" w:cs="Times New Roman"/>
          <w:b w:val="0"/>
          <w:bCs w:val="0"/>
          <w:color w:val="auto"/>
          <w:sz w:val="24"/>
          <w:szCs w:val="24"/>
          <w:highlight w:val="none"/>
          <w:lang w:val="en-US" w:eastAsia="zh-CN"/>
        </w:rPr>
        <w:t>下表</w:t>
      </w:r>
      <w:r>
        <w:rPr>
          <w:rFonts w:hint="eastAsia" w:ascii="Times New Roman" w:hAnsi="Times New Roman" w:eastAsia="宋体" w:cs="Times New Roman"/>
          <w:b w:val="0"/>
          <w:bCs w:val="0"/>
          <w:color w:val="auto"/>
          <w:sz w:val="24"/>
          <w:szCs w:val="24"/>
          <w:highlight w:val="none"/>
        </w:rPr>
        <w:t>。</w:t>
      </w:r>
    </w:p>
    <w:p w14:paraId="6998B808">
      <w:pPr>
        <w:pStyle w:val="567"/>
        <w:bidi w:val="0"/>
        <w:rPr>
          <w:rFonts w:hint="default"/>
        </w:rPr>
      </w:pPr>
      <w:r>
        <w:rPr>
          <w:rFonts w:hint="default"/>
        </w:rPr>
        <w:t>表</w:t>
      </w:r>
      <w:r>
        <w:rPr>
          <w:rFonts w:hint="default"/>
          <w:lang w:val="en-US" w:eastAsia="zh-CN"/>
        </w:rPr>
        <w:t>4.2</w:t>
      </w:r>
      <w:r>
        <w:rPr>
          <w:rFonts w:hint="eastAsia"/>
          <w:lang w:val="en-US" w:eastAsia="zh-CN"/>
        </w:rPr>
        <w:t xml:space="preserve">.2-1  </w:t>
      </w:r>
      <w:r>
        <w:rPr>
          <w:rFonts w:hint="default"/>
        </w:rPr>
        <w:t>淮河各监测断面水质统计结果</w:t>
      </w:r>
    </w:p>
    <w:tbl>
      <w:tblPr>
        <w:tblStyle w:val="47"/>
        <w:tblW w:w="5000" w:type="pct"/>
        <w:jc w:val="center"/>
        <w:tblLayout w:type="autofit"/>
        <w:tblCellMar>
          <w:top w:w="0" w:type="dxa"/>
          <w:left w:w="0" w:type="dxa"/>
          <w:bottom w:w="0" w:type="dxa"/>
          <w:right w:w="0" w:type="dxa"/>
        </w:tblCellMar>
      </w:tblPr>
      <w:tblGrid>
        <w:gridCol w:w="1169"/>
        <w:gridCol w:w="1588"/>
        <w:gridCol w:w="1114"/>
        <w:gridCol w:w="1369"/>
        <w:gridCol w:w="1255"/>
        <w:gridCol w:w="1821"/>
      </w:tblGrid>
      <w:tr w14:paraId="6905DEDA">
        <w:tblPrEx>
          <w:tblCellMar>
            <w:top w:w="0" w:type="dxa"/>
            <w:left w:w="0" w:type="dxa"/>
            <w:bottom w:w="0" w:type="dxa"/>
            <w:right w:w="0" w:type="dxa"/>
          </w:tblCellMar>
        </w:tblPrEx>
        <w:trPr>
          <w:trHeight w:val="397" w:hRule="atLeast"/>
          <w:jc w:val="center"/>
        </w:trPr>
        <w:tc>
          <w:tcPr>
            <w:tcW w:w="1157" w:type="dxa"/>
            <w:tcBorders>
              <w:top w:val="single" w:color="000000" w:sz="4" w:space="0"/>
              <w:left w:val="single" w:color="000000" w:sz="4" w:space="0"/>
              <w:bottom w:val="single" w:color="000000" w:sz="4" w:space="0"/>
              <w:right w:val="single" w:color="auto" w:sz="4" w:space="0"/>
            </w:tcBorders>
            <w:noWrap w:val="0"/>
            <w:vAlign w:val="center"/>
          </w:tcPr>
          <w:p w14:paraId="33C612C7">
            <w:pPr>
              <w:pStyle w:val="226"/>
              <w:rPr>
                <w:rFonts w:hint="eastAsia" w:eastAsia="宋体"/>
                <w:b/>
                <w:bCs w:val="0"/>
                <w:color w:val="auto"/>
                <w:sz w:val="21"/>
                <w:szCs w:val="21"/>
                <w:lang w:val="en-US" w:eastAsia="zh-CN"/>
              </w:rPr>
            </w:pPr>
            <w:r>
              <w:rPr>
                <w:rFonts w:hint="eastAsia" w:eastAsia="宋体"/>
                <w:b/>
                <w:bCs w:val="0"/>
                <w:color w:val="auto"/>
                <w:sz w:val="21"/>
                <w:szCs w:val="21"/>
                <w:lang w:val="en-US" w:eastAsia="zh-CN"/>
              </w:rPr>
              <w:t>河流</w:t>
            </w:r>
          </w:p>
        </w:tc>
        <w:tc>
          <w:tcPr>
            <w:tcW w:w="1572" w:type="dxa"/>
            <w:tcBorders>
              <w:top w:val="single" w:color="000000" w:sz="4" w:space="0"/>
              <w:left w:val="single" w:color="auto" w:sz="4" w:space="0"/>
              <w:bottom w:val="single" w:color="000000" w:sz="4" w:space="0"/>
              <w:right w:val="single" w:color="000000" w:sz="4" w:space="0"/>
            </w:tcBorders>
            <w:noWrap w:val="0"/>
            <w:vAlign w:val="center"/>
          </w:tcPr>
          <w:p w14:paraId="16E00DF7">
            <w:pPr>
              <w:pStyle w:val="226"/>
              <w:rPr>
                <w:rFonts w:eastAsia="宋体"/>
                <w:b/>
                <w:bCs w:val="0"/>
                <w:color w:val="auto"/>
                <w:sz w:val="21"/>
                <w:szCs w:val="21"/>
              </w:rPr>
            </w:pPr>
            <w:r>
              <w:rPr>
                <w:rFonts w:eastAsia="宋体"/>
                <w:b/>
                <w:bCs w:val="0"/>
                <w:color w:val="auto"/>
                <w:sz w:val="21"/>
                <w:szCs w:val="21"/>
              </w:rPr>
              <w:t>断面名称</w:t>
            </w:r>
          </w:p>
        </w:tc>
        <w:tc>
          <w:tcPr>
            <w:tcW w:w="1103" w:type="dxa"/>
            <w:tcBorders>
              <w:top w:val="single" w:color="000000" w:sz="4" w:space="0"/>
              <w:left w:val="single" w:color="000000" w:sz="4" w:space="0"/>
              <w:bottom w:val="single" w:color="000000" w:sz="4" w:space="0"/>
              <w:right w:val="single" w:color="000000" w:sz="4" w:space="0"/>
            </w:tcBorders>
            <w:noWrap w:val="0"/>
            <w:vAlign w:val="center"/>
          </w:tcPr>
          <w:p w14:paraId="13BB994F">
            <w:pPr>
              <w:pStyle w:val="226"/>
              <w:rPr>
                <w:rFonts w:eastAsia="宋体"/>
                <w:b/>
                <w:bCs w:val="0"/>
                <w:color w:val="auto"/>
                <w:sz w:val="21"/>
                <w:szCs w:val="21"/>
              </w:rPr>
            </w:pPr>
            <w:r>
              <w:rPr>
                <w:rFonts w:eastAsia="宋体"/>
                <w:b/>
                <w:bCs w:val="0"/>
                <w:color w:val="auto"/>
                <w:sz w:val="21"/>
                <w:szCs w:val="21"/>
              </w:rPr>
              <w:t>本月水质</w:t>
            </w:r>
          </w:p>
        </w:tc>
        <w:tc>
          <w:tcPr>
            <w:tcW w:w="1355" w:type="dxa"/>
            <w:tcBorders>
              <w:top w:val="single" w:color="000000" w:sz="4" w:space="0"/>
              <w:left w:val="single" w:color="000000" w:sz="4" w:space="0"/>
              <w:bottom w:val="single" w:color="000000" w:sz="4" w:space="0"/>
              <w:right w:val="single" w:color="000000" w:sz="4" w:space="0"/>
            </w:tcBorders>
            <w:noWrap w:val="0"/>
            <w:vAlign w:val="center"/>
          </w:tcPr>
          <w:p w14:paraId="385146EA">
            <w:pPr>
              <w:pStyle w:val="226"/>
              <w:rPr>
                <w:rFonts w:eastAsia="宋体"/>
                <w:b/>
                <w:bCs w:val="0"/>
                <w:color w:val="auto"/>
                <w:sz w:val="21"/>
                <w:szCs w:val="21"/>
              </w:rPr>
            </w:pPr>
            <w:r>
              <w:rPr>
                <w:rFonts w:eastAsia="宋体"/>
                <w:b/>
                <w:bCs w:val="0"/>
                <w:color w:val="auto"/>
                <w:sz w:val="21"/>
                <w:szCs w:val="21"/>
              </w:rPr>
              <w:t>超标因子</w:t>
            </w:r>
          </w:p>
          <w:p w14:paraId="3822009C">
            <w:pPr>
              <w:pStyle w:val="226"/>
              <w:rPr>
                <w:rFonts w:eastAsia="宋体"/>
                <w:b/>
                <w:bCs w:val="0"/>
                <w:color w:val="auto"/>
                <w:sz w:val="21"/>
                <w:szCs w:val="21"/>
              </w:rPr>
            </w:pPr>
            <w:r>
              <w:rPr>
                <w:rFonts w:eastAsia="宋体"/>
                <w:b/>
                <w:bCs w:val="0"/>
                <w:color w:val="auto"/>
                <w:sz w:val="21"/>
                <w:szCs w:val="21"/>
              </w:rPr>
              <w:t>及倍数</w:t>
            </w:r>
          </w:p>
        </w:tc>
        <w:tc>
          <w:tcPr>
            <w:tcW w:w="1242" w:type="dxa"/>
            <w:tcBorders>
              <w:top w:val="single" w:color="000000" w:sz="4" w:space="0"/>
              <w:left w:val="single" w:color="000000" w:sz="4" w:space="0"/>
              <w:bottom w:val="single" w:color="000000" w:sz="4" w:space="0"/>
              <w:right w:val="single" w:color="000000" w:sz="4" w:space="0"/>
            </w:tcBorders>
            <w:noWrap w:val="0"/>
            <w:vAlign w:val="center"/>
          </w:tcPr>
          <w:p w14:paraId="0597D7E5">
            <w:pPr>
              <w:pStyle w:val="226"/>
              <w:rPr>
                <w:rFonts w:eastAsia="宋体"/>
                <w:b/>
                <w:bCs w:val="0"/>
                <w:color w:val="auto"/>
                <w:sz w:val="21"/>
                <w:szCs w:val="21"/>
              </w:rPr>
            </w:pPr>
            <w:r>
              <w:rPr>
                <w:rFonts w:eastAsia="宋体"/>
                <w:b/>
                <w:bCs w:val="0"/>
                <w:color w:val="auto"/>
                <w:sz w:val="21"/>
                <w:szCs w:val="21"/>
              </w:rPr>
              <w:t>上月水质</w:t>
            </w:r>
          </w:p>
        </w:tc>
        <w:tc>
          <w:tcPr>
            <w:tcW w:w="1802" w:type="dxa"/>
            <w:tcBorders>
              <w:top w:val="single" w:color="000000" w:sz="4" w:space="0"/>
              <w:left w:val="single" w:color="000000" w:sz="4" w:space="0"/>
              <w:bottom w:val="single" w:color="000000" w:sz="4" w:space="0"/>
              <w:right w:val="single" w:color="000000" w:sz="4" w:space="0"/>
            </w:tcBorders>
            <w:noWrap w:val="0"/>
            <w:vAlign w:val="center"/>
          </w:tcPr>
          <w:p w14:paraId="5718C475">
            <w:pPr>
              <w:pStyle w:val="226"/>
              <w:rPr>
                <w:rFonts w:eastAsia="宋体"/>
                <w:b/>
                <w:bCs w:val="0"/>
                <w:color w:val="auto"/>
                <w:sz w:val="21"/>
                <w:szCs w:val="21"/>
              </w:rPr>
            </w:pPr>
            <w:r>
              <w:rPr>
                <w:rFonts w:eastAsia="宋体"/>
                <w:b/>
                <w:bCs w:val="0"/>
                <w:color w:val="auto"/>
                <w:sz w:val="21"/>
                <w:szCs w:val="21"/>
              </w:rPr>
              <w:t>去年同期水质</w:t>
            </w:r>
          </w:p>
        </w:tc>
      </w:tr>
      <w:tr w14:paraId="14E10054">
        <w:tblPrEx>
          <w:tblCellMar>
            <w:top w:w="0" w:type="dxa"/>
            <w:left w:w="0" w:type="dxa"/>
            <w:bottom w:w="0" w:type="dxa"/>
            <w:right w:w="0" w:type="dxa"/>
          </w:tblCellMar>
        </w:tblPrEx>
        <w:trPr>
          <w:trHeight w:val="397" w:hRule="atLeast"/>
          <w:jc w:val="center"/>
        </w:trPr>
        <w:tc>
          <w:tcPr>
            <w:tcW w:w="1157" w:type="dxa"/>
            <w:tcBorders>
              <w:top w:val="single" w:color="000000" w:sz="4" w:space="0"/>
              <w:left w:val="single" w:color="000000" w:sz="4" w:space="0"/>
              <w:bottom w:val="single" w:color="000000" w:sz="4" w:space="0"/>
              <w:right w:val="single" w:color="auto" w:sz="4" w:space="0"/>
            </w:tcBorders>
            <w:noWrap w:val="0"/>
            <w:vAlign w:val="center"/>
          </w:tcPr>
          <w:p w14:paraId="3384AEEC">
            <w:pPr>
              <w:pStyle w:val="226"/>
              <w:rPr>
                <w:rFonts w:hint="eastAsia" w:eastAsia="宋体"/>
                <w:color w:val="auto"/>
                <w:sz w:val="21"/>
                <w:szCs w:val="21"/>
                <w:lang w:eastAsia="zh-CN"/>
              </w:rPr>
            </w:pPr>
            <w:r>
              <w:rPr>
                <w:rFonts w:hint="eastAsia" w:eastAsia="宋体"/>
                <w:color w:val="auto"/>
                <w:sz w:val="21"/>
                <w:szCs w:val="21"/>
                <w:lang w:val="en-US" w:eastAsia="zh-CN"/>
              </w:rPr>
              <w:t>高塘湖</w:t>
            </w:r>
          </w:p>
        </w:tc>
        <w:tc>
          <w:tcPr>
            <w:tcW w:w="1572" w:type="dxa"/>
            <w:tcBorders>
              <w:top w:val="single" w:color="000000" w:sz="4" w:space="0"/>
              <w:left w:val="single" w:color="auto" w:sz="4" w:space="0"/>
              <w:bottom w:val="single" w:color="000000" w:sz="4" w:space="0"/>
              <w:right w:val="single" w:color="000000" w:sz="4" w:space="0"/>
            </w:tcBorders>
            <w:noWrap w:val="0"/>
            <w:vAlign w:val="center"/>
          </w:tcPr>
          <w:p w14:paraId="5E52AB0D">
            <w:pPr>
              <w:pStyle w:val="226"/>
              <w:rPr>
                <w:rFonts w:hint="default" w:eastAsia="宋体"/>
                <w:color w:val="auto"/>
                <w:sz w:val="21"/>
                <w:szCs w:val="21"/>
                <w:lang w:val="en-US" w:eastAsia="zh-CN"/>
              </w:rPr>
            </w:pPr>
            <w:r>
              <w:rPr>
                <w:rFonts w:hint="eastAsia" w:eastAsia="宋体"/>
                <w:color w:val="auto"/>
                <w:sz w:val="21"/>
                <w:szCs w:val="21"/>
                <w:lang w:val="en-US" w:eastAsia="zh-CN"/>
              </w:rPr>
              <w:t>高塘湖</w:t>
            </w:r>
          </w:p>
        </w:tc>
        <w:tc>
          <w:tcPr>
            <w:tcW w:w="1103" w:type="dxa"/>
            <w:tcBorders>
              <w:top w:val="single" w:color="000000" w:sz="4" w:space="0"/>
              <w:left w:val="single" w:color="000000" w:sz="4" w:space="0"/>
              <w:bottom w:val="single" w:color="000000" w:sz="4" w:space="0"/>
              <w:right w:val="single" w:color="000000" w:sz="4" w:space="0"/>
            </w:tcBorders>
            <w:noWrap w:val="0"/>
            <w:vAlign w:val="center"/>
          </w:tcPr>
          <w:p w14:paraId="00828A7B">
            <w:pPr>
              <w:pStyle w:val="226"/>
              <w:rPr>
                <w:rFonts w:eastAsia="宋体"/>
                <w:color w:val="auto"/>
                <w:sz w:val="21"/>
                <w:szCs w:val="21"/>
              </w:rPr>
            </w:pPr>
            <w:r>
              <w:rPr>
                <w:rFonts w:eastAsia="宋体"/>
                <w:color w:val="auto"/>
                <w:sz w:val="21"/>
                <w:szCs w:val="21"/>
              </w:rPr>
              <w:t>Ⅲ</w:t>
            </w:r>
          </w:p>
        </w:tc>
        <w:tc>
          <w:tcPr>
            <w:tcW w:w="1355" w:type="dxa"/>
            <w:tcBorders>
              <w:top w:val="single" w:color="000000" w:sz="4" w:space="0"/>
              <w:left w:val="single" w:color="000000" w:sz="4" w:space="0"/>
              <w:bottom w:val="single" w:color="000000" w:sz="4" w:space="0"/>
              <w:right w:val="single" w:color="000000" w:sz="4" w:space="0"/>
            </w:tcBorders>
            <w:noWrap w:val="0"/>
            <w:vAlign w:val="center"/>
          </w:tcPr>
          <w:p w14:paraId="7623B013">
            <w:pPr>
              <w:pStyle w:val="226"/>
              <w:rPr>
                <w:rFonts w:eastAsia="宋体"/>
                <w:color w:val="auto"/>
                <w:sz w:val="21"/>
                <w:szCs w:val="21"/>
              </w:rPr>
            </w:pPr>
            <w:r>
              <w:rPr>
                <w:rFonts w:eastAsia="宋体"/>
                <w:color w:val="auto"/>
                <w:sz w:val="21"/>
                <w:szCs w:val="21"/>
              </w:rPr>
              <w:t>/</w:t>
            </w:r>
          </w:p>
        </w:tc>
        <w:tc>
          <w:tcPr>
            <w:tcW w:w="1242" w:type="dxa"/>
            <w:tcBorders>
              <w:top w:val="single" w:color="000000" w:sz="4" w:space="0"/>
              <w:left w:val="single" w:color="000000" w:sz="4" w:space="0"/>
              <w:bottom w:val="single" w:color="000000" w:sz="4" w:space="0"/>
              <w:right w:val="single" w:color="000000" w:sz="4" w:space="0"/>
            </w:tcBorders>
            <w:noWrap w:val="0"/>
            <w:vAlign w:val="center"/>
          </w:tcPr>
          <w:p w14:paraId="0A839D5E">
            <w:pPr>
              <w:pStyle w:val="226"/>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ⅴ</w:t>
            </w:r>
          </w:p>
        </w:tc>
        <w:tc>
          <w:tcPr>
            <w:tcW w:w="1802" w:type="dxa"/>
            <w:tcBorders>
              <w:top w:val="single" w:color="000000" w:sz="4" w:space="0"/>
              <w:left w:val="single" w:color="000000" w:sz="4" w:space="0"/>
              <w:bottom w:val="single" w:color="000000" w:sz="4" w:space="0"/>
              <w:right w:val="single" w:color="000000" w:sz="4" w:space="0"/>
            </w:tcBorders>
            <w:noWrap w:val="0"/>
            <w:vAlign w:val="center"/>
          </w:tcPr>
          <w:p w14:paraId="6F513491">
            <w:pPr>
              <w:pStyle w:val="226"/>
              <w:rPr>
                <w:rFonts w:eastAsia="宋体"/>
                <w:color w:val="auto"/>
                <w:sz w:val="21"/>
                <w:szCs w:val="21"/>
              </w:rPr>
            </w:pPr>
            <w:r>
              <w:rPr>
                <w:rFonts w:eastAsia="宋体"/>
                <w:color w:val="auto"/>
                <w:sz w:val="21"/>
                <w:szCs w:val="21"/>
              </w:rPr>
              <w:t>Ⅲ</w:t>
            </w:r>
          </w:p>
        </w:tc>
      </w:tr>
    </w:tbl>
    <w:p w14:paraId="726A2E7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根据《淮南市2024年</w:t>
      </w:r>
      <w:r>
        <w:rPr>
          <w:rFonts w:hint="default"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rPr>
        <w:t>月环境质量月报》，</w:t>
      </w:r>
      <w:r>
        <w:rPr>
          <w:rFonts w:hint="eastAsia" w:cs="Times New Roman"/>
          <w:color w:val="auto"/>
          <w:sz w:val="24"/>
          <w:szCs w:val="24"/>
          <w:lang w:val="en-US" w:eastAsia="zh-CN"/>
        </w:rPr>
        <w:t>高塘湖</w:t>
      </w:r>
      <w:r>
        <w:rPr>
          <w:rFonts w:hint="default" w:ascii="Times New Roman" w:hAnsi="Times New Roman" w:eastAsia="宋体" w:cs="Times New Roman"/>
          <w:color w:val="auto"/>
          <w:sz w:val="24"/>
          <w:szCs w:val="24"/>
        </w:rPr>
        <w:t>监测断面满足《地表水环境质量标准》（GB3838-2002）中的</w:t>
      </w:r>
      <w:r>
        <w:rPr>
          <w:rFonts w:hint="default" w:ascii="Times New Roman" w:hAnsi="Times New Roman" w:eastAsia="宋体" w:cs="Times New Roman"/>
          <w:b w:val="0"/>
          <w:bCs w:val="0"/>
          <w:color w:val="auto"/>
          <w:sz w:val="24"/>
          <w:szCs w:val="24"/>
          <w:highlight w:val="none"/>
        </w:rPr>
        <w:t>Ⅳ</w:t>
      </w:r>
      <w:r>
        <w:rPr>
          <w:rFonts w:ascii="宋体" w:hAnsi="宋体" w:eastAsia="宋体" w:cs="宋体"/>
          <w:b w:val="0"/>
          <w:bCs w:val="0"/>
          <w:color w:val="auto"/>
          <w:sz w:val="24"/>
          <w:szCs w:val="24"/>
          <w:highlight w:val="none"/>
        </w:rPr>
        <w:t>类</w:t>
      </w:r>
      <w:r>
        <w:rPr>
          <w:rFonts w:hint="default" w:ascii="Times New Roman" w:hAnsi="Times New Roman" w:eastAsia="宋体" w:cs="Times New Roman"/>
          <w:color w:val="auto"/>
          <w:sz w:val="24"/>
          <w:szCs w:val="24"/>
        </w:rPr>
        <w:t>标准。</w:t>
      </w:r>
    </w:p>
    <w:p w14:paraId="3D1E9BA4">
      <w:pPr>
        <w:pStyle w:val="4"/>
        <w:spacing w:after="156"/>
        <w:rPr>
          <w:color w:val="auto"/>
        </w:rPr>
      </w:pPr>
      <w:bookmarkStart w:id="347" w:name="_Toc117150253"/>
      <w:bookmarkStart w:id="348" w:name="_Toc152923319"/>
      <w:bookmarkStart w:id="349" w:name="_Toc152922638"/>
      <w:bookmarkStart w:id="350" w:name="_Toc152921679"/>
      <w:bookmarkStart w:id="351" w:name="_Toc11440"/>
      <w:bookmarkStart w:id="352" w:name="_Toc152922044"/>
      <w:r>
        <w:rPr>
          <w:color w:val="auto"/>
        </w:rPr>
        <w:t>4.2.3声环境质量现状</w:t>
      </w:r>
      <w:bookmarkEnd w:id="347"/>
      <w:r>
        <w:rPr>
          <w:color w:val="auto"/>
        </w:rPr>
        <w:t>监测与评价</w:t>
      </w:r>
      <w:bookmarkEnd w:id="348"/>
      <w:bookmarkEnd w:id="349"/>
      <w:bookmarkEnd w:id="350"/>
      <w:bookmarkEnd w:id="351"/>
      <w:bookmarkEnd w:id="352"/>
    </w:p>
    <w:p w14:paraId="39B70BDF">
      <w:pPr>
        <w:pStyle w:val="355"/>
        <w:ind w:firstLine="480" w:firstLineChars="200"/>
        <w:outlineLvl w:val="3"/>
        <w:rPr>
          <w:color w:val="auto"/>
        </w:rPr>
      </w:pPr>
      <w:r>
        <w:rPr>
          <w:color w:val="auto"/>
        </w:rPr>
        <w:t>（1）监测点布设</w:t>
      </w:r>
    </w:p>
    <w:p w14:paraId="2844D320">
      <w:pPr>
        <w:bidi w:val="0"/>
      </w:pPr>
      <w:r>
        <w:t>根据监测要求，共布设</w:t>
      </w:r>
      <w:r>
        <w:rPr>
          <w:rFonts w:hint="eastAsia"/>
          <w:lang w:val="en-US" w:eastAsia="zh-CN"/>
        </w:rPr>
        <w:t>6</w:t>
      </w:r>
      <w:r>
        <w:t>个监测点。具体如下表和图</w:t>
      </w:r>
      <w:r>
        <w:rPr>
          <w:rFonts w:hint="eastAsia"/>
          <w:lang w:val="en-US" w:eastAsia="zh-CN"/>
        </w:rPr>
        <w:t>4.2.2</w:t>
      </w:r>
      <w:r>
        <w:t>所示。</w:t>
      </w:r>
    </w:p>
    <w:p w14:paraId="570265CC">
      <w:pPr>
        <w:pStyle w:val="567"/>
        <w:bidi w:val="0"/>
        <w:rPr>
          <w:rFonts w:hint="default"/>
        </w:rPr>
      </w:pPr>
      <w:r>
        <w:t>表</w:t>
      </w:r>
      <w:r>
        <w:rPr>
          <w:rFonts w:hint="eastAsia"/>
          <w:lang w:val="en-US" w:eastAsia="zh-CN"/>
        </w:rPr>
        <w:t>4.2.3-1</w:t>
      </w:r>
      <w:r>
        <w:t xml:space="preserve">    声环境监测点位</w:t>
      </w:r>
    </w:p>
    <w:tbl>
      <w:tblPr>
        <w:tblStyle w:val="475"/>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73"/>
        <w:gridCol w:w="4324"/>
        <w:gridCol w:w="3215"/>
      </w:tblGrid>
      <w:tr w14:paraId="340D1C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465" w:type="pct"/>
            <w:noWrap w:val="0"/>
            <w:vAlign w:val="center"/>
          </w:tcPr>
          <w:p w14:paraId="7BBC4EE3">
            <w:pPr>
              <w:pStyle w:val="566"/>
              <w:bidi w:val="0"/>
              <w:jc w:val="center"/>
              <w:rPr>
                <w:rFonts w:hint="default"/>
                <w:b/>
                <w:bCs/>
              </w:rPr>
            </w:pPr>
            <w:r>
              <w:rPr>
                <w:b/>
                <w:bCs/>
              </w:rPr>
              <w:t>编号</w:t>
            </w:r>
          </w:p>
        </w:tc>
        <w:tc>
          <w:tcPr>
            <w:tcW w:w="2600" w:type="pct"/>
            <w:noWrap w:val="0"/>
            <w:vAlign w:val="center"/>
          </w:tcPr>
          <w:p w14:paraId="61D44016">
            <w:pPr>
              <w:pStyle w:val="566"/>
              <w:bidi w:val="0"/>
              <w:jc w:val="center"/>
              <w:rPr>
                <w:rFonts w:hint="default"/>
                <w:b/>
                <w:bCs/>
              </w:rPr>
            </w:pPr>
            <w:r>
              <w:rPr>
                <w:b/>
                <w:bCs/>
              </w:rPr>
              <w:t>监测点</w:t>
            </w:r>
          </w:p>
        </w:tc>
        <w:tc>
          <w:tcPr>
            <w:tcW w:w="1933" w:type="pct"/>
            <w:noWrap w:val="0"/>
            <w:vAlign w:val="center"/>
          </w:tcPr>
          <w:p w14:paraId="4BE99610">
            <w:pPr>
              <w:pStyle w:val="566"/>
              <w:bidi w:val="0"/>
              <w:jc w:val="center"/>
              <w:rPr>
                <w:rFonts w:hint="default"/>
                <w:b/>
                <w:bCs/>
              </w:rPr>
            </w:pPr>
            <w:r>
              <w:rPr>
                <w:b/>
                <w:bCs/>
              </w:rPr>
              <w:t>功能</w:t>
            </w:r>
          </w:p>
        </w:tc>
      </w:tr>
      <w:tr w14:paraId="5DD072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465" w:type="pct"/>
            <w:noWrap w:val="0"/>
            <w:vAlign w:val="center"/>
          </w:tcPr>
          <w:p w14:paraId="0DDA392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rPr>
            </w:pPr>
            <w:r>
              <w:rPr>
                <w:rFonts w:hint="default" w:ascii="Times New Roman" w:hAnsi="Times New Roman" w:eastAsia="宋体" w:cs="Times New Roman"/>
                <w:i w:val="0"/>
                <w:iCs w:val="0"/>
                <w:color w:val="000000"/>
                <w:kern w:val="0"/>
                <w:sz w:val="21"/>
                <w:szCs w:val="21"/>
                <w:u w:val="none"/>
                <w:lang w:val="en-US" w:eastAsia="zh-CN" w:bidi="ar"/>
              </w:rPr>
              <w:t>N1</w:t>
            </w:r>
          </w:p>
        </w:tc>
        <w:tc>
          <w:tcPr>
            <w:tcW w:w="2600" w:type="pct"/>
            <w:noWrap w:val="0"/>
            <w:vAlign w:val="center"/>
          </w:tcPr>
          <w:p w14:paraId="3E01FDC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rPr>
            </w:pPr>
            <w:r>
              <w:rPr>
                <w:rFonts w:hint="eastAsia" w:ascii="Times New Roman" w:hAnsi="Times New Roman" w:eastAsia="宋体" w:cs="Times New Roman"/>
                <w:color w:val="000000"/>
                <w:sz w:val="21"/>
                <w:szCs w:val="21"/>
                <w:lang w:val="en-US" w:eastAsia="zh-CN"/>
              </w:rPr>
              <w:t>场界东</w:t>
            </w:r>
          </w:p>
        </w:tc>
        <w:tc>
          <w:tcPr>
            <w:tcW w:w="1933" w:type="pct"/>
            <w:vMerge w:val="restart"/>
            <w:noWrap w:val="0"/>
            <w:vAlign w:val="center"/>
          </w:tcPr>
          <w:p w14:paraId="0D0AD0FC">
            <w:pPr>
              <w:pStyle w:val="566"/>
              <w:bidi w:val="0"/>
              <w:jc w:val="center"/>
              <w:rPr>
                <w:rFonts w:hint="default"/>
              </w:rPr>
            </w:pPr>
            <w:r>
              <w:t>区域噪声</w:t>
            </w:r>
          </w:p>
        </w:tc>
      </w:tr>
      <w:tr w14:paraId="6D74BB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465" w:type="pct"/>
            <w:noWrap w:val="0"/>
            <w:vAlign w:val="center"/>
          </w:tcPr>
          <w:p w14:paraId="17664E9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rPr>
            </w:pPr>
            <w:r>
              <w:rPr>
                <w:rFonts w:hint="default" w:ascii="Times New Roman" w:hAnsi="Times New Roman" w:eastAsia="宋体" w:cs="Times New Roman"/>
                <w:i w:val="0"/>
                <w:iCs w:val="0"/>
                <w:color w:val="000000"/>
                <w:kern w:val="0"/>
                <w:sz w:val="21"/>
                <w:szCs w:val="21"/>
                <w:u w:val="none"/>
                <w:lang w:val="en-US" w:eastAsia="zh-CN" w:bidi="ar"/>
              </w:rPr>
              <w:t>N2</w:t>
            </w:r>
          </w:p>
        </w:tc>
        <w:tc>
          <w:tcPr>
            <w:tcW w:w="2600" w:type="pct"/>
            <w:noWrap w:val="0"/>
            <w:vAlign w:val="center"/>
          </w:tcPr>
          <w:p w14:paraId="2493BA7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rPr>
            </w:pPr>
            <w:r>
              <w:rPr>
                <w:rFonts w:hint="eastAsia" w:ascii="Times New Roman" w:hAnsi="Times New Roman" w:eastAsia="宋体" w:cs="Times New Roman"/>
                <w:color w:val="000000"/>
                <w:sz w:val="21"/>
                <w:szCs w:val="21"/>
                <w:lang w:val="en-US" w:eastAsia="zh-CN"/>
              </w:rPr>
              <w:t>场界南</w:t>
            </w:r>
          </w:p>
        </w:tc>
        <w:tc>
          <w:tcPr>
            <w:tcW w:w="1933" w:type="pct"/>
            <w:vMerge w:val="continue"/>
            <w:noWrap w:val="0"/>
            <w:vAlign w:val="center"/>
          </w:tcPr>
          <w:p w14:paraId="0EB021EA">
            <w:pPr>
              <w:pStyle w:val="566"/>
              <w:bidi w:val="0"/>
              <w:jc w:val="center"/>
              <w:rPr>
                <w:rFonts w:hint="default"/>
              </w:rPr>
            </w:pPr>
          </w:p>
        </w:tc>
      </w:tr>
      <w:tr w14:paraId="77C15C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465" w:type="pct"/>
            <w:noWrap w:val="0"/>
            <w:vAlign w:val="center"/>
          </w:tcPr>
          <w:p w14:paraId="4DD9D06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rPr>
            </w:pPr>
            <w:r>
              <w:rPr>
                <w:rFonts w:hint="default" w:ascii="Times New Roman" w:hAnsi="Times New Roman" w:eastAsia="宋体" w:cs="Times New Roman"/>
                <w:i w:val="0"/>
                <w:iCs w:val="0"/>
                <w:color w:val="000000"/>
                <w:kern w:val="0"/>
                <w:sz w:val="21"/>
                <w:szCs w:val="21"/>
                <w:u w:val="none"/>
                <w:lang w:val="en-US" w:eastAsia="zh-CN" w:bidi="ar"/>
              </w:rPr>
              <w:t>N3</w:t>
            </w:r>
          </w:p>
        </w:tc>
        <w:tc>
          <w:tcPr>
            <w:tcW w:w="2600" w:type="pct"/>
            <w:noWrap w:val="0"/>
            <w:vAlign w:val="center"/>
          </w:tcPr>
          <w:p w14:paraId="0A3FE96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rPr>
            </w:pPr>
            <w:r>
              <w:rPr>
                <w:rFonts w:hint="eastAsia" w:ascii="Times New Roman" w:hAnsi="Times New Roman" w:eastAsia="宋体" w:cs="Times New Roman"/>
                <w:color w:val="000000"/>
                <w:sz w:val="21"/>
                <w:szCs w:val="21"/>
                <w:lang w:val="en-US" w:eastAsia="zh-CN"/>
              </w:rPr>
              <w:t>场界西</w:t>
            </w:r>
          </w:p>
        </w:tc>
        <w:tc>
          <w:tcPr>
            <w:tcW w:w="1933" w:type="pct"/>
            <w:vMerge w:val="continue"/>
            <w:noWrap w:val="0"/>
            <w:vAlign w:val="center"/>
          </w:tcPr>
          <w:p w14:paraId="08B3A821">
            <w:pPr>
              <w:pStyle w:val="566"/>
              <w:bidi w:val="0"/>
              <w:jc w:val="center"/>
              <w:rPr>
                <w:rFonts w:hint="default"/>
              </w:rPr>
            </w:pPr>
          </w:p>
        </w:tc>
      </w:tr>
      <w:tr w14:paraId="5D20B3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465" w:type="pct"/>
            <w:noWrap w:val="0"/>
            <w:vAlign w:val="center"/>
          </w:tcPr>
          <w:p w14:paraId="11E82FE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rPr>
            </w:pPr>
            <w:r>
              <w:rPr>
                <w:rFonts w:hint="default" w:ascii="Times New Roman" w:hAnsi="Times New Roman" w:eastAsia="宋体" w:cs="Times New Roman"/>
                <w:i w:val="0"/>
                <w:iCs w:val="0"/>
                <w:color w:val="000000"/>
                <w:kern w:val="0"/>
                <w:sz w:val="21"/>
                <w:szCs w:val="21"/>
                <w:u w:val="none"/>
                <w:lang w:val="en-US" w:eastAsia="zh-CN" w:bidi="ar"/>
              </w:rPr>
              <w:t>N4</w:t>
            </w:r>
          </w:p>
        </w:tc>
        <w:tc>
          <w:tcPr>
            <w:tcW w:w="2600" w:type="pct"/>
            <w:noWrap w:val="0"/>
            <w:vAlign w:val="center"/>
          </w:tcPr>
          <w:p w14:paraId="1E6253F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rPr>
            </w:pPr>
            <w:r>
              <w:rPr>
                <w:rFonts w:hint="eastAsia" w:ascii="Times New Roman" w:hAnsi="Times New Roman" w:eastAsia="宋体" w:cs="Times New Roman"/>
                <w:color w:val="000000"/>
                <w:sz w:val="21"/>
                <w:szCs w:val="21"/>
                <w:lang w:val="en-US" w:eastAsia="zh-CN"/>
              </w:rPr>
              <w:t>场界北</w:t>
            </w:r>
          </w:p>
        </w:tc>
        <w:tc>
          <w:tcPr>
            <w:tcW w:w="1933" w:type="pct"/>
            <w:vMerge w:val="continue"/>
            <w:noWrap w:val="0"/>
            <w:vAlign w:val="center"/>
          </w:tcPr>
          <w:p w14:paraId="29A83CE5">
            <w:pPr>
              <w:pStyle w:val="566"/>
              <w:bidi w:val="0"/>
              <w:jc w:val="center"/>
              <w:rPr>
                <w:rFonts w:hint="default"/>
              </w:rPr>
            </w:pPr>
          </w:p>
        </w:tc>
      </w:tr>
      <w:tr w14:paraId="5DCC53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jc w:val="center"/>
        </w:trPr>
        <w:tc>
          <w:tcPr>
            <w:tcW w:w="465" w:type="pct"/>
            <w:noWrap w:val="0"/>
            <w:vAlign w:val="center"/>
          </w:tcPr>
          <w:p w14:paraId="72CEC75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rPr>
            </w:pPr>
            <w:r>
              <w:rPr>
                <w:rFonts w:hint="eastAsia" w:ascii="Times New Roman" w:hAnsi="Times New Roman" w:eastAsia="宋体" w:cs="Times New Roman"/>
                <w:i w:val="0"/>
                <w:iCs w:val="0"/>
                <w:color w:val="000000"/>
                <w:kern w:val="0"/>
                <w:sz w:val="21"/>
                <w:szCs w:val="21"/>
                <w:u w:val="none"/>
                <w:lang w:val="en-US" w:eastAsia="zh-CN" w:bidi="ar"/>
              </w:rPr>
              <w:t>N5</w:t>
            </w:r>
          </w:p>
        </w:tc>
        <w:tc>
          <w:tcPr>
            <w:tcW w:w="2600" w:type="pct"/>
            <w:noWrap w:val="0"/>
            <w:vAlign w:val="center"/>
          </w:tcPr>
          <w:p w14:paraId="539021B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lang w:eastAsia="zh-CN"/>
              </w:rPr>
            </w:pPr>
            <w:r>
              <w:rPr>
                <w:rFonts w:hint="eastAsia" w:ascii="Times New Roman" w:hAnsi="Times New Roman" w:eastAsia="宋体" w:cs="Times New Roman"/>
                <w:color w:val="000000"/>
                <w:sz w:val="21"/>
                <w:szCs w:val="21"/>
                <w:lang w:val="en-US" w:eastAsia="zh-CN"/>
              </w:rPr>
              <w:t>东侧金山花园</w:t>
            </w:r>
          </w:p>
        </w:tc>
        <w:tc>
          <w:tcPr>
            <w:tcW w:w="1933" w:type="pct"/>
            <w:vMerge w:val="continue"/>
            <w:noWrap w:val="0"/>
            <w:vAlign w:val="center"/>
          </w:tcPr>
          <w:p w14:paraId="3CB5955B">
            <w:pPr>
              <w:pStyle w:val="566"/>
              <w:bidi w:val="0"/>
              <w:jc w:val="center"/>
              <w:rPr>
                <w:rFonts w:hint="default"/>
              </w:rPr>
            </w:pPr>
          </w:p>
        </w:tc>
      </w:tr>
      <w:tr w14:paraId="4EA9CF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465" w:type="pct"/>
            <w:noWrap w:val="0"/>
            <w:vAlign w:val="center"/>
          </w:tcPr>
          <w:p w14:paraId="7B5B16D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lang w:val="en-US" w:eastAsia="zh-CN"/>
              </w:rPr>
            </w:pPr>
            <w:r>
              <w:rPr>
                <w:rFonts w:hint="eastAsia" w:ascii="Times New Roman" w:hAnsi="Times New Roman" w:eastAsia="宋体" w:cs="Times New Roman"/>
                <w:i w:val="0"/>
                <w:iCs w:val="0"/>
                <w:color w:val="000000"/>
                <w:kern w:val="0"/>
                <w:sz w:val="21"/>
                <w:szCs w:val="21"/>
                <w:u w:val="none"/>
                <w:lang w:val="en-US" w:eastAsia="zh-CN" w:bidi="ar"/>
              </w:rPr>
              <w:t>N6</w:t>
            </w:r>
          </w:p>
        </w:tc>
        <w:tc>
          <w:tcPr>
            <w:tcW w:w="2600" w:type="pct"/>
            <w:noWrap w:val="0"/>
            <w:vAlign w:val="center"/>
          </w:tcPr>
          <w:p w14:paraId="57C1FBD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lang w:val="en-US" w:eastAsia="zh-CN"/>
              </w:rPr>
            </w:pPr>
            <w:r>
              <w:rPr>
                <w:rFonts w:hint="eastAsia" w:ascii="Times New Roman" w:hAnsi="Times New Roman" w:eastAsia="宋体" w:cs="Times New Roman"/>
                <w:color w:val="000000"/>
                <w:sz w:val="21"/>
                <w:szCs w:val="21"/>
                <w:lang w:val="en-US" w:eastAsia="zh-CN"/>
              </w:rPr>
              <w:t>西侧精神卫生社会福利中心</w:t>
            </w:r>
          </w:p>
        </w:tc>
        <w:tc>
          <w:tcPr>
            <w:tcW w:w="1933" w:type="pct"/>
            <w:vMerge w:val="continue"/>
            <w:noWrap w:val="0"/>
            <w:vAlign w:val="center"/>
          </w:tcPr>
          <w:p w14:paraId="3BC72593">
            <w:pPr>
              <w:pStyle w:val="566"/>
              <w:bidi w:val="0"/>
              <w:jc w:val="center"/>
            </w:pPr>
          </w:p>
        </w:tc>
      </w:tr>
    </w:tbl>
    <w:p w14:paraId="5C213844">
      <w:pPr>
        <w:pStyle w:val="23"/>
        <w:ind w:left="0" w:leftChars="0" w:firstLine="0" w:firstLineChars="0"/>
        <w:jc w:val="both"/>
        <w:rPr>
          <w:rFonts w:ascii="Times New Roman" w:hAnsi="Times New Roman"/>
          <w:b/>
          <w:color w:val="0000FF"/>
          <w:sz w:val="24"/>
        </w:rPr>
      </w:pPr>
      <w:r>
        <w:rPr>
          <w:rFonts w:hAnsi="宋体"/>
          <w:b/>
          <w:bCs/>
          <w:color w:val="auto"/>
          <w:highlight w:val="none"/>
        </w:rPr>
        <w:drawing>
          <wp:anchor distT="0" distB="0" distL="114300" distR="114300" simplePos="0" relativeHeight="251823104" behindDoc="0" locked="0" layoutInCell="1" allowOverlap="1">
            <wp:simplePos x="0" y="0"/>
            <wp:positionH relativeFrom="column">
              <wp:posOffset>4881880</wp:posOffset>
            </wp:positionH>
            <wp:positionV relativeFrom="paragraph">
              <wp:posOffset>72390</wp:posOffset>
            </wp:positionV>
            <wp:extent cx="555625" cy="474345"/>
            <wp:effectExtent l="9525" t="9525" r="25400" b="11430"/>
            <wp:wrapNone/>
            <wp:docPr id="283"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467"/>
                    <pic:cNvPicPr>
                      <a:picLocks noChangeAspect="1"/>
                    </pic:cNvPicPr>
                  </pic:nvPicPr>
                  <pic:blipFill>
                    <a:blip r:embed="rId58"/>
                    <a:stretch>
                      <a:fillRect/>
                    </a:stretch>
                  </pic:blipFill>
                  <pic:spPr>
                    <a:xfrm>
                      <a:off x="0" y="0"/>
                      <a:ext cx="555625" cy="474345"/>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1"/>
        </w:rPr>
        <mc:AlternateContent>
          <mc:Choice Requires="wps">
            <w:drawing>
              <wp:anchor distT="0" distB="0" distL="114300" distR="114300" simplePos="0" relativeHeight="251710464" behindDoc="0" locked="0" layoutInCell="1" allowOverlap="1">
                <wp:simplePos x="0" y="0"/>
                <wp:positionH relativeFrom="column">
                  <wp:posOffset>1607820</wp:posOffset>
                </wp:positionH>
                <wp:positionV relativeFrom="paragraph">
                  <wp:posOffset>613410</wp:posOffset>
                </wp:positionV>
                <wp:extent cx="391160" cy="370840"/>
                <wp:effectExtent l="0" t="0" r="0" b="0"/>
                <wp:wrapNone/>
                <wp:docPr id="68" name="文本框 834"/>
                <wp:cNvGraphicFramePr/>
                <a:graphic xmlns:a="http://schemas.openxmlformats.org/drawingml/2006/main">
                  <a:graphicData uri="http://schemas.microsoft.com/office/word/2010/wordprocessingShape">
                    <wps:wsp>
                      <wps:cNvSpPr txBox="1"/>
                      <wps:spPr>
                        <a:xfrm>
                          <a:off x="0" y="0"/>
                          <a:ext cx="391160" cy="370840"/>
                        </a:xfrm>
                        <a:prstGeom prst="rect">
                          <a:avLst/>
                        </a:prstGeom>
                        <a:noFill/>
                        <a:ln>
                          <a:noFill/>
                        </a:ln>
                      </wps:spPr>
                      <wps:txbx>
                        <w:txbxContent>
                          <w:p w14:paraId="6E9E6B0D">
                            <w:pPr>
                              <w:ind w:left="0" w:leftChars="0" w:firstLine="0" w:firstLineChars="0"/>
                              <w:rPr>
                                <w:rFonts w:hint="default" w:eastAsia="宋体"/>
                                <w:b/>
                                <w:bCs/>
                                <w:color w:val="000000"/>
                                <w:lang w:val="en-US" w:eastAsia="zh-CN"/>
                              </w:rPr>
                            </w:pPr>
                            <w:r>
                              <w:rPr>
                                <w:rFonts w:hint="eastAsia"/>
                                <w:b/>
                                <w:bCs/>
                                <w:color w:val="000000"/>
                                <w:lang w:val="en-US" w:eastAsia="zh-CN"/>
                              </w:rPr>
                              <w:t>N6</w:t>
                            </w:r>
                          </w:p>
                        </w:txbxContent>
                      </wps:txbx>
                      <wps:bodyPr wrap="square" upright="1"/>
                    </wps:wsp>
                  </a:graphicData>
                </a:graphic>
              </wp:anchor>
            </w:drawing>
          </mc:Choice>
          <mc:Fallback>
            <w:pict>
              <v:shape id="文本框 834" o:spid="_x0000_s1026" o:spt="202" type="#_x0000_t202" style="position:absolute;left:0pt;margin-left:126.6pt;margin-top:48.3pt;height:29.2pt;width:30.8pt;z-index:251710464;mso-width-relative:page;mso-height-relative:page;" filled="f" stroked="f" coordsize="21600,21600" o:gfxdata="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hVuGK1wAAAAoBAAAPAAAAAAAAAAEAIAAAACIAAABkcnMvZG93bnJldi54bWxQSwECFAAU&#10;AAAACACHTuJA7ajEebkBAABeAwAADgAAAAAAAAABACAAAAAmAQAAZHJzL2Uyb0RvYy54bWxQSwUG&#10;AAAAAAYABgBZAQAAUQUAAAAA&#10;">
                <v:fill on="f" focussize="0,0"/>
                <v:stroke on="f"/>
                <v:imagedata o:title=""/>
                <o:lock v:ext="edit" aspectratio="f"/>
                <v:textbox>
                  <w:txbxContent>
                    <w:p w14:paraId="6E9E6B0D">
                      <w:pPr>
                        <w:ind w:left="0" w:leftChars="0" w:firstLine="0" w:firstLineChars="0"/>
                        <w:rPr>
                          <w:rFonts w:hint="default" w:eastAsia="宋体"/>
                          <w:b/>
                          <w:bCs/>
                          <w:color w:val="000000"/>
                          <w:lang w:val="en-US" w:eastAsia="zh-CN"/>
                        </w:rPr>
                      </w:pPr>
                      <w:r>
                        <w:rPr>
                          <w:rFonts w:hint="eastAsia"/>
                          <w:b/>
                          <w:bCs/>
                          <w:color w:val="000000"/>
                          <w:lang w:val="en-US" w:eastAsia="zh-CN"/>
                        </w:rPr>
                        <w:t>N6</w:t>
                      </w: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1455420</wp:posOffset>
                </wp:positionH>
                <wp:positionV relativeFrom="paragraph">
                  <wp:posOffset>664210</wp:posOffset>
                </wp:positionV>
                <wp:extent cx="161925" cy="133350"/>
                <wp:effectExtent l="8255" t="8890" r="12700" b="10160"/>
                <wp:wrapNone/>
                <wp:docPr id="61" name="自选图形 827"/>
                <wp:cNvGraphicFramePr/>
                <a:graphic xmlns:a="http://schemas.openxmlformats.org/drawingml/2006/main">
                  <a:graphicData uri="http://schemas.microsoft.com/office/word/2010/wordprocessingShape">
                    <wps:wsp>
                      <wps:cNvSpPr/>
                      <wps:spPr>
                        <a:xfrm>
                          <a:off x="0" y="0"/>
                          <a:ext cx="161925" cy="13335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27" o:spid="_x0000_s1026" o:spt="5" type="#_x0000_t5" style="position:absolute;left:0pt;margin-left:114.6pt;margin-top:52.3pt;height:10.5pt;width:12.75pt;z-index:251703296;mso-width-relative:page;mso-height-relative:page;" fillcolor="#FFFF00" filled="t" stroked="t" coordsize="21600,21600" o:gfxdata="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r/R7vaAAAACwEAAA8AAAAAAAAAAQAgAAAAIgAAAGRycy9kb3ducmV2LnhtbFBLAQIU&#10;ABQAAAAIAIdO4kDAUP0fKgIAAGQEAAAOAAAAAAAAAAEAIAAAACkBAABkcnMvZTJvRG9jLnhtbFBL&#10;BQYAAAAABgAGAFkBAADFBQ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3617595</wp:posOffset>
                </wp:positionH>
                <wp:positionV relativeFrom="paragraph">
                  <wp:posOffset>207010</wp:posOffset>
                </wp:positionV>
                <wp:extent cx="695325" cy="341630"/>
                <wp:effectExtent l="179705" t="4445" r="8890" b="827405"/>
                <wp:wrapNone/>
                <wp:docPr id="62" name="自选图形 828"/>
                <wp:cNvGraphicFramePr/>
                <a:graphic xmlns:a="http://schemas.openxmlformats.org/drawingml/2006/main">
                  <a:graphicData uri="http://schemas.microsoft.com/office/word/2010/wordprocessingShape">
                    <wps:wsp>
                      <wps:cNvSpPr/>
                      <wps:spPr>
                        <a:xfrm>
                          <a:off x="0" y="0"/>
                          <a:ext cx="695325" cy="341630"/>
                        </a:xfrm>
                        <a:prstGeom prst="wedgeRectCallout">
                          <a:avLst>
                            <a:gd name="adj1" fmla="val -73347"/>
                            <a:gd name="adj2" fmla="val 277694"/>
                          </a:avLst>
                        </a:prstGeom>
                        <a:noFill/>
                        <a:ln w="9525" cap="flat" cmpd="sng">
                          <a:solidFill>
                            <a:srgbClr val="000000"/>
                          </a:solidFill>
                          <a:prstDash val="solid"/>
                          <a:miter/>
                          <a:headEnd type="none" w="med" len="med"/>
                          <a:tailEnd type="none" w="med" len="med"/>
                        </a:ln>
                      </wps:spPr>
                      <wps:txbx>
                        <w:txbxContent>
                          <w:p w14:paraId="15B80BF6">
                            <w:pPr>
                              <w:ind w:left="0" w:leftChars="0" w:firstLine="0" w:firstLineChars="0"/>
                              <w:rPr>
                                <w:rFonts w:hint="default" w:eastAsia="宋体"/>
                                <w:b/>
                                <w:bCs/>
                                <w:color w:val="262626"/>
                                <w:lang w:val="en-US" w:eastAsia="zh-CN"/>
                              </w:rPr>
                            </w:pPr>
                            <w:r>
                              <w:rPr>
                                <w:rFonts w:hint="eastAsia"/>
                                <w:b/>
                                <w:bCs/>
                                <w:color w:val="262626"/>
                                <w:lang w:val="en-US" w:eastAsia="zh-CN"/>
                              </w:rPr>
                              <w:t>项目地</w:t>
                            </w:r>
                          </w:p>
                        </w:txbxContent>
                      </wps:txbx>
                      <wps:bodyPr vert="horz" wrap="square" anchor="t" anchorCtr="0" upright="1"/>
                    </wps:wsp>
                  </a:graphicData>
                </a:graphic>
              </wp:anchor>
            </w:drawing>
          </mc:Choice>
          <mc:Fallback>
            <w:pict>
              <v:shape id="自选图形 828" o:spid="_x0000_s1026" o:spt="61" type="#_x0000_t61" style="position:absolute;left:0pt;margin-left:284.85pt;margin-top:16.3pt;height:26.9pt;width:54.75pt;z-index:251704320;mso-width-relative:page;mso-height-relative:page;" filled="f" stroked="t" coordsize="21600,21600" o:gfxdata="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vUrEjZAAAA&#10;CQEAAA8AAAAAAAAAAQAgAAAAIgAAAGRycy9kb3ducmV2LnhtbFBLAQIUABQAAAAIAIdO4kBpc9OG&#10;VQIAAJoEAAAOAAAAAAAAAAEAIAAAACgBAABkcnMvZTJvRG9jLnhtbFBLBQYAAAAABgAGAFkBAADv&#10;BQAAAAA=&#10;" adj="-5043,70782">
                <v:fill on="f" focussize="0,0"/>
                <v:stroke color="#000000" joinstyle="miter"/>
                <v:imagedata o:title=""/>
                <o:lock v:ext="edit" aspectratio="f"/>
                <v:textbox>
                  <w:txbxContent>
                    <w:p w14:paraId="15B80BF6">
                      <w:pPr>
                        <w:ind w:left="0" w:leftChars="0" w:firstLine="0" w:firstLineChars="0"/>
                        <w:rPr>
                          <w:rFonts w:hint="default" w:eastAsia="宋体"/>
                          <w:b/>
                          <w:bCs/>
                          <w:color w:val="262626"/>
                          <w:lang w:val="en-US" w:eastAsia="zh-CN"/>
                        </w:rPr>
                      </w:pPr>
                      <w:r>
                        <w:rPr>
                          <w:rFonts w:hint="eastAsia"/>
                          <w:b/>
                          <w:bCs/>
                          <w:color w:val="262626"/>
                          <w:lang w:val="en-US" w:eastAsia="zh-CN"/>
                        </w:rPr>
                        <w:t>项目地</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4008120</wp:posOffset>
                </wp:positionH>
                <wp:positionV relativeFrom="paragraph">
                  <wp:posOffset>1308735</wp:posOffset>
                </wp:positionV>
                <wp:extent cx="391160" cy="370840"/>
                <wp:effectExtent l="0" t="0" r="0" b="0"/>
                <wp:wrapNone/>
                <wp:docPr id="67" name="文本框 833"/>
                <wp:cNvGraphicFramePr/>
                <a:graphic xmlns:a="http://schemas.openxmlformats.org/drawingml/2006/main">
                  <a:graphicData uri="http://schemas.microsoft.com/office/word/2010/wordprocessingShape">
                    <wps:wsp>
                      <wps:cNvSpPr txBox="1"/>
                      <wps:spPr>
                        <a:xfrm>
                          <a:off x="0" y="0"/>
                          <a:ext cx="391160" cy="370840"/>
                        </a:xfrm>
                        <a:prstGeom prst="rect">
                          <a:avLst/>
                        </a:prstGeom>
                        <a:noFill/>
                        <a:ln>
                          <a:noFill/>
                        </a:ln>
                      </wps:spPr>
                      <wps:txbx>
                        <w:txbxContent>
                          <w:p w14:paraId="6D9B1201">
                            <w:pPr>
                              <w:ind w:left="0" w:leftChars="0" w:firstLine="0" w:firstLineChars="0"/>
                              <w:rPr>
                                <w:rFonts w:hint="default" w:eastAsia="宋体"/>
                                <w:b/>
                                <w:bCs/>
                                <w:color w:val="000000"/>
                                <w:lang w:val="en-US" w:eastAsia="zh-CN"/>
                              </w:rPr>
                            </w:pPr>
                            <w:r>
                              <w:rPr>
                                <w:rFonts w:hint="eastAsia"/>
                                <w:b/>
                                <w:bCs/>
                                <w:color w:val="000000"/>
                                <w:lang w:val="en-US" w:eastAsia="zh-CN"/>
                              </w:rPr>
                              <w:t>N5</w:t>
                            </w:r>
                          </w:p>
                        </w:txbxContent>
                      </wps:txbx>
                      <wps:bodyPr wrap="square" upright="1"/>
                    </wps:wsp>
                  </a:graphicData>
                </a:graphic>
              </wp:anchor>
            </w:drawing>
          </mc:Choice>
          <mc:Fallback>
            <w:pict>
              <v:shape id="文本框 833" o:spid="_x0000_s1026" o:spt="202" type="#_x0000_t202" style="position:absolute;left:0pt;margin-left:315.6pt;margin-top:103.05pt;height:29.2pt;width:30.8pt;z-index:251709440;mso-width-relative:page;mso-height-relative:page;" filled="f" stroked="f" coordsize="21600,21600" o:gfxdata="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NcZmt1wAAAAsBAAAPAAAAAAAAAAEAIAAAACIAAABkcnMvZG93bnJldi54bWxQSwECFAAU&#10;AAAACACHTuJAb2hEO7kBAABeAwAADgAAAAAAAAABACAAAAAmAQAAZHJzL2Uyb0RvYy54bWxQSwUG&#10;AAAAAAYABgBZAQAAUQUAAAAA&#10;">
                <v:fill on="f" focussize="0,0"/>
                <v:stroke on="f"/>
                <v:imagedata o:title=""/>
                <o:lock v:ext="edit" aspectratio="f"/>
                <v:textbox>
                  <w:txbxContent>
                    <w:p w14:paraId="6D9B1201">
                      <w:pPr>
                        <w:ind w:left="0" w:leftChars="0" w:firstLine="0" w:firstLineChars="0"/>
                        <w:rPr>
                          <w:rFonts w:hint="default" w:eastAsia="宋体"/>
                          <w:b/>
                          <w:bCs/>
                          <w:color w:val="000000"/>
                          <w:lang w:val="en-US" w:eastAsia="zh-CN"/>
                        </w:rPr>
                      </w:pPr>
                      <w:r>
                        <w:rPr>
                          <w:rFonts w:hint="eastAsia"/>
                          <w:b/>
                          <w:bCs/>
                          <w:color w:val="000000"/>
                          <w:lang w:val="en-US" w:eastAsia="zh-CN"/>
                        </w:rPr>
                        <w:t>N5</w:t>
                      </w:r>
                    </w:p>
                  </w:txbxContent>
                </v:textbox>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4065270</wp:posOffset>
                </wp:positionH>
                <wp:positionV relativeFrom="paragraph">
                  <wp:posOffset>1664335</wp:posOffset>
                </wp:positionV>
                <wp:extent cx="161925" cy="133350"/>
                <wp:effectExtent l="8255" t="8890" r="12700" b="10160"/>
                <wp:wrapNone/>
                <wp:docPr id="60" name="自选图形 826"/>
                <wp:cNvGraphicFramePr/>
                <a:graphic xmlns:a="http://schemas.openxmlformats.org/drawingml/2006/main">
                  <a:graphicData uri="http://schemas.microsoft.com/office/word/2010/wordprocessingShape">
                    <wps:wsp>
                      <wps:cNvSpPr/>
                      <wps:spPr>
                        <a:xfrm>
                          <a:off x="0" y="0"/>
                          <a:ext cx="161925" cy="13335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26" o:spid="_x0000_s1026" o:spt="5" type="#_x0000_t5" style="position:absolute;left:0pt;margin-left:320.1pt;margin-top:131.05pt;height:10.5pt;width:12.75pt;z-index:251702272;mso-width-relative:page;mso-height-relative:page;" fillcolor="#FFFF00" filled="t" stroked="t" coordsize="21600,21600" o:gfxdata="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F1MCHbAAAACwEAAA8AAAAAAAAAAQAgAAAAIgAAAGRycy9kb3ducmV2LnhtbFBLAQIU&#10;ABQAAAAIAIdO4kCefuIdKQIAAGQEAAAOAAAAAAAAAAEAIAAAACoBAABkcnMvZTJvRG9jLnhtbFBL&#10;BQYAAAAABgAGAFkBAADFBQ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3569970</wp:posOffset>
                </wp:positionH>
                <wp:positionV relativeFrom="paragraph">
                  <wp:posOffset>1873885</wp:posOffset>
                </wp:positionV>
                <wp:extent cx="161925" cy="133350"/>
                <wp:effectExtent l="8255" t="8890" r="12700" b="10160"/>
                <wp:wrapNone/>
                <wp:docPr id="56" name="自选图形 822"/>
                <wp:cNvGraphicFramePr/>
                <a:graphic xmlns:a="http://schemas.openxmlformats.org/drawingml/2006/main">
                  <a:graphicData uri="http://schemas.microsoft.com/office/word/2010/wordprocessingShape">
                    <wps:wsp>
                      <wps:cNvSpPr/>
                      <wps:spPr>
                        <a:xfrm>
                          <a:off x="0" y="0"/>
                          <a:ext cx="161925" cy="13335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22" o:spid="_x0000_s1026" o:spt="5" type="#_x0000_t5" style="position:absolute;left:0pt;margin-left:281.1pt;margin-top:147.55pt;height:10.5pt;width:12.75pt;z-index:251698176;mso-width-relative:page;mso-height-relative:page;" fillcolor="#FFFF00" filled="t" stroked="t" coordsize="21600,21600" o:gfxdata="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Oy7B3bAAAACwEAAA8AAAAAAAAAAQAgAAAAIgAAAGRycy9kb3ducmV2LnhtbFBLAQIU&#10;ABQAAAAIAIdO4kDon4CUKQIAAGQEAAAOAAAAAAAAAAEAIAAAACoBAABkcnMvZTJvRG9jLnhtbFBL&#10;BQYAAAAABgAGAFkBAADFBQ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3541395</wp:posOffset>
                </wp:positionH>
                <wp:positionV relativeFrom="paragraph">
                  <wp:posOffset>2127885</wp:posOffset>
                </wp:positionV>
                <wp:extent cx="391160" cy="370840"/>
                <wp:effectExtent l="0" t="0" r="0" b="0"/>
                <wp:wrapNone/>
                <wp:docPr id="63" name="文本框 829"/>
                <wp:cNvGraphicFramePr/>
                <a:graphic xmlns:a="http://schemas.openxmlformats.org/drawingml/2006/main">
                  <a:graphicData uri="http://schemas.microsoft.com/office/word/2010/wordprocessingShape">
                    <wps:wsp>
                      <wps:cNvSpPr txBox="1"/>
                      <wps:spPr>
                        <a:xfrm>
                          <a:off x="0" y="0"/>
                          <a:ext cx="391160" cy="370840"/>
                        </a:xfrm>
                        <a:prstGeom prst="rect">
                          <a:avLst/>
                        </a:prstGeom>
                        <a:noFill/>
                        <a:ln>
                          <a:noFill/>
                        </a:ln>
                      </wps:spPr>
                      <wps:txbx>
                        <w:txbxContent>
                          <w:p w14:paraId="3FF008A3">
                            <w:pPr>
                              <w:ind w:left="0" w:leftChars="0" w:firstLine="0" w:firstLineChars="0"/>
                              <w:rPr>
                                <w:rFonts w:hint="default" w:eastAsia="宋体"/>
                                <w:b/>
                                <w:bCs/>
                                <w:color w:val="000000"/>
                                <w:lang w:val="en-US" w:eastAsia="zh-CN"/>
                              </w:rPr>
                            </w:pPr>
                            <w:r>
                              <w:rPr>
                                <w:rFonts w:hint="eastAsia"/>
                                <w:b/>
                                <w:bCs/>
                                <w:color w:val="000000"/>
                                <w:lang w:val="en-US" w:eastAsia="zh-CN"/>
                              </w:rPr>
                              <w:t>N1</w:t>
                            </w:r>
                          </w:p>
                        </w:txbxContent>
                      </wps:txbx>
                      <wps:bodyPr vert="horz" wrap="square" anchor="t" anchorCtr="0" upright="1"/>
                    </wps:wsp>
                  </a:graphicData>
                </a:graphic>
              </wp:anchor>
            </w:drawing>
          </mc:Choice>
          <mc:Fallback>
            <w:pict>
              <v:shape id="文本框 829" o:spid="_x0000_s1026" o:spt="202" type="#_x0000_t202" style="position:absolute;left:0pt;margin-left:278.85pt;margin-top:167.55pt;height:29.2pt;width:30.8pt;z-index:251705344;mso-width-relative:page;mso-height-relative:page;" filled="f" stroked="f" coordsize="21600,21600" o:gfxdata="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1j7AKtgAAAALAQAADwAAAAAAAAABACAAAAAiAAAA&#10;ZHJzL2Rvd25yZXYueG1sUEsBAhQAFAAAAAgAh07iQBtbS9/OAQAAgwMAAA4AAAAAAAAAAQAgAAAA&#10;JwEAAGRycy9lMm9Eb2MueG1sUEsFBgAAAAAGAAYAWQEAAGcFAAAAAA==&#10;">
                <v:fill on="f" focussize="0,0"/>
                <v:stroke on="f"/>
                <v:imagedata o:title=""/>
                <o:lock v:ext="edit" aspectratio="f"/>
                <v:textbox>
                  <w:txbxContent>
                    <w:p w14:paraId="3FF008A3">
                      <w:pPr>
                        <w:ind w:left="0" w:leftChars="0" w:firstLine="0" w:firstLineChars="0"/>
                        <w:rPr>
                          <w:rFonts w:hint="default" w:eastAsia="宋体"/>
                          <w:b/>
                          <w:bCs/>
                          <w:color w:val="000000"/>
                          <w:lang w:val="en-US" w:eastAsia="zh-CN"/>
                        </w:rPr>
                      </w:pPr>
                      <w:r>
                        <w:rPr>
                          <w:rFonts w:hint="eastAsia"/>
                          <w:b/>
                          <w:bCs/>
                          <w:color w:val="000000"/>
                          <w:lang w:val="en-US" w:eastAsia="zh-CN"/>
                        </w:rPr>
                        <w:t>N1</w:t>
                      </w:r>
                    </w:p>
                  </w:txbxContent>
                </v:textbox>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2788920</wp:posOffset>
                </wp:positionH>
                <wp:positionV relativeFrom="paragraph">
                  <wp:posOffset>2823210</wp:posOffset>
                </wp:positionV>
                <wp:extent cx="391160" cy="370840"/>
                <wp:effectExtent l="0" t="0" r="0" b="0"/>
                <wp:wrapNone/>
                <wp:docPr id="64" name="文本框 830"/>
                <wp:cNvGraphicFramePr/>
                <a:graphic xmlns:a="http://schemas.openxmlformats.org/drawingml/2006/main">
                  <a:graphicData uri="http://schemas.microsoft.com/office/word/2010/wordprocessingShape">
                    <wps:wsp>
                      <wps:cNvSpPr txBox="1"/>
                      <wps:spPr>
                        <a:xfrm>
                          <a:off x="0" y="0"/>
                          <a:ext cx="391160" cy="370840"/>
                        </a:xfrm>
                        <a:prstGeom prst="rect">
                          <a:avLst/>
                        </a:prstGeom>
                        <a:noFill/>
                        <a:ln>
                          <a:noFill/>
                        </a:ln>
                      </wps:spPr>
                      <wps:txbx>
                        <w:txbxContent>
                          <w:p w14:paraId="207F7DB1">
                            <w:pPr>
                              <w:ind w:left="0" w:leftChars="0" w:firstLine="0" w:firstLineChars="0"/>
                              <w:rPr>
                                <w:rFonts w:hint="default" w:eastAsia="宋体"/>
                                <w:b/>
                                <w:bCs/>
                                <w:color w:val="000000"/>
                                <w:lang w:val="en-US" w:eastAsia="zh-CN"/>
                              </w:rPr>
                            </w:pPr>
                            <w:r>
                              <w:rPr>
                                <w:rFonts w:hint="eastAsia"/>
                                <w:b/>
                                <w:bCs/>
                                <w:color w:val="000000"/>
                                <w:lang w:val="en-US" w:eastAsia="zh-CN"/>
                              </w:rPr>
                              <w:t>N2</w:t>
                            </w:r>
                          </w:p>
                        </w:txbxContent>
                      </wps:txbx>
                      <wps:bodyPr wrap="square" upright="1"/>
                    </wps:wsp>
                  </a:graphicData>
                </a:graphic>
              </wp:anchor>
            </w:drawing>
          </mc:Choice>
          <mc:Fallback>
            <w:pict>
              <v:shape id="文本框 830" o:spid="_x0000_s1026" o:spt="202" type="#_x0000_t202" style="position:absolute;left:0pt;margin-left:219.6pt;margin-top:222.3pt;height:29.2pt;width:30.8pt;z-index:251706368;mso-width-relative:page;mso-height-relative:page;" filled="f" stroked="f" coordsize="21600,21600" o:gfxdata="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ssUXSNcAAAALAQAADwAAAAAAAAABACAAAAAiAAAAZHJzL2Rvd25yZXYueG1sUEsBAhQAFAAA&#10;AAgAh07iQI9maB+3AQAAXgMAAA4AAAAAAAAAAQAgAAAAJgEAAGRycy9lMm9Eb2MueG1sUEsFBgAA&#10;AAAGAAYAWQEAAE8FAAAAAA==&#10;">
                <v:fill on="f" focussize="0,0"/>
                <v:stroke on="f"/>
                <v:imagedata o:title=""/>
                <o:lock v:ext="edit" aspectratio="f"/>
                <v:textbox>
                  <w:txbxContent>
                    <w:p w14:paraId="207F7DB1">
                      <w:pPr>
                        <w:ind w:left="0" w:leftChars="0" w:firstLine="0" w:firstLineChars="0"/>
                        <w:rPr>
                          <w:rFonts w:hint="default" w:eastAsia="宋体"/>
                          <w:b/>
                          <w:bCs/>
                          <w:color w:val="000000"/>
                          <w:lang w:val="en-US" w:eastAsia="zh-CN"/>
                        </w:rPr>
                      </w:pPr>
                      <w:r>
                        <w:rPr>
                          <w:rFonts w:hint="eastAsia"/>
                          <w:b/>
                          <w:bCs/>
                          <w:color w:val="000000"/>
                          <w:lang w:val="en-US" w:eastAsia="zh-CN"/>
                        </w:rPr>
                        <w:t>N2</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2769870</wp:posOffset>
                </wp:positionH>
                <wp:positionV relativeFrom="paragraph">
                  <wp:posOffset>2826385</wp:posOffset>
                </wp:positionV>
                <wp:extent cx="161925" cy="133350"/>
                <wp:effectExtent l="8255" t="8890" r="12700" b="10160"/>
                <wp:wrapNone/>
                <wp:docPr id="57" name="自选图形 823"/>
                <wp:cNvGraphicFramePr/>
                <a:graphic xmlns:a="http://schemas.openxmlformats.org/drawingml/2006/main">
                  <a:graphicData uri="http://schemas.microsoft.com/office/word/2010/wordprocessingShape">
                    <wps:wsp>
                      <wps:cNvSpPr/>
                      <wps:spPr>
                        <a:xfrm>
                          <a:off x="0" y="0"/>
                          <a:ext cx="161925" cy="13335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23" o:spid="_x0000_s1026" o:spt="5" type="#_x0000_t5" style="position:absolute;left:0pt;margin-left:218.1pt;margin-top:222.55pt;height:10.5pt;width:12.75pt;z-index:251699200;mso-width-relative:page;mso-height-relative:page;" fillcolor="#FFFF00" filled="t" stroked="t" coordsize="21600,21600" o:gfxdata="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8opebaAAAACwEAAA8AAAAAAAAAAQAgAAAAIgAAAGRycy9kb3ducmV2LnhtbFBLAQIU&#10;ABQAAAAIAIdO4kC2sZ+WKgIAAGQEAAAOAAAAAAAAAAEAIAAAACkBAABkcnMvZTJvRG9jLnhtbFBL&#10;BQYAAAAABgAGAFkBAADFBQ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1636395</wp:posOffset>
                </wp:positionH>
                <wp:positionV relativeFrom="paragraph">
                  <wp:posOffset>2804160</wp:posOffset>
                </wp:positionV>
                <wp:extent cx="391160" cy="370840"/>
                <wp:effectExtent l="0" t="0" r="0" b="0"/>
                <wp:wrapNone/>
                <wp:docPr id="65" name="文本框 831"/>
                <wp:cNvGraphicFramePr/>
                <a:graphic xmlns:a="http://schemas.openxmlformats.org/drawingml/2006/main">
                  <a:graphicData uri="http://schemas.microsoft.com/office/word/2010/wordprocessingShape">
                    <wps:wsp>
                      <wps:cNvSpPr txBox="1"/>
                      <wps:spPr>
                        <a:xfrm>
                          <a:off x="0" y="0"/>
                          <a:ext cx="391160" cy="370840"/>
                        </a:xfrm>
                        <a:prstGeom prst="rect">
                          <a:avLst/>
                        </a:prstGeom>
                        <a:noFill/>
                        <a:ln>
                          <a:noFill/>
                        </a:ln>
                      </wps:spPr>
                      <wps:txbx>
                        <w:txbxContent>
                          <w:p w14:paraId="03AF7BE7">
                            <w:pPr>
                              <w:ind w:left="0" w:leftChars="0" w:firstLine="0" w:firstLineChars="0"/>
                              <w:rPr>
                                <w:rFonts w:hint="default" w:eastAsia="宋体"/>
                                <w:b/>
                                <w:bCs/>
                                <w:color w:val="000000"/>
                                <w:lang w:val="en-US" w:eastAsia="zh-CN"/>
                              </w:rPr>
                            </w:pPr>
                            <w:r>
                              <w:rPr>
                                <w:rFonts w:hint="eastAsia"/>
                                <w:b/>
                                <w:bCs/>
                                <w:color w:val="000000"/>
                                <w:lang w:val="en-US" w:eastAsia="zh-CN"/>
                              </w:rPr>
                              <w:t>N3</w:t>
                            </w:r>
                          </w:p>
                        </w:txbxContent>
                      </wps:txbx>
                      <wps:bodyPr wrap="square" upright="1"/>
                    </wps:wsp>
                  </a:graphicData>
                </a:graphic>
              </wp:anchor>
            </w:drawing>
          </mc:Choice>
          <mc:Fallback>
            <w:pict>
              <v:shape id="文本框 831" o:spid="_x0000_s1026" o:spt="202" type="#_x0000_t202" style="position:absolute;left:0pt;margin-left:128.85pt;margin-top:220.8pt;height:29.2pt;width:30.8pt;z-index:251707392;mso-width-relative:page;mso-height-relative:page;" filled="f" stroked="f" coordsize="21600,21600" o:gfxdata="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991n72QAAAAsBAAAPAAAAAAAAAAEAIAAAACIAAABkcnMvZG93bnJldi54bWxQSwEC&#10;FAAUAAAACACHTuJAEGGjtboBAABeAwAADgAAAAAAAAABACAAAAAoAQAAZHJzL2Uyb0RvYy54bWxQ&#10;SwUGAAAAAAYABgBZAQAAVAUAAAAA&#10;">
                <v:fill on="f" focussize="0,0"/>
                <v:stroke on="f"/>
                <v:imagedata o:title=""/>
                <o:lock v:ext="edit" aspectratio="f"/>
                <v:textbox>
                  <w:txbxContent>
                    <w:p w14:paraId="03AF7BE7">
                      <w:pPr>
                        <w:ind w:left="0" w:leftChars="0" w:firstLine="0" w:firstLineChars="0"/>
                        <w:rPr>
                          <w:rFonts w:hint="default" w:eastAsia="宋体"/>
                          <w:b/>
                          <w:bCs/>
                          <w:color w:val="000000"/>
                          <w:lang w:val="en-US" w:eastAsia="zh-CN"/>
                        </w:rPr>
                      </w:pPr>
                      <w:r>
                        <w:rPr>
                          <w:rFonts w:hint="eastAsia"/>
                          <w:b/>
                          <w:bCs/>
                          <w:color w:val="000000"/>
                          <w:lang w:val="en-US" w:eastAsia="zh-CN"/>
                        </w:rPr>
                        <w:t>N3</w:t>
                      </w:r>
                    </w:p>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1826895</wp:posOffset>
                </wp:positionH>
                <wp:positionV relativeFrom="paragraph">
                  <wp:posOffset>2826385</wp:posOffset>
                </wp:positionV>
                <wp:extent cx="161925" cy="133350"/>
                <wp:effectExtent l="8255" t="8890" r="12700" b="10160"/>
                <wp:wrapNone/>
                <wp:docPr id="58" name="自选图形 824"/>
                <wp:cNvGraphicFramePr/>
                <a:graphic xmlns:a="http://schemas.openxmlformats.org/drawingml/2006/main">
                  <a:graphicData uri="http://schemas.microsoft.com/office/word/2010/wordprocessingShape">
                    <wps:wsp>
                      <wps:cNvSpPr/>
                      <wps:spPr>
                        <a:xfrm>
                          <a:off x="0" y="0"/>
                          <a:ext cx="161925" cy="13335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24" o:spid="_x0000_s1026" o:spt="5" type="#_x0000_t5" style="position:absolute;left:0pt;margin-left:143.85pt;margin-top:222.55pt;height:10.5pt;width:12.75pt;z-index:251700224;mso-width-relative:page;mso-height-relative:page;" fillcolor="#FFFF00" filled="t" stroked="t" coordsize="21600,21600" o:gfxdata="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F+OkbdwAAAALAQAADwAAAAAAAAABACAAAAAiAAAAZHJzL2Rvd25yZXYueG1sUEsB&#10;AhQAFAAAAAgAh07iQN8stscqAgAAZAQAAA4AAAAAAAAAAQAgAAAAKwEAAGRycy9lMm9Eb2MueG1s&#10;UEsFBgAAAAAGAAYAWQEAAMcFA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2836545</wp:posOffset>
                </wp:positionH>
                <wp:positionV relativeFrom="paragraph">
                  <wp:posOffset>1016635</wp:posOffset>
                </wp:positionV>
                <wp:extent cx="161925" cy="133350"/>
                <wp:effectExtent l="8255" t="8890" r="12700" b="10160"/>
                <wp:wrapNone/>
                <wp:docPr id="59" name="自选图形 825"/>
                <wp:cNvGraphicFramePr/>
                <a:graphic xmlns:a="http://schemas.openxmlformats.org/drawingml/2006/main">
                  <a:graphicData uri="http://schemas.microsoft.com/office/word/2010/wordprocessingShape">
                    <wps:wsp>
                      <wps:cNvSpPr/>
                      <wps:spPr>
                        <a:xfrm>
                          <a:off x="0" y="0"/>
                          <a:ext cx="161925" cy="13335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25" o:spid="_x0000_s1026" o:spt="5" type="#_x0000_t5" style="position:absolute;left:0pt;margin-left:223.35pt;margin-top:80.05pt;height:10.5pt;width:12.75pt;z-index:251701248;mso-width-relative:page;mso-height-relative:page;" fillcolor="#FFFF00" filled="t" stroked="t" coordsize="21600,21600" o:gfxdata="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oR8ne2gAAAAsBAAAPAAAAAAAAAAEAIAAAACIAAABkcnMvZG93bnJldi54bWxQSwECFAAU&#10;AAAACACHTuJAgQKpxSgCAABkBAAADgAAAAAAAAABACAAAAApAQAAZHJzL2Uyb0RvYy54bWxQSwUG&#10;AAAAAAYABgBZAQAAwwU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2960370</wp:posOffset>
                </wp:positionH>
                <wp:positionV relativeFrom="paragraph">
                  <wp:posOffset>861060</wp:posOffset>
                </wp:positionV>
                <wp:extent cx="391160" cy="370840"/>
                <wp:effectExtent l="0" t="0" r="0" b="0"/>
                <wp:wrapNone/>
                <wp:docPr id="66" name="文本框 832"/>
                <wp:cNvGraphicFramePr/>
                <a:graphic xmlns:a="http://schemas.openxmlformats.org/drawingml/2006/main">
                  <a:graphicData uri="http://schemas.microsoft.com/office/word/2010/wordprocessingShape">
                    <wps:wsp>
                      <wps:cNvSpPr txBox="1"/>
                      <wps:spPr>
                        <a:xfrm>
                          <a:off x="0" y="0"/>
                          <a:ext cx="391160" cy="370840"/>
                        </a:xfrm>
                        <a:prstGeom prst="rect">
                          <a:avLst/>
                        </a:prstGeom>
                        <a:noFill/>
                        <a:ln>
                          <a:noFill/>
                        </a:ln>
                      </wps:spPr>
                      <wps:txbx>
                        <w:txbxContent>
                          <w:p w14:paraId="48E69B94">
                            <w:pPr>
                              <w:ind w:left="0" w:leftChars="0" w:firstLine="0" w:firstLineChars="0"/>
                              <w:rPr>
                                <w:rFonts w:hint="default" w:eastAsia="宋体"/>
                                <w:b/>
                                <w:bCs/>
                                <w:color w:val="000000"/>
                                <w:lang w:val="en-US" w:eastAsia="zh-CN"/>
                              </w:rPr>
                            </w:pPr>
                            <w:r>
                              <w:rPr>
                                <w:rFonts w:hint="eastAsia"/>
                                <w:b/>
                                <w:bCs/>
                                <w:color w:val="000000"/>
                                <w:lang w:val="en-US" w:eastAsia="zh-CN"/>
                              </w:rPr>
                              <w:t>N4</w:t>
                            </w:r>
                          </w:p>
                        </w:txbxContent>
                      </wps:txbx>
                      <wps:bodyPr wrap="square" upright="1"/>
                    </wps:wsp>
                  </a:graphicData>
                </a:graphic>
              </wp:anchor>
            </w:drawing>
          </mc:Choice>
          <mc:Fallback>
            <w:pict>
              <v:shape id="文本框 832" o:spid="_x0000_s1026" o:spt="202" type="#_x0000_t202" style="position:absolute;left:0pt;margin-left:233.1pt;margin-top:67.8pt;height:29.2pt;width:30.8pt;z-index:251708416;mso-width-relative:page;mso-height-relative:page;" filled="f" stroked="f" coordsize="21600,21600" o:gfxdata="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fJO89tgAAAALAQAADwAAAAAAAAABACAAAAAiAAAAZHJzL2Rvd25yZXYueG1sUEsBAhQA&#10;FAAAAAgAh07iQPBvj5G5AQAAXgMAAA4AAAAAAAAAAQAgAAAAJwEAAGRycy9lMm9Eb2MueG1sUEsF&#10;BgAAAAAGAAYAWQEAAFIFAAAAAA==&#10;">
                <v:fill on="f" focussize="0,0"/>
                <v:stroke on="f"/>
                <v:imagedata o:title=""/>
                <o:lock v:ext="edit" aspectratio="f"/>
                <v:textbox>
                  <w:txbxContent>
                    <w:p w14:paraId="48E69B94">
                      <w:pPr>
                        <w:ind w:left="0" w:leftChars="0" w:firstLine="0" w:firstLineChars="0"/>
                        <w:rPr>
                          <w:rFonts w:hint="default" w:eastAsia="宋体"/>
                          <w:b/>
                          <w:bCs/>
                          <w:color w:val="000000"/>
                          <w:lang w:val="en-US" w:eastAsia="zh-CN"/>
                        </w:rPr>
                      </w:pPr>
                      <w:r>
                        <w:rPr>
                          <w:rFonts w:hint="eastAsia"/>
                          <w:b/>
                          <w:bCs/>
                          <w:color w:val="000000"/>
                          <w:lang w:val="en-US" w:eastAsia="zh-CN"/>
                        </w:rPr>
                        <w:t>N4</w:t>
                      </w:r>
                    </w:p>
                  </w:txbxContent>
                </v:textbox>
              </v:shape>
            </w:pict>
          </mc:Fallback>
        </mc:AlternateContent>
      </w:r>
      <w:r>
        <w:rPr>
          <w:rFonts w:hint="eastAsia" w:eastAsia="宋体"/>
          <w:color w:val="000000"/>
          <w:sz w:val="24"/>
          <w:lang w:eastAsia="zh-CN"/>
        </w:rPr>
        <w:drawing>
          <wp:inline distT="0" distB="0" distL="114300" distR="114300">
            <wp:extent cx="5451475" cy="3273425"/>
            <wp:effectExtent l="0" t="0" r="4445" b="3175"/>
            <wp:docPr id="124" name="图片 320" descr="175213216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20" descr="1752132168184"/>
                    <pic:cNvPicPr>
                      <a:picLocks noChangeAspect="1"/>
                    </pic:cNvPicPr>
                  </pic:nvPicPr>
                  <pic:blipFill>
                    <a:blip r:embed="rId61"/>
                    <a:stretch>
                      <a:fillRect/>
                    </a:stretch>
                  </pic:blipFill>
                  <pic:spPr>
                    <a:xfrm>
                      <a:off x="0" y="0"/>
                      <a:ext cx="5451475" cy="3273425"/>
                    </a:xfrm>
                    <a:prstGeom prst="rect">
                      <a:avLst/>
                    </a:prstGeom>
                    <a:noFill/>
                    <a:ln>
                      <a:noFill/>
                    </a:ln>
                  </pic:spPr>
                </pic:pic>
              </a:graphicData>
            </a:graphic>
          </wp:inline>
        </w:drawing>
      </w:r>
    </w:p>
    <w:p w14:paraId="378274FD">
      <w:pPr>
        <w:pStyle w:val="567"/>
        <w:bidi w:val="0"/>
      </w:pPr>
      <w:r>
        <w:t>图4.2-</w:t>
      </w:r>
      <w:r>
        <w:rPr>
          <w:rFonts w:hint="eastAsia"/>
          <w:lang w:val="en-US" w:eastAsia="zh-CN"/>
        </w:rPr>
        <w:t xml:space="preserve">2  </w:t>
      </w:r>
      <w:r>
        <w:t>噪声监测点位示意图</w:t>
      </w:r>
    </w:p>
    <w:p w14:paraId="495ACD2A">
      <w:pPr>
        <w:pStyle w:val="355"/>
        <w:ind w:firstLine="480" w:firstLineChars="200"/>
        <w:outlineLvl w:val="3"/>
        <w:rPr>
          <w:color w:val="auto"/>
        </w:rPr>
      </w:pPr>
      <w:r>
        <w:rPr>
          <w:color w:val="auto"/>
        </w:rPr>
        <w:t>（2）监测因子</w:t>
      </w:r>
    </w:p>
    <w:p w14:paraId="1482FBB1">
      <w:pPr>
        <w:pStyle w:val="355"/>
        <w:ind w:firstLine="480"/>
        <w:rPr>
          <w:color w:val="auto"/>
        </w:rPr>
      </w:pPr>
      <w:r>
        <w:rPr>
          <w:color w:val="auto"/>
        </w:rPr>
        <w:t>连续等效A声级；</w:t>
      </w:r>
    </w:p>
    <w:p w14:paraId="65EDE67C">
      <w:pPr>
        <w:pStyle w:val="355"/>
        <w:ind w:firstLine="480" w:firstLineChars="200"/>
        <w:outlineLvl w:val="3"/>
        <w:rPr>
          <w:color w:val="auto"/>
        </w:rPr>
      </w:pPr>
      <w:r>
        <w:rPr>
          <w:color w:val="auto"/>
        </w:rPr>
        <w:t>（3）监测时间及频次</w:t>
      </w:r>
    </w:p>
    <w:p w14:paraId="45981C3A">
      <w:pPr>
        <w:pStyle w:val="355"/>
        <w:ind w:firstLine="480"/>
        <w:rPr>
          <w:color w:val="auto"/>
        </w:rPr>
      </w:pPr>
      <w:r>
        <w:rPr>
          <w:color w:val="auto"/>
        </w:rPr>
        <w:t>202</w:t>
      </w:r>
      <w:r>
        <w:rPr>
          <w:rFonts w:hint="eastAsia"/>
          <w:color w:val="auto"/>
          <w:lang w:val="en-US" w:eastAsia="zh-CN"/>
        </w:rPr>
        <w:t>5</w:t>
      </w:r>
      <w:r>
        <w:rPr>
          <w:color w:val="auto"/>
          <w:highlight w:val="none"/>
        </w:rPr>
        <w:t>年</w:t>
      </w:r>
      <w:r>
        <w:rPr>
          <w:rFonts w:hint="eastAsia"/>
          <w:color w:val="auto"/>
          <w:highlight w:val="none"/>
          <w:lang w:val="en-US" w:eastAsia="zh-CN"/>
        </w:rPr>
        <w:t>7</w:t>
      </w:r>
      <w:r>
        <w:rPr>
          <w:color w:val="auto"/>
          <w:highlight w:val="none"/>
        </w:rPr>
        <w:t>月</w:t>
      </w:r>
      <w:r>
        <w:rPr>
          <w:rFonts w:hint="eastAsia"/>
          <w:color w:val="auto"/>
          <w:highlight w:val="none"/>
          <w:lang w:val="en-US" w:eastAsia="zh-CN"/>
        </w:rPr>
        <w:t>30</w:t>
      </w:r>
      <w:r>
        <w:rPr>
          <w:color w:val="auto"/>
          <w:highlight w:val="none"/>
        </w:rPr>
        <w:t>日，</w:t>
      </w:r>
      <w:r>
        <w:rPr>
          <w:color w:val="auto"/>
        </w:rPr>
        <w:t>昼夜各一次；</w:t>
      </w:r>
    </w:p>
    <w:p w14:paraId="4DCF2B41">
      <w:pPr>
        <w:pStyle w:val="355"/>
        <w:ind w:firstLine="480" w:firstLineChars="200"/>
        <w:outlineLvl w:val="3"/>
        <w:rPr>
          <w:color w:val="auto"/>
        </w:rPr>
      </w:pPr>
      <w:r>
        <w:rPr>
          <w:color w:val="auto"/>
        </w:rPr>
        <w:t>（4）监测分析方法：</w:t>
      </w:r>
    </w:p>
    <w:p w14:paraId="34C84573">
      <w:pPr>
        <w:pStyle w:val="355"/>
        <w:ind w:firstLine="480"/>
        <w:rPr>
          <w:color w:val="auto"/>
        </w:rPr>
      </w:pPr>
      <w:r>
        <w:rPr>
          <w:color w:val="auto"/>
        </w:rPr>
        <w:t>监测方法按《声环境质量标准》（GB3096-2008）规定的环境噪声测量方法进行。</w:t>
      </w:r>
    </w:p>
    <w:p w14:paraId="7D354B49">
      <w:pPr>
        <w:pStyle w:val="355"/>
        <w:ind w:firstLine="480" w:firstLineChars="200"/>
        <w:outlineLvl w:val="3"/>
        <w:rPr>
          <w:color w:val="auto"/>
        </w:rPr>
      </w:pPr>
      <w:r>
        <w:rPr>
          <w:color w:val="auto"/>
        </w:rPr>
        <w:t>（5）监测结果</w:t>
      </w:r>
    </w:p>
    <w:p w14:paraId="35DA01CA">
      <w:pPr>
        <w:pStyle w:val="567"/>
        <w:bidi w:val="0"/>
      </w:pPr>
      <w:r>
        <w:t>表4.2</w:t>
      </w:r>
      <w:r>
        <w:rPr>
          <w:rFonts w:hint="eastAsia"/>
          <w:lang w:val="en-US" w:eastAsia="zh-CN"/>
        </w:rPr>
        <w:t xml:space="preserve">.3-1  </w:t>
      </w:r>
      <w:r>
        <w:t>声环境质量现状监测结果</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9"/>
        <w:gridCol w:w="3316"/>
        <w:gridCol w:w="1948"/>
        <w:gridCol w:w="1949"/>
      </w:tblGrid>
      <w:tr w14:paraId="577BC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1309" w:type="dxa"/>
            <w:vMerge w:val="restart"/>
            <w:shd w:val="clear" w:color="auto" w:fill="auto"/>
            <w:vAlign w:val="center"/>
          </w:tcPr>
          <w:p w14:paraId="73C71289">
            <w:pPr>
              <w:pStyle w:val="566"/>
              <w:bidi w:val="0"/>
              <w:ind w:left="24" w:leftChars="10" w:right="24" w:rightChars="10" w:firstLine="0" w:firstLineChars="0"/>
              <w:jc w:val="center"/>
              <w:rPr>
                <w:rFonts w:ascii="Times New Roman" w:hAnsi="Times New Roman" w:eastAsia="宋体" w:cs="Times New Roman"/>
                <w:b/>
                <w:bCs/>
                <w:color w:val="000000"/>
                <w:spacing w:val="-2"/>
                <w:kern w:val="2"/>
                <w:sz w:val="21"/>
                <w:szCs w:val="18"/>
                <w:lang w:val="en-US" w:eastAsia="zh-CN" w:bidi="ar-SA"/>
              </w:rPr>
            </w:pPr>
            <w:r>
              <w:rPr>
                <w:b/>
                <w:bCs/>
                <w:color w:val="000000"/>
                <w:lang w:eastAsia="zh-CN"/>
              </w:rPr>
              <w:t>编号</w:t>
            </w:r>
          </w:p>
        </w:tc>
        <w:tc>
          <w:tcPr>
            <w:tcW w:w="3316" w:type="dxa"/>
            <w:vMerge w:val="restart"/>
            <w:vAlign w:val="center"/>
          </w:tcPr>
          <w:p w14:paraId="52C5D428">
            <w:pPr>
              <w:pStyle w:val="226"/>
              <w:jc w:val="center"/>
              <w:rPr>
                <w:rFonts w:hint="default" w:eastAsia="宋体"/>
                <w:b/>
                <w:bCs/>
                <w:vertAlign w:val="baseline"/>
                <w:lang w:val="en-US" w:eastAsia="zh-CN"/>
              </w:rPr>
            </w:pPr>
            <w:r>
              <w:rPr>
                <w:rFonts w:hint="eastAsia"/>
                <w:b/>
                <w:bCs/>
                <w:vertAlign w:val="baseline"/>
                <w:lang w:val="en-US" w:eastAsia="zh-CN"/>
              </w:rPr>
              <w:t>监测点位</w:t>
            </w:r>
          </w:p>
        </w:tc>
        <w:tc>
          <w:tcPr>
            <w:tcW w:w="3897" w:type="dxa"/>
            <w:gridSpan w:val="2"/>
            <w:vAlign w:val="center"/>
          </w:tcPr>
          <w:p w14:paraId="62C97E38">
            <w:pPr>
              <w:pStyle w:val="226"/>
              <w:jc w:val="center"/>
              <w:rPr>
                <w:b/>
                <w:bCs/>
                <w:vertAlign w:val="baseline"/>
              </w:rPr>
            </w:pPr>
            <w:r>
              <w:rPr>
                <w:rFonts w:hint="default" w:ascii="Times New Roman" w:hAnsi="Times New Roman" w:eastAsia="宋体" w:cs="Times New Roman"/>
                <w:b/>
                <w:bCs/>
                <w:lang w:val="en-US" w:eastAsia="zh-CN"/>
              </w:rPr>
              <w:t>202</w:t>
            </w:r>
            <w:r>
              <w:rPr>
                <w:rFonts w:hint="eastAsia" w:ascii="Times New Roman" w:hAnsi="Times New Roman" w:eastAsia="宋体" w:cs="Times New Roman"/>
                <w:b/>
                <w:bCs/>
                <w:lang w:val="en-US" w:eastAsia="zh-CN"/>
              </w:rPr>
              <w:t>5</w:t>
            </w:r>
            <w:r>
              <w:rPr>
                <w:rFonts w:hint="default" w:ascii="Times New Roman" w:hAnsi="Times New Roman" w:eastAsia="宋体" w:cs="Times New Roman"/>
                <w:b/>
                <w:bCs/>
                <w:lang w:val="en-US" w:eastAsia="zh-CN"/>
              </w:rPr>
              <w:t>.</w:t>
            </w:r>
            <w:r>
              <w:rPr>
                <w:rFonts w:hint="eastAsia" w:ascii="Times New Roman" w:hAnsi="Times New Roman" w:eastAsia="宋体" w:cs="Times New Roman"/>
                <w:b/>
                <w:bCs/>
                <w:lang w:val="en-US" w:eastAsia="zh-CN"/>
              </w:rPr>
              <w:t>7.30</w:t>
            </w:r>
          </w:p>
        </w:tc>
      </w:tr>
      <w:tr w14:paraId="39721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1309" w:type="dxa"/>
            <w:vMerge w:val="continue"/>
            <w:shd w:val="clear" w:color="auto" w:fill="auto"/>
            <w:vAlign w:val="center"/>
          </w:tcPr>
          <w:p w14:paraId="0F2230F8">
            <w:pPr>
              <w:pStyle w:val="226"/>
              <w:jc w:val="center"/>
            </w:pPr>
          </w:p>
        </w:tc>
        <w:tc>
          <w:tcPr>
            <w:tcW w:w="3316" w:type="dxa"/>
            <w:vMerge w:val="continue"/>
            <w:vAlign w:val="center"/>
          </w:tcPr>
          <w:p w14:paraId="161236C2">
            <w:pPr>
              <w:pStyle w:val="226"/>
              <w:jc w:val="center"/>
              <w:rPr>
                <w:b/>
                <w:bCs/>
              </w:rPr>
            </w:pPr>
          </w:p>
        </w:tc>
        <w:tc>
          <w:tcPr>
            <w:tcW w:w="1948" w:type="dxa"/>
            <w:vAlign w:val="center"/>
          </w:tcPr>
          <w:p w14:paraId="0B7BC70F">
            <w:pPr>
              <w:pStyle w:val="226"/>
              <w:jc w:val="center"/>
              <w:rPr>
                <w:rFonts w:hint="default" w:eastAsia="宋体"/>
                <w:b/>
                <w:bCs/>
                <w:vertAlign w:val="baseline"/>
                <w:lang w:val="en-US" w:eastAsia="zh-CN"/>
              </w:rPr>
            </w:pPr>
            <w:r>
              <w:rPr>
                <w:rFonts w:hint="eastAsia"/>
                <w:b/>
                <w:bCs/>
                <w:vertAlign w:val="baseline"/>
                <w:lang w:val="en-US" w:eastAsia="zh-CN"/>
              </w:rPr>
              <w:t>昼间dB（A）</w:t>
            </w:r>
          </w:p>
        </w:tc>
        <w:tc>
          <w:tcPr>
            <w:tcW w:w="1949" w:type="dxa"/>
            <w:vAlign w:val="center"/>
          </w:tcPr>
          <w:p w14:paraId="02552B5D">
            <w:pPr>
              <w:pStyle w:val="226"/>
              <w:jc w:val="center"/>
              <w:rPr>
                <w:rFonts w:hint="eastAsia" w:eastAsia="宋体"/>
                <w:b/>
                <w:bCs/>
                <w:vertAlign w:val="baseline"/>
                <w:lang w:val="en-US" w:eastAsia="zh-CN"/>
              </w:rPr>
            </w:pPr>
            <w:r>
              <w:rPr>
                <w:rFonts w:hint="eastAsia"/>
                <w:b/>
                <w:bCs/>
                <w:vertAlign w:val="baseline"/>
                <w:lang w:val="en-US" w:eastAsia="zh-CN"/>
              </w:rPr>
              <w:t>夜间dB（A）</w:t>
            </w:r>
          </w:p>
        </w:tc>
      </w:tr>
      <w:tr w14:paraId="56342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shd w:val="clear" w:color="auto" w:fill="auto"/>
            <w:vAlign w:val="center"/>
          </w:tcPr>
          <w:p w14:paraId="38F08C5C">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N1</w:t>
            </w:r>
          </w:p>
        </w:tc>
        <w:tc>
          <w:tcPr>
            <w:tcW w:w="3316" w:type="dxa"/>
            <w:shd w:val="clear" w:color="auto" w:fill="auto"/>
            <w:vAlign w:val="center"/>
          </w:tcPr>
          <w:p w14:paraId="6B67A50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color w:val="000000"/>
                <w:sz w:val="21"/>
                <w:szCs w:val="21"/>
                <w:lang w:val="en-US" w:eastAsia="zh-CN"/>
              </w:rPr>
              <w:t>场界东</w:t>
            </w:r>
          </w:p>
        </w:tc>
        <w:tc>
          <w:tcPr>
            <w:tcW w:w="1948" w:type="dxa"/>
            <w:shd w:val="clear" w:color="auto" w:fill="auto"/>
            <w:vAlign w:val="center"/>
          </w:tcPr>
          <w:p w14:paraId="288AE9A6">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58</w:t>
            </w:r>
          </w:p>
        </w:tc>
        <w:tc>
          <w:tcPr>
            <w:tcW w:w="1949" w:type="dxa"/>
            <w:vAlign w:val="center"/>
          </w:tcPr>
          <w:p w14:paraId="52873F32">
            <w:pPr>
              <w:pStyle w:val="226"/>
              <w:jc w:val="center"/>
              <w:rPr>
                <w:rFonts w:hint="default" w:eastAsia="宋体"/>
                <w:vertAlign w:val="baseline"/>
                <w:lang w:val="en-US" w:eastAsia="zh-CN"/>
              </w:rPr>
            </w:pPr>
            <w:r>
              <w:rPr>
                <w:rFonts w:hint="eastAsia"/>
                <w:vertAlign w:val="baseline"/>
                <w:lang w:val="en-US" w:eastAsia="zh-CN"/>
              </w:rPr>
              <w:t>45</w:t>
            </w:r>
          </w:p>
        </w:tc>
      </w:tr>
      <w:tr w14:paraId="3F7A8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shd w:val="clear" w:color="auto" w:fill="auto"/>
            <w:vAlign w:val="center"/>
          </w:tcPr>
          <w:p w14:paraId="1F957A7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N2</w:t>
            </w:r>
          </w:p>
        </w:tc>
        <w:tc>
          <w:tcPr>
            <w:tcW w:w="3316" w:type="dxa"/>
            <w:shd w:val="clear" w:color="auto" w:fill="auto"/>
            <w:vAlign w:val="center"/>
          </w:tcPr>
          <w:p w14:paraId="7348693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color w:val="000000"/>
                <w:sz w:val="21"/>
                <w:szCs w:val="21"/>
                <w:lang w:val="en-US" w:eastAsia="zh-CN"/>
              </w:rPr>
              <w:t>场界南</w:t>
            </w:r>
          </w:p>
        </w:tc>
        <w:tc>
          <w:tcPr>
            <w:tcW w:w="1948" w:type="dxa"/>
            <w:shd w:val="clear" w:color="auto" w:fill="auto"/>
            <w:vAlign w:val="center"/>
          </w:tcPr>
          <w:p w14:paraId="48394093">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55</w:t>
            </w:r>
          </w:p>
        </w:tc>
        <w:tc>
          <w:tcPr>
            <w:tcW w:w="1949" w:type="dxa"/>
            <w:vAlign w:val="center"/>
          </w:tcPr>
          <w:p w14:paraId="60E8FCDC">
            <w:pPr>
              <w:pStyle w:val="226"/>
              <w:jc w:val="center"/>
              <w:rPr>
                <w:rFonts w:hint="default" w:eastAsia="宋体"/>
                <w:vertAlign w:val="baseline"/>
                <w:lang w:val="en-US" w:eastAsia="zh-CN"/>
              </w:rPr>
            </w:pPr>
            <w:r>
              <w:rPr>
                <w:rFonts w:hint="eastAsia"/>
                <w:vertAlign w:val="baseline"/>
                <w:lang w:val="en-US" w:eastAsia="zh-CN"/>
              </w:rPr>
              <w:t>48</w:t>
            </w:r>
          </w:p>
        </w:tc>
      </w:tr>
      <w:tr w14:paraId="21F99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shd w:val="clear" w:color="auto" w:fill="auto"/>
            <w:vAlign w:val="center"/>
          </w:tcPr>
          <w:p w14:paraId="00602E2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N3</w:t>
            </w:r>
          </w:p>
        </w:tc>
        <w:tc>
          <w:tcPr>
            <w:tcW w:w="3316" w:type="dxa"/>
            <w:shd w:val="clear" w:color="auto" w:fill="auto"/>
            <w:vAlign w:val="center"/>
          </w:tcPr>
          <w:p w14:paraId="4B4E1A3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color w:val="000000"/>
                <w:sz w:val="21"/>
                <w:szCs w:val="21"/>
                <w:lang w:val="en-US" w:eastAsia="zh-CN"/>
              </w:rPr>
              <w:t>场界西</w:t>
            </w:r>
          </w:p>
        </w:tc>
        <w:tc>
          <w:tcPr>
            <w:tcW w:w="1948" w:type="dxa"/>
            <w:shd w:val="clear" w:color="auto" w:fill="auto"/>
            <w:vAlign w:val="center"/>
          </w:tcPr>
          <w:p w14:paraId="2944D85F">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57</w:t>
            </w:r>
          </w:p>
        </w:tc>
        <w:tc>
          <w:tcPr>
            <w:tcW w:w="1949" w:type="dxa"/>
            <w:vAlign w:val="center"/>
          </w:tcPr>
          <w:p w14:paraId="40B23E50">
            <w:pPr>
              <w:pStyle w:val="226"/>
              <w:jc w:val="center"/>
              <w:rPr>
                <w:rFonts w:hint="default" w:eastAsia="宋体"/>
                <w:vertAlign w:val="baseline"/>
                <w:lang w:val="en-US" w:eastAsia="zh-CN"/>
              </w:rPr>
            </w:pPr>
            <w:r>
              <w:rPr>
                <w:rFonts w:hint="eastAsia"/>
                <w:vertAlign w:val="baseline"/>
                <w:lang w:val="en-US" w:eastAsia="zh-CN"/>
              </w:rPr>
              <w:t>48</w:t>
            </w:r>
          </w:p>
        </w:tc>
      </w:tr>
      <w:tr w14:paraId="2FADD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shd w:val="clear" w:color="auto" w:fill="auto"/>
            <w:vAlign w:val="center"/>
          </w:tcPr>
          <w:p w14:paraId="67D01D7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N4</w:t>
            </w:r>
          </w:p>
        </w:tc>
        <w:tc>
          <w:tcPr>
            <w:tcW w:w="3316" w:type="dxa"/>
            <w:shd w:val="clear" w:color="auto" w:fill="auto"/>
            <w:vAlign w:val="center"/>
          </w:tcPr>
          <w:p w14:paraId="5A5071B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color w:val="000000"/>
                <w:sz w:val="21"/>
                <w:szCs w:val="21"/>
                <w:lang w:val="en-US" w:eastAsia="zh-CN"/>
              </w:rPr>
              <w:t>场界北</w:t>
            </w:r>
          </w:p>
        </w:tc>
        <w:tc>
          <w:tcPr>
            <w:tcW w:w="1948" w:type="dxa"/>
            <w:shd w:val="clear" w:color="auto" w:fill="auto"/>
            <w:vAlign w:val="center"/>
          </w:tcPr>
          <w:p w14:paraId="3FBB80A6">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50</w:t>
            </w:r>
          </w:p>
        </w:tc>
        <w:tc>
          <w:tcPr>
            <w:tcW w:w="1949" w:type="dxa"/>
            <w:vAlign w:val="center"/>
          </w:tcPr>
          <w:p w14:paraId="38539B4D">
            <w:pPr>
              <w:pStyle w:val="226"/>
              <w:jc w:val="center"/>
              <w:rPr>
                <w:rFonts w:hint="default" w:eastAsia="宋体"/>
                <w:vertAlign w:val="baseline"/>
                <w:lang w:val="en-US" w:eastAsia="zh-CN"/>
              </w:rPr>
            </w:pPr>
            <w:r>
              <w:rPr>
                <w:rFonts w:hint="eastAsia"/>
                <w:vertAlign w:val="baseline"/>
                <w:lang w:val="en-US" w:eastAsia="zh-CN"/>
              </w:rPr>
              <w:t>44</w:t>
            </w:r>
          </w:p>
        </w:tc>
      </w:tr>
      <w:tr w14:paraId="26C2F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shd w:val="clear" w:color="auto" w:fill="auto"/>
            <w:vAlign w:val="center"/>
          </w:tcPr>
          <w:p w14:paraId="1F6D18A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N5</w:t>
            </w:r>
          </w:p>
        </w:tc>
        <w:tc>
          <w:tcPr>
            <w:tcW w:w="3316" w:type="dxa"/>
            <w:shd w:val="clear" w:color="auto" w:fill="auto"/>
            <w:vAlign w:val="center"/>
          </w:tcPr>
          <w:p w14:paraId="7ECC656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color w:val="000000"/>
                <w:sz w:val="21"/>
                <w:szCs w:val="21"/>
                <w:lang w:val="en-US" w:eastAsia="zh-CN"/>
              </w:rPr>
              <w:t>东侧金山花园</w:t>
            </w:r>
          </w:p>
        </w:tc>
        <w:tc>
          <w:tcPr>
            <w:tcW w:w="1948" w:type="dxa"/>
            <w:shd w:val="clear" w:color="auto" w:fill="auto"/>
            <w:vAlign w:val="center"/>
          </w:tcPr>
          <w:p w14:paraId="1FCF0CED">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57</w:t>
            </w:r>
          </w:p>
        </w:tc>
        <w:tc>
          <w:tcPr>
            <w:tcW w:w="1949" w:type="dxa"/>
            <w:vAlign w:val="center"/>
          </w:tcPr>
          <w:p w14:paraId="73D19376">
            <w:pPr>
              <w:pStyle w:val="226"/>
              <w:jc w:val="center"/>
              <w:rPr>
                <w:rFonts w:hint="default" w:eastAsia="宋体"/>
                <w:vertAlign w:val="baseline"/>
                <w:lang w:val="en-US" w:eastAsia="zh-CN"/>
              </w:rPr>
            </w:pPr>
            <w:r>
              <w:rPr>
                <w:rFonts w:hint="eastAsia"/>
                <w:vertAlign w:val="baseline"/>
                <w:lang w:val="en-US" w:eastAsia="zh-CN"/>
              </w:rPr>
              <w:t>44</w:t>
            </w:r>
          </w:p>
        </w:tc>
      </w:tr>
      <w:tr w14:paraId="1D112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9" w:type="dxa"/>
            <w:shd w:val="clear" w:color="auto" w:fill="auto"/>
            <w:vAlign w:val="center"/>
          </w:tcPr>
          <w:p w14:paraId="1027F05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N6</w:t>
            </w:r>
          </w:p>
        </w:tc>
        <w:tc>
          <w:tcPr>
            <w:tcW w:w="3316" w:type="dxa"/>
            <w:shd w:val="clear" w:color="auto" w:fill="auto"/>
            <w:vAlign w:val="center"/>
          </w:tcPr>
          <w:p w14:paraId="5585AD7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color w:val="000000"/>
                <w:sz w:val="21"/>
                <w:szCs w:val="21"/>
                <w:lang w:val="en-US" w:eastAsia="zh-CN"/>
              </w:rPr>
              <w:t>西侧精神卫生社会福利中心</w:t>
            </w:r>
          </w:p>
        </w:tc>
        <w:tc>
          <w:tcPr>
            <w:tcW w:w="0" w:type="auto"/>
            <w:shd w:val="clear" w:color="auto" w:fill="auto"/>
            <w:vAlign w:val="center"/>
          </w:tcPr>
          <w:p w14:paraId="532A77AA">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54</w:t>
            </w:r>
          </w:p>
        </w:tc>
        <w:tc>
          <w:tcPr>
            <w:tcW w:w="0" w:type="auto"/>
            <w:vAlign w:val="center"/>
          </w:tcPr>
          <w:p w14:paraId="05EFE167">
            <w:pPr>
              <w:pStyle w:val="226"/>
              <w:jc w:val="center"/>
              <w:rPr>
                <w:rFonts w:hint="default" w:eastAsia="宋体"/>
                <w:vertAlign w:val="baseline"/>
                <w:lang w:val="en-US" w:eastAsia="zh-CN"/>
              </w:rPr>
            </w:pPr>
            <w:r>
              <w:rPr>
                <w:rFonts w:hint="eastAsia"/>
                <w:vertAlign w:val="baseline"/>
                <w:lang w:val="en-US" w:eastAsia="zh-CN"/>
              </w:rPr>
              <w:t>42</w:t>
            </w:r>
          </w:p>
        </w:tc>
      </w:tr>
      <w:tr w14:paraId="457D7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5" w:type="dxa"/>
            <w:gridSpan w:val="2"/>
            <w:vAlign w:val="center"/>
          </w:tcPr>
          <w:p w14:paraId="312DF6D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color w:val="000000"/>
                <w:sz w:val="21"/>
                <w:szCs w:val="21"/>
                <w:lang w:val="en-US" w:eastAsia="zh-CN"/>
              </w:rPr>
              <w:t>标准限值</w:t>
            </w:r>
          </w:p>
        </w:tc>
        <w:tc>
          <w:tcPr>
            <w:tcW w:w="0" w:type="auto"/>
            <w:shd w:val="clear" w:color="auto" w:fill="auto"/>
            <w:vAlign w:val="center"/>
          </w:tcPr>
          <w:p w14:paraId="514321D4">
            <w:pPr>
              <w:pStyle w:val="566"/>
              <w:bidi w:val="0"/>
              <w:ind w:left="24" w:leftChars="10" w:right="24" w:rightChars="10" w:firstLine="0" w:firstLineChars="0"/>
              <w:jc w:val="center"/>
              <w:rPr>
                <w:rFonts w:hint="default" w:ascii="Times New Roman" w:hAnsi="Times New Roman" w:eastAsia="宋体" w:cs="Times New Roman"/>
                <w:spacing w:val="-2"/>
                <w:kern w:val="2"/>
                <w:sz w:val="21"/>
                <w:szCs w:val="18"/>
                <w:lang w:val="en-US" w:eastAsia="zh-CN" w:bidi="ar-SA"/>
              </w:rPr>
            </w:pPr>
            <w:r>
              <w:rPr>
                <w:rFonts w:hint="eastAsia"/>
                <w:lang w:val="en-US" w:eastAsia="zh-CN"/>
              </w:rPr>
              <w:t>60</w:t>
            </w:r>
          </w:p>
        </w:tc>
        <w:tc>
          <w:tcPr>
            <w:tcW w:w="0" w:type="auto"/>
            <w:vAlign w:val="center"/>
          </w:tcPr>
          <w:p w14:paraId="7B0960DD">
            <w:pPr>
              <w:pStyle w:val="226"/>
              <w:jc w:val="center"/>
              <w:rPr>
                <w:rFonts w:hint="default" w:eastAsia="宋体"/>
                <w:vertAlign w:val="baseline"/>
                <w:lang w:val="en-US" w:eastAsia="zh-CN"/>
              </w:rPr>
            </w:pPr>
            <w:r>
              <w:rPr>
                <w:rFonts w:hint="eastAsia"/>
                <w:vertAlign w:val="baseline"/>
                <w:lang w:val="en-US" w:eastAsia="zh-CN"/>
              </w:rPr>
              <w:t>50</w:t>
            </w:r>
          </w:p>
        </w:tc>
      </w:tr>
    </w:tbl>
    <w:p w14:paraId="7D6FF04F">
      <w:pPr>
        <w:pStyle w:val="355"/>
        <w:ind w:firstLine="480"/>
        <w:rPr>
          <w:color w:val="auto"/>
        </w:rPr>
      </w:pPr>
      <w:r>
        <w:rPr>
          <w:color w:val="auto"/>
        </w:rPr>
        <w:t>由监测结果可知，本次现状监测各</w:t>
      </w:r>
      <w:r>
        <w:rPr>
          <w:rFonts w:hint="eastAsia"/>
          <w:color w:val="auto"/>
          <w:lang w:val="en-US" w:eastAsia="zh-CN"/>
        </w:rPr>
        <w:t>场</w:t>
      </w:r>
      <w:r>
        <w:rPr>
          <w:color w:val="auto"/>
        </w:rPr>
        <w:t>界</w:t>
      </w:r>
      <w:r>
        <w:rPr>
          <w:rFonts w:hint="eastAsia"/>
          <w:color w:val="auto"/>
          <w:lang w:val="en-US" w:eastAsia="zh-CN"/>
        </w:rPr>
        <w:t>及敏感点</w:t>
      </w:r>
      <w:r>
        <w:rPr>
          <w:color w:val="auto"/>
        </w:rPr>
        <w:t>的昼间和夜间等效声级均满足《声环境质量标准》（GB3096-2008）中</w:t>
      </w:r>
      <w:r>
        <w:rPr>
          <w:rFonts w:hint="eastAsia"/>
          <w:color w:val="auto"/>
          <w:lang w:val="en-US" w:eastAsia="zh-CN"/>
        </w:rPr>
        <w:t>2</w:t>
      </w:r>
      <w:r>
        <w:rPr>
          <w:color w:val="auto"/>
        </w:rPr>
        <w:t>类标准限值的要求。</w:t>
      </w:r>
    </w:p>
    <w:p w14:paraId="1BDDF118">
      <w:pPr>
        <w:pStyle w:val="4"/>
        <w:spacing w:after="156"/>
        <w:rPr>
          <w:color w:val="auto"/>
        </w:rPr>
      </w:pPr>
      <w:bookmarkStart w:id="353" w:name="_Toc2874"/>
      <w:bookmarkStart w:id="354" w:name="_Toc152922045"/>
      <w:bookmarkStart w:id="355" w:name="_Toc152921680"/>
      <w:bookmarkStart w:id="356" w:name="_Toc117150254"/>
      <w:bookmarkStart w:id="357" w:name="_Toc152923320"/>
      <w:bookmarkStart w:id="358" w:name="_Toc152922639"/>
      <w:r>
        <w:rPr>
          <w:color w:val="auto"/>
        </w:rPr>
        <w:t>4.2.4地下水环境质量现状监测与评价</w:t>
      </w:r>
      <w:bookmarkEnd w:id="353"/>
      <w:bookmarkEnd w:id="354"/>
      <w:bookmarkEnd w:id="355"/>
      <w:bookmarkEnd w:id="356"/>
      <w:bookmarkEnd w:id="357"/>
      <w:bookmarkEnd w:id="358"/>
    </w:p>
    <w:p w14:paraId="18AE8753">
      <w:pPr>
        <w:bidi w:val="0"/>
        <w:rPr>
          <w:rFonts w:hint="eastAsia"/>
          <w:lang w:eastAsia="zh-CN"/>
        </w:rPr>
      </w:pPr>
      <w:r>
        <w:rPr>
          <w:rFonts w:hint="eastAsia"/>
          <w:lang w:eastAsia="zh-CN"/>
        </w:rPr>
        <w:t>根据《环境影响评价技术导则·地下水环境》（HJ610-2016），建设项目分为四类，其中：I类、Ⅱ类、Ⅲ类建设项目应按 HJ610-2016 要求开展评价，Ⅳ类建设项目不开展地下水环境影响评价。</w:t>
      </w:r>
    </w:p>
    <w:p w14:paraId="220EBA33">
      <w:pPr>
        <w:bidi w:val="0"/>
        <w:rPr>
          <w:rFonts w:hint="eastAsia"/>
          <w:lang w:eastAsia="zh-CN"/>
        </w:rPr>
      </w:pPr>
      <w:r>
        <w:rPr>
          <w:rFonts w:hint="eastAsia"/>
        </w:rPr>
        <w:t>根据《环境影响评价技术导则地下水环境》</w:t>
      </w:r>
      <w:r>
        <w:rPr>
          <w:rFonts w:hint="eastAsia"/>
          <w:lang w:eastAsia="zh-CN"/>
        </w:rPr>
        <w:t>（</w:t>
      </w:r>
      <w:r>
        <w:rPr>
          <w:rFonts w:hint="eastAsia"/>
        </w:rPr>
        <w:t>HJ610-2016</w:t>
      </w:r>
      <w:r>
        <w:rPr>
          <w:rFonts w:hint="eastAsia"/>
          <w:lang w:eastAsia="zh-CN"/>
        </w:rPr>
        <w:t>）</w:t>
      </w:r>
      <w:r>
        <w:rPr>
          <w:rFonts w:hint="eastAsia"/>
        </w:rPr>
        <w:t>中的附录 A</w:t>
      </w:r>
      <w:r>
        <w:rPr>
          <w:rFonts w:hint="eastAsia"/>
          <w:lang w:eastAsia="zh-CN"/>
        </w:rPr>
        <w:t>：</w:t>
      </w:r>
      <w:r>
        <w:rPr>
          <w:rFonts w:hint="eastAsia"/>
        </w:rPr>
        <w:t>地下水环境影响评价行业分类表，本项目为</w:t>
      </w:r>
      <w:r>
        <w:rPr>
          <w:rFonts w:hint="eastAsia"/>
          <w:lang w:val="en-US" w:eastAsia="zh-CN"/>
        </w:rPr>
        <w:t>精神病二甲专科</w:t>
      </w:r>
      <w:r>
        <w:rPr>
          <w:rFonts w:hint="eastAsia"/>
        </w:rPr>
        <w:t>医院，不为</w:t>
      </w:r>
      <w:r>
        <w:rPr>
          <w:rFonts w:hint="eastAsia"/>
          <w:lang w:val="en-US" w:eastAsia="zh-CN"/>
        </w:rPr>
        <w:t>三甲医院及传染病专科</w:t>
      </w:r>
      <w:r>
        <w:rPr>
          <w:rFonts w:hint="eastAsia"/>
        </w:rPr>
        <w:t>医院，故地下水环境影响评价项目类别属于Ⅳ类建设项目</w:t>
      </w:r>
      <w:r>
        <w:rPr>
          <w:rFonts w:hint="eastAsia"/>
          <w:lang w:eastAsia="zh-CN"/>
        </w:rPr>
        <w:t>，可不开展地下水环境影响评价，无需进行地下水现状调查。</w:t>
      </w:r>
    </w:p>
    <w:p w14:paraId="4155591F">
      <w:pPr>
        <w:pStyle w:val="4"/>
        <w:spacing w:after="156"/>
        <w:rPr>
          <w:color w:val="auto"/>
        </w:rPr>
      </w:pPr>
      <w:bookmarkStart w:id="359" w:name="_Toc117150255"/>
      <w:bookmarkStart w:id="360" w:name="_Toc152921681"/>
      <w:bookmarkStart w:id="361" w:name="_Toc4218"/>
      <w:bookmarkStart w:id="362" w:name="_Toc152923321"/>
      <w:bookmarkStart w:id="363" w:name="_Toc152922046"/>
      <w:bookmarkStart w:id="364" w:name="_Toc152922640"/>
      <w:r>
        <w:rPr>
          <w:color w:val="auto"/>
        </w:rPr>
        <w:t>4.2.5土壤环境质量现状监测与评价</w:t>
      </w:r>
      <w:bookmarkEnd w:id="359"/>
      <w:bookmarkEnd w:id="360"/>
      <w:bookmarkEnd w:id="361"/>
      <w:bookmarkEnd w:id="362"/>
      <w:bookmarkEnd w:id="363"/>
      <w:bookmarkEnd w:id="364"/>
    </w:p>
    <w:p w14:paraId="4EB4571C">
      <w:pPr>
        <w:rPr>
          <w:rFonts w:hint="eastAsia" w:eastAsia="宋体"/>
          <w:lang w:eastAsia="zh-CN"/>
        </w:rPr>
      </w:pPr>
      <w:r>
        <w:rPr>
          <w:rFonts w:hint="eastAsia"/>
        </w:rPr>
        <w:t>根据《环境影响评价技术导则--土壤环境</w:t>
      </w:r>
      <w:r>
        <w:rPr>
          <w:rFonts w:hint="eastAsia"/>
          <w:lang w:eastAsia="zh-CN"/>
        </w:rPr>
        <w:t>（</w:t>
      </w:r>
      <w:r>
        <w:rPr>
          <w:rFonts w:hint="eastAsia"/>
        </w:rPr>
        <w:t>试行</w:t>
      </w:r>
      <w:r>
        <w:rPr>
          <w:rFonts w:hint="eastAsia"/>
          <w:lang w:eastAsia="zh-CN"/>
        </w:rPr>
        <w:t>）</w:t>
      </w:r>
      <w:r>
        <w:rPr>
          <w:rFonts w:hint="eastAsia"/>
        </w:rPr>
        <w:t>》</w:t>
      </w:r>
      <w:r>
        <w:rPr>
          <w:rFonts w:hint="eastAsia"/>
          <w:lang w:eastAsia="zh-CN"/>
        </w:rPr>
        <w:t>（</w:t>
      </w:r>
      <w:r>
        <w:rPr>
          <w:rFonts w:hint="eastAsia"/>
        </w:rPr>
        <w:t>HJ964-2018</w:t>
      </w:r>
      <w:r>
        <w:rPr>
          <w:rFonts w:hint="eastAsia"/>
          <w:lang w:eastAsia="zh-CN"/>
        </w:rPr>
        <w:t>）</w:t>
      </w:r>
      <w:r>
        <w:rPr>
          <w:rFonts w:hint="eastAsia"/>
        </w:rPr>
        <w:t>中</w:t>
      </w:r>
      <w:r>
        <w:rPr>
          <w:rFonts w:hint="eastAsia"/>
          <w:lang w:eastAsia="zh-CN"/>
        </w:rPr>
        <w:t>“</w:t>
      </w:r>
      <w:r>
        <w:rPr>
          <w:rFonts w:hint="eastAsia"/>
        </w:rPr>
        <w:t>4.2.2 根据行业特性、工艺特点或规模大小等将建设项目类别分为I类、Ⅱ类、I类，见附录A</w:t>
      </w:r>
      <w:r>
        <w:rPr>
          <w:rFonts w:hint="eastAsia"/>
          <w:lang w:eastAsia="zh-CN"/>
        </w:rPr>
        <w:t>，</w:t>
      </w:r>
      <w:r>
        <w:rPr>
          <w:rFonts w:hint="eastAsia"/>
        </w:rPr>
        <w:t>其中Ⅳ类建设项目可不开展土壤环境影响评价</w:t>
      </w:r>
      <w:r>
        <w:rPr>
          <w:rFonts w:hint="eastAsia"/>
          <w:lang w:eastAsia="zh-CN"/>
        </w:rPr>
        <w:t>”</w:t>
      </w:r>
    </w:p>
    <w:p w14:paraId="3E556568">
      <w:r>
        <w:rPr>
          <w:rFonts w:hint="eastAsia"/>
        </w:rPr>
        <w:t>根据《环境影响评价技术导则--土壤环境</w:t>
      </w:r>
      <w:r>
        <w:rPr>
          <w:rFonts w:hint="eastAsia"/>
          <w:lang w:eastAsia="zh-CN"/>
        </w:rPr>
        <w:t>（</w:t>
      </w:r>
      <w:r>
        <w:rPr>
          <w:rFonts w:hint="eastAsia"/>
        </w:rPr>
        <w:t>试行</w:t>
      </w:r>
      <w:r>
        <w:rPr>
          <w:rFonts w:hint="eastAsia"/>
          <w:lang w:eastAsia="zh-CN"/>
        </w:rPr>
        <w:t>）</w:t>
      </w:r>
      <w:r>
        <w:rPr>
          <w:rFonts w:hint="eastAsia"/>
        </w:rPr>
        <w:t>》</w:t>
      </w:r>
      <w:r>
        <w:rPr>
          <w:rFonts w:hint="eastAsia"/>
          <w:lang w:eastAsia="zh-CN"/>
        </w:rPr>
        <w:t>（</w:t>
      </w:r>
      <w:r>
        <w:rPr>
          <w:rFonts w:hint="eastAsia"/>
        </w:rPr>
        <w:t>HJ964-2018</w:t>
      </w:r>
      <w:r>
        <w:rPr>
          <w:rFonts w:hint="eastAsia"/>
          <w:lang w:eastAsia="zh-CN"/>
        </w:rPr>
        <w:t>）</w:t>
      </w:r>
      <w:r>
        <w:rPr>
          <w:rFonts w:hint="eastAsia"/>
        </w:rPr>
        <w:t>规定本项目属于附录A 中</w:t>
      </w:r>
      <w:r>
        <w:rPr>
          <w:rFonts w:hint="eastAsia"/>
          <w:lang w:eastAsia="zh-CN"/>
        </w:rPr>
        <w:t>“</w:t>
      </w:r>
      <w:r>
        <w:rPr>
          <w:rFonts w:hint="eastAsia"/>
        </w:rPr>
        <w:t>社会事业与服务业</w:t>
      </w:r>
      <w:r>
        <w:rPr>
          <w:rFonts w:hint="eastAsia"/>
          <w:lang w:eastAsia="zh-CN"/>
        </w:rPr>
        <w:t>”</w:t>
      </w:r>
      <w:r>
        <w:rPr>
          <w:rFonts w:hint="eastAsia"/>
        </w:rPr>
        <w:t>中的</w:t>
      </w:r>
      <w:r>
        <w:rPr>
          <w:rFonts w:hint="eastAsia"/>
          <w:lang w:eastAsia="zh-CN"/>
        </w:rPr>
        <w:t>“</w:t>
      </w:r>
      <w:r>
        <w:rPr>
          <w:rFonts w:hint="eastAsia"/>
        </w:rPr>
        <w:t>其他</w:t>
      </w:r>
      <w:r>
        <w:rPr>
          <w:rFonts w:hint="eastAsia"/>
          <w:lang w:eastAsia="zh-CN"/>
        </w:rPr>
        <w:t>”</w:t>
      </w:r>
      <w:r>
        <w:rPr>
          <w:rFonts w:hint="eastAsia"/>
        </w:rPr>
        <w:t>，项目类别为Ⅳ类项目</w:t>
      </w:r>
      <w:r>
        <w:rPr>
          <w:rFonts w:hint="eastAsia"/>
          <w:lang w:eastAsia="zh-CN"/>
        </w:rPr>
        <w:t>，</w:t>
      </w:r>
      <w:r>
        <w:rPr>
          <w:rFonts w:hint="eastAsia"/>
        </w:rPr>
        <w:t>可不开展土壤环境影响评价</w:t>
      </w:r>
      <w:r>
        <w:rPr>
          <w:rFonts w:hint="eastAsia"/>
          <w:lang w:eastAsia="zh-CN"/>
        </w:rPr>
        <w:t>，</w:t>
      </w:r>
      <w:r>
        <w:rPr>
          <w:rFonts w:hint="eastAsia"/>
          <w:lang w:val="en-US" w:eastAsia="zh-CN"/>
        </w:rPr>
        <w:t>无需进行土壤环境现状调查</w:t>
      </w:r>
      <w:r>
        <w:rPr>
          <w:rFonts w:hint="eastAsia"/>
        </w:rPr>
        <w:t>。</w:t>
      </w:r>
    </w:p>
    <w:p w14:paraId="373BE5A3">
      <w:pPr>
        <w:pStyle w:val="4"/>
        <w:spacing w:after="156"/>
        <w:rPr>
          <w:rFonts w:hint="default" w:ascii="Times New Roman" w:hAnsi="Times New Roman" w:eastAsia="宋体" w:cs="Times New Roman"/>
          <w:b/>
          <w:color w:val="auto"/>
          <w:lang w:val="zh-CN" w:eastAsia="zh-CN"/>
        </w:rPr>
      </w:pPr>
      <w:bookmarkStart w:id="365" w:name="_Toc27730"/>
      <w:bookmarkStart w:id="366" w:name="_Toc1861"/>
      <w:r>
        <w:rPr>
          <w:rFonts w:hint="eastAsia" w:ascii="Times New Roman" w:hAnsi="Times New Roman" w:eastAsia="宋体" w:cs="Times New Roman"/>
          <w:b/>
          <w:color w:val="auto"/>
          <w:lang w:val="en-US" w:eastAsia="zh-CN"/>
        </w:rPr>
        <w:t>4</w:t>
      </w:r>
      <w:r>
        <w:rPr>
          <w:rFonts w:hint="default" w:ascii="Times New Roman" w:hAnsi="Times New Roman" w:eastAsia="宋体" w:cs="Times New Roman"/>
          <w:b/>
          <w:color w:val="auto"/>
          <w:lang w:val="en-US" w:eastAsia="zh-CN"/>
        </w:rPr>
        <w:t>.2.6生态环境</w:t>
      </w:r>
      <w:r>
        <w:rPr>
          <w:rFonts w:hint="default" w:ascii="Times New Roman" w:hAnsi="Times New Roman" w:eastAsia="宋体" w:cs="Times New Roman"/>
          <w:b/>
          <w:color w:val="auto"/>
          <w:lang w:val="zh-CN" w:eastAsia="zh-CN"/>
        </w:rPr>
        <w:t>现状评价</w:t>
      </w:r>
      <w:bookmarkEnd w:id="365"/>
      <w:bookmarkEnd w:id="366"/>
    </w:p>
    <w:p w14:paraId="63CC8571">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本项目选址位于</w:t>
      </w:r>
      <w:r>
        <w:rPr>
          <w:rFonts w:hint="eastAsia" w:cs="Times New Roman"/>
          <w:color w:val="auto"/>
          <w:kern w:val="2"/>
          <w:sz w:val="24"/>
          <w:szCs w:val="24"/>
          <w:highlight w:val="none"/>
          <w:lang w:val="zh-CN" w:eastAsia="zh-CN" w:bidi="ar-SA"/>
        </w:rPr>
        <w:t>淮南市</w:t>
      </w:r>
      <w:r>
        <w:rPr>
          <w:rFonts w:hint="eastAsia" w:ascii="Times New Roman" w:hAnsi="Times New Roman" w:eastAsia="宋体" w:cs="Times New Roman"/>
          <w:color w:val="auto"/>
          <w:kern w:val="2"/>
          <w:sz w:val="24"/>
          <w:szCs w:val="24"/>
          <w:highlight w:val="none"/>
          <w:lang w:val="zh-CN" w:eastAsia="zh-CN" w:bidi="ar-SA"/>
        </w:rPr>
        <w:t>高新区青桐大道西侧、民裕大街北侧，</w:t>
      </w:r>
      <w:r>
        <w:rPr>
          <w:rFonts w:hint="default" w:ascii="Times New Roman" w:hAnsi="Times New Roman" w:eastAsia="宋体" w:cs="Times New Roman"/>
          <w:color w:val="auto"/>
          <w:kern w:val="2"/>
          <w:sz w:val="24"/>
          <w:szCs w:val="24"/>
          <w:highlight w:val="none"/>
          <w:lang w:val="zh-CN" w:eastAsia="zh-CN" w:bidi="ar-SA"/>
        </w:rPr>
        <w:t>为</w:t>
      </w:r>
      <w:r>
        <w:rPr>
          <w:rFonts w:hint="eastAsia" w:ascii="Times New Roman" w:hAnsi="Times New Roman" w:eastAsia="宋体" w:cs="Times New Roman"/>
          <w:color w:val="auto"/>
          <w:kern w:val="2"/>
          <w:sz w:val="24"/>
          <w:szCs w:val="24"/>
          <w:highlight w:val="none"/>
          <w:lang w:val="en-US" w:eastAsia="zh-CN" w:bidi="ar-SA"/>
        </w:rPr>
        <w:t>医疗卫生用地</w:t>
      </w:r>
      <w:r>
        <w:rPr>
          <w:rFonts w:hint="eastAsia" w:ascii="Times New Roman" w:hAnsi="Times New Roman" w:eastAsia="宋体" w:cs="Times New Roman"/>
          <w:color w:val="auto"/>
          <w:kern w:val="2"/>
          <w:sz w:val="24"/>
          <w:szCs w:val="24"/>
          <w:highlight w:val="none"/>
          <w:lang w:val="zh-CN" w:eastAsia="zh-CN" w:bidi="ar-SA"/>
        </w:rPr>
        <w:t>，</w:t>
      </w:r>
      <w:r>
        <w:rPr>
          <w:rFonts w:hint="default" w:ascii="Times New Roman" w:hAnsi="Times New Roman" w:eastAsia="宋体" w:cs="Times New Roman"/>
          <w:color w:val="auto"/>
          <w:kern w:val="2"/>
          <w:sz w:val="24"/>
          <w:szCs w:val="24"/>
          <w:highlight w:val="none"/>
          <w:lang w:val="zh-CN" w:eastAsia="zh-CN" w:bidi="ar-SA"/>
        </w:rPr>
        <w:t>属城中地区。人为活动较强烈</w:t>
      </w:r>
      <w:r>
        <w:rPr>
          <w:rFonts w:hint="eastAsia" w:ascii="Times New Roman" w:hAnsi="Times New Roman" w:eastAsia="宋体" w:cs="Times New Roman"/>
          <w:color w:val="auto"/>
          <w:kern w:val="2"/>
          <w:sz w:val="24"/>
          <w:szCs w:val="24"/>
          <w:highlight w:val="none"/>
          <w:lang w:val="zh-CN" w:eastAsia="zh-CN" w:bidi="ar-SA"/>
        </w:rPr>
        <w:t>，</w:t>
      </w:r>
      <w:r>
        <w:rPr>
          <w:rFonts w:hint="default" w:ascii="Times New Roman" w:hAnsi="Times New Roman" w:eastAsia="宋体" w:cs="Times New Roman"/>
          <w:color w:val="auto"/>
          <w:kern w:val="2"/>
          <w:sz w:val="24"/>
          <w:szCs w:val="24"/>
          <w:highlight w:val="none"/>
          <w:lang w:val="zh-CN" w:eastAsia="zh-CN" w:bidi="ar-SA"/>
        </w:rPr>
        <w:t>现状地形起伏不大，用地周边常住人口较多</w:t>
      </w:r>
      <w:r>
        <w:rPr>
          <w:rFonts w:hint="eastAsia" w:ascii="Times New Roman" w:hAnsi="Times New Roman" w:eastAsia="宋体" w:cs="Times New Roman"/>
          <w:color w:val="auto"/>
          <w:kern w:val="2"/>
          <w:sz w:val="24"/>
          <w:szCs w:val="24"/>
          <w:highlight w:val="none"/>
          <w:lang w:val="zh-CN" w:eastAsia="zh-CN" w:bidi="ar-SA"/>
        </w:rPr>
        <w:t>。</w:t>
      </w:r>
    </w:p>
    <w:p w14:paraId="5E6A18CC">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据现场调查，评价区域内由于人类活动频繁，无珍稀野生动植物存在。本项目所在区域属于城市生态环境，周围植物以绿化用木本植物及草本植物为主，包括松树、柏树等，没有珍稀保护物种。项目区域内，无珍稀保护的濒危动物或古树，本次工程建设也不会引起植物物种灭绝。本项目周围陆地生态环境一般</w:t>
      </w:r>
      <w:r>
        <w:rPr>
          <w:rFonts w:hint="eastAsia" w:ascii="Times New Roman" w:hAnsi="Times New Roman" w:eastAsia="宋体" w:cs="Times New Roman"/>
          <w:color w:val="auto"/>
          <w:kern w:val="2"/>
          <w:sz w:val="24"/>
          <w:szCs w:val="24"/>
          <w:highlight w:val="none"/>
          <w:lang w:val="zh-CN" w:eastAsia="zh-CN" w:bidi="ar-SA"/>
        </w:rPr>
        <w:t>。</w:t>
      </w:r>
    </w:p>
    <w:p w14:paraId="3DED97E6">
      <w:pPr>
        <w:pStyle w:val="2"/>
        <w:bidi w:val="0"/>
        <w:jc w:val="center"/>
        <w:rPr>
          <w:rFonts w:hint="default" w:ascii="Times New Roman" w:hAnsi="Times New Roman" w:cs="Times New Roman"/>
          <w:color w:val="auto"/>
        </w:rPr>
      </w:pPr>
      <w:r>
        <w:rPr>
          <w:rFonts w:hint="eastAsia" w:ascii="Times New Roman" w:hAnsi="Times New Roman"/>
          <w:color w:val="0000FF"/>
          <w:lang w:eastAsia="zh-CN"/>
        </w:rPr>
        <w:br w:type="page"/>
      </w:r>
      <w:bookmarkStart w:id="367" w:name="_Toc152922047"/>
      <w:bookmarkStart w:id="368" w:name="_Toc17325"/>
      <w:bookmarkStart w:id="369" w:name="_Toc152922641"/>
      <w:bookmarkStart w:id="370" w:name="_Toc3188"/>
      <w:bookmarkStart w:id="371" w:name="_Toc27509"/>
      <w:r>
        <w:rPr>
          <w:rFonts w:hint="default"/>
          <w:lang w:val="en-US" w:eastAsia="zh-CN"/>
        </w:rPr>
        <w:t>5环境影响预测与评价</w:t>
      </w:r>
      <w:bookmarkEnd w:id="367"/>
      <w:bookmarkEnd w:id="368"/>
      <w:bookmarkEnd w:id="369"/>
      <w:bookmarkEnd w:id="370"/>
      <w:bookmarkEnd w:id="371"/>
    </w:p>
    <w:p w14:paraId="5A9C6A0F">
      <w:pPr>
        <w:pStyle w:val="3"/>
        <w:bidi w:val="0"/>
      </w:pPr>
      <w:bookmarkStart w:id="372" w:name="_Toc16729"/>
      <w:bookmarkStart w:id="373" w:name="_Toc30136"/>
      <w:bookmarkStart w:id="374" w:name="_Toc32611"/>
      <w:bookmarkStart w:id="375" w:name="_Toc626"/>
      <w:bookmarkStart w:id="376" w:name="_Toc152922053"/>
      <w:bookmarkStart w:id="377" w:name="_Toc152922647"/>
      <w:r>
        <w:rPr>
          <w:rFonts w:hint="eastAsia"/>
          <w:lang w:val="en-US" w:eastAsia="zh-CN"/>
        </w:rPr>
        <w:t>5</w:t>
      </w:r>
      <w:r>
        <w:rPr>
          <w:rFonts w:hint="eastAsia"/>
        </w:rPr>
        <w:t>.1施工期环境影响分析</w:t>
      </w:r>
      <w:bookmarkEnd w:id="372"/>
      <w:bookmarkEnd w:id="373"/>
      <w:bookmarkEnd w:id="374"/>
      <w:bookmarkEnd w:id="375"/>
    </w:p>
    <w:p w14:paraId="5D0BF4F7">
      <w:pPr>
        <w:pStyle w:val="4"/>
        <w:bidi w:val="0"/>
      </w:pPr>
      <w:bookmarkStart w:id="378" w:name="_Toc16603"/>
      <w:r>
        <w:rPr>
          <w:rFonts w:hint="eastAsia"/>
          <w:lang w:val="en-US" w:eastAsia="zh-CN"/>
        </w:rPr>
        <w:t>5</w:t>
      </w:r>
      <w:r>
        <w:rPr>
          <w:rFonts w:hint="eastAsia"/>
        </w:rPr>
        <w:t>.1.1 大气环境影响分析</w:t>
      </w:r>
      <w:bookmarkEnd w:id="378"/>
    </w:p>
    <w:p w14:paraId="6E1EBF43">
      <w:pPr>
        <w:bidi w:val="0"/>
        <w:rPr>
          <w:rFonts w:hint="default"/>
          <w:lang w:val="en-US" w:eastAsia="zh-CN"/>
        </w:rPr>
      </w:pPr>
      <w:r>
        <w:rPr>
          <w:rFonts w:hint="eastAsia"/>
        </w:rPr>
        <w:t>本项目施工期间的大气污染物主要为</w:t>
      </w:r>
      <w:r>
        <w:rPr>
          <w:rFonts w:hint="eastAsia"/>
          <w:lang w:val="en-US" w:eastAsia="zh-CN"/>
        </w:rPr>
        <w:t>建设施工</w:t>
      </w:r>
      <w:r>
        <w:rPr>
          <w:rFonts w:hint="eastAsia"/>
        </w:rPr>
        <w:t>过程中产生的汽车尾气</w:t>
      </w:r>
      <w:r>
        <w:rPr>
          <w:rFonts w:hint="eastAsia"/>
          <w:lang w:eastAsia="zh-CN"/>
        </w:rPr>
        <w:t>、</w:t>
      </w:r>
      <w:r>
        <w:rPr>
          <w:rFonts w:hint="eastAsia"/>
        </w:rPr>
        <w:t>扬尘污染</w:t>
      </w:r>
      <w:r>
        <w:rPr>
          <w:rFonts w:hint="eastAsia"/>
          <w:lang w:eastAsia="zh-CN"/>
        </w:rPr>
        <w:t>、</w:t>
      </w:r>
      <w:r>
        <w:rPr>
          <w:rFonts w:hint="eastAsia"/>
          <w:lang w:val="en-US" w:eastAsia="zh-CN"/>
        </w:rPr>
        <w:t>装修废气。</w:t>
      </w:r>
    </w:p>
    <w:p w14:paraId="2CE865A0">
      <w:pPr>
        <w:bidi w:val="0"/>
        <w:ind w:firstLine="482" w:firstLineChars="200"/>
        <w:outlineLvl w:val="3"/>
        <w:rPr>
          <w:b/>
          <w:bCs/>
        </w:rPr>
      </w:pPr>
      <w:r>
        <w:rPr>
          <w:rFonts w:hint="eastAsia"/>
          <w:b/>
          <w:bCs/>
          <w:lang w:val="en-US" w:eastAsia="zh-CN"/>
        </w:rPr>
        <w:t>1、</w:t>
      </w:r>
      <w:r>
        <w:rPr>
          <w:rFonts w:hint="eastAsia"/>
          <w:b/>
          <w:bCs/>
        </w:rPr>
        <w:t>汽车尾气</w:t>
      </w:r>
    </w:p>
    <w:p w14:paraId="2ABEC573">
      <w:pPr>
        <w:bidi w:val="0"/>
      </w:pPr>
      <w:r>
        <w:rPr>
          <w:rFonts w:hint="eastAsia"/>
        </w:rPr>
        <w:t>一般来说，项目</w:t>
      </w:r>
      <w:r>
        <w:rPr>
          <w:rFonts w:hint="eastAsia"/>
          <w:lang w:val="en-US" w:eastAsia="zh-CN"/>
        </w:rPr>
        <w:t>建设施工</w:t>
      </w:r>
      <w:r>
        <w:rPr>
          <w:rFonts w:hint="eastAsia"/>
        </w:rPr>
        <w:t>过程中车辆使用</w:t>
      </w:r>
      <w:r>
        <w:t>较频繁</w:t>
      </w:r>
      <w:r>
        <w:rPr>
          <w:rFonts w:hint="eastAsia"/>
        </w:rPr>
        <w:t>，在车辆使用过程中会产生</w:t>
      </w:r>
      <w:r>
        <w:t>机动车尾气</w:t>
      </w:r>
      <w:r>
        <w:rPr>
          <w:rFonts w:hint="eastAsia"/>
        </w:rPr>
        <w:t>，其污染物主要有</w:t>
      </w:r>
      <w:r>
        <w:t>一氧化碳、碳氢化合物、氮氧化合物、微粒物（包括碳烟、硫酸盐、铅氧化物等）和二氧化碳等。</w:t>
      </w:r>
    </w:p>
    <w:p w14:paraId="1DB4C590">
      <w:pPr>
        <w:bidi w:val="0"/>
      </w:pPr>
      <w:r>
        <w:t>施工期间</w:t>
      </w:r>
      <w:r>
        <w:rPr>
          <w:rFonts w:hint="eastAsia"/>
        </w:rPr>
        <w:t>运输设备车辆流动性强</w:t>
      </w:r>
      <w:r>
        <w:t>，所产生的废气较为分散，在易于扩散的气象条件下，施工机械尾气对周围环境影响不会很大。但工程车辆的行驶将加重周围环境的车辆尾气污染负荷，因此，施工单位应注意车辆保养，保证车辆尾气达标排放。</w:t>
      </w:r>
    </w:p>
    <w:p w14:paraId="213C98A6">
      <w:pPr>
        <w:numPr>
          <w:ilvl w:val="0"/>
          <w:numId w:val="0"/>
        </w:numPr>
        <w:spacing w:line="360" w:lineRule="auto"/>
        <w:ind w:left="480" w:leftChars="200" w:firstLine="0" w:firstLineChars="0"/>
        <w:outlineLvl w:val="3"/>
        <w:rPr>
          <w:rFonts w:cs="Times New Roman"/>
          <w:b/>
          <w:bCs/>
          <w:color w:val="auto"/>
        </w:rPr>
      </w:pPr>
      <w:r>
        <w:rPr>
          <w:rFonts w:hint="eastAsia" w:cs="Times New Roman"/>
          <w:b/>
          <w:bCs/>
          <w:color w:val="auto"/>
          <w:lang w:val="en-US" w:eastAsia="zh-CN"/>
        </w:rPr>
        <w:t>2、</w:t>
      </w:r>
      <w:r>
        <w:rPr>
          <w:rFonts w:cs="Times New Roman"/>
          <w:b/>
          <w:bCs/>
          <w:color w:val="auto"/>
        </w:rPr>
        <w:t>车辆行驶产生的扬尘</w:t>
      </w:r>
    </w:p>
    <w:p w14:paraId="26B60314">
      <w:pPr>
        <w:bidi w:val="0"/>
        <w:rPr>
          <w:rFonts w:cs="Times New Roman"/>
          <w:b w:val="0"/>
          <w:bCs w:val="0"/>
          <w:color w:val="auto"/>
        </w:rPr>
      </w:pPr>
      <w:r>
        <w:rPr>
          <w:rFonts w:hint="eastAsia"/>
        </w:rPr>
        <w:t>车辆运输扬尘主要产生于物料运输车辆造成的道路扬尘</w:t>
      </w:r>
      <w:r>
        <w:rPr>
          <w:rFonts w:hint="eastAsia"/>
          <w:lang w:eastAsia="zh-CN"/>
        </w:rPr>
        <w:t>（</w:t>
      </w:r>
      <w:r>
        <w:rPr>
          <w:rFonts w:hint="eastAsia"/>
        </w:rPr>
        <w:t>包括施工区内工地道路扬</w:t>
      </w:r>
      <w:r>
        <w:rPr>
          <w:rFonts w:hint="eastAsia" w:cs="Times New Roman"/>
          <w:b w:val="0"/>
          <w:bCs w:val="0"/>
          <w:color w:val="auto"/>
        </w:rPr>
        <w:t>尘和施工区外道路扬尘</w:t>
      </w:r>
      <w:r>
        <w:rPr>
          <w:rFonts w:hint="eastAsia" w:cs="Times New Roman"/>
          <w:b w:val="0"/>
          <w:bCs w:val="0"/>
          <w:color w:val="auto"/>
          <w:lang w:eastAsia="zh-CN"/>
        </w:rPr>
        <w:t>）</w:t>
      </w:r>
      <w:r>
        <w:rPr>
          <w:rFonts w:hint="eastAsia" w:cs="Times New Roman"/>
          <w:b w:val="0"/>
          <w:bCs w:val="0"/>
          <w:color w:val="auto"/>
        </w:rPr>
        <w:t>。</w:t>
      </w:r>
    </w:p>
    <w:p w14:paraId="5EB60690">
      <w:pPr>
        <w:spacing w:line="360" w:lineRule="auto"/>
        <w:ind w:firstLine="480"/>
        <w:rPr>
          <w:rFonts w:cs="Times New Roman"/>
          <w:color w:val="auto"/>
        </w:rPr>
      </w:pPr>
      <w:r>
        <w:rPr>
          <w:rFonts w:cs="Times New Roman"/>
          <w:color w:val="auto"/>
        </w:rPr>
        <w:t>在完全干燥情况下，车辆行驶产生的扬尘可按下列经验公式计算：</w:t>
      </w:r>
    </w:p>
    <w:p w14:paraId="2085EF6E">
      <w:pPr>
        <w:spacing w:line="360" w:lineRule="auto"/>
        <w:ind w:firstLine="480"/>
        <w:jc w:val="center"/>
        <w:rPr>
          <w:rFonts w:cs="Times New Roman"/>
          <w:color w:val="auto"/>
        </w:rPr>
      </w:pPr>
      <w:r>
        <w:rPr>
          <w:rFonts w:cs="Times New Roman"/>
          <w:color w:val="auto"/>
        </w:rPr>
        <w:t>Q=0.123</w:t>
      </w:r>
      <w:r>
        <w:rPr>
          <w:rFonts w:hint="eastAsia" w:cs="Times New Roman"/>
          <w:color w:val="auto"/>
          <w:lang w:eastAsia="zh-CN"/>
        </w:rPr>
        <w:t>(</w:t>
      </w:r>
      <w:r>
        <w:rPr>
          <w:rFonts w:cs="Times New Roman"/>
          <w:color w:val="auto"/>
        </w:rPr>
        <w:t>V/5</w:t>
      </w:r>
      <w:r>
        <w:rPr>
          <w:rFonts w:hint="eastAsia" w:cs="Times New Roman"/>
          <w:color w:val="auto"/>
          <w:lang w:eastAsia="zh-CN"/>
        </w:rPr>
        <w:t>)(</w:t>
      </w:r>
      <w:r>
        <w:rPr>
          <w:rFonts w:cs="Times New Roman"/>
          <w:color w:val="auto"/>
        </w:rPr>
        <w:t>W/6.8</w:t>
      </w:r>
      <w:r>
        <w:rPr>
          <w:rFonts w:hint="eastAsia" w:cs="Times New Roman"/>
          <w:color w:val="auto"/>
          <w:lang w:eastAsia="zh-CN"/>
        </w:rPr>
        <w:t>)</w:t>
      </w:r>
      <w:r>
        <w:rPr>
          <w:rFonts w:cs="Times New Roman"/>
          <w:color w:val="auto"/>
          <w:vertAlign w:val="superscript"/>
        </w:rPr>
        <w:t>0.85</w:t>
      </w:r>
      <w:r>
        <w:rPr>
          <w:rFonts w:hint="eastAsia" w:cs="Times New Roman"/>
          <w:color w:val="auto"/>
          <w:lang w:eastAsia="zh-CN"/>
        </w:rPr>
        <w:t>(</w:t>
      </w:r>
      <w:r>
        <w:rPr>
          <w:rFonts w:cs="Times New Roman"/>
          <w:color w:val="auto"/>
        </w:rPr>
        <w:t>P/0.5</w:t>
      </w:r>
      <w:r>
        <w:rPr>
          <w:rFonts w:hint="eastAsia" w:cs="Times New Roman"/>
          <w:color w:val="auto"/>
          <w:lang w:eastAsia="zh-CN"/>
        </w:rPr>
        <w:t>)</w:t>
      </w:r>
      <w:r>
        <w:rPr>
          <w:rFonts w:cs="Times New Roman"/>
          <w:color w:val="auto"/>
          <w:vertAlign w:val="superscript"/>
        </w:rPr>
        <w:t>0.75</w:t>
      </w:r>
    </w:p>
    <w:p w14:paraId="31B79B43">
      <w:pPr>
        <w:spacing w:line="360" w:lineRule="auto"/>
        <w:ind w:firstLine="480"/>
        <w:rPr>
          <w:rFonts w:cs="Times New Roman"/>
          <w:color w:val="auto"/>
        </w:rPr>
      </w:pPr>
      <w:r>
        <w:rPr>
          <w:rFonts w:cs="Times New Roman"/>
          <w:color w:val="auto"/>
        </w:rPr>
        <w:t>式中：</w:t>
      </w:r>
    </w:p>
    <w:p w14:paraId="3E407BFE">
      <w:pPr>
        <w:spacing w:line="360" w:lineRule="auto"/>
        <w:ind w:firstLine="480"/>
        <w:rPr>
          <w:rFonts w:cs="Times New Roman"/>
          <w:color w:val="auto"/>
        </w:rPr>
      </w:pPr>
      <w:r>
        <w:rPr>
          <w:rFonts w:cs="Times New Roman"/>
          <w:color w:val="auto"/>
        </w:rPr>
        <w:t>Q—汽车行驶的扬尘，kg/km·辆；</w:t>
      </w:r>
    </w:p>
    <w:p w14:paraId="078E160B">
      <w:pPr>
        <w:spacing w:line="360" w:lineRule="auto"/>
        <w:ind w:firstLine="480"/>
        <w:rPr>
          <w:rFonts w:cs="Times New Roman"/>
          <w:color w:val="auto"/>
        </w:rPr>
      </w:pPr>
      <w:r>
        <w:rPr>
          <w:rFonts w:cs="Times New Roman"/>
          <w:color w:val="auto"/>
        </w:rPr>
        <w:t>V—汽车速度，km/hr；</w:t>
      </w:r>
    </w:p>
    <w:p w14:paraId="7D533E12">
      <w:pPr>
        <w:spacing w:line="360" w:lineRule="auto"/>
        <w:ind w:firstLine="480"/>
        <w:rPr>
          <w:rFonts w:cs="Times New Roman"/>
          <w:color w:val="auto"/>
        </w:rPr>
      </w:pPr>
      <w:r>
        <w:rPr>
          <w:rFonts w:cs="Times New Roman"/>
          <w:color w:val="auto"/>
        </w:rPr>
        <w:t>W—汽车载重量，t；</w:t>
      </w:r>
    </w:p>
    <w:p w14:paraId="7EE826E5">
      <w:pPr>
        <w:spacing w:line="360" w:lineRule="auto"/>
        <w:ind w:firstLine="480"/>
        <w:rPr>
          <w:rFonts w:cs="Times New Roman"/>
          <w:color w:val="auto"/>
        </w:rPr>
      </w:pPr>
      <w:r>
        <w:rPr>
          <w:rFonts w:cs="Times New Roman"/>
          <w:color w:val="auto"/>
        </w:rPr>
        <w:t>P—道路表面粉尘量，kg/m</w:t>
      </w:r>
      <w:r>
        <w:rPr>
          <w:rFonts w:cs="Times New Roman"/>
          <w:color w:val="auto"/>
          <w:vertAlign w:val="superscript"/>
        </w:rPr>
        <w:t>2</w:t>
      </w:r>
      <w:r>
        <w:rPr>
          <w:rFonts w:cs="Times New Roman"/>
          <w:color w:val="auto"/>
        </w:rPr>
        <w:t>。</w:t>
      </w:r>
    </w:p>
    <w:p w14:paraId="248335DC">
      <w:pPr>
        <w:spacing w:line="360" w:lineRule="auto"/>
        <w:ind w:firstLine="480"/>
      </w:pPr>
      <w:r>
        <w:rPr>
          <w:rFonts w:cs="Times New Roman"/>
          <w:color w:val="auto"/>
        </w:rPr>
        <w:t>表</w:t>
      </w:r>
      <w:r>
        <w:rPr>
          <w:rFonts w:hint="eastAsia" w:cs="Times New Roman"/>
          <w:color w:val="auto"/>
          <w:lang w:val="en-US" w:eastAsia="zh-CN"/>
        </w:rPr>
        <w:t>5</w:t>
      </w:r>
      <w:r>
        <w:rPr>
          <w:rFonts w:cs="Times New Roman"/>
          <w:color w:val="auto"/>
        </w:rPr>
        <w:t>.1</w:t>
      </w:r>
      <w:r>
        <w:rPr>
          <w:rFonts w:hint="eastAsia" w:cs="Times New Roman"/>
          <w:color w:val="auto"/>
          <w:lang w:val="en-US" w:eastAsia="zh-CN"/>
        </w:rPr>
        <w:t>.1</w:t>
      </w:r>
      <w:r>
        <w:rPr>
          <w:rFonts w:cs="Times New Roman"/>
          <w:color w:val="auto"/>
        </w:rPr>
        <w:t>-1为一辆10t卡车在通过一段长度为1km的路面时，不同路面清洁程度、不同行驶速度情况下的扬尘量。</w:t>
      </w:r>
    </w:p>
    <w:p w14:paraId="007C4B0E">
      <w:pPr>
        <w:pStyle w:val="567"/>
        <w:bidi w:val="0"/>
        <w:rPr>
          <w:rFonts w:hint="default" w:eastAsia="宋体"/>
          <w:lang w:val="en-US" w:eastAsia="zh-CN"/>
        </w:rPr>
      </w:pPr>
      <w:r>
        <w:t>表</w:t>
      </w:r>
      <w:r>
        <w:rPr>
          <w:rFonts w:hint="eastAsia"/>
          <w:lang w:val="en-US" w:eastAsia="zh-CN"/>
        </w:rPr>
        <w:t>5</w:t>
      </w:r>
      <w:r>
        <w:t>.1</w:t>
      </w:r>
      <w:r>
        <w:rPr>
          <w:rFonts w:hint="eastAsia"/>
          <w:lang w:val="en-US" w:eastAsia="zh-CN"/>
        </w:rPr>
        <w:t>.1</w:t>
      </w:r>
      <w:r>
        <w:t xml:space="preserve">-1 </w:t>
      </w:r>
      <w:r>
        <w:rPr>
          <w:rFonts w:hint="eastAsia"/>
          <w:lang w:val="en-US" w:eastAsia="zh-CN"/>
        </w:rPr>
        <w:t xml:space="preserve"> </w:t>
      </w:r>
      <w:r>
        <w:t>车辆行驶时道路扬尘量</w:t>
      </w:r>
      <w:r>
        <w:rPr>
          <w:rFonts w:hint="eastAsia"/>
          <w:lang w:val="en-US" w:eastAsia="zh-CN"/>
        </w:rPr>
        <w:t xml:space="preserve">   单位：</w:t>
      </w:r>
      <w:r>
        <w:rPr>
          <w:rFonts w:cs="Times New Roman"/>
          <w:color w:val="auto"/>
        </w:rPr>
        <w:t>kg/m</w:t>
      </w:r>
      <w:r>
        <w:rPr>
          <w:rFonts w:cs="Times New Roman"/>
          <w:color w:val="auto"/>
          <w:vertAlign w:val="superscript"/>
        </w:rPr>
        <w:t>2</w:t>
      </w:r>
    </w:p>
    <w:tbl>
      <w:tblPr>
        <w:tblStyle w:val="47"/>
        <w:tblW w:w="4998" w:type="pct"/>
        <w:jc w:val="center"/>
        <w:tblLayout w:type="autofit"/>
        <w:tblCellMar>
          <w:top w:w="0" w:type="dxa"/>
          <w:left w:w="0" w:type="dxa"/>
          <w:bottom w:w="0" w:type="dxa"/>
          <w:right w:w="0" w:type="dxa"/>
        </w:tblCellMar>
      </w:tblPr>
      <w:tblGrid>
        <w:gridCol w:w="1506"/>
        <w:gridCol w:w="1088"/>
        <w:gridCol w:w="1090"/>
        <w:gridCol w:w="1090"/>
        <w:gridCol w:w="1226"/>
        <w:gridCol w:w="1090"/>
        <w:gridCol w:w="1223"/>
      </w:tblGrid>
      <w:tr w14:paraId="49F9CF7D">
        <w:tblPrEx>
          <w:tblCellMar>
            <w:top w:w="0" w:type="dxa"/>
            <w:left w:w="0" w:type="dxa"/>
            <w:bottom w:w="0" w:type="dxa"/>
            <w:right w:w="0" w:type="dxa"/>
          </w:tblCellMar>
        </w:tblPrEx>
        <w:trPr>
          <w:trHeight w:val="362" w:hRule="atLeast"/>
          <w:jc w:val="center"/>
        </w:trPr>
        <w:tc>
          <w:tcPr>
            <w:tcW w:w="905" w:type="pct"/>
            <w:tcBorders>
              <w:top w:val="single" w:color="000000" w:sz="4" w:space="0"/>
              <w:left w:val="single" w:color="000000" w:sz="4" w:space="0"/>
              <w:bottom w:val="single" w:color="000000" w:sz="4" w:space="0"/>
              <w:right w:val="single" w:color="000000" w:sz="4" w:space="0"/>
              <w:tl2br w:val="single" w:color="000000" w:sz="4" w:space="0"/>
            </w:tcBorders>
            <w:noWrap w:val="0"/>
            <w:vAlign w:val="center"/>
          </w:tcPr>
          <w:p w14:paraId="249B8DFD">
            <w:pPr>
              <w:pStyle w:val="566"/>
              <w:bidi w:val="0"/>
              <w:jc w:val="right"/>
              <w:rPr>
                <w:rFonts w:hint="eastAsia"/>
                <w:b/>
                <w:bCs/>
                <w:lang w:val="en-US" w:eastAsia="zh-CN"/>
              </w:rPr>
            </w:pPr>
            <w:r>
              <w:rPr>
                <w:rFonts w:hint="eastAsia"/>
                <w:b/>
                <w:bCs/>
                <w:lang w:val="en-US" w:eastAsia="zh-CN"/>
              </w:rPr>
              <w:t>路面清洁度</w:t>
            </w:r>
          </w:p>
          <w:p w14:paraId="43A2FFAE">
            <w:pPr>
              <w:pStyle w:val="566"/>
              <w:bidi w:val="0"/>
              <w:jc w:val="left"/>
              <w:rPr>
                <w:rFonts w:hint="default"/>
                <w:b/>
                <w:bCs/>
              </w:rPr>
            </w:pPr>
            <w:r>
              <w:rPr>
                <w:b/>
                <w:bCs/>
              </w:rPr>
              <w:t>P</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684E6D30">
            <w:pPr>
              <w:pStyle w:val="566"/>
              <w:bidi w:val="0"/>
              <w:rPr>
                <w:rFonts w:hint="default"/>
                <w:b/>
                <w:bCs/>
              </w:rPr>
            </w:pPr>
            <w:r>
              <w:rPr>
                <w:b/>
                <w:bCs/>
              </w:rPr>
              <w:t>0.1</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50E9D757">
            <w:pPr>
              <w:pStyle w:val="566"/>
              <w:bidi w:val="0"/>
              <w:rPr>
                <w:rFonts w:hint="default"/>
                <w:b/>
                <w:bCs/>
              </w:rPr>
            </w:pPr>
            <w:r>
              <w:rPr>
                <w:b/>
                <w:bCs/>
              </w:rPr>
              <w:t>0.2</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097B4E0B">
            <w:pPr>
              <w:pStyle w:val="566"/>
              <w:bidi w:val="0"/>
              <w:rPr>
                <w:rFonts w:hint="default"/>
                <w:b/>
                <w:bCs/>
              </w:rPr>
            </w:pPr>
            <w:r>
              <w:rPr>
                <w:b/>
                <w:bCs/>
              </w:rPr>
              <w:t>0.3</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7CA7B055">
            <w:pPr>
              <w:pStyle w:val="566"/>
              <w:bidi w:val="0"/>
              <w:rPr>
                <w:rFonts w:hint="default"/>
                <w:b/>
                <w:bCs/>
              </w:rPr>
            </w:pPr>
            <w:r>
              <w:rPr>
                <w:b/>
                <w:bCs/>
              </w:rPr>
              <w:t>0.4</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273034F7">
            <w:pPr>
              <w:pStyle w:val="566"/>
              <w:bidi w:val="0"/>
              <w:rPr>
                <w:rFonts w:hint="default"/>
                <w:b/>
                <w:bCs/>
              </w:rPr>
            </w:pPr>
            <w:r>
              <w:rPr>
                <w:b/>
                <w:bCs/>
              </w:rPr>
              <w:t>0.5</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52789EA6">
            <w:pPr>
              <w:pStyle w:val="566"/>
              <w:bidi w:val="0"/>
              <w:rPr>
                <w:rFonts w:hint="default"/>
                <w:b/>
                <w:bCs/>
              </w:rPr>
            </w:pPr>
            <w:r>
              <w:rPr>
                <w:b/>
                <w:bCs/>
              </w:rPr>
              <w:t>1</w:t>
            </w:r>
          </w:p>
        </w:tc>
      </w:tr>
      <w:tr w14:paraId="02955D79">
        <w:tblPrEx>
          <w:tblCellMar>
            <w:top w:w="0" w:type="dxa"/>
            <w:left w:w="0" w:type="dxa"/>
            <w:bottom w:w="0" w:type="dxa"/>
            <w:right w:w="0" w:type="dxa"/>
          </w:tblCellMar>
        </w:tblPrEx>
        <w:trPr>
          <w:trHeight w:val="23"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13309F20">
            <w:pPr>
              <w:pStyle w:val="566"/>
              <w:bidi w:val="0"/>
              <w:rPr>
                <w:rFonts w:hint="default"/>
              </w:rPr>
            </w:pPr>
            <w:r>
              <w:t>5</w:t>
            </w:r>
            <w:r>
              <w:rPr>
                <w:rFonts w:hint="eastAsia"/>
                <w:lang w:eastAsia="zh-CN"/>
              </w:rPr>
              <w:t>(</w:t>
            </w:r>
            <w:r>
              <w:t>km/h</w:t>
            </w:r>
            <w:r>
              <w:rPr>
                <w:rFonts w:hint="eastAsia"/>
                <w:lang w:eastAsia="zh-CN"/>
              </w:rPr>
              <w:t>)</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62E6A583">
            <w:pPr>
              <w:pStyle w:val="566"/>
              <w:bidi w:val="0"/>
              <w:rPr>
                <w:rFonts w:hint="default"/>
              </w:rPr>
            </w:pPr>
            <w:r>
              <w:t>0.051</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1B55B79A">
            <w:pPr>
              <w:pStyle w:val="566"/>
              <w:bidi w:val="0"/>
              <w:rPr>
                <w:rFonts w:hint="default"/>
              </w:rPr>
            </w:pPr>
            <w:r>
              <w:t>0.086</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64C0D822">
            <w:pPr>
              <w:pStyle w:val="566"/>
              <w:bidi w:val="0"/>
              <w:rPr>
                <w:rFonts w:hint="default"/>
              </w:rPr>
            </w:pPr>
            <w:r>
              <w:t>0.116</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7AE9C031">
            <w:pPr>
              <w:pStyle w:val="566"/>
              <w:bidi w:val="0"/>
              <w:rPr>
                <w:rFonts w:hint="default"/>
              </w:rPr>
            </w:pPr>
            <w:r>
              <w:t>0.144</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1C32E4A4">
            <w:pPr>
              <w:pStyle w:val="566"/>
              <w:bidi w:val="0"/>
              <w:rPr>
                <w:rFonts w:hint="default"/>
              </w:rPr>
            </w:pPr>
            <w:r>
              <w:t>0.171</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082A4013">
            <w:pPr>
              <w:pStyle w:val="566"/>
              <w:bidi w:val="0"/>
              <w:rPr>
                <w:rFonts w:hint="default"/>
              </w:rPr>
            </w:pPr>
            <w:r>
              <w:t>0.287</w:t>
            </w:r>
          </w:p>
        </w:tc>
      </w:tr>
      <w:tr w14:paraId="631F510A">
        <w:tblPrEx>
          <w:tblCellMar>
            <w:top w:w="0" w:type="dxa"/>
            <w:left w:w="0" w:type="dxa"/>
            <w:bottom w:w="0" w:type="dxa"/>
            <w:right w:w="0" w:type="dxa"/>
          </w:tblCellMar>
        </w:tblPrEx>
        <w:trPr>
          <w:trHeight w:val="23"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22A8B3AF">
            <w:pPr>
              <w:pStyle w:val="566"/>
              <w:bidi w:val="0"/>
              <w:rPr>
                <w:rFonts w:hint="default"/>
              </w:rPr>
            </w:pPr>
            <w:r>
              <w:t>10</w:t>
            </w:r>
            <w:r>
              <w:rPr>
                <w:rFonts w:hint="eastAsia"/>
                <w:lang w:eastAsia="zh-CN"/>
              </w:rPr>
              <w:t>(</w:t>
            </w:r>
            <w:r>
              <w:t>km/h</w:t>
            </w:r>
            <w:r>
              <w:rPr>
                <w:rFonts w:hint="eastAsia"/>
                <w:lang w:eastAsia="zh-CN"/>
              </w:rPr>
              <w:t>)</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7AB3EEAD">
            <w:pPr>
              <w:pStyle w:val="566"/>
              <w:bidi w:val="0"/>
              <w:rPr>
                <w:rFonts w:hint="default"/>
              </w:rPr>
            </w:pPr>
            <w:r>
              <w:t>0.102</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76A013C1">
            <w:pPr>
              <w:pStyle w:val="566"/>
              <w:bidi w:val="0"/>
              <w:rPr>
                <w:rFonts w:hint="default"/>
              </w:rPr>
            </w:pPr>
            <w:r>
              <w:t>0.171</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08ADFE93">
            <w:pPr>
              <w:pStyle w:val="566"/>
              <w:bidi w:val="0"/>
              <w:rPr>
                <w:rFonts w:hint="default"/>
              </w:rPr>
            </w:pPr>
            <w:r>
              <w:t>0.232</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5D50DB30">
            <w:pPr>
              <w:pStyle w:val="566"/>
              <w:bidi w:val="0"/>
              <w:rPr>
                <w:rFonts w:hint="default"/>
              </w:rPr>
            </w:pPr>
            <w:r>
              <w:t>0.289</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6EE4FE9B">
            <w:pPr>
              <w:pStyle w:val="566"/>
              <w:bidi w:val="0"/>
              <w:rPr>
                <w:rFonts w:hint="default"/>
              </w:rPr>
            </w:pPr>
            <w:r>
              <w:t>0.341</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00ED59CE">
            <w:pPr>
              <w:pStyle w:val="566"/>
              <w:bidi w:val="0"/>
              <w:rPr>
                <w:rFonts w:hint="default"/>
              </w:rPr>
            </w:pPr>
            <w:r>
              <w:t>0.574</w:t>
            </w:r>
          </w:p>
        </w:tc>
      </w:tr>
      <w:tr w14:paraId="4BECEBAF">
        <w:tblPrEx>
          <w:tblCellMar>
            <w:top w:w="0" w:type="dxa"/>
            <w:left w:w="0" w:type="dxa"/>
            <w:bottom w:w="0" w:type="dxa"/>
            <w:right w:w="0" w:type="dxa"/>
          </w:tblCellMar>
        </w:tblPrEx>
        <w:trPr>
          <w:trHeight w:val="23"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0203A9FE">
            <w:pPr>
              <w:pStyle w:val="566"/>
              <w:bidi w:val="0"/>
              <w:rPr>
                <w:rFonts w:hint="default"/>
              </w:rPr>
            </w:pPr>
            <w:r>
              <w:t>15</w:t>
            </w:r>
            <w:r>
              <w:rPr>
                <w:rFonts w:hint="eastAsia"/>
                <w:lang w:eastAsia="zh-CN"/>
              </w:rPr>
              <w:t>(</w:t>
            </w:r>
            <w:r>
              <w:t>km/h</w:t>
            </w:r>
            <w:r>
              <w:rPr>
                <w:rFonts w:hint="eastAsia"/>
                <w:lang w:eastAsia="zh-CN"/>
              </w:rPr>
              <w:t>)</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0E4A3BF2">
            <w:pPr>
              <w:pStyle w:val="566"/>
              <w:bidi w:val="0"/>
              <w:rPr>
                <w:rFonts w:hint="default"/>
              </w:rPr>
            </w:pPr>
            <w:r>
              <w:t>0.153</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1BE5D649">
            <w:pPr>
              <w:pStyle w:val="566"/>
              <w:bidi w:val="0"/>
              <w:rPr>
                <w:rFonts w:hint="default"/>
              </w:rPr>
            </w:pPr>
            <w:r>
              <w:t>0.257</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2BC093AD">
            <w:pPr>
              <w:pStyle w:val="566"/>
              <w:bidi w:val="0"/>
              <w:rPr>
                <w:rFonts w:hint="default"/>
              </w:rPr>
            </w:pPr>
            <w:r>
              <w:t>0.349</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5345A986">
            <w:pPr>
              <w:pStyle w:val="566"/>
              <w:bidi w:val="0"/>
              <w:rPr>
                <w:rFonts w:hint="default"/>
              </w:rPr>
            </w:pPr>
            <w:r>
              <w:t>0.433</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3A9EB6E4">
            <w:pPr>
              <w:pStyle w:val="566"/>
              <w:bidi w:val="0"/>
              <w:rPr>
                <w:rFonts w:hint="default"/>
              </w:rPr>
            </w:pPr>
            <w:r>
              <w:t>0.512</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680D1A00">
            <w:pPr>
              <w:pStyle w:val="566"/>
              <w:bidi w:val="0"/>
              <w:rPr>
                <w:rFonts w:hint="default"/>
              </w:rPr>
            </w:pPr>
            <w:r>
              <w:t>0.861</w:t>
            </w:r>
          </w:p>
        </w:tc>
      </w:tr>
      <w:tr w14:paraId="39D272DE">
        <w:tblPrEx>
          <w:tblCellMar>
            <w:top w:w="0" w:type="dxa"/>
            <w:left w:w="0" w:type="dxa"/>
            <w:bottom w:w="0" w:type="dxa"/>
            <w:right w:w="0" w:type="dxa"/>
          </w:tblCellMar>
        </w:tblPrEx>
        <w:trPr>
          <w:trHeight w:val="23"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21DE2607">
            <w:pPr>
              <w:pStyle w:val="566"/>
              <w:bidi w:val="0"/>
              <w:rPr>
                <w:rFonts w:hint="default"/>
              </w:rPr>
            </w:pPr>
            <w:r>
              <w:t>20</w:t>
            </w:r>
            <w:r>
              <w:rPr>
                <w:rFonts w:hint="eastAsia"/>
                <w:lang w:eastAsia="zh-CN"/>
              </w:rPr>
              <w:t>(</w:t>
            </w:r>
            <w:r>
              <w:t>km/h</w:t>
            </w:r>
            <w:r>
              <w:rPr>
                <w:rFonts w:hint="eastAsia"/>
                <w:lang w:eastAsia="zh-CN"/>
              </w:rPr>
              <w:t>)</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5D1DED7F">
            <w:pPr>
              <w:pStyle w:val="566"/>
              <w:bidi w:val="0"/>
              <w:rPr>
                <w:rFonts w:hint="default"/>
              </w:rPr>
            </w:pPr>
            <w:r>
              <w:t>0.255</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3E9B654B">
            <w:pPr>
              <w:pStyle w:val="566"/>
              <w:bidi w:val="0"/>
              <w:rPr>
                <w:rFonts w:hint="default"/>
              </w:rPr>
            </w:pPr>
            <w:r>
              <w:t>0.429</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36A48910">
            <w:pPr>
              <w:pStyle w:val="566"/>
              <w:bidi w:val="0"/>
              <w:rPr>
                <w:rFonts w:hint="default"/>
              </w:rPr>
            </w:pPr>
            <w:r>
              <w:t>0.582</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7A489345">
            <w:pPr>
              <w:pStyle w:val="566"/>
              <w:bidi w:val="0"/>
              <w:rPr>
                <w:rFonts w:hint="default"/>
              </w:rPr>
            </w:pPr>
            <w:r>
              <w:t>0.722</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5DCF6BA2">
            <w:pPr>
              <w:pStyle w:val="566"/>
              <w:bidi w:val="0"/>
              <w:rPr>
                <w:rFonts w:hint="default"/>
              </w:rPr>
            </w:pPr>
            <w:r>
              <w:t>0.853</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4316735E">
            <w:pPr>
              <w:pStyle w:val="566"/>
              <w:bidi w:val="0"/>
              <w:rPr>
                <w:rFonts w:hint="default"/>
              </w:rPr>
            </w:pPr>
            <w:r>
              <w:t>1.435</w:t>
            </w:r>
          </w:p>
        </w:tc>
      </w:tr>
    </w:tbl>
    <w:p w14:paraId="6DBE8B78">
      <w:pPr>
        <w:spacing w:line="360" w:lineRule="auto"/>
        <w:ind w:firstLine="480"/>
        <w:rPr>
          <w:rFonts w:hint="default" w:eastAsia="宋体"/>
          <w:b/>
          <w:bCs/>
          <w:color w:val="auto"/>
          <w:lang w:val="en-US" w:eastAsia="zh-CN"/>
        </w:rPr>
      </w:pPr>
      <w:r>
        <w:rPr>
          <w:rFonts w:cs="Times New Roman"/>
          <w:color w:val="auto"/>
        </w:rPr>
        <w:t>由此可见，在同样路面清洁程度条件下，车速越快，扬尘量越大；而在同样车速情况下。路面越脏，则扬尘量越大。因限制车辆行驶速度及保持路面的清洁是减少汽车扬尘的有效手段。</w:t>
      </w:r>
      <w:r>
        <w:rPr>
          <w:rFonts w:hint="eastAsia" w:cs="Times New Roman"/>
          <w:color w:val="auto"/>
          <w:lang w:val="en-US" w:eastAsia="zh-CN"/>
        </w:rPr>
        <w:t>对路面进行洒水、限制车速等施工期管理措施可有效控制车辆扬尘，将 TSP 污染大幅度缩小。</w:t>
      </w:r>
    </w:p>
    <w:p w14:paraId="6539F181">
      <w:pPr>
        <w:ind w:firstLine="482" w:firstLineChars="200"/>
        <w:outlineLvl w:val="3"/>
        <w:rPr>
          <w:rFonts w:hint="default"/>
          <w:b/>
          <w:bCs/>
          <w:color w:val="auto"/>
          <w:lang w:val="en-US" w:eastAsia="zh-CN"/>
        </w:rPr>
      </w:pPr>
      <w:r>
        <w:rPr>
          <w:rFonts w:hint="eastAsia"/>
          <w:b/>
          <w:bCs/>
          <w:color w:val="auto"/>
          <w:lang w:val="en-US" w:eastAsia="zh-CN"/>
        </w:rPr>
        <w:t>3、施工扬尘</w:t>
      </w:r>
    </w:p>
    <w:p w14:paraId="1FA76EDE">
      <w:pPr>
        <w:ind w:firstLine="480"/>
        <w:rPr>
          <w:color w:val="auto"/>
          <w:highlight w:val="none"/>
        </w:rPr>
      </w:pPr>
      <w:r>
        <w:rPr>
          <w:rFonts w:hint="eastAsia"/>
          <w:color w:val="auto"/>
          <w:highlight w:val="none"/>
          <w:lang w:val="en-US"/>
        </w:rPr>
        <w:t>施工场地扬尘主要来源于材料运输和堆放、土石方开挖</w:t>
      </w:r>
      <w:r>
        <w:rPr>
          <w:rFonts w:hint="eastAsia"/>
          <w:color w:val="auto"/>
          <w:highlight w:val="none"/>
          <w:lang w:val="en-US" w:eastAsia="zh-CN"/>
        </w:rPr>
        <w:t>堆放、回填和清运过程、施工垃圾的清理及堆放</w:t>
      </w:r>
      <w:r>
        <w:rPr>
          <w:rFonts w:hint="eastAsia"/>
          <w:color w:val="auto"/>
          <w:highlight w:val="none"/>
          <w:lang w:val="en-US"/>
        </w:rPr>
        <w:t>等施工作业过程中产生的粉尘等，影响范围主要在施工场地边界外</w:t>
      </w:r>
      <w:r>
        <w:rPr>
          <w:color w:val="auto"/>
          <w:highlight w:val="none"/>
          <w:lang w:val="en-US"/>
        </w:rPr>
        <w:t>200m</w:t>
      </w:r>
      <w:r>
        <w:rPr>
          <w:rFonts w:hint="eastAsia"/>
          <w:color w:val="auto"/>
          <w:highlight w:val="none"/>
          <w:lang w:val="en-US"/>
        </w:rPr>
        <w:t>范围内，在扬尘点下风向</w:t>
      </w:r>
      <w:r>
        <w:rPr>
          <w:color w:val="auto"/>
          <w:highlight w:val="none"/>
          <w:lang w:val="en-US"/>
        </w:rPr>
        <w:t>0-50m</w:t>
      </w:r>
      <w:r>
        <w:rPr>
          <w:rFonts w:hint="eastAsia"/>
          <w:color w:val="auto"/>
          <w:highlight w:val="none"/>
          <w:lang w:val="en-US"/>
        </w:rPr>
        <w:t>为重污染带，</w:t>
      </w:r>
      <w:r>
        <w:rPr>
          <w:color w:val="auto"/>
          <w:highlight w:val="none"/>
          <w:lang w:val="en-US"/>
        </w:rPr>
        <w:t>50-100m</w:t>
      </w:r>
      <w:r>
        <w:rPr>
          <w:rFonts w:hint="eastAsia"/>
          <w:color w:val="auto"/>
          <w:highlight w:val="none"/>
          <w:lang w:val="en-US"/>
        </w:rPr>
        <w:t>为较重污染带，</w:t>
      </w:r>
      <w:r>
        <w:rPr>
          <w:color w:val="auto"/>
          <w:highlight w:val="none"/>
          <w:lang w:val="en-US"/>
        </w:rPr>
        <w:t>100-200m</w:t>
      </w:r>
      <w:r>
        <w:rPr>
          <w:rFonts w:hint="eastAsia"/>
          <w:color w:val="auto"/>
          <w:highlight w:val="none"/>
          <w:lang w:val="en-US"/>
        </w:rPr>
        <w:t>为轻污染带，</w:t>
      </w:r>
      <w:r>
        <w:rPr>
          <w:color w:val="auto"/>
          <w:highlight w:val="none"/>
          <w:lang w:val="en-US"/>
        </w:rPr>
        <w:t>200m</w:t>
      </w:r>
      <w:r>
        <w:rPr>
          <w:rFonts w:hint="eastAsia"/>
          <w:color w:val="auto"/>
          <w:highlight w:val="none"/>
          <w:lang w:val="en-US"/>
        </w:rPr>
        <w:t>以外对大气影响甚微。施工场地的扬尘可用洒水和清扫措施予以防治。根据类比调查，洒水与否所造成的环境影响差异较大，而且越接近厂界效果越好，详见</w:t>
      </w:r>
      <w:r>
        <w:rPr>
          <w:rFonts w:hint="eastAsia"/>
          <w:color w:val="auto"/>
          <w:highlight w:val="none"/>
          <w:lang w:val="en-US" w:eastAsia="zh-CN"/>
        </w:rPr>
        <w:t>下表</w:t>
      </w:r>
      <w:r>
        <w:rPr>
          <w:rFonts w:hint="eastAsia"/>
          <w:color w:val="auto"/>
          <w:highlight w:val="none"/>
          <w:lang w:val="en-US"/>
        </w:rPr>
        <w:t>。</w:t>
      </w:r>
    </w:p>
    <w:p w14:paraId="60CAED00">
      <w:pPr>
        <w:pStyle w:val="567"/>
        <w:bidi w:val="0"/>
        <w:rPr>
          <w:rFonts w:hint="eastAsia"/>
          <w:lang w:eastAsia="zh-CN"/>
        </w:rPr>
      </w:pPr>
      <w:r>
        <w:t>表</w:t>
      </w:r>
      <w:r>
        <w:rPr>
          <w:rFonts w:hint="eastAsia"/>
          <w:lang w:val="en-US" w:eastAsia="zh-CN"/>
        </w:rPr>
        <w:t>5</w:t>
      </w:r>
      <w:r>
        <w:t>.1</w:t>
      </w:r>
      <w:r>
        <w:rPr>
          <w:rFonts w:hint="eastAsia"/>
          <w:lang w:val="en-US" w:eastAsia="zh-CN"/>
        </w:rPr>
        <w:t xml:space="preserve">.1-2  </w:t>
      </w:r>
      <w:r>
        <w:t>施工扬尘（TSP）浓度变化分析表单位：mg/</w:t>
      </w:r>
      <w:r>
        <w:rPr>
          <w:rFonts w:hint="eastAsia"/>
          <w:lang w:val="en-US" w:eastAsia="zh-CN"/>
        </w:rPr>
        <w:t>m³</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65"/>
        <w:gridCol w:w="1097"/>
        <w:gridCol w:w="1185"/>
        <w:gridCol w:w="1127"/>
        <w:gridCol w:w="1199"/>
        <w:gridCol w:w="1127"/>
        <w:gridCol w:w="1116"/>
      </w:tblGrid>
      <w:tr w14:paraId="24A11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91" w:type="dxa"/>
            <w:noWrap w:val="0"/>
            <w:vAlign w:val="center"/>
          </w:tcPr>
          <w:p w14:paraId="39A3D57A">
            <w:pPr>
              <w:pStyle w:val="566"/>
              <w:bidi w:val="0"/>
              <w:rPr>
                <w:rFonts w:hint="default"/>
                <w:b/>
                <w:bCs/>
              </w:rPr>
            </w:pPr>
            <w:r>
              <w:rPr>
                <w:b/>
                <w:bCs/>
              </w:rPr>
              <w:t>距离（m）</w:t>
            </w:r>
          </w:p>
        </w:tc>
        <w:tc>
          <w:tcPr>
            <w:tcW w:w="1125" w:type="dxa"/>
            <w:noWrap w:val="0"/>
            <w:vAlign w:val="center"/>
          </w:tcPr>
          <w:p w14:paraId="551C318E">
            <w:pPr>
              <w:pStyle w:val="566"/>
              <w:bidi w:val="0"/>
              <w:rPr>
                <w:rFonts w:hint="default"/>
                <w:b/>
                <w:bCs/>
              </w:rPr>
            </w:pPr>
            <w:r>
              <w:rPr>
                <w:b/>
                <w:bCs/>
              </w:rPr>
              <w:t>10</w:t>
            </w:r>
          </w:p>
        </w:tc>
        <w:tc>
          <w:tcPr>
            <w:tcW w:w="1215" w:type="dxa"/>
            <w:noWrap w:val="0"/>
            <w:vAlign w:val="center"/>
          </w:tcPr>
          <w:p w14:paraId="3699F332">
            <w:pPr>
              <w:pStyle w:val="566"/>
              <w:bidi w:val="0"/>
              <w:rPr>
                <w:rFonts w:hint="default"/>
                <w:b/>
                <w:bCs/>
              </w:rPr>
            </w:pPr>
            <w:r>
              <w:rPr>
                <w:b/>
                <w:bCs/>
              </w:rPr>
              <w:t>20</w:t>
            </w:r>
          </w:p>
        </w:tc>
        <w:tc>
          <w:tcPr>
            <w:tcW w:w="1155" w:type="dxa"/>
            <w:noWrap w:val="0"/>
            <w:vAlign w:val="center"/>
          </w:tcPr>
          <w:p w14:paraId="7A0D7743">
            <w:pPr>
              <w:pStyle w:val="566"/>
              <w:bidi w:val="0"/>
              <w:rPr>
                <w:rFonts w:hint="default"/>
                <w:b/>
                <w:bCs/>
              </w:rPr>
            </w:pPr>
            <w:r>
              <w:rPr>
                <w:b/>
                <w:bCs/>
              </w:rPr>
              <w:t>30</w:t>
            </w:r>
          </w:p>
        </w:tc>
        <w:tc>
          <w:tcPr>
            <w:tcW w:w="1230" w:type="dxa"/>
            <w:noWrap w:val="0"/>
            <w:vAlign w:val="center"/>
          </w:tcPr>
          <w:p w14:paraId="4921FB91">
            <w:pPr>
              <w:pStyle w:val="566"/>
              <w:bidi w:val="0"/>
              <w:rPr>
                <w:rFonts w:hint="default"/>
                <w:b/>
                <w:bCs/>
              </w:rPr>
            </w:pPr>
            <w:r>
              <w:rPr>
                <w:b/>
                <w:bCs/>
              </w:rPr>
              <w:t>40</w:t>
            </w:r>
          </w:p>
        </w:tc>
        <w:tc>
          <w:tcPr>
            <w:tcW w:w="1155" w:type="dxa"/>
            <w:noWrap w:val="0"/>
            <w:vAlign w:val="center"/>
          </w:tcPr>
          <w:p w14:paraId="5ADB39BB">
            <w:pPr>
              <w:pStyle w:val="566"/>
              <w:bidi w:val="0"/>
              <w:rPr>
                <w:rFonts w:hint="default"/>
                <w:b/>
                <w:bCs/>
              </w:rPr>
            </w:pPr>
            <w:r>
              <w:rPr>
                <w:b/>
                <w:bCs/>
              </w:rPr>
              <w:t>50</w:t>
            </w:r>
          </w:p>
        </w:tc>
        <w:tc>
          <w:tcPr>
            <w:tcW w:w="1144" w:type="dxa"/>
            <w:noWrap w:val="0"/>
            <w:vAlign w:val="center"/>
          </w:tcPr>
          <w:p w14:paraId="38797FAC">
            <w:pPr>
              <w:pStyle w:val="566"/>
              <w:bidi w:val="0"/>
              <w:rPr>
                <w:rFonts w:hint="default"/>
                <w:b/>
                <w:bCs/>
              </w:rPr>
            </w:pPr>
            <w:r>
              <w:rPr>
                <w:b/>
                <w:bCs/>
              </w:rPr>
              <w:t>100</w:t>
            </w:r>
          </w:p>
        </w:tc>
      </w:tr>
      <w:tr w14:paraId="5FAC0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91" w:type="dxa"/>
            <w:noWrap w:val="0"/>
            <w:vAlign w:val="center"/>
          </w:tcPr>
          <w:p w14:paraId="5A539ACF">
            <w:pPr>
              <w:pStyle w:val="566"/>
              <w:bidi w:val="0"/>
              <w:rPr>
                <w:rFonts w:hint="default"/>
              </w:rPr>
            </w:pPr>
            <w:r>
              <w:t>场地不洒水</w:t>
            </w:r>
          </w:p>
        </w:tc>
        <w:tc>
          <w:tcPr>
            <w:tcW w:w="1125" w:type="dxa"/>
            <w:noWrap w:val="0"/>
            <w:vAlign w:val="center"/>
          </w:tcPr>
          <w:p w14:paraId="52EB7D95">
            <w:pPr>
              <w:pStyle w:val="566"/>
              <w:bidi w:val="0"/>
              <w:rPr>
                <w:rFonts w:hint="default"/>
              </w:rPr>
            </w:pPr>
            <w:r>
              <w:t>1.75</w:t>
            </w:r>
          </w:p>
        </w:tc>
        <w:tc>
          <w:tcPr>
            <w:tcW w:w="1215" w:type="dxa"/>
            <w:noWrap w:val="0"/>
            <w:vAlign w:val="center"/>
          </w:tcPr>
          <w:p w14:paraId="32FDB2AE">
            <w:pPr>
              <w:pStyle w:val="566"/>
              <w:bidi w:val="0"/>
              <w:rPr>
                <w:rFonts w:hint="default"/>
              </w:rPr>
            </w:pPr>
            <w:r>
              <w:t>1.3</w:t>
            </w:r>
          </w:p>
        </w:tc>
        <w:tc>
          <w:tcPr>
            <w:tcW w:w="1155" w:type="dxa"/>
            <w:noWrap w:val="0"/>
            <w:vAlign w:val="center"/>
          </w:tcPr>
          <w:p w14:paraId="51664BCF">
            <w:pPr>
              <w:pStyle w:val="566"/>
              <w:bidi w:val="0"/>
              <w:rPr>
                <w:rFonts w:hint="default"/>
              </w:rPr>
            </w:pPr>
            <w:r>
              <w:t>0.78</w:t>
            </w:r>
          </w:p>
        </w:tc>
        <w:tc>
          <w:tcPr>
            <w:tcW w:w="1230" w:type="dxa"/>
            <w:noWrap w:val="0"/>
            <w:vAlign w:val="center"/>
          </w:tcPr>
          <w:p w14:paraId="537C5382">
            <w:pPr>
              <w:pStyle w:val="566"/>
              <w:bidi w:val="0"/>
              <w:rPr>
                <w:rFonts w:hint="default"/>
              </w:rPr>
            </w:pPr>
            <w:r>
              <w:t>0.365</w:t>
            </w:r>
          </w:p>
        </w:tc>
        <w:tc>
          <w:tcPr>
            <w:tcW w:w="1155" w:type="dxa"/>
            <w:noWrap w:val="0"/>
            <w:vAlign w:val="center"/>
          </w:tcPr>
          <w:p w14:paraId="696CE7A8">
            <w:pPr>
              <w:pStyle w:val="566"/>
              <w:bidi w:val="0"/>
              <w:rPr>
                <w:rFonts w:hint="default"/>
              </w:rPr>
            </w:pPr>
            <w:r>
              <w:t>0.345</w:t>
            </w:r>
          </w:p>
        </w:tc>
        <w:tc>
          <w:tcPr>
            <w:tcW w:w="1144" w:type="dxa"/>
            <w:noWrap w:val="0"/>
            <w:vAlign w:val="center"/>
          </w:tcPr>
          <w:p w14:paraId="1951E92C">
            <w:pPr>
              <w:pStyle w:val="566"/>
              <w:bidi w:val="0"/>
              <w:rPr>
                <w:rFonts w:hint="default"/>
              </w:rPr>
            </w:pPr>
            <w:r>
              <w:t>0.33</w:t>
            </w:r>
          </w:p>
        </w:tc>
      </w:tr>
      <w:tr w14:paraId="1E09B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91" w:type="dxa"/>
            <w:noWrap w:val="0"/>
            <w:vAlign w:val="center"/>
          </w:tcPr>
          <w:p w14:paraId="24C19104">
            <w:pPr>
              <w:pStyle w:val="566"/>
              <w:bidi w:val="0"/>
              <w:rPr>
                <w:rFonts w:hint="default"/>
              </w:rPr>
            </w:pPr>
            <w:r>
              <w:t>场地洒水后</w:t>
            </w:r>
          </w:p>
        </w:tc>
        <w:tc>
          <w:tcPr>
            <w:tcW w:w="1125" w:type="dxa"/>
            <w:noWrap w:val="0"/>
            <w:vAlign w:val="center"/>
          </w:tcPr>
          <w:p w14:paraId="1AA44081">
            <w:pPr>
              <w:pStyle w:val="566"/>
              <w:bidi w:val="0"/>
              <w:rPr>
                <w:rFonts w:hint="default"/>
              </w:rPr>
            </w:pPr>
            <w:r>
              <w:t>0.435</w:t>
            </w:r>
          </w:p>
        </w:tc>
        <w:tc>
          <w:tcPr>
            <w:tcW w:w="1215" w:type="dxa"/>
            <w:noWrap w:val="0"/>
            <w:vAlign w:val="center"/>
          </w:tcPr>
          <w:p w14:paraId="759EE154">
            <w:pPr>
              <w:pStyle w:val="566"/>
              <w:bidi w:val="0"/>
              <w:rPr>
                <w:rFonts w:hint="default"/>
              </w:rPr>
            </w:pPr>
            <w:r>
              <w:t>0.35</w:t>
            </w:r>
          </w:p>
        </w:tc>
        <w:tc>
          <w:tcPr>
            <w:tcW w:w="1155" w:type="dxa"/>
            <w:noWrap w:val="0"/>
            <w:vAlign w:val="center"/>
          </w:tcPr>
          <w:p w14:paraId="0B769C30">
            <w:pPr>
              <w:pStyle w:val="566"/>
              <w:bidi w:val="0"/>
              <w:rPr>
                <w:rFonts w:hint="default"/>
              </w:rPr>
            </w:pPr>
            <w:r>
              <w:t>0.31</w:t>
            </w:r>
          </w:p>
        </w:tc>
        <w:tc>
          <w:tcPr>
            <w:tcW w:w="1230" w:type="dxa"/>
            <w:noWrap w:val="0"/>
            <w:vAlign w:val="center"/>
          </w:tcPr>
          <w:p w14:paraId="108DFB7E">
            <w:pPr>
              <w:pStyle w:val="566"/>
              <w:bidi w:val="0"/>
              <w:rPr>
                <w:rFonts w:hint="default"/>
              </w:rPr>
            </w:pPr>
            <w:r>
              <w:t>0.265</w:t>
            </w:r>
          </w:p>
        </w:tc>
        <w:tc>
          <w:tcPr>
            <w:tcW w:w="1155" w:type="dxa"/>
            <w:noWrap w:val="0"/>
            <w:vAlign w:val="center"/>
          </w:tcPr>
          <w:p w14:paraId="1E1EF20E">
            <w:pPr>
              <w:pStyle w:val="566"/>
              <w:bidi w:val="0"/>
              <w:rPr>
                <w:rFonts w:hint="default"/>
              </w:rPr>
            </w:pPr>
            <w:r>
              <w:t>0.25</w:t>
            </w:r>
          </w:p>
        </w:tc>
        <w:tc>
          <w:tcPr>
            <w:tcW w:w="1144" w:type="dxa"/>
            <w:noWrap w:val="0"/>
            <w:vAlign w:val="center"/>
          </w:tcPr>
          <w:p w14:paraId="200CFB73">
            <w:pPr>
              <w:pStyle w:val="566"/>
              <w:bidi w:val="0"/>
              <w:rPr>
                <w:rFonts w:hint="default"/>
              </w:rPr>
            </w:pPr>
            <w:r>
              <w:t>0.238</w:t>
            </w:r>
          </w:p>
        </w:tc>
      </w:tr>
    </w:tbl>
    <w:p w14:paraId="4ADBC922">
      <w:pPr>
        <w:ind w:firstLine="480"/>
        <w:rPr>
          <w:rFonts w:ascii="宋体" w:hAnsi="宋体"/>
          <w:color w:val="auto"/>
          <w:highlight w:val="none"/>
          <w:lang w:val="en-US"/>
        </w:rPr>
      </w:pPr>
      <w:r>
        <w:rPr>
          <w:rFonts w:hint="eastAsia" w:ascii="宋体" w:hAnsi="宋体"/>
          <w:color w:val="auto"/>
          <w:highlight w:val="none"/>
          <w:lang w:val="en-US"/>
        </w:rPr>
        <w:t>从上表可知，洒水抑尘可以使施工场地扬尘在</w:t>
      </w:r>
      <w:r>
        <w:rPr>
          <w:rFonts w:ascii="Times New Roman" w:hAnsi="Times New Roman" w:eastAsia="Times New Roman" w:cs="Times New Roman"/>
          <w:color w:val="auto"/>
          <w:highlight w:val="none"/>
          <w:lang w:val="en-US"/>
        </w:rPr>
        <w:t>30-40m</w:t>
      </w:r>
      <w:r>
        <w:rPr>
          <w:rFonts w:hint="eastAsia" w:ascii="宋体" w:hAnsi="宋体"/>
          <w:color w:val="auto"/>
          <w:highlight w:val="none"/>
          <w:lang w:val="en-US"/>
        </w:rPr>
        <w:t>的距离内接近和达到《大气污染物综合排放标准》（</w:t>
      </w:r>
      <w:r>
        <w:rPr>
          <w:rFonts w:ascii="Times New Roman" w:hAnsi="Times New Roman" w:eastAsia="Times New Roman" w:cs="Times New Roman"/>
          <w:color w:val="auto"/>
          <w:highlight w:val="none"/>
          <w:lang w:val="en-US"/>
        </w:rPr>
        <w:t>GB16297-1996</w:t>
      </w:r>
      <w:r>
        <w:rPr>
          <w:rFonts w:hint="eastAsia" w:ascii="宋体" w:hAnsi="宋体"/>
          <w:color w:val="auto"/>
          <w:highlight w:val="none"/>
          <w:lang w:val="en-US"/>
        </w:rPr>
        <w:t>）</w:t>
      </w:r>
      <w:r>
        <w:rPr>
          <w:rFonts w:ascii="Times New Roman" w:hAnsi="Times New Roman" w:eastAsia="Times New Roman" w:cs="Times New Roman"/>
          <w:color w:val="auto"/>
          <w:highlight w:val="none"/>
          <w:lang w:val="en-US"/>
        </w:rPr>
        <w:t>TSP</w:t>
      </w:r>
      <w:r>
        <w:rPr>
          <w:rFonts w:hint="eastAsia" w:ascii="宋体" w:hAnsi="宋体"/>
          <w:color w:val="auto"/>
          <w:highlight w:val="none"/>
          <w:lang w:val="en-US"/>
        </w:rPr>
        <w:t>的日均二级标准。</w:t>
      </w:r>
    </w:p>
    <w:p w14:paraId="6058DD80">
      <w:pPr>
        <w:ind w:firstLine="480"/>
        <w:rPr>
          <w:color w:val="auto"/>
          <w:highlight w:val="none"/>
        </w:rPr>
      </w:pPr>
      <w:r>
        <w:rPr>
          <w:color w:val="auto"/>
          <w:highlight w:val="none"/>
        </w:rPr>
        <w:t>此外，项目在实施过程中应加强扬尘治理，施工工地要做到工地周边围挡、物料堆放覆盖、土方开挖湿法作业、出入车辆清洗、渣土车辆密闭运输</w:t>
      </w:r>
      <w:r>
        <w:rPr>
          <w:rFonts w:hint="eastAsia"/>
          <w:color w:val="auto"/>
          <w:highlight w:val="none"/>
        </w:rPr>
        <w:t>；</w:t>
      </w:r>
      <w:r>
        <w:rPr>
          <w:rFonts w:hint="default"/>
          <w:lang w:val="en-US" w:eastAsia="zh-CN"/>
        </w:rPr>
        <w:t>坚持6个百分之百</w:t>
      </w:r>
      <w:r>
        <w:rPr>
          <w:rFonts w:hint="eastAsia"/>
          <w:lang w:val="en-US" w:eastAsia="zh-CN"/>
        </w:rPr>
        <w:t>：</w:t>
      </w:r>
      <w:r>
        <w:rPr>
          <w:rFonts w:hint="default"/>
          <w:lang w:val="en-US" w:eastAsia="zh-CN"/>
        </w:rPr>
        <w:t>施工围挡 100%标准、施工现场 100%湿法作业、施工道路 100%硬化、物料堆放 100%覆盖、施工现场出入车辆 100%冲洗、渣土运输车辆 100%密闭运输</w:t>
      </w:r>
      <w:r>
        <w:rPr>
          <w:color w:val="auto"/>
          <w:highlight w:val="none"/>
        </w:rPr>
        <w:t>。</w:t>
      </w:r>
    </w:p>
    <w:p w14:paraId="5A7827C3">
      <w:pPr>
        <w:ind w:firstLine="480"/>
        <w:rPr>
          <w:color w:val="auto"/>
          <w:highlight w:val="none"/>
        </w:rPr>
      </w:pPr>
      <w:r>
        <w:rPr>
          <w:color w:val="auto"/>
          <w:highlight w:val="none"/>
        </w:rPr>
        <w:t>施工扬尘对大气环境质量的这些不利影响是偶然的、短暂的、局部的，也是施工中不可避免的，其将随施工的结束而消失。</w:t>
      </w:r>
    </w:p>
    <w:p w14:paraId="7536A9E9">
      <w:pPr>
        <w:ind w:firstLine="480"/>
        <w:rPr>
          <w:color w:val="auto"/>
          <w:highlight w:val="none"/>
        </w:rPr>
      </w:pPr>
      <w:r>
        <w:rPr>
          <w:color w:val="auto"/>
          <w:highlight w:val="none"/>
        </w:rPr>
        <w:t>根据《国务院关于印发大气污染防治行动计划的通知》（国发〔2013〕37号）、《安徽省人民政府关于印发安徽省大气污染防治行动计划实施方案的通知》（皖政〔2013〕89号）、《建筑工程施工和预拌混凝土生产扬尘污染防治标准（试行）》和《</w:t>
      </w:r>
      <w:r>
        <w:rPr>
          <w:rFonts w:hint="eastAsia"/>
          <w:color w:val="auto"/>
          <w:highlight w:val="none"/>
        </w:rPr>
        <w:t>淮南市</w:t>
      </w:r>
      <w:r>
        <w:rPr>
          <w:color w:val="auto"/>
          <w:highlight w:val="none"/>
        </w:rPr>
        <w:t>大气污染防治行动计划实施方案》要求，评价建议项目施工现场应做到的大气环境防治对策有：</w:t>
      </w:r>
    </w:p>
    <w:p w14:paraId="17E080DF">
      <w:pPr>
        <w:ind w:firstLine="480"/>
        <w:rPr>
          <w:color w:val="auto"/>
          <w:highlight w:val="none"/>
          <w:lang w:val="en-US"/>
        </w:rPr>
      </w:pPr>
      <w:r>
        <w:rPr>
          <w:color w:val="auto"/>
          <w:highlight w:val="none"/>
        </w:rPr>
        <w:t>①</w:t>
      </w:r>
      <w:r>
        <w:rPr>
          <w:rFonts w:hint="eastAsia"/>
          <w:color w:val="auto"/>
          <w:highlight w:val="none"/>
          <w:lang w:val="en-US"/>
        </w:rPr>
        <w:t>施工时配置工地细目滞尘防护网，并开启雾炮机喷雾降尘。</w:t>
      </w:r>
    </w:p>
    <w:p w14:paraId="16F27713">
      <w:pPr>
        <w:ind w:firstLine="480"/>
        <w:rPr>
          <w:color w:val="auto"/>
          <w:highlight w:val="none"/>
        </w:rPr>
      </w:pPr>
      <w:r>
        <w:rPr>
          <w:color w:val="auto"/>
          <w:highlight w:val="none"/>
        </w:rPr>
        <w:t>②对施工现场实行合理化管理，使砂石料统一堆放，水泥应在专门库房堆放，并尽量减少搬运环节，搬运时做到轻举轻放，防止</w:t>
      </w:r>
      <w:r>
        <w:rPr>
          <w:rFonts w:hint="eastAsia"/>
          <w:color w:val="auto"/>
          <w:highlight w:val="none"/>
        </w:rPr>
        <w:t>包装材料</w:t>
      </w:r>
      <w:r>
        <w:rPr>
          <w:color w:val="auto"/>
          <w:highlight w:val="none"/>
        </w:rPr>
        <w:t>破裂；</w:t>
      </w:r>
    </w:p>
    <w:p w14:paraId="3B50BD0B">
      <w:pPr>
        <w:ind w:firstLine="480"/>
        <w:rPr>
          <w:color w:val="auto"/>
          <w:highlight w:val="none"/>
        </w:rPr>
      </w:pPr>
      <w:r>
        <w:rPr>
          <w:color w:val="auto"/>
          <w:highlight w:val="none"/>
        </w:rPr>
        <w:t>③开挖时，对作业面和土堆适当喷水，使其保持一定湿度，以减少扬尘量，而且开挖的泥土和建筑垃圾要及时运走，以防长期堆放表面干燥而起尘或被雨水冲刷；</w:t>
      </w:r>
    </w:p>
    <w:p w14:paraId="637F946B">
      <w:pPr>
        <w:ind w:firstLine="480"/>
        <w:rPr>
          <w:color w:val="auto"/>
          <w:highlight w:val="none"/>
        </w:rPr>
      </w:pPr>
      <w:r>
        <w:rPr>
          <w:color w:val="auto"/>
          <w:highlight w:val="none"/>
        </w:rPr>
        <w:t>④运输车辆应完好，不应装载过满，并尽量采取遮盖、密闭措施，减少沿途抛洒，并及时清扫散落在路面上的泥土和建筑材料，冲洗轮胎，定时洒水压尘，以减少运输过程中的扬尘；</w:t>
      </w:r>
    </w:p>
    <w:p w14:paraId="7A6633C6">
      <w:pPr>
        <w:ind w:firstLine="480"/>
        <w:rPr>
          <w:color w:val="auto"/>
          <w:highlight w:val="none"/>
        </w:rPr>
      </w:pPr>
      <w:r>
        <w:rPr>
          <w:color w:val="auto"/>
          <w:highlight w:val="none"/>
        </w:rPr>
        <w:t>⑤应首选使用商品混凝土，因需要必须进行现场</w:t>
      </w:r>
      <w:r>
        <w:rPr>
          <w:rFonts w:hint="eastAsia"/>
          <w:color w:val="auto"/>
          <w:highlight w:val="none"/>
          <w:lang w:eastAsia="zh-CN"/>
        </w:rPr>
        <w:t>预拌砂浆</w:t>
      </w:r>
      <w:r>
        <w:rPr>
          <w:color w:val="auto"/>
          <w:highlight w:val="none"/>
        </w:rPr>
        <w:t>、混凝土时，应尽量做到不洒、不漏、不剩、不倒；混凝土搅拌应设置在棚内，搅拌时要有喷雾降尘措施；</w:t>
      </w:r>
    </w:p>
    <w:p w14:paraId="331AB286">
      <w:pPr>
        <w:ind w:firstLine="480"/>
        <w:rPr>
          <w:color w:val="auto"/>
          <w:highlight w:val="none"/>
        </w:rPr>
      </w:pPr>
      <w:r>
        <w:rPr>
          <w:color w:val="auto"/>
          <w:highlight w:val="none"/>
        </w:rPr>
        <w:t>⑥施工现场要设围栏或部分围栏，缩小施工扬尘扩散范围；</w:t>
      </w:r>
    </w:p>
    <w:p w14:paraId="1E0A63EF">
      <w:pPr>
        <w:ind w:firstLine="480"/>
        <w:rPr>
          <w:color w:val="auto"/>
          <w:highlight w:val="none"/>
        </w:rPr>
      </w:pPr>
      <w:r>
        <w:rPr>
          <w:rFonts w:hint="eastAsia"/>
          <w:color w:val="auto"/>
          <w:highlight w:val="none"/>
        </w:rPr>
        <w:t>⑦</w:t>
      </w:r>
      <w:r>
        <w:rPr>
          <w:color w:val="auto"/>
          <w:highlight w:val="none"/>
        </w:rPr>
        <w:t>当风速过大时，应停止施工作业，并对堆存的砂粉等建筑材料采取遮盖措施。</w:t>
      </w:r>
    </w:p>
    <w:p w14:paraId="47DEE7D0">
      <w:pPr>
        <w:ind w:firstLine="480"/>
        <w:rPr>
          <w:color w:val="auto"/>
          <w:highlight w:val="none"/>
        </w:rPr>
      </w:pPr>
      <w:r>
        <w:rPr>
          <w:color w:val="auto"/>
          <w:highlight w:val="none"/>
        </w:rPr>
        <w:t>因此，在建设期应对运输的道路及时清扫和浇水，并加强施工管理，配置工地细目滞尘防护网，采用商品混凝土建房，同时必须采用封闭车辆运输。同时，根据《安徽省大气污染防治条例》，安徽省人民代表大会公告（第二号）文：第六章扬尘污染防治第六十三条要求：施工单位应当按照工地扬尘污染防治方案的要求，在施工现场出入口公示扬尘污染控制措施、负责人、环保监督员、扬尘监管主管部门等有关信息，接受社会监督，并采取相应扬尘污染防治措施。</w:t>
      </w:r>
    </w:p>
    <w:p w14:paraId="723218BA">
      <w:pPr>
        <w:ind w:firstLine="480"/>
        <w:rPr>
          <w:color w:val="auto"/>
          <w:highlight w:val="none"/>
        </w:rPr>
      </w:pPr>
      <w:r>
        <w:rPr>
          <w:color w:val="auto"/>
          <w:highlight w:val="none"/>
        </w:rPr>
        <w:t>施工扬尘对大气环境质量的这些不利影响是偶然的、短暂的、局部的，也是施工中不可避免的，其将随施工的结束而消失。</w:t>
      </w:r>
    </w:p>
    <w:p w14:paraId="406A0BC8">
      <w:pPr>
        <w:bidi w:val="0"/>
        <w:ind w:firstLine="482" w:firstLineChars="200"/>
        <w:outlineLvl w:val="3"/>
        <w:rPr>
          <w:b/>
          <w:bCs/>
          <w:color w:val="auto"/>
        </w:rPr>
      </w:pPr>
      <w:r>
        <w:rPr>
          <w:rFonts w:hint="eastAsia"/>
          <w:b/>
          <w:bCs/>
          <w:color w:val="auto"/>
          <w:lang w:val="en-US" w:eastAsia="zh-CN"/>
        </w:rPr>
        <w:t>4、</w:t>
      </w:r>
      <w:r>
        <w:rPr>
          <w:b/>
          <w:bCs/>
          <w:color w:val="auto"/>
        </w:rPr>
        <w:t>装修废气影响</w:t>
      </w:r>
    </w:p>
    <w:p w14:paraId="759931E6">
      <w:pPr>
        <w:bidi w:val="0"/>
        <w:rPr>
          <w:color w:val="auto"/>
        </w:rPr>
      </w:pPr>
      <w:r>
        <w:rPr>
          <w:rFonts w:hint="eastAsia"/>
          <w:color w:val="auto"/>
          <w:lang w:val="en-US"/>
        </w:rPr>
        <w:t>装修废气主要来自房屋装修阶段，该废气的排放属无组织排放，主要污染因子为甲苯、二甲苯，此外还有极少量的汽油、丁醇和丙醇。由于装修废气的排放时间和部位不能十分明确，并且装修阶段产生的装修废气排放周期短、作业点分散。因此，对装修废气的污染控制首先应在源头上，选择无毒或低毒的环保产品，杜绝采用已被淘汰的涂料，选用的装修材料要符合国家质量监督检验检疫总局规定的</w:t>
      </w:r>
      <w:r>
        <w:rPr>
          <w:color w:val="auto"/>
          <w:lang w:val="en-US"/>
        </w:rPr>
        <w:t>10</w:t>
      </w:r>
      <w:r>
        <w:rPr>
          <w:rFonts w:hint="eastAsia"/>
          <w:color w:val="auto"/>
          <w:lang w:val="en-US"/>
        </w:rPr>
        <w:t>项室内装饰装修材料强制标准的室内装饰装修材料，同时加强室内的通风换气。</w:t>
      </w:r>
    </w:p>
    <w:p w14:paraId="7824D534">
      <w:pPr>
        <w:ind w:firstLine="482" w:firstLineChars="200"/>
        <w:outlineLvl w:val="3"/>
        <w:rPr>
          <w:b/>
          <w:bCs/>
          <w:color w:val="auto"/>
        </w:rPr>
      </w:pPr>
      <w:r>
        <w:rPr>
          <w:rFonts w:hint="eastAsia"/>
          <w:b/>
          <w:bCs/>
          <w:color w:val="auto"/>
          <w:lang w:val="en-US" w:eastAsia="zh-CN"/>
        </w:rPr>
        <w:t>5、</w:t>
      </w:r>
      <w:r>
        <w:rPr>
          <w:rFonts w:hint="eastAsia"/>
          <w:b/>
          <w:bCs/>
          <w:color w:val="auto"/>
        </w:rPr>
        <w:t>大气污染防治措施</w:t>
      </w:r>
    </w:p>
    <w:p w14:paraId="3CB28B16">
      <w:pPr>
        <w:ind w:firstLine="480"/>
        <w:rPr>
          <w:color w:val="auto"/>
        </w:rPr>
      </w:pPr>
      <w:r>
        <w:rPr>
          <w:color w:val="auto"/>
        </w:rPr>
        <w:t>根据《安徽省大气污染防治行动计划实施方案》、《安徽省大气污染防治条例》、《防治城市扬尘污染技术规范》</w:t>
      </w:r>
      <w:r>
        <w:rPr>
          <w:rFonts w:hint="eastAsia"/>
          <w:color w:val="auto"/>
          <w:lang w:eastAsia="zh-CN"/>
        </w:rPr>
        <w:t>（</w:t>
      </w:r>
      <w:r>
        <w:rPr>
          <w:color w:val="auto"/>
        </w:rPr>
        <w:t>HJ/T 393-2007</w:t>
      </w:r>
      <w:r>
        <w:rPr>
          <w:rFonts w:hint="eastAsia"/>
          <w:color w:val="auto"/>
          <w:lang w:eastAsia="zh-CN"/>
        </w:rPr>
        <w:t>）</w:t>
      </w:r>
      <w:r>
        <w:rPr>
          <w:color w:val="auto"/>
        </w:rPr>
        <w:t>、</w:t>
      </w:r>
      <w:r>
        <w:rPr>
          <w:rFonts w:hint="eastAsia"/>
          <w:color w:val="auto"/>
        </w:rPr>
        <w:t>《淮南市建筑施工工地扬尘污染防治规定》</w:t>
      </w:r>
      <w:r>
        <w:rPr>
          <w:color w:val="auto"/>
        </w:rPr>
        <w:t>等要求，施工期应采取以下施工场所</w:t>
      </w:r>
      <w:r>
        <w:rPr>
          <w:rFonts w:hint="eastAsia"/>
          <w:color w:val="auto"/>
        </w:rPr>
        <w:t>大气</w:t>
      </w:r>
      <w:r>
        <w:rPr>
          <w:color w:val="auto"/>
        </w:rPr>
        <w:t>污染防治措施。</w:t>
      </w:r>
    </w:p>
    <w:p w14:paraId="5D6382C4">
      <w:pPr>
        <w:ind w:firstLine="480"/>
        <w:rPr>
          <w:color w:val="auto"/>
        </w:rPr>
      </w:pPr>
      <w:r>
        <w:rPr>
          <w:rFonts w:hint="eastAsia"/>
          <w:color w:val="auto"/>
        </w:rPr>
        <w:t>①施工期间控制车辆行驶速度，减少因车辆运输引起的汽车扬尘和尾气污染。</w:t>
      </w:r>
    </w:p>
    <w:p w14:paraId="28203582">
      <w:pPr>
        <w:ind w:firstLine="480"/>
        <w:rPr>
          <w:color w:val="auto"/>
        </w:rPr>
      </w:pPr>
      <w:r>
        <w:rPr>
          <w:rFonts w:hint="eastAsia"/>
          <w:color w:val="auto"/>
        </w:rPr>
        <w:t>②</w:t>
      </w:r>
      <w:r>
        <w:rPr>
          <w:color w:val="auto"/>
        </w:rPr>
        <w:t>运输车辆应完好，不应装载过满，并尽量采取遮盖、密闭措施，减少沿途抛洒，并及时清扫散落在路面上的泥土和建筑材料，冲洗轮胎，定时洒水压尘，以减少运输过程中的扬尘</w:t>
      </w:r>
      <w:r>
        <w:rPr>
          <w:rFonts w:hint="eastAsia"/>
          <w:color w:val="auto"/>
        </w:rPr>
        <w:t>。</w:t>
      </w:r>
    </w:p>
    <w:p w14:paraId="3B211A14">
      <w:pPr>
        <w:ind w:firstLine="480"/>
        <w:rPr>
          <w:color w:val="auto"/>
        </w:rPr>
      </w:pPr>
      <w:r>
        <w:rPr>
          <w:rFonts w:hint="eastAsia"/>
          <w:color w:val="auto"/>
        </w:rPr>
        <w:t>③</w:t>
      </w:r>
      <w:r>
        <w:rPr>
          <w:color w:val="auto"/>
        </w:rPr>
        <w:t>在建设期应对运输的道路及时清扫和浇水，并加强施工管理</w:t>
      </w:r>
      <w:r>
        <w:rPr>
          <w:rFonts w:hint="eastAsia"/>
          <w:color w:val="auto"/>
        </w:rPr>
        <w:t>。</w:t>
      </w:r>
    </w:p>
    <w:p w14:paraId="6351827F">
      <w:pPr>
        <w:ind w:firstLine="480"/>
        <w:rPr>
          <w:color w:val="auto"/>
        </w:rPr>
      </w:pPr>
      <w:r>
        <w:rPr>
          <w:rFonts w:hint="eastAsia"/>
          <w:color w:val="auto"/>
        </w:rPr>
        <w:t>④</w:t>
      </w:r>
      <w:r>
        <w:rPr>
          <w:color w:val="auto"/>
        </w:rPr>
        <w:t>施工单位应当按照工地扬尘污染防治方案的要求，在施工现场出入口公示扬尘污染控制措施、负责人、环保监督员、扬尘监管主管部门等有关信息，接受社会监督，并采取相应扬尘污染防治措施。</w:t>
      </w:r>
    </w:p>
    <w:p w14:paraId="1D0BB088">
      <w:pPr>
        <w:ind w:firstLine="480"/>
        <w:rPr>
          <w:color w:val="auto"/>
        </w:rPr>
      </w:pPr>
      <w:r>
        <w:rPr>
          <w:rFonts w:hint="eastAsia"/>
          <w:color w:val="auto"/>
        </w:rPr>
        <w:t>由于本项目施工期主要为设备的安装、调试，施工时间较短，采取上述措施后可有效减少施工期大气环境影响。</w:t>
      </w:r>
    </w:p>
    <w:p w14:paraId="0CE46220">
      <w:pPr>
        <w:pStyle w:val="4"/>
        <w:bidi w:val="0"/>
      </w:pPr>
      <w:bookmarkStart w:id="379" w:name="_Toc24282"/>
      <w:r>
        <w:rPr>
          <w:rFonts w:hint="eastAsia"/>
          <w:lang w:val="en-US" w:eastAsia="zh-CN"/>
        </w:rPr>
        <w:t>5</w:t>
      </w:r>
      <w:r>
        <w:rPr>
          <w:rFonts w:hint="eastAsia"/>
        </w:rPr>
        <w:t>.1.2水环境影响分析</w:t>
      </w:r>
      <w:bookmarkEnd w:id="379"/>
    </w:p>
    <w:p w14:paraId="2A8596E8">
      <w:pPr>
        <w:spacing w:line="360" w:lineRule="auto"/>
        <w:ind w:firstLine="480"/>
        <w:rPr>
          <w:rFonts w:hint="eastAsia"/>
          <w:color w:val="auto"/>
        </w:rPr>
      </w:pPr>
      <w:r>
        <w:rPr>
          <w:rFonts w:hint="eastAsia"/>
          <w:color w:val="auto"/>
          <w:lang w:val="en-US" w:eastAsia="zh-CN"/>
        </w:rPr>
        <w:t>项目</w:t>
      </w:r>
      <w:r>
        <w:rPr>
          <w:rFonts w:hint="eastAsia"/>
          <w:color w:val="auto"/>
        </w:rPr>
        <w:t>施工期水环境影响主要来源于施工废水</w:t>
      </w:r>
      <w:r>
        <w:rPr>
          <w:rFonts w:hint="eastAsia"/>
          <w:color w:val="auto"/>
          <w:lang w:eastAsia="zh-CN"/>
        </w:rPr>
        <w:t>（</w:t>
      </w:r>
      <w:r>
        <w:rPr>
          <w:rFonts w:hint="eastAsia"/>
          <w:color w:val="auto"/>
          <w:lang w:val="en-US" w:eastAsia="zh-CN"/>
        </w:rPr>
        <w:t>含基础施工、车辆清洗、搅拌设备产生的泥浆废水</w:t>
      </w:r>
      <w:r>
        <w:rPr>
          <w:rFonts w:hint="eastAsia"/>
          <w:color w:val="auto"/>
          <w:lang w:eastAsia="zh-CN"/>
        </w:rPr>
        <w:t>）</w:t>
      </w:r>
      <w:r>
        <w:rPr>
          <w:rFonts w:hint="eastAsia"/>
          <w:color w:val="auto"/>
        </w:rPr>
        <w:t>及施工人员的生活污水。</w:t>
      </w:r>
    </w:p>
    <w:p w14:paraId="69716C46">
      <w:pPr>
        <w:spacing w:line="360" w:lineRule="auto"/>
        <w:ind w:firstLine="482" w:firstLineChars="200"/>
        <w:outlineLvl w:val="3"/>
        <w:rPr>
          <w:rFonts w:hint="eastAsia"/>
          <w:b/>
          <w:bCs/>
          <w:color w:val="auto"/>
        </w:rPr>
      </w:pPr>
      <w:r>
        <w:rPr>
          <w:rFonts w:hint="eastAsia"/>
          <w:b/>
          <w:bCs/>
          <w:color w:val="auto"/>
          <w:lang w:val="en-US" w:eastAsia="zh-CN"/>
        </w:rPr>
        <w:t>1、</w:t>
      </w:r>
      <w:r>
        <w:rPr>
          <w:rFonts w:hint="eastAsia"/>
          <w:b/>
          <w:bCs/>
          <w:color w:val="auto"/>
        </w:rPr>
        <w:t>施工废水</w:t>
      </w:r>
    </w:p>
    <w:p w14:paraId="2BE33E46">
      <w:pPr>
        <w:spacing w:line="360" w:lineRule="auto"/>
        <w:ind w:firstLine="480"/>
        <w:rPr>
          <w:rFonts w:hint="eastAsia"/>
          <w:color w:val="auto"/>
        </w:rPr>
      </w:pPr>
      <w:r>
        <w:rPr>
          <w:rFonts w:hint="eastAsia"/>
          <w:color w:val="auto"/>
        </w:rPr>
        <w:t>施工废水主要是施工过程中开挖</w:t>
      </w:r>
      <w:r>
        <w:rPr>
          <w:rFonts w:hint="eastAsia"/>
          <w:color w:val="auto"/>
          <w:lang w:val="en-US" w:eastAsia="zh-CN"/>
        </w:rPr>
        <w:t>及搅拌设备</w:t>
      </w:r>
      <w:r>
        <w:rPr>
          <w:rFonts w:hint="eastAsia"/>
          <w:color w:val="auto"/>
        </w:rPr>
        <w:t>产生的泥浆水，此类废水颗粒物浓度较高，会造成水体 SS 浓度的增高，项目建设期如遇到暴雨，施工场地裸露的地面也会产生一定量的泥浆水。施工废水产生量少，主要污染物为SS、石油类，采用隔油沉砂处理后回用于洒水降尘或车辆冲洗，不会对附近水体产生影响。</w:t>
      </w:r>
    </w:p>
    <w:p w14:paraId="13FEA8DC">
      <w:pPr>
        <w:spacing w:line="360" w:lineRule="auto"/>
        <w:ind w:firstLine="480"/>
        <w:rPr>
          <w:rFonts w:hint="eastAsia"/>
          <w:color w:val="auto"/>
        </w:rPr>
      </w:pPr>
      <w:r>
        <w:rPr>
          <w:rFonts w:hint="eastAsia"/>
          <w:color w:val="auto"/>
        </w:rPr>
        <w:t>施工废水中的车辆清洗废水，车辆清洗废水中油类浓度为10</w:t>
      </w:r>
      <w:r>
        <w:rPr>
          <w:rFonts w:hint="eastAsia"/>
          <w:color w:val="auto"/>
          <w:lang w:eastAsia="zh-CN"/>
        </w:rPr>
        <w:t>～</w:t>
      </w:r>
      <w:r>
        <w:rPr>
          <w:rFonts w:hint="eastAsia"/>
          <w:color w:val="auto"/>
        </w:rPr>
        <w:t>50mg</w:t>
      </w:r>
      <w:r>
        <w:rPr>
          <w:rFonts w:hint="eastAsia"/>
          <w:color w:val="auto"/>
          <w:lang w:val="en-US" w:eastAsia="zh-CN"/>
        </w:rPr>
        <w:t>/L</w:t>
      </w:r>
      <w:r>
        <w:rPr>
          <w:rFonts w:hint="eastAsia"/>
          <w:color w:val="auto"/>
        </w:rPr>
        <w:t>，采用隔油沉砂处理后循环使用，施工期为短暂的，不会对附近水体产生影响。</w:t>
      </w:r>
    </w:p>
    <w:p w14:paraId="28E83978">
      <w:pPr>
        <w:spacing w:line="360" w:lineRule="auto"/>
        <w:ind w:firstLine="482" w:firstLineChars="200"/>
        <w:outlineLvl w:val="3"/>
        <w:rPr>
          <w:rFonts w:hint="default"/>
          <w:b/>
          <w:bCs/>
          <w:color w:val="auto"/>
          <w:lang w:val="en-US" w:eastAsia="zh-CN"/>
        </w:rPr>
      </w:pPr>
      <w:r>
        <w:rPr>
          <w:rFonts w:hint="eastAsia"/>
          <w:b/>
          <w:bCs/>
          <w:color w:val="auto"/>
          <w:lang w:val="en-US" w:eastAsia="zh-CN"/>
        </w:rPr>
        <w:t>2、生活污水</w:t>
      </w:r>
    </w:p>
    <w:p w14:paraId="3E3C3F0D">
      <w:pPr>
        <w:bidi w:val="0"/>
        <w:rPr>
          <w:rFonts w:ascii="宋体" w:hAnsi="宋体" w:cs="宋体"/>
          <w:color w:val="auto"/>
          <w:spacing w:val="-1"/>
        </w:rPr>
      </w:pPr>
      <w:r>
        <w:rPr>
          <w:rFonts w:hint="eastAsia"/>
          <w:color w:val="auto"/>
        </w:rPr>
        <w:t>生活污水按在此期间</w:t>
      </w:r>
      <w:r>
        <w:rPr>
          <w:rFonts w:cs="Times New Roman"/>
          <w:color w:val="auto"/>
        </w:rPr>
        <w:t>日均施工人员以</w:t>
      </w:r>
      <w:r>
        <w:rPr>
          <w:rFonts w:hint="eastAsia" w:cs="Times New Roman"/>
          <w:color w:val="auto"/>
          <w:lang w:val="en-US" w:eastAsia="zh-CN"/>
        </w:rPr>
        <w:t>100</w:t>
      </w:r>
      <w:r>
        <w:rPr>
          <w:rFonts w:cs="Times New Roman"/>
          <w:color w:val="auto"/>
        </w:rPr>
        <w:t>人计</w:t>
      </w:r>
      <w:r>
        <w:rPr>
          <w:rFonts w:hint="eastAsia" w:cs="Times New Roman"/>
          <w:color w:val="auto"/>
        </w:rPr>
        <w:t>，</w:t>
      </w:r>
      <w:r>
        <w:rPr>
          <w:rFonts w:hint="eastAsia"/>
        </w:rPr>
        <w:t>根据《安徽省行业用水定额》（DB34/T679-20</w:t>
      </w:r>
      <w:r>
        <w:rPr>
          <w:rFonts w:hint="eastAsia"/>
          <w:lang w:val="en-US" w:eastAsia="zh-CN"/>
        </w:rPr>
        <w:t>25</w:t>
      </w:r>
      <w:r>
        <w:rPr>
          <w:rFonts w:hint="eastAsia"/>
        </w:rPr>
        <w:t>）中的相关内容，办公用水定额取</w:t>
      </w:r>
      <w:r>
        <w:rPr>
          <w:rFonts w:hint="eastAsia"/>
          <w:lang w:val="en-US" w:eastAsia="zh-CN"/>
        </w:rPr>
        <w:t>38m³</w:t>
      </w:r>
      <w:r>
        <w:rPr>
          <w:rFonts w:hint="eastAsia"/>
        </w:rPr>
        <w:t>/人·</w:t>
      </w:r>
      <w:r>
        <w:rPr>
          <w:rFonts w:hint="eastAsia"/>
          <w:lang w:val="en-US" w:eastAsia="zh-CN"/>
        </w:rPr>
        <w:t>a，</w:t>
      </w:r>
      <w:r>
        <w:rPr>
          <w:rFonts w:hint="eastAsia"/>
          <w:color w:val="auto"/>
        </w:rPr>
        <w:t>施工期为</w:t>
      </w:r>
      <w:r>
        <w:rPr>
          <w:rFonts w:hint="eastAsia"/>
          <w:color w:val="auto"/>
          <w:lang w:val="en-US" w:eastAsia="zh-CN"/>
        </w:rPr>
        <w:t>24个月</w:t>
      </w:r>
      <w:r>
        <w:rPr>
          <w:rFonts w:hint="eastAsia"/>
        </w:rPr>
        <w:t>。则生活用水量大约为</w:t>
      </w:r>
      <w:r>
        <w:rPr>
          <w:rFonts w:hint="eastAsia"/>
          <w:lang w:val="en-US" w:eastAsia="zh-CN"/>
        </w:rPr>
        <w:t>10.411</w:t>
      </w:r>
      <w:r>
        <w:rPr>
          <w:rFonts w:hint="eastAsia"/>
        </w:rPr>
        <w:t>t/d，</w:t>
      </w:r>
      <w:r>
        <w:rPr>
          <w:rFonts w:hint="eastAsia"/>
          <w:lang w:val="en-US" w:eastAsia="zh-CN"/>
        </w:rPr>
        <w:t>7600</w:t>
      </w:r>
      <w:r>
        <w:rPr>
          <w:rFonts w:hint="eastAsia"/>
        </w:rPr>
        <w:t>t；</w:t>
      </w:r>
      <w:r>
        <w:rPr>
          <w:rFonts w:hint="eastAsia"/>
          <w:lang w:val="en-US" w:eastAsia="zh-CN"/>
        </w:rPr>
        <w:t>生活</w:t>
      </w:r>
      <w:r>
        <w:rPr>
          <w:rFonts w:hint="eastAsia"/>
        </w:rPr>
        <w:t>污水产生系数按照8</w:t>
      </w:r>
      <w:r>
        <w:rPr>
          <w:rFonts w:hint="eastAsia"/>
          <w:lang w:val="en-US" w:eastAsia="zh-CN"/>
        </w:rPr>
        <w:t>5</w:t>
      </w:r>
      <w:r>
        <w:rPr>
          <w:rFonts w:hint="eastAsia"/>
        </w:rPr>
        <w:t>%计，则生活污水产生量为</w:t>
      </w:r>
      <w:r>
        <w:rPr>
          <w:rFonts w:hint="eastAsia"/>
          <w:lang w:val="en-US" w:eastAsia="zh-CN"/>
        </w:rPr>
        <w:t>8.849</w:t>
      </w:r>
      <w:r>
        <w:rPr>
          <w:rFonts w:hint="eastAsia"/>
        </w:rPr>
        <w:t>t/d，</w:t>
      </w:r>
      <w:r>
        <w:rPr>
          <w:rFonts w:hint="eastAsia"/>
          <w:lang w:val="en-US" w:eastAsia="zh-CN"/>
        </w:rPr>
        <w:t>6460</w:t>
      </w:r>
      <w:r>
        <w:rPr>
          <w:rFonts w:hint="eastAsia"/>
        </w:rPr>
        <w:t>t</w:t>
      </w:r>
      <w:r>
        <w:rPr>
          <w:rFonts w:hint="eastAsia"/>
          <w:color w:val="auto"/>
        </w:rPr>
        <w:t>。</w:t>
      </w:r>
      <w:r>
        <w:rPr>
          <w:rFonts w:cs="Times New Roman"/>
          <w:color w:val="auto"/>
        </w:rPr>
        <w:t>生活污水的主要污染因子为COD、BOD</w:t>
      </w:r>
      <w:r>
        <w:rPr>
          <w:rFonts w:cs="Times New Roman"/>
          <w:color w:val="auto"/>
          <w:vertAlign w:val="subscript"/>
        </w:rPr>
        <w:t>5</w:t>
      </w:r>
      <w:r>
        <w:rPr>
          <w:rFonts w:cs="Times New Roman"/>
          <w:color w:val="auto"/>
        </w:rPr>
        <w:t>、SS、NH</w:t>
      </w:r>
      <w:r>
        <w:rPr>
          <w:rFonts w:cs="Times New Roman"/>
          <w:color w:val="auto"/>
          <w:vertAlign w:val="subscript"/>
        </w:rPr>
        <w:t>3</w:t>
      </w:r>
      <w:r>
        <w:rPr>
          <w:rFonts w:cs="Times New Roman"/>
          <w:color w:val="auto"/>
        </w:rPr>
        <w:t>-N等，</w:t>
      </w:r>
      <w:r>
        <w:rPr>
          <w:rFonts w:hint="default"/>
          <w:color w:val="000000"/>
          <w:sz w:val="24"/>
        </w:rPr>
        <w:t>参照《</w:t>
      </w:r>
      <w:r>
        <w:rPr>
          <w:rFonts w:hint="eastAsia"/>
          <w:color w:val="000000"/>
          <w:sz w:val="24"/>
        </w:rPr>
        <w:t>生活污染源产排污系数手册</w:t>
      </w:r>
      <w:r>
        <w:rPr>
          <w:rFonts w:hint="default"/>
          <w:color w:val="000000"/>
          <w:sz w:val="24"/>
        </w:rPr>
        <w:t>》中</w:t>
      </w:r>
      <w:r>
        <w:rPr>
          <w:rFonts w:hint="eastAsia"/>
          <w:color w:val="000000"/>
          <w:sz w:val="24"/>
          <w:lang w:eastAsia="zh-CN"/>
        </w:rPr>
        <w:t>“</w:t>
      </w:r>
      <w:r>
        <w:rPr>
          <w:rFonts w:hint="default"/>
          <w:color w:val="000000"/>
          <w:sz w:val="24"/>
        </w:rPr>
        <w:t>表1-1城镇生活源水污染物产生系数</w:t>
      </w:r>
      <w:r>
        <w:rPr>
          <w:rFonts w:hint="eastAsia"/>
          <w:color w:val="000000"/>
          <w:sz w:val="24"/>
          <w:lang w:eastAsia="zh-CN"/>
        </w:rPr>
        <w:t>”</w:t>
      </w:r>
      <w:r>
        <w:rPr>
          <w:rFonts w:hint="default"/>
          <w:color w:val="000000"/>
          <w:sz w:val="24"/>
        </w:rPr>
        <w:t>中四区产污系数，</w:t>
      </w:r>
      <w:r>
        <w:rPr>
          <w:rFonts w:hint="eastAsia"/>
          <w:color w:val="000000"/>
          <w:sz w:val="24"/>
          <w:lang w:val="en-US" w:eastAsia="zh-CN"/>
        </w:rPr>
        <w:t>COD：340mg/L、氨氮：32.6mg/L</w:t>
      </w:r>
      <w:r>
        <w:rPr>
          <w:rFonts w:hint="eastAsia"/>
          <w:color w:val="000000"/>
          <w:sz w:val="24"/>
          <w:highlight w:val="none"/>
          <w:lang w:val="en-US" w:eastAsia="zh-CN"/>
        </w:rPr>
        <w:t>、SS：200mg/L、BOD</w:t>
      </w:r>
      <w:r>
        <w:rPr>
          <w:rFonts w:hint="eastAsia"/>
          <w:color w:val="000000"/>
          <w:sz w:val="24"/>
          <w:highlight w:val="none"/>
          <w:vertAlign w:val="subscript"/>
          <w:lang w:val="en-US" w:eastAsia="zh-CN"/>
        </w:rPr>
        <w:t>5:</w:t>
      </w:r>
      <w:r>
        <w:rPr>
          <w:rFonts w:hint="eastAsia"/>
          <w:color w:val="000000"/>
          <w:sz w:val="24"/>
          <w:highlight w:val="none"/>
          <w:lang w:val="en-US" w:eastAsia="zh-CN"/>
        </w:rPr>
        <w:t>160mg/L</w:t>
      </w:r>
      <w:r>
        <w:rPr>
          <w:rFonts w:cs="Times New Roman"/>
          <w:color w:val="auto"/>
        </w:rPr>
        <w:t>。则施工期生活污水中主要污染物排放源强为：COD</w:t>
      </w:r>
      <w:r>
        <w:rPr>
          <w:rFonts w:hint="eastAsia" w:cs="Times New Roman"/>
          <w:color w:val="auto"/>
        </w:rPr>
        <w:t>：</w:t>
      </w:r>
      <w:r>
        <w:rPr>
          <w:rFonts w:hint="eastAsia" w:cs="Times New Roman"/>
          <w:color w:val="auto"/>
          <w:lang w:val="en-US" w:eastAsia="zh-CN"/>
        </w:rPr>
        <w:t>2.196t</w:t>
      </w:r>
      <w:r>
        <w:rPr>
          <w:rFonts w:cs="Times New Roman"/>
          <w:color w:val="auto"/>
        </w:rPr>
        <w:t>；BOD</w:t>
      </w:r>
      <w:r>
        <w:rPr>
          <w:rFonts w:cs="Times New Roman"/>
          <w:color w:val="auto"/>
          <w:vertAlign w:val="subscript"/>
        </w:rPr>
        <w:t>5</w:t>
      </w:r>
      <w:r>
        <w:rPr>
          <w:rFonts w:hint="eastAsia" w:cs="Times New Roman"/>
          <w:color w:val="auto"/>
          <w:vertAlign w:val="subscript"/>
          <w:lang w:eastAsia="zh-CN"/>
        </w:rPr>
        <w:t>:</w:t>
      </w:r>
      <w:r>
        <w:rPr>
          <w:rFonts w:hint="eastAsia" w:cs="Times New Roman"/>
          <w:color w:val="auto"/>
          <w:lang w:val="en-US" w:eastAsia="zh-CN"/>
        </w:rPr>
        <w:t>1.034t</w:t>
      </w:r>
      <w:r>
        <w:rPr>
          <w:rFonts w:cs="Times New Roman"/>
          <w:color w:val="auto"/>
        </w:rPr>
        <w:t>；SS</w:t>
      </w:r>
      <w:r>
        <w:rPr>
          <w:rFonts w:hint="eastAsia" w:cs="Times New Roman"/>
          <w:color w:val="auto"/>
        </w:rPr>
        <w:t>：</w:t>
      </w:r>
      <w:r>
        <w:rPr>
          <w:rFonts w:hint="eastAsia" w:cs="Times New Roman"/>
          <w:color w:val="auto"/>
          <w:lang w:val="en-US" w:eastAsia="zh-CN"/>
        </w:rPr>
        <w:t>1.292t</w:t>
      </w:r>
      <w:r>
        <w:rPr>
          <w:rFonts w:cs="Times New Roman"/>
          <w:color w:val="auto"/>
        </w:rPr>
        <w:t>；NH</w:t>
      </w:r>
      <w:r>
        <w:rPr>
          <w:rFonts w:cs="Times New Roman"/>
          <w:color w:val="auto"/>
          <w:vertAlign w:val="subscript"/>
        </w:rPr>
        <w:t>3</w:t>
      </w:r>
      <w:r>
        <w:rPr>
          <w:rFonts w:cs="Times New Roman"/>
          <w:color w:val="auto"/>
        </w:rPr>
        <w:t>-N</w:t>
      </w:r>
      <w:r>
        <w:rPr>
          <w:rFonts w:hint="eastAsia" w:cs="Times New Roman"/>
          <w:color w:val="auto"/>
        </w:rPr>
        <w:t>：</w:t>
      </w:r>
      <w:r>
        <w:rPr>
          <w:rFonts w:hint="eastAsia" w:cs="Times New Roman"/>
          <w:color w:val="auto"/>
          <w:lang w:val="en-US" w:eastAsia="zh-CN"/>
        </w:rPr>
        <w:t>0.211t</w:t>
      </w:r>
      <w:r>
        <w:rPr>
          <w:rFonts w:cs="Times New Roman"/>
          <w:color w:val="auto"/>
        </w:rPr>
        <w:t>。</w:t>
      </w:r>
      <w:r>
        <w:rPr>
          <w:rFonts w:hint="eastAsia" w:cs="Times New Roman"/>
          <w:color w:val="auto"/>
          <w:lang w:val="en-US" w:eastAsia="zh-CN"/>
        </w:rPr>
        <w:t>在施工营地中设置化粪池，</w:t>
      </w:r>
      <w:r>
        <w:rPr>
          <w:rFonts w:hint="eastAsia"/>
          <w:color w:val="auto"/>
        </w:rPr>
        <w:t>生活污水经</w:t>
      </w:r>
      <w:r>
        <w:rPr>
          <w:rFonts w:hint="eastAsia" w:cs="Times New Roman"/>
          <w:color w:val="auto"/>
        </w:rPr>
        <w:t>化粪池处理后由</w:t>
      </w:r>
      <w:r>
        <w:rPr>
          <w:rFonts w:hint="default" w:ascii="Times New Roman" w:hAnsi="Times New Roman" w:cs="Times New Roman"/>
          <w:color w:val="auto"/>
          <w:highlight w:val="none"/>
        </w:rPr>
        <w:t>市政污水管网</w:t>
      </w:r>
      <w:r>
        <w:rPr>
          <w:rFonts w:hint="eastAsia" w:ascii="Times New Roman" w:hAnsi="Times New Roman" w:cs="Times New Roman"/>
          <w:color w:val="auto"/>
          <w:highlight w:val="none"/>
          <w:lang w:val="en-US" w:eastAsia="zh-CN"/>
        </w:rPr>
        <w:t>排入</w:t>
      </w:r>
      <w:r>
        <w:rPr>
          <w:rFonts w:hint="default" w:ascii="Times New Roman" w:hAnsi="Times New Roman" w:cs="Times New Roman"/>
          <w:color w:val="auto"/>
          <w:highlight w:val="none"/>
        </w:rPr>
        <w:t>山南新区污水处理厂集中处理</w:t>
      </w:r>
      <w:r>
        <w:rPr>
          <w:rFonts w:hint="eastAsia" w:ascii="宋体" w:hAnsi="宋体" w:cs="宋体"/>
          <w:color w:val="auto"/>
          <w:spacing w:val="-1"/>
        </w:rPr>
        <w:t>。</w:t>
      </w:r>
    </w:p>
    <w:p w14:paraId="2E2E9AEC">
      <w:pPr>
        <w:bidi w:val="0"/>
      </w:pPr>
      <w:r>
        <w:rPr>
          <w:rFonts w:hint="eastAsia"/>
        </w:rPr>
        <w:t>综上，本项目生活污水由化粪池处理后进入园区污水管网，</w:t>
      </w:r>
      <w:r>
        <w:t>不会直接排入地表水体，对区域地表水体的影响</w:t>
      </w:r>
      <w:r>
        <w:rPr>
          <w:rFonts w:hint="eastAsia"/>
        </w:rPr>
        <w:t>较小。</w:t>
      </w:r>
    </w:p>
    <w:p w14:paraId="5361BAD9">
      <w:pPr>
        <w:pStyle w:val="4"/>
        <w:ind w:firstLine="482"/>
        <w:rPr>
          <w:rFonts w:hint="eastAsia"/>
          <w:color w:val="auto"/>
        </w:rPr>
      </w:pPr>
      <w:bookmarkStart w:id="380" w:name="_Toc3862"/>
      <w:r>
        <w:rPr>
          <w:rFonts w:hint="eastAsia"/>
          <w:color w:val="auto"/>
          <w:lang w:val="en-US" w:eastAsia="zh-CN"/>
        </w:rPr>
        <w:t>5</w:t>
      </w:r>
      <w:r>
        <w:rPr>
          <w:rFonts w:hint="eastAsia"/>
          <w:color w:val="auto"/>
        </w:rPr>
        <w:t>.1.3噪声影响分析</w:t>
      </w:r>
      <w:bookmarkEnd w:id="380"/>
    </w:p>
    <w:p w14:paraId="2C2534D5">
      <w:pPr>
        <w:rPr>
          <w:rFonts w:hint="eastAsia" w:eastAsia="宋体"/>
          <w:lang w:val="en-US" w:eastAsia="zh-CN"/>
        </w:rPr>
      </w:pPr>
      <w:r>
        <w:rPr>
          <w:rFonts w:hint="eastAsia"/>
        </w:rPr>
        <w:t>施工期的噪声主要来源于施工现场的各类机械设备和物料运输的交通噪声施工场地噪声主要是施工机械设备噪声</w:t>
      </w:r>
      <w:r>
        <w:rPr>
          <w:rFonts w:hint="eastAsia"/>
          <w:lang w:eastAsia="zh-CN"/>
        </w:rPr>
        <w:t>、</w:t>
      </w:r>
      <w:r>
        <w:rPr>
          <w:rFonts w:hint="eastAsia"/>
        </w:rPr>
        <w:t>物料装卸碰撞噪声及施工人员的活动</w:t>
      </w:r>
      <w:r>
        <w:rPr>
          <w:rFonts w:hint="eastAsia"/>
          <w:lang w:val="en-US" w:eastAsia="zh-CN"/>
        </w:rPr>
        <w:t>噪声。</w:t>
      </w:r>
    </w:p>
    <w:p w14:paraId="34AB982F">
      <w:pPr>
        <w:numPr>
          <w:ilvl w:val="0"/>
          <w:numId w:val="14"/>
        </w:numPr>
        <w:ind w:firstLine="474" w:firstLineChars="200"/>
        <w:outlineLvl w:val="3"/>
        <w:rPr>
          <w:rFonts w:hint="eastAsia" w:ascii="宋体" w:hAnsi="宋体" w:cs="宋体"/>
          <w:b/>
          <w:bCs/>
          <w:color w:val="auto"/>
          <w:spacing w:val="-2"/>
          <w:lang w:val="en-US" w:eastAsia="zh-CN"/>
        </w:rPr>
      </w:pPr>
      <w:r>
        <w:rPr>
          <w:rFonts w:hint="eastAsia" w:ascii="宋体" w:hAnsi="宋体" w:cs="宋体"/>
          <w:b/>
          <w:bCs/>
          <w:color w:val="auto"/>
          <w:spacing w:val="-2"/>
          <w:lang w:val="en-US" w:eastAsia="zh-CN"/>
        </w:rPr>
        <w:t>预测模式</w:t>
      </w:r>
    </w:p>
    <w:p w14:paraId="7A084C32">
      <w:pPr>
        <w:bidi w:val="0"/>
        <w:rPr>
          <w:rFonts w:hint="eastAsia"/>
          <w:lang w:val="en-US" w:eastAsia="zh-CN"/>
        </w:rPr>
      </w:pPr>
      <w:r>
        <w:rPr>
          <w:rFonts w:hint="eastAsia"/>
          <w:lang w:val="en-US" w:eastAsia="zh-CN"/>
        </w:rPr>
        <w:t>由于本工程非特殊工程，不需特殊的施工机械，施工过程产生的噪声主要居于中低频噪声，因此在预测其影响时可单独考虑其扩散衰减，即预模型可选用：</w:t>
      </w:r>
    </w:p>
    <w:p w14:paraId="4A7C4BBD">
      <w:pPr>
        <w:bidi w:val="0"/>
        <w:jc w:val="center"/>
        <w:rPr>
          <w:rFonts w:hint="eastAsia"/>
          <w:lang w:val="en-US" w:eastAsia="zh-CN"/>
        </w:rPr>
      </w:pPr>
      <w:r>
        <w:rPr>
          <w:rFonts w:hint="eastAsia"/>
          <w:position w:val="-14"/>
          <w:lang w:val="en-US" w:eastAsia="zh-CN"/>
        </w:rPr>
        <w:object>
          <v:shape id="_x0000_i1028" o:spt="75" type="#_x0000_t75" style="height:19pt;width:120pt;" o:ole="t" filled="f" o:preferrelative="t" stroked="f" coordsize="21600,21600">
            <v:path/>
            <v:fill on="f" focussize="0,0"/>
            <v:stroke on="f"/>
            <v:imagedata r:id="rId63" o:title=""/>
            <o:lock v:ext="edit" aspectratio="t"/>
            <w10:wrap type="none"/>
            <w10:anchorlock/>
          </v:shape>
          <o:OLEObject Type="Embed" ProgID="Equation.KSEE3" ShapeID="_x0000_i1028" DrawAspect="Content" ObjectID="_1468075728" r:id="rId62">
            <o:LockedField>false</o:LockedField>
          </o:OLEObject>
        </w:object>
      </w:r>
    </w:p>
    <w:p w14:paraId="1DA1217D">
      <w:pPr>
        <w:bidi w:val="0"/>
        <w:rPr>
          <w:rFonts w:hint="eastAsia"/>
          <w:lang w:val="en-US" w:eastAsia="zh-CN"/>
        </w:rPr>
      </w:pPr>
      <w:r>
        <w:rPr>
          <w:rFonts w:hint="eastAsia"/>
          <w:lang w:val="en-US" w:eastAsia="zh-CN"/>
        </w:rPr>
        <w:t>式中：L1、L2分别为距声源r</w:t>
      </w:r>
      <w:r>
        <w:rPr>
          <w:rFonts w:hint="eastAsia"/>
          <w:vertAlign w:val="subscript"/>
          <w:lang w:val="en-US" w:eastAsia="zh-CN"/>
        </w:rPr>
        <w:t>1</w:t>
      </w:r>
      <w:r>
        <w:rPr>
          <w:rFonts w:hint="eastAsia"/>
          <w:lang w:val="en-US" w:eastAsia="zh-CN"/>
        </w:rPr>
        <w:t>、r</w:t>
      </w:r>
      <w:r>
        <w:rPr>
          <w:rFonts w:hint="eastAsia"/>
          <w:vertAlign w:val="subscript"/>
          <w:lang w:val="en-US" w:eastAsia="zh-CN"/>
        </w:rPr>
        <w:t>2</w:t>
      </w:r>
      <w:r>
        <w:rPr>
          <w:rFonts w:hint="eastAsia"/>
          <w:lang w:val="en-US" w:eastAsia="zh-CN"/>
        </w:rPr>
        <w:t>处的等效A声级，dBA；</w:t>
      </w:r>
    </w:p>
    <w:p w14:paraId="560E2853">
      <w:pPr>
        <w:bidi w:val="0"/>
        <w:ind w:firstLine="1200" w:firstLineChars="500"/>
        <w:rPr>
          <w:rFonts w:hint="default"/>
          <w:lang w:val="en-US" w:eastAsia="zh-CN"/>
        </w:rPr>
      </w:pPr>
      <w:r>
        <w:rPr>
          <w:rFonts w:hint="eastAsia"/>
          <w:lang w:val="en-US" w:eastAsia="zh-CN"/>
        </w:rPr>
        <w:t>r</w:t>
      </w:r>
      <w:r>
        <w:rPr>
          <w:rFonts w:hint="eastAsia"/>
          <w:vertAlign w:val="subscript"/>
          <w:lang w:val="en-US" w:eastAsia="zh-CN"/>
        </w:rPr>
        <w:t>1</w:t>
      </w:r>
      <w:r>
        <w:rPr>
          <w:rFonts w:hint="eastAsia"/>
          <w:lang w:val="en-US" w:eastAsia="zh-CN"/>
        </w:rPr>
        <w:t>、r</w:t>
      </w:r>
      <w:r>
        <w:rPr>
          <w:rFonts w:hint="eastAsia"/>
          <w:vertAlign w:val="subscript"/>
          <w:lang w:val="en-US" w:eastAsia="zh-CN"/>
        </w:rPr>
        <w:t>2</w:t>
      </w:r>
      <w:r>
        <w:rPr>
          <w:rFonts w:hint="eastAsia"/>
          <w:lang w:val="en-US" w:eastAsia="zh-CN"/>
        </w:rPr>
        <w:t>为接受点距声源的距离（m）；</w:t>
      </w:r>
    </w:p>
    <w:p w14:paraId="02FC991C">
      <w:pPr>
        <w:bidi w:val="0"/>
        <w:ind w:firstLine="1200" w:firstLineChars="500"/>
        <w:rPr>
          <w:rFonts w:hint="default"/>
          <w:lang w:val="en-US" w:eastAsia="zh-CN"/>
        </w:rPr>
      </w:pPr>
      <w:r>
        <w:rPr>
          <w:rFonts w:hint="eastAsia"/>
          <w:lang w:val="en-US" w:eastAsia="zh-CN"/>
        </w:rPr>
        <w:t>A为-声屏障引起的衰减量 dB(A）；</w:t>
      </w:r>
    </w:p>
    <w:p w14:paraId="0A4C89BD">
      <w:pPr>
        <w:bidi w:val="0"/>
        <w:ind w:firstLine="1200" w:firstLineChars="500"/>
        <w:rPr>
          <w:rFonts w:hint="eastAsia"/>
          <w:lang w:val="en-US" w:eastAsia="zh-CN"/>
        </w:rPr>
      </w:pPr>
      <w:r>
        <w:rPr>
          <w:rFonts w:hint="eastAsia"/>
          <w:lang w:val="en-US" w:eastAsia="zh-CN"/>
        </w:rPr>
        <w:t>多个噪声源叠加后的总压声压级，按下式计算：</w:t>
      </w:r>
    </w:p>
    <w:p w14:paraId="49AD71A9">
      <w:pPr>
        <w:bidi w:val="0"/>
        <w:ind w:firstLine="1200" w:firstLineChars="500"/>
        <w:jc w:val="center"/>
        <w:rPr>
          <w:rFonts w:hint="eastAsia"/>
          <w:lang w:val="en-US" w:eastAsia="zh-CN"/>
        </w:rPr>
      </w:pPr>
      <w:r>
        <w:rPr>
          <w:rFonts w:hint="eastAsia"/>
          <w:position w:val="-28"/>
          <w:lang w:val="en-US" w:eastAsia="zh-CN"/>
        </w:rPr>
        <w:object>
          <v:shape id="_x0000_i1029" o:spt="75" type="#_x0000_t75" style="height:34pt;width:106pt;" o:ole="t" filled="f" o:preferrelative="t" stroked="f" coordsize="21600,21600">
            <v:path/>
            <v:fill on="f" focussize="0,0"/>
            <v:stroke on="f"/>
            <v:imagedata r:id="rId65" o:title=""/>
            <o:lock v:ext="edit" aspectratio="t"/>
            <w10:wrap type="none"/>
            <w10:anchorlock/>
          </v:shape>
          <o:OLEObject Type="Embed" ProgID="Equation.KSEE3" ShapeID="_x0000_i1029" DrawAspect="Content" ObjectID="_1468075729" r:id="rId64">
            <o:LockedField>false</o:LockedField>
          </o:OLEObject>
        </w:object>
      </w:r>
    </w:p>
    <w:p w14:paraId="25AA3899">
      <w:pPr>
        <w:bidi w:val="0"/>
        <w:ind w:firstLine="1200" w:firstLineChars="500"/>
        <w:jc w:val="both"/>
        <w:rPr>
          <w:rFonts w:hint="eastAsia"/>
          <w:lang w:val="en-US" w:eastAsia="zh-CN"/>
        </w:rPr>
      </w:pPr>
      <w:r>
        <w:rPr>
          <w:rFonts w:hint="eastAsia"/>
          <w:lang w:val="en-US" w:eastAsia="zh-CN"/>
        </w:rPr>
        <w:t>式中：</w:t>
      </w:r>
    </w:p>
    <w:p w14:paraId="6465BE36">
      <w:pPr>
        <w:bidi w:val="0"/>
        <w:ind w:firstLine="1200" w:firstLineChars="500"/>
        <w:jc w:val="both"/>
        <w:rPr>
          <w:rFonts w:hint="eastAsia"/>
          <w:lang w:val="en-US" w:eastAsia="zh-CN"/>
        </w:rPr>
      </w:pPr>
      <w:r>
        <w:rPr>
          <w:rFonts w:hint="eastAsia"/>
          <w:lang w:val="en-US" w:eastAsia="zh-CN"/>
        </w:rPr>
        <w:t>n--声源总数；</w:t>
      </w:r>
    </w:p>
    <w:p w14:paraId="167ED4A9">
      <w:pPr>
        <w:bidi w:val="0"/>
        <w:ind w:firstLine="1200" w:firstLineChars="500"/>
        <w:jc w:val="both"/>
        <w:rPr>
          <w:rFonts w:hint="eastAsia"/>
          <w:lang w:val="en-US" w:eastAsia="zh-CN"/>
        </w:rPr>
      </w:pPr>
      <w:r>
        <w:rPr>
          <w:rFonts w:hint="eastAsia"/>
          <w:lang w:val="en-US" w:eastAsia="zh-CN"/>
        </w:rPr>
        <w:t>Lpi--第i个声源对某点产生的声压级 dB(A）；</w:t>
      </w:r>
    </w:p>
    <w:p w14:paraId="662E442F">
      <w:pPr>
        <w:bidi w:val="0"/>
        <w:ind w:firstLine="1200" w:firstLineChars="500"/>
        <w:jc w:val="both"/>
        <w:rPr>
          <w:rFonts w:hint="eastAsia"/>
          <w:lang w:val="en-US" w:eastAsia="zh-CN"/>
        </w:rPr>
      </w:pPr>
      <w:r>
        <w:rPr>
          <w:rFonts w:hint="eastAsia"/>
          <w:lang w:val="en-US" w:eastAsia="zh-CN"/>
        </w:rPr>
        <w:t>Lt--某点总的声压级 dB(A）。</w:t>
      </w:r>
    </w:p>
    <w:p w14:paraId="18EAB8F3">
      <w:pPr>
        <w:bidi w:val="0"/>
        <w:ind w:firstLine="1200" w:firstLineChars="500"/>
        <w:rPr>
          <w:rFonts w:hint="default"/>
          <w:lang w:val="en-US" w:eastAsia="zh-CN"/>
        </w:rPr>
      </w:pPr>
      <w:r>
        <w:rPr>
          <w:rFonts w:hint="eastAsia"/>
          <w:lang w:val="en-US" w:eastAsia="zh-CN"/>
        </w:rPr>
        <w:t>项目各声源源强见下表。</w:t>
      </w:r>
    </w:p>
    <w:p w14:paraId="697F4661">
      <w:pPr>
        <w:pStyle w:val="567"/>
        <w:bidi w:val="0"/>
        <w:rPr>
          <w:rFonts w:hint="default"/>
          <w:lang w:val="en-US" w:eastAsia="zh-CN"/>
        </w:rPr>
      </w:pPr>
      <w:r>
        <w:rPr>
          <w:rFonts w:hint="eastAsia"/>
          <w:lang w:val="en-US" w:eastAsia="zh-CN"/>
        </w:rPr>
        <w:t xml:space="preserve">表5.1.3-1  </w:t>
      </w:r>
      <w:r>
        <w:t>施工期</w:t>
      </w:r>
      <w:r>
        <w:rPr>
          <w:rFonts w:hint="eastAsia"/>
          <w:lang w:val="en-US" w:eastAsia="zh-CN"/>
        </w:rPr>
        <w:t>噪声声源强度表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02"/>
        <w:gridCol w:w="2822"/>
        <w:gridCol w:w="2792"/>
      </w:tblGrid>
      <w:tr w14:paraId="49FE6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199" w:type="dxa"/>
            <w:noWrap w:val="0"/>
            <w:vAlign w:val="top"/>
          </w:tcPr>
          <w:p w14:paraId="54EF155C">
            <w:pPr>
              <w:pStyle w:val="561"/>
              <w:bidi w:val="0"/>
              <w:rPr>
                <w:rFonts w:hint="default"/>
                <w:b/>
                <w:bCs/>
                <w:lang w:val="en-US" w:eastAsia="zh-CN"/>
              </w:rPr>
            </w:pPr>
            <w:r>
              <w:rPr>
                <w:rFonts w:hint="eastAsia"/>
                <w:b/>
                <w:bCs/>
                <w:lang w:val="en-US" w:eastAsia="zh-CN"/>
              </w:rPr>
              <w:t>声源</w:t>
            </w:r>
          </w:p>
        </w:tc>
        <w:tc>
          <w:tcPr>
            <w:tcW w:w="3228" w:type="dxa"/>
            <w:noWrap w:val="0"/>
            <w:vAlign w:val="top"/>
          </w:tcPr>
          <w:p w14:paraId="396D9DA3">
            <w:pPr>
              <w:pStyle w:val="561"/>
              <w:bidi w:val="0"/>
              <w:rPr>
                <w:rFonts w:hint="default"/>
                <w:b/>
                <w:bCs/>
                <w:lang w:val="en-US" w:eastAsia="zh-CN"/>
              </w:rPr>
            </w:pPr>
            <w:r>
              <w:rPr>
                <w:rFonts w:hint="eastAsia"/>
                <w:b/>
                <w:bCs/>
                <w:lang w:val="en-US" w:eastAsia="zh-CN"/>
              </w:rPr>
              <w:t>声源强度（dB（A））</w:t>
            </w:r>
          </w:p>
        </w:tc>
        <w:tc>
          <w:tcPr>
            <w:tcW w:w="3230" w:type="dxa"/>
            <w:noWrap w:val="0"/>
            <w:vAlign w:val="top"/>
          </w:tcPr>
          <w:p w14:paraId="08EE2F4D">
            <w:pPr>
              <w:pStyle w:val="561"/>
              <w:bidi w:val="0"/>
              <w:rPr>
                <w:rFonts w:hint="default"/>
                <w:b/>
                <w:bCs/>
                <w:lang w:val="en-US" w:eastAsia="zh-CN"/>
              </w:rPr>
            </w:pPr>
            <w:r>
              <w:rPr>
                <w:rFonts w:hint="eastAsia"/>
                <w:b/>
                <w:bCs/>
                <w:lang w:val="en-US" w:eastAsia="zh-CN"/>
              </w:rPr>
              <w:t>距离（m）</w:t>
            </w:r>
          </w:p>
        </w:tc>
      </w:tr>
      <w:tr w14:paraId="57BEE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42A4D783">
            <w:pPr>
              <w:pStyle w:val="561"/>
              <w:bidi w:val="0"/>
              <w:rPr>
                <w:rFonts w:hint="default"/>
                <w:lang w:val="en-US" w:eastAsia="zh-CN"/>
              </w:rPr>
            </w:pPr>
            <w:r>
              <w:rPr>
                <w:rFonts w:hint="eastAsia"/>
                <w:lang w:val="en-US" w:eastAsia="zh-CN"/>
              </w:rPr>
              <w:t>运输汽车</w:t>
            </w:r>
          </w:p>
        </w:tc>
        <w:tc>
          <w:tcPr>
            <w:tcW w:w="3228" w:type="dxa"/>
            <w:noWrap w:val="0"/>
            <w:vAlign w:val="top"/>
          </w:tcPr>
          <w:p w14:paraId="1AED32C6">
            <w:pPr>
              <w:pStyle w:val="561"/>
              <w:bidi w:val="0"/>
              <w:rPr>
                <w:rFonts w:hint="default"/>
                <w:lang w:val="en-US" w:eastAsia="zh-CN"/>
              </w:rPr>
            </w:pPr>
            <w:r>
              <w:rPr>
                <w:rFonts w:hint="eastAsia"/>
                <w:lang w:val="en-US" w:eastAsia="zh-CN"/>
              </w:rPr>
              <w:t>80</w:t>
            </w:r>
          </w:p>
        </w:tc>
        <w:tc>
          <w:tcPr>
            <w:tcW w:w="3230" w:type="dxa"/>
            <w:noWrap w:val="0"/>
            <w:vAlign w:val="top"/>
          </w:tcPr>
          <w:p w14:paraId="0C3BE37C">
            <w:pPr>
              <w:pStyle w:val="561"/>
              <w:bidi w:val="0"/>
              <w:rPr>
                <w:rFonts w:hint="default"/>
                <w:lang w:val="en-US" w:eastAsia="zh-CN"/>
              </w:rPr>
            </w:pPr>
            <w:r>
              <w:rPr>
                <w:rFonts w:hint="eastAsia"/>
                <w:lang w:val="en-US" w:eastAsia="zh-CN"/>
              </w:rPr>
              <w:t>1</w:t>
            </w:r>
          </w:p>
        </w:tc>
      </w:tr>
      <w:tr w14:paraId="271AF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113376C1">
            <w:pPr>
              <w:pStyle w:val="561"/>
              <w:bidi w:val="0"/>
              <w:rPr>
                <w:rFonts w:hint="default"/>
                <w:lang w:val="en-US" w:eastAsia="zh-CN"/>
              </w:rPr>
            </w:pPr>
            <w:r>
              <w:rPr>
                <w:rFonts w:hint="eastAsia"/>
                <w:lang w:val="en-US" w:eastAsia="zh-CN"/>
              </w:rPr>
              <w:t>推土机</w:t>
            </w:r>
          </w:p>
        </w:tc>
        <w:tc>
          <w:tcPr>
            <w:tcW w:w="3228" w:type="dxa"/>
            <w:noWrap w:val="0"/>
            <w:vAlign w:val="top"/>
          </w:tcPr>
          <w:p w14:paraId="315B0827">
            <w:pPr>
              <w:pStyle w:val="561"/>
              <w:bidi w:val="0"/>
              <w:rPr>
                <w:rFonts w:hint="default"/>
                <w:lang w:val="en-US" w:eastAsia="zh-CN"/>
              </w:rPr>
            </w:pPr>
            <w:r>
              <w:rPr>
                <w:rFonts w:hint="eastAsia"/>
                <w:lang w:val="en-US" w:eastAsia="zh-CN"/>
              </w:rPr>
              <w:t>88</w:t>
            </w:r>
          </w:p>
        </w:tc>
        <w:tc>
          <w:tcPr>
            <w:tcW w:w="3230" w:type="dxa"/>
            <w:noWrap w:val="0"/>
            <w:vAlign w:val="top"/>
          </w:tcPr>
          <w:p w14:paraId="29C87F0B">
            <w:pPr>
              <w:pStyle w:val="561"/>
              <w:bidi w:val="0"/>
              <w:rPr>
                <w:rFonts w:hint="default"/>
                <w:lang w:val="en-US" w:eastAsia="zh-CN"/>
              </w:rPr>
            </w:pPr>
            <w:r>
              <w:rPr>
                <w:rFonts w:hint="eastAsia"/>
                <w:lang w:val="en-US" w:eastAsia="zh-CN"/>
              </w:rPr>
              <w:t>1</w:t>
            </w:r>
          </w:p>
        </w:tc>
      </w:tr>
      <w:tr w14:paraId="35AFA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3F9F6824">
            <w:pPr>
              <w:pStyle w:val="561"/>
              <w:bidi w:val="0"/>
              <w:rPr>
                <w:rFonts w:hint="default"/>
                <w:lang w:val="en-US" w:eastAsia="zh-CN"/>
              </w:rPr>
            </w:pPr>
            <w:r>
              <w:rPr>
                <w:rFonts w:hint="eastAsia"/>
                <w:lang w:val="en-US" w:eastAsia="zh-CN"/>
              </w:rPr>
              <w:t>转载机</w:t>
            </w:r>
          </w:p>
        </w:tc>
        <w:tc>
          <w:tcPr>
            <w:tcW w:w="3228" w:type="dxa"/>
            <w:noWrap w:val="0"/>
            <w:vAlign w:val="top"/>
          </w:tcPr>
          <w:p w14:paraId="07D76DF3">
            <w:pPr>
              <w:pStyle w:val="561"/>
              <w:bidi w:val="0"/>
              <w:rPr>
                <w:rFonts w:hint="default"/>
                <w:lang w:val="en-US" w:eastAsia="zh-CN"/>
              </w:rPr>
            </w:pPr>
            <w:r>
              <w:rPr>
                <w:rFonts w:hint="eastAsia"/>
                <w:lang w:val="en-US" w:eastAsia="zh-CN"/>
              </w:rPr>
              <w:t>85</w:t>
            </w:r>
          </w:p>
        </w:tc>
        <w:tc>
          <w:tcPr>
            <w:tcW w:w="3230" w:type="dxa"/>
            <w:noWrap w:val="0"/>
            <w:vAlign w:val="top"/>
          </w:tcPr>
          <w:p w14:paraId="473819EF">
            <w:pPr>
              <w:pStyle w:val="561"/>
              <w:bidi w:val="0"/>
              <w:rPr>
                <w:rFonts w:hint="default"/>
                <w:lang w:val="en-US" w:eastAsia="zh-CN"/>
              </w:rPr>
            </w:pPr>
            <w:r>
              <w:rPr>
                <w:rFonts w:hint="eastAsia"/>
                <w:lang w:val="en-US" w:eastAsia="zh-CN"/>
              </w:rPr>
              <w:t>1</w:t>
            </w:r>
          </w:p>
        </w:tc>
      </w:tr>
      <w:tr w14:paraId="1F5CB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2F02470B">
            <w:pPr>
              <w:pStyle w:val="561"/>
              <w:bidi w:val="0"/>
              <w:rPr>
                <w:rFonts w:hint="default"/>
                <w:lang w:val="en-US" w:eastAsia="zh-CN"/>
              </w:rPr>
            </w:pPr>
            <w:r>
              <w:rPr>
                <w:rFonts w:hint="eastAsia"/>
                <w:lang w:val="en-US" w:eastAsia="zh-CN"/>
              </w:rPr>
              <w:t>挖掘机</w:t>
            </w:r>
          </w:p>
        </w:tc>
        <w:tc>
          <w:tcPr>
            <w:tcW w:w="3228" w:type="dxa"/>
            <w:noWrap w:val="0"/>
            <w:vAlign w:val="top"/>
          </w:tcPr>
          <w:p w14:paraId="5A191A13">
            <w:pPr>
              <w:pStyle w:val="561"/>
              <w:bidi w:val="0"/>
              <w:rPr>
                <w:rFonts w:hint="default"/>
                <w:lang w:val="en-US" w:eastAsia="zh-CN"/>
              </w:rPr>
            </w:pPr>
            <w:r>
              <w:rPr>
                <w:rFonts w:hint="eastAsia"/>
                <w:lang w:val="en-US" w:eastAsia="zh-CN"/>
              </w:rPr>
              <w:t>90</w:t>
            </w:r>
          </w:p>
        </w:tc>
        <w:tc>
          <w:tcPr>
            <w:tcW w:w="3230" w:type="dxa"/>
            <w:noWrap w:val="0"/>
            <w:vAlign w:val="top"/>
          </w:tcPr>
          <w:p w14:paraId="74B1A921">
            <w:pPr>
              <w:pStyle w:val="561"/>
              <w:bidi w:val="0"/>
              <w:rPr>
                <w:rFonts w:hint="default"/>
                <w:lang w:val="en-US" w:eastAsia="zh-CN"/>
              </w:rPr>
            </w:pPr>
            <w:r>
              <w:rPr>
                <w:rFonts w:hint="eastAsia"/>
                <w:lang w:val="en-US" w:eastAsia="zh-CN"/>
              </w:rPr>
              <w:t>1</w:t>
            </w:r>
          </w:p>
        </w:tc>
      </w:tr>
      <w:tr w14:paraId="5950C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37308DC7">
            <w:pPr>
              <w:pStyle w:val="561"/>
              <w:bidi w:val="0"/>
              <w:rPr>
                <w:rFonts w:hint="default"/>
                <w:lang w:val="en-US" w:eastAsia="zh-CN"/>
              </w:rPr>
            </w:pPr>
            <w:r>
              <w:rPr>
                <w:rFonts w:hint="default"/>
                <w:lang w:val="en-US" w:eastAsia="zh-CN"/>
              </w:rPr>
              <w:t>砼输送泵</w:t>
            </w:r>
          </w:p>
        </w:tc>
        <w:tc>
          <w:tcPr>
            <w:tcW w:w="3228" w:type="dxa"/>
            <w:noWrap w:val="0"/>
            <w:vAlign w:val="top"/>
          </w:tcPr>
          <w:p w14:paraId="6B2F7400">
            <w:pPr>
              <w:pStyle w:val="561"/>
              <w:bidi w:val="0"/>
              <w:rPr>
                <w:rFonts w:hint="default"/>
                <w:lang w:val="en-US" w:eastAsia="zh-CN"/>
              </w:rPr>
            </w:pPr>
            <w:r>
              <w:rPr>
                <w:rFonts w:hint="eastAsia"/>
                <w:lang w:val="en-US" w:eastAsia="zh-CN"/>
              </w:rPr>
              <w:t>95</w:t>
            </w:r>
          </w:p>
        </w:tc>
        <w:tc>
          <w:tcPr>
            <w:tcW w:w="3230" w:type="dxa"/>
            <w:noWrap w:val="0"/>
            <w:vAlign w:val="top"/>
          </w:tcPr>
          <w:p w14:paraId="009E4433">
            <w:pPr>
              <w:pStyle w:val="561"/>
              <w:bidi w:val="0"/>
              <w:rPr>
                <w:rFonts w:hint="default"/>
                <w:lang w:val="en-US" w:eastAsia="zh-CN"/>
              </w:rPr>
            </w:pPr>
            <w:r>
              <w:rPr>
                <w:rFonts w:hint="eastAsia"/>
                <w:lang w:val="en-US" w:eastAsia="zh-CN"/>
              </w:rPr>
              <w:t>1</w:t>
            </w:r>
          </w:p>
        </w:tc>
      </w:tr>
      <w:tr w14:paraId="642D2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1AA83902">
            <w:pPr>
              <w:pStyle w:val="561"/>
              <w:bidi w:val="0"/>
              <w:rPr>
                <w:rFonts w:hint="default"/>
                <w:lang w:val="en-US" w:eastAsia="zh-CN"/>
              </w:rPr>
            </w:pPr>
            <w:r>
              <w:rPr>
                <w:rFonts w:hint="default"/>
                <w:lang w:val="en-US" w:eastAsia="zh-CN"/>
              </w:rPr>
              <w:t>静压式打桩机</w:t>
            </w:r>
          </w:p>
        </w:tc>
        <w:tc>
          <w:tcPr>
            <w:tcW w:w="3228" w:type="dxa"/>
            <w:noWrap w:val="0"/>
            <w:vAlign w:val="top"/>
          </w:tcPr>
          <w:p w14:paraId="11FE302E">
            <w:pPr>
              <w:pStyle w:val="561"/>
              <w:bidi w:val="0"/>
              <w:rPr>
                <w:rFonts w:hint="default"/>
                <w:lang w:val="en-US" w:eastAsia="zh-CN"/>
              </w:rPr>
            </w:pPr>
            <w:r>
              <w:rPr>
                <w:rFonts w:hint="eastAsia"/>
                <w:lang w:val="en-US" w:eastAsia="zh-CN"/>
              </w:rPr>
              <w:t>75</w:t>
            </w:r>
          </w:p>
        </w:tc>
        <w:tc>
          <w:tcPr>
            <w:tcW w:w="3230" w:type="dxa"/>
            <w:noWrap w:val="0"/>
            <w:vAlign w:val="top"/>
          </w:tcPr>
          <w:p w14:paraId="5B0EE59A">
            <w:pPr>
              <w:pStyle w:val="561"/>
              <w:bidi w:val="0"/>
              <w:rPr>
                <w:rFonts w:hint="default"/>
                <w:lang w:val="en-US" w:eastAsia="zh-CN"/>
              </w:rPr>
            </w:pPr>
            <w:r>
              <w:rPr>
                <w:rFonts w:hint="eastAsia"/>
                <w:lang w:val="en-US" w:eastAsia="zh-CN"/>
              </w:rPr>
              <w:t>1</w:t>
            </w:r>
          </w:p>
        </w:tc>
      </w:tr>
      <w:tr w14:paraId="16D89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3F61FD4E">
            <w:pPr>
              <w:pStyle w:val="561"/>
              <w:bidi w:val="0"/>
              <w:rPr>
                <w:rFonts w:hint="default"/>
                <w:lang w:val="en-US" w:eastAsia="zh-CN"/>
              </w:rPr>
            </w:pPr>
            <w:r>
              <w:rPr>
                <w:rFonts w:hint="default" w:ascii="Times New Roman" w:hAnsi="Times New Roman" w:eastAsia="宋体" w:cs="Times New Roman"/>
                <w:lang w:val="en-US" w:eastAsia="zh-CN"/>
              </w:rPr>
              <w:t>双轮铣</w:t>
            </w:r>
          </w:p>
        </w:tc>
        <w:tc>
          <w:tcPr>
            <w:tcW w:w="3228" w:type="dxa"/>
            <w:noWrap w:val="0"/>
            <w:vAlign w:val="top"/>
          </w:tcPr>
          <w:p w14:paraId="32324493">
            <w:pPr>
              <w:pStyle w:val="561"/>
              <w:bidi w:val="0"/>
              <w:rPr>
                <w:rFonts w:hint="default"/>
                <w:lang w:val="en-US" w:eastAsia="zh-CN"/>
              </w:rPr>
            </w:pPr>
            <w:r>
              <w:rPr>
                <w:rFonts w:hint="eastAsia"/>
                <w:lang w:val="en-US" w:eastAsia="zh-CN"/>
              </w:rPr>
              <w:t>90</w:t>
            </w:r>
          </w:p>
        </w:tc>
        <w:tc>
          <w:tcPr>
            <w:tcW w:w="3230" w:type="dxa"/>
            <w:noWrap w:val="0"/>
            <w:vAlign w:val="top"/>
          </w:tcPr>
          <w:p w14:paraId="18DCC395">
            <w:pPr>
              <w:pStyle w:val="561"/>
              <w:bidi w:val="0"/>
              <w:rPr>
                <w:rFonts w:hint="default"/>
                <w:lang w:val="en-US" w:eastAsia="zh-CN"/>
              </w:rPr>
            </w:pPr>
            <w:r>
              <w:rPr>
                <w:rFonts w:hint="eastAsia"/>
                <w:lang w:val="en-US" w:eastAsia="zh-CN"/>
              </w:rPr>
              <w:t>1</w:t>
            </w:r>
          </w:p>
        </w:tc>
      </w:tr>
      <w:tr w14:paraId="55CD6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4BC85782">
            <w:pPr>
              <w:pStyle w:val="561"/>
              <w:bidi w:val="0"/>
              <w:rPr>
                <w:rFonts w:hint="default"/>
                <w:lang w:val="en-US" w:eastAsia="zh-CN"/>
              </w:rPr>
            </w:pPr>
            <w:r>
              <w:rPr>
                <w:rFonts w:hint="default"/>
                <w:lang w:val="en-US" w:eastAsia="zh-CN"/>
              </w:rPr>
              <w:t>翻斗车</w:t>
            </w:r>
          </w:p>
        </w:tc>
        <w:tc>
          <w:tcPr>
            <w:tcW w:w="3228" w:type="dxa"/>
            <w:noWrap w:val="0"/>
            <w:vAlign w:val="top"/>
          </w:tcPr>
          <w:p w14:paraId="5DA72417">
            <w:pPr>
              <w:pStyle w:val="561"/>
              <w:bidi w:val="0"/>
              <w:rPr>
                <w:rFonts w:hint="default"/>
                <w:lang w:val="en-US" w:eastAsia="zh-CN"/>
              </w:rPr>
            </w:pPr>
            <w:r>
              <w:rPr>
                <w:rFonts w:hint="eastAsia"/>
                <w:lang w:val="en-US" w:eastAsia="zh-CN"/>
              </w:rPr>
              <w:t>90</w:t>
            </w:r>
          </w:p>
        </w:tc>
        <w:tc>
          <w:tcPr>
            <w:tcW w:w="3230" w:type="dxa"/>
            <w:noWrap w:val="0"/>
            <w:vAlign w:val="top"/>
          </w:tcPr>
          <w:p w14:paraId="7A9A1E84">
            <w:pPr>
              <w:pStyle w:val="561"/>
              <w:bidi w:val="0"/>
              <w:rPr>
                <w:rFonts w:hint="default"/>
                <w:lang w:val="en-US" w:eastAsia="zh-CN"/>
              </w:rPr>
            </w:pPr>
            <w:r>
              <w:rPr>
                <w:rFonts w:hint="eastAsia"/>
                <w:lang w:val="en-US" w:eastAsia="zh-CN"/>
              </w:rPr>
              <w:t>1</w:t>
            </w:r>
          </w:p>
        </w:tc>
      </w:tr>
      <w:tr w14:paraId="12CDD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60574810">
            <w:pPr>
              <w:pStyle w:val="561"/>
              <w:bidi w:val="0"/>
              <w:rPr>
                <w:rFonts w:hint="default"/>
                <w:lang w:val="en-US" w:eastAsia="zh-CN"/>
              </w:rPr>
            </w:pPr>
            <w:r>
              <w:rPr>
                <w:rFonts w:hint="default"/>
                <w:lang w:val="en-US" w:eastAsia="zh-CN"/>
              </w:rPr>
              <w:t>振捣棒</w:t>
            </w:r>
          </w:p>
        </w:tc>
        <w:tc>
          <w:tcPr>
            <w:tcW w:w="3228" w:type="dxa"/>
            <w:noWrap w:val="0"/>
            <w:vAlign w:val="top"/>
          </w:tcPr>
          <w:p w14:paraId="25410E4B">
            <w:pPr>
              <w:pStyle w:val="561"/>
              <w:bidi w:val="0"/>
              <w:rPr>
                <w:rFonts w:hint="default"/>
                <w:lang w:val="en-US" w:eastAsia="zh-CN"/>
              </w:rPr>
            </w:pPr>
            <w:r>
              <w:rPr>
                <w:rFonts w:hint="eastAsia"/>
                <w:lang w:val="en-US" w:eastAsia="zh-CN"/>
              </w:rPr>
              <w:t>85</w:t>
            </w:r>
          </w:p>
        </w:tc>
        <w:tc>
          <w:tcPr>
            <w:tcW w:w="3230" w:type="dxa"/>
            <w:noWrap w:val="0"/>
            <w:vAlign w:val="top"/>
          </w:tcPr>
          <w:p w14:paraId="0E3D8F2F">
            <w:pPr>
              <w:pStyle w:val="561"/>
              <w:bidi w:val="0"/>
              <w:rPr>
                <w:rFonts w:hint="default"/>
                <w:lang w:val="en-US" w:eastAsia="zh-CN"/>
              </w:rPr>
            </w:pPr>
            <w:r>
              <w:rPr>
                <w:rFonts w:hint="eastAsia"/>
                <w:lang w:val="en-US" w:eastAsia="zh-CN"/>
              </w:rPr>
              <w:t>1</w:t>
            </w:r>
          </w:p>
        </w:tc>
      </w:tr>
      <w:tr w14:paraId="123C3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376C9C09">
            <w:pPr>
              <w:pStyle w:val="561"/>
              <w:bidi w:val="0"/>
              <w:rPr>
                <w:rFonts w:hint="default"/>
                <w:lang w:val="en-US" w:eastAsia="zh-CN"/>
              </w:rPr>
            </w:pPr>
            <w:r>
              <w:rPr>
                <w:rFonts w:hint="default"/>
                <w:lang w:val="en-US" w:eastAsia="zh-CN"/>
              </w:rPr>
              <w:t>木锯</w:t>
            </w:r>
          </w:p>
        </w:tc>
        <w:tc>
          <w:tcPr>
            <w:tcW w:w="3228" w:type="dxa"/>
            <w:noWrap w:val="0"/>
            <w:vAlign w:val="top"/>
          </w:tcPr>
          <w:p w14:paraId="5E7E8D5D">
            <w:pPr>
              <w:pStyle w:val="561"/>
              <w:bidi w:val="0"/>
              <w:rPr>
                <w:rFonts w:hint="default"/>
                <w:lang w:val="en-US" w:eastAsia="zh-CN"/>
              </w:rPr>
            </w:pPr>
            <w:r>
              <w:rPr>
                <w:rFonts w:hint="eastAsia"/>
                <w:lang w:val="en-US" w:eastAsia="zh-CN"/>
              </w:rPr>
              <w:t>95</w:t>
            </w:r>
          </w:p>
        </w:tc>
        <w:tc>
          <w:tcPr>
            <w:tcW w:w="3230" w:type="dxa"/>
            <w:noWrap w:val="0"/>
            <w:vAlign w:val="top"/>
          </w:tcPr>
          <w:p w14:paraId="7A8BC1A2">
            <w:pPr>
              <w:pStyle w:val="561"/>
              <w:bidi w:val="0"/>
              <w:rPr>
                <w:rFonts w:hint="default"/>
                <w:lang w:val="en-US" w:eastAsia="zh-CN"/>
              </w:rPr>
            </w:pPr>
            <w:r>
              <w:rPr>
                <w:rFonts w:hint="eastAsia"/>
                <w:lang w:val="en-US" w:eastAsia="zh-CN"/>
              </w:rPr>
              <w:t>1</w:t>
            </w:r>
          </w:p>
        </w:tc>
      </w:tr>
      <w:tr w14:paraId="41AED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1A11B429">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砂轮机</w:t>
            </w:r>
          </w:p>
        </w:tc>
        <w:tc>
          <w:tcPr>
            <w:tcW w:w="3228" w:type="dxa"/>
            <w:noWrap w:val="0"/>
            <w:vAlign w:val="top"/>
          </w:tcPr>
          <w:p w14:paraId="33044A7F">
            <w:pPr>
              <w:pStyle w:val="561"/>
              <w:bidi w:val="0"/>
              <w:rPr>
                <w:rFonts w:hint="default"/>
                <w:lang w:val="en-US" w:eastAsia="zh-CN"/>
              </w:rPr>
            </w:pPr>
            <w:r>
              <w:rPr>
                <w:rFonts w:hint="eastAsia"/>
                <w:lang w:val="en-US" w:eastAsia="zh-CN"/>
              </w:rPr>
              <w:t>95</w:t>
            </w:r>
          </w:p>
        </w:tc>
        <w:tc>
          <w:tcPr>
            <w:tcW w:w="3230" w:type="dxa"/>
            <w:noWrap w:val="0"/>
            <w:vAlign w:val="top"/>
          </w:tcPr>
          <w:p w14:paraId="33D7941F">
            <w:pPr>
              <w:pStyle w:val="561"/>
              <w:bidi w:val="0"/>
              <w:rPr>
                <w:rFonts w:hint="default"/>
                <w:lang w:val="en-US" w:eastAsia="zh-CN"/>
              </w:rPr>
            </w:pPr>
            <w:r>
              <w:rPr>
                <w:rFonts w:hint="eastAsia"/>
                <w:lang w:val="en-US" w:eastAsia="zh-CN"/>
              </w:rPr>
              <w:t>1</w:t>
            </w:r>
          </w:p>
        </w:tc>
      </w:tr>
      <w:tr w14:paraId="643A4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18F7E018">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木锯</w:t>
            </w:r>
          </w:p>
        </w:tc>
        <w:tc>
          <w:tcPr>
            <w:tcW w:w="3228" w:type="dxa"/>
            <w:noWrap w:val="0"/>
            <w:vAlign w:val="top"/>
          </w:tcPr>
          <w:p w14:paraId="1CF27355">
            <w:pPr>
              <w:pStyle w:val="561"/>
              <w:bidi w:val="0"/>
              <w:rPr>
                <w:rFonts w:hint="default"/>
                <w:lang w:val="en-US" w:eastAsia="zh-CN"/>
              </w:rPr>
            </w:pPr>
            <w:r>
              <w:rPr>
                <w:rFonts w:hint="eastAsia"/>
                <w:lang w:val="en-US" w:eastAsia="zh-CN"/>
              </w:rPr>
              <w:t>95</w:t>
            </w:r>
          </w:p>
        </w:tc>
        <w:tc>
          <w:tcPr>
            <w:tcW w:w="3230" w:type="dxa"/>
            <w:noWrap w:val="0"/>
            <w:vAlign w:val="top"/>
          </w:tcPr>
          <w:p w14:paraId="1E31B982">
            <w:pPr>
              <w:pStyle w:val="561"/>
              <w:bidi w:val="0"/>
              <w:rPr>
                <w:rFonts w:hint="default"/>
                <w:lang w:val="en-US" w:eastAsia="zh-CN"/>
              </w:rPr>
            </w:pPr>
            <w:r>
              <w:rPr>
                <w:rFonts w:hint="eastAsia"/>
                <w:lang w:val="en-US" w:eastAsia="zh-CN"/>
              </w:rPr>
              <w:t>1</w:t>
            </w:r>
          </w:p>
        </w:tc>
      </w:tr>
      <w:tr w14:paraId="7026D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3AC7D157">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切割机</w:t>
            </w:r>
          </w:p>
        </w:tc>
        <w:tc>
          <w:tcPr>
            <w:tcW w:w="3228" w:type="dxa"/>
            <w:noWrap w:val="0"/>
            <w:vAlign w:val="top"/>
          </w:tcPr>
          <w:p w14:paraId="31A0F9DF">
            <w:pPr>
              <w:pStyle w:val="561"/>
              <w:bidi w:val="0"/>
              <w:rPr>
                <w:rFonts w:hint="default"/>
                <w:lang w:val="en-US" w:eastAsia="zh-CN"/>
              </w:rPr>
            </w:pPr>
            <w:r>
              <w:rPr>
                <w:rFonts w:hint="eastAsia"/>
                <w:lang w:val="en-US" w:eastAsia="zh-CN"/>
              </w:rPr>
              <w:t>95</w:t>
            </w:r>
          </w:p>
        </w:tc>
        <w:tc>
          <w:tcPr>
            <w:tcW w:w="3230" w:type="dxa"/>
            <w:noWrap w:val="0"/>
            <w:vAlign w:val="top"/>
          </w:tcPr>
          <w:p w14:paraId="64AD9A74">
            <w:pPr>
              <w:pStyle w:val="561"/>
              <w:bidi w:val="0"/>
              <w:rPr>
                <w:rFonts w:hint="default"/>
                <w:lang w:val="en-US" w:eastAsia="zh-CN"/>
              </w:rPr>
            </w:pPr>
            <w:r>
              <w:rPr>
                <w:rFonts w:hint="eastAsia"/>
                <w:lang w:val="en-US" w:eastAsia="zh-CN"/>
              </w:rPr>
              <w:t>1</w:t>
            </w:r>
          </w:p>
        </w:tc>
      </w:tr>
      <w:tr w14:paraId="0D3B5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46B68CE3">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电锯</w:t>
            </w:r>
          </w:p>
        </w:tc>
        <w:tc>
          <w:tcPr>
            <w:tcW w:w="3228" w:type="dxa"/>
            <w:noWrap w:val="0"/>
            <w:vAlign w:val="top"/>
          </w:tcPr>
          <w:p w14:paraId="05916E7B">
            <w:pPr>
              <w:pStyle w:val="561"/>
              <w:bidi w:val="0"/>
              <w:rPr>
                <w:rFonts w:hint="default"/>
                <w:lang w:val="en-US" w:eastAsia="zh-CN"/>
              </w:rPr>
            </w:pPr>
            <w:r>
              <w:rPr>
                <w:rFonts w:hint="eastAsia"/>
                <w:lang w:val="en-US" w:eastAsia="zh-CN"/>
              </w:rPr>
              <w:t>95</w:t>
            </w:r>
          </w:p>
        </w:tc>
        <w:tc>
          <w:tcPr>
            <w:tcW w:w="3230" w:type="dxa"/>
            <w:noWrap w:val="0"/>
            <w:vAlign w:val="top"/>
          </w:tcPr>
          <w:p w14:paraId="6BD8719A">
            <w:pPr>
              <w:pStyle w:val="561"/>
              <w:bidi w:val="0"/>
              <w:rPr>
                <w:rFonts w:hint="default"/>
                <w:lang w:val="en-US" w:eastAsia="zh-CN"/>
              </w:rPr>
            </w:pPr>
            <w:r>
              <w:rPr>
                <w:rFonts w:hint="eastAsia"/>
                <w:lang w:val="en-US" w:eastAsia="zh-CN"/>
              </w:rPr>
              <w:t>1</w:t>
            </w:r>
          </w:p>
        </w:tc>
      </w:tr>
      <w:tr w14:paraId="43EFF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6717C18A">
            <w:pPr>
              <w:pStyle w:val="561"/>
              <w:bidi w:val="0"/>
              <w:rPr>
                <w:rFonts w:hint="default"/>
                <w:lang w:val="en-US" w:eastAsia="zh-CN"/>
              </w:rPr>
            </w:pPr>
            <w:r>
              <w:rPr>
                <w:rFonts w:hint="default" w:ascii="Times New Roman" w:hAnsi="Times New Roman" w:eastAsia="宋体" w:cs="Times New Roman"/>
                <w:lang w:val="en-US" w:eastAsia="zh-CN"/>
              </w:rPr>
              <w:t>角磨机</w:t>
            </w:r>
          </w:p>
        </w:tc>
        <w:tc>
          <w:tcPr>
            <w:tcW w:w="3228" w:type="dxa"/>
            <w:noWrap w:val="0"/>
            <w:vAlign w:val="top"/>
          </w:tcPr>
          <w:p w14:paraId="591BD6D3">
            <w:pPr>
              <w:pStyle w:val="561"/>
              <w:bidi w:val="0"/>
              <w:rPr>
                <w:rFonts w:hint="default"/>
                <w:lang w:val="en-US" w:eastAsia="zh-CN"/>
              </w:rPr>
            </w:pPr>
            <w:r>
              <w:rPr>
                <w:rFonts w:hint="eastAsia"/>
                <w:lang w:val="en-US" w:eastAsia="zh-CN"/>
              </w:rPr>
              <w:t>95</w:t>
            </w:r>
          </w:p>
        </w:tc>
        <w:tc>
          <w:tcPr>
            <w:tcW w:w="3230" w:type="dxa"/>
            <w:noWrap w:val="0"/>
            <w:vAlign w:val="top"/>
          </w:tcPr>
          <w:p w14:paraId="1DC2E47C">
            <w:pPr>
              <w:pStyle w:val="561"/>
              <w:bidi w:val="0"/>
              <w:rPr>
                <w:rFonts w:hint="default"/>
                <w:lang w:val="en-US" w:eastAsia="zh-CN"/>
              </w:rPr>
            </w:pPr>
            <w:r>
              <w:rPr>
                <w:rFonts w:hint="eastAsia"/>
                <w:lang w:val="en-US" w:eastAsia="zh-CN"/>
              </w:rPr>
              <w:t>1</w:t>
            </w:r>
          </w:p>
        </w:tc>
      </w:tr>
      <w:tr w14:paraId="4CC02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07A1596D">
            <w:pPr>
              <w:pStyle w:val="561"/>
              <w:bidi w:val="0"/>
              <w:rPr>
                <w:rFonts w:hint="default"/>
                <w:lang w:val="en-US" w:eastAsia="zh-CN"/>
              </w:rPr>
            </w:pPr>
            <w:r>
              <w:rPr>
                <w:rFonts w:hint="default" w:ascii="Times New Roman" w:hAnsi="Times New Roman" w:eastAsia="宋体" w:cs="Times New Roman"/>
                <w:lang w:val="en-US" w:eastAsia="zh-CN"/>
              </w:rPr>
              <w:t>冲击钻</w:t>
            </w:r>
          </w:p>
        </w:tc>
        <w:tc>
          <w:tcPr>
            <w:tcW w:w="3228" w:type="dxa"/>
            <w:noWrap w:val="0"/>
            <w:vAlign w:val="top"/>
          </w:tcPr>
          <w:p w14:paraId="14A17235">
            <w:pPr>
              <w:pStyle w:val="561"/>
              <w:bidi w:val="0"/>
              <w:rPr>
                <w:rFonts w:hint="default"/>
                <w:lang w:val="en-US" w:eastAsia="zh-CN"/>
              </w:rPr>
            </w:pPr>
            <w:r>
              <w:rPr>
                <w:rFonts w:hint="eastAsia"/>
                <w:lang w:val="en-US" w:eastAsia="zh-CN"/>
              </w:rPr>
              <w:t>95</w:t>
            </w:r>
          </w:p>
        </w:tc>
        <w:tc>
          <w:tcPr>
            <w:tcW w:w="3230" w:type="dxa"/>
            <w:noWrap w:val="0"/>
            <w:vAlign w:val="top"/>
          </w:tcPr>
          <w:p w14:paraId="0701109B">
            <w:pPr>
              <w:pStyle w:val="561"/>
              <w:bidi w:val="0"/>
              <w:rPr>
                <w:rFonts w:hint="default"/>
                <w:lang w:val="en-US" w:eastAsia="zh-CN"/>
              </w:rPr>
            </w:pPr>
            <w:r>
              <w:rPr>
                <w:rFonts w:hint="eastAsia"/>
                <w:lang w:val="en-US" w:eastAsia="zh-CN"/>
              </w:rPr>
              <w:t>1</w:t>
            </w:r>
          </w:p>
        </w:tc>
      </w:tr>
      <w:tr w14:paraId="66EA6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199" w:type="dxa"/>
            <w:noWrap w:val="0"/>
            <w:vAlign w:val="top"/>
          </w:tcPr>
          <w:p w14:paraId="2828FCEC">
            <w:pPr>
              <w:pStyle w:val="561"/>
              <w:bidi w:val="0"/>
              <w:rPr>
                <w:rFonts w:hint="default"/>
                <w:lang w:val="en-US" w:eastAsia="zh-CN"/>
              </w:rPr>
            </w:pPr>
            <w:r>
              <w:rPr>
                <w:rFonts w:hint="default" w:ascii="Times New Roman" w:hAnsi="Times New Roman" w:eastAsia="宋体" w:cs="Times New Roman"/>
                <w:lang w:val="en-US" w:eastAsia="zh-CN"/>
              </w:rPr>
              <w:t>无齿锯</w:t>
            </w:r>
          </w:p>
        </w:tc>
        <w:tc>
          <w:tcPr>
            <w:tcW w:w="3228" w:type="dxa"/>
            <w:noWrap w:val="0"/>
            <w:vAlign w:val="top"/>
          </w:tcPr>
          <w:p w14:paraId="3363D17A">
            <w:pPr>
              <w:pStyle w:val="561"/>
              <w:bidi w:val="0"/>
              <w:rPr>
                <w:rFonts w:hint="default"/>
                <w:lang w:val="en-US" w:eastAsia="zh-CN"/>
              </w:rPr>
            </w:pPr>
            <w:r>
              <w:rPr>
                <w:rFonts w:hint="eastAsia"/>
                <w:lang w:val="en-US" w:eastAsia="zh-CN"/>
              </w:rPr>
              <w:t>95</w:t>
            </w:r>
          </w:p>
        </w:tc>
        <w:tc>
          <w:tcPr>
            <w:tcW w:w="3230" w:type="dxa"/>
            <w:noWrap w:val="0"/>
            <w:vAlign w:val="top"/>
          </w:tcPr>
          <w:p w14:paraId="4E6453AE">
            <w:pPr>
              <w:pStyle w:val="561"/>
              <w:bidi w:val="0"/>
              <w:rPr>
                <w:rFonts w:hint="default"/>
                <w:lang w:val="en-US" w:eastAsia="zh-CN"/>
              </w:rPr>
            </w:pPr>
            <w:r>
              <w:rPr>
                <w:rFonts w:hint="eastAsia"/>
                <w:lang w:val="en-US" w:eastAsia="zh-CN"/>
              </w:rPr>
              <w:t>1</w:t>
            </w:r>
          </w:p>
        </w:tc>
      </w:tr>
    </w:tbl>
    <w:p w14:paraId="703B6546">
      <w:pPr>
        <w:ind w:firstLine="482" w:firstLineChars="200"/>
        <w:outlineLvl w:val="3"/>
        <w:rPr>
          <w:b/>
          <w:bCs/>
          <w:color w:val="auto"/>
        </w:rPr>
      </w:pPr>
      <w:r>
        <w:rPr>
          <w:rFonts w:hint="eastAsia"/>
          <w:b/>
          <w:bCs/>
          <w:color w:val="auto"/>
          <w:lang w:val="en-US" w:eastAsia="zh-CN"/>
        </w:rPr>
        <w:t>2、</w:t>
      </w:r>
      <w:r>
        <w:rPr>
          <w:rFonts w:hint="eastAsia"/>
          <w:b/>
          <w:bCs/>
          <w:color w:val="auto"/>
        </w:rPr>
        <w:t>施工噪声影响预测</w:t>
      </w:r>
    </w:p>
    <w:p w14:paraId="1EB447F6">
      <w:pPr>
        <w:ind w:firstLine="480"/>
        <w:rPr>
          <w:rFonts w:cs="Times New Roman"/>
          <w:color w:val="auto"/>
        </w:rPr>
      </w:pPr>
      <w:r>
        <w:rPr>
          <w:rFonts w:hint="eastAsia" w:cs="Times New Roman"/>
          <w:color w:val="auto"/>
          <w:lang w:val="en-US" w:eastAsia="zh-CN"/>
        </w:rPr>
        <w:t>项目施工期场界均设置围墙，隔声值取8dB（A），</w:t>
      </w:r>
      <w:r>
        <w:rPr>
          <w:rFonts w:hint="eastAsia" w:cs="Times New Roman"/>
          <w:color w:val="auto"/>
        </w:rPr>
        <w:t>根据上述公式计算，施工期主要强噪声源距场界不同距离时的噪声预测值详见下表</w:t>
      </w:r>
      <w:r>
        <w:rPr>
          <w:rFonts w:hint="eastAsia" w:cs="Times New Roman"/>
          <w:color w:val="auto"/>
          <w:lang w:eastAsia="zh-CN"/>
        </w:rPr>
        <w:t>。</w:t>
      </w:r>
    </w:p>
    <w:p w14:paraId="0FAB8F51">
      <w:pPr>
        <w:pStyle w:val="565"/>
        <w:bidi w:val="0"/>
      </w:pPr>
      <w:r>
        <w:t>表</w:t>
      </w:r>
      <w:r>
        <w:rPr>
          <w:rFonts w:hint="eastAsia"/>
          <w:lang w:val="en-US" w:eastAsia="zh-CN"/>
        </w:rPr>
        <w:t>5</w:t>
      </w:r>
      <w:r>
        <w:t>.1</w:t>
      </w:r>
      <w:r>
        <w:rPr>
          <w:rFonts w:hint="eastAsia"/>
          <w:lang w:val="en-US" w:eastAsia="zh-CN"/>
        </w:rPr>
        <w:t>.3-2</w:t>
      </w:r>
      <w:r>
        <w:t xml:space="preserve"> </w:t>
      </w:r>
      <w:r>
        <w:rPr>
          <w:rFonts w:hint="eastAsia"/>
          <w:lang w:val="en-US" w:eastAsia="zh-CN"/>
        </w:rPr>
        <w:t xml:space="preserve"> </w:t>
      </w:r>
      <w:r>
        <w:t>噪声衰减一览表 dB(A)</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6"/>
        <w:gridCol w:w="1416"/>
        <w:gridCol w:w="766"/>
        <w:gridCol w:w="3"/>
        <w:gridCol w:w="778"/>
        <w:gridCol w:w="3"/>
        <w:gridCol w:w="964"/>
        <w:gridCol w:w="956"/>
        <w:gridCol w:w="913"/>
        <w:gridCol w:w="7"/>
        <w:gridCol w:w="972"/>
        <w:gridCol w:w="943"/>
        <w:gridCol w:w="9"/>
      </w:tblGrid>
      <w:tr w14:paraId="507BD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86" w:type="dxa"/>
            <w:noWrap w:val="0"/>
            <w:vAlign w:val="center"/>
          </w:tcPr>
          <w:p w14:paraId="34850DD9">
            <w:pPr>
              <w:pStyle w:val="566"/>
              <w:bidi w:val="0"/>
              <w:rPr>
                <w:rFonts w:hint="default"/>
                <w:b/>
                <w:bCs/>
                <w:lang w:val="en-US" w:eastAsia="zh-CN"/>
              </w:rPr>
            </w:pPr>
            <w:r>
              <w:rPr>
                <w:rFonts w:hint="eastAsia"/>
                <w:b/>
                <w:bCs/>
                <w:lang w:val="en-US" w:eastAsia="zh-CN"/>
              </w:rPr>
              <w:t>施工阶段</w:t>
            </w:r>
          </w:p>
        </w:tc>
        <w:tc>
          <w:tcPr>
            <w:tcW w:w="1416" w:type="dxa"/>
            <w:noWrap w:val="0"/>
            <w:vAlign w:val="center"/>
          </w:tcPr>
          <w:p w14:paraId="668EEC62">
            <w:pPr>
              <w:pStyle w:val="566"/>
              <w:bidi w:val="0"/>
              <w:rPr>
                <w:rFonts w:hint="eastAsia"/>
                <w:b/>
                <w:bCs/>
              </w:rPr>
            </w:pPr>
            <w:r>
              <w:rPr>
                <w:rFonts w:hint="eastAsia"/>
                <w:b/>
                <w:bCs/>
                <w:lang w:val="en-US" w:eastAsia="zh-CN"/>
              </w:rPr>
              <w:t>声源</w:t>
            </w:r>
          </w:p>
        </w:tc>
        <w:tc>
          <w:tcPr>
            <w:tcW w:w="769" w:type="dxa"/>
            <w:gridSpan w:val="2"/>
            <w:noWrap w:val="0"/>
            <w:vAlign w:val="center"/>
          </w:tcPr>
          <w:p w14:paraId="771F164C">
            <w:pPr>
              <w:pStyle w:val="566"/>
              <w:bidi w:val="0"/>
              <w:rPr>
                <w:rFonts w:hint="eastAsia"/>
                <w:b/>
                <w:bCs/>
              </w:rPr>
            </w:pPr>
            <w:r>
              <w:rPr>
                <w:rFonts w:hint="eastAsia"/>
                <w:b/>
                <w:bCs/>
                <w:lang w:val="en-US" w:eastAsia="zh-CN"/>
              </w:rPr>
              <w:t>声源强度（</w:t>
            </w:r>
            <w:r>
              <w:rPr>
                <w:rFonts w:hint="default"/>
                <w:b/>
                <w:bCs/>
                <w:lang w:val="en-US" w:eastAsia="zh-CN"/>
              </w:rPr>
              <w:t>dB</w:t>
            </w:r>
            <w:r>
              <w:rPr>
                <w:rFonts w:hint="eastAsia"/>
                <w:b/>
                <w:bCs/>
                <w:lang w:val="en-US" w:eastAsia="zh-CN"/>
              </w:rPr>
              <w:t>（</w:t>
            </w:r>
            <w:r>
              <w:rPr>
                <w:rFonts w:hint="default"/>
                <w:b/>
                <w:bCs/>
                <w:lang w:val="en-US" w:eastAsia="zh-CN"/>
              </w:rPr>
              <w:t>A</w:t>
            </w:r>
            <w:r>
              <w:rPr>
                <w:rFonts w:hint="eastAsia"/>
                <w:b/>
                <w:bCs/>
                <w:lang w:val="en-US" w:eastAsia="zh-CN"/>
              </w:rPr>
              <w:t>））</w:t>
            </w:r>
          </w:p>
        </w:tc>
        <w:tc>
          <w:tcPr>
            <w:tcW w:w="781" w:type="dxa"/>
            <w:gridSpan w:val="2"/>
            <w:noWrap w:val="0"/>
            <w:vAlign w:val="center"/>
          </w:tcPr>
          <w:p w14:paraId="2D3485CB">
            <w:pPr>
              <w:pStyle w:val="566"/>
              <w:bidi w:val="0"/>
              <w:rPr>
                <w:rFonts w:hint="eastAsia"/>
                <w:b/>
                <w:bCs/>
              </w:rPr>
            </w:pPr>
            <w:r>
              <w:rPr>
                <w:rFonts w:hint="eastAsia"/>
                <w:b/>
                <w:bCs/>
                <w:lang w:val="en-US" w:eastAsia="zh-CN"/>
              </w:rPr>
              <w:t>距离（5</w:t>
            </w:r>
            <w:r>
              <w:rPr>
                <w:rFonts w:hint="default"/>
                <w:b/>
                <w:bCs/>
                <w:lang w:val="en-US" w:eastAsia="zh-CN"/>
              </w:rPr>
              <w:t>m</w:t>
            </w:r>
            <w:r>
              <w:rPr>
                <w:rFonts w:hint="eastAsia"/>
                <w:b/>
                <w:bCs/>
                <w:lang w:val="en-US" w:eastAsia="zh-CN"/>
              </w:rPr>
              <w:t>）</w:t>
            </w:r>
          </w:p>
        </w:tc>
        <w:tc>
          <w:tcPr>
            <w:tcW w:w="964" w:type="dxa"/>
            <w:noWrap w:val="0"/>
            <w:vAlign w:val="center"/>
          </w:tcPr>
          <w:p w14:paraId="1C29BE43">
            <w:pPr>
              <w:pStyle w:val="566"/>
              <w:bidi w:val="0"/>
              <w:rPr>
                <w:rFonts w:hint="eastAsia"/>
                <w:b/>
                <w:bCs/>
                <w:lang w:val="en-US" w:eastAsia="zh-CN"/>
              </w:rPr>
            </w:pPr>
            <w:r>
              <w:rPr>
                <w:rFonts w:hint="eastAsia"/>
                <w:b/>
                <w:bCs/>
                <w:lang w:val="en-US" w:eastAsia="zh-CN"/>
              </w:rPr>
              <w:t>距离（10</w:t>
            </w:r>
            <w:r>
              <w:rPr>
                <w:rFonts w:hint="default"/>
                <w:b/>
                <w:bCs/>
                <w:lang w:val="en-US" w:eastAsia="zh-CN"/>
              </w:rPr>
              <w:t>m</w:t>
            </w:r>
            <w:r>
              <w:rPr>
                <w:rFonts w:hint="eastAsia"/>
                <w:b/>
                <w:bCs/>
                <w:lang w:val="en-US" w:eastAsia="zh-CN"/>
              </w:rPr>
              <w:t>）</w:t>
            </w:r>
          </w:p>
        </w:tc>
        <w:tc>
          <w:tcPr>
            <w:tcW w:w="956" w:type="dxa"/>
            <w:noWrap w:val="0"/>
            <w:vAlign w:val="center"/>
          </w:tcPr>
          <w:p w14:paraId="2B2A7F18">
            <w:pPr>
              <w:pStyle w:val="566"/>
              <w:bidi w:val="0"/>
              <w:rPr>
                <w:rFonts w:hint="eastAsia"/>
                <w:b/>
                <w:bCs/>
              </w:rPr>
            </w:pPr>
            <w:r>
              <w:rPr>
                <w:rFonts w:hint="eastAsia"/>
                <w:b/>
                <w:bCs/>
                <w:lang w:val="en-US" w:eastAsia="zh-CN"/>
              </w:rPr>
              <w:t>距离（30</w:t>
            </w:r>
            <w:r>
              <w:rPr>
                <w:rFonts w:hint="default"/>
                <w:b/>
                <w:bCs/>
                <w:lang w:val="en-US" w:eastAsia="zh-CN"/>
              </w:rPr>
              <w:t>m</w:t>
            </w:r>
            <w:r>
              <w:rPr>
                <w:rFonts w:hint="eastAsia"/>
                <w:b/>
                <w:bCs/>
                <w:lang w:val="en-US" w:eastAsia="zh-CN"/>
              </w:rPr>
              <w:t>）</w:t>
            </w:r>
          </w:p>
        </w:tc>
        <w:tc>
          <w:tcPr>
            <w:tcW w:w="920" w:type="dxa"/>
            <w:gridSpan w:val="2"/>
            <w:noWrap w:val="0"/>
            <w:vAlign w:val="center"/>
          </w:tcPr>
          <w:p w14:paraId="4CC0EFB5">
            <w:pPr>
              <w:pStyle w:val="566"/>
              <w:bidi w:val="0"/>
              <w:rPr>
                <w:rFonts w:hint="eastAsia"/>
                <w:b/>
                <w:bCs/>
              </w:rPr>
            </w:pPr>
            <w:r>
              <w:rPr>
                <w:rFonts w:hint="eastAsia"/>
                <w:b/>
                <w:bCs/>
                <w:lang w:val="en-US" w:eastAsia="zh-CN"/>
              </w:rPr>
              <w:t>距离（50</w:t>
            </w:r>
            <w:r>
              <w:rPr>
                <w:rFonts w:hint="default"/>
                <w:b/>
                <w:bCs/>
                <w:lang w:val="en-US" w:eastAsia="zh-CN"/>
              </w:rPr>
              <w:t>m</w:t>
            </w:r>
            <w:r>
              <w:rPr>
                <w:rFonts w:hint="eastAsia"/>
                <w:b/>
                <w:bCs/>
                <w:lang w:val="en-US" w:eastAsia="zh-CN"/>
              </w:rPr>
              <w:t>）</w:t>
            </w:r>
          </w:p>
        </w:tc>
        <w:tc>
          <w:tcPr>
            <w:tcW w:w="972" w:type="dxa"/>
            <w:noWrap w:val="0"/>
            <w:vAlign w:val="center"/>
          </w:tcPr>
          <w:p w14:paraId="4C0C94E6">
            <w:pPr>
              <w:pStyle w:val="566"/>
              <w:bidi w:val="0"/>
              <w:rPr>
                <w:rFonts w:hint="eastAsia"/>
                <w:b/>
                <w:bCs/>
              </w:rPr>
            </w:pPr>
            <w:r>
              <w:rPr>
                <w:rFonts w:hint="eastAsia"/>
                <w:b/>
                <w:bCs/>
                <w:lang w:val="en-US" w:eastAsia="zh-CN"/>
              </w:rPr>
              <w:t>距离（90</w:t>
            </w:r>
            <w:r>
              <w:rPr>
                <w:rFonts w:hint="default"/>
                <w:b/>
                <w:bCs/>
                <w:lang w:val="en-US" w:eastAsia="zh-CN"/>
              </w:rPr>
              <w:t>m</w:t>
            </w:r>
            <w:r>
              <w:rPr>
                <w:rFonts w:hint="eastAsia"/>
                <w:b/>
                <w:bCs/>
                <w:lang w:val="en-US" w:eastAsia="zh-CN"/>
              </w:rPr>
              <w:t>）</w:t>
            </w:r>
          </w:p>
        </w:tc>
        <w:tc>
          <w:tcPr>
            <w:tcW w:w="952" w:type="dxa"/>
            <w:gridSpan w:val="2"/>
            <w:noWrap w:val="0"/>
            <w:vAlign w:val="center"/>
          </w:tcPr>
          <w:p w14:paraId="76511C5E">
            <w:pPr>
              <w:pStyle w:val="566"/>
              <w:bidi w:val="0"/>
              <w:rPr>
                <w:rFonts w:hint="eastAsia"/>
                <w:b/>
                <w:bCs/>
              </w:rPr>
            </w:pPr>
            <w:r>
              <w:rPr>
                <w:rFonts w:hint="eastAsia"/>
                <w:b/>
                <w:bCs/>
                <w:lang w:val="en-US" w:eastAsia="zh-CN"/>
              </w:rPr>
              <w:t>距离（150</w:t>
            </w:r>
            <w:r>
              <w:rPr>
                <w:rFonts w:hint="default"/>
                <w:b/>
                <w:bCs/>
                <w:lang w:val="en-US" w:eastAsia="zh-CN"/>
              </w:rPr>
              <w:t>m</w:t>
            </w:r>
            <w:r>
              <w:rPr>
                <w:rFonts w:hint="eastAsia"/>
                <w:b/>
                <w:bCs/>
                <w:lang w:val="en-US" w:eastAsia="zh-CN"/>
              </w:rPr>
              <w:t>）</w:t>
            </w:r>
          </w:p>
        </w:tc>
      </w:tr>
      <w:tr w14:paraId="0FC68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restart"/>
            <w:noWrap w:val="0"/>
            <w:vAlign w:val="center"/>
          </w:tcPr>
          <w:p w14:paraId="253C86A3">
            <w:pPr>
              <w:pStyle w:val="566"/>
              <w:bidi w:val="0"/>
              <w:rPr>
                <w:rFonts w:hint="eastAsia"/>
                <w:lang w:val="en-US" w:eastAsia="zh-CN"/>
              </w:rPr>
            </w:pPr>
            <w:r>
              <w:rPr>
                <w:rFonts w:hint="eastAsia"/>
                <w:lang w:val="en-US" w:eastAsia="zh-CN"/>
              </w:rPr>
              <w:t>场地平整</w:t>
            </w:r>
          </w:p>
        </w:tc>
        <w:tc>
          <w:tcPr>
            <w:tcW w:w="1416" w:type="dxa"/>
            <w:noWrap w:val="0"/>
            <w:vAlign w:val="center"/>
          </w:tcPr>
          <w:p w14:paraId="195CBE97">
            <w:pPr>
              <w:pStyle w:val="566"/>
              <w:bidi w:val="0"/>
              <w:rPr>
                <w:rFonts w:hint="eastAsia"/>
              </w:rPr>
            </w:pPr>
            <w:r>
              <w:rPr>
                <w:rFonts w:hint="eastAsia"/>
                <w:lang w:val="en-US" w:eastAsia="zh-CN"/>
              </w:rPr>
              <w:t>运输汽车</w:t>
            </w:r>
          </w:p>
        </w:tc>
        <w:tc>
          <w:tcPr>
            <w:tcW w:w="766" w:type="dxa"/>
            <w:noWrap w:val="0"/>
            <w:vAlign w:val="center"/>
          </w:tcPr>
          <w:p w14:paraId="3BFA1820">
            <w:pPr>
              <w:pStyle w:val="566"/>
              <w:bidi w:val="0"/>
              <w:rPr>
                <w:rFonts w:hint="default"/>
              </w:rPr>
            </w:pPr>
            <w:r>
              <w:rPr>
                <w:rFonts w:hint="default"/>
                <w:lang w:val="en-US" w:eastAsia="zh-CN"/>
              </w:rPr>
              <w:t>80</w:t>
            </w:r>
          </w:p>
        </w:tc>
        <w:tc>
          <w:tcPr>
            <w:tcW w:w="781" w:type="dxa"/>
            <w:gridSpan w:val="2"/>
            <w:noWrap w:val="0"/>
            <w:vAlign w:val="center"/>
          </w:tcPr>
          <w:p w14:paraId="083B273E">
            <w:pPr>
              <w:pStyle w:val="566"/>
              <w:bidi w:val="0"/>
              <w:rPr>
                <w:rFonts w:hint="default"/>
              </w:rPr>
            </w:pPr>
            <w:r>
              <w:rPr>
                <w:rFonts w:hint="default"/>
                <w:lang w:val="en-US" w:eastAsia="zh-CN"/>
              </w:rPr>
              <w:t>58.0</w:t>
            </w:r>
          </w:p>
        </w:tc>
        <w:tc>
          <w:tcPr>
            <w:tcW w:w="967" w:type="dxa"/>
            <w:gridSpan w:val="2"/>
            <w:noWrap/>
            <w:vAlign w:val="center"/>
          </w:tcPr>
          <w:p w14:paraId="31562743">
            <w:pPr>
              <w:pStyle w:val="566"/>
              <w:bidi w:val="0"/>
              <w:rPr>
                <w:rFonts w:hint="eastAsia"/>
                <w:lang w:val="en-US" w:eastAsia="zh-CN"/>
              </w:rPr>
            </w:pPr>
            <w:r>
              <w:rPr>
                <w:rFonts w:hint="eastAsia"/>
                <w:lang w:val="en-US" w:eastAsia="zh-CN"/>
              </w:rPr>
              <w:t>52.0</w:t>
            </w:r>
          </w:p>
        </w:tc>
        <w:tc>
          <w:tcPr>
            <w:tcW w:w="956" w:type="dxa"/>
            <w:noWrap/>
            <w:vAlign w:val="center"/>
          </w:tcPr>
          <w:p w14:paraId="0B785E7C">
            <w:pPr>
              <w:pStyle w:val="566"/>
              <w:bidi w:val="0"/>
              <w:rPr>
                <w:rFonts w:hint="eastAsia"/>
              </w:rPr>
            </w:pPr>
            <w:r>
              <w:rPr>
                <w:rFonts w:hint="eastAsia"/>
                <w:lang w:val="en-US" w:eastAsia="zh-CN"/>
              </w:rPr>
              <w:t>42.5</w:t>
            </w:r>
          </w:p>
        </w:tc>
        <w:tc>
          <w:tcPr>
            <w:tcW w:w="913" w:type="dxa"/>
            <w:noWrap/>
            <w:vAlign w:val="center"/>
          </w:tcPr>
          <w:p w14:paraId="0EF9A59B">
            <w:pPr>
              <w:pStyle w:val="566"/>
              <w:bidi w:val="0"/>
              <w:rPr>
                <w:rFonts w:hint="eastAsia"/>
              </w:rPr>
            </w:pPr>
            <w:r>
              <w:rPr>
                <w:rFonts w:hint="eastAsia"/>
                <w:lang w:val="en-US" w:eastAsia="zh-CN"/>
              </w:rPr>
              <w:t>38.0</w:t>
            </w:r>
          </w:p>
        </w:tc>
        <w:tc>
          <w:tcPr>
            <w:tcW w:w="979" w:type="dxa"/>
            <w:gridSpan w:val="2"/>
            <w:noWrap/>
            <w:vAlign w:val="center"/>
          </w:tcPr>
          <w:p w14:paraId="7ACFB351">
            <w:pPr>
              <w:pStyle w:val="566"/>
              <w:bidi w:val="0"/>
              <w:rPr>
                <w:rFonts w:hint="eastAsia"/>
              </w:rPr>
            </w:pPr>
            <w:r>
              <w:rPr>
                <w:rFonts w:hint="eastAsia"/>
                <w:lang w:val="en-US" w:eastAsia="zh-CN"/>
              </w:rPr>
              <w:t>32.9</w:t>
            </w:r>
          </w:p>
        </w:tc>
        <w:tc>
          <w:tcPr>
            <w:tcW w:w="943" w:type="dxa"/>
            <w:noWrap/>
            <w:vAlign w:val="center"/>
          </w:tcPr>
          <w:p w14:paraId="3008A25A">
            <w:pPr>
              <w:pStyle w:val="566"/>
              <w:bidi w:val="0"/>
              <w:rPr>
                <w:rFonts w:hint="eastAsia"/>
              </w:rPr>
            </w:pPr>
            <w:r>
              <w:rPr>
                <w:rFonts w:hint="eastAsia"/>
                <w:lang w:val="en-US" w:eastAsia="zh-CN"/>
              </w:rPr>
              <w:t>28.5</w:t>
            </w:r>
          </w:p>
        </w:tc>
      </w:tr>
      <w:tr w14:paraId="6DFF2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continue"/>
            <w:noWrap w:val="0"/>
            <w:vAlign w:val="center"/>
          </w:tcPr>
          <w:p w14:paraId="20011699">
            <w:pPr>
              <w:pStyle w:val="566"/>
              <w:bidi w:val="0"/>
              <w:rPr>
                <w:rFonts w:hint="eastAsia"/>
                <w:lang w:val="en-US" w:eastAsia="zh-CN"/>
              </w:rPr>
            </w:pPr>
          </w:p>
        </w:tc>
        <w:tc>
          <w:tcPr>
            <w:tcW w:w="1416" w:type="dxa"/>
            <w:noWrap w:val="0"/>
            <w:vAlign w:val="center"/>
          </w:tcPr>
          <w:p w14:paraId="07C209F2">
            <w:pPr>
              <w:pStyle w:val="566"/>
              <w:bidi w:val="0"/>
              <w:rPr>
                <w:rFonts w:hint="eastAsia"/>
              </w:rPr>
            </w:pPr>
            <w:r>
              <w:rPr>
                <w:rFonts w:hint="eastAsia"/>
                <w:lang w:val="en-US" w:eastAsia="zh-CN"/>
              </w:rPr>
              <w:t>推土机</w:t>
            </w:r>
          </w:p>
        </w:tc>
        <w:tc>
          <w:tcPr>
            <w:tcW w:w="766" w:type="dxa"/>
            <w:noWrap w:val="0"/>
            <w:vAlign w:val="center"/>
          </w:tcPr>
          <w:p w14:paraId="163F78AA">
            <w:pPr>
              <w:pStyle w:val="566"/>
              <w:bidi w:val="0"/>
              <w:rPr>
                <w:rFonts w:hint="default"/>
              </w:rPr>
            </w:pPr>
            <w:r>
              <w:rPr>
                <w:rFonts w:hint="default"/>
                <w:lang w:val="en-US" w:eastAsia="zh-CN"/>
              </w:rPr>
              <w:t>88</w:t>
            </w:r>
          </w:p>
        </w:tc>
        <w:tc>
          <w:tcPr>
            <w:tcW w:w="781" w:type="dxa"/>
            <w:gridSpan w:val="2"/>
            <w:noWrap w:val="0"/>
            <w:vAlign w:val="center"/>
          </w:tcPr>
          <w:p w14:paraId="0421709C">
            <w:pPr>
              <w:pStyle w:val="566"/>
              <w:bidi w:val="0"/>
              <w:rPr>
                <w:rFonts w:hint="default"/>
              </w:rPr>
            </w:pPr>
            <w:r>
              <w:rPr>
                <w:rFonts w:hint="default"/>
                <w:lang w:val="en-US" w:eastAsia="zh-CN"/>
              </w:rPr>
              <w:t>66.0</w:t>
            </w:r>
          </w:p>
        </w:tc>
        <w:tc>
          <w:tcPr>
            <w:tcW w:w="967" w:type="dxa"/>
            <w:gridSpan w:val="2"/>
            <w:noWrap/>
            <w:vAlign w:val="center"/>
          </w:tcPr>
          <w:p w14:paraId="6284973A">
            <w:pPr>
              <w:pStyle w:val="566"/>
              <w:bidi w:val="0"/>
              <w:rPr>
                <w:rFonts w:hint="eastAsia"/>
                <w:lang w:val="en-US" w:eastAsia="zh-CN"/>
              </w:rPr>
            </w:pPr>
            <w:r>
              <w:rPr>
                <w:rFonts w:hint="eastAsia"/>
                <w:lang w:val="en-US" w:eastAsia="zh-CN"/>
              </w:rPr>
              <w:t>60.0</w:t>
            </w:r>
          </w:p>
        </w:tc>
        <w:tc>
          <w:tcPr>
            <w:tcW w:w="956" w:type="dxa"/>
            <w:noWrap/>
            <w:vAlign w:val="center"/>
          </w:tcPr>
          <w:p w14:paraId="3BB80253">
            <w:pPr>
              <w:pStyle w:val="566"/>
              <w:bidi w:val="0"/>
              <w:rPr>
                <w:rFonts w:hint="eastAsia"/>
              </w:rPr>
            </w:pPr>
            <w:r>
              <w:rPr>
                <w:rFonts w:hint="eastAsia"/>
                <w:lang w:val="en-US" w:eastAsia="zh-CN"/>
              </w:rPr>
              <w:t>50.5</w:t>
            </w:r>
          </w:p>
        </w:tc>
        <w:tc>
          <w:tcPr>
            <w:tcW w:w="913" w:type="dxa"/>
            <w:noWrap/>
            <w:vAlign w:val="center"/>
          </w:tcPr>
          <w:p w14:paraId="101C7001">
            <w:pPr>
              <w:pStyle w:val="566"/>
              <w:bidi w:val="0"/>
              <w:rPr>
                <w:rFonts w:hint="eastAsia"/>
              </w:rPr>
            </w:pPr>
            <w:r>
              <w:rPr>
                <w:rFonts w:hint="eastAsia"/>
                <w:lang w:val="en-US" w:eastAsia="zh-CN"/>
              </w:rPr>
              <w:t>46.0</w:t>
            </w:r>
          </w:p>
        </w:tc>
        <w:tc>
          <w:tcPr>
            <w:tcW w:w="979" w:type="dxa"/>
            <w:gridSpan w:val="2"/>
            <w:noWrap/>
            <w:vAlign w:val="center"/>
          </w:tcPr>
          <w:p w14:paraId="57431955">
            <w:pPr>
              <w:pStyle w:val="566"/>
              <w:bidi w:val="0"/>
              <w:rPr>
                <w:rFonts w:hint="eastAsia"/>
              </w:rPr>
            </w:pPr>
            <w:r>
              <w:rPr>
                <w:rFonts w:hint="eastAsia"/>
                <w:lang w:val="en-US" w:eastAsia="zh-CN"/>
              </w:rPr>
              <w:t>40.9</w:t>
            </w:r>
          </w:p>
        </w:tc>
        <w:tc>
          <w:tcPr>
            <w:tcW w:w="943" w:type="dxa"/>
            <w:noWrap/>
            <w:vAlign w:val="center"/>
          </w:tcPr>
          <w:p w14:paraId="6EFA698E">
            <w:pPr>
              <w:pStyle w:val="566"/>
              <w:bidi w:val="0"/>
              <w:rPr>
                <w:rFonts w:hint="eastAsia"/>
              </w:rPr>
            </w:pPr>
            <w:r>
              <w:rPr>
                <w:rFonts w:hint="eastAsia"/>
                <w:lang w:val="en-US" w:eastAsia="zh-CN"/>
              </w:rPr>
              <w:t>36.5</w:t>
            </w:r>
          </w:p>
        </w:tc>
      </w:tr>
      <w:tr w14:paraId="220ED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continue"/>
            <w:noWrap w:val="0"/>
            <w:vAlign w:val="center"/>
          </w:tcPr>
          <w:p w14:paraId="67B1DB19">
            <w:pPr>
              <w:pStyle w:val="566"/>
              <w:bidi w:val="0"/>
              <w:rPr>
                <w:rFonts w:hint="eastAsia"/>
                <w:lang w:val="en-US" w:eastAsia="zh-CN"/>
              </w:rPr>
            </w:pPr>
          </w:p>
        </w:tc>
        <w:tc>
          <w:tcPr>
            <w:tcW w:w="1416" w:type="dxa"/>
            <w:noWrap w:val="0"/>
            <w:vAlign w:val="center"/>
          </w:tcPr>
          <w:p w14:paraId="4BA02C55">
            <w:pPr>
              <w:pStyle w:val="566"/>
              <w:bidi w:val="0"/>
              <w:rPr>
                <w:rFonts w:hint="eastAsia"/>
              </w:rPr>
            </w:pPr>
            <w:r>
              <w:rPr>
                <w:rFonts w:hint="eastAsia"/>
                <w:lang w:val="en-US" w:eastAsia="zh-CN"/>
              </w:rPr>
              <w:t>转载机</w:t>
            </w:r>
          </w:p>
        </w:tc>
        <w:tc>
          <w:tcPr>
            <w:tcW w:w="766" w:type="dxa"/>
            <w:noWrap w:val="0"/>
            <w:vAlign w:val="center"/>
          </w:tcPr>
          <w:p w14:paraId="5E19B152">
            <w:pPr>
              <w:pStyle w:val="566"/>
              <w:bidi w:val="0"/>
              <w:rPr>
                <w:rFonts w:hint="default"/>
              </w:rPr>
            </w:pPr>
            <w:r>
              <w:rPr>
                <w:rFonts w:hint="default"/>
                <w:lang w:val="en-US" w:eastAsia="zh-CN"/>
              </w:rPr>
              <w:t>85</w:t>
            </w:r>
          </w:p>
        </w:tc>
        <w:tc>
          <w:tcPr>
            <w:tcW w:w="781" w:type="dxa"/>
            <w:gridSpan w:val="2"/>
            <w:noWrap w:val="0"/>
            <w:vAlign w:val="center"/>
          </w:tcPr>
          <w:p w14:paraId="5CBD028D">
            <w:pPr>
              <w:pStyle w:val="566"/>
              <w:bidi w:val="0"/>
              <w:rPr>
                <w:rFonts w:hint="default"/>
              </w:rPr>
            </w:pPr>
            <w:r>
              <w:rPr>
                <w:rFonts w:hint="default"/>
                <w:lang w:val="en-US" w:eastAsia="zh-CN"/>
              </w:rPr>
              <w:t>63.0</w:t>
            </w:r>
          </w:p>
        </w:tc>
        <w:tc>
          <w:tcPr>
            <w:tcW w:w="967" w:type="dxa"/>
            <w:gridSpan w:val="2"/>
            <w:noWrap/>
            <w:vAlign w:val="center"/>
          </w:tcPr>
          <w:p w14:paraId="6C4739D9">
            <w:pPr>
              <w:pStyle w:val="566"/>
              <w:bidi w:val="0"/>
              <w:rPr>
                <w:rFonts w:hint="eastAsia"/>
                <w:lang w:val="en-US" w:eastAsia="zh-CN"/>
              </w:rPr>
            </w:pPr>
            <w:r>
              <w:rPr>
                <w:rFonts w:hint="eastAsia"/>
                <w:lang w:val="en-US" w:eastAsia="zh-CN"/>
              </w:rPr>
              <w:t>57.0</w:t>
            </w:r>
          </w:p>
        </w:tc>
        <w:tc>
          <w:tcPr>
            <w:tcW w:w="956" w:type="dxa"/>
            <w:noWrap/>
            <w:vAlign w:val="center"/>
          </w:tcPr>
          <w:p w14:paraId="2BEEAED5">
            <w:pPr>
              <w:pStyle w:val="566"/>
              <w:bidi w:val="0"/>
              <w:rPr>
                <w:rFonts w:hint="eastAsia"/>
              </w:rPr>
            </w:pPr>
            <w:r>
              <w:rPr>
                <w:rFonts w:hint="eastAsia"/>
                <w:lang w:val="en-US" w:eastAsia="zh-CN"/>
              </w:rPr>
              <w:t>47.5</w:t>
            </w:r>
          </w:p>
        </w:tc>
        <w:tc>
          <w:tcPr>
            <w:tcW w:w="913" w:type="dxa"/>
            <w:noWrap/>
            <w:vAlign w:val="center"/>
          </w:tcPr>
          <w:p w14:paraId="0D5515A8">
            <w:pPr>
              <w:pStyle w:val="566"/>
              <w:bidi w:val="0"/>
              <w:rPr>
                <w:rFonts w:hint="eastAsia"/>
              </w:rPr>
            </w:pPr>
            <w:r>
              <w:rPr>
                <w:rFonts w:hint="eastAsia"/>
                <w:lang w:val="en-US" w:eastAsia="zh-CN"/>
              </w:rPr>
              <w:t>43.0</w:t>
            </w:r>
          </w:p>
        </w:tc>
        <w:tc>
          <w:tcPr>
            <w:tcW w:w="979" w:type="dxa"/>
            <w:gridSpan w:val="2"/>
            <w:noWrap/>
            <w:vAlign w:val="center"/>
          </w:tcPr>
          <w:p w14:paraId="1F58771A">
            <w:pPr>
              <w:pStyle w:val="566"/>
              <w:bidi w:val="0"/>
              <w:rPr>
                <w:rFonts w:hint="eastAsia"/>
              </w:rPr>
            </w:pPr>
            <w:r>
              <w:rPr>
                <w:rFonts w:hint="eastAsia"/>
                <w:lang w:val="en-US" w:eastAsia="zh-CN"/>
              </w:rPr>
              <w:t>37.9</w:t>
            </w:r>
          </w:p>
        </w:tc>
        <w:tc>
          <w:tcPr>
            <w:tcW w:w="943" w:type="dxa"/>
            <w:noWrap/>
            <w:vAlign w:val="center"/>
          </w:tcPr>
          <w:p w14:paraId="552A426D">
            <w:pPr>
              <w:pStyle w:val="566"/>
              <w:bidi w:val="0"/>
              <w:rPr>
                <w:rFonts w:hint="eastAsia"/>
              </w:rPr>
            </w:pPr>
            <w:r>
              <w:rPr>
                <w:rFonts w:hint="eastAsia"/>
                <w:lang w:val="en-US" w:eastAsia="zh-CN"/>
              </w:rPr>
              <w:t>33.5</w:t>
            </w:r>
          </w:p>
        </w:tc>
      </w:tr>
      <w:tr w14:paraId="0ABBC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continue"/>
            <w:noWrap w:val="0"/>
            <w:vAlign w:val="center"/>
          </w:tcPr>
          <w:p w14:paraId="4A750737">
            <w:pPr>
              <w:pStyle w:val="566"/>
              <w:bidi w:val="0"/>
              <w:rPr>
                <w:rFonts w:hint="eastAsia"/>
                <w:lang w:val="en-US" w:eastAsia="zh-CN"/>
              </w:rPr>
            </w:pPr>
          </w:p>
        </w:tc>
        <w:tc>
          <w:tcPr>
            <w:tcW w:w="1416" w:type="dxa"/>
            <w:noWrap w:val="0"/>
            <w:vAlign w:val="center"/>
          </w:tcPr>
          <w:p w14:paraId="2ABC5BD6">
            <w:pPr>
              <w:pStyle w:val="566"/>
              <w:bidi w:val="0"/>
              <w:rPr>
                <w:rFonts w:hint="eastAsia"/>
              </w:rPr>
            </w:pPr>
            <w:r>
              <w:rPr>
                <w:rFonts w:hint="eastAsia"/>
                <w:lang w:val="en-US" w:eastAsia="zh-CN"/>
              </w:rPr>
              <w:t>挖掘机</w:t>
            </w:r>
          </w:p>
        </w:tc>
        <w:tc>
          <w:tcPr>
            <w:tcW w:w="766" w:type="dxa"/>
            <w:noWrap w:val="0"/>
            <w:vAlign w:val="center"/>
          </w:tcPr>
          <w:p w14:paraId="501AF7D1">
            <w:pPr>
              <w:pStyle w:val="566"/>
              <w:bidi w:val="0"/>
              <w:rPr>
                <w:rFonts w:hint="default"/>
              </w:rPr>
            </w:pPr>
            <w:r>
              <w:rPr>
                <w:rFonts w:hint="default"/>
                <w:lang w:val="en-US" w:eastAsia="zh-CN"/>
              </w:rPr>
              <w:t>90</w:t>
            </w:r>
          </w:p>
        </w:tc>
        <w:tc>
          <w:tcPr>
            <w:tcW w:w="781" w:type="dxa"/>
            <w:gridSpan w:val="2"/>
            <w:noWrap w:val="0"/>
            <w:vAlign w:val="center"/>
          </w:tcPr>
          <w:p w14:paraId="43E68A92">
            <w:pPr>
              <w:pStyle w:val="566"/>
              <w:bidi w:val="0"/>
              <w:rPr>
                <w:rFonts w:hint="default"/>
              </w:rPr>
            </w:pPr>
            <w:r>
              <w:rPr>
                <w:rFonts w:hint="default"/>
                <w:lang w:val="en-US" w:eastAsia="zh-CN"/>
              </w:rPr>
              <w:t>68.0</w:t>
            </w:r>
          </w:p>
        </w:tc>
        <w:tc>
          <w:tcPr>
            <w:tcW w:w="967" w:type="dxa"/>
            <w:gridSpan w:val="2"/>
            <w:noWrap/>
            <w:vAlign w:val="center"/>
          </w:tcPr>
          <w:p w14:paraId="53E26304">
            <w:pPr>
              <w:pStyle w:val="566"/>
              <w:bidi w:val="0"/>
              <w:rPr>
                <w:rFonts w:hint="eastAsia"/>
                <w:lang w:val="en-US" w:eastAsia="zh-CN"/>
              </w:rPr>
            </w:pPr>
            <w:r>
              <w:rPr>
                <w:rFonts w:hint="eastAsia"/>
                <w:lang w:val="en-US" w:eastAsia="zh-CN"/>
              </w:rPr>
              <w:t>62.0</w:t>
            </w:r>
          </w:p>
        </w:tc>
        <w:tc>
          <w:tcPr>
            <w:tcW w:w="956" w:type="dxa"/>
            <w:noWrap/>
            <w:vAlign w:val="center"/>
          </w:tcPr>
          <w:p w14:paraId="1DF862AA">
            <w:pPr>
              <w:pStyle w:val="566"/>
              <w:bidi w:val="0"/>
              <w:rPr>
                <w:rFonts w:hint="eastAsia"/>
              </w:rPr>
            </w:pPr>
            <w:r>
              <w:rPr>
                <w:rFonts w:hint="eastAsia"/>
                <w:lang w:val="en-US" w:eastAsia="zh-CN"/>
              </w:rPr>
              <w:t>52.5</w:t>
            </w:r>
          </w:p>
        </w:tc>
        <w:tc>
          <w:tcPr>
            <w:tcW w:w="913" w:type="dxa"/>
            <w:noWrap/>
            <w:vAlign w:val="center"/>
          </w:tcPr>
          <w:p w14:paraId="5A2F1947">
            <w:pPr>
              <w:pStyle w:val="566"/>
              <w:bidi w:val="0"/>
              <w:rPr>
                <w:rFonts w:hint="eastAsia"/>
              </w:rPr>
            </w:pPr>
            <w:r>
              <w:rPr>
                <w:rFonts w:hint="eastAsia"/>
                <w:lang w:val="en-US" w:eastAsia="zh-CN"/>
              </w:rPr>
              <w:t>48.0</w:t>
            </w:r>
          </w:p>
        </w:tc>
        <w:tc>
          <w:tcPr>
            <w:tcW w:w="979" w:type="dxa"/>
            <w:gridSpan w:val="2"/>
            <w:noWrap/>
            <w:vAlign w:val="center"/>
          </w:tcPr>
          <w:p w14:paraId="0E375DA0">
            <w:pPr>
              <w:pStyle w:val="566"/>
              <w:bidi w:val="0"/>
              <w:rPr>
                <w:rFonts w:hint="eastAsia"/>
              </w:rPr>
            </w:pPr>
            <w:r>
              <w:rPr>
                <w:rFonts w:hint="eastAsia"/>
                <w:lang w:val="en-US" w:eastAsia="zh-CN"/>
              </w:rPr>
              <w:t>42.9</w:t>
            </w:r>
          </w:p>
        </w:tc>
        <w:tc>
          <w:tcPr>
            <w:tcW w:w="943" w:type="dxa"/>
            <w:noWrap/>
            <w:vAlign w:val="center"/>
          </w:tcPr>
          <w:p w14:paraId="2939C698">
            <w:pPr>
              <w:pStyle w:val="566"/>
              <w:bidi w:val="0"/>
              <w:rPr>
                <w:rFonts w:hint="eastAsia"/>
              </w:rPr>
            </w:pPr>
            <w:r>
              <w:rPr>
                <w:rFonts w:hint="eastAsia"/>
                <w:lang w:val="en-US" w:eastAsia="zh-CN"/>
              </w:rPr>
              <w:t>38.5</w:t>
            </w:r>
          </w:p>
        </w:tc>
      </w:tr>
      <w:tr w14:paraId="42A41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continue"/>
            <w:noWrap w:val="0"/>
            <w:vAlign w:val="center"/>
          </w:tcPr>
          <w:p w14:paraId="2499E615">
            <w:pPr>
              <w:pStyle w:val="566"/>
              <w:bidi w:val="0"/>
              <w:rPr>
                <w:rFonts w:hint="eastAsia"/>
                <w:lang w:val="en-US" w:eastAsia="zh-CN"/>
              </w:rPr>
            </w:pPr>
          </w:p>
        </w:tc>
        <w:tc>
          <w:tcPr>
            <w:tcW w:w="1416" w:type="dxa"/>
            <w:noWrap w:val="0"/>
            <w:vAlign w:val="center"/>
          </w:tcPr>
          <w:p w14:paraId="1953861D">
            <w:pPr>
              <w:pStyle w:val="566"/>
              <w:bidi w:val="0"/>
              <w:rPr>
                <w:rFonts w:hint="eastAsia"/>
                <w:lang w:val="en-US" w:eastAsia="zh-CN"/>
              </w:rPr>
            </w:pPr>
            <w:r>
              <w:rPr>
                <w:rFonts w:hint="eastAsia"/>
                <w:lang w:val="en-US" w:eastAsia="zh-CN"/>
              </w:rPr>
              <w:t>叠加贡献值</w:t>
            </w:r>
          </w:p>
        </w:tc>
        <w:tc>
          <w:tcPr>
            <w:tcW w:w="766" w:type="dxa"/>
            <w:noWrap w:val="0"/>
            <w:vAlign w:val="center"/>
          </w:tcPr>
          <w:p w14:paraId="237FB48F">
            <w:pPr>
              <w:pStyle w:val="566"/>
              <w:bidi w:val="0"/>
              <w:rPr>
                <w:rFonts w:hint="default"/>
                <w:lang w:val="en-US" w:eastAsia="zh-CN"/>
              </w:rPr>
            </w:pPr>
            <w:r>
              <w:rPr>
                <w:rFonts w:hint="eastAsia"/>
                <w:lang w:val="en-US" w:eastAsia="zh-CN"/>
              </w:rPr>
              <w:t>/</w:t>
            </w:r>
          </w:p>
        </w:tc>
        <w:tc>
          <w:tcPr>
            <w:tcW w:w="781" w:type="dxa"/>
            <w:gridSpan w:val="2"/>
            <w:noWrap w:val="0"/>
            <w:vAlign w:val="center"/>
          </w:tcPr>
          <w:p w14:paraId="6AE2CAAB">
            <w:pPr>
              <w:pStyle w:val="566"/>
              <w:bidi w:val="0"/>
              <w:rPr>
                <w:rFonts w:hint="default"/>
                <w:lang w:val="en-US" w:eastAsia="zh-CN"/>
              </w:rPr>
            </w:pPr>
            <w:r>
              <w:rPr>
                <w:rFonts w:hint="eastAsia"/>
                <w:lang w:val="en-US" w:eastAsia="zh-CN"/>
              </w:rPr>
              <w:t>72.4</w:t>
            </w:r>
          </w:p>
        </w:tc>
        <w:tc>
          <w:tcPr>
            <w:tcW w:w="967" w:type="dxa"/>
            <w:gridSpan w:val="2"/>
            <w:noWrap/>
            <w:vAlign w:val="center"/>
          </w:tcPr>
          <w:p w14:paraId="71506EE3">
            <w:pPr>
              <w:pStyle w:val="566"/>
              <w:bidi w:val="0"/>
              <w:rPr>
                <w:rFonts w:hint="default"/>
                <w:lang w:val="en-US" w:eastAsia="zh-CN"/>
              </w:rPr>
            </w:pPr>
            <w:r>
              <w:rPr>
                <w:rFonts w:hint="eastAsia"/>
                <w:lang w:val="en-US" w:eastAsia="zh-CN"/>
              </w:rPr>
              <w:t>65.1</w:t>
            </w:r>
          </w:p>
        </w:tc>
        <w:tc>
          <w:tcPr>
            <w:tcW w:w="956" w:type="dxa"/>
            <w:noWrap/>
            <w:vAlign w:val="center"/>
          </w:tcPr>
          <w:p w14:paraId="674D0DED">
            <w:pPr>
              <w:pStyle w:val="566"/>
              <w:bidi w:val="0"/>
              <w:rPr>
                <w:rFonts w:hint="default"/>
                <w:lang w:val="en-US" w:eastAsia="zh-CN"/>
              </w:rPr>
            </w:pPr>
            <w:r>
              <w:rPr>
                <w:rFonts w:hint="eastAsia"/>
                <w:lang w:val="en-US" w:eastAsia="zh-CN"/>
              </w:rPr>
              <w:t>55.6</w:t>
            </w:r>
          </w:p>
        </w:tc>
        <w:tc>
          <w:tcPr>
            <w:tcW w:w="913" w:type="dxa"/>
            <w:noWrap/>
            <w:vAlign w:val="center"/>
          </w:tcPr>
          <w:p w14:paraId="257412D1">
            <w:pPr>
              <w:pStyle w:val="566"/>
              <w:bidi w:val="0"/>
              <w:rPr>
                <w:rFonts w:hint="default"/>
                <w:lang w:val="en-US" w:eastAsia="zh-CN"/>
              </w:rPr>
            </w:pPr>
            <w:r>
              <w:rPr>
                <w:rFonts w:hint="eastAsia"/>
                <w:lang w:val="en-US" w:eastAsia="zh-CN"/>
              </w:rPr>
              <w:t>51.1</w:t>
            </w:r>
          </w:p>
        </w:tc>
        <w:tc>
          <w:tcPr>
            <w:tcW w:w="979" w:type="dxa"/>
            <w:gridSpan w:val="2"/>
            <w:noWrap/>
            <w:vAlign w:val="center"/>
          </w:tcPr>
          <w:p w14:paraId="3BB5AC88">
            <w:pPr>
              <w:pStyle w:val="566"/>
              <w:bidi w:val="0"/>
              <w:rPr>
                <w:rFonts w:hint="default"/>
                <w:lang w:val="en-US" w:eastAsia="zh-CN"/>
              </w:rPr>
            </w:pPr>
            <w:r>
              <w:rPr>
                <w:rFonts w:hint="eastAsia"/>
                <w:lang w:val="en-US" w:eastAsia="zh-CN"/>
              </w:rPr>
              <w:t>46.0</w:t>
            </w:r>
          </w:p>
        </w:tc>
        <w:tc>
          <w:tcPr>
            <w:tcW w:w="943" w:type="dxa"/>
            <w:noWrap/>
            <w:vAlign w:val="center"/>
          </w:tcPr>
          <w:p w14:paraId="7EE627AE">
            <w:pPr>
              <w:pStyle w:val="566"/>
              <w:bidi w:val="0"/>
              <w:rPr>
                <w:rFonts w:hint="default"/>
                <w:lang w:val="en-US" w:eastAsia="zh-CN"/>
              </w:rPr>
            </w:pPr>
            <w:r>
              <w:rPr>
                <w:rFonts w:hint="eastAsia"/>
                <w:lang w:val="en-US" w:eastAsia="zh-CN"/>
              </w:rPr>
              <w:t>41.6</w:t>
            </w:r>
          </w:p>
        </w:tc>
      </w:tr>
      <w:tr w14:paraId="7EE8B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restart"/>
            <w:noWrap w:val="0"/>
            <w:vAlign w:val="center"/>
          </w:tcPr>
          <w:p w14:paraId="1D3CAC47">
            <w:pPr>
              <w:pStyle w:val="566"/>
              <w:bidi w:val="0"/>
              <w:rPr>
                <w:rFonts w:hint="eastAsia"/>
                <w:lang w:val="en-US" w:eastAsia="zh-CN"/>
              </w:rPr>
            </w:pPr>
            <w:r>
              <w:rPr>
                <w:rFonts w:hint="eastAsia"/>
                <w:lang w:eastAsia="zh-CN"/>
              </w:rPr>
              <w:t>基础工程</w:t>
            </w:r>
          </w:p>
        </w:tc>
        <w:tc>
          <w:tcPr>
            <w:tcW w:w="1416" w:type="dxa"/>
            <w:noWrap w:val="0"/>
            <w:vAlign w:val="center"/>
          </w:tcPr>
          <w:p w14:paraId="7269D8C8">
            <w:pPr>
              <w:pStyle w:val="566"/>
              <w:bidi w:val="0"/>
              <w:rPr>
                <w:rFonts w:hint="eastAsia"/>
              </w:rPr>
            </w:pPr>
            <w:r>
              <w:rPr>
                <w:rFonts w:hint="eastAsia"/>
                <w:lang w:val="en-US" w:eastAsia="zh-CN"/>
              </w:rPr>
              <w:t>砼输送泵</w:t>
            </w:r>
          </w:p>
        </w:tc>
        <w:tc>
          <w:tcPr>
            <w:tcW w:w="766" w:type="dxa"/>
            <w:noWrap w:val="0"/>
            <w:vAlign w:val="center"/>
          </w:tcPr>
          <w:p w14:paraId="41A7C5A3">
            <w:pPr>
              <w:pStyle w:val="566"/>
              <w:bidi w:val="0"/>
              <w:rPr>
                <w:rFonts w:hint="default"/>
              </w:rPr>
            </w:pPr>
            <w:r>
              <w:rPr>
                <w:rFonts w:hint="default"/>
                <w:lang w:val="en-US" w:eastAsia="zh-CN"/>
              </w:rPr>
              <w:t>95</w:t>
            </w:r>
          </w:p>
        </w:tc>
        <w:tc>
          <w:tcPr>
            <w:tcW w:w="781" w:type="dxa"/>
            <w:gridSpan w:val="2"/>
            <w:noWrap w:val="0"/>
            <w:vAlign w:val="center"/>
          </w:tcPr>
          <w:p w14:paraId="37EA2ECB">
            <w:pPr>
              <w:pStyle w:val="566"/>
              <w:bidi w:val="0"/>
              <w:rPr>
                <w:rFonts w:hint="default"/>
              </w:rPr>
            </w:pPr>
            <w:r>
              <w:rPr>
                <w:rFonts w:hint="default"/>
                <w:lang w:val="en-US" w:eastAsia="zh-CN"/>
              </w:rPr>
              <w:t>73.0</w:t>
            </w:r>
          </w:p>
        </w:tc>
        <w:tc>
          <w:tcPr>
            <w:tcW w:w="967" w:type="dxa"/>
            <w:gridSpan w:val="2"/>
            <w:noWrap/>
            <w:vAlign w:val="center"/>
          </w:tcPr>
          <w:p w14:paraId="1B8133CA">
            <w:pPr>
              <w:pStyle w:val="566"/>
              <w:bidi w:val="0"/>
              <w:rPr>
                <w:rFonts w:hint="eastAsia"/>
                <w:lang w:val="en-US" w:eastAsia="zh-CN"/>
              </w:rPr>
            </w:pPr>
            <w:r>
              <w:rPr>
                <w:rFonts w:hint="eastAsia"/>
                <w:lang w:val="en-US" w:eastAsia="zh-CN"/>
              </w:rPr>
              <w:t>67.0</w:t>
            </w:r>
          </w:p>
        </w:tc>
        <w:tc>
          <w:tcPr>
            <w:tcW w:w="956" w:type="dxa"/>
            <w:noWrap/>
            <w:vAlign w:val="center"/>
          </w:tcPr>
          <w:p w14:paraId="3DA2E604">
            <w:pPr>
              <w:pStyle w:val="566"/>
              <w:bidi w:val="0"/>
              <w:rPr>
                <w:rFonts w:hint="eastAsia"/>
              </w:rPr>
            </w:pPr>
            <w:r>
              <w:rPr>
                <w:rFonts w:hint="eastAsia"/>
                <w:lang w:val="en-US" w:eastAsia="zh-CN"/>
              </w:rPr>
              <w:t>57.5</w:t>
            </w:r>
          </w:p>
        </w:tc>
        <w:tc>
          <w:tcPr>
            <w:tcW w:w="913" w:type="dxa"/>
            <w:noWrap/>
            <w:vAlign w:val="center"/>
          </w:tcPr>
          <w:p w14:paraId="3E6BB01B">
            <w:pPr>
              <w:pStyle w:val="566"/>
              <w:bidi w:val="0"/>
              <w:rPr>
                <w:rFonts w:hint="eastAsia"/>
              </w:rPr>
            </w:pPr>
            <w:r>
              <w:rPr>
                <w:rFonts w:hint="eastAsia"/>
                <w:lang w:val="en-US" w:eastAsia="zh-CN"/>
              </w:rPr>
              <w:t>53.0</w:t>
            </w:r>
          </w:p>
        </w:tc>
        <w:tc>
          <w:tcPr>
            <w:tcW w:w="979" w:type="dxa"/>
            <w:gridSpan w:val="2"/>
            <w:noWrap/>
            <w:vAlign w:val="center"/>
          </w:tcPr>
          <w:p w14:paraId="2A75FB54">
            <w:pPr>
              <w:pStyle w:val="566"/>
              <w:bidi w:val="0"/>
              <w:rPr>
                <w:rFonts w:hint="eastAsia"/>
              </w:rPr>
            </w:pPr>
            <w:r>
              <w:rPr>
                <w:rFonts w:hint="eastAsia"/>
                <w:lang w:val="en-US" w:eastAsia="zh-CN"/>
              </w:rPr>
              <w:t>47.9</w:t>
            </w:r>
          </w:p>
        </w:tc>
        <w:tc>
          <w:tcPr>
            <w:tcW w:w="943" w:type="dxa"/>
            <w:noWrap/>
            <w:vAlign w:val="center"/>
          </w:tcPr>
          <w:p w14:paraId="7D5E67EF">
            <w:pPr>
              <w:pStyle w:val="566"/>
              <w:bidi w:val="0"/>
              <w:rPr>
                <w:rFonts w:hint="eastAsia"/>
              </w:rPr>
            </w:pPr>
            <w:r>
              <w:rPr>
                <w:rFonts w:hint="eastAsia"/>
                <w:lang w:val="en-US" w:eastAsia="zh-CN"/>
              </w:rPr>
              <w:t>43.5</w:t>
            </w:r>
          </w:p>
        </w:tc>
      </w:tr>
      <w:tr w14:paraId="3C3B7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continue"/>
            <w:noWrap w:val="0"/>
            <w:vAlign w:val="center"/>
          </w:tcPr>
          <w:p w14:paraId="370E08EE">
            <w:pPr>
              <w:pStyle w:val="566"/>
              <w:bidi w:val="0"/>
              <w:rPr>
                <w:rFonts w:hint="eastAsia"/>
                <w:lang w:val="en-US" w:eastAsia="zh-CN"/>
              </w:rPr>
            </w:pPr>
          </w:p>
        </w:tc>
        <w:tc>
          <w:tcPr>
            <w:tcW w:w="1416" w:type="dxa"/>
            <w:noWrap w:val="0"/>
            <w:vAlign w:val="center"/>
          </w:tcPr>
          <w:p w14:paraId="5D8410B9">
            <w:pPr>
              <w:pStyle w:val="566"/>
              <w:bidi w:val="0"/>
              <w:rPr>
                <w:rFonts w:hint="eastAsia"/>
              </w:rPr>
            </w:pPr>
            <w:r>
              <w:rPr>
                <w:rFonts w:hint="eastAsia"/>
                <w:lang w:val="en-US" w:eastAsia="zh-CN"/>
              </w:rPr>
              <w:t>静压式打桩机</w:t>
            </w:r>
          </w:p>
        </w:tc>
        <w:tc>
          <w:tcPr>
            <w:tcW w:w="766" w:type="dxa"/>
            <w:noWrap w:val="0"/>
            <w:vAlign w:val="center"/>
          </w:tcPr>
          <w:p w14:paraId="4B99092C">
            <w:pPr>
              <w:pStyle w:val="566"/>
              <w:bidi w:val="0"/>
              <w:rPr>
                <w:rFonts w:hint="default"/>
              </w:rPr>
            </w:pPr>
            <w:r>
              <w:rPr>
                <w:rFonts w:hint="default"/>
                <w:lang w:val="en-US" w:eastAsia="zh-CN"/>
              </w:rPr>
              <w:t>75</w:t>
            </w:r>
          </w:p>
        </w:tc>
        <w:tc>
          <w:tcPr>
            <w:tcW w:w="781" w:type="dxa"/>
            <w:gridSpan w:val="2"/>
            <w:noWrap w:val="0"/>
            <w:vAlign w:val="center"/>
          </w:tcPr>
          <w:p w14:paraId="6E5C1FEA">
            <w:pPr>
              <w:pStyle w:val="566"/>
              <w:bidi w:val="0"/>
              <w:rPr>
                <w:rFonts w:hint="default"/>
              </w:rPr>
            </w:pPr>
            <w:r>
              <w:rPr>
                <w:rFonts w:hint="default"/>
                <w:lang w:val="en-US" w:eastAsia="zh-CN"/>
              </w:rPr>
              <w:t>53.0</w:t>
            </w:r>
          </w:p>
        </w:tc>
        <w:tc>
          <w:tcPr>
            <w:tcW w:w="967" w:type="dxa"/>
            <w:gridSpan w:val="2"/>
            <w:noWrap/>
            <w:vAlign w:val="center"/>
          </w:tcPr>
          <w:p w14:paraId="718A0EBC">
            <w:pPr>
              <w:pStyle w:val="566"/>
              <w:bidi w:val="0"/>
              <w:rPr>
                <w:rFonts w:hint="eastAsia"/>
                <w:lang w:val="en-US" w:eastAsia="zh-CN"/>
              </w:rPr>
            </w:pPr>
            <w:r>
              <w:rPr>
                <w:rFonts w:hint="eastAsia"/>
                <w:lang w:val="en-US" w:eastAsia="zh-CN"/>
              </w:rPr>
              <w:t>47.0</w:t>
            </w:r>
          </w:p>
        </w:tc>
        <w:tc>
          <w:tcPr>
            <w:tcW w:w="956" w:type="dxa"/>
            <w:noWrap/>
            <w:vAlign w:val="center"/>
          </w:tcPr>
          <w:p w14:paraId="1ABE24FA">
            <w:pPr>
              <w:pStyle w:val="566"/>
              <w:bidi w:val="0"/>
              <w:rPr>
                <w:rFonts w:hint="eastAsia"/>
              </w:rPr>
            </w:pPr>
            <w:r>
              <w:rPr>
                <w:rFonts w:hint="eastAsia"/>
                <w:lang w:val="en-US" w:eastAsia="zh-CN"/>
              </w:rPr>
              <w:t>37.5</w:t>
            </w:r>
          </w:p>
        </w:tc>
        <w:tc>
          <w:tcPr>
            <w:tcW w:w="913" w:type="dxa"/>
            <w:noWrap/>
            <w:vAlign w:val="center"/>
          </w:tcPr>
          <w:p w14:paraId="20006BCC">
            <w:pPr>
              <w:pStyle w:val="566"/>
              <w:bidi w:val="0"/>
              <w:rPr>
                <w:rFonts w:hint="eastAsia"/>
              </w:rPr>
            </w:pPr>
            <w:r>
              <w:rPr>
                <w:rFonts w:hint="eastAsia"/>
                <w:lang w:val="en-US" w:eastAsia="zh-CN"/>
              </w:rPr>
              <w:t>33.0</w:t>
            </w:r>
          </w:p>
        </w:tc>
        <w:tc>
          <w:tcPr>
            <w:tcW w:w="979" w:type="dxa"/>
            <w:gridSpan w:val="2"/>
            <w:noWrap/>
            <w:vAlign w:val="center"/>
          </w:tcPr>
          <w:p w14:paraId="594901A1">
            <w:pPr>
              <w:pStyle w:val="566"/>
              <w:bidi w:val="0"/>
              <w:rPr>
                <w:rFonts w:hint="eastAsia"/>
              </w:rPr>
            </w:pPr>
            <w:r>
              <w:rPr>
                <w:rFonts w:hint="eastAsia"/>
                <w:lang w:val="en-US" w:eastAsia="zh-CN"/>
              </w:rPr>
              <w:t>27.9</w:t>
            </w:r>
          </w:p>
        </w:tc>
        <w:tc>
          <w:tcPr>
            <w:tcW w:w="943" w:type="dxa"/>
            <w:noWrap/>
            <w:vAlign w:val="center"/>
          </w:tcPr>
          <w:p w14:paraId="607B07F4">
            <w:pPr>
              <w:pStyle w:val="566"/>
              <w:bidi w:val="0"/>
              <w:rPr>
                <w:rFonts w:hint="eastAsia"/>
              </w:rPr>
            </w:pPr>
            <w:r>
              <w:rPr>
                <w:rFonts w:hint="eastAsia"/>
                <w:lang w:val="en-US" w:eastAsia="zh-CN"/>
              </w:rPr>
              <w:t>23.5</w:t>
            </w:r>
          </w:p>
        </w:tc>
      </w:tr>
      <w:tr w14:paraId="7C2F2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9" w:type="dxa"/>
          <w:trHeight w:val="23" w:hRule="atLeast"/>
          <w:jc w:val="center"/>
        </w:trPr>
        <w:tc>
          <w:tcPr>
            <w:tcW w:w="586" w:type="dxa"/>
            <w:vMerge w:val="continue"/>
            <w:noWrap w:val="0"/>
            <w:vAlign w:val="center"/>
          </w:tcPr>
          <w:p w14:paraId="61322ACA">
            <w:pPr>
              <w:pStyle w:val="566"/>
              <w:bidi w:val="0"/>
              <w:rPr>
                <w:rFonts w:hint="eastAsia"/>
                <w:lang w:val="en-US" w:eastAsia="zh-CN"/>
              </w:rPr>
            </w:pPr>
          </w:p>
        </w:tc>
        <w:tc>
          <w:tcPr>
            <w:tcW w:w="1416" w:type="dxa"/>
            <w:noWrap w:val="0"/>
            <w:vAlign w:val="center"/>
          </w:tcPr>
          <w:p w14:paraId="0ACF998D">
            <w:pPr>
              <w:pStyle w:val="566"/>
              <w:bidi w:val="0"/>
              <w:rPr>
                <w:rFonts w:hint="eastAsia"/>
              </w:rPr>
            </w:pPr>
            <w:r>
              <w:rPr>
                <w:rFonts w:hint="eastAsia"/>
                <w:lang w:val="en-US" w:eastAsia="zh-CN"/>
              </w:rPr>
              <w:t>双轮铣</w:t>
            </w:r>
          </w:p>
        </w:tc>
        <w:tc>
          <w:tcPr>
            <w:tcW w:w="766" w:type="dxa"/>
            <w:noWrap w:val="0"/>
            <w:vAlign w:val="center"/>
          </w:tcPr>
          <w:p w14:paraId="35058665">
            <w:pPr>
              <w:pStyle w:val="566"/>
              <w:bidi w:val="0"/>
              <w:rPr>
                <w:rFonts w:hint="default"/>
              </w:rPr>
            </w:pPr>
            <w:r>
              <w:rPr>
                <w:rFonts w:hint="default"/>
                <w:lang w:val="en-US" w:eastAsia="zh-CN"/>
              </w:rPr>
              <w:t>90</w:t>
            </w:r>
          </w:p>
        </w:tc>
        <w:tc>
          <w:tcPr>
            <w:tcW w:w="781" w:type="dxa"/>
            <w:gridSpan w:val="2"/>
            <w:noWrap w:val="0"/>
            <w:vAlign w:val="center"/>
          </w:tcPr>
          <w:p w14:paraId="32254714">
            <w:pPr>
              <w:pStyle w:val="566"/>
              <w:bidi w:val="0"/>
              <w:rPr>
                <w:rFonts w:hint="default"/>
              </w:rPr>
            </w:pPr>
            <w:r>
              <w:rPr>
                <w:rFonts w:hint="default"/>
                <w:lang w:val="en-US" w:eastAsia="zh-CN"/>
              </w:rPr>
              <w:t>68.0</w:t>
            </w:r>
          </w:p>
        </w:tc>
        <w:tc>
          <w:tcPr>
            <w:tcW w:w="967" w:type="dxa"/>
            <w:gridSpan w:val="2"/>
            <w:noWrap/>
            <w:vAlign w:val="center"/>
          </w:tcPr>
          <w:p w14:paraId="114F5B55">
            <w:pPr>
              <w:pStyle w:val="566"/>
              <w:bidi w:val="0"/>
              <w:rPr>
                <w:rFonts w:hint="eastAsia"/>
                <w:lang w:val="en-US" w:eastAsia="zh-CN"/>
              </w:rPr>
            </w:pPr>
            <w:r>
              <w:rPr>
                <w:rFonts w:hint="eastAsia"/>
                <w:lang w:val="en-US" w:eastAsia="zh-CN"/>
              </w:rPr>
              <w:t>62.0</w:t>
            </w:r>
          </w:p>
        </w:tc>
        <w:tc>
          <w:tcPr>
            <w:tcW w:w="956" w:type="dxa"/>
            <w:noWrap/>
            <w:vAlign w:val="center"/>
          </w:tcPr>
          <w:p w14:paraId="4229DB85">
            <w:pPr>
              <w:pStyle w:val="566"/>
              <w:bidi w:val="0"/>
              <w:rPr>
                <w:rFonts w:hint="eastAsia"/>
              </w:rPr>
            </w:pPr>
            <w:r>
              <w:rPr>
                <w:rFonts w:hint="eastAsia"/>
                <w:lang w:val="en-US" w:eastAsia="zh-CN"/>
              </w:rPr>
              <w:t>52.5</w:t>
            </w:r>
          </w:p>
        </w:tc>
        <w:tc>
          <w:tcPr>
            <w:tcW w:w="913" w:type="dxa"/>
            <w:noWrap/>
            <w:vAlign w:val="center"/>
          </w:tcPr>
          <w:p w14:paraId="7DC94FCE">
            <w:pPr>
              <w:pStyle w:val="566"/>
              <w:bidi w:val="0"/>
              <w:rPr>
                <w:rFonts w:hint="eastAsia"/>
              </w:rPr>
            </w:pPr>
            <w:r>
              <w:rPr>
                <w:rFonts w:hint="eastAsia"/>
                <w:lang w:val="en-US" w:eastAsia="zh-CN"/>
              </w:rPr>
              <w:t>48.0</w:t>
            </w:r>
          </w:p>
        </w:tc>
        <w:tc>
          <w:tcPr>
            <w:tcW w:w="979" w:type="dxa"/>
            <w:gridSpan w:val="2"/>
            <w:noWrap/>
            <w:vAlign w:val="center"/>
          </w:tcPr>
          <w:p w14:paraId="5C8CF9B4">
            <w:pPr>
              <w:pStyle w:val="566"/>
              <w:bidi w:val="0"/>
              <w:rPr>
                <w:rFonts w:hint="eastAsia"/>
              </w:rPr>
            </w:pPr>
            <w:r>
              <w:rPr>
                <w:rFonts w:hint="eastAsia"/>
                <w:lang w:val="en-US" w:eastAsia="zh-CN"/>
              </w:rPr>
              <w:t>42.9</w:t>
            </w:r>
          </w:p>
        </w:tc>
        <w:tc>
          <w:tcPr>
            <w:tcW w:w="943" w:type="dxa"/>
            <w:noWrap/>
            <w:vAlign w:val="center"/>
          </w:tcPr>
          <w:p w14:paraId="25E7C83D">
            <w:pPr>
              <w:pStyle w:val="566"/>
              <w:bidi w:val="0"/>
              <w:rPr>
                <w:rFonts w:hint="eastAsia"/>
              </w:rPr>
            </w:pPr>
            <w:r>
              <w:rPr>
                <w:rFonts w:hint="eastAsia"/>
                <w:lang w:val="en-US" w:eastAsia="zh-CN"/>
              </w:rPr>
              <w:t>38.5</w:t>
            </w:r>
          </w:p>
        </w:tc>
      </w:tr>
      <w:tr w14:paraId="55236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23" w:hRule="atLeast"/>
          <w:jc w:val="center"/>
        </w:trPr>
        <w:tc>
          <w:tcPr>
            <w:tcW w:w="586" w:type="dxa"/>
            <w:vMerge w:val="continue"/>
            <w:noWrap w:val="0"/>
            <w:vAlign w:val="center"/>
          </w:tcPr>
          <w:p w14:paraId="5739C5C3">
            <w:pPr>
              <w:pStyle w:val="566"/>
              <w:bidi w:val="0"/>
              <w:rPr>
                <w:rFonts w:hint="eastAsia"/>
                <w:lang w:val="en-US" w:eastAsia="zh-CN"/>
              </w:rPr>
            </w:pPr>
          </w:p>
        </w:tc>
        <w:tc>
          <w:tcPr>
            <w:tcW w:w="1416" w:type="dxa"/>
            <w:noWrap w:val="0"/>
            <w:vAlign w:val="center"/>
          </w:tcPr>
          <w:p w14:paraId="4831A894">
            <w:pPr>
              <w:pStyle w:val="566"/>
              <w:bidi w:val="0"/>
              <w:rPr>
                <w:rFonts w:hint="eastAsia"/>
              </w:rPr>
            </w:pPr>
            <w:r>
              <w:rPr>
                <w:rFonts w:hint="eastAsia"/>
                <w:lang w:val="en-US" w:eastAsia="zh-CN"/>
              </w:rPr>
              <w:t>翻斗车</w:t>
            </w:r>
          </w:p>
        </w:tc>
        <w:tc>
          <w:tcPr>
            <w:tcW w:w="766" w:type="dxa"/>
            <w:noWrap w:val="0"/>
            <w:vAlign w:val="center"/>
          </w:tcPr>
          <w:p w14:paraId="78647009">
            <w:pPr>
              <w:pStyle w:val="566"/>
              <w:bidi w:val="0"/>
              <w:rPr>
                <w:rFonts w:hint="default"/>
              </w:rPr>
            </w:pPr>
            <w:r>
              <w:rPr>
                <w:rFonts w:hint="default"/>
                <w:lang w:val="en-US" w:eastAsia="zh-CN"/>
              </w:rPr>
              <w:t>90</w:t>
            </w:r>
          </w:p>
        </w:tc>
        <w:tc>
          <w:tcPr>
            <w:tcW w:w="781" w:type="dxa"/>
            <w:gridSpan w:val="2"/>
            <w:noWrap w:val="0"/>
            <w:vAlign w:val="center"/>
          </w:tcPr>
          <w:p w14:paraId="1F726771">
            <w:pPr>
              <w:pStyle w:val="566"/>
              <w:bidi w:val="0"/>
              <w:rPr>
                <w:rFonts w:hint="default"/>
              </w:rPr>
            </w:pPr>
            <w:r>
              <w:rPr>
                <w:rFonts w:hint="default"/>
                <w:lang w:val="en-US" w:eastAsia="zh-CN"/>
              </w:rPr>
              <w:t>68.0</w:t>
            </w:r>
          </w:p>
        </w:tc>
        <w:tc>
          <w:tcPr>
            <w:tcW w:w="967" w:type="dxa"/>
            <w:gridSpan w:val="2"/>
            <w:noWrap/>
            <w:vAlign w:val="center"/>
          </w:tcPr>
          <w:p w14:paraId="7631B99F">
            <w:pPr>
              <w:pStyle w:val="566"/>
              <w:bidi w:val="0"/>
              <w:rPr>
                <w:rFonts w:hint="eastAsia"/>
                <w:lang w:val="en-US" w:eastAsia="zh-CN"/>
              </w:rPr>
            </w:pPr>
            <w:r>
              <w:rPr>
                <w:rFonts w:hint="eastAsia"/>
                <w:lang w:val="en-US" w:eastAsia="zh-CN"/>
              </w:rPr>
              <w:t>62.0</w:t>
            </w:r>
          </w:p>
        </w:tc>
        <w:tc>
          <w:tcPr>
            <w:tcW w:w="956" w:type="dxa"/>
            <w:noWrap/>
            <w:vAlign w:val="center"/>
          </w:tcPr>
          <w:p w14:paraId="60CB103E">
            <w:pPr>
              <w:pStyle w:val="566"/>
              <w:bidi w:val="0"/>
              <w:rPr>
                <w:rFonts w:hint="eastAsia"/>
              </w:rPr>
            </w:pPr>
            <w:r>
              <w:rPr>
                <w:rFonts w:hint="eastAsia"/>
                <w:lang w:val="en-US" w:eastAsia="zh-CN"/>
              </w:rPr>
              <w:t>52.5</w:t>
            </w:r>
          </w:p>
        </w:tc>
        <w:tc>
          <w:tcPr>
            <w:tcW w:w="913" w:type="dxa"/>
            <w:noWrap/>
            <w:vAlign w:val="center"/>
          </w:tcPr>
          <w:p w14:paraId="519C70D4">
            <w:pPr>
              <w:pStyle w:val="566"/>
              <w:bidi w:val="0"/>
              <w:rPr>
                <w:rFonts w:hint="eastAsia"/>
              </w:rPr>
            </w:pPr>
            <w:r>
              <w:rPr>
                <w:rFonts w:hint="eastAsia"/>
                <w:lang w:val="en-US" w:eastAsia="zh-CN"/>
              </w:rPr>
              <w:t>48.0</w:t>
            </w:r>
          </w:p>
        </w:tc>
        <w:tc>
          <w:tcPr>
            <w:tcW w:w="979" w:type="dxa"/>
            <w:gridSpan w:val="2"/>
            <w:noWrap/>
            <w:vAlign w:val="center"/>
          </w:tcPr>
          <w:p w14:paraId="7929A0D6">
            <w:pPr>
              <w:pStyle w:val="566"/>
              <w:bidi w:val="0"/>
              <w:rPr>
                <w:rFonts w:hint="eastAsia"/>
              </w:rPr>
            </w:pPr>
            <w:r>
              <w:rPr>
                <w:rFonts w:hint="eastAsia"/>
                <w:lang w:val="en-US" w:eastAsia="zh-CN"/>
              </w:rPr>
              <w:t>42.9</w:t>
            </w:r>
          </w:p>
        </w:tc>
        <w:tc>
          <w:tcPr>
            <w:tcW w:w="943" w:type="dxa"/>
            <w:noWrap/>
            <w:vAlign w:val="center"/>
          </w:tcPr>
          <w:p w14:paraId="4A289C61">
            <w:pPr>
              <w:pStyle w:val="566"/>
              <w:bidi w:val="0"/>
              <w:rPr>
                <w:rFonts w:hint="eastAsia"/>
              </w:rPr>
            </w:pPr>
            <w:r>
              <w:rPr>
                <w:rFonts w:hint="eastAsia"/>
                <w:lang w:val="en-US" w:eastAsia="zh-CN"/>
              </w:rPr>
              <w:t>38.5</w:t>
            </w:r>
          </w:p>
        </w:tc>
      </w:tr>
      <w:tr w14:paraId="2C1D4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9" w:type="dxa"/>
          <w:trHeight w:val="23" w:hRule="atLeast"/>
          <w:jc w:val="center"/>
        </w:trPr>
        <w:tc>
          <w:tcPr>
            <w:tcW w:w="586" w:type="dxa"/>
            <w:vMerge w:val="continue"/>
            <w:noWrap w:val="0"/>
            <w:vAlign w:val="center"/>
          </w:tcPr>
          <w:p w14:paraId="2994594E">
            <w:pPr>
              <w:pStyle w:val="566"/>
              <w:bidi w:val="0"/>
              <w:rPr>
                <w:rFonts w:hint="eastAsia"/>
                <w:lang w:val="en-US" w:eastAsia="zh-CN"/>
              </w:rPr>
            </w:pPr>
          </w:p>
        </w:tc>
        <w:tc>
          <w:tcPr>
            <w:tcW w:w="1416" w:type="dxa"/>
            <w:noWrap w:val="0"/>
            <w:vAlign w:val="center"/>
          </w:tcPr>
          <w:p w14:paraId="739DC870">
            <w:pPr>
              <w:pStyle w:val="566"/>
              <w:bidi w:val="0"/>
              <w:rPr>
                <w:rFonts w:hint="eastAsia"/>
                <w:lang w:val="en-US" w:eastAsia="zh-CN"/>
              </w:rPr>
            </w:pPr>
            <w:r>
              <w:rPr>
                <w:rFonts w:hint="eastAsia"/>
                <w:lang w:val="en-US" w:eastAsia="zh-CN"/>
              </w:rPr>
              <w:t>叠加贡献值</w:t>
            </w:r>
          </w:p>
        </w:tc>
        <w:tc>
          <w:tcPr>
            <w:tcW w:w="766" w:type="dxa"/>
            <w:noWrap w:val="0"/>
            <w:vAlign w:val="center"/>
          </w:tcPr>
          <w:p w14:paraId="236040B6">
            <w:pPr>
              <w:pStyle w:val="566"/>
              <w:bidi w:val="0"/>
              <w:rPr>
                <w:rFonts w:hint="default"/>
                <w:lang w:val="en-US" w:eastAsia="zh-CN"/>
              </w:rPr>
            </w:pPr>
            <w:r>
              <w:rPr>
                <w:rFonts w:hint="eastAsia"/>
                <w:lang w:val="en-US" w:eastAsia="zh-CN"/>
              </w:rPr>
              <w:t>/</w:t>
            </w:r>
          </w:p>
        </w:tc>
        <w:tc>
          <w:tcPr>
            <w:tcW w:w="781" w:type="dxa"/>
            <w:gridSpan w:val="2"/>
            <w:noWrap w:val="0"/>
            <w:vAlign w:val="center"/>
          </w:tcPr>
          <w:p w14:paraId="0E8B9635">
            <w:pPr>
              <w:pStyle w:val="566"/>
              <w:bidi w:val="0"/>
              <w:rPr>
                <w:rFonts w:hint="default"/>
                <w:lang w:val="en-US" w:eastAsia="zh-CN"/>
              </w:rPr>
            </w:pPr>
            <w:r>
              <w:rPr>
                <w:rFonts w:hint="eastAsia"/>
                <w:lang w:val="en-US" w:eastAsia="zh-CN"/>
              </w:rPr>
              <w:t>75.2</w:t>
            </w:r>
          </w:p>
        </w:tc>
        <w:tc>
          <w:tcPr>
            <w:tcW w:w="967" w:type="dxa"/>
            <w:gridSpan w:val="2"/>
            <w:noWrap/>
            <w:vAlign w:val="center"/>
          </w:tcPr>
          <w:p w14:paraId="31FD7DCF">
            <w:pPr>
              <w:pStyle w:val="566"/>
              <w:bidi w:val="0"/>
              <w:rPr>
                <w:rFonts w:hint="default"/>
                <w:lang w:val="en-US" w:eastAsia="zh-CN"/>
              </w:rPr>
            </w:pPr>
            <w:r>
              <w:rPr>
                <w:rFonts w:hint="eastAsia"/>
                <w:lang w:val="en-US" w:eastAsia="zh-CN"/>
              </w:rPr>
              <w:t>69.2</w:t>
            </w:r>
          </w:p>
        </w:tc>
        <w:tc>
          <w:tcPr>
            <w:tcW w:w="956" w:type="dxa"/>
            <w:noWrap/>
            <w:vAlign w:val="center"/>
          </w:tcPr>
          <w:p w14:paraId="5E78F6C4">
            <w:pPr>
              <w:pStyle w:val="566"/>
              <w:bidi w:val="0"/>
              <w:rPr>
                <w:rFonts w:hint="default"/>
                <w:lang w:val="en-US" w:eastAsia="zh-CN"/>
              </w:rPr>
            </w:pPr>
            <w:r>
              <w:rPr>
                <w:rFonts w:hint="eastAsia"/>
                <w:lang w:val="en-US" w:eastAsia="zh-CN"/>
              </w:rPr>
              <w:t>59.7</w:t>
            </w:r>
          </w:p>
        </w:tc>
        <w:tc>
          <w:tcPr>
            <w:tcW w:w="913" w:type="dxa"/>
            <w:noWrap/>
            <w:vAlign w:val="center"/>
          </w:tcPr>
          <w:p w14:paraId="1A9845DF">
            <w:pPr>
              <w:pStyle w:val="566"/>
              <w:bidi w:val="0"/>
              <w:rPr>
                <w:rFonts w:hint="default"/>
                <w:lang w:val="en-US" w:eastAsia="zh-CN"/>
              </w:rPr>
            </w:pPr>
            <w:r>
              <w:rPr>
                <w:rFonts w:hint="eastAsia"/>
                <w:lang w:val="en-US" w:eastAsia="zh-CN"/>
              </w:rPr>
              <w:t>55.2</w:t>
            </w:r>
          </w:p>
        </w:tc>
        <w:tc>
          <w:tcPr>
            <w:tcW w:w="979" w:type="dxa"/>
            <w:gridSpan w:val="2"/>
            <w:noWrap/>
            <w:vAlign w:val="center"/>
          </w:tcPr>
          <w:p w14:paraId="577A3A20">
            <w:pPr>
              <w:pStyle w:val="566"/>
              <w:bidi w:val="0"/>
              <w:rPr>
                <w:rFonts w:hint="default"/>
                <w:lang w:val="en-US" w:eastAsia="zh-CN"/>
              </w:rPr>
            </w:pPr>
            <w:r>
              <w:rPr>
                <w:rFonts w:hint="eastAsia"/>
                <w:lang w:val="en-US" w:eastAsia="zh-CN"/>
              </w:rPr>
              <w:t>50.1</w:t>
            </w:r>
          </w:p>
        </w:tc>
        <w:tc>
          <w:tcPr>
            <w:tcW w:w="943" w:type="dxa"/>
            <w:noWrap/>
            <w:vAlign w:val="center"/>
          </w:tcPr>
          <w:p w14:paraId="46202889">
            <w:pPr>
              <w:pStyle w:val="566"/>
              <w:bidi w:val="0"/>
              <w:rPr>
                <w:rFonts w:hint="default"/>
                <w:lang w:val="en-US" w:eastAsia="zh-CN"/>
              </w:rPr>
            </w:pPr>
            <w:r>
              <w:rPr>
                <w:rFonts w:hint="eastAsia"/>
                <w:lang w:val="en-US" w:eastAsia="zh-CN"/>
              </w:rPr>
              <w:t>45.7</w:t>
            </w:r>
          </w:p>
        </w:tc>
      </w:tr>
      <w:tr w14:paraId="046EF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restart"/>
            <w:noWrap w:val="0"/>
            <w:vAlign w:val="center"/>
          </w:tcPr>
          <w:p w14:paraId="15492C8E">
            <w:pPr>
              <w:pStyle w:val="566"/>
              <w:bidi w:val="0"/>
              <w:rPr>
                <w:rFonts w:hint="eastAsia"/>
                <w:lang w:val="en-US" w:eastAsia="zh-CN"/>
              </w:rPr>
            </w:pPr>
            <w:r>
              <w:rPr>
                <w:rFonts w:hint="eastAsia"/>
                <w:lang w:eastAsia="zh-CN"/>
              </w:rPr>
              <w:t>主体工程</w:t>
            </w:r>
          </w:p>
        </w:tc>
        <w:tc>
          <w:tcPr>
            <w:tcW w:w="1416" w:type="dxa"/>
            <w:noWrap w:val="0"/>
            <w:vAlign w:val="center"/>
          </w:tcPr>
          <w:p w14:paraId="6ABC0B57">
            <w:pPr>
              <w:pStyle w:val="566"/>
              <w:bidi w:val="0"/>
              <w:rPr>
                <w:rFonts w:hint="eastAsia"/>
              </w:rPr>
            </w:pPr>
            <w:r>
              <w:rPr>
                <w:rFonts w:hint="eastAsia"/>
                <w:lang w:val="en-US" w:eastAsia="zh-CN"/>
              </w:rPr>
              <w:t>振捣棒</w:t>
            </w:r>
          </w:p>
        </w:tc>
        <w:tc>
          <w:tcPr>
            <w:tcW w:w="769" w:type="dxa"/>
            <w:gridSpan w:val="2"/>
            <w:noWrap w:val="0"/>
            <w:vAlign w:val="center"/>
          </w:tcPr>
          <w:p w14:paraId="454D7664">
            <w:pPr>
              <w:pStyle w:val="566"/>
              <w:bidi w:val="0"/>
              <w:rPr>
                <w:rFonts w:hint="default"/>
              </w:rPr>
            </w:pPr>
            <w:r>
              <w:rPr>
                <w:rFonts w:hint="default"/>
                <w:lang w:val="en-US" w:eastAsia="zh-CN"/>
              </w:rPr>
              <w:t>85</w:t>
            </w:r>
          </w:p>
        </w:tc>
        <w:tc>
          <w:tcPr>
            <w:tcW w:w="781" w:type="dxa"/>
            <w:gridSpan w:val="2"/>
            <w:noWrap w:val="0"/>
            <w:vAlign w:val="center"/>
          </w:tcPr>
          <w:p w14:paraId="37306DEA">
            <w:pPr>
              <w:pStyle w:val="566"/>
              <w:bidi w:val="0"/>
              <w:rPr>
                <w:rFonts w:hint="default"/>
              </w:rPr>
            </w:pPr>
            <w:r>
              <w:rPr>
                <w:rFonts w:hint="default"/>
                <w:lang w:val="en-US" w:eastAsia="zh-CN"/>
              </w:rPr>
              <w:t>63.0</w:t>
            </w:r>
          </w:p>
        </w:tc>
        <w:tc>
          <w:tcPr>
            <w:tcW w:w="964" w:type="dxa"/>
            <w:noWrap/>
            <w:vAlign w:val="center"/>
          </w:tcPr>
          <w:p w14:paraId="5665E85B">
            <w:pPr>
              <w:pStyle w:val="566"/>
              <w:bidi w:val="0"/>
              <w:rPr>
                <w:rFonts w:hint="default"/>
                <w:lang w:val="en-US" w:eastAsia="zh-CN"/>
              </w:rPr>
            </w:pPr>
            <w:r>
              <w:rPr>
                <w:rFonts w:hint="eastAsia"/>
                <w:lang w:val="en-US" w:eastAsia="zh-CN"/>
              </w:rPr>
              <w:t>57.0</w:t>
            </w:r>
          </w:p>
        </w:tc>
        <w:tc>
          <w:tcPr>
            <w:tcW w:w="956" w:type="dxa"/>
            <w:noWrap/>
            <w:vAlign w:val="center"/>
          </w:tcPr>
          <w:p w14:paraId="6BB42E78">
            <w:pPr>
              <w:pStyle w:val="566"/>
              <w:bidi w:val="0"/>
              <w:rPr>
                <w:rFonts w:hint="eastAsia"/>
              </w:rPr>
            </w:pPr>
            <w:r>
              <w:rPr>
                <w:rFonts w:hint="eastAsia"/>
                <w:lang w:val="en-US" w:eastAsia="zh-CN"/>
              </w:rPr>
              <w:t>47.5</w:t>
            </w:r>
          </w:p>
        </w:tc>
        <w:tc>
          <w:tcPr>
            <w:tcW w:w="920" w:type="dxa"/>
            <w:gridSpan w:val="2"/>
            <w:noWrap/>
            <w:vAlign w:val="center"/>
          </w:tcPr>
          <w:p w14:paraId="6A9FB4D5">
            <w:pPr>
              <w:pStyle w:val="566"/>
              <w:bidi w:val="0"/>
              <w:rPr>
                <w:rFonts w:hint="eastAsia"/>
              </w:rPr>
            </w:pPr>
            <w:r>
              <w:rPr>
                <w:rFonts w:hint="eastAsia"/>
                <w:lang w:val="en-US" w:eastAsia="zh-CN"/>
              </w:rPr>
              <w:t>43.0</w:t>
            </w:r>
          </w:p>
        </w:tc>
        <w:tc>
          <w:tcPr>
            <w:tcW w:w="972" w:type="dxa"/>
            <w:noWrap/>
            <w:vAlign w:val="center"/>
          </w:tcPr>
          <w:p w14:paraId="28966ECE">
            <w:pPr>
              <w:pStyle w:val="566"/>
              <w:bidi w:val="0"/>
              <w:rPr>
                <w:rFonts w:hint="eastAsia"/>
              </w:rPr>
            </w:pPr>
            <w:r>
              <w:rPr>
                <w:rFonts w:hint="eastAsia"/>
                <w:lang w:val="en-US" w:eastAsia="zh-CN"/>
              </w:rPr>
              <w:t>37.9</w:t>
            </w:r>
          </w:p>
        </w:tc>
        <w:tc>
          <w:tcPr>
            <w:tcW w:w="952" w:type="dxa"/>
            <w:gridSpan w:val="2"/>
            <w:noWrap/>
            <w:vAlign w:val="center"/>
          </w:tcPr>
          <w:p w14:paraId="48EF69A0">
            <w:pPr>
              <w:pStyle w:val="566"/>
              <w:bidi w:val="0"/>
              <w:rPr>
                <w:rFonts w:hint="eastAsia"/>
              </w:rPr>
            </w:pPr>
            <w:r>
              <w:rPr>
                <w:rFonts w:hint="eastAsia"/>
                <w:lang w:val="en-US" w:eastAsia="zh-CN"/>
              </w:rPr>
              <w:t>33.5</w:t>
            </w:r>
          </w:p>
        </w:tc>
      </w:tr>
      <w:tr w14:paraId="085C5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noWrap w:val="0"/>
            <w:vAlign w:val="center"/>
          </w:tcPr>
          <w:p w14:paraId="44998C7F">
            <w:pPr>
              <w:pStyle w:val="566"/>
              <w:bidi w:val="0"/>
              <w:rPr>
                <w:rFonts w:hint="eastAsia"/>
                <w:lang w:val="en-US" w:eastAsia="zh-CN"/>
              </w:rPr>
            </w:pPr>
          </w:p>
        </w:tc>
        <w:tc>
          <w:tcPr>
            <w:tcW w:w="1416" w:type="dxa"/>
            <w:noWrap w:val="0"/>
            <w:vAlign w:val="center"/>
          </w:tcPr>
          <w:p w14:paraId="607C94C6">
            <w:pPr>
              <w:pStyle w:val="566"/>
              <w:bidi w:val="0"/>
              <w:rPr>
                <w:rFonts w:hint="eastAsia"/>
              </w:rPr>
            </w:pPr>
            <w:r>
              <w:rPr>
                <w:rFonts w:hint="eastAsia"/>
                <w:lang w:val="en-US" w:eastAsia="zh-CN"/>
              </w:rPr>
              <w:t>木锯</w:t>
            </w:r>
          </w:p>
        </w:tc>
        <w:tc>
          <w:tcPr>
            <w:tcW w:w="769" w:type="dxa"/>
            <w:gridSpan w:val="2"/>
            <w:noWrap w:val="0"/>
            <w:vAlign w:val="center"/>
          </w:tcPr>
          <w:p w14:paraId="299E7303">
            <w:pPr>
              <w:pStyle w:val="566"/>
              <w:bidi w:val="0"/>
              <w:rPr>
                <w:rFonts w:hint="default"/>
              </w:rPr>
            </w:pPr>
            <w:r>
              <w:rPr>
                <w:rFonts w:hint="default"/>
                <w:lang w:val="en-US" w:eastAsia="zh-CN"/>
              </w:rPr>
              <w:t>95</w:t>
            </w:r>
          </w:p>
        </w:tc>
        <w:tc>
          <w:tcPr>
            <w:tcW w:w="781" w:type="dxa"/>
            <w:gridSpan w:val="2"/>
            <w:noWrap w:val="0"/>
            <w:vAlign w:val="center"/>
          </w:tcPr>
          <w:p w14:paraId="6CA73DD2">
            <w:pPr>
              <w:pStyle w:val="566"/>
              <w:bidi w:val="0"/>
              <w:rPr>
                <w:rFonts w:hint="default"/>
              </w:rPr>
            </w:pPr>
            <w:r>
              <w:rPr>
                <w:rFonts w:hint="default"/>
                <w:lang w:val="en-US" w:eastAsia="zh-CN"/>
              </w:rPr>
              <w:t>73.0</w:t>
            </w:r>
          </w:p>
        </w:tc>
        <w:tc>
          <w:tcPr>
            <w:tcW w:w="964" w:type="dxa"/>
            <w:noWrap/>
            <w:vAlign w:val="center"/>
          </w:tcPr>
          <w:p w14:paraId="65ACD63B">
            <w:pPr>
              <w:pStyle w:val="566"/>
              <w:bidi w:val="0"/>
              <w:rPr>
                <w:rFonts w:hint="default"/>
                <w:lang w:val="en-US" w:eastAsia="zh-CN"/>
              </w:rPr>
            </w:pPr>
            <w:r>
              <w:rPr>
                <w:rFonts w:hint="eastAsia"/>
                <w:lang w:val="en-US" w:eastAsia="zh-CN"/>
              </w:rPr>
              <w:t>67.0</w:t>
            </w:r>
          </w:p>
        </w:tc>
        <w:tc>
          <w:tcPr>
            <w:tcW w:w="956" w:type="dxa"/>
            <w:noWrap/>
            <w:vAlign w:val="center"/>
          </w:tcPr>
          <w:p w14:paraId="42755FB8">
            <w:pPr>
              <w:pStyle w:val="566"/>
              <w:bidi w:val="0"/>
              <w:rPr>
                <w:rFonts w:hint="eastAsia"/>
              </w:rPr>
            </w:pPr>
            <w:r>
              <w:rPr>
                <w:rFonts w:hint="eastAsia"/>
                <w:lang w:val="en-US" w:eastAsia="zh-CN"/>
              </w:rPr>
              <w:t>57.5</w:t>
            </w:r>
          </w:p>
        </w:tc>
        <w:tc>
          <w:tcPr>
            <w:tcW w:w="920" w:type="dxa"/>
            <w:gridSpan w:val="2"/>
            <w:noWrap/>
            <w:vAlign w:val="center"/>
          </w:tcPr>
          <w:p w14:paraId="3FCA1D01">
            <w:pPr>
              <w:pStyle w:val="566"/>
              <w:bidi w:val="0"/>
              <w:rPr>
                <w:rFonts w:hint="eastAsia"/>
              </w:rPr>
            </w:pPr>
            <w:r>
              <w:rPr>
                <w:rFonts w:hint="eastAsia"/>
                <w:lang w:val="en-US" w:eastAsia="zh-CN"/>
              </w:rPr>
              <w:t>53.0</w:t>
            </w:r>
          </w:p>
        </w:tc>
        <w:tc>
          <w:tcPr>
            <w:tcW w:w="972" w:type="dxa"/>
            <w:noWrap/>
            <w:vAlign w:val="center"/>
          </w:tcPr>
          <w:p w14:paraId="6F989ECC">
            <w:pPr>
              <w:pStyle w:val="566"/>
              <w:bidi w:val="0"/>
              <w:rPr>
                <w:rFonts w:hint="eastAsia"/>
              </w:rPr>
            </w:pPr>
            <w:r>
              <w:rPr>
                <w:rFonts w:hint="eastAsia"/>
                <w:lang w:val="en-US" w:eastAsia="zh-CN"/>
              </w:rPr>
              <w:t>47.9</w:t>
            </w:r>
          </w:p>
        </w:tc>
        <w:tc>
          <w:tcPr>
            <w:tcW w:w="952" w:type="dxa"/>
            <w:gridSpan w:val="2"/>
            <w:noWrap/>
            <w:vAlign w:val="center"/>
          </w:tcPr>
          <w:p w14:paraId="09EC09AF">
            <w:pPr>
              <w:pStyle w:val="566"/>
              <w:bidi w:val="0"/>
              <w:rPr>
                <w:rFonts w:hint="eastAsia"/>
              </w:rPr>
            </w:pPr>
            <w:r>
              <w:rPr>
                <w:rFonts w:hint="eastAsia"/>
                <w:lang w:val="en-US" w:eastAsia="zh-CN"/>
              </w:rPr>
              <w:t>43.5</w:t>
            </w:r>
          </w:p>
        </w:tc>
      </w:tr>
      <w:tr w14:paraId="7CB3F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noWrap w:val="0"/>
            <w:vAlign w:val="center"/>
          </w:tcPr>
          <w:p w14:paraId="4327A059">
            <w:pPr>
              <w:pStyle w:val="566"/>
              <w:bidi w:val="0"/>
              <w:rPr>
                <w:rFonts w:hint="eastAsia"/>
                <w:lang w:val="en-US" w:eastAsia="zh-CN"/>
              </w:rPr>
            </w:pPr>
          </w:p>
        </w:tc>
        <w:tc>
          <w:tcPr>
            <w:tcW w:w="1416" w:type="dxa"/>
            <w:noWrap w:val="0"/>
            <w:vAlign w:val="center"/>
          </w:tcPr>
          <w:p w14:paraId="7419944D">
            <w:pPr>
              <w:pStyle w:val="566"/>
              <w:bidi w:val="0"/>
              <w:rPr>
                <w:rFonts w:hint="default"/>
                <w:lang w:val="en-US" w:eastAsia="zh-CN"/>
              </w:rPr>
            </w:pPr>
            <w:r>
              <w:rPr>
                <w:rFonts w:hint="eastAsia"/>
                <w:lang w:val="en-US" w:eastAsia="zh-CN"/>
              </w:rPr>
              <w:t>运输车辆</w:t>
            </w:r>
          </w:p>
        </w:tc>
        <w:tc>
          <w:tcPr>
            <w:tcW w:w="769" w:type="dxa"/>
            <w:gridSpan w:val="2"/>
            <w:noWrap w:val="0"/>
            <w:vAlign w:val="center"/>
          </w:tcPr>
          <w:p w14:paraId="6E0E6416">
            <w:pPr>
              <w:pStyle w:val="566"/>
              <w:bidi w:val="0"/>
              <w:rPr>
                <w:rFonts w:hint="default"/>
                <w:lang w:val="en-US" w:eastAsia="zh-CN"/>
              </w:rPr>
            </w:pPr>
            <w:r>
              <w:rPr>
                <w:rFonts w:hint="eastAsia"/>
                <w:lang w:val="en-US" w:eastAsia="zh-CN"/>
              </w:rPr>
              <w:t>80</w:t>
            </w:r>
          </w:p>
        </w:tc>
        <w:tc>
          <w:tcPr>
            <w:tcW w:w="781" w:type="dxa"/>
            <w:gridSpan w:val="2"/>
            <w:noWrap w:val="0"/>
            <w:vAlign w:val="center"/>
          </w:tcPr>
          <w:p w14:paraId="71196B23">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default"/>
                <w:lang w:val="en-US" w:eastAsia="zh-CN"/>
              </w:rPr>
              <w:t>58.0</w:t>
            </w:r>
          </w:p>
        </w:tc>
        <w:tc>
          <w:tcPr>
            <w:tcW w:w="964" w:type="dxa"/>
            <w:noWrap/>
            <w:vAlign w:val="center"/>
          </w:tcPr>
          <w:p w14:paraId="693E8C1A">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spacing w:val="-2"/>
                <w:kern w:val="2"/>
                <w:sz w:val="21"/>
                <w:szCs w:val="18"/>
                <w:lang w:val="en-US" w:eastAsia="zh-CN" w:bidi="ar-SA"/>
              </w:rPr>
              <w:t>52.0</w:t>
            </w:r>
          </w:p>
        </w:tc>
        <w:tc>
          <w:tcPr>
            <w:tcW w:w="956" w:type="dxa"/>
            <w:noWrap/>
            <w:vAlign w:val="center"/>
          </w:tcPr>
          <w:p w14:paraId="35A94747">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42.5</w:t>
            </w:r>
          </w:p>
        </w:tc>
        <w:tc>
          <w:tcPr>
            <w:tcW w:w="920" w:type="dxa"/>
            <w:gridSpan w:val="2"/>
            <w:noWrap/>
            <w:vAlign w:val="center"/>
          </w:tcPr>
          <w:p w14:paraId="75AF4093">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38.0</w:t>
            </w:r>
          </w:p>
        </w:tc>
        <w:tc>
          <w:tcPr>
            <w:tcW w:w="972" w:type="dxa"/>
            <w:noWrap/>
            <w:vAlign w:val="center"/>
          </w:tcPr>
          <w:p w14:paraId="5950DA49">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32.9</w:t>
            </w:r>
          </w:p>
        </w:tc>
        <w:tc>
          <w:tcPr>
            <w:tcW w:w="952" w:type="dxa"/>
            <w:gridSpan w:val="2"/>
            <w:noWrap/>
            <w:vAlign w:val="center"/>
          </w:tcPr>
          <w:p w14:paraId="1C06DC49">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28.5</w:t>
            </w:r>
          </w:p>
        </w:tc>
      </w:tr>
      <w:tr w14:paraId="603B9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noWrap w:val="0"/>
            <w:vAlign w:val="center"/>
          </w:tcPr>
          <w:p w14:paraId="6A133FE0">
            <w:pPr>
              <w:pStyle w:val="566"/>
              <w:bidi w:val="0"/>
              <w:rPr>
                <w:rFonts w:hint="eastAsia"/>
                <w:lang w:val="en-US" w:eastAsia="zh-CN"/>
              </w:rPr>
            </w:pPr>
          </w:p>
        </w:tc>
        <w:tc>
          <w:tcPr>
            <w:tcW w:w="1416" w:type="dxa"/>
            <w:noWrap w:val="0"/>
            <w:vAlign w:val="center"/>
          </w:tcPr>
          <w:p w14:paraId="733592CF">
            <w:pPr>
              <w:pStyle w:val="566"/>
              <w:bidi w:val="0"/>
              <w:rPr>
                <w:rFonts w:hint="eastAsia"/>
                <w:lang w:val="en-US" w:eastAsia="zh-CN"/>
              </w:rPr>
            </w:pPr>
            <w:r>
              <w:rPr>
                <w:rFonts w:hint="eastAsia"/>
                <w:lang w:val="en-US" w:eastAsia="zh-CN"/>
              </w:rPr>
              <w:t>叠加贡献值</w:t>
            </w:r>
          </w:p>
        </w:tc>
        <w:tc>
          <w:tcPr>
            <w:tcW w:w="769" w:type="dxa"/>
            <w:gridSpan w:val="2"/>
            <w:noWrap w:val="0"/>
            <w:vAlign w:val="center"/>
          </w:tcPr>
          <w:p w14:paraId="597E4072">
            <w:pPr>
              <w:pStyle w:val="566"/>
              <w:bidi w:val="0"/>
              <w:rPr>
                <w:rFonts w:hint="default"/>
                <w:lang w:val="en-US" w:eastAsia="zh-CN"/>
              </w:rPr>
            </w:pPr>
            <w:r>
              <w:rPr>
                <w:rFonts w:hint="eastAsia"/>
                <w:lang w:val="en-US" w:eastAsia="zh-CN"/>
              </w:rPr>
              <w:t>/</w:t>
            </w:r>
          </w:p>
        </w:tc>
        <w:tc>
          <w:tcPr>
            <w:tcW w:w="781" w:type="dxa"/>
            <w:gridSpan w:val="2"/>
            <w:noWrap w:val="0"/>
            <w:vAlign w:val="center"/>
          </w:tcPr>
          <w:p w14:paraId="368B48C8">
            <w:pPr>
              <w:pStyle w:val="566"/>
              <w:bidi w:val="0"/>
              <w:rPr>
                <w:rFonts w:hint="default"/>
                <w:lang w:val="en-US" w:eastAsia="zh-CN"/>
              </w:rPr>
            </w:pPr>
            <w:r>
              <w:rPr>
                <w:rFonts w:hint="eastAsia"/>
                <w:lang w:val="en-US" w:eastAsia="zh-CN"/>
              </w:rPr>
              <w:t>73.5</w:t>
            </w:r>
          </w:p>
        </w:tc>
        <w:tc>
          <w:tcPr>
            <w:tcW w:w="964" w:type="dxa"/>
            <w:noWrap/>
            <w:vAlign w:val="center"/>
          </w:tcPr>
          <w:p w14:paraId="1DEF5DF3">
            <w:pPr>
              <w:pStyle w:val="566"/>
              <w:bidi w:val="0"/>
              <w:rPr>
                <w:rFonts w:hint="default"/>
                <w:lang w:val="en-US" w:eastAsia="zh-CN"/>
              </w:rPr>
            </w:pPr>
            <w:r>
              <w:rPr>
                <w:rFonts w:hint="eastAsia"/>
                <w:lang w:val="en-US" w:eastAsia="zh-CN"/>
              </w:rPr>
              <w:t>67.5</w:t>
            </w:r>
          </w:p>
        </w:tc>
        <w:tc>
          <w:tcPr>
            <w:tcW w:w="956" w:type="dxa"/>
            <w:noWrap/>
            <w:vAlign w:val="center"/>
          </w:tcPr>
          <w:p w14:paraId="228D9E19">
            <w:pPr>
              <w:pStyle w:val="566"/>
              <w:bidi w:val="0"/>
              <w:rPr>
                <w:rFonts w:hint="default"/>
                <w:lang w:val="en-US" w:eastAsia="zh-CN"/>
              </w:rPr>
            </w:pPr>
            <w:r>
              <w:rPr>
                <w:rFonts w:hint="eastAsia"/>
                <w:lang w:val="en-US" w:eastAsia="zh-CN"/>
              </w:rPr>
              <w:t>58.0</w:t>
            </w:r>
          </w:p>
        </w:tc>
        <w:tc>
          <w:tcPr>
            <w:tcW w:w="920" w:type="dxa"/>
            <w:gridSpan w:val="2"/>
            <w:noWrap/>
            <w:vAlign w:val="center"/>
          </w:tcPr>
          <w:p w14:paraId="4CBD07F9">
            <w:pPr>
              <w:pStyle w:val="566"/>
              <w:bidi w:val="0"/>
              <w:rPr>
                <w:rFonts w:hint="default"/>
                <w:lang w:val="en-US" w:eastAsia="zh-CN"/>
              </w:rPr>
            </w:pPr>
            <w:r>
              <w:rPr>
                <w:rFonts w:hint="eastAsia"/>
                <w:lang w:val="en-US" w:eastAsia="zh-CN"/>
              </w:rPr>
              <w:t>53.5</w:t>
            </w:r>
          </w:p>
        </w:tc>
        <w:tc>
          <w:tcPr>
            <w:tcW w:w="972" w:type="dxa"/>
            <w:noWrap/>
            <w:vAlign w:val="center"/>
          </w:tcPr>
          <w:p w14:paraId="26D90FA1">
            <w:pPr>
              <w:pStyle w:val="566"/>
              <w:bidi w:val="0"/>
              <w:rPr>
                <w:rFonts w:hint="default"/>
                <w:lang w:val="en-US" w:eastAsia="zh-CN"/>
              </w:rPr>
            </w:pPr>
            <w:r>
              <w:rPr>
                <w:rFonts w:hint="eastAsia"/>
                <w:lang w:val="en-US" w:eastAsia="zh-CN"/>
              </w:rPr>
              <w:t>48.4</w:t>
            </w:r>
          </w:p>
        </w:tc>
        <w:tc>
          <w:tcPr>
            <w:tcW w:w="952" w:type="dxa"/>
            <w:gridSpan w:val="2"/>
            <w:noWrap/>
            <w:vAlign w:val="center"/>
          </w:tcPr>
          <w:p w14:paraId="382496B5">
            <w:pPr>
              <w:pStyle w:val="566"/>
              <w:bidi w:val="0"/>
              <w:rPr>
                <w:rFonts w:hint="default"/>
                <w:lang w:val="en-US" w:eastAsia="zh-CN"/>
              </w:rPr>
            </w:pPr>
            <w:r>
              <w:rPr>
                <w:rFonts w:hint="eastAsia"/>
                <w:lang w:val="en-US" w:eastAsia="zh-CN"/>
              </w:rPr>
              <w:t>44.0</w:t>
            </w:r>
          </w:p>
        </w:tc>
      </w:tr>
      <w:tr w14:paraId="03342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restart"/>
            <w:noWrap w:val="0"/>
            <w:vAlign w:val="center"/>
          </w:tcPr>
          <w:p w14:paraId="09937846">
            <w:pPr>
              <w:pStyle w:val="566"/>
              <w:bidi w:val="0"/>
              <w:rPr>
                <w:rFonts w:hint="eastAsia"/>
                <w:lang w:val="en-US" w:eastAsia="zh-CN"/>
              </w:rPr>
            </w:pPr>
            <w:r>
              <w:rPr>
                <w:rFonts w:hint="eastAsia"/>
                <w:lang w:val="en-US" w:eastAsia="zh-CN"/>
              </w:rPr>
              <w:t>装饰工程</w:t>
            </w:r>
          </w:p>
        </w:tc>
        <w:tc>
          <w:tcPr>
            <w:tcW w:w="1416" w:type="dxa"/>
            <w:noWrap w:val="0"/>
            <w:vAlign w:val="center"/>
          </w:tcPr>
          <w:p w14:paraId="660BA271">
            <w:pPr>
              <w:pStyle w:val="566"/>
              <w:bidi w:val="0"/>
              <w:rPr>
                <w:rFonts w:hint="eastAsia"/>
              </w:rPr>
            </w:pPr>
            <w:r>
              <w:rPr>
                <w:rFonts w:hint="eastAsia"/>
                <w:lang w:val="en-US" w:eastAsia="zh-CN"/>
              </w:rPr>
              <w:t>砂轮机</w:t>
            </w:r>
          </w:p>
        </w:tc>
        <w:tc>
          <w:tcPr>
            <w:tcW w:w="769" w:type="dxa"/>
            <w:gridSpan w:val="2"/>
            <w:noWrap w:val="0"/>
            <w:vAlign w:val="center"/>
          </w:tcPr>
          <w:p w14:paraId="26217FAF">
            <w:pPr>
              <w:pStyle w:val="566"/>
              <w:bidi w:val="0"/>
              <w:rPr>
                <w:rFonts w:hint="default"/>
              </w:rPr>
            </w:pPr>
            <w:r>
              <w:rPr>
                <w:rFonts w:hint="default"/>
                <w:lang w:val="en-US" w:eastAsia="zh-CN"/>
              </w:rPr>
              <w:t>95</w:t>
            </w:r>
          </w:p>
        </w:tc>
        <w:tc>
          <w:tcPr>
            <w:tcW w:w="781" w:type="dxa"/>
            <w:gridSpan w:val="2"/>
            <w:noWrap w:val="0"/>
            <w:vAlign w:val="center"/>
          </w:tcPr>
          <w:p w14:paraId="1FF77BF4">
            <w:pPr>
              <w:pStyle w:val="566"/>
              <w:bidi w:val="0"/>
              <w:rPr>
                <w:rFonts w:hint="default"/>
              </w:rPr>
            </w:pPr>
            <w:r>
              <w:rPr>
                <w:rFonts w:hint="default"/>
                <w:lang w:val="en-US" w:eastAsia="zh-CN"/>
              </w:rPr>
              <w:t>73.0</w:t>
            </w:r>
          </w:p>
        </w:tc>
        <w:tc>
          <w:tcPr>
            <w:tcW w:w="964" w:type="dxa"/>
            <w:noWrap/>
            <w:vAlign w:val="center"/>
          </w:tcPr>
          <w:p w14:paraId="7A05391D">
            <w:pPr>
              <w:pStyle w:val="566"/>
              <w:bidi w:val="0"/>
              <w:rPr>
                <w:rFonts w:hint="default"/>
                <w:lang w:val="en-US" w:eastAsia="zh-CN"/>
              </w:rPr>
            </w:pPr>
            <w:r>
              <w:rPr>
                <w:rFonts w:hint="eastAsia"/>
                <w:lang w:val="en-US" w:eastAsia="zh-CN"/>
              </w:rPr>
              <w:t>67.0</w:t>
            </w:r>
          </w:p>
        </w:tc>
        <w:tc>
          <w:tcPr>
            <w:tcW w:w="956" w:type="dxa"/>
            <w:noWrap/>
            <w:vAlign w:val="center"/>
          </w:tcPr>
          <w:p w14:paraId="2124E155">
            <w:pPr>
              <w:pStyle w:val="566"/>
              <w:bidi w:val="0"/>
              <w:rPr>
                <w:rFonts w:hint="eastAsia"/>
              </w:rPr>
            </w:pPr>
            <w:r>
              <w:rPr>
                <w:rFonts w:hint="eastAsia"/>
                <w:lang w:val="en-US" w:eastAsia="zh-CN"/>
              </w:rPr>
              <w:t>57.5</w:t>
            </w:r>
          </w:p>
        </w:tc>
        <w:tc>
          <w:tcPr>
            <w:tcW w:w="920" w:type="dxa"/>
            <w:gridSpan w:val="2"/>
            <w:noWrap/>
            <w:vAlign w:val="center"/>
          </w:tcPr>
          <w:p w14:paraId="73849860">
            <w:pPr>
              <w:pStyle w:val="566"/>
              <w:bidi w:val="0"/>
              <w:rPr>
                <w:rFonts w:hint="eastAsia"/>
              </w:rPr>
            </w:pPr>
            <w:r>
              <w:rPr>
                <w:rFonts w:hint="eastAsia"/>
                <w:lang w:val="en-US" w:eastAsia="zh-CN"/>
              </w:rPr>
              <w:t>53.0</w:t>
            </w:r>
          </w:p>
        </w:tc>
        <w:tc>
          <w:tcPr>
            <w:tcW w:w="972" w:type="dxa"/>
            <w:noWrap/>
            <w:vAlign w:val="center"/>
          </w:tcPr>
          <w:p w14:paraId="57487345">
            <w:pPr>
              <w:pStyle w:val="566"/>
              <w:bidi w:val="0"/>
              <w:rPr>
                <w:rFonts w:hint="eastAsia"/>
              </w:rPr>
            </w:pPr>
            <w:r>
              <w:rPr>
                <w:rFonts w:hint="eastAsia"/>
                <w:lang w:val="en-US" w:eastAsia="zh-CN"/>
              </w:rPr>
              <w:t>47.9</w:t>
            </w:r>
          </w:p>
        </w:tc>
        <w:tc>
          <w:tcPr>
            <w:tcW w:w="952" w:type="dxa"/>
            <w:gridSpan w:val="2"/>
            <w:noWrap/>
            <w:vAlign w:val="center"/>
          </w:tcPr>
          <w:p w14:paraId="4B7A1225">
            <w:pPr>
              <w:pStyle w:val="566"/>
              <w:bidi w:val="0"/>
              <w:rPr>
                <w:rFonts w:hint="eastAsia"/>
              </w:rPr>
            </w:pPr>
            <w:r>
              <w:rPr>
                <w:rFonts w:hint="eastAsia"/>
                <w:lang w:val="en-US" w:eastAsia="zh-CN"/>
              </w:rPr>
              <w:t>43.5</w:t>
            </w:r>
          </w:p>
        </w:tc>
      </w:tr>
      <w:tr w14:paraId="6E447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noWrap w:val="0"/>
            <w:vAlign w:val="center"/>
          </w:tcPr>
          <w:p w14:paraId="3E3AB511">
            <w:pPr>
              <w:pStyle w:val="566"/>
              <w:bidi w:val="0"/>
              <w:rPr>
                <w:rFonts w:hint="eastAsia"/>
                <w:lang w:val="en-US" w:eastAsia="zh-CN"/>
              </w:rPr>
            </w:pPr>
          </w:p>
        </w:tc>
        <w:tc>
          <w:tcPr>
            <w:tcW w:w="1416" w:type="dxa"/>
            <w:noWrap w:val="0"/>
            <w:vAlign w:val="center"/>
          </w:tcPr>
          <w:p w14:paraId="1C9375CC">
            <w:pPr>
              <w:pStyle w:val="566"/>
              <w:bidi w:val="0"/>
              <w:rPr>
                <w:rFonts w:hint="eastAsia"/>
              </w:rPr>
            </w:pPr>
            <w:r>
              <w:rPr>
                <w:rFonts w:hint="eastAsia"/>
                <w:lang w:val="en-US" w:eastAsia="zh-CN"/>
              </w:rPr>
              <w:t>木锯</w:t>
            </w:r>
          </w:p>
        </w:tc>
        <w:tc>
          <w:tcPr>
            <w:tcW w:w="769" w:type="dxa"/>
            <w:gridSpan w:val="2"/>
            <w:noWrap w:val="0"/>
            <w:vAlign w:val="center"/>
          </w:tcPr>
          <w:p w14:paraId="07B914A0">
            <w:pPr>
              <w:pStyle w:val="566"/>
              <w:bidi w:val="0"/>
              <w:rPr>
                <w:rFonts w:hint="default"/>
              </w:rPr>
            </w:pPr>
            <w:r>
              <w:rPr>
                <w:rFonts w:hint="default"/>
                <w:lang w:val="en-US" w:eastAsia="zh-CN"/>
              </w:rPr>
              <w:t>95</w:t>
            </w:r>
          </w:p>
        </w:tc>
        <w:tc>
          <w:tcPr>
            <w:tcW w:w="781" w:type="dxa"/>
            <w:gridSpan w:val="2"/>
            <w:noWrap w:val="0"/>
            <w:vAlign w:val="center"/>
          </w:tcPr>
          <w:p w14:paraId="7869B8EC">
            <w:pPr>
              <w:pStyle w:val="566"/>
              <w:bidi w:val="0"/>
              <w:rPr>
                <w:rFonts w:hint="default"/>
              </w:rPr>
            </w:pPr>
            <w:r>
              <w:rPr>
                <w:rFonts w:hint="default"/>
                <w:lang w:val="en-US" w:eastAsia="zh-CN"/>
              </w:rPr>
              <w:t>73.0</w:t>
            </w:r>
          </w:p>
        </w:tc>
        <w:tc>
          <w:tcPr>
            <w:tcW w:w="964" w:type="dxa"/>
            <w:noWrap/>
            <w:vAlign w:val="center"/>
          </w:tcPr>
          <w:p w14:paraId="0A53A45F">
            <w:pPr>
              <w:pStyle w:val="566"/>
              <w:bidi w:val="0"/>
              <w:rPr>
                <w:rFonts w:hint="default"/>
                <w:lang w:val="en-US" w:eastAsia="zh-CN"/>
              </w:rPr>
            </w:pPr>
            <w:r>
              <w:rPr>
                <w:rFonts w:hint="eastAsia"/>
                <w:lang w:val="en-US" w:eastAsia="zh-CN"/>
              </w:rPr>
              <w:t>67.0</w:t>
            </w:r>
          </w:p>
        </w:tc>
        <w:tc>
          <w:tcPr>
            <w:tcW w:w="956" w:type="dxa"/>
            <w:noWrap/>
            <w:vAlign w:val="center"/>
          </w:tcPr>
          <w:p w14:paraId="663075D0">
            <w:pPr>
              <w:pStyle w:val="566"/>
              <w:bidi w:val="0"/>
              <w:rPr>
                <w:rFonts w:hint="eastAsia"/>
              </w:rPr>
            </w:pPr>
            <w:r>
              <w:rPr>
                <w:rFonts w:hint="eastAsia"/>
                <w:lang w:val="en-US" w:eastAsia="zh-CN"/>
              </w:rPr>
              <w:t>57.5</w:t>
            </w:r>
          </w:p>
        </w:tc>
        <w:tc>
          <w:tcPr>
            <w:tcW w:w="920" w:type="dxa"/>
            <w:gridSpan w:val="2"/>
            <w:noWrap/>
            <w:vAlign w:val="center"/>
          </w:tcPr>
          <w:p w14:paraId="5E62D72C">
            <w:pPr>
              <w:pStyle w:val="566"/>
              <w:bidi w:val="0"/>
              <w:rPr>
                <w:rFonts w:hint="eastAsia"/>
              </w:rPr>
            </w:pPr>
            <w:r>
              <w:rPr>
                <w:rFonts w:hint="eastAsia"/>
                <w:lang w:val="en-US" w:eastAsia="zh-CN"/>
              </w:rPr>
              <w:t>53.0</w:t>
            </w:r>
          </w:p>
        </w:tc>
        <w:tc>
          <w:tcPr>
            <w:tcW w:w="972" w:type="dxa"/>
            <w:noWrap/>
            <w:vAlign w:val="center"/>
          </w:tcPr>
          <w:p w14:paraId="558F3CCC">
            <w:pPr>
              <w:pStyle w:val="566"/>
              <w:bidi w:val="0"/>
              <w:rPr>
                <w:rFonts w:hint="eastAsia"/>
              </w:rPr>
            </w:pPr>
            <w:r>
              <w:rPr>
                <w:rFonts w:hint="eastAsia"/>
                <w:lang w:val="en-US" w:eastAsia="zh-CN"/>
              </w:rPr>
              <w:t>47.9</w:t>
            </w:r>
          </w:p>
        </w:tc>
        <w:tc>
          <w:tcPr>
            <w:tcW w:w="952" w:type="dxa"/>
            <w:gridSpan w:val="2"/>
            <w:noWrap/>
            <w:vAlign w:val="center"/>
          </w:tcPr>
          <w:p w14:paraId="0C260058">
            <w:pPr>
              <w:pStyle w:val="566"/>
              <w:bidi w:val="0"/>
              <w:rPr>
                <w:rFonts w:hint="eastAsia"/>
              </w:rPr>
            </w:pPr>
            <w:r>
              <w:rPr>
                <w:rFonts w:hint="eastAsia"/>
                <w:lang w:val="en-US" w:eastAsia="zh-CN"/>
              </w:rPr>
              <w:t>43.5</w:t>
            </w:r>
          </w:p>
        </w:tc>
      </w:tr>
      <w:tr w14:paraId="5D8A5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86" w:type="dxa"/>
            <w:vMerge w:val="continue"/>
            <w:noWrap w:val="0"/>
            <w:vAlign w:val="center"/>
          </w:tcPr>
          <w:p w14:paraId="3517C242">
            <w:pPr>
              <w:pStyle w:val="566"/>
              <w:bidi w:val="0"/>
              <w:rPr>
                <w:rFonts w:hint="eastAsia"/>
                <w:lang w:val="en-US" w:eastAsia="zh-CN"/>
              </w:rPr>
            </w:pPr>
          </w:p>
        </w:tc>
        <w:tc>
          <w:tcPr>
            <w:tcW w:w="1416" w:type="dxa"/>
            <w:noWrap w:val="0"/>
            <w:vAlign w:val="center"/>
          </w:tcPr>
          <w:p w14:paraId="6DFC0892">
            <w:pPr>
              <w:pStyle w:val="566"/>
              <w:bidi w:val="0"/>
              <w:rPr>
                <w:rFonts w:hint="eastAsia"/>
              </w:rPr>
            </w:pPr>
            <w:r>
              <w:rPr>
                <w:rFonts w:hint="eastAsia"/>
                <w:lang w:val="en-US" w:eastAsia="zh-CN"/>
              </w:rPr>
              <w:t>切割机</w:t>
            </w:r>
          </w:p>
        </w:tc>
        <w:tc>
          <w:tcPr>
            <w:tcW w:w="769" w:type="dxa"/>
            <w:gridSpan w:val="2"/>
            <w:noWrap w:val="0"/>
            <w:vAlign w:val="center"/>
          </w:tcPr>
          <w:p w14:paraId="4D1FF138">
            <w:pPr>
              <w:pStyle w:val="566"/>
              <w:bidi w:val="0"/>
              <w:rPr>
                <w:rFonts w:hint="default"/>
              </w:rPr>
            </w:pPr>
            <w:r>
              <w:rPr>
                <w:rFonts w:hint="default"/>
                <w:lang w:val="en-US" w:eastAsia="zh-CN"/>
              </w:rPr>
              <w:t>95</w:t>
            </w:r>
          </w:p>
        </w:tc>
        <w:tc>
          <w:tcPr>
            <w:tcW w:w="781" w:type="dxa"/>
            <w:gridSpan w:val="2"/>
            <w:noWrap w:val="0"/>
            <w:vAlign w:val="center"/>
          </w:tcPr>
          <w:p w14:paraId="088C9C30">
            <w:pPr>
              <w:pStyle w:val="566"/>
              <w:bidi w:val="0"/>
              <w:rPr>
                <w:rFonts w:hint="default"/>
              </w:rPr>
            </w:pPr>
            <w:r>
              <w:rPr>
                <w:rFonts w:hint="default"/>
                <w:lang w:val="en-US" w:eastAsia="zh-CN"/>
              </w:rPr>
              <w:t>73.0</w:t>
            </w:r>
          </w:p>
        </w:tc>
        <w:tc>
          <w:tcPr>
            <w:tcW w:w="964" w:type="dxa"/>
            <w:noWrap/>
            <w:vAlign w:val="center"/>
          </w:tcPr>
          <w:p w14:paraId="17B2D724">
            <w:pPr>
              <w:pStyle w:val="566"/>
              <w:bidi w:val="0"/>
              <w:rPr>
                <w:rFonts w:hint="default"/>
                <w:lang w:val="en-US" w:eastAsia="zh-CN"/>
              </w:rPr>
            </w:pPr>
            <w:r>
              <w:rPr>
                <w:rFonts w:hint="eastAsia"/>
                <w:lang w:val="en-US" w:eastAsia="zh-CN"/>
              </w:rPr>
              <w:t>67.0</w:t>
            </w:r>
          </w:p>
        </w:tc>
        <w:tc>
          <w:tcPr>
            <w:tcW w:w="956" w:type="dxa"/>
            <w:noWrap/>
            <w:vAlign w:val="center"/>
          </w:tcPr>
          <w:p w14:paraId="0517C6C3">
            <w:pPr>
              <w:pStyle w:val="566"/>
              <w:bidi w:val="0"/>
              <w:rPr>
                <w:rFonts w:hint="eastAsia"/>
              </w:rPr>
            </w:pPr>
            <w:r>
              <w:rPr>
                <w:rFonts w:hint="eastAsia"/>
                <w:lang w:val="en-US" w:eastAsia="zh-CN"/>
              </w:rPr>
              <w:t>57.5</w:t>
            </w:r>
          </w:p>
        </w:tc>
        <w:tc>
          <w:tcPr>
            <w:tcW w:w="920" w:type="dxa"/>
            <w:gridSpan w:val="2"/>
            <w:noWrap/>
            <w:vAlign w:val="center"/>
          </w:tcPr>
          <w:p w14:paraId="48257FCE">
            <w:pPr>
              <w:pStyle w:val="566"/>
              <w:bidi w:val="0"/>
              <w:rPr>
                <w:rFonts w:hint="eastAsia"/>
              </w:rPr>
            </w:pPr>
            <w:r>
              <w:rPr>
                <w:rFonts w:hint="eastAsia"/>
                <w:lang w:val="en-US" w:eastAsia="zh-CN"/>
              </w:rPr>
              <w:t>53.0</w:t>
            </w:r>
          </w:p>
        </w:tc>
        <w:tc>
          <w:tcPr>
            <w:tcW w:w="972" w:type="dxa"/>
            <w:noWrap/>
            <w:vAlign w:val="center"/>
          </w:tcPr>
          <w:p w14:paraId="354C5D2C">
            <w:pPr>
              <w:pStyle w:val="566"/>
              <w:bidi w:val="0"/>
              <w:rPr>
                <w:rFonts w:hint="eastAsia"/>
              </w:rPr>
            </w:pPr>
            <w:r>
              <w:rPr>
                <w:rFonts w:hint="eastAsia"/>
                <w:lang w:val="en-US" w:eastAsia="zh-CN"/>
              </w:rPr>
              <w:t>47.9</w:t>
            </w:r>
          </w:p>
        </w:tc>
        <w:tc>
          <w:tcPr>
            <w:tcW w:w="952" w:type="dxa"/>
            <w:gridSpan w:val="2"/>
            <w:noWrap/>
            <w:vAlign w:val="center"/>
          </w:tcPr>
          <w:p w14:paraId="317B31FA">
            <w:pPr>
              <w:pStyle w:val="566"/>
              <w:bidi w:val="0"/>
              <w:rPr>
                <w:rFonts w:hint="eastAsia"/>
              </w:rPr>
            </w:pPr>
            <w:r>
              <w:rPr>
                <w:rFonts w:hint="eastAsia"/>
                <w:lang w:val="en-US" w:eastAsia="zh-CN"/>
              </w:rPr>
              <w:t>43.5</w:t>
            </w:r>
          </w:p>
        </w:tc>
      </w:tr>
      <w:tr w14:paraId="65281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86" w:type="dxa"/>
            <w:vMerge w:val="continue"/>
            <w:noWrap w:val="0"/>
            <w:vAlign w:val="center"/>
          </w:tcPr>
          <w:p w14:paraId="79CE4331">
            <w:pPr>
              <w:pStyle w:val="566"/>
              <w:bidi w:val="0"/>
              <w:rPr>
                <w:rFonts w:hint="eastAsia"/>
                <w:lang w:val="en-US" w:eastAsia="zh-CN"/>
              </w:rPr>
            </w:pPr>
          </w:p>
        </w:tc>
        <w:tc>
          <w:tcPr>
            <w:tcW w:w="1416" w:type="dxa"/>
            <w:noWrap w:val="0"/>
            <w:vAlign w:val="center"/>
          </w:tcPr>
          <w:p w14:paraId="2EE430D5">
            <w:pPr>
              <w:pStyle w:val="566"/>
              <w:bidi w:val="0"/>
              <w:rPr>
                <w:rFonts w:hint="eastAsia"/>
              </w:rPr>
            </w:pPr>
            <w:r>
              <w:rPr>
                <w:rFonts w:hint="eastAsia"/>
                <w:lang w:val="en-US" w:eastAsia="zh-CN"/>
              </w:rPr>
              <w:t>电锯</w:t>
            </w:r>
          </w:p>
        </w:tc>
        <w:tc>
          <w:tcPr>
            <w:tcW w:w="769" w:type="dxa"/>
            <w:gridSpan w:val="2"/>
            <w:noWrap w:val="0"/>
            <w:vAlign w:val="center"/>
          </w:tcPr>
          <w:p w14:paraId="2DCD63CE">
            <w:pPr>
              <w:pStyle w:val="566"/>
              <w:bidi w:val="0"/>
              <w:rPr>
                <w:rFonts w:hint="default"/>
              </w:rPr>
            </w:pPr>
            <w:r>
              <w:rPr>
                <w:rFonts w:hint="default"/>
                <w:lang w:val="en-US" w:eastAsia="zh-CN"/>
              </w:rPr>
              <w:t>95</w:t>
            </w:r>
          </w:p>
        </w:tc>
        <w:tc>
          <w:tcPr>
            <w:tcW w:w="781" w:type="dxa"/>
            <w:gridSpan w:val="2"/>
            <w:noWrap w:val="0"/>
            <w:vAlign w:val="center"/>
          </w:tcPr>
          <w:p w14:paraId="0A2FAFF8">
            <w:pPr>
              <w:pStyle w:val="566"/>
              <w:bidi w:val="0"/>
              <w:rPr>
                <w:rFonts w:hint="default"/>
              </w:rPr>
            </w:pPr>
            <w:r>
              <w:rPr>
                <w:rFonts w:hint="default"/>
                <w:lang w:val="en-US" w:eastAsia="zh-CN"/>
              </w:rPr>
              <w:t>73.0</w:t>
            </w:r>
          </w:p>
        </w:tc>
        <w:tc>
          <w:tcPr>
            <w:tcW w:w="964" w:type="dxa"/>
            <w:noWrap/>
            <w:vAlign w:val="center"/>
          </w:tcPr>
          <w:p w14:paraId="34DFC2D5">
            <w:pPr>
              <w:pStyle w:val="566"/>
              <w:bidi w:val="0"/>
              <w:rPr>
                <w:rFonts w:hint="default"/>
                <w:lang w:val="en-US" w:eastAsia="zh-CN"/>
              </w:rPr>
            </w:pPr>
            <w:r>
              <w:rPr>
                <w:rFonts w:hint="eastAsia"/>
                <w:lang w:val="en-US" w:eastAsia="zh-CN"/>
              </w:rPr>
              <w:t>67.0</w:t>
            </w:r>
          </w:p>
        </w:tc>
        <w:tc>
          <w:tcPr>
            <w:tcW w:w="956" w:type="dxa"/>
            <w:noWrap/>
            <w:vAlign w:val="center"/>
          </w:tcPr>
          <w:p w14:paraId="421BCD03">
            <w:pPr>
              <w:pStyle w:val="566"/>
              <w:bidi w:val="0"/>
              <w:rPr>
                <w:rFonts w:hint="eastAsia"/>
              </w:rPr>
            </w:pPr>
            <w:r>
              <w:rPr>
                <w:rFonts w:hint="eastAsia"/>
                <w:lang w:val="en-US" w:eastAsia="zh-CN"/>
              </w:rPr>
              <w:t>57.5</w:t>
            </w:r>
          </w:p>
        </w:tc>
        <w:tc>
          <w:tcPr>
            <w:tcW w:w="920" w:type="dxa"/>
            <w:gridSpan w:val="2"/>
            <w:noWrap/>
            <w:vAlign w:val="center"/>
          </w:tcPr>
          <w:p w14:paraId="3B92F7CA">
            <w:pPr>
              <w:pStyle w:val="566"/>
              <w:bidi w:val="0"/>
              <w:rPr>
                <w:rFonts w:hint="eastAsia"/>
              </w:rPr>
            </w:pPr>
            <w:r>
              <w:rPr>
                <w:rFonts w:hint="eastAsia"/>
                <w:lang w:val="en-US" w:eastAsia="zh-CN"/>
              </w:rPr>
              <w:t>53.0</w:t>
            </w:r>
          </w:p>
        </w:tc>
        <w:tc>
          <w:tcPr>
            <w:tcW w:w="972" w:type="dxa"/>
            <w:noWrap/>
            <w:vAlign w:val="center"/>
          </w:tcPr>
          <w:p w14:paraId="7987D6FE">
            <w:pPr>
              <w:pStyle w:val="566"/>
              <w:bidi w:val="0"/>
              <w:rPr>
                <w:rFonts w:hint="eastAsia"/>
              </w:rPr>
            </w:pPr>
            <w:r>
              <w:rPr>
                <w:rFonts w:hint="eastAsia"/>
                <w:lang w:val="en-US" w:eastAsia="zh-CN"/>
              </w:rPr>
              <w:t>47.9</w:t>
            </w:r>
          </w:p>
        </w:tc>
        <w:tc>
          <w:tcPr>
            <w:tcW w:w="952" w:type="dxa"/>
            <w:gridSpan w:val="2"/>
            <w:noWrap/>
            <w:vAlign w:val="center"/>
          </w:tcPr>
          <w:p w14:paraId="7ED9BBB9">
            <w:pPr>
              <w:pStyle w:val="566"/>
              <w:bidi w:val="0"/>
              <w:rPr>
                <w:rFonts w:hint="eastAsia"/>
              </w:rPr>
            </w:pPr>
            <w:r>
              <w:rPr>
                <w:rFonts w:hint="eastAsia"/>
                <w:lang w:val="en-US" w:eastAsia="zh-CN"/>
              </w:rPr>
              <w:t>43.5</w:t>
            </w:r>
          </w:p>
        </w:tc>
      </w:tr>
      <w:tr w14:paraId="2FDD5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9" w:type="dxa"/>
          <w:trHeight w:val="90" w:hRule="atLeast"/>
          <w:jc w:val="center"/>
        </w:trPr>
        <w:tc>
          <w:tcPr>
            <w:tcW w:w="586" w:type="dxa"/>
            <w:vMerge w:val="continue"/>
            <w:noWrap w:val="0"/>
            <w:vAlign w:val="center"/>
          </w:tcPr>
          <w:p w14:paraId="7ABAD038">
            <w:pPr>
              <w:pStyle w:val="566"/>
              <w:bidi w:val="0"/>
              <w:rPr>
                <w:rFonts w:hint="eastAsia"/>
                <w:lang w:val="en-US" w:eastAsia="zh-CN"/>
              </w:rPr>
            </w:pPr>
          </w:p>
        </w:tc>
        <w:tc>
          <w:tcPr>
            <w:tcW w:w="1416" w:type="dxa"/>
            <w:noWrap w:val="0"/>
            <w:vAlign w:val="center"/>
          </w:tcPr>
          <w:p w14:paraId="38B98BEC">
            <w:pPr>
              <w:pStyle w:val="566"/>
              <w:bidi w:val="0"/>
              <w:rPr>
                <w:rFonts w:hint="eastAsia"/>
                <w:lang w:val="en-US" w:eastAsia="zh-CN"/>
              </w:rPr>
            </w:pPr>
            <w:r>
              <w:rPr>
                <w:rFonts w:hint="eastAsia"/>
                <w:lang w:val="en-US" w:eastAsia="zh-CN"/>
              </w:rPr>
              <w:t>叠加贡献值</w:t>
            </w:r>
          </w:p>
        </w:tc>
        <w:tc>
          <w:tcPr>
            <w:tcW w:w="766" w:type="dxa"/>
            <w:noWrap w:val="0"/>
            <w:vAlign w:val="center"/>
          </w:tcPr>
          <w:p w14:paraId="136E9792">
            <w:pPr>
              <w:pStyle w:val="566"/>
              <w:bidi w:val="0"/>
              <w:rPr>
                <w:rFonts w:hint="default"/>
                <w:lang w:val="en-US" w:eastAsia="zh-CN"/>
              </w:rPr>
            </w:pPr>
            <w:r>
              <w:rPr>
                <w:rFonts w:hint="eastAsia"/>
                <w:lang w:val="en-US" w:eastAsia="zh-CN"/>
              </w:rPr>
              <w:t>/</w:t>
            </w:r>
          </w:p>
        </w:tc>
        <w:tc>
          <w:tcPr>
            <w:tcW w:w="781" w:type="dxa"/>
            <w:gridSpan w:val="2"/>
            <w:noWrap w:val="0"/>
            <w:vAlign w:val="center"/>
          </w:tcPr>
          <w:p w14:paraId="506849CF">
            <w:pPr>
              <w:pStyle w:val="566"/>
              <w:bidi w:val="0"/>
              <w:rPr>
                <w:rFonts w:hint="default"/>
                <w:lang w:val="en-US" w:eastAsia="zh-CN"/>
              </w:rPr>
            </w:pPr>
            <w:r>
              <w:rPr>
                <w:rFonts w:hint="eastAsia"/>
                <w:lang w:val="en-US" w:eastAsia="zh-CN"/>
              </w:rPr>
              <w:t>79.0</w:t>
            </w:r>
          </w:p>
        </w:tc>
        <w:tc>
          <w:tcPr>
            <w:tcW w:w="967" w:type="dxa"/>
            <w:gridSpan w:val="2"/>
            <w:noWrap/>
            <w:vAlign w:val="center"/>
          </w:tcPr>
          <w:p w14:paraId="11DE18CB">
            <w:pPr>
              <w:pStyle w:val="566"/>
              <w:bidi w:val="0"/>
              <w:rPr>
                <w:rFonts w:hint="default"/>
                <w:lang w:val="en-US" w:eastAsia="zh-CN"/>
              </w:rPr>
            </w:pPr>
            <w:r>
              <w:rPr>
                <w:rFonts w:hint="eastAsia"/>
                <w:lang w:val="en-US" w:eastAsia="zh-CN"/>
              </w:rPr>
              <w:t>73.0</w:t>
            </w:r>
          </w:p>
        </w:tc>
        <w:tc>
          <w:tcPr>
            <w:tcW w:w="956" w:type="dxa"/>
            <w:noWrap/>
            <w:vAlign w:val="center"/>
          </w:tcPr>
          <w:p w14:paraId="7577566C">
            <w:pPr>
              <w:pStyle w:val="566"/>
              <w:bidi w:val="0"/>
              <w:rPr>
                <w:rFonts w:hint="default"/>
                <w:lang w:val="en-US" w:eastAsia="zh-CN"/>
              </w:rPr>
            </w:pPr>
            <w:r>
              <w:rPr>
                <w:rFonts w:hint="eastAsia"/>
                <w:lang w:val="en-US" w:eastAsia="zh-CN"/>
              </w:rPr>
              <w:t>63.5</w:t>
            </w:r>
          </w:p>
        </w:tc>
        <w:tc>
          <w:tcPr>
            <w:tcW w:w="913" w:type="dxa"/>
            <w:noWrap/>
            <w:vAlign w:val="center"/>
          </w:tcPr>
          <w:p w14:paraId="40A8D617">
            <w:pPr>
              <w:pStyle w:val="566"/>
              <w:bidi w:val="0"/>
              <w:rPr>
                <w:rFonts w:hint="default"/>
                <w:lang w:val="en-US" w:eastAsia="zh-CN"/>
              </w:rPr>
            </w:pPr>
            <w:r>
              <w:rPr>
                <w:rFonts w:hint="eastAsia"/>
                <w:lang w:val="en-US" w:eastAsia="zh-CN"/>
              </w:rPr>
              <w:t>59.0</w:t>
            </w:r>
          </w:p>
        </w:tc>
        <w:tc>
          <w:tcPr>
            <w:tcW w:w="979" w:type="dxa"/>
            <w:gridSpan w:val="2"/>
            <w:noWrap/>
            <w:vAlign w:val="center"/>
          </w:tcPr>
          <w:p w14:paraId="5EBE45EE">
            <w:pPr>
              <w:pStyle w:val="566"/>
              <w:bidi w:val="0"/>
              <w:rPr>
                <w:rFonts w:hint="default"/>
                <w:lang w:val="en-US" w:eastAsia="zh-CN"/>
              </w:rPr>
            </w:pPr>
            <w:r>
              <w:rPr>
                <w:rFonts w:hint="eastAsia"/>
                <w:lang w:val="en-US" w:eastAsia="zh-CN"/>
              </w:rPr>
              <w:t>53.9</w:t>
            </w:r>
          </w:p>
        </w:tc>
        <w:tc>
          <w:tcPr>
            <w:tcW w:w="943" w:type="dxa"/>
            <w:noWrap/>
            <w:vAlign w:val="center"/>
          </w:tcPr>
          <w:p w14:paraId="34BE7CBF">
            <w:pPr>
              <w:pStyle w:val="566"/>
              <w:bidi w:val="0"/>
              <w:rPr>
                <w:rFonts w:hint="default"/>
                <w:lang w:val="en-US" w:eastAsia="zh-CN"/>
              </w:rPr>
            </w:pPr>
            <w:r>
              <w:rPr>
                <w:rFonts w:hint="eastAsia"/>
                <w:lang w:val="en-US" w:eastAsia="zh-CN"/>
              </w:rPr>
              <w:t>49.5</w:t>
            </w:r>
          </w:p>
        </w:tc>
      </w:tr>
      <w:tr w14:paraId="381C2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restart"/>
            <w:noWrap w:val="0"/>
            <w:vAlign w:val="center"/>
          </w:tcPr>
          <w:p w14:paraId="24D2EFFD">
            <w:pPr>
              <w:pStyle w:val="566"/>
              <w:bidi w:val="0"/>
              <w:rPr>
                <w:rFonts w:hint="eastAsia"/>
                <w:lang w:val="en-US" w:eastAsia="zh-CN"/>
              </w:rPr>
            </w:pPr>
            <w:r>
              <w:rPr>
                <w:rFonts w:hint="eastAsia"/>
                <w:lang w:val="en-US" w:eastAsia="zh-CN"/>
              </w:rPr>
              <w:t>安装工程</w:t>
            </w:r>
          </w:p>
        </w:tc>
        <w:tc>
          <w:tcPr>
            <w:tcW w:w="1416" w:type="dxa"/>
            <w:noWrap w:val="0"/>
            <w:vAlign w:val="center"/>
          </w:tcPr>
          <w:p w14:paraId="07B266C0">
            <w:pPr>
              <w:pStyle w:val="566"/>
              <w:bidi w:val="0"/>
              <w:rPr>
                <w:rFonts w:hint="eastAsia"/>
              </w:rPr>
            </w:pPr>
            <w:r>
              <w:rPr>
                <w:rFonts w:hint="eastAsia"/>
                <w:lang w:val="en-US" w:eastAsia="zh-CN"/>
              </w:rPr>
              <w:t>角磨机</w:t>
            </w:r>
          </w:p>
        </w:tc>
        <w:tc>
          <w:tcPr>
            <w:tcW w:w="769" w:type="dxa"/>
            <w:gridSpan w:val="2"/>
            <w:noWrap w:val="0"/>
            <w:vAlign w:val="center"/>
          </w:tcPr>
          <w:p w14:paraId="0D909017">
            <w:pPr>
              <w:pStyle w:val="566"/>
              <w:bidi w:val="0"/>
              <w:rPr>
                <w:rFonts w:hint="default"/>
              </w:rPr>
            </w:pPr>
            <w:r>
              <w:rPr>
                <w:rFonts w:hint="default"/>
                <w:lang w:val="en-US" w:eastAsia="zh-CN"/>
              </w:rPr>
              <w:t>95</w:t>
            </w:r>
          </w:p>
        </w:tc>
        <w:tc>
          <w:tcPr>
            <w:tcW w:w="781" w:type="dxa"/>
            <w:gridSpan w:val="2"/>
            <w:noWrap w:val="0"/>
            <w:vAlign w:val="center"/>
          </w:tcPr>
          <w:p w14:paraId="6485DC28">
            <w:pPr>
              <w:pStyle w:val="566"/>
              <w:bidi w:val="0"/>
              <w:rPr>
                <w:rFonts w:hint="default"/>
              </w:rPr>
            </w:pPr>
            <w:r>
              <w:rPr>
                <w:rFonts w:hint="default"/>
                <w:lang w:val="en-US" w:eastAsia="zh-CN"/>
              </w:rPr>
              <w:t>73.0</w:t>
            </w:r>
          </w:p>
        </w:tc>
        <w:tc>
          <w:tcPr>
            <w:tcW w:w="964" w:type="dxa"/>
            <w:noWrap/>
            <w:vAlign w:val="center"/>
          </w:tcPr>
          <w:p w14:paraId="270512F8">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67.0</w:t>
            </w:r>
          </w:p>
        </w:tc>
        <w:tc>
          <w:tcPr>
            <w:tcW w:w="956" w:type="dxa"/>
            <w:noWrap/>
            <w:vAlign w:val="center"/>
          </w:tcPr>
          <w:p w14:paraId="332D6327">
            <w:pPr>
              <w:pStyle w:val="566"/>
              <w:bidi w:val="0"/>
              <w:rPr>
                <w:rFonts w:hint="eastAsia"/>
              </w:rPr>
            </w:pPr>
            <w:r>
              <w:rPr>
                <w:rFonts w:hint="eastAsia"/>
                <w:lang w:val="en-US" w:eastAsia="zh-CN"/>
              </w:rPr>
              <w:t>57.5</w:t>
            </w:r>
          </w:p>
        </w:tc>
        <w:tc>
          <w:tcPr>
            <w:tcW w:w="920" w:type="dxa"/>
            <w:gridSpan w:val="2"/>
            <w:noWrap/>
            <w:vAlign w:val="center"/>
          </w:tcPr>
          <w:p w14:paraId="2B1ABF55">
            <w:pPr>
              <w:pStyle w:val="566"/>
              <w:bidi w:val="0"/>
              <w:rPr>
                <w:rFonts w:hint="eastAsia"/>
              </w:rPr>
            </w:pPr>
            <w:r>
              <w:rPr>
                <w:rFonts w:hint="eastAsia"/>
                <w:lang w:val="en-US" w:eastAsia="zh-CN"/>
              </w:rPr>
              <w:t>53.0</w:t>
            </w:r>
          </w:p>
        </w:tc>
        <w:tc>
          <w:tcPr>
            <w:tcW w:w="972" w:type="dxa"/>
            <w:noWrap/>
            <w:vAlign w:val="center"/>
          </w:tcPr>
          <w:p w14:paraId="215EECB3">
            <w:pPr>
              <w:pStyle w:val="566"/>
              <w:bidi w:val="0"/>
              <w:rPr>
                <w:rFonts w:hint="eastAsia"/>
              </w:rPr>
            </w:pPr>
            <w:r>
              <w:rPr>
                <w:rFonts w:hint="eastAsia"/>
                <w:lang w:val="en-US" w:eastAsia="zh-CN"/>
              </w:rPr>
              <w:t>47.9</w:t>
            </w:r>
          </w:p>
        </w:tc>
        <w:tc>
          <w:tcPr>
            <w:tcW w:w="952" w:type="dxa"/>
            <w:gridSpan w:val="2"/>
            <w:noWrap/>
            <w:vAlign w:val="center"/>
          </w:tcPr>
          <w:p w14:paraId="56AC459E">
            <w:pPr>
              <w:pStyle w:val="566"/>
              <w:bidi w:val="0"/>
              <w:rPr>
                <w:rFonts w:hint="eastAsia"/>
              </w:rPr>
            </w:pPr>
            <w:r>
              <w:rPr>
                <w:rFonts w:hint="eastAsia"/>
                <w:lang w:val="en-US" w:eastAsia="zh-CN"/>
              </w:rPr>
              <w:t>43.5</w:t>
            </w:r>
          </w:p>
        </w:tc>
      </w:tr>
      <w:tr w14:paraId="3850C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noWrap w:val="0"/>
            <w:vAlign w:val="center"/>
          </w:tcPr>
          <w:p w14:paraId="67C10154">
            <w:pPr>
              <w:pStyle w:val="566"/>
              <w:bidi w:val="0"/>
              <w:rPr>
                <w:rFonts w:hint="eastAsia"/>
                <w:lang w:val="en-US" w:eastAsia="zh-CN"/>
              </w:rPr>
            </w:pPr>
          </w:p>
        </w:tc>
        <w:tc>
          <w:tcPr>
            <w:tcW w:w="1416" w:type="dxa"/>
            <w:noWrap w:val="0"/>
            <w:vAlign w:val="center"/>
          </w:tcPr>
          <w:p w14:paraId="5EF23AA3">
            <w:pPr>
              <w:pStyle w:val="566"/>
              <w:bidi w:val="0"/>
              <w:rPr>
                <w:rFonts w:hint="eastAsia"/>
              </w:rPr>
            </w:pPr>
            <w:r>
              <w:rPr>
                <w:rFonts w:hint="eastAsia"/>
                <w:lang w:val="en-US" w:eastAsia="zh-CN"/>
              </w:rPr>
              <w:t>冲击钻</w:t>
            </w:r>
          </w:p>
        </w:tc>
        <w:tc>
          <w:tcPr>
            <w:tcW w:w="769" w:type="dxa"/>
            <w:gridSpan w:val="2"/>
            <w:noWrap w:val="0"/>
            <w:vAlign w:val="center"/>
          </w:tcPr>
          <w:p w14:paraId="13D5DB81">
            <w:pPr>
              <w:pStyle w:val="566"/>
              <w:bidi w:val="0"/>
              <w:rPr>
                <w:rFonts w:hint="default"/>
              </w:rPr>
            </w:pPr>
            <w:r>
              <w:rPr>
                <w:rFonts w:hint="default"/>
                <w:lang w:val="en-US" w:eastAsia="zh-CN"/>
              </w:rPr>
              <w:t>95</w:t>
            </w:r>
          </w:p>
        </w:tc>
        <w:tc>
          <w:tcPr>
            <w:tcW w:w="781" w:type="dxa"/>
            <w:gridSpan w:val="2"/>
            <w:noWrap w:val="0"/>
            <w:vAlign w:val="center"/>
          </w:tcPr>
          <w:p w14:paraId="5747271E">
            <w:pPr>
              <w:pStyle w:val="566"/>
              <w:bidi w:val="0"/>
              <w:rPr>
                <w:rFonts w:hint="default"/>
              </w:rPr>
            </w:pPr>
            <w:r>
              <w:rPr>
                <w:rFonts w:hint="default"/>
                <w:lang w:val="en-US" w:eastAsia="zh-CN"/>
              </w:rPr>
              <w:t>73.0</w:t>
            </w:r>
          </w:p>
        </w:tc>
        <w:tc>
          <w:tcPr>
            <w:tcW w:w="964" w:type="dxa"/>
            <w:noWrap/>
            <w:vAlign w:val="center"/>
          </w:tcPr>
          <w:p w14:paraId="12A2958F">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67.0</w:t>
            </w:r>
          </w:p>
        </w:tc>
        <w:tc>
          <w:tcPr>
            <w:tcW w:w="956" w:type="dxa"/>
            <w:noWrap/>
            <w:vAlign w:val="center"/>
          </w:tcPr>
          <w:p w14:paraId="54A0E4D2">
            <w:pPr>
              <w:pStyle w:val="566"/>
              <w:bidi w:val="0"/>
              <w:rPr>
                <w:rFonts w:hint="eastAsia"/>
              </w:rPr>
            </w:pPr>
            <w:r>
              <w:rPr>
                <w:rFonts w:hint="eastAsia"/>
                <w:lang w:val="en-US" w:eastAsia="zh-CN"/>
              </w:rPr>
              <w:t>57.5</w:t>
            </w:r>
          </w:p>
        </w:tc>
        <w:tc>
          <w:tcPr>
            <w:tcW w:w="920" w:type="dxa"/>
            <w:gridSpan w:val="2"/>
            <w:noWrap/>
            <w:vAlign w:val="center"/>
          </w:tcPr>
          <w:p w14:paraId="706194D9">
            <w:pPr>
              <w:pStyle w:val="566"/>
              <w:bidi w:val="0"/>
              <w:rPr>
                <w:rFonts w:hint="eastAsia"/>
              </w:rPr>
            </w:pPr>
            <w:r>
              <w:rPr>
                <w:rFonts w:hint="eastAsia"/>
                <w:lang w:val="en-US" w:eastAsia="zh-CN"/>
              </w:rPr>
              <w:t>53.0</w:t>
            </w:r>
          </w:p>
        </w:tc>
        <w:tc>
          <w:tcPr>
            <w:tcW w:w="972" w:type="dxa"/>
            <w:noWrap/>
            <w:vAlign w:val="center"/>
          </w:tcPr>
          <w:p w14:paraId="3A1E726B">
            <w:pPr>
              <w:pStyle w:val="566"/>
              <w:bidi w:val="0"/>
              <w:rPr>
                <w:rFonts w:hint="eastAsia"/>
              </w:rPr>
            </w:pPr>
            <w:r>
              <w:rPr>
                <w:rFonts w:hint="eastAsia"/>
                <w:lang w:val="en-US" w:eastAsia="zh-CN"/>
              </w:rPr>
              <w:t>47.9</w:t>
            </w:r>
          </w:p>
        </w:tc>
        <w:tc>
          <w:tcPr>
            <w:tcW w:w="952" w:type="dxa"/>
            <w:gridSpan w:val="2"/>
            <w:noWrap/>
            <w:vAlign w:val="center"/>
          </w:tcPr>
          <w:p w14:paraId="48AA6096">
            <w:pPr>
              <w:pStyle w:val="566"/>
              <w:bidi w:val="0"/>
              <w:rPr>
                <w:rFonts w:hint="eastAsia"/>
              </w:rPr>
            </w:pPr>
            <w:r>
              <w:rPr>
                <w:rFonts w:hint="eastAsia"/>
                <w:lang w:val="en-US" w:eastAsia="zh-CN"/>
              </w:rPr>
              <w:t>43.5</w:t>
            </w:r>
          </w:p>
        </w:tc>
      </w:tr>
      <w:tr w14:paraId="38BD1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noWrap w:val="0"/>
            <w:vAlign w:val="center"/>
          </w:tcPr>
          <w:p w14:paraId="024C8B0E">
            <w:pPr>
              <w:pStyle w:val="566"/>
              <w:bidi w:val="0"/>
              <w:rPr>
                <w:rFonts w:hint="eastAsia"/>
                <w:lang w:val="en-US" w:eastAsia="zh-CN"/>
              </w:rPr>
            </w:pPr>
          </w:p>
        </w:tc>
        <w:tc>
          <w:tcPr>
            <w:tcW w:w="1416" w:type="dxa"/>
            <w:noWrap w:val="0"/>
            <w:vAlign w:val="center"/>
          </w:tcPr>
          <w:p w14:paraId="48F2ECD0">
            <w:pPr>
              <w:pStyle w:val="566"/>
              <w:bidi w:val="0"/>
              <w:rPr>
                <w:rFonts w:hint="eastAsia"/>
              </w:rPr>
            </w:pPr>
            <w:r>
              <w:rPr>
                <w:rFonts w:hint="eastAsia"/>
                <w:lang w:val="en-US" w:eastAsia="zh-CN"/>
              </w:rPr>
              <w:t>无齿锯</w:t>
            </w:r>
          </w:p>
        </w:tc>
        <w:tc>
          <w:tcPr>
            <w:tcW w:w="769" w:type="dxa"/>
            <w:gridSpan w:val="2"/>
            <w:noWrap w:val="0"/>
            <w:vAlign w:val="center"/>
          </w:tcPr>
          <w:p w14:paraId="1FA7D332">
            <w:pPr>
              <w:pStyle w:val="566"/>
              <w:bidi w:val="0"/>
              <w:rPr>
                <w:rFonts w:hint="default"/>
              </w:rPr>
            </w:pPr>
            <w:r>
              <w:rPr>
                <w:rFonts w:hint="default"/>
                <w:lang w:val="en-US" w:eastAsia="zh-CN"/>
              </w:rPr>
              <w:t>95</w:t>
            </w:r>
          </w:p>
        </w:tc>
        <w:tc>
          <w:tcPr>
            <w:tcW w:w="781" w:type="dxa"/>
            <w:gridSpan w:val="2"/>
            <w:noWrap w:val="0"/>
            <w:vAlign w:val="center"/>
          </w:tcPr>
          <w:p w14:paraId="3564D7BF">
            <w:pPr>
              <w:pStyle w:val="566"/>
              <w:bidi w:val="0"/>
              <w:rPr>
                <w:rFonts w:hint="default"/>
              </w:rPr>
            </w:pPr>
            <w:r>
              <w:rPr>
                <w:rFonts w:hint="default"/>
                <w:lang w:val="en-US" w:eastAsia="zh-CN"/>
              </w:rPr>
              <w:t>73.0</w:t>
            </w:r>
          </w:p>
        </w:tc>
        <w:tc>
          <w:tcPr>
            <w:tcW w:w="964" w:type="dxa"/>
            <w:noWrap/>
            <w:vAlign w:val="center"/>
          </w:tcPr>
          <w:p w14:paraId="76D36EBF">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67.0</w:t>
            </w:r>
          </w:p>
        </w:tc>
        <w:tc>
          <w:tcPr>
            <w:tcW w:w="956" w:type="dxa"/>
            <w:noWrap/>
            <w:vAlign w:val="center"/>
          </w:tcPr>
          <w:p w14:paraId="73E9BA79">
            <w:pPr>
              <w:pStyle w:val="566"/>
              <w:bidi w:val="0"/>
              <w:rPr>
                <w:rFonts w:hint="eastAsia"/>
              </w:rPr>
            </w:pPr>
            <w:r>
              <w:rPr>
                <w:rFonts w:hint="eastAsia"/>
                <w:lang w:val="en-US" w:eastAsia="zh-CN"/>
              </w:rPr>
              <w:t>57.5</w:t>
            </w:r>
          </w:p>
        </w:tc>
        <w:tc>
          <w:tcPr>
            <w:tcW w:w="920" w:type="dxa"/>
            <w:gridSpan w:val="2"/>
            <w:noWrap/>
            <w:vAlign w:val="center"/>
          </w:tcPr>
          <w:p w14:paraId="44C5CDD5">
            <w:pPr>
              <w:pStyle w:val="566"/>
              <w:bidi w:val="0"/>
              <w:rPr>
                <w:rFonts w:hint="eastAsia"/>
              </w:rPr>
            </w:pPr>
            <w:r>
              <w:rPr>
                <w:rFonts w:hint="eastAsia"/>
                <w:lang w:val="en-US" w:eastAsia="zh-CN"/>
              </w:rPr>
              <w:t>53.0</w:t>
            </w:r>
          </w:p>
        </w:tc>
        <w:tc>
          <w:tcPr>
            <w:tcW w:w="972" w:type="dxa"/>
            <w:noWrap/>
            <w:vAlign w:val="center"/>
          </w:tcPr>
          <w:p w14:paraId="345F5B29">
            <w:pPr>
              <w:pStyle w:val="566"/>
              <w:bidi w:val="0"/>
              <w:rPr>
                <w:rFonts w:hint="eastAsia"/>
              </w:rPr>
            </w:pPr>
            <w:r>
              <w:rPr>
                <w:rFonts w:hint="eastAsia"/>
                <w:lang w:val="en-US" w:eastAsia="zh-CN"/>
              </w:rPr>
              <w:t>47.9</w:t>
            </w:r>
          </w:p>
        </w:tc>
        <w:tc>
          <w:tcPr>
            <w:tcW w:w="952" w:type="dxa"/>
            <w:gridSpan w:val="2"/>
            <w:noWrap/>
            <w:vAlign w:val="center"/>
          </w:tcPr>
          <w:p w14:paraId="638D4AB5">
            <w:pPr>
              <w:pStyle w:val="566"/>
              <w:bidi w:val="0"/>
              <w:rPr>
                <w:rFonts w:hint="eastAsia"/>
              </w:rPr>
            </w:pPr>
            <w:r>
              <w:rPr>
                <w:rFonts w:hint="eastAsia"/>
                <w:lang w:val="en-US" w:eastAsia="zh-CN"/>
              </w:rPr>
              <w:t>43.5</w:t>
            </w:r>
          </w:p>
        </w:tc>
      </w:tr>
      <w:tr w14:paraId="04741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6" w:type="dxa"/>
            <w:vMerge w:val="continue"/>
            <w:noWrap w:val="0"/>
            <w:vAlign w:val="center"/>
          </w:tcPr>
          <w:p w14:paraId="2C50213E">
            <w:pPr>
              <w:pStyle w:val="566"/>
              <w:bidi w:val="0"/>
              <w:rPr>
                <w:rFonts w:hint="eastAsia"/>
                <w:lang w:val="en-US" w:eastAsia="zh-CN"/>
              </w:rPr>
            </w:pPr>
          </w:p>
        </w:tc>
        <w:tc>
          <w:tcPr>
            <w:tcW w:w="1416" w:type="dxa"/>
            <w:noWrap w:val="0"/>
            <w:vAlign w:val="center"/>
          </w:tcPr>
          <w:p w14:paraId="08FDF8DA">
            <w:pPr>
              <w:pStyle w:val="566"/>
              <w:bidi w:val="0"/>
              <w:rPr>
                <w:rFonts w:hint="eastAsia"/>
              </w:rPr>
            </w:pPr>
            <w:r>
              <w:rPr>
                <w:rFonts w:hint="eastAsia"/>
                <w:lang w:val="en-US" w:eastAsia="zh-CN"/>
              </w:rPr>
              <w:t>叠加贡献值</w:t>
            </w:r>
          </w:p>
        </w:tc>
        <w:tc>
          <w:tcPr>
            <w:tcW w:w="769" w:type="dxa"/>
            <w:gridSpan w:val="2"/>
            <w:noWrap w:val="0"/>
            <w:vAlign w:val="center"/>
          </w:tcPr>
          <w:p w14:paraId="750F96BB">
            <w:pPr>
              <w:pStyle w:val="566"/>
              <w:bidi w:val="0"/>
              <w:rPr>
                <w:rFonts w:hint="default"/>
              </w:rPr>
            </w:pPr>
            <w:r>
              <w:rPr>
                <w:rFonts w:hint="default"/>
                <w:lang w:val="en-US" w:eastAsia="zh-CN"/>
              </w:rPr>
              <w:t>/</w:t>
            </w:r>
          </w:p>
        </w:tc>
        <w:tc>
          <w:tcPr>
            <w:tcW w:w="781" w:type="dxa"/>
            <w:gridSpan w:val="2"/>
            <w:noWrap w:val="0"/>
            <w:vAlign w:val="center"/>
          </w:tcPr>
          <w:p w14:paraId="4E9393E0">
            <w:pPr>
              <w:pStyle w:val="566"/>
              <w:bidi w:val="0"/>
              <w:rPr>
                <w:rFonts w:hint="default" w:eastAsia="宋体"/>
                <w:lang w:val="en-US" w:eastAsia="zh-CN"/>
              </w:rPr>
            </w:pPr>
            <w:r>
              <w:rPr>
                <w:rFonts w:hint="eastAsia"/>
                <w:lang w:val="en-US" w:eastAsia="zh-CN"/>
              </w:rPr>
              <w:t>77.8</w:t>
            </w:r>
          </w:p>
        </w:tc>
        <w:tc>
          <w:tcPr>
            <w:tcW w:w="964" w:type="dxa"/>
            <w:noWrap/>
            <w:vAlign w:val="center"/>
          </w:tcPr>
          <w:p w14:paraId="2E452E12">
            <w:pPr>
              <w:pStyle w:val="566"/>
              <w:bidi w:val="0"/>
              <w:rPr>
                <w:rFonts w:hint="default"/>
                <w:lang w:val="en-US" w:eastAsia="zh-CN"/>
              </w:rPr>
            </w:pPr>
            <w:r>
              <w:rPr>
                <w:rFonts w:hint="eastAsia"/>
                <w:lang w:val="en-US" w:eastAsia="zh-CN"/>
              </w:rPr>
              <w:t>71.8</w:t>
            </w:r>
          </w:p>
        </w:tc>
        <w:tc>
          <w:tcPr>
            <w:tcW w:w="956" w:type="dxa"/>
            <w:noWrap/>
            <w:vAlign w:val="center"/>
          </w:tcPr>
          <w:p w14:paraId="33A86F0B">
            <w:pPr>
              <w:pStyle w:val="566"/>
              <w:bidi w:val="0"/>
              <w:rPr>
                <w:rFonts w:hint="default" w:eastAsia="宋体"/>
                <w:lang w:val="en-US" w:eastAsia="zh-CN"/>
              </w:rPr>
            </w:pPr>
            <w:r>
              <w:rPr>
                <w:rFonts w:hint="eastAsia"/>
                <w:lang w:val="en-US" w:eastAsia="zh-CN"/>
              </w:rPr>
              <w:t>62.3</w:t>
            </w:r>
          </w:p>
        </w:tc>
        <w:tc>
          <w:tcPr>
            <w:tcW w:w="920" w:type="dxa"/>
            <w:gridSpan w:val="2"/>
            <w:noWrap/>
            <w:vAlign w:val="center"/>
          </w:tcPr>
          <w:p w14:paraId="6114E2EC">
            <w:pPr>
              <w:pStyle w:val="566"/>
              <w:bidi w:val="0"/>
              <w:rPr>
                <w:rFonts w:hint="default" w:eastAsia="宋体"/>
                <w:lang w:val="en-US" w:eastAsia="zh-CN"/>
              </w:rPr>
            </w:pPr>
            <w:r>
              <w:rPr>
                <w:rFonts w:hint="eastAsia"/>
                <w:lang w:val="en-US" w:eastAsia="zh-CN"/>
              </w:rPr>
              <w:t>57.8</w:t>
            </w:r>
          </w:p>
        </w:tc>
        <w:tc>
          <w:tcPr>
            <w:tcW w:w="972" w:type="dxa"/>
            <w:noWrap/>
            <w:vAlign w:val="center"/>
          </w:tcPr>
          <w:p w14:paraId="1C302943">
            <w:pPr>
              <w:pStyle w:val="566"/>
              <w:bidi w:val="0"/>
              <w:rPr>
                <w:rFonts w:hint="default" w:eastAsia="宋体"/>
                <w:lang w:val="en-US" w:eastAsia="zh-CN"/>
              </w:rPr>
            </w:pPr>
            <w:r>
              <w:rPr>
                <w:rFonts w:hint="eastAsia"/>
                <w:lang w:val="en-US" w:eastAsia="zh-CN"/>
              </w:rPr>
              <w:t>52.7</w:t>
            </w:r>
          </w:p>
        </w:tc>
        <w:tc>
          <w:tcPr>
            <w:tcW w:w="952" w:type="dxa"/>
            <w:gridSpan w:val="2"/>
            <w:noWrap/>
            <w:vAlign w:val="center"/>
          </w:tcPr>
          <w:p w14:paraId="31F9E23B">
            <w:pPr>
              <w:pStyle w:val="566"/>
              <w:bidi w:val="0"/>
              <w:rPr>
                <w:rFonts w:hint="default" w:eastAsia="宋体"/>
                <w:lang w:val="en-US" w:eastAsia="zh-CN"/>
              </w:rPr>
            </w:pPr>
            <w:r>
              <w:rPr>
                <w:rFonts w:hint="eastAsia"/>
                <w:lang w:val="en-US" w:eastAsia="zh-CN"/>
              </w:rPr>
              <w:t>48.3</w:t>
            </w:r>
          </w:p>
        </w:tc>
      </w:tr>
    </w:tbl>
    <w:p w14:paraId="287985DB">
      <w:pPr>
        <w:bidi w:val="0"/>
        <w:rPr>
          <w:rFonts w:hint="default"/>
        </w:rPr>
      </w:pPr>
      <w:r>
        <w:rPr>
          <w:rFonts w:hint="default"/>
        </w:rPr>
        <w:t>由上表可知，白天，各施工机械在</w:t>
      </w:r>
      <w:r>
        <w:rPr>
          <w:rFonts w:hint="eastAsia"/>
          <w:lang w:val="en-US" w:eastAsia="zh-CN"/>
        </w:rPr>
        <w:t>15</w:t>
      </w:r>
      <w:r>
        <w:rPr>
          <w:rFonts w:hint="default"/>
        </w:rPr>
        <w:t>m左右的范围，即能满足《建筑施工场界环境噪声排放标准》的要求</w:t>
      </w:r>
      <w:r>
        <w:rPr>
          <w:rFonts w:hint="eastAsia"/>
          <w:lang w:eastAsia="zh-CN"/>
        </w:rPr>
        <w:t>；</w:t>
      </w:r>
      <w:r>
        <w:rPr>
          <w:rFonts w:hint="default"/>
        </w:rPr>
        <w:t>夜间，各施工机械在</w:t>
      </w:r>
      <w:r>
        <w:rPr>
          <w:rFonts w:hint="eastAsia"/>
          <w:lang w:val="en-US" w:eastAsia="zh-CN"/>
        </w:rPr>
        <w:t>1</w:t>
      </w:r>
      <w:r>
        <w:rPr>
          <w:rFonts w:hint="default"/>
        </w:rPr>
        <w:t>00m左右的范围才能满足《建筑施工场界环境噪声排放标准》的要求。为降低施工噪声对周边环境的影响，施工单位需制订施工计划时，应尽可能避免大量高噪声设备同时施工，原则上不在夜间施工，如特殊工艺需要夜间</w:t>
      </w:r>
      <w:r>
        <w:rPr>
          <w:rFonts w:hint="eastAsia"/>
          <w:lang w:eastAsia="zh-CN"/>
        </w:rPr>
        <w:t>（</w:t>
      </w:r>
      <w:r>
        <w:rPr>
          <w:rFonts w:hint="default"/>
        </w:rPr>
        <w:t>晚上22</w:t>
      </w:r>
      <w:r>
        <w:rPr>
          <w:rFonts w:hint="eastAsia"/>
          <w:lang w:eastAsia="zh-CN"/>
        </w:rPr>
        <w:t>：</w:t>
      </w:r>
      <w:r>
        <w:rPr>
          <w:rFonts w:hint="default"/>
        </w:rPr>
        <w:t>00至早上6</w:t>
      </w:r>
      <w:r>
        <w:rPr>
          <w:rFonts w:hint="eastAsia"/>
          <w:lang w:eastAsia="zh-CN"/>
        </w:rPr>
        <w:t>:</w:t>
      </w:r>
      <w:r>
        <w:rPr>
          <w:rFonts w:hint="default"/>
        </w:rPr>
        <w:t>00</w:t>
      </w:r>
      <w:r>
        <w:rPr>
          <w:rFonts w:hint="eastAsia"/>
          <w:lang w:eastAsia="zh-CN"/>
        </w:rPr>
        <w:t>）</w:t>
      </w:r>
      <w:r>
        <w:rPr>
          <w:rFonts w:hint="default"/>
        </w:rPr>
        <w:t>施工，应征得当地环保部门批准，通告周边群众，办理夜间施工许可证，并采用安装隔板挡板、增加吸声材料等措施减轻施工噪声对周边居民的干扰。设备选型上尽量采用低噪声设备。对动力机械设备进行定期的维修、养护，维修不良的设备常因松动部件的振动或消声器的损坏而增加其工作时声级。</w:t>
      </w:r>
    </w:p>
    <w:p w14:paraId="07858988">
      <w:pPr>
        <w:bidi w:val="0"/>
        <w:rPr>
          <w:rFonts w:hint="eastAsia"/>
          <w:lang w:val="en-US" w:eastAsia="zh-CN"/>
        </w:rPr>
      </w:pPr>
      <w:r>
        <w:rPr>
          <w:rFonts w:hint="eastAsia"/>
          <w:lang w:val="en-US" w:eastAsia="zh-CN"/>
        </w:rPr>
        <w:t>项目附近的敏感点为淮南市精神病医院福利院院区（边界相邻）、金山花园（98m），施工期噪声会对其造成影响。本次环评选取声环境影响最大的典型施工状态进行预测，即各施工场地中施工机械等在距离敏感点最近位置处同时工作的情形。正常情况下夜间不施工，昼间各施工场地均按工作8小时计。在此情况下，各声环境保护目标处预测结果见下表。</w:t>
      </w:r>
    </w:p>
    <w:p w14:paraId="6770C134">
      <w:pPr>
        <w:pStyle w:val="565"/>
        <w:bidi w:val="0"/>
      </w:pPr>
      <w:r>
        <w:t>表</w:t>
      </w:r>
      <w:r>
        <w:rPr>
          <w:rFonts w:hint="eastAsia"/>
          <w:lang w:val="en-US" w:eastAsia="zh-CN"/>
        </w:rPr>
        <w:t>5</w:t>
      </w:r>
      <w:r>
        <w:t>.1</w:t>
      </w:r>
      <w:r>
        <w:rPr>
          <w:rFonts w:hint="eastAsia"/>
          <w:lang w:val="en-US" w:eastAsia="zh-CN"/>
        </w:rPr>
        <w:t>.3-3</w:t>
      </w:r>
      <w:r>
        <w:t xml:space="preserve"> </w:t>
      </w:r>
      <w:r>
        <w:rPr>
          <w:rFonts w:hint="eastAsia"/>
          <w:lang w:val="en-US" w:eastAsia="zh-CN"/>
        </w:rPr>
        <w:t xml:space="preserve"> 施工期各声环境保护目标昼间噪声预测值</w:t>
      </w:r>
      <w:r>
        <w:t xml:space="preserve"> dB(A)</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39"/>
        <w:gridCol w:w="1050"/>
        <w:gridCol w:w="1036"/>
        <w:gridCol w:w="1037"/>
        <w:gridCol w:w="1037"/>
        <w:gridCol w:w="1037"/>
        <w:gridCol w:w="1039"/>
        <w:gridCol w:w="1041"/>
      </w:tblGrid>
      <w:tr w14:paraId="16233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noWrap w:val="0"/>
            <w:vAlign w:val="center"/>
          </w:tcPr>
          <w:p w14:paraId="5C07326D">
            <w:pPr>
              <w:pStyle w:val="561"/>
              <w:bidi w:val="0"/>
              <w:rPr>
                <w:rFonts w:hint="default"/>
                <w:b/>
                <w:bCs/>
                <w:lang w:val="en-US" w:eastAsia="zh-CN"/>
              </w:rPr>
            </w:pPr>
            <w:r>
              <w:rPr>
                <w:rFonts w:hint="eastAsia"/>
                <w:b/>
                <w:bCs/>
                <w:lang w:val="en-US" w:eastAsia="zh-CN"/>
              </w:rPr>
              <w:t>敏感点</w:t>
            </w:r>
          </w:p>
        </w:tc>
        <w:tc>
          <w:tcPr>
            <w:tcW w:w="1055" w:type="dxa"/>
            <w:noWrap w:val="0"/>
            <w:vAlign w:val="center"/>
          </w:tcPr>
          <w:p w14:paraId="04DFC4A3">
            <w:pPr>
              <w:pStyle w:val="561"/>
              <w:bidi w:val="0"/>
              <w:rPr>
                <w:rFonts w:hint="default"/>
                <w:b/>
                <w:bCs/>
                <w:lang w:val="en-US" w:eastAsia="zh-CN"/>
              </w:rPr>
            </w:pPr>
            <w:r>
              <w:rPr>
                <w:rFonts w:hint="eastAsia"/>
                <w:b/>
                <w:bCs/>
                <w:lang w:val="en-US" w:eastAsia="zh-CN"/>
              </w:rPr>
              <w:t>施工阶段</w:t>
            </w:r>
          </w:p>
        </w:tc>
        <w:tc>
          <w:tcPr>
            <w:tcW w:w="1041" w:type="dxa"/>
            <w:noWrap w:val="0"/>
            <w:vAlign w:val="center"/>
          </w:tcPr>
          <w:p w14:paraId="6FF875A2">
            <w:pPr>
              <w:pStyle w:val="561"/>
              <w:bidi w:val="0"/>
              <w:rPr>
                <w:rFonts w:hint="default"/>
                <w:b/>
                <w:bCs/>
                <w:lang w:val="en-US" w:eastAsia="zh-CN"/>
              </w:rPr>
            </w:pPr>
            <w:r>
              <w:rPr>
                <w:rFonts w:hint="eastAsia"/>
                <w:b/>
                <w:bCs/>
                <w:lang w:val="en-US" w:eastAsia="zh-CN"/>
              </w:rPr>
              <w:t>贡献值</w:t>
            </w:r>
          </w:p>
        </w:tc>
        <w:tc>
          <w:tcPr>
            <w:tcW w:w="1041" w:type="dxa"/>
            <w:noWrap w:val="0"/>
            <w:vAlign w:val="center"/>
          </w:tcPr>
          <w:p w14:paraId="6066F045">
            <w:pPr>
              <w:pStyle w:val="561"/>
              <w:bidi w:val="0"/>
              <w:rPr>
                <w:rFonts w:hint="default"/>
                <w:b/>
                <w:bCs/>
                <w:lang w:val="en-US" w:eastAsia="zh-CN"/>
              </w:rPr>
            </w:pPr>
            <w:r>
              <w:rPr>
                <w:rFonts w:hint="eastAsia"/>
                <w:b/>
                <w:bCs/>
                <w:lang w:val="en-US" w:eastAsia="zh-CN"/>
              </w:rPr>
              <w:t>背景值</w:t>
            </w:r>
          </w:p>
        </w:tc>
        <w:tc>
          <w:tcPr>
            <w:tcW w:w="1041" w:type="dxa"/>
            <w:noWrap w:val="0"/>
            <w:vAlign w:val="center"/>
          </w:tcPr>
          <w:p w14:paraId="1296185E">
            <w:pPr>
              <w:pStyle w:val="561"/>
              <w:bidi w:val="0"/>
              <w:rPr>
                <w:rFonts w:hint="default"/>
                <w:b/>
                <w:bCs/>
                <w:lang w:val="en-US" w:eastAsia="zh-CN"/>
              </w:rPr>
            </w:pPr>
            <w:r>
              <w:rPr>
                <w:rFonts w:hint="eastAsia"/>
                <w:b/>
                <w:bCs/>
                <w:lang w:val="en-US" w:eastAsia="zh-CN"/>
              </w:rPr>
              <w:t>预测值</w:t>
            </w:r>
          </w:p>
        </w:tc>
        <w:tc>
          <w:tcPr>
            <w:tcW w:w="1041" w:type="dxa"/>
            <w:noWrap w:val="0"/>
            <w:vAlign w:val="center"/>
          </w:tcPr>
          <w:p w14:paraId="1CB04F90">
            <w:pPr>
              <w:pStyle w:val="561"/>
              <w:bidi w:val="0"/>
              <w:rPr>
                <w:rFonts w:hint="default"/>
                <w:b/>
                <w:bCs/>
                <w:lang w:val="en-US" w:eastAsia="zh-CN"/>
              </w:rPr>
            </w:pPr>
            <w:r>
              <w:rPr>
                <w:rFonts w:hint="eastAsia"/>
                <w:b/>
                <w:bCs/>
                <w:lang w:val="en-US" w:eastAsia="zh-CN"/>
              </w:rPr>
              <w:t>执行标准</w:t>
            </w:r>
          </w:p>
        </w:tc>
        <w:tc>
          <w:tcPr>
            <w:tcW w:w="1043" w:type="dxa"/>
            <w:noWrap w:val="0"/>
            <w:vAlign w:val="center"/>
          </w:tcPr>
          <w:p w14:paraId="1EEDAE97">
            <w:pPr>
              <w:pStyle w:val="561"/>
              <w:bidi w:val="0"/>
              <w:rPr>
                <w:rFonts w:hint="default"/>
                <w:b/>
                <w:bCs/>
                <w:lang w:val="en-US" w:eastAsia="zh-CN"/>
              </w:rPr>
            </w:pPr>
            <w:r>
              <w:rPr>
                <w:rFonts w:hint="eastAsia"/>
                <w:b/>
                <w:bCs/>
                <w:lang w:val="en-US" w:eastAsia="zh-CN"/>
              </w:rPr>
              <w:t>超标情况</w:t>
            </w:r>
          </w:p>
        </w:tc>
        <w:tc>
          <w:tcPr>
            <w:tcW w:w="1045" w:type="dxa"/>
            <w:noWrap w:val="0"/>
            <w:vAlign w:val="center"/>
          </w:tcPr>
          <w:p w14:paraId="7B00A25C">
            <w:pPr>
              <w:pStyle w:val="561"/>
              <w:bidi w:val="0"/>
              <w:rPr>
                <w:rFonts w:hint="default"/>
                <w:b/>
                <w:bCs/>
                <w:lang w:val="en-US" w:eastAsia="zh-CN"/>
              </w:rPr>
            </w:pPr>
            <w:r>
              <w:rPr>
                <w:rFonts w:hint="eastAsia"/>
                <w:b/>
                <w:bCs/>
                <w:lang w:val="en-US" w:eastAsia="zh-CN"/>
              </w:rPr>
              <w:t>备注</w:t>
            </w:r>
          </w:p>
        </w:tc>
      </w:tr>
      <w:tr w14:paraId="6B7A1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restart"/>
            <w:noWrap w:val="0"/>
            <w:vAlign w:val="center"/>
          </w:tcPr>
          <w:p w14:paraId="0BBF2F90">
            <w:pPr>
              <w:pStyle w:val="561"/>
              <w:bidi w:val="0"/>
              <w:rPr>
                <w:rFonts w:hint="default"/>
                <w:lang w:val="en-US" w:eastAsia="zh-CN"/>
              </w:rPr>
            </w:pPr>
            <w:r>
              <w:rPr>
                <w:rFonts w:hint="eastAsia"/>
                <w:lang w:val="en-US" w:eastAsia="zh-CN"/>
              </w:rPr>
              <w:t>淮南市精神病医院福利院院区</w:t>
            </w:r>
          </w:p>
        </w:tc>
        <w:tc>
          <w:tcPr>
            <w:tcW w:w="1055" w:type="dxa"/>
            <w:noWrap w:val="0"/>
            <w:vAlign w:val="center"/>
          </w:tcPr>
          <w:p w14:paraId="144AAF3D">
            <w:pPr>
              <w:pStyle w:val="561"/>
              <w:bidi w:val="0"/>
              <w:rPr>
                <w:rFonts w:hint="default"/>
                <w:lang w:val="en-US" w:eastAsia="zh-CN"/>
              </w:rPr>
            </w:pPr>
            <w:r>
              <w:rPr>
                <w:rFonts w:hint="eastAsia"/>
                <w:lang w:val="en-US" w:eastAsia="zh-CN"/>
              </w:rPr>
              <w:t>场地平整</w:t>
            </w:r>
          </w:p>
        </w:tc>
        <w:tc>
          <w:tcPr>
            <w:tcW w:w="1041" w:type="dxa"/>
            <w:noWrap w:val="0"/>
            <w:vAlign w:val="center"/>
          </w:tcPr>
          <w:p w14:paraId="584749E6">
            <w:pPr>
              <w:pStyle w:val="561"/>
              <w:bidi w:val="0"/>
              <w:rPr>
                <w:rFonts w:hint="default"/>
                <w:lang w:val="en-US" w:eastAsia="zh-CN"/>
              </w:rPr>
            </w:pPr>
            <w:r>
              <w:rPr>
                <w:rFonts w:hint="eastAsia"/>
                <w:lang w:val="en-US" w:eastAsia="zh-CN"/>
              </w:rPr>
              <w:t>72.4</w:t>
            </w:r>
          </w:p>
        </w:tc>
        <w:tc>
          <w:tcPr>
            <w:tcW w:w="1041" w:type="dxa"/>
            <w:vMerge w:val="restart"/>
            <w:noWrap w:val="0"/>
            <w:vAlign w:val="center"/>
          </w:tcPr>
          <w:p w14:paraId="70CBC3D9">
            <w:pPr>
              <w:pStyle w:val="561"/>
              <w:bidi w:val="0"/>
              <w:rPr>
                <w:rFonts w:hint="default"/>
                <w:lang w:val="en-US" w:eastAsia="zh-CN"/>
              </w:rPr>
            </w:pPr>
            <w:r>
              <w:rPr>
                <w:rFonts w:hint="eastAsia"/>
                <w:lang w:val="en-US" w:eastAsia="zh-CN"/>
              </w:rPr>
              <w:t>42</w:t>
            </w:r>
          </w:p>
        </w:tc>
        <w:tc>
          <w:tcPr>
            <w:tcW w:w="1041" w:type="dxa"/>
            <w:noWrap w:val="0"/>
            <w:vAlign w:val="bottom"/>
          </w:tcPr>
          <w:p w14:paraId="733F96A7">
            <w:pPr>
              <w:pStyle w:val="566"/>
              <w:bidi w:val="0"/>
              <w:rPr>
                <w:rFonts w:hint="default"/>
                <w:lang w:val="en-US" w:eastAsia="zh-CN"/>
              </w:rPr>
            </w:pPr>
            <w:r>
              <w:rPr>
                <w:rFonts w:hint="default"/>
                <w:lang w:val="en-US" w:eastAsia="zh-CN"/>
              </w:rPr>
              <w:t>72.4</w:t>
            </w:r>
          </w:p>
        </w:tc>
        <w:tc>
          <w:tcPr>
            <w:tcW w:w="1041" w:type="dxa"/>
            <w:vMerge w:val="restart"/>
            <w:noWrap w:val="0"/>
            <w:vAlign w:val="center"/>
          </w:tcPr>
          <w:p w14:paraId="391C5B25">
            <w:pPr>
              <w:pStyle w:val="561"/>
              <w:bidi w:val="0"/>
              <w:rPr>
                <w:rFonts w:hint="default"/>
                <w:lang w:val="en-US" w:eastAsia="zh-CN"/>
              </w:rPr>
            </w:pPr>
            <w:r>
              <w:rPr>
                <w:rFonts w:hint="eastAsia"/>
                <w:lang w:val="en-US" w:eastAsia="zh-CN"/>
              </w:rPr>
              <w:t>60</w:t>
            </w:r>
          </w:p>
        </w:tc>
        <w:tc>
          <w:tcPr>
            <w:tcW w:w="1043" w:type="dxa"/>
            <w:noWrap w:val="0"/>
            <w:vAlign w:val="center"/>
          </w:tcPr>
          <w:p w14:paraId="212745B7">
            <w:pPr>
              <w:pStyle w:val="561"/>
              <w:bidi w:val="0"/>
              <w:rPr>
                <w:rFonts w:hint="default"/>
                <w:lang w:val="en-US" w:eastAsia="zh-CN"/>
              </w:rPr>
            </w:pPr>
            <w:r>
              <w:rPr>
                <w:rFonts w:hint="eastAsia"/>
                <w:lang w:val="en-US" w:eastAsia="zh-CN"/>
              </w:rPr>
              <w:t>是</w:t>
            </w:r>
          </w:p>
        </w:tc>
        <w:tc>
          <w:tcPr>
            <w:tcW w:w="1045" w:type="dxa"/>
            <w:noWrap w:val="0"/>
            <w:vAlign w:val="center"/>
          </w:tcPr>
          <w:p w14:paraId="0582080B">
            <w:pPr>
              <w:pStyle w:val="561"/>
              <w:bidi w:val="0"/>
              <w:rPr>
                <w:rFonts w:hint="default"/>
                <w:lang w:val="en-US" w:eastAsia="zh-CN"/>
              </w:rPr>
            </w:pPr>
            <w:r>
              <w:rPr>
                <w:rFonts w:hint="eastAsia"/>
                <w:lang w:val="en-US" w:eastAsia="zh-CN"/>
              </w:rPr>
              <w:t>/</w:t>
            </w:r>
          </w:p>
        </w:tc>
      </w:tr>
      <w:tr w14:paraId="4493C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004C5F40">
            <w:pPr>
              <w:pStyle w:val="561"/>
              <w:bidi w:val="0"/>
              <w:rPr>
                <w:rFonts w:hint="default"/>
                <w:lang w:val="en-US" w:eastAsia="zh-CN"/>
              </w:rPr>
            </w:pPr>
          </w:p>
        </w:tc>
        <w:tc>
          <w:tcPr>
            <w:tcW w:w="1055" w:type="dxa"/>
            <w:noWrap w:val="0"/>
            <w:vAlign w:val="center"/>
          </w:tcPr>
          <w:p w14:paraId="454C895A">
            <w:pPr>
              <w:pStyle w:val="561"/>
              <w:bidi w:val="0"/>
              <w:rPr>
                <w:rFonts w:hint="default"/>
                <w:lang w:val="en-US" w:eastAsia="zh-CN"/>
              </w:rPr>
            </w:pPr>
            <w:r>
              <w:rPr>
                <w:rFonts w:hint="eastAsia"/>
                <w:lang w:eastAsia="zh-CN"/>
              </w:rPr>
              <w:t>基础工程</w:t>
            </w:r>
          </w:p>
        </w:tc>
        <w:tc>
          <w:tcPr>
            <w:tcW w:w="1041" w:type="dxa"/>
            <w:noWrap w:val="0"/>
            <w:vAlign w:val="center"/>
          </w:tcPr>
          <w:p w14:paraId="64BAEF5F">
            <w:pPr>
              <w:pStyle w:val="561"/>
              <w:bidi w:val="0"/>
              <w:rPr>
                <w:rFonts w:hint="default"/>
                <w:lang w:val="en-US" w:eastAsia="zh-CN"/>
              </w:rPr>
            </w:pPr>
            <w:r>
              <w:rPr>
                <w:rFonts w:hint="eastAsia"/>
                <w:lang w:val="en-US" w:eastAsia="zh-CN"/>
              </w:rPr>
              <w:t>75.2</w:t>
            </w:r>
          </w:p>
        </w:tc>
        <w:tc>
          <w:tcPr>
            <w:tcW w:w="1041" w:type="dxa"/>
            <w:vMerge w:val="continue"/>
            <w:noWrap w:val="0"/>
            <w:vAlign w:val="center"/>
          </w:tcPr>
          <w:p w14:paraId="706F5E93">
            <w:pPr>
              <w:pStyle w:val="561"/>
              <w:bidi w:val="0"/>
              <w:rPr>
                <w:rFonts w:hint="default"/>
                <w:lang w:val="en-US" w:eastAsia="zh-CN"/>
              </w:rPr>
            </w:pPr>
          </w:p>
        </w:tc>
        <w:tc>
          <w:tcPr>
            <w:tcW w:w="1041" w:type="dxa"/>
            <w:noWrap w:val="0"/>
            <w:vAlign w:val="bottom"/>
          </w:tcPr>
          <w:p w14:paraId="259820DE">
            <w:pPr>
              <w:pStyle w:val="566"/>
              <w:bidi w:val="0"/>
              <w:rPr>
                <w:rFonts w:hint="default"/>
                <w:lang w:val="en-US" w:eastAsia="zh-CN"/>
              </w:rPr>
            </w:pPr>
            <w:r>
              <w:rPr>
                <w:rFonts w:hint="default"/>
                <w:lang w:val="en-US" w:eastAsia="zh-CN"/>
              </w:rPr>
              <w:t>75.2</w:t>
            </w:r>
          </w:p>
        </w:tc>
        <w:tc>
          <w:tcPr>
            <w:tcW w:w="1041" w:type="dxa"/>
            <w:vMerge w:val="continue"/>
            <w:noWrap w:val="0"/>
            <w:vAlign w:val="center"/>
          </w:tcPr>
          <w:p w14:paraId="30FFB47C">
            <w:pPr>
              <w:pStyle w:val="561"/>
              <w:bidi w:val="0"/>
              <w:rPr>
                <w:rFonts w:hint="default"/>
                <w:lang w:val="en-US" w:eastAsia="zh-CN"/>
              </w:rPr>
            </w:pPr>
          </w:p>
        </w:tc>
        <w:tc>
          <w:tcPr>
            <w:tcW w:w="1043" w:type="dxa"/>
            <w:noWrap w:val="0"/>
            <w:vAlign w:val="center"/>
          </w:tcPr>
          <w:p w14:paraId="5FA0ABB5">
            <w:pPr>
              <w:pStyle w:val="561"/>
              <w:bidi w:val="0"/>
              <w:rPr>
                <w:rFonts w:hint="default"/>
                <w:lang w:val="en-US" w:eastAsia="zh-CN"/>
              </w:rPr>
            </w:pPr>
            <w:r>
              <w:rPr>
                <w:rFonts w:hint="eastAsia"/>
                <w:lang w:val="en-US" w:eastAsia="zh-CN"/>
              </w:rPr>
              <w:t>是</w:t>
            </w:r>
          </w:p>
        </w:tc>
        <w:tc>
          <w:tcPr>
            <w:tcW w:w="1045" w:type="dxa"/>
            <w:noWrap w:val="0"/>
            <w:vAlign w:val="center"/>
          </w:tcPr>
          <w:p w14:paraId="027AE01F">
            <w:pPr>
              <w:pStyle w:val="561"/>
              <w:bidi w:val="0"/>
              <w:rPr>
                <w:rFonts w:hint="default"/>
                <w:lang w:val="en-US" w:eastAsia="zh-CN"/>
              </w:rPr>
            </w:pPr>
            <w:r>
              <w:rPr>
                <w:rFonts w:hint="eastAsia"/>
                <w:lang w:val="en-US" w:eastAsia="zh-CN"/>
              </w:rPr>
              <w:t>/</w:t>
            </w:r>
          </w:p>
        </w:tc>
      </w:tr>
      <w:tr w14:paraId="72563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2F2A6FC8">
            <w:pPr>
              <w:pStyle w:val="561"/>
              <w:bidi w:val="0"/>
              <w:rPr>
                <w:rFonts w:hint="default"/>
                <w:lang w:val="en-US" w:eastAsia="zh-CN"/>
              </w:rPr>
            </w:pPr>
          </w:p>
        </w:tc>
        <w:tc>
          <w:tcPr>
            <w:tcW w:w="1055" w:type="dxa"/>
            <w:noWrap w:val="0"/>
            <w:vAlign w:val="center"/>
          </w:tcPr>
          <w:p w14:paraId="682490D9">
            <w:pPr>
              <w:pStyle w:val="566"/>
              <w:bidi w:val="0"/>
              <w:rPr>
                <w:rFonts w:hint="default"/>
                <w:lang w:val="en-US" w:eastAsia="zh-CN"/>
              </w:rPr>
            </w:pPr>
            <w:r>
              <w:rPr>
                <w:rFonts w:hint="eastAsia"/>
                <w:lang w:eastAsia="zh-CN"/>
              </w:rPr>
              <w:t>主体工程</w:t>
            </w:r>
          </w:p>
        </w:tc>
        <w:tc>
          <w:tcPr>
            <w:tcW w:w="1041" w:type="dxa"/>
            <w:noWrap w:val="0"/>
            <w:vAlign w:val="center"/>
          </w:tcPr>
          <w:p w14:paraId="19FFC2AF">
            <w:pPr>
              <w:pStyle w:val="561"/>
              <w:bidi w:val="0"/>
              <w:rPr>
                <w:rFonts w:hint="default"/>
                <w:lang w:val="en-US" w:eastAsia="zh-CN"/>
              </w:rPr>
            </w:pPr>
            <w:r>
              <w:rPr>
                <w:rFonts w:hint="eastAsia"/>
                <w:lang w:val="en-US" w:eastAsia="zh-CN"/>
              </w:rPr>
              <w:t>53.5</w:t>
            </w:r>
          </w:p>
        </w:tc>
        <w:tc>
          <w:tcPr>
            <w:tcW w:w="1041" w:type="dxa"/>
            <w:vMerge w:val="continue"/>
            <w:noWrap w:val="0"/>
            <w:vAlign w:val="center"/>
          </w:tcPr>
          <w:p w14:paraId="172F5105">
            <w:pPr>
              <w:pStyle w:val="561"/>
              <w:bidi w:val="0"/>
              <w:rPr>
                <w:rFonts w:hint="default"/>
                <w:lang w:val="en-US" w:eastAsia="zh-CN"/>
              </w:rPr>
            </w:pPr>
          </w:p>
        </w:tc>
        <w:tc>
          <w:tcPr>
            <w:tcW w:w="1041" w:type="dxa"/>
            <w:noWrap w:val="0"/>
            <w:vAlign w:val="bottom"/>
          </w:tcPr>
          <w:p w14:paraId="650C445D">
            <w:pPr>
              <w:pStyle w:val="566"/>
              <w:bidi w:val="0"/>
              <w:rPr>
                <w:rFonts w:hint="default"/>
                <w:lang w:val="en-US" w:eastAsia="zh-CN"/>
              </w:rPr>
            </w:pPr>
            <w:r>
              <w:rPr>
                <w:rFonts w:hint="default"/>
                <w:lang w:val="en-US" w:eastAsia="zh-CN"/>
              </w:rPr>
              <w:t>53.8</w:t>
            </w:r>
          </w:p>
        </w:tc>
        <w:tc>
          <w:tcPr>
            <w:tcW w:w="1041" w:type="dxa"/>
            <w:vMerge w:val="continue"/>
            <w:noWrap w:val="0"/>
            <w:vAlign w:val="center"/>
          </w:tcPr>
          <w:p w14:paraId="0DB8A42D">
            <w:pPr>
              <w:pStyle w:val="561"/>
              <w:bidi w:val="0"/>
              <w:rPr>
                <w:rFonts w:hint="default"/>
                <w:lang w:val="en-US" w:eastAsia="zh-CN"/>
              </w:rPr>
            </w:pPr>
          </w:p>
        </w:tc>
        <w:tc>
          <w:tcPr>
            <w:tcW w:w="1043" w:type="dxa"/>
            <w:noWrap w:val="0"/>
            <w:vAlign w:val="center"/>
          </w:tcPr>
          <w:p w14:paraId="43E79121">
            <w:pPr>
              <w:pStyle w:val="561"/>
              <w:bidi w:val="0"/>
              <w:rPr>
                <w:rFonts w:hint="default"/>
                <w:lang w:val="en-US" w:eastAsia="zh-CN"/>
              </w:rPr>
            </w:pPr>
            <w:r>
              <w:rPr>
                <w:rFonts w:hint="eastAsia"/>
                <w:lang w:val="en-US" w:eastAsia="zh-CN"/>
              </w:rPr>
              <w:t>否</w:t>
            </w:r>
          </w:p>
        </w:tc>
        <w:tc>
          <w:tcPr>
            <w:tcW w:w="1045" w:type="dxa"/>
            <w:vMerge w:val="restart"/>
            <w:noWrap w:val="0"/>
            <w:vAlign w:val="center"/>
          </w:tcPr>
          <w:p w14:paraId="469887BF">
            <w:pPr>
              <w:pStyle w:val="561"/>
              <w:bidi w:val="0"/>
              <w:rPr>
                <w:rFonts w:hint="default"/>
                <w:lang w:val="en-US" w:eastAsia="zh-CN"/>
              </w:rPr>
            </w:pPr>
            <w:r>
              <w:rPr>
                <w:rFonts w:hint="eastAsia"/>
                <w:lang w:val="en-US" w:eastAsia="zh-CN"/>
              </w:rPr>
              <w:t>施工机械距离敏感点约50m</w:t>
            </w:r>
          </w:p>
        </w:tc>
      </w:tr>
      <w:tr w14:paraId="3ADC2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10C59820">
            <w:pPr>
              <w:pStyle w:val="561"/>
              <w:bidi w:val="0"/>
              <w:rPr>
                <w:rFonts w:hint="default"/>
                <w:lang w:val="en-US" w:eastAsia="zh-CN"/>
              </w:rPr>
            </w:pPr>
          </w:p>
        </w:tc>
        <w:tc>
          <w:tcPr>
            <w:tcW w:w="1055" w:type="dxa"/>
            <w:noWrap w:val="0"/>
            <w:vAlign w:val="center"/>
          </w:tcPr>
          <w:p w14:paraId="3DB0A49D">
            <w:pPr>
              <w:pStyle w:val="561"/>
              <w:bidi w:val="0"/>
              <w:rPr>
                <w:rFonts w:hint="default"/>
                <w:lang w:val="en-US" w:eastAsia="zh-CN"/>
              </w:rPr>
            </w:pPr>
            <w:r>
              <w:rPr>
                <w:rFonts w:hint="eastAsia"/>
                <w:lang w:val="en-US" w:eastAsia="zh-CN"/>
              </w:rPr>
              <w:t>装饰工程</w:t>
            </w:r>
          </w:p>
        </w:tc>
        <w:tc>
          <w:tcPr>
            <w:tcW w:w="1041" w:type="dxa"/>
            <w:noWrap w:val="0"/>
            <w:vAlign w:val="center"/>
          </w:tcPr>
          <w:p w14:paraId="5DEAA3FE">
            <w:pPr>
              <w:pStyle w:val="561"/>
              <w:bidi w:val="0"/>
              <w:rPr>
                <w:rFonts w:hint="default"/>
                <w:lang w:val="en-US" w:eastAsia="zh-CN"/>
              </w:rPr>
            </w:pPr>
            <w:r>
              <w:rPr>
                <w:rFonts w:hint="eastAsia"/>
                <w:lang w:val="en-US" w:eastAsia="zh-CN"/>
              </w:rPr>
              <w:t>59.0</w:t>
            </w:r>
          </w:p>
        </w:tc>
        <w:tc>
          <w:tcPr>
            <w:tcW w:w="1041" w:type="dxa"/>
            <w:vMerge w:val="continue"/>
            <w:noWrap w:val="0"/>
            <w:vAlign w:val="center"/>
          </w:tcPr>
          <w:p w14:paraId="240DB8D3">
            <w:pPr>
              <w:pStyle w:val="561"/>
              <w:bidi w:val="0"/>
              <w:rPr>
                <w:rFonts w:hint="default"/>
                <w:lang w:val="en-US" w:eastAsia="zh-CN"/>
              </w:rPr>
            </w:pPr>
          </w:p>
        </w:tc>
        <w:tc>
          <w:tcPr>
            <w:tcW w:w="1041" w:type="dxa"/>
            <w:noWrap w:val="0"/>
            <w:vAlign w:val="bottom"/>
          </w:tcPr>
          <w:p w14:paraId="149C5CE9">
            <w:pPr>
              <w:pStyle w:val="566"/>
              <w:bidi w:val="0"/>
              <w:rPr>
                <w:rFonts w:hint="default"/>
                <w:lang w:val="en-US" w:eastAsia="zh-CN"/>
              </w:rPr>
            </w:pPr>
            <w:r>
              <w:rPr>
                <w:rFonts w:hint="default"/>
                <w:lang w:val="en-US" w:eastAsia="zh-CN"/>
              </w:rPr>
              <w:t>59.1</w:t>
            </w:r>
          </w:p>
        </w:tc>
        <w:tc>
          <w:tcPr>
            <w:tcW w:w="1041" w:type="dxa"/>
            <w:vMerge w:val="continue"/>
            <w:noWrap w:val="0"/>
            <w:vAlign w:val="center"/>
          </w:tcPr>
          <w:p w14:paraId="59809C39">
            <w:pPr>
              <w:pStyle w:val="561"/>
              <w:bidi w:val="0"/>
              <w:rPr>
                <w:rFonts w:hint="default"/>
                <w:lang w:val="en-US" w:eastAsia="zh-CN"/>
              </w:rPr>
            </w:pPr>
          </w:p>
        </w:tc>
        <w:tc>
          <w:tcPr>
            <w:tcW w:w="1043" w:type="dxa"/>
            <w:noWrap w:val="0"/>
            <w:vAlign w:val="center"/>
          </w:tcPr>
          <w:p w14:paraId="2DFB30E1">
            <w:pPr>
              <w:pStyle w:val="561"/>
              <w:bidi w:val="0"/>
              <w:rPr>
                <w:rFonts w:hint="default"/>
                <w:lang w:val="en-US" w:eastAsia="zh-CN"/>
              </w:rPr>
            </w:pPr>
            <w:r>
              <w:rPr>
                <w:rFonts w:hint="eastAsia"/>
                <w:lang w:val="en-US" w:eastAsia="zh-CN"/>
              </w:rPr>
              <w:t>否</w:t>
            </w:r>
          </w:p>
        </w:tc>
        <w:tc>
          <w:tcPr>
            <w:tcW w:w="1045" w:type="dxa"/>
            <w:vMerge w:val="continue"/>
            <w:noWrap w:val="0"/>
            <w:vAlign w:val="center"/>
          </w:tcPr>
          <w:p w14:paraId="726B17D5">
            <w:pPr>
              <w:pStyle w:val="561"/>
              <w:bidi w:val="0"/>
              <w:rPr>
                <w:rFonts w:hint="default"/>
                <w:lang w:val="en-US" w:eastAsia="zh-CN"/>
              </w:rPr>
            </w:pPr>
          </w:p>
        </w:tc>
      </w:tr>
      <w:tr w14:paraId="0F570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194B6EBB">
            <w:pPr>
              <w:pStyle w:val="561"/>
              <w:bidi w:val="0"/>
              <w:rPr>
                <w:rFonts w:hint="default"/>
                <w:lang w:val="en-US" w:eastAsia="zh-CN"/>
              </w:rPr>
            </w:pPr>
          </w:p>
        </w:tc>
        <w:tc>
          <w:tcPr>
            <w:tcW w:w="1055" w:type="dxa"/>
            <w:noWrap w:val="0"/>
            <w:vAlign w:val="center"/>
          </w:tcPr>
          <w:p w14:paraId="4E46981E">
            <w:pPr>
              <w:pStyle w:val="561"/>
              <w:bidi w:val="0"/>
              <w:rPr>
                <w:rFonts w:hint="default"/>
                <w:lang w:val="en-US" w:eastAsia="zh-CN"/>
              </w:rPr>
            </w:pPr>
            <w:r>
              <w:rPr>
                <w:rFonts w:hint="eastAsia"/>
                <w:lang w:val="en-US" w:eastAsia="zh-CN"/>
              </w:rPr>
              <w:t>安装工程</w:t>
            </w:r>
          </w:p>
        </w:tc>
        <w:tc>
          <w:tcPr>
            <w:tcW w:w="1041" w:type="dxa"/>
            <w:noWrap w:val="0"/>
            <w:vAlign w:val="center"/>
          </w:tcPr>
          <w:p w14:paraId="7B139192">
            <w:pPr>
              <w:pStyle w:val="561"/>
              <w:bidi w:val="0"/>
              <w:rPr>
                <w:rFonts w:hint="default"/>
                <w:lang w:val="en-US" w:eastAsia="zh-CN"/>
              </w:rPr>
            </w:pPr>
            <w:r>
              <w:rPr>
                <w:rFonts w:hint="eastAsia"/>
                <w:lang w:val="en-US" w:eastAsia="zh-CN"/>
              </w:rPr>
              <w:t>57.5</w:t>
            </w:r>
          </w:p>
        </w:tc>
        <w:tc>
          <w:tcPr>
            <w:tcW w:w="1041" w:type="dxa"/>
            <w:vMerge w:val="continue"/>
            <w:noWrap w:val="0"/>
            <w:vAlign w:val="center"/>
          </w:tcPr>
          <w:p w14:paraId="68D568E3">
            <w:pPr>
              <w:pStyle w:val="561"/>
              <w:bidi w:val="0"/>
              <w:rPr>
                <w:rFonts w:hint="default"/>
                <w:lang w:val="en-US" w:eastAsia="zh-CN"/>
              </w:rPr>
            </w:pPr>
          </w:p>
        </w:tc>
        <w:tc>
          <w:tcPr>
            <w:tcW w:w="1041" w:type="dxa"/>
            <w:noWrap w:val="0"/>
            <w:vAlign w:val="bottom"/>
          </w:tcPr>
          <w:p w14:paraId="7E331CC3">
            <w:pPr>
              <w:pStyle w:val="566"/>
              <w:bidi w:val="0"/>
              <w:rPr>
                <w:rFonts w:hint="default"/>
                <w:lang w:val="en-US" w:eastAsia="zh-CN"/>
              </w:rPr>
            </w:pPr>
            <w:r>
              <w:rPr>
                <w:rFonts w:hint="default"/>
                <w:lang w:val="en-US" w:eastAsia="zh-CN"/>
              </w:rPr>
              <w:t>57.6</w:t>
            </w:r>
          </w:p>
        </w:tc>
        <w:tc>
          <w:tcPr>
            <w:tcW w:w="1041" w:type="dxa"/>
            <w:vMerge w:val="continue"/>
            <w:noWrap w:val="0"/>
            <w:vAlign w:val="center"/>
          </w:tcPr>
          <w:p w14:paraId="7E57CC49">
            <w:pPr>
              <w:pStyle w:val="561"/>
              <w:bidi w:val="0"/>
              <w:rPr>
                <w:rFonts w:hint="default"/>
                <w:lang w:val="en-US" w:eastAsia="zh-CN"/>
              </w:rPr>
            </w:pPr>
          </w:p>
        </w:tc>
        <w:tc>
          <w:tcPr>
            <w:tcW w:w="1043" w:type="dxa"/>
            <w:noWrap w:val="0"/>
            <w:vAlign w:val="center"/>
          </w:tcPr>
          <w:p w14:paraId="661EDBC5">
            <w:pPr>
              <w:pStyle w:val="561"/>
              <w:bidi w:val="0"/>
              <w:rPr>
                <w:rFonts w:hint="default"/>
                <w:lang w:val="en-US" w:eastAsia="zh-CN"/>
              </w:rPr>
            </w:pPr>
            <w:r>
              <w:rPr>
                <w:rFonts w:hint="eastAsia"/>
                <w:lang w:val="en-US" w:eastAsia="zh-CN"/>
              </w:rPr>
              <w:t>否</w:t>
            </w:r>
          </w:p>
        </w:tc>
        <w:tc>
          <w:tcPr>
            <w:tcW w:w="1045" w:type="dxa"/>
            <w:vMerge w:val="continue"/>
            <w:noWrap w:val="0"/>
            <w:vAlign w:val="center"/>
          </w:tcPr>
          <w:p w14:paraId="68BA4A4A">
            <w:pPr>
              <w:pStyle w:val="561"/>
              <w:bidi w:val="0"/>
              <w:rPr>
                <w:rFonts w:hint="default"/>
                <w:lang w:val="en-US" w:eastAsia="zh-CN"/>
              </w:rPr>
            </w:pPr>
          </w:p>
        </w:tc>
      </w:tr>
      <w:tr w14:paraId="6AAA5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restart"/>
            <w:noWrap w:val="0"/>
            <w:vAlign w:val="center"/>
          </w:tcPr>
          <w:p w14:paraId="77A23F7D">
            <w:pPr>
              <w:pStyle w:val="561"/>
              <w:bidi w:val="0"/>
              <w:rPr>
                <w:rFonts w:hint="default"/>
                <w:lang w:val="en-US" w:eastAsia="zh-CN"/>
              </w:rPr>
            </w:pPr>
            <w:r>
              <w:rPr>
                <w:rFonts w:hint="eastAsia"/>
                <w:lang w:val="en-US" w:eastAsia="zh-CN"/>
              </w:rPr>
              <w:t>金山花园</w:t>
            </w:r>
          </w:p>
        </w:tc>
        <w:tc>
          <w:tcPr>
            <w:tcW w:w="1055" w:type="dxa"/>
            <w:noWrap w:val="0"/>
            <w:vAlign w:val="center"/>
          </w:tcPr>
          <w:p w14:paraId="2103C136">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场地平整</w:t>
            </w:r>
          </w:p>
        </w:tc>
        <w:tc>
          <w:tcPr>
            <w:tcW w:w="1041" w:type="dxa"/>
            <w:noWrap w:val="0"/>
            <w:vAlign w:val="center"/>
          </w:tcPr>
          <w:p w14:paraId="1F271B68">
            <w:pPr>
              <w:pStyle w:val="561"/>
              <w:bidi w:val="0"/>
              <w:rPr>
                <w:rFonts w:hint="default"/>
                <w:lang w:val="en-US" w:eastAsia="zh-CN"/>
              </w:rPr>
            </w:pPr>
            <w:r>
              <w:rPr>
                <w:rFonts w:hint="eastAsia"/>
                <w:lang w:val="en-US" w:eastAsia="zh-CN"/>
              </w:rPr>
              <w:t>53.3</w:t>
            </w:r>
          </w:p>
        </w:tc>
        <w:tc>
          <w:tcPr>
            <w:tcW w:w="1041" w:type="dxa"/>
            <w:vMerge w:val="restart"/>
            <w:noWrap w:val="0"/>
            <w:vAlign w:val="center"/>
          </w:tcPr>
          <w:p w14:paraId="057B31EC">
            <w:pPr>
              <w:pStyle w:val="561"/>
              <w:bidi w:val="0"/>
              <w:rPr>
                <w:rFonts w:hint="default"/>
                <w:lang w:val="en-US" w:eastAsia="zh-CN"/>
              </w:rPr>
            </w:pPr>
            <w:r>
              <w:rPr>
                <w:rFonts w:hint="eastAsia"/>
                <w:lang w:val="en-US" w:eastAsia="zh-CN"/>
              </w:rPr>
              <w:t>44</w:t>
            </w:r>
          </w:p>
        </w:tc>
        <w:tc>
          <w:tcPr>
            <w:tcW w:w="1041" w:type="dxa"/>
            <w:noWrap w:val="0"/>
            <w:vAlign w:val="bottom"/>
          </w:tcPr>
          <w:p w14:paraId="56DAE143">
            <w:pPr>
              <w:pStyle w:val="566"/>
              <w:bidi w:val="0"/>
              <w:rPr>
                <w:rFonts w:hint="default"/>
                <w:lang w:val="en-US" w:eastAsia="zh-CN"/>
              </w:rPr>
            </w:pPr>
            <w:r>
              <w:rPr>
                <w:rFonts w:hint="eastAsia"/>
                <w:lang w:val="en-US" w:eastAsia="zh-CN"/>
              </w:rPr>
              <w:t>53.8</w:t>
            </w:r>
          </w:p>
        </w:tc>
        <w:tc>
          <w:tcPr>
            <w:tcW w:w="1041" w:type="dxa"/>
            <w:vMerge w:val="continue"/>
            <w:noWrap w:val="0"/>
            <w:vAlign w:val="center"/>
          </w:tcPr>
          <w:p w14:paraId="3C1AB1F9">
            <w:pPr>
              <w:pStyle w:val="561"/>
              <w:bidi w:val="0"/>
              <w:rPr>
                <w:rFonts w:hint="default"/>
                <w:lang w:val="en-US" w:eastAsia="zh-CN"/>
              </w:rPr>
            </w:pPr>
          </w:p>
        </w:tc>
        <w:tc>
          <w:tcPr>
            <w:tcW w:w="1043" w:type="dxa"/>
            <w:noWrap w:val="0"/>
            <w:vAlign w:val="center"/>
          </w:tcPr>
          <w:p w14:paraId="068F6E24">
            <w:pPr>
              <w:pStyle w:val="561"/>
              <w:bidi w:val="0"/>
              <w:rPr>
                <w:rFonts w:hint="default"/>
                <w:lang w:val="en-US" w:eastAsia="zh-CN"/>
              </w:rPr>
            </w:pPr>
            <w:r>
              <w:rPr>
                <w:rFonts w:hint="eastAsia"/>
                <w:lang w:val="en-US" w:eastAsia="zh-CN"/>
              </w:rPr>
              <w:t>否</w:t>
            </w:r>
          </w:p>
        </w:tc>
        <w:tc>
          <w:tcPr>
            <w:tcW w:w="1045" w:type="dxa"/>
            <w:noWrap w:val="0"/>
            <w:vAlign w:val="center"/>
          </w:tcPr>
          <w:p w14:paraId="45AF393F">
            <w:pPr>
              <w:pStyle w:val="561"/>
              <w:bidi w:val="0"/>
              <w:rPr>
                <w:rFonts w:hint="default"/>
                <w:lang w:val="en-US" w:eastAsia="zh-CN"/>
              </w:rPr>
            </w:pPr>
            <w:r>
              <w:rPr>
                <w:rFonts w:hint="eastAsia"/>
                <w:lang w:val="en-US" w:eastAsia="zh-CN"/>
              </w:rPr>
              <w:t>/</w:t>
            </w:r>
          </w:p>
        </w:tc>
      </w:tr>
      <w:tr w14:paraId="56922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6ED3AC62">
            <w:pPr>
              <w:pStyle w:val="561"/>
              <w:bidi w:val="0"/>
              <w:rPr>
                <w:rFonts w:hint="default"/>
                <w:lang w:val="en-US" w:eastAsia="zh-CN"/>
              </w:rPr>
            </w:pPr>
          </w:p>
        </w:tc>
        <w:tc>
          <w:tcPr>
            <w:tcW w:w="1055" w:type="dxa"/>
            <w:noWrap w:val="0"/>
            <w:vAlign w:val="center"/>
          </w:tcPr>
          <w:p w14:paraId="03F663CA">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eastAsia="zh-CN"/>
              </w:rPr>
              <w:t>基础工程</w:t>
            </w:r>
          </w:p>
        </w:tc>
        <w:tc>
          <w:tcPr>
            <w:tcW w:w="1041" w:type="dxa"/>
            <w:noWrap w:val="0"/>
            <w:vAlign w:val="center"/>
          </w:tcPr>
          <w:p w14:paraId="786D5B57">
            <w:pPr>
              <w:pStyle w:val="561"/>
              <w:bidi w:val="0"/>
              <w:rPr>
                <w:rFonts w:hint="default"/>
                <w:lang w:val="en-US" w:eastAsia="zh-CN"/>
              </w:rPr>
            </w:pPr>
            <w:r>
              <w:rPr>
                <w:rFonts w:hint="eastAsia"/>
                <w:lang w:val="en-US" w:eastAsia="zh-CN"/>
              </w:rPr>
              <w:t>57.4</w:t>
            </w:r>
          </w:p>
        </w:tc>
        <w:tc>
          <w:tcPr>
            <w:tcW w:w="1041" w:type="dxa"/>
            <w:vMerge w:val="continue"/>
            <w:noWrap w:val="0"/>
            <w:vAlign w:val="center"/>
          </w:tcPr>
          <w:p w14:paraId="408C1EF7">
            <w:pPr>
              <w:pStyle w:val="561"/>
              <w:bidi w:val="0"/>
              <w:rPr>
                <w:rFonts w:hint="default"/>
                <w:lang w:val="en-US" w:eastAsia="zh-CN"/>
              </w:rPr>
            </w:pPr>
          </w:p>
        </w:tc>
        <w:tc>
          <w:tcPr>
            <w:tcW w:w="1041" w:type="dxa"/>
            <w:noWrap w:val="0"/>
            <w:vAlign w:val="bottom"/>
          </w:tcPr>
          <w:p w14:paraId="22631009">
            <w:pPr>
              <w:pStyle w:val="566"/>
              <w:bidi w:val="0"/>
              <w:rPr>
                <w:rFonts w:hint="default"/>
                <w:lang w:val="en-US" w:eastAsia="zh-CN"/>
              </w:rPr>
            </w:pPr>
            <w:r>
              <w:rPr>
                <w:rFonts w:hint="eastAsia"/>
                <w:lang w:val="en-US" w:eastAsia="zh-CN"/>
              </w:rPr>
              <w:t>57.6</w:t>
            </w:r>
          </w:p>
        </w:tc>
        <w:tc>
          <w:tcPr>
            <w:tcW w:w="1041" w:type="dxa"/>
            <w:vMerge w:val="continue"/>
            <w:noWrap w:val="0"/>
            <w:vAlign w:val="center"/>
          </w:tcPr>
          <w:p w14:paraId="08AFC422">
            <w:pPr>
              <w:pStyle w:val="561"/>
              <w:bidi w:val="0"/>
              <w:rPr>
                <w:rFonts w:hint="default"/>
                <w:lang w:val="en-US" w:eastAsia="zh-CN"/>
              </w:rPr>
            </w:pPr>
          </w:p>
        </w:tc>
        <w:tc>
          <w:tcPr>
            <w:tcW w:w="1043" w:type="dxa"/>
            <w:noWrap w:val="0"/>
            <w:vAlign w:val="center"/>
          </w:tcPr>
          <w:p w14:paraId="1FC03802">
            <w:pPr>
              <w:pStyle w:val="561"/>
              <w:bidi w:val="0"/>
              <w:rPr>
                <w:rFonts w:hint="default"/>
                <w:lang w:val="en-US" w:eastAsia="zh-CN"/>
              </w:rPr>
            </w:pPr>
            <w:r>
              <w:rPr>
                <w:rFonts w:hint="eastAsia"/>
                <w:lang w:val="en-US" w:eastAsia="zh-CN"/>
              </w:rPr>
              <w:t>否</w:t>
            </w:r>
          </w:p>
        </w:tc>
        <w:tc>
          <w:tcPr>
            <w:tcW w:w="1045" w:type="dxa"/>
            <w:noWrap w:val="0"/>
            <w:vAlign w:val="center"/>
          </w:tcPr>
          <w:p w14:paraId="066DD249">
            <w:pPr>
              <w:pStyle w:val="561"/>
              <w:bidi w:val="0"/>
              <w:rPr>
                <w:rFonts w:hint="default"/>
                <w:lang w:val="en-US" w:eastAsia="zh-CN"/>
              </w:rPr>
            </w:pPr>
            <w:r>
              <w:rPr>
                <w:rFonts w:hint="eastAsia"/>
                <w:lang w:val="en-US" w:eastAsia="zh-CN"/>
              </w:rPr>
              <w:t>/</w:t>
            </w:r>
          </w:p>
        </w:tc>
      </w:tr>
      <w:tr w14:paraId="64A2F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5C8E76C6">
            <w:pPr>
              <w:pStyle w:val="561"/>
              <w:bidi w:val="0"/>
              <w:rPr>
                <w:rFonts w:hint="default"/>
                <w:lang w:val="en-US" w:eastAsia="zh-CN"/>
              </w:rPr>
            </w:pPr>
          </w:p>
        </w:tc>
        <w:tc>
          <w:tcPr>
            <w:tcW w:w="1055" w:type="dxa"/>
            <w:noWrap w:val="0"/>
            <w:vAlign w:val="center"/>
          </w:tcPr>
          <w:p w14:paraId="44A48B16">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eastAsia="zh-CN"/>
              </w:rPr>
              <w:t>主体工程</w:t>
            </w:r>
          </w:p>
        </w:tc>
        <w:tc>
          <w:tcPr>
            <w:tcW w:w="1041" w:type="dxa"/>
            <w:noWrap w:val="0"/>
            <w:vAlign w:val="center"/>
          </w:tcPr>
          <w:p w14:paraId="3F9E1027">
            <w:pPr>
              <w:pStyle w:val="561"/>
              <w:bidi w:val="0"/>
              <w:rPr>
                <w:rFonts w:hint="default"/>
                <w:lang w:val="en-US" w:eastAsia="zh-CN"/>
              </w:rPr>
            </w:pPr>
            <w:r>
              <w:rPr>
                <w:rFonts w:hint="eastAsia"/>
                <w:lang w:val="en-US" w:eastAsia="zh-CN"/>
              </w:rPr>
              <w:t>52.1</w:t>
            </w:r>
          </w:p>
        </w:tc>
        <w:tc>
          <w:tcPr>
            <w:tcW w:w="1041" w:type="dxa"/>
            <w:vMerge w:val="continue"/>
            <w:noWrap w:val="0"/>
            <w:vAlign w:val="center"/>
          </w:tcPr>
          <w:p w14:paraId="4BABE907">
            <w:pPr>
              <w:pStyle w:val="561"/>
              <w:bidi w:val="0"/>
              <w:rPr>
                <w:rFonts w:hint="default"/>
                <w:lang w:val="en-US" w:eastAsia="zh-CN"/>
              </w:rPr>
            </w:pPr>
          </w:p>
        </w:tc>
        <w:tc>
          <w:tcPr>
            <w:tcW w:w="1041" w:type="dxa"/>
            <w:noWrap w:val="0"/>
            <w:vAlign w:val="bottom"/>
          </w:tcPr>
          <w:p w14:paraId="44DD867F">
            <w:pPr>
              <w:pStyle w:val="566"/>
              <w:bidi w:val="0"/>
              <w:rPr>
                <w:rFonts w:hint="default"/>
                <w:lang w:val="en-US" w:eastAsia="zh-CN"/>
              </w:rPr>
            </w:pPr>
            <w:r>
              <w:rPr>
                <w:rFonts w:hint="eastAsia"/>
                <w:lang w:val="en-US" w:eastAsia="zh-CN"/>
              </w:rPr>
              <w:t>52.7</w:t>
            </w:r>
          </w:p>
        </w:tc>
        <w:tc>
          <w:tcPr>
            <w:tcW w:w="1041" w:type="dxa"/>
            <w:vMerge w:val="continue"/>
            <w:noWrap w:val="0"/>
            <w:vAlign w:val="center"/>
          </w:tcPr>
          <w:p w14:paraId="4D41FF8D">
            <w:pPr>
              <w:pStyle w:val="561"/>
              <w:bidi w:val="0"/>
              <w:rPr>
                <w:rFonts w:hint="default"/>
                <w:lang w:val="en-US" w:eastAsia="zh-CN"/>
              </w:rPr>
            </w:pPr>
          </w:p>
        </w:tc>
        <w:tc>
          <w:tcPr>
            <w:tcW w:w="1043" w:type="dxa"/>
            <w:noWrap w:val="0"/>
            <w:vAlign w:val="center"/>
          </w:tcPr>
          <w:p w14:paraId="2C4E0BCF">
            <w:pPr>
              <w:pStyle w:val="561"/>
              <w:bidi w:val="0"/>
              <w:rPr>
                <w:rFonts w:hint="default"/>
                <w:lang w:val="en-US" w:eastAsia="zh-CN"/>
              </w:rPr>
            </w:pPr>
            <w:r>
              <w:rPr>
                <w:rFonts w:hint="eastAsia"/>
                <w:lang w:val="en-US" w:eastAsia="zh-CN"/>
              </w:rPr>
              <w:t>否</w:t>
            </w:r>
          </w:p>
        </w:tc>
        <w:tc>
          <w:tcPr>
            <w:tcW w:w="1045" w:type="dxa"/>
            <w:vMerge w:val="restart"/>
            <w:noWrap w:val="0"/>
            <w:vAlign w:val="center"/>
          </w:tcPr>
          <w:p w14:paraId="05114612">
            <w:pPr>
              <w:pStyle w:val="561"/>
              <w:bidi w:val="0"/>
              <w:rPr>
                <w:rFonts w:hint="default"/>
                <w:lang w:val="en-US" w:eastAsia="zh-CN"/>
              </w:rPr>
            </w:pPr>
            <w:r>
              <w:rPr>
                <w:rFonts w:hint="eastAsia"/>
                <w:lang w:val="en-US" w:eastAsia="zh-CN"/>
              </w:rPr>
              <w:t>施工机械距离敏感点约148m</w:t>
            </w:r>
          </w:p>
        </w:tc>
      </w:tr>
      <w:tr w14:paraId="37F53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1345AE6A">
            <w:pPr>
              <w:pStyle w:val="561"/>
              <w:bidi w:val="0"/>
              <w:rPr>
                <w:rFonts w:hint="default"/>
                <w:lang w:val="en-US" w:eastAsia="zh-CN"/>
              </w:rPr>
            </w:pPr>
          </w:p>
        </w:tc>
        <w:tc>
          <w:tcPr>
            <w:tcW w:w="1055" w:type="dxa"/>
            <w:noWrap w:val="0"/>
            <w:vAlign w:val="center"/>
          </w:tcPr>
          <w:p w14:paraId="3AC040FB">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装饰工程</w:t>
            </w:r>
          </w:p>
        </w:tc>
        <w:tc>
          <w:tcPr>
            <w:tcW w:w="1041" w:type="dxa"/>
            <w:noWrap w:val="0"/>
            <w:vAlign w:val="center"/>
          </w:tcPr>
          <w:p w14:paraId="5BF45DB7">
            <w:pPr>
              <w:pStyle w:val="561"/>
              <w:bidi w:val="0"/>
              <w:rPr>
                <w:rFonts w:hint="default"/>
                <w:lang w:val="en-US" w:eastAsia="zh-CN"/>
              </w:rPr>
            </w:pPr>
            <w:r>
              <w:rPr>
                <w:rFonts w:hint="eastAsia"/>
                <w:lang w:val="en-US" w:eastAsia="zh-CN"/>
              </w:rPr>
              <w:t>57.6</w:t>
            </w:r>
          </w:p>
        </w:tc>
        <w:tc>
          <w:tcPr>
            <w:tcW w:w="1041" w:type="dxa"/>
            <w:vMerge w:val="continue"/>
            <w:noWrap w:val="0"/>
            <w:vAlign w:val="center"/>
          </w:tcPr>
          <w:p w14:paraId="1313F7EA">
            <w:pPr>
              <w:pStyle w:val="561"/>
              <w:bidi w:val="0"/>
              <w:rPr>
                <w:rFonts w:hint="default"/>
                <w:lang w:val="en-US" w:eastAsia="zh-CN"/>
              </w:rPr>
            </w:pPr>
          </w:p>
        </w:tc>
        <w:tc>
          <w:tcPr>
            <w:tcW w:w="1041" w:type="dxa"/>
            <w:noWrap w:val="0"/>
            <w:vAlign w:val="bottom"/>
          </w:tcPr>
          <w:p w14:paraId="11A1EDBF">
            <w:pPr>
              <w:pStyle w:val="566"/>
              <w:bidi w:val="0"/>
              <w:rPr>
                <w:rFonts w:hint="default"/>
                <w:lang w:val="en-US" w:eastAsia="zh-CN"/>
              </w:rPr>
            </w:pPr>
            <w:r>
              <w:rPr>
                <w:rFonts w:hint="eastAsia"/>
                <w:lang w:val="en-US" w:eastAsia="zh-CN"/>
              </w:rPr>
              <w:t>57.8</w:t>
            </w:r>
          </w:p>
        </w:tc>
        <w:tc>
          <w:tcPr>
            <w:tcW w:w="1041" w:type="dxa"/>
            <w:vMerge w:val="continue"/>
            <w:noWrap w:val="0"/>
            <w:vAlign w:val="center"/>
          </w:tcPr>
          <w:p w14:paraId="28F73147">
            <w:pPr>
              <w:pStyle w:val="561"/>
              <w:bidi w:val="0"/>
              <w:rPr>
                <w:rFonts w:hint="default"/>
                <w:lang w:val="en-US" w:eastAsia="zh-CN"/>
              </w:rPr>
            </w:pPr>
          </w:p>
        </w:tc>
        <w:tc>
          <w:tcPr>
            <w:tcW w:w="1043" w:type="dxa"/>
            <w:noWrap w:val="0"/>
            <w:vAlign w:val="center"/>
          </w:tcPr>
          <w:p w14:paraId="7D1B1E19">
            <w:pPr>
              <w:pStyle w:val="561"/>
              <w:bidi w:val="0"/>
              <w:rPr>
                <w:rFonts w:hint="default"/>
                <w:lang w:val="en-US" w:eastAsia="zh-CN"/>
              </w:rPr>
            </w:pPr>
            <w:r>
              <w:rPr>
                <w:rFonts w:hint="eastAsia"/>
                <w:lang w:val="en-US" w:eastAsia="zh-CN"/>
              </w:rPr>
              <w:t>否</w:t>
            </w:r>
          </w:p>
        </w:tc>
        <w:tc>
          <w:tcPr>
            <w:tcW w:w="1045" w:type="dxa"/>
            <w:vMerge w:val="continue"/>
            <w:noWrap w:val="0"/>
            <w:vAlign w:val="center"/>
          </w:tcPr>
          <w:p w14:paraId="143EDE34">
            <w:pPr>
              <w:pStyle w:val="561"/>
              <w:bidi w:val="0"/>
              <w:rPr>
                <w:rFonts w:hint="default"/>
                <w:lang w:val="en-US" w:eastAsia="zh-CN"/>
              </w:rPr>
            </w:pPr>
          </w:p>
        </w:tc>
      </w:tr>
      <w:tr w14:paraId="14D45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4" w:type="dxa"/>
            <w:vMerge w:val="continue"/>
            <w:noWrap w:val="0"/>
            <w:vAlign w:val="center"/>
          </w:tcPr>
          <w:p w14:paraId="3D48473D">
            <w:pPr>
              <w:pStyle w:val="561"/>
              <w:bidi w:val="0"/>
              <w:rPr>
                <w:rFonts w:hint="default"/>
                <w:lang w:val="en-US" w:eastAsia="zh-CN"/>
              </w:rPr>
            </w:pPr>
          </w:p>
        </w:tc>
        <w:tc>
          <w:tcPr>
            <w:tcW w:w="1055" w:type="dxa"/>
            <w:noWrap w:val="0"/>
            <w:vAlign w:val="center"/>
          </w:tcPr>
          <w:p w14:paraId="63BB0532">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安装工程</w:t>
            </w:r>
          </w:p>
        </w:tc>
        <w:tc>
          <w:tcPr>
            <w:tcW w:w="1041" w:type="dxa"/>
            <w:noWrap w:val="0"/>
            <w:vAlign w:val="center"/>
          </w:tcPr>
          <w:p w14:paraId="22824433">
            <w:pPr>
              <w:pStyle w:val="561"/>
              <w:bidi w:val="0"/>
              <w:rPr>
                <w:rFonts w:hint="default"/>
                <w:lang w:val="en-US" w:eastAsia="zh-CN"/>
              </w:rPr>
            </w:pPr>
            <w:r>
              <w:rPr>
                <w:rFonts w:hint="eastAsia"/>
                <w:lang w:val="en-US" w:eastAsia="zh-CN"/>
              </w:rPr>
              <w:t>56.4</w:t>
            </w:r>
          </w:p>
        </w:tc>
        <w:tc>
          <w:tcPr>
            <w:tcW w:w="1041" w:type="dxa"/>
            <w:vMerge w:val="continue"/>
            <w:noWrap w:val="0"/>
            <w:vAlign w:val="center"/>
          </w:tcPr>
          <w:p w14:paraId="49EBC0B9">
            <w:pPr>
              <w:pStyle w:val="561"/>
              <w:bidi w:val="0"/>
              <w:rPr>
                <w:rFonts w:hint="default"/>
                <w:lang w:val="en-US" w:eastAsia="zh-CN"/>
              </w:rPr>
            </w:pPr>
          </w:p>
        </w:tc>
        <w:tc>
          <w:tcPr>
            <w:tcW w:w="1041" w:type="dxa"/>
            <w:noWrap w:val="0"/>
            <w:vAlign w:val="bottom"/>
          </w:tcPr>
          <w:p w14:paraId="380921C5">
            <w:pPr>
              <w:pStyle w:val="566"/>
              <w:bidi w:val="0"/>
              <w:rPr>
                <w:rFonts w:hint="default"/>
                <w:lang w:val="en-US" w:eastAsia="zh-CN"/>
              </w:rPr>
            </w:pPr>
            <w:r>
              <w:rPr>
                <w:rFonts w:hint="eastAsia"/>
                <w:lang w:val="en-US" w:eastAsia="zh-CN"/>
              </w:rPr>
              <w:t>56.6</w:t>
            </w:r>
          </w:p>
        </w:tc>
        <w:tc>
          <w:tcPr>
            <w:tcW w:w="1041" w:type="dxa"/>
            <w:vMerge w:val="continue"/>
            <w:noWrap w:val="0"/>
            <w:vAlign w:val="center"/>
          </w:tcPr>
          <w:p w14:paraId="2FE01D48">
            <w:pPr>
              <w:pStyle w:val="561"/>
              <w:bidi w:val="0"/>
              <w:rPr>
                <w:rFonts w:hint="default"/>
                <w:lang w:val="en-US" w:eastAsia="zh-CN"/>
              </w:rPr>
            </w:pPr>
          </w:p>
        </w:tc>
        <w:tc>
          <w:tcPr>
            <w:tcW w:w="1043" w:type="dxa"/>
            <w:noWrap w:val="0"/>
            <w:vAlign w:val="center"/>
          </w:tcPr>
          <w:p w14:paraId="6618B0FC">
            <w:pPr>
              <w:pStyle w:val="561"/>
              <w:bidi w:val="0"/>
              <w:rPr>
                <w:rFonts w:hint="default"/>
                <w:lang w:val="en-US" w:eastAsia="zh-CN"/>
              </w:rPr>
            </w:pPr>
            <w:r>
              <w:rPr>
                <w:rFonts w:hint="eastAsia"/>
                <w:lang w:val="en-US" w:eastAsia="zh-CN"/>
              </w:rPr>
              <w:t>否</w:t>
            </w:r>
          </w:p>
        </w:tc>
        <w:tc>
          <w:tcPr>
            <w:tcW w:w="1045" w:type="dxa"/>
            <w:vMerge w:val="continue"/>
            <w:noWrap w:val="0"/>
            <w:vAlign w:val="center"/>
          </w:tcPr>
          <w:p w14:paraId="0E2D5362">
            <w:pPr>
              <w:pStyle w:val="561"/>
              <w:bidi w:val="0"/>
              <w:rPr>
                <w:rFonts w:hint="default"/>
                <w:lang w:val="en-US" w:eastAsia="zh-CN"/>
              </w:rPr>
            </w:pPr>
          </w:p>
        </w:tc>
      </w:tr>
    </w:tbl>
    <w:p w14:paraId="7721D3EA">
      <w:pPr>
        <w:bidi w:val="0"/>
        <w:rPr>
          <w:rFonts w:hint="default"/>
          <w:lang w:val="en-US" w:eastAsia="zh-CN"/>
        </w:rPr>
      </w:pPr>
      <w:r>
        <w:rPr>
          <w:rFonts w:hint="default"/>
          <w:lang w:val="en-US" w:eastAsia="zh-CN"/>
        </w:rPr>
        <w:t>由上表可知，</w:t>
      </w:r>
      <w:r>
        <w:rPr>
          <w:rFonts w:hint="eastAsia"/>
          <w:lang w:val="en-US" w:eastAsia="zh-CN"/>
        </w:rPr>
        <w:t>淮南市精神病医院福利院院区在场地平整及基础工程施工阶段</w:t>
      </w:r>
      <w:r>
        <w:rPr>
          <w:rFonts w:hint="default"/>
          <w:lang w:val="en-US" w:eastAsia="zh-CN"/>
        </w:rPr>
        <w:t>均有不同程度超标，因此，施工期需要采取声环境保护措施，尽量避免高噪声设备在敏感点处近距离、长时间同时施工的情况，有需要时应设置临时声屏障，周边有敏感点的施工机械工作区应尽量进行吸隔声围护，或设置围挡和顶棚。</w:t>
      </w:r>
    </w:p>
    <w:p w14:paraId="3276E18B">
      <w:pPr>
        <w:ind w:firstLine="480"/>
        <w:rPr>
          <w:color w:val="auto"/>
        </w:rPr>
      </w:pPr>
      <w:r>
        <w:rPr>
          <w:rFonts w:hint="eastAsia" w:cs="Times New Roman"/>
          <w:color w:val="auto"/>
          <w:highlight w:val="none"/>
          <w:lang w:val="en-US"/>
        </w:rPr>
        <w:t>本项目施工期在采取上述治理及控制措施后，各类机械设备的施工噪声能从影响程度、影响时间及影响强度等方面得以一定程度的削减，由于建筑作业难以做到全封闭施工，因此本项目的建设施工仍将对周围环境造成一定的不利影响，但噪声属无残留污染，施工结束噪声污染也随之结束，周围声环境即可恢复至现状水平。因此建设单位和施工单位应对施工期的噪声污染防治引起重视，落实控制措施，尽可能将该影响控制在最低水平。</w:t>
      </w:r>
    </w:p>
    <w:p w14:paraId="639C89FB">
      <w:pPr>
        <w:pStyle w:val="4"/>
        <w:ind w:firstLine="482"/>
        <w:rPr>
          <w:color w:val="auto"/>
        </w:rPr>
      </w:pPr>
      <w:bookmarkStart w:id="381" w:name="_Toc1638"/>
      <w:r>
        <w:rPr>
          <w:rFonts w:hint="eastAsia"/>
          <w:color w:val="auto"/>
          <w:lang w:val="en-US" w:eastAsia="zh-CN"/>
        </w:rPr>
        <w:t>5</w:t>
      </w:r>
      <w:r>
        <w:rPr>
          <w:rFonts w:hint="eastAsia"/>
          <w:color w:val="auto"/>
        </w:rPr>
        <w:t>.1.4</w:t>
      </w:r>
      <w:r>
        <w:rPr>
          <w:color w:val="auto"/>
        </w:rPr>
        <w:t>固废环境影响分析</w:t>
      </w:r>
      <w:bookmarkEnd w:id="381"/>
    </w:p>
    <w:p w14:paraId="5C3EBDC4">
      <w:pPr>
        <w:bidi w:val="0"/>
        <w:rPr>
          <w:rFonts w:hint="eastAsia"/>
        </w:rPr>
      </w:pPr>
      <w:r>
        <w:rPr>
          <w:rFonts w:hint="eastAsia"/>
        </w:rPr>
        <w:t>建设过程中在运输各种建筑材料</w:t>
      </w:r>
      <w:r>
        <w:rPr>
          <w:rFonts w:hint="eastAsia"/>
          <w:lang w:eastAsia="zh-CN"/>
        </w:rPr>
        <w:t>（</w:t>
      </w:r>
      <w:r>
        <w:rPr>
          <w:rFonts w:hint="eastAsia"/>
        </w:rPr>
        <w:t>如砂石、水泥、砖、木材等</w:t>
      </w:r>
      <w:r>
        <w:rPr>
          <w:rFonts w:hint="eastAsia"/>
          <w:lang w:eastAsia="zh-CN"/>
        </w:rPr>
        <w:t>）</w:t>
      </w:r>
      <w:r>
        <w:rPr>
          <w:rFonts w:hint="eastAsia"/>
        </w:rPr>
        <w:t>过程中以及在工程完成后，会残留不少废建筑材料。</w:t>
      </w:r>
      <w:r>
        <w:rPr>
          <w:rFonts w:hint="eastAsia"/>
          <w:lang w:val="en-US" w:eastAsia="zh-CN"/>
        </w:rPr>
        <w:t>项目建筑和装修垃圾部分可回用于地基回填，部分可回收利用，其余的统一收集后由环卫部分清理。</w:t>
      </w:r>
      <w:r>
        <w:rPr>
          <w:rFonts w:hint="eastAsia"/>
        </w:rPr>
        <w:t>在建设过程中，建设单位应要求施工单位规范运输，不要随意倾倒建筑垃圾，制造新的</w:t>
      </w:r>
      <w:r>
        <w:rPr>
          <w:rFonts w:hint="eastAsia"/>
          <w:lang w:eastAsia="zh-CN"/>
        </w:rPr>
        <w:t>“</w:t>
      </w:r>
      <w:r>
        <w:rPr>
          <w:rFonts w:hint="eastAsia"/>
        </w:rPr>
        <w:t>垃圾堆场</w:t>
      </w:r>
      <w:r>
        <w:rPr>
          <w:rFonts w:hint="eastAsia"/>
          <w:lang w:eastAsia="zh-CN"/>
        </w:rPr>
        <w:t>”</w:t>
      </w:r>
      <w:r>
        <w:rPr>
          <w:rFonts w:hint="eastAsia"/>
        </w:rPr>
        <w:t>，不然会对周围环境造成影响。</w:t>
      </w:r>
    </w:p>
    <w:p w14:paraId="571117D5">
      <w:pPr>
        <w:bidi w:val="0"/>
        <w:rPr>
          <w:rFonts w:hint="eastAsia"/>
        </w:rPr>
      </w:pPr>
      <w:r>
        <w:rPr>
          <w:rFonts w:hint="eastAsia"/>
        </w:rPr>
        <w:t>另外施工期间施工人员还将产生一定量的生活垃圾，应收集到指定的垃圾箱内由环卫部门统一处理。</w:t>
      </w:r>
    </w:p>
    <w:p w14:paraId="0A7938BE">
      <w:pPr>
        <w:bidi w:val="0"/>
        <w:rPr>
          <w:rFonts w:hint="eastAsia"/>
        </w:rPr>
      </w:pPr>
      <w:r>
        <w:rPr>
          <w:rFonts w:hint="eastAsia"/>
        </w:rPr>
        <w:t>综合以上，只要加强对施工期固体废物的管理，落实各项固体废物防治措施，施工期固体废物对环境影响较小。</w:t>
      </w:r>
    </w:p>
    <w:p w14:paraId="2BB1B3C8">
      <w:pPr>
        <w:pStyle w:val="4"/>
        <w:ind w:firstLine="482"/>
        <w:rPr>
          <w:rFonts w:hint="eastAsia" w:ascii="Times New Roman" w:hAnsi="Times New Roman" w:eastAsia="宋体" w:cs="Times New Roman"/>
          <w:b/>
          <w:color w:val="auto"/>
          <w:lang w:val="en-US" w:eastAsia="zh-CN"/>
        </w:rPr>
      </w:pPr>
      <w:bookmarkStart w:id="382" w:name="_Toc21598"/>
      <w:r>
        <w:rPr>
          <w:rFonts w:hint="eastAsia" w:ascii="Times New Roman" w:hAnsi="Times New Roman" w:eastAsia="宋体" w:cs="Times New Roman"/>
          <w:b/>
          <w:color w:val="auto"/>
          <w:lang w:val="en-US" w:eastAsia="zh-CN"/>
        </w:rPr>
        <w:t>5.1.5生态环境影响分析</w:t>
      </w:r>
      <w:bookmarkEnd w:id="382"/>
    </w:p>
    <w:p w14:paraId="0021275D">
      <w:pPr>
        <w:bidi w:val="0"/>
        <w:rPr>
          <w:rFonts w:hint="eastAsia"/>
          <w:lang w:val="en-US" w:eastAsia="zh-CN"/>
        </w:rPr>
      </w:pPr>
      <w:r>
        <w:rPr>
          <w:rFonts w:hint="default"/>
          <w:lang w:val="en-US" w:eastAsia="zh-CN"/>
        </w:rPr>
        <w:t>建设项目的主体工程主要包括土地平整、</w:t>
      </w:r>
      <w:r>
        <w:rPr>
          <w:rFonts w:hint="eastAsia"/>
          <w:lang w:val="en-US" w:eastAsia="zh-CN"/>
        </w:rPr>
        <w:t>住院楼</w:t>
      </w:r>
      <w:r>
        <w:rPr>
          <w:rFonts w:hint="default"/>
          <w:lang w:val="en-US" w:eastAsia="zh-CN"/>
        </w:rPr>
        <w:t>、门诊医技楼等建设外，还有道路、地下室、污水处理站等配套工程的建设，在建设过程中将改变原有地块生态系统进行改变，形成以建筑物和水泥道路及绿地等组成的全新景观</w:t>
      </w:r>
      <w:r>
        <w:rPr>
          <w:rFonts w:hint="eastAsia"/>
          <w:lang w:val="en-US" w:eastAsia="zh-CN"/>
        </w:rPr>
        <w:t>。</w:t>
      </w:r>
      <w:r>
        <w:rPr>
          <w:rFonts w:hint="default"/>
          <w:lang w:val="en-US" w:eastAsia="zh-CN"/>
        </w:rPr>
        <w:t>本项目建设总</w:t>
      </w:r>
      <w:r>
        <w:rPr>
          <w:rFonts w:hint="eastAsia"/>
          <w:lang w:val="en-US" w:eastAsia="zh-CN"/>
        </w:rPr>
        <w:t>占地</w:t>
      </w:r>
      <w:r>
        <w:rPr>
          <w:rFonts w:hint="default"/>
          <w:lang w:val="en-US" w:eastAsia="zh-CN"/>
        </w:rPr>
        <w:t>面积</w:t>
      </w:r>
      <w:r>
        <w:rPr>
          <w:rFonts w:hint="eastAsia"/>
          <w:lang w:val="en-US" w:eastAsia="zh-CN"/>
        </w:rPr>
        <w:t>39727㎡</w:t>
      </w:r>
      <w:r>
        <w:rPr>
          <w:rFonts w:hint="default"/>
          <w:lang w:val="en-US" w:eastAsia="zh-CN"/>
        </w:rPr>
        <w:t>，占地面积小，生态影响范围不大，主要表现在以下方面</w:t>
      </w:r>
      <w:r>
        <w:rPr>
          <w:rFonts w:hint="eastAsia"/>
          <w:lang w:val="en-US" w:eastAsia="zh-CN"/>
        </w:rPr>
        <w:t>：</w:t>
      </w:r>
    </w:p>
    <w:p w14:paraId="0DBF078C">
      <w:pPr>
        <w:numPr>
          <w:ilvl w:val="0"/>
          <w:numId w:val="15"/>
        </w:numPr>
        <w:bidi w:val="0"/>
        <w:ind w:firstLine="482" w:firstLineChars="200"/>
        <w:outlineLvl w:val="3"/>
        <w:rPr>
          <w:rFonts w:hint="eastAsia"/>
          <w:b/>
          <w:bCs/>
          <w:lang w:val="en-US" w:eastAsia="zh-CN"/>
        </w:rPr>
      </w:pPr>
      <w:r>
        <w:rPr>
          <w:rFonts w:hint="eastAsia"/>
          <w:b/>
          <w:bCs/>
          <w:lang w:val="en-US" w:eastAsia="zh-CN"/>
        </w:rPr>
        <w:t>植物的影响</w:t>
      </w:r>
    </w:p>
    <w:p w14:paraId="15CA059A">
      <w:pPr>
        <w:bidi w:val="0"/>
        <w:rPr>
          <w:rFonts w:hint="eastAsia"/>
          <w:lang w:val="en-US" w:eastAsia="zh-CN"/>
        </w:rPr>
      </w:pPr>
      <w:r>
        <w:rPr>
          <w:rFonts w:hint="eastAsia"/>
          <w:lang w:val="en-US" w:eastAsia="zh-CN"/>
        </w:rPr>
        <w:t>根据现状调查，现有地块内不存在珍稀植物，主要为杂草空地。根据调查可知，项目四周场地均为农田、居民区、福利院等，为城郊生态系统。项目建成后会对医院周边进行绿化，医院内部建有绿色长廊，建成后对周边植物的影响不大。项目建成后总的绿化率约为 25%，高于现状植被覆盖率。项目建成后，有各类建筑物、各类绿地等多种拼块，由于绿化树种较多，物种多样性增加，景观异质性也相应增高。但由于人工引进的树木对环境需要一定的选择和适应过程，项目刚建成时可变性大，抗干扰能力较差。</w:t>
      </w:r>
    </w:p>
    <w:p w14:paraId="5C9BDF8D">
      <w:pPr>
        <w:numPr>
          <w:ilvl w:val="0"/>
          <w:numId w:val="15"/>
        </w:numPr>
        <w:bidi w:val="0"/>
        <w:ind w:firstLine="482" w:firstLineChars="200"/>
        <w:outlineLvl w:val="3"/>
        <w:rPr>
          <w:rFonts w:hint="default"/>
          <w:b/>
          <w:bCs/>
          <w:lang w:val="en-US" w:eastAsia="zh-CN"/>
        </w:rPr>
      </w:pPr>
      <w:r>
        <w:rPr>
          <w:rFonts w:hint="eastAsia"/>
          <w:b/>
          <w:bCs/>
          <w:lang w:val="en-US" w:eastAsia="zh-CN"/>
        </w:rPr>
        <w:t>动物的影响</w:t>
      </w:r>
    </w:p>
    <w:p w14:paraId="2A6120D2">
      <w:pPr>
        <w:bidi w:val="0"/>
        <w:rPr>
          <w:rFonts w:hint="eastAsia"/>
          <w:lang w:val="en-US" w:eastAsia="zh-CN"/>
        </w:rPr>
      </w:pPr>
      <w:r>
        <w:rPr>
          <w:rFonts w:hint="eastAsia"/>
          <w:lang w:val="en-US" w:eastAsia="zh-CN"/>
        </w:rPr>
        <w:t>据调查，项目地块为人类活动频繁区域，不存在珍稀濒危动物，也无大型生物，主要为鸟类、鼠虫等爬行动物。项目建设过程中会对该地块动物具有一定的扰动，使得大部分动物进入周边生态系统，形成新的平衡，项目建成后该地块将于周边结合，减少对动物的影响。</w:t>
      </w:r>
    </w:p>
    <w:p w14:paraId="30D8AD08">
      <w:pPr>
        <w:bidi w:val="0"/>
        <w:ind w:firstLine="482" w:firstLineChars="200"/>
        <w:outlineLvl w:val="3"/>
        <w:rPr>
          <w:rFonts w:hint="eastAsia"/>
          <w:b/>
          <w:bCs/>
          <w:lang w:val="en-US" w:eastAsia="zh-CN"/>
        </w:rPr>
      </w:pPr>
      <w:r>
        <w:rPr>
          <w:rFonts w:hint="eastAsia"/>
          <w:b/>
          <w:bCs/>
          <w:lang w:val="en-US" w:eastAsia="zh-CN"/>
        </w:rPr>
        <w:t>3、水土流失影响分析</w:t>
      </w:r>
    </w:p>
    <w:p w14:paraId="1FCC88D2">
      <w:pPr>
        <w:bidi w:val="0"/>
        <w:rPr>
          <w:rFonts w:hint="eastAsia"/>
          <w:lang w:val="en-US" w:eastAsia="zh-CN"/>
        </w:rPr>
      </w:pPr>
      <w:r>
        <w:rPr>
          <w:rFonts w:hint="eastAsia"/>
          <w:lang w:val="en-US" w:eastAsia="zh-CN"/>
        </w:rPr>
        <w:t>项目施工期开挖和填筑的施工，会加剧水土流失，因此拟采取水土保持措施。如将开挖范围严格控制在施工范围内，不应仅考虑方便施工而任意破坏施工范围之外的植被和土壤。开挖的同时，施工单位拟在施工场界周围做好临时支挡和防护工程。挖方及时外运，不得在开挖现场滞留，若客观原因造成运输滞后时，要求施工单位暂停开挖，待运输系统正常后再恢复施工。建筑材料堆放稳妥，堆放周边加以防台风暴雨袭击而导致水土流失。工程考虑填挖平衡，尽量使挖方运到就近路段填方，以减少借方和废方，降低造价和节省用地。</w:t>
      </w:r>
    </w:p>
    <w:p w14:paraId="6CBA7144">
      <w:pPr>
        <w:bidi w:val="0"/>
        <w:rPr>
          <w:rFonts w:hint="default"/>
          <w:lang w:val="en-US" w:eastAsia="zh-CN"/>
        </w:rPr>
      </w:pPr>
      <w:r>
        <w:rPr>
          <w:rFonts w:hint="eastAsia"/>
          <w:lang w:val="en-US" w:eastAsia="zh-CN"/>
        </w:rPr>
        <w:t>土、石方填挖方量均较小。随着施工期的结束，本项目所在地主要植被为杂草，露的地表被水泥、建筑覆盖，因工程建设造成的水土流失得到治理，待施工期结束后生态环境影响将得以恢复。</w:t>
      </w:r>
    </w:p>
    <w:p w14:paraId="04F7FA9E">
      <w:pPr>
        <w:pStyle w:val="3"/>
        <w:bidi w:val="0"/>
      </w:pPr>
      <w:bookmarkStart w:id="383" w:name="_Toc5625"/>
      <w:bookmarkStart w:id="384" w:name="_Toc15584"/>
      <w:bookmarkStart w:id="385" w:name="_Toc10986"/>
      <w:r>
        <w:t>5.2营运期环境影响分析</w:t>
      </w:r>
      <w:bookmarkEnd w:id="376"/>
      <w:bookmarkEnd w:id="377"/>
      <w:bookmarkEnd w:id="383"/>
      <w:bookmarkEnd w:id="384"/>
      <w:bookmarkEnd w:id="385"/>
    </w:p>
    <w:p w14:paraId="066136E3">
      <w:pPr>
        <w:pStyle w:val="4"/>
        <w:bidi w:val="0"/>
        <w:rPr>
          <w:rFonts w:hint="eastAsia"/>
        </w:rPr>
      </w:pPr>
      <w:bookmarkStart w:id="386" w:name="_Toc4441"/>
      <w:r>
        <w:rPr>
          <w:rFonts w:hint="eastAsia"/>
          <w:lang w:val="en-US" w:eastAsia="zh-CN"/>
        </w:rPr>
        <w:t>5</w:t>
      </w:r>
      <w:r>
        <w:t>.2.1</w:t>
      </w:r>
      <w:r>
        <w:rPr>
          <w:rFonts w:hint="eastAsia"/>
        </w:rPr>
        <w:t>运营期大气环境影响预测与评价</w:t>
      </w:r>
      <w:bookmarkEnd w:id="386"/>
    </w:p>
    <w:p w14:paraId="6C8BFD06">
      <w:pPr>
        <w:pStyle w:val="4"/>
        <w:bidi w:val="0"/>
        <w:ind w:firstLine="482" w:firstLineChars="200"/>
        <w:outlineLvl w:val="3"/>
      </w:pPr>
      <w:r>
        <w:rPr>
          <w:rFonts w:hint="eastAsia"/>
          <w:lang w:val="en-US" w:eastAsia="zh-CN"/>
        </w:rPr>
        <w:t>1、</w:t>
      </w:r>
      <w:r>
        <w:t>评价区气象资料</w:t>
      </w:r>
    </w:p>
    <w:p w14:paraId="728E3226">
      <w:pPr>
        <w:bidi w:val="0"/>
        <w:rPr>
          <w:rFonts w:hint="default"/>
        </w:rPr>
      </w:pPr>
      <w:bookmarkStart w:id="387" w:name="_Ref141454204"/>
      <w:r>
        <w:rPr>
          <w:rFonts w:hint="default"/>
        </w:rPr>
        <w:t>根据淮南市气象站</w:t>
      </w:r>
      <w:r>
        <w:rPr>
          <w:rFonts w:hint="eastAsia"/>
          <w:lang w:eastAsia="zh-CN"/>
        </w:rPr>
        <w:t>（</w:t>
      </w:r>
      <w:r>
        <w:rPr>
          <w:rFonts w:hint="default"/>
        </w:rPr>
        <w:t>58224</w:t>
      </w:r>
      <w:r>
        <w:rPr>
          <w:rFonts w:hint="eastAsia"/>
          <w:lang w:eastAsia="zh-CN"/>
        </w:rPr>
        <w:t>）</w:t>
      </w:r>
      <w:r>
        <w:rPr>
          <w:rFonts w:hint="default"/>
        </w:rPr>
        <w:t>近二十年</w:t>
      </w:r>
      <w:r>
        <w:rPr>
          <w:rFonts w:hint="eastAsia"/>
          <w:lang w:val="en-US" w:eastAsia="zh-CN"/>
        </w:rPr>
        <w:t>的</w:t>
      </w:r>
      <w:r>
        <w:rPr>
          <w:rFonts w:hint="default"/>
        </w:rPr>
        <w:t>气象资料统计，分析本地区污染气象特征。气象站位于安徽省淮南市，地理坐标为经度为117°01′E，纬度为32°39′N，地面海拔为32.6m。气象站始建于1951年，1951年正式进行气象观测。淮南市气象站距本项目约</w:t>
      </w:r>
      <w:r>
        <w:rPr>
          <w:rFonts w:hint="eastAsia"/>
          <w:lang w:val="en-US" w:eastAsia="zh-CN"/>
        </w:rPr>
        <w:t>6.58</w:t>
      </w:r>
      <w:r>
        <w:rPr>
          <w:rFonts w:hint="default"/>
        </w:rPr>
        <w:t>km，是距项目最近的国家气象站，距离小于50km，满足导则气象资料的使用条件。</w:t>
      </w:r>
    </w:p>
    <w:p w14:paraId="6B7985BD">
      <w:pPr>
        <w:bidi w:val="0"/>
        <w:ind w:firstLine="482" w:firstLineChars="200"/>
        <w:outlineLvl w:val="4"/>
        <w:rPr>
          <w:rFonts w:hint="default"/>
          <w:b/>
          <w:bCs/>
          <w:color w:val="auto"/>
          <w:highlight w:val="none"/>
        </w:rPr>
      </w:pPr>
      <w:bookmarkStart w:id="388" w:name="_Toc12660"/>
      <w:bookmarkStart w:id="389" w:name="_Toc13670"/>
      <w:bookmarkStart w:id="390" w:name="_Toc12048"/>
      <w:bookmarkStart w:id="391" w:name="_Toc9071"/>
      <w:bookmarkStart w:id="392" w:name="_Toc2383"/>
      <w:bookmarkStart w:id="393" w:name="_Toc25260"/>
      <w:r>
        <w:rPr>
          <w:rFonts w:hint="eastAsia"/>
          <w:b/>
          <w:bCs/>
          <w:color w:val="auto"/>
          <w:highlight w:val="none"/>
          <w:lang w:val="en-US" w:eastAsia="zh-CN"/>
        </w:rPr>
        <w:t>（1）</w:t>
      </w:r>
      <w:r>
        <w:rPr>
          <w:rFonts w:hint="default"/>
          <w:b/>
          <w:bCs/>
          <w:color w:val="auto"/>
          <w:highlight w:val="none"/>
        </w:rPr>
        <w:t>气候特征</w:t>
      </w:r>
      <w:bookmarkEnd w:id="388"/>
      <w:bookmarkEnd w:id="389"/>
      <w:bookmarkEnd w:id="390"/>
      <w:bookmarkEnd w:id="391"/>
      <w:bookmarkEnd w:id="392"/>
      <w:bookmarkEnd w:id="393"/>
    </w:p>
    <w:p w14:paraId="5CBB8B05">
      <w:pPr>
        <w:bidi w:val="0"/>
        <w:rPr>
          <w:rFonts w:hint="default"/>
          <w:color w:val="auto"/>
          <w:highlight w:val="none"/>
        </w:rPr>
      </w:pPr>
      <w:r>
        <w:rPr>
          <w:rFonts w:hint="default"/>
          <w:color w:val="auto"/>
          <w:highlight w:val="none"/>
        </w:rPr>
        <w:t>淮南市属暖温带半湿润季风气候区，四季分明，春暖秋爽，夏炎冬寒，具有明显的大陆气候。平均风速2.6m/s，最大风速为19.7m/秒；年平均降雨量945.1mm，年最大降水量1567.5mm，年最小降水量471.0mm；一月份最低气温-16.7℃，七月份最高气温41.2℃，年平均气温为15.7℃；历年平均蒸发量1600.3mm，最大年蒸发量2008.1mm，平均相对湿度72%；年均日照时数2218.7h，日照率51%，无霜期216天。</w:t>
      </w:r>
    </w:p>
    <w:p w14:paraId="41BAA5C1">
      <w:pPr>
        <w:bidi w:val="0"/>
        <w:ind w:firstLine="482" w:firstLineChars="200"/>
        <w:outlineLvl w:val="4"/>
        <w:rPr>
          <w:rFonts w:hint="default"/>
          <w:b/>
          <w:bCs/>
          <w:color w:val="auto"/>
          <w:highlight w:val="none"/>
        </w:rPr>
      </w:pPr>
      <w:bookmarkStart w:id="394" w:name="_Toc21671"/>
      <w:bookmarkStart w:id="395" w:name="_Toc30542"/>
      <w:bookmarkStart w:id="396" w:name="_Toc20198"/>
      <w:bookmarkStart w:id="397" w:name="_Toc4690"/>
      <w:bookmarkStart w:id="398" w:name="_Toc12939"/>
      <w:bookmarkStart w:id="399" w:name="_Toc3645"/>
      <w:r>
        <w:rPr>
          <w:rFonts w:hint="eastAsia"/>
          <w:b/>
          <w:bCs/>
          <w:color w:val="auto"/>
          <w:highlight w:val="none"/>
          <w:lang w:val="en-US" w:eastAsia="zh-CN"/>
        </w:rPr>
        <w:t>（2）</w:t>
      </w:r>
      <w:r>
        <w:rPr>
          <w:rFonts w:hint="default"/>
          <w:b/>
          <w:bCs/>
          <w:color w:val="auto"/>
          <w:highlight w:val="none"/>
        </w:rPr>
        <w:t>温度</w:t>
      </w:r>
      <w:bookmarkEnd w:id="394"/>
      <w:bookmarkEnd w:id="395"/>
      <w:bookmarkEnd w:id="396"/>
      <w:bookmarkEnd w:id="397"/>
      <w:bookmarkEnd w:id="398"/>
      <w:bookmarkEnd w:id="399"/>
    </w:p>
    <w:p w14:paraId="4456219C">
      <w:pPr>
        <w:bidi w:val="0"/>
        <w:rPr>
          <w:rFonts w:hint="default"/>
          <w:color w:val="auto"/>
          <w:highlight w:val="none"/>
        </w:rPr>
      </w:pPr>
      <w:r>
        <w:rPr>
          <w:rFonts w:hint="default"/>
          <w:color w:val="auto"/>
          <w:highlight w:val="none"/>
        </w:rPr>
        <w:t>所在区域全年平均气温为15.7℃，其中夏季气温明显高于其余季节，其中以7月温度最高，平均为28.3℃，1月温度最低，平均为1.8℃。各月平均气温统计见</w:t>
      </w:r>
      <w:r>
        <w:rPr>
          <w:rFonts w:hint="eastAsia"/>
          <w:color w:val="auto"/>
          <w:highlight w:val="none"/>
          <w:lang w:val="en-US" w:eastAsia="zh-CN"/>
        </w:rPr>
        <w:t>下表、下图</w:t>
      </w:r>
      <w:r>
        <w:rPr>
          <w:rFonts w:hint="default"/>
          <w:color w:val="auto"/>
          <w:highlight w:val="none"/>
        </w:rPr>
        <w:t>。</w:t>
      </w:r>
    </w:p>
    <w:p w14:paraId="0894F0E1">
      <w:pPr>
        <w:pStyle w:val="567"/>
        <w:bidi w:val="0"/>
        <w:rPr>
          <w:rFonts w:hint="default"/>
        </w:rPr>
      </w:pPr>
      <w:r>
        <w:rPr>
          <w:rFonts w:hint="default"/>
        </w:rPr>
        <w:t>表</w:t>
      </w:r>
      <w:r>
        <w:rPr>
          <w:rFonts w:hint="eastAsia"/>
          <w:lang w:val="en-US" w:eastAsia="zh-CN"/>
        </w:rPr>
        <w:t>5.2.1-1</w:t>
      </w:r>
      <w:r>
        <w:rPr>
          <w:rFonts w:hint="default"/>
        </w:rPr>
        <w:t xml:space="preserve">  淮南市年平均温度的月变化</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535"/>
        <w:gridCol w:w="543"/>
        <w:gridCol w:w="521"/>
        <w:gridCol w:w="613"/>
        <w:gridCol w:w="639"/>
        <w:gridCol w:w="639"/>
        <w:gridCol w:w="639"/>
        <w:gridCol w:w="639"/>
        <w:gridCol w:w="639"/>
        <w:gridCol w:w="641"/>
        <w:gridCol w:w="642"/>
        <w:gridCol w:w="629"/>
      </w:tblGrid>
      <w:tr w14:paraId="660566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9" w:type="pct"/>
            <w:tcBorders>
              <w:tl2br w:val="nil"/>
              <w:tr2bl w:val="nil"/>
            </w:tcBorders>
            <w:noWrap w:val="0"/>
            <w:tcMar>
              <w:left w:w="0" w:type="dxa"/>
              <w:right w:w="0" w:type="dxa"/>
            </w:tcMar>
            <w:vAlign w:val="center"/>
          </w:tcPr>
          <w:p w14:paraId="78E6FA41">
            <w:pPr>
              <w:pStyle w:val="561"/>
              <w:bidi w:val="0"/>
              <w:rPr>
                <w:rFonts w:hint="default"/>
                <w:b/>
                <w:bCs/>
              </w:rPr>
            </w:pPr>
            <w:r>
              <w:rPr>
                <w:rFonts w:hint="default"/>
                <w:b/>
                <w:bCs/>
              </w:rPr>
              <w:t>月份</w:t>
            </w:r>
          </w:p>
        </w:tc>
        <w:tc>
          <w:tcPr>
            <w:tcW w:w="321" w:type="pct"/>
            <w:tcBorders>
              <w:tl2br w:val="nil"/>
              <w:tr2bl w:val="nil"/>
            </w:tcBorders>
            <w:noWrap w:val="0"/>
            <w:tcMar>
              <w:left w:w="0" w:type="dxa"/>
              <w:right w:w="0" w:type="dxa"/>
            </w:tcMar>
            <w:vAlign w:val="center"/>
          </w:tcPr>
          <w:p w14:paraId="7F305E4B">
            <w:pPr>
              <w:pStyle w:val="561"/>
              <w:bidi w:val="0"/>
              <w:rPr>
                <w:rFonts w:hint="default"/>
                <w:b/>
                <w:bCs/>
              </w:rPr>
            </w:pPr>
            <w:r>
              <w:rPr>
                <w:rFonts w:hint="default"/>
                <w:b/>
                <w:bCs/>
              </w:rPr>
              <w:t>1月</w:t>
            </w:r>
          </w:p>
        </w:tc>
        <w:tc>
          <w:tcPr>
            <w:tcW w:w="326" w:type="pct"/>
            <w:tcBorders>
              <w:tl2br w:val="nil"/>
              <w:tr2bl w:val="nil"/>
            </w:tcBorders>
            <w:noWrap w:val="0"/>
            <w:tcMar>
              <w:left w:w="0" w:type="dxa"/>
              <w:right w:w="0" w:type="dxa"/>
            </w:tcMar>
            <w:vAlign w:val="center"/>
          </w:tcPr>
          <w:p w14:paraId="61067C47">
            <w:pPr>
              <w:pStyle w:val="561"/>
              <w:bidi w:val="0"/>
              <w:rPr>
                <w:rFonts w:hint="default"/>
                <w:b/>
                <w:bCs/>
              </w:rPr>
            </w:pPr>
            <w:r>
              <w:rPr>
                <w:rFonts w:hint="default"/>
                <w:b/>
                <w:bCs/>
              </w:rPr>
              <w:t>2月</w:t>
            </w:r>
          </w:p>
        </w:tc>
        <w:tc>
          <w:tcPr>
            <w:tcW w:w="313" w:type="pct"/>
            <w:tcBorders>
              <w:tl2br w:val="nil"/>
              <w:tr2bl w:val="nil"/>
            </w:tcBorders>
            <w:noWrap w:val="0"/>
            <w:tcMar>
              <w:left w:w="0" w:type="dxa"/>
              <w:right w:w="0" w:type="dxa"/>
            </w:tcMar>
            <w:vAlign w:val="center"/>
          </w:tcPr>
          <w:p w14:paraId="748EDE0C">
            <w:pPr>
              <w:pStyle w:val="561"/>
              <w:bidi w:val="0"/>
              <w:rPr>
                <w:rFonts w:hint="default"/>
                <w:b/>
                <w:bCs/>
              </w:rPr>
            </w:pPr>
            <w:r>
              <w:rPr>
                <w:rFonts w:hint="default"/>
                <w:b/>
                <w:bCs/>
              </w:rPr>
              <w:t>3月</w:t>
            </w:r>
          </w:p>
        </w:tc>
        <w:tc>
          <w:tcPr>
            <w:tcW w:w="368" w:type="pct"/>
            <w:tcBorders>
              <w:tl2br w:val="nil"/>
              <w:tr2bl w:val="nil"/>
            </w:tcBorders>
            <w:noWrap w:val="0"/>
            <w:tcMar>
              <w:left w:w="0" w:type="dxa"/>
              <w:right w:w="0" w:type="dxa"/>
            </w:tcMar>
            <w:vAlign w:val="center"/>
          </w:tcPr>
          <w:p w14:paraId="2C0D9897">
            <w:pPr>
              <w:pStyle w:val="561"/>
              <w:bidi w:val="0"/>
              <w:rPr>
                <w:rFonts w:hint="default"/>
                <w:b/>
                <w:bCs/>
              </w:rPr>
            </w:pPr>
            <w:r>
              <w:rPr>
                <w:rFonts w:hint="default"/>
                <w:b/>
                <w:bCs/>
              </w:rPr>
              <w:t>4月</w:t>
            </w:r>
          </w:p>
        </w:tc>
        <w:tc>
          <w:tcPr>
            <w:tcW w:w="384" w:type="pct"/>
            <w:tcBorders>
              <w:tl2br w:val="nil"/>
              <w:tr2bl w:val="nil"/>
            </w:tcBorders>
            <w:noWrap w:val="0"/>
            <w:tcMar>
              <w:left w:w="0" w:type="dxa"/>
              <w:right w:w="0" w:type="dxa"/>
            </w:tcMar>
            <w:vAlign w:val="center"/>
          </w:tcPr>
          <w:p w14:paraId="78E0AE3E">
            <w:pPr>
              <w:pStyle w:val="561"/>
              <w:bidi w:val="0"/>
              <w:rPr>
                <w:rFonts w:hint="default"/>
                <w:b/>
                <w:bCs/>
              </w:rPr>
            </w:pPr>
            <w:r>
              <w:rPr>
                <w:rFonts w:hint="default"/>
                <w:b/>
                <w:bCs/>
              </w:rPr>
              <w:t>5月</w:t>
            </w:r>
          </w:p>
        </w:tc>
        <w:tc>
          <w:tcPr>
            <w:tcW w:w="384" w:type="pct"/>
            <w:tcBorders>
              <w:tl2br w:val="nil"/>
              <w:tr2bl w:val="nil"/>
            </w:tcBorders>
            <w:noWrap w:val="0"/>
            <w:tcMar>
              <w:left w:w="0" w:type="dxa"/>
              <w:right w:w="0" w:type="dxa"/>
            </w:tcMar>
            <w:vAlign w:val="center"/>
          </w:tcPr>
          <w:p w14:paraId="16C50C89">
            <w:pPr>
              <w:pStyle w:val="561"/>
              <w:bidi w:val="0"/>
              <w:rPr>
                <w:rFonts w:hint="default"/>
                <w:b/>
                <w:bCs/>
              </w:rPr>
            </w:pPr>
            <w:r>
              <w:rPr>
                <w:rFonts w:hint="default"/>
                <w:b/>
                <w:bCs/>
              </w:rPr>
              <w:t>6月</w:t>
            </w:r>
          </w:p>
        </w:tc>
        <w:tc>
          <w:tcPr>
            <w:tcW w:w="384" w:type="pct"/>
            <w:tcBorders>
              <w:tl2br w:val="nil"/>
              <w:tr2bl w:val="nil"/>
            </w:tcBorders>
            <w:noWrap w:val="0"/>
            <w:tcMar>
              <w:left w:w="0" w:type="dxa"/>
              <w:right w:w="0" w:type="dxa"/>
            </w:tcMar>
            <w:vAlign w:val="center"/>
          </w:tcPr>
          <w:p w14:paraId="29685316">
            <w:pPr>
              <w:pStyle w:val="561"/>
              <w:bidi w:val="0"/>
              <w:rPr>
                <w:rFonts w:hint="default"/>
                <w:b/>
                <w:bCs/>
              </w:rPr>
            </w:pPr>
            <w:r>
              <w:rPr>
                <w:rFonts w:hint="default"/>
                <w:b/>
                <w:bCs/>
              </w:rPr>
              <w:t>7月</w:t>
            </w:r>
          </w:p>
        </w:tc>
        <w:tc>
          <w:tcPr>
            <w:tcW w:w="384" w:type="pct"/>
            <w:tcBorders>
              <w:tl2br w:val="nil"/>
              <w:tr2bl w:val="nil"/>
            </w:tcBorders>
            <w:noWrap w:val="0"/>
            <w:tcMar>
              <w:left w:w="0" w:type="dxa"/>
              <w:right w:w="0" w:type="dxa"/>
            </w:tcMar>
            <w:vAlign w:val="center"/>
          </w:tcPr>
          <w:p w14:paraId="18762CBB">
            <w:pPr>
              <w:pStyle w:val="561"/>
              <w:bidi w:val="0"/>
              <w:rPr>
                <w:rFonts w:hint="default"/>
                <w:b/>
                <w:bCs/>
              </w:rPr>
            </w:pPr>
            <w:r>
              <w:rPr>
                <w:rFonts w:hint="default"/>
                <w:b/>
                <w:bCs/>
              </w:rPr>
              <w:t>8月</w:t>
            </w:r>
          </w:p>
        </w:tc>
        <w:tc>
          <w:tcPr>
            <w:tcW w:w="384" w:type="pct"/>
            <w:tcBorders>
              <w:tl2br w:val="nil"/>
              <w:tr2bl w:val="nil"/>
            </w:tcBorders>
            <w:noWrap w:val="0"/>
            <w:tcMar>
              <w:left w:w="0" w:type="dxa"/>
              <w:right w:w="0" w:type="dxa"/>
            </w:tcMar>
            <w:vAlign w:val="center"/>
          </w:tcPr>
          <w:p w14:paraId="0188D2F5">
            <w:pPr>
              <w:pStyle w:val="561"/>
              <w:bidi w:val="0"/>
              <w:rPr>
                <w:rFonts w:hint="default"/>
                <w:b/>
                <w:bCs/>
              </w:rPr>
            </w:pPr>
            <w:r>
              <w:rPr>
                <w:rFonts w:hint="default"/>
                <w:b/>
                <w:bCs/>
              </w:rPr>
              <w:t>9月</w:t>
            </w:r>
          </w:p>
        </w:tc>
        <w:tc>
          <w:tcPr>
            <w:tcW w:w="385" w:type="pct"/>
            <w:tcBorders>
              <w:tl2br w:val="nil"/>
              <w:tr2bl w:val="nil"/>
            </w:tcBorders>
            <w:noWrap w:val="0"/>
            <w:tcMar>
              <w:left w:w="0" w:type="dxa"/>
              <w:right w:w="0" w:type="dxa"/>
            </w:tcMar>
            <w:vAlign w:val="center"/>
          </w:tcPr>
          <w:p w14:paraId="6139B5AF">
            <w:pPr>
              <w:pStyle w:val="561"/>
              <w:bidi w:val="0"/>
              <w:rPr>
                <w:rFonts w:hint="default"/>
                <w:b/>
                <w:bCs/>
              </w:rPr>
            </w:pPr>
            <w:r>
              <w:rPr>
                <w:rFonts w:hint="default"/>
                <w:b/>
                <w:bCs/>
              </w:rPr>
              <w:t>10月</w:t>
            </w:r>
          </w:p>
        </w:tc>
        <w:tc>
          <w:tcPr>
            <w:tcW w:w="385" w:type="pct"/>
            <w:tcBorders>
              <w:tl2br w:val="nil"/>
              <w:tr2bl w:val="nil"/>
            </w:tcBorders>
            <w:noWrap w:val="0"/>
            <w:tcMar>
              <w:left w:w="0" w:type="dxa"/>
              <w:right w:w="0" w:type="dxa"/>
            </w:tcMar>
            <w:vAlign w:val="center"/>
          </w:tcPr>
          <w:p w14:paraId="02D23068">
            <w:pPr>
              <w:pStyle w:val="561"/>
              <w:bidi w:val="0"/>
              <w:rPr>
                <w:rFonts w:hint="default"/>
                <w:b/>
                <w:bCs/>
              </w:rPr>
            </w:pPr>
            <w:r>
              <w:rPr>
                <w:rFonts w:hint="default"/>
                <w:b/>
                <w:bCs/>
              </w:rPr>
              <w:t>11月</w:t>
            </w:r>
          </w:p>
        </w:tc>
        <w:tc>
          <w:tcPr>
            <w:tcW w:w="377" w:type="pct"/>
            <w:tcBorders>
              <w:tl2br w:val="nil"/>
              <w:tr2bl w:val="nil"/>
            </w:tcBorders>
            <w:noWrap w:val="0"/>
            <w:tcMar>
              <w:left w:w="0" w:type="dxa"/>
              <w:right w:w="0" w:type="dxa"/>
            </w:tcMar>
            <w:vAlign w:val="center"/>
          </w:tcPr>
          <w:p w14:paraId="3889D3C3">
            <w:pPr>
              <w:pStyle w:val="561"/>
              <w:bidi w:val="0"/>
              <w:rPr>
                <w:rFonts w:hint="default"/>
                <w:b/>
                <w:bCs/>
              </w:rPr>
            </w:pPr>
            <w:r>
              <w:rPr>
                <w:rFonts w:hint="default"/>
                <w:b/>
                <w:bCs/>
              </w:rPr>
              <w:t>12月</w:t>
            </w:r>
          </w:p>
        </w:tc>
      </w:tr>
      <w:tr w14:paraId="46B97A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9" w:type="pct"/>
            <w:tcBorders>
              <w:tl2br w:val="nil"/>
              <w:tr2bl w:val="nil"/>
            </w:tcBorders>
            <w:noWrap w:val="0"/>
            <w:tcMar>
              <w:left w:w="0" w:type="dxa"/>
              <w:right w:w="0" w:type="dxa"/>
            </w:tcMar>
            <w:vAlign w:val="center"/>
          </w:tcPr>
          <w:p w14:paraId="30ADE0B8">
            <w:pPr>
              <w:pStyle w:val="561"/>
              <w:bidi w:val="0"/>
              <w:rPr>
                <w:rFonts w:hint="eastAsia"/>
                <w:lang w:eastAsia="zh-CN"/>
              </w:rPr>
            </w:pPr>
            <w:r>
              <w:rPr>
                <w:rFonts w:hint="default"/>
              </w:rPr>
              <w:t>温度</w:t>
            </w:r>
            <w:r>
              <w:rPr>
                <w:rFonts w:hint="eastAsia"/>
                <w:lang w:eastAsia="zh-CN"/>
              </w:rPr>
              <w:t>（</w:t>
            </w:r>
            <w:r>
              <w:rPr>
                <w:rFonts w:hint="default"/>
              </w:rPr>
              <w:t>℃</w:t>
            </w:r>
            <w:r>
              <w:rPr>
                <w:rFonts w:hint="eastAsia"/>
                <w:lang w:eastAsia="zh-CN"/>
              </w:rPr>
              <w:t>）</w:t>
            </w:r>
          </w:p>
        </w:tc>
        <w:tc>
          <w:tcPr>
            <w:tcW w:w="321" w:type="pct"/>
            <w:tcBorders>
              <w:tl2br w:val="nil"/>
              <w:tr2bl w:val="nil"/>
            </w:tcBorders>
            <w:noWrap w:val="0"/>
            <w:tcMar>
              <w:left w:w="0" w:type="dxa"/>
              <w:right w:w="0" w:type="dxa"/>
            </w:tcMar>
            <w:vAlign w:val="center"/>
          </w:tcPr>
          <w:p w14:paraId="428E5159">
            <w:pPr>
              <w:pStyle w:val="561"/>
              <w:bidi w:val="0"/>
              <w:rPr>
                <w:rFonts w:hint="default"/>
              </w:rPr>
            </w:pPr>
            <w:r>
              <w:rPr>
                <w:rFonts w:hint="default"/>
              </w:rPr>
              <w:t>1.8</w:t>
            </w:r>
          </w:p>
        </w:tc>
        <w:tc>
          <w:tcPr>
            <w:tcW w:w="326" w:type="pct"/>
            <w:tcBorders>
              <w:tl2br w:val="nil"/>
              <w:tr2bl w:val="nil"/>
            </w:tcBorders>
            <w:noWrap w:val="0"/>
            <w:tcMar>
              <w:left w:w="0" w:type="dxa"/>
              <w:right w:w="0" w:type="dxa"/>
            </w:tcMar>
            <w:vAlign w:val="center"/>
          </w:tcPr>
          <w:p w14:paraId="2582A4FB">
            <w:pPr>
              <w:pStyle w:val="561"/>
              <w:bidi w:val="0"/>
              <w:rPr>
                <w:rFonts w:hint="default"/>
              </w:rPr>
            </w:pPr>
            <w:r>
              <w:rPr>
                <w:rFonts w:hint="default"/>
              </w:rPr>
              <w:t>4.2</w:t>
            </w:r>
          </w:p>
        </w:tc>
        <w:tc>
          <w:tcPr>
            <w:tcW w:w="313" w:type="pct"/>
            <w:tcBorders>
              <w:tl2br w:val="nil"/>
              <w:tr2bl w:val="nil"/>
            </w:tcBorders>
            <w:noWrap w:val="0"/>
            <w:tcMar>
              <w:left w:w="0" w:type="dxa"/>
              <w:right w:w="0" w:type="dxa"/>
            </w:tcMar>
            <w:vAlign w:val="center"/>
          </w:tcPr>
          <w:p w14:paraId="2B2C7611">
            <w:pPr>
              <w:pStyle w:val="561"/>
              <w:bidi w:val="0"/>
              <w:rPr>
                <w:rFonts w:hint="default"/>
              </w:rPr>
            </w:pPr>
            <w:r>
              <w:rPr>
                <w:rFonts w:hint="default"/>
              </w:rPr>
              <w:t>9.2</w:t>
            </w:r>
          </w:p>
        </w:tc>
        <w:tc>
          <w:tcPr>
            <w:tcW w:w="368" w:type="pct"/>
            <w:tcBorders>
              <w:tl2br w:val="nil"/>
              <w:tr2bl w:val="nil"/>
            </w:tcBorders>
            <w:noWrap w:val="0"/>
            <w:tcMar>
              <w:left w:w="0" w:type="dxa"/>
              <w:right w:w="0" w:type="dxa"/>
            </w:tcMar>
            <w:vAlign w:val="center"/>
          </w:tcPr>
          <w:p w14:paraId="72B6BE21">
            <w:pPr>
              <w:pStyle w:val="561"/>
              <w:bidi w:val="0"/>
              <w:rPr>
                <w:rFonts w:hint="default"/>
              </w:rPr>
            </w:pPr>
            <w:r>
              <w:rPr>
                <w:rFonts w:hint="default"/>
              </w:rPr>
              <w:t>15.8</w:t>
            </w:r>
          </w:p>
        </w:tc>
        <w:tc>
          <w:tcPr>
            <w:tcW w:w="384" w:type="pct"/>
            <w:tcBorders>
              <w:tl2br w:val="nil"/>
              <w:tr2bl w:val="nil"/>
            </w:tcBorders>
            <w:noWrap w:val="0"/>
            <w:tcMar>
              <w:left w:w="0" w:type="dxa"/>
              <w:right w:w="0" w:type="dxa"/>
            </w:tcMar>
            <w:vAlign w:val="center"/>
          </w:tcPr>
          <w:p w14:paraId="1118910D">
            <w:pPr>
              <w:pStyle w:val="561"/>
              <w:bidi w:val="0"/>
              <w:rPr>
                <w:rFonts w:hint="default"/>
              </w:rPr>
            </w:pPr>
            <w:r>
              <w:rPr>
                <w:rFonts w:hint="default"/>
              </w:rPr>
              <w:t>21.2</w:t>
            </w:r>
          </w:p>
        </w:tc>
        <w:tc>
          <w:tcPr>
            <w:tcW w:w="384" w:type="pct"/>
            <w:tcBorders>
              <w:tl2br w:val="nil"/>
              <w:tr2bl w:val="nil"/>
            </w:tcBorders>
            <w:noWrap w:val="0"/>
            <w:tcMar>
              <w:left w:w="0" w:type="dxa"/>
              <w:right w:w="0" w:type="dxa"/>
            </w:tcMar>
            <w:vAlign w:val="center"/>
          </w:tcPr>
          <w:p w14:paraId="44F8F515">
            <w:pPr>
              <w:pStyle w:val="561"/>
              <w:bidi w:val="0"/>
              <w:rPr>
                <w:rFonts w:hint="default"/>
              </w:rPr>
            </w:pPr>
            <w:r>
              <w:rPr>
                <w:rFonts w:hint="default"/>
              </w:rPr>
              <w:t>25.5</w:t>
            </w:r>
          </w:p>
        </w:tc>
        <w:tc>
          <w:tcPr>
            <w:tcW w:w="384" w:type="pct"/>
            <w:tcBorders>
              <w:tl2br w:val="nil"/>
              <w:tr2bl w:val="nil"/>
            </w:tcBorders>
            <w:noWrap w:val="0"/>
            <w:tcMar>
              <w:left w:w="0" w:type="dxa"/>
              <w:right w:w="0" w:type="dxa"/>
            </w:tcMar>
            <w:vAlign w:val="center"/>
          </w:tcPr>
          <w:p w14:paraId="742A4BEF">
            <w:pPr>
              <w:pStyle w:val="561"/>
              <w:bidi w:val="0"/>
              <w:rPr>
                <w:rFonts w:hint="default"/>
              </w:rPr>
            </w:pPr>
            <w:r>
              <w:rPr>
                <w:rFonts w:hint="default"/>
              </w:rPr>
              <w:t>28.3</w:t>
            </w:r>
          </w:p>
        </w:tc>
        <w:tc>
          <w:tcPr>
            <w:tcW w:w="384" w:type="pct"/>
            <w:tcBorders>
              <w:tl2br w:val="nil"/>
              <w:tr2bl w:val="nil"/>
            </w:tcBorders>
            <w:noWrap w:val="0"/>
            <w:tcMar>
              <w:left w:w="0" w:type="dxa"/>
              <w:right w:w="0" w:type="dxa"/>
            </w:tcMar>
            <w:vAlign w:val="center"/>
          </w:tcPr>
          <w:p w14:paraId="48A69557">
            <w:pPr>
              <w:pStyle w:val="561"/>
              <w:bidi w:val="0"/>
              <w:rPr>
                <w:rFonts w:hint="default"/>
              </w:rPr>
            </w:pPr>
            <w:r>
              <w:rPr>
                <w:rFonts w:hint="default"/>
              </w:rPr>
              <w:t>27.5</w:t>
            </w:r>
          </w:p>
        </w:tc>
        <w:tc>
          <w:tcPr>
            <w:tcW w:w="384" w:type="pct"/>
            <w:tcBorders>
              <w:tl2br w:val="nil"/>
              <w:tr2bl w:val="nil"/>
            </w:tcBorders>
            <w:noWrap w:val="0"/>
            <w:tcMar>
              <w:left w:w="0" w:type="dxa"/>
              <w:right w:w="0" w:type="dxa"/>
            </w:tcMar>
            <w:vAlign w:val="center"/>
          </w:tcPr>
          <w:p w14:paraId="6985AE28">
            <w:pPr>
              <w:pStyle w:val="561"/>
              <w:bidi w:val="0"/>
              <w:rPr>
                <w:rFonts w:hint="default"/>
              </w:rPr>
            </w:pPr>
            <w:r>
              <w:rPr>
                <w:rFonts w:hint="default"/>
              </w:rPr>
              <w:t>22.8</w:t>
            </w:r>
          </w:p>
        </w:tc>
        <w:tc>
          <w:tcPr>
            <w:tcW w:w="385" w:type="pct"/>
            <w:tcBorders>
              <w:tl2br w:val="nil"/>
              <w:tr2bl w:val="nil"/>
            </w:tcBorders>
            <w:noWrap w:val="0"/>
            <w:tcMar>
              <w:left w:w="0" w:type="dxa"/>
              <w:right w:w="0" w:type="dxa"/>
            </w:tcMar>
            <w:vAlign w:val="center"/>
          </w:tcPr>
          <w:p w14:paraId="2B05428E">
            <w:pPr>
              <w:pStyle w:val="561"/>
              <w:bidi w:val="0"/>
              <w:rPr>
                <w:rFonts w:hint="default"/>
              </w:rPr>
            </w:pPr>
            <w:r>
              <w:rPr>
                <w:rFonts w:hint="default"/>
              </w:rPr>
              <w:t>17.1</w:t>
            </w:r>
          </w:p>
        </w:tc>
        <w:tc>
          <w:tcPr>
            <w:tcW w:w="385" w:type="pct"/>
            <w:tcBorders>
              <w:tl2br w:val="nil"/>
              <w:tr2bl w:val="nil"/>
            </w:tcBorders>
            <w:noWrap w:val="0"/>
            <w:tcMar>
              <w:left w:w="0" w:type="dxa"/>
              <w:right w:w="0" w:type="dxa"/>
            </w:tcMar>
            <w:vAlign w:val="center"/>
          </w:tcPr>
          <w:p w14:paraId="0AB5D660">
            <w:pPr>
              <w:pStyle w:val="561"/>
              <w:bidi w:val="0"/>
              <w:rPr>
                <w:rFonts w:hint="default"/>
              </w:rPr>
            </w:pPr>
            <w:r>
              <w:rPr>
                <w:rFonts w:hint="default"/>
              </w:rPr>
              <w:t>10.5</w:t>
            </w:r>
          </w:p>
        </w:tc>
        <w:tc>
          <w:tcPr>
            <w:tcW w:w="377" w:type="pct"/>
            <w:tcBorders>
              <w:tl2br w:val="nil"/>
              <w:tr2bl w:val="nil"/>
            </w:tcBorders>
            <w:noWrap w:val="0"/>
            <w:tcMar>
              <w:left w:w="0" w:type="dxa"/>
              <w:right w:w="0" w:type="dxa"/>
            </w:tcMar>
            <w:vAlign w:val="center"/>
          </w:tcPr>
          <w:p w14:paraId="598CB5A3">
            <w:pPr>
              <w:pStyle w:val="561"/>
              <w:bidi w:val="0"/>
              <w:rPr>
                <w:rFonts w:hint="default"/>
              </w:rPr>
            </w:pPr>
            <w:r>
              <w:rPr>
                <w:rFonts w:hint="default"/>
              </w:rPr>
              <w:t>4.4</w:t>
            </w:r>
          </w:p>
        </w:tc>
      </w:tr>
    </w:tbl>
    <w:p w14:paraId="37D42F78">
      <w:pPr>
        <w:pStyle w:val="226"/>
        <w:bidi w:val="0"/>
        <w:rPr>
          <w:rFonts w:hint="default"/>
          <w:color w:val="auto"/>
          <w:highlight w:val="none"/>
        </w:rPr>
      </w:pPr>
      <w:r>
        <w:rPr>
          <w:rFonts w:hint="default"/>
          <w:color w:val="auto"/>
          <w:highlight w:val="none"/>
        </w:rPr>
        <w:drawing>
          <wp:inline distT="0" distB="0" distL="114300" distR="114300">
            <wp:extent cx="5359400" cy="2437765"/>
            <wp:effectExtent l="0" t="0" r="0" b="0"/>
            <wp:docPr id="125"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01"/>
                    <pic:cNvPicPr>
                      <a:picLocks noChangeAspect="1"/>
                    </pic:cNvPicPr>
                  </pic:nvPicPr>
                  <pic:blipFill>
                    <a:blip r:embed="rId66">
                      <a:clrChange>
                        <a:clrFrom>
                          <a:srgbClr val="C0C0C0"/>
                        </a:clrFrom>
                        <a:clrTo>
                          <a:srgbClr val="C0C0C0">
                            <a:alpha val="0"/>
                          </a:srgbClr>
                        </a:clrTo>
                      </a:clrChange>
                    </a:blip>
                    <a:stretch>
                      <a:fillRect/>
                    </a:stretch>
                  </pic:blipFill>
                  <pic:spPr>
                    <a:xfrm>
                      <a:off x="0" y="0"/>
                      <a:ext cx="5359400" cy="2437765"/>
                    </a:xfrm>
                    <a:prstGeom prst="rect">
                      <a:avLst/>
                    </a:prstGeom>
                    <a:noFill/>
                    <a:ln>
                      <a:noFill/>
                    </a:ln>
                  </pic:spPr>
                </pic:pic>
              </a:graphicData>
            </a:graphic>
          </wp:inline>
        </w:drawing>
      </w:r>
    </w:p>
    <w:p w14:paraId="4B259BED">
      <w:pPr>
        <w:pStyle w:val="567"/>
        <w:bidi w:val="0"/>
        <w:rPr>
          <w:rFonts w:hint="default"/>
        </w:rPr>
      </w:pPr>
      <w:bookmarkStart w:id="400" w:name="_Toc2734"/>
      <w:bookmarkStart w:id="401" w:name="_Toc21647"/>
      <w:bookmarkStart w:id="402" w:name="_Toc26313"/>
      <w:bookmarkStart w:id="403" w:name="_Toc1102"/>
      <w:bookmarkStart w:id="404" w:name="_Toc13074"/>
      <w:bookmarkStart w:id="405" w:name="_Toc24673"/>
      <w:r>
        <w:rPr>
          <w:rFonts w:hint="default"/>
        </w:rPr>
        <w:t>图</w:t>
      </w:r>
      <w:r>
        <w:rPr>
          <w:rFonts w:hint="eastAsia"/>
          <w:lang w:val="en-US" w:eastAsia="zh-CN"/>
        </w:rPr>
        <w:t>5</w:t>
      </w:r>
      <w:r>
        <w:rPr>
          <w:rFonts w:hint="default"/>
        </w:rPr>
        <w:t>.2-1  淮南年平均温度月变化</w:t>
      </w:r>
      <w:bookmarkEnd w:id="400"/>
    </w:p>
    <w:p w14:paraId="7CF481CB">
      <w:pPr>
        <w:bidi w:val="0"/>
        <w:ind w:firstLine="482" w:firstLineChars="200"/>
        <w:outlineLvl w:val="4"/>
        <w:rPr>
          <w:rFonts w:hint="default"/>
          <w:b/>
          <w:bCs/>
          <w:color w:val="auto"/>
          <w:highlight w:val="none"/>
        </w:rPr>
      </w:pPr>
      <w:bookmarkStart w:id="406" w:name="_Toc15656"/>
      <w:r>
        <w:rPr>
          <w:rFonts w:hint="eastAsia"/>
          <w:b/>
          <w:bCs/>
          <w:color w:val="auto"/>
          <w:highlight w:val="none"/>
          <w:lang w:val="en-US" w:eastAsia="zh-CN"/>
        </w:rPr>
        <w:t>（3）</w:t>
      </w:r>
      <w:r>
        <w:rPr>
          <w:rFonts w:hint="default"/>
          <w:b/>
          <w:bCs/>
          <w:color w:val="auto"/>
          <w:highlight w:val="none"/>
        </w:rPr>
        <w:t>风速</w:t>
      </w:r>
      <w:bookmarkEnd w:id="401"/>
      <w:bookmarkEnd w:id="402"/>
      <w:bookmarkEnd w:id="403"/>
      <w:bookmarkEnd w:id="404"/>
      <w:bookmarkEnd w:id="405"/>
      <w:bookmarkEnd w:id="406"/>
    </w:p>
    <w:p w14:paraId="229C57DF">
      <w:pPr>
        <w:bidi w:val="0"/>
        <w:rPr>
          <w:rFonts w:hint="default"/>
          <w:color w:val="auto"/>
          <w:highlight w:val="none"/>
        </w:rPr>
      </w:pPr>
      <w:r>
        <w:rPr>
          <w:rFonts w:hint="default"/>
          <w:color w:val="auto"/>
          <w:highlight w:val="none"/>
        </w:rPr>
        <w:t>淮南市平均风速的月份变化统计见</w:t>
      </w:r>
      <w:r>
        <w:rPr>
          <w:rFonts w:hint="eastAsia"/>
          <w:color w:val="auto"/>
          <w:highlight w:val="none"/>
          <w:lang w:val="en-US" w:eastAsia="zh-CN"/>
        </w:rPr>
        <w:t>下表、下图</w:t>
      </w:r>
      <w:r>
        <w:rPr>
          <w:rFonts w:hint="default"/>
          <w:color w:val="auto"/>
          <w:highlight w:val="none"/>
        </w:rPr>
        <w:t>。可以看出，淮南市年平均风速为2.6m/s，风速变化较为规律，春季和夏季风速最高，冬季风速最低，一年中以10月份风速最小，3、4月份风速最大。</w:t>
      </w:r>
    </w:p>
    <w:p w14:paraId="4522B42B">
      <w:pPr>
        <w:pStyle w:val="567"/>
        <w:bidi w:val="0"/>
        <w:rPr>
          <w:rFonts w:hint="default"/>
        </w:rPr>
      </w:pPr>
      <w:r>
        <w:rPr>
          <w:rFonts w:hint="default"/>
        </w:rPr>
        <w:t>表</w:t>
      </w:r>
      <w:r>
        <w:rPr>
          <w:rFonts w:hint="eastAsia"/>
          <w:lang w:val="en-US" w:eastAsia="zh-CN"/>
        </w:rPr>
        <w:t>5.2.1-2</w:t>
      </w:r>
      <w:r>
        <w:rPr>
          <w:rFonts w:hint="default"/>
        </w:rPr>
        <w:t xml:space="preserve">  淮南市年平均风速的月变化</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57"/>
        <w:gridCol w:w="591"/>
        <w:gridCol w:w="596"/>
        <w:gridCol w:w="598"/>
        <w:gridCol w:w="598"/>
        <w:gridCol w:w="598"/>
        <w:gridCol w:w="598"/>
        <w:gridCol w:w="598"/>
        <w:gridCol w:w="598"/>
        <w:gridCol w:w="598"/>
        <w:gridCol w:w="598"/>
        <w:gridCol w:w="598"/>
        <w:gridCol w:w="590"/>
      </w:tblGrid>
      <w:tr w14:paraId="5FEC8A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5" w:type="pct"/>
            <w:tcBorders>
              <w:tl2br w:val="nil"/>
              <w:tr2bl w:val="nil"/>
            </w:tcBorders>
            <w:noWrap w:val="0"/>
            <w:vAlign w:val="center"/>
          </w:tcPr>
          <w:p w14:paraId="638D45F6">
            <w:pPr>
              <w:pStyle w:val="566"/>
              <w:bidi w:val="0"/>
              <w:rPr>
                <w:rFonts w:hint="default"/>
                <w:b/>
                <w:bCs/>
              </w:rPr>
            </w:pPr>
            <w:r>
              <w:rPr>
                <w:rFonts w:hint="default"/>
                <w:b/>
                <w:bCs/>
              </w:rPr>
              <w:t>月份</w:t>
            </w:r>
          </w:p>
        </w:tc>
        <w:tc>
          <w:tcPr>
            <w:tcW w:w="355" w:type="pct"/>
            <w:tcBorders>
              <w:tl2br w:val="nil"/>
              <w:tr2bl w:val="nil"/>
            </w:tcBorders>
            <w:noWrap w:val="0"/>
            <w:vAlign w:val="center"/>
          </w:tcPr>
          <w:p w14:paraId="6EEE8E4F">
            <w:pPr>
              <w:pStyle w:val="566"/>
              <w:bidi w:val="0"/>
              <w:rPr>
                <w:rFonts w:hint="default"/>
                <w:b/>
                <w:bCs/>
              </w:rPr>
            </w:pPr>
            <w:r>
              <w:rPr>
                <w:rFonts w:hint="default"/>
                <w:b/>
                <w:bCs/>
              </w:rPr>
              <w:t>1月</w:t>
            </w:r>
          </w:p>
        </w:tc>
        <w:tc>
          <w:tcPr>
            <w:tcW w:w="358" w:type="pct"/>
            <w:tcBorders>
              <w:tl2br w:val="nil"/>
              <w:tr2bl w:val="nil"/>
            </w:tcBorders>
            <w:noWrap w:val="0"/>
            <w:vAlign w:val="center"/>
          </w:tcPr>
          <w:p w14:paraId="546F4C7C">
            <w:pPr>
              <w:pStyle w:val="566"/>
              <w:bidi w:val="0"/>
              <w:rPr>
                <w:rFonts w:hint="default"/>
                <w:b/>
                <w:bCs/>
              </w:rPr>
            </w:pPr>
            <w:r>
              <w:rPr>
                <w:rFonts w:hint="default"/>
                <w:b/>
                <w:bCs/>
              </w:rPr>
              <w:t>2月</w:t>
            </w:r>
          </w:p>
        </w:tc>
        <w:tc>
          <w:tcPr>
            <w:tcW w:w="359" w:type="pct"/>
            <w:tcBorders>
              <w:tl2br w:val="nil"/>
              <w:tr2bl w:val="nil"/>
            </w:tcBorders>
            <w:noWrap w:val="0"/>
            <w:vAlign w:val="center"/>
          </w:tcPr>
          <w:p w14:paraId="6192CB19">
            <w:pPr>
              <w:pStyle w:val="566"/>
              <w:bidi w:val="0"/>
              <w:rPr>
                <w:rFonts w:hint="default"/>
                <w:b/>
                <w:bCs/>
              </w:rPr>
            </w:pPr>
            <w:r>
              <w:rPr>
                <w:rFonts w:hint="default"/>
                <w:b/>
                <w:bCs/>
              </w:rPr>
              <w:t>3月</w:t>
            </w:r>
          </w:p>
        </w:tc>
        <w:tc>
          <w:tcPr>
            <w:tcW w:w="359" w:type="pct"/>
            <w:tcBorders>
              <w:tl2br w:val="nil"/>
              <w:tr2bl w:val="nil"/>
            </w:tcBorders>
            <w:noWrap w:val="0"/>
            <w:vAlign w:val="center"/>
          </w:tcPr>
          <w:p w14:paraId="64E7D2AD">
            <w:pPr>
              <w:pStyle w:val="566"/>
              <w:bidi w:val="0"/>
              <w:rPr>
                <w:rFonts w:hint="default"/>
                <w:b/>
                <w:bCs/>
              </w:rPr>
            </w:pPr>
            <w:r>
              <w:rPr>
                <w:rFonts w:hint="default"/>
                <w:b/>
                <w:bCs/>
              </w:rPr>
              <w:t>4月</w:t>
            </w:r>
          </w:p>
        </w:tc>
        <w:tc>
          <w:tcPr>
            <w:tcW w:w="359" w:type="pct"/>
            <w:tcBorders>
              <w:tl2br w:val="nil"/>
              <w:tr2bl w:val="nil"/>
            </w:tcBorders>
            <w:noWrap w:val="0"/>
            <w:vAlign w:val="center"/>
          </w:tcPr>
          <w:p w14:paraId="24B5CDDF">
            <w:pPr>
              <w:pStyle w:val="566"/>
              <w:bidi w:val="0"/>
              <w:rPr>
                <w:rFonts w:hint="default"/>
                <w:b/>
                <w:bCs/>
              </w:rPr>
            </w:pPr>
            <w:r>
              <w:rPr>
                <w:rFonts w:hint="default"/>
                <w:b/>
                <w:bCs/>
              </w:rPr>
              <w:t>5月</w:t>
            </w:r>
          </w:p>
        </w:tc>
        <w:tc>
          <w:tcPr>
            <w:tcW w:w="359" w:type="pct"/>
            <w:tcBorders>
              <w:tl2br w:val="nil"/>
              <w:tr2bl w:val="nil"/>
            </w:tcBorders>
            <w:noWrap w:val="0"/>
            <w:vAlign w:val="center"/>
          </w:tcPr>
          <w:p w14:paraId="63B48679">
            <w:pPr>
              <w:pStyle w:val="566"/>
              <w:bidi w:val="0"/>
              <w:rPr>
                <w:rFonts w:hint="default"/>
                <w:b/>
                <w:bCs/>
              </w:rPr>
            </w:pPr>
            <w:r>
              <w:rPr>
                <w:rFonts w:hint="default"/>
                <w:b/>
                <w:bCs/>
              </w:rPr>
              <w:t>6月</w:t>
            </w:r>
          </w:p>
        </w:tc>
        <w:tc>
          <w:tcPr>
            <w:tcW w:w="359" w:type="pct"/>
            <w:tcBorders>
              <w:tl2br w:val="nil"/>
              <w:tr2bl w:val="nil"/>
            </w:tcBorders>
            <w:noWrap w:val="0"/>
            <w:vAlign w:val="center"/>
          </w:tcPr>
          <w:p w14:paraId="6BCF9C92">
            <w:pPr>
              <w:pStyle w:val="566"/>
              <w:bidi w:val="0"/>
              <w:rPr>
                <w:rFonts w:hint="default"/>
                <w:b/>
                <w:bCs/>
              </w:rPr>
            </w:pPr>
            <w:r>
              <w:rPr>
                <w:rFonts w:hint="default"/>
                <w:b/>
                <w:bCs/>
              </w:rPr>
              <w:t>7月</w:t>
            </w:r>
          </w:p>
        </w:tc>
        <w:tc>
          <w:tcPr>
            <w:tcW w:w="359" w:type="pct"/>
            <w:tcBorders>
              <w:tl2br w:val="nil"/>
              <w:tr2bl w:val="nil"/>
            </w:tcBorders>
            <w:noWrap w:val="0"/>
            <w:vAlign w:val="center"/>
          </w:tcPr>
          <w:p w14:paraId="788BA8B2">
            <w:pPr>
              <w:pStyle w:val="566"/>
              <w:bidi w:val="0"/>
              <w:rPr>
                <w:rFonts w:hint="default"/>
                <w:b/>
                <w:bCs/>
              </w:rPr>
            </w:pPr>
            <w:r>
              <w:rPr>
                <w:rFonts w:hint="default"/>
                <w:b/>
                <w:bCs/>
              </w:rPr>
              <w:t>8月</w:t>
            </w:r>
          </w:p>
        </w:tc>
        <w:tc>
          <w:tcPr>
            <w:tcW w:w="359" w:type="pct"/>
            <w:tcBorders>
              <w:tl2br w:val="nil"/>
              <w:tr2bl w:val="nil"/>
            </w:tcBorders>
            <w:noWrap w:val="0"/>
            <w:vAlign w:val="center"/>
          </w:tcPr>
          <w:p w14:paraId="078C8D06">
            <w:pPr>
              <w:pStyle w:val="566"/>
              <w:bidi w:val="0"/>
              <w:rPr>
                <w:rFonts w:hint="default"/>
                <w:b/>
                <w:bCs/>
              </w:rPr>
            </w:pPr>
            <w:r>
              <w:rPr>
                <w:rFonts w:hint="default"/>
                <w:b/>
                <w:bCs/>
              </w:rPr>
              <w:t>9月</w:t>
            </w:r>
          </w:p>
        </w:tc>
        <w:tc>
          <w:tcPr>
            <w:tcW w:w="359" w:type="pct"/>
            <w:tcBorders>
              <w:tl2br w:val="nil"/>
              <w:tr2bl w:val="nil"/>
            </w:tcBorders>
            <w:noWrap w:val="0"/>
            <w:vAlign w:val="center"/>
          </w:tcPr>
          <w:p w14:paraId="1213240F">
            <w:pPr>
              <w:pStyle w:val="566"/>
              <w:bidi w:val="0"/>
              <w:rPr>
                <w:rFonts w:hint="default"/>
                <w:b/>
                <w:bCs/>
              </w:rPr>
            </w:pPr>
            <w:r>
              <w:rPr>
                <w:rFonts w:hint="default"/>
                <w:b/>
                <w:bCs/>
              </w:rPr>
              <w:t>10月</w:t>
            </w:r>
          </w:p>
        </w:tc>
        <w:tc>
          <w:tcPr>
            <w:tcW w:w="359" w:type="pct"/>
            <w:tcBorders>
              <w:tl2br w:val="nil"/>
              <w:tr2bl w:val="nil"/>
            </w:tcBorders>
            <w:noWrap w:val="0"/>
            <w:vAlign w:val="center"/>
          </w:tcPr>
          <w:p w14:paraId="21C63D48">
            <w:pPr>
              <w:pStyle w:val="566"/>
              <w:bidi w:val="0"/>
              <w:rPr>
                <w:rFonts w:hint="default"/>
                <w:b/>
                <w:bCs/>
              </w:rPr>
            </w:pPr>
            <w:r>
              <w:rPr>
                <w:rFonts w:hint="default"/>
                <w:b/>
                <w:bCs/>
              </w:rPr>
              <w:t>11月</w:t>
            </w:r>
          </w:p>
        </w:tc>
        <w:tc>
          <w:tcPr>
            <w:tcW w:w="354" w:type="pct"/>
            <w:tcBorders>
              <w:tl2br w:val="nil"/>
              <w:tr2bl w:val="nil"/>
            </w:tcBorders>
            <w:noWrap w:val="0"/>
            <w:vAlign w:val="center"/>
          </w:tcPr>
          <w:p w14:paraId="72A62449">
            <w:pPr>
              <w:pStyle w:val="566"/>
              <w:bidi w:val="0"/>
              <w:rPr>
                <w:rFonts w:hint="default"/>
                <w:b/>
                <w:bCs/>
              </w:rPr>
            </w:pPr>
            <w:r>
              <w:rPr>
                <w:rFonts w:hint="default"/>
                <w:b/>
                <w:bCs/>
              </w:rPr>
              <w:t>12月</w:t>
            </w:r>
          </w:p>
        </w:tc>
      </w:tr>
      <w:tr w14:paraId="7F1E94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5" w:type="pct"/>
            <w:tcBorders>
              <w:tl2br w:val="nil"/>
              <w:tr2bl w:val="nil"/>
            </w:tcBorders>
            <w:noWrap w:val="0"/>
            <w:vAlign w:val="center"/>
          </w:tcPr>
          <w:p w14:paraId="1FFE88DA">
            <w:pPr>
              <w:pStyle w:val="566"/>
              <w:bidi w:val="0"/>
              <w:rPr>
                <w:rFonts w:hint="eastAsia"/>
                <w:lang w:eastAsia="zh-CN"/>
              </w:rPr>
            </w:pPr>
            <w:r>
              <w:rPr>
                <w:rFonts w:hint="default"/>
              </w:rPr>
              <w:t>风速</w:t>
            </w:r>
            <w:r>
              <w:rPr>
                <w:rFonts w:hint="eastAsia"/>
                <w:lang w:eastAsia="zh-CN"/>
              </w:rPr>
              <w:t>（</w:t>
            </w:r>
            <w:r>
              <w:rPr>
                <w:rFonts w:hint="default"/>
              </w:rPr>
              <w:t>m/s</w:t>
            </w:r>
            <w:r>
              <w:rPr>
                <w:rFonts w:hint="eastAsia"/>
                <w:lang w:eastAsia="zh-CN"/>
              </w:rPr>
              <w:t>）</w:t>
            </w:r>
          </w:p>
        </w:tc>
        <w:tc>
          <w:tcPr>
            <w:tcW w:w="355" w:type="pct"/>
            <w:tcBorders>
              <w:tl2br w:val="nil"/>
              <w:tr2bl w:val="nil"/>
            </w:tcBorders>
            <w:noWrap w:val="0"/>
            <w:vAlign w:val="center"/>
          </w:tcPr>
          <w:p w14:paraId="35BFDA90">
            <w:pPr>
              <w:pStyle w:val="566"/>
              <w:bidi w:val="0"/>
              <w:rPr>
                <w:rFonts w:hint="default"/>
              </w:rPr>
            </w:pPr>
            <w:r>
              <w:rPr>
                <w:rFonts w:hint="default"/>
              </w:rPr>
              <w:t>2.5</w:t>
            </w:r>
          </w:p>
        </w:tc>
        <w:tc>
          <w:tcPr>
            <w:tcW w:w="358" w:type="pct"/>
            <w:tcBorders>
              <w:tl2br w:val="nil"/>
              <w:tr2bl w:val="nil"/>
            </w:tcBorders>
            <w:noWrap w:val="0"/>
            <w:vAlign w:val="center"/>
          </w:tcPr>
          <w:p w14:paraId="438E8598">
            <w:pPr>
              <w:pStyle w:val="566"/>
              <w:bidi w:val="0"/>
              <w:rPr>
                <w:rFonts w:hint="default"/>
              </w:rPr>
            </w:pPr>
            <w:r>
              <w:rPr>
                <w:rFonts w:hint="default"/>
              </w:rPr>
              <w:t>2.7</w:t>
            </w:r>
          </w:p>
        </w:tc>
        <w:tc>
          <w:tcPr>
            <w:tcW w:w="359" w:type="pct"/>
            <w:tcBorders>
              <w:tl2br w:val="nil"/>
              <w:tr2bl w:val="nil"/>
            </w:tcBorders>
            <w:noWrap w:val="0"/>
            <w:vAlign w:val="center"/>
          </w:tcPr>
          <w:p w14:paraId="2202E057">
            <w:pPr>
              <w:pStyle w:val="566"/>
              <w:bidi w:val="0"/>
              <w:rPr>
                <w:rFonts w:hint="default"/>
              </w:rPr>
            </w:pPr>
            <w:r>
              <w:rPr>
                <w:rFonts w:hint="default"/>
              </w:rPr>
              <w:t>3.1</w:t>
            </w:r>
          </w:p>
        </w:tc>
        <w:tc>
          <w:tcPr>
            <w:tcW w:w="359" w:type="pct"/>
            <w:tcBorders>
              <w:tl2br w:val="nil"/>
              <w:tr2bl w:val="nil"/>
            </w:tcBorders>
            <w:noWrap w:val="0"/>
            <w:vAlign w:val="center"/>
          </w:tcPr>
          <w:p w14:paraId="3BDAD1B0">
            <w:pPr>
              <w:pStyle w:val="566"/>
              <w:bidi w:val="0"/>
              <w:rPr>
                <w:rFonts w:hint="default"/>
              </w:rPr>
            </w:pPr>
            <w:r>
              <w:rPr>
                <w:rFonts w:hint="default"/>
              </w:rPr>
              <w:t>3.1</w:t>
            </w:r>
          </w:p>
        </w:tc>
        <w:tc>
          <w:tcPr>
            <w:tcW w:w="359" w:type="pct"/>
            <w:tcBorders>
              <w:tl2br w:val="nil"/>
              <w:tr2bl w:val="nil"/>
            </w:tcBorders>
            <w:noWrap w:val="0"/>
            <w:vAlign w:val="center"/>
          </w:tcPr>
          <w:p w14:paraId="245E6001">
            <w:pPr>
              <w:pStyle w:val="566"/>
              <w:bidi w:val="0"/>
              <w:rPr>
                <w:rFonts w:hint="default"/>
              </w:rPr>
            </w:pPr>
            <w:r>
              <w:rPr>
                <w:rFonts w:hint="default"/>
              </w:rPr>
              <w:t>2.8</w:t>
            </w:r>
          </w:p>
        </w:tc>
        <w:tc>
          <w:tcPr>
            <w:tcW w:w="359" w:type="pct"/>
            <w:tcBorders>
              <w:tl2br w:val="nil"/>
              <w:tr2bl w:val="nil"/>
            </w:tcBorders>
            <w:noWrap w:val="0"/>
            <w:vAlign w:val="center"/>
          </w:tcPr>
          <w:p w14:paraId="28F260C5">
            <w:pPr>
              <w:pStyle w:val="566"/>
              <w:bidi w:val="0"/>
              <w:rPr>
                <w:rFonts w:hint="default"/>
              </w:rPr>
            </w:pPr>
            <w:r>
              <w:rPr>
                <w:rFonts w:hint="default"/>
              </w:rPr>
              <w:t>2.8</w:t>
            </w:r>
          </w:p>
        </w:tc>
        <w:tc>
          <w:tcPr>
            <w:tcW w:w="359" w:type="pct"/>
            <w:tcBorders>
              <w:tl2br w:val="nil"/>
              <w:tr2bl w:val="nil"/>
            </w:tcBorders>
            <w:noWrap w:val="0"/>
            <w:vAlign w:val="center"/>
          </w:tcPr>
          <w:p w14:paraId="6A7F264E">
            <w:pPr>
              <w:pStyle w:val="566"/>
              <w:bidi w:val="0"/>
              <w:rPr>
                <w:rFonts w:hint="default"/>
              </w:rPr>
            </w:pPr>
            <w:r>
              <w:rPr>
                <w:rFonts w:hint="default"/>
              </w:rPr>
              <w:t>2.7</w:t>
            </w:r>
          </w:p>
        </w:tc>
        <w:tc>
          <w:tcPr>
            <w:tcW w:w="359" w:type="pct"/>
            <w:tcBorders>
              <w:tl2br w:val="nil"/>
              <w:tr2bl w:val="nil"/>
            </w:tcBorders>
            <w:noWrap w:val="0"/>
            <w:vAlign w:val="center"/>
          </w:tcPr>
          <w:p w14:paraId="26D85B0B">
            <w:pPr>
              <w:pStyle w:val="566"/>
              <w:bidi w:val="0"/>
              <w:rPr>
                <w:rFonts w:hint="default"/>
              </w:rPr>
            </w:pPr>
            <w:r>
              <w:rPr>
                <w:rFonts w:hint="default"/>
              </w:rPr>
              <w:t>2.4</w:t>
            </w:r>
          </w:p>
        </w:tc>
        <w:tc>
          <w:tcPr>
            <w:tcW w:w="359" w:type="pct"/>
            <w:tcBorders>
              <w:tl2br w:val="nil"/>
              <w:tr2bl w:val="nil"/>
            </w:tcBorders>
            <w:noWrap w:val="0"/>
            <w:vAlign w:val="center"/>
          </w:tcPr>
          <w:p w14:paraId="09510F78">
            <w:pPr>
              <w:pStyle w:val="566"/>
              <w:bidi w:val="0"/>
              <w:rPr>
                <w:rFonts w:hint="default"/>
              </w:rPr>
            </w:pPr>
            <w:r>
              <w:rPr>
                <w:rFonts w:hint="default"/>
              </w:rPr>
              <w:t>2.3</w:t>
            </w:r>
          </w:p>
        </w:tc>
        <w:tc>
          <w:tcPr>
            <w:tcW w:w="359" w:type="pct"/>
            <w:tcBorders>
              <w:tl2br w:val="nil"/>
              <w:tr2bl w:val="nil"/>
            </w:tcBorders>
            <w:noWrap w:val="0"/>
            <w:vAlign w:val="center"/>
          </w:tcPr>
          <w:p w14:paraId="36749A42">
            <w:pPr>
              <w:pStyle w:val="566"/>
              <w:bidi w:val="0"/>
              <w:rPr>
                <w:rFonts w:hint="default"/>
              </w:rPr>
            </w:pPr>
            <w:r>
              <w:rPr>
                <w:rFonts w:hint="default"/>
              </w:rPr>
              <w:t>2.2</w:t>
            </w:r>
          </w:p>
        </w:tc>
        <w:tc>
          <w:tcPr>
            <w:tcW w:w="359" w:type="pct"/>
            <w:tcBorders>
              <w:tl2br w:val="nil"/>
              <w:tr2bl w:val="nil"/>
            </w:tcBorders>
            <w:noWrap w:val="0"/>
            <w:vAlign w:val="center"/>
          </w:tcPr>
          <w:p w14:paraId="7E040AA6">
            <w:pPr>
              <w:pStyle w:val="566"/>
              <w:bidi w:val="0"/>
              <w:rPr>
                <w:rFonts w:hint="default"/>
              </w:rPr>
            </w:pPr>
            <w:r>
              <w:rPr>
                <w:rFonts w:hint="default"/>
              </w:rPr>
              <w:t>2.3</w:t>
            </w:r>
          </w:p>
        </w:tc>
        <w:tc>
          <w:tcPr>
            <w:tcW w:w="354" w:type="pct"/>
            <w:tcBorders>
              <w:tl2br w:val="nil"/>
              <w:tr2bl w:val="nil"/>
            </w:tcBorders>
            <w:noWrap w:val="0"/>
            <w:vAlign w:val="center"/>
          </w:tcPr>
          <w:p w14:paraId="63058C72">
            <w:pPr>
              <w:pStyle w:val="566"/>
              <w:bidi w:val="0"/>
              <w:rPr>
                <w:rFonts w:hint="default"/>
              </w:rPr>
            </w:pPr>
            <w:r>
              <w:rPr>
                <w:rFonts w:hint="default"/>
              </w:rPr>
              <w:t>2.3</w:t>
            </w:r>
          </w:p>
        </w:tc>
      </w:tr>
    </w:tbl>
    <w:p w14:paraId="3BB0E915">
      <w:pPr>
        <w:pStyle w:val="226"/>
        <w:bidi w:val="0"/>
        <w:rPr>
          <w:rFonts w:hint="default"/>
          <w:color w:val="auto"/>
          <w:highlight w:val="none"/>
        </w:rPr>
      </w:pPr>
    </w:p>
    <w:p w14:paraId="7B518DF7">
      <w:pPr>
        <w:pStyle w:val="226"/>
        <w:bidi w:val="0"/>
        <w:rPr>
          <w:rFonts w:hint="default"/>
          <w:color w:val="auto"/>
          <w:highlight w:val="none"/>
        </w:rPr>
      </w:pPr>
      <w:r>
        <w:rPr>
          <w:rFonts w:hint="default"/>
          <w:color w:val="auto"/>
          <w:highlight w:val="none"/>
        </w:rPr>
        <w:drawing>
          <wp:inline distT="0" distB="0" distL="114300" distR="114300">
            <wp:extent cx="5276850" cy="2429510"/>
            <wp:effectExtent l="9525" t="9525" r="17145" b="14605"/>
            <wp:docPr id="126"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02"/>
                    <pic:cNvPicPr>
                      <a:picLocks noChangeAspect="1"/>
                    </pic:cNvPicPr>
                  </pic:nvPicPr>
                  <pic:blipFill>
                    <a:blip r:embed="rId67">
                      <a:clrChange>
                        <a:clrFrom>
                          <a:srgbClr val="C0C0C0"/>
                        </a:clrFrom>
                        <a:clrTo>
                          <a:srgbClr val="C0C0C0">
                            <a:alpha val="0"/>
                          </a:srgbClr>
                        </a:clrTo>
                      </a:clrChange>
                    </a:blip>
                    <a:srcRect l="2034" t="8905" r="1709" b="11499"/>
                    <a:stretch>
                      <a:fillRect/>
                    </a:stretch>
                  </pic:blipFill>
                  <pic:spPr>
                    <a:xfrm>
                      <a:off x="0" y="0"/>
                      <a:ext cx="5276850" cy="242951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40A9EF27">
      <w:pPr>
        <w:pStyle w:val="567"/>
        <w:bidi w:val="0"/>
        <w:rPr>
          <w:rFonts w:hint="default"/>
        </w:rPr>
      </w:pPr>
      <w:r>
        <w:rPr>
          <w:rFonts w:hint="default"/>
        </w:rPr>
        <w:t>图</w:t>
      </w:r>
      <w:r>
        <w:rPr>
          <w:rFonts w:hint="eastAsia"/>
          <w:lang w:val="en-US" w:eastAsia="zh-CN"/>
        </w:rPr>
        <w:t>5</w:t>
      </w:r>
      <w:r>
        <w:rPr>
          <w:rFonts w:hint="default"/>
        </w:rPr>
        <w:t>.2-2  平均风速的月变化</w:t>
      </w:r>
    </w:p>
    <w:p w14:paraId="1CA32FF4">
      <w:pPr>
        <w:bidi w:val="0"/>
        <w:ind w:firstLine="482" w:firstLineChars="200"/>
        <w:outlineLvl w:val="4"/>
        <w:rPr>
          <w:rFonts w:hint="default"/>
          <w:b/>
          <w:bCs/>
          <w:color w:val="auto"/>
          <w:highlight w:val="none"/>
        </w:rPr>
      </w:pPr>
      <w:bookmarkStart w:id="407" w:name="_Toc14459"/>
      <w:bookmarkStart w:id="408" w:name="_Toc23377"/>
      <w:bookmarkStart w:id="409" w:name="_Toc3382"/>
      <w:bookmarkStart w:id="410" w:name="_Toc13076"/>
      <w:bookmarkStart w:id="411" w:name="_Toc17727"/>
      <w:bookmarkStart w:id="412" w:name="_Toc30667"/>
      <w:r>
        <w:rPr>
          <w:rFonts w:hint="default"/>
          <w:b/>
          <w:bCs/>
          <w:color w:val="auto"/>
          <w:highlight w:val="none"/>
        </w:rPr>
        <w:t>（4）季小时平均风速的日变化</w:t>
      </w:r>
      <w:bookmarkEnd w:id="407"/>
      <w:bookmarkEnd w:id="408"/>
      <w:bookmarkEnd w:id="409"/>
      <w:bookmarkEnd w:id="410"/>
      <w:bookmarkEnd w:id="411"/>
      <w:bookmarkEnd w:id="412"/>
    </w:p>
    <w:p w14:paraId="58C4702E">
      <w:pPr>
        <w:bidi w:val="0"/>
        <w:rPr>
          <w:rFonts w:hint="default"/>
          <w:color w:val="auto"/>
          <w:highlight w:val="none"/>
        </w:rPr>
      </w:pPr>
      <w:r>
        <w:rPr>
          <w:rFonts w:hint="default"/>
          <w:color w:val="auto"/>
          <w:highlight w:val="none"/>
        </w:rPr>
        <w:t>各季小时平均风速的日变化</w:t>
      </w:r>
      <w:r>
        <w:rPr>
          <w:rFonts w:hint="eastAsia"/>
          <w:color w:val="auto"/>
          <w:highlight w:val="none"/>
          <w:lang w:val="en-US" w:eastAsia="zh-CN"/>
        </w:rPr>
        <w:t>见下表</w:t>
      </w:r>
      <w:r>
        <w:rPr>
          <w:rFonts w:hint="default"/>
          <w:color w:val="auto"/>
          <w:highlight w:val="none"/>
        </w:rPr>
        <w:t>。</w:t>
      </w:r>
    </w:p>
    <w:p w14:paraId="528B5C5F">
      <w:pPr>
        <w:pStyle w:val="567"/>
        <w:bidi w:val="0"/>
        <w:rPr>
          <w:rFonts w:hint="default"/>
        </w:rPr>
      </w:pPr>
      <w:r>
        <w:rPr>
          <w:rFonts w:hint="default"/>
        </w:rPr>
        <w:t>表</w:t>
      </w:r>
      <w:r>
        <w:rPr>
          <w:rFonts w:hint="eastAsia"/>
          <w:lang w:val="en-US" w:eastAsia="zh-CN"/>
        </w:rPr>
        <w:t>5.2.1-3</w:t>
      </w:r>
      <w:r>
        <w:rPr>
          <w:rFonts w:hint="default"/>
        </w:rPr>
        <w:t xml:space="preserve">  季小时平均风速的日变化</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98"/>
        <w:gridCol w:w="636"/>
        <w:gridCol w:w="636"/>
        <w:gridCol w:w="636"/>
        <w:gridCol w:w="636"/>
        <w:gridCol w:w="634"/>
        <w:gridCol w:w="634"/>
        <w:gridCol w:w="634"/>
        <w:gridCol w:w="634"/>
        <w:gridCol w:w="634"/>
        <w:gridCol w:w="634"/>
        <w:gridCol w:w="635"/>
        <w:gridCol w:w="635"/>
      </w:tblGrid>
      <w:tr w14:paraId="471579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0B470575">
            <w:pPr>
              <w:pStyle w:val="561"/>
              <w:bidi w:val="0"/>
              <w:rPr>
                <w:rFonts w:hint="default"/>
                <w:b/>
                <w:bCs/>
              </w:rPr>
            </w:pPr>
            <w:r>
              <w:rPr>
                <w:rFonts w:hint="default"/>
                <w:b/>
                <w:bCs/>
              </w:rPr>
              <w:t>小时</w:t>
            </w:r>
          </w:p>
        </w:tc>
        <w:tc>
          <w:tcPr>
            <w:tcW w:w="382" w:type="pct"/>
            <w:tcBorders>
              <w:tl2br w:val="nil"/>
              <w:tr2bl w:val="nil"/>
            </w:tcBorders>
            <w:noWrap w:val="0"/>
            <w:vAlign w:val="center"/>
          </w:tcPr>
          <w:p w14:paraId="423743EF">
            <w:pPr>
              <w:pStyle w:val="561"/>
              <w:bidi w:val="0"/>
              <w:rPr>
                <w:rFonts w:hint="default"/>
                <w:b/>
                <w:bCs/>
              </w:rPr>
            </w:pPr>
            <w:r>
              <w:rPr>
                <w:rFonts w:hint="default"/>
                <w:b/>
                <w:bCs/>
              </w:rPr>
              <w:t>1</w:t>
            </w:r>
          </w:p>
        </w:tc>
        <w:tc>
          <w:tcPr>
            <w:tcW w:w="382" w:type="pct"/>
            <w:tcBorders>
              <w:tl2br w:val="nil"/>
              <w:tr2bl w:val="nil"/>
            </w:tcBorders>
            <w:noWrap w:val="0"/>
            <w:vAlign w:val="center"/>
          </w:tcPr>
          <w:p w14:paraId="7FE09984">
            <w:pPr>
              <w:pStyle w:val="561"/>
              <w:bidi w:val="0"/>
              <w:rPr>
                <w:rFonts w:hint="default"/>
                <w:b/>
                <w:bCs/>
              </w:rPr>
            </w:pPr>
            <w:r>
              <w:rPr>
                <w:rFonts w:hint="default"/>
                <w:b/>
                <w:bCs/>
              </w:rPr>
              <w:t>2</w:t>
            </w:r>
          </w:p>
        </w:tc>
        <w:tc>
          <w:tcPr>
            <w:tcW w:w="382" w:type="pct"/>
            <w:tcBorders>
              <w:tl2br w:val="nil"/>
              <w:tr2bl w:val="nil"/>
            </w:tcBorders>
            <w:noWrap w:val="0"/>
            <w:vAlign w:val="center"/>
          </w:tcPr>
          <w:p w14:paraId="382B03E5">
            <w:pPr>
              <w:pStyle w:val="561"/>
              <w:bidi w:val="0"/>
              <w:rPr>
                <w:rFonts w:hint="default"/>
                <w:b/>
                <w:bCs/>
              </w:rPr>
            </w:pPr>
            <w:r>
              <w:rPr>
                <w:rFonts w:hint="default"/>
                <w:b/>
                <w:bCs/>
              </w:rPr>
              <w:t>3</w:t>
            </w:r>
          </w:p>
        </w:tc>
        <w:tc>
          <w:tcPr>
            <w:tcW w:w="382" w:type="pct"/>
            <w:tcBorders>
              <w:tl2br w:val="nil"/>
              <w:tr2bl w:val="nil"/>
            </w:tcBorders>
            <w:noWrap w:val="0"/>
            <w:vAlign w:val="center"/>
          </w:tcPr>
          <w:p w14:paraId="5DD77240">
            <w:pPr>
              <w:pStyle w:val="561"/>
              <w:bidi w:val="0"/>
              <w:rPr>
                <w:rFonts w:hint="default"/>
                <w:b/>
                <w:bCs/>
              </w:rPr>
            </w:pPr>
            <w:r>
              <w:rPr>
                <w:rFonts w:hint="default"/>
                <w:b/>
                <w:bCs/>
              </w:rPr>
              <w:t>4</w:t>
            </w:r>
          </w:p>
        </w:tc>
        <w:tc>
          <w:tcPr>
            <w:tcW w:w="381" w:type="pct"/>
            <w:tcBorders>
              <w:tl2br w:val="nil"/>
              <w:tr2bl w:val="nil"/>
            </w:tcBorders>
            <w:noWrap w:val="0"/>
            <w:vAlign w:val="center"/>
          </w:tcPr>
          <w:p w14:paraId="0A2033C0">
            <w:pPr>
              <w:pStyle w:val="561"/>
              <w:bidi w:val="0"/>
              <w:rPr>
                <w:rFonts w:hint="default"/>
                <w:b/>
                <w:bCs/>
              </w:rPr>
            </w:pPr>
            <w:r>
              <w:rPr>
                <w:rFonts w:hint="default"/>
                <w:b/>
                <w:bCs/>
              </w:rPr>
              <w:t>5</w:t>
            </w:r>
          </w:p>
        </w:tc>
        <w:tc>
          <w:tcPr>
            <w:tcW w:w="381" w:type="pct"/>
            <w:tcBorders>
              <w:tl2br w:val="nil"/>
              <w:tr2bl w:val="nil"/>
            </w:tcBorders>
            <w:noWrap w:val="0"/>
            <w:vAlign w:val="center"/>
          </w:tcPr>
          <w:p w14:paraId="45968A18">
            <w:pPr>
              <w:pStyle w:val="561"/>
              <w:bidi w:val="0"/>
              <w:rPr>
                <w:rFonts w:hint="default"/>
                <w:b/>
                <w:bCs/>
              </w:rPr>
            </w:pPr>
            <w:r>
              <w:rPr>
                <w:rFonts w:hint="default"/>
                <w:b/>
                <w:bCs/>
              </w:rPr>
              <w:t>6</w:t>
            </w:r>
          </w:p>
        </w:tc>
        <w:tc>
          <w:tcPr>
            <w:tcW w:w="381" w:type="pct"/>
            <w:tcBorders>
              <w:tl2br w:val="nil"/>
              <w:tr2bl w:val="nil"/>
            </w:tcBorders>
            <w:noWrap w:val="0"/>
            <w:vAlign w:val="center"/>
          </w:tcPr>
          <w:p w14:paraId="790C119F">
            <w:pPr>
              <w:pStyle w:val="561"/>
              <w:bidi w:val="0"/>
              <w:rPr>
                <w:rFonts w:hint="default"/>
                <w:b/>
                <w:bCs/>
              </w:rPr>
            </w:pPr>
            <w:r>
              <w:rPr>
                <w:rFonts w:hint="default"/>
                <w:b/>
                <w:bCs/>
              </w:rPr>
              <w:t>7</w:t>
            </w:r>
          </w:p>
        </w:tc>
        <w:tc>
          <w:tcPr>
            <w:tcW w:w="381" w:type="pct"/>
            <w:tcBorders>
              <w:tl2br w:val="nil"/>
              <w:tr2bl w:val="nil"/>
            </w:tcBorders>
            <w:noWrap w:val="0"/>
            <w:vAlign w:val="center"/>
          </w:tcPr>
          <w:p w14:paraId="6392C4AE">
            <w:pPr>
              <w:pStyle w:val="561"/>
              <w:bidi w:val="0"/>
              <w:rPr>
                <w:rFonts w:hint="default"/>
                <w:b/>
                <w:bCs/>
              </w:rPr>
            </w:pPr>
            <w:r>
              <w:rPr>
                <w:rFonts w:hint="default"/>
                <w:b/>
                <w:bCs/>
              </w:rPr>
              <w:t>8</w:t>
            </w:r>
          </w:p>
        </w:tc>
        <w:tc>
          <w:tcPr>
            <w:tcW w:w="381" w:type="pct"/>
            <w:tcBorders>
              <w:tl2br w:val="nil"/>
              <w:tr2bl w:val="nil"/>
            </w:tcBorders>
            <w:noWrap w:val="0"/>
            <w:vAlign w:val="center"/>
          </w:tcPr>
          <w:p w14:paraId="4E3C77FB">
            <w:pPr>
              <w:pStyle w:val="561"/>
              <w:bidi w:val="0"/>
              <w:rPr>
                <w:rFonts w:hint="default"/>
                <w:b/>
                <w:bCs/>
              </w:rPr>
            </w:pPr>
            <w:r>
              <w:rPr>
                <w:rFonts w:hint="default"/>
                <w:b/>
                <w:bCs/>
              </w:rPr>
              <w:t>9</w:t>
            </w:r>
          </w:p>
        </w:tc>
        <w:tc>
          <w:tcPr>
            <w:tcW w:w="381" w:type="pct"/>
            <w:tcBorders>
              <w:tl2br w:val="nil"/>
              <w:tr2bl w:val="nil"/>
            </w:tcBorders>
            <w:noWrap w:val="0"/>
            <w:vAlign w:val="center"/>
          </w:tcPr>
          <w:p w14:paraId="1140BE3B">
            <w:pPr>
              <w:pStyle w:val="561"/>
              <w:bidi w:val="0"/>
              <w:rPr>
                <w:rFonts w:hint="default"/>
                <w:b/>
                <w:bCs/>
              </w:rPr>
            </w:pPr>
            <w:r>
              <w:rPr>
                <w:rFonts w:hint="default"/>
                <w:b/>
                <w:bCs/>
              </w:rPr>
              <w:t>10</w:t>
            </w:r>
          </w:p>
        </w:tc>
        <w:tc>
          <w:tcPr>
            <w:tcW w:w="381" w:type="pct"/>
            <w:tcBorders>
              <w:tl2br w:val="nil"/>
              <w:tr2bl w:val="nil"/>
            </w:tcBorders>
            <w:noWrap w:val="0"/>
            <w:vAlign w:val="center"/>
          </w:tcPr>
          <w:p w14:paraId="6398D86D">
            <w:pPr>
              <w:pStyle w:val="561"/>
              <w:bidi w:val="0"/>
              <w:rPr>
                <w:rFonts w:hint="default"/>
                <w:b/>
                <w:bCs/>
              </w:rPr>
            </w:pPr>
            <w:r>
              <w:rPr>
                <w:rFonts w:hint="default"/>
                <w:b/>
                <w:bCs/>
              </w:rPr>
              <w:t>11</w:t>
            </w:r>
          </w:p>
        </w:tc>
        <w:tc>
          <w:tcPr>
            <w:tcW w:w="381" w:type="pct"/>
            <w:tcBorders>
              <w:tl2br w:val="nil"/>
              <w:tr2bl w:val="nil"/>
            </w:tcBorders>
            <w:noWrap w:val="0"/>
            <w:vAlign w:val="center"/>
          </w:tcPr>
          <w:p w14:paraId="739D3253">
            <w:pPr>
              <w:pStyle w:val="561"/>
              <w:bidi w:val="0"/>
              <w:rPr>
                <w:rFonts w:hint="default"/>
                <w:b/>
                <w:bCs/>
              </w:rPr>
            </w:pPr>
            <w:r>
              <w:rPr>
                <w:rFonts w:hint="default"/>
                <w:b/>
                <w:bCs/>
              </w:rPr>
              <w:t>12</w:t>
            </w:r>
          </w:p>
        </w:tc>
      </w:tr>
      <w:tr w14:paraId="5BC07F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58392B47">
            <w:pPr>
              <w:pStyle w:val="561"/>
              <w:bidi w:val="0"/>
              <w:rPr>
                <w:rFonts w:hint="default"/>
              </w:rPr>
            </w:pPr>
            <w:r>
              <w:rPr>
                <w:rFonts w:hint="default"/>
              </w:rPr>
              <w:t>春季</w:t>
            </w:r>
          </w:p>
        </w:tc>
        <w:tc>
          <w:tcPr>
            <w:tcW w:w="382" w:type="pct"/>
            <w:tcBorders>
              <w:tl2br w:val="nil"/>
              <w:tr2bl w:val="nil"/>
            </w:tcBorders>
            <w:noWrap w:val="0"/>
            <w:vAlign w:val="center"/>
          </w:tcPr>
          <w:p w14:paraId="13FD00E6">
            <w:pPr>
              <w:pStyle w:val="561"/>
              <w:bidi w:val="0"/>
              <w:rPr>
                <w:rFonts w:hint="default"/>
              </w:rPr>
            </w:pPr>
            <w:r>
              <w:rPr>
                <w:rFonts w:hint="default"/>
              </w:rPr>
              <w:t>1.6</w:t>
            </w:r>
          </w:p>
        </w:tc>
        <w:tc>
          <w:tcPr>
            <w:tcW w:w="382" w:type="pct"/>
            <w:tcBorders>
              <w:tl2br w:val="nil"/>
              <w:tr2bl w:val="nil"/>
            </w:tcBorders>
            <w:noWrap w:val="0"/>
            <w:vAlign w:val="center"/>
          </w:tcPr>
          <w:p w14:paraId="3D559BDB">
            <w:pPr>
              <w:pStyle w:val="561"/>
              <w:bidi w:val="0"/>
              <w:rPr>
                <w:rFonts w:hint="default"/>
              </w:rPr>
            </w:pPr>
            <w:r>
              <w:rPr>
                <w:rFonts w:hint="default"/>
              </w:rPr>
              <w:t>1.6</w:t>
            </w:r>
          </w:p>
        </w:tc>
        <w:tc>
          <w:tcPr>
            <w:tcW w:w="382" w:type="pct"/>
            <w:tcBorders>
              <w:tl2br w:val="nil"/>
              <w:tr2bl w:val="nil"/>
            </w:tcBorders>
            <w:noWrap w:val="0"/>
            <w:vAlign w:val="center"/>
          </w:tcPr>
          <w:p w14:paraId="624C1810">
            <w:pPr>
              <w:pStyle w:val="561"/>
              <w:bidi w:val="0"/>
              <w:rPr>
                <w:rFonts w:hint="default"/>
              </w:rPr>
            </w:pPr>
            <w:r>
              <w:rPr>
                <w:rFonts w:hint="default"/>
              </w:rPr>
              <w:t>1.5</w:t>
            </w:r>
          </w:p>
        </w:tc>
        <w:tc>
          <w:tcPr>
            <w:tcW w:w="382" w:type="pct"/>
            <w:tcBorders>
              <w:tl2br w:val="nil"/>
              <w:tr2bl w:val="nil"/>
            </w:tcBorders>
            <w:noWrap w:val="0"/>
            <w:vAlign w:val="center"/>
          </w:tcPr>
          <w:p w14:paraId="69351786">
            <w:pPr>
              <w:pStyle w:val="561"/>
              <w:bidi w:val="0"/>
              <w:rPr>
                <w:rFonts w:hint="default"/>
              </w:rPr>
            </w:pPr>
            <w:r>
              <w:rPr>
                <w:rFonts w:hint="default"/>
              </w:rPr>
              <w:t>1.6</w:t>
            </w:r>
          </w:p>
        </w:tc>
        <w:tc>
          <w:tcPr>
            <w:tcW w:w="381" w:type="pct"/>
            <w:tcBorders>
              <w:tl2br w:val="nil"/>
              <w:tr2bl w:val="nil"/>
            </w:tcBorders>
            <w:noWrap w:val="0"/>
            <w:vAlign w:val="center"/>
          </w:tcPr>
          <w:p w14:paraId="2EB18A38">
            <w:pPr>
              <w:pStyle w:val="561"/>
              <w:bidi w:val="0"/>
              <w:rPr>
                <w:rFonts w:hint="default"/>
              </w:rPr>
            </w:pPr>
            <w:r>
              <w:rPr>
                <w:rFonts w:hint="default"/>
              </w:rPr>
              <w:t>1.6</w:t>
            </w:r>
          </w:p>
        </w:tc>
        <w:tc>
          <w:tcPr>
            <w:tcW w:w="381" w:type="pct"/>
            <w:tcBorders>
              <w:tl2br w:val="nil"/>
              <w:tr2bl w:val="nil"/>
            </w:tcBorders>
            <w:noWrap w:val="0"/>
            <w:vAlign w:val="center"/>
          </w:tcPr>
          <w:p w14:paraId="1C76FACB">
            <w:pPr>
              <w:pStyle w:val="561"/>
              <w:bidi w:val="0"/>
              <w:rPr>
                <w:rFonts w:hint="default"/>
              </w:rPr>
            </w:pPr>
            <w:r>
              <w:rPr>
                <w:rFonts w:hint="default"/>
              </w:rPr>
              <w:t>1.7</w:t>
            </w:r>
          </w:p>
        </w:tc>
        <w:tc>
          <w:tcPr>
            <w:tcW w:w="381" w:type="pct"/>
            <w:tcBorders>
              <w:tl2br w:val="nil"/>
              <w:tr2bl w:val="nil"/>
            </w:tcBorders>
            <w:noWrap w:val="0"/>
            <w:vAlign w:val="center"/>
          </w:tcPr>
          <w:p w14:paraId="02D1E125">
            <w:pPr>
              <w:pStyle w:val="561"/>
              <w:bidi w:val="0"/>
              <w:rPr>
                <w:rFonts w:hint="default"/>
              </w:rPr>
            </w:pPr>
            <w:r>
              <w:rPr>
                <w:rFonts w:hint="default"/>
              </w:rPr>
              <w:t>1.7</w:t>
            </w:r>
          </w:p>
        </w:tc>
        <w:tc>
          <w:tcPr>
            <w:tcW w:w="381" w:type="pct"/>
            <w:tcBorders>
              <w:tl2br w:val="nil"/>
              <w:tr2bl w:val="nil"/>
            </w:tcBorders>
            <w:noWrap w:val="0"/>
            <w:vAlign w:val="center"/>
          </w:tcPr>
          <w:p w14:paraId="69848B28">
            <w:pPr>
              <w:pStyle w:val="561"/>
              <w:bidi w:val="0"/>
              <w:rPr>
                <w:rFonts w:hint="default"/>
              </w:rPr>
            </w:pPr>
            <w:r>
              <w:rPr>
                <w:rFonts w:hint="eastAsia"/>
                <w:lang w:val="en-US" w:eastAsia="zh-CN"/>
              </w:rPr>
              <w:t>1</w:t>
            </w:r>
            <w:r>
              <w:rPr>
                <w:rFonts w:hint="default"/>
              </w:rPr>
              <w:t>.9</w:t>
            </w:r>
          </w:p>
        </w:tc>
        <w:tc>
          <w:tcPr>
            <w:tcW w:w="381" w:type="pct"/>
            <w:tcBorders>
              <w:tl2br w:val="nil"/>
              <w:tr2bl w:val="nil"/>
            </w:tcBorders>
            <w:noWrap w:val="0"/>
            <w:vAlign w:val="center"/>
          </w:tcPr>
          <w:p w14:paraId="1E11CEBF">
            <w:pPr>
              <w:pStyle w:val="561"/>
              <w:bidi w:val="0"/>
              <w:rPr>
                <w:rFonts w:hint="default"/>
              </w:rPr>
            </w:pPr>
            <w:r>
              <w:rPr>
                <w:rFonts w:hint="default"/>
              </w:rPr>
              <w:t>2.1</w:t>
            </w:r>
          </w:p>
        </w:tc>
        <w:tc>
          <w:tcPr>
            <w:tcW w:w="381" w:type="pct"/>
            <w:tcBorders>
              <w:tl2br w:val="nil"/>
              <w:tr2bl w:val="nil"/>
            </w:tcBorders>
            <w:noWrap w:val="0"/>
            <w:vAlign w:val="center"/>
          </w:tcPr>
          <w:p w14:paraId="200877CD">
            <w:pPr>
              <w:pStyle w:val="561"/>
              <w:bidi w:val="0"/>
              <w:rPr>
                <w:rFonts w:hint="default"/>
              </w:rPr>
            </w:pPr>
            <w:r>
              <w:rPr>
                <w:rFonts w:hint="default"/>
              </w:rPr>
              <w:t>2.2</w:t>
            </w:r>
          </w:p>
        </w:tc>
        <w:tc>
          <w:tcPr>
            <w:tcW w:w="381" w:type="pct"/>
            <w:tcBorders>
              <w:tl2br w:val="nil"/>
              <w:tr2bl w:val="nil"/>
            </w:tcBorders>
            <w:noWrap w:val="0"/>
            <w:vAlign w:val="center"/>
          </w:tcPr>
          <w:p w14:paraId="646A108F">
            <w:pPr>
              <w:pStyle w:val="561"/>
              <w:bidi w:val="0"/>
              <w:rPr>
                <w:rFonts w:hint="default"/>
              </w:rPr>
            </w:pPr>
            <w:r>
              <w:rPr>
                <w:rFonts w:hint="default"/>
              </w:rPr>
              <w:t>2.3</w:t>
            </w:r>
          </w:p>
        </w:tc>
        <w:tc>
          <w:tcPr>
            <w:tcW w:w="381" w:type="pct"/>
            <w:tcBorders>
              <w:tl2br w:val="nil"/>
              <w:tr2bl w:val="nil"/>
            </w:tcBorders>
            <w:noWrap w:val="0"/>
            <w:vAlign w:val="center"/>
          </w:tcPr>
          <w:p w14:paraId="5A0DC690">
            <w:pPr>
              <w:pStyle w:val="561"/>
              <w:bidi w:val="0"/>
              <w:rPr>
                <w:rFonts w:hint="default"/>
              </w:rPr>
            </w:pPr>
            <w:r>
              <w:rPr>
                <w:rFonts w:hint="default"/>
              </w:rPr>
              <w:t>2.4</w:t>
            </w:r>
          </w:p>
        </w:tc>
      </w:tr>
      <w:tr w14:paraId="16E632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1E8078ED">
            <w:pPr>
              <w:pStyle w:val="561"/>
              <w:bidi w:val="0"/>
              <w:rPr>
                <w:rFonts w:hint="default"/>
              </w:rPr>
            </w:pPr>
            <w:r>
              <w:rPr>
                <w:rFonts w:hint="default"/>
              </w:rPr>
              <w:t>夏季</w:t>
            </w:r>
          </w:p>
        </w:tc>
        <w:tc>
          <w:tcPr>
            <w:tcW w:w="382" w:type="pct"/>
            <w:tcBorders>
              <w:tl2br w:val="nil"/>
              <w:tr2bl w:val="nil"/>
            </w:tcBorders>
            <w:noWrap w:val="0"/>
            <w:vAlign w:val="center"/>
          </w:tcPr>
          <w:p w14:paraId="01EEE757">
            <w:pPr>
              <w:pStyle w:val="561"/>
              <w:bidi w:val="0"/>
              <w:rPr>
                <w:rFonts w:hint="default"/>
              </w:rPr>
            </w:pPr>
            <w:r>
              <w:rPr>
                <w:rFonts w:hint="default"/>
              </w:rPr>
              <w:t>1.4</w:t>
            </w:r>
          </w:p>
        </w:tc>
        <w:tc>
          <w:tcPr>
            <w:tcW w:w="382" w:type="pct"/>
            <w:tcBorders>
              <w:tl2br w:val="nil"/>
              <w:tr2bl w:val="nil"/>
            </w:tcBorders>
            <w:noWrap w:val="0"/>
            <w:vAlign w:val="center"/>
          </w:tcPr>
          <w:p w14:paraId="01B61C61">
            <w:pPr>
              <w:pStyle w:val="561"/>
              <w:bidi w:val="0"/>
              <w:rPr>
                <w:rFonts w:hint="default"/>
              </w:rPr>
            </w:pPr>
            <w:r>
              <w:rPr>
                <w:rFonts w:hint="default"/>
              </w:rPr>
              <w:t>1.3</w:t>
            </w:r>
          </w:p>
        </w:tc>
        <w:tc>
          <w:tcPr>
            <w:tcW w:w="382" w:type="pct"/>
            <w:tcBorders>
              <w:tl2br w:val="nil"/>
              <w:tr2bl w:val="nil"/>
            </w:tcBorders>
            <w:noWrap w:val="0"/>
            <w:vAlign w:val="center"/>
          </w:tcPr>
          <w:p w14:paraId="075BC1B9">
            <w:pPr>
              <w:pStyle w:val="561"/>
              <w:bidi w:val="0"/>
              <w:rPr>
                <w:rFonts w:hint="default"/>
              </w:rPr>
            </w:pPr>
            <w:r>
              <w:rPr>
                <w:rFonts w:hint="default"/>
              </w:rPr>
              <w:t>1.4</w:t>
            </w:r>
          </w:p>
        </w:tc>
        <w:tc>
          <w:tcPr>
            <w:tcW w:w="382" w:type="pct"/>
            <w:tcBorders>
              <w:tl2br w:val="nil"/>
              <w:tr2bl w:val="nil"/>
            </w:tcBorders>
            <w:noWrap w:val="0"/>
            <w:vAlign w:val="center"/>
          </w:tcPr>
          <w:p w14:paraId="189A8991">
            <w:pPr>
              <w:pStyle w:val="561"/>
              <w:bidi w:val="0"/>
              <w:rPr>
                <w:rFonts w:hint="default"/>
              </w:rPr>
            </w:pPr>
            <w:r>
              <w:rPr>
                <w:rFonts w:hint="default"/>
              </w:rPr>
              <w:t>1.3</w:t>
            </w:r>
          </w:p>
        </w:tc>
        <w:tc>
          <w:tcPr>
            <w:tcW w:w="381" w:type="pct"/>
            <w:tcBorders>
              <w:tl2br w:val="nil"/>
              <w:tr2bl w:val="nil"/>
            </w:tcBorders>
            <w:noWrap w:val="0"/>
            <w:vAlign w:val="center"/>
          </w:tcPr>
          <w:p w14:paraId="6D0E7910">
            <w:pPr>
              <w:pStyle w:val="561"/>
              <w:bidi w:val="0"/>
              <w:rPr>
                <w:rFonts w:hint="default"/>
              </w:rPr>
            </w:pPr>
            <w:r>
              <w:rPr>
                <w:rFonts w:hint="default"/>
              </w:rPr>
              <w:t>1.4</w:t>
            </w:r>
          </w:p>
        </w:tc>
        <w:tc>
          <w:tcPr>
            <w:tcW w:w="381" w:type="pct"/>
            <w:tcBorders>
              <w:tl2br w:val="nil"/>
              <w:tr2bl w:val="nil"/>
            </w:tcBorders>
            <w:noWrap w:val="0"/>
            <w:vAlign w:val="center"/>
          </w:tcPr>
          <w:p w14:paraId="2E3B95E7">
            <w:pPr>
              <w:pStyle w:val="561"/>
              <w:bidi w:val="0"/>
              <w:rPr>
                <w:rFonts w:hint="default"/>
              </w:rPr>
            </w:pPr>
            <w:r>
              <w:rPr>
                <w:rFonts w:hint="default"/>
              </w:rPr>
              <w:t>1.3</w:t>
            </w:r>
          </w:p>
        </w:tc>
        <w:tc>
          <w:tcPr>
            <w:tcW w:w="381" w:type="pct"/>
            <w:tcBorders>
              <w:tl2br w:val="nil"/>
              <w:tr2bl w:val="nil"/>
            </w:tcBorders>
            <w:noWrap w:val="0"/>
            <w:vAlign w:val="center"/>
          </w:tcPr>
          <w:p w14:paraId="04CD4017">
            <w:pPr>
              <w:pStyle w:val="561"/>
              <w:bidi w:val="0"/>
              <w:rPr>
                <w:rFonts w:hint="default"/>
              </w:rPr>
            </w:pPr>
            <w:r>
              <w:rPr>
                <w:rFonts w:hint="default"/>
              </w:rPr>
              <w:t>1.5</w:t>
            </w:r>
          </w:p>
        </w:tc>
        <w:tc>
          <w:tcPr>
            <w:tcW w:w="381" w:type="pct"/>
            <w:tcBorders>
              <w:tl2br w:val="nil"/>
              <w:tr2bl w:val="nil"/>
            </w:tcBorders>
            <w:noWrap w:val="0"/>
            <w:vAlign w:val="center"/>
          </w:tcPr>
          <w:p w14:paraId="7A0F2825">
            <w:pPr>
              <w:pStyle w:val="561"/>
              <w:bidi w:val="0"/>
              <w:rPr>
                <w:rFonts w:hint="default"/>
              </w:rPr>
            </w:pPr>
            <w:r>
              <w:rPr>
                <w:rFonts w:hint="default"/>
              </w:rPr>
              <w:t>1.7</w:t>
            </w:r>
          </w:p>
        </w:tc>
        <w:tc>
          <w:tcPr>
            <w:tcW w:w="381" w:type="pct"/>
            <w:tcBorders>
              <w:tl2br w:val="nil"/>
              <w:tr2bl w:val="nil"/>
            </w:tcBorders>
            <w:noWrap w:val="0"/>
            <w:vAlign w:val="center"/>
          </w:tcPr>
          <w:p w14:paraId="16AEC050">
            <w:pPr>
              <w:pStyle w:val="561"/>
              <w:bidi w:val="0"/>
              <w:rPr>
                <w:rFonts w:hint="default"/>
              </w:rPr>
            </w:pPr>
            <w:r>
              <w:rPr>
                <w:rFonts w:hint="default"/>
              </w:rPr>
              <w:t>1.7</w:t>
            </w:r>
          </w:p>
        </w:tc>
        <w:tc>
          <w:tcPr>
            <w:tcW w:w="381" w:type="pct"/>
            <w:tcBorders>
              <w:tl2br w:val="nil"/>
              <w:tr2bl w:val="nil"/>
            </w:tcBorders>
            <w:noWrap w:val="0"/>
            <w:vAlign w:val="center"/>
          </w:tcPr>
          <w:p w14:paraId="725538DF">
            <w:pPr>
              <w:pStyle w:val="561"/>
              <w:bidi w:val="0"/>
              <w:rPr>
                <w:rFonts w:hint="default"/>
              </w:rPr>
            </w:pPr>
            <w:r>
              <w:rPr>
                <w:rFonts w:hint="default"/>
              </w:rPr>
              <w:t>1.9</w:t>
            </w:r>
          </w:p>
        </w:tc>
        <w:tc>
          <w:tcPr>
            <w:tcW w:w="381" w:type="pct"/>
            <w:tcBorders>
              <w:tl2br w:val="nil"/>
              <w:tr2bl w:val="nil"/>
            </w:tcBorders>
            <w:noWrap w:val="0"/>
            <w:vAlign w:val="center"/>
          </w:tcPr>
          <w:p w14:paraId="1DA31BD1">
            <w:pPr>
              <w:pStyle w:val="561"/>
              <w:bidi w:val="0"/>
              <w:rPr>
                <w:rFonts w:hint="default"/>
              </w:rPr>
            </w:pPr>
            <w:r>
              <w:rPr>
                <w:rFonts w:hint="default"/>
              </w:rPr>
              <w:t>1.9</w:t>
            </w:r>
          </w:p>
        </w:tc>
        <w:tc>
          <w:tcPr>
            <w:tcW w:w="381" w:type="pct"/>
            <w:tcBorders>
              <w:tl2br w:val="nil"/>
              <w:tr2bl w:val="nil"/>
            </w:tcBorders>
            <w:noWrap w:val="0"/>
            <w:vAlign w:val="center"/>
          </w:tcPr>
          <w:p w14:paraId="6F680848">
            <w:pPr>
              <w:pStyle w:val="561"/>
              <w:bidi w:val="0"/>
              <w:rPr>
                <w:rFonts w:hint="default"/>
              </w:rPr>
            </w:pPr>
            <w:r>
              <w:rPr>
                <w:rFonts w:hint="default"/>
              </w:rPr>
              <w:t>2.0</w:t>
            </w:r>
          </w:p>
        </w:tc>
      </w:tr>
      <w:tr w14:paraId="69D1DB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4C96FF07">
            <w:pPr>
              <w:pStyle w:val="561"/>
              <w:bidi w:val="0"/>
              <w:rPr>
                <w:rFonts w:hint="default"/>
              </w:rPr>
            </w:pPr>
            <w:r>
              <w:rPr>
                <w:rFonts w:hint="default"/>
              </w:rPr>
              <w:t>秋季</w:t>
            </w:r>
          </w:p>
        </w:tc>
        <w:tc>
          <w:tcPr>
            <w:tcW w:w="382" w:type="pct"/>
            <w:tcBorders>
              <w:tl2br w:val="nil"/>
              <w:tr2bl w:val="nil"/>
            </w:tcBorders>
            <w:noWrap w:val="0"/>
            <w:vAlign w:val="center"/>
          </w:tcPr>
          <w:p w14:paraId="753D10A4">
            <w:pPr>
              <w:pStyle w:val="561"/>
              <w:bidi w:val="0"/>
              <w:rPr>
                <w:rFonts w:hint="default"/>
              </w:rPr>
            </w:pPr>
            <w:r>
              <w:rPr>
                <w:rFonts w:hint="default"/>
              </w:rPr>
              <w:t>1.0</w:t>
            </w:r>
          </w:p>
        </w:tc>
        <w:tc>
          <w:tcPr>
            <w:tcW w:w="382" w:type="pct"/>
            <w:tcBorders>
              <w:tl2br w:val="nil"/>
              <w:tr2bl w:val="nil"/>
            </w:tcBorders>
            <w:noWrap w:val="0"/>
            <w:vAlign w:val="center"/>
          </w:tcPr>
          <w:p w14:paraId="6BBC0F79">
            <w:pPr>
              <w:pStyle w:val="561"/>
              <w:bidi w:val="0"/>
              <w:rPr>
                <w:rFonts w:hint="default"/>
              </w:rPr>
            </w:pPr>
            <w:r>
              <w:rPr>
                <w:rFonts w:hint="default"/>
              </w:rPr>
              <w:t>1.0</w:t>
            </w:r>
          </w:p>
        </w:tc>
        <w:tc>
          <w:tcPr>
            <w:tcW w:w="382" w:type="pct"/>
            <w:tcBorders>
              <w:tl2br w:val="nil"/>
              <w:tr2bl w:val="nil"/>
            </w:tcBorders>
            <w:noWrap w:val="0"/>
            <w:vAlign w:val="center"/>
          </w:tcPr>
          <w:p w14:paraId="6BF3C849">
            <w:pPr>
              <w:pStyle w:val="561"/>
              <w:bidi w:val="0"/>
              <w:rPr>
                <w:rFonts w:hint="default"/>
              </w:rPr>
            </w:pPr>
            <w:r>
              <w:rPr>
                <w:rFonts w:hint="default"/>
              </w:rPr>
              <w:t>1.0</w:t>
            </w:r>
          </w:p>
        </w:tc>
        <w:tc>
          <w:tcPr>
            <w:tcW w:w="382" w:type="pct"/>
            <w:tcBorders>
              <w:tl2br w:val="nil"/>
              <w:tr2bl w:val="nil"/>
            </w:tcBorders>
            <w:noWrap w:val="0"/>
            <w:vAlign w:val="center"/>
          </w:tcPr>
          <w:p w14:paraId="1A70F890">
            <w:pPr>
              <w:pStyle w:val="561"/>
              <w:bidi w:val="0"/>
              <w:rPr>
                <w:rFonts w:hint="default"/>
              </w:rPr>
            </w:pPr>
            <w:r>
              <w:rPr>
                <w:rFonts w:hint="default"/>
              </w:rPr>
              <w:t>0.9</w:t>
            </w:r>
          </w:p>
        </w:tc>
        <w:tc>
          <w:tcPr>
            <w:tcW w:w="381" w:type="pct"/>
            <w:tcBorders>
              <w:tl2br w:val="nil"/>
              <w:tr2bl w:val="nil"/>
            </w:tcBorders>
            <w:noWrap w:val="0"/>
            <w:vAlign w:val="center"/>
          </w:tcPr>
          <w:p w14:paraId="01AA667C">
            <w:pPr>
              <w:pStyle w:val="561"/>
              <w:bidi w:val="0"/>
              <w:rPr>
                <w:rFonts w:hint="default"/>
              </w:rPr>
            </w:pPr>
            <w:r>
              <w:rPr>
                <w:rFonts w:hint="default"/>
              </w:rPr>
              <w:t>1.0</w:t>
            </w:r>
          </w:p>
        </w:tc>
        <w:tc>
          <w:tcPr>
            <w:tcW w:w="381" w:type="pct"/>
            <w:tcBorders>
              <w:tl2br w:val="nil"/>
              <w:tr2bl w:val="nil"/>
            </w:tcBorders>
            <w:noWrap w:val="0"/>
            <w:vAlign w:val="center"/>
          </w:tcPr>
          <w:p w14:paraId="7DA960E6">
            <w:pPr>
              <w:pStyle w:val="561"/>
              <w:bidi w:val="0"/>
              <w:rPr>
                <w:rFonts w:hint="default"/>
              </w:rPr>
            </w:pPr>
            <w:r>
              <w:rPr>
                <w:rFonts w:hint="default"/>
              </w:rPr>
              <w:t>0.9</w:t>
            </w:r>
          </w:p>
        </w:tc>
        <w:tc>
          <w:tcPr>
            <w:tcW w:w="381" w:type="pct"/>
            <w:tcBorders>
              <w:tl2br w:val="nil"/>
              <w:tr2bl w:val="nil"/>
            </w:tcBorders>
            <w:noWrap w:val="0"/>
            <w:vAlign w:val="center"/>
          </w:tcPr>
          <w:p w14:paraId="11DA9BA6">
            <w:pPr>
              <w:pStyle w:val="561"/>
              <w:bidi w:val="0"/>
              <w:rPr>
                <w:rFonts w:hint="default"/>
              </w:rPr>
            </w:pPr>
            <w:r>
              <w:rPr>
                <w:rFonts w:hint="default"/>
              </w:rPr>
              <w:t>1.0</w:t>
            </w:r>
          </w:p>
        </w:tc>
        <w:tc>
          <w:tcPr>
            <w:tcW w:w="381" w:type="pct"/>
            <w:tcBorders>
              <w:tl2br w:val="nil"/>
              <w:tr2bl w:val="nil"/>
            </w:tcBorders>
            <w:noWrap w:val="0"/>
            <w:vAlign w:val="center"/>
          </w:tcPr>
          <w:p w14:paraId="485B323A">
            <w:pPr>
              <w:pStyle w:val="561"/>
              <w:bidi w:val="0"/>
              <w:rPr>
                <w:rFonts w:hint="default"/>
              </w:rPr>
            </w:pPr>
            <w:r>
              <w:rPr>
                <w:rFonts w:hint="default"/>
              </w:rPr>
              <w:t>1.1</w:t>
            </w:r>
          </w:p>
        </w:tc>
        <w:tc>
          <w:tcPr>
            <w:tcW w:w="381" w:type="pct"/>
            <w:tcBorders>
              <w:tl2br w:val="nil"/>
              <w:tr2bl w:val="nil"/>
            </w:tcBorders>
            <w:noWrap w:val="0"/>
            <w:vAlign w:val="center"/>
          </w:tcPr>
          <w:p w14:paraId="4E952554">
            <w:pPr>
              <w:pStyle w:val="561"/>
              <w:bidi w:val="0"/>
              <w:rPr>
                <w:rFonts w:hint="default"/>
              </w:rPr>
            </w:pPr>
            <w:r>
              <w:rPr>
                <w:rFonts w:hint="default"/>
              </w:rPr>
              <w:t>1.4</w:t>
            </w:r>
          </w:p>
        </w:tc>
        <w:tc>
          <w:tcPr>
            <w:tcW w:w="381" w:type="pct"/>
            <w:tcBorders>
              <w:tl2br w:val="nil"/>
              <w:tr2bl w:val="nil"/>
            </w:tcBorders>
            <w:noWrap w:val="0"/>
            <w:vAlign w:val="center"/>
          </w:tcPr>
          <w:p w14:paraId="2CA4A9FA">
            <w:pPr>
              <w:pStyle w:val="561"/>
              <w:bidi w:val="0"/>
              <w:rPr>
                <w:rFonts w:hint="default"/>
              </w:rPr>
            </w:pPr>
            <w:r>
              <w:rPr>
                <w:rFonts w:hint="default"/>
              </w:rPr>
              <w:t>1.5</w:t>
            </w:r>
          </w:p>
        </w:tc>
        <w:tc>
          <w:tcPr>
            <w:tcW w:w="381" w:type="pct"/>
            <w:tcBorders>
              <w:tl2br w:val="nil"/>
              <w:tr2bl w:val="nil"/>
            </w:tcBorders>
            <w:noWrap w:val="0"/>
            <w:vAlign w:val="center"/>
          </w:tcPr>
          <w:p w14:paraId="57A9CB38">
            <w:pPr>
              <w:pStyle w:val="561"/>
              <w:bidi w:val="0"/>
              <w:rPr>
                <w:rFonts w:hint="default"/>
              </w:rPr>
            </w:pPr>
            <w:r>
              <w:rPr>
                <w:rFonts w:hint="default"/>
              </w:rPr>
              <w:t>1.3</w:t>
            </w:r>
          </w:p>
        </w:tc>
        <w:tc>
          <w:tcPr>
            <w:tcW w:w="381" w:type="pct"/>
            <w:tcBorders>
              <w:tl2br w:val="nil"/>
              <w:tr2bl w:val="nil"/>
            </w:tcBorders>
            <w:noWrap w:val="0"/>
            <w:vAlign w:val="center"/>
          </w:tcPr>
          <w:p w14:paraId="31AF33FA">
            <w:pPr>
              <w:pStyle w:val="561"/>
              <w:bidi w:val="0"/>
              <w:rPr>
                <w:rFonts w:hint="default"/>
              </w:rPr>
            </w:pPr>
            <w:r>
              <w:rPr>
                <w:rFonts w:hint="default"/>
              </w:rPr>
              <w:t>1.5</w:t>
            </w:r>
          </w:p>
        </w:tc>
      </w:tr>
      <w:tr w14:paraId="1306B7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737756B7">
            <w:pPr>
              <w:pStyle w:val="561"/>
              <w:bidi w:val="0"/>
              <w:rPr>
                <w:rFonts w:hint="default"/>
              </w:rPr>
            </w:pPr>
            <w:r>
              <w:rPr>
                <w:rFonts w:hint="default"/>
              </w:rPr>
              <w:t>冬季</w:t>
            </w:r>
          </w:p>
        </w:tc>
        <w:tc>
          <w:tcPr>
            <w:tcW w:w="382" w:type="pct"/>
            <w:tcBorders>
              <w:tl2br w:val="nil"/>
              <w:tr2bl w:val="nil"/>
            </w:tcBorders>
            <w:noWrap w:val="0"/>
            <w:vAlign w:val="center"/>
          </w:tcPr>
          <w:p w14:paraId="39AEC61C">
            <w:pPr>
              <w:pStyle w:val="561"/>
              <w:bidi w:val="0"/>
              <w:rPr>
                <w:rFonts w:hint="default"/>
              </w:rPr>
            </w:pPr>
            <w:r>
              <w:rPr>
                <w:rFonts w:hint="default"/>
              </w:rPr>
              <w:t>1.2</w:t>
            </w:r>
          </w:p>
        </w:tc>
        <w:tc>
          <w:tcPr>
            <w:tcW w:w="382" w:type="pct"/>
            <w:tcBorders>
              <w:tl2br w:val="nil"/>
              <w:tr2bl w:val="nil"/>
            </w:tcBorders>
            <w:noWrap w:val="0"/>
            <w:vAlign w:val="center"/>
          </w:tcPr>
          <w:p w14:paraId="13322573">
            <w:pPr>
              <w:pStyle w:val="561"/>
              <w:bidi w:val="0"/>
              <w:rPr>
                <w:rFonts w:hint="default"/>
              </w:rPr>
            </w:pPr>
            <w:r>
              <w:rPr>
                <w:rFonts w:hint="default"/>
              </w:rPr>
              <w:t>1.3</w:t>
            </w:r>
          </w:p>
        </w:tc>
        <w:tc>
          <w:tcPr>
            <w:tcW w:w="382" w:type="pct"/>
            <w:tcBorders>
              <w:tl2br w:val="nil"/>
              <w:tr2bl w:val="nil"/>
            </w:tcBorders>
            <w:noWrap w:val="0"/>
            <w:vAlign w:val="center"/>
          </w:tcPr>
          <w:p w14:paraId="1C9FFB87">
            <w:pPr>
              <w:pStyle w:val="561"/>
              <w:bidi w:val="0"/>
              <w:rPr>
                <w:rFonts w:hint="default"/>
              </w:rPr>
            </w:pPr>
            <w:r>
              <w:rPr>
                <w:rFonts w:hint="default"/>
              </w:rPr>
              <w:t>1.2</w:t>
            </w:r>
          </w:p>
        </w:tc>
        <w:tc>
          <w:tcPr>
            <w:tcW w:w="382" w:type="pct"/>
            <w:tcBorders>
              <w:tl2br w:val="nil"/>
              <w:tr2bl w:val="nil"/>
            </w:tcBorders>
            <w:noWrap w:val="0"/>
            <w:vAlign w:val="center"/>
          </w:tcPr>
          <w:p w14:paraId="3CDAE5AC">
            <w:pPr>
              <w:pStyle w:val="561"/>
              <w:bidi w:val="0"/>
              <w:rPr>
                <w:rFonts w:hint="default"/>
              </w:rPr>
            </w:pPr>
            <w:r>
              <w:rPr>
                <w:rFonts w:hint="default"/>
              </w:rPr>
              <w:t>1.2</w:t>
            </w:r>
          </w:p>
        </w:tc>
        <w:tc>
          <w:tcPr>
            <w:tcW w:w="381" w:type="pct"/>
            <w:tcBorders>
              <w:tl2br w:val="nil"/>
              <w:tr2bl w:val="nil"/>
            </w:tcBorders>
            <w:noWrap w:val="0"/>
            <w:vAlign w:val="center"/>
          </w:tcPr>
          <w:p w14:paraId="2E6E8CA8">
            <w:pPr>
              <w:pStyle w:val="561"/>
              <w:bidi w:val="0"/>
              <w:rPr>
                <w:rFonts w:hint="default"/>
              </w:rPr>
            </w:pPr>
            <w:r>
              <w:rPr>
                <w:rFonts w:hint="default"/>
              </w:rPr>
              <w:t>1.3</w:t>
            </w:r>
          </w:p>
        </w:tc>
        <w:tc>
          <w:tcPr>
            <w:tcW w:w="381" w:type="pct"/>
            <w:tcBorders>
              <w:tl2br w:val="nil"/>
              <w:tr2bl w:val="nil"/>
            </w:tcBorders>
            <w:noWrap w:val="0"/>
            <w:vAlign w:val="center"/>
          </w:tcPr>
          <w:p w14:paraId="12BB1FF3">
            <w:pPr>
              <w:pStyle w:val="561"/>
              <w:bidi w:val="0"/>
              <w:rPr>
                <w:rFonts w:hint="default"/>
              </w:rPr>
            </w:pPr>
            <w:r>
              <w:rPr>
                <w:rFonts w:hint="default"/>
              </w:rPr>
              <w:t>1.2</w:t>
            </w:r>
          </w:p>
        </w:tc>
        <w:tc>
          <w:tcPr>
            <w:tcW w:w="381" w:type="pct"/>
            <w:tcBorders>
              <w:tl2br w:val="nil"/>
              <w:tr2bl w:val="nil"/>
            </w:tcBorders>
            <w:noWrap w:val="0"/>
            <w:vAlign w:val="center"/>
          </w:tcPr>
          <w:p w14:paraId="44E0D9C4">
            <w:pPr>
              <w:pStyle w:val="561"/>
              <w:bidi w:val="0"/>
              <w:rPr>
                <w:rFonts w:hint="default"/>
              </w:rPr>
            </w:pPr>
            <w:r>
              <w:rPr>
                <w:rFonts w:hint="default"/>
              </w:rPr>
              <w:t>1.3</w:t>
            </w:r>
          </w:p>
        </w:tc>
        <w:tc>
          <w:tcPr>
            <w:tcW w:w="381" w:type="pct"/>
            <w:tcBorders>
              <w:tl2br w:val="nil"/>
              <w:tr2bl w:val="nil"/>
            </w:tcBorders>
            <w:noWrap w:val="0"/>
            <w:vAlign w:val="center"/>
          </w:tcPr>
          <w:p w14:paraId="4D8F4199">
            <w:pPr>
              <w:pStyle w:val="561"/>
              <w:bidi w:val="0"/>
              <w:rPr>
                <w:rFonts w:hint="default"/>
              </w:rPr>
            </w:pPr>
            <w:r>
              <w:rPr>
                <w:rFonts w:hint="default"/>
              </w:rPr>
              <w:t>1.3</w:t>
            </w:r>
          </w:p>
        </w:tc>
        <w:tc>
          <w:tcPr>
            <w:tcW w:w="381" w:type="pct"/>
            <w:tcBorders>
              <w:tl2br w:val="nil"/>
              <w:tr2bl w:val="nil"/>
            </w:tcBorders>
            <w:noWrap w:val="0"/>
            <w:vAlign w:val="center"/>
          </w:tcPr>
          <w:p w14:paraId="4DFE9625">
            <w:pPr>
              <w:pStyle w:val="561"/>
              <w:bidi w:val="0"/>
              <w:rPr>
                <w:rFonts w:hint="default"/>
              </w:rPr>
            </w:pPr>
            <w:r>
              <w:rPr>
                <w:rFonts w:hint="default"/>
              </w:rPr>
              <w:t>1.4</w:t>
            </w:r>
          </w:p>
        </w:tc>
        <w:tc>
          <w:tcPr>
            <w:tcW w:w="381" w:type="pct"/>
            <w:tcBorders>
              <w:tl2br w:val="nil"/>
              <w:tr2bl w:val="nil"/>
            </w:tcBorders>
            <w:noWrap w:val="0"/>
            <w:vAlign w:val="center"/>
          </w:tcPr>
          <w:p w14:paraId="3F392486">
            <w:pPr>
              <w:pStyle w:val="561"/>
              <w:bidi w:val="0"/>
              <w:rPr>
                <w:rFonts w:hint="default"/>
              </w:rPr>
            </w:pPr>
            <w:r>
              <w:rPr>
                <w:rFonts w:hint="default"/>
              </w:rPr>
              <w:t>1.3</w:t>
            </w:r>
          </w:p>
        </w:tc>
        <w:tc>
          <w:tcPr>
            <w:tcW w:w="381" w:type="pct"/>
            <w:tcBorders>
              <w:tl2br w:val="nil"/>
              <w:tr2bl w:val="nil"/>
            </w:tcBorders>
            <w:noWrap w:val="0"/>
            <w:vAlign w:val="center"/>
          </w:tcPr>
          <w:p w14:paraId="32D10AE3">
            <w:pPr>
              <w:pStyle w:val="561"/>
              <w:bidi w:val="0"/>
              <w:rPr>
                <w:rFonts w:hint="default"/>
              </w:rPr>
            </w:pPr>
            <w:r>
              <w:rPr>
                <w:rFonts w:hint="default"/>
              </w:rPr>
              <w:t>1.5</w:t>
            </w:r>
          </w:p>
        </w:tc>
        <w:tc>
          <w:tcPr>
            <w:tcW w:w="381" w:type="pct"/>
            <w:tcBorders>
              <w:tl2br w:val="nil"/>
              <w:tr2bl w:val="nil"/>
            </w:tcBorders>
            <w:noWrap w:val="0"/>
            <w:vAlign w:val="center"/>
          </w:tcPr>
          <w:p w14:paraId="5BF45CB4">
            <w:pPr>
              <w:pStyle w:val="561"/>
              <w:bidi w:val="0"/>
              <w:rPr>
                <w:rFonts w:hint="default"/>
              </w:rPr>
            </w:pPr>
            <w:r>
              <w:rPr>
                <w:rFonts w:hint="default"/>
              </w:rPr>
              <w:t>1.6</w:t>
            </w:r>
          </w:p>
        </w:tc>
      </w:tr>
      <w:tr w14:paraId="363212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2075F2F3">
            <w:pPr>
              <w:pStyle w:val="561"/>
              <w:bidi w:val="0"/>
              <w:rPr>
                <w:rFonts w:hint="default"/>
              </w:rPr>
            </w:pPr>
            <w:r>
              <w:rPr>
                <w:rFonts w:hint="default"/>
              </w:rPr>
              <w:t>小时</w:t>
            </w:r>
          </w:p>
        </w:tc>
        <w:tc>
          <w:tcPr>
            <w:tcW w:w="382" w:type="pct"/>
            <w:tcBorders>
              <w:tl2br w:val="nil"/>
              <w:tr2bl w:val="nil"/>
            </w:tcBorders>
            <w:noWrap w:val="0"/>
            <w:vAlign w:val="center"/>
          </w:tcPr>
          <w:p w14:paraId="0BD6BA2F">
            <w:pPr>
              <w:pStyle w:val="561"/>
              <w:bidi w:val="0"/>
              <w:rPr>
                <w:rFonts w:hint="default"/>
              </w:rPr>
            </w:pPr>
            <w:r>
              <w:rPr>
                <w:rFonts w:hint="default"/>
              </w:rPr>
              <w:t>13</w:t>
            </w:r>
          </w:p>
        </w:tc>
        <w:tc>
          <w:tcPr>
            <w:tcW w:w="382" w:type="pct"/>
            <w:tcBorders>
              <w:tl2br w:val="nil"/>
              <w:tr2bl w:val="nil"/>
            </w:tcBorders>
            <w:noWrap w:val="0"/>
            <w:vAlign w:val="center"/>
          </w:tcPr>
          <w:p w14:paraId="245B14E2">
            <w:pPr>
              <w:pStyle w:val="561"/>
              <w:bidi w:val="0"/>
              <w:rPr>
                <w:rFonts w:hint="default"/>
              </w:rPr>
            </w:pPr>
            <w:r>
              <w:rPr>
                <w:rFonts w:hint="default"/>
              </w:rPr>
              <w:t>14</w:t>
            </w:r>
          </w:p>
        </w:tc>
        <w:tc>
          <w:tcPr>
            <w:tcW w:w="382" w:type="pct"/>
            <w:tcBorders>
              <w:tl2br w:val="nil"/>
              <w:tr2bl w:val="nil"/>
            </w:tcBorders>
            <w:noWrap w:val="0"/>
            <w:vAlign w:val="center"/>
          </w:tcPr>
          <w:p w14:paraId="4C7DF10F">
            <w:pPr>
              <w:pStyle w:val="561"/>
              <w:bidi w:val="0"/>
              <w:rPr>
                <w:rFonts w:hint="default"/>
              </w:rPr>
            </w:pPr>
            <w:r>
              <w:rPr>
                <w:rFonts w:hint="default"/>
              </w:rPr>
              <w:t>15</w:t>
            </w:r>
          </w:p>
        </w:tc>
        <w:tc>
          <w:tcPr>
            <w:tcW w:w="382" w:type="pct"/>
            <w:tcBorders>
              <w:tl2br w:val="nil"/>
              <w:tr2bl w:val="nil"/>
            </w:tcBorders>
            <w:noWrap w:val="0"/>
            <w:vAlign w:val="center"/>
          </w:tcPr>
          <w:p w14:paraId="50EE178F">
            <w:pPr>
              <w:pStyle w:val="561"/>
              <w:bidi w:val="0"/>
              <w:rPr>
                <w:rFonts w:hint="default"/>
              </w:rPr>
            </w:pPr>
            <w:r>
              <w:rPr>
                <w:rFonts w:hint="default"/>
              </w:rPr>
              <w:t>16</w:t>
            </w:r>
          </w:p>
        </w:tc>
        <w:tc>
          <w:tcPr>
            <w:tcW w:w="381" w:type="pct"/>
            <w:tcBorders>
              <w:tl2br w:val="nil"/>
              <w:tr2bl w:val="nil"/>
            </w:tcBorders>
            <w:noWrap w:val="0"/>
            <w:vAlign w:val="center"/>
          </w:tcPr>
          <w:p w14:paraId="084651A4">
            <w:pPr>
              <w:pStyle w:val="561"/>
              <w:bidi w:val="0"/>
              <w:rPr>
                <w:rFonts w:hint="default"/>
              </w:rPr>
            </w:pPr>
            <w:r>
              <w:rPr>
                <w:rFonts w:hint="default"/>
              </w:rPr>
              <w:t>17</w:t>
            </w:r>
          </w:p>
        </w:tc>
        <w:tc>
          <w:tcPr>
            <w:tcW w:w="381" w:type="pct"/>
            <w:tcBorders>
              <w:tl2br w:val="nil"/>
              <w:tr2bl w:val="nil"/>
            </w:tcBorders>
            <w:noWrap w:val="0"/>
            <w:vAlign w:val="center"/>
          </w:tcPr>
          <w:p w14:paraId="73AB3DD8">
            <w:pPr>
              <w:pStyle w:val="561"/>
              <w:bidi w:val="0"/>
              <w:rPr>
                <w:rFonts w:hint="default"/>
              </w:rPr>
            </w:pPr>
            <w:r>
              <w:rPr>
                <w:rFonts w:hint="default"/>
              </w:rPr>
              <w:t>18</w:t>
            </w:r>
          </w:p>
        </w:tc>
        <w:tc>
          <w:tcPr>
            <w:tcW w:w="381" w:type="pct"/>
            <w:tcBorders>
              <w:tl2br w:val="nil"/>
              <w:tr2bl w:val="nil"/>
            </w:tcBorders>
            <w:noWrap w:val="0"/>
            <w:vAlign w:val="center"/>
          </w:tcPr>
          <w:p w14:paraId="515126F1">
            <w:pPr>
              <w:pStyle w:val="561"/>
              <w:bidi w:val="0"/>
              <w:rPr>
                <w:rFonts w:hint="default"/>
              </w:rPr>
            </w:pPr>
            <w:r>
              <w:rPr>
                <w:rFonts w:hint="default"/>
              </w:rPr>
              <w:t>19</w:t>
            </w:r>
          </w:p>
        </w:tc>
        <w:tc>
          <w:tcPr>
            <w:tcW w:w="381" w:type="pct"/>
            <w:tcBorders>
              <w:tl2br w:val="nil"/>
              <w:tr2bl w:val="nil"/>
            </w:tcBorders>
            <w:noWrap w:val="0"/>
            <w:vAlign w:val="center"/>
          </w:tcPr>
          <w:p w14:paraId="4142A947">
            <w:pPr>
              <w:pStyle w:val="561"/>
              <w:bidi w:val="0"/>
              <w:rPr>
                <w:rFonts w:hint="default"/>
              </w:rPr>
            </w:pPr>
            <w:r>
              <w:rPr>
                <w:rFonts w:hint="default"/>
              </w:rPr>
              <w:t>20</w:t>
            </w:r>
          </w:p>
        </w:tc>
        <w:tc>
          <w:tcPr>
            <w:tcW w:w="381" w:type="pct"/>
            <w:tcBorders>
              <w:tl2br w:val="nil"/>
              <w:tr2bl w:val="nil"/>
            </w:tcBorders>
            <w:noWrap w:val="0"/>
            <w:vAlign w:val="center"/>
          </w:tcPr>
          <w:p w14:paraId="63DADCCE">
            <w:pPr>
              <w:pStyle w:val="561"/>
              <w:bidi w:val="0"/>
              <w:rPr>
                <w:rFonts w:hint="default"/>
              </w:rPr>
            </w:pPr>
            <w:r>
              <w:rPr>
                <w:rFonts w:hint="default"/>
              </w:rPr>
              <w:t>21</w:t>
            </w:r>
          </w:p>
        </w:tc>
        <w:tc>
          <w:tcPr>
            <w:tcW w:w="381" w:type="pct"/>
            <w:tcBorders>
              <w:tl2br w:val="nil"/>
              <w:tr2bl w:val="nil"/>
            </w:tcBorders>
            <w:noWrap w:val="0"/>
            <w:vAlign w:val="center"/>
          </w:tcPr>
          <w:p w14:paraId="62D2D9DD">
            <w:pPr>
              <w:pStyle w:val="561"/>
              <w:bidi w:val="0"/>
              <w:rPr>
                <w:rFonts w:hint="default"/>
              </w:rPr>
            </w:pPr>
            <w:r>
              <w:rPr>
                <w:rFonts w:hint="default"/>
              </w:rPr>
              <w:t>22</w:t>
            </w:r>
          </w:p>
        </w:tc>
        <w:tc>
          <w:tcPr>
            <w:tcW w:w="381" w:type="pct"/>
            <w:tcBorders>
              <w:tl2br w:val="nil"/>
              <w:tr2bl w:val="nil"/>
            </w:tcBorders>
            <w:noWrap w:val="0"/>
            <w:vAlign w:val="center"/>
          </w:tcPr>
          <w:p w14:paraId="58761D51">
            <w:pPr>
              <w:pStyle w:val="561"/>
              <w:bidi w:val="0"/>
              <w:rPr>
                <w:rFonts w:hint="default"/>
              </w:rPr>
            </w:pPr>
            <w:r>
              <w:rPr>
                <w:rFonts w:hint="default"/>
              </w:rPr>
              <w:t>23</w:t>
            </w:r>
          </w:p>
        </w:tc>
        <w:tc>
          <w:tcPr>
            <w:tcW w:w="381" w:type="pct"/>
            <w:tcBorders>
              <w:tl2br w:val="nil"/>
              <w:tr2bl w:val="nil"/>
            </w:tcBorders>
            <w:noWrap w:val="0"/>
            <w:vAlign w:val="center"/>
          </w:tcPr>
          <w:p w14:paraId="625AEF00">
            <w:pPr>
              <w:pStyle w:val="561"/>
              <w:bidi w:val="0"/>
              <w:rPr>
                <w:rFonts w:hint="default"/>
              </w:rPr>
            </w:pPr>
            <w:r>
              <w:rPr>
                <w:rFonts w:hint="default"/>
              </w:rPr>
              <w:t>24</w:t>
            </w:r>
          </w:p>
        </w:tc>
      </w:tr>
      <w:tr w14:paraId="517348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21685D2C">
            <w:pPr>
              <w:pStyle w:val="561"/>
              <w:bidi w:val="0"/>
              <w:rPr>
                <w:rFonts w:hint="default"/>
              </w:rPr>
            </w:pPr>
            <w:r>
              <w:rPr>
                <w:rFonts w:hint="default"/>
              </w:rPr>
              <w:t>春季</w:t>
            </w:r>
          </w:p>
        </w:tc>
        <w:tc>
          <w:tcPr>
            <w:tcW w:w="382" w:type="pct"/>
            <w:tcBorders>
              <w:tl2br w:val="nil"/>
              <w:tr2bl w:val="nil"/>
            </w:tcBorders>
            <w:noWrap w:val="0"/>
            <w:vAlign w:val="center"/>
          </w:tcPr>
          <w:p w14:paraId="64C573A5">
            <w:pPr>
              <w:pStyle w:val="561"/>
              <w:bidi w:val="0"/>
              <w:rPr>
                <w:rFonts w:hint="default"/>
              </w:rPr>
            </w:pPr>
            <w:r>
              <w:rPr>
                <w:rFonts w:hint="default"/>
              </w:rPr>
              <w:t>2.4</w:t>
            </w:r>
          </w:p>
        </w:tc>
        <w:tc>
          <w:tcPr>
            <w:tcW w:w="382" w:type="pct"/>
            <w:tcBorders>
              <w:tl2br w:val="nil"/>
              <w:tr2bl w:val="nil"/>
            </w:tcBorders>
            <w:noWrap w:val="0"/>
            <w:vAlign w:val="center"/>
          </w:tcPr>
          <w:p w14:paraId="0C07865A">
            <w:pPr>
              <w:pStyle w:val="561"/>
              <w:bidi w:val="0"/>
              <w:rPr>
                <w:rFonts w:hint="default"/>
              </w:rPr>
            </w:pPr>
            <w:r>
              <w:rPr>
                <w:rFonts w:hint="default"/>
              </w:rPr>
              <w:t>2.4</w:t>
            </w:r>
          </w:p>
        </w:tc>
        <w:tc>
          <w:tcPr>
            <w:tcW w:w="382" w:type="pct"/>
            <w:tcBorders>
              <w:tl2br w:val="nil"/>
              <w:tr2bl w:val="nil"/>
            </w:tcBorders>
            <w:noWrap w:val="0"/>
            <w:vAlign w:val="center"/>
          </w:tcPr>
          <w:p w14:paraId="728A0DA6">
            <w:pPr>
              <w:pStyle w:val="561"/>
              <w:bidi w:val="0"/>
              <w:rPr>
                <w:rFonts w:hint="default"/>
              </w:rPr>
            </w:pPr>
            <w:r>
              <w:rPr>
                <w:rFonts w:hint="default"/>
              </w:rPr>
              <w:t>2.4</w:t>
            </w:r>
          </w:p>
        </w:tc>
        <w:tc>
          <w:tcPr>
            <w:tcW w:w="382" w:type="pct"/>
            <w:tcBorders>
              <w:tl2br w:val="nil"/>
              <w:tr2bl w:val="nil"/>
            </w:tcBorders>
            <w:noWrap w:val="0"/>
            <w:vAlign w:val="center"/>
          </w:tcPr>
          <w:p w14:paraId="6989E6E6">
            <w:pPr>
              <w:pStyle w:val="561"/>
              <w:bidi w:val="0"/>
              <w:rPr>
                <w:rFonts w:hint="default"/>
              </w:rPr>
            </w:pPr>
            <w:r>
              <w:rPr>
                <w:rFonts w:hint="default"/>
              </w:rPr>
              <w:t>2.3</w:t>
            </w:r>
          </w:p>
        </w:tc>
        <w:tc>
          <w:tcPr>
            <w:tcW w:w="381" w:type="pct"/>
            <w:tcBorders>
              <w:tl2br w:val="nil"/>
              <w:tr2bl w:val="nil"/>
            </w:tcBorders>
            <w:noWrap w:val="0"/>
            <w:vAlign w:val="center"/>
          </w:tcPr>
          <w:p w14:paraId="5FB50167">
            <w:pPr>
              <w:pStyle w:val="561"/>
              <w:bidi w:val="0"/>
              <w:rPr>
                <w:rFonts w:hint="default"/>
              </w:rPr>
            </w:pPr>
            <w:r>
              <w:rPr>
                <w:rFonts w:hint="default"/>
              </w:rPr>
              <w:t>2.2</w:t>
            </w:r>
          </w:p>
        </w:tc>
        <w:tc>
          <w:tcPr>
            <w:tcW w:w="381" w:type="pct"/>
            <w:tcBorders>
              <w:tl2br w:val="nil"/>
              <w:tr2bl w:val="nil"/>
            </w:tcBorders>
            <w:noWrap w:val="0"/>
            <w:vAlign w:val="center"/>
          </w:tcPr>
          <w:p w14:paraId="0AC4575C">
            <w:pPr>
              <w:pStyle w:val="561"/>
              <w:bidi w:val="0"/>
              <w:rPr>
                <w:rFonts w:hint="default"/>
              </w:rPr>
            </w:pPr>
            <w:r>
              <w:rPr>
                <w:rFonts w:hint="default"/>
              </w:rPr>
              <w:t>1.7</w:t>
            </w:r>
          </w:p>
        </w:tc>
        <w:tc>
          <w:tcPr>
            <w:tcW w:w="381" w:type="pct"/>
            <w:tcBorders>
              <w:tl2br w:val="nil"/>
              <w:tr2bl w:val="nil"/>
            </w:tcBorders>
            <w:noWrap w:val="0"/>
            <w:vAlign w:val="center"/>
          </w:tcPr>
          <w:p w14:paraId="095134C3">
            <w:pPr>
              <w:pStyle w:val="561"/>
              <w:bidi w:val="0"/>
              <w:rPr>
                <w:rFonts w:hint="default"/>
              </w:rPr>
            </w:pPr>
            <w:r>
              <w:rPr>
                <w:rFonts w:hint="default"/>
              </w:rPr>
              <w:t>1.5</w:t>
            </w:r>
          </w:p>
        </w:tc>
        <w:tc>
          <w:tcPr>
            <w:tcW w:w="381" w:type="pct"/>
            <w:tcBorders>
              <w:tl2br w:val="nil"/>
              <w:tr2bl w:val="nil"/>
            </w:tcBorders>
            <w:noWrap w:val="0"/>
            <w:vAlign w:val="center"/>
          </w:tcPr>
          <w:p w14:paraId="7511B283">
            <w:pPr>
              <w:pStyle w:val="561"/>
              <w:bidi w:val="0"/>
              <w:rPr>
                <w:rFonts w:hint="default"/>
              </w:rPr>
            </w:pPr>
            <w:r>
              <w:rPr>
                <w:rFonts w:hint="default"/>
              </w:rPr>
              <w:t>1.6</w:t>
            </w:r>
          </w:p>
        </w:tc>
        <w:tc>
          <w:tcPr>
            <w:tcW w:w="381" w:type="pct"/>
            <w:tcBorders>
              <w:tl2br w:val="nil"/>
              <w:tr2bl w:val="nil"/>
            </w:tcBorders>
            <w:noWrap w:val="0"/>
            <w:vAlign w:val="center"/>
          </w:tcPr>
          <w:p w14:paraId="06808C80">
            <w:pPr>
              <w:pStyle w:val="561"/>
              <w:bidi w:val="0"/>
              <w:rPr>
                <w:rFonts w:hint="default"/>
              </w:rPr>
            </w:pPr>
            <w:r>
              <w:rPr>
                <w:rFonts w:hint="default"/>
              </w:rPr>
              <w:t>1.5</w:t>
            </w:r>
          </w:p>
        </w:tc>
        <w:tc>
          <w:tcPr>
            <w:tcW w:w="381" w:type="pct"/>
            <w:tcBorders>
              <w:tl2br w:val="nil"/>
              <w:tr2bl w:val="nil"/>
            </w:tcBorders>
            <w:noWrap w:val="0"/>
            <w:vAlign w:val="center"/>
          </w:tcPr>
          <w:p w14:paraId="4FF4A443">
            <w:pPr>
              <w:pStyle w:val="561"/>
              <w:bidi w:val="0"/>
              <w:rPr>
                <w:rFonts w:hint="default"/>
              </w:rPr>
            </w:pPr>
            <w:r>
              <w:rPr>
                <w:rFonts w:hint="default"/>
              </w:rPr>
              <w:t>1.7</w:t>
            </w:r>
          </w:p>
        </w:tc>
        <w:tc>
          <w:tcPr>
            <w:tcW w:w="381" w:type="pct"/>
            <w:tcBorders>
              <w:tl2br w:val="nil"/>
              <w:tr2bl w:val="nil"/>
            </w:tcBorders>
            <w:noWrap w:val="0"/>
            <w:vAlign w:val="center"/>
          </w:tcPr>
          <w:p w14:paraId="3A4B6AC2">
            <w:pPr>
              <w:pStyle w:val="561"/>
              <w:bidi w:val="0"/>
              <w:rPr>
                <w:rFonts w:hint="default"/>
              </w:rPr>
            </w:pPr>
            <w:r>
              <w:rPr>
                <w:rFonts w:hint="default"/>
              </w:rPr>
              <w:t>1.6</w:t>
            </w:r>
          </w:p>
        </w:tc>
        <w:tc>
          <w:tcPr>
            <w:tcW w:w="381" w:type="pct"/>
            <w:tcBorders>
              <w:tl2br w:val="nil"/>
              <w:tr2bl w:val="nil"/>
            </w:tcBorders>
            <w:noWrap w:val="0"/>
            <w:vAlign w:val="center"/>
          </w:tcPr>
          <w:p w14:paraId="3AAF8278">
            <w:pPr>
              <w:pStyle w:val="561"/>
              <w:bidi w:val="0"/>
              <w:rPr>
                <w:rFonts w:hint="default"/>
              </w:rPr>
            </w:pPr>
            <w:r>
              <w:rPr>
                <w:rFonts w:hint="default"/>
              </w:rPr>
              <w:t>1.6</w:t>
            </w:r>
          </w:p>
        </w:tc>
      </w:tr>
      <w:tr w14:paraId="1E5338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3A0BA02C">
            <w:pPr>
              <w:pStyle w:val="561"/>
              <w:bidi w:val="0"/>
              <w:rPr>
                <w:rFonts w:hint="default"/>
              </w:rPr>
            </w:pPr>
            <w:r>
              <w:rPr>
                <w:rFonts w:hint="default"/>
              </w:rPr>
              <w:t>夏季</w:t>
            </w:r>
          </w:p>
        </w:tc>
        <w:tc>
          <w:tcPr>
            <w:tcW w:w="382" w:type="pct"/>
            <w:tcBorders>
              <w:tl2br w:val="nil"/>
              <w:tr2bl w:val="nil"/>
            </w:tcBorders>
            <w:noWrap w:val="0"/>
            <w:vAlign w:val="center"/>
          </w:tcPr>
          <w:p w14:paraId="23779468">
            <w:pPr>
              <w:pStyle w:val="561"/>
              <w:bidi w:val="0"/>
              <w:rPr>
                <w:rFonts w:hint="default"/>
              </w:rPr>
            </w:pPr>
            <w:r>
              <w:rPr>
                <w:rFonts w:hint="default"/>
              </w:rPr>
              <w:t>2.1</w:t>
            </w:r>
          </w:p>
        </w:tc>
        <w:tc>
          <w:tcPr>
            <w:tcW w:w="382" w:type="pct"/>
            <w:tcBorders>
              <w:tl2br w:val="nil"/>
              <w:tr2bl w:val="nil"/>
            </w:tcBorders>
            <w:noWrap w:val="0"/>
            <w:vAlign w:val="center"/>
          </w:tcPr>
          <w:p w14:paraId="56B4176E">
            <w:pPr>
              <w:pStyle w:val="561"/>
              <w:bidi w:val="0"/>
              <w:rPr>
                <w:rFonts w:hint="default"/>
              </w:rPr>
            </w:pPr>
            <w:r>
              <w:rPr>
                <w:rFonts w:hint="default"/>
              </w:rPr>
              <w:t>2.1</w:t>
            </w:r>
          </w:p>
        </w:tc>
        <w:tc>
          <w:tcPr>
            <w:tcW w:w="382" w:type="pct"/>
            <w:tcBorders>
              <w:tl2br w:val="nil"/>
              <w:tr2bl w:val="nil"/>
            </w:tcBorders>
            <w:noWrap w:val="0"/>
            <w:vAlign w:val="center"/>
          </w:tcPr>
          <w:p w14:paraId="7B9C776B">
            <w:pPr>
              <w:pStyle w:val="561"/>
              <w:bidi w:val="0"/>
              <w:rPr>
                <w:rFonts w:hint="default"/>
              </w:rPr>
            </w:pPr>
            <w:r>
              <w:rPr>
                <w:rFonts w:hint="default"/>
              </w:rPr>
              <w:t>2.0</w:t>
            </w:r>
          </w:p>
        </w:tc>
        <w:tc>
          <w:tcPr>
            <w:tcW w:w="382" w:type="pct"/>
            <w:tcBorders>
              <w:tl2br w:val="nil"/>
              <w:tr2bl w:val="nil"/>
            </w:tcBorders>
            <w:noWrap w:val="0"/>
            <w:vAlign w:val="center"/>
          </w:tcPr>
          <w:p w14:paraId="4B90F494">
            <w:pPr>
              <w:pStyle w:val="561"/>
              <w:bidi w:val="0"/>
              <w:rPr>
                <w:rFonts w:hint="default"/>
              </w:rPr>
            </w:pPr>
            <w:r>
              <w:rPr>
                <w:rFonts w:hint="default"/>
              </w:rPr>
              <w:t>1.9</w:t>
            </w:r>
          </w:p>
        </w:tc>
        <w:tc>
          <w:tcPr>
            <w:tcW w:w="381" w:type="pct"/>
            <w:tcBorders>
              <w:tl2br w:val="nil"/>
              <w:tr2bl w:val="nil"/>
            </w:tcBorders>
            <w:noWrap w:val="0"/>
            <w:vAlign w:val="center"/>
          </w:tcPr>
          <w:p w14:paraId="7C2CCCB8">
            <w:pPr>
              <w:pStyle w:val="561"/>
              <w:bidi w:val="0"/>
              <w:rPr>
                <w:rFonts w:hint="default"/>
              </w:rPr>
            </w:pPr>
            <w:r>
              <w:rPr>
                <w:rFonts w:hint="default"/>
              </w:rPr>
              <w:t>1.9</w:t>
            </w:r>
          </w:p>
        </w:tc>
        <w:tc>
          <w:tcPr>
            <w:tcW w:w="381" w:type="pct"/>
            <w:tcBorders>
              <w:tl2br w:val="nil"/>
              <w:tr2bl w:val="nil"/>
            </w:tcBorders>
            <w:noWrap w:val="0"/>
            <w:vAlign w:val="center"/>
          </w:tcPr>
          <w:p w14:paraId="0C3C0E76">
            <w:pPr>
              <w:pStyle w:val="561"/>
              <w:bidi w:val="0"/>
              <w:rPr>
                <w:rFonts w:hint="default"/>
              </w:rPr>
            </w:pPr>
            <w:r>
              <w:rPr>
                <w:rFonts w:hint="default"/>
              </w:rPr>
              <w:t>1.9</w:t>
            </w:r>
          </w:p>
        </w:tc>
        <w:tc>
          <w:tcPr>
            <w:tcW w:w="381" w:type="pct"/>
            <w:tcBorders>
              <w:tl2br w:val="nil"/>
              <w:tr2bl w:val="nil"/>
            </w:tcBorders>
            <w:noWrap w:val="0"/>
            <w:vAlign w:val="center"/>
          </w:tcPr>
          <w:p w14:paraId="75AB3E47">
            <w:pPr>
              <w:pStyle w:val="561"/>
              <w:bidi w:val="0"/>
              <w:rPr>
                <w:rFonts w:hint="default"/>
              </w:rPr>
            </w:pPr>
            <w:r>
              <w:rPr>
                <w:rFonts w:hint="default"/>
              </w:rPr>
              <w:t>1.7</w:t>
            </w:r>
          </w:p>
        </w:tc>
        <w:tc>
          <w:tcPr>
            <w:tcW w:w="381" w:type="pct"/>
            <w:tcBorders>
              <w:tl2br w:val="nil"/>
              <w:tr2bl w:val="nil"/>
            </w:tcBorders>
            <w:noWrap w:val="0"/>
            <w:vAlign w:val="center"/>
          </w:tcPr>
          <w:p w14:paraId="5EAD3045">
            <w:pPr>
              <w:pStyle w:val="561"/>
              <w:bidi w:val="0"/>
              <w:rPr>
                <w:rFonts w:hint="default"/>
              </w:rPr>
            </w:pPr>
            <w:r>
              <w:rPr>
                <w:rFonts w:hint="default"/>
              </w:rPr>
              <w:t>1.7</w:t>
            </w:r>
          </w:p>
        </w:tc>
        <w:tc>
          <w:tcPr>
            <w:tcW w:w="381" w:type="pct"/>
            <w:tcBorders>
              <w:tl2br w:val="nil"/>
              <w:tr2bl w:val="nil"/>
            </w:tcBorders>
            <w:noWrap w:val="0"/>
            <w:vAlign w:val="center"/>
          </w:tcPr>
          <w:p w14:paraId="5E51D9E8">
            <w:pPr>
              <w:pStyle w:val="561"/>
              <w:bidi w:val="0"/>
              <w:rPr>
                <w:rFonts w:hint="default"/>
              </w:rPr>
            </w:pPr>
            <w:r>
              <w:rPr>
                <w:rFonts w:hint="default"/>
              </w:rPr>
              <w:t>1.7</w:t>
            </w:r>
          </w:p>
        </w:tc>
        <w:tc>
          <w:tcPr>
            <w:tcW w:w="381" w:type="pct"/>
            <w:tcBorders>
              <w:tl2br w:val="nil"/>
              <w:tr2bl w:val="nil"/>
            </w:tcBorders>
            <w:noWrap w:val="0"/>
            <w:vAlign w:val="center"/>
          </w:tcPr>
          <w:p w14:paraId="1EB9C1F2">
            <w:pPr>
              <w:pStyle w:val="561"/>
              <w:bidi w:val="0"/>
              <w:rPr>
                <w:rFonts w:hint="default"/>
              </w:rPr>
            </w:pPr>
            <w:r>
              <w:rPr>
                <w:rFonts w:hint="default"/>
              </w:rPr>
              <w:t>1.5</w:t>
            </w:r>
          </w:p>
        </w:tc>
        <w:tc>
          <w:tcPr>
            <w:tcW w:w="381" w:type="pct"/>
            <w:tcBorders>
              <w:tl2br w:val="nil"/>
              <w:tr2bl w:val="nil"/>
            </w:tcBorders>
            <w:noWrap w:val="0"/>
            <w:vAlign w:val="center"/>
          </w:tcPr>
          <w:p w14:paraId="3C42001D">
            <w:pPr>
              <w:pStyle w:val="561"/>
              <w:bidi w:val="0"/>
              <w:rPr>
                <w:rFonts w:hint="default"/>
              </w:rPr>
            </w:pPr>
            <w:r>
              <w:rPr>
                <w:rFonts w:hint="default"/>
              </w:rPr>
              <w:t>1.7</w:t>
            </w:r>
          </w:p>
        </w:tc>
        <w:tc>
          <w:tcPr>
            <w:tcW w:w="381" w:type="pct"/>
            <w:tcBorders>
              <w:tl2br w:val="nil"/>
              <w:tr2bl w:val="nil"/>
            </w:tcBorders>
            <w:noWrap w:val="0"/>
            <w:vAlign w:val="center"/>
          </w:tcPr>
          <w:p w14:paraId="5605F54A">
            <w:pPr>
              <w:pStyle w:val="561"/>
              <w:bidi w:val="0"/>
              <w:rPr>
                <w:rFonts w:hint="default"/>
              </w:rPr>
            </w:pPr>
            <w:r>
              <w:rPr>
                <w:rFonts w:hint="default"/>
              </w:rPr>
              <w:t>1.5</w:t>
            </w:r>
          </w:p>
        </w:tc>
      </w:tr>
      <w:tr w14:paraId="463610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45B59078">
            <w:pPr>
              <w:pStyle w:val="561"/>
              <w:bidi w:val="0"/>
              <w:rPr>
                <w:rFonts w:hint="default"/>
              </w:rPr>
            </w:pPr>
            <w:r>
              <w:rPr>
                <w:rFonts w:hint="default"/>
              </w:rPr>
              <w:t>秋季</w:t>
            </w:r>
          </w:p>
        </w:tc>
        <w:tc>
          <w:tcPr>
            <w:tcW w:w="382" w:type="pct"/>
            <w:tcBorders>
              <w:tl2br w:val="nil"/>
              <w:tr2bl w:val="nil"/>
            </w:tcBorders>
            <w:noWrap w:val="0"/>
            <w:vAlign w:val="center"/>
          </w:tcPr>
          <w:p w14:paraId="66CD70B9">
            <w:pPr>
              <w:pStyle w:val="561"/>
              <w:bidi w:val="0"/>
              <w:rPr>
                <w:rFonts w:hint="default"/>
              </w:rPr>
            </w:pPr>
            <w:r>
              <w:rPr>
                <w:rFonts w:hint="default"/>
              </w:rPr>
              <w:t>1.4</w:t>
            </w:r>
          </w:p>
        </w:tc>
        <w:tc>
          <w:tcPr>
            <w:tcW w:w="382" w:type="pct"/>
            <w:tcBorders>
              <w:tl2br w:val="nil"/>
              <w:tr2bl w:val="nil"/>
            </w:tcBorders>
            <w:noWrap w:val="0"/>
            <w:vAlign w:val="center"/>
          </w:tcPr>
          <w:p w14:paraId="60FC8FD4">
            <w:pPr>
              <w:pStyle w:val="561"/>
              <w:bidi w:val="0"/>
              <w:rPr>
                <w:rFonts w:hint="default"/>
              </w:rPr>
            </w:pPr>
            <w:r>
              <w:rPr>
                <w:rFonts w:hint="default"/>
              </w:rPr>
              <w:t>1.5</w:t>
            </w:r>
          </w:p>
        </w:tc>
        <w:tc>
          <w:tcPr>
            <w:tcW w:w="382" w:type="pct"/>
            <w:tcBorders>
              <w:tl2br w:val="nil"/>
              <w:tr2bl w:val="nil"/>
            </w:tcBorders>
            <w:noWrap w:val="0"/>
            <w:vAlign w:val="center"/>
          </w:tcPr>
          <w:p w14:paraId="350456D1">
            <w:pPr>
              <w:pStyle w:val="561"/>
              <w:bidi w:val="0"/>
              <w:rPr>
                <w:rFonts w:hint="default"/>
              </w:rPr>
            </w:pPr>
            <w:r>
              <w:rPr>
                <w:rFonts w:hint="default"/>
              </w:rPr>
              <w:t>1.6</w:t>
            </w:r>
          </w:p>
        </w:tc>
        <w:tc>
          <w:tcPr>
            <w:tcW w:w="382" w:type="pct"/>
            <w:tcBorders>
              <w:tl2br w:val="nil"/>
              <w:tr2bl w:val="nil"/>
            </w:tcBorders>
            <w:noWrap w:val="0"/>
            <w:vAlign w:val="center"/>
          </w:tcPr>
          <w:p w14:paraId="21C1064B">
            <w:pPr>
              <w:pStyle w:val="561"/>
              <w:bidi w:val="0"/>
              <w:rPr>
                <w:rFonts w:hint="default"/>
              </w:rPr>
            </w:pPr>
            <w:r>
              <w:rPr>
                <w:rFonts w:hint="default"/>
              </w:rPr>
              <w:t>1.4</w:t>
            </w:r>
          </w:p>
        </w:tc>
        <w:tc>
          <w:tcPr>
            <w:tcW w:w="381" w:type="pct"/>
            <w:tcBorders>
              <w:tl2br w:val="nil"/>
              <w:tr2bl w:val="nil"/>
            </w:tcBorders>
            <w:noWrap w:val="0"/>
            <w:vAlign w:val="center"/>
          </w:tcPr>
          <w:p w14:paraId="680EE2CE">
            <w:pPr>
              <w:pStyle w:val="561"/>
              <w:bidi w:val="0"/>
              <w:rPr>
                <w:rFonts w:hint="default"/>
              </w:rPr>
            </w:pPr>
            <w:r>
              <w:rPr>
                <w:rFonts w:hint="default"/>
              </w:rPr>
              <w:t>1.3</w:t>
            </w:r>
          </w:p>
        </w:tc>
        <w:tc>
          <w:tcPr>
            <w:tcW w:w="381" w:type="pct"/>
            <w:tcBorders>
              <w:tl2br w:val="nil"/>
              <w:tr2bl w:val="nil"/>
            </w:tcBorders>
            <w:noWrap w:val="0"/>
            <w:vAlign w:val="center"/>
          </w:tcPr>
          <w:p w14:paraId="706C73E0">
            <w:pPr>
              <w:pStyle w:val="561"/>
              <w:bidi w:val="0"/>
              <w:rPr>
                <w:rFonts w:hint="default"/>
              </w:rPr>
            </w:pPr>
            <w:r>
              <w:rPr>
                <w:rFonts w:hint="default"/>
              </w:rPr>
              <w:t>1.2</w:t>
            </w:r>
          </w:p>
        </w:tc>
        <w:tc>
          <w:tcPr>
            <w:tcW w:w="381" w:type="pct"/>
            <w:tcBorders>
              <w:tl2br w:val="nil"/>
              <w:tr2bl w:val="nil"/>
            </w:tcBorders>
            <w:noWrap w:val="0"/>
            <w:vAlign w:val="center"/>
          </w:tcPr>
          <w:p w14:paraId="1C994D6F">
            <w:pPr>
              <w:pStyle w:val="561"/>
              <w:bidi w:val="0"/>
              <w:rPr>
                <w:rFonts w:hint="default"/>
              </w:rPr>
            </w:pPr>
            <w:r>
              <w:rPr>
                <w:rFonts w:hint="default"/>
              </w:rPr>
              <w:t>1.1</w:t>
            </w:r>
          </w:p>
        </w:tc>
        <w:tc>
          <w:tcPr>
            <w:tcW w:w="381" w:type="pct"/>
            <w:tcBorders>
              <w:tl2br w:val="nil"/>
              <w:tr2bl w:val="nil"/>
            </w:tcBorders>
            <w:noWrap w:val="0"/>
            <w:vAlign w:val="center"/>
          </w:tcPr>
          <w:p w14:paraId="686926DA">
            <w:pPr>
              <w:pStyle w:val="561"/>
              <w:bidi w:val="0"/>
              <w:rPr>
                <w:rFonts w:hint="default"/>
              </w:rPr>
            </w:pPr>
            <w:r>
              <w:rPr>
                <w:rFonts w:hint="default"/>
              </w:rPr>
              <w:t>1.1</w:t>
            </w:r>
          </w:p>
        </w:tc>
        <w:tc>
          <w:tcPr>
            <w:tcW w:w="381" w:type="pct"/>
            <w:tcBorders>
              <w:tl2br w:val="nil"/>
              <w:tr2bl w:val="nil"/>
            </w:tcBorders>
            <w:noWrap w:val="0"/>
            <w:vAlign w:val="center"/>
          </w:tcPr>
          <w:p w14:paraId="52DA7055">
            <w:pPr>
              <w:pStyle w:val="561"/>
              <w:bidi w:val="0"/>
              <w:rPr>
                <w:rFonts w:hint="default"/>
              </w:rPr>
            </w:pPr>
            <w:r>
              <w:rPr>
                <w:rFonts w:hint="default"/>
              </w:rPr>
              <w:t>1.2</w:t>
            </w:r>
          </w:p>
        </w:tc>
        <w:tc>
          <w:tcPr>
            <w:tcW w:w="381" w:type="pct"/>
            <w:tcBorders>
              <w:tl2br w:val="nil"/>
              <w:tr2bl w:val="nil"/>
            </w:tcBorders>
            <w:noWrap w:val="0"/>
            <w:vAlign w:val="center"/>
          </w:tcPr>
          <w:p w14:paraId="37851F03">
            <w:pPr>
              <w:pStyle w:val="561"/>
              <w:bidi w:val="0"/>
              <w:rPr>
                <w:rFonts w:hint="default"/>
              </w:rPr>
            </w:pPr>
            <w:r>
              <w:rPr>
                <w:rFonts w:hint="default"/>
              </w:rPr>
              <w:t>1.0</w:t>
            </w:r>
          </w:p>
        </w:tc>
        <w:tc>
          <w:tcPr>
            <w:tcW w:w="381" w:type="pct"/>
            <w:tcBorders>
              <w:tl2br w:val="nil"/>
              <w:tr2bl w:val="nil"/>
            </w:tcBorders>
            <w:noWrap w:val="0"/>
            <w:vAlign w:val="center"/>
          </w:tcPr>
          <w:p w14:paraId="62E3CCD3">
            <w:pPr>
              <w:pStyle w:val="561"/>
              <w:bidi w:val="0"/>
              <w:rPr>
                <w:rFonts w:hint="default"/>
              </w:rPr>
            </w:pPr>
            <w:r>
              <w:rPr>
                <w:rFonts w:hint="default"/>
              </w:rPr>
              <w:t>1.0</w:t>
            </w:r>
          </w:p>
        </w:tc>
        <w:tc>
          <w:tcPr>
            <w:tcW w:w="381" w:type="pct"/>
            <w:tcBorders>
              <w:tl2br w:val="nil"/>
              <w:tr2bl w:val="nil"/>
            </w:tcBorders>
            <w:noWrap w:val="0"/>
            <w:vAlign w:val="center"/>
          </w:tcPr>
          <w:p w14:paraId="110877C1">
            <w:pPr>
              <w:pStyle w:val="561"/>
              <w:bidi w:val="0"/>
              <w:rPr>
                <w:rFonts w:hint="default"/>
              </w:rPr>
            </w:pPr>
            <w:r>
              <w:rPr>
                <w:rFonts w:hint="default"/>
              </w:rPr>
              <w:t>1.1</w:t>
            </w:r>
          </w:p>
        </w:tc>
      </w:tr>
      <w:tr w14:paraId="0A9BDA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7ED5DB9D">
            <w:pPr>
              <w:pStyle w:val="561"/>
              <w:bidi w:val="0"/>
              <w:rPr>
                <w:rFonts w:hint="default"/>
              </w:rPr>
            </w:pPr>
            <w:r>
              <w:rPr>
                <w:rFonts w:hint="default"/>
              </w:rPr>
              <w:t>冬季</w:t>
            </w:r>
          </w:p>
        </w:tc>
        <w:tc>
          <w:tcPr>
            <w:tcW w:w="382" w:type="pct"/>
            <w:tcBorders>
              <w:tl2br w:val="nil"/>
              <w:tr2bl w:val="nil"/>
            </w:tcBorders>
            <w:noWrap w:val="0"/>
            <w:vAlign w:val="center"/>
          </w:tcPr>
          <w:p w14:paraId="7C2DA84E">
            <w:pPr>
              <w:pStyle w:val="561"/>
              <w:bidi w:val="0"/>
              <w:rPr>
                <w:rFonts w:hint="default"/>
              </w:rPr>
            </w:pPr>
            <w:r>
              <w:rPr>
                <w:rFonts w:hint="default"/>
              </w:rPr>
              <w:t>1.4</w:t>
            </w:r>
          </w:p>
        </w:tc>
        <w:tc>
          <w:tcPr>
            <w:tcW w:w="382" w:type="pct"/>
            <w:tcBorders>
              <w:tl2br w:val="nil"/>
              <w:tr2bl w:val="nil"/>
            </w:tcBorders>
            <w:noWrap w:val="0"/>
            <w:vAlign w:val="center"/>
          </w:tcPr>
          <w:p w14:paraId="282706F0">
            <w:pPr>
              <w:pStyle w:val="561"/>
              <w:bidi w:val="0"/>
              <w:rPr>
                <w:rFonts w:hint="default"/>
              </w:rPr>
            </w:pPr>
            <w:r>
              <w:rPr>
                <w:rFonts w:hint="default"/>
              </w:rPr>
              <w:t>1.5</w:t>
            </w:r>
          </w:p>
        </w:tc>
        <w:tc>
          <w:tcPr>
            <w:tcW w:w="382" w:type="pct"/>
            <w:tcBorders>
              <w:tl2br w:val="nil"/>
              <w:tr2bl w:val="nil"/>
            </w:tcBorders>
            <w:noWrap w:val="0"/>
            <w:vAlign w:val="center"/>
          </w:tcPr>
          <w:p w14:paraId="47983D0E">
            <w:pPr>
              <w:pStyle w:val="561"/>
              <w:bidi w:val="0"/>
              <w:rPr>
                <w:rFonts w:hint="default"/>
              </w:rPr>
            </w:pPr>
            <w:r>
              <w:rPr>
                <w:rFonts w:hint="default"/>
              </w:rPr>
              <w:t>1.4</w:t>
            </w:r>
          </w:p>
        </w:tc>
        <w:tc>
          <w:tcPr>
            <w:tcW w:w="382" w:type="pct"/>
            <w:tcBorders>
              <w:tl2br w:val="nil"/>
              <w:tr2bl w:val="nil"/>
            </w:tcBorders>
            <w:noWrap w:val="0"/>
            <w:vAlign w:val="center"/>
          </w:tcPr>
          <w:p w14:paraId="502AB445">
            <w:pPr>
              <w:pStyle w:val="561"/>
              <w:bidi w:val="0"/>
              <w:rPr>
                <w:rFonts w:hint="default"/>
              </w:rPr>
            </w:pPr>
            <w:r>
              <w:rPr>
                <w:rFonts w:hint="default"/>
              </w:rPr>
              <w:t>1.3</w:t>
            </w:r>
          </w:p>
        </w:tc>
        <w:tc>
          <w:tcPr>
            <w:tcW w:w="381" w:type="pct"/>
            <w:tcBorders>
              <w:tl2br w:val="nil"/>
              <w:tr2bl w:val="nil"/>
            </w:tcBorders>
            <w:noWrap w:val="0"/>
            <w:vAlign w:val="center"/>
          </w:tcPr>
          <w:p w14:paraId="36F7C6A8">
            <w:pPr>
              <w:pStyle w:val="561"/>
              <w:bidi w:val="0"/>
              <w:rPr>
                <w:rFonts w:hint="default"/>
              </w:rPr>
            </w:pPr>
            <w:r>
              <w:rPr>
                <w:rFonts w:hint="default"/>
              </w:rPr>
              <w:t>1.2</w:t>
            </w:r>
          </w:p>
        </w:tc>
        <w:tc>
          <w:tcPr>
            <w:tcW w:w="381" w:type="pct"/>
            <w:tcBorders>
              <w:tl2br w:val="nil"/>
              <w:tr2bl w:val="nil"/>
            </w:tcBorders>
            <w:noWrap w:val="0"/>
            <w:vAlign w:val="center"/>
          </w:tcPr>
          <w:p w14:paraId="73AA1698">
            <w:pPr>
              <w:pStyle w:val="561"/>
              <w:bidi w:val="0"/>
              <w:rPr>
                <w:rFonts w:hint="default"/>
              </w:rPr>
            </w:pPr>
            <w:r>
              <w:rPr>
                <w:rFonts w:hint="default"/>
              </w:rPr>
              <w:t>1.1</w:t>
            </w:r>
          </w:p>
        </w:tc>
        <w:tc>
          <w:tcPr>
            <w:tcW w:w="381" w:type="pct"/>
            <w:tcBorders>
              <w:tl2br w:val="nil"/>
              <w:tr2bl w:val="nil"/>
            </w:tcBorders>
            <w:noWrap w:val="0"/>
            <w:vAlign w:val="center"/>
          </w:tcPr>
          <w:p w14:paraId="3A107F7E">
            <w:pPr>
              <w:pStyle w:val="561"/>
              <w:bidi w:val="0"/>
              <w:rPr>
                <w:rFonts w:hint="default"/>
              </w:rPr>
            </w:pPr>
            <w:r>
              <w:rPr>
                <w:rFonts w:hint="default"/>
              </w:rPr>
              <w:t>1.3</w:t>
            </w:r>
          </w:p>
        </w:tc>
        <w:tc>
          <w:tcPr>
            <w:tcW w:w="381" w:type="pct"/>
            <w:tcBorders>
              <w:tl2br w:val="nil"/>
              <w:tr2bl w:val="nil"/>
            </w:tcBorders>
            <w:noWrap w:val="0"/>
            <w:vAlign w:val="center"/>
          </w:tcPr>
          <w:p w14:paraId="6D0AB45A">
            <w:pPr>
              <w:pStyle w:val="561"/>
              <w:bidi w:val="0"/>
              <w:rPr>
                <w:rFonts w:hint="default"/>
              </w:rPr>
            </w:pPr>
            <w:r>
              <w:rPr>
                <w:rFonts w:hint="default"/>
              </w:rPr>
              <w:t>1.2</w:t>
            </w:r>
          </w:p>
        </w:tc>
        <w:tc>
          <w:tcPr>
            <w:tcW w:w="381" w:type="pct"/>
            <w:tcBorders>
              <w:tl2br w:val="nil"/>
              <w:tr2bl w:val="nil"/>
            </w:tcBorders>
            <w:noWrap w:val="0"/>
            <w:vAlign w:val="center"/>
          </w:tcPr>
          <w:p w14:paraId="3693206F">
            <w:pPr>
              <w:pStyle w:val="561"/>
              <w:bidi w:val="0"/>
              <w:rPr>
                <w:rFonts w:hint="default"/>
              </w:rPr>
            </w:pPr>
            <w:r>
              <w:rPr>
                <w:rFonts w:hint="default"/>
              </w:rPr>
              <w:t>1.3</w:t>
            </w:r>
          </w:p>
        </w:tc>
        <w:tc>
          <w:tcPr>
            <w:tcW w:w="381" w:type="pct"/>
            <w:tcBorders>
              <w:tl2br w:val="nil"/>
              <w:tr2bl w:val="nil"/>
            </w:tcBorders>
            <w:noWrap w:val="0"/>
            <w:vAlign w:val="center"/>
          </w:tcPr>
          <w:p w14:paraId="7A6C8B14">
            <w:pPr>
              <w:pStyle w:val="561"/>
              <w:bidi w:val="0"/>
              <w:rPr>
                <w:rFonts w:hint="default"/>
              </w:rPr>
            </w:pPr>
            <w:r>
              <w:rPr>
                <w:rFonts w:hint="default"/>
              </w:rPr>
              <w:t>1.3</w:t>
            </w:r>
          </w:p>
        </w:tc>
        <w:tc>
          <w:tcPr>
            <w:tcW w:w="381" w:type="pct"/>
            <w:tcBorders>
              <w:tl2br w:val="nil"/>
              <w:tr2bl w:val="nil"/>
            </w:tcBorders>
            <w:noWrap w:val="0"/>
            <w:vAlign w:val="center"/>
          </w:tcPr>
          <w:p w14:paraId="0F655256">
            <w:pPr>
              <w:pStyle w:val="561"/>
              <w:bidi w:val="0"/>
              <w:rPr>
                <w:rFonts w:hint="default"/>
              </w:rPr>
            </w:pPr>
            <w:r>
              <w:rPr>
                <w:rFonts w:hint="default"/>
              </w:rPr>
              <w:t>1.2</w:t>
            </w:r>
          </w:p>
        </w:tc>
        <w:tc>
          <w:tcPr>
            <w:tcW w:w="381" w:type="pct"/>
            <w:tcBorders>
              <w:tl2br w:val="nil"/>
              <w:tr2bl w:val="nil"/>
            </w:tcBorders>
            <w:noWrap w:val="0"/>
            <w:vAlign w:val="center"/>
          </w:tcPr>
          <w:p w14:paraId="78008A75">
            <w:pPr>
              <w:pStyle w:val="561"/>
              <w:bidi w:val="0"/>
              <w:rPr>
                <w:rFonts w:hint="default"/>
              </w:rPr>
            </w:pPr>
            <w:r>
              <w:rPr>
                <w:rFonts w:hint="default"/>
              </w:rPr>
              <w:t>1.1</w:t>
            </w:r>
          </w:p>
        </w:tc>
      </w:tr>
    </w:tbl>
    <w:p w14:paraId="225751E3">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bCs/>
          <w:caps w:val="0"/>
          <w:smallCaps w:val="0"/>
          <w:color w:val="auto"/>
          <w:spacing w:val="0"/>
          <w:kern w:val="0"/>
          <w:sz w:val="28"/>
          <w:szCs w:val="28"/>
          <w:highlight w:val="none"/>
        </w:rPr>
      </w:pPr>
    </w:p>
    <w:p w14:paraId="6FF262B7">
      <w:pPr>
        <w:pStyle w:val="226"/>
        <w:bidi w:val="0"/>
        <w:jc w:val="center"/>
        <w:rPr>
          <w:rFonts w:hint="default"/>
          <w:color w:val="auto"/>
          <w:highlight w:val="none"/>
        </w:rPr>
      </w:pPr>
      <w:r>
        <w:rPr>
          <w:rFonts w:hint="default"/>
          <w:color w:val="auto"/>
          <w:highlight w:val="none"/>
        </w:rPr>
        <w:drawing>
          <wp:inline distT="0" distB="0" distL="114300" distR="114300">
            <wp:extent cx="4802505" cy="2465070"/>
            <wp:effectExtent l="9525" t="9525" r="19050" b="9525"/>
            <wp:docPr id="127"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03"/>
                    <pic:cNvPicPr>
                      <a:picLocks noChangeAspect="1"/>
                    </pic:cNvPicPr>
                  </pic:nvPicPr>
                  <pic:blipFill>
                    <a:blip r:embed="rId68">
                      <a:clrChange>
                        <a:clrFrom>
                          <a:srgbClr val="C0C0C0"/>
                        </a:clrFrom>
                        <a:clrTo>
                          <a:srgbClr val="C0C0C0">
                            <a:alpha val="0"/>
                          </a:srgbClr>
                        </a:clrTo>
                      </a:clrChange>
                    </a:blip>
                    <a:srcRect l="1286" t="4787" r="1299" b="1828"/>
                    <a:stretch>
                      <a:fillRect/>
                    </a:stretch>
                  </pic:blipFill>
                  <pic:spPr>
                    <a:xfrm>
                      <a:off x="0" y="0"/>
                      <a:ext cx="4802505" cy="2465070"/>
                    </a:xfrm>
                    <a:prstGeom prst="rect">
                      <a:avLst/>
                    </a:prstGeom>
                    <a:noFill/>
                    <a:ln w="6350" cap="flat" cmpd="sng">
                      <a:solidFill>
                        <a:srgbClr val="000000"/>
                      </a:solidFill>
                      <a:prstDash val="solid"/>
                      <a:miter/>
                      <a:headEnd type="none" w="med" len="med"/>
                      <a:tailEnd type="none" w="med" len="med"/>
                    </a:ln>
                  </pic:spPr>
                </pic:pic>
              </a:graphicData>
            </a:graphic>
          </wp:inline>
        </w:drawing>
      </w:r>
    </w:p>
    <w:p w14:paraId="1B717295">
      <w:pPr>
        <w:pStyle w:val="567"/>
        <w:bidi w:val="0"/>
        <w:rPr>
          <w:rFonts w:hint="default"/>
        </w:rPr>
      </w:pPr>
      <w:r>
        <w:rPr>
          <w:rFonts w:hint="default"/>
        </w:rPr>
        <w:t>图</w:t>
      </w:r>
      <w:r>
        <w:rPr>
          <w:rFonts w:hint="eastAsia"/>
          <w:lang w:val="en-US" w:eastAsia="zh-CN"/>
        </w:rPr>
        <w:t>5</w:t>
      </w:r>
      <w:r>
        <w:rPr>
          <w:rFonts w:hint="default"/>
        </w:rPr>
        <w:t>.2-3  各季平均风速日变化</w:t>
      </w:r>
    </w:p>
    <w:p w14:paraId="3B7972AC">
      <w:pPr>
        <w:bidi w:val="0"/>
        <w:ind w:firstLine="482" w:firstLineChars="200"/>
        <w:outlineLvl w:val="4"/>
        <w:rPr>
          <w:rFonts w:hint="default"/>
          <w:b/>
          <w:bCs/>
          <w:color w:val="auto"/>
          <w:highlight w:val="none"/>
        </w:rPr>
      </w:pPr>
      <w:bookmarkStart w:id="413" w:name="_Toc23496"/>
      <w:bookmarkStart w:id="414" w:name="_Toc1719"/>
      <w:bookmarkStart w:id="415" w:name="_Toc4382"/>
      <w:bookmarkStart w:id="416" w:name="_Toc4500"/>
      <w:bookmarkStart w:id="417" w:name="_Toc22426"/>
      <w:bookmarkStart w:id="418" w:name="_Toc1093"/>
      <w:r>
        <w:rPr>
          <w:rFonts w:hint="eastAsia"/>
          <w:b/>
          <w:bCs/>
          <w:color w:val="auto"/>
          <w:highlight w:val="none"/>
          <w:lang w:val="en-US" w:eastAsia="zh-CN"/>
        </w:rPr>
        <w:t>（5）</w:t>
      </w:r>
      <w:r>
        <w:rPr>
          <w:rFonts w:hint="default"/>
          <w:b/>
          <w:bCs/>
          <w:color w:val="auto"/>
          <w:highlight w:val="none"/>
        </w:rPr>
        <w:t>每月各风向风频变化</w:t>
      </w:r>
      <w:bookmarkEnd w:id="413"/>
      <w:bookmarkEnd w:id="414"/>
      <w:bookmarkEnd w:id="415"/>
      <w:bookmarkEnd w:id="416"/>
      <w:bookmarkEnd w:id="417"/>
      <w:bookmarkEnd w:id="418"/>
    </w:p>
    <w:p w14:paraId="6A0A7620">
      <w:pPr>
        <w:bidi w:val="0"/>
        <w:rPr>
          <w:rFonts w:hint="default"/>
          <w:color w:val="auto"/>
          <w:highlight w:val="none"/>
        </w:rPr>
        <w:sectPr>
          <w:pgSz w:w="11906" w:h="16838"/>
          <w:pgMar w:top="1440" w:right="1800" w:bottom="1440" w:left="1800" w:header="964" w:footer="964" w:gutter="0"/>
          <w:pgBorders>
            <w:top w:val="none" w:sz="0" w:space="0"/>
            <w:left w:val="none" w:sz="0" w:space="0"/>
            <w:bottom w:val="none" w:sz="0" w:space="0"/>
            <w:right w:val="none" w:sz="0" w:space="0"/>
          </w:pgBorders>
          <w:pgNumType w:fmt="decimal"/>
          <w:cols w:space="720" w:num="1"/>
          <w:rtlGutter w:val="0"/>
          <w:docGrid w:type="lines" w:linePitch="356" w:charSpace="0"/>
        </w:sectPr>
      </w:pPr>
      <w:bookmarkStart w:id="419" w:name="_Toc5194"/>
      <w:r>
        <w:rPr>
          <w:color w:val="auto"/>
          <w:highlight w:val="none"/>
        </w:rPr>
        <mc:AlternateContent>
          <mc:Choice Requires="wps">
            <w:drawing>
              <wp:anchor distT="0" distB="0" distL="114300" distR="114300" simplePos="0" relativeHeight="251719680"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77" name="自选图形 965"/>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5" o:spid="_x0000_s1026" o:spt="32" type="#_x0000_t32" style="position:absolute;left:0pt;margin-left:-569.95pt;margin-top:199.7pt;height:18.45pt;width:0.2pt;z-index:251719680;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ni3690AAAAPAQAADwAAAAAAAAABACAA&#10;AAAiAAAAZHJzL2Rvd25yZXYueG1sUEsBAhQAFAAAAAgAh07iQKt13jAIAgAA+gMAAA4AAAAAAAAA&#10;AQAgAAAALAEAAGRycy9lMm9Eb2MueG1sUEsFBgAAAAAGAAYAWQEAAKYFAAAAAA==&#10;">
                <v:fill on="f" focussize="0,0"/>
                <v:stroke color="#000000" joinstyle="round" endarrow="block"/>
                <v:imagedata o:title=""/>
                <o:lock v:ext="edit" aspectratio="f"/>
              </v:shape>
            </w:pict>
          </mc:Fallback>
        </mc:AlternateContent>
      </w:r>
      <w:r>
        <w:rPr>
          <w:color w:val="auto"/>
          <w:highlight w:val="none"/>
        </w:rPr>
        <mc:AlternateContent>
          <mc:Choice Requires="wps">
            <w:drawing>
              <wp:anchor distT="0" distB="0" distL="114300" distR="114300" simplePos="0" relativeHeight="251718656"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76" name="自选图形 963"/>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3" o:spid="_x0000_s1026" o:spt="32" type="#_x0000_t32" style="position:absolute;left:0pt;margin-left:-569.95pt;margin-top:199.7pt;height:18.45pt;width:0.2pt;z-index:251718656;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p4t+vdAAAADwEAAA8AAAAAAAAAAQAgAAAA&#10;IgAAAGRycy9kb3ducmV2LnhtbFBLAQIUABQAAAAIAIdO4kATjvFGBgIAAPoDAAAOAAAAAAAAAAEA&#10;IAAAACwBAABkcnMvZTJvRG9jLnhtbFBLBQYAAAAABgAGAFkBAACkBQAAAAA=&#10;">
                <v:fill on="f" focussize="0,0"/>
                <v:stroke color="#000000" joinstyle="round" endarrow="block"/>
                <v:imagedata o:title=""/>
                <o:lock v:ext="edit" aspectratio="f"/>
              </v:shape>
            </w:pict>
          </mc:Fallback>
        </mc:AlternateContent>
      </w:r>
      <w:r>
        <w:rPr>
          <w:color w:val="auto"/>
          <w:highlight w:val="none"/>
        </w:rPr>
        <mc:AlternateContent>
          <mc:Choice Requires="wps">
            <w:drawing>
              <wp:anchor distT="0" distB="0" distL="114300" distR="114300" simplePos="0" relativeHeight="251717632" behindDoc="0" locked="0" layoutInCell="1" allowOverlap="1">
                <wp:simplePos x="0" y="0"/>
                <wp:positionH relativeFrom="column">
                  <wp:posOffset>-7238365</wp:posOffset>
                </wp:positionH>
                <wp:positionV relativeFrom="paragraph">
                  <wp:posOffset>2536190</wp:posOffset>
                </wp:positionV>
                <wp:extent cx="2540" cy="234315"/>
                <wp:effectExtent l="4445" t="0" r="8255" b="9525"/>
                <wp:wrapNone/>
                <wp:docPr id="75" name="自选图形 962"/>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自选图形 962" o:spid="_x0000_s1026" o:spt="32" type="#_x0000_t32" style="position:absolute;left:0pt;margin-left:-569.95pt;margin-top:199.7pt;height:18.45pt;width:0.2pt;z-index:251717632;mso-width-relative:page;mso-height-relative:page;" filled="f" stroked="t" coordsize="21600,21600" o:gfxdata="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EX19NsAAAAPAQAADwAAAAAAAAABACAAAAAiAAAAZHJzL2Rv&#10;d25yZXYueG1sUEsBAhQAFAAAAAgAh07iQLlAjK7+AQAA9gMAAA4AAAAAAAAAAQAgAAAAKgEAAGRy&#10;cy9lMm9Eb2MueG1sUEsFBgAAAAAGAAYAWQEAAJoFA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716608"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74" name="自选图形 961"/>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1" o:spid="_x0000_s1026" o:spt="32" type="#_x0000_t32" style="position:absolute;left:0pt;margin-left:-569.95pt;margin-top:199.7pt;height:18.45pt;width:0.2pt;z-index:251716608;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p4t+vdAAAADwEAAA8AAAAAAAAAAQAgAAAA&#10;IgAAAGRycy9kb3ducmV2LnhtbFBLAQIUABQAAAAIAIdO4kAW6LjCBgIAAPoDAAAOAAAAAAAAAAEA&#10;IAAAACwBAABkcnMvZTJvRG9jLnhtbFBLBQYAAAAABgAGAFkBAACkBQAAAAA=&#10;">
                <v:fill on="f" focussize="0,0"/>
                <v:stroke color="#000000" joinstyle="round" endarrow="block"/>
                <v:imagedata o:title=""/>
                <o:lock v:ext="edit" aspectratio="f"/>
              </v:shape>
            </w:pict>
          </mc:Fallback>
        </mc:AlternateContent>
      </w:r>
      <w:r>
        <w:rPr>
          <w:color w:val="auto"/>
          <w:highlight w:val="none"/>
        </w:rPr>
        <mc:AlternateContent>
          <mc:Choice Requires="wps">
            <w:drawing>
              <wp:anchor distT="0" distB="0" distL="114300" distR="114300" simplePos="0" relativeHeight="251715584"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73" name="自选图形 960"/>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0" o:spid="_x0000_s1026" o:spt="32" type="#_x0000_t32" style="position:absolute;left:0pt;margin-left:-569.95pt;margin-top:199.7pt;height:18.45pt;width:0.2pt;z-index:251715584;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qeLfr3QAAAA8BAAAPAAAAAAAAAAEAIAAAACIA&#10;AABkcnMvZG93bnJldi54bWxQSwECFAAUAAAACACHTuJApUt9jgQCAAD6AwAADgAAAAAAAAABACAA&#10;AAAsAQAAZHJzL2Uyb0RvYy54bWxQSwUGAAAAAAYABgBZAQAAogUAAAAA&#10;">
                <v:fill on="f" focussize="0,0"/>
                <v:stroke color="#000000" joinstyle="round" endarrow="block"/>
                <v:imagedata o:title=""/>
                <o:lock v:ext="edit" aspectratio="f"/>
              </v:shape>
            </w:pict>
          </mc:Fallback>
        </mc:AlternateContent>
      </w:r>
      <w:r>
        <w:rPr>
          <w:color w:val="auto"/>
          <w:highlight w:val="none"/>
        </w:rPr>
        <mc:AlternateContent>
          <mc:Choice Requires="wps">
            <w:drawing>
              <wp:anchor distT="0" distB="0" distL="114300" distR="114300" simplePos="0" relativeHeight="251714560"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72" name="自选图形 959"/>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9" o:spid="_x0000_s1026" o:spt="32" type="#_x0000_t32" style="position:absolute;left:0pt;margin-left:-569.95pt;margin-top:199.7pt;height:18.45pt;width:0.2pt;z-index:251714560;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ni3690AAAAPAQAADwAAAAAAAAABACAAAAAi&#10;AAAAZHJzL2Rvd25yZXYueG1sUEsBAhQAFAAAAAgAh07iQBDLaPYFAgAA+gMAAA4AAAAAAAAAAQAg&#10;AAAALAEAAGRycy9lMm9Eb2MueG1sUEsFBgAAAAAGAAYAWQEAAKMFAAAAAA==&#10;">
                <v:fill on="f" focussize="0,0"/>
                <v:stroke color="#000000" joinstyle="round" endarrow="block"/>
                <v:imagedata o:title=""/>
                <o:lock v:ext="edit" aspectratio="f"/>
              </v:shape>
            </w:pict>
          </mc:Fallback>
        </mc:AlternateContent>
      </w:r>
      <w:r>
        <w:rPr>
          <w:color w:val="auto"/>
          <w:highlight w:val="none"/>
        </w:rPr>
        <mc:AlternateContent>
          <mc:Choice Requires="wps">
            <w:drawing>
              <wp:anchor distT="0" distB="0" distL="114300" distR="114300" simplePos="0" relativeHeight="251713536"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71" name="自选图形 954"/>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4" o:spid="_x0000_s1026" o:spt="32" type="#_x0000_t32" style="position:absolute;left:0pt;margin-left:-569.95pt;margin-top:199.7pt;height:18.45pt;width:0.2pt;z-index:251713536;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ni3690AAAAPAQAADwAAAAAAAAABACAAAAAi&#10;AAAAZHJzL2Rvd25yZXYueG1sUEsBAhQAFAAAAAgAh07iQEIMq7UFAgAA+gMAAA4AAAAAAAAAAQAg&#10;AAAALAEAAGRycy9lMm9Eb2MueG1sUEsFBgAAAAAGAAYAWQEAAKMFAAAAAA==&#10;">
                <v:fill on="f" focussize="0,0"/>
                <v:stroke color="#000000" joinstyle="round" endarrow="block"/>
                <v:imagedata o:title=""/>
                <o:lock v:ext="edit" aspectratio="f"/>
              </v:shape>
            </w:pict>
          </mc:Fallback>
        </mc:AlternateContent>
      </w:r>
      <w:r>
        <w:rPr>
          <w:color w:val="auto"/>
          <w:highlight w:val="none"/>
        </w:rPr>
        <mc:AlternateContent>
          <mc:Choice Requires="wps">
            <w:drawing>
              <wp:anchor distT="0" distB="0" distL="114300" distR="114300" simplePos="0" relativeHeight="251712512"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70" name="自选图形 953"/>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3" o:spid="_x0000_s1026" o:spt="32" type="#_x0000_t32" style="position:absolute;left:0pt;margin-left:-569.95pt;margin-top:199.7pt;height:18.45pt;width:0.2pt;z-index:251712512;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ni3690AAAAPAQAADwAAAAAAAAABACAAAAAi&#10;AAAAZHJzL2Rvd25yZXYueG1sUEsBAhQAFAAAAAgAh07iQL8DxK4FAgAA+gMAAA4AAAAAAAAAAQAg&#10;AAAALAEAAGRycy9lMm9Eb2MueG1sUEsFBgAAAAAGAAYAWQEAAKMFAAAAAA==&#10;">
                <v:fill on="f" focussize="0,0"/>
                <v:stroke color="#000000" joinstyle="round" endarrow="block"/>
                <v:imagedata o:title=""/>
                <o:lock v:ext="edit" aspectratio="f"/>
              </v:shape>
            </w:pict>
          </mc:Fallback>
        </mc:AlternateContent>
      </w:r>
      <w:r>
        <w:rPr>
          <w:color w:val="auto"/>
          <w:highlight w:val="none"/>
        </w:rPr>
        <mc:AlternateContent>
          <mc:Choice Requires="wps">
            <w:drawing>
              <wp:anchor distT="0" distB="0" distL="114300" distR="114300" simplePos="0" relativeHeight="251711488" behindDoc="0" locked="0" layoutInCell="1" allowOverlap="1">
                <wp:simplePos x="0" y="0"/>
                <wp:positionH relativeFrom="column">
                  <wp:posOffset>-7238365</wp:posOffset>
                </wp:positionH>
                <wp:positionV relativeFrom="paragraph">
                  <wp:posOffset>2536190</wp:posOffset>
                </wp:positionV>
                <wp:extent cx="2540" cy="234315"/>
                <wp:effectExtent l="36195" t="0" r="37465" b="9525"/>
                <wp:wrapNone/>
                <wp:docPr id="69" name="自选图形 952"/>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2" o:spid="_x0000_s1026" o:spt="32" type="#_x0000_t32" style="position:absolute;left:0pt;margin-left:-569.95pt;margin-top:199.7pt;height:18.45pt;width:0.2pt;z-index:251711488;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ni3690AAAAPAQAADwAAAAAAAAABACAAAAAi&#10;AAAAZHJzL2Rvd25yZXYueG1sUEsBAhQAFAAAAAgAh07iQN8nH3IFAgAA+gMAAA4AAAAAAAAAAQAg&#10;AAAALAEAAGRycy9lMm9Eb2MueG1sUEsFBgAAAAAGAAYAWQEAAKMFAAAAAA==&#10;">
                <v:fill on="f" focussize="0,0"/>
                <v:stroke color="#000000" joinstyle="round" endarrow="block"/>
                <v:imagedata o:title=""/>
                <o:lock v:ext="edit" aspectratio="f"/>
              </v:shape>
            </w:pict>
          </mc:Fallback>
        </mc:AlternateContent>
      </w:r>
      <w:r>
        <w:rPr>
          <w:rFonts w:hint="default"/>
          <w:color w:val="auto"/>
          <w:highlight w:val="none"/>
        </w:rPr>
        <w:t>淮南市年均风频月变化见表</w:t>
      </w:r>
      <w:r>
        <w:rPr>
          <w:rFonts w:hint="eastAsia"/>
          <w:color w:val="auto"/>
          <w:highlight w:val="none"/>
          <w:lang w:val="en-US" w:eastAsia="zh-CN"/>
        </w:rPr>
        <w:t>5.2.1</w:t>
      </w:r>
      <w:r>
        <w:rPr>
          <w:rFonts w:hint="default"/>
          <w:color w:val="auto"/>
          <w:highlight w:val="none"/>
        </w:rPr>
        <w:t>-4，年均风频季节变化及年变化见表</w:t>
      </w:r>
      <w:r>
        <w:rPr>
          <w:rFonts w:hint="eastAsia"/>
          <w:color w:val="auto"/>
          <w:highlight w:val="none"/>
          <w:lang w:val="en-US" w:eastAsia="zh-CN"/>
        </w:rPr>
        <w:t>5.2.1</w:t>
      </w:r>
      <w:r>
        <w:rPr>
          <w:rFonts w:hint="default"/>
          <w:color w:val="auto"/>
          <w:highlight w:val="none"/>
        </w:rPr>
        <w:t>-5。由表</w:t>
      </w:r>
      <w:r>
        <w:rPr>
          <w:rFonts w:hint="eastAsia"/>
          <w:color w:val="auto"/>
          <w:highlight w:val="none"/>
          <w:lang w:val="en-US" w:eastAsia="zh-CN"/>
        </w:rPr>
        <w:t>5.2.1-4</w:t>
      </w:r>
      <w:r>
        <w:rPr>
          <w:rFonts w:hint="default"/>
          <w:color w:val="auto"/>
          <w:highlight w:val="none"/>
        </w:rPr>
        <w:t>绘出年、季风向频率玫瑰图</w:t>
      </w:r>
      <w:r>
        <w:rPr>
          <w:rFonts w:hint="eastAsia"/>
          <w:color w:val="auto"/>
          <w:highlight w:val="none"/>
          <w:lang w:eastAsia="zh-CN"/>
        </w:rPr>
        <w:t>（</w:t>
      </w:r>
      <w:r>
        <w:rPr>
          <w:rFonts w:hint="default"/>
          <w:color w:val="auto"/>
          <w:highlight w:val="none"/>
        </w:rPr>
        <w:t>见图</w:t>
      </w:r>
      <w:r>
        <w:rPr>
          <w:rFonts w:hint="eastAsia"/>
          <w:color w:val="auto"/>
          <w:highlight w:val="none"/>
          <w:lang w:val="en-US" w:eastAsia="zh-CN"/>
        </w:rPr>
        <w:t>5</w:t>
      </w:r>
      <w:r>
        <w:rPr>
          <w:rFonts w:hint="default"/>
          <w:color w:val="auto"/>
          <w:highlight w:val="none"/>
        </w:rPr>
        <w:t>.2-4</w:t>
      </w:r>
      <w:r>
        <w:rPr>
          <w:rFonts w:hint="eastAsia"/>
          <w:color w:val="auto"/>
          <w:highlight w:val="none"/>
          <w:lang w:eastAsia="zh-CN"/>
        </w:rPr>
        <w:t>）</w:t>
      </w:r>
      <w:r>
        <w:rPr>
          <w:rFonts w:hint="default"/>
          <w:color w:val="auto"/>
          <w:highlight w:val="none"/>
        </w:rPr>
        <w:t>。由表</w:t>
      </w:r>
      <w:r>
        <w:rPr>
          <w:rFonts w:hint="eastAsia"/>
          <w:color w:val="auto"/>
          <w:highlight w:val="none"/>
          <w:lang w:val="en-US" w:eastAsia="zh-CN"/>
        </w:rPr>
        <w:t>5.2.1</w:t>
      </w:r>
      <w:r>
        <w:rPr>
          <w:rFonts w:hint="default"/>
          <w:color w:val="auto"/>
          <w:highlight w:val="none"/>
        </w:rPr>
        <w:t>-4和图</w:t>
      </w:r>
      <w:r>
        <w:rPr>
          <w:rFonts w:hint="eastAsia"/>
          <w:color w:val="auto"/>
          <w:highlight w:val="none"/>
          <w:lang w:val="en-US" w:eastAsia="zh-CN"/>
        </w:rPr>
        <w:t>5</w:t>
      </w:r>
      <w:r>
        <w:rPr>
          <w:rFonts w:hint="default"/>
          <w:color w:val="auto"/>
          <w:highlight w:val="none"/>
        </w:rPr>
        <w:t>.2-4所示，评价区域全年风频最大的风向分别是E风</w:t>
      </w:r>
      <w:r>
        <w:rPr>
          <w:rFonts w:hint="eastAsia"/>
          <w:color w:val="auto"/>
          <w:highlight w:val="none"/>
          <w:lang w:eastAsia="zh-CN"/>
        </w:rPr>
        <w:t>（</w:t>
      </w:r>
      <w:r>
        <w:rPr>
          <w:rFonts w:hint="default"/>
          <w:color w:val="auto"/>
          <w:highlight w:val="none"/>
        </w:rPr>
        <w:t>风频13%</w:t>
      </w:r>
      <w:r>
        <w:rPr>
          <w:rFonts w:hint="eastAsia"/>
          <w:color w:val="auto"/>
          <w:highlight w:val="none"/>
          <w:lang w:eastAsia="zh-CN"/>
        </w:rPr>
        <w:t>）</w:t>
      </w:r>
      <w:r>
        <w:rPr>
          <w:rFonts w:hint="default"/>
          <w:color w:val="auto"/>
          <w:highlight w:val="none"/>
        </w:rPr>
        <w:t>、ENE风</w:t>
      </w:r>
      <w:r>
        <w:rPr>
          <w:rFonts w:hint="eastAsia"/>
          <w:color w:val="auto"/>
          <w:highlight w:val="none"/>
          <w:lang w:eastAsia="zh-CN"/>
        </w:rPr>
        <w:t>（</w:t>
      </w:r>
      <w:r>
        <w:rPr>
          <w:rFonts w:hint="default"/>
          <w:color w:val="auto"/>
          <w:highlight w:val="none"/>
        </w:rPr>
        <w:t>风频8%</w:t>
      </w:r>
      <w:r>
        <w:rPr>
          <w:rFonts w:hint="eastAsia"/>
          <w:color w:val="auto"/>
          <w:highlight w:val="none"/>
          <w:lang w:eastAsia="zh-CN"/>
        </w:rPr>
        <w:t>）</w:t>
      </w:r>
      <w:r>
        <w:rPr>
          <w:rFonts w:hint="default"/>
          <w:color w:val="auto"/>
          <w:highlight w:val="none"/>
        </w:rPr>
        <w:t>和NE风</w:t>
      </w:r>
      <w:r>
        <w:rPr>
          <w:rFonts w:hint="eastAsia"/>
          <w:color w:val="auto"/>
          <w:highlight w:val="none"/>
          <w:lang w:eastAsia="zh-CN"/>
        </w:rPr>
        <w:t>（</w:t>
      </w:r>
      <w:r>
        <w:rPr>
          <w:rFonts w:hint="default"/>
          <w:color w:val="auto"/>
          <w:highlight w:val="none"/>
        </w:rPr>
        <w:t>9%</w:t>
      </w:r>
      <w:r>
        <w:rPr>
          <w:rFonts w:hint="eastAsia"/>
          <w:color w:val="auto"/>
          <w:highlight w:val="none"/>
          <w:lang w:eastAsia="zh-CN"/>
        </w:rPr>
        <w:t>）</w:t>
      </w:r>
      <w:r>
        <w:rPr>
          <w:rFonts w:hint="default"/>
          <w:color w:val="auto"/>
          <w:highlight w:val="none"/>
        </w:rPr>
        <w:t>，次最大风向为NE和S风，连续三个风向角的风频</w:t>
      </w:r>
      <w:r>
        <w:rPr>
          <w:rFonts w:hint="eastAsia"/>
          <w:color w:val="auto"/>
          <w:highlight w:val="none"/>
          <w:lang w:eastAsia="zh-CN"/>
        </w:rPr>
        <w:t>（</w:t>
      </w:r>
      <w:r>
        <w:rPr>
          <w:rFonts w:hint="default"/>
          <w:color w:val="auto"/>
          <w:highlight w:val="none"/>
        </w:rPr>
        <w:t>E风、ENE风和NE风</w:t>
      </w:r>
      <w:r>
        <w:rPr>
          <w:rFonts w:hint="eastAsia"/>
          <w:color w:val="auto"/>
          <w:highlight w:val="none"/>
          <w:lang w:eastAsia="zh-CN"/>
        </w:rPr>
        <w:t>）</w:t>
      </w:r>
      <w:r>
        <w:rPr>
          <w:rFonts w:hint="default"/>
          <w:color w:val="auto"/>
          <w:highlight w:val="none"/>
        </w:rPr>
        <w:t>之和等于30%，因此该地区常年具有常年主导风向，主导风为ENE。</w:t>
      </w:r>
      <w:bookmarkEnd w:id="419"/>
    </w:p>
    <w:p w14:paraId="7E4AAD8F">
      <w:pPr>
        <w:pStyle w:val="567"/>
        <w:bidi w:val="0"/>
        <w:rPr>
          <w:rFonts w:hint="default"/>
        </w:rPr>
      </w:pPr>
      <w:r>
        <w:rPr>
          <w:rFonts w:hint="default"/>
        </w:rPr>
        <w:t>表</w:t>
      </w:r>
      <w:r>
        <w:rPr>
          <w:rFonts w:hint="eastAsia"/>
          <w:lang w:val="en-US" w:eastAsia="zh-CN"/>
        </w:rPr>
        <w:t>5.2.1</w:t>
      </w:r>
      <w:r>
        <w:rPr>
          <w:rFonts w:hint="default"/>
        </w:rPr>
        <w:t>-4  年平均风频的月变化</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75"/>
        <w:gridCol w:w="496"/>
        <w:gridCol w:w="833"/>
        <w:gridCol w:w="642"/>
        <w:gridCol w:w="784"/>
        <w:gridCol w:w="605"/>
        <w:gridCol w:w="726"/>
        <w:gridCol w:w="605"/>
        <w:gridCol w:w="720"/>
        <w:gridCol w:w="456"/>
        <w:gridCol w:w="837"/>
        <w:gridCol w:w="702"/>
        <w:gridCol w:w="964"/>
        <w:gridCol w:w="568"/>
        <w:gridCol w:w="1022"/>
        <w:gridCol w:w="760"/>
        <w:gridCol w:w="948"/>
        <w:gridCol w:w="605"/>
      </w:tblGrid>
      <w:tr w14:paraId="7CE4C0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70AAE93C">
            <w:pPr>
              <w:pStyle w:val="226"/>
              <w:bidi w:val="0"/>
              <w:rPr>
                <w:rFonts w:hint="eastAsia" w:eastAsia="宋体"/>
                <w:b/>
                <w:bCs w:val="0"/>
                <w:color w:val="auto"/>
                <w:highlight w:val="none"/>
                <w:lang w:val="en-US" w:eastAsia="zh-CN"/>
              </w:rPr>
            </w:pPr>
            <w:r>
              <w:rPr>
                <w:rFonts w:hint="eastAsia"/>
                <w:b/>
                <w:bCs w:val="0"/>
                <w:color w:val="auto"/>
                <w:highlight w:val="none"/>
                <w:lang w:val="en-US" w:eastAsia="zh-CN"/>
              </w:rPr>
              <w:t>月份</w:t>
            </w:r>
          </w:p>
        </w:tc>
        <w:tc>
          <w:tcPr>
            <w:tcW w:w="523" w:type="dxa"/>
            <w:tcBorders>
              <w:tl2br w:val="nil"/>
              <w:tr2bl w:val="nil"/>
            </w:tcBorders>
            <w:noWrap w:val="0"/>
            <w:vAlign w:val="center"/>
          </w:tcPr>
          <w:p w14:paraId="42EE1625">
            <w:pPr>
              <w:pStyle w:val="226"/>
              <w:bidi w:val="0"/>
              <w:rPr>
                <w:rFonts w:hint="default"/>
                <w:b/>
                <w:bCs w:val="0"/>
                <w:color w:val="auto"/>
                <w:highlight w:val="none"/>
                <w:lang w:val="pt-BR"/>
              </w:rPr>
            </w:pPr>
            <w:r>
              <w:rPr>
                <w:rFonts w:hint="default"/>
                <w:b/>
                <w:bCs w:val="0"/>
                <w:color w:val="auto"/>
                <w:highlight w:val="none"/>
                <w:lang w:val="pt-BR"/>
              </w:rPr>
              <w:t>N</w:t>
            </w:r>
          </w:p>
        </w:tc>
        <w:tc>
          <w:tcPr>
            <w:tcW w:w="878" w:type="dxa"/>
            <w:tcBorders>
              <w:tl2br w:val="nil"/>
              <w:tr2bl w:val="nil"/>
            </w:tcBorders>
            <w:noWrap w:val="0"/>
            <w:vAlign w:val="center"/>
          </w:tcPr>
          <w:p w14:paraId="021034B3">
            <w:pPr>
              <w:pStyle w:val="226"/>
              <w:bidi w:val="0"/>
              <w:rPr>
                <w:rFonts w:hint="default"/>
                <w:b/>
                <w:bCs w:val="0"/>
                <w:color w:val="auto"/>
                <w:highlight w:val="none"/>
                <w:lang w:val="pt-BR"/>
              </w:rPr>
            </w:pPr>
            <w:r>
              <w:rPr>
                <w:rFonts w:hint="default"/>
                <w:b/>
                <w:bCs w:val="0"/>
                <w:color w:val="auto"/>
                <w:highlight w:val="none"/>
                <w:lang w:val="pt-BR"/>
              </w:rPr>
              <w:t>NNE</w:t>
            </w:r>
          </w:p>
        </w:tc>
        <w:tc>
          <w:tcPr>
            <w:tcW w:w="676" w:type="dxa"/>
            <w:tcBorders>
              <w:tl2br w:val="nil"/>
              <w:tr2bl w:val="nil"/>
            </w:tcBorders>
            <w:noWrap w:val="0"/>
            <w:vAlign w:val="center"/>
          </w:tcPr>
          <w:p w14:paraId="184C0B0D">
            <w:pPr>
              <w:pStyle w:val="226"/>
              <w:bidi w:val="0"/>
              <w:rPr>
                <w:rFonts w:hint="default"/>
                <w:b/>
                <w:bCs w:val="0"/>
                <w:color w:val="auto"/>
                <w:highlight w:val="none"/>
                <w:lang w:val="pt-BR"/>
              </w:rPr>
            </w:pPr>
            <w:r>
              <w:rPr>
                <w:rFonts w:hint="default"/>
                <w:b/>
                <w:bCs w:val="0"/>
                <w:color w:val="auto"/>
                <w:highlight w:val="none"/>
                <w:lang w:val="pt-BR"/>
              </w:rPr>
              <w:t>NE</w:t>
            </w:r>
          </w:p>
        </w:tc>
        <w:tc>
          <w:tcPr>
            <w:tcW w:w="826" w:type="dxa"/>
            <w:tcBorders>
              <w:tl2br w:val="nil"/>
              <w:tr2bl w:val="nil"/>
            </w:tcBorders>
            <w:noWrap w:val="0"/>
            <w:vAlign w:val="center"/>
          </w:tcPr>
          <w:p w14:paraId="219162CA">
            <w:pPr>
              <w:pStyle w:val="226"/>
              <w:bidi w:val="0"/>
              <w:rPr>
                <w:rFonts w:hint="default"/>
                <w:b/>
                <w:bCs w:val="0"/>
                <w:color w:val="auto"/>
                <w:highlight w:val="none"/>
                <w:lang w:val="pt-BR"/>
              </w:rPr>
            </w:pPr>
            <w:r>
              <w:rPr>
                <w:rFonts w:hint="default"/>
                <w:b/>
                <w:bCs w:val="0"/>
                <w:color w:val="auto"/>
                <w:highlight w:val="none"/>
                <w:lang w:val="pt-BR"/>
              </w:rPr>
              <w:t>ENE</w:t>
            </w:r>
          </w:p>
        </w:tc>
        <w:tc>
          <w:tcPr>
            <w:tcW w:w="637" w:type="dxa"/>
            <w:tcBorders>
              <w:tl2br w:val="nil"/>
              <w:tr2bl w:val="nil"/>
            </w:tcBorders>
            <w:noWrap w:val="0"/>
            <w:vAlign w:val="center"/>
          </w:tcPr>
          <w:p w14:paraId="00EAF04E">
            <w:pPr>
              <w:pStyle w:val="226"/>
              <w:bidi w:val="0"/>
              <w:rPr>
                <w:rFonts w:hint="default"/>
                <w:b/>
                <w:bCs w:val="0"/>
                <w:color w:val="auto"/>
                <w:highlight w:val="none"/>
                <w:lang w:val="pt-BR"/>
              </w:rPr>
            </w:pPr>
            <w:r>
              <w:rPr>
                <w:rFonts w:hint="default"/>
                <w:b/>
                <w:bCs w:val="0"/>
                <w:color w:val="auto"/>
                <w:highlight w:val="none"/>
                <w:lang w:val="pt-BR"/>
              </w:rPr>
              <w:t>E</w:t>
            </w:r>
          </w:p>
        </w:tc>
        <w:tc>
          <w:tcPr>
            <w:tcW w:w="765" w:type="dxa"/>
            <w:tcBorders>
              <w:tl2br w:val="nil"/>
              <w:tr2bl w:val="nil"/>
            </w:tcBorders>
            <w:noWrap w:val="0"/>
            <w:vAlign w:val="center"/>
          </w:tcPr>
          <w:p w14:paraId="30C8F739">
            <w:pPr>
              <w:pStyle w:val="226"/>
              <w:bidi w:val="0"/>
              <w:rPr>
                <w:rFonts w:hint="default"/>
                <w:b/>
                <w:bCs w:val="0"/>
                <w:color w:val="auto"/>
                <w:highlight w:val="none"/>
                <w:lang w:val="pt-BR"/>
              </w:rPr>
            </w:pPr>
            <w:r>
              <w:rPr>
                <w:rFonts w:hint="default"/>
                <w:b/>
                <w:bCs w:val="0"/>
                <w:color w:val="auto"/>
                <w:highlight w:val="none"/>
                <w:lang w:val="pt-BR"/>
              </w:rPr>
              <w:t>ESE</w:t>
            </w:r>
          </w:p>
        </w:tc>
        <w:tc>
          <w:tcPr>
            <w:tcW w:w="637" w:type="dxa"/>
            <w:tcBorders>
              <w:tl2br w:val="nil"/>
              <w:tr2bl w:val="nil"/>
            </w:tcBorders>
            <w:noWrap w:val="0"/>
            <w:vAlign w:val="center"/>
          </w:tcPr>
          <w:p w14:paraId="097A4DB4">
            <w:pPr>
              <w:pStyle w:val="226"/>
              <w:bidi w:val="0"/>
              <w:rPr>
                <w:rFonts w:hint="default"/>
                <w:b/>
                <w:bCs w:val="0"/>
                <w:color w:val="auto"/>
                <w:highlight w:val="none"/>
                <w:lang w:val="pt-BR"/>
              </w:rPr>
            </w:pPr>
            <w:r>
              <w:rPr>
                <w:rFonts w:hint="default"/>
                <w:b/>
                <w:bCs w:val="0"/>
                <w:color w:val="auto"/>
                <w:highlight w:val="none"/>
                <w:lang w:val="pt-BR"/>
              </w:rPr>
              <w:t>SE</w:t>
            </w:r>
          </w:p>
        </w:tc>
        <w:tc>
          <w:tcPr>
            <w:tcW w:w="759" w:type="dxa"/>
            <w:tcBorders>
              <w:tl2br w:val="nil"/>
              <w:tr2bl w:val="nil"/>
            </w:tcBorders>
            <w:noWrap w:val="0"/>
            <w:vAlign w:val="center"/>
          </w:tcPr>
          <w:p w14:paraId="5B90DACC">
            <w:pPr>
              <w:pStyle w:val="226"/>
              <w:bidi w:val="0"/>
              <w:rPr>
                <w:rFonts w:hint="default"/>
                <w:b/>
                <w:bCs w:val="0"/>
                <w:color w:val="auto"/>
                <w:highlight w:val="none"/>
                <w:lang w:val="pt-BR"/>
              </w:rPr>
            </w:pPr>
            <w:r>
              <w:rPr>
                <w:rFonts w:hint="default"/>
                <w:b/>
                <w:bCs w:val="0"/>
                <w:color w:val="auto"/>
                <w:highlight w:val="none"/>
                <w:lang w:val="pt-BR"/>
              </w:rPr>
              <w:t>SSE</w:t>
            </w:r>
          </w:p>
        </w:tc>
        <w:tc>
          <w:tcPr>
            <w:tcW w:w="480" w:type="dxa"/>
            <w:tcBorders>
              <w:tl2br w:val="nil"/>
              <w:tr2bl w:val="nil"/>
            </w:tcBorders>
            <w:noWrap w:val="0"/>
            <w:vAlign w:val="center"/>
          </w:tcPr>
          <w:p w14:paraId="22985A1F">
            <w:pPr>
              <w:pStyle w:val="226"/>
              <w:bidi w:val="0"/>
              <w:rPr>
                <w:rFonts w:hint="default"/>
                <w:b/>
                <w:bCs w:val="0"/>
                <w:color w:val="auto"/>
                <w:highlight w:val="none"/>
                <w:lang w:val="pt-BR"/>
              </w:rPr>
            </w:pPr>
            <w:r>
              <w:rPr>
                <w:rFonts w:hint="default"/>
                <w:b/>
                <w:bCs w:val="0"/>
                <w:color w:val="auto"/>
                <w:highlight w:val="none"/>
                <w:lang w:val="pt-BR"/>
              </w:rPr>
              <w:t>S</w:t>
            </w:r>
          </w:p>
        </w:tc>
        <w:tc>
          <w:tcPr>
            <w:tcW w:w="882" w:type="dxa"/>
            <w:tcBorders>
              <w:tl2br w:val="nil"/>
              <w:tr2bl w:val="nil"/>
            </w:tcBorders>
            <w:noWrap w:val="0"/>
            <w:vAlign w:val="center"/>
          </w:tcPr>
          <w:p w14:paraId="32EB1E21">
            <w:pPr>
              <w:pStyle w:val="226"/>
              <w:bidi w:val="0"/>
              <w:rPr>
                <w:rFonts w:hint="default"/>
                <w:b/>
                <w:bCs w:val="0"/>
                <w:color w:val="auto"/>
                <w:highlight w:val="none"/>
                <w:lang w:val="pt-BR"/>
              </w:rPr>
            </w:pPr>
            <w:r>
              <w:rPr>
                <w:rFonts w:hint="default"/>
                <w:b/>
                <w:bCs w:val="0"/>
                <w:color w:val="auto"/>
                <w:highlight w:val="none"/>
                <w:lang w:val="pt-BR"/>
              </w:rPr>
              <w:t>SSW</w:t>
            </w:r>
          </w:p>
        </w:tc>
        <w:tc>
          <w:tcPr>
            <w:tcW w:w="740" w:type="dxa"/>
            <w:tcBorders>
              <w:tl2br w:val="nil"/>
              <w:tr2bl w:val="nil"/>
            </w:tcBorders>
            <w:noWrap w:val="0"/>
            <w:vAlign w:val="center"/>
          </w:tcPr>
          <w:p w14:paraId="74ABA069">
            <w:pPr>
              <w:pStyle w:val="226"/>
              <w:bidi w:val="0"/>
              <w:rPr>
                <w:rFonts w:hint="default"/>
                <w:b/>
                <w:bCs w:val="0"/>
                <w:color w:val="auto"/>
                <w:highlight w:val="none"/>
                <w:lang w:val="pt-BR"/>
              </w:rPr>
            </w:pPr>
            <w:r>
              <w:rPr>
                <w:rFonts w:hint="default"/>
                <w:b/>
                <w:bCs w:val="0"/>
                <w:color w:val="auto"/>
                <w:highlight w:val="none"/>
                <w:lang w:val="pt-BR"/>
              </w:rPr>
              <w:t>SW</w:t>
            </w:r>
          </w:p>
        </w:tc>
        <w:tc>
          <w:tcPr>
            <w:tcW w:w="1016" w:type="dxa"/>
            <w:tcBorders>
              <w:tl2br w:val="nil"/>
              <w:tr2bl w:val="nil"/>
            </w:tcBorders>
            <w:noWrap w:val="0"/>
            <w:vAlign w:val="center"/>
          </w:tcPr>
          <w:p w14:paraId="00FA4F89">
            <w:pPr>
              <w:pStyle w:val="226"/>
              <w:bidi w:val="0"/>
              <w:rPr>
                <w:rFonts w:hint="default"/>
                <w:b/>
                <w:bCs w:val="0"/>
                <w:color w:val="auto"/>
                <w:highlight w:val="none"/>
                <w:lang w:val="pt-BR"/>
              </w:rPr>
            </w:pPr>
            <w:r>
              <w:rPr>
                <w:rFonts w:hint="default"/>
                <w:b/>
                <w:bCs w:val="0"/>
                <w:color w:val="auto"/>
                <w:highlight w:val="none"/>
                <w:lang w:val="pt-BR"/>
              </w:rPr>
              <w:t>WSW</w:t>
            </w:r>
          </w:p>
        </w:tc>
        <w:tc>
          <w:tcPr>
            <w:tcW w:w="598" w:type="dxa"/>
            <w:tcBorders>
              <w:tl2br w:val="nil"/>
              <w:tr2bl w:val="nil"/>
            </w:tcBorders>
            <w:noWrap w:val="0"/>
            <w:vAlign w:val="center"/>
          </w:tcPr>
          <w:p w14:paraId="69B79BC2">
            <w:pPr>
              <w:pStyle w:val="226"/>
              <w:bidi w:val="0"/>
              <w:rPr>
                <w:rFonts w:hint="default"/>
                <w:b/>
                <w:bCs w:val="0"/>
                <w:color w:val="auto"/>
                <w:highlight w:val="none"/>
                <w:lang w:val="pt-BR"/>
              </w:rPr>
            </w:pPr>
            <w:r>
              <w:rPr>
                <w:rFonts w:hint="default"/>
                <w:b/>
                <w:bCs w:val="0"/>
                <w:color w:val="auto"/>
                <w:highlight w:val="none"/>
                <w:lang w:val="pt-BR"/>
              </w:rPr>
              <w:t>W</w:t>
            </w:r>
          </w:p>
        </w:tc>
        <w:tc>
          <w:tcPr>
            <w:tcW w:w="1077" w:type="dxa"/>
            <w:tcBorders>
              <w:tl2br w:val="nil"/>
              <w:tr2bl w:val="nil"/>
            </w:tcBorders>
            <w:noWrap w:val="0"/>
            <w:vAlign w:val="center"/>
          </w:tcPr>
          <w:p w14:paraId="78C730E8">
            <w:pPr>
              <w:pStyle w:val="226"/>
              <w:bidi w:val="0"/>
              <w:rPr>
                <w:rFonts w:hint="default"/>
                <w:b/>
                <w:bCs w:val="0"/>
                <w:color w:val="auto"/>
                <w:highlight w:val="none"/>
                <w:lang w:val="pt-BR"/>
              </w:rPr>
            </w:pPr>
            <w:r>
              <w:rPr>
                <w:rFonts w:hint="default"/>
                <w:b/>
                <w:bCs w:val="0"/>
                <w:color w:val="auto"/>
                <w:highlight w:val="none"/>
                <w:lang w:val="pt-BR"/>
              </w:rPr>
              <w:t>WNW</w:t>
            </w:r>
          </w:p>
        </w:tc>
        <w:tc>
          <w:tcPr>
            <w:tcW w:w="801" w:type="dxa"/>
            <w:tcBorders>
              <w:tl2br w:val="nil"/>
              <w:tr2bl w:val="nil"/>
            </w:tcBorders>
            <w:noWrap w:val="0"/>
            <w:vAlign w:val="center"/>
          </w:tcPr>
          <w:p w14:paraId="74F70FC5">
            <w:pPr>
              <w:pStyle w:val="226"/>
              <w:bidi w:val="0"/>
              <w:rPr>
                <w:rFonts w:hint="default"/>
                <w:b/>
                <w:bCs w:val="0"/>
                <w:color w:val="auto"/>
                <w:highlight w:val="none"/>
                <w:lang w:val="pt-BR"/>
              </w:rPr>
            </w:pPr>
            <w:r>
              <w:rPr>
                <w:rFonts w:hint="default"/>
                <w:b/>
                <w:bCs w:val="0"/>
                <w:color w:val="auto"/>
                <w:highlight w:val="none"/>
                <w:lang w:val="pt-BR"/>
              </w:rPr>
              <w:t>NW</w:t>
            </w:r>
          </w:p>
        </w:tc>
        <w:tc>
          <w:tcPr>
            <w:tcW w:w="999" w:type="dxa"/>
            <w:tcBorders>
              <w:tl2br w:val="nil"/>
              <w:tr2bl w:val="nil"/>
            </w:tcBorders>
            <w:noWrap w:val="0"/>
            <w:vAlign w:val="center"/>
          </w:tcPr>
          <w:p w14:paraId="0C0EFBC8">
            <w:pPr>
              <w:pStyle w:val="226"/>
              <w:bidi w:val="0"/>
              <w:rPr>
                <w:rFonts w:hint="default"/>
                <w:b/>
                <w:bCs w:val="0"/>
                <w:color w:val="auto"/>
                <w:highlight w:val="none"/>
                <w:lang w:val="pt-BR"/>
              </w:rPr>
            </w:pPr>
            <w:r>
              <w:rPr>
                <w:rFonts w:hint="default"/>
                <w:b/>
                <w:bCs w:val="0"/>
                <w:color w:val="auto"/>
                <w:highlight w:val="none"/>
                <w:lang w:val="pt-BR"/>
              </w:rPr>
              <w:t>NNW</w:t>
            </w:r>
          </w:p>
        </w:tc>
        <w:tc>
          <w:tcPr>
            <w:tcW w:w="637" w:type="dxa"/>
            <w:tcBorders>
              <w:tl2br w:val="nil"/>
              <w:tr2bl w:val="nil"/>
            </w:tcBorders>
            <w:noWrap w:val="0"/>
            <w:vAlign w:val="center"/>
          </w:tcPr>
          <w:p w14:paraId="6663BD63">
            <w:pPr>
              <w:pStyle w:val="226"/>
              <w:bidi w:val="0"/>
              <w:rPr>
                <w:rFonts w:hint="default"/>
                <w:b/>
                <w:bCs w:val="0"/>
                <w:color w:val="auto"/>
                <w:highlight w:val="none"/>
                <w:lang w:val="pt-BR"/>
              </w:rPr>
            </w:pPr>
            <w:r>
              <w:rPr>
                <w:rFonts w:hint="default"/>
                <w:b/>
                <w:bCs w:val="0"/>
                <w:color w:val="auto"/>
                <w:highlight w:val="none"/>
                <w:lang w:val="pt-BR"/>
              </w:rPr>
              <w:t>C</w:t>
            </w:r>
          </w:p>
        </w:tc>
      </w:tr>
      <w:tr w14:paraId="516D23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58D8167B">
            <w:pPr>
              <w:pStyle w:val="561"/>
              <w:bidi w:val="0"/>
              <w:rPr>
                <w:rFonts w:hint="default"/>
                <w:lang w:val="pt-BR"/>
              </w:rPr>
            </w:pPr>
            <w:r>
              <w:rPr>
                <w:rFonts w:hint="default"/>
                <w:lang w:val="pt-BR"/>
              </w:rPr>
              <w:t>1月</w:t>
            </w:r>
          </w:p>
        </w:tc>
        <w:tc>
          <w:tcPr>
            <w:tcW w:w="523" w:type="dxa"/>
            <w:tcBorders>
              <w:tl2br w:val="nil"/>
              <w:tr2bl w:val="nil"/>
            </w:tcBorders>
            <w:noWrap w:val="0"/>
            <w:vAlign w:val="center"/>
          </w:tcPr>
          <w:p w14:paraId="06479A50">
            <w:pPr>
              <w:pStyle w:val="561"/>
              <w:bidi w:val="0"/>
              <w:rPr>
                <w:rFonts w:hint="default"/>
                <w:lang w:val="pt-BR"/>
              </w:rPr>
            </w:pPr>
            <w:r>
              <w:rPr>
                <w:rFonts w:hint="default"/>
                <w:lang w:val="pt-BR"/>
              </w:rPr>
              <w:t>5</w:t>
            </w:r>
          </w:p>
        </w:tc>
        <w:tc>
          <w:tcPr>
            <w:tcW w:w="878" w:type="dxa"/>
            <w:tcBorders>
              <w:tl2br w:val="nil"/>
              <w:tr2bl w:val="nil"/>
            </w:tcBorders>
            <w:noWrap w:val="0"/>
            <w:vAlign w:val="center"/>
          </w:tcPr>
          <w:p w14:paraId="0C3999EE">
            <w:pPr>
              <w:pStyle w:val="561"/>
              <w:bidi w:val="0"/>
              <w:rPr>
                <w:rFonts w:hint="default"/>
                <w:lang w:val="pt-BR"/>
              </w:rPr>
            </w:pPr>
            <w:r>
              <w:rPr>
                <w:rFonts w:hint="default"/>
                <w:lang w:val="pt-BR"/>
              </w:rPr>
              <w:t>4</w:t>
            </w:r>
          </w:p>
        </w:tc>
        <w:tc>
          <w:tcPr>
            <w:tcW w:w="676" w:type="dxa"/>
            <w:tcBorders>
              <w:tl2br w:val="nil"/>
              <w:tr2bl w:val="nil"/>
            </w:tcBorders>
            <w:noWrap w:val="0"/>
            <w:vAlign w:val="center"/>
          </w:tcPr>
          <w:p w14:paraId="03F85FAA">
            <w:pPr>
              <w:pStyle w:val="561"/>
              <w:bidi w:val="0"/>
              <w:rPr>
                <w:rFonts w:hint="default"/>
                <w:lang w:val="pt-BR"/>
              </w:rPr>
            </w:pPr>
            <w:r>
              <w:rPr>
                <w:rFonts w:hint="default"/>
                <w:lang w:val="pt-BR"/>
              </w:rPr>
              <w:t>7</w:t>
            </w:r>
          </w:p>
        </w:tc>
        <w:tc>
          <w:tcPr>
            <w:tcW w:w="826" w:type="dxa"/>
            <w:tcBorders>
              <w:tl2br w:val="nil"/>
              <w:tr2bl w:val="nil"/>
            </w:tcBorders>
            <w:noWrap w:val="0"/>
            <w:vAlign w:val="center"/>
          </w:tcPr>
          <w:p w14:paraId="129C76E3">
            <w:pPr>
              <w:pStyle w:val="561"/>
              <w:bidi w:val="0"/>
              <w:rPr>
                <w:rFonts w:hint="default"/>
                <w:lang w:val="pt-BR"/>
              </w:rPr>
            </w:pPr>
            <w:r>
              <w:rPr>
                <w:rFonts w:hint="default"/>
                <w:lang w:val="pt-BR"/>
              </w:rPr>
              <w:t>8</w:t>
            </w:r>
          </w:p>
        </w:tc>
        <w:tc>
          <w:tcPr>
            <w:tcW w:w="637" w:type="dxa"/>
            <w:tcBorders>
              <w:tl2br w:val="nil"/>
              <w:tr2bl w:val="nil"/>
            </w:tcBorders>
            <w:noWrap w:val="0"/>
            <w:vAlign w:val="center"/>
          </w:tcPr>
          <w:p w14:paraId="6A732DB6">
            <w:pPr>
              <w:pStyle w:val="561"/>
              <w:bidi w:val="0"/>
              <w:rPr>
                <w:rFonts w:hint="default"/>
                <w:lang w:val="pt-BR"/>
              </w:rPr>
            </w:pPr>
            <w:r>
              <w:rPr>
                <w:rFonts w:hint="default"/>
                <w:lang w:val="pt-BR"/>
              </w:rPr>
              <w:t>10</w:t>
            </w:r>
          </w:p>
        </w:tc>
        <w:tc>
          <w:tcPr>
            <w:tcW w:w="765" w:type="dxa"/>
            <w:tcBorders>
              <w:tl2br w:val="nil"/>
              <w:tr2bl w:val="nil"/>
            </w:tcBorders>
            <w:noWrap w:val="0"/>
            <w:vAlign w:val="center"/>
          </w:tcPr>
          <w:p w14:paraId="6F2ECE5A">
            <w:pPr>
              <w:pStyle w:val="561"/>
              <w:bidi w:val="0"/>
              <w:rPr>
                <w:rFonts w:hint="default"/>
                <w:lang w:val="pt-BR"/>
              </w:rPr>
            </w:pPr>
            <w:r>
              <w:rPr>
                <w:rFonts w:hint="default"/>
                <w:lang w:val="pt-BR"/>
              </w:rPr>
              <w:t>8</w:t>
            </w:r>
          </w:p>
        </w:tc>
        <w:tc>
          <w:tcPr>
            <w:tcW w:w="637" w:type="dxa"/>
            <w:tcBorders>
              <w:tl2br w:val="nil"/>
              <w:tr2bl w:val="nil"/>
            </w:tcBorders>
            <w:noWrap w:val="0"/>
            <w:vAlign w:val="center"/>
          </w:tcPr>
          <w:p w14:paraId="2EC56D7E">
            <w:pPr>
              <w:pStyle w:val="561"/>
              <w:bidi w:val="0"/>
              <w:rPr>
                <w:rFonts w:hint="default"/>
                <w:lang w:val="pt-BR"/>
              </w:rPr>
            </w:pPr>
            <w:r>
              <w:rPr>
                <w:rFonts w:hint="default"/>
                <w:lang w:val="pt-BR"/>
              </w:rPr>
              <w:t>6</w:t>
            </w:r>
          </w:p>
        </w:tc>
        <w:tc>
          <w:tcPr>
            <w:tcW w:w="759" w:type="dxa"/>
            <w:tcBorders>
              <w:tl2br w:val="nil"/>
              <w:tr2bl w:val="nil"/>
            </w:tcBorders>
            <w:noWrap w:val="0"/>
            <w:vAlign w:val="center"/>
          </w:tcPr>
          <w:p w14:paraId="7C37E202">
            <w:pPr>
              <w:pStyle w:val="561"/>
              <w:bidi w:val="0"/>
              <w:rPr>
                <w:rFonts w:hint="default"/>
                <w:lang w:val="pt-BR"/>
              </w:rPr>
            </w:pPr>
            <w:r>
              <w:rPr>
                <w:rFonts w:hint="default"/>
                <w:lang w:val="pt-BR"/>
              </w:rPr>
              <w:t>3</w:t>
            </w:r>
          </w:p>
        </w:tc>
        <w:tc>
          <w:tcPr>
            <w:tcW w:w="480" w:type="dxa"/>
            <w:tcBorders>
              <w:tl2br w:val="nil"/>
              <w:tr2bl w:val="nil"/>
            </w:tcBorders>
            <w:noWrap w:val="0"/>
            <w:vAlign w:val="center"/>
          </w:tcPr>
          <w:p w14:paraId="2E708D08">
            <w:pPr>
              <w:pStyle w:val="561"/>
              <w:bidi w:val="0"/>
              <w:rPr>
                <w:rFonts w:hint="default"/>
                <w:lang w:val="pt-BR"/>
              </w:rPr>
            </w:pPr>
            <w:r>
              <w:rPr>
                <w:rFonts w:hint="default"/>
                <w:lang w:val="pt-BR"/>
              </w:rPr>
              <w:t>3</w:t>
            </w:r>
          </w:p>
        </w:tc>
        <w:tc>
          <w:tcPr>
            <w:tcW w:w="882" w:type="dxa"/>
            <w:tcBorders>
              <w:tl2br w:val="nil"/>
              <w:tr2bl w:val="nil"/>
            </w:tcBorders>
            <w:noWrap w:val="0"/>
            <w:vAlign w:val="center"/>
          </w:tcPr>
          <w:p w14:paraId="19BD730B">
            <w:pPr>
              <w:pStyle w:val="561"/>
              <w:bidi w:val="0"/>
              <w:rPr>
                <w:rFonts w:hint="default"/>
                <w:lang w:val="pt-BR"/>
              </w:rPr>
            </w:pPr>
            <w:r>
              <w:rPr>
                <w:rFonts w:hint="default"/>
                <w:lang w:val="pt-BR"/>
              </w:rPr>
              <w:t>2</w:t>
            </w:r>
          </w:p>
        </w:tc>
        <w:tc>
          <w:tcPr>
            <w:tcW w:w="740" w:type="dxa"/>
            <w:tcBorders>
              <w:tl2br w:val="nil"/>
              <w:tr2bl w:val="nil"/>
            </w:tcBorders>
            <w:noWrap w:val="0"/>
            <w:vAlign w:val="center"/>
          </w:tcPr>
          <w:p w14:paraId="354937DC">
            <w:pPr>
              <w:pStyle w:val="561"/>
              <w:bidi w:val="0"/>
              <w:rPr>
                <w:rFonts w:hint="default"/>
                <w:lang w:val="pt-BR"/>
              </w:rPr>
            </w:pPr>
            <w:r>
              <w:rPr>
                <w:rFonts w:hint="default"/>
                <w:lang w:val="pt-BR"/>
              </w:rPr>
              <w:t>4</w:t>
            </w:r>
          </w:p>
        </w:tc>
        <w:tc>
          <w:tcPr>
            <w:tcW w:w="1016" w:type="dxa"/>
            <w:tcBorders>
              <w:tl2br w:val="nil"/>
              <w:tr2bl w:val="nil"/>
            </w:tcBorders>
            <w:noWrap w:val="0"/>
            <w:vAlign w:val="center"/>
          </w:tcPr>
          <w:p w14:paraId="15496A64">
            <w:pPr>
              <w:pStyle w:val="561"/>
              <w:bidi w:val="0"/>
              <w:rPr>
                <w:rFonts w:hint="default"/>
                <w:lang w:val="pt-BR"/>
              </w:rPr>
            </w:pPr>
            <w:r>
              <w:rPr>
                <w:rFonts w:hint="default"/>
                <w:lang w:val="pt-BR"/>
              </w:rPr>
              <w:t>4</w:t>
            </w:r>
          </w:p>
        </w:tc>
        <w:tc>
          <w:tcPr>
            <w:tcW w:w="598" w:type="dxa"/>
            <w:tcBorders>
              <w:tl2br w:val="nil"/>
              <w:tr2bl w:val="nil"/>
            </w:tcBorders>
            <w:noWrap w:val="0"/>
            <w:vAlign w:val="center"/>
          </w:tcPr>
          <w:p w14:paraId="65C75985">
            <w:pPr>
              <w:pStyle w:val="561"/>
              <w:bidi w:val="0"/>
              <w:rPr>
                <w:rFonts w:hint="default"/>
                <w:lang w:val="pt-BR"/>
              </w:rPr>
            </w:pPr>
            <w:r>
              <w:rPr>
                <w:rFonts w:hint="default"/>
                <w:lang w:val="pt-BR"/>
              </w:rPr>
              <w:t>5</w:t>
            </w:r>
          </w:p>
        </w:tc>
        <w:tc>
          <w:tcPr>
            <w:tcW w:w="1077" w:type="dxa"/>
            <w:tcBorders>
              <w:tl2br w:val="nil"/>
              <w:tr2bl w:val="nil"/>
            </w:tcBorders>
            <w:noWrap w:val="0"/>
            <w:vAlign w:val="center"/>
          </w:tcPr>
          <w:p w14:paraId="2B26609F">
            <w:pPr>
              <w:pStyle w:val="561"/>
              <w:bidi w:val="0"/>
              <w:rPr>
                <w:rFonts w:hint="default"/>
                <w:lang w:val="pt-BR"/>
              </w:rPr>
            </w:pPr>
            <w:r>
              <w:rPr>
                <w:rFonts w:hint="default"/>
                <w:lang w:val="pt-BR"/>
              </w:rPr>
              <w:t>5</w:t>
            </w:r>
          </w:p>
        </w:tc>
        <w:tc>
          <w:tcPr>
            <w:tcW w:w="801" w:type="dxa"/>
            <w:tcBorders>
              <w:tl2br w:val="nil"/>
              <w:tr2bl w:val="nil"/>
            </w:tcBorders>
            <w:noWrap w:val="0"/>
            <w:vAlign w:val="center"/>
          </w:tcPr>
          <w:p w14:paraId="274555D8">
            <w:pPr>
              <w:pStyle w:val="561"/>
              <w:bidi w:val="0"/>
              <w:rPr>
                <w:rFonts w:hint="default"/>
                <w:lang w:val="pt-BR"/>
              </w:rPr>
            </w:pPr>
            <w:r>
              <w:rPr>
                <w:rFonts w:hint="default"/>
                <w:lang w:val="pt-BR"/>
              </w:rPr>
              <w:t>7</w:t>
            </w:r>
          </w:p>
        </w:tc>
        <w:tc>
          <w:tcPr>
            <w:tcW w:w="999" w:type="dxa"/>
            <w:tcBorders>
              <w:tl2br w:val="nil"/>
              <w:tr2bl w:val="nil"/>
            </w:tcBorders>
            <w:noWrap w:val="0"/>
            <w:vAlign w:val="center"/>
          </w:tcPr>
          <w:p w14:paraId="449CB791">
            <w:pPr>
              <w:pStyle w:val="561"/>
              <w:bidi w:val="0"/>
              <w:rPr>
                <w:rFonts w:hint="default"/>
                <w:lang w:val="pt-BR"/>
              </w:rPr>
            </w:pPr>
            <w:r>
              <w:rPr>
                <w:rFonts w:hint="default"/>
                <w:lang w:val="pt-BR"/>
              </w:rPr>
              <w:t>4</w:t>
            </w:r>
          </w:p>
        </w:tc>
        <w:tc>
          <w:tcPr>
            <w:tcW w:w="637" w:type="dxa"/>
            <w:tcBorders>
              <w:tl2br w:val="nil"/>
              <w:tr2bl w:val="nil"/>
            </w:tcBorders>
            <w:noWrap w:val="0"/>
            <w:vAlign w:val="center"/>
          </w:tcPr>
          <w:p w14:paraId="11A3304E">
            <w:pPr>
              <w:pStyle w:val="561"/>
              <w:bidi w:val="0"/>
              <w:rPr>
                <w:rFonts w:hint="default"/>
                <w:lang w:val="pt-BR"/>
              </w:rPr>
            </w:pPr>
            <w:r>
              <w:rPr>
                <w:rFonts w:hint="default"/>
                <w:lang w:val="pt-BR"/>
              </w:rPr>
              <w:t>16</w:t>
            </w:r>
          </w:p>
        </w:tc>
      </w:tr>
      <w:tr w14:paraId="3F7E08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12E916C0">
            <w:pPr>
              <w:pStyle w:val="561"/>
              <w:bidi w:val="0"/>
              <w:rPr>
                <w:rFonts w:hint="default"/>
                <w:lang w:val="pt-BR"/>
              </w:rPr>
            </w:pPr>
            <w:r>
              <w:rPr>
                <w:rFonts w:hint="default"/>
                <w:lang w:val="pt-BR"/>
              </w:rPr>
              <w:t>2月</w:t>
            </w:r>
          </w:p>
        </w:tc>
        <w:tc>
          <w:tcPr>
            <w:tcW w:w="523" w:type="dxa"/>
            <w:tcBorders>
              <w:tl2br w:val="nil"/>
              <w:tr2bl w:val="nil"/>
            </w:tcBorders>
            <w:noWrap w:val="0"/>
            <w:vAlign w:val="center"/>
          </w:tcPr>
          <w:p w14:paraId="47FC2C08">
            <w:pPr>
              <w:pStyle w:val="561"/>
              <w:bidi w:val="0"/>
              <w:rPr>
                <w:rFonts w:hint="default"/>
                <w:lang w:val="pt-BR"/>
              </w:rPr>
            </w:pPr>
            <w:r>
              <w:rPr>
                <w:rFonts w:hint="default"/>
                <w:lang w:val="pt-BR"/>
              </w:rPr>
              <w:t>4</w:t>
            </w:r>
          </w:p>
        </w:tc>
        <w:tc>
          <w:tcPr>
            <w:tcW w:w="878" w:type="dxa"/>
            <w:tcBorders>
              <w:tl2br w:val="nil"/>
              <w:tr2bl w:val="nil"/>
            </w:tcBorders>
            <w:noWrap w:val="0"/>
            <w:vAlign w:val="center"/>
          </w:tcPr>
          <w:p w14:paraId="54200E24">
            <w:pPr>
              <w:pStyle w:val="561"/>
              <w:bidi w:val="0"/>
              <w:rPr>
                <w:rFonts w:hint="default"/>
                <w:lang w:val="pt-BR"/>
              </w:rPr>
            </w:pPr>
            <w:r>
              <w:rPr>
                <w:rFonts w:hint="default"/>
                <w:lang w:val="pt-BR"/>
              </w:rPr>
              <w:t>4</w:t>
            </w:r>
          </w:p>
        </w:tc>
        <w:tc>
          <w:tcPr>
            <w:tcW w:w="676" w:type="dxa"/>
            <w:tcBorders>
              <w:tl2br w:val="nil"/>
              <w:tr2bl w:val="nil"/>
            </w:tcBorders>
            <w:noWrap w:val="0"/>
            <w:vAlign w:val="center"/>
          </w:tcPr>
          <w:p w14:paraId="62909C95">
            <w:pPr>
              <w:pStyle w:val="561"/>
              <w:bidi w:val="0"/>
              <w:rPr>
                <w:rFonts w:hint="default"/>
                <w:lang w:val="pt-BR"/>
              </w:rPr>
            </w:pPr>
            <w:r>
              <w:rPr>
                <w:rFonts w:hint="default"/>
                <w:lang w:val="pt-BR"/>
              </w:rPr>
              <w:t>7</w:t>
            </w:r>
          </w:p>
        </w:tc>
        <w:tc>
          <w:tcPr>
            <w:tcW w:w="826" w:type="dxa"/>
            <w:tcBorders>
              <w:tl2br w:val="nil"/>
              <w:tr2bl w:val="nil"/>
            </w:tcBorders>
            <w:noWrap w:val="0"/>
            <w:vAlign w:val="center"/>
          </w:tcPr>
          <w:p w14:paraId="2D991F5E">
            <w:pPr>
              <w:pStyle w:val="561"/>
              <w:bidi w:val="0"/>
              <w:rPr>
                <w:rFonts w:hint="default"/>
                <w:lang w:val="pt-BR"/>
              </w:rPr>
            </w:pPr>
            <w:r>
              <w:rPr>
                <w:rFonts w:hint="default"/>
                <w:lang w:val="pt-BR"/>
              </w:rPr>
              <w:t>9</w:t>
            </w:r>
          </w:p>
        </w:tc>
        <w:tc>
          <w:tcPr>
            <w:tcW w:w="637" w:type="dxa"/>
            <w:tcBorders>
              <w:tl2br w:val="nil"/>
              <w:tr2bl w:val="nil"/>
            </w:tcBorders>
            <w:noWrap w:val="0"/>
            <w:vAlign w:val="center"/>
          </w:tcPr>
          <w:p w14:paraId="28C2A843">
            <w:pPr>
              <w:pStyle w:val="561"/>
              <w:bidi w:val="0"/>
              <w:rPr>
                <w:rFonts w:hint="default"/>
                <w:lang w:val="pt-BR"/>
              </w:rPr>
            </w:pPr>
            <w:r>
              <w:rPr>
                <w:rFonts w:hint="default"/>
                <w:lang w:val="pt-BR"/>
              </w:rPr>
              <w:t>14</w:t>
            </w:r>
          </w:p>
        </w:tc>
        <w:tc>
          <w:tcPr>
            <w:tcW w:w="765" w:type="dxa"/>
            <w:tcBorders>
              <w:tl2br w:val="nil"/>
              <w:tr2bl w:val="nil"/>
            </w:tcBorders>
            <w:noWrap w:val="0"/>
            <w:vAlign w:val="center"/>
          </w:tcPr>
          <w:p w14:paraId="36B7640F">
            <w:pPr>
              <w:pStyle w:val="561"/>
              <w:bidi w:val="0"/>
              <w:rPr>
                <w:rFonts w:hint="default"/>
                <w:lang w:val="pt-BR"/>
              </w:rPr>
            </w:pPr>
            <w:r>
              <w:rPr>
                <w:rFonts w:hint="default"/>
                <w:lang w:val="pt-BR"/>
              </w:rPr>
              <w:t>11</w:t>
            </w:r>
          </w:p>
        </w:tc>
        <w:tc>
          <w:tcPr>
            <w:tcW w:w="637" w:type="dxa"/>
            <w:tcBorders>
              <w:tl2br w:val="nil"/>
              <w:tr2bl w:val="nil"/>
            </w:tcBorders>
            <w:noWrap w:val="0"/>
            <w:vAlign w:val="center"/>
          </w:tcPr>
          <w:p w14:paraId="5EDDC01F">
            <w:pPr>
              <w:pStyle w:val="561"/>
              <w:bidi w:val="0"/>
              <w:rPr>
                <w:rFonts w:hint="default"/>
                <w:lang w:val="pt-BR"/>
              </w:rPr>
            </w:pPr>
            <w:r>
              <w:rPr>
                <w:rFonts w:hint="default"/>
                <w:lang w:val="pt-BR"/>
              </w:rPr>
              <w:t>7</w:t>
            </w:r>
          </w:p>
        </w:tc>
        <w:tc>
          <w:tcPr>
            <w:tcW w:w="759" w:type="dxa"/>
            <w:tcBorders>
              <w:tl2br w:val="nil"/>
              <w:tr2bl w:val="nil"/>
            </w:tcBorders>
            <w:noWrap w:val="0"/>
            <w:vAlign w:val="center"/>
          </w:tcPr>
          <w:p w14:paraId="5C9C84D6">
            <w:pPr>
              <w:pStyle w:val="561"/>
              <w:bidi w:val="0"/>
              <w:rPr>
                <w:rFonts w:hint="default"/>
                <w:lang w:val="pt-BR"/>
              </w:rPr>
            </w:pPr>
            <w:r>
              <w:rPr>
                <w:rFonts w:hint="default"/>
                <w:lang w:val="pt-BR"/>
              </w:rPr>
              <w:t>3</w:t>
            </w:r>
          </w:p>
        </w:tc>
        <w:tc>
          <w:tcPr>
            <w:tcW w:w="480" w:type="dxa"/>
            <w:tcBorders>
              <w:tl2br w:val="nil"/>
              <w:tr2bl w:val="nil"/>
            </w:tcBorders>
            <w:noWrap w:val="0"/>
            <w:vAlign w:val="center"/>
          </w:tcPr>
          <w:p w14:paraId="13CC06B6">
            <w:pPr>
              <w:pStyle w:val="561"/>
              <w:bidi w:val="0"/>
              <w:rPr>
                <w:rFonts w:hint="default"/>
                <w:lang w:val="pt-BR"/>
              </w:rPr>
            </w:pPr>
            <w:r>
              <w:rPr>
                <w:rFonts w:hint="default"/>
                <w:lang w:val="pt-BR"/>
              </w:rPr>
              <w:t>3</w:t>
            </w:r>
          </w:p>
        </w:tc>
        <w:tc>
          <w:tcPr>
            <w:tcW w:w="882" w:type="dxa"/>
            <w:tcBorders>
              <w:tl2br w:val="nil"/>
              <w:tr2bl w:val="nil"/>
            </w:tcBorders>
            <w:noWrap w:val="0"/>
            <w:vAlign w:val="center"/>
          </w:tcPr>
          <w:p w14:paraId="671D69C8">
            <w:pPr>
              <w:pStyle w:val="561"/>
              <w:bidi w:val="0"/>
              <w:rPr>
                <w:rFonts w:hint="default"/>
                <w:lang w:val="pt-BR"/>
              </w:rPr>
            </w:pPr>
            <w:r>
              <w:rPr>
                <w:rFonts w:hint="default"/>
                <w:lang w:val="pt-BR"/>
              </w:rPr>
              <w:t>2</w:t>
            </w:r>
          </w:p>
        </w:tc>
        <w:tc>
          <w:tcPr>
            <w:tcW w:w="740" w:type="dxa"/>
            <w:tcBorders>
              <w:tl2br w:val="nil"/>
              <w:tr2bl w:val="nil"/>
            </w:tcBorders>
            <w:noWrap w:val="0"/>
            <w:vAlign w:val="center"/>
          </w:tcPr>
          <w:p w14:paraId="63A8AF84">
            <w:pPr>
              <w:pStyle w:val="561"/>
              <w:bidi w:val="0"/>
              <w:rPr>
                <w:rFonts w:hint="default"/>
                <w:lang w:val="pt-BR"/>
              </w:rPr>
            </w:pPr>
            <w:r>
              <w:rPr>
                <w:rFonts w:hint="default"/>
                <w:lang w:val="pt-BR"/>
              </w:rPr>
              <w:t>3</w:t>
            </w:r>
          </w:p>
        </w:tc>
        <w:tc>
          <w:tcPr>
            <w:tcW w:w="1016" w:type="dxa"/>
            <w:tcBorders>
              <w:tl2br w:val="nil"/>
              <w:tr2bl w:val="nil"/>
            </w:tcBorders>
            <w:noWrap w:val="0"/>
            <w:vAlign w:val="center"/>
          </w:tcPr>
          <w:p w14:paraId="1AFFC3DC">
            <w:pPr>
              <w:pStyle w:val="561"/>
              <w:bidi w:val="0"/>
              <w:rPr>
                <w:rFonts w:hint="default"/>
                <w:lang w:val="pt-BR"/>
              </w:rPr>
            </w:pPr>
            <w:r>
              <w:rPr>
                <w:rFonts w:hint="default"/>
                <w:lang w:val="pt-BR"/>
              </w:rPr>
              <w:t>3</w:t>
            </w:r>
          </w:p>
        </w:tc>
        <w:tc>
          <w:tcPr>
            <w:tcW w:w="598" w:type="dxa"/>
            <w:tcBorders>
              <w:tl2br w:val="nil"/>
              <w:tr2bl w:val="nil"/>
            </w:tcBorders>
            <w:noWrap w:val="0"/>
            <w:vAlign w:val="center"/>
          </w:tcPr>
          <w:p w14:paraId="4F644840">
            <w:pPr>
              <w:pStyle w:val="561"/>
              <w:bidi w:val="0"/>
              <w:rPr>
                <w:rFonts w:hint="default"/>
                <w:lang w:val="pt-BR"/>
              </w:rPr>
            </w:pPr>
            <w:r>
              <w:rPr>
                <w:rFonts w:hint="default"/>
                <w:lang w:val="pt-BR"/>
              </w:rPr>
              <w:t>4</w:t>
            </w:r>
          </w:p>
        </w:tc>
        <w:tc>
          <w:tcPr>
            <w:tcW w:w="1077" w:type="dxa"/>
            <w:tcBorders>
              <w:tl2br w:val="nil"/>
              <w:tr2bl w:val="nil"/>
            </w:tcBorders>
            <w:noWrap w:val="0"/>
            <w:vAlign w:val="center"/>
          </w:tcPr>
          <w:p w14:paraId="750771D6">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2EFB8752">
            <w:pPr>
              <w:pStyle w:val="561"/>
              <w:bidi w:val="0"/>
              <w:rPr>
                <w:rFonts w:hint="default"/>
                <w:lang w:val="pt-BR"/>
              </w:rPr>
            </w:pPr>
            <w:r>
              <w:rPr>
                <w:rFonts w:hint="default"/>
                <w:lang w:val="pt-BR"/>
              </w:rPr>
              <w:t>5</w:t>
            </w:r>
          </w:p>
        </w:tc>
        <w:tc>
          <w:tcPr>
            <w:tcW w:w="999" w:type="dxa"/>
            <w:tcBorders>
              <w:tl2br w:val="nil"/>
              <w:tr2bl w:val="nil"/>
            </w:tcBorders>
            <w:noWrap w:val="0"/>
            <w:vAlign w:val="center"/>
          </w:tcPr>
          <w:p w14:paraId="49CFF8AA">
            <w:pPr>
              <w:pStyle w:val="561"/>
              <w:bidi w:val="0"/>
              <w:rPr>
                <w:rFonts w:hint="default"/>
                <w:lang w:val="pt-BR"/>
              </w:rPr>
            </w:pPr>
            <w:r>
              <w:rPr>
                <w:rFonts w:hint="default"/>
                <w:lang w:val="pt-BR"/>
              </w:rPr>
              <w:t>4</w:t>
            </w:r>
          </w:p>
        </w:tc>
        <w:tc>
          <w:tcPr>
            <w:tcW w:w="637" w:type="dxa"/>
            <w:tcBorders>
              <w:tl2br w:val="nil"/>
              <w:tr2bl w:val="nil"/>
            </w:tcBorders>
            <w:noWrap w:val="0"/>
            <w:vAlign w:val="center"/>
          </w:tcPr>
          <w:p w14:paraId="7502EF89">
            <w:pPr>
              <w:pStyle w:val="561"/>
              <w:bidi w:val="0"/>
              <w:rPr>
                <w:rFonts w:hint="default"/>
                <w:lang w:val="pt-BR"/>
              </w:rPr>
            </w:pPr>
            <w:r>
              <w:rPr>
                <w:rFonts w:hint="default"/>
                <w:lang w:val="pt-BR"/>
              </w:rPr>
              <w:t>13</w:t>
            </w:r>
          </w:p>
        </w:tc>
      </w:tr>
      <w:tr w14:paraId="0EA52F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656F136A">
            <w:pPr>
              <w:pStyle w:val="561"/>
              <w:bidi w:val="0"/>
              <w:rPr>
                <w:rFonts w:hint="default"/>
                <w:lang w:val="pt-BR"/>
              </w:rPr>
            </w:pPr>
            <w:r>
              <w:rPr>
                <w:rFonts w:hint="default"/>
                <w:lang w:val="pt-BR"/>
              </w:rPr>
              <w:t>3月</w:t>
            </w:r>
          </w:p>
        </w:tc>
        <w:tc>
          <w:tcPr>
            <w:tcW w:w="523" w:type="dxa"/>
            <w:tcBorders>
              <w:tl2br w:val="nil"/>
              <w:tr2bl w:val="nil"/>
            </w:tcBorders>
            <w:noWrap w:val="0"/>
            <w:vAlign w:val="center"/>
          </w:tcPr>
          <w:p w14:paraId="7552613A">
            <w:pPr>
              <w:pStyle w:val="561"/>
              <w:bidi w:val="0"/>
              <w:rPr>
                <w:rFonts w:hint="default"/>
                <w:lang w:val="pt-BR"/>
              </w:rPr>
            </w:pPr>
            <w:r>
              <w:rPr>
                <w:rFonts w:hint="default"/>
                <w:lang w:val="pt-BR"/>
              </w:rPr>
              <w:t>4</w:t>
            </w:r>
          </w:p>
        </w:tc>
        <w:tc>
          <w:tcPr>
            <w:tcW w:w="878" w:type="dxa"/>
            <w:tcBorders>
              <w:tl2br w:val="nil"/>
              <w:tr2bl w:val="nil"/>
            </w:tcBorders>
            <w:noWrap w:val="0"/>
            <w:vAlign w:val="center"/>
          </w:tcPr>
          <w:p w14:paraId="128379FA">
            <w:pPr>
              <w:pStyle w:val="561"/>
              <w:bidi w:val="0"/>
              <w:rPr>
                <w:rFonts w:hint="default"/>
                <w:lang w:val="pt-BR"/>
              </w:rPr>
            </w:pPr>
            <w:r>
              <w:rPr>
                <w:rFonts w:hint="default"/>
                <w:lang w:val="pt-BR"/>
              </w:rPr>
              <w:t>4</w:t>
            </w:r>
          </w:p>
        </w:tc>
        <w:tc>
          <w:tcPr>
            <w:tcW w:w="676" w:type="dxa"/>
            <w:tcBorders>
              <w:tl2br w:val="nil"/>
              <w:tr2bl w:val="nil"/>
            </w:tcBorders>
            <w:noWrap w:val="0"/>
            <w:vAlign w:val="center"/>
          </w:tcPr>
          <w:p w14:paraId="2ED63186">
            <w:pPr>
              <w:pStyle w:val="561"/>
              <w:bidi w:val="0"/>
              <w:rPr>
                <w:rFonts w:hint="default"/>
                <w:lang w:val="pt-BR"/>
              </w:rPr>
            </w:pPr>
            <w:r>
              <w:rPr>
                <w:rFonts w:hint="default"/>
                <w:lang w:val="pt-BR"/>
              </w:rPr>
              <w:t>7</w:t>
            </w:r>
          </w:p>
        </w:tc>
        <w:tc>
          <w:tcPr>
            <w:tcW w:w="826" w:type="dxa"/>
            <w:tcBorders>
              <w:tl2br w:val="nil"/>
              <w:tr2bl w:val="nil"/>
            </w:tcBorders>
            <w:noWrap w:val="0"/>
            <w:vAlign w:val="center"/>
          </w:tcPr>
          <w:p w14:paraId="1F6374F3">
            <w:pPr>
              <w:pStyle w:val="561"/>
              <w:bidi w:val="0"/>
              <w:rPr>
                <w:rFonts w:hint="default"/>
                <w:lang w:val="pt-BR"/>
              </w:rPr>
            </w:pPr>
            <w:r>
              <w:rPr>
                <w:rFonts w:hint="default"/>
                <w:lang w:val="pt-BR"/>
              </w:rPr>
              <w:t>9</w:t>
            </w:r>
          </w:p>
        </w:tc>
        <w:tc>
          <w:tcPr>
            <w:tcW w:w="637" w:type="dxa"/>
            <w:tcBorders>
              <w:tl2br w:val="nil"/>
              <w:tr2bl w:val="nil"/>
            </w:tcBorders>
            <w:noWrap w:val="0"/>
            <w:vAlign w:val="center"/>
          </w:tcPr>
          <w:p w14:paraId="431D6EAF">
            <w:pPr>
              <w:pStyle w:val="561"/>
              <w:bidi w:val="0"/>
              <w:rPr>
                <w:rFonts w:hint="default"/>
                <w:lang w:val="pt-BR"/>
              </w:rPr>
            </w:pPr>
            <w:r>
              <w:rPr>
                <w:rFonts w:hint="default"/>
                <w:lang w:val="pt-BR"/>
              </w:rPr>
              <w:t>15</w:t>
            </w:r>
          </w:p>
        </w:tc>
        <w:tc>
          <w:tcPr>
            <w:tcW w:w="765" w:type="dxa"/>
            <w:tcBorders>
              <w:tl2br w:val="nil"/>
              <w:tr2bl w:val="nil"/>
            </w:tcBorders>
            <w:noWrap w:val="0"/>
            <w:vAlign w:val="center"/>
          </w:tcPr>
          <w:p w14:paraId="60509392">
            <w:pPr>
              <w:pStyle w:val="561"/>
              <w:bidi w:val="0"/>
              <w:rPr>
                <w:rFonts w:hint="default"/>
                <w:lang w:val="pt-BR"/>
              </w:rPr>
            </w:pPr>
            <w:r>
              <w:rPr>
                <w:rFonts w:hint="default"/>
                <w:lang w:val="pt-BR"/>
              </w:rPr>
              <w:t>12</w:t>
            </w:r>
          </w:p>
        </w:tc>
        <w:tc>
          <w:tcPr>
            <w:tcW w:w="637" w:type="dxa"/>
            <w:tcBorders>
              <w:tl2br w:val="nil"/>
              <w:tr2bl w:val="nil"/>
            </w:tcBorders>
            <w:noWrap w:val="0"/>
            <w:vAlign w:val="center"/>
          </w:tcPr>
          <w:p w14:paraId="48E43828">
            <w:pPr>
              <w:pStyle w:val="561"/>
              <w:bidi w:val="0"/>
              <w:rPr>
                <w:rFonts w:hint="default"/>
                <w:lang w:val="pt-BR"/>
              </w:rPr>
            </w:pPr>
            <w:r>
              <w:rPr>
                <w:rFonts w:hint="default"/>
                <w:lang w:val="pt-BR"/>
              </w:rPr>
              <w:t>8</w:t>
            </w:r>
          </w:p>
        </w:tc>
        <w:tc>
          <w:tcPr>
            <w:tcW w:w="759" w:type="dxa"/>
            <w:tcBorders>
              <w:tl2br w:val="nil"/>
              <w:tr2bl w:val="nil"/>
            </w:tcBorders>
            <w:noWrap w:val="0"/>
            <w:vAlign w:val="center"/>
          </w:tcPr>
          <w:p w14:paraId="1A519C01">
            <w:pPr>
              <w:pStyle w:val="561"/>
              <w:bidi w:val="0"/>
              <w:rPr>
                <w:rFonts w:hint="default"/>
                <w:lang w:val="pt-BR"/>
              </w:rPr>
            </w:pPr>
            <w:r>
              <w:rPr>
                <w:rFonts w:hint="default"/>
                <w:lang w:val="pt-BR"/>
              </w:rPr>
              <w:t>5</w:t>
            </w:r>
          </w:p>
        </w:tc>
        <w:tc>
          <w:tcPr>
            <w:tcW w:w="480" w:type="dxa"/>
            <w:tcBorders>
              <w:tl2br w:val="nil"/>
              <w:tr2bl w:val="nil"/>
            </w:tcBorders>
            <w:noWrap w:val="0"/>
            <w:vAlign w:val="center"/>
          </w:tcPr>
          <w:p w14:paraId="75CCD196">
            <w:pPr>
              <w:pStyle w:val="561"/>
              <w:bidi w:val="0"/>
              <w:rPr>
                <w:rFonts w:hint="default"/>
                <w:lang w:val="pt-BR"/>
              </w:rPr>
            </w:pPr>
            <w:r>
              <w:rPr>
                <w:rFonts w:hint="default"/>
                <w:lang w:val="pt-BR"/>
              </w:rPr>
              <w:t>3</w:t>
            </w:r>
          </w:p>
        </w:tc>
        <w:tc>
          <w:tcPr>
            <w:tcW w:w="882" w:type="dxa"/>
            <w:tcBorders>
              <w:tl2br w:val="nil"/>
              <w:tr2bl w:val="nil"/>
            </w:tcBorders>
            <w:noWrap w:val="0"/>
            <w:vAlign w:val="center"/>
          </w:tcPr>
          <w:p w14:paraId="0596588A">
            <w:pPr>
              <w:pStyle w:val="561"/>
              <w:bidi w:val="0"/>
              <w:rPr>
                <w:rFonts w:hint="default"/>
                <w:lang w:val="pt-BR"/>
              </w:rPr>
            </w:pPr>
            <w:r>
              <w:rPr>
                <w:rFonts w:hint="default"/>
                <w:lang w:val="pt-BR"/>
              </w:rPr>
              <w:t>2</w:t>
            </w:r>
          </w:p>
        </w:tc>
        <w:tc>
          <w:tcPr>
            <w:tcW w:w="740" w:type="dxa"/>
            <w:tcBorders>
              <w:tl2br w:val="nil"/>
              <w:tr2bl w:val="nil"/>
            </w:tcBorders>
            <w:noWrap w:val="0"/>
            <w:vAlign w:val="center"/>
          </w:tcPr>
          <w:p w14:paraId="035BB628">
            <w:pPr>
              <w:pStyle w:val="561"/>
              <w:bidi w:val="0"/>
              <w:rPr>
                <w:rFonts w:hint="default"/>
                <w:lang w:val="pt-BR"/>
              </w:rPr>
            </w:pPr>
            <w:r>
              <w:rPr>
                <w:rFonts w:hint="default"/>
                <w:lang w:val="pt-BR"/>
              </w:rPr>
              <w:t>4</w:t>
            </w:r>
          </w:p>
        </w:tc>
        <w:tc>
          <w:tcPr>
            <w:tcW w:w="1016" w:type="dxa"/>
            <w:tcBorders>
              <w:tl2br w:val="nil"/>
              <w:tr2bl w:val="nil"/>
            </w:tcBorders>
            <w:noWrap w:val="0"/>
            <w:vAlign w:val="center"/>
          </w:tcPr>
          <w:p w14:paraId="6ED5654E">
            <w:pPr>
              <w:pStyle w:val="561"/>
              <w:bidi w:val="0"/>
              <w:rPr>
                <w:rFonts w:hint="default"/>
                <w:lang w:val="pt-BR"/>
              </w:rPr>
            </w:pPr>
            <w:r>
              <w:rPr>
                <w:rFonts w:hint="default"/>
                <w:lang w:val="pt-BR"/>
              </w:rPr>
              <w:t>4</w:t>
            </w:r>
          </w:p>
        </w:tc>
        <w:tc>
          <w:tcPr>
            <w:tcW w:w="598" w:type="dxa"/>
            <w:tcBorders>
              <w:tl2br w:val="nil"/>
              <w:tr2bl w:val="nil"/>
            </w:tcBorders>
            <w:noWrap w:val="0"/>
            <w:vAlign w:val="center"/>
          </w:tcPr>
          <w:p w14:paraId="70BBD189">
            <w:pPr>
              <w:pStyle w:val="561"/>
              <w:bidi w:val="0"/>
              <w:rPr>
                <w:rFonts w:hint="default"/>
                <w:lang w:val="pt-BR"/>
              </w:rPr>
            </w:pPr>
            <w:r>
              <w:rPr>
                <w:rFonts w:hint="default"/>
                <w:lang w:val="pt-BR"/>
              </w:rPr>
              <w:t>4</w:t>
            </w:r>
          </w:p>
        </w:tc>
        <w:tc>
          <w:tcPr>
            <w:tcW w:w="1077" w:type="dxa"/>
            <w:tcBorders>
              <w:tl2br w:val="nil"/>
              <w:tr2bl w:val="nil"/>
            </w:tcBorders>
            <w:noWrap w:val="0"/>
            <w:vAlign w:val="center"/>
          </w:tcPr>
          <w:p w14:paraId="17953D7E">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6589601A">
            <w:pPr>
              <w:pStyle w:val="561"/>
              <w:bidi w:val="0"/>
              <w:rPr>
                <w:rFonts w:hint="default"/>
                <w:lang w:val="pt-BR"/>
              </w:rPr>
            </w:pPr>
            <w:r>
              <w:rPr>
                <w:rFonts w:hint="default"/>
                <w:lang w:val="pt-BR"/>
              </w:rPr>
              <w:t>4</w:t>
            </w:r>
          </w:p>
        </w:tc>
        <w:tc>
          <w:tcPr>
            <w:tcW w:w="999" w:type="dxa"/>
            <w:tcBorders>
              <w:tl2br w:val="nil"/>
              <w:tr2bl w:val="nil"/>
            </w:tcBorders>
            <w:noWrap w:val="0"/>
            <w:vAlign w:val="center"/>
          </w:tcPr>
          <w:p w14:paraId="7948C947">
            <w:pPr>
              <w:pStyle w:val="561"/>
              <w:bidi w:val="0"/>
              <w:rPr>
                <w:rFonts w:hint="default"/>
                <w:lang w:val="pt-BR"/>
              </w:rPr>
            </w:pPr>
            <w:r>
              <w:rPr>
                <w:rFonts w:hint="default"/>
                <w:lang w:val="pt-BR"/>
              </w:rPr>
              <w:t>3</w:t>
            </w:r>
          </w:p>
        </w:tc>
        <w:tc>
          <w:tcPr>
            <w:tcW w:w="637" w:type="dxa"/>
            <w:tcBorders>
              <w:tl2br w:val="nil"/>
              <w:tr2bl w:val="nil"/>
            </w:tcBorders>
            <w:noWrap w:val="0"/>
            <w:vAlign w:val="center"/>
          </w:tcPr>
          <w:p w14:paraId="21F90D1F">
            <w:pPr>
              <w:pStyle w:val="561"/>
              <w:bidi w:val="0"/>
              <w:rPr>
                <w:rFonts w:hint="default"/>
                <w:lang w:val="pt-BR"/>
              </w:rPr>
            </w:pPr>
            <w:r>
              <w:rPr>
                <w:rFonts w:hint="default"/>
                <w:lang w:val="pt-BR"/>
              </w:rPr>
              <w:t>10</w:t>
            </w:r>
          </w:p>
        </w:tc>
      </w:tr>
      <w:tr w14:paraId="570C1C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01A8C0FF">
            <w:pPr>
              <w:pStyle w:val="561"/>
              <w:bidi w:val="0"/>
              <w:rPr>
                <w:rFonts w:hint="default"/>
                <w:lang w:val="pt-BR"/>
              </w:rPr>
            </w:pPr>
            <w:r>
              <w:rPr>
                <w:rFonts w:hint="default"/>
                <w:lang w:val="pt-BR"/>
              </w:rPr>
              <w:t>4月</w:t>
            </w:r>
          </w:p>
        </w:tc>
        <w:tc>
          <w:tcPr>
            <w:tcW w:w="523" w:type="dxa"/>
            <w:tcBorders>
              <w:tl2br w:val="nil"/>
              <w:tr2bl w:val="nil"/>
            </w:tcBorders>
            <w:noWrap w:val="0"/>
            <w:vAlign w:val="center"/>
          </w:tcPr>
          <w:p w14:paraId="09A4594A">
            <w:pPr>
              <w:pStyle w:val="561"/>
              <w:bidi w:val="0"/>
              <w:rPr>
                <w:rFonts w:hint="default"/>
                <w:lang w:val="pt-BR"/>
              </w:rPr>
            </w:pPr>
            <w:r>
              <w:rPr>
                <w:rFonts w:hint="default"/>
                <w:lang w:val="pt-BR"/>
              </w:rPr>
              <w:t>3</w:t>
            </w:r>
          </w:p>
        </w:tc>
        <w:tc>
          <w:tcPr>
            <w:tcW w:w="878" w:type="dxa"/>
            <w:tcBorders>
              <w:tl2br w:val="nil"/>
              <w:tr2bl w:val="nil"/>
            </w:tcBorders>
            <w:noWrap w:val="0"/>
            <w:vAlign w:val="center"/>
          </w:tcPr>
          <w:p w14:paraId="174C801D">
            <w:pPr>
              <w:pStyle w:val="561"/>
              <w:bidi w:val="0"/>
              <w:rPr>
                <w:rFonts w:hint="default"/>
                <w:lang w:val="pt-BR"/>
              </w:rPr>
            </w:pPr>
            <w:r>
              <w:rPr>
                <w:rFonts w:hint="default"/>
                <w:lang w:val="pt-BR"/>
              </w:rPr>
              <w:t>3</w:t>
            </w:r>
          </w:p>
        </w:tc>
        <w:tc>
          <w:tcPr>
            <w:tcW w:w="676" w:type="dxa"/>
            <w:tcBorders>
              <w:tl2br w:val="nil"/>
              <w:tr2bl w:val="nil"/>
            </w:tcBorders>
            <w:noWrap w:val="0"/>
            <w:vAlign w:val="center"/>
          </w:tcPr>
          <w:p w14:paraId="6EB919A4">
            <w:pPr>
              <w:pStyle w:val="561"/>
              <w:bidi w:val="0"/>
              <w:rPr>
                <w:rFonts w:hint="default"/>
                <w:lang w:val="pt-BR"/>
              </w:rPr>
            </w:pPr>
            <w:r>
              <w:rPr>
                <w:rFonts w:hint="default"/>
                <w:lang w:val="pt-BR"/>
              </w:rPr>
              <w:t>6</w:t>
            </w:r>
          </w:p>
        </w:tc>
        <w:tc>
          <w:tcPr>
            <w:tcW w:w="826" w:type="dxa"/>
            <w:tcBorders>
              <w:tl2br w:val="nil"/>
              <w:tr2bl w:val="nil"/>
            </w:tcBorders>
            <w:noWrap w:val="0"/>
            <w:vAlign w:val="center"/>
          </w:tcPr>
          <w:p w14:paraId="44604846">
            <w:pPr>
              <w:pStyle w:val="561"/>
              <w:bidi w:val="0"/>
              <w:rPr>
                <w:rFonts w:hint="default"/>
                <w:lang w:val="pt-BR"/>
              </w:rPr>
            </w:pPr>
            <w:r>
              <w:rPr>
                <w:rFonts w:hint="default"/>
                <w:lang w:val="pt-BR"/>
              </w:rPr>
              <w:t>6</w:t>
            </w:r>
          </w:p>
        </w:tc>
        <w:tc>
          <w:tcPr>
            <w:tcW w:w="637" w:type="dxa"/>
            <w:tcBorders>
              <w:tl2br w:val="nil"/>
              <w:tr2bl w:val="nil"/>
            </w:tcBorders>
            <w:noWrap w:val="0"/>
            <w:vAlign w:val="center"/>
          </w:tcPr>
          <w:p w14:paraId="2F36A53C">
            <w:pPr>
              <w:pStyle w:val="561"/>
              <w:bidi w:val="0"/>
              <w:rPr>
                <w:rFonts w:hint="default"/>
                <w:lang w:val="pt-BR"/>
              </w:rPr>
            </w:pPr>
            <w:r>
              <w:rPr>
                <w:rFonts w:hint="default"/>
                <w:lang w:val="pt-BR"/>
              </w:rPr>
              <w:t>13</w:t>
            </w:r>
          </w:p>
        </w:tc>
        <w:tc>
          <w:tcPr>
            <w:tcW w:w="765" w:type="dxa"/>
            <w:tcBorders>
              <w:tl2br w:val="nil"/>
              <w:tr2bl w:val="nil"/>
            </w:tcBorders>
            <w:noWrap w:val="0"/>
            <w:vAlign w:val="center"/>
          </w:tcPr>
          <w:p w14:paraId="63A389BC">
            <w:pPr>
              <w:pStyle w:val="561"/>
              <w:bidi w:val="0"/>
              <w:rPr>
                <w:rFonts w:hint="default"/>
                <w:lang w:val="pt-BR"/>
              </w:rPr>
            </w:pPr>
            <w:r>
              <w:rPr>
                <w:rFonts w:hint="default"/>
                <w:lang w:val="pt-BR"/>
              </w:rPr>
              <w:t>11</w:t>
            </w:r>
          </w:p>
        </w:tc>
        <w:tc>
          <w:tcPr>
            <w:tcW w:w="637" w:type="dxa"/>
            <w:tcBorders>
              <w:tl2br w:val="nil"/>
              <w:tr2bl w:val="nil"/>
            </w:tcBorders>
            <w:noWrap w:val="0"/>
            <w:vAlign w:val="center"/>
          </w:tcPr>
          <w:p w14:paraId="04193505">
            <w:pPr>
              <w:pStyle w:val="561"/>
              <w:bidi w:val="0"/>
              <w:rPr>
                <w:rFonts w:hint="default"/>
                <w:lang w:val="pt-BR"/>
              </w:rPr>
            </w:pPr>
            <w:r>
              <w:rPr>
                <w:rFonts w:hint="default"/>
                <w:lang w:val="pt-BR"/>
              </w:rPr>
              <w:t>10</w:t>
            </w:r>
          </w:p>
        </w:tc>
        <w:tc>
          <w:tcPr>
            <w:tcW w:w="759" w:type="dxa"/>
            <w:tcBorders>
              <w:tl2br w:val="nil"/>
              <w:tr2bl w:val="nil"/>
            </w:tcBorders>
            <w:noWrap w:val="0"/>
            <w:vAlign w:val="center"/>
          </w:tcPr>
          <w:p w14:paraId="1842FF3D">
            <w:pPr>
              <w:pStyle w:val="561"/>
              <w:bidi w:val="0"/>
              <w:rPr>
                <w:rFonts w:hint="default"/>
                <w:lang w:val="pt-BR"/>
              </w:rPr>
            </w:pPr>
            <w:r>
              <w:rPr>
                <w:rFonts w:hint="default"/>
                <w:lang w:val="pt-BR"/>
              </w:rPr>
              <w:t>7</w:t>
            </w:r>
          </w:p>
        </w:tc>
        <w:tc>
          <w:tcPr>
            <w:tcW w:w="480" w:type="dxa"/>
            <w:tcBorders>
              <w:tl2br w:val="nil"/>
              <w:tr2bl w:val="nil"/>
            </w:tcBorders>
            <w:noWrap w:val="0"/>
            <w:vAlign w:val="center"/>
          </w:tcPr>
          <w:p w14:paraId="135B0C76">
            <w:pPr>
              <w:pStyle w:val="561"/>
              <w:bidi w:val="0"/>
              <w:rPr>
                <w:rFonts w:hint="default"/>
                <w:lang w:val="pt-BR"/>
              </w:rPr>
            </w:pPr>
            <w:r>
              <w:rPr>
                <w:rFonts w:hint="default"/>
                <w:lang w:val="pt-BR"/>
              </w:rPr>
              <w:t>6</w:t>
            </w:r>
          </w:p>
        </w:tc>
        <w:tc>
          <w:tcPr>
            <w:tcW w:w="882" w:type="dxa"/>
            <w:tcBorders>
              <w:tl2br w:val="nil"/>
              <w:tr2bl w:val="nil"/>
            </w:tcBorders>
            <w:noWrap w:val="0"/>
            <w:vAlign w:val="center"/>
          </w:tcPr>
          <w:p w14:paraId="79F5D50B">
            <w:pPr>
              <w:pStyle w:val="561"/>
              <w:bidi w:val="0"/>
              <w:rPr>
                <w:rFonts w:hint="default"/>
                <w:lang w:val="pt-BR"/>
              </w:rPr>
            </w:pPr>
            <w:r>
              <w:rPr>
                <w:rFonts w:hint="default"/>
                <w:lang w:val="pt-BR"/>
              </w:rPr>
              <w:t>3</w:t>
            </w:r>
          </w:p>
        </w:tc>
        <w:tc>
          <w:tcPr>
            <w:tcW w:w="740" w:type="dxa"/>
            <w:tcBorders>
              <w:tl2br w:val="nil"/>
              <w:tr2bl w:val="nil"/>
            </w:tcBorders>
            <w:noWrap w:val="0"/>
            <w:vAlign w:val="center"/>
          </w:tcPr>
          <w:p w14:paraId="437CD43B">
            <w:pPr>
              <w:pStyle w:val="561"/>
              <w:bidi w:val="0"/>
              <w:rPr>
                <w:rFonts w:hint="default"/>
                <w:lang w:val="pt-BR"/>
              </w:rPr>
            </w:pPr>
            <w:r>
              <w:rPr>
                <w:rFonts w:hint="default"/>
                <w:lang w:val="pt-BR"/>
              </w:rPr>
              <w:t>5</w:t>
            </w:r>
          </w:p>
        </w:tc>
        <w:tc>
          <w:tcPr>
            <w:tcW w:w="1016" w:type="dxa"/>
            <w:tcBorders>
              <w:tl2br w:val="nil"/>
              <w:tr2bl w:val="nil"/>
            </w:tcBorders>
            <w:noWrap w:val="0"/>
            <w:vAlign w:val="center"/>
          </w:tcPr>
          <w:p w14:paraId="43965A42">
            <w:pPr>
              <w:pStyle w:val="561"/>
              <w:bidi w:val="0"/>
              <w:rPr>
                <w:rFonts w:hint="default"/>
                <w:lang w:val="pt-BR"/>
              </w:rPr>
            </w:pPr>
            <w:r>
              <w:rPr>
                <w:rFonts w:hint="default"/>
                <w:lang w:val="pt-BR"/>
              </w:rPr>
              <w:t>4</w:t>
            </w:r>
          </w:p>
        </w:tc>
        <w:tc>
          <w:tcPr>
            <w:tcW w:w="598" w:type="dxa"/>
            <w:tcBorders>
              <w:tl2br w:val="nil"/>
              <w:tr2bl w:val="nil"/>
            </w:tcBorders>
            <w:noWrap w:val="0"/>
            <w:vAlign w:val="center"/>
          </w:tcPr>
          <w:p w14:paraId="1CAB7A9A">
            <w:pPr>
              <w:pStyle w:val="561"/>
              <w:bidi w:val="0"/>
              <w:rPr>
                <w:rFonts w:hint="default"/>
                <w:lang w:val="pt-BR"/>
              </w:rPr>
            </w:pPr>
            <w:r>
              <w:rPr>
                <w:rFonts w:hint="default"/>
                <w:lang w:val="pt-BR"/>
              </w:rPr>
              <w:t>4</w:t>
            </w:r>
          </w:p>
        </w:tc>
        <w:tc>
          <w:tcPr>
            <w:tcW w:w="1077" w:type="dxa"/>
            <w:tcBorders>
              <w:tl2br w:val="nil"/>
              <w:tr2bl w:val="nil"/>
            </w:tcBorders>
            <w:noWrap w:val="0"/>
            <w:vAlign w:val="center"/>
          </w:tcPr>
          <w:p w14:paraId="0D0494DB">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231F1BC8">
            <w:pPr>
              <w:pStyle w:val="561"/>
              <w:bidi w:val="0"/>
              <w:rPr>
                <w:rFonts w:hint="default"/>
                <w:lang w:val="pt-BR"/>
              </w:rPr>
            </w:pPr>
            <w:r>
              <w:rPr>
                <w:rFonts w:hint="default"/>
                <w:lang w:val="pt-BR"/>
              </w:rPr>
              <w:t>4</w:t>
            </w:r>
          </w:p>
        </w:tc>
        <w:tc>
          <w:tcPr>
            <w:tcW w:w="999" w:type="dxa"/>
            <w:tcBorders>
              <w:tl2br w:val="nil"/>
              <w:tr2bl w:val="nil"/>
            </w:tcBorders>
            <w:noWrap w:val="0"/>
            <w:vAlign w:val="center"/>
          </w:tcPr>
          <w:p w14:paraId="74029410">
            <w:pPr>
              <w:pStyle w:val="561"/>
              <w:bidi w:val="0"/>
              <w:rPr>
                <w:rFonts w:hint="default"/>
                <w:lang w:val="pt-BR"/>
              </w:rPr>
            </w:pPr>
            <w:r>
              <w:rPr>
                <w:rFonts w:hint="default"/>
                <w:lang w:val="pt-BR"/>
              </w:rPr>
              <w:t>3</w:t>
            </w:r>
          </w:p>
        </w:tc>
        <w:tc>
          <w:tcPr>
            <w:tcW w:w="637" w:type="dxa"/>
            <w:tcBorders>
              <w:tl2br w:val="nil"/>
              <w:tr2bl w:val="nil"/>
            </w:tcBorders>
            <w:noWrap w:val="0"/>
            <w:vAlign w:val="center"/>
          </w:tcPr>
          <w:p w14:paraId="1777C9EB">
            <w:pPr>
              <w:pStyle w:val="561"/>
              <w:bidi w:val="0"/>
              <w:rPr>
                <w:rFonts w:hint="default"/>
                <w:lang w:val="pt-BR"/>
              </w:rPr>
            </w:pPr>
            <w:r>
              <w:rPr>
                <w:rFonts w:hint="default"/>
                <w:lang w:val="pt-BR"/>
              </w:rPr>
              <w:t>10</w:t>
            </w:r>
          </w:p>
        </w:tc>
      </w:tr>
      <w:tr w14:paraId="424CCB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4E05DCA1">
            <w:pPr>
              <w:pStyle w:val="561"/>
              <w:bidi w:val="0"/>
              <w:rPr>
                <w:rFonts w:hint="default"/>
                <w:lang w:val="pt-BR"/>
              </w:rPr>
            </w:pPr>
            <w:r>
              <w:rPr>
                <w:rFonts w:hint="default"/>
                <w:lang w:val="pt-BR"/>
              </w:rPr>
              <w:t>5月</w:t>
            </w:r>
          </w:p>
        </w:tc>
        <w:tc>
          <w:tcPr>
            <w:tcW w:w="523" w:type="dxa"/>
            <w:tcBorders>
              <w:tl2br w:val="nil"/>
              <w:tr2bl w:val="nil"/>
            </w:tcBorders>
            <w:noWrap w:val="0"/>
            <w:vAlign w:val="center"/>
          </w:tcPr>
          <w:p w14:paraId="617280CA">
            <w:pPr>
              <w:pStyle w:val="561"/>
              <w:bidi w:val="0"/>
              <w:rPr>
                <w:rFonts w:hint="default"/>
                <w:lang w:val="pt-BR"/>
              </w:rPr>
            </w:pPr>
            <w:r>
              <w:rPr>
                <w:rFonts w:hint="default"/>
                <w:lang w:val="pt-BR"/>
              </w:rPr>
              <w:t>4</w:t>
            </w:r>
          </w:p>
        </w:tc>
        <w:tc>
          <w:tcPr>
            <w:tcW w:w="878" w:type="dxa"/>
            <w:tcBorders>
              <w:tl2br w:val="nil"/>
              <w:tr2bl w:val="nil"/>
            </w:tcBorders>
            <w:noWrap w:val="0"/>
            <w:vAlign w:val="center"/>
          </w:tcPr>
          <w:p w14:paraId="390618EE">
            <w:pPr>
              <w:pStyle w:val="561"/>
              <w:bidi w:val="0"/>
              <w:rPr>
                <w:rFonts w:hint="default"/>
                <w:lang w:val="pt-BR"/>
              </w:rPr>
            </w:pPr>
            <w:r>
              <w:rPr>
                <w:rFonts w:hint="default"/>
                <w:lang w:val="pt-BR"/>
              </w:rPr>
              <w:t>3</w:t>
            </w:r>
          </w:p>
        </w:tc>
        <w:tc>
          <w:tcPr>
            <w:tcW w:w="676" w:type="dxa"/>
            <w:tcBorders>
              <w:tl2br w:val="nil"/>
              <w:tr2bl w:val="nil"/>
            </w:tcBorders>
            <w:noWrap w:val="0"/>
            <w:vAlign w:val="center"/>
          </w:tcPr>
          <w:p w14:paraId="512C3181">
            <w:pPr>
              <w:pStyle w:val="561"/>
              <w:bidi w:val="0"/>
              <w:rPr>
                <w:rFonts w:hint="default"/>
                <w:lang w:val="pt-BR"/>
              </w:rPr>
            </w:pPr>
            <w:r>
              <w:rPr>
                <w:rFonts w:hint="default"/>
                <w:lang w:val="pt-BR"/>
              </w:rPr>
              <w:t>5</w:t>
            </w:r>
          </w:p>
        </w:tc>
        <w:tc>
          <w:tcPr>
            <w:tcW w:w="826" w:type="dxa"/>
            <w:tcBorders>
              <w:tl2br w:val="nil"/>
              <w:tr2bl w:val="nil"/>
            </w:tcBorders>
            <w:noWrap w:val="0"/>
            <w:vAlign w:val="center"/>
          </w:tcPr>
          <w:p w14:paraId="071AEE4A">
            <w:pPr>
              <w:pStyle w:val="561"/>
              <w:bidi w:val="0"/>
              <w:rPr>
                <w:rFonts w:hint="default"/>
                <w:lang w:val="pt-BR"/>
              </w:rPr>
            </w:pPr>
            <w:r>
              <w:rPr>
                <w:rFonts w:hint="default"/>
                <w:lang w:val="pt-BR"/>
              </w:rPr>
              <w:t>6</w:t>
            </w:r>
          </w:p>
        </w:tc>
        <w:tc>
          <w:tcPr>
            <w:tcW w:w="637" w:type="dxa"/>
            <w:tcBorders>
              <w:tl2br w:val="nil"/>
              <w:tr2bl w:val="nil"/>
            </w:tcBorders>
            <w:noWrap w:val="0"/>
            <w:vAlign w:val="center"/>
          </w:tcPr>
          <w:p w14:paraId="02402ADB">
            <w:pPr>
              <w:pStyle w:val="561"/>
              <w:bidi w:val="0"/>
              <w:rPr>
                <w:rFonts w:hint="default"/>
                <w:lang w:val="pt-BR"/>
              </w:rPr>
            </w:pPr>
            <w:r>
              <w:rPr>
                <w:rFonts w:hint="default"/>
                <w:lang w:val="pt-BR"/>
              </w:rPr>
              <w:t>13</w:t>
            </w:r>
          </w:p>
        </w:tc>
        <w:tc>
          <w:tcPr>
            <w:tcW w:w="765" w:type="dxa"/>
            <w:tcBorders>
              <w:tl2br w:val="nil"/>
              <w:tr2bl w:val="nil"/>
            </w:tcBorders>
            <w:noWrap w:val="0"/>
            <w:vAlign w:val="center"/>
          </w:tcPr>
          <w:p w14:paraId="1DC763A4">
            <w:pPr>
              <w:pStyle w:val="561"/>
              <w:bidi w:val="0"/>
              <w:rPr>
                <w:rFonts w:hint="default"/>
                <w:lang w:val="pt-BR"/>
              </w:rPr>
            </w:pPr>
            <w:r>
              <w:rPr>
                <w:rFonts w:hint="default"/>
                <w:lang w:val="pt-BR"/>
              </w:rPr>
              <w:t>11</w:t>
            </w:r>
          </w:p>
        </w:tc>
        <w:tc>
          <w:tcPr>
            <w:tcW w:w="637" w:type="dxa"/>
            <w:tcBorders>
              <w:tl2br w:val="nil"/>
              <w:tr2bl w:val="nil"/>
            </w:tcBorders>
            <w:noWrap w:val="0"/>
            <w:vAlign w:val="center"/>
          </w:tcPr>
          <w:p w14:paraId="47B2D996">
            <w:pPr>
              <w:pStyle w:val="561"/>
              <w:bidi w:val="0"/>
              <w:rPr>
                <w:rFonts w:hint="default"/>
                <w:lang w:val="pt-BR"/>
              </w:rPr>
            </w:pPr>
            <w:r>
              <w:rPr>
                <w:rFonts w:hint="default"/>
                <w:lang w:val="pt-BR"/>
              </w:rPr>
              <w:t>9</w:t>
            </w:r>
          </w:p>
        </w:tc>
        <w:tc>
          <w:tcPr>
            <w:tcW w:w="759" w:type="dxa"/>
            <w:tcBorders>
              <w:tl2br w:val="nil"/>
              <w:tr2bl w:val="nil"/>
            </w:tcBorders>
            <w:noWrap w:val="0"/>
            <w:vAlign w:val="center"/>
          </w:tcPr>
          <w:p w14:paraId="1CD60ACD">
            <w:pPr>
              <w:pStyle w:val="561"/>
              <w:bidi w:val="0"/>
              <w:rPr>
                <w:rFonts w:hint="default"/>
                <w:lang w:val="pt-BR"/>
              </w:rPr>
            </w:pPr>
            <w:r>
              <w:rPr>
                <w:rFonts w:hint="default"/>
                <w:lang w:val="pt-BR"/>
              </w:rPr>
              <w:t>7</w:t>
            </w:r>
          </w:p>
        </w:tc>
        <w:tc>
          <w:tcPr>
            <w:tcW w:w="480" w:type="dxa"/>
            <w:tcBorders>
              <w:tl2br w:val="nil"/>
              <w:tr2bl w:val="nil"/>
            </w:tcBorders>
            <w:noWrap w:val="0"/>
            <w:vAlign w:val="center"/>
          </w:tcPr>
          <w:p w14:paraId="5ECDEF9E">
            <w:pPr>
              <w:pStyle w:val="561"/>
              <w:bidi w:val="0"/>
              <w:rPr>
                <w:rFonts w:hint="default"/>
                <w:lang w:val="pt-BR"/>
              </w:rPr>
            </w:pPr>
            <w:r>
              <w:rPr>
                <w:rFonts w:hint="default"/>
                <w:lang w:val="pt-BR"/>
              </w:rPr>
              <w:t>5</w:t>
            </w:r>
          </w:p>
        </w:tc>
        <w:tc>
          <w:tcPr>
            <w:tcW w:w="882" w:type="dxa"/>
            <w:tcBorders>
              <w:tl2br w:val="nil"/>
              <w:tr2bl w:val="nil"/>
            </w:tcBorders>
            <w:noWrap w:val="0"/>
            <w:vAlign w:val="center"/>
          </w:tcPr>
          <w:p w14:paraId="0356427B">
            <w:pPr>
              <w:pStyle w:val="561"/>
              <w:bidi w:val="0"/>
              <w:rPr>
                <w:rFonts w:hint="default"/>
                <w:lang w:val="pt-BR"/>
              </w:rPr>
            </w:pPr>
            <w:r>
              <w:rPr>
                <w:rFonts w:hint="default"/>
                <w:lang w:val="pt-BR"/>
              </w:rPr>
              <w:t>3</w:t>
            </w:r>
          </w:p>
        </w:tc>
        <w:tc>
          <w:tcPr>
            <w:tcW w:w="740" w:type="dxa"/>
            <w:tcBorders>
              <w:tl2br w:val="nil"/>
              <w:tr2bl w:val="nil"/>
            </w:tcBorders>
            <w:noWrap w:val="0"/>
            <w:vAlign w:val="center"/>
          </w:tcPr>
          <w:p w14:paraId="3BBE533A">
            <w:pPr>
              <w:pStyle w:val="561"/>
              <w:bidi w:val="0"/>
              <w:rPr>
                <w:rFonts w:hint="default"/>
                <w:lang w:val="pt-BR"/>
              </w:rPr>
            </w:pPr>
            <w:r>
              <w:rPr>
                <w:rFonts w:hint="default"/>
                <w:lang w:val="pt-BR"/>
              </w:rPr>
              <w:t>5</w:t>
            </w:r>
          </w:p>
        </w:tc>
        <w:tc>
          <w:tcPr>
            <w:tcW w:w="1016" w:type="dxa"/>
            <w:tcBorders>
              <w:tl2br w:val="nil"/>
              <w:tr2bl w:val="nil"/>
            </w:tcBorders>
            <w:noWrap w:val="0"/>
            <w:vAlign w:val="center"/>
          </w:tcPr>
          <w:p w14:paraId="2982C446">
            <w:pPr>
              <w:pStyle w:val="561"/>
              <w:bidi w:val="0"/>
              <w:rPr>
                <w:rFonts w:hint="default"/>
                <w:lang w:val="pt-BR"/>
              </w:rPr>
            </w:pPr>
            <w:r>
              <w:rPr>
                <w:rFonts w:hint="default"/>
                <w:lang w:val="pt-BR"/>
              </w:rPr>
              <w:t>5</w:t>
            </w:r>
          </w:p>
        </w:tc>
        <w:tc>
          <w:tcPr>
            <w:tcW w:w="598" w:type="dxa"/>
            <w:tcBorders>
              <w:tl2br w:val="nil"/>
              <w:tr2bl w:val="nil"/>
            </w:tcBorders>
            <w:noWrap w:val="0"/>
            <w:vAlign w:val="center"/>
          </w:tcPr>
          <w:p w14:paraId="48E3672A">
            <w:pPr>
              <w:pStyle w:val="561"/>
              <w:bidi w:val="0"/>
              <w:rPr>
                <w:rFonts w:hint="default"/>
                <w:lang w:val="pt-BR"/>
              </w:rPr>
            </w:pPr>
            <w:r>
              <w:rPr>
                <w:rFonts w:hint="default"/>
                <w:lang w:val="pt-BR"/>
              </w:rPr>
              <w:t>4</w:t>
            </w:r>
          </w:p>
        </w:tc>
        <w:tc>
          <w:tcPr>
            <w:tcW w:w="1077" w:type="dxa"/>
            <w:tcBorders>
              <w:tl2br w:val="nil"/>
              <w:tr2bl w:val="nil"/>
            </w:tcBorders>
            <w:noWrap w:val="0"/>
            <w:vAlign w:val="center"/>
          </w:tcPr>
          <w:p w14:paraId="2305F1B2">
            <w:pPr>
              <w:pStyle w:val="561"/>
              <w:bidi w:val="0"/>
              <w:rPr>
                <w:rFonts w:hint="default"/>
                <w:lang w:val="pt-BR"/>
              </w:rPr>
            </w:pPr>
            <w:r>
              <w:rPr>
                <w:rFonts w:hint="default"/>
                <w:lang w:val="pt-BR"/>
              </w:rPr>
              <w:t>4</w:t>
            </w:r>
          </w:p>
        </w:tc>
        <w:tc>
          <w:tcPr>
            <w:tcW w:w="801" w:type="dxa"/>
            <w:tcBorders>
              <w:tl2br w:val="nil"/>
              <w:tr2bl w:val="nil"/>
            </w:tcBorders>
            <w:noWrap w:val="0"/>
            <w:vAlign w:val="center"/>
          </w:tcPr>
          <w:p w14:paraId="1AF7A2A2">
            <w:pPr>
              <w:pStyle w:val="561"/>
              <w:bidi w:val="0"/>
              <w:rPr>
                <w:rFonts w:hint="default"/>
                <w:lang w:val="pt-BR"/>
              </w:rPr>
            </w:pPr>
            <w:r>
              <w:rPr>
                <w:rFonts w:hint="default"/>
                <w:lang w:val="pt-BR"/>
              </w:rPr>
              <w:t>4</w:t>
            </w:r>
          </w:p>
        </w:tc>
        <w:tc>
          <w:tcPr>
            <w:tcW w:w="999" w:type="dxa"/>
            <w:tcBorders>
              <w:tl2br w:val="nil"/>
              <w:tr2bl w:val="nil"/>
            </w:tcBorders>
            <w:noWrap w:val="0"/>
            <w:vAlign w:val="center"/>
          </w:tcPr>
          <w:p w14:paraId="4A90A37D">
            <w:pPr>
              <w:pStyle w:val="561"/>
              <w:bidi w:val="0"/>
              <w:rPr>
                <w:rFonts w:hint="default"/>
                <w:lang w:val="pt-BR"/>
              </w:rPr>
            </w:pPr>
            <w:r>
              <w:rPr>
                <w:rFonts w:hint="default"/>
                <w:lang w:val="pt-BR"/>
              </w:rPr>
              <w:t>3</w:t>
            </w:r>
          </w:p>
        </w:tc>
        <w:tc>
          <w:tcPr>
            <w:tcW w:w="637" w:type="dxa"/>
            <w:tcBorders>
              <w:tl2br w:val="nil"/>
              <w:tr2bl w:val="nil"/>
            </w:tcBorders>
            <w:noWrap w:val="0"/>
            <w:vAlign w:val="center"/>
          </w:tcPr>
          <w:p w14:paraId="0F65DD88">
            <w:pPr>
              <w:pStyle w:val="561"/>
              <w:bidi w:val="0"/>
              <w:rPr>
                <w:rFonts w:hint="default"/>
                <w:lang w:val="pt-BR"/>
              </w:rPr>
            </w:pPr>
            <w:r>
              <w:rPr>
                <w:rFonts w:hint="default"/>
                <w:lang w:val="pt-BR"/>
              </w:rPr>
              <w:t>9</w:t>
            </w:r>
          </w:p>
        </w:tc>
      </w:tr>
      <w:tr w14:paraId="41C002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2929E0AF">
            <w:pPr>
              <w:pStyle w:val="561"/>
              <w:bidi w:val="0"/>
              <w:rPr>
                <w:rFonts w:hint="default"/>
                <w:lang w:val="pt-BR"/>
              </w:rPr>
            </w:pPr>
            <w:r>
              <w:rPr>
                <w:rFonts w:hint="default"/>
                <w:lang w:val="pt-BR"/>
              </w:rPr>
              <w:t>6月</w:t>
            </w:r>
          </w:p>
        </w:tc>
        <w:tc>
          <w:tcPr>
            <w:tcW w:w="523" w:type="dxa"/>
            <w:tcBorders>
              <w:tl2br w:val="nil"/>
              <w:tr2bl w:val="nil"/>
            </w:tcBorders>
            <w:noWrap w:val="0"/>
            <w:vAlign w:val="center"/>
          </w:tcPr>
          <w:p w14:paraId="0FFD73BE">
            <w:pPr>
              <w:pStyle w:val="561"/>
              <w:bidi w:val="0"/>
              <w:rPr>
                <w:rFonts w:hint="default"/>
                <w:lang w:val="pt-BR"/>
              </w:rPr>
            </w:pPr>
            <w:r>
              <w:rPr>
                <w:rFonts w:hint="default"/>
                <w:lang w:val="pt-BR"/>
              </w:rPr>
              <w:t>2</w:t>
            </w:r>
          </w:p>
        </w:tc>
        <w:tc>
          <w:tcPr>
            <w:tcW w:w="878" w:type="dxa"/>
            <w:tcBorders>
              <w:tl2br w:val="nil"/>
              <w:tr2bl w:val="nil"/>
            </w:tcBorders>
            <w:noWrap w:val="0"/>
            <w:vAlign w:val="center"/>
          </w:tcPr>
          <w:p w14:paraId="70A38D64">
            <w:pPr>
              <w:pStyle w:val="561"/>
              <w:bidi w:val="0"/>
              <w:rPr>
                <w:rFonts w:hint="default"/>
                <w:lang w:val="pt-BR"/>
              </w:rPr>
            </w:pPr>
            <w:r>
              <w:rPr>
                <w:rFonts w:hint="default"/>
                <w:lang w:val="pt-BR"/>
              </w:rPr>
              <w:t>2</w:t>
            </w:r>
          </w:p>
        </w:tc>
        <w:tc>
          <w:tcPr>
            <w:tcW w:w="676" w:type="dxa"/>
            <w:tcBorders>
              <w:tl2br w:val="nil"/>
              <w:tr2bl w:val="nil"/>
            </w:tcBorders>
            <w:noWrap w:val="0"/>
            <w:vAlign w:val="center"/>
          </w:tcPr>
          <w:p w14:paraId="0815F5C5">
            <w:pPr>
              <w:pStyle w:val="561"/>
              <w:bidi w:val="0"/>
              <w:rPr>
                <w:rFonts w:hint="default"/>
                <w:lang w:val="pt-BR"/>
              </w:rPr>
            </w:pPr>
            <w:r>
              <w:rPr>
                <w:rFonts w:hint="default"/>
                <w:lang w:val="pt-BR"/>
              </w:rPr>
              <w:t>3</w:t>
            </w:r>
          </w:p>
        </w:tc>
        <w:tc>
          <w:tcPr>
            <w:tcW w:w="826" w:type="dxa"/>
            <w:tcBorders>
              <w:tl2br w:val="nil"/>
              <w:tr2bl w:val="nil"/>
            </w:tcBorders>
            <w:noWrap w:val="0"/>
            <w:vAlign w:val="center"/>
          </w:tcPr>
          <w:p w14:paraId="436F1384">
            <w:pPr>
              <w:pStyle w:val="561"/>
              <w:bidi w:val="0"/>
              <w:rPr>
                <w:rFonts w:hint="default"/>
                <w:lang w:val="pt-BR"/>
              </w:rPr>
            </w:pPr>
            <w:r>
              <w:rPr>
                <w:rFonts w:hint="default"/>
                <w:lang w:val="pt-BR"/>
              </w:rPr>
              <w:t>5</w:t>
            </w:r>
          </w:p>
        </w:tc>
        <w:tc>
          <w:tcPr>
            <w:tcW w:w="637" w:type="dxa"/>
            <w:tcBorders>
              <w:tl2br w:val="nil"/>
              <w:tr2bl w:val="nil"/>
            </w:tcBorders>
            <w:noWrap w:val="0"/>
            <w:vAlign w:val="center"/>
          </w:tcPr>
          <w:p w14:paraId="7AE0276B">
            <w:pPr>
              <w:pStyle w:val="561"/>
              <w:bidi w:val="0"/>
              <w:rPr>
                <w:rFonts w:hint="default"/>
                <w:lang w:val="pt-BR"/>
              </w:rPr>
            </w:pPr>
            <w:r>
              <w:rPr>
                <w:rFonts w:hint="default"/>
                <w:lang w:val="pt-BR"/>
              </w:rPr>
              <w:t>13</w:t>
            </w:r>
          </w:p>
        </w:tc>
        <w:tc>
          <w:tcPr>
            <w:tcW w:w="765" w:type="dxa"/>
            <w:tcBorders>
              <w:tl2br w:val="nil"/>
              <w:tr2bl w:val="nil"/>
            </w:tcBorders>
            <w:noWrap w:val="0"/>
            <w:vAlign w:val="center"/>
          </w:tcPr>
          <w:p w14:paraId="360BDC30">
            <w:pPr>
              <w:pStyle w:val="561"/>
              <w:bidi w:val="0"/>
              <w:rPr>
                <w:rFonts w:hint="default"/>
                <w:lang w:val="pt-BR"/>
              </w:rPr>
            </w:pPr>
            <w:r>
              <w:rPr>
                <w:rFonts w:hint="default"/>
                <w:lang w:val="pt-BR"/>
              </w:rPr>
              <w:t>12</w:t>
            </w:r>
          </w:p>
        </w:tc>
        <w:tc>
          <w:tcPr>
            <w:tcW w:w="637" w:type="dxa"/>
            <w:tcBorders>
              <w:tl2br w:val="nil"/>
              <w:tr2bl w:val="nil"/>
            </w:tcBorders>
            <w:noWrap w:val="0"/>
            <w:vAlign w:val="center"/>
          </w:tcPr>
          <w:p w14:paraId="273F5684">
            <w:pPr>
              <w:pStyle w:val="561"/>
              <w:bidi w:val="0"/>
              <w:rPr>
                <w:rFonts w:hint="default"/>
                <w:lang w:val="pt-BR"/>
              </w:rPr>
            </w:pPr>
            <w:r>
              <w:rPr>
                <w:rFonts w:hint="default"/>
                <w:lang w:val="pt-BR"/>
              </w:rPr>
              <w:t>12</w:t>
            </w:r>
          </w:p>
        </w:tc>
        <w:tc>
          <w:tcPr>
            <w:tcW w:w="759" w:type="dxa"/>
            <w:tcBorders>
              <w:tl2br w:val="nil"/>
              <w:tr2bl w:val="nil"/>
            </w:tcBorders>
            <w:noWrap w:val="0"/>
            <w:vAlign w:val="center"/>
          </w:tcPr>
          <w:p w14:paraId="1FFC2547">
            <w:pPr>
              <w:pStyle w:val="561"/>
              <w:bidi w:val="0"/>
              <w:rPr>
                <w:rFonts w:hint="default"/>
                <w:lang w:val="pt-BR"/>
              </w:rPr>
            </w:pPr>
            <w:r>
              <w:rPr>
                <w:rFonts w:hint="default"/>
                <w:lang w:val="pt-BR"/>
              </w:rPr>
              <w:t>9</w:t>
            </w:r>
          </w:p>
        </w:tc>
        <w:tc>
          <w:tcPr>
            <w:tcW w:w="480" w:type="dxa"/>
            <w:tcBorders>
              <w:tl2br w:val="nil"/>
              <w:tr2bl w:val="nil"/>
            </w:tcBorders>
            <w:noWrap w:val="0"/>
            <w:vAlign w:val="center"/>
          </w:tcPr>
          <w:p w14:paraId="042D790C">
            <w:pPr>
              <w:pStyle w:val="561"/>
              <w:bidi w:val="0"/>
              <w:rPr>
                <w:rFonts w:hint="default"/>
                <w:lang w:val="pt-BR"/>
              </w:rPr>
            </w:pPr>
            <w:r>
              <w:rPr>
                <w:rFonts w:hint="default"/>
                <w:lang w:val="pt-BR"/>
              </w:rPr>
              <w:t>7</w:t>
            </w:r>
          </w:p>
        </w:tc>
        <w:tc>
          <w:tcPr>
            <w:tcW w:w="882" w:type="dxa"/>
            <w:tcBorders>
              <w:tl2br w:val="nil"/>
              <w:tr2bl w:val="nil"/>
            </w:tcBorders>
            <w:noWrap w:val="0"/>
            <w:vAlign w:val="center"/>
          </w:tcPr>
          <w:p w14:paraId="0F74C57A">
            <w:pPr>
              <w:pStyle w:val="561"/>
              <w:bidi w:val="0"/>
              <w:rPr>
                <w:rFonts w:hint="default"/>
                <w:lang w:val="pt-BR"/>
              </w:rPr>
            </w:pPr>
            <w:r>
              <w:rPr>
                <w:rFonts w:hint="default"/>
                <w:lang w:val="pt-BR"/>
              </w:rPr>
              <w:t>5</w:t>
            </w:r>
          </w:p>
        </w:tc>
        <w:tc>
          <w:tcPr>
            <w:tcW w:w="740" w:type="dxa"/>
            <w:tcBorders>
              <w:tl2br w:val="nil"/>
              <w:tr2bl w:val="nil"/>
            </w:tcBorders>
            <w:noWrap w:val="0"/>
            <w:vAlign w:val="center"/>
          </w:tcPr>
          <w:p w14:paraId="5ABBDB6F">
            <w:pPr>
              <w:pStyle w:val="561"/>
              <w:bidi w:val="0"/>
              <w:rPr>
                <w:rFonts w:hint="default"/>
                <w:lang w:val="pt-BR"/>
              </w:rPr>
            </w:pPr>
            <w:r>
              <w:rPr>
                <w:rFonts w:hint="default"/>
                <w:lang w:val="pt-BR"/>
              </w:rPr>
              <w:t>5</w:t>
            </w:r>
          </w:p>
        </w:tc>
        <w:tc>
          <w:tcPr>
            <w:tcW w:w="1016" w:type="dxa"/>
            <w:tcBorders>
              <w:tl2br w:val="nil"/>
              <w:tr2bl w:val="nil"/>
            </w:tcBorders>
            <w:noWrap w:val="0"/>
            <w:vAlign w:val="center"/>
          </w:tcPr>
          <w:p w14:paraId="752A4335">
            <w:pPr>
              <w:pStyle w:val="561"/>
              <w:bidi w:val="0"/>
              <w:rPr>
                <w:rFonts w:hint="default"/>
                <w:lang w:val="pt-BR"/>
              </w:rPr>
            </w:pPr>
            <w:r>
              <w:rPr>
                <w:rFonts w:hint="default"/>
                <w:lang w:val="pt-BR"/>
              </w:rPr>
              <w:t>4</w:t>
            </w:r>
          </w:p>
        </w:tc>
        <w:tc>
          <w:tcPr>
            <w:tcW w:w="598" w:type="dxa"/>
            <w:tcBorders>
              <w:tl2br w:val="nil"/>
              <w:tr2bl w:val="nil"/>
            </w:tcBorders>
            <w:noWrap w:val="0"/>
            <w:vAlign w:val="center"/>
          </w:tcPr>
          <w:p w14:paraId="12CD54A9">
            <w:pPr>
              <w:pStyle w:val="561"/>
              <w:bidi w:val="0"/>
              <w:rPr>
                <w:rFonts w:hint="default"/>
                <w:lang w:val="pt-BR"/>
              </w:rPr>
            </w:pPr>
            <w:r>
              <w:rPr>
                <w:rFonts w:hint="default"/>
                <w:lang w:val="pt-BR"/>
              </w:rPr>
              <w:t>3</w:t>
            </w:r>
          </w:p>
        </w:tc>
        <w:tc>
          <w:tcPr>
            <w:tcW w:w="1077" w:type="dxa"/>
            <w:tcBorders>
              <w:tl2br w:val="nil"/>
              <w:tr2bl w:val="nil"/>
            </w:tcBorders>
            <w:noWrap w:val="0"/>
            <w:vAlign w:val="center"/>
          </w:tcPr>
          <w:p w14:paraId="5D0E451C">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245E0304">
            <w:pPr>
              <w:pStyle w:val="561"/>
              <w:bidi w:val="0"/>
              <w:rPr>
                <w:rFonts w:hint="default"/>
                <w:lang w:val="pt-BR"/>
              </w:rPr>
            </w:pPr>
            <w:r>
              <w:rPr>
                <w:rFonts w:hint="default"/>
                <w:lang w:val="pt-BR"/>
              </w:rPr>
              <w:t>3</w:t>
            </w:r>
          </w:p>
        </w:tc>
        <w:tc>
          <w:tcPr>
            <w:tcW w:w="999" w:type="dxa"/>
            <w:tcBorders>
              <w:tl2br w:val="nil"/>
              <w:tr2bl w:val="nil"/>
            </w:tcBorders>
            <w:noWrap w:val="0"/>
            <w:vAlign w:val="center"/>
          </w:tcPr>
          <w:p w14:paraId="68524A99">
            <w:pPr>
              <w:pStyle w:val="561"/>
              <w:bidi w:val="0"/>
              <w:rPr>
                <w:rFonts w:hint="default"/>
                <w:lang w:val="pt-BR"/>
              </w:rPr>
            </w:pPr>
            <w:r>
              <w:rPr>
                <w:rFonts w:hint="default"/>
                <w:lang w:val="pt-BR"/>
              </w:rPr>
              <w:t>2</w:t>
            </w:r>
          </w:p>
        </w:tc>
        <w:tc>
          <w:tcPr>
            <w:tcW w:w="637" w:type="dxa"/>
            <w:tcBorders>
              <w:tl2br w:val="nil"/>
              <w:tr2bl w:val="nil"/>
            </w:tcBorders>
            <w:noWrap w:val="0"/>
            <w:vAlign w:val="center"/>
          </w:tcPr>
          <w:p w14:paraId="69DA7F6D">
            <w:pPr>
              <w:pStyle w:val="561"/>
              <w:bidi w:val="0"/>
              <w:rPr>
                <w:rFonts w:hint="default"/>
                <w:lang w:val="pt-BR"/>
              </w:rPr>
            </w:pPr>
            <w:r>
              <w:rPr>
                <w:rFonts w:hint="default"/>
                <w:lang w:val="pt-BR"/>
              </w:rPr>
              <w:t>9</w:t>
            </w:r>
          </w:p>
        </w:tc>
      </w:tr>
      <w:tr w14:paraId="5304F3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4C25EDAE">
            <w:pPr>
              <w:pStyle w:val="561"/>
              <w:bidi w:val="0"/>
              <w:rPr>
                <w:rFonts w:hint="default"/>
                <w:lang w:val="pt-BR"/>
              </w:rPr>
            </w:pPr>
            <w:r>
              <w:rPr>
                <w:rFonts w:hint="default"/>
                <w:lang w:val="pt-BR"/>
              </w:rPr>
              <w:t>7月</w:t>
            </w:r>
          </w:p>
        </w:tc>
        <w:tc>
          <w:tcPr>
            <w:tcW w:w="523" w:type="dxa"/>
            <w:tcBorders>
              <w:tl2br w:val="nil"/>
              <w:tr2bl w:val="nil"/>
            </w:tcBorders>
            <w:noWrap w:val="0"/>
            <w:vAlign w:val="center"/>
          </w:tcPr>
          <w:p w14:paraId="5A136F74">
            <w:pPr>
              <w:pStyle w:val="561"/>
              <w:bidi w:val="0"/>
              <w:rPr>
                <w:rFonts w:hint="default"/>
                <w:lang w:val="pt-BR"/>
              </w:rPr>
            </w:pPr>
            <w:r>
              <w:rPr>
                <w:rFonts w:hint="default"/>
                <w:lang w:val="pt-BR"/>
              </w:rPr>
              <w:t>2</w:t>
            </w:r>
          </w:p>
        </w:tc>
        <w:tc>
          <w:tcPr>
            <w:tcW w:w="878" w:type="dxa"/>
            <w:tcBorders>
              <w:tl2br w:val="nil"/>
              <w:tr2bl w:val="nil"/>
            </w:tcBorders>
            <w:noWrap w:val="0"/>
            <w:vAlign w:val="center"/>
          </w:tcPr>
          <w:p w14:paraId="79E208B7">
            <w:pPr>
              <w:pStyle w:val="561"/>
              <w:bidi w:val="0"/>
              <w:rPr>
                <w:rFonts w:hint="default"/>
                <w:lang w:val="pt-BR"/>
              </w:rPr>
            </w:pPr>
            <w:r>
              <w:rPr>
                <w:rFonts w:hint="default"/>
                <w:lang w:val="pt-BR"/>
              </w:rPr>
              <w:t>2</w:t>
            </w:r>
          </w:p>
        </w:tc>
        <w:tc>
          <w:tcPr>
            <w:tcW w:w="676" w:type="dxa"/>
            <w:tcBorders>
              <w:tl2br w:val="nil"/>
              <w:tr2bl w:val="nil"/>
            </w:tcBorders>
            <w:noWrap w:val="0"/>
            <w:vAlign w:val="center"/>
          </w:tcPr>
          <w:p w14:paraId="11114B4B">
            <w:pPr>
              <w:pStyle w:val="561"/>
              <w:bidi w:val="0"/>
              <w:rPr>
                <w:rFonts w:hint="default"/>
                <w:lang w:val="pt-BR"/>
              </w:rPr>
            </w:pPr>
            <w:r>
              <w:rPr>
                <w:rFonts w:hint="default"/>
                <w:lang w:val="pt-BR"/>
              </w:rPr>
              <w:t>4</w:t>
            </w:r>
          </w:p>
        </w:tc>
        <w:tc>
          <w:tcPr>
            <w:tcW w:w="826" w:type="dxa"/>
            <w:tcBorders>
              <w:tl2br w:val="nil"/>
              <w:tr2bl w:val="nil"/>
            </w:tcBorders>
            <w:noWrap w:val="0"/>
            <w:vAlign w:val="center"/>
          </w:tcPr>
          <w:p w14:paraId="6E870902">
            <w:pPr>
              <w:pStyle w:val="561"/>
              <w:bidi w:val="0"/>
              <w:rPr>
                <w:rFonts w:hint="default"/>
                <w:lang w:val="pt-BR"/>
              </w:rPr>
            </w:pPr>
            <w:r>
              <w:rPr>
                <w:rFonts w:hint="default"/>
                <w:lang w:val="pt-BR"/>
              </w:rPr>
              <w:t>5</w:t>
            </w:r>
          </w:p>
        </w:tc>
        <w:tc>
          <w:tcPr>
            <w:tcW w:w="637" w:type="dxa"/>
            <w:tcBorders>
              <w:tl2br w:val="nil"/>
              <w:tr2bl w:val="nil"/>
            </w:tcBorders>
            <w:noWrap w:val="0"/>
            <w:vAlign w:val="center"/>
          </w:tcPr>
          <w:p w14:paraId="03D8C27B">
            <w:pPr>
              <w:pStyle w:val="561"/>
              <w:bidi w:val="0"/>
              <w:rPr>
                <w:rFonts w:hint="default"/>
                <w:lang w:val="pt-BR"/>
              </w:rPr>
            </w:pPr>
            <w:r>
              <w:rPr>
                <w:rFonts w:hint="default"/>
                <w:lang w:val="pt-BR"/>
              </w:rPr>
              <w:t>10</w:t>
            </w:r>
          </w:p>
        </w:tc>
        <w:tc>
          <w:tcPr>
            <w:tcW w:w="765" w:type="dxa"/>
            <w:tcBorders>
              <w:tl2br w:val="nil"/>
              <w:tr2bl w:val="nil"/>
            </w:tcBorders>
            <w:noWrap w:val="0"/>
            <w:vAlign w:val="center"/>
          </w:tcPr>
          <w:p w14:paraId="74507902">
            <w:pPr>
              <w:pStyle w:val="561"/>
              <w:bidi w:val="0"/>
              <w:rPr>
                <w:rFonts w:hint="default"/>
                <w:lang w:val="pt-BR"/>
              </w:rPr>
            </w:pPr>
            <w:r>
              <w:rPr>
                <w:rFonts w:hint="default"/>
                <w:lang w:val="pt-BR"/>
              </w:rPr>
              <w:t>10</w:t>
            </w:r>
          </w:p>
        </w:tc>
        <w:tc>
          <w:tcPr>
            <w:tcW w:w="637" w:type="dxa"/>
            <w:tcBorders>
              <w:tl2br w:val="nil"/>
              <w:tr2bl w:val="nil"/>
            </w:tcBorders>
            <w:noWrap w:val="0"/>
            <w:vAlign w:val="center"/>
          </w:tcPr>
          <w:p w14:paraId="3E268A58">
            <w:pPr>
              <w:pStyle w:val="561"/>
              <w:bidi w:val="0"/>
              <w:rPr>
                <w:rFonts w:hint="default"/>
                <w:lang w:val="pt-BR"/>
              </w:rPr>
            </w:pPr>
            <w:r>
              <w:rPr>
                <w:rFonts w:hint="default"/>
                <w:lang w:val="pt-BR"/>
              </w:rPr>
              <w:t>10</w:t>
            </w:r>
          </w:p>
        </w:tc>
        <w:tc>
          <w:tcPr>
            <w:tcW w:w="759" w:type="dxa"/>
            <w:tcBorders>
              <w:tl2br w:val="nil"/>
              <w:tr2bl w:val="nil"/>
            </w:tcBorders>
            <w:noWrap w:val="0"/>
            <w:vAlign w:val="center"/>
          </w:tcPr>
          <w:p w14:paraId="5D2E2F9C">
            <w:pPr>
              <w:pStyle w:val="561"/>
              <w:bidi w:val="0"/>
              <w:rPr>
                <w:rFonts w:hint="default"/>
                <w:lang w:val="pt-BR"/>
              </w:rPr>
            </w:pPr>
            <w:r>
              <w:rPr>
                <w:rFonts w:hint="default"/>
                <w:lang w:val="pt-BR"/>
              </w:rPr>
              <w:t>8</w:t>
            </w:r>
          </w:p>
        </w:tc>
        <w:tc>
          <w:tcPr>
            <w:tcW w:w="480" w:type="dxa"/>
            <w:tcBorders>
              <w:tl2br w:val="nil"/>
              <w:tr2bl w:val="nil"/>
            </w:tcBorders>
            <w:noWrap w:val="0"/>
            <w:vAlign w:val="center"/>
          </w:tcPr>
          <w:p w14:paraId="18279911">
            <w:pPr>
              <w:pStyle w:val="561"/>
              <w:bidi w:val="0"/>
              <w:rPr>
                <w:rFonts w:hint="default"/>
                <w:lang w:val="pt-BR"/>
              </w:rPr>
            </w:pPr>
            <w:r>
              <w:rPr>
                <w:rFonts w:hint="default"/>
                <w:lang w:val="pt-BR"/>
              </w:rPr>
              <w:t>9</w:t>
            </w:r>
          </w:p>
        </w:tc>
        <w:tc>
          <w:tcPr>
            <w:tcW w:w="882" w:type="dxa"/>
            <w:tcBorders>
              <w:tl2br w:val="nil"/>
              <w:tr2bl w:val="nil"/>
            </w:tcBorders>
            <w:noWrap w:val="0"/>
            <w:vAlign w:val="center"/>
          </w:tcPr>
          <w:p w14:paraId="6A4D2A6A">
            <w:pPr>
              <w:pStyle w:val="561"/>
              <w:bidi w:val="0"/>
              <w:rPr>
                <w:rFonts w:hint="default"/>
                <w:lang w:val="pt-BR"/>
              </w:rPr>
            </w:pPr>
            <w:r>
              <w:rPr>
                <w:rFonts w:hint="default"/>
                <w:lang w:val="pt-BR"/>
              </w:rPr>
              <w:t>6</w:t>
            </w:r>
          </w:p>
        </w:tc>
        <w:tc>
          <w:tcPr>
            <w:tcW w:w="740" w:type="dxa"/>
            <w:tcBorders>
              <w:tl2br w:val="nil"/>
              <w:tr2bl w:val="nil"/>
            </w:tcBorders>
            <w:noWrap w:val="0"/>
            <w:vAlign w:val="center"/>
          </w:tcPr>
          <w:p w14:paraId="4C4547CB">
            <w:pPr>
              <w:pStyle w:val="561"/>
              <w:bidi w:val="0"/>
              <w:rPr>
                <w:rFonts w:hint="default"/>
                <w:lang w:val="pt-BR"/>
              </w:rPr>
            </w:pPr>
            <w:r>
              <w:rPr>
                <w:rFonts w:hint="default"/>
                <w:lang w:val="pt-BR"/>
              </w:rPr>
              <w:t>7</w:t>
            </w:r>
          </w:p>
        </w:tc>
        <w:tc>
          <w:tcPr>
            <w:tcW w:w="1016" w:type="dxa"/>
            <w:tcBorders>
              <w:tl2br w:val="nil"/>
              <w:tr2bl w:val="nil"/>
            </w:tcBorders>
            <w:noWrap w:val="0"/>
            <w:vAlign w:val="center"/>
          </w:tcPr>
          <w:p w14:paraId="270A29E2">
            <w:pPr>
              <w:pStyle w:val="561"/>
              <w:bidi w:val="0"/>
              <w:rPr>
                <w:rFonts w:hint="default"/>
                <w:lang w:val="pt-BR"/>
              </w:rPr>
            </w:pPr>
            <w:r>
              <w:rPr>
                <w:rFonts w:hint="default"/>
                <w:lang w:val="pt-BR"/>
              </w:rPr>
              <w:t>5</w:t>
            </w:r>
          </w:p>
        </w:tc>
        <w:tc>
          <w:tcPr>
            <w:tcW w:w="598" w:type="dxa"/>
            <w:tcBorders>
              <w:tl2br w:val="nil"/>
              <w:tr2bl w:val="nil"/>
            </w:tcBorders>
            <w:noWrap w:val="0"/>
            <w:vAlign w:val="center"/>
          </w:tcPr>
          <w:p w14:paraId="3DD72C05">
            <w:pPr>
              <w:pStyle w:val="561"/>
              <w:bidi w:val="0"/>
              <w:rPr>
                <w:rFonts w:hint="default"/>
                <w:lang w:val="pt-BR"/>
              </w:rPr>
            </w:pPr>
            <w:r>
              <w:rPr>
                <w:rFonts w:hint="default"/>
                <w:lang w:val="pt-BR"/>
              </w:rPr>
              <w:t>4</w:t>
            </w:r>
          </w:p>
        </w:tc>
        <w:tc>
          <w:tcPr>
            <w:tcW w:w="1077" w:type="dxa"/>
            <w:tcBorders>
              <w:tl2br w:val="nil"/>
              <w:tr2bl w:val="nil"/>
            </w:tcBorders>
            <w:noWrap w:val="0"/>
            <w:vAlign w:val="center"/>
          </w:tcPr>
          <w:p w14:paraId="487B3B51">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455C4837">
            <w:pPr>
              <w:pStyle w:val="561"/>
              <w:bidi w:val="0"/>
              <w:rPr>
                <w:rFonts w:hint="default"/>
                <w:lang w:val="pt-BR"/>
              </w:rPr>
            </w:pPr>
            <w:r>
              <w:rPr>
                <w:rFonts w:hint="default"/>
                <w:lang w:val="pt-BR"/>
              </w:rPr>
              <w:t>3</w:t>
            </w:r>
          </w:p>
        </w:tc>
        <w:tc>
          <w:tcPr>
            <w:tcW w:w="999" w:type="dxa"/>
            <w:tcBorders>
              <w:tl2br w:val="nil"/>
              <w:tr2bl w:val="nil"/>
            </w:tcBorders>
            <w:noWrap w:val="0"/>
            <w:vAlign w:val="center"/>
          </w:tcPr>
          <w:p w14:paraId="58B4FFE5">
            <w:pPr>
              <w:pStyle w:val="561"/>
              <w:bidi w:val="0"/>
              <w:rPr>
                <w:rFonts w:hint="default"/>
                <w:lang w:val="pt-BR"/>
              </w:rPr>
            </w:pPr>
            <w:r>
              <w:rPr>
                <w:rFonts w:hint="default"/>
                <w:lang w:val="pt-BR"/>
              </w:rPr>
              <w:t>2</w:t>
            </w:r>
          </w:p>
        </w:tc>
        <w:tc>
          <w:tcPr>
            <w:tcW w:w="637" w:type="dxa"/>
            <w:tcBorders>
              <w:tl2br w:val="nil"/>
              <w:tr2bl w:val="nil"/>
            </w:tcBorders>
            <w:noWrap w:val="0"/>
            <w:vAlign w:val="center"/>
          </w:tcPr>
          <w:p w14:paraId="7295A9D5">
            <w:pPr>
              <w:pStyle w:val="561"/>
              <w:bidi w:val="0"/>
              <w:rPr>
                <w:rFonts w:hint="default"/>
                <w:lang w:val="pt-BR"/>
              </w:rPr>
            </w:pPr>
            <w:r>
              <w:rPr>
                <w:rFonts w:hint="default"/>
                <w:lang w:val="pt-BR"/>
              </w:rPr>
              <w:t>10</w:t>
            </w:r>
          </w:p>
        </w:tc>
      </w:tr>
      <w:tr w14:paraId="31A6DD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7F4C45F4">
            <w:pPr>
              <w:pStyle w:val="561"/>
              <w:bidi w:val="0"/>
              <w:rPr>
                <w:rFonts w:hint="default"/>
                <w:lang w:val="pt-BR"/>
              </w:rPr>
            </w:pPr>
            <w:r>
              <w:rPr>
                <w:rFonts w:hint="default"/>
                <w:lang w:val="pt-BR"/>
              </w:rPr>
              <w:t>8月</w:t>
            </w:r>
          </w:p>
        </w:tc>
        <w:tc>
          <w:tcPr>
            <w:tcW w:w="523" w:type="dxa"/>
            <w:tcBorders>
              <w:tl2br w:val="nil"/>
              <w:tr2bl w:val="nil"/>
            </w:tcBorders>
            <w:noWrap w:val="0"/>
            <w:vAlign w:val="center"/>
          </w:tcPr>
          <w:p w14:paraId="35AB7EFC">
            <w:pPr>
              <w:pStyle w:val="561"/>
              <w:bidi w:val="0"/>
              <w:rPr>
                <w:rFonts w:hint="default"/>
                <w:lang w:val="pt-BR"/>
              </w:rPr>
            </w:pPr>
            <w:r>
              <w:rPr>
                <w:rFonts w:hint="default"/>
                <w:lang w:val="pt-BR"/>
              </w:rPr>
              <w:t>4</w:t>
            </w:r>
          </w:p>
        </w:tc>
        <w:tc>
          <w:tcPr>
            <w:tcW w:w="878" w:type="dxa"/>
            <w:tcBorders>
              <w:tl2br w:val="nil"/>
              <w:tr2bl w:val="nil"/>
            </w:tcBorders>
            <w:noWrap w:val="0"/>
            <w:vAlign w:val="center"/>
          </w:tcPr>
          <w:p w14:paraId="1551E48A">
            <w:pPr>
              <w:pStyle w:val="561"/>
              <w:bidi w:val="0"/>
              <w:rPr>
                <w:rFonts w:hint="default"/>
                <w:lang w:val="pt-BR"/>
              </w:rPr>
            </w:pPr>
            <w:r>
              <w:rPr>
                <w:rFonts w:hint="default"/>
                <w:lang w:val="pt-BR"/>
              </w:rPr>
              <w:t>4</w:t>
            </w:r>
          </w:p>
        </w:tc>
        <w:tc>
          <w:tcPr>
            <w:tcW w:w="676" w:type="dxa"/>
            <w:tcBorders>
              <w:tl2br w:val="nil"/>
              <w:tr2bl w:val="nil"/>
            </w:tcBorders>
            <w:noWrap w:val="0"/>
            <w:vAlign w:val="center"/>
          </w:tcPr>
          <w:p w14:paraId="04D7AD5D">
            <w:pPr>
              <w:pStyle w:val="561"/>
              <w:bidi w:val="0"/>
              <w:rPr>
                <w:rFonts w:hint="default"/>
                <w:lang w:val="pt-BR"/>
              </w:rPr>
            </w:pPr>
            <w:r>
              <w:rPr>
                <w:rFonts w:hint="default"/>
                <w:lang w:val="pt-BR"/>
              </w:rPr>
              <w:t>8</w:t>
            </w:r>
          </w:p>
        </w:tc>
        <w:tc>
          <w:tcPr>
            <w:tcW w:w="826" w:type="dxa"/>
            <w:tcBorders>
              <w:tl2br w:val="nil"/>
              <w:tr2bl w:val="nil"/>
            </w:tcBorders>
            <w:noWrap w:val="0"/>
            <w:vAlign w:val="center"/>
          </w:tcPr>
          <w:p w14:paraId="4F0AEBE0">
            <w:pPr>
              <w:pStyle w:val="561"/>
              <w:bidi w:val="0"/>
              <w:rPr>
                <w:rFonts w:hint="default"/>
                <w:lang w:val="pt-BR"/>
              </w:rPr>
            </w:pPr>
            <w:r>
              <w:rPr>
                <w:rFonts w:hint="default"/>
                <w:lang w:val="pt-BR"/>
              </w:rPr>
              <w:t>8</w:t>
            </w:r>
          </w:p>
        </w:tc>
        <w:tc>
          <w:tcPr>
            <w:tcW w:w="637" w:type="dxa"/>
            <w:tcBorders>
              <w:tl2br w:val="nil"/>
              <w:tr2bl w:val="nil"/>
            </w:tcBorders>
            <w:noWrap w:val="0"/>
            <w:vAlign w:val="center"/>
          </w:tcPr>
          <w:p w14:paraId="724919F5">
            <w:pPr>
              <w:pStyle w:val="561"/>
              <w:bidi w:val="0"/>
              <w:rPr>
                <w:rFonts w:hint="default"/>
                <w:lang w:val="pt-BR"/>
              </w:rPr>
            </w:pPr>
            <w:r>
              <w:rPr>
                <w:rFonts w:hint="default"/>
                <w:lang w:val="pt-BR"/>
              </w:rPr>
              <w:t>16</w:t>
            </w:r>
          </w:p>
        </w:tc>
        <w:tc>
          <w:tcPr>
            <w:tcW w:w="765" w:type="dxa"/>
            <w:tcBorders>
              <w:tl2br w:val="nil"/>
              <w:tr2bl w:val="nil"/>
            </w:tcBorders>
            <w:noWrap w:val="0"/>
            <w:vAlign w:val="center"/>
          </w:tcPr>
          <w:p w14:paraId="58A20EB2">
            <w:pPr>
              <w:pStyle w:val="561"/>
              <w:bidi w:val="0"/>
              <w:rPr>
                <w:rFonts w:hint="default"/>
                <w:lang w:val="pt-BR"/>
              </w:rPr>
            </w:pPr>
            <w:r>
              <w:rPr>
                <w:rFonts w:hint="default"/>
                <w:lang w:val="pt-BR"/>
              </w:rPr>
              <w:t>10</w:t>
            </w:r>
          </w:p>
        </w:tc>
        <w:tc>
          <w:tcPr>
            <w:tcW w:w="637" w:type="dxa"/>
            <w:tcBorders>
              <w:tl2br w:val="nil"/>
              <w:tr2bl w:val="nil"/>
            </w:tcBorders>
            <w:noWrap w:val="0"/>
            <w:vAlign w:val="center"/>
          </w:tcPr>
          <w:p w14:paraId="60A86857">
            <w:pPr>
              <w:pStyle w:val="561"/>
              <w:bidi w:val="0"/>
              <w:rPr>
                <w:rFonts w:hint="default"/>
                <w:lang w:val="pt-BR"/>
              </w:rPr>
            </w:pPr>
            <w:r>
              <w:rPr>
                <w:rFonts w:hint="default"/>
                <w:lang w:val="pt-BR"/>
              </w:rPr>
              <w:t>8</w:t>
            </w:r>
          </w:p>
        </w:tc>
        <w:tc>
          <w:tcPr>
            <w:tcW w:w="759" w:type="dxa"/>
            <w:tcBorders>
              <w:tl2br w:val="nil"/>
              <w:tr2bl w:val="nil"/>
            </w:tcBorders>
            <w:noWrap w:val="0"/>
            <w:vAlign w:val="center"/>
          </w:tcPr>
          <w:p w14:paraId="10B05EE6">
            <w:pPr>
              <w:pStyle w:val="561"/>
              <w:bidi w:val="0"/>
              <w:rPr>
                <w:rFonts w:hint="default"/>
                <w:lang w:val="pt-BR"/>
              </w:rPr>
            </w:pPr>
            <w:r>
              <w:rPr>
                <w:rFonts w:hint="default"/>
                <w:lang w:val="pt-BR"/>
              </w:rPr>
              <w:t>4</w:t>
            </w:r>
          </w:p>
        </w:tc>
        <w:tc>
          <w:tcPr>
            <w:tcW w:w="480" w:type="dxa"/>
            <w:tcBorders>
              <w:tl2br w:val="nil"/>
              <w:tr2bl w:val="nil"/>
            </w:tcBorders>
            <w:noWrap w:val="0"/>
            <w:vAlign w:val="center"/>
          </w:tcPr>
          <w:p w14:paraId="3C811E17">
            <w:pPr>
              <w:pStyle w:val="561"/>
              <w:bidi w:val="0"/>
              <w:rPr>
                <w:rFonts w:hint="default"/>
                <w:lang w:val="pt-BR"/>
              </w:rPr>
            </w:pPr>
            <w:r>
              <w:rPr>
                <w:rFonts w:hint="default"/>
                <w:lang w:val="pt-BR"/>
              </w:rPr>
              <w:t>4</w:t>
            </w:r>
          </w:p>
        </w:tc>
        <w:tc>
          <w:tcPr>
            <w:tcW w:w="882" w:type="dxa"/>
            <w:tcBorders>
              <w:tl2br w:val="nil"/>
              <w:tr2bl w:val="nil"/>
            </w:tcBorders>
            <w:noWrap w:val="0"/>
            <w:vAlign w:val="center"/>
          </w:tcPr>
          <w:p w14:paraId="293194B3">
            <w:pPr>
              <w:pStyle w:val="561"/>
              <w:bidi w:val="0"/>
              <w:rPr>
                <w:rFonts w:hint="default"/>
                <w:lang w:val="pt-BR"/>
              </w:rPr>
            </w:pPr>
            <w:r>
              <w:rPr>
                <w:rFonts w:hint="default"/>
                <w:lang w:val="pt-BR"/>
              </w:rPr>
              <w:t>2</w:t>
            </w:r>
          </w:p>
        </w:tc>
        <w:tc>
          <w:tcPr>
            <w:tcW w:w="740" w:type="dxa"/>
            <w:tcBorders>
              <w:tl2br w:val="nil"/>
              <w:tr2bl w:val="nil"/>
            </w:tcBorders>
            <w:noWrap w:val="0"/>
            <w:vAlign w:val="center"/>
          </w:tcPr>
          <w:p w14:paraId="028ED2C1">
            <w:pPr>
              <w:pStyle w:val="561"/>
              <w:bidi w:val="0"/>
              <w:rPr>
                <w:rFonts w:hint="default"/>
                <w:lang w:val="pt-BR"/>
              </w:rPr>
            </w:pPr>
            <w:r>
              <w:rPr>
                <w:rFonts w:hint="default"/>
                <w:lang w:val="pt-BR"/>
              </w:rPr>
              <w:t>3</w:t>
            </w:r>
          </w:p>
        </w:tc>
        <w:tc>
          <w:tcPr>
            <w:tcW w:w="1016" w:type="dxa"/>
            <w:tcBorders>
              <w:tl2br w:val="nil"/>
              <w:tr2bl w:val="nil"/>
            </w:tcBorders>
            <w:noWrap w:val="0"/>
            <w:vAlign w:val="center"/>
          </w:tcPr>
          <w:p w14:paraId="73A53391">
            <w:pPr>
              <w:pStyle w:val="561"/>
              <w:bidi w:val="0"/>
              <w:rPr>
                <w:rFonts w:hint="default"/>
                <w:lang w:val="pt-BR"/>
              </w:rPr>
            </w:pPr>
            <w:r>
              <w:rPr>
                <w:rFonts w:hint="default"/>
                <w:lang w:val="pt-BR"/>
              </w:rPr>
              <w:t>2</w:t>
            </w:r>
          </w:p>
        </w:tc>
        <w:tc>
          <w:tcPr>
            <w:tcW w:w="598" w:type="dxa"/>
            <w:tcBorders>
              <w:tl2br w:val="nil"/>
              <w:tr2bl w:val="nil"/>
            </w:tcBorders>
            <w:noWrap w:val="0"/>
            <w:vAlign w:val="center"/>
          </w:tcPr>
          <w:p w14:paraId="4A794B0E">
            <w:pPr>
              <w:pStyle w:val="561"/>
              <w:bidi w:val="0"/>
              <w:rPr>
                <w:rFonts w:hint="default"/>
                <w:lang w:val="pt-BR"/>
              </w:rPr>
            </w:pPr>
            <w:r>
              <w:rPr>
                <w:rFonts w:hint="default"/>
                <w:lang w:val="pt-BR"/>
              </w:rPr>
              <w:t>3</w:t>
            </w:r>
          </w:p>
        </w:tc>
        <w:tc>
          <w:tcPr>
            <w:tcW w:w="1077" w:type="dxa"/>
            <w:tcBorders>
              <w:tl2br w:val="nil"/>
              <w:tr2bl w:val="nil"/>
            </w:tcBorders>
            <w:noWrap w:val="0"/>
            <w:vAlign w:val="center"/>
          </w:tcPr>
          <w:p w14:paraId="5F19B887">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4E678BD7">
            <w:pPr>
              <w:pStyle w:val="561"/>
              <w:bidi w:val="0"/>
              <w:rPr>
                <w:rFonts w:hint="default"/>
                <w:lang w:val="pt-BR"/>
              </w:rPr>
            </w:pPr>
            <w:r>
              <w:rPr>
                <w:rFonts w:hint="default"/>
                <w:lang w:val="pt-BR"/>
              </w:rPr>
              <w:t>4</w:t>
            </w:r>
          </w:p>
        </w:tc>
        <w:tc>
          <w:tcPr>
            <w:tcW w:w="999" w:type="dxa"/>
            <w:tcBorders>
              <w:tl2br w:val="nil"/>
              <w:tr2bl w:val="nil"/>
            </w:tcBorders>
            <w:noWrap w:val="0"/>
            <w:vAlign w:val="center"/>
          </w:tcPr>
          <w:p w14:paraId="3E3BDA60">
            <w:pPr>
              <w:pStyle w:val="561"/>
              <w:bidi w:val="0"/>
              <w:rPr>
                <w:rFonts w:hint="default"/>
                <w:lang w:val="pt-BR"/>
              </w:rPr>
            </w:pPr>
            <w:r>
              <w:rPr>
                <w:rFonts w:hint="default"/>
                <w:lang w:val="pt-BR"/>
              </w:rPr>
              <w:t>4</w:t>
            </w:r>
          </w:p>
        </w:tc>
        <w:tc>
          <w:tcPr>
            <w:tcW w:w="637" w:type="dxa"/>
            <w:tcBorders>
              <w:tl2br w:val="nil"/>
              <w:tr2bl w:val="nil"/>
            </w:tcBorders>
            <w:noWrap w:val="0"/>
            <w:vAlign w:val="center"/>
          </w:tcPr>
          <w:p w14:paraId="6CADEE3B">
            <w:pPr>
              <w:pStyle w:val="561"/>
              <w:bidi w:val="0"/>
              <w:rPr>
                <w:rFonts w:hint="default"/>
                <w:lang w:val="pt-BR"/>
              </w:rPr>
            </w:pPr>
            <w:r>
              <w:rPr>
                <w:rFonts w:hint="default"/>
                <w:lang w:val="pt-BR"/>
              </w:rPr>
              <w:t>13</w:t>
            </w:r>
          </w:p>
        </w:tc>
      </w:tr>
      <w:tr w14:paraId="6DB62F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3EE365D8">
            <w:pPr>
              <w:pStyle w:val="561"/>
              <w:bidi w:val="0"/>
              <w:rPr>
                <w:rFonts w:hint="default"/>
                <w:lang w:val="pt-BR"/>
              </w:rPr>
            </w:pPr>
            <w:r>
              <w:rPr>
                <w:rFonts w:hint="default"/>
                <w:lang w:val="pt-BR"/>
              </w:rPr>
              <w:t>9月</w:t>
            </w:r>
          </w:p>
        </w:tc>
        <w:tc>
          <w:tcPr>
            <w:tcW w:w="523" w:type="dxa"/>
            <w:tcBorders>
              <w:tl2br w:val="nil"/>
              <w:tr2bl w:val="nil"/>
            </w:tcBorders>
            <w:noWrap w:val="0"/>
            <w:vAlign w:val="center"/>
          </w:tcPr>
          <w:p w14:paraId="02F6A9C4">
            <w:pPr>
              <w:pStyle w:val="561"/>
              <w:bidi w:val="0"/>
              <w:rPr>
                <w:rFonts w:hint="default"/>
                <w:lang w:val="pt-BR"/>
              </w:rPr>
            </w:pPr>
            <w:r>
              <w:rPr>
                <w:rFonts w:hint="default"/>
                <w:lang w:val="pt-BR"/>
              </w:rPr>
              <w:t>5</w:t>
            </w:r>
          </w:p>
        </w:tc>
        <w:tc>
          <w:tcPr>
            <w:tcW w:w="878" w:type="dxa"/>
            <w:tcBorders>
              <w:tl2br w:val="nil"/>
              <w:tr2bl w:val="nil"/>
            </w:tcBorders>
            <w:noWrap w:val="0"/>
            <w:vAlign w:val="center"/>
          </w:tcPr>
          <w:p w14:paraId="6EA8C918">
            <w:pPr>
              <w:pStyle w:val="561"/>
              <w:bidi w:val="0"/>
              <w:rPr>
                <w:rFonts w:hint="default"/>
                <w:lang w:val="pt-BR"/>
              </w:rPr>
            </w:pPr>
            <w:r>
              <w:rPr>
                <w:rFonts w:hint="default"/>
                <w:lang w:val="pt-BR"/>
              </w:rPr>
              <w:t>5</w:t>
            </w:r>
          </w:p>
        </w:tc>
        <w:tc>
          <w:tcPr>
            <w:tcW w:w="676" w:type="dxa"/>
            <w:tcBorders>
              <w:tl2br w:val="nil"/>
              <w:tr2bl w:val="nil"/>
            </w:tcBorders>
            <w:noWrap w:val="0"/>
            <w:vAlign w:val="center"/>
          </w:tcPr>
          <w:p w14:paraId="4B709C9A">
            <w:pPr>
              <w:pStyle w:val="561"/>
              <w:bidi w:val="0"/>
              <w:rPr>
                <w:rFonts w:hint="default"/>
                <w:lang w:val="pt-BR"/>
              </w:rPr>
            </w:pPr>
            <w:r>
              <w:rPr>
                <w:rFonts w:hint="default"/>
                <w:lang w:val="pt-BR"/>
              </w:rPr>
              <w:t>10</w:t>
            </w:r>
          </w:p>
        </w:tc>
        <w:tc>
          <w:tcPr>
            <w:tcW w:w="826" w:type="dxa"/>
            <w:tcBorders>
              <w:tl2br w:val="nil"/>
              <w:tr2bl w:val="nil"/>
            </w:tcBorders>
            <w:noWrap w:val="0"/>
            <w:vAlign w:val="center"/>
          </w:tcPr>
          <w:p w14:paraId="127E6E38">
            <w:pPr>
              <w:pStyle w:val="561"/>
              <w:bidi w:val="0"/>
              <w:rPr>
                <w:rFonts w:hint="default"/>
                <w:lang w:val="pt-BR"/>
              </w:rPr>
            </w:pPr>
            <w:r>
              <w:rPr>
                <w:rFonts w:hint="default"/>
                <w:lang w:val="pt-BR"/>
              </w:rPr>
              <w:t>10</w:t>
            </w:r>
          </w:p>
        </w:tc>
        <w:tc>
          <w:tcPr>
            <w:tcW w:w="637" w:type="dxa"/>
            <w:tcBorders>
              <w:tl2br w:val="nil"/>
              <w:tr2bl w:val="nil"/>
            </w:tcBorders>
            <w:noWrap w:val="0"/>
            <w:vAlign w:val="center"/>
          </w:tcPr>
          <w:p w14:paraId="36CBADBE">
            <w:pPr>
              <w:pStyle w:val="561"/>
              <w:bidi w:val="0"/>
              <w:rPr>
                <w:rFonts w:hint="default"/>
                <w:lang w:val="pt-BR"/>
              </w:rPr>
            </w:pPr>
            <w:r>
              <w:rPr>
                <w:rFonts w:hint="default"/>
                <w:lang w:val="pt-BR"/>
              </w:rPr>
              <w:t>16</w:t>
            </w:r>
          </w:p>
        </w:tc>
        <w:tc>
          <w:tcPr>
            <w:tcW w:w="765" w:type="dxa"/>
            <w:tcBorders>
              <w:tl2br w:val="nil"/>
              <w:tr2bl w:val="nil"/>
            </w:tcBorders>
            <w:noWrap w:val="0"/>
            <w:vAlign w:val="center"/>
          </w:tcPr>
          <w:p w14:paraId="63C0E200">
            <w:pPr>
              <w:pStyle w:val="561"/>
              <w:bidi w:val="0"/>
              <w:rPr>
                <w:rFonts w:hint="default"/>
                <w:lang w:val="pt-BR"/>
              </w:rPr>
            </w:pPr>
            <w:r>
              <w:rPr>
                <w:rFonts w:hint="default"/>
                <w:lang w:val="pt-BR"/>
              </w:rPr>
              <w:t>10</w:t>
            </w:r>
          </w:p>
        </w:tc>
        <w:tc>
          <w:tcPr>
            <w:tcW w:w="637" w:type="dxa"/>
            <w:tcBorders>
              <w:tl2br w:val="nil"/>
              <w:tr2bl w:val="nil"/>
            </w:tcBorders>
            <w:noWrap w:val="0"/>
            <w:vAlign w:val="center"/>
          </w:tcPr>
          <w:p w14:paraId="0B1637A5">
            <w:pPr>
              <w:pStyle w:val="561"/>
              <w:bidi w:val="0"/>
              <w:rPr>
                <w:rFonts w:hint="default"/>
                <w:lang w:val="pt-BR"/>
              </w:rPr>
            </w:pPr>
            <w:r>
              <w:rPr>
                <w:rFonts w:hint="default"/>
                <w:lang w:val="pt-BR"/>
              </w:rPr>
              <w:t>6</w:t>
            </w:r>
          </w:p>
        </w:tc>
        <w:tc>
          <w:tcPr>
            <w:tcW w:w="759" w:type="dxa"/>
            <w:tcBorders>
              <w:tl2br w:val="nil"/>
              <w:tr2bl w:val="nil"/>
            </w:tcBorders>
            <w:noWrap w:val="0"/>
            <w:vAlign w:val="center"/>
          </w:tcPr>
          <w:p w14:paraId="0754C9B4">
            <w:pPr>
              <w:pStyle w:val="561"/>
              <w:bidi w:val="0"/>
              <w:rPr>
                <w:rFonts w:hint="default"/>
                <w:lang w:val="pt-BR"/>
              </w:rPr>
            </w:pPr>
            <w:r>
              <w:rPr>
                <w:rFonts w:hint="default"/>
                <w:lang w:val="pt-BR"/>
              </w:rPr>
              <w:t>3</w:t>
            </w:r>
          </w:p>
        </w:tc>
        <w:tc>
          <w:tcPr>
            <w:tcW w:w="480" w:type="dxa"/>
            <w:tcBorders>
              <w:tl2br w:val="nil"/>
              <w:tr2bl w:val="nil"/>
            </w:tcBorders>
            <w:noWrap w:val="0"/>
            <w:vAlign w:val="center"/>
          </w:tcPr>
          <w:p w14:paraId="2B6C7A63">
            <w:pPr>
              <w:pStyle w:val="561"/>
              <w:bidi w:val="0"/>
              <w:rPr>
                <w:rFonts w:hint="default"/>
                <w:lang w:val="pt-BR"/>
              </w:rPr>
            </w:pPr>
            <w:r>
              <w:rPr>
                <w:rFonts w:hint="default"/>
                <w:lang w:val="pt-BR"/>
              </w:rPr>
              <w:t>2</w:t>
            </w:r>
          </w:p>
        </w:tc>
        <w:tc>
          <w:tcPr>
            <w:tcW w:w="882" w:type="dxa"/>
            <w:tcBorders>
              <w:tl2br w:val="nil"/>
              <w:tr2bl w:val="nil"/>
            </w:tcBorders>
            <w:noWrap w:val="0"/>
            <w:vAlign w:val="center"/>
          </w:tcPr>
          <w:p w14:paraId="2D466156">
            <w:pPr>
              <w:pStyle w:val="561"/>
              <w:bidi w:val="0"/>
              <w:rPr>
                <w:rFonts w:hint="default"/>
                <w:lang w:val="pt-BR"/>
              </w:rPr>
            </w:pPr>
            <w:r>
              <w:rPr>
                <w:rFonts w:hint="default"/>
                <w:lang w:val="pt-BR"/>
              </w:rPr>
              <w:t>1</w:t>
            </w:r>
          </w:p>
        </w:tc>
        <w:tc>
          <w:tcPr>
            <w:tcW w:w="740" w:type="dxa"/>
            <w:tcBorders>
              <w:tl2br w:val="nil"/>
              <w:tr2bl w:val="nil"/>
            </w:tcBorders>
            <w:noWrap w:val="0"/>
            <w:vAlign w:val="center"/>
          </w:tcPr>
          <w:p w14:paraId="19FF51E3">
            <w:pPr>
              <w:pStyle w:val="561"/>
              <w:bidi w:val="0"/>
              <w:rPr>
                <w:rFonts w:hint="default"/>
                <w:lang w:val="pt-BR"/>
              </w:rPr>
            </w:pPr>
            <w:r>
              <w:rPr>
                <w:rFonts w:hint="default"/>
                <w:lang w:val="pt-BR"/>
              </w:rPr>
              <w:t>2</w:t>
            </w:r>
          </w:p>
        </w:tc>
        <w:tc>
          <w:tcPr>
            <w:tcW w:w="1016" w:type="dxa"/>
            <w:tcBorders>
              <w:tl2br w:val="nil"/>
              <w:tr2bl w:val="nil"/>
            </w:tcBorders>
            <w:noWrap w:val="0"/>
            <w:vAlign w:val="center"/>
          </w:tcPr>
          <w:p w14:paraId="0D87C73E">
            <w:pPr>
              <w:pStyle w:val="561"/>
              <w:bidi w:val="0"/>
              <w:rPr>
                <w:rFonts w:hint="default"/>
                <w:lang w:val="pt-BR"/>
              </w:rPr>
            </w:pPr>
            <w:r>
              <w:rPr>
                <w:rFonts w:hint="default"/>
                <w:lang w:val="pt-BR"/>
              </w:rPr>
              <w:t>1</w:t>
            </w:r>
          </w:p>
        </w:tc>
        <w:tc>
          <w:tcPr>
            <w:tcW w:w="598" w:type="dxa"/>
            <w:tcBorders>
              <w:tl2br w:val="nil"/>
              <w:tr2bl w:val="nil"/>
            </w:tcBorders>
            <w:noWrap w:val="0"/>
            <w:vAlign w:val="center"/>
          </w:tcPr>
          <w:p w14:paraId="10721F64">
            <w:pPr>
              <w:pStyle w:val="561"/>
              <w:bidi w:val="0"/>
              <w:rPr>
                <w:rFonts w:hint="default"/>
                <w:lang w:val="pt-BR"/>
              </w:rPr>
            </w:pPr>
            <w:r>
              <w:rPr>
                <w:rFonts w:hint="default"/>
                <w:lang w:val="pt-BR"/>
              </w:rPr>
              <w:t>2</w:t>
            </w:r>
          </w:p>
        </w:tc>
        <w:tc>
          <w:tcPr>
            <w:tcW w:w="1077" w:type="dxa"/>
            <w:tcBorders>
              <w:tl2br w:val="nil"/>
              <w:tr2bl w:val="nil"/>
            </w:tcBorders>
            <w:noWrap w:val="0"/>
            <w:vAlign w:val="center"/>
          </w:tcPr>
          <w:p w14:paraId="7CCAB326">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428E8717">
            <w:pPr>
              <w:pStyle w:val="561"/>
              <w:bidi w:val="0"/>
              <w:rPr>
                <w:rFonts w:hint="default"/>
                <w:lang w:val="pt-BR"/>
              </w:rPr>
            </w:pPr>
            <w:r>
              <w:rPr>
                <w:rFonts w:hint="default"/>
                <w:lang w:val="pt-BR"/>
              </w:rPr>
              <w:t>5</w:t>
            </w:r>
          </w:p>
        </w:tc>
        <w:tc>
          <w:tcPr>
            <w:tcW w:w="999" w:type="dxa"/>
            <w:tcBorders>
              <w:tl2br w:val="nil"/>
              <w:tr2bl w:val="nil"/>
            </w:tcBorders>
            <w:noWrap w:val="0"/>
            <w:vAlign w:val="center"/>
          </w:tcPr>
          <w:p w14:paraId="6DDE08EC">
            <w:pPr>
              <w:pStyle w:val="561"/>
              <w:bidi w:val="0"/>
              <w:rPr>
                <w:rFonts w:hint="default"/>
                <w:lang w:val="pt-BR"/>
              </w:rPr>
            </w:pPr>
            <w:r>
              <w:rPr>
                <w:rFonts w:hint="default"/>
                <w:lang w:val="pt-BR"/>
              </w:rPr>
              <w:t>4</w:t>
            </w:r>
          </w:p>
        </w:tc>
        <w:tc>
          <w:tcPr>
            <w:tcW w:w="637" w:type="dxa"/>
            <w:tcBorders>
              <w:tl2br w:val="nil"/>
              <w:tr2bl w:val="nil"/>
            </w:tcBorders>
            <w:noWrap w:val="0"/>
            <w:vAlign w:val="center"/>
          </w:tcPr>
          <w:p w14:paraId="73F4BB2B">
            <w:pPr>
              <w:pStyle w:val="561"/>
              <w:bidi w:val="0"/>
              <w:rPr>
                <w:rFonts w:hint="default"/>
                <w:lang w:val="pt-BR"/>
              </w:rPr>
            </w:pPr>
            <w:r>
              <w:rPr>
                <w:rFonts w:hint="default"/>
                <w:lang w:val="pt-BR"/>
              </w:rPr>
              <w:t>16</w:t>
            </w:r>
          </w:p>
        </w:tc>
      </w:tr>
      <w:tr w14:paraId="5E7F63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5020A5C0">
            <w:pPr>
              <w:pStyle w:val="561"/>
              <w:bidi w:val="0"/>
              <w:rPr>
                <w:rFonts w:hint="default"/>
                <w:lang w:val="pt-BR"/>
              </w:rPr>
            </w:pPr>
            <w:r>
              <w:rPr>
                <w:rFonts w:hint="default"/>
                <w:lang w:val="pt-BR"/>
              </w:rPr>
              <w:t>10月</w:t>
            </w:r>
          </w:p>
        </w:tc>
        <w:tc>
          <w:tcPr>
            <w:tcW w:w="523" w:type="dxa"/>
            <w:tcBorders>
              <w:tl2br w:val="nil"/>
              <w:tr2bl w:val="nil"/>
            </w:tcBorders>
            <w:noWrap w:val="0"/>
            <w:vAlign w:val="center"/>
          </w:tcPr>
          <w:p w14:paraId="5DD1B3A7">
            <w:pPr>
              <w:pStyle w:val="561"/>
              <w:bidi w:val="0"/>
              <w:rPr>
                <w:rFonts w:hint="default"/>
                <w:lang w:val="pt-BR"/>
              </w:rPr>
            </w:pPr>
            <w:r>
              <w:rPr>
                <w:rFonts w:hint="default"/>
                <w:lang w:val="pt-BR"/>
              </w:rPr>
              <w:t>4</w:t>
            </w:r>
          </w:p>
        </w:tc>
        <w:tc>
          <w:tcPr>
            <w:tcW w:w="878" w:type="dxa"/>
            <w:tcBorders>
              <w:tl2br w:val="nil"/>
              <w:tr2bl w:val="nil"/>
            </w:tcBorders>
            <w:noWrap w:val="0"/>
            <w:vAlign w:val="center"/>
          </w:tcPr>
          <w:p w14:paraId="14CDBEB2">
            <w:pPr>
              <w:pStyle w:val="561"/>
              <w:bidi w:val="0"/>
              <w:rPr>
                <w:rFonts w:hint="default"/>
                <w:lang w:val="pt-BR"/>
              </w:rPr>
            </w:pPr>
            <w:r>
              <w:rPr>
                <w:rFonts w:hint="default"/>
                <w:lang w:val="pt-BR"/>
              </w:rPr>
              <w:t>4</w:t>
            </w:r>
          </w:p>
        </w:tc>
        <w:tc>
          <w:tcPr>
            <w:tcW w:w="676" w:type="dxa"/>
            <w:tcBorders>
              <w:tl2br w:val="nil"/>
              <w:tr2bl w:val="nil"/>
            </w:tcBorders>
            <w:noWrap w:val="0"/>
            <w:vAlign w:val="center"/>
          </w:tcPr>
          <w:p w14:paraId="19E4126C">
            <w:pPr>
              <w:pStyle w:val="561"/>
              <w:bidi w:val="0"/>
              <w:rPr>
                <w:rFonts w:hint="default"/>
                <w:lang w:val="pt-BR"/>
              </w:rPr>
            </w:pPr>
            <w:r>
              <w:rPr>
                <w:rFonts w:hint="default"/>
                <w:lang w:val="pt-BR"/>
              </w:rPr>
              <w:t>8</w:t>
            </w:r>
          </w:p>
        </w:tc>
        <w:tc>
          <w:tcPr>
            <w:tcW w:w="826" w:type="dxa"/>
            <w:tcBorders>
              <w:tl2br w:val="nil"/>
              <w:tr2bl w:val="nil"/>
            </w:tcBorders>
            <w:noWrap w:val="0"/>
            <w:vAlign w:val="center"/>
          </w:tcPr>
          <w:p w14:paraId="4729E96A">
            <w:pPr>
              <w:pStyle w:val="561"/>
              <w:bidi w:val="0"/>
              <w:rPr>
                <w:rFonts w:hint="default"/>
                <w:lang w:val="pt-BR"/>
              </w:rPr>
            </w:pPr>
            <w:r>
              <w:rPr>
                <w:rFonts w:hint="default"/>
                <w:lang w:val="pt-BR"/>
              </w:rPr>
              <w:t>7</w:t>
            </w:r>
          </w:p>
        </w:tc>
        <w:tc>
          <w:tcPr>
            <w:tcW w:w="637" w:type="dxa"/>
            <w:tcBorders>
              <w:tl2br w:val="nil"/>
              <w:tr2bl w:val="nil"/>
            </w:tcBorders>
            <w:noWrap w:val="0"/>
            <w:vAlign w:val="center"/>
          </w:tcPr>
          <w:p w14:paraId="692DF22D">
            <w:pPr>
              <w:pStyle w:val="561"/>
              <w:bidi w:val="0"/>
              <w:rPr>
                <w:rFonts w:hint="default"/>
                <w:lang w:val="pt-BR"/>
              </w:rPr>
            </w:pPr>
            <w:r>
              <w:rPr>
                <w:rFonts w:hint="default"/>
                <w:lang w:val="pt-BR"/>
              </w:rPr>
              <w:t>14</w:t>
            </w:r>
          </w:p>
        </w:tc>
        <w:tc>
          <w:tcPr>
            <w:tcW w:w="765" w:type="dxa"/>
            <w:tcBorders>
              <w:tl2br w:val="nil"/>
              <w:tr2bl w:val="nil"/>
            </w:tcBorders>
            <w:noWrap w:val="0"/>
            <w:vAlign w:val="center"/>
          </w:tcPr>
          <w:p w14:paraId="2FF9B75E">
            <w:pPr>
              <w:pStyle w:val="561"/>
              <w:bidi w:val="0"/>
              <w:rPr>
                <w:rFonts w:hint="default"/>
                <w:lang w:val="pt-BR"/>
              </w:rPr>
            </w:pPr>
            <w:r>
              <w:rPr>
                <w:rFonts w:hint="default"/>
                <w:lang w:val="pt-BR"/>
              </w:rPr>
              <w:t>10</w:t>
            </w:r>
          </w:p>
        </w:tc>
        <w:tc>
          <w:tcPr>
            <w:tcW w:w="637" w:type="dxa"/>
            <w:tcBorders>
              <w:tl2br w:val="nil"/>
              <w:tr2bl w:val="nil"/>
            </w:tcBorders>
            <w:noWrap w:val="0"/>
            <w:vAlign w:val="center"/>
          </w:tcPr>
          <w:p w14:paraId="2FDE1A35">
            <w:pPr>
              <w:pStyle w:val="561"/>
              <w:bidi w:val="0"/>
              <w:rPr>
                <w:rFonts w:hint="default"/>
                <w:lang w:val="pt-BR"/>
              </w:rPr>
            </w:pPr>
            <w:r>
              <w:rPr>
                <w:rFonts w:hint="default"/>
                <w:lang w:val="pt-BR"/>
              </w:rPr>
              <w:t>7</w:t>
            </w:r>
          </w:p>
        </w:tc>
        <w:tc>
          <w:tcPr>
            <w:tcW w:w="759" w:type="dxa"/>
            <w:tcBorders>
              <w:tl2br w:val="nil"/>
              <w:tr2bl w:val="nil"/>
            </w:tcBorders>
            <w:noWrap w:val="0"/>
            <w:vAlign w:val="center"/>
          </w:tcPr>
          <w:p w14:paraId="4C5B9BAF">
            <w:pPr>
              <w:pStyle w:val="561"/>
              <w:bidi w:val="0"/>
              <w:rPr>
                <w:rFonts w:hint="default"/>
                <w:lang w:val="pt-BR"/>
              </w:rPr>
            </w:pPr>
            <w:r>
              <w:rPr>
                <w:rFonts w:hint="default"/>
                <w:lang w:val="pt-BR"/>
              </w:rPr>
              <w:t>4</w:t>
            </w:r>
          </w:p>
        </w:tc>
        <w:tc>
          <w:tcPr>
            <w:tcW w:w="480" w:type="dxa"/>
            <w:tcBorders>
              <w:tl2br w:val="nil"/>
              <w:tr2bl w:val="nil"/>
            </w:tcBorders>
            <w:noWrap w:val="0"/>
            <w:vAlign w:val="center"/>
          </w:tcPr>
          <w:p w14:paraId="071F3735">
            <w:pPr>
              <w:pStyle w:val="561"/>
              <w:bidi w:val="0"/>
              <w:rPr>
                <w:rFonts w:hint="default"/>
                <w:lang w:val="pt-BR"/>
              </w:rPr>
            </w:pPr>
            <w:r>
              <w:rPr>
                <w:rFonts w:hint="default"/>
                <w:lang w:val="pt-BR"/>
              </w:rPr>
              <w:t>2</w:t>
            </w:r>
          </w:p>
        </w:tc>
        <w:tc>
          <w:tcPr>
            <w:tcW w:w="882" w:type="dxa"/>
            <w:tcBorders>
              <w:tl2br w:val="nil"/>
              <w:tr2bl w:val="nil"/>
            </w:tcBorders>
            <w:noWrap w:val="0"/>
            <w:vAlign w:val="center"/>
          </w:tcPr>
          <w:p w14:paraId="38658247">
            <w:pPr>
              <w:pStyle w:val="561"/>
              <w:bidi w:val="0"/>
              <w:rPr>
                <w:rFonts w:hint="default"/>
                <w:lang w:val="pt-BR"/>
              </w:rPr>
            </w:pPr>
            <w:r>
              <w:rPr>
                <w:rFonts w:hint="default"/>
                <w:lang w:val="pt-BR"/>
              </w:rPr>
              <w:t>1</w:t>
            </w:r>
          </w:p>
        </w:tc>
        <w:tc>
          <w:tcPr>
            <w:tcW w:w="740" w:type="dxa"/>
            <w:tcBorders>
              <w:tl2br w:val="nil"/>
              <w:tr2bl w:val="nil"/>
            </w:tcBorders>
            <w:noWrap w:val="0"/>
            <w:vAlign w:val="center"/>
          </w:tcPr>
          <w:p w14:paraId="2BC42A3F">
            <w:pPr>
              <w:pStyle w:val="561"/>
              <w:bidi w:val="0"/>
              <w:rPr>
                <w:rFonts w:hint="default"/>
                <w:lang w:val="pt-BR"/>
              </w:rPr>
            </w:pPr>
            <w:r>
              <w:rPr>
                <w:rFonts w:hint="default"/>
                <w:lang w:val="pt-BR"/>
              </w:rPr>
              <w:t>3</w:t>
            </w:r>
          </w:p>
        </w:tc>
        <w:tc>
          <w:tcPr>
            <w:tcW w:w="1016" w:type="dxa"/>
            <w:tcBorders>
              <w:tl2br w:val="nil"/>
              <w:tr2bl w:val="nil"/>
            </w:tcBorders>
            <w:noWrap w:val="0"/>
            <w:vAlign w:val="center"/>
          </w:tcPr>
          <w:p w14:paraId="4A6A021C">
            <w:pPr>
              <w:pStyle w:val="561"/>
              <w:bidi w:val="0"/>
              <w:rPr>
                <w:rFonts w:hint="default"/>
                <w:lang w:val="pt-BR"/>
              </w:rPr>
            </w:pPr>
            <w:r>
              <w:rPr>
                <w:rFonts w:hint="default"/>
                <w:lang w:val="pt-BR"/>
              </w:rPr>
              <w:t>3</w:t>
            </w:r>
          </w:p>
        </w:tc>
        <w:tc>
          <w:tcPr>
            <w:tcW w:w="598" w:type="dxa"/>
            <w:tcBorders>
              <w:tl2br w:val="nil"/>
              <w:tr2bl w:val="nil"/>
            </w:tcBorders>
            <w:noWrap w:val="0"/>
            <w:vAlign w:val="center"/>
          </w:tcPr>
          <w:p w14:paraId="3E3803C5">
            <w:pPr>
              <w:pStyle w:val="561"/>
              <w:bidi w:val="0"/>
              <w:rPr>
                <w:rFonts w:hint="default"/>
                <w:lang w:val="pt-BR"/>
              </w:rPr>
            </w:pPr>
            <w:r>
              <w:rPr>
                <w:rFonts w:hint="default"/>
                <w:lang w:val="pt-BR"/>
              </w:rPr>
              <w:t>3</w:t>
            </w:r>
          </w:p>
        </w:tc>
        <w:tc>
          <w:tcPr>
            <w:tcW w:w="1077" w:type="dxa"/>
            <w:tcBorders>
              <w:tl2br w:val="nil"/>
              <w:tr2bl w:val="nil"/>
            </w:tcBorders>
            <w:noWrap w:val="0"/>
            <w:vAlign w:val="center"/>
          </w:tcPr>
          <w:p w14:paraId="58D5014D">
            <w:pPr>
              <w:pStyle w:val="561"/>
              <w:bidi w:val="0"/>
              <w:rPr>
                <w:rFonts w:hint="default"/>
                <w:lang w:val="pt-BR"/>
              </w:rPr>
            </w:pPr>
            <w:r>
              <w:rPr>
                <w:rFonts w:hint="default"/>
                <w:lang w:val="pt-BR"/>
              </w:rPr>
              <w:t>3</w:t>
            </w:r>
          </w:p>
        </w:tc>
        <w:tc>
          <w:tcPr>
            <w:tcW w:w="801" w:type="dxa"/>
            <w:tcBorders>
              <w:tl2br w:val="nil"/>
              <w:tr2bl w:val="nil"/>
            </w:tcBorders>
            <w:noWrap w:val="0"/>
            <w:vAlign w:val="center"/>
          </w:tcPr>
          <w:p w14:paraId="7EE31163">
            <w:pPr>
              <w:pStyle w:val="561"/>
              <w:bidi w:val="0"/>
              <w:rPr>
                <w:rFonts w:hint="default"/>
                <w:lang w:val="pt-BR"/>
              </w:rPr>
            </w:pPr>
            <w:r>
              <w:rPr>
                <w:rFonts w:hint="default"/>
                <w:lang w:val="pt-BR"/>
              </w:rPr>
              <w:t>5</w:t>
            </w:r>
          </w:p>
        </w:tc>
        <w:tc>
          <w:tcPr>
            <w:tcW w:w="999" w:type="dxa"/>
            <w:tcBorders>
              <w:tl2br w:val="nil"/>
              <w:tr2bl w:val="nil"/>
            </w:tcBorders>
            <w:noWrap w:val="0"/>
            <w:vAlign w:val="center"/>
          </w:tcPr>
          <w:p w14:paraId="30100F20">
            <w:pPr>
              <w:pStyle w:val="561"/>
              <w:bidi w:val="0"/>
              <w:rPr>
                <w:rFonts w:hint="default"/>
                <w:lang w:val="pt-BR"/>
              </w:rPr>
            </w:pPr>
            <w:r>
              <w:rPr>
                <w:rFonts w:hint="default"/>
                <w:lang w:val="pt-BR"/>
              </w:rPr>
              <w:t>4</w:t>
            </w:r>
          </w:p>
        </w:tc>
        <w:tc>
          <w:tcPr>
            <w:tcW w:w="637" w:type="dxa"/>
            <w:tcBorders>
              <w:tl2br w:val="nil"/>
              <w:tr2bl w:val="nil"/>
            </w:tcBorders>
            <w:noWrap w:val="0"/>
            <w:vAlign w:val="center"/>
          </w:tcPr>
          <w:p w14:paraId="6112702B">
            <w:pPr>
              <w:pStyle w:val="561"/>
              <w:bidi w:val="0"/>
              <w:rPr>
                <w:rFonts w:hint="default"/>
                <w:lang w:val="pt-BR"/>
              </w:rPr>
            </w:pPr>
            <w:r>
              <w:rPr>
                <w:rFonts w:hint="default"/>
                <w:lang w:val="pt-BR"/>
              </w:rPr>
              <w:t>19</w:t>
            </w:r>
          </w:p>
        </w:tc>
      </w:tr>
      <w:tr w14:paraId="58AB24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5BB9ED5A">
            <w:pPr>
              <w:pStyle w:val="561"/>
              <w:bidi w:val="0"/>
              <w:rPr>
                <w:rFonts w:hint="default"/>
                <w:lang w:val="pt-BR"/>
              </w:rPr>
            </w:pPr>
            <w:r>
              <w:rPr>
                <w:rFonts w:hint="default"/>
                <w:lang w:val="pt-BR"/>
              </w:rPr>
              <w:t>11月</w:t>
            </w:r>
          </w:p>
        </w:tc>
        <w:tc>
          <w:tcPr>
            <w:tcW w:w="523" w:type="dxa"/>
            <w:tcBorders>
              <w:tl2br w:val="nil"/>
              <w:tr2bl w:val="nil"/>
            </w:tcBorders>
            <w:noWrap w:val="0"/>
            <w:vAlign w:val="center"/>
          </w:tcPr>
          <w:p w14:paraId="35DAF679">
            <w:pPr>
              <w:pStyle w:val="561"/>
              <w:bidi w:val="0"/>
              <w:rPr>
                <w:rFonts w:hint="default"/>
                <w:lang w:val="pt-BR"/>
              </w:rPr>
            </w:pPr>
            <w:r>
              <w:rPr>
                <w:rFonts w:hint="default"/>
                <w:lang w:val="pt-BR"/>
              </w:rPr>
              <w:t>5</w:t>
            </w:r>
          </w:p>
        </w:tc>
        <w:tc>
          <w:tcPr>
            <w:tcW w:w="878" w:type="dxa"/>
            <w:tcBorders>
              <w:tl2br w:val="nil"/>
              <w:tr2bl w:val="nil"/>
            </w:tcBorders>
            <w:noWrap w:val="0"/>
            <w:vAlign w:val="center"/>
          </w:tcPr>
          <w:p w14:paraId="675F724A">
            <w:pPr>
              <w:pStyle w:val="561"/>
              <w:bidi w:val="0"/>
              <w:rPr>
                <w:rFonts w:hint="default"/>
                <w:lang w:val="pt-BR"/>
              </w:rPr>
            </w:pPr>
            <w:r>
              <w:rPr>
                <w:rFonts w:hint="default"/>
                <w:lang w:val="pt-BR"/>
              </w:rPr>
              <w:t>4</w:t>
            </w:r>
          </w:p>
        </w:tc>
        <w:tc>
          <w:tcPr>
            <w:tcW w:w="676" w:type="dxa"/>
            <w:tcBorders>
              <w:tl2br w:val="nil"/>
              <w:tr2bl w:val="nil"/>
            </w:tcBorders>
            <w:noWrap w:val="0"/>
            <w:vAlign w:val="center"/>
          </w:tcPr>
          <w:p w14:paraId="64279940">
            <w:pPr>
              <w:pStyle w:val="561"/>
              <w:bidi w:val="0"/>
              <w:rPr>
                <w:rFonts w:hint="default"/>
                <w:lang w:val="pt-BR"/>
              </w:rPr>
            </w:pPr>
            <w:r>
              <w:rPr>
                <w:rFonts w:hint="default"/>
                <w:lang w:val="pt-BR"/>
              </w:rPr>
              <w:t>6</w:t>
            </w:r>
          </w:p>
        </w:tc>
        <w:tc>
          <w:tcPr>
            <w:tcW w:w="826" w:type="dxa"/>
            <w:tcBorders>
              <w:tl2br w:val="nil"/>
              <w:tr2bl w:val="nil"/>
            </w:tcBorders>
            <w:noWrap w:val="0"/>
            <w:vAlign w:val="center"/>
          </w:tcPr>
          <w:p w14:paraId="160D165D">
            <w:pPr>
              <w:pStyle w:val="561"/>
              <w:bidi w:val="0"/>
              <w:rPr>
                <w:rFonts w:hint="default"/>
                <w:lang w:val="pt-BR"/>
              </w:rPr>
            </w:pPr>
            <w:r>
              <w:rPr>
                <w:rFonts w:hint="default"/>
                <w:lang w:val="pt-BR"/>
              </w:rPr>
              <w:t>6</w:t>
            </w:r>
          </w:p>
        </w:tc>
        <w:tc>
          <w:tcPr>
            <w:tcW w:w="637" w:type="dxa"/>
            <w:tcBorders>
              <w:tl2br w:val="nil"/>
              <w:tr2bl w:val="nil"/>
            </w:tcBorders>
            <w:noWrap w:val="0"/>
            <w:vAlign w:val="center"/>
          </w:tcPr>
          <w:p w14:paraId="39583B4D">
            <w:pPr>
              <w:pStyle w:val="561"/>
              <w:bidi w:val="0"/>
              <w:rPr>
                <w:rFonts w:hint="default"/>
                <w:lang w:val="pt-BR"/>
              </w:rPr>
            </w:pPr>
            <w:r>
              <w:rPr>
                <w:rFonts w:hint="default"/>
                <w:lang w:val="pt-BR"/>
              </w:rPr>
              <w:t>10</w:t>
            </w:r>
          </w:p>
        </w:tc>
        <w:tc>
          <w:tcPr>
            <w:tcW w:w="765" w:type="dxa"/>
            <w:tcBorders>
              <w:tl2br w:val="nil"/>
              <w:tr2bl w:val="nil"/>
            </w:tcBorders>
            <w:noWrap w:val="0"/>
            <w:vAlign w:val="center"/>
          </w:tcPr>
          <w:p w14:paraId="1EEAAC3F">
            <w:pPr>
              <w:pStyle w:val="561"/>
              <w:bidi w:val="0"/>
              <w:rPr>
                <w:rFonts w:hint="default"/>
                <w:lang w:val="pt-BR"/>
              </w:rPr>
            </w:pPr>
            <w:r>
              <w:rPr>
                <w:rFonts w:hint="default"/>
                <w:lang w:val="pt-BR"/>
              </w:rPr>
              <w:t>8</w:t>
            </w:r>
          </w:p>
        </w:tc>
        <w:tc>
          <w:tcPr>
            <w:tcW w:w="637" w:type="dxa"/>
            <w:tcBorders>
              <w:tl2br w:val="nil"/>
              <w:tr2bl w:val="nil"/>
            </w:tcBorders>
            <w:noWrap w:val="0"/>
            <w:vAlign w:val="center"/>
          </w:tcPr>
          <w:p w14:paraId="4A86D986">
            <w:pPr>
              <w:pStyle w:val="561"/>
              <w:bidi w:val="0"/>
              <w:rPr>
                <w:rFonts w:hint="default"/>
                <w:lang w:val="pt-BR"/>
              </w:rPr>
            </w:pPr>
            <w:r>
              <w:rPr>
                <w:rFonts w:hint="default"/>
                <w:lang w:val="pt-BR"/>
              </w:rPr>
              <w:t>6</w:t>
            </w:r>
          </w:p>
        </w:tc>
        <w:tc>
          <w:tcPr>
            <w:tcW w:w="759" w:type="dxa"/>
            <w:tcBorders>
              <w:tl2br w:val="nil"/>
              <w:tr2bl w:val="nil"/>
            </w:tcBorders>
            <w:noWrap w:val="0"/>
            <w:vAlign w:val="center"/>
          </w:tcPr>
          <w:p w14:paraId="68415C69">
            <w:pPr>
              <w:pStyle w:val="561"/>
              <w:bidi w:val="0"/>
              <w:rPr>
                <w:rFonts w:hint="default"/>
                <w:lang w:val="pt-BR"/>
              </w:rPr>
            </w:pPr>
            <w:r>
              <w:rPr>
                <w:rFonts w:hint="default"/>
                <w:lang w:val="pt-BR"/>
              </w:rPr>
              <w:t>4</w:t>
            </w:r>
          </w:p>
        </w:tc>
        <w:tc>
          <w:tcPr>
            <w:tcW w:w="480" w:type="dxa"/>
            <w:tcBorders>
              <w:tl2br w:val="nil"/>
              <w:tr2bl w:val="nil"/>
            </w:tcBorders>
            <w:noWrap w:val="0"/>
            <w:vAlign w:val="center"/>
          </w:tcPr>
          <w:p w14:paraId="6BA51F20">
            <w:pPr>
              <w:pStyle w:val="561"/>
              <w:bidi w:val="0"/>
              <w:rPr>
                <w:rFonts w:hint="default"/>
                <w:lang w:val="pt-BR"/>
              </w:rPr>
            </w:pPr>
            <w:r>
              <w:rPr>
                <w:rFonts w:hint="default"/>
                <w:lang w:val="pt-BR"/>
              </w:rPr>
              <w:t>2</w:t>
            </w:r>
          </w:p>
        </w:tc>
        <w:tc>
          <w:tcPr>
            <w:tcW w:w="882" w:type="dxa"/>
            <w:tcBorders>
              <w:tl2br w:val="nil"/>
              <w:tr2bl w:val="nil"/>
            </w:tcBorders>
            <w:noWrap w:val="0"/>
            <w:vAlign w:val="center"/>
          </w:tcPr>
          <w:p w14:paraId="3D3530E8">
            <w:pPr>
              <w:pStyle w:val="561"/>
              <w:bidi w:val="0"/>
              <w:rPr>
                <w:rFonts w:hint="default"/>
                <w:lang w:val="pt-BR"/>
              </w:rPr>
            </w:pPr>
            <w:r>
              <w:rPr>
                <w:rFonts w:hint="default"/>
                <w:lang w:val="pt-BR"/>
              </w:rPr>
              <w:t>2</w:t>
            </w:r>
          </w:p>
        </w:tc>
        <w:tc>
          <w:tcPr>
            <w:tcW w:w="740" w:type="dxa"/>
            <w:tcBorders>
              <w:tl2br w:val="nil"/>
              <w:tr2bl w:val="nil"/>
            </w:tcBorders>
            <w:noWrap w:val="0"/>
            <w:vAlign w:val="center"/>
          </w:tcPr>
          <w:p w14:paraId="025E079E">
            <w:pPr>
              <w:pStyle w:val="561"/>
              <w:bidi w:val="0"/>
              <w:rPr>
                <w:rFonts w:hint="default"/>
                <w:lang w:val="pt-BR"/>
              </w:rPr>
            </w:pPr>
            <w:r>
              <w:rPr>
                <w:rFonts w:hint="default"/>
                <w:lang w:val="pt-BR"/>
              </w:rPr>
              <w:t>4</w:t>
            </w:r>
          </w:p>
        </w:tc>
        <w:tc>
          <w:tcPr>
            <w:tcW w:w="1016" w:type="dxa"/>
            <w:tcBorders>
              <w:tl2br w:val="nil"/>
              <w:tr2bl w:val="nil"/>
            </w:tcBorders>
            <w:noWrap w:val="0"/>
            <w:vAlign w:val="center"/>
          </w:tcPr>
          <w:p w14:paraId="31F368CE">
            <w:pPr>
              <w:pStyle w:val="561"/>
              <w:bidi w:val="0"/>
              <w:rPr>
                <w:rFonts w:hint="default"/>
                <w:lang w:val="pt-BR"/>
              </w:rPr>
            </w:pPr>
            <w:r>
              <w:rPr>
                <w:rFonts w:hint="default"/>
                <w:lang w:val="pt-BR"/>
              </w:rPr>
              <w:t>4</w:t>
            </w:r>
          </w:p>
        </w:tc>
        <w:tc>
          <w:tcPr>
            <w:tcW w:w="598" w:type="dxa"/>
            <w:tcBorders>
              <w:tl2br w:val="nil"/>
              <w:tr2bl w:val="nil"/>
            </w:tcBorders>
            <w:noWrap w:val="0"/>
            <w:vAlign w:val="center"/>
          </w:tcPr>
          <w:p w14:paraId="5A444FC7">
            <w:pPr>
              <w:pStyle w:val="561"/>
              <w:bidi w:val="0"/>
              <w:rPr>
                <w:rFonts w:hint="default"/>
                <w:lang w:val="pt-BR"/>
              </w:rPr>
            </w:pPr>
            <w:r>
              <w:rPr>
                <w:rFonts w:hint="default"/>
                <w:lang w:val="pt-BR"/>
              </w:rPr>
              <w:t>4</w:t>
            </w:r>
          </w:p>
        </w:tc>
        <w:tc>
          <w:tcPr>
            <w:tcW w:w="1077" w:type="dxa"/>
            <w:tcBorders>
              <w:tl2br w:val="nil"/>
              <w:tr2bl w:val="nil"/>
            </w:tcBorders>
            <w:noWrap w:val="0"/>
            <w:vAlign w:val="center"/>
          </w:tcPr>
          <w:p w14:paraId="71A010BE">
            <w:pPr>
              <w:pStyle w:val="561"/>
              <w:bidi w:val="0"/>
              <w:rPr>
                <w:rFonts w:hint="default"/>
                <w:lang w:val="pt-BR"/>
              </w:rPr>
            </w:pPr>
            <w:r>
              <w:rPr>
                <w:rFonts w:hint="default"/>
                <w:lang w:val="pt-BR"/>
              </w:rPr>
              <w:t>4</w:t>
            </w:r>
          </w:p>
        </w:tc>
        <w:tc>
          <w:tcPr>
            <w:tcW w:w="801" w:type="dxa"/>
            <w:tcBorders>
              <w:tl2br w:val="nil"/>
              <w:tr2bl w:val="nil"/>
            </w:tcBorders>
            <w:noWrap w:val="0"/>
            <w:vAlign w:val="center"/>
          </w:tcPr>
          <w:p w14:paraId="1B6157D2">
            <w:pPr>
              <w:pStyle w:val="561"/>
              <w:bidi w:val="0"/>
              <w:rPr>
                <w:rFonts w:hint="default"/>
                <w:lang w:val="pt-BR"/>
              </w:rPr>
            </w:pPr>
            <w:r>
              <w:rPr>
                <w:rFonts w:hint="default"/>
                <w:lang w:val="pt-BR"/>
              </w:rPr>
              <w:t>6</w:t>
            </w:r>
          </w:p>
        </w:tc>
        <w:tc>
          <w:tcPr>
            <w:tcW w:w="999" w:type="dxa"/>
            <w:tcBorders>
              <w:tl2br w:val="nil"/>
              <w:tr2bl w:val="nil"/>
            </w:tcBorders>
            <w:noWrap w:val="0"/>
            <w:vAlign w:val="center"/>
          </w:tcPr>
          <w:p w14:paraId="49A901DB">
            <w:pPr>
              <w:pStyle w:val="561"/>
              <w:bidi w:val="0"/>
              <w:rPr>
                <w:rFonts w:hint="default"/>
                <w:lang w:val="pt-BR"/>
              </w:rPr>
            </w:pPr>
            <w:r>
              <w:rPr>
                <w:rFonts w:hint="default"/>
                <w:lang w:val="pt-BR"/>
              </w:rPr>
              <w:t>4</w:t>
            </w:r>
          </w:p>
        </w:tc>
        <w:tc>
          <w:tcPr>
            <w:tcW w:w="637" w:type="dxa"/>
            <w:tcBorders>
              <w:tl2br w:val="nil"/>
              <w:tr2bl w:val="nil"/>
            </w:tcBorders>
            <w:noWrap w:val="0"/>
            <w:vAlign w:val="center"/>
          </w:tcPr>
          <w:p w14:paraId="08F8D780">
            <w:pPr>
              <w:pStyle w:val="561"/>
              <w:bidi w:val="0"/>
              <w:rPr>
                <w:rFonts w:hint="default"/>
                <w:lang w:val="pt-BR"/>
              </w:rPr>
            </w:pPr>
            <w:r>
              <w:rPr>
                <w:rFonts w:hint="default"/>
                <w:lang w:val="pt-BR"/>
              </w:rPr>
              <w:t>19</w:t>
            </w:r>
          </w:p>
        </w:tc>
      </w:tr>
      <w:tr w14:paraId="4E188C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exact"/>
          <w:jc w:val="center"/>
        </w:trPr>
        <w:tc>
          <w:tcPr>
            <w:tcW w:w="1029" w:type="dxa"/>
            <w:tcBorders>
              <w:tl2br w:val="nil"/>
              <w:tr2bl w:val="nil"/>
            </w:tcBorders>
            <w:noWrap w:val="0"/>
            <w:vAlign w:val="center"/>
          </w:tcPr>
          <w:p w14:paraId="4EB9E0BF">
            <w:pPr>
              <w:pStyle w:val="561"/>
              <w:bidi w:val="0"/>
              <w:rPr>
                <w:rFonts w:hint="default"/>
                <w:lang w:val="pt-BR"/>
              </w:rPr>
            </w:pPr>
            <w:r>
              <w:rPr>
                <w:rFonts w:hint="default"/>
                <w:lang w:val="pt-BR"/>
              </w:rPr>
              <w:t>12月</w:t>
            </w:r>
          </w:p>
        </w:tc>
        <w:tc>
          <w:tcPr>
            <w:tcW w:w="523" w:type="dxa"/>
            <w:tcBorders>
              <w:tl2br w:val="nil"/>
              <w:tr2bl w:val="nil"/>
            </w:tcBorders>
            <w:noWrap w:val="0"/>
            <w:vAlign w:val="center"/>
          </w:tcPr>
          <w:p w14:paraId="2B4647CE">
            <w:pPr>
              <w:pStyle w:val="561"/>
              <w:bidi w:val="0"/>
              <w:rPr>
                <w:rFonts w:hint="default"/>
                <w:lang w:val="pt-BR"/>
              </w:rPr>
            </w:pPr>
            <w:r>
              <w:rPr>
                <w:rFonts w:hint="default"/>
                <w:lang w:val="pt-BR"/>
              </w:rPr>
              <w:t>4</w:t>
            </w:r>
          </w:p>
        </w:tc>
        <w:tc>
          <w:tcPr>
            <w:tcW w:w="878" w:type="dxa"/>
            <w:tcBorders>
              <w:tl2br w:val="nil"/>
              <w:tr2bl w:val="nil"/>
            </w:tcBorders>
            <w:noWrap w:val="0"/>
            <w:vAlign w:val="center"/>
          </w:tcPr>
          <w:p w14:paraId="69158EE9">
            <w:pPr>
              <w:pStyle w:val="561"/>
              <w:bidi w:val="0"/>
              <w:rPr>
                <w:rFonts w:hint="default"/>
                <w:lang w:val="pt-BR"/>
              </w:rPr>
            </w:pPr>
            <w:r>
              <w:rPr>
                <w:rFonts w:hint="default"/>
                <w:lang w:val="pt-BR"/>
              </w:rPr>
              <w:t>4</w:t>
            </w:r>
          </w:p>
        </w:tc>
        <w:tc>
          <w:tcPr>
            <w:tcW w:w="676" w:type="dxa"/>
            <w:tcBorders>
              <w:tl2br w:val="nil"/>
              <w:tr2bl w:val="nil"/>
            </w:tcBorders>
            <w:noWrap w:val="0"/>
            <w:vAlign w:val="center"/>
          </w:tcPr>
          <w:p w14:paraId="052F5D9F">
            <w:pPr>
              <w:pStyle w:val="561"/>
              <w:bidi w:val="0"/>
              <w:rPr>
                <w:rFonts w:hint="default"/>
                <w:lang w:val="pt-BR"/>
              </w:rPr>
            </w:pPr>
            <w:r>
              <w:rPr>
                <w:rFonts w:hint="default"/>
                <w:lang w:val="pt-BR"/>
              </w:rPr>
              <w:t>7</w:t>
            </w:r>
          </w:p>
        </w:tc>
        <w:tc>
          <w:tcPr>
            <w:tcW w:w="826" w:type="dxa"/>
            <w:tcBorders>
              <w:tl2br w:val="nil"/>
              <w:tr2bl w:val="nil"/>
            </w:tcBorders>
            <w:noWrap w:val="0"/>
            <w:vAlign w:val="center"/>
          </w:tcPr>
          <w:p w14:paraId="0303B4FD">
            <w:pPr>
              <w:pStyle w:val="561"/>
              <w:bidi w:val="0"/>
              <w:rPr>
                <w:rFonts w:hint="default"/>
                <w:lang w:val="pt-BR"/>
              </w:rPr>
            </w:pPr>
            <w:r>
              <w:rPr>
                <w:rFonts w:hint="default"/>
                <w:lang w:val="pt-BR"/>
              </w:rPr>
              <w:t>7</w:t>
            </w:r>
          </w:p>
        </w:tc>
        <w:tc>
          <w:tcPr>
            <w:tcW w:w="637" w:type="dxa"/>
            <w:tcBorders>
              <w:tl2br w:val="nil"/>
              <w:tr2bl w:val="nil"/>
            </w:tcBorders>
            <w:noWrap w:val="0"/>
            <w:vAlign w:val="center"/>
          </w:tcPr>
          <w:p w14:paraId="66F25DA5">
            <w:pPr>
              <w:pStyle w:val="561"/>
              <w:bidi w:val="0"/>
              <w:rPr>
                <w:rFonts w:hint="default"/>
                <w:lang w:val="pt-BR"/>
              </w:rPr>
            </w:pPr>
            <w:r>
              <w:rPr>
                <w:rFonts w:hint="default"/>
                <w:lang w:val="pt-BR"/>
              </w:rPr>
              <w:t>9</w:t>
            </w:r>
          </w:p>
        </w:tc>
        <w:tc>
          <w:tcPr>
            <w:tcW w:w="765" w:type="dxa"/>
            <w:tcBorders>
              <w:tl2br w:val="nil"/>
              <w:tr2bl w:val="nil"/>
            </w:tcBorders>
            <w:noWrap w:val="0"/>
            <w:vAlign w:val="center"/>
          </w:tcPr>
          <w:p w14:paraId="262DDFAD">
            <w:pPr>
              <w:pStyle w:val="561"/>
              <w:bidi w:val="0"/>
              <w:rPr>
                <w:rFonts w:hint="default"/>
                <w:lang w:val="pt-BR"/>
              </w:rPr>
            </w:pPr>
            <w:r>
              <w:rPr>
                <w:rFonts w:hint="default"/>
                <w:lang w:val="pt-BR"/>
              </w:rPr>
              <w:t>7</w:t>
            </w:r>
          </w:p>
        </w:tc>
        <w:tc>
          <w:tcPr>
            <w:tcW w:w="637" w:type="dxa"/>
            <w:tcBorders>
              <w:tl2br w:val="nil"/>
              <w:tr2bl w:val="nil"/>
            </w:tcBorders>
            <w:noWrap w:val="0"/>
            <w:vAlign w:val="center"/>
          </w:tcPr>
          <w:p w14:paraId="5BE80C71">
            <w:pPr>
              <w:pStyle w:val="561"/>
              <w:bidi w:val="0"/>
              <w:rPr>
                <w:rFonts w:hint="default"/>
                <w:lang w:val="pt-BR"/>
              </w:rPr>
            </w:pPr>
            <w:r>
              <w:rPr>
                <w:rFonts w:hint="default"/>
                <w:lang w:val="pt-BR"/>
              </w:rPr>
              <w:t>5</w:t>
            </w:r>
          </w:p>
        </w:tc>
        <w:tc>
          <w:tcPr>
            <w:tcW w:w="759" w:type="dxa"/>
            <w:tcBorders>
              <w:tl2br w:val="nil"/>
              <w:tr2bl w:val="nil"/>
            </w:tcBorders>
            <w:noWrap w:val="0"/>
            <w:vAlign w:val="center"/>
          </w:tcPr>
          <w:p w14:paraId="52D2A774">
            <w:pPr>
              <w:pStyle w:val="561"/>
              <w:bidi w:val="0"/>
              <w:rPr>
                <w:rFonts w:hint="default"/>
                <w:lang w:val="pt-BR"/>
              </w:rPr>
            </w:pPr>
            <w:r>
              <w:rPr>
                <w:rFonts w:hint="default"/>
                <w:lang w:val="pt-BR"/>
              </w:rPr>
              <w:t>4</w:t>
            </w:r>
          </w:p>
        </w:tc>
        <w:tc>
          <w:tcPr>
            <w:tcW w:w="480" w:type="dxa"/>
            <w:tcBorders>
              <w:tl2br w:val="nil"/>
              <w:tr2bl w:val="nil"/>
            </w:tcBorders>
            <w:noWrap w:val="0"/>
            <w:vAlign w:val="center"/>
          </w:tcPr>
          <w:p w14:paraId="0CFF83EF">
            <w:pPr>
              <w:pStyle w:val="561"/>
              <w:bidi w:val="0"/>
              <w:rPr>
                <w:rFonts w:hint="default"/>
                <w:lang w:val="pt-BR"/>
              </w:rPr>
            </w:pPr>
            <w:r>
              <w:rPr>
                <w:rFonts w:hint="default"/>
                <w:lang w:val="pt-BR"/>
              </w:rPr>
              <w:t>2</w:t>
            </w:r>
          </w:p>
        </w:tc>
        <w:tc>
          <w:tcPr>
            <w:tcW w:w="882" w:type="dxa"/>
            <w:tcBorders>
              <w:tl2br w:val="nil"/>
              <w:tr2bl w:val="nil"/>
            </w:tcBorders>
            <w:noWrap w:val="0"/>
            <w:vAlign w:val="center"/>
          </w:tcPr>
          <w:p w14:paraId="50DBFBA8">
            <w:pPr>
              <w:pStyle w:val="561"/>
              <w:bidi w:val="0"/>
              <w:rPr>
                <w:rFonts w:hint="default"/>
                <w:lang w:val="pt-BR"/>
              </w:rPr>
            </w:pPr>
            <w:r>
              <w:rPr>
                <w:rFonts w:hint="default"/>
                <w:lang w:val="pt-BR"/>
              </w:rPr>
              <w:t>2</w:t>
            </w:r>
          </w:p>
        </w:tc>
        <w:tc>
          <w:tcPr>
            <w:tcW w:w="740" w:type="dxa"/>
            <w:tcBorders>
              <w:tl2br w:val="nil"/>
              <w:tr2bl w:val="nil"/>
            </w:tcBorders>
            <w:noWrap w:val="0"/>
            <w:vAlign w:val="center"/>
          </w:tcPr>
          <w:p w14:paraId="60C69654">
            <w:pPr>
              <w:pStyle w:val="561"/>
              <w:bidi w:val="0"/>
              <w:rPr>
                <w:rFonts w:hint="default"/>
                <w:lang w:val="pt-BR"/>
              </w:rPr>
            </w:pPr>
            <w:r>
              <w:rPr>
                <w:rFonts w:hint="default"/>
                <w:lang w:val="pt-BR"/>
              </w:rPr>
              <w:t>4</w:t>
            </w:r>
          </w:p>
        </w:tc>
        <w:tc>
          <w:tcPr>
            <w:tcW w:w="1016" w:type="dxa"/>
            <w:tcBorders>
              <w:tl2br w:val="nil"/>
              <w:tr2bl w:val="nil"/>
            </w:tcBorders>
            <w:noWrap w:val="0"/>
            <w:vAlign w:val="center"/>
          </w:tcPr>
          <w:p w14:paraId="71729C90">
            <w:pPr>
              <w:pStyle w:val="561"/>
              <w:bidi w:val="0"/>
              <w:rPr>
                <w:rFonts w:hint="default"/>
                <w:lang w:val="pt-BR"/>
              </w:rPr>
            </w:pPr>
            <w:r>
              <w:rPr>
                <w:rFonts w:hint="default"/>
                <w:lang w:val="pt-BR"/>
              </w:rPr>
              <w:t>4</w:t>
            </w:r>
          </w:p>
        </w:tc>
        <w:tc>
          <w:tcPr>
            <w:tcW w:w="598" w:type="dxa"/>
            <w:tcBorders>
              <w:tl2br w:val="nil"/>
              <w:tr2bl w:val="nil"/>
            </w:tcBorders>
            <w:noWrap w:val="0"/>
            <w:vAlign w:val="center"/>
          </w:tcPr>
          <w:p w14:paraId="701B0A91">
            <w:pPr>
              <w:pStyle w:val="561"/>
              <w:bidi w:val="0"/>
              <w:rPr>
                <w:rFonts w:hint="default"/>
                <w:lang w:val="pt-BR"/>
              </w:rPr>
            </w:pPr>
            <w:r>
              <w:rPr>
                <w:rFonts w:hint="default"/>
                <w:lang w:val="pt-BR"/>
              </w:rPr>
              <w:t>6</w:t>
            </w:r>
          </w:p>
        </w:tc>
        <w:tc>
          <w:tcPr>
            <w:tcW w:w="1077" w:type="dxa"/>
            <w:tcBorders>
              <w:tl2br w:val="nil"/>
              <w:tr2bl w:val="nil"/>
            </w:tcBorders>
            <w:noWrap w:val="0"/>
            <w:vAlign w:val="center"/>
          </w:tcPr>
          <w:p w14:paraId="0600CC64">
            <w:pPr>
              <w:pStyle w:val="561"/>
              <w:bidi w:val="0"/>
              <w:rPr>
                <w:rFonts w:hint="default"/>
                <w:lang w:val="pt-BR"/>
              </w:rPr>
            </w:pPr>
            <w:r>
              <w:rPr>
                <w:rFonts w:hint="default"/>
                <w:lang w:val="pt-BR"/>
              </w:rPr>
              <w:t>5</w:t>
            </w:r>
          </w:p>
        </w:tc>
        <w:tc>
          <w:tcPr>
            <w:tcW w:w="801" w:type="dxa"/>
            <w:tcBorders>
              <w:tl2br w:val="nil"/>
              <w:tr2bl w:val="nil"/>
            </w:tcBorders>
            <w:noWrap w:val="0"/>
            <w:vAlign w:val="center"/>
          </w:tcPr>
          <w:p w14:paraId="1237A397">
            <w:pPr>
              <w:pStyle w:val="561"/>
              <w:bidi w:val="0"/>
              <w:rPr>
                <w:rFonts w:hint="default"/>
                <w:lang w:val="pt-BR"/>
              </w:rPr>
            </w:pPr>
            <w:r>
              <w:rPr>
                <w:rFonts w:hint="default"/>
                <w:lang w:val="pt-BR"/>
              </w:rPr>
              <w:t>6</w:t>
            </w:r>
          </w:p>
        </w:tc>
        <w:tc>
          <w:tcPr>
            <w:tcW w:w="999" w:type="dxa"/>
            <w:tcBorders>
              <w:tl2br w:val="nil"/>
              <w:tr2bl w:val="nil"/>
            </w:tcBorders>
            <w:noWrap w:val="0"/>
            <w:vAlign w:val="center"/>
          </w:tcPr>
          <w:p w14:paraId="18DE2216">
            <w:pPr>
              <w:pStyle w:val="561"/>
              <w:bidi w:val="0"/>
              <w:rPr>
                <w:rFonts w:hint="default"/>
                <w:lang w:val="pt-BR"/>
              </w:rPr>
            </w:pPr>
            <w:r>
              <w:rPr>
                <w:rFonts w:hint="default"/>
                <w:lang w:val="pt-BR"/>
              </w:rPr>
              <w:t>4</w:t>
            </w:r>
          </w:p>
        </w:tc>
        <w:tc>
          <w:tcPr>
            <w:tcW w:w="637" w:type="dxa"/>
            <w:tcBorders>
              <w:tl2br w:val="nil"/>
              <w:tr2bl w:val="nil"/>
            </w:tcBorders>
            <w:noWrap w:val="0"/>
            <w:vAlign w:val="center"/>
          </w:tcPr>
          <w:p w14:paraId="1ED84F8B">
            <w:pPr>
              <w:pStyle w:val="561"/>
              <w:bidi w:val="0"/>
              <w:rPr>
                <w:rFonts w:hint="default"/>
                <w:lang w:val="pt-BR"/>
              </w:rPr>
            </w:pPr>
            <w:r>
              <w:rPr>
                <w:rFonts w:hint="default"/>
                <w:lang w:val="pt-BR"/>
              </w:rPr>
              <w:t>20</w:t>
            </w:r>
          </w:p>
        </w:tc>
      </w:tr>
    </w:tbl>
    <w:p w14:paraId="2409C0ED">
      <w:pPr>
        <w:bidi w:val="0"/>
        <w:rPr>
          <w:rFonts w:hint="default"/>
          <w:color w:val="auto"/>
          <w:highlight w:val="none"/>
        </w:rPr>
      </w:pPr>
      <w:bookmarkStart w:id="420" w:name="_Toc1568"/>
      <w:bookmarkStart w:id="421" w:name="_Toc13536"/>
      <w:bookmarkStart w:id="422" w:name="_Toc20305"/>
      <w:bookmarkStart w:id="423" w:name="_Toc7373"/>
      <w:bookmarkStart w:id="424" w:name="_Toc1604"/>
      <w:bookmarkStart w:id="425" w:name="_Toc4626"/>
      <w:r>
        <w:rPr>
          <w:rFonts w:hint="default"/>
          <w:color w:val="auto"/>
          <w:highlight w:val="none"/>
        </w:rPr>
        <w:t>各季及年均风向风频变化</w:t>
      </w:r>
      <w:bookmarkEnd w:id="420"/>
      <w:bookmarkEnd w:id="421"/>
      <w:bookmarkEnd w:id="422"/>
      <w:bookmarkEnd w:id="423"/>
      <w:bookmarkEnd w:id="424"/>
      <w:bookmarkEnd w:id="425"/>
    </w:p>
    <w:p w14:paraId="1573473F">
      <w:pPr>
        <w:pStyle w:val="567"/>
        <w:bidi w:val="0"/>
        <w:rPr>
          <w:rFonts w:hint="default"/>
        </w:rPr>
      </w:pPr>
      <w:r>
        <w:rPr>
          <w:rFonts w:hint="default"/>
        </w:rPr>
        <w:t>表</w:t>
      </w:r>
      <w:r>
        <w:rPr>
          <w:rFonts w:hint="eastAsia"/>
          <w:lang w:val="en-US" w:eastAsia="zh-CN"/>
        </w:rPr>
        <w:t>5.2.1</w:t>
      </w:r>
      <w:r>
        <w:rPr>
          <w:rFonts w:hint="default"/>
        </w:rPr>
        <w:t>-5  年均风频的季变化及年均风频</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73"/>
        <w:gridCol w:w="488"/>
        <w:gridCol w:w="819"/>
        <w:gridCol w:w="631"/>
        <w:gridCol w:w="771"/>
        <w:gridCol w:w="594"/>
        <w:gridCol w:w="716"/>
        <w:gridCol w:w="594"/>
        <w:gridCol w:w="710"/>
        <w:gridCol w:w="448"/>
        <w:gridCol w:w="824"/>
        <w:gridCol w:w="691"/>
        <w:gridCol w:w="948"/>
        <w:gridCol w:w="559"/>
        <w:gridCol w:w="1006"/>
        <w:gridCol w:w="747"/>
        <w:gridCol w:w="935"/>
        <w:gridCol w:w="594"/>
      </w:tblGrid>
      <w:tr w14:paraId="4450D3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66DE0DDE">
            <w:pPr>
              <w:pStyle w:val="226"/>
              <w:bidi w:val="0"/>
              <w:rPr>
                <w:rFonts w:hint="eastAsia" w:eastAsia="宋体"/>
                <w:b/>
                <w:bCs w:val="0"/>
                <w:color w:val="auto"/>
                <w:highlight w:val="none"/>
                <w:lang w:val="en-US" w:eastAsia="zh-CN"/>
              </w:rPr>
            </w:pPr>
            <w:r>
              <w:rPr>
                <w:rFonts w:hint="eastAsia"/>
                <w:b/>
                <w:bCs w:val="0"/>
                <w:color w:val="auto"/>
                <w:highlight w:val="none"/>
                <w:lang w:val="en-US" w:eastAsia="zh-CN"/>
              </w:rPr>
              <w:t>季度</w:t>
            </w:r>
          </w:p>
        </w:tc>
        <w:tc>
          <w:tcPr>
            <w:tcW w:w="514" w:type="dxa"/>
            <w:tcBorders>
              <w:tl2br w:val="nil"/>
              <w:tr2bl w:val="nil"/>
            </w:tcBorders>
            <w:noWrap w:val="0"/>
            <w:vAlign w:val="center"/>
          </w:tcPr>
          <w:p w14:paraId="6DEB5FDD">
            <w:pPr>
              <w:pStyle w:val="226"/>
              <w:bidi w:val="0"/>
              <w:rPr>
                <w:rFonts w:hint="default"/>
                <w:b/>
                <w:bCs w:val="0"/>
                <w:color w:val="auto"/>
                <w:highlight w:val="none"/>
                <w:lang w:val="pt-BR"/>
              </w:rPr>
            </w:pPr>
            <w:r>
              <w:rPr>
                <w:rFonts w:hint="default"/>
                <w:b/>
                <w:bCs w:val="0"/>
                <w:color w:val="auto"/>
                <w:highlight w:val="none"/>
                <w:lang w:val="pt-BR"/>
              </w:rPr>
              <w:t>N</w:t>
            </w:r>
          </w:p>
        </w:tc>
        <w:tc>
          <w:tcPr>
            <w:tcW w:w="863" w:type="dxa"/>
            <w:tcBorders>
              <w:tl2br w:val="nil"/>
              <w:tr2bl w:val="nil"/>
            </w:tcBorders>
            <w:noWrap w:val="0"/>
            <w:vAlign w:val="center"/>
          </w:tcPr>
          <w:p w14:paraId="5DDCE86D">
            <w:pPr>
              <w:pStyle w:val="226"/>
              <w:bidi w:val="0"/>
              <w:rPr>
                <w:rFonts w:hint="default"/>
                <w:b/>
                <w:bCs w:val="0"/>
                <w:color w:val="auto"/>
                <w:highlight w:val="none"/>
                <w:lang w:val="pt-BR"/>
              </w:rPr>
            </w:pPr>
            <w:r>
              <w:rPr>
                <w:rFonts w:hint="default"/>
                <w:b/>
                <w:bCs w:val="0"/>
                <w:color w:val="auto"/>
                <w:highlight w:val="none"/>
                <w:lang w:val="pt-BR"/>
              </w:rPr>
              <w:t>NNE</w:t>
            </w:r>
          </w:p>
        </w:tc>
        <w:tc>
          <w:tcPr>
            <w:tcW w:w="665" w:type="dxa"/>
            <w:tcBorders>
              <w:tl2br w:val="nil"/>
              <w:tr2bl w:val="nil"/>
            </w:tcBorders>
            <w:noWrap w:val="0"/>
            <w:vAlign w:val="center"/>
          </w:tcPr>
          <w:p w14:paraId="7C0B5BF1">
            <w:pPr>
              <w:pStyle w:val="226"/>
              <w:bidi w:val="0"/>
              <w:rPr>
                <w:rFonts w:hint="default"/>
                <w:b/>
                <w:bCs w:val="0"/>
                <w:color w:val="auto"/>
                <w:highlight w:val="none"/>
                <w:lang w:val="pt-BR"/>
              </w:rPr>
            </w:pPr>
            <w:r>
              <w:rPr>
                <w:rFonts w:hint="default"/>
                <w:b/>
                <w:bCs w:val="0"/>
                <w:color w:val="auto"/>
                <w:highlight w:val="none"/>
                <w:lang w:val="pt-BR"/>
              </w:rPr>
              <w:t>NE</w:t>
            </w:r>
          </w:p>
        </w:tc>
        <w:tc>
          <w:tcPr>
            <w:tcW w:w="812" w:type="dxa"/>
            <w:tcBorders>
              <w:tl2br w:val="nil"/>
              <w:tr2bl w:val="nil"/>
            </w:tcBorders>
            <w:noWrap w:val="0"/>
            <w:vAlign w:val="center"/>
          </w:tcPr>
          <w:p w14:paraId="2BA8C813">
            <w:pPr>
              <w:pStyle w:val="226"/>
              <w:bidi w:val="0"/>
              <w:rPr>
                <w:rFonts w:hint="default"/>
                <w:b/>
                <w:bCs w:val="0"/>
                <w:color w:val="auto"/>
                <w:highlight w:val="none"/>
                <w:lang w:val="pt-BR"/>
              </w:rPr>
            </w:pPr>
            <w:r>
              <w:rPr>
                <w:rFonts w:hint="default"/>
                <w:b/>
                <w:bCs w:val="0"/>
                <w:color w:val="auto"/>
                <w:highlight w:val="none"/>
                <w:lang w:val="pt-BR"/>
              </w:rPr>
              <w:t>ENE</w:t>
            </w:r>
          </w:p>
        </w:tc>
        <w:tc>
          <w:tcPr>
            <w:tcW w:w="626" w:type="dxa"/>
            <w:tcBorders>
              <w:tl2br w:val="nil"/>
              <w:tr2bl w:val="nil"/>
            </w:tcBorders>
            <w:noWrap w:val="0"/>
            <w:vAlign w:val="center"/>
          </w:tcPr>
          <w:p w14:paraId="1E2258EA">
            <w:pPr>
              <w:pStyle w:val="226"/>
              <w:bidi w:val="0"/>
              <w:rPr>
                <w:rFonts w:hint="default"/>
                <w:b/>
                <w:bCs w:val="0"/>
                <w:color w:val="auto"/>
                <w:highlight w:val="none"/>
                <w:lang w:val="pt-BR"/>
              </w:rPr>
            </w:pPr>
            <w:r>
              <w:rPr>
                <w:rFonts w:hint="default"/>
                <w:b/>
                <w:bCs w:val="0"/>
                <w:color w:val="auto"/>
                <w:highlight w:val="none"/>
                <w:lang w:val="pt-BR"/>
              </w:rPr>
              <w:t>E</w:t>
            </w:r>
          </w:p>
        </w:tc>
        <w:tc>
          <w:tcPr>
            <w:tcW w:w="754" w:type="dxa"/>
            <w:tcBorders>
              <w:tl2br w:val="nil"/>
              <w:tr2bl w:val="nil"/>
            </w:tcBorders>
            <w:noWrap w:val="0"/>
            <w:vAlign w:val="center"/>
          </w:tcPr>
          <w:p w14:paraId="2257E72F">
            <w:pPr>
              <w:pStyle w:val="226"/>
              <w:bidi w:val="0"/>
              <w:rPr>
                <w:rFonts w:hint="default"/>
                <w:b/>
                <w:bCs w:val="0"/>
                <w:color w:val="auto"/>
                <w:highlight w:val="none"/>
                <w:lang w:val="pt-BR"/>
              </w:rPr>
            </w:pPr>
            <w:r>
              <w:rPr>
                <w:rFonts w:hint="default"/>
                <w:b/>
                <w:bCs w:val="0"/>
                <w:color w:val="auto"/>
                <w:highlight w:val="none"/>
                <w:lang w:val="pt-BR"/>
              </w:rPr>
              <w:t>ESE</w:t>
            </w:r>
          </w:p>
        </w:tc>
        <w:tc>
          <w:tcPr>
            <w:tcW w:w="626" w:type="dxa"/>
            <w:tcBorders>
              <w:tl2br w:val="nil"/>
              <w:tr2bl w:val="nil"/>
            </w:tcBorders>
            <w:noWrap w:val="0"/>
            <w:vAlign w:val="center"/>
          </w:tcPr>
          <w:p w14:paraId="43DBC65B">
            <w:pPr>
              <w:pStyle w:val="226"/>
              <w:bidi w:val="0"/>
              <w:rPr>
                <w:rFonts w:hint="default"/>
                <w:b/>
                <w:bCs w:val="0"/>
                <w:color w:val="auto"/>
                <w:highlight w:val="none"/>
                <w:lang w:val="pt-BR"/>
              </w:rPr>
            </w:pPr>
            <w:r>
              <w:rPr>
                <w:rFonts w:hint="default"/>
                <w:b/>
                <w:bCs w:val="0"/>
                <w:color w:val="auto"/>
                <w:highlight w:val="none"/>
                <w:lang w:val="pt-BR"/>
              </w:rPr>
              <w:t>SE</w:t>
            </w:r>
          </w:p>
        </w:tc>
        <w:tc>
          <w:tcPr>
            <w:tcW w:w="748" w:type="dxa"/>
            <w:tcBorders>
              <w:tl2br w:val="nil"/>
              <w:tr2bl w:val="nil"/>
            </w:tcBorders>
            <w:noWrap w:val="0"/>
            <w:vAlign w:val="center"/>
          </w:tcPr>
          <w:p w14:paraId="6B475739">
            <w:pPr>
              <w:pStyle w:val="226"/>
              <w:bidi w:val="0"/>
              <w:rPr>
                <w:rFonts w:hint="default"/>
                <w:b/>
                <w:bCs w:val="0"/>
                <w:color w:val="auto"/>
                <w:highlight w:val="none"/>
                <w:lang w:val="pt-BR"/>
              </w:rPr>
            </w:pPr>
            <w:r>
              <w:rPr>
                <w:rFonts w:hint="default"/>
                <w:b/>
                <w:bCs w:val="0"/>
                <w:color w:val="auto"/>
                <w:highlight w:val="none"/>
                <w:lang w:val="pt-BR"/>
              </w:rPr>
              <w:t>SSE</w:t>
            </w:r>
          </w:p>
        </w:tc>
        <w:tc>
          <w:tcPr>
            <w:tcW w:w="472" w:type="dxa"/>
            <w:tcBorders>
              <w:tl2br w:val="nil"/>
              <w:tr2bl w:val="nil"/>
            </w:tcBorders>
            <w:noWrap w:val="0"/>
            <w:vAlign w:val="center"/>
          </w:tcPr>
          <w:p w14:paraId="3D756E7A">
            <w:pPr>
              <w:pStyle w:val="226"/>
              <w:bidi w:val="0"/>
              <w:rPr>
                <w:rFonts w:hint="default"/>
                <w:b/>
                <w:bCs w:val="0"/>
                <w:color w:val="auto"/>
                <w:highlight w:val="none"/>
                <w:lang w:val="pt-BR"/>
              </w:rPr>
            </w:pPr>
            <w:r>
              <w:rPr>
                <w:rFonts w:hint="default"/>
                <w:b/>
                <w:bCs w:val="0"/>
                <w:color w:val="auto"/>
                <w:highlight w:val="none"/>
                <w:lang w:val="pt-BR"/>
              </w:rPr>
              <w:t>S</w:t>
            </w:r>
          </w:p>
        </w:tc>
        <w:tc>
          <w:tcPr>
            <w:tcW w:w="868" w:type="dxa"/>
            <w:tcBorders>
              <w:tl2br w:val="nil"/>
              <w:tr2bl w:val="nil"/>
            </w:tcBorders>
            <w:noWrap w:val="0"/>
            <w:vAlign w:val="center"/>
          </w:tcPr>
          <w:p w14:paraId="17AC3486">
            <w:pPr>
              <w:pStyle w:val="226"/>
              <w:bidi w:val="0"/>
              <w:rPr>
                <w:rFonts w:hint="default"/>
                <w:b/>
                <w:bCs w:val="0"/>
                <w:color w:val="auto"/>
                <w:highlight w:val="none"/>
                <w:lang w:val="pt-BR"/>
              </w:rPr>
            </w:pPr>
            <w:r>
              <w:rPr>
                <w:rFonts w:hint="default"/>
                <w:b/>
                <w:bCs w:val="0"/>
                <w:color w:val="auto"/>
                <w:highlight w:val="none"/>
                <w:lang w:val="pt-BR"/>
              </w:rPr>
              <w:t>SSW</w:t>
            </w:r>
          </w:p>
        </w:tc>
        <w:tc>
          <w:tcPr>
            <w:tcW w:w="728" w:type="dxa"/>
            <w:tcBorders>
              <w:tl2br w:val="nil"/>
              <w:tr2bl w:val="nil"/>
            </w:tcBorders>
            <w:noWrap w:val="0"/>
            <w:vAlign w:val="center"/>
          </w:tcPr>
          <w:p w14:paraId="35CBC369">
            <w:pPr>
              <w:pStyle w:val="226"/>
              <w:bidi w:val="0"/>
              <w:rPr>
                <w:rFonts w:hint="default"/>
                <w:b/>
                <w:bCs w:val="0"/>
                <w:color w:val="auto"/>
                <w:highlight w:val="none"/>
                <w:lang w:val="pt-BR"/>
              </w:rPr>
            </w:pPr>
            <w:r>
              <w:rPr>
                <w:rFonts w:hint="default"/>
                <w:b/>
                <w:bCs w:val="0"/>
                <w:color w:val="auto"/>
                <w:highlight w:val="none"/>
                <w:lang w:val="pt-BR"/>
              </w:rPr>
              <w:t>SW</w:t>
            </w:r>
          </w:p>
        </w:tc>
        <w:tc>
          <w:tcPr>
            <w:tcW w:w="999" w:type="dxa"/>
            <w:tcBorders>
              <w:tl2br w:val="nil"/>
              <w:tr2bl w:val="nil"/>
            </w:tcBorders>
            <w:noWrap w:val="0"/>
            <w:vAlign w:val="center"/>
          </w:tcPr>
          <w:p w14:paraId="723683F2">
            <w:pPr>
              <w:pStyle w:val="226"/>
              <w:bidi w:val="0"/>
              <w:rPr>
                <w:rFonts w:hint="default"/>
                <w:b/>
                <w:bCs w:val="0"/>
                <w:color w:val="auto"/>
                <w:highlight w:val="none"/>
                <w:lang w:val="pt-BR"/>
              </w:rPr>
            </w:pPr>
            <w:r>
              <w:rPr>
                <w:rFonts w:hint="default"/>
                <w:b/>
                <w:bCs w:val="0"/>
                <w:color w:val="auto"/>
                <w:highlight w:val="none"/>
                <w:lang w:val="pt-BR"/>
              </w:rPr>
              <w:t>WSW</w:t>
            </w:r>
          </w:p>
        </w:tc>
        <w:tc>
          <w:tcPr>
            <w:tcW w:w="589" w:type="dxa"/>
            <w:tcBorders>
              <w:tl2br w:val="nil"/>
              <w:tr2bl w:val="nil"/>
            </w:tcBorders>
            <w:noWrap w:val="0"/>
            <w:vAlign w:val="center"/>
          </w:tcPr>
          <w:p w14:paraId="533940CD">
            <w:pPr>
              <w:pStyle w:val="226"/>
              <w:bidi w:val="0"/>
              <w:rPr>
                <w:rFonts w:hint="default"/>
                <w:b/>
                <w:bCs w:val="0"/>
                <w:color w:val="auto"/>
                <w:highlight w:val="none"/>
                <w:lang w:val="pt-BR"/>
              </w:rPr>
            </w:pPr>
            <w:r>
              <w:rPr>
                <w:rFonts w:hint="default"/>
                <w:b/>
                <w:bCs w:val="0"/>
                <w:color w:val="auto"/>
                <w:highlight w:val="none"/>
                <w:lang w:val="pt-BR"/>
              </w:rPr>
              <w:t>W</w:t>
            </w:r>
          </w:p>
        </w:tc>
        <w:tc>
          <w:tcPr>
            <w:tcW w:w="1060" w:type="dxa"/>
            <w:tcBorders>
              <w:tl2br w:val="nil"/>
              <w:tr2bl w:val="nil"/>
            </w:tcBorders>
            <w:noWrap w:val="0"/>
            <w:vAlign w:val="center"/>
          </w:tcPr>
          <w:p w14:paraId="007AC66C">
            <w:pPr>
              <w:pStyle w:val="226"/>
              <w:bidi w:val="0"/>
              <w:rPr>
                <w:rFonts w:hint="default"/>
                <w:b/>
                <w:bCs w:val="0"/>
                <w:color w:val="auto"/>
                <w:highlight w:val="none"/>
                <w:lang w:val="pt-BR"/>
              </w:rPr>
            </w:pPr>
            <w:r>
              <w:rPr>
                <w:rFonts w:hint="default"/>
                <w:b/>
                <w:bCs w:val="0"/>
                <w:color w:val="auto"/>
                <w:highlight w:val="none"/>
                <w:lang w:val="pt-BR"/>
              </w:rPr>
              <w:t>WNW</w:t>
            </w:r>
          </w:p>
        </w:tc>
        <w:tc>
          <w:tcPr>
            <w:tcW w:w="787" w:type="dxa"/>
            <w:tcBorders>
              <w:tl2br w:val="nil"/>
              <w:tr2bl w:val="nil"/>
            </w:tcBorders>
            <w:noWrap w:val="0"/>
            <w:vAlign w:val="center"/>
          </w:tcPr>
          <w:p w14:paraId="1C6505FD">
            <w:pPr>
              <w:pStyle w:val="226"/>
              <w:bidi w:val="0"/>
              <w:rPr>
                <w:rFonts w:hint="default"/>
                <w:b/>
                <w:bCs w:val="0"/>
                <w:color w:val="auto"/>
                <w:highlight w:val="none"/>
                <w:lang w:val="pt-BR"/>
              </w:rPr>
            </w:pPr>
            <w:r>
              <w:rPr>
                <w:rFonts w:hint="default"/>
                <w:b/>
                <w:bCs w:val="0"/>
                <w:color w:val="auto"/>
                <w:highlight w:val="none"/>
                <w:lang w:val="pt-BR"/>
              </w:rPr>
              <w:t>NW</w:t>
            </w:r>
          </w:p>
        </w:tc>
        <w:tc>
          <w:tcPr>
            <w:tcW w:w="986" w:type="dxa"/>
            <w:tcBorders>
              <w:tl2br w:val="nil"/>
              <w:tr2bl w:val="nil"/>
            </w:tcBorders>
            <w:noWrap w:val="0"/>
            <w:vAlign w:val="center"/>
          </w:tcPr>
          <w:p w14:paraId="6732161C">
            <w:pPr>
              <w:pStyle w:val="226"/>
              <w:bidi w:val="0"/>
              <w:rPr>
                <w:rFonts w:hint="default"/>
                <w:b/>
                <w:bCs w:val="0"/>
                <w:color w:val="auto"/>
                <w:highlight w:val="none"/>
                <w:lang w:val="pt-BR"/>
              </w:rPr>
            </w:pPr>
            <w:r>
              <w:rPr>
                <w:rFonts w:hint="default"/>
                <w:b/>
                <w:bCs w:val="0"/>
                <w:color w:val="auto"/>
                <w:highlight w:val="none"/>
                <w:lang w:val="pt-BR"/>
              </w:rPr>
              <w:t>NNW</w:t>
            </w:r>
          </w:p>
        </w:tc>
        <w:tc>
          <w:tcPr>
            <w:tcW w:w="626" w:type="dxa"/>
            <w:tcBorders>
              <w:tl2br w:val="nil"/>
              <w:tr2bl w:val="nil"/>
            </w:tcBorders>
            <w:noWrap w:val="0"/>
            <w:vAlign w:val="center"/>
          </w:tcPr>
          <w:p w14:paraId="59FF5480">
            <w:pPr>
              <w:pStyle w:val="226"/>
              <w:bidi w:val="0"/>
              <w:rPr>
                <w:rFonts w:hint="default"/>
                <w:b/>
                <w:bCs w:val="0"/>
                <w:color w:val="auto"/>
                <w:highlight w:val="none"/>
                <w:lang w:val="pt-BR"/>
              </w:rPr>
            </w:pPr>
            <w:r>
              <w:rPr>
                <w:rFonts w:hint="default"/>
                <w:b/>
                <w:bCs w:val="0"/>
                <w:color w:val="auto"/>
                <w:highlight w:val="none"/>
                <w:lang w:val="pt-BR"/>
              </w:rPr>
              <w:t>C</w:t>
            </w:r>
          </w:p>
        </w:tc>
      </w:tr>
      <w:tr w14:paraId="79B543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15EE05D1">
            <w:pPr>
              <w:pStyle w:val="561"/>
              <w:bidi w:val="0"/>
              <w:rPr>
                <w:rFonts w:hint="default"/>
                <w:lang w:val="pt-BR"/>
              </w:rPr>
            </w:pPr>
            <w:r>
              <w:rPr>
                <w:rFonts w:hint="default"/>
                <w:lang w:val="pt-BR"/>
              </w:rPr>
              <w:t>春季</w:t>
            </w:r>
          </w:p>
        </w:tc>
        <w:tc>
          <w:tcPr>
            <w:tcW w:w="514" w:type="dxa"/>
            <w:tcBorders>
              <w:tl2br w:val="nil"/>
              <w:tr2bl w:val="nil"/>
            </w:tcBorders>
            <w:noWrap w:val="0"/>
            <w:vAlign w:val="center"/>
          </w:tcPr>
          <w:p w14:paraId="0BF40CD2">
            <w:pPr>
              <w:pStyle w:val="561"/>
              <w:bidi w:val="0"/>
              <w:rPr>
                <w:rFonts w:hint="default"/>
                <w:lang w:val="pt-BR"/>
              </w:rPr>
            </w:pPr>
            <w:r>
              <w:rPr>
                <w:rFonts w:hint="default"/>
                <w:lang w:val="pt-BR"/>
              </w:rPr>
              <w:t>4</w:t>
            </w:r>
          </w:p>
        </w:tc>
        <w:tc>
          <w:tcPr>
            <w:tcW w:w="863" w:type="dxa"/>
            <w:tcBorders>
              <w:tl2br w:val="nil"/>
              <w:tr2bl w:val="nil"/>
            </w:tcBorders>
            <w:noWrap w:val="0"/>
            <w:vAlign w:val="center"/>
          </w:tcPr>
          <w:p w14:paraId="56977FE3">
            <w:pPr>
              <w:pStyle w:val="561"/>
              <w:bidi w:val="0"/>
              <w:rPr>
                <w:rFonts w:hint="default"/>
                <w:lang w:val="pt-BR"/>
              </w:rPr>
            </w:pPr>
            <w:r>
              <w:rPr>
                <w:rFonts w:hint="default"/>
                <w:lang w:val="pt-BR"/>
              </w:rPr>
              <w:t>3</w:t>
            </w:r>
          </w:p>
        </w:tc>
        <w:tc>
          <w:tcPr>
            <w:tcW w:w="665" w:type="dxa"/>
            <w:tcBorders>
              <w:tl2br w:val="nil"/>
              <w:tr2bl w:val="nil"/>
            </w:tcBorders>
            <w:noWrap w:val="0"/>
            <w:vAlign w:val="center"/>
          </w:tcPr>
          <w:p w14:paraId="198A7FA0">
            <w:pPr>
              <w:pStyle w:val="561"/>
              <w:bidi w:val="0"/>
              <w:rPr>
                <w:rFonts w:hint="default"/>
                <w:lang w:val="pt-BR"/>
              </w:rPr>
            </w:pPr>
            <w:r>
              <w:rPr>
                <w:rFonts w:hint="default"/>
                <w:lang w:val="pt-BR"/>
              </w:rPr>
              <w:t>6</w:t>
            </w:r>
          </w:p>
        </w:tc>
        <w:tc>
          <w:tcPr>
            <w:tcW w:w="812" w:type="dxa"/>
            <w:tcBorders>
              <w:tl2br w:val="nil"/>
              <w:tr2bl w:val="nil"/>
            </w:tcBorders>
            <w:noWrap w:val="0"/>
            <w:vAlign w:val="center"/>
          </w:tcPr>
          <w:p w14:paraId="6896BF34">
            <w:pPr>
              <w:pStyle w:val="561"/>
              <w:bidi w:val="0"/>
              <w:rPr>
                <w:rFonts w:hint="default"/>
                <w:lang w:val="pt-BR"/>
              </w:rPr>
            </w:pPr>
            <w:r>
              <w:rPr>
                <w:rFonts w:hint="default"/>
                <w:lang w:val="pt-BR"/>
              </w:rPr>
              <w:t>7</w:t>
            </w:r>
          </w:p>
        </w:tc>
        <w:tc>
          <w:tcPr>
            <w:tcW w:w="626" w:type="dxa"/>
            <w:tcBorders>
              <w:tl2br w:val="nil"/>
              <w:tr2bl w:val="nil"/>
            </w:tcBorders>
            <w:noWrap w:val="0"/>
            <w:vAlign w:val="center"/>
          </w:tcPr>
          <w:p w14:paraId="15DE091F">
            <w:pPr>
              <w:pStyle w:val="561"/>
              <w:bidi w:val="0"/>
              <w:rPr>
                <w:rFonts w:hint="default"/>
                <w:lang w:val="pt-BR"/>
              </w:rPr>
            </w:pPr>
            <w:r>
              <w:rPr>
                <w:rFonts w:hint="default"/>
                <w:lang w:val="pt-BR"/>
              </w:rPr>
              <w:t>12</w:t>
            </w:r>
          </w:p>
        </w:tc>
        <w:tc>
          <w:tcPr>
            <w:tcW w:w="754" w:type="dxa"/>
            <w:tcBorders>
              <w:tl2br w:val="nil"/>
              <w:tr2bl w:val="nil"/>
            </w:tcBorders>
            <w:noWrap w:val="0"/>
            <w:vAlign w:val="center"/>
          </w:tcPr>
          <w:p w14:paraId="3C8F88DD">
            <w:pPr>
              <w:pStyle w:val="561"/>
              <w:bidi w:val="0"/>
              <w:rPr>
                <w:rFonts w:hint="default"/>
                <w:lang w:val="pt-BR"/>
              </w:rPr>
            </w:pPr>
            <w:r>
              <w:rPr>
                <w:rFonts w:hint="default"/>
                <w:lang w:val="pt-BR"/>
              </w:rPr>
              <w:t>11</w:t>
            </w:r>
          </w:p>
        </w:tc>
        <w:tc>
          <w:tcPr>
            <w:tcW w:w="626" w:type="dxa"/>
            <w:tcBorders>
              <w:tl2br w:val="nil"/>
              <w:tr2bl w:val="nil"/>
            </w:tcBorders>
            <w:noWrap w:val="0"/>
            <w:vAlign w:val="center"/>
          </w:tcPr>
          <w:p w14:paraId="1E4E6EBD">
            <w:pPr>
              <w:pStyle w:val="561"/>
              <w:bidi w:val="0"/>
              <w:rPr>
                <w:rFonts w:hint="default"/>
                <w:lang w:val="pt-BR"/>
              </w:rPr>
            </w:pPr>
            <w:r>
              <w:rPr>
                <w:rFonts w:hint="default"/>
                <w:lang w:val="pt-BR"/>
              </w:rPr>
              <w:t>10</w:t>
            </w:r>
          </w:p>
        </w:tc>
        <w:tc>
          <w:tcPr>
            <w:tcW w:w="748" w:type="dxa"/>
            <w:tcBorders>
              <w:tl2br w:val="nil"/>
              <w:tr2bl w:val="nil"/>
            </w:tcBorders>
            <w:noWrap w:val="0"/>
            <w:vAlign w:val="center"/>
          </w:tcPr>
          <w:p w14:paraId="621891B4">
            <w:pPr>
              <w:pStyle w:val="561"/>
              <w:bidi w:val="0"/>
              <w:rPr>
                <w:rFonts w:hint="default"/>
                <w:lang w:val="pt-BR"/>
              </w:rPr>
            </w:pPr>
            <w:r>
              <w:rPr>
                <w:rFonts w:hint="default"/>
                <w:lang w:val="pt-BR"/>
              </w:rPr>
              <w:t>7</w:t>
            </w:r>
          </w:p>
        </w:tc>
        <w:tc>
          <w:tcPr>
            <w:tcW w:w="472" w:type="dxa"/>
            <w:tcBorders>
              <w:tl2br w:val="nil"/>
              <w:tr2bl w:val="nil"/>
            </w:tcBorders>
            <w:noWrap w:val="0"/>
            <w:vAlign w:val="center"/>
          </w:tcPr>
          <w:p w14:paraId="5037826E">
            <w:pPr>
              <w:pStyle w:val="561"/>
              <w:bidi w:val="0"/>
              <w:rPr>
                <w:rFonts w:hint="default"/>
                <w:lang w:val="pt-BR"/>
              </w:rPr>
            </w:pPr>
            <w:r>
              <w:rPr>
                <w:rFonts w:hint="default"/>
                <w:lang w:val="pt-BR"/>
              </w:rPr>
              <w:t>5</w:t>
            </w:r>
          </w:p>
        </w:tc>
        <w:tc>
          <w:tcPr>
            <w:tcW w:w="868" w:type="dxa"/>
            <w:tcBorders>
              <w:tl2br w:val="nil"/>
              <w:tr2bl w:val="nil"/>
            </w:tcBorders>
            <w:noWrap w:val="0"/>
            <w:vAlign w:val="center"/>
          </w:tcPr>
          <w:p w14:paraId="4BED4312">
            <w:pPr>
              <w:pStyle w:val="561"/>
              <w:bidi w:val="0"/>
              <w:rPr>
                <w:rFonts w:hint="default"/>
                <w:lang w:val="pt-BR"/>
              </w:rPr>
            </w:pPr>
            <w:r>
              <w:rPr>
                <w:rFonts w:hint="default"/>
                <w:lang w:val="pt-BR"/>
              </w:rPr>
              <w:t>3</w:t>
            </w:r>
          </w:p>
        </w:tc>
        <w:tc>
          <w:tcPr>
            <w:tcW w:w="728" w:type="dxa"/>
            <w:tcBorders>
              <w:tl2br w:val="nil"/>
              <w:tr2bl w:val="nil"/>
            </w:tcBorders>
            <w:noWrap w:val="0"/>
            <w:vAlign w:val="center"/>
          </w:tcPr>
          <w:p w14:paraId="635DDD57">
            <w:pPr>
              <w:pStyle w:val="561"/>
              <w:bidi w:val="0"/>
              <w:rPr>
                <w:rFonts w:hint="default"/>
                <w:lang w:val="pt-BR"/>
              </w:rPr>
            </w:pPr>
            <w:r>
              <w:rPr>
                <w:rFonts w:hint="default"/>
                <w:lang w:val="pt-BR"/>
              </w:rPr>
              <w:t>4</w:t>
            </w:r>
          </w:p>
        </w:tc>
        <w:tc>
          <w:tcPr>
            <w:tcW w:w="999" w:type="dxa"/>
            <w:tcBorders>
              <w:tl2br w:val="nil"/>
              <w:tr2bl w:val="nil"/>
            </w:tcBorders>
            <w:noWrap w:val="0"/>
            <w:vAlign w:val="center"/>
          </w:tcPr>
          <w:p w14:paraId="134285B0">
            <w:pPr>
              <w:pStyle w:val="561"/>
              <w:bidi w:val="0"/>
              <w:rPr>
                <w:rFonts w:hint="default"/>
                <w:lang w:val="pt-BR"/>
              </w:rPr>
            </w:pPr>
            <w:r>
              <w:rPr>
                <w:rFonts w:hint="default"/>
                <w:lang w:val="pt-BR"/>
              </w:rPr>
              <w:t>4</w:t>
            </w:r>
          </w:p>
        </w:tc>
        <w:tc>
          <w:tcPr>
            <w:tcW w:w="589" w:type="dxa"/>
            <w:tcBorders>
              <w:tl2br w:val="nil"/>
              <w:tr2bl w:val="nil"/>
            </w:tcBorders>
            <w:noWrap w:val="0"/>
            <w:vAlign w:val="center"/>
          </w:tcPr>
          <w:p w14:paraId="1AF412E5">
            <w:pPr>
              <w:pStyle w:val="561"/>
              <w:bidi w:val="0"/>
              <w:rPr>
                <w:rFonts w:hint="default"/>
                <w:lang w:val="pt-BR"/>
              </w:rPr>
            </w:pPr>
            <w:r>
              <w:rPr>
                <w:rFonts w:hint="default"/>
                <w:lang w:val="pt-BR"/>
              </w:rPr>
              <w:t>4</w:t>
            </w:r>
          </w:p>
        </w:tc>
        <w:tc>
          <w:tcPr>
            <w:tcW w:w="1060" w:type="dxa"/>
            <w:tcBorders>
              <w:tl2br w:val="nil"/>
              <w:tr2bl w:val="nil"/>
            </w:tcBorders>
            <w:noWrap w:val="0"/>
            <w:vAlign w:val="center"/>
          </w:tcPr>
          <w:p w14:paraId="6805592F">
            <w:pPr>
              <w:pStyle w:val="561"/>
              <w:bidi w:val="0"/>
              <w:rPr>
                <w:rFonts w:hint="default"/>
                <w:lang w:val="pt-BR"/>
              </w:rPr>
            </w:pPr>
            <w:r>
              <w:rPr>
                <w:rFonts w:hint="default"/>
                <w:lang w:val="pt-BR"/>
              </w:rPr>
              <w:t>3</w:t>
            </w:r>
          </w:p>
        </w:tc>
        <w:tc>
          <w:tcPr>
            <w:tcW w:w="787" w:type="dxa"/>
            <w:tcBorders>
              <w:tl2br w:val="nil"/>
              <w:tr2bl w:val="nil"/>
            </w:tcBorders>
            <w:noWrap w:val="0"/>
            <w:vAlign w:val="center"/>
          </w:tcPr>
          <w:p w14:paraId="54504F5E">
            <w:pPr>
              <w:pStyle w:val="561"/>
              <w:bidi w:val="0"/>
              <w:rPr>
                <w:rFonts w:hint="default"/>
                <w:lang w:val="pt-BR"/>
              </w:rPr>
            </w:pPr>
            <w:r>
              <w:rPr>
                <w:rFonts w:hint="default"/>
                <w:lang w:val="pt-BR"/>
              </w:rPr>
              <w:t>4</w:t>
            </w:r>
          </w:p>
        </w:tc>
        <w:tc>
          <w:tcPr>
            <w:tcW w:w="986" w:type="dxa"/>
            <w:tcBorders>
              <w:tl2br w:val="nil"/>
              <w:tr2bl w:val="nil"/>
            </w:tcBorders>
            <w:noWrap w:val="0"/>
            <w:vAlign w:val="center"/>
          </w:tcPr>
          <w:p w14:paraId="517568CC">
            <w:pPr>
              <w:pStyle w:val="561"/>
              <w:bidi w:val="0"/>
              <w:rPr>
                <w:rFonts w:hint="default"/>
                <w:lang w:val="pt-BR"/>
              </w:rPr>
            </w:pPr>
            <w:r>
              <w:rPr>
                <w:rFonts w:hint="default"/>
                <w:lang w:val="pt-BR"/>
              </w:rPr>
              <w:t>3</w:t>
            </w:r>
          </w:p>
        </w:tc>
        <w:tc>
          <w:tcPr>
            <w:tcW w:w="626" w:type="dxa"/>
            <w:tcBorders>
              <w:tl2br w:val="nil"/>
              <w:tr2bl w:val="nil"/>
            </w:tcBorders>
            <w:noWrap w:val="0"/>
            <w:vAlign w:val="center"/>
          </w:tcPr>
          <w:p w14:paraId="42AB2BE0">
            <w:pPr>
              <w:pStyle w:val="561"/>
              <w:bidi w:val="0"/>
              <w:rPr>
                <w:rFonts w:hint="default"/>
                <w:lang w:val="pt-BR"/>
              </w:rPr>
            </w:pPr>
            <w:r>
              <w:rPr>
                <w:rFonts w:hint="default"/>
                <w:lang w:val="pt-BR"/>
              </w:rPr>
              <w:t>10</w:t>
            </w:r>
          </w:p>
        </w:tc>
      </w:tr>
      <w:tr w14:paraId="6F4EAA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237" w:type="dxa"/>
            <w:tcBorders>
              <w:tl2br w:val="nil"/>
              <w:tr2bl w:val="nil"/>
            </w:tcBorders>
            <w:noWrap w:val="0"/>
            <w:vAlign w:val="center"/>
          </w:tcPr>
          <w:p w14:paraId="4BE74580">
            <w:pPr>
              <w:pStyle w:val="561"/>
              <w:bidi w:val="0"/>
              <w:rPr>
                <w:rFonts w:hint="default"/>
                <w:lang w:val="pt-BR"/>
              </w:rPr>
            </w:pPr>
            <w:r>
              <w:rPr>
                <w:rFonts w:hint="default"/>
                <w:lang w:val="pt-BR"/>
              </w:rPr>
              <w:t>夏季</w:t>
            </w:r>
          </w:p>
        </w:tc>
        <w:tc>
          <w:tcPr>
            <w:tcW w:w="514" w:type="dxa"/>
            <w:tcBorders>
              <w:tl2br w:val="nil"/>
              <w:tr2bl w:val="nil"/>
            </w:tcBorders>
            <w:noWrap w:val="0"/>
            <w:vAlign w:val="center"/>
          </w:tcPr>
          <w:p w14:paraId="73DA1018">
            <w:pPr>
              <w:pStyle w:val="561"/>
              <w:bidi w:val="0"/>
              <w:rPr>
                <w:rFonts w:hint="default"/>
                <w:lang w:val="pt-BR"/>
              </w:rPr>
            </w:pPr>
            <w:r>
              <w:rPr>
                <w:rFonts w:hint="default"/>
                <w:lang w:val="pt-BR"/>
              </w:rPr>
              <w:t>3</w:t>
            </w:r>
          </w:p>
        </w:tc>
        <w:tc>
          <w:tcPr>
            <w:tcW w:w="863" w:type="dxa"/>
            <w:tcBorders>
              <w:tl2br w:val="nil"/>
              <w:tr2bl w:val="nil"/>
            </w:tcBorders>
            <w:noWrap w:val="0"/>
            <w:vAlign w:val="center"/>
          </w:tcPr>
          <w:p w14:paraId="7FAC7016">
            <w:pPr>
              <w:pStyle w:val="561"/>
              <w:bidi w:val="0"/>
              <w:rPr>
                <w:rFonts w:hint="default"/>
                <w:lang w:val="pt-BR"/>
              </w:rPr>
            </w:pPr>
            <w:r>
              <w:rPr>
                <w:rFonts w:hint="default"/>
                <w:lang w:val="pt-BR"/>
              </w:rPr>
              <w:t>3</w:t>
            </w:r>
          </w:p>
        </w:tc>
        <w:tc>
          <w:tcPr>
            <w:tcW w:w="665" w:type="dxa"/>
            <w:tcBorders>
              <w:tl2br w:val="nil"/>
              <w:tr2bl w:val="nil"/>
            </w:tcBorders>
            <w:noWrap w:val="0"/>
            <w:vAlign w:val="center"/>
          </w:tcPr>
          <w:p w14:paraId="113AEEC3">
            <w:pPr>
              <w:pStyle w:val="561"/>
              <w:bidi w:val="0"/>
              <w:rPr>
                <w:rFonts w:hint="default"/>
                <w:lang w:val="pt-BR"/>
              </w:rPr>
            </w:pPr>
            <w:r>
              <w:rPr>
                <w:rFonts w:hint="default"/>
                <w:lang w:val="pt-BR"/>
              </w:rPr>
              <w:t>5</w:t>
            </w:r>
          </w:p>
        </w:tc>
        <w:tc>
          <w:tcPr>
            <w:tcW w:w="812" w:type="dxa"/>
            <w:tcBorders>
              <w:tl2br w:val="nil"/>
              <w:tr2bl w:val="nil"/>
            </w:tcBorders>
            <w:noWrap w:val="0"/>
            <w:vAlign w:val="center"/>
          </w:tcPr>
          <w:p w14:paraId="74219BFA">
            <w:pPr>
              <w:pStyle w:val="561"/>
              <w:bidi w:val="0"/>
              <w:rPr>
                <w:rFonts w:hint="default"/>
                <w:lang w:val="pt-BR"/>
              </w:rPr>
            </w:pPr>
            <w:r>
              <w:rPr>
                <w:rFonts w:hint="default"/>
                <w:lang w:val="pt-BR"/>
              </w:rPr>
              <w:t>6</w:t>
            </w:r>
          </w:p>
        </w:tc>
        <w:tc>
          <w:tcPr>
            <w:tcW w:w="626" w:type="dxa"/>
            <w:tcBorders>
              <w:tl2br w:val="nil"/>
              <w:tr2bl w:val="nil"/>
            </w:tcBorders>
            <w:noWrap w:val="0"/>
            <w:vAlign w:val="center"/>
          </w:tcPr>
          <w:p w14:paraId="56C50407">
            <w:pPr>
              <w:pStyle w:val="561"/>
              <w:bidi w:val="0"/>
              <w:rPr>
                <w:rFonts w:hint="default"/>
                <w:lang w:val="pt-BR"/>
              </w:rPr>
            </w:pPr>
            <w:r>
              <w:rPr>
                <w:rFonts w:hint="default"/>
                <w:lang w:val="pt-BR"/>
              </w:rPr>
              <w:t>12</w:t>
            </w:r>
          </w:p>
        </w:tc>
        <w:tc>
          <w:tcPr>
            <w:tcW w:w="754" w:type="dxa"/>
            <w:tcBorders>
              <w:tl2br w:val="nil"/>
              <w:tr2bl w:val="nil"/>
            </w:tcBorders>
            <w:noWrap w:val="0"/>
            <w:vAlign w:val="center"/>
          </w:tcPr>
          <w:p w14:paraId="0969A1A7">
            <w:pPr>
              <w:pStyle w:val="561"/>
              <w:bidi w:val="0"/>
              <w:rPr>
                <w:rFonts w:hint="default"/>
                <w:lang w:val="pt-BR"/>
              </w:rPr>
            </w:pPr>
            <w:r>
              <w:rPr>
                <w:rFonts w:hint="default"/>
                <w:lang w:val="pt-BR"/>
              </w:rPr>
              <w:t>10</w:t>
            </w:r>
          </w:p>
        </w:tc>
        <w:tc>
          <w:tcPr>
            <w:tcW w:w="626" w:type="dxa"/>
            <w:tcBorders>
              <w:tl2br w:val="nil"/>
              <w:tr2bl w:val="nil"/>
            </w:tcBorders>
            <w:noWrap w:val="0"/>
            <w:vAlign w:val="center"/>
          </w:tcPr>
          <w:p w14:paraId="2012133B">
            <w:pPr>
              <w:pStyle w:val="561"/>
              <w:bidi w:val="0"/>
              <w:rPr>
                <w:rFonts w:hint="default"/>
                <w:lang w:val="pt-BR"/>
              </w:rPr>
            </w:pPr>
            <w:r>
              <w:rPr>
                <w:rFonts w:hint="default"/>
                <w:lang w:val="pt-BR"/>
              </w:rPr>
              <w:t>10</w:t>
            </w:r>
          </w:p>
        </w:tc>
        <w:tc>
          <w:tcPr>
            <w:tcW w:w="748" w:type="dxa"/>
            <w:tcBorders>
              <w:tl2br w:val="nil"/>
              <w:tr2bl w:val="nil"/>
            </w:tcBorders>
            <w:noWrap w:val="0"/>
            <w:vAlign w:val="center"/>
          </w:tcPr>
          <w:p w14:paraId="253836D7">
            <w:pPr>
              <w:pStyle w:val="561"/>
              <w:bidi w:val="0"/>
              <w:rPr>
                <w:rFonts w:hint="default"/>
                <w:lang w:val="pt-BR"/>
              </w:rPr>
            </w:pPr>
            <w:r>
              <w:rPr>
                <w:rFonts w:hint="default"/>
                <w:lang w:val="pt-BR"/>
              </w:rPr>
              <w:t>7</w:t>
            </w:r>
          </w:p>
        </w:tc>
        <w:tc>
          <w:tcPr>
            <w:tcW w:w="472" w:type="dxa"/>
            <w:tcBorders>
              <w:tl2br w:val="nil"/>
              <w:tr2bl w:val="nil"/>
            </w:tcBorders>
            <w:noWrap w:val="0"/>
            <w:vAlign w:val="center"/>
          </w:tcPr>
          <w:p w14:paraId="5BB7A47E">
            <w:pPr>
              <w:pStyle w:val="561"/>
              <w:bidi w:val="0"/>
              <w:rPr>
                <w:rFonts w:hint="default"/>
                <w:lang w:val="pt-BR"/>
              </w:rPr>
            </w:pPr>
            <w:r>
              <w:rPr>
                <w:rFonts w:hint="default"/>
                <w:lang w:val="pt-BR"/>
              </w:rPr>
              <w:t>7</w:t>
            </w:r>
          </w:p>
        </w:tc>
        <w:tc>
          <w:tcPr>
            <w:tcW w:w="868" w:type="dxa"/>
            <w:tcBorders>
              <w:tl2br w:val="nil"/>
              <w:tr2bl w:val="nil"/>
            </w:tcBorders>
            <w:noWrap w:val="0"/>
            <w:vAlign w:val="center"/>
          </w:tcPr>
          <w:p w14:paraId="236C7040">
            <w:pPr>
              <w:pStyle w:val="561"/>
              <w:bidi w:val="0"/>
              <w:rPr>
                <w:rFonts w:hint="default"/>
                <w:lang w:val="pt-BR"/>
              </w:rPr>
            </w:pPr>
            <w:r>
              <w:rPr>
                <w:rFonts w:hint="default"/>
                <w:lang w:val="pt-BR"/>
              </w:rPr>
              <w:t>5</w:t>
            </w:r>
          </w:p>
        </w:tc>
        <w:tc>
          <w:tcPr>
            <w:tcW w:w="728" w:type="dxa"/>
            <w:tcBorders>
              <w:tl2br w:val="nil"/>
              <w:tr2bl w:val="nil"/>
            </w:tcBorders>
            <w:noWrap w:val="0"/>
            <w:vAlign w:val="center"/>
          </w:tcPr>
          <w:p w14:paraId="69B150BC">
            <w:pPr>
              <w:pStyle w:val="561"/>
              <w:bidi w:val="0"/>
              <w:rPr>
                <w:rFonts w:hint="default"/>
                <w:lang w:val="pt-BR"/>
              </w:rPr>
            </w:pPr>
            <w:r>
              <w:rPr>
                <w:rFonts w:hint="default"/>
                <w:lang w:val="pt-BR"/>
              </w:rPr>
              <w:t>5</w:t>
            </w:r>
          </w:p>
        </w:tc>
        <w:tc>
          <w:tcPr>
            <w:tcW w:w="999" w:type="dxa"/>
            <w:tcBorders>
              <w:tl2br w:val="nil"/>
              <w:tr2bl w:val="nil"/>
            </w:tcBorders>
            <w:noWrap w:val="0"/>
            <w:vAlign w:val="center"/>
          </w:tcPr>
          <w:p w14:paraId="2313A353">
            <w:pPr>
              <w:pStyle w:val="561"/>
              <w:bidi w:val="0"/>
              <w:rPr>
                <w:rFonts w:hint="default"/>
                <w:lang w:val="pt-BR"/>
              </w:rPr>
            </w:pPr>
            <w:r>
              <w:rPr>
                <w:rFonts w:hint="default"/>
                <w:lang w:val="pt-BR"/>
              </w:rPr>
              <w:t>4</w:t>
            </w:r>
          </w:p>
        </w:tc>
        <w:tc>
          <w:tcPr>
            <w:tcW w:w="589" w:type="dxa"/>
            <w:tcBorders>
              <w:tl2br w:val="nil"/>
              <w:tr2bl w:val="nil"/>
            </w:tcBorders>
            <w:noWrap w:val="0"/>
            <w:vAlign w:val="center"/>
          </w:tcPr>
          <w:p w14:paraId="27E80D6F">
            <w:pPr>
              <w:pStyle w:val="561"/>
              <w:bidi w:val="0"/>
              <w:rPr>
                <w:rFonts w:hint="default"/>
                <w:lang w:val="pt-BR"/>
              </w:rPr>
            </w:pPr>
            <w:r>
              <w:rPr>
                <w:rFonts w:hint="default"/>
                <w:lang w:val="pt-BR"/>
              </w:rPr>
              <w:t>3</w:t>
            </w:r>
          </w:p>
        </w:tc>
        <w:tc>
          <w:tcPr>
            <w:tcW w:w="1060" w:type="dxa"/>
            <w:tcBorders>
              <w:tl2br w:val="nil"/>
              <w:tr2bl w:val="nil"/>
            </w:tcBorders>
            <w:noWrap w:val="0"/>
            <w:vAlign w:val="center"/>
          </w:tcPr>
          <w:p w14:paraId="103566A0">
            <w:pPr>
              <w:pStyle w:val="561"/>
              <w:bidi w:val="0"/>
              <w:rPr>
                <w:rFonts w:hint="default"/>
                <w:lang w:val="pt-BR"/>
              </w:rPr>
            </w:pPr>
            <w:r>
              <w:rPr>
                <w:rFonts w:hint="default"/>
                <w:lang w:val="pt-BR"/>
              </w:rPr>
              <w:t>3</w:t>
            </w:r>
          </w:p>
        </w:tc>
        <w:tc>
          <w:tcPr>
            <w:tcW w:w="787" w:type="dxa"/>
            <w:tcBorders>
              <w:tl2br w:val="nil"/>
              <w:tr2bl w:val="nil"/>
            </w:tcBorders>
            <w:noWrap w:val="0"/>
            <w:vAlign w:val="center"/>
          </w:tcPr>
          <w:p w14:paraId="082B7468">
            <w:pPr>
              <w:pStyle w:val="561"/>
              <w:bidi w:val="0"/>
              <w:rPr>
                <w:rFonts w:hint="default"/>
                <w:lang w:val="pt-BR"/>
              </w:rPr>
            </w:pPr>
            <w:r>
              <w:rPr>
                <w:rFonts w:hint="default"/>
                <w:lang w:val="pt-BR"/>
              </w:rPr>
              <w:t>3</w:t>
            </w:r>
          </w:p>
        </w:tc>
        <w:tc>
          <w:tcPr>
            <w:tcW w:w="986" w:type="dxa"/>
            <w:tcBorders>
              <w:tl2br w:val="nil"/>
              <w:tr2bl w:val="nil"/>
            </w:tcBorders>
            <w:noWrap w:val="0"/>
            <w:vAlign w:val="center"/>
          </w:tcPr>
          <w:p w14:paraId="62524C00">
            <w:pPr>
              <w:pStyle w:val="561"/>
              <w:bidi w:val="0"/>
              <w:rPr>
                <w:rFonts w:hint="default"/>
                <w:lang w:val="pt-BR"/>
              </w:rPr>
            </w:pPr>
            <w:r>
              <w:rPr>
                <w:rFonts w:hint="default"/>
                <w:lang w:val="pt-BR"/>
              </w:rPr>
              <w:t>2</w:t>
            </w:r>
          </w:p>
        </w:tc>
        <w:tc>
          <w:tcPr>
            <w:tcW w:w="626" w:type="dxa"/>
            <w:tcBorders>
              <w:tl2br w:val="nil"/>
              <w:tr2bl w:val="nil"/>
            </w:tcBorders>
            <w:noWrap w:val="0"/>
            <w:vAlign w:val="center"/>
          </w:tcPr>
          <w:p w14:paraId="7EC74E8C">
            <w:pPr>
              <w:pStyle w:val="561"/>
              <w:bidi w:val="0"/>
              <w:rPr>
                <w:rFonts w:hint="default"/>
                <w:lang w:val="pt-BR"/>
              </w:rPr>
            </w:pPr>
            <w:r>
              <w:rPr>
                <w:rFonts w:hint="default"/>
                <w:lang w:val="pt-BR"/>
              </w:rPr>
              <w:t>11</w:t>
            </w:r>
          </w:p>
        </w:tc>
      </w:tr>
      <w:tr w14:paraId="632FB6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6AF71F42">
            <w:pPr>
              <w:pStyle w:val="561"/>
              <w:bidi w:val="0"/>
              <w:rPr>
                <w:rFonts w:hint="default"/>
                <w:lang w:val="pt-BR"/>
              </w:rPr>
            </w:pPr>
            <w:r>
              <w:rPr>
                <w:rFonts w:hint="default"/>
                <w:lang w:val="pt-BR"/>
              </w:rPr>
              <w:t>秋季</w:t>
            </w:r>
          </w:p>
        </w:tc>
        <w:tc>
          <w:tcPr>
            <w:tcW w:w="514" w:type="dxa"/>
            <w:tcBorders>
              <w:tl2br w:val="nil"/>
              <w:tr2bl w:val="nil"/>
            </w:tcBorders>
            <w:noWrap w:val="0"/>
            <w:vAlign w:val="center"/>
          </w:tcPr>
          <w:p w14:paraId="22666736">
            <w:pPr>
              <w:pStyle w:val="561"/>
              <w:bidi w:val="0"/>
              <w:rPr>
                <w:rFonts w:hint="default"/>
                <w:lang w:val="pt-BR"/>
              </w:rPr>
            </w:pPr>
            <w:r>
              <w:rPr>
                <w:rFonts w:hint="default"/>
                <w:lang w:val="pt-BR"/>
              </w:rPr>
              <w:t>5</w:t>
            </w:r>
          </w:p>
        </w:tc>
        <w:tc>
          <w:tcPr>
            <w:tcW w:w="863" w:type="dxa"/>
            <w:tcBorders>
              <w:tl2br w:val="nil"/>
              <w:tr2bl w:val="nil"/>
            </w:tcBorders>
            <w:noWrap w:val="0"/>
            <w:vAlign w:val="center"/>
          </w:tcPr>
          <w:p w14:paraId="668C3F75">
            <w:pPr>
              <w:pStyle w:val="561"/>
              <w:bidi w:val="0"/>
              <w:rPr>
                <w:rFonts w:hint="default"/>
                <w:lang w:val="pt-BR"/>
              </w:rPr>
            </w:pPr>
            <w:r>
              <w:rPr>
                <w:rFonts w:hint="default"/>
                <w:lang w:val="pt-BR"/>
              </w:rPr>
              <w:t>4</w:t>
            </w:r>
          </w:p>
        </w:tc>
        <w:tc>
          <w:tcPr>
            <w:tcW w:w="665" w:type="dxa"/>
            <w:tcBorders>
              <w:tl2br w:val="nil"/>
              <w:tr2bl w:val="nil"/>
            </w:tcBorders>
            <w:noWrap w:val="0"/>
            <w:vAlign w:val="center"/>
          </w:tcPr>
          <w:p w14:paraId="48BC64E8">
            <w:pPr>
              <w:pStyle w:val="561"/>
              <w:bidi w:val="0"/>
              <w:rPr>
                <w:rFonts w:hint="default"/>
                <w:lang w:val="pt-BR"/>
              </w:rPr>
            </w:pPr>
            <w:r>
              <w:rPr>
                <w:rFonts w:hint="default"/>
                <w:lang w:val="pt-BR"/>
              </w:rPr>
              <w:t>8</w:t>
            </w:r>
          </w:p>
        </w:tc>
        <w:tc>
          <w:tcPr>
            <w:tcW w:w="812" w:type="dxa"/>
            <w:tcBorders>
              <w:tl2br w:val="nil"/>
              <w:tr2bl w:val="nil"/>
            </w:tcBorders>
            <w:noWrap w:val="0"/>
            <w:vAlign w:val="center"/>
          </w:tcPr>
          <w:p w14:paraId="2177794D">
            <w:pPr>
              <w:pStyle w:val="561"/>
              <w:bidi w:val="0"/>
              <w:rPr>
                <w:rFonts w:hint="default"/>
                <w:lang w:val="pt-BR"/>
              </w:rPr>
            </w:pPr>
            <w:r>
              <w:rPr>
                <w:rFonts w:hint="default"/>
                <w:lang w:val="pt-BR"/>
              </w:rPr>
              <w:t>8</w:t>
            </w:r>
          </w:p>
        </w:tc>
        <w:tc>
          <w:tcPr>
            <w:tcW w:w="626" w:type="dxa"/>
            <w:tcBorders>
              <w:tl2br w:val="nil"/>
              <w:tr2bl w:val="nil"/>
            </w:tcBorders>
            <w:noWrap w:val="0"/>
            <w:vAlign w:val="center"/>
          </w:tcPr>
          <w:p w14:paraId="5E501535">
            <w:pPr>
              <w:pStyle w:val="561"/>
              <w:bidi w:val="0"/>
              <w:rPr>
                <w:rFonts w:hint="default"/>
                <w:lang w:val="pt-BR"/>
              </w:rPr>
            </w:pPr>
            <w:r>
              <w:rPr>
                <w:rFonts w:hint="default"/>
                <w:lang w:val="pt-BR"/>
              </w:rPr>
              <w:t>12</w:t>
            </w:r>
          </w:p>
        </w:tc>
        <w:tc>
          <w:tcPr>
            <w:tcW w:w="754" w:type="dxa"/>
            <w:tcBorders>
              <w:tl2br w:val="nil"/>
              <w:tr2bl w:val="nil"/>
            </w:tcBorders>
            <w:noWrap w:val="0"/>
            <w:vAlign w:val="center"/>
          </w:tcPr>
          <w:p w14:paraId="43F32F29">
            <w:pPr>
              <w:pStyle w:val="561"/>
              <w:bidi w:val="0"/>
              <w:rPr>
                <w:rFonts w:hint="default"/>
                <w:lang w:val="pt-BR"/>
              </w:rPr>
            </w:pPr>
            <w:r>
              <w:rPr>
                <w:rFonts w:hint="default"/>
                <w:lang w:val="pt-BR"/>
              </w:rPr>
              <w:t>9</w:t>
            </w:r>
          </w:p>
        </w:tc>
        <w:tc>
          <w:tcPr>
            <w:tcW w:w="626" w:type="dxa"/>
            <w:tcBorders>
              <w:tl2br w:val="nil"/>
              <w:tr2bl w:val="nil"/>
            </w:tcBorders>
            <w:noWrap w:val="0"/>
            <w:vAlign w:val="center"/>
          </w:tcPr>
          <w:p w14:paraId="34CDB7EC">
            <w:pPr>
              <w:pStyle w:val="561"/>
              <w:bidi w:val="0"/>
              <w:rPr>
                <w:rFonts w:hint="default"/>
                <w:lang w:val="pt-BR"/>
              </w:rPr>
            </w:pPr>
            <w:r>
              <w:rPr>
                <w:rFonts w:hint="default"/>
                <w:lang w:val="pt-BR"/>
              </w:rPr>
              <w:t>6</w:t>
            </w:r>
          </w:p>
        </w:tc>
        <w:tc>
          <w:tcPr>
            <w:tcW w:w="748" w:type="dxa"/>
            <w:tcBorders>
              <w:tl2br w:val="nil"/>
              <w:tr2bl w:val="nil"/>
            </w:tcBorders>
            <w:noWrap w:val="0"/>
            <w:vAlign w:val="center"/>
          </w:tcPr>
          <w:p w14:paraId="5D0F52A6">
            <w:pPr>
              <w:pStyle w:val="561"/>
              <w:bidi w:val="0"/>
              <w:rPr>
                <w:rFonts w:hint="default"/>
                <w:lang w:val="pt-BR"/>
              </w:rPr>
            </w:pPr>
            <w:r>
              <w:rPr>
                <w:rFonts w:hint="default"/>
                <w:lang w:val="pt-BR"/>
              </w:rPr>
              <w:t>4</w:t>
            </w:r>
          </w:p>
        </w:tc>
        <w:tc>
          <w:tcPr>
            <w:tcW w:w="472" w:type="dxa"/>
            <w:tcBorders>
              <w:tl2br w:val="nil"/>
              <w:tr2bl w:val="nil"/>
            </w:tcBorders>
            <w:noWrap w:val="0"/>
            <w:vAlign w:val="center"/>
          </w:tcPr>
          <w:p w14:paraId="5498D4CE">
            <w:pPr>
              <w:pStyle w:val="561"/>
              <w:bidi w:val="0"/>
              <w:rPr>
                <w:rFonts w:hint="default"/>
                <w:lang w:val="pt-BR"/>
              </w:rPr>
            </w:pPr>
            <w:r>
              <w:rPr>
                <w:rFonts w:hint="default"/>
                <w:lang w:val="pt-BR"/>
              </w:rPr>
              <w:t>2</w:t>
            </w:r>
          </w:p>
        </w:tc>
        <w:tc>
          <w:tcPr>
            <w:tcW w:w="868" w:type="dxa"/>
            <w:tcBorders>
              <w:tl2br w:val="nil"/>
              <w:tr2bl w:val="nil"/>
            </w:tcBorders>
            <w:noWrap w:val="0"/>
            <w:vAlign w:val="center"/>
          </w:tcPr>
          <w:p w14:paraId="7FD9489E">
            <w:pPr>
              <w:pStyle w:val="561"/>
              <w:bidi w:val="0"/>
              <w:rPr>
                <w:rFonts w:hint="default"/>
                <w:lang w:val="pt-BR"/>
              </w:rPr>
            </w:pPr>
            <w:r>
              <w:rPr>
                <w:rFonts w:hint="default"/>
                <w:lang w:val="pt-BR"/>
              </w:rPr>
              <w:t>1</w:t>
            </w:r>
          </w:p>
        </w:tc>
        <w:tc>
          <w:tcPr>
            <w:tcW w:w="728" w:type="dxa"/>
            <w:tcBorders>
              <w:tl2br w:val="nil"/>
              <w:tr2bl w:val="nil"/>
            </w:tcBorders>
            <w:noWrap w:val="0"/>
            <w:vAlign w:val="center"/>
          </w:tcPr>
          <w:p w14:paraId="3B23F67D">
            <w:pPr>
              <w:pStyle w:val="561"/>
              <w:bidi w:val="0"/>
              <w:rPr>
                <w:rFonts w:hint="default"/>
                <w:lang w:val="pt-BR"/>
              </w:rPr>
            </w:pPr>
            <w:r>
              <w:rPr>
                <w:rFonts w:hint="default"/>
                <w:lang w:val="pt-BR"/>
              </w:rPr>
              <w:t>3</w:t>
            </w:r>
          </w:p>
        </w:tc>
        <w:tc>
          <w:tcPr>
            <w:tcW w:w="999" w:type="dxa"/>
            <w:tcBorders>
              <w:tl2br w:val="nil"/>
              <w:tr2bl w:val="nil"/>
            </w:tcBorders>
            <w:noWrap w:val="0"/>
            <w:vAlign w:val="center"/>
          </w:tcPr>
          <w:p w14:paraId="70DECA3D">
            <w:pPr>
              <w:pStyle w:val="561"/>
              <w:bidi w:val="0"/>
              <w:rPr>
                <w:rFonts w:hint="default"/>
                <w:lang w:val="pt-BR"/>
              </w:rPr>
            </w:pPr>
            <w:r>
              <w:rPr>
                <w:rFonts w:hint="default"/>
                <w:lang w:val="pt-BR"/>
              </w:rPr>
              <w:t>3</w:t>
            </w:r>
          </w:p>
        </w:tc>
        <w:tc>
          <w:tcPr>
            <w:tcW w:w="589" w:type="dxa"/>
            <w:tcBorders>
              <w:tl2br w:val="nil"/>
              <w:tr2bl w:val="nil"/>
            </w:tcBorders>
            <w:noWrap w:val="0"/>
            <w:vAlign w:val="center"/>
          </w:tcPr>
          <w:p w14:paraId="3DD883DE">
            <w:pPr>
              <w:pStyle w:val="561"/>
              <w:bidi w:val="0"/>
              <w:rPr>
                <w:rFonts w:hint="default"/>
                <w:lang w:val="pt-BR"/>
              </w:rPr>
            </w:pPr>
            <w:r>
              <w:rPr>
                <w:rFonts w:hint="default"/>
                <w:lang w:val="pt-BR"/>
              </w:rPr>
              <w:t>3</w:t>
            </w:r>
          </w:p>
        </w:tc>
        <w:tc>
          <w:tcPr>
            <w:tcW w:w="1060" w:type="dxa"/>
            <w:tcBorders>
              <w:tl2br w:val="nil"/>
              <w:tr2bl w:val="nil"/>
            </w:tcBorders>
            <w:noWrap w:val="0"/>
            <w:vAlign w:val="center"/>
          </w:tcPr>
          <w:p w14:paraId="4609E85B">
            <w:pPr>
              <w:pStyle w:val="561"/>
              <w:bidi w:val="0"/>
              <w:rPr>
                <w:rFonts w:hint="default"/>
                <w:lang w:val="pt-BR"/>
              </w:rPr>
            </w:pPr>
            <w:r>
              <w:rPr>
                <w:rFonts w:hint="default"/>
                <w:lang w:val="pt-BR"/>
              </w:rPr>
              <w:t>3</w:t>
            </w:r>
          </w:p>
        </w:tc>
        <w:tc>
          <w:tcPr>
            <w:tcW w:w="787" w:type="dxa"/>
            <w:tcBorders>
              <w:tl2br w:val="nil"/>
              <w:tr2bl w:val="nil"/>
            </w:tcBorders>
            <w:noWrap w:val="0"/>
            <w:vAlign w:val="center"/>
          </w:tcPr>
          <w:p w14:paraId="6A91E818">
            <w:pPr>
              <w:pStyle w:val="561"/>
              <w:bidi w:val="0"/>
              <w:rPr>
                <w:rFonts w:hint="default"/>
                <w:lang w:val="pt-BR"/>
              </w:rPr>
            </w:pPr>
            <w:r>
              <w:rPr>
                <w:rFonts w:hint="default"/>
                <w:lang w:val="pt-BR"/>
              </w:rPr>
              <w:t>5</w:t>
            </w:r>
          </w:p>
        </w:tc>
        <w:tc>
          <w:tcPr>
            <w:tcW w:w="986" w:type="dxa"/>
            <w:tcBorders>
              <w:tl2br w:val="nil"/>
              <w:tr2bl w:val="nil"/>
            </w:tcBorders>
            <w:noWrap w:val="0"/>
            <w:vAlign w:val="center"/>
          </w:tcPr>
          <w:p w14:paraId="6893C1FD">
            <w:pPr>
              <w:pStyle w:val="561"/>
              <w:bidi w:val="0"/>
              <w:rPr>
                <w:rFonts w:hint="default"/>
                <w:lang w:val="pt-BR"/>
              </w:rPr>
            </w:pPr>
            <w:r>
              <w:rPr>
                <w:rFonts w:hint="default"/>
                <w:lang w:val="pt-BR"/>
              </w:rPr>
              <w:t>4</w:t>
            </w:r>
          </w:p>
        </w:tc>
        <w:tc>
          <w:tcPr>
            <w:tcW w:w="626" w:type="dxa"/>
            <w:tcBorders>
              <w:tl2br w:val="nil"/>
              <w:tr2bl w:val="nil"/>
            </w:tcBorders>
            <w:noWrap w:val="0"/>
            <w:vAlign w:val="center"/>
          </w:tcPr>
          <w:p w14:paraId="549E9ADB">
            <w:pPr>
              <w:pStyle w:val="561"/>
              <w:bidi w:val="0"/>
              <w:rPr>
                <w:rFonts w:hint="default"/>
                <w:lang w:val="pt-BR"/>
              </w:rPr>
            </w:pPr>
            <w:r>
              <w:rPr>
                <w:rFonts w:hint="default"/>
                <w:lang w:val="pt-BR"/>
              </w:rPr>
              <w:t>18</w:t>
            </w:r>
          </w:p>
        </w:tc>
      </w:tr>
      <w:tr w14:paraId="6BD004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1C4D474F">
            <w:pPr>
              <w:pStyle w:val="561"/>
              <w:bidi w:val="0"/>
              <w:rPr>
                <w:rFonts w:hint="default"/>
                <w:lang w:val="pt-BR"/>
              </w:rPr>
            </w:pPr>
            <w:r>
              <w:rPr>
                <w:rFonts w:hint="default"/>
                <w:lang w:val="pt-BR"/>
              </w:rPr>
              <w:t>冬季</w:t>
            </w:r>
          </w:p>
        </w:tc>
        <w:tc>
          <w:tcPr>
            <w:tcW w:w="514" w:type="dxa"/>
            <w:tcBorders>
              <w:tl2br w:val="nil"/>
              <w:tr2bl w:val="nil"/>
            </w:tcBorders>
            <w:noWrap w:val="0"/>
            <w:vAlign w:val="center"/>
          </w:tcPr>
          <w:p w14:paraId="18E56AF5">
            <w:pPr>
              <w:pStyle w:val="561"/>
              <w:bidi w:val="0"/>
              <w:rPr>
                <w:rFonts w:hint="default"/>
                <w:lang w:val="pt-BR"/>
              </w:rPr>
            </w:pPr>
            <w:r>
              <w:rPr>
                <w:rFonts w:hint="default"/>
                <w:lang w:val="pt-BR"/>
              </w:rPr>
              <w:t>5</w:t>
            </w:r>
          </w:p>
        </w:tc>
        <w:tc>
          <w:tcPr>
            <w:tcW w:w="863" w:type="dxa"/>
            <w:tcBorders>
              <w:tl2br w:val="nil"/>
              <w:tr2bl w:val="nil"/>
            </w:tcBorders>
            <w:noWrap w:val="0"/>
            <w:vAlign w:val="center"/>
          </w:tcPr>
          <w:p w14:paraId="7471343B">
            <w:pPr>
              <w:pStyle w:val="561"/>
              <w:bidi w:val="0"/>
              <w:rPr>
                <w:rFonts w:hint="default"/>
                <w:lang w:val="pt-BR"/>
              </w:rPr>
            </w:pPr>
            <w:r>
              <w:rPr>
                <w:rFonts w:hint="default"/>
                <w:lang w:val="pt-BR"/>
              </w:rPr>
              <w:t>4</w:t>
            </w:r>
          </w:p>
        </w:tc>
        <w:tc>
          <w:tcPr>
            <w:tcW w:w="665" w:type="dxa"/>
            <w:tcBorders>
              <w:tl2br w:val="nil"/>
              <w:tr2bl w:val="nil"/>
            </w:tcBorders>
            <w:noWrap w:val="0"/>
            <w:vAlign w:val="center"/>
          </w:tcPr>
          <w:p w14:paraId="62BCD087">
            <w:pPr>
              <w:pStyle w:val="561"/>
              <w:bidi w:val="0"/>
              <w:rPr>
                <w:rFonts w:hint="default"/>
                <w:lang w:val="pt-BR"/>
              </w:rPr>
            </w:pPr>
            <w:r>
              <w:rPr>
                <w:rFonts w:hint="default"/>
                <w:lang w:val="pt-BR"/>
              </w:rPr>
              <w:t>7</w:t>
            </w:r>
          </w:p>
        </w:tc>
        <w:tc>
          <w:tcPr>
            <w:tcW w:w="812" w:type="dxa"/>
            <w:tcBorders>
              <w:tl2br w:val="nil"/>
              <w:tr2bl w:val="nil"/>
            </w:tcBorders>
            <w:noWrap w:val="0"/>
            <w:vAlign w:val="center"/>
          </w:tcPr>
          <w:p w14:paraId="2525F0D5">
            <w:pPr>
              <w:pStyle w:val="561"/>
              <w:bidi w:val="0"/>
              <w:rPr>
                <w:rFonts w:hint="default"/>
                <w:lang w:val="pt-BR"/>
              </w:rPr>
            </w:pPr>
            <w:r>
              <w:rPr>
                <w:rFonts w:hint="default"/>
                <w:lang w:val="pt-BR"/>
              </w:rPr>
              <w:t>8</w:t>
            </w:r>
          </w:p>
        </w:tc>
        <w:tc>
          <w:tcPr>
            <w:tcW w:w="626" w:type="dxa"/>
            <w:tcBorders>
              <w:tl2br w:val="nil"/>
              <w:tr2bl w:val="nil"/>
            </w:tcBorders>
            <w:noWrap w:val="0"/>
            <w:vAlign w:val="center"/>
          </w:tcPr>
          <w:p w14:paraId="23844412">
            <w:pPr>
              <w:pStyle w:val="561"/>
              <w:bidi w:val="0"/>
              <w:rPr>
                <w:rFonts w:hint="default"/>
                <w:lang w:val="pt-BR"/>
              </w:rPr>
            </w:pPr>
            <w:r>
              <w:rPr>
                <w:rFonts w:hint="default"/>
                <w:lang w:val="pt-BR"/>
              </w:rPr>
              <w:t>11</w:t>
            </w:r>
          </w:p>
        </w:tc>
        <w:tc>
          <w:tcPr>
            <w:tcW w:w="754" w:type="dxa"/>
            <w:tcBorders>
              <w:tl2br w:val="nil"/>
              <w:tr2bl w:val="nil"/>
            </w:tcBorders>
            <w:noWrap w:val="0"/>
            <w:vAlign w:val="center"/>
          </w:tcPr>
          <w:p w14:paraId="730CE9C2">
            <w:pPr>
              <w:pStyle w:val="561"/>
              <w:bidi w:val="0"/>
              <w:rPr>
                <w:rFonts w:hint="default"/>
                <w:lang w:val="pt-BR"/>
              </w:rPr>
            </w:pPr>
            <w:r>
              <w:rPr>
                <w:rFonts w:hint="default"/>
                <w:lang w:val="pt-BR"/>
              </w:rPr>
              <w:t>9</w:t>
            </w:r>
          </w:p>
        </w:tc>
        <w:tc>
          <w:tcPr>
            <w:tcW w:w="626" w:type="dxa"/>
            <w:tcBorders>
              <w:tl2br w:val="nil"/>
              <w:tr2bl w:val="nil"/>
            </w:tcBorders>
            <w:noWrap w:val="0"/>
            <w:vAlign w:val="center"/>
          </w:tcPr>
          <w:p w14:paraId="39E5C49E">
            <w:pPr>
              <w:pStyle w:val="561"/>
              <w:bidi w:val="0"/>
              <w:rPr>
                <w:rFonts w:hint="default"/>
                <w:lang w:val="pt-BR"/>
              </w:rPr>
            </w:pPr>
            <w:r>
              <w:rPr>
                <w:rFonts w:hint="default"/>
                <w:lang w:val="pt-BR"/>
              </w:rPr>
              <w:t>7</w:t>
            </w:r>
          </w:p>
        </w:tc>
        <w:tc>
          <w:tcPr>
            <w:tcW w:w="748" w:type="dxa"/>
            <w:tcBorders>
              <w:tl2br w:val="nil"/>
              <w:tr2bl w:val="nil"/>
            </w:tcBorders>
            <w:noWrap w:val="0"/>
            <w:vAlign w:val="center"/>
          </w:tcPr>
          <w:p w14:paraId="46728947">
            <w:pPr>
              <w:pStyle w:val="561"/>
              <w:bidi w:val="0"/>
              <w:rPr>
                <w:rFonts w:hint="default"/>
                <w:lang w:val="pt-BR"/>
              </w:rPr>
            </w:pPr>
            <w:r>
              <w:rPr>
                <w:rFonts w:hint="default"/>
                <w:lang w:val="pt-BR"/>
              </w:rPr>
              <w:t>4</w:t>
            </w:r>
          </w:p>
        </w:tc>
        <w:tc>
          <w:tcPr>
            <w:tcW w:w="472" w:type="dxa"/>
            <w:tcBorders>
              <w:tl2br w:val="nil"/>
              <w:tr2bl w:val="nil"/>
            </w:tcBorders>
            <w:noWrap w:val="0"/>
            <w:vAlign w:val="center"/>
          </w:tcPr>
          <w:p w14:paraId="6FFC21AB">
            <w:pPr>
              <w:pStyle w:val="561"/>
              <w:bidi w:val="0"/>
              <w:rPr>
                <w:rFonts w:hint="default"/>
                <w:lang w:val="pt-BR"/>
              </w:rPr>
            </w:pPr>
            <w:r>
              <w:rPr>
                <w:rFonts w:hint="default"/>
                <w:lang w:val="pt-BR"/>
              </w:rPr>
              <w:t>3</w:t>
            </w:r>
          </w:p>
        </w:tc>
        <w:tc>
          <w:tcPr>
            <w:tcW w:w="868" w:type="dxa"/>
            <w:tcBorders>
              <w:tl2br w:val="nil"/>
              <w:tr2bl w:val="nil"/>
            </w:tcBorders>
            <w:noWrap w:val="0"/>
            <w:vAlign w:val="center"/>
          </w:tcPr>
          <w:p w14:paraId="794C346B">
            <w:pPr>
              <w:pStyle w:val="561"/>
              <w:bidi w:val="0"/>
              <w:rPr>
                <w:rFonts w:hint="default"/>
                <w:lang w:val="pt-BR"/>
              </w:rPr>
            </w:pPr>
            <w:r>
              <w:rPr>
                <w:rFonts w:hint="default"/>
                <w:lang w:val="pt-BR"/>
              </w:rPr>
              <w:t>2</w:t>
            </w:r>
          </w:p>
        </w:tc>
        <w:tc>
          <w:tcPr>
            <w:tcW w:w="728" w:type="dxa"/>
            <w:tcBorders>
              <w:tl2br w:val="nil"/>
              <w:tr2bl w:val="nil"/>
            </w:tcBorders>
            <w:noWrap w:val="0"/>
            <w:vAlign w:val="center"/>
          </w:tcPr>
          <w:p w14:paraId="68154D42">
            <w:pPr>
              <w:pStyle w:val="561"/>
              <w:bidi w:val="0"/>
              <w:rPr>
                <w:rFonts w:hint="default"/>
                <w:lang w:val="pt-BR"/>
              </w:rPr>
            </w:pPr>
            <w:r>
              <w:rPr>
                <w:rFonts w:hint="default"/>
                <w:lang w:val="pt-BR"/>
              </w:rPr>
              <w:t>4</w:t>
            </w:r>
          </w:p>
        </w:tc>
        <w:tc>
          <w:tcPr>
            <w:tcW w:w="999" w:type="dxa"/>
            <w:tcBorders>
              <w:tl2br w:val="nil"/>
              <w:tr2bl w:val="nil"/>
            </w:tcBorders>
            <w:noWrap w:val="0"/>
            <w:vAlign w:val="center"/>
          </w:tcPr>
          <w:p w14:paraId="16EBD180">
            <w:pPr>
              <w:pStyle w:val="561"/>
              <w:bidi w:val="0"/>
              <w:rPr>
                <w:rFonts w:hint="default"/>
                <w:lang w:val="pt-BR"/>
              </w:rPr>
            </w:pPr>
            <w:r>
              <w:rPr>
                <w:rFonts w:hint="default"/>
                <w:lang w:val="pt-BR"/>
              </w:rPr>
              <w:t>3</w:t>
            </w:r>
          </w:p>
        </w:tc>
        <w:tc>
          <w:tcPr>
            <w:tcW w:w="589" w:type="dxa"/>
            <w:tcBorders>
              <w:tl2br w:val="nil"/>
              <w:tr2bl w:val="nil"/>
            </w:tcBorders>
            <w:noWrap w:val="0"/>
            <w:vAlign w:val="center"/>
          </w:tcPr>
          <w:p w14:paraId="17D84A94">
            <w:pPr>
              <w:pStyle w:val="561"/>
              <w:bidi w:val="0"/>
              <w:rPr>
                <w:rFonts w:hint="default"/>
                <w:lang w:val="pt-BR"/>
              </w:rPr>
            </w:pPr>
            <w:r>
              <w:rPr>
                <w:rFonts w:hint="default"/>
                <w:lang w:val="pt-BR"/>
              </w:rPr>
              <w:t>4</w:t>
            </w:r>
          </w:p>
        </w:tc>
        <w:tc>
          <w:tcPr>
            <w:tcW w:w="1060" w:type="dxa"/>
            <w:tcBorders>
              <w:tl2br w:val="nil"/>
              <w:tr2bl w:val="nil"/>
            </w:tcBorders>
            <w:noWrap w:val="0"/>
            <w:vAlign w:val="center"/>
          </w:tcPr>
          <w:p w14:paraId="03FC4C40">
            <w:pPr>
              <w:pStyle w:val="561"/>
              <w:bidi w:val="0"/>
              <w:rPr>
                <w:rFonts w:hint="default"/>
                <w:lang w:val="pt-BR"/>
              </w:rPr>
            </w:pPr>
            <w:r>
              <w:rPr>
                <w:rFonts w:hint="default"/>
                <w:lang w:val="pt-BR"/>
              </w:rPr>
              <w:t>4</w:t>
            </w:r>
          </w:p>
        </w:tc>
        <w:tc>
          <w:tcPr>
            <w:tcW w:w="787" w:type="dxa"/>
            <w:tcBorders>
              <w:tl2br w:val="nil"/>
              <w:tr2bl w:val="nil"/>
            </w:tcBorders>
            <w:noWrap w:val="0"/>
            <w:vAlign w:val="center"/>
          </w:tcPr>
          <w:p w14:paraId="279769B4">
            <w:pPr>
              <w:pStyle w:val="561"/>
              <w:bidi w:val="0"/>
              <w:rPr>
                <w:rFonts w:hint="default"/>
                <w:lang w:val="pt-BR"/>
              </w:rPr>
            </w:pPr>
            <w:r>
              <w:rPr>
                <w:rFonts w:hint="default"/>
                <w:lang w:val="pt-BR"/>
              </w:rPr>
              <w:t>6</w:t>
            </w:r>
          </w:p>
        </w:tc>
        <w:tc>
          <w:tcPr>
            <w:tcW w:w="986" w:type="dxa"/>
            <w:tcBorders>
              <w:tl2br w:val="nil"/>
              <w:tr2bl w:val="nil"/>
            </w:tcBorders>
            <w:noWrap w:val="0"/>
            <w:vAlign w:val="center"/>
          </w:tcPr>
          <w:p w14:paraId="69414DB8">
            <w:pPr>
              <w:pStyle w:val="561"/>
              <w:bidi w:val="0"/>
              <w:rPr>
                <w:rFonts w:hint="default"/>
                <w:lang w:val="pt-BR"/>
              </w:rPr>
            </w:pPr>
            <w:r>
              <w:rPr>
                <w:rFonts w:hint="default"/>
                <w:lang w:val="pt-BR"/>
              </w:rPr>
              <w:t>4</w:t>
            </w:r>
          </w:p>
        </w:tc>
        <w:tc>
          <w:tcPr>
            <w:tcW w:w="626" w:type="dxa"/>
            <w:tcBorders>
              <w:tl2br w:val="nil"/>
              <w:tr2bl w:val="nil"/>
            </w:tcBorders>
            <w:noWrap w:val="0"/>
            <w:vAlign w:val="center"/>
          </w:tcPr>
          <w:p w14:paraId="2F4B49F9">
            <w:pPr>
              <w:pStyle w:val="561"/>
              <w:bidi w:val="0"/>
              <w:rPr>
                <w:rFonts w:hint="default"/>
                <w:lang w:val="pt-BR"/>
              </w:rPr>
            </w:pPr>
            <w:r>
              <w:rPr>
                <w:rFonts w:hint="default"/>
                <w:lang w:val="pt-BR"/>
              </w:rPr>
              <w:t>15</w:t>
            </w:r>
          </w:p>
        </w:tc>
      </w:tr>
      <w:tr w14:paraId="18B503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3F9FA1C8">
            <w:pPr>
              <w:pStyle w:val="561"/>
              <w:bidi w:val="0"/>
              <w:rPr>
                <w:rFonts w:hint="default"/>
                <w:lang w:val="pt-BR"/>
              </w:rPr>
            </w:pPr>
            <w:r>
              <w:rPr>
                <w:rFonts w:hint="default"/>
                <w:lang w:val="pt-BR"/>
              </w:rPr>
              <w:t>年平均</w:t>
            </w:r>
          </w:p>
        </w:tc>
        <w:tc>
          <w:tcPr>
            <w:tcW w:w="514" w:type="dxa"/>
            <w:tcBorders>
              <w:tl2br w:val="nil"/>
              <w:tr2bl w:val="nil"/>
            </w:tcBorders>
            <w:noWrap w:val="0"/>
            <w:vAlign w:val="center"/>
          </w:tcPr>
          <w:p w14:paraId="1E0CBE16">
            <w:pPr>
              <w:pStyle w:val="561"/>
              <w:bidi w:val="0"/>
              <w:rPr>
                <w:rFonts w:hint="default"/>
                <w:lang w:val="pt-BR"/>
              </w:rPr>
            </w:pPr>
            <w:r>
              <w:rPr>
                <w:rFonts w:hint="default"/>
                <w:lang w:val="pt-BR"/>
              </w:rPr>
              <w:t>4</w:t>
            </w:r>
          </w:p>
        </w:tc>
        <w:tc>
          <w:tcPr>
            <w:tcW w:w="863" w:type="dxa"/>
            <w:tcBorders>
              <w:tl2br w:val="nil"/>
              <w:tr2bl w:val="nil"/>
            </w:tcBorders>
            <w:noWrap w:val="0"/>
            <w:vAlign w:val="center"/>
          </w:tcPr>
          <w:p w14:paraId="44D9CF0F">
            <w:pPr>
              <w:pStyle w:val="561"/>
              <w:bidi w:val="0"/>
              <w:rPr>
                <w:rFonts w:hint="default"/>
                <w:lang w:val="pt-BR"/>
              </w:rPr>
            </w:pPr>
            <w:r>
              <w:rPr>
                <w:rFonts w:hint="default"/>
                <w:lang w:val="pt-BR"/>
              </w:rPr>
              <w:t>4</w:t>
            </w:r>
          </w:p>
        </w:tc>
        <w:tc>
          <w:tcPr>
            <w:tcW w:w="665" w:type="dxa"/>
            <w:tcBorders>
              <w:tl2br w:val="nil"/>
              <w:tr2bl w:val="nil"/>
            </w:tcBorders>
            <w:noWrap w:val="0"/>
            <w:vAlign w:val="center"/>
          </w:tcPr>
          <w:p w14:paraId="03BF7934">
            <w:pPr>
              <w:pStyle w:val="561"/>
              <w:bidi w:val="0"/>
              <w:rPr>
                <w:rFonts w:hint="default"/>
                <w:lang w:val="pt-BR"/>
              </w:rPr>
            </w:pPr>
            <w:r>
              <w:rPr>
                <w:rFonts w:hint="default"/>
                <w:lang w:val="pt-BR"/>
              </w:rPr>
              <w:t>7</w:t>
            </w:r>
          </w:p>
        </w:tc>
        <w:tc>
          <w:tcPr>
            <w:tcW w:w="812" w:type="dxa"/>
            <w:tcBorders>
              <w:tl2br w:val="nil"/>
              <w:tr2bl w:val="nil"/>
            </w:tcBorders>
            <w:noWrap w:val="0"/>
            <w:vAlign w:val="center"/>
          </w:tcPr>
          <w:p w14:paraId="0BBDCA3A">
            <w:pPr>
              <w:pStyle w:val="561"/>
              <w:bidi w:val="0"/>
              <w:rPr>
                <w:rFonts w:hint="default"/>
                <w:lang w:val="pt-BR"/>
              </w:rPr>
            </w:pPr>
            <w:r>
              <w:rPr>
                <w:rFonts w:hint="default"/>
                <w:lang w:val="pt-BR"/>
              </w:rPr>
              <w:t>7</w:t>
            </w:r>
          </w:p>
        </w:tc>
        <w:tc>
          <w:tcPr>
            <w:tcW w:w="626" w:type="dxa"/>
            <w:tcBorders>
              <w:tl2br w:val="nil"/>
              <w:tr2bl w:val="nil"/>
            </w:tcBorders>
            <w:noWrap w:val="0"/>
            <w:vAlign w:val="center"/>
          </w:tcPr>
          <w:p w14:paraId="38B88AD7">
            <w:pPr>
              <w:pStyle w:val="561"/>
              <w:bidi w:val="0"/>
              <w:rPr>
                <w:rFonts w:hint="default"/>
                <w:lang w:val="pt-BR"/>
              </w:rPr>
            </w:pPr>
            <w:r>
              <w:rPr>
                <w:rFonts w:hint="default"/>
                <w:lang w:val="pt-BR"/>
              </w:rPr>
              <w:t>12</w:t>
            </w:r>
          </w:p>
        </w:tc>
        <w:tc>
          <w:tcPr>
            <w:tcW w:w="754" w:type="dxa"/>
            <w:tcBorders>
              <w:tl2br w:val="nil"/>
              <w:tr2bl w:val="nil"/>
            </w:tcBorders>
            <w:noWrap w:val="0"/>
            <w:vAlign w:val="center"/>
          </w:tcPr>
          <w:p w14:paraId="1E113B46">
            <w:pPr>
              <w:pStyle w:val="561"/>
              <w:bidi w:val="0"/>
              <w:rPr>
                <w:rFonts w:hint="default"/>
                <w:lang w:val="pt-BR"/>
              </w:rPr>
            </w:pPr>
            <w:r>
              <w:rPr>
                <w:rFonts w:hint="default"/>
                <w:lang w:val="pt-BR"/>
              </w:rPr>
              <w:t>10</w:t>
            </w:r>
          </w:p>
        </w:tc>
        <w:tc>
          <w:tcPr>
            <w:tcW w:w="626" w:type="dxa"/>
            <w:tcBorders>
              <w:tl2br w:val="nil"/>
              <w:tr2bl w:val="nil"/>
            </w:tcBorders>
            <w:noWrap w:val="0"/>
            <w:vAlign w:val="center"/>
          </w:tcPr>
          <w:p w14:paraId="42233CA1">
            <w:pPr>
              <w:pStyle w:val="561"/>
              <w:bidi w:val="0"/>
              <w:rPr>
                <w:rFonts w:hint="default"/>
                <w:lang w:val="pt-BR"/>
              </w:rPr>
            </w:pPr>
            <w:r>
              <w:rPr>
                <w:rFonts w:hint="default"/>
                <w:lang w:val="pt-BR"/>
              </w:rPr>
              <w:t>8</w:t>
            </w:r>
          </w:p>
        </w:tc>
        <w:tc>
          <w:tcPr>
            <w:tcW w:w="748" w:type="dxa"/>
            <w:tcBorders>
              <w:tl2br w:val="nil"/>
              <w:tr2bl w:val="nil"/>
            </w:tcBorders>
            <w:noWrap w:val="0"/>
            <w:vAlign w:val="center"/>
          </w:tcPr>
          <w:p w14:paraId="6C4DB803">
            <w:pPr>
              <w:pStyle w:val="561"/>
              <w:bidi w:val="0"/>
              <w:rPr>
                <w:rFonts w:hint="default"/>
                <w:lang w:val="pt-BR"/>
              </w:rPr>
            </w:pPr>
            <w:r>
              <w:rPr>
                <w:rFonts w:hint="default"/>
                <w:lang w:val="pt-BR"/>
              </w:rPr>
              <w:t>5</w:t>
            </w:r>
          </w:p>
        </w:tc>
        <w:tc>
          <w:tcPr>
            <w:tcW w:w="472" w:type="dxa"/>
            <w:tcBorders>
              <w:tl2br w:val="nil"/>
              <w:tr2bl w:val="nil"/>
            </w:tcBorders>
            <w:noWrap w:val="0"/>
            <w:vAlign w:val="center"/>
          </w:tcPr>
          <w:p w14:paraId="75FE6ADC">
            <w:pPr>
              <w:pStyle w:val="561"/>
              <w:bidi w:val="0"/>
              <w:rPr>
                <w:rFonts w:hint="default"/>
                <w:lang w:val="pt-BR"/>
              </w:rPr>
            </w:pPr>
            <w:r>
              <w:rPr>
                <w:rFonts w:hint="default"/>
                <w:lang w:val="pt-BR"/>
              </w:rPr>
              <w:t>4</w:t>
            </w:r>
          </w:p>
        </w:tc>
        <w:tc>
          <w:tcPr>
            <w:tcW w:w="868" w:type="dxa"/>
            <w:tcBorders>
              <w:tl2br w:val="nil"/>
              <w:tr2bl w:val="nil"/>
            </w:tcBorders>
            <w:noWrap w:val="0"/>
            <w:vAlign w:val="center"/>
          </w:tcPr>
          <w:p w14:paraId="4163D459">
            <w:pPr>
              <w:pStyle w:val="561"/>
              <w:bidi w:val="0"/>
              <w:rPr>
                <w:rFonts w:hint="default"/>
                <w:lang w:val="pt-BR"/>
              </w:rPr>
            </w:pPr>
            <w:r>
              <w:rPr>
                <w:rFonts w:hint="default"/>
                <w:lang w:val="pt-BR"/>
              </w:rPr>
              <w:t>3</w:t>
            </w:r>
          </w:p>
        </w:tc>
        <w:tc>
          <w:tcPr>
            <w:tcW w:w="728" w:type="dxa"/>
            <w:tcBorders>
              <w:tl2br w:val="nil"/>
              <w:tr2bl w:val="nil"/>
            </w:tcBorders>
            <w:noWrap w:val="0"/>
            <w:vAlign w:val="center"/>
          </w:tcPr>
          <w:p w14:paraId="402BC9EE">
            <w:pPr>
              <w:pStyle w:val="561"/>
              <w:bidi w:val="0"/>
              <w:rPr>
                <w:rFonts w:hint="default"/>
                <w:lang w:val="pt-BR"/>
              </w:rPr>
            </w:pPr>
            <w:r>
              <w:rPr>
                <w:rFonts w:hint="default"/>
                <w:lang w:val="pt-BR"/>
              </w:rPr>
              <w:t>4</w:t>
            </w:r>
          </w:p>
        </w:tc>
        <w:tc>
          <w:tcPr>
            <w:tcW w:w="999" w:type="dxa"/>
            <w:tcBorders>
              <w:tl2br w:val="nil"/>
              <w:tr2bl w:val="nil"/>
            </w:tcBorders>
            <w:noWrap w:val="0"/>
            <w:vAlign w:val="center"/>
          </w:tcPr>
          <w:p w14:paraId="31A7C163">
            <w:pPr>
              <w:pStyle w:val="561"/>
              <w:bidi w:val="0"/>
              <w:rPr>
                <w:rFonts w:hint="default"/>
                <w:lang w:val="pt-BR"/>
              </w:rPr>
            </w:pPr>
            <w:r>
              <w:rPr>
                <w:rFonts w:hint="default"/>
                <w:lang w:val="pt-BR"/>
              </w:rPr>
              <w:t>3</w:t>
            </w:r>
          </w:p>
        </w:tc>
        <w:tc>
          <w:tcPr>
            <w:tcW w:w="589" w:type="dxa"/>
            <w:tcBorders>
              <w:tl2br w:val="nil"/>
              <w:tr2bl w:val="nil"/>
            </w:tcBorders>
            <w:noWrap w:val="0"/>
            <w:vAlign w:val="center"/>
          </w:tcPr>
          <w:p w14:paraId="40956E0E">
            <w:pPr>
              <w:pStyle w:val="561"/>
              <w:bidi w:val="0"/>
              <w:rPr>
                <w:rFonts w:hint="default"/>
                <w:lang w:val="pt-BR"/>
              </w:rPr>
            </w:pPr>
            <w:r>
              <w:rPr>
                <w:rFonts w:hint="default"/>
                <w:lang w:val="pt-BR"/>
              </w:rPr>
              <w:t>4</w:t>
            </w:r>
          </w:p>
        </w:tc>
        <w:tc>
          <w:tcPr>
            <w:tcW w:w="1060" w:type="dxa"/>
            <w:tcBorders>
              <w:tl2br w:val="nil"/>
              <w:tr2bl w:val="nil"/>
            </w:tcBorders>
            <w:noWrap w:val="0"/>
            <w:vAlign w:val="center"/>
          </w:tcPr>
          <w:p w14:paraId="007AD678">
            <w:pPr>
              <w:pStyle w:val="561"/>
              <w:bidi w:val="0"/>
              <w:rPr>
                <w:rFonts w:hint="default"/>
                <w:lang w:val="pt-BR"/>
              </w:rPr>
            </w:pPr>
            <w:r>
              <w:rPr>
                <w:rFonts w:hint="default"/>
                <w:lang w:val="pt-BR"/>
              </w:rPr>
              <w:t>4</w:t>
            </w:r>
          </w:p>
        </w:tc>
        <w:tc>
          <w:tcPr>
            <w:tcW w:w="787" w:type="dxa"/>
            <w:tcBorders>
              <w:tl2br w:val="nil"/>
              <w:tr2bl w:val="nil"/>
            </w:tcBorders>
            <w:noWrap w:val="0"/>
            <w:vAlign w:val="center"/>
          </w:tcPr>
          <w:p w14:paraId="1E75A0E1">
            <w:pPr>
              <w:pStyle w:val="561"/>
              <w:bidi w:val="0"/>
              <w:rPr>
                <w:rFonts w:hint="default"/>
                <w:lang w:val="pt-BR"/>
              </w:rPr>
            </w:pPr>
            <w:r>
              <w:rPr>
                <w:rFonts w:hint="default"/>
                <w:lang w:val="pt-BR"/>
              </w:rPr>
              <w:t>5</w:t>
            </w:r>
          </w:p>
        </w:tc>
        <w:tc>
          <w:tcPr>
            <w:tcW w:w="986" w:type="dxa"/>
            <w:tcBorders>
              <w:tl2br w:val="nil"/>
              <w:tr2bl w:val="nil"/>
            </w:tcBorders>
            <w:noWrap w:val="0"/>
            <w:vAlign w:val="center"/>
          </w:tcPr>
          <w:p w14:paraId="684D7ECD">
            <w:pPr>
              <w:pStyle w:val="561"/>
              <w:bidi w:val="0"/>
              <w:rPr>
                <w:rFonts w:hint="default"/>
                <w:lang w:val="pt-BR"/>
              </w:rPr>
            </w:pPr>
            <w:r>
              <w:rPr>
                <w:rFonts w:hint="default"/>
                <w:lang w:val="pt-BR"/>
              </w:rPr>
              <w:t>3</w:t>
            </w:r>
          </w:p>
        </w:tc>
        <w:tc>
          <w:tcPr>
            <w:tcW w:w="626" w:type="dxa"/>
            <w:tcBorders>
              <w:tl2br w:val="nil"/>
              <w:tr2bl w:val="nil"/>
            </w:tcBorders>
            <w:noWrap w:val="0"/>
            <w:vAlign w:val="center"/>
          </w:tcPr>
          <w:p w14:paraId="22D8B864">
            <w:pPr>
              <w:pStyle w:val="561"/>
              <w:bidi w:val="0"/>
              <w:rPr>
                <w:rFonts w:hint="default"/>
                <w:lang w:val="pt-BR"/>
              </w:rPr>
            </w:pPr>
            <w:r>
              <w:rPr>
                <w:rFonts w:hint="default"/>
                <w:lang w:val="pt-BR"/>
              </w:rPr>
              <w:t>14</w:t>
            </w:r>
          </w:p>
        </w:tc>
      </w:tr>
    </w:tbl>
    <w:p w14:paraId="110D4AE2">
      <w:pPr>
        <w:keepNext w:val="0"/>
        <w:keepLines w:val="0"/>
        <w:pageBreakBefore w:val="0"/>
        <w:widowControl w:val="0"/>
        <w:kinsoku/>
        <w:wordWrap/>
        <w:overflowPunct/>
        <w:topLinePunct w:val="0"/>
        <w:autoSpaceDE/>
        <w:autoSpaceDN/>
        <w:bidi w:val="0"/>
        <w:adjustRightInd/>
        <w:snapToGrid/>
        <w:spacing w:before="164" w:beforeLines="50" w:line="360" w:lineRule="auto"/>
        <w:ind w:firstLine="420"/>
        <w:textAlignment w:val="auto"/>
        <w:outlineLvl w:val="9"/>
        <w:rPr>
          <w:rFonts w:hint="default" w:ascii="Times New Roman" w:hAnsi="Times New Roman" w:eastAsia="宋体" w:cs="Times New Roman"/>
          <w:caps w:val="0"/>
          <w:smallCaps w:val="0"/>
          <w:color w:val="auto"/>
          <w:spacing w:val="0"/>
          <w:kern w:val="0"/>
          <w:sz w:val="24"/>
          <w:szCs w:val="24"/>
          <w:highlight w:val="none"/>
        </w:rPr>
        <w:sectPr>
          <w:pgSz w:w="16838" w:h="11906" w:orient="landscape"/>
          <w:pgMar w:top="1440" w:right="1800" w:bottom="1440" w:left="1800" w:header="964" w:footer="964" w:gutter="0"/>
          <w:pgBorders>
            <w:top w:val="none" w:sz="0" w:space="0"/>
            <w:left w:val="none" w:sz="0" w:space="0"/>
            <w:bottom w:val="none" w:sz="0" w:space="0"/>
            <w:right w:val="none" w:sz="0" w:space="0"/>
          </w:pgBorders>
          <w:pgNumType w:fmt="decimal"/>
          <w:cols w:space="720" w:num="1"/>
          <w:rtlGutter w:val="0"/>
          <w:docGrid w:type="lines" w:linePitch="356" w:charSpace="0"/>
        </w:sectPr>
      </w:pPr>
    </w:p>
    <w:bookmarkEnd w:id="387"/>
    <w:p w14:paraId="10B9D7A9">
      <w:pPr>
        <w:pStyle w:val="226"/>
        <w:bidi w:val="0"/>
        <w:rPr>
          <w:rFonts w:hint="default"/>
          <w:color w:val="auto"/>
          <w:highlight w:val="none"/>
        </w:rPr>
      </w:pPr>
      <w:r>
        <w:rPr>
          <w:rFonts w:hint="default"/>
          <w:color w:val="auto"/>
          <w:highlight w:val="none"/>
        </w:rPr>
        <w:drawing>
          <wp:inline distT="0" distB="0" distL="114300" distR="114300">
            <wp:extent cx="4043045" cy="5710555"/>
            <wp:effectExtent l="0" t="0" r="0" b="4445"/>
            <wp:docPr id="128"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04"/>
                    <pic:cNvPicPr>
                      <a:picLocks noChangeAspect="1"/>
                    </pic:cNvPicPr>
                  </pic:nvPicPr>
                  <pic:blipFill>
                    <a:blip r:embed="rId69"/>
                    <a:srcRect l="30325" t="2126" r="26895" b="2974"/>
                    <a:stretch>
                      <a:fillRect/>
                    </a:stretch>
                  </pic:blipFill>
                  <pic:spPr>
                    <a:xfrm>
                      <a:off x="0" y="0"/>
                      <a:ext cx="4043045" cy="5710555"/>
                    </a:xfrm>
                    <a:prstGeom prst="rect">
                      <a:avLst/>
                    </a:prstGeom>
                    <a:noFill/>
                    <a:ln>
                      <a:noFill/>
                    </a:ln>
                  </pic:spPr>
                </pic:pic>
              </a:graphicData>
            </a:graphic>
          </wp:inline>
        </w:drawing>
      </w:r>
    </w:p>
    <w:p w14:paraId="198B9F4F">
      <w:pPr>
        <w:pStyle w:val="567"/>
        <w:bidi w:val="0"/>
      </w:pPr>
      <w:r>
        <w:rPr>
          <w:rFonts w:hint="default"/>
        </w:rPr>
        <w:t>图</w:t>
      </w:r>
      <w:r>
        <w:rPr>
          <w:rFonts w:hint="eastAsia"/>
          <w:lang w:val="en-US" w:eastAsia="zh-CN"/>
        </w:rPr>
        <w:t>5</w:t>
      </w:r>
      <w:r>
        <w:rPr>
          <w:rFonts w:hint="default"/>
        </w:rPr>
        <w:t>.2-4  近20年区域年、季风向频率玫瑰图</w:t>
      </w:r>
    </w:p>
    <w:p w14:paraId="627E0896">
      <w:pPr>
        <w:pStyle w:val="4"/>
        <w:bidi w:val="0"/>
        <w:ind w:firstLine="480" w:firstLineChars="200"/>
        <w:outlineLvl w:val="3"/>
      </w:pPr>
      <w:r>
        <w:br w:type="page"/>
      </w:r>
      <w:r>
        <w:rPr>
          <w:rFonts w:hint="eastAsia"/>
          <w:lang w:val="en-US" w:eastAsia="zh-CN"/>
        </w:rPr>
        <w:t>2、</w:t>
      </w:r>
      <w:r>
        <w:t>大气环境影响评价参数</w:t>
      </w:r>
    </w:p>
    <w:p w14:paraId="33D93A13">
      <w:pPr>
        <w:ind w:firstLine="480" w:firstLineChars="200"/>
        <w:outlineLvl w:val="4"/>
        <w:rPr>
          <w:rFonts w:hint="default" w:eastAsia="宋体"/>
          <w:b/>
          <w:bCs/>
          <w:lang w:val="en-US" w:eastAsia="zh-CN"/>
        </w:rPr>
      </w:pPr>
      <w:r>
        <w:rPr>
          <w:rFonts w:hint="eastAsia"/>
          <w:b/>
          <w:bCs/>
          <w:lang w:val="en-US" w:eastAsia="zh-CN"/>
        </w:rPr>
        <w:t>（1）预测模式</w:t>
      </w:r>
    </w:p>
    <w:p w14:paraId="704E4E14">
      <w:pPr>
        <w:pStyle w:val="355"/>
        <w:ind w:firstLine="480"/>
        <w:rPr>
          <w:color w:val="auto"/>
        </w:rPr>
      </w:pPr>
      <w:r>
        <w:rPr>
          <w:color w:val="auto"/>
        </w:rPr>
        <w:t>预测模式采用《环境影响评价技术导则—大气环境》（HJ2.2-2018）附录A推荐的估算模型AERSCREEN进行环境影响预测。</w:t>
      </w:r>
    </w:p>
    <w:p w14:paraId="241487D6">
      <w:pPr>
        <w:pStyle w:val="355"/>
        <w:ind w:firstLine="480" w:firstLineChars="200"/>
        <w:outlineLvl w:val="4"/>
        <w:rPr>
          <w:rFonts w:hint="default" w:eastAsia="宋体"/>
          <w:b/>
          <w:bCs/>
          <w:color w:val="auto"/>
          <w:lang w:val="en-US" w:eastAsia="zh-CN"/>
        </w:rPr>
      </w:pPr>
      <w:r>
        <w:rPr>
          <w:rFonts w:hint="eastAsia"/>
          <w:b/>
          <w:bCs/>
          <w:color w:val="auto"/>
          <w:lang w:val="en-US" w:eastAsia="zh-CN"/>
        </w:rPr>
        <w:t>（2）估算模型参数</w:t>
      </w:r>
    </w:p>
    <w:p w14:paraId="43EC6E94">
      <w:pPr>
        <w:pStyle w:val="567"/>
        <w:bidi w:val="0"/>
      </w:pPr>
      <w:r>
        <w:t>表5.2</w:t>
      </w:r>
      <w:r>
        <w:rPr>
          <w:rFonts w:hint="eastAsia"/>
          <w:lang w:val="en-US" w:eastAsia="zh-CN"/>
        </w:rPr>
        <w:t xml:space="preserve">.1-6  </w:t>
      </w:r>
      <w:r>
        <w:t>估算模型参数表</w:t>
      </w:r>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55"/>
        <w:gridCol w:w="3147"/>
        <w:gridCol w:w="2813"/>
      </w:tblGrid>
      <w:tr w14:paraId="5CF592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6383" w:type="dxa"/>
            <w:gridSpan w:val="2"/>
            <w:tcBorders>
              <w:tl2br w:val="nil"/>
              <w:tr2bl w:val="nil"/>
            </w:tcBorders>
            <w:shd w:val="clear" w:color="000000" w:fill="FFFFFF"/>
            <w:noWrap w:val="0"/>
            <w:vAlign w:val="center"/>
          </w:tcPr>
          <w:p w14:paraId="141C925D">
            <w:pPr>
              <w:pStyle w:val="566"/>
              <w:bidi w:val="0"/>
              <w:rPr>
                <w:b/>
                <w:bCs/>
              </w:rPr>
            </w:pPr>
            <w:r>
              <w:rPr>
                <w:b/>
                <w:bCs/>
              </w:rPr>
              <w:t>参数</w:t>
            </w:r>
          </w:p>
        </w:tc>
        <w:tc>
          <w:tcPr>
            <w:tcW w:w="3264" w:type="dxa"/>
            <w:tcBorders>
              <w:tl2br w:val="nil"/>
              <w:tr2bl w:val="nil"/>
            </w:tcBorders>
            <w:shd w:val="clear" w:color="000000" w:fill="FFFFFF"/>
            <w:noWrap w:val="0"/>
            <w:vAlign w:val="center"/>
          </w:tcPr>
          <w:p w14:paraId="4FBF4542">
            <w:pPr>
              <w:pStyle w:val="566"/>
              <w:bidi w:val="0"/>
              <w:rPr>
                <w:b/>
                <w:bCs/>
              </w:rPr>
            </w:pPr>
            <w:r>
              <w:rPr>
                <w:b/>
                <w:bCs/>
              </w:rPr>
              <w:t>取值</w:t>
            </w:r>
          </w:p>
        </w:tc>
      </w:tr>
      <w:tr w14:paraId="0C1D24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2732" w:type="dxa"/>
            <w:vMerge w:val="restart"/>
            <w:tcBorders>
              <w:tl2br w:val="nil"/>
              <w:tr2bl w:val="nil"/>
            </w:tcBorders>
            <w:shd w:val="clear" w:color="000000" w:fill="FFFFFF"/>
            <w:noWrap w:val="0"/>
            <w:vAlign w:val="center"/>
          </w:tcPr>
          <w:p w14:paraId="7BAF8E61">
            <w:pPr>
              <w:pStyle w:val="566"/>
              <w:bidi w:val="0"/>
            </w:pPr>
            <w:r>
              <w:t>城市/农村选项</w:t>
            </w:r>
          </w:p>
        </w:tc>
        <w:tc>
          <w:tcPr>
            <w:tcW w:w="3651" w:type="dxa"/>
            <w:tcBorders>
              <w:tl2br w:val="nil"/>
              <w:tr2bl w:val="nil"/>
            </w:tcBorders>
            <w:shd w:val="clear" w:color="000000" w:fill="FFFFFF"/>
            <w:noWrap w:val="0"/>
            <w:vAlign w:val="center"/>
          </w:tcPr>
          <w:p w14:paraId="75A3E39A">
            <w:pPr>
              <w:pStyle w:val="566"/>
              <w:bidi w:val="0"/>
            </w:pPr>
            <w:r>
              <w:t>城市/农村</w:t>
            </w:r>
          </w:p>
        </w:tc>
        <w:tc>
          <w:tcPr>
            <w:tcW w:w="3264" w:type="dxa"/>
            <w:tcBorders>
              <w:tl2br w:val="nil"/>
              <w:tr2bl w:val="nil"/>
            </w:tcBorders>
            <w:shd w:val="clear" w:color="000000" w:fill="FFFFFF"/>
            <w:noWrap w:val="0"/>
            <w:vAlign w:val="center"/>
          </w:tcPr>
          <w:p w14:paraId="78ADE8BE">
            <w:pPr>
              <w:pStyle w:val="566"/>
              <w:bidi w:val="0"/>
              <w:rPr>
                <w:rFonts w:hint="eastAsia"/>
                <w:lang w:eastAsia="zh-CN"/>
              </w:rPr>
            </w:pPr>
            <w:r>
              <w:rPr>
                <w:rFonts w:hint="eastAsia"/>
                <w:lang w:val="en-US" w:eastAsia="zh-CN"/>
              </w:rPr>
              <w:t>城市</w:t>
            </w:r>
          </w:p>
        </w:tc>
      </w:tr>
      <w:tr w14:paraId="1CEF51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2732" w:type="dxa"/>
            <w:vMerge w:val="continue"/>
            <w:tcBorders>
              <w:tl2br w:val="nil"/>
              <w:tr2bl w:val="nil"/>
            </w:tcBorders>
            <w:shd w:val="clear" w:color="auto" w:fill="auto"/>
            <w:noWrap w:val="0"/>
            <w:vAlign w:val="center"/>
          </w:tcPr>
          <w:p w14:paraId="05880415">
            <w:pPr>
              <w:pStyle w:val="566"/>
              <w:bidi w:val="0"/>
            </w:pPr>
          </w:p>
        </w:tc>
        <w:tc>
          <w:tcPr>
            <w:tcW w:w="3651" w:type="dxa"/>
            <w:tcBorders>
              <w:tl2br w:val="nil"/>
              <w:tr2bl w:val="nil"/>
            </w:tcBorders>
            <w:shd w:val="clear" w:color="000000" w:fill="FFFFFF"/>
            <w:noWrap w:val="0"/>
            <w:vAlign w:val="center"/>
          </w:tcPr>
          <w:p w14:paraId="2FA3213E">
            <w:pPr>
              <w:pStyle w:val="566"/>
              <w:bidi w:val="0"/>
            </w:pPr>
            <w:r>
              <w:t>人口数（城市选项时）</w:t>
            </w:r>
          </w:p>
        </w:tc>
        <w:tc>
          <w:tcPr>
            <w:tcW w:w="3264" w:type="dxa"/>
            <w:tcBorders>
              <w:tl2br w:val="nil"/>
              <w:tr2bl w:val="nil"/>
            </w:tcBorders>
            <w:shd w:val="clear" w:color="000000" w:fill="FFFFFF"/>
            <w:noWrap w:val="0"/>
            <w:vAlign w:val="center"/>
          </w:tcPr>
          <w:p w14:paraId="381CAEFC">
            <w:pPr>
              <w:pStyle w:val="566"/>
              <w:bidi w:val="0"/>
              <w:rPr>
                <w:rFonts w:hint="default"/>
                <w:lang w:val="en-US" w:eastAsia="zh-CN"/>
              </w:rPr>
            </w:pPr>
            <w:r>
              <w:rPr>
                <w:rFonts w:hint="eastAsia"/>
                <w:lang w:val="en-US" w:eastAsia="zh-CN"/>
              </w:rPr>
              <w:t>161.3</w:t>
            </w:r>
          </w:p>
        </w:tc>
      </w:tr>
      <w:tr w14:paraId="4F299C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383" w:type="dxa"/>
            <w:gridSpan w:val="2"/>
            <w:tcBorders>
              <w:tl2br w:val="nil"/>
              <w:tr2bl w:val="nil"/>
            </w:tcBorders>
            <w:shd w:val="clear" w:color="000000" w:fill="FFFFFF"/>
            <w:noWrap w:val="0"/>
            <w:vAlign w:val="center"/>
          </w:tcPr>
          <w:p w14:paraId="2E12E5C0">
            <w:pPr>
              <w:pStyle w:val="566"/>
              <w:bidi w:val="0"/>
            </w:pPr>
            <w:r>
              <w:t>最高环境温度/℃</w:t>
            </w:r>
          </w:p>
        </w:tc>
        <w:tc>
          <w:tcPr>
            <w:tcW w:w="3264" w:type="dxa"/>
            <w:tcBorders>
              <w:tl2br w:val="nil"/>
              <w:tr2bl w:val="nil"/>
            </w:tcBorders>
            <w:shd w:val="clear" w:color="000000" w:fill="FFFFFF"/>
            <w:noWrap w:val="0"/>
            <w:vAlign w:val="center"/>
          </w:tcPr>
          <w:p w14:paraId="580C5798">
            <w:pPr>
              <w:pStyle w:val="566"/>
              <w:bidi w:val="0"/>
              <w:rPr>
                <w:rFonts w:hint="default"/>
                <w:lang w:val="en-US" w:eastAsia="zh-CN"/>
              </w:rPr>
            </w:pPr>
            <w:r>
              <w:rPr>
                <w:rFonts w:hint="eastAsia"/>
                <w:lang w:val="en-US" w:eastAsia="zh-CN"/>
              </w:rPr>
              <w:t>41.2</w:t>
            </w:r>
          </w:p>
        </w:tc>
      </w:tr>
      <w:tr w14:paraId="2BCC84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383" w:type="dxa"/>
            <w:gridSpan w:val="2"/>
            <w:tcBorders>
              <w:tl2br w:val="nil"/>
              <w:tr2bl w:val="nil"/>
            </w:tcBorders>
            <w:shd w:val="clear" w:color="000000" w:fill="FFFFFF"/>
            <w:noWrap w:val="0"/>
            <w:vAlign w:val="center"/>
          </w:tcPr>
          <w:p w14:paraId="36C03A69">
            <w:pPr>
              <w:pStyle w:val="566"/>
              <w:bidi w:val="0"/>
            </w:pPr>
            <w:r>
              <w:t>最低环境温度/℃</w:t>
            </w:r>
          </w:p>
        </w:tc>
        <w:tc>
          <w:tcPr>
            <w:tcW w:w="3264" w:type="dxa"/>
            <w:tcBorders>
              <w:tl2br w:val="nil"/>
              <w:tr2bl w:val="nil"/>
            </w:tcBorders>
            <w:shd w:val="clear" w:color="000000" w:fill="FFFFFF"/>
            <w:noWrap w:val="0"/>
            <w:vAlign w:val="center"/>
          </w:tcPr>
          <w:p w14:paraId="3F2FB122">
            <w:pPr>
              <w:pStyle w:val="566"/>
              <w:bidi w:val="0"/>
              <w:rPr>
                <w:rFonts w:hint="default" w:eastAsia="宋体"/>
                <w:lang w:val="en-US" w:eastAsia="zh-CN"/>
              </w:rPr>
            </w:pPr>
            <w:r>
              <w:rPr>
                <w:rFonts w:hint="eastAsia"/>
                <w:lang w:val="en-US" w:eastAsia="zh-CN"/>
              </w:rPr>
              <w:t>-22.2</w:t>
            </w:r>
          </w:p>
        </w:tc>
      </w:tr>
      <w:tr w14:paraId="545B1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383" w:type="dxa"/>
            <w:gridSpan w:val="2"/>
            <w:tcBorders>
              <w:tl2br w:val="nil"/>
              <w:tr2bl w:val="nil"/>
            </w:tcBorders>
            <w:shd w:val="clear" w:color="000000" w:fill="FFFFFF"/>
            <w:noWrap w:val="0"/>
            <w:vAlign w:val="center"/>
          </w:tcPr>
          <w:p w14:paraId="7E02498F">
            <w:pPr>
              <w:pStyle w:val="566"/>
              <w:bidi w:val="0"/>
            </w:pPr>
            <w:r>
              <w:t>土地利用类型</w:t>
            </w:r>
          </w:p>
        </w:tc>
        <w:tc>
          <w:tcPr>
            <w:tcW w:w="3264" w:type="dxa"/>
            <w:tcBorders>
              <w:tl2br w:val="nil"/>
              <w:tr2bl w:val="nil"/>
            </w:tcBorders>
            <w:shd w:val="clear" w:color="000000" w:fill="FFFFFF"/>
            <w:noWrap w:val="0"/>
            <w:vAlign w:val="center"/>
          </w:tcPr>
          <w:p w14:paraId="006F129E">
            <w:pPr>
              <w:pStyle w:val="566"/>
              <w:bidi w:val="0"/>
              <w:rPr>
                <w:rFonts w:hint="default"/>
                <w:lang w:val="en-US" w:eastAsia="zh-CN"/>
              </w:rPr>
            </w:pPr>
            <w:r>
              <w:rPr>
                <w:rFonts w:hint="default"/>
              </w:rPr>
              <w:t>城市</w:t>
            </w:r>
          </w:p>
        </w:tc>
      </w:tr>
      <w:tr w14:paraId="379B8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6383" w:type="dxa"/>
            <w:gridSpan w:val="2"/>
            <w:tcBorders>
              <w:tl2br w:val="nil"/>
              <w:tr2bl w:val="nil"/>
            </w:tcBorders>
            <w:shd w:val="clear" w:color="000000" w:fill="FFFFFF"/>
            <w:noWrap w:val="0"/>
            <w:vAlign w:val="center"/>
          </w:tcPr>
          <w:p w14:paraId="51730DB6">
            <w:pPr>
              <w:pStyle w:val="566"/>
              <w:bidi w:val="0"/>
            </w:pPr>
            <w:r>
              <w:t>区域湿度条件</w:t>
            </w:r>
          </w:p>
        </w:tc>
        <w:tc>
          <w:tcPr>
            <w:tcW w:w="3264" w:type="dxa"/>
            <w:tcBorders>
              <w:tl2br w:val="nil"/>
              <w:tr2bl w:val="nil"/>
            </w:tcBorders>
            <w:shd w:val="clear" w:color="000000" w:fill="FFFFFF"/>
            <w:noWrap w:val="0"/>
            <w:vAlign w:val="center"/>
          </w:tcPr>
          <w:p w14:paraId="22CB44F7">
            <w:pPr>
              <w:pStyle w:val="566"/>
              <w:bidi w:val="0"/>
              <w:rPr>
                <w:rFonts w:hint="default"/>
                <w:lang w:val="en-US" w:eastAsia="zh-CN"/>
              </w:rPr>
            </w:pPr>
            <w:r>
              <w:rPr>
                <w:rFonts w:hint="eastAsia"/>
                <w:lang w:val="en-US" w:eastAsia="zh-CN"/>
              </w:rPr>
              <w:t>湿润</w:t>
            </w:r>
          </w:p>
        </w:tc>
      </w:tr>
      <w:tr w14:paraId="4D8FBB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2732" w:type="dxa"/>
            <w:vMerge w:val="restart"/>
            <w:tcBorders>
              <w:tl2br w:val="nil"/>
              <w:tr2bl w:val="nil"/>
            </w:tcBorders>
            <w:shd w:val="clear" w:color="000000" w:fill="FFFFFF"/>
            <w:noWrap w:val="0"/>
            <w:vAlign w:val="center"/>
          </w:tcPr>
          <w:p w14:paraId="49B4FB3A">
            <w:pPr>
              <w:pStyle w:val="566"/>
              <w:bidi w:val="0"/>
            </w:pPr>
            <w:r>
              <w:t>是否考虑地形</w:t>
            </w:r>
          </w:p>
        </w:tc>
        <w:tc>
          <w:tcPr>
            <w:tcW w:w="3651" w:type="dxa"/>
            <w:tcBorders>
              <w:tl2br w:val="nil"/>
              <w:tr2bl w:val="nil"/>
            </w:tcBorders>
            <w:shd w:val="clear" w:color="000000" w:fill="FFFFFF"/>
            <w:noWrap w:val="0"/>
            <w:vAlign w:val="center"/>
          </w:tcPr>
          <w:p w14:paraId="40C4431B">
            <w:pPr>
              <w:pStyle w:val="566"/>
              <w:bidi w:val="0"/>
            </w:pPr>
            <w:r>
              <w:t>考虑地形</w:t>
            </w:r>
          </w:p>
        </w:tc>
        <w:tc>
          <w:tcPr>
            <w:tcW w:w="3264" w:type="dxa"/>
            <w:tcBorders>
              <w:tl2br w:val="nil"/>
              <w:tr2bl w:val="nil"/>
            </w:tcBorders>
            <w:shd w:val="clear" w:color="000000" w:fill="FFFFFF"/>
            <w:noWrap w:val="0"/>
            <w:vAlign w:val="center"/>
          </w:tcPr>
          <w:p w14:paraId="08EDEB88">
            <w:pPr>
              <w:pStyle w:val="566"/>
              <w:bidi w:val="0"/>
            </w:pPr>
            <w:r>
              <w:t>是</w:t>
            </w:r>
          </w:p>
        </w:tc>
      </w:tr>
      <w:tr w14:paraId="229FFF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2732" w:type="dxa"/>
            <w:vMerge w:val="continue"/>
            <w:tcBorders>
              <w:tl2br w:val="nil"/>
              <w:tr2bl w:val="nil"/>
            </w:tcBorders>
            <w:shd w:val="clear" w:color="000000" w:fill="FFFFFF"/>
            <w:noWrap w:val="0"/>
            <w:vAlign w:val="center"/>
          </w:tcPr>
          <w:p w14:paraId="79C6F7CF">
            <w:pPr>
              <w:pStyle w:val="566"/>
              <w:bidi w:val="0"/>
            </w:pPr>
          </w:p>
        </w:tc>
        <w:tc>
          <w:tcPr>
            <w:tcW w:w="3651" w:type="dxa"/>
            <w:tcBorders>
              <w:tl2br w:val="nil"/>
              <w:tr2bl w:val="nil"/>
            </w:tcBorders>
            <w:shd w:val="clear" w:color="000000" w:fill="FFFFFF"/>
            <w:noWrap w:val="0"/>
            <w:vAlign w:val="center"/>
          </w:tcPr>
          <w:p w14:paraId="7A6A3487">
            <w:pPr>
              <w:pStyle w:val="566"/>
              <w:bidi w:val="0"/>
            </w:pPr>
            <w:r>
              <w:t>地形数据分辨率</w:t>
            </w:r>
            <w:r>
              <w:rPr>
                <w:rFonts w:hint="default"/>
                <w:lang w:eastAsia="zh-CN"/>
              </w:rPr>
              <w:t>（</w:t>
            </w:r>
            <w:r>
              <w:rPr>
                <w:rFonts w:hint="default"/>
              </w:rPr>
              <w:t>m</w:t>
            </w:r>
            <w:r>
              <w:rPr>
                <w:rFonts w:hint="default"/>
                <w:lang w:eastAsia="zh-CN"/>
              </w:rPr>
              <w:t>）</w:t>
            </w:r>
          </w:p>
        </w:tc>
        <w:tc>
          <w:tcPr>
            <w:tcW w:w="3264" w:type="dxa"/>
            <w:tcBorders>
              <w:tl2br w:val="nil"/>
              <w:tr2bl w:val="nil"/>
            </w:tcBorders>
            <w:shd w:val="clear" w:color="000000" w:fill="FFFFFF"/>
            <w:noWrap w:val="0"/>
            <w:vAlign w:val="center"/>
          </w:tcPr>
          <w:p w14:paraId="558FC8C2">
            <w:pPr>
              <w:pStyle w:val="566"/>
              <w:bidi w:val="0"/>
              <w:rPr>
                <w:rFonts w:hint="default" w:eastAsia="宋体"/>
                <w:lang w:val="en-US" w:eastAsia="zh-CN"/>
              </w:rPr>
            </w:pPr>
            <w:r>
              <w:rPr>
                <w:rFonts w:hint="eastAsia"/>
                <w:lang w:val="en-US" w:eastAsia="zh-CN"/>
              </w:rPr>
              <w:t>90</w:t>
            </w:r>
          </w:p>
        </w:tc>
      </w:tr>
      <w:tr w14:paraId="72D189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2732" w:type="dxa"/>
            <w:vMerge w:val="restart"/>
            <w:tcBorders>
              <w:tl2br w:val="nil"/>
              <w:tr2bl w:val="nil"/>
            </w:tcBorders>
            <w:shd w:val="clear" w:color="000000" w:fill="FFFFFF"/>
            <w:noWrap w:val="0"/>
            <w:vAlign w:val="center"/>
          </w:tcPr>
          <w:p w14:paraId="36FF612E">
            <w:pPr>
              <w:pStyle w:val="566"/>
              <w:bidi w:val="0"/>
            </w:pPr>
            <w:r>
              <w:t>是否考虑海岸线熏烟</w:t>
            </w:r>
          </w:p>
        </w:tc>
        <w:tc>
          <w:tcPr>
            <w:tcW w:w="3651" w:type="dxa"/>
            <w:tcBorders>
              <w:tl2br w:val="nil"/>
              <w:tr2bl w:val="nil"/>
            </w:tcBorders>
            <w:shd w:val="clear" w:color="000000" w:fill="FFFFFF"/>
            <w:noWrap w:val="0"/>
            <w:vAlign w:val="center"/>
          </w:tcPr>
          <w:p w14:paraId="13CF9914">
            <w:pPr>
              <w:pStyle w:val="566"/>
              <w:bidi w:val="0"/>
            </w:pPr>
            <w:r>
              <w:t>是/否</w:t>
            </w:r>
          </w:p>
        </w:tc>
        <w:tc>
          <w:tcPr>
            <w:tcW w:w="3264" w:type="dxa"/>
            <w:tcBorders>
              <w:tl2br w:val="nil"/>
              <w:tr2bl w:val="nil"/>
            </w:tcBorders>
            <w:shd w:val="clear" w:color="000000" w:fill="FFFFFF"/>
            <w:noWrap w:val="0"/>
            <w:vAlign w:val="center"/>
          </w:tcPr>
          <w:p w14:paraId="1B4A9A43">
            <w:pPr>
              <w:pStyle w:val="566"/>
              <w:bidi w:val="0"/>
            </w:pPr>
            <w:r>
              <w:t>否</w:t>
            </w:r>
          </w:p>
        </w:tc>
      </w:tr>
      <w:tr w14:paraId="32C0FC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2732" w:type="dxa"/>
            <w:vMerge w:val="continue"/>
            <w:tcBorders>
              <w:tl2br w:val="nil"/>
              <w:tr2bl w:val="nil"/>
            </w:tcBorders>
            <w:shd w:val="clear" w:color="auto" w:fill="auto"/>
            <w:noWrap w:val="0"/>
            <w:vAlign w:val="center"/>
          </w:tcPr>
          <w:p w14:paraId="588E9161">
            <w:pPr>
              <w:pStyle w:val="566"/>
              <w:bidi w:val="0"/>
            </w:pPr>
          </w:p>
        </w:tc>
        <w:tc>
          <w:tcPr>
            <w:tcW w:w="3651" w:type="dxa"/>
            <w:tcBorders>
              <w:tl2br w:val="nil"/>
              <w:tr2bl w:val="nil"/>
            </w:tcBorders>
            <w:shd w:val="clear" w:color="000000" w:fill="FFFFFF"/>
            <w:noWrap w:val="0"/>
            <w:vAlign w:val="center"/>
          </w:tcPr>
          <w:p w14:paraId="69212D94">
            <w:pPr>
              <w:pStyle w:val="566"/>
              <w:bidi w:val="0"/>
            </w:pPr>
            <w:r>
              <w:t>海岸线距离/m</w:t>
            </w:r>
          </w:p>
        </w:tc>
        <w:tc>
          <w:tcPr>
            <w:tcW w:w="3264" w:type="dxa"/>
            <w:tcBorders>
              <w:tl2br w:val="nil"/>
              <w:tr2bl w:val="nil"/>
            </w:tcBorders>
            <w:shd w:val="clear" w:color="000000" w:fill="FFFFFF"/>
            <w:noWrap w:val="0"/>
            <w:vAlign w:val="center"/>
          </w:tcPr>
          <w:p w14:paraId="15045B9B">
            <w:pPr>
              <w:pStyle w:val="566"/>
              <w:bidi w:val="0"/>
            </w:pPr>
            <w:r>
              <w:t>--</w:t>
            </w:r>
          </w:p>
        </w:tc>
      </w:tr>
      <w:tr w14:paraId="480CB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2732" w:type="dxa"/>
            <w:vMerge w:val="continue"/>
            <w:tcBorders>
              <w:tl2br w:val="nil"/>
              <w:tr2bl w:val="nil"/>
            </w:tcBorders>
            <w:shd w:val="clear" w:color="auto" w:fill="auto"/>
            <w:noWrap w:val="0"/>
            <w:vAlign w:val="center"/>
          </w:tcPr>
          <w:p w14:paraId="5097D479">
            <w:pPr>
              <w:pStyle w:val="566"/>
              <w:bidi w:val="0"/>
            </w:pPr>
          </w:p>
        </w:tc>
        <w:tc>
          <w:tcPr>
            <w:tcW w:w="3651" w:type="dxa"/>
            <w:tcBorders>
              <w:tl2br w:val="nil"/>
              <w:tr2bl w:val="nil"/>
            </w:tcBorders>
            <w:shd w:val="clear" w:color="000000" w:fill="FFFFFF"/>
            <w:noWrap w:val="0"/>
            <w:vAlign w:val="center"/>
          </w:tcPr>
          <w:p w14:paraId="578C09BE">
            <w:pPr>
              <w:pStyle w:val="566"/>
              <w:bidi w:val="0"/>
            </w:pPr>
            <w:r>
              <w:t>海岸线方向/°</w:t>
            </w:r>
          </w:p>
        </w:tc>
        <w:tc>
          <w:tcPr>
            <w:tcW w:w="3264" w:type="dxa"/>
            <w:tcBorders>
              <w:tl2br w:val="nil"/>
              <w:tr2bl w:val="nil"/>
            </w:tcBorders>
            <w:shd w:val="clear" w:color="000000" w:fill="FFFFFF"/>
            <w:noWrap w:val="0"/>
            <w:vAlign w:val="center"/>
          </w:tcPr>
          <w:p w14:paraId="171CC865">
            <w:pPr>
              <w:pStyle w:val="566"/>
              <w:bidi w:val="0"/>
            </w:pPr>
            <w:r>
              <w:t>--</w:t>
            </w:r>
          </w:p>
        </w:tc>
      </w:tr>
      <w:tr w14:paraId="4898DA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9647" w:type="dxa"/>
            <w:gridSpan w:val="3"/>
            <w:tcBorders>
              <w:tl2br w:val="nil"/>
              <w:tr2bl w:val="nil"/>
            </w:tcBorders>
            <w:noWrap w:val="0"/>
            <w:vAlign w:val="center"/>
          </w:tcPr>
          <w:p w14:paraId="468423F7">
            <w:pPr>
              <w:pStyle w:val="566"/>
              <w:bidi w:val="0"/>
              <w:jc w:val="left"/>
            </w:pPr>
            <w:r>
              <w:rPr>
                <w:rFonts w:hint="eastAsia"/>
                <w:b/>
                <w:bCs/>
                <w:sz w:val="18"/>
                <w:szCs w:val="18"/>
                <w:lang w:val="en-US" w:eastAsia="zh-CN"/>
              </w:rPr>
              <w:t>备注</w:t>
            </w:r>
            <w:r>
              <w:rPr>
                <w:rFonts w:hint="default"/>
                <w:b/>
                <w:bCs/>
                <w:sz w:val="18"/>
                <w:szCs w:val="18"/>
              </w:rPr>
              <w:t>：①项目周边3km半径范围内达到一半以上面积属于城市建成区</w:t>
            </w:r>
            <w:r>
              <w:rPr>
                <w:rFonts w:hint="eastAsia"/>
                <w:b/>
                <w:bCs/>
                <w:sz w:val="18"/>
                <w:szCs w:val="18"/>
                <w:lang w:val="en-US" w:eastAsia="zh-CN"/>
              </w:rPr>
              <w:t>和</w:t>
            </w:r>
            <w:r>
              <w:rPr>
                <w:rFonts w:hint="default"/>
                <w:b/>
                <w:bCs/>
                <w:sz w:val="18"/>
                <w:szCs w:val="18"/>
              </w:rPr>
              <w:t>规划区，故选择</w:t>
            </w:r>
            <w:r>
              <w:rPr>
                <w:rFonts w:hint="eastAsia"/>
                <w:b/>
                <w:bCs/>
                <w:sz w:val="18"/>
                <w:szCs w:val="18"/>
                <w:lang w:val="en-US" w:eastAsia="zh-CN"/>
              </w:rPr>
              <w:t>城市</w:t>
            </w:r>
            <w:r>
              <w:rPr>
                <w:rFonts w:hint="default"/>
                <w:b/>
                <w:bCs/>
                <w:sz w:val="18"/>
                <w:szCs w:val="18"/>
              </w:rPr>
              <w:t>；②项目周边3km范围内的占地面积最大的土地利用类型</w:t>
            </w:r>
            <w:r>
              <w:rPr>
                <w:rFonts w:hint="eastAsia"/>
                <w:b/>
                <w:bCs/>
                <w:sz w:val="18"/>
                <w:szCs w:val="18"/>
                <w:lang w:val="en-US" w:eastAsia="zh-CN"/>
              </w:rPr>
              <w:t>为城市</w:t>
            </w:r>
            <w:r>
              <w:rPr>
                <w:rFonts w:hint="default"/>
                <w:b/>
                <w:bCs/>
                <w:sz w:val="18"/>
                <w:szCs w:val="18"/>
              </w:rPr>
              <w:t>。</w:t>
            </w:r>
          </w:p>
        </w:tc>
      </w:tr>
    </w:tbl>
    <w:p w14:paraId="70940FA4">
      <w:pPr>
        <w:pStyle w:val="355"/>
        <w:ind w:left="0" w:leftChars="0" w:firstLine="0" w:firstLineChars="0"/>
        <w:jc w:val="center"/>
        <w:rPr>
          <w:rFonts w:hint="default"/>
          <w:b/>
          <w:bCs/>
          <w:color w:val="auto"/>
          <w:lang w:val="en-US" w:eastAsia="zh-CN"/>
        </w:rPr>
      </w:pPr>
    </w:p>
    <w:p w14:paraId="5FF3F496">
      <w:pPr>
        <w:pStyle w:val="355"/>
        <w:ind w:left="0" w:leftChars="0" w:firstLine="0" w:firstLineChars="0"/>
        <w:jc w:val="center"/>
        <w:rPr>
          <w:rFonts w:hint="default"/>
          <w:b/>
          <w:bCs/>
          <w:color w:val="auto"/>
          <w:lang w:val="en-US" w:eastAsia="zh-CN"/>
        </w:rPr>
      </w:pPr>
      <w:r>
        <w:rPr>
          <w:color w:val="auto"/>
          <w:sz w:val="24"/>
          <w:highlight w:val="none"/>
        </w:rPr>
        <mc:AlternateContent>
          <mc:Choice Requires="wpg">
            <w:drawing>
              <wp:anchor distT="0" distB="0" distL="114300" distR="114300" simplePos="0" relativeHeight="251720704" behindDoc="0" locked="0" layoutInCell="1" allowOverlap="1">
                <wp:simplePos x="0" y="0"/>
                <wp:positionH relativeFrom="column">
                  <wp:posOffset>1478280</wp:posOffset>
                </wp:positionH>
                <wp:positionV relativeFrom="paragraph">
                  <wp:posOffset>1213485</wp:posOffset>
                </wp:positionV>
                <wp:extent cx="1342390" cy="843280"/>
                <wp:effectExtent l="5080" t="4445" r="24130" b="20955"/>
                <wp:wrapNone/>
                <wp:docPr id="424" name="组合 424"/>
                <wp:cNvGraphicFramePr/>
                <a:graphic xmlns:a="http://schemas.openxmlformats.org/drawingml/2006/main">
                  <a:graphicData uri="http://schemas.microsoft.com/office/word/2010/wordprocessingGroup">
                    <wpg:wgp>
                      <wpg:cNvGrpSpPr/>
                      <wpg:grpSpPr>
                        <a:xfrm>
                          <a:off x="0" y="0"/>
                          <a:ext cx="1342390" cy="843280"/>
                          <a:chOff x="7581" y="2119900"/>
                          <a:chExt cx="2114" cy="1328"/>
                        </a:xfrm>
                        <a:effectLst/>
                      </wpg:grpSpPr>
                      <wps:wsp>
                        <wps:cNvPr id="243" name="自选图形 724"/>
                        <wps:cNvSpPr/>
                        <wps:spPr>
                          <a:xfrm>
                            <a:off x="9537" y="2121070"/>
                            <a:ext cx="158" cy="158"/>
                          </a:xfrm>
                          <a:prstGeom prst="star5">
                            <a:avLst/>
                          </a:prstGeom>
                          <a:solidFill>
                            <a:srgbClr val="FFFFFF"/>
                          </a:solidFill>
                          <a:ln w="9525" cap="flat" cmpd="sng">
                            <a:solidFill>
                              <a:srgbClr val="FF0000"/>
                            </a:solidFill>
                            <a:prstDash val="solid"/>
                            <a:miter/>
                            <a:headEnd type="none" w="med" len="med"/>
                            <a:tailEnd type="none" w="med" len="med"/>
                          </a:ln>
                          <a:effectLst/>
                        </wps:spPr>
                        <wps:bodyPr vert="horz" wrap="square" anchor="t" anchorCtr="0" upright="1"/>
                      </wps:wsp>
                      <wps:wsp>
                        <wps:cNvPr id="245" name="自选图形 726"/>
                        <wps:cNvSpPr/>
                        <wps:spPr>
                          <a:xfrm>
                            <a:off x="7581" y="2119900"/>
                            <a:ext cx="1590" cy="443"/>
                          </a:xfrm>
                          <a:prstGeom prst="wedgeRectCallout">
                            <a:avLst>
                              <a:gd name="adj1" fmla="val 72639"/>
                              <a:gd name="adj2" fmla="val 221954"/>
                            </a:avLst>
                          </a:prstGeom>
                          <a:solidFill>
                            <a:srgbClr val="FFFFFF"/>
                          </a:solidFill>
                          <a:ln w="9525" cap="flat" cmpd="sng">
                            <a:solidFill>
                              <a:srgbClr val="0000FF"/>
                            </a:solidFill>
                            <a:prstDash val="solid"/>
                            <a:miter/>
                            <a:headEnd type="none" w="med" len="med"/>
                            <a:tailEnd type="none" w="med" len="med"/>
                          </a:ln>
                          <a:effectLst/>
                        </wps:spPr>
                        <wps:txbx>
                          <w:txbxContent>
                            <w:p w14:paraId="70D7C90A">
                              <w:pPr>
                                <w:pStyle w:val="226"/>
                                <w:bidi w:val="0"/>
                                <w:rPr>
                                  <w:rFonts w:hint="default"/>
                                  <w:lang w:val="en-US" w:eastAsia="zh-CN"/>
                                </w:rPr>
                              </w:pPr>
                              <w:ins w:id="0" w:author="月枫" w:date="2024-04-17T07:31:00Z">
                                <w:r>
                                  <w:rPr>
                                    <w:rFonts w:hint="eastAsia"/>
                                    <w:lang w:val="en-US" w:eastAsia="zh-CN"/>
                                  </w:rPr>
                                  <w:t>项目所在地</w:t>
                                </w:r>
                              </w:ins>
                            </w:p>
                          </w:txbxContent>
                        </wps:txbx>
                        <wps:bodyPr vert="horz" wrap="square" anchor="t" anchorCtr="0" upright="1"/>
                      </wps:wsp>
                    </wpg:wgp>
                  </a:graphicData>
                </a:graphic>
              </wp:anchor>
            </w:drawing>
          </mc:Choice>
          <mc:Fallback>
            <w:pict>
              <v:group id="_x0000_s1026" o:spid="_x0000_s1026" o:spt="203" style="position:absolute;left:0pt;margin-left:116.4pt;margin-top:95.55pt;height:66.4pt;width:105.7pt;z-index:251720704;mso-width-relative:page;mso-height-relative:page;" coordorigin="7581,2119900" coordsize="2114,1328" o:gfxdata="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UD6pa9oAAAALAQAADwAAAAAAAAABACAAAAAiAAAA&#10;ZHJzL2Rvd25yZXYueG1sUEsBAhQAFAAAAAgAh07iQLPIc5UiAwAAqAgAAA4AAAAAAAAAAQAgAAAA&#10;KQEAAGRycy9lMm9Eb2MueG1sUEsFBgAAAAAGAAYAWQEAAL0GAAAAAA==&#10;">
                <o:lock v:ext="edit" aspectratio="f"/>
                <v:shape id="自选图形 724" o:spid="_x0000_s1026" style="position:absolute;left:9537;top:2121070;height:158;width:158;" fillcolor="#FFFFFF" filled="t" stroked="t" coordsize="158,158" o:gfxdata="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wavi2/&#10;AAAA3AAAAA8AAAAAAAAAAQAgAAAAIgAAAGRycy9kb3ducmV2LnhtbFBLAQIUABQAAAAIAIdO4kAz&#10;LwWeOwAAADkAAAAQAAAAAAAAAAEAIAAAAA4BAABkcnMvc2hhcGV4bWwueG1sUEsFBgAAAAAGAAYA&#10;WwEAALgDAAAAAA==&#10;" path="m0,60l60,60,79,0,97,60,157,60,109,97,127,157,79,120,30,157,48,97xe">
                  <v:path o:connectlocs="79,0;0,60;30,157;127,157;157,60" o:connectangles="247,164,82,82,0"/>
                  <v:fill on="t" focussize="0,0"/>
                  <v:stroke color="#FF0000" joinstyle="miter"/>
                  <v:imagedata o:title=""/>
                  <o:lock v:ext="edit" aspectratio="f"/>
                </v:shape>
                <v:shape id="自选图形 726" o:spid="_x0000_s1026" o:spt="61" type="#_x0000_t61" style="position:absolute;left:7581;top:2119900;height:443;width:1590;" fillcolor="#FFFFFF" filled="t" stroked="t" coordsize="21600,21600" o:gfxdata="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MhLB&#10;wAAAANwAAAAPAAAAAAAAAAEAIAAAACIAAABkcnMvZG93bnJldi54bWxQSwECFAAUAAAACACHTuJA&#10;My8FnjsAAAA5AAAAEAAAAAAAAAABACAAAAAPAQAAZHJzL3NoYXBleG1sLnhtbFBLBQYAAAAABgAG&#10;AFsBAAC5AwAAAAA=&#10;" adj="26490,58742">
                  <v:fill on="t" focussize="0,0"/>
                  <v:stroke color="#0000FF" joinstyle="miter"/>
                  <v:imagedata o:title=""/>
                  <o:lock v:ext="edit" aspectratio="f"/>
                  <v:textbox>
                    <w:txbxContent>
                      <w:p w14:paraId="70D7C90A">
                        <w:pPr>
                          <w:pStyle w:val="226"/>
                          <w:bidi w:val="0"/>
                          <w:rPr>
                            <w:rFonts w:hint="default"/>
                            <w:lang w:val="en-US" w:eastAsia="zh-CN"/>
                          </w:rPr>
                        </w:pPr>
                        <w:ins w:id="1" w:author="月枫" w:date="2024-04-17T07:31:00Z">
                          <w:r>
                            <w:rPr>
                              <w:rFonts w:hint="eastAsia"/>
                              <w:lang w:val="en-US" w:eastAsia="zh-CN"/>
                            </w:rPr>
                            <w:t>项目所在地</w:t>
                          </w:r>
                        </w:ins>
                      </w:p>
                    </w:txbxContent>
                  </v:textbox>
                </v:shape>
              </v:group>
            </w:pict>
          </mc:Fallback>
        </mc:AlternateContent>
      </w:r>
      <w:r>
        <w:rPr>
          <w:rFonts w:hint="default"/>
          <w:b/>
          <w:bCs/>
          <w:color w:val="auto"/>
          <w:lang w:val="en-US" w:eastAsia="zh-CN"/>
        </w:rPr>
        <w:drawing>
          <wp:inline distT="0" distB="0" distL="114300" distR="114300">
            <wp:extent cx="4515485" cy="3600450"/>
            <wp:effectExtent l="0" t="0" r="10795" b="11430"/>
            <wp:docPr id="129" name="图片 306" descr="a666a206-fee2-41af-aef9-ba814b93a6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06" descr="a666a206-fee2-41af-aef9-ba814b93a6f8"/>
                    <pic:cNvPicPr>
                      <a:picLocks noChangeAspect="1"/>
                    </pic:cNvPicPr>
                  </pic:nvPicPr>
                  <pic:blipFill>
                    <a:blip r:embed="rId70"/>
                    <a:stretch>
                      <a:fillRect/>
                    </a:stretch>
                  </pic:blipFill>
                  <pic:spPr>
                    <a:xfrm>
                      <a:off x="0" y="0"/>
                      <a:ext cx="4515485" cy="3600450"/>
                    </a:xfrm>
                    <a:prstGeom prst="rect">
                      <a:avLst/>
                    </a:prstGeom>
                    <a:noFill/>
                    <a:ln>
                      <a:noFill/>
                    </a:ln>
                  </pic:spPr>
                </pic:pic>
              </a:graphicData>
            </a:graphic>
          </wp:inline>
        </w:drawing>
      </w:r>
    </w:p>
    <w:p w14:paraId="262C7A8C">
      <w:pPr>
        <w:pStyle w:val="567"/>
        <w:bidi w:val="0"/>
        <w:rPr>
          <w:rFonts w:hint="default" w:eastAsia="宋体"/>
          <w:b/>
          <w:bCs/>
          <w:color w:val="auto"/>
          <w:lang w:val="en-US" w:eastAsia="zh-CN"/>
        </w:rPr>
      </w:pPr>
      <w:r>
        <w:rPr>
          <w:rFonts w:hint="default"/>
        </w:rPr>
        <w:t>图</w:t>
      </w:r>
      <w:r>
        <w:rPr>
          <w:rFonts w:hint="eastAsia"/>
          <w:lang w:val="en-US" w:eastAsia="zh-CN"/>
        </w:rPr>
        <w:t>5</w:t>
      </w:r>
      <w:r>
        <w:rPr>
          <w:rFonts w:hint="default"/>
        </w:rPr>
        <w:t>.2-</w:t>
      </w:r>
      <w:r>
        <w:rPr>
          <w:rFonts w:hint="eastAsia"/>
          <w:lang w:val="en-US" w:eastAsia="zh-CN"/>
        </w:rPr>
        <w:t>5</w:t>
      </w:r>
      <w:r>
        <w:rPr>
          <w:rFonts w:hint="default"/>
        </w:rPr>
        <w:t xml:space="preserve">  </w:t>
      </w:r>
      <w:r>
        <w:rPr>
          <w:rFonts w:hint="eastAsia"/>
          <w:lang w:val="en-US" w:eastAsia="zh-CN"/>
        </w:rPr>
        <w:t>建设项目区域地形图</w:t>
      </w:r>
    </w:p>
    <w:p w14:paraId="48BD1569">
      <w:pPr>
        <w:pStyle w:val="355"/>
        <w:ind w:left="0" w:leftChars="0" w:firstLine="0" w:firstLineChars="0"/>
        <w:jc w:val="center"/>
        <w:rPr>
          <w:rFonts w:hint="default"/>
          <w:b/>
          <w:bCs/>
          <w:color w:val="auto"/>
          <w:lang w:val="en-US" w:eastAsia="zh-CN"/>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4D3B4CC1">
      <w:pPr>
        <w:pStyle w:val="355"/>
        <w:ind w:firstLine="480" w:firstLineChars="200"/>
        <w:outlineLvl w:val="4"/>
        <w:rPr>
          <w:rFonts w:hint="eastAsia"/>
          <w:b/>
          <w:bCs/>
          <w:color w:val="auto"/>
          <w:lang w:val="en-US" w:eastAsia="zh-CN"/>
        </w:rPr>
      </w:pPr>
      <w:r>
        <w:rPr>
          <w:rFonts w:hint="eastAsia"/>
          <w:b/>
          <w:bCs/>
          <w:color w:val="auto"/>
          <w:lang w:val="en-US" w:eastAsia="zh-CN"/>
        </w:rPr>
        <w:t>（3）源强</w:t>
      </w:r>
    </w:p>
    <w:p w14:paraId="5C252B0D">
      <w:pPr>
        <w:pStyle w:val="567"/>
        <w:bidi w:val="0"/>
        <w:rPr>
          <w:rFonts w:hint="default"/>
          <w:lang w:val="en-US" w:eastAsia="zh-CN"/>
        </w:rPr>
      </w:pPr>
      <w:r>
        <w:t>表5.2</w:t>
      </w:r>
      <w:r>
        <w:rPr>
          <w:rFonts w:hint="eastAsia"/>
          <w:lang w:val="en-US" w:eastAsia="zh-CN"/>
        </w:rPr>
        <w:t>.1-7  本项目有组织废气源一览表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9"/>
        <w:gridCol w:w="999"/>
        <w:gridCol w:w="1016"/>
        <w:gridCol w:w="1099"/>
        <w:gridCol w:w="1133"/>
        <w:gridCol w:w="1032"/>
        <w:gridCol w:w="1121"/>
        <w:gridCol w:w="1012"/>
        <w:gridCol w:w="1029"/>
        <w:gridCol w:w="893"/>
        <w:gridCol w:w="969"/>
        <w:gridCol w:w="884"/>
        <w:gridCol w:w="1032"/>
      </w:tblGrid>
      <w:tr w14:paraId="595D6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restart"/>
            <w:noWrap w:val="0"/>
            <w:vAlign w:val="center"/>
          </w:tcPr>
          <w:p w14:paraId="1C80F29F">
            <w:pPr>
              <w:pStyle w:val="566"/>
              <w:bidi w:val="0"/>
              <w:rPr>
                <w:rFonts w:hint="default"/>
                <w:b/>
                <w:bCs/>
                <w:lang w:val="en-US" w:eastAsia="zh-CN"/>
              </w:rPr>
            </w:pPr>
            <w:r>
              <w:rPr>
                <w:rFonts w:hint="eastAsia"/>
                <w:b/>
                <w:bCs/>
                <w:lang w:val="en-US" w:eastAsia="zh-CN"/>
              </w:rPr>
              <w:t>编号</w:t>
            </w:r>
          </w:p>
        </w:tc>
        <w:tc>
          <w:tcPr>
            <w:tcW w:w="1066" w:type="dxa"/>
            <w:vMerge w:val="restart"/>
            <w:noWrap w:val="0"/>
            <w:vAlign w:val="center"/>
          </w:tcPr>
          <w:p w14:paraId="0944101F">
            <w:pPr>
              <w:pStyle w:val="566"/>
              <w:bidi w:val="0"/>
              <w:rPr>
                <w:rFonts w:hint="default"/>
                <w:b/>
                <w:bCs/>
                <w:lang w:val="en-US" w:eastAsia="zh-CN"/>
              </w:rPr>
            </w:pPr>
            <w:r>
              <w:rPr>
                <w:rFonts w:hint="eastAsia"/>
                <w:b/>
                <w:bCs/>
                <w:lang w:val="en-US" w:eastAsia="zh-CN"/>
              </w:rPr>
              <w:t>名称</w:t>
            </w:r>
          </w:p>
        </w:tc>
        <w:tc>
          <w:tcPr>
            <w:tcW w:w="1085" w:type="dxa"/>
            <w:vMerge w:val="restart"/>
            <w:noWrap w:val="0"/>
            <w:vAlign w:val="center"/>
          </w:tcPr>
          <w:p w14:paraId="13B3D446">
            <w:pPr>
              <w:pStyle w:val="566"/>
              <w:bidi w:val="0"/>
              <w:rPr>
                <w:rFonts w:hint="default"/>
                <w:b/>
                <w:bCs/>
                <w:lang w:val="en-US" w:eastAsia="zh-CN"/>
              </w:rPr>
            </w:pPr>
            <w:r>
              <w:rPr>
                <w:rFonts w:hint="eastAsia"/>
                <w:b/>
                <w:bCs/>
                <w:lang w:val="en-US" w:eastAsia="zh-CN"/>
              </w:rPr>
              <w:t>污染物</w:t>
            </w:r>
          </w:p>
        </w:tc>
        <w:tc>
          <w:tcPr>
            <w:tcW w:w="1176" w:type="dxa"/>
            <w:vMerge w:val="restart"/>
            <w:noWrap w:val="0"/>
            <w:vAlign w:val="center"/>
          </w:tcPr>
          <w:p w14:paraId="3C42795F">
            <w:pPr>
              <w:pStyle w:val="566"/>
              <w:bidi w:val="0"/>
              <w:rPr>
                <w:rFonts w:hint="default"/>
                <w:b/>
                <w:bCs/>
                <w:lang w:val="en-US" w:eastAsia="zh-CN"/>
              </w:rPr>
            </w:pPr>
            <w:r>
              <w:rPr>
                <w:rFonts w:hint="eastAsia"/>
                <w:b/>
                <w:bCs/>
                <w:lang w:val="en-US" w:eastAsia="zh-CN"/>
              </w:rPr>
              <w:t>排放速率kg/h</w:t>
            </w:r>
          </w:p>
        </w:tc>
        <w:tc>
          <w:tcPr>
            <w:tcW w:w="2325" w:type="dxa"/>
            <w:gridSpan w:val="2"/>
            <w:noWrap w:val="0"/>
            <w:vAlign w:val="center"/>
          </w:tcPr>
          <w:p w14:paraId="4C15AFEF">
            <w:pPr>
              <w:pStyle w:val="566"/>
              <w:bidi w:val="0"/>
              <w:rPr>
                <w:rFonts w:hint="eastAsia"/>
                <w:b/>
                <w:bCs/>
                <w:lang w:val="en-US" w:eastAsia="zh-CN"/>
              </w:rPr>
            </w:pPr>
            <w:r>
              <w:rPr>
                <w:rFonts w:hint="eastAsia"/>
                <w:b/>
                <w:bCs/>
                <w:lang w:val="en-US" w:eastAsia="zh-CN"/>
              </w:rPr>
              <w:t>排气筒底部中心坐标</w:t>
            </w:r>
          </w:p>
        </w:tc>
        <w:tc>
          <w:tcPr>
            <w:tcW w:w="1199" w:type="dxa"/>
            <w:vMerge w:val="restart"/>
            <w:noWrap w:val="0"/>
            <w:vAlign w:val="center"/>
          </w:tcPr>
          <w:p w14:paraId="2871BC6A">
            <w:pPr>
              <w:pStyle w:val="566"/>
              <w:bidi w:val="0"/>
              <w:rPr>
                <w:rFonts w:hint="default"/>
                <w:b/>
                <w:bCs/>
                <w:lang w:val="en-US" w:eastAsia="zh-CN"/>
              </w:rPr>
            </w:pPr>
            <w:r>
              <w:rPr>
                <w:rFonts w:hint="eastAsia"/>
                <w:b/>
                <w:bCs/>
                <w:lang w:val="en-US" w:eastAsia="zh-CN"/>
              </w:rPr>
              <w:t>排气筒底部海拔高度/m</w:t>
            </w:r>
          </w:p>
        </w:tc>
        <w:tc>
          <w:tcPr>
            <w:tcW w:w="1081" w:type="dxa"/>
            <w:vMerge w:val="restart"/>
            <w:noWrap w:val="0"/>
            <w:vAlign w:val="center"/>
          </w:tcPr>
          <w:p w14:paraId="26998E04">
            <w:pPr>
              <w:pStyle w:val="566"/>
              <w:bidi w:val="0"/>
              <w:rPr>
                <w:rFonts w:hint="default"/>
                <w:b/>
                <w:bCs/>
                <w:lang w:val="en-US" w:eastAsia="zh-CN"/>
              </w:rPr>
            </w:pPr>
            <w:r>
              <w:rPr>
                <w:rFonts w:hint="eastAsia"/>
                <w:b/>
                <w:bCs/>
                <w:lang w:val="en-US" w:eastAsia="zh-CN"/>
              </w:rPr>
              <w:t>排气筒高度/m</w:t>
            </w:r>
          </w:p>
        </w:tc>
        <w:tc>
          <w:tcPr>
            <w:tcW w:w="1099" w:type="dxa"/>
            <w:vMerge w:val="restart"/>
            <w:noWrap w:val="0"/>
            <w:vAlign w:val="center"/>
          </w:tcPr>
          <w:p w14:paraId="76B5201D">
            <w:pPr>
              <w:pStyle w:val="566"/>
              <w:bidi w:val="0"/>
              <w:rPr>
                <w:rFonts w:hint="default"/>
                <w:b/>
                <w:bCs/>
                <w:lang w:val="en-US" w:eastAsia="zh-CN"/>
              </w:rPr>
            </w:pPr>
            <w:r>
              <w:rPr>
                <w:rFonts w:hint="eastAsia"/>
                <w:b/>
                <w:bCs/>
                <w:lang w:val="en-US" w:eastAsia="zh-CN"/>
              </w:rPr>
              <w:t>排气筒出口内径/m</w:t>
            </w:r>
          </w:p>
        </w:tc>
        <w:tc>
          <w:tcPr>
            <w:tcW w:w="951" w:type="dxa"/>
            <w:vMerge w:val="restart"/>
            <w:noWrap w:val="0"/>
            <w:vAlign w:val="center"/>
          </w:tcPr>
          <w:p w14:paraId="1A1D20DD">
            <w:pPr>
              <w:pStyle w:val="566"/>
              <w:bidi w:val="0"/>
              <w:rPr>
                <w:rFonts w:hint="default"/>
                <w:b/>
                <w:bCs/>
                <w:lang w:val="en-US" w:eastAsia="zh-CN"/>
              </w:rPr>
            </w:pPr>
            <w:r>
              <w:rPr>
                <w:rFonts w:hint="eastAsia"/>
                <w:b/>
                <w:bCs/>
                <w:lang w:val="en-US" w:eastAsia="zh-CN"/>
              </w:rPr>
              <w:t>烟气流速/ m/s</w:t>
            </w:r>
          </w:p>
        </w:tc>
        <w:tc>
          <w:tcPr>
            <w:tcW w:w="1028" w:type="dxa"/>
            <w:vMerge w:val="restart"/>
            <w:noWrap w:val="0"/>
            <w:vAlign w:val="center"/>
          </w:tcPr>
          <w:p w14:paraId="4761598D">
            <w:pPr>
              <w:pStyle w:val="566"/>
              <w:bidi w:val="0"/>
              <w:rPr>
                <w:rFonts w:hint="default"/>
                <w:b/>
                <w:bCs/>
                <w:lang w:val="en-US" w:eastAsia="zh-CN"/>
              </w:rPr>
            </w:pPr>
            <w:r>
              <w:rPr>
                <w:rFonts w:hint="eastAsia"/>
                <w:b/>
                <w:bCs/>
                <w:lang w:val="en-US" w:eastAsia="zh-CN"/>
              </w:rPr>
              <w:t>烟气温度/℃</w:t>
            </w:r>
          </w:p>
        </w:tc>
        <w:tc>
          <w:tcPr>
            <w:tcW w:w="941" w:type="dxa"/>
            <w:vMerge w:val="restart"/>
            <w:noWrap w:val="0"/>
            <w:vAlign w:val="center"/>
          </w:tcPr>
          <w:p w14:paraId="156F8A07">
            <w:pPr>
              <w:pStyle w:val="566"/>
              <w:bidi w:val="0"/>
              <w:rPr>
                <w:rFonts w:hint="default"/>
                <w:b/>
                <w:bCs/>
                <w:lang w:val="en-US" w:eastAsia="zh-CN"/>
              </w:rPr>
            </w:pPr>
            <w:r>
              <w:rPr>
                <w:rFonts w:hint="eastAsia"/>
                <w:b/>
                <w:bCs/>
                <w:lang w:val="en-US" w:eastAsia="zh-CN"/>
              </w:rPr>
              <w:t>年排放小时数/h</w:t>
            </w:r>
          </w:p>
        </w:tc>
        <w:tc>
          <w:tcPr>
            <w:tcW w:w="1102" w:type="dxa"/>
            <w:vMerge w:val="restart"/>
            <w:noWrap w:val="0"/>
            <w:vAlign w:val="center"/>
          </w:tcPr>
          <w:p w14:paraId="29996D39">
            <w:pPr>
              <w:pStyle w:val="566"/>
              <w:bidi w:val="0"/>
              <w:rPr>
                <w:rFonts w:hint="default"/>
                <w:b/>
                <w:bCs/>
                <w:lang w:val="en-US" w:eastAsia="zh-CN"/>
              </w:rPr>
            </w:pPr>
            <w:r>
              <w:rPr>
                <w:rFonts w:hint="eastAsia"/>
                <w:b/>
                <w:bCs/>
                <w:lang w:val="en-US" w:eastAsia="zh-CN"/>
              </w:rPr>
              <w:t>排放工况</w:t>
            </w:r>
          </w:p>
        </w:tc>
      </w:tr>
      <w:tr w14:paraId="58F87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continue"/>
            <w:noWrap w:val="0"/>
            <w:vAlign w:val="center"/>
          </w:tcPr>
          <w:p w14:paraId="0799CB5A">
            <w:pPr>
              <w:pStyle w:val="566"/>
              <w:bidi w:val="0"/>
              <w:rPr>
                <w:b/>
                <w:bCs/>
              </w:rPr>
            </w:pPr>
          </w:p>
        </w:tc>
        <w:tc>
          <w:tcPr>
            <w:tcW w:w="1066" w:type="dxa"/>
            <w:vMerge w:val="continue"/>
            <w:noWrap w:val="0"/>
            <w:vAlign w:val="center"/>
          </w:tcPr>
          <w:p w14:paraId="66EA9337">
            <w:pPr>
              <w:pStyle w:val="566"/>
              <w:bidi w:val="0"/>
              <w:rPr>
                <w:b/>
                <w:bCs/>
              </w:rPr>
            </w:pPr>
          </w:p>
        </w:tc>
        <w:tc>
          <w:tcPr>
            <w:tcW w:w="1085" w:type="dxa"/>
            <w:vMerge w:val="continue"/>
            <w:noWrap w:val="0"/>
            <w:vAlign w:val="center"/>
          </w:tcPr>
          <w:p w14:paraId="1669A2D3">
            <w:pPr>
              <w:pStyle w:val="566"/>
              <w:bidi w:val="0"/>
              <w:rPr>
                <w:b/>
                <w:bCs/>
              </w:rPr>
            </w:pPr>
          </w:p>
        </w:tc>
        <w:tc>
          <w:tcPr>
            <w:tcW w:w="1176" w:type="dxa"/>
            <w:vMerge w:val="continue"/>
            <w:noWrap w:val="0"/>
            <w:vAlign w:val="center"/>
          </w:tcPr>
          <w:p w14:paraId="10B97EBC">
            <w:pPr>
              <w:pStyle w:val="566"/>
              <w:bidi w:val="0"/>
              <w:rPr>
                <w:b/>
                <w:bCs/>
              </w:rPr>
            </w:pPr>
          </w:p>
        </w:tc>
        <w:tc>
          <w:tcPr>
            <w:tcW w:w="1218" w:type="dxa"/>
            <w:noWrap w:val="0"/>
            <w:vAlign w:val="center"/>
          </w:tcPr>
          <w:p w14:paraId="73C2BB28">
            <w:pPr>
              <w:pStyle w:val="566"/>
              <w:bidi w:val="0"/>
              <w:rPr>
                <w:rFonts w:hint="default"/>
                <w:b/>
                <w:bCs/>
                <w:lang w:val="en-US" w:eastAsia="zh-CN"/>
              </w:rPr>
            </w:pPr>
            <w:r>
              <w:rPr>
                <w:rFonts w:hint="eastAsia"/>
                <w:b/>
                <w:bCs/>
                <w:lang w:val="en-US" w:eastAsia="zh-CN"/>
              </w:rPr>
              <w:t>X</w:t>
            </w:r>
          </w:p>
        </w:tc>
        <w:tc>
          <w:tcPr>
            <w:tcW w:w="1107" w:type="dxa"/>
            <w:noWrap w:val="0"/>
            <w:vAlign w:val="center"/>
          </w:tcPr>
          <w:p w14:paraId="31D01608">
            <w:pPr>
              <w:pStyle w:val="566"/>
              <w:bidi w:val="0"/>
              <w:rPr>
                <w:rFonts w:hint="default"/>
                <w:b/>
                <w:bCs/>
                <w:lang w:val="en-US" w:eastAsia="zh-CN"/>
              </w:rPr>
            </w:pPr>
            <w:r>
              <w:rPr>
                <w:rFonts w:hint="eastAsia"/>
                <w:b/>
                <w:bCs/>
                <w:lang w:val="en-US" w:eastAsia="zh-CN"/>
              </w:rPr>
              <w:t>Y</w:t>
            </w:r>
          </w:p>
        </w:tc>
        <w:tc>
          <w:tcPr>
            <w:tcW w:w="1199" w:type="dxa"/>
            <w:vMerge w:val="continue"/>
            <w:noWrap w:val="0"/>
            <w:vAlign w:val="center"/>
          </w:tcPr>
          <w:p w14:paraId="379BF1DD">
            <w:pPr>
              <w:pStyle w:val="566"/>
              <w:bidi w:val="0"/>
              <w:rPr>
                <w:rFonts w:hint="eastAsia"/>
                <w:lang w:val="en-US" w:eastAsia="zh-CN"/>
              </w:rPr>
            </w:pPr>
          </w:p>
        </w:tc>
        <w:tc>
          <w:tcPr>
            <w:tcW w:w="1081" w:type="dxa"/>
            <w:vMerge w:val="continue"/>
            <w:noWrap w:val="0"/>
            <w:vAlign w:val="center"/>
          </w:tcPr>
          <w:p w14:paraId="15CEAE4E">
            <w:pPr>
              <w:pStyle w:val="566"/>
              <w:bidi w:val="0"/>
              <w:rPr>
                <w:rFonts w:hint="eastAsia"/>
                <w:lang w:val="en-US" w:eastAsia="zh-CN"/>
              </w:rPr>
            </w:pPr>
          </w:p>
        </w:tc>
        <w:tc>
          <w:tcPr>
            <w:tcW w:w="1099" w:type="dxa"/>
            <w:vMerge w:val="continue"/>
            <w:noWrap w:val="0"/>
            <w:vAlign w:val="center"/>
          </w:tcPr>
          <w:p w14:paraId="44D6A78A">
            <w:pPr>
              <w:pStyle w:val="566"/>
              <w:bidi w:val="0"/>
              <w:rPr>
                <w:rFonts w:hint="eastAsia"/>
                <w:lang w:val="en-US" w:eastAsia="zh-CN"/>
              </w:rPr>
            </w:pPr>
          </w:p>
        </w:tc>
        <w:tc>
          <w:tcPr>
            <w:tcW w:w="951" w:type="dxa"/>
            <w:vMerge w:val="continue"/>
            <w:noWrap w:val="0"/>
            <w:vAlign w:val="center"/>
          </w:tcPr>
          <w:p w14:paraId="2E472733">
            <w:pPr>
              <w:pStyle w:val="566"/>
              <w:bidi w:val="0"/>
              <w:rPr>
                <w:rFonts w:hint="eastAsia"/>
                <w:lang w:val="en-US" w:eastAsia="zh-CN"/>
              </w:rPr>
            </w:pPr>
          </w:p>
        </w:tc>
        <w:tc>
          <w:tcPr>
            <w:tcW w:w="1028" w:type="dxa"/>
            <w:vMerge w:val="continue"/>
            <w:noWrap w:val="0"/>
            <w:vAlign w:val="center"/>
          </w:tcPr>
          <w:p w14:paraId="3D5FD3FB">
            <w:pPr>
              <w:pStyle w:val="566"/>
              <w:bidi w:val="0"/>
              <w:rPr>
                <w:rFonts w:hint="eastAsia"/>
                <w:lang w:val="en-US" w:eastAsia="zh-CN"/>
              </w:rPr>
            </w:pPr>
          </w:p>
        </w:tc>
        <w:tc>
          <w:tcPr>
            <w:tcW w:w="941" w:type="dxa"/>
            <w:vMerge w:val="continue"/>
            <w:noWrap w:val="0"/>
            <w:vAlign w:val="center"/>
          </w:tcPr>
          <w:p w14:paraId="508111CE">
            <w:pPr>
              <w:pStyle w:val="566"/>
              <w:bidi w:val="0"/>
              <w:rPr>
                <w:rFonts w:hint="eastAsia"/>
                <w:lang w:val="en-US" w:eastAsia="zh-CN"/>
              </w:rPr>
            </w:pPr>
          </w:p>
        </w:tc>
        <w:tc>
          <w:tcPr>
            <w:tcW w:w="1102" w:type="dxa"/>
            <w:vMerge w:val="continue"/>
            <w:noWrap w:val="0"/>
            <w:vAlign w:val="center"/>
          </w:tcPr>
          <w:p w14:paraId="3B0D6FDD">
            <w:pPr>
              <w:pStyle w:val="566"/>
              <w:bidi w:val="0"/>
              <w:rPr>
                <w:rFonts w:hint="eastAsia"/>
                <w:lang w:val="en-US" w:eastAsia="zh-CN"/>
              </w:rPr>
            </w:pPr>
          </w:p>
        </w:tc>
      </w:tr>
      <w:tr w14:paraId="4EE53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restart"/>
            <w:noWrap w:val="0"/>
            <w:vAlign w:val="center"/>
          </w:tcPr>
          <w:p w14:paraId="44745D33">
            <w:pPr>
              <w:pStyle w:val="566"/>
              <w:bidi w:val="0"/>
              <w:rPr>
                <w:rFonts w:hint="default"/>
                <w:lang w:val="en-US" w:eastAsia="zh-CN"/>
              </w:rPr>
            </w:pPr>
            <w:r>
              <w:rPr>
                <w:rFonts w:hint="eastAsia"/>
                <w:lang w:val="en-US" w:eastAsia="zh-CN"/>
              </w:rPr>
              <w:t>DA001</w:t>
            </w:r>
          </w:p>
        </w:tc>
        <w:tc>
          <w:tcPr>
            <w:tcW w:w="1066" w:type="dxa"/>
            <w:vMerge w:val="restart"/>
            <w:noWrap w:val="0"/>
            <w:vAlign w:val="center"/>
          </w:tcPr>
          <w:p w14:paraId="319DB53E">
            <w:pPr>
              <w:pStyle w:val="566"/>
              <w:bidi w:val="0"/>
              <w:rPr>
                <w:rFonts w:hint="default"/>
                <w:lang w:val="en-US" w:eastAsia="zh-CN"/>
              </w:rPr>
            </w:pPr>
            <w:r>
              <w:rPr>
                <w:rFonts w:hint="eastAsia"/>
                <w:lang w:val="en-US" w:eastAsia="zh-CN"/>
              </w:rPr>
              <w:t>污水处理站</w:t>
            </w:r>
          </w:p>
        </w:tc>
        <w:tc>
          <w:tcPr>
            <w:tcW w:w="1085" w:type="dxa"/>
            <w:noWrap w:val="0"/>
            <w:vAlign w:val="center"/>
          </w:tcPr>
          <w:p w14:paraId="02967689">
            <w:pPr>
              <w:pStyle w:val="566"/>
              <w:bidi w:val="0"/>
              <w:rPr>
                <w:rFonts w:hint="default"/>
                <w:lang w:val="en-US" w:eastAsia="zh-CN"/>
              </w:rPr>
            </w:pPr>
            <w:r>
              <w:rPr>
                <w:rFonts w:hint="eastAsia"/>
                <w:lang w:val="en-US" w:eastAsia="zh-CN"/>
              </w:rPr>
              <w:t>氨</w:t>
            </w:r>
          </w:p>
        </w:tc>
        <w:tc>
          <w:tcPr>
            <w:tcW w:w="1176" w:type="dxa"/>
            <w:noWrap w:val="0"/>
            <w:vAlign w:val="center"/>
          </w:tcPr>
          <w:p w14:paraId="629ABC2F">
            <w:pPr>
              <w:pStyle w:val="566"/>
              <w:bidi w:val="0"/>
              <w:rPr>
                <w:rFonts w:hint="default"/>
                <w:lang w:val="en-US" w:eastAsia="zh-CN"/>
              </w:rPr>
            </w:pPr>
            <w:r>
              <w:rPr>
                <w:rFonts w:hint="eastAsia"/>
                <w:lang w:val="en-US" w:eastAsia="zh-CN"/>
              </w:rPr>
              <w:t>0.0016</w:t>
            </w:r>
          </w:p>
        </w:tc>
        <w:tc>
          <w:tcPr>
            <w:tcW w:w="1218" w:type="dxa"/>
            <w:vMerge w:val="restart"/>
            <w:noWrap w:val="0"/>
            <w:vAlign w:val="center"/>
          </w:tcPr>
          <w:p w14:paraId="34FAF3EA">
            <w:pPr>
              <w:pStyle w:val="566"/>
              <w:bidi w:val="0"/>
              <w:rPr>
                <w:rFonts w:hint="eastAsia"/>
                <w:lang w:val="en-US" w:eastAsia="zh-CN"/>
              </w:rPr>
            </w:pPr>
            <w:r>
              <w:rPr>
                <w:rFonts w:hint="eastAsia"/>
                <w:lang w:val="en-US" w:eastAsia="zh-CN"/>
              </w:rPr>
              <w:t>116.973774</w:t>
            </w:r>
          </w:p>
        </w:tc>
        <w:tc>
          <w:tcPr>
            <w:tcW w:w="1107" w:type="dxa"/>
            <w:vMerge w:val="restart"/>
            <w:noWrap w:val="0"/>
            <w:vAlign w:val="center"/>
          </w:tcPr>
          <w:p w14:paraId="502583DE">
            <w:pPr>
              <w:pStyle w:val="566"/>
              <w:bidi w:val="0"/>
              <w:rPr>
                <w:rFonts w:hint="eastAsia"/>
                <w:lang w:val="en-US" w:eastAsia="zh-CN"/>
              </w:rPr>
            </w:pPr>
            <w:r>
              <w:rPr>
                <w:rFonts w:hint="eastAsia"/>
                <w:lang w:val="en-US" w:eastAsia="zh-CN"/>
              </w:rPr>
              <w:t>32.594397</w:t>
            </w:r>
          </w:p>
        </w:tc>
        <w:tc>
          <w:tcPr>
            <w:tcW w:w="1199" w:type="dxa"/>
            <w:vMerge w:val="restart"/>
            <w:noWrap w:val="0"/>
            <w:vAlign w:val="center"/>
          </w:tcPr>
          <w:p w14:paraId="67301E81">
            <w:pPr>
              <w:pStyle w:val="566"/>
              <w:bidi w:val="0"/>
              <w:rPr>
                <w:rFonts w:hint="default"/>
                <w:lang w:val="en-US" w:eastAsia="zh-CN"/>
              </w:rPr>
            </w:pPr>
            <w:r>
              <w:rPr>
                <w:rFonts w:hint="eastAsia"/>
                <w:lang w:val="en-US" w:eastAsia="zh-CN"/>
              </w:rPr>
              <w:t>87</w:t>
            </w:r>
          </w:p>
        </w:tc>
        <w:tc>
          <w:tcPr>
            <w:tcW w:w="1081" w:type="dxa"/>
            <w:vMerge w:val="restart"/>
            <w:noWrap w:val="0"/>
            <w:vAlign w:val="center"/>
          </w:tcPr>
          <w:p w14:paraId="1A2322E8">
            <w:pPr>
              <w:pStyle w:val="566"/>
              <w:bidi w:val="0"/>
              <w:rPr>
                <w:rFonts w:hint="default"/>
                <w:lang w:val="en-US" w:eastAsia="zh-CN"/>
              </w:rPr>
            </w:pPr>
            <w:r>
              <w:rPr>
                <w:rFonts w:hint="eastAsia"/>
                <w:lang w:val="en-US" w:eastAsia="zh-CN"/>
              </w:rPr>
              <w:t>15</w:t>
            </w:r>
          </w:p>
        </w:tc>
        <w:tc>
          <w:tcPr>
            <w:tcW w:w="1099" w:type="dxa"/>
            <w:vMerge w:val="restart"/>
            <w:noWrap w:val="0"/>
            <w:vAlign w:val="center"/>
          </w:tcPr>
          <w:p w14:paraId="3DBFC386">
            <w:pPr>
              <w:pStyle w:val="566"/>
              <w:bidi w:val="0"/>
              <w:rPr>
                <w:rFonts w:hint="default"/>
                <w:lang w:val="en-US" w:eastAsia="zh-CN"/>
              </w:rPr>
            </w:pPr>
            <w:r>
              <w:rPr>
                <w:rFonts w:hint="eastAsia"/>
                <w:lang w:val="en-US" w:eastAsia="zh-CN"/>
              </w:rPr>
              <w:t>0.3</w:t>
            </w:r>
          </w:p>
        </w:tc>
        <w:tc>
          <w:tcPr>
            <w:tcW w:w="951" w:type="dxa"/>
            <w:vMerge w:val="restart"/>
            <w:noWrap w:val="0"/>
            <w:vAlign w:val="center"/>
          </w:tcPr>
          <w:p w14:paraId="7C04D723">
            <w:pPr>
              <w:pStyle w:val="566"/>
              <w:bidi w:val="0"/>
              <w:rPr>
                <w:rFonts w:hint="default"/>
                <w:lang w:val="en-US" w:eastAsia="zh-CN"/>
              </w:rPr>
            </w:pPr>
            <w:r>
              <w:rPr>
                <w:rFonts w:hint="eastAsia"/>
                <w:lang w:val="en-US" w:eastAsia="zh-CN"/>
              </w:rPr>
              <w:t>15</w:t>
            </w:r>
          </w:p>
        </w:tc>
        <w:tc>
          <w:tcPr>
            <w:tcW w:w="1028" w:type="dxa"/>
            <w:vMerge w:val="restart"/>
            <w:noWrap w:val="0"/>
            <w:vAlign w:val="center"/>
          </w:tcPr>
          <w:p w14:paraId="69BE0589">
            <w:pPr>
              <w:pStyle w:val="566"/>
              <w:bidi w:val="0"/>
              <w:rPr>
                <w:rFonts w:hint="default"/>
                <w:lang w:val="en-US" w:eastAsia="zh-CN"/>
              </w:rPr>
            </w:pPr>
            <w:r>
              <w:rPr>
                <w:rFonts w:hint="eastAsia"/>
                <w:lang w:val="en-US" w:eastAsia="zh-CN"/>
              </w:rPr>
              <w:t>45</w:t>
            </w:r>
          </w:p>
        </w:tc>
        <w:tc>
          <w:tcPr>
            <w:tcW w:w="941" w:type="dxa"/>
            <w:vMerge w:val="restart"/>
            <w:noWrap w:val="0"/>
            <w:vAlign w:val="center"/>
          </w:tcPr>
          <w:p w14:paraId="30D67CF2">
            <w:pPr>
              <w:pStyle w:val="566"/>
              <w:bidi w:val="0"/>
              <w:rPr>
                <w:rFonts w:hint="default"/>
                <w:lang w:val="en-US" w:eastAsia="zh-CN"/>
              </w:rPr>
            </w:pPr>
            <w:r>
              <w:rPr>
                <w:rFonts w:hint="eastAsia"/>
                <w:lang w:val="en-US" w:eastAsia="zh-CN"/>
              </w:rPr>
              <w:t>8760</w:t>
            </w:r>
          </w:p>
        </w:tc>
        <w:tc>
          <w:tcPr>
            <w:tcW w:w="1102" w:type="dxa"/>
            <w:vMerge w:val="restart"/>
            <w:noWrap w:val="0"/>
            <w:vAlign w:val="center"/>
          </w:tcPr>
          <w:p w14:paraId="6B1577A4">
            <w:pPr>
              <w:pStyle w:val="566"/>
              <w:bidi w:val="0"/>
              <w:rPr>
                <w:rFonts w:hint="default"/>
                <w:lang w:val="en-US" w:eastAsia="zh-CN"/>
              </w:rPr>
            </w:pPr>
            <w:r>
              <w:rPr>
                <w:rFonts w:hint="eastAsia"/>
                <w:lang w:val="en-US" w:eastAsia="zh-CN"/>
              </w:rPr>
              <w:t>正常工况</w:t>
            </w:r>
          </w:p>
        </w:tc>
      </w:tr>
      <w:tr w14:paraId="0D2AD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continue"/>
            <w:noWrap w:val="0"/>
            <w:vAlign w:val="center"/>
          </w:tcPr>
          <w:p w14:paraId="7371D52F">
            <w:pPr>
              <w:pStyle w:val="566"/>
              <w:bidi w:val="0"/>
              <w:rPr>
                <w:rFonts w:hint="eastAsia"/>
                <w:lang w:val="en-US" w:eastAsia="zh-CN"/>
              </w:rPr>
            </w:pPr>
          </w:p>
        </w:tc>
        <w:tc>
          <w:tcPr>
            <w:tcW w:w="1066" w:type="dxa"/>
            <w:vMerge w:val="continue"/>
            <w:noWrap w:val="0"/>
            <w:vAlign w:val="center"/>
          </w:tcPr>
          <w:p w14:paraId="1041802E">
            <w:pPr>
              <w:pStyle w:val="566"/>
              <w:bidi w:val="0"/>
              <w:rPr>
                <w:rFonts w:hint="eastAsia"/>
                <w:lang w:val="en-US" w:eastAsia="zh-CN"/>
              </w:rPr>
            </w:pPr>
          </w:p>
        </w:tc>
        <w:tc>
          <w:tcPr>
            <w:tcW w:w="1085" w:type="dxa"/>
            <w:noWrap w:val="0"/>
            <w:vAlign w:val="center"/>
          </w:tcPr>
          <w:p w14:paraId="09C50F90">
            <w:pPr>
              <w:pStyle w:val="566"/>
              <w:bidi w:val="0"/>
              <w:rPr>
                <w:rFonts w:hint="default"/>
                <w:lang w:val="en-US" w:eastAsia="zh-CN"/>
              </w:rPr>
            </w:pPr>
            <w:r>
              <w:rPr>
                <w:rFonts w:hint="eastAsia"/>
                <w:lang w:val="en-US" w:eastAsia="zh-CN"/>
              </w:rPr>
              <w:t>硫化氢</w:t>
            </w:r>
          </w:p>
        </w:tc>
        <w:tc>
          <w:tcPr>
            <w:tcW w:w="1176" w:type="dxa"/>
            <w:noWrap w:val="0"/>
            <w:vAlign w:val="center"/>
          </w:tcPr>
          <w:p w14:paraId="79771DA7">
            <w:pPr>
              <w:pStyle w:val="566"/>
              <w:bidi w:val="0"/>
              <w:rPr>
                <w:rFonts w:hint="default"/>
                <w:lang w:val="en-US" w:eastAsia="zh-CN"/>
              </w:rPr>
            </w:pPr>
            <w:r>
              <w:rPr>
                <w:rFonts w:hint="eastAsia"/>
                <w:lang w:val="en-US" w:eastAsia="zh-CN"/>
              </w:rPr>
              <w:t>0.0001</w:t>
            </w:r>
          </w:p>
        </w:tc>
        <w:tc>
          <w:tcPr>
            <w:tcW w:w="1218" w:type="dxa"/>
            <w:vMerge w:val="continue"/>
            <w:noWrap w:val="0"/>
            <w:vAlign w:val="center"/>
          </w:tcPr>
          <w:p w14:paraId="14DB812C">
            <w:pPr>
              <w:pStyle w:val="566"/>
              <w:bidi w:val="0"/>
              <w:rPr>
                <w:rFonts w:hint="eastAsia"/>
                <w:lang w:val="en-US" w:eastAsia="zh-CN"/>
              </w:rPr>
            </w:pPr>
          </w:p>
        </w:tc>
        <w:tc>
          <w:tcPr>
            <w:tcW w:w="1107" w:type="dxa"/>
            <w:vMerge w:val="continue"/>
            <w:noWrap w:val="0"/>
            <w:vAlign w:val="center"/>
          </w:tcPr>
          <w:p w14:paraId="71C4358F">
            <w:pPr>
              <w:pStyle w:val="566"/>
              <w:bidi w:val="0"/>
              <w:rPr>
                <w:rFonts w:hint="eastAsia"/>
                <w:lang w:val="en-US" w:eastAsia="zh-CN"/>
              </w:rPr>
            </w:pPr>
          </w:p>
        </w:tc>
        <w:tc>
          <w:tcPr>
            <w:tcW w:w="1199" w:type="dxa"/>
            <w:vMerge w:val="continue"/>
            <w:noWrap w:val="0"/>
            <w:vAlign w:val="center"/>
          </w:tcPr>
          <w:p w14:paraId="0A248040">
            <w:pPr>
              <w:pStyle w:val="566"/>
              <w:bidi w:val="0"/>
              <w:rPr>
                <w:rFonts w:hint="eastAsia"/>
                <w:lang w:val="en-US" w:eastAsia="zh-CN"/>
              </w:rPr>
            </w:pPr>
          </w:p>
        </w:tc>
        <w:tc>
          <w:tcPr>
            <w:tcW w:w="1081" w:type="dxa"/>
            <w:vMerge w:val="continue"/>
            <w:noWrap w:val="0"/>
            <w:vAlign w:val="center"/>
          </w:tcPr>
          <w:p w14:paraId="588B6AD6">
            <w:pPr>
              <w:pStyle w:val="566"/>
              <w:bidi w:val="0"/>
              <w:rPr>
                <w:rFonts w:hint="eastAsia"/>
                <w:lang w:val="en-US" w:eastAsia="zh-CN"/>
              </w:rPr>
            </w:pPr>
          </w:p>
        </w:tc>
        <w:tc>
          <w:tcPr>
            <w:tcW w:w="1099" w:type="dxa"/>
            <w:vMerge w:val="continue"/>
            <w:noWrap w:val="0"/>
            <w:vAlign w:val="center"/>
          </w:tcPr>
          <w:p w14:paraId="14551686">
            <w:pPr>
              <w:pStyle w:val="566"/>
              <w:bidi w:val="0"/>
              <w:rPr>
                <w:rFonts w:hint="eastAsia"/>
                <w:lang w:val="en-US" w:eastAsia="zh-CN"/>
              </w:rPr>
            </w:pPr>
          </w:p>
        </w:tc>
        <w:tc>
          <w:tcPr>
            <w:tcW w:w="951" w:type="dxa"/>
            <w:vMerge w:val="continue"/>
            <w:noWrap w:val="0"/>
            <w:vAlign w:val="center"/>
          </w:tcPr>
          <w:p w14:paraId="4BFE2F6B">
            <w:pPr>
              <w:pStyle w:val="566"/>
              <w:bidi w:val="0"/>
              <w:rPr>
                <w:rFonts w:hint="eastAsia"/>
                <w:lang w:val="en-US" w:eastAsia="zh-CN"/>
              </w:rPr>
            </w:pPr>
          </w:p>
        </w:tc>
        <w:tc>
          <w:tcPr>
            <w:tcW w:w="1028" w:type="dxa"/>
            <w:vMerge w:val="continue"/>
            <w:noWrap w:val="0"/>
            <w:vAlign w:val="center"/>
          </w:tcPr>
          <w:p w14:paraId="0B204230">
            <w:pPr>
              <w:pStyle w:val="566"/>
              <w:bidi w:val="0"/>
              <w:rPr>
                <w:rFonts w:hint="eastAsia"/>
                <w:lang w:val="en-US" w:eastAsia="zh-CN"/>
              </w:rPr>
            </w:pPr>
          </w:p>
        </w:tc>
        <w:tc>
          <w:tcPr>
            <w:tcW w:w="941" w:type="dxa"/>
            <w:vMerge w:val="continue"/>
            <w:noWrap w:val="0"/>
            <w:vAlign w:val="center"/>
          </w:tcPr>
          <w:p w14:paraId="5CEFB3D3">
            <w:pPr>
              <w:pStyle w:val="566"/>
              <w:bidi w:val="0"/>
              <w:rPr>
                <w:rFonts w:hint="eastAsia"/>
                <w:lang w:val="en-US" w:eastAsia="zh-CN"/>
              </w:rPr>
            </w:pPr>
          </w:p>
        </w:tc>
        <w:tc>
          <w:tcPr>
            <w:tcW w:w="1102" w:type="dxa"/>
            <w:vMerge w:val="continue"/>
            <w:noWrap w:val="0"/>
            <w:vAlign w:val="center"/>
          </w:tcPr>
          <w:p w14:paraId="6020B7E6">
            <w:pPr>
              <w:pStyle w:val="566"/>
              <w:bidi w:val="0"/>
              <w:rPr>
                <w:rFonts w:hint="eastAsia"/>
                <w:lang w:val="en-US" w:eastAsia="zh-CN"/>
              </w:rPr>
            </w:pPr>
          </w:p>
        </w:tc>
      </w:tr>
      <w:tr w14:paraId="5D380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restart"/>
            <w:noWrap w:val="0"/>
            <w:vAlign w:val="center"/>
          </w:tcPr>
          <w:p w14:paraId="572780FA">
            <w:pPr>
              <w:pStyle w:val="566"/>
              <w:bidi w:val="0"/>
              <w:rPr>
                <w:rFonts w:hint="default"/>
                <w:lang w:val="en-US" w:eastAsia="zh-CN"/>
              </w:rPr>
            </w:pPr>
            <w:r>
              <w:rPr>
                <w:rFonts w:hint="eastAsia"/>
                <w:lang w:val="en-US" w:eastAsia="zh-CN"/>
              </w:rPr>
              <w:t>DA002</w:t>
            </w:r>
          </w:p>
        </w:tc>
        <w:tc>
          <w:tcPr>
            <w:tcW w:w="1066" w:type="dxa"/>
            <w:vMerge w:val="restart"/>
            <w:noWrap w:val="0"/>
            <w:vAlign w:val="center"/>
          </w:tcPr>
          <w:p w14:paraId="2FBB3E34">
            <w:pPr>
              <w:pStyle w:val="566"/>
              <w:bidi w:val="0"/>
              <w:rPr>
                <w:rFonts w:hint="eastAsia"/>
                <w:lang w:val="en-US" w:eastAsia="zh-CN"/>
              </w:rPr>
            </w:pPr>
            <w:r>
              <w:rPr>
                <w:rFonts w:hint="eastAsia"/>
                <w:lang w:val="en-US" w:eastAsia="zh-CN"/>
              </w:rPr>
              <w:t>备用柴油发电机</w:t>
            </w:r>
          </w:p>
        </w:tc>
        <w:tc>
          <w:tcPr>
            <w:tcW w:w="1085" w:type="dxa"/>
            <w:noWrap w:val="0"/>
            <w:vAlign w:val="center"/>
          </w:tcPr>
          <w:p w14:paraId="2659A59B">
            <w:pPr>
              <w:pStyle w:val="566"/>
              <w:bidi w:val="0"/>
              <w:rPr>
                <w:rFonts w:hint="eastAsia"/>
                <w:lang w:val="en-US" w:eastAsia="zh-CN"/>
              </w:rPr>
            </w:pPr>
            <w:r>
              <w:rPr>
                <w:rFonts w:hint="default"/>
                <w:lang w:val="en-US" w:eastAsia="zh-CN"/>
              </w:rPr>
              <w:t>SO</w:t>
            </w:r>
            <w:r>
              <w:rPr>
                <w:vertAlign w:val="subscript"/>
                <w:lang w:val="en-US" w:eastAsia="zh-CN"/>
              </w:rPr>
              <w:t>2</w:t>
            </w:r>
          </w:p>
        </w:tc>
        <w:tc>
          <w:tcPr>
            <w:tcW w:w="1176" w:type="dxa"/>
            <w:noWrap w:val="0"/>
            <w:vAlign w:val="center"/>
          </w:tcPr>
          <w:p w14:paraId="38B32215">
            <w:pPr>
              <w:pStyle w:val="566"/>
              <w:bidi w:val="0"/>
              <w:rPr>
                <w:rFonts w:hint="eastAsia"/>
                <w:lang w:val="en-US" w:eastAsia="zh-CN"/>
              </w:rPr>
            </w:pPr>
            <w:r>
              <w:rPr>
                <w:rFonts w:hint="default"/>
                <w:lang w:val="en-US" w:eastAsia="zh-CN"/>
              </w:rPr>
              <w:t>0.004</w:t>
            </w:r>
          </w:p>
        </w:tc>
        <w:tc>
          <w:tcPr>
            <w:tcW w:w="1218" w:type="dxa"/>
            <w:vMerge w:val="restart"/>
            <w:noWrap w:val="0"/>
            <w:vAlign w:val="center"/>
          </w:tcPr>
          <w:p w14:paraId="6B7C1C0B">
            <w:pPr>
              <w:pStyle w:val="566"/>
              <w:bidi w:val="0"/>
              <w:rPr>
                <w:rFonts w:hint="default"/>
                <w:lang w:val="en-US" w:eastAsia="zh-CN"/>
              </w:rPr>
            </w:pPr>
            <w:r>
              <w:rPr>
                <w:rFonts w:hint="eastAsia"/>
                <w:lang w:val="en-US" w:eastAsia="zh-CN"/>
              </w:rPr>
              <w:t>116.974510</w:t>
            </w:r>
          </w:p>
        </w:tc>
        <w:tc>
          <w:tcPr>
            <w:tcW w:w="1107" w:type="dxa"/>
            <w:vMerge w:val="restart"/>
            <w:noWrap w:val="0"/>
            <w:vAlign w:val="center"/>
          </w:tcPr>
          <w:p w14:paraId="702CE797">
            <w:pPr>
              <w:pStyle w:val="566"/>
              <w:bidi w:val="0"/>
              <w:rPr>
                <w:rFonts w:hint="default"/>
                <w:lang w:val="en-US" w:eastAsia="zh-CN"/>
              </w:rPr>
            </w:pPr>
            <w:r>
              <w:rPr>
                <w:rFonts w:hint="eastAsia"/>
                <w:lang w:val="en-US" w:eastAsia="zh-CN"/>
              </w:rPr>
              <w:t>32.594605</w:t>
            </w:r>
          </w:p>
        </w:tc>
        <w:tc>
          <w:tcPr>
            <w:tcW w:w="1199" w:type="dxa"/>
            <w:vMerge w:val="restart"/>
            <w:noWrap w:val="0"/>
            <w:vAlign w:val="center"/>
          </w:tcPr>
          <w:p w14:paraId="3C636847">
            <w:pPr>
              <w:pStyle w:val="566"/>
              <w:bidi w:val="0"/>
              <w:rPr>
                <w:rFonts w:hint="default"/>
                <w:lang w:val="en-US" w:eastAsia="zh-CN"/>
              </w:rPr>
            </w:pPr>
            <w:r>
              <w:rPr>
                <w:rFonts w:hint="eastAsia"/>
                <w:lang w:val="en-US" w:eastAsia="zh-CN"/>
              </w:rPr>
              <w:t>80</w:t>
            </w:r>
          </w:p>
        </w:tc>
        <w:tc>
          <w:tcPr>
            <w:tcW w:w="1081" w:type="dxa"/>
            <w:vMerge w:val="restart"/>
            <w:noWrap w:val="0"/>
            <w:vAlign w:val="center"/>
          </w:tcPr>
          <w:p w14:paraId="0E89300B">
            <w:pPr>
              <w:pStyle w:val="566"/>
              <w:bidi w:val="0"/>
              <w:rPr>
                <w:rFonts w:hint="default"/>
                <w:lang w:val="en-US" w:eastAsia="zh-CN"/>
              </w:rPr>
            </w:pPr>
            <w:r>
              <w:rPr>
                <w:rFonts w:hint="eastAsia"/>
                <w:lang w:val="en-US" w:eastAsia="zh-CN"/>
              </w:rPr>
              <w:t>17</w:t>
            </w:r>
          </w:p>
        </w:tc>
        <w:tc>
          <w:tcPr>
            <w:tcW w:w="1099" w:type="dxa"/>
            <w:vMerge w:val="restart"/>
            <w:noWrap w:val="0"/>
            <w:vAlign w:val="center"/>
          </w:tcPr>
          <w:p w14:paraId="359B234C">
            <w:pPr>
              <w:pStyle w:val="566"/>
              <w:bidi w:val="0"/>
              <w:rPr>
                <w:rFonts w:hint="default"/>
                <w:lang w:val="en-US" w:eastAsia="zh-CN"/>
              </w:rPr>
            </w:pPr>
            <w:r>
              <w:rPr>
                <w:rFonts w:hint="eastAsia"/>
                <w:lang w:val="en-US" w:eastAsia="zh-CN"/>
              </w:rPr>
              <w:t>0.3</w:t>
            </w:r>
          </w:p>
        </w:tc>
        <w:tc>
          <w:tcPr>
            <w:tcW w:w="951" w:type="dxa"/>
            <w:vMerge w:val="restart"/>
            <w:noWrap w:val="0"/>
            <w:vAlign w:val="center"/>
          </w:tcPr>
          <w:p w14:paraId="65C981D0">
            <w:pPr>
              <w:pStyle w:val="566"/>
              <w:bidi w:val="0"/>
              <w:rPr>
                <w:rFonts w:hint="default"/>
                <w:lang w:val="en-US" w:eastAsia="zh-CN"/>
              </w:rPr>
            </w:pPr>
            <w:r>
              <w:rPr>
                <w:rFonts w:hint="eastAsia"/>
                <w:lang w:val="en-US" w:eastAsia="zh-CN"/>
              </w:rPr>
              <w:t>15</w:t>
            </w:r>
          </w:p>
        </w:tc>
        <w:tc>
          <w:tcPr>
            <w:tcW w:w="1028" w:type="dxa"/>
            <w:vMerge w:val="restart"/>
            <w:noWrap w:val="0"/>
            <w:vAlign w:val="center"/>
          </w:tcPr>
          <w:p w14:paraId="3F07E31F">
            <w:pPr>
              <w:pStyle w:val="566"/>
              <w:bidi w:val="0"/>
              <w:rPr>
                <w:rFonts w:hint="default"/>
                <w:lang w:val="en-US" w:eastAsia="zh-CN"/>
              </w:rPr>
            </w:pPr>
            <w:r>
              <w:rPr>
                <w:rFonts w:hint="eastAsia"/>
                <w:lang w:val="en-US" w:eastAsia="zh-CN"/>
              </w:rPr>
              <w:t>80</w:t>
            </w:r>
          </w:p>
        </w:tc>
        <w:tc>
          <w:tcPr>
            <w:tcW w:w="941" w:type="dxa"/>
            <w:vMerge w:val="restart"/>
            <w:noWrap w:val="0"/>
            <w:vAlign w:val="center"/>
          </w:tcPr>
          <w:p w14:paraId="7DA95407">
            <w:pPr>
              <w:pStyle w:val="566"/>
              <w:bidi w:val="0"/>
              <w:rPr>
                <w:rFonts w:hint="default"/>
                <w:lang w:val="en-US" w:eastAsia="zh-CN"/>
              </w:rPr>
            </w:pPr>
            <w:r>
              <w:rPr>
                <w:rFonts w:hint="eastAsia"/>
                <w:lang w:val="en-US" w:eastAsia="zh-CN"/>
              </w:rPr>
              <w:t>6</w:t>
            </w:r>
          </w:p>
        </w:tc>
        <w:tc>
          <w:tcPr>
            <w:tcW w:w="1102" w:type="dxa"/>
            <w:vMerge w:val="restart"/>
            <w:noWrap w:val="0"/>
            <w:vAlign w:val="center"/>
          </w:tcPr>
          <w:p w14:paraId="3E3A7FF5">
            <w:pPr>
              <w:pStyle w:val="566"/>
              <w:bidi w:val="0"/>
              <w:rPr>
                <w:rFonts w:hint="default"/>
                <w:lang w:val="en-US" w:eastAsia="zh-CN"/>
              </w:rPr>
            </w:pPr>
            <w:r>
              <w:rPr>
                <w:rFonts w:hint="eastAsia"/>
                <w:lang w:val="en-US" w:eastAsia="zh-CN"/>
              </w:rPr>
              <w:t>非正常工况</w:t>
            </w:r>
          </w:p>
        </w:tc>
      </w:tr>
      <w:tr w14:paraId="7446D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continue"/>
            <w:noWrap w:val="0"/>
            <w:vAlign w:val="center"/>
          </w:tcPr>
          <w:p w14:paraId="54B55CE6">
            <w:pPr>
              <w:pStyle w:val="566"/>
              <w:bidi w:val="0"/>
              <w:rPr>
                <w:rFonts w:hint="eastAsia"/>
                <w:lang w:val="en-US" w:eastAsia="zh-CN"/>
              </w:rPr>
            </w:pPr>
          </w:p>
        </w:tc>
        <w:tc>
          <w:tcPr>
            <w:tcW w:w="1066" w:type="dxa"/>
            <w:vMerge w:val="continue"/>
            <w:noWrap w:val="0"/>
            <w:vAlign w:val="center"/>
          </w:tcPr>
          <w:p w14:paraId="0C254DF7">
            <w:pPr>
              <w:pStyle w:val="566"/>
              <w:bidi w:val="0"/>
              <w:rPr>
                <w:rFonts w:hint="eastAsia"/>
                <w:lang w:val="en-US" w:eastAsia="zh-CN"/>
              </w:rPr>
            </w:pPr>
          </w:p>
        </w:tc>
        <w:tc>
          <w:tcPr>
            <w:tcW w:w="1085" w:type="dxa"/>
            <w:noWrap w:val="0"/>
            <w:vAlign w:val="center"/>
          </w:tcPr>
          <w:p w14:paraId="495A58CF">
            <w:pPr>
              <w:pStyle w:val="566"/>
              <w:bidi w:val="0"/>
              <w:rPr>
                <w:rFonts w:hint="eastAsia"/>
                <w:lang w:val="en-US" w:eastAsia="zh-CN"/>
              </w:rPr>
            </w:pPr>
            <w:r>
              <w:rPr>
                <w:rFonts w:hint="default"/>
                <w:lang w:val="en-US" w:eastAsia="zh-CN"/>
              </w:rPr>
              <w:t>NOx</w:t>
            </w:r>
          </w:p>
        </w:tc>
        <w:tc>
          <w:tcPr>
            <w:tcW w:w="1176" w:type="dxa"/>
            <w:noWrap w:val="0"/>
            <w:vAlign w:val="center"/>
          </w:tcPr>
          <w:p w14:paraId="60F844EF">
            <w:pPr>
              <w:pStyle w:val="566"/>
              <w:bidi w:val="0"/>
              <w:rPr>
                <w:rFonts w:hint="eastAsia"/>
                <w:lang w:val="en-US" w:eastAsia="zh-CN"/>
              </w:rPr>
            </w:pPr>
            <w:r>
              <w:rPr>
                <w:rFonts w:hint="default"/>
                <w:lang w:val="en-US" w:eastAsia="zh-CN"/>
              </w:rPr>
              <w:t>0.35</w:t>
            </w:r>
          </w:p>
        </w:tc>
        <w:tc>
          <w:tcPr>
            <w:tcW w:w="1218" w:type="dxa"/>
            <w:vMerge w:val="continue"/>
            <w:noWrap w:val="0"/>
            <w:vAlign w:val="center"/>
          </w:tcPr>
          <w:p w14:paraId="6B353B88">
            <w:pPr>
              <w:pStyle w:val="566"/>
              <w:bidi w:val="0"/>
              <w:rPr>
                <w:rFonts w:hint="eastAsia"/>
                <w:lang w:val="en-US" w:eastAsia="zh-CN"/>
              </w:rPr>
            </w:pPr>
          </w:p>
        </w:tc>
        <w:tc>
          <w:tcPr>
            <w:tcW w:w="1107" w:type="dxa"/>
            <w:vMerge w:val="continue"/>
            <w:noWrap w:val="0"/>
            <w:vAlign w:val="center"/>
          </w:tcPr>
          <w:p w14:paraId="455D9A91">
            <w:pPr>
              <w:pStyle w:val="566"/>
              <w:bidi w:val="0"/>
              <w:rPr>
                <w:rFonts w:hint="eastAsia"/>
                <w:lang w:val="en-US" w:eastAsia="zh-CN"/>
              </w:rPr>
            </w:pPr>
          </w:p>
        </w:tc>
        <w:tc>
          <w:tcPr>
            <w:tcW w:w="1199" w:type="dxa"/>
            <w:vMerge w:val="continue"/>
            <w:noWrap w:val="0"/>
            <w:vAlign w:val="center"/>
          </w:tcPr>
          <w:p w14:paraId="32DB97FC">
            <w:pPr>
              <w:pStyle w:val="566"/>
              <w:bidi w:val="0"/>
              <w:rPr>
                <w:rFonts w:hint="eastAsia"/>
                <w:lang w:val="en-US" w:eastAsia="zh-CN"/>
              </w:rPr>
            </w:pPr>
          </w:p>
        </w:tc>
        <w:tc>
          <w:tcPr>
            <w:tcW w:w="1081" w:type="dxa"/>
            <w:vMerge w:val="continue"/>
            <w:noWrap w:val="0"/>
            <w:vAlign w:val="center"/>
          </w:tcPr>
          <w:p w14:paraId="2670F564">
            <w:pPr>
              <w:pStyle w:val="566"/>
              <w:bidi w:val="0"/>
              <w:rPr>
                <w:rFonts w:hint="eastAsia"/>
                <w:lang w:val="en-US" w:eastAsia="zh-CN"/>
              </w:rPr>
            </w:pPr>
          </w:p>
        </w:tc>
        <w:tc>
          <w:tcPr>
            <w:tcW w:w="1099" w:type="dxa"/>
            <w:vMerge w:val="continue"/>
            <w:noWrap w:val="0"/>
            <w:vAlign w:val="center"/>
          </w:tcPr>
          <w:p w14:paraId="5B538FEC">
            <w:pPr>
              <w:pStyle w:val="566"/>
              <w:bidi w:val="0"/>
              <w:rPr>
                <w:rFonts w:hint="eastAsia"/>
                <w:lang w:val="en-US" w:eastAsia="zh-CN"/>
              </w:rPr>
            </w:pPr>
          </w:p>
        </w:tc>
        <w:tc>
          <w:tcPr>
            <w:tcW w:w="951" w:type="dxa"/>
            <w:vMerge w:val="continue"/>
            <w:noWrap w:val="0"/>
            <w:vAlign w:val="center"/>
          </w:tcPr>
          <w:p w14:paraId="175415B3">
            <w:pPr>
              <w:pStyle w:val="566"/>
              <w:bidi w:val="0"/>
              <w:rPr>
                <w:rFonts w:hint="eastAsia"/>
                <w:lang w:val="en-US" w:eastAsia="zh-CN"/>
              </w:rPr>
            </w:pPr>
          </w:p>
        </w:tc>
        <w:tc>
          <w:tcPr>
            <w:tcW w:w="1028" w:type="dxa"/>
            <w:vMerge w:val="continue"/>
            <w:noWrap w:val="0"/>
            <w:vAlign w:val="center"/>
          </w:tcPr>
          <w:p w14:paraId="2A6D5B7B">
            <w:pPr>
              <w:pStyle w:val="566"/>
              <w:bidi w:val="0"/>
              <w:rPr>
                <w:rFonts w:hint="eastAsia"/>
                <w:lang w:val="en-US" w:eastAsia="zh-CN"/>
              </w:rPr>
            </w:pPr>
          </w:p>
        </w:tc>
        <w:tc>
          <w:tcPr>
            <w:tcW w:w="941" w:type="dxa"/>
            <w:vMerge w:val="continue"/>
            <w:noWrap w:val="0"/>
            <w:vAlign w:val="center"/>
          </w:tcPr>
          <w:p w14:paraId="7A6B6064">
            <w:pPr>
              <w:pStyle w:val="566"/>
              <w:bidi w:val="0"/>
              <w:rPr>
                <w:rFonts w:hint="eastAsia"/>
                <w:lang w:val="en-US" w:eastAsia="zh-CN"/>
              </w:rPr>
            </w:pPr>
          </w:p>
        </w:tc>
        <w:tc>
          <w:tcPr>
            <w:tcW w:w="1102" w:type="dxa"/>
            <w:vMerge w:val="continue"/>
            <w:noWrap w:val="0"/>
            <w:vAlign w:val="center"/>
          </w:tcPr>
          <w:p w14:paraId="172A7374">
            <w:pPr>
              <w:pStyle w:val="566"/>
              <w:bidi w:val="0"/>
              <w:rPr>
                <w:rFonts w:hint="eastAsia"/>
                <w:lang w:val="en-US" w:eastAsia="zh-CN"/>
              </w:rPr>
            </w:pPr>
          </w:p>
        </w:tc>
      </w:tr>
      <w:tr w14:paraId="5162C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continue"/>
            <w:noWrap w:val="0"/>
            <w:vAlign w:val="center"/>
          </w:tcPr>
          <w:p w14:paraId="774A00F6">
            <w:pPr>
              <w:pStyle w:val="566"/>
              <w:bidi w:val="0"/>
              <w:rPr>
                <w:rFonts w:hint="eastAsia"/>
                <w:lang w:val="en-US" w:eastAsia="zh-CN"/>
              </w:rPr>
            </w:pPr>
          </w:p>
        </w:tc>
        <w:tc>
          <w:tcPr>
            <w:tcW w:w="1066" w:type="dxa"/>
            <w:vMerge w:val="continue"/>
            <w:noWrap w:val="0"/>
            <w:vAlign w:val="center"/>
          </w:tcPr>
          <w:p w14:paraId="4BE5C415">
            <w:pPr>
              <w:pStyle w:val="566"/>
              <w:bidi w:val="0"/>
              <w:rPr>
                <w:rFonts w:hint="eastAsia"/>
                <w:lang w:val="en-US" w:eastAsia="zh-CN"/>
              </w:rPr>
            </w:pPr>
          </w:p>
        </w:tc>
        <w:tc>
          <w:tcPr>
            <w:tcW w:w="1085" w:type="dxa"/>
            <w:noWrap w:val="0"/>
            <w:vAlign w:val="center"/>
          </w:tcPr>
          <w:p w14:paraId="27762429">
            <w:pPr>
              <w:pStyle w:val="566"/>
              <w:bidi w:val="0"/>
              <w:rPr>
                <w:rFonts w:hint="eastAsia"/>
                <w:lang w:val="en-US" w:eastAsia="zh-CN"/>
              </w:rPr>
            </w:pPr>
            <w:r>
              <w:rPr>
                <w:lang w:val="en-US" w:eastAsia="zh-CN"/>
              </w:rPr>
              <w:t>烟尘</w:t>
            </w:r>
          </w:p>
        </w:tc>
        <w:tc>
          <w:tcPr>
            <w:tcW w:w="1176" w:type="dxa"/>
            <w:noWrap w:val="0"/>
            <w:vAlign w:val="center"/>
          </w:tcPr>
          <w:p w14:paraId="5646BEEA">
            <w:pPr>
              <w:pStyle w:val="566"/>
              <w:bidi w:val="0"/>
              <w:rPr>
                <w:rFonts w:hint="eastAsia"/>
                <w:lang w:val="en-US" w:eastAsia="zh-CN"/>
              </w:rPr>
            </w:pPr>
            <w:r>
              <w:rPr>
                <w:rFonts w:hint="default"/>
                <w:lang w:val="en-US" w:eastAsia="zh-CN"/>
              </w:rPr>
              <w:t>0.017</w:t>
            </w:r>
          </w:p>
        </w:tc>
        <w:tc>
          <w:tcPr>
            <w:tcW w:w="1218" w:type="dxa"/>
            <w:vMerge w:val="continue"/>
            <w:noWrap w:val="0"/>
            <w:vAlign w:val="center"/>
          </w:tcPr>
          <w:p w14:paraId="2E37EFDD">
            <w:pPr>
              <w:pStyle w:val="566"/>
              <w:bidi w:val="0"/>
              <w:rPr>
                <w:rFonts w:hint="eastAsia"/>
                <w:lang w:val="en-US" w:eastAsia="zh-CN"/>
              </w:rPr>
            </w:pPr>
          </w:p>
        </w:tc>
        <w:tc>
          <w:tcPr>
            <w:tcW w:w="1107" w:type="dxa"/>
            <w:vMerge w:val="continue"/>
            <w:noWrap w:val="0"/>
            <w:vAlign w:val="center"/>
          </w:tcPr>
          <w:p w14:paraId="4DC3C9A3">
            <w:pPr>
              <w:pStyle w:val="566"/>
              <w:bidi w:val="0"/>
              <w:rPr>
                <w:rFonts w:hint="eastAsia"/>
                <w:lang w:val="en-US" w:eastAsia="zh-CN"/>
              </w:rPr>
            </w:pPr>
          </w:p>
        </w:tc>
        <w:tc>
          <w:tcPr>
            <w:tcW w:w="1199" w:type="dxa"/>
            <w:vMerge w:val="continue"/>
            <w:noWrap w:val="0"/>
            <w:vAlign w:val="center"/>
          </w:tcPr>
          <w:p w14:paraId="5B522054">
            <w:pPr>
              <w:pStyle w:val="566"/>
              <w:bidi w:val="0"/>
              <w:rPr>
                <w:rFonts w:hint="eastAsia"/>
                <w:lang w:val="en-US" w:eastAsia="zh-CN"/>
              </w:rPr>
            </w:pPr>
          </w:p>
        </w:tc>
        <w:tc>
          <w:tcPr>
            <w:tcW w:w="1081" w:type="dxa"/>
            <w:vMerge w:val="continue"/>
            <w:noWrap w:val="0"/>
            <w:vAlign w:val="center"/>
          </w:tcPr>
          <w:p w14:paraId="2CDDC56A">
            <w:pPr>
              <w:pStyle w:val="566"/>
              <w:bidi w:val="0"/>
              <w:rPr>
                <w:rFonts w:hint="eastAsia"/>
                <w:lang w:val="en-US" w:eastAsia="zh-CN"/>
              </w:rPr>
            </w:pPr>
          </w:p>
        </w:tc>
        <w:tc>
          <w:tcPr>
            <w:tcW w:w="1099" w:type="dxa"/>
            <w:vMerge w:val="continue"/>
            <w:noWrap w:val="0"/>
            <w:vAlign w:val="center"/>
          </w:tcPr>
          <w:p w14:paraId="63ECB888">
            <w:pPr>
              <w:pStyle w:val="566"/>
              <w:bidi w:val="0"/>
              <w:rPr>
                <w:rFonts w:hint="eastAsia"/>
                <w:lang w:val="en-US" w:eastAsia="zh-CN"/>
              </w:rPr>
            </w:pPr>
          </w:p>
        </w:tc>
        <w:tc>
          <w:tcPr>
            <w:tcW w:w="951" w:type="dxa"/>
            <w:vMerge w:val="continue"/>
            <w:noWrap w:val="0"/>
            <w:vAlign w:val="center"/>
          </w:tcPr>
          <w:p w14:paraId="1E2DAF7E">
            <w:pPr>
              <w:pStyle w:val="566"/>
              <w:bidi w:val="0"/>
              <w:rPr>
                <w:rFonts w:hint="eastAsia"/>
                <w:lang w:val="en-US" w:eastAsia="zh-CN"/>
              </w:rPr>
            </w:pPr>
          </w:p>
        </w:tc>
        <w:tc>
          <w:tcPr>
            <w:tcW w:w="1028" w:type="dxa"/>
            <w:vMerge w:val="continue"/>
            <w:noWrap w:val="0"/>
            <w:vAlign w:val="center"/>
          </w:tcPr>
          <w:p w14:paraId="7009060A">
            <w:pPr>
              <w:pStyle w:val="566"/>
              <w:bidi w:val="0"/>
              <w:rPr>
                <w:rFonts w:hint="eastAsia"/>
                <w:lang w:val="en-US" w:eastAsia="zh-CN"/>
              </w:rPr>
            </w:pPr>
          </w:p>
        </w:tc>
        <w:tc>
          <w:tcPr>
            <w:tcW w:w="941" w:type="dxa"/>
            <w:vMerge w:val="continue"/>
            <w:noWrap w:val="0"/>
            <w:vAlign w:val="center"/>
          </w:tcPr>
          <w:p w14:paraId="04ABFBFC">
            <w:pPr>
              <w:pStyle w:val="566"/>
              <w:bidi w:val="0"/>
              <w:rPr>
                <w:rFonts w:hint="eastAsia"/>
                <w:lang w:val="en-US" w:eastAsia="zh-CN"/>
              </w:rPr>
            </w:pPr>
          </w:p>
        </w:tc>
        <w:tc>
          <w:tcPr>
            <w:tcW w:w="1102" w:type="dxa"/>
            <w:vMerge w:val="continue"/>
            <w:noWrap w:val="0"/>
            <w:vAlign w:val="center"/>
          </w:tcPr>
          <w:p w14:paraId="41454E4F">
            <w:pPr>
              <w:pStyle w:val="566"/>
              <w:bidi w:val="0"/>
              <w:rPr>
                <w:rFonts w:hint="eastAsia"/>
                <w:lang w:val="en-US" w:eastAsia="zh-CN"/>
              </w:rPr>
            </w:pPr>
          </w:p>
        </w:tc>
      </w:tr>
      <w:tr w14:paraId="6BD2C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noWrap w:val="0"/>
            <w:vAlign w:val="center"/>
          </w:tcPr>
          <w:p w14:paraId="78C4581B">
            <w:pPr>
              <w:pStyle w:val="566"/>
              <w:bidi w:val="0"/>
              <w:rPr>
                <w:rFonts w:hint="default"/>
                <w:lang w:val="en-US" w:eastAsia="zh-CN"/>
              </w:rPr>
            </w:pPr>
            <w:r>
              <w:rPr>
                <w:rFonts w:hint="eastAsia"/>
                <w:lang w:val="en-US" w:eastAsia="zh-CN"/>
              </w:rPr>
              <w:t>DA003</w:t>
            </w:r>
          </w:p>
        </w:tc>
        <w:tc>
          <w:tcPr>
            <w:tcW w:w="1066" w:type="dxa"/>
            <w:noWrap w:val="0"/>
            <w:vAlign w:val="center"/>
          </w:tcPr>
          <w:p w14:paraId="733E48A4">
            <w:pPr>
              <w:pStyle w:val="566"/>
              <w:bidi w:val="0"/>
              <w:rPr>
                <w:rFonts w:hint="eastAsia"/>
                <w:lang w:val="en-US" w:eastAsia="zh-CN"/>
              </w:rPr>
            </w:pPr>
            <w:r>
              <w:rPr>
                <w:rFonts w:hint="eastAsia"/>
                <w:lang w:val="en-US" w:eastAsia="zh-CN"/>
              </w:rPr>
              <w:t>食堂</w:t>
            </w:r>
          </w:p>
        </w:tc>
        <w:tc>
          <w:tcPr>
            <w:tcW w:w="1085" w:type="dxa"/>
            <w:noWrap w:val="0"/>
            <w:vAlign w:val="center"/>
          </w:tcPr>
          <w:p w14:paraId="00984089">
            <w:pPr>
              <w:pStyle w:val="566"/>
              <w:bidi w:val="0"/>
              <w:rPr>
                <w:rFonts w:hint="eastAsia"/>
                <w:lang w:val="en-US" w:eastAsia="zh-CN"/>
              </w:rPr>
            </w:pPr>
            <w:r>
              <w:rPr>
                <w:rFonts w:hint="eastAsia"/>
                <w:lang w:val="en-US" w:eastAsia="zh-CN"/>
              </w:rPr>
              <w:t>油烟</w:t>
            </w:r>
          </w:p>
        </w:tc>
        <w:tc>
          <w:tcPr>
            <w:tcW w:w="1176" w:type="dxa"/>
            <w:noWrap w:val="0"/>
            <w:vAlign w:val="center"/>
          </w:tcPr>
          <w:p w14:paraId="184A4A53">
            <w:pPr>
              <w:pStyle w:val="566"/>
              <w:bidi w:val="0"/>
              <w:rPr>
                <w:rFonts w:hint="eastAsia"/>
                <w:lang w:val="en-US" w:eastAsia="zh-CN"/>
              </w:rPr>
            </w:pPr>
            <w:r>
              <w:rPr>
                <w:rFonts w:hint="default"/>
                <w:lang w:val="en-US" w:eastAsia="zh-CN"/>
              </w:rPr>
              <w:t>0.03</w:t>
            </w:r>
          </w:p>
        </w:tc>
        <w:tc>
          <w:tcPr>
            <w:tcW w:w="1218" w:type="dxa"/>
            <w:noWrap w:val="0"/>
            <w:vAlign w:val="center"/>
          </w:tcPr>
          <w:p w14:paraId="1C5DA506">
            <w:pPr>
              <w:pStyle w:val="566"/>
              <w:bidi w:val="0"/>
              <w:rPr>
                <w:rFonts w:hint="default"/>
                <w:lang w:val="en-US" w:eastAsia="zh-CN"/>
              </w:rPr>
            </w:pPr>
            <w:r>
              <w:rPr>
                <w:rFonts w:hint="eastAsia"/>
                <w:lang w:val="en-US" w:eastAsia="zh-CN"/>
              </w:rPr>
              <w:t>116.974605</w:t>
            </w:r>
          </w:p>
        </w:tc>
        <w:tc>
          <w:tcPr>
            <w:tcW w:w="1107" w:type="dxa"/>
            <w:noWrap w:val="0"/>
            <w:vAlign w:val="center"/>
          </w:tcPr>
          <w:p w14:paraId="490809D9">
            <w:pPr>
              <w:pStyle w:val="566"/>
              <w:bidi w:val="0"/>
              <w:rPr>
                <w:rFonts w:hint="eastAsia"/>
                <w:lang w:val="en-US" w:eastAsia="zh-CN"/>
              </w:rPr>
            </w:pPr>
            <w:r>
              <w:rPr>
                <w:rFonts w:hint="eastAsia"/>
                <w:lang w:val="en-US" w:eastAsia="zh-CN"/>
              </w:rPr>
              <w:t>32.595057</w:t>
            </w:r>
          </w:p>
        </w:tc>
        <w:tc>
          <w:tcPr>
            <w:tcW w:w="1199" w:type="dxa"/>
            <w:noWrap w:val="0"/>
            <w:vAlign w:val="center"/>
          </w:tcPr>
          <w:p w14:paraId="650F59AE">
            <w:pPr>
              <w:pStyle w:val="566"/>
              <w:bidi w:val="0"/>
              <w:rPr>
                <w:rFonts w:hint="default"/>
                <w:lang w:val="en-US" w:eastAsia="zh-CN"/>
              </w:rPr>
            </w:pPr>
            <w:r>
              <w:rPr>
                <w:rFonts w:hint="eastAsia"/>
                <w:lang w:val="en-US" w:eastAsia="zh-CN"/>
              </w:rPr>
              <w:t>80</w:t>
            </w:r>
          </w:p>
        </w:tc>
        <w:tc>
          <w:tcPr>
            <w:tcW w:w="1081" w:type="dxa"/>
            <w:noWrap w:val="0"/>
            <w:vAlign w:val="center"/>
          </w:tcPr>
          <w:p w14:paraId="60E25F32">
            <w:pPr>
              <w:pStyle w:val="566"/>
              <w:bidi w:val="0"/>
              <w:rPr>
                <w:rFonts w:hint="default"/>
                <w:lang w:val="en-US" w:eastAsia="zh-CN"/>
              </w:rPr>
            </w:pPr>
            <w:r>
              <w:rPr>
                <w:rFonts w:hint="eastAsia"/>
                <w:lang w:val="en-US" w:eastAsia="zh-CN"/>
              </w:rPr>
              <w:t>5</w:t>
            </w:r>
          </w:p>
        </w:tc>
        <w:tc>
          <w:tcPr>
            <w:tcW w:w="1099" w:type="dxa"/>
            <w:noWrap w:val="0"/>
            <w:vAlign w:val="center"/>
          </w:tcPr>
          <w:p w14:paraId="171A8D88">
            <w:pPr>
              <w:pStyle w:val="566"/>
              <w:bidi w:val="0"/>
              <w:rPr>
                <w:rFonts w:hint="default"/>
                <w:lang w:val="en-US" w:eastAsia="zh-CN"/>
              </w:rPr>
            </w:pPr>
            <w:r>
              <w:rPr>
                <w:rFonts w:hint="eastAsia"/>
                <w:lang w:val="en-US" w:eastAsia="zh-CN"/>
              </w:rPr>
              <w:t>0.7</w:t>
            </w:r>
          </w:p>
        </w:tc>
        <w:tc>
          <w:tcPr>
            <w:tcW w:w="951" w:type="dxa"/>
            <w:noWrap w:val="0"/>
            <w:vAlign w:val="center"/>
          </w:tcPr>
          <w:p w14:paraId="42200379">
            <w:pPr>
              <w:pStyle w:val="566"/>
              <w:bidi w:val="0"/>
              <w:rPr>
                <w:rFonts w:hint="default"/>
                <w:lang w:val="en-US" w:eastAsia="zh-CN"/>
              </w:rPr>
            </w:pPr>
            <w:r>
              <w:rPr>
                <w:rFonts w:hint="eastAsia"/>
                <w:lang w:val="en-US" w:eastAsia="zh-CN"/>
              </w:rPr>
              <w:t>15</w:t>
            </w:r>
          </w:p>
        </w:tc>
        <w:tc>
          <w:tcPr>
            <w:tcW w:w="1028" w:type="dxa"/>
            <w:noWrap w:val="0"/>
            <w:vAlign w:val="center"/>
          </w:tcPr>
          <w:p w14:paraId="68242AB1">
            <w:pPr>
              <w:pStyle w:val="566"/>
              <w:bidi w:val="0"/>
              <w:rPr>
                <w:rFonts w:hint="default"/>
                <w:lang w:val="en-US" w:eastAsia="zh-CN"/>
              </w:rPr>
            </w:pPr>
            <w:r>
              <w:rPr>
                <w:rFonts w:hint="eastAsia"/>
                <w:lang w:val="en-US" w:eastAsia="zh-CN"/>
              </w:rPr>
              <w:t>50</w:t>
            </w:r>
          </w:p>
        </w:tc>
        <w:tc>
          <w:tcPr>
            <w:tcW w:w="941" w:type="dxa"/>
            <w:noWrap w:val="0"/>
            <w:vAlign w:val="center"/>
          </w:tcPr>
          <w:p w14:paraId="5E80FB43">
            <w:pPr>
              <w:pStyle w:val="566"/>
              <w:bidi w:val="0"/>
              <w:rPr>
                <w:rFonts w:hint="default"/>
                <w:lang w:val="en-US" w:eastAsia="zh-CN"/>
              </w:rPr>
            </w:pPr>
            <w:r>
              <w:rPr>
                <w:rFonts w:hint="eastAsia"/>
                <w:lang w:val="en-US" w:eastAsia="zh-CN"/>
              </w:rPr>
              <w:t>1460</w:t>
            </w:r>
          </w:p>
        </w:tc>
        <w:tc>
          <w:tcPr>
            <w:tcW w:w="1102" w:type="dxa"/>
            <w:noWrap w:val="0"/>
            <w:vAlign w:val="center"/>
          </w:tcPr>
          <w:p w14:paraId="5B519DFD">
            <w:pPr>
              <w:pStyle w:val="566"/>
              <w:bidi w:val="0"/>
              <w:rPr>
                <w:rFonts w:hint="eastAsia"/>
                <w:lang w:val="en-US" w:eastAsia="zh-CN"/>
              </w:rPr>
            </w:pPr>
            <w:r>
              <w:rPr>
                <w:rFonts w:hint="eastAsia"/>
                <w:lang w:val="en-US" w:eastAsia="zh-CN"/>
              </w:rPr>
              <w:t>正常工况</w:t>
            </w:r>
          </w:p>
        </w:tc>
      </w:tr>
      <w:tr w14:paraId="029CC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restart"/>
            <w:noWrap w:val="0"/>
            <w:vAlign w:val="center"/>
          </w:tcPr>
          <w:p w14:paraId="7F97DC0C">
            <w:pPr>
              <w:pStyle w:val="566"/>
              <w:bidi w:val="0"/>
              <w:rPr>
                <w:rFonts w:hint="default"/>
                <w:lang w:val="en-US" w:eastAsia="zh-CN"/>
              </w:rPr>
            </w:pPr>
            <w:r>
              <w:rPr>
                <w:rFonts w:hint="eastAsia"/>
                <w:lang w:val="en-US" w:eastAsia="zh-CN"/>
              </w:rPr>
              <w:t>DA004</w:t>
            </w:r>
          </w:p>
        </w:tc>
        <w:tc>
          <w:tcPr>
            <w:tcW w:w="1066" w:type="dxa"/>
            <w:vMerge w:val="restart"/>
            <w:noWrap w:val="0"/>
            <w:vAlign w:val="center"/>
          </w:tcPr>
          <w:p w14:paraId="381C6F9D">
            <w:pPr>
              <w:pStyle w:val="566"/>
              <w:bidi w:val="0"/>
              <w:rPr>
                <w:rFonts w:hint="default"/>
                <w:lang w:val="en-US" w:eastAsia="zh-CN"/>
              </w:rPr>
            </w:pPr>
            <w:r>
              <w:rPr>
                <w:rFonts w:hint="eastAsia"/>
                <w:lang w:val="en-US" w:eastAsia="zh-CN"/>
              </w:rPr>
              <w:t>天然气锅炉</w:t>
            </w:r>
          </w:p>
        </w:tc>
        <w:tc>
          <w:tcPr>
            <w:tcW w:w="1085" w:type="dxa"/>
            <w:shd w:val="clear" w:color="auto" w:fill="auto"/>
            <w:noWrap w:val="0"/>
            <w:vAlign w:val="center"/>
          </w:tcPr>
          <w:p w14:paraId="42BA5969">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default"/>
                <w:lang w:val="en-US" w:eastAsia="zh-CN"/>
              </w:rPr>
              <w:t>SO</w:t>
            </w:r>
            <w:r>
              <w:rPr>
                <w:vertAlign w:val="subscript"/>
                <w:lang w:val="en-US" w:eastAsia="zh-CN"/>
              </w:rPr>
              <w:t>2</w:t>
            </w:r>
          </w:p>
        </w:tc>
        <w:tc>
          <w:tcPr>
            <w:tcW w:w="1176" w:type="dxa"/>
            <w:noWrap w:val="0"/>
            <w:vAlign w:val="center"/>
          </w:tcPr>
          <w:p w14:paraId="2793FEB2">
            <w:pPr>
              <w:pStyle w:val="566"/>
              <w:bidi w:val="0"/>
              <w:rPr>
                <w:rFonts w:hint="default"/>
                <w:lang w:val="en-US" w:eastAsia="zh-CN"/>
              </w:rPr>
            </w:pPr>
            <w:r>
              <w:rPr>
                <w:rFonts w:hint="eastAsia"/>
                <w:lang w:val="en-US" w:eastAsia="zh-CN"/>
              </w:rPr>
              <w:t>0.088</w:t>
            </w:r>
          </w:p>
        </w:tc>
        <w:tc>
          <w:tcPr>
            <w:tcW w:w="1218" w:type="dxa"/>
            <w:vMerge w:val="restart"/>
            <w:noWrap w:val="0"/>
            <w:vAlign w:val="center"/>
          </w:tcPr>
          <w:p w14:paraId="62988811">
            <w:pPr>
              <w:pStyle w:val="566"/>
              <w:bidi w:val="0"/>
              <w:rPr>
                <w:rFonts w:hint="eastAsia"/>
                <w:lang w:val="en-US" w:eastAsia="zh-CN"/>
              </w:rPr>
            </w:pPr>
            <w:r>
              <w:rPr>
                <w:rFonts w:hint="eastAsia"/>
                <w:lang w:val="en-US" w:eastAsia="zh-CN"/>
              </w:rPr>
              <w:t>116.974471</w:t>
            </w:r>
          </w:p>
        </w:tc>
        <w:tc>
          <w:tcPr>
            <w:tcW w:w="1107" w:type="dxa"/>
            <w:vMerge w:val="restart"/>
            <w:noWrap w:val="0"/>
            <w:vAlign w:val="center"/>
          </w:tcPr>
          <w:p w14:paraId="5A8D0A56">
            <w:pPr>
              <w:pStyle w:val="566"/>
              <w:bidi w:val="0"/>
              <w:rPr>
                <w:rFonts w:hint="eastAsia"/>
                <w:lang w:val="en-US" w:eastAsia="zh-CN"/>
              </w:rPr>
            </w:pPr>
            <w:r>
              <w:rPr>
                <w:rFonts w:hint="eastAsia"/>
                <w:lang w:val="en-US" w:eastAsia="zh-CN"/>
              </w:rPr>
              <w:t>32.595405</w:t>
            </w:r>
          </w:p>
        </w:tc>
        <w:tc>
          <w:tcPr>
            <w:tcW w:w="1199" w:type="dxa"/>
            <w:vMerge w:val="restart"/>
            <w:noWrap w:val="0"/>
            <w:vAlign w:val="center"/>
          </w:tcPr>
          <w:p w14:paraId="46407F58">
            <w:pPr>
              <w:pStyle w:val="566"/>
              <w:bidi w:val="0"/>
              <w:rPr>
                <w:rFonts w:hint="default"/>
                <w:lang w:val="en-US" w:eastAsia="zh-CN"/>
              </w:rPr>
            </w:pPr>
            <w:r>
              <w:rPr>
                <w:rFonts w:hint="eastAsia"/>
                <w:lang w:val="en-US" w:eastAsia="zh-CN"/>
              </w:rPr>
              <w:t>80</w:t>
            </w:r>
          </w:p>
        </w:tc>
        <w:tc>
          <w:tcPr>
            <w:tcW w:w="1081" w:type="dxa"/>
            <w:vMerge w:val="restart"/>
            <w:noWrap w:val="0"/>
            <w:vAlign w:val="center"/>
          </w:tcPr>
          <w:p w14:paraId="165C0B7E">
            <w:pPr>
              <w:pStyle w:val="566"/>
              <w:bidi w:val="0"/>
              <w:rPr>
                <w:rFonts w:hint="default"/>
                <w:lang w:val="en-US" w:eastAsia="zh-CN"/>
              </w:rPr>
            </w:pPr>
            <w:r>
              <w:rPr>
                <w:rFonts w:hint="eastAsia"/>
                <w:lang w:val="en-US" w:eastAsia="zh-CN"/>
              </w:rPr>
              <w:t>37</w:t>
            </w:r>
          </w:p>
        </w:tc>
        <w:tc>
          <w:tcPr>
            <w:tcW w:w="1099" w:type="dxa"/>
            <w:vMerge w:val="restart"/>
            <w:noWrap w:val="0"/>
            <w:vAlign w:val="center"/>
          </w:tcPr>
          <w:p w14:paraId="0D6A5A1F">
            <w:pPr>
              <w:pStyle w:val="566"/>
              <w:bidi w:val="0"/>
              <w:rPr>
                <w:rFonts w:hint="default"/>
                <w:lang w:val="en-US" w:eastAsia="zh-CN"/>
              </w:rPr>
            </w:pPr>
            <w:r>
              <w:rPr>
                <w:rFonts w:hint="eastAsia"/>
                <w:lang w:val="en-US" w:eastAsia="zh-CN"/>
              </w:rPr>
              <w:t>0.4</w:t>
            </w:r>
          </w:p>
        </w:tc>
        <w:tc>
          <w:tcPr>
            <w:tcW w:w="951" w:type="dxa"/>
            <w:vMerge w:val="restart"/>
            <w:noWrap w:val="0"/>
            <w:vAlign w:val="center"/>
          </w:tcPr>
          <w:p w14:paraId="3823C883">
            <w:pPr>
              <w:pStyle w:val="566"/>
              <w:bidi w:val="0"/>
              <w:rPr>
                <w:rFonts w:hint="default"/>
                <w:lang w:val="en-US" w:eastAsia="zh-CN"/>
              </w:rPr>
            </w:pPr>
            <w:r>
              <w:rPr>
                <w:rFonts w:hint="eastAsia"/>
                <w:lang w:val="en-US" w:eastAsia="zh-CN"/>
              </w:rPr>
              <w:t>15</w:t>
            </w:r>
          </w:p>
        </w:tc>
        <w:tc>
          <w:tcPr>
            <w:tcW w:w="1028" w:type="dxa"/>
            <w:vMerge w:val="restart"/>
            <w:noWrap w:val="0"/>
            <w:vAlign w:val="center"/>
          </w:tcPr>
          <w:p w14:paraId="7C3E3334">
            <w:pPr>
              <w:pStyle w:val="566"/>
              <w:bidi w:val="0"/>
              <w:rPr>
                <w:rFonts w:hint="default"/>
                <w:lang w:val="en-US" w:eastAsia="zh-CN"/>
              </w:rPr>
            </w:pPr>
            <w:r>
              <w:rPr>
                <w:rFonts w:hint="eastAsia"/>
                <w:lang w:val="en-US" w:eastAsia="zh-CN"/>
              </w:rPr>
              <w:t>120</w:t>
            </w:r>
          </w:p>
        </w:tc>
        <w:tc>
          <w:tcPr>
            <w:tcW w:w="941" w:type="dxa"/>
            <w:vMerge w:val="restart"/>
            <w:noWrap w:val="0"/>
            <w:vAlign w:val="center"/>
          </w:tcPr>
          <w:p w14:paraId="160A5B10">
            <w:pPr>
              <w:pStyle w:val="566"/>
              <w:bidi w:val="0"/>
              <w:rPr>
                <w:rFonts w:hint="default"/>
                <w:lang w:val="en-US" w:eastAsia="zh-CN"/>
              </w:rPr>
            </w:pPr>
            <w:r>
              <w:rPr>
                <w:rFonts w:hint="eastAsia"/>
                <w:lang w:val="en-US" w:eastAsia="zh-CN"/>
              </w:rPr>
              <w:t>2880</w:t>
            </w:r>
          </w:p>
        </w:tc>
        <w:tc>
          <w:tcPr>
            <w:tcW w:w="1102" w:type="dxa"/>
            <w:vMerge w:val="restart"/>
            <w:noWrap w:val="0"/>
            <w:vAlign w:val="center"/>
          </w:tcPr>
          <w:p w14:paraId="67ACE1FA">
            <w:pPr>
              <w:pStyle w:val="566"/>
              <w:bidi w:val="0"/>
              <w:rPr>
                <w:rFonts w:hint="eastAsia"/>
                <w:lang w:val="en-US" w:eastAsia="zh-CN"/>
              </w:rPr>
            </w:pPr>
            <w:r>
              <w:rPr>
                <w:rFonts w:hint="eastAsia"/>
                <w:lang w:val="en-US" w:eastAsia="zh-CN"/>
              </w:rPr>
              <w:t>正常工况</w:t>
            </w:r>
          </w:p>
        </w:tc>
      </w:tr>
      <w:tr w14:paraId="217B8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continue"/>
            <w:noWrap w:val="0"/>
            <w:vAlign w:val="center"/>
          </w:tcPr>
          <w:p w14:paraId="5E71FF7E">
            <w:pPr>
              <w:pStyle w:val="566"/>
              <w:bidi w:val="0"/>
              <w:rPr>
                <w:rFonts w:hint="eastAsia"/>
                <w:lang w:val="en-US" w:eastAsia="zh-CN"/>
              </w:rPr>
            </w:pPr>
          </w:p>
        </w:tc>
        <w:tc>
          <w:tcPr>
            <w:tcW w:w="1066" w:type="dxa"/>
            <w:vMerge w:val="continue"/>
            <w:noWrap w:val="0"/>
            <w:vAlign w:val="center"/>
          </w:tcPr>
          <w:p w14:paraId="5665D5F4">
            <w:pPr>
              <w:pStyle w:val="566"/>
              <w:bidi w:val="0"/>
              <w:rPr>
                <w:rFonts w:hint="eastAsia"/>
                <w:lang w:val="en-US" w:eastAsia="zh-CN"/>
              </w:rPr>
            </w:pPr>
          </w:p>
        </w:tc>
        <w:tc>
          <w:tcPr>
            <w:tcW w:w="1085" w:type="dxa"/>
            <w:shd w:val="clear" w:color="auto" w:fill="auto"/>
            <w:noWrap w:val="0"/>
            <w:vAlign w:val="center"/>
          </w:tcPr>
          <w:p w14:paraId="643CC39F">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default"/>
                <w:lang w:val="en-US" w:eastAsia="zh-CN"/>
              </w:rPr>
              <w:t>NOx</w:t>
            </w:r>
          </w:p>
        </w:tc>
        <w:tc>
          <w:tcPr>
            <w:tcW w:w="1176" w:type="dxa"/>
            <w:noWrap w:val="0"/>
            <w:vAlign w:val="center"/>
          </w:tcPr>
          <w:p w14:paraId="1ACB45A2">
            <w:pPr>
              <w:pStyle w:val="566"/>
              <w:bidi w:val="0"/>
              <w:rPr>
                <w:rFonts w:hint="default"/>
                <w:lang w:val="en-US" w:eastAsia="zh-CN"/>
              </w:rPr>
            </w:pPr>
            <w:r>
              <w:rPr>
                <w:rFonts w:hint="eastAsia"/>
                <w:lang w:val="en-US" w:eastAsia="zh-CN"/>
              </w:rPr>
              <w:t>0.133</w:t>
            </w:r>
          </w:p>
        </w:tc>
        <w:tc>
          <w:tcPr>
            <w:tcW w:w="1218" w:type="dxa"/>
            <w:vMerge w:val="continue"/>
            <w:noWrap w:val="0"/>
            <w:vAlign w:val="center"/>
          </w:tcPr>
          <w:p w14:paraId="3EDE5DE9">
            <w:pPr>
              <w:pStyle w:val="566"/>
              <w:bidi w:val="0"/>
              <w:rPr>
                <w:rFonts w:hint="eastAsia"/>
                <w:lang w:val="en-US" w:eastAsia="zh-CN"/>
              </w:rPr>
            </w:pPr>
          </w:p>
        </w:tc>
        <w:tc>
          <w:tcPr>
            <w:tcW w:w="1107" w:type="dxa"/>
            <w:vMerge w:val="continue"/>
            <w:noWrap w:val="0"/>
            <w:vAlign w:val="center"/>
          </w:tcPr>
          <w:p w14:paraId="728B4E97">
            <w:pPr>
              <w:pStyle w:val="566"/>
              <w:bidi w:val="0"/>
              <w:rPr>
                <w:rFonts w:hint="eastAsia"/>
                <w:lang w:val="en-US" w:eastAsia="zh-CN"/>
              </w:rPr>
            </w:pPr>
          </w:p>
        </w:tc>
        <w:tc>
          <w:tcPr>
            <w:tcW w:w="1199" w:type="dxa"/>
            <w:vMerge w:val="continue"/>
            <w:noWrap w:val="0"/>
            <w:vAlign w:val="center"/>
          </w:tcPr>
          <w:p w14:paraId="1860F842">
            <w:pPr>
              <w:pStyle w:val="566"/>
              <w:bidi w:val="0"/>
              <w:rPr>
                <w:rFonts w:hint="eastAsia"/>
                <w:lang w:val="en-US" w:eastAsia="zh-CN"/>
              </w:rPr>
            </w:pPr>
          </w:p>
        </w:tc>
        <w:tc>
          <w:tcPr>
            <w:tcW w:w="1081" w:type="dxa"/>
            <w:vMerge w:val="continue"/>
            <w:noWrap w:val="0"/>
            <w:vAlign w:val="center"/>
          </w:tcPr>
          <w:p w14:paraId="464A2447">
            <w:pPr>
              <w:pStyle w:val="566"/>
              <w:bidi w:val="0"/>
              <w:rPr>
                <w:rFonts w:hint="eastAsia"/>
                <w:lang w:val="en-US" w:eastAsia="zh-CN"/>
              </w:rPr>
            </w:pPr>
          </w:p>
        </w:tc>
        <w:tc>
          <w:tcPr>
            <w:tcW w:w="1099" w:type="dxa"/>
            <w:vMerge w:val="continue"/>
            <w:noWrap w:val="0"/>
            <w:vAlign w:val="center"/>
          </w:tcPr>
          <w:p w14:paraId="01F6B3AC">
            <w:pPr>
              <w:pStyle w:val="566"/>
              <w:bidi w:val="0"/>
              <w:rPr>
                <w:rFonts w:hint="eastAsia"/>
                <w:lang w:val="en-US" w:eastAsia="zh-CN"/>
              </w:rPr>
            </w:pPr>
          </w:p>
        </w:tc>
        <w:tc>
          <w:tcPr>
            <w:tcW w:w="951" w:type="dxa"/>
            <w:vMerge w:val="continue"/>
            <w:noWrap w:val="0"/>
            <w:vAlign w:val="center"/>
          </w:tcPr>
          <w:p w14:paraId="03E9F835">
            <w:pPr>
              <w:pStyle w:val="566"/>
              <w:bidi w:val="0"/>
              <w:rPr>
                <w:rFonts w:hint="eastAsia"/>
                <w:lang w:val="en-US" w:eastAsia="zh-CN"/>
              </w:rPr>
            </w:pPr>
          </w:p>
        </w:tc>
        <w:tc>
          <w:tcPr>
            <w:tcW w:w="1028" w:type="dxa"/>
            <w:vMerge w:val="continue"/>
            <w:noWrap w:val="0"/>
            <w:vAlign w:val="center"/>
          </w:tcPr>
          <w:p w14:paraId="64463355">
            <w:pPr>
              <w:pStyle w:val="566"/>
              <w:bidi w:val="0"/>
              <w:rPr>
                <w:rFonts w:hint="eastAsia"/>
                <w:lang w:val="en-US" w:eastAsia="zh-CN"/>
              </w:rPr>
            </w:pPr>
          </w:p>
        </w:tc>
        <w:tc>
          <w:tcPr>
            <w:tcW w:w="941" w:type="dxa"/>
            <w:vMerge w:val="continue"/>
            <w:noWrap w:val="0"/>
            <w:vAlign w:val="center"/>
          </w:tcPr>
          <w:p w14:paraId="1DC098EB">
            <w:pPr>
              <w:pStyle w:val="566"/>
              <w:bidi w:val="0"/>
              <w:rPr>
                <w:rFonts w:hint="eastAsia"/>
                <w:lang w:val="en-US" w:eastAsia="zh-CN"/>
              </w:rPr>
            </w:pPr>
          </w:p>
        </w:tc>
        <w:tc>
          <w:tcPr>
            <w:tcW w:w="1102" w:type="dxa"/>
            <w:vMerge w:val="continue"/>
            <w:noWrap w:val="0"/>
            <w:vAlign w:val="center"/>
          </w:tcPr>
          <w:p w14:paraId="6F7DE64E">
            <w:pPr>
              <w:pStyle w:val="566"/>
              <w:bidi w:val="0"/>
              <w:rPr>
                <w:rFonts w:hint="eastAsia"/>
                <w:lang w:val="en-US" w:eastAsia="zh-CN"/>
              </w:rPr>
            </w:pPr>
          </w:p>
        </w:tc>
      </w:tr>
      <w:tr w14:paraId="695B6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099" w:type="dxa"/>
            <w:vMerge w:val="continue"/>
            <w:noWrap w:val="0"/>
            <w:vAlign w:val="center"/>
          </w:tcPr>
          <w:p w14:paraId="41BD9A98">
            <w:pPr>
              <w:pStyle w:val="566"/>
              <w:bidi w:val="0"/>
              <w:rPr>
                <w:rFonts w:hint="eastAsia"/>
                <w:lang w:val="en-US" w:eastAsia="zh-CN"/>
              </w:rPr>
            </w:pPr>
          </w:p>
        </w:tc>
        <w:tc>
          <w:tcPr>
            <w:tcW w:w="1066" w:type="dxa"/>
            <w:vMerge w:val="continue"/>
            <w:noWrap w:val="0"/>
            <w:vAlign w:val="center"/>
          </w:tcPr>
          <w:p w14:paraId="7DA7F955">
            <w:pPr>
              <w:pStyle w:val="566"/>
              <w:bidi w:val="0"/>
              <w:rPr>
                <w:rFonts w:hint="eastAsia"/>
                <w:lang w:val="en-US" w:eastAsia="zh-CN"/>
              </w:rPr>
            </w:pPr>
          </w:p>
        </w:tc>
        <w:tc>
          <w:tcPr>
            <w:tcW w:w="1085" w:type="dxa"/>
            <w:shd w:val="clear" w:color="auto" w:fill="auto"/>
            <w:noWrap w:val="0"/>
            <w:vAlign w:val="center"/>
          </w:tcPr>
          <w:p w14:paraId="62ED7970">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lang w:val="en-US" w:eastAsia="zh-CN"/>
              </w:rPr>
              <w:t>烟尘</w:t>
            </w:r>
          </w:p>
        </w:tc>
        <w:tc>
          <w:tcPr>
            <w:tcW w:w="1176" w:type="dxa"/>
            <w:noWrap w:val="0"/>
            <w:vAlign w:val="center"/>
          </w:tcPr>
          <w:p w14:paraId="4232C5EB">
            <w:pPr>
              <w:pStyle w:val="566"/>
              <w:bidi w:val="0"/>
              <w:rPr>
                <w:rFonts w:hint="default"/>
                <w:lang w:val="en-US" w:eastAsia="zh-CN"/>
              </w:rPr>
            </w:pPr>
            <w:r>
              <w:rPr>
                <w:rFonts w:hint="eastAsia"/>
                <w:lang w:val="en-US" w:eastAsia="zh-CN"/>
              </w:rPr>
              <w:t>0.061</w:t>
            </w:r>
          </w:p>
        </w:tc>
        <w:tc>
          <w:tcPr>
            <w:tcW w:w="1218" w:type="dxa"/>
            <w:vMerge w:val="continue"/>
            <w:noWrap w:val="0"/>
            <w:vAlign w:val="center"/>
          </w:tcPr>
          <w:p w14:paraId="59BB7114">
            <w:pPr>
              <w:pStyle w:val="566"/>
              <w:bidi w:val="0"/>
              <w:rPr>
                <w:rFonts w:hint="eastAsia"/>
                <w:lang w:val="en-US" w:eastAsia="zh-CN"/>
              </w:rPr>
            </w:pPr>
          </w:p>
        </w:tc>
        <w:tc>
          <w:tcPr>
            <w:tcW w:w="1107" w:type="dxa"/>
            <w:vMerge w:val="continue"/>
            <w:noWrap w:val="0"/>
            <w:vAlign w:val="center"/>
          </w:tcPr>
          <w:p w14:paraId="48BFC51D">
            <w:pPr>
              <w:pStyle w:val="566"/>
              <w:bidi w:val="0"/>
              <w:rPr>
                <w:rFonts w:hint="eastAsia"/>
                <w:lang w:val="en-US" w:eastAsia="zh-CN"/>
              </w:rPr>
            </w:pPr>
          </w:p>
        </w:tc>
        <w:tc>
          <w:tcPr>
            <w:tcW w:w="1199" w:type="dxa"/>
            <w:vMerge w:val="continue"/>
            <w:noWrap w:val="0"/>
            <w:vAlign w:val="center"/>
          </w:tcPr>
          <w:p w14:paraId="00BEFAB9">
            <w:pPr>
              <w:pStyle w:val="566"/>
              <w:bidi w:val="0"/>
              <w:rPr>
                <w:rFonts w:hint="eastAsia"/>
                <w:lang w:val="en-US" w:eastAsia="zh-CN"/>
              </w:rPr>
            </w:pPr>
          </w:p>
        </w:tc>
        <w:tc>
          <w:tcPr>
            <w:tcW w:w="1081" w:type="dxa"/>
            <w:vMerge w:val="continue"/>
            <w:noWrap w:val="0"/>
            <w:vAlign w:val="center"/>
          </w:tcPr>
          <w:p w14:paraId="164E1BBC">
            <w:pPr>
              <w:pStyle w:val="566"/>
              <w:bidi w:val="0"/>
              <w:rPr>
                <w:rFonts w:hint="eastAsia"/>
                <w:lang w:val="en-US" w:eastAsia="zh-CN"/>
              </w:rPr>
            </w:pPr>
          </w:p>
        </w:tc>
        <w:tc>
          <w:tcPr>
            <w:tcW w:w="1099" w:type="dxa"/>
            <w:vMerge w:val="continue"/>
            <w:noWrap w:val="0"/>
            <w:vAlign w:val="center"/>
          </w:tcPr>
          <w:p w14:paraId="4466B937">
            <w:pPr>
              <w:pStyle w:val="566"/>
              <w:bidi w:val="0"/>
              <w:rPr>
                <w:rFonts w:hint="eastAsia"/>
                <w:lang w:val="en-US" w:eastAsia="zh-CN"/>
              </w:rPr>
            </w:pPr>
          </w:p>
        </w:tc>
        <w:tc>
          <w:tcPr>
            <w:tcW w:w="951" w:type="dxa"/>
            <w:vMerge w:val="continue"/>
            <w:noWrap w:val="0"/>
            <w:vAlign w:val="center"/>
          </w:tcPr>
          <w:p w14:paraId="7EEF75CB">
            <w:pPr>
              <w:pStyle w:val="566"/>
              <w:bidi w:val="0"/>
              <w:rPr>
                <w:rFonts w:hint="eastAsia"/>
                <w:lang w:val="en-US" w:eastAsia="zh-CN"/>
              </w:rPr>
            </w:pPr>
          </w:p>
        </w:tc>
        <w:tc>
          <w:tcPr>
            <w:tcW w:w="1028" w:type="dxa"/>
            <w:vMerge w:val="continue"/>
            <w:noWrap w:val="0"/>
            <w:vAlign w:val="center"/>
          </w:tcPr>
          <w:p w14:paraId="310975A7">
            <w:pPr>
              <w:pStyle w:val="566"/>
              <w:bidi w:val="0"/>
              <w:rPr>
                <w:rFonts w:hint="eastAsia"/>
                <w:lang w:val="en-US" w:eastAsia="zh-CN"/>
              </w:rPr>
            </w:pPr>
          </w:p>
        </w:tc>
        <w:tc>
          <w:tcPr>
            <w:tcW w:w="941" w:type="dxa"/>
            <w:vMerge w:val="continue"/>
            <w:noWrap w:val="0"/>
            <w:vAlign w:val="center"/>
          </w:tcPr>
          <w:p w14:paraId="02D5C2A0">
            <w:pPr>
              <w:pStyle w:val="566"/>
              <w:bidi w:val="0"/>
              <w:rPr>
                <w:rFonts w:hint="eastAsia"/>
                <w:lang w:val="en-US" w:eastAsia="zh-CN"/>
              </w:rPr>
            </w:pPr>
          </w:p>
        </w:tc>
        <w:tc>
          <w:tcPr>
            <w:tcW w:w="1102" w:type="dxa"/>
            <w:vMerge w:val="continue"/>
            <w:noWrap w:val="0"/>
            <w:vAlign w:val="center"/>
          </w:tcPr>
          <w:p w14:paraId="6C758FF0">
            <w:pPr>
              <w:pStyle w:val="566"/>
              <w:bidi w:val="0"/>
              <w:rPr>
                <w:rFonts w:hint="eastAsia"/>
                <w:lang w:val="en-US" w:eastAsia="zh-CN"/>
              </w:rPr>
            </w:pPr>
          </w:p>
        </w:tc>
      </w:tr>
      <w:tr w14:paraId="52E5F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4152" w:type="dxa"/>
            <w:gridSpan w:val="13"/>
            <w:noWrap w:val="0"/>
            <w:vAlign w:val="center"/>
          </w:tcPr>
          <w:p w14:paraId="4A84F949">
            <w:pPr>
              <w:pStyle w:val="566"/>
              <w:bidi w:val="0"/>
              <w:jc w:val="left"/>
              <w:rPr>
                <w:rFonts w:hint="default"/>
                <w:lang w:val="en-US" w:eastAsia="zh-CN"/>
              </w:rPr>
            </w:pPr>
            <w:r>
              <w:rPr>
                <w:rFonts w:hint="eastAsia"/>
                <w:b/>
                <w:bCs/>
                <w:sz w:val="18"/>
                <w:szCs w:val="18"/>
                <w:lang w:val="en-US" w:eastAsia="zh-CN"/>
              </w:rPr>
              <w:t>备注：项目设置两路电，备用柴油发电机使用频率非常小，为非正常工况</w:t>
            </w:r>
          </w:p>
        </w:tc>
      </w:tr>
    </w:tbl>
    <w:p w14:paraId="55A103FD">
      <w:pPr>
        <w:pStyle w:val="567"/>
        <w:bidi w:val="0"/>
        <w:jc w:val="center"/>
        <w:rPr>
          <w:rFonts w:hint="eastAsia"/>
          <w:lang w:val="en-US" w:eastAsia="zh-CN"/>
        </w:rPr>
      </w:pPr>
      <w:r>
        <w:t>表5.2</w:t>
      </w:r>
      <w:r>
        <w:rPr>
          <w:rFonts w:hint="eastAsia"/>
          <w:lang w:val="en-US" w:eastAsia="zh-CN"/>
        </w:rPr>
        <w:t>.1-8  本项目无组织废气源一览表</w:t>
      </w:r>
    </w:p>
    <w:tbl>
      <w:tblPr>
        <w:tblStyle w:val="48"/>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28"/>
        <w:gridCol w:w="1198"/>
        <w:gridCol w:w="1347"/>
        <w:gridCol w:w="1006"/>
        <w:gridCol w:w="1142"/>
        <w:gridCol w:w="1045"/>
        <w:gridCol w:w="968"/>
        <w:gridCol w:w="968"/>
        <w:gridCol w:w="739"/>
        <w:gridCol w:w="1058"/>
        <w:gridCol w:w="1119"/>
        <w:gridCol w:w="976"/>
        <w:gridCol w:w="970"/>
      </w:tblGrid>
      <w:tr w14:paraId="2BBF0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restart"/>
            <w:noWrap w:val="0"/>
            <w:vAlign w:val="center"/>
          </w:tcPr>
          <w:p w14:paraId="5802D826">
            <w:pPr>
              <w:pStyle w:val="566"/>
              <w:bidi w:val="0"/>
              <w:jc w:val="center"/>
              <w:rPr>
                <w:rFonts w:hint="default"/>
                <w:b/>
                <w:bCs/>
                <w:lang w:val="en-US" w:eastAsia="zh-CN"/>
              </w:rPr>
            </w:pPr>
            <w:r>
              <w:rPr>
                <w:rFonts w:hint="eastAsia"/>
                <w:b/>
                <w:bCs/>
                <w:lang w:val="en-US" w:eastAsia="zh-CN"/>
              </w:rPr>
              <w:t>编号</w:t>
            </w:r>
          </w:p>
        </w:tc>
        <w:tc>
          <w:tcPr>
            <w:tcW w:w="1265" w:type="dxa"/>
            <w:vMerge w:val="restart"/>
            <w:noWrap w:val="0"/>
            <w:vAlign w:val="center"/>
          </w:tcPr>
          <w:p w14:paraId="51253836">
            <w:pPr>
              <w:pStyle w:val="566"/>
              <w:bidi w:val="0"/>
              <w:jc w:val="center"/>
              <w:rPr>
                <w:rFonts w:hint="default"/>
                <w:b/>
                <w:bCs/>
                <w:lang w:val="en-US" w:eastAsia="zh-CN"/>
              </w:rPr>
            </w:pPr>
            <w:r>
              <w:rPr>
                <w:rFonts w:hint="eastAsia"/>
                <w:b/>
                <w:bCs/>
                <w:lang w:val="en-US" w:eastAsia="zh-CN"/>
              </w:rPr>
              <w:t>名称</w:t>
            </w:r>
          </w:p>
        </w:tc>
        <w:tc>
          <w:tcPr>
            <w:tcW w:w="1425" w:type="dxa"/>
            <w:vMerge w:val="restart"/>
            <w:noWrap w:val="0"/>
            <w:vAlign w:val="center"/>
          </w:tcPr>
          <w:p w14:paraId="1629CC50">
            <w:pPr>
              <w:pStyle w:val="566"/>
              <w:bidi w:val="0"/>
              <w:jc w:val="center"/>
              <w:rPr>
                <w:rFonts w:hint="default"/>
                <w:b/>
                <w:bCs/>
                <w:lang w:val="en-US" w:eastAsia="zh-CN"/>
              </w:rPr>
            </w:pPr>
            <w:r>
              <w:rPr>
                <w:rFonts w:hint="eastAsia"/>
                <w:b/>
                <w:bCs/>
                <w:lang w:val="en-US" w:eastAsia="zh-CN"/>
              </w:rPr>
              <w:t>污染物</w:t>
            </w:r>
          </w:p>
        </w:tc>
        <w:tc>
          <w:tcPr>
            <w:tcW w:w="1059" w:type="dxa"/>
            <w:vMerge w:val="restart"/>
            <w:noWrap w:val="0"/>
            <w:vAlign w:val="center"/>
          </w:tcPr>
          <w:p w14:paraId="20DBC0BC">
            <w:pPr>
              <w:pStyle w:val="566"/>
              <w:bidi w:val="0"/>
              <w:jc w:val="center"/>
              <w:rPr>
                <w:rFonts w:hint="default"/>
                <w:b/>
                <w:bCs/>
                <w:lang w:val="en-US" w:eastAsia="zh-CN"/>
              </w:rPr>
            </w:pPr>
            <w:r>
              <w:rPr>
                <w:rFonts w:hint="eastAsia"/>
                <w:b/>
                <w:bCs/>
                <w:lang w:val="en-US" w:eastAsia="zh-CN"/>
              </w:rPr>
              <w:t>排放速率kg/h</w:t>
            </w:r>
          </w:p>
        </w:tc>
        <w:tc>
          <w:tcPr>
            <w:tcW w:w="2314" w:type="dxa"/>
            <w:gridSpan w:val="2"/>
            <w:noWrap w:val="0"/>
            <w:vAlign w:val="center"/>
          </w:tcPr>
          <w:p w14:paraId="2D90C540">
            <w:pPr>
              <w:pStyle w:val="566"/>
              <w:bidi w:val="0"/>
              <w:jc w:val="center"/>
              <w:rPr>
                <w:rFonts w:hint="eastAsia"/>
                <w:b/>
                <w:bCs/>
                <w:lang w:val="en-US" w:eastAsia="zh-CN"/>
              </w:rPr>
            </w:pPr>
            <w:r>
              <w:rPr>
                <w:rFonts w:hint="eastAsia"/>
                <w:b/>
                <w:bCs/>
                <w:lang w:val="en-US" w:eastAsia="zh-CN"/>
              </w:rPr>
              <w:t>面源起始点坐标</w:t>
            </w:r>
          </w:p>
        </w:tc>
        <w:tc>
          <w:tcPr>
            <w:tcW w:w="1019" w:type="dxa"/>
            <w:vMerge w:val="restart"/>
            <w:noWrap w:val="0"/>
            <w:vAlign w:val="center"/>
          </w:tcPr>
          <w:p w14:paraId="049D26A7">
            <w:pPr>
              <w:pStyle w:val="566"/>
              <w:bidi w:val="0"/>
              <w:jc w:val="center"/>
              <w:rPr>
                <w:rFonts w:hint="default"/>
                <w:b/>
                <w:bCs/>
                <w:lang w:val="en-US" w:eastAsia="zh-CN"/>
              </w:rPr>
            </w:pPr>
            <w:r>
              <w:rPr>
                <w:rFonts w:hint="eastAsia"/>
                <w:b/>
                <w:bCs/>
                <w:lang w:val="en-US" w:eastAsia="zh-CN"/>
              </w:rPr>
              <w:t>面源海拔高度/m</w:t>
            </w:r>
          </w:p>
        </w:tc>
        <w:tc>
          <w:tcPr>
            <w:tcW w:w="1019" w:type="dxa"/>
            <w:vMerge w:val="restart"/>
            <w:noWrap w:val="0"/>
            <w:vAlign w:val="center"/>
          </w:tcPr>
          <w:p w14:paraId="6C66050D">
            <w:pPr>
              <w:pStyle w:val="566"/>
              <w:bidi w:val="0"/>
              <w:jc w:val="center"/>
              <w:rPr>
                <w:rFonts w:hint="default"/>
                <w:b/>
                <w:bCs/>
                <w:lang w:val="en-US" w:eastAsia="zh-CN"/>
              </w:rPr>
            </w:pPr>
            <w:r>
              <w:rPr>
                <w:rFonts w:hint="eastAsia"/>
                <w:b/>
                <w:bCs/>
                <w:lang w:val="en-US" w:eastAsia="zh-CN"/>
              </w:rPr>
              <w:t>面源长度/m</w:t>
            </w:r>
          </w:p>
        </w:tc>
        <w:tc>
          <w:tcPr>
            <w:tcW w:w="773" w:type="dxa"/>
            <w:vMerge w:val="restart"/>
            <w:noWrap w:val="0"/>
            <w:vAlign w:val="center"/>
          </w:tcPr>
          <w:p w14:paraId="62C8824E">
            <w:pPr>
              <w:pStyle w:val="566"/>
              <w:bidi w:val="0"/>
              <w:jc w:val="center"/>
              <w:rPr>
                <w:rFonts w:hint="default"/>
                <w:b/>
                <w:bCs/>
                <w:lang w:val="en-US" w:eastAsia="zh-CN"/>
              </w:rPr>
            </w:pPr>
            <w:r>
              <w:rPr>
                <w:rFonts w:hint="eastAsia"/>
                <w:b/>
                <w:bCs/>
                <w:lang w:val="en-US" w:eastAsia="zh-CN"/>
              </w:rPr>
              <w:t>面源宽度/m</w:t>
            </w:r>
          </w:p>
        </w:tc>
        <w:tc>
          <w:tcPr>
            <w:tcW w:w="1111" w:type="dxa"/>
            <w:vMerge w:val="restart"/>
            <w:noWrap w:val="0"/>
            <w:vAlign w:val="center"/>
          </w:tcPr>
          <w:p w14:paraId="6B53820A">
            <w:pPr>
              <w:pStyle w:val="566"/>
              <w:bidi w:val="0"/>
              <w:jc w:val="center"/>
              <w:rPr>
                <w:rFonts w:hint="default"/>
                <w:b/>
                <w:bCs/>
                <w:lang w:val="en-US" w:eastAsia="zh-CN"/>
              </w:rPr>
            </w:pPr>
            <w:r>
              <w:rPr>
                <w:rFonts w:hint="eastAsia"/>
                <w:b/>
                <w:bCs/>
                <w:lang w:val="en-US" w:eastAsia="zh-CN"/>
              </w:rPr>
              <w:t>与正北向夹角/°</w:t>
            </w:r>
          </w:p>
        </w:tc>
        <w:tc>
          <w:tcPr>
            <w:tcW w:w="1181" w:type="dxa"/>
            <w:vMerge w:val="restart"/>
            <w:noWrap w:val="0"/>
            <w:vAlign w:val="center"/>
          </w:tcPr>
          <w:p w14:paraId="57A82883">
            <w:pPr>
              <w:pStyle w:val="566"/>
              <w:bidi w:val="0"/>
              <w:jc w:val="center"/>
              <w:rPr>
                <w:rFonts w:hint="default"/>
                <w:b/>
                <w:bCs/>
                <w:lang w:val="en-US" w:eastAsia="zh-CN"/>
              </w:rPr>
            </w:pPr>
            <w:r>
              <w:rPr>
                <w:rFonts w:hint="eastAsia"/>
                <w:b/>
                <w:bCs/>
                <w:lang w:val="en-US" w:eastAsia="zh-CN"/>
              </w:rPr>
              <w:t>面源有效排放高度/m</w:t>
            </w:r>
          </w:p>
        </w:tc>
        <w:tc>
          <w:tcPr>
            <w:tcW w:w="1027" w:type="dxa"/>
            <w:vMerge w:val="restart"/>
            <w:noWrap w:val="0"/>
            <w:vAlign w:val="center"/>
          </w:tcPr>
          <w:p w14:paraId="664695C0">
            <w:pPr>
              <w:pStyle w:val="566"/>
              <w:bidi w:val="0"/>
              <w:jc w:val="center"/>
              <w:rPr>
                <w:rFonts w:hint="eastAsia"/>
                <w:b/>
                <w:bCs/>
                <w:lang w:val="en-US" w:eastAsia="zh-CN"/>
              </w:rPr>
            </w:pPr>
            <w:r>
              <w:rPr>
                <w:rFonts w:hint="eastAsia"/>
                <w:b/>
                <w:bCs/>
                <w:lang w:val="en-US" w:eastAsia="zh-CN"/>
              </w:rPr>
              <w:t>年排放小时数/h</w:t>
            </w:r>
          </w:p>
        </w:tc>
        <w:tc>
          <w:tcPr>
            <w:tcW w:w="1021" w:type="dxa"/>
            <w:vMerge w:val="restart"/>
            <w:noWrap w:val="0"/>
            <w:vAlign w:val="center"/>
          </w:tcPr>
          <w:p w14:paraId="46758500">
            <w:pPr>
              <w:pStyle w:val="566"/>
              <w:bidi w:val="0"/>
              <w:jc w:val="center"/>
              <w:rPr>
                <w:rFonts w:hint="eastAsia"/>
                <w:b/>
                <w:bCs/>
                <w:lang w:val="en-US" w:eastAsia="zh-CN"/>
              </w:rPr>
            </w:pPr>
            <w:r>
              <w:rPr>
                <w:rFonts w:hint="eastAsia"/>
                <w:b/>
                <w:bCs/>
                <w:lang w:val="en-US" w:eastAsia="zh-CN"/>
              </w:rPr>
              <w:t>排放工况</w:t>
            </w:r>
          </w:p>
        </w:tc>
      </w:tr>
      <w:tr w14:paraId="5CA25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continue"/>
            <w:noWrap w:val="0"/>
            <w:vAlign w:val="center"/>
          </w:tcPr>
          <w:p w14:paraId="305D8CD0">
            <w:pPr>
              <w:pStyle w:val="566"/>
              <w:bidi w:val="0"/>
              <w:jc w:val="center"/>
              <w:rPr>
                <w:b/>
                <w:bCs/>
              </w:rPr>
            </w:pPr>
          </w:p>
        </w:tc>
        <w:tc>
          <w:tcPr>
            <w:tcW w:w="1265" w:type="dxa"/>
            <w:vMerge w:val="continue"/>
            <w:noWrap w:val="0"/>
            <w:vAlign w:val="center"/>
          </w:tcPr>
          <w:p w14:paraId="7ACFB7B5">
            <w:pPr>
              <w:pStyle w:val="566"/>
              <w:bidi w:val="0"/>
              <w:jc w:val="center"/>
              <w:rPr>
                <w:b/>
                <w:bCs/>
              </w:rPr>
            </w:pPr>
          </w:p>
        </w:tc>
        <w:tc>
          <w:tcPr>
            <w:tcW w:w="1425" w:type="dxa"/>
            <w:vMerge w:val="continue"/>
            <w:noWrap w:val="0"/>
            <w:vAlign w:val="center"/>
          </w:tcPr>
          <w:p w14:paraId="45EDF6E6">
            <w:pPr>
              <w:pStyle w:val="566"/>
              <w:bidi w:val="0"/>
              <w:jc w:val="center"/>
              <w:rPr>
                <w:b/>
                <w:bCs/>
              </w:rPr>
            </w:pPr>
          </w:p>
        </w:tc>
        <w:tc>
          <w:tcPr>
            <w:tcW w:w="1059" w:type="dxa"/>
            <w:vMerge w:val="continue"/>
            <w:noWrap w:val="0"/>
            <w:vAlign w:val="center"/>
          </w:tcPr>
          <w:p w14:paraId="1357DD9C">
            <w:pPr>
              <w:pStyle w:val="566"/>
              <w:bidi w:val="0"/>
              <w:jc w:val="center"/>
              <w:rPr>
                <w:b/>
                <w:bCs/>
              </w:rPr>
            </w:pPr>
          </w:p>
        </w:tc>
        <w:tc>
          <w:tcPr>
            <w:tcW w:w="1209" w:type="dxa"/>
            <w:noWrap w:val="0"/>
            <w:vAlign w:val="center"/>
          </w:tcPr>
          <w:p w14:paraId="78DD2D8E">
            <w:pPr>
              <w:pStyle w:val="566"/>
              <w:bidi w:val="0"/>
              <w:jc w:val="center"/>
              <w:rPr>
                <w:rFonts w:hint="default"/>
                <w:b/>
                <w:bCs/>
                <w:lang w:val="en-US" w:eastAsia="zh-CN"/>
              </w:rPr>
            </w:pPr>
            <w:r>
              <w:rPr>
                <w:rFonts w:hint="eastAsia"/>
                <w:b/>
                <w:bCs/>
                <w:lang w:val="en-US" w:eastAsia="zh-CN"/>
              </w:rPr>
              <w:t>X</w:t>
            </w:r>
          </w:p>
        </w:tc>
        <w:tc>
          <w:tcPr>
            <w:tcW w:w="1105" w:type="dxa"/>
            <w:noWrap w:val="0"/>
            <w:vAlign w:val="center"/>
          </w:tcPr>
          <w:p w14:paraId="00292E2D">
            <w:pPr>
              <w:pStyle w:val="566"/>
              <w:bidi w:val="0"/>
              <w:jc w:val="center"/>
              <w:rPr>
                <w:rFonts w:hint="default"/>
                <w:b/>
                <w:bCs/>
                <w:lang w:val="en-US" w:eastAsia="zh-CN"/>
              </w:rPr>
            </w:pPr>
            <w:r>
              <w:rPr>
                <w:rFonts w:hint="eastAsia"/>
                <w:b/>
                <w:bCs/>
                <w:lang w:val="en-US" w:eastAsia="zh-CN"/>
              </w:rPr>
              <w:t>Y</w:t>
            </w:r>
          </w:p>
        </w:tc>
        <w:tc>
          <w:tcPr>
            <w:tcW w:w="1019" w:type="dxa"/>
            <w:vMerge w:val="continue"/>
            <w:noWrap w:val="0"/>
            <w:vAlign w:val="center"/>
          </w:tcPr>
          <w:p w14:paraId="6F6FC7E2">
            <w:pPr>
              <w:pStyle w:val="566"/>
              <w:bidi w:val="0"/>
              <w:jc w:val="center"/>
              <w:rPr>
                <w:rFonts w:hint="eastAsia"/>
                <w:lang w:val="en-US" w:eastAsia="zh-CN"/>
              </w:rPr>
            </w:pPr>
          </w:p>
        </w:tc>
        <w:tc>
          <w:tcPr>
            <w:tcW w:w="1019" w:type="dxa"/>
            <w:vMerge w:val="continue"/>
            <w:noWrap w:val="0"/>
            <w:vAlign w:val="center"/>
          </w:tcPr>
          <w:p w14:paraId="26AF7917">
            <w:pPr>
              <w:pStyle w:val="566"/>
              <w:bidi w:val="0"/>
              <w:jc w:val="center"/>
              <w:rPr>
                <w:rFonts w:hint="eastAsia"/>
                <w:lang w:val="en-US" w:eastAsia="zh-CN"/>
              </w:rPr>
            </w:pPr>
          </w:p>
        </w:tc>
        <w:tc>
          <w:tcPr>
            <w:tcW w:w="773" w:type="dxa"/>
            <w:vMerge w:val="continue"/>
            <w:noWrap w:val="0"/>
            <w:vAlign w:val="center"/>
          </w:tcPr>
          <w:p w14:paraId="437BC3A7">
            <w:pPr>
              <w:pStyle w:val="566"/>
              <w:bidi w:val="0"/>
              <w:jc w:val="center"/>
              <w:rPr>
                <w:rFonts w:hint="eastAsia"/>
                <w:lang w:val="en-US" w:eastAsia="zh-CN"/>
              </w:rPr>
            </w:pPr>
          </w:p>
        </w:tc>
        <w:tc>
          <w:tcPr>
            <w:tcW w:w="1111" w:type="dxa"/>
            <w:vMerge w:val="continue"/>
            <w:noWrap w:val="0"/>
            <w:vAlign w:val="center"/>
          </w:tcPr>
          <w:p w14:paraId="36C9D37D">
            <w:pPr>
              <w:pStyle w:val="566"/>
              <w:bidi w:val="0"/>
              <w:jc w:val="center"/>
              <w:rPr>
                <w:rFonts w:hint="eastAsia"/>
                <w:lang w:val="en-US" w:eastAsia="zh-CN"/>
              </w:rPr>
            </w:pPr>
          </w:p>
        </w:tc>
        <w:tc>
          <w:tcPr>
            <w:tcW w:w="1181" w:type="dxa"/>
            <w:vMerge w:val="continue"/>
            <w:noWrap w:val="0"/>
            <w:vAlign w:val="center"/>
          </w:tcPr>
          <w:p w14:paraId="22FDB2A9">
            <w:pPr>
              <w:pStyle w:val="566"/>
              <w:bidi w:val="0"/>
              <w:jc w:val="center"/>
              <w:rPr>
                <w:rFonts w:hint="eastAsia"/>
                <w:lang w:val="en-US" w:eastAsia="zh-CN"/>
              </w:rPr>
            </w:pPr>
          </w:p>
        </w:tc>
        <w:tc>
          <w:tcPr>
            <w:tcW w:w="1027" w:type="dxa"/>
            <w:vMerge w:val="continue"/>
            <w:noWrap w:val="0"/>
            <w:vAlign w:val="center"/>
          </w:tcPr>
          <w:p w14:paraId="3B3CC4C8">
            <w:pPr>
              <w:pStyle w:val="566"/>
              <w:bidi w:val="0"/>
              <w:jc w:val="center"/>
              <w:rPr>
                <w:rFonts w:hint="eastAsia"/>
                <w:lang w:val="en-US" w:eastAsia="zh-CN"/>
              </w:rPr>
            </w:pPr>
          </w:p>
        </w:tc>
        <w:tc>
          <w:tcPr>
            <w:tcW w:w="1021" w:type="dxa"/>
            <w:vMerge w:val="continue"/>
            <w:noWrap w:val="0"/>
            <w:vAlign w:val="center"/>
          </w:tcPr>
          <w:p w14:paraId="70168832">
            <w:pPr>
              <w:pStyle w:val="566"/>
              <w:bidi w:val="0"/>
              <w:jc w:val="center"/>
              <w:rPr>
                <w:rFonts w:hint="eastAsia"/>
                <w:lang w:val="en-US" w:eastAsia="zh-CN"/>
              </w:rPr>
            </w:pPr>
          </w:p>
        </w:tc>
      </w:tr>
      <w:tr w14:paraId="0A497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noWrap w:val="0"/>
            <w:vAlign w:val="center"/>
          </w:tcPr>
          <w:p w14:paraId="38D739F7">
            <w:pPr>
              <w:pStyle w:val="566"/>
              <w:bidi w:val="0"/>
              <w:jc w:val="center"/>
              <w:rPr>
                <w:rFonts w:hint="default"/>
                <w:lang w:val="en-US" w:eastAsia="zh-CN"/>
              </w:rPr>
            </w:pPr>
            <w:r>
              <w:rPr>
                <w:rFonts w:hint="eastAsia"/>
                <w:lang w:val="en-US" w:eastAsia="zh-CN"/>
              </w:rPr>
              <w:t>1</w:t>
            </w:r>
          </w:p>
        </w:tc>
        <w:tc>
          <w:tcPr>
            <w:tcW w:w="1265" w:type="dxa"/>
            <w:noWrap w:val="0"/>
            <w:vAlign w:val="center"/>
          </w:tcPr>
          <w:p w14:paraId="7C5F4920">
            <w:pPr>
              <w:pStyle w:val="566"/>
              <w:bidi w:val="0"/>
              <w:jc w:val="center"/>
              <w:rPr>
                <w:rFonts w:hint="default"/>
                <w:lang w:val="en-US" w:eastAsia="zh-CN"/>
              </w:rPr>
            </w:pPr>
            <w:r>
              <w:rPr>
                <w:rFonts w:hint="eastAsia"/>
                <w:lang w:val="en-US" w:eastAsia="zh-CN"/>
              </w:rPr>
              <w:t>检验科废气</w:t>
            </w:r>
          </w:p>
        </w:tc>
        <w:tc>
          <w:tcPr>
            <w:tcW w:w="1425" w:type="dxa"/>
            <w:noWrap w:val="0"/>
            <w:vAlign w:val="center"/>
          </w:tcPr>
          <w:p w14:paraId="689ADF48">
            <w:pPr>
              <w:pStyle w:val="566"/>
              <w:bidi w:val="0"/>
              <w:jc w:val="center"/>
              <w:rPr>
                <w:rFonts w:hint="eastAsia"/>
                <w:lang w:val="en-US" w:eastAsia="zh-CN"/>
              </w:rPr>
            </w:pPr>
            <w:r>
              <w:rPr>
                <w:rFonts w:hint="eastAsia"/>
                <w:lang w:val="en-US" w:eastAsia="zh-CN"/>
              </w:rPr>
              <w:t>NMHC</w:t>
            </w:r>
          </w:p>
        </w:tc>
        <w:tc>
          <w:tcPr>
            <w:tcW w:w="1059" w:type="dxa"/>
            <w:noWrap w:val="0"/>
            <w:vAlign w:val="center"/>
          </w:tcPr>
          <w:p w14:paraId="621C5F17">
            <w:pPr>
              <w:pStyle w:val="566"/>
              <w:bidi w:val="0"/>
              <w:jc w:val="center"/>
              <w:rPr>
                <w:rFonts w:hint="eastAsia"/>
                <w:lang w:val="en-US" w:eastAsia="zh-CN"/>
              </w:rPr>
            </w:pPr>
            <w:r>
              <w:rPr>
                <w:rFonts w:hint="eastAsia"/>
                <w:lang w:val="en-US" w:eastAsia="zh-CN"/>
              </w:rPr>
              <w:t>0.200</w:t>
            </w:r>
          </w:p>
        </w:tc>
        <w:tc>
          <w:tcPr>
            <w:tcW w:w="1209" w:type="dxa"/>
            <w:noWrap w:val="0"/>
            <w:vAlign w:val="center"/>
          </w:tcPr>
          <w:p w14:paraId="7BA7C215">
            <w:pPr>
              <w:pStyle w:val="566"/>
              <w:bidi w:val="0"/>
              <w:jc w:val="center"/>
              <w:rPr>
                <w:rFonts w:hint="eastAsia"/>
                <w:lang w:val="en-US" w:eastAsia="zh-CN"/>
              </w:rPr>
            </w:pPr>
            <w:r>
              <w:rPr>
                <w:rFonts w:hint="eastAsia"/>
                <w:lang w:val="en-US" w:eastAsia="zh-CN"/>
              </w:rPr>
              <w:t>116.973848</w:t>
            </w:r>
          </w:p>
        </w:tc>
        <w:tc>
          <w:tcPr>
            <w:tcW w:w="1105" w:type="dxa"/>
            <w:noWrap w:val="0"/>
            <w:vAlign w:val="center"/>
          </w:tcPr>
          <w:p w14:paraId="5E0240B9">
            <w:pPr>
              <w:pStyle w:val="566"/>
              <w:bidi w:val="0"/>
              <w:jc w:val="center"/>
              <w:rPr>
                <w:rFonts w:hint="eastAsia"/>
                <w:lang w:val="en-US" w:eastAsia="zh-CN"/>
              </w:rPr>
            </w:pPr>
            <w:r>
              <w:rPr>
                <w:rFonts w:hint="eastAsia"/>
                <w:lang w:val="en-US" w:eastAsia="zh-CN"/>
              </w:rPr>
              <w:t>32.594187</w:t>
            </w:r>
          </w:p>
        </w:tc>
        <w:tc>
          <w:tcPr>
            <w:tcW w:w="1019" w:type="dxa"/>
            <w:noWrap w:val="0"/>
            <w:vAlign w:val="center"/>
          </w:tcPr>
          <w:p w14:paraId="516056E2">
            <w:pPr>
              <w:pStyle w:val="566"/>
              <w:bidi w:val="0"/>
              <w:jc w:val="center"/>
              <w:rPr>
                <w:rFonts w:hint="default"/>
                <w:lang w:val="en-US" w:eastAsia="zh-CN"/>
              </w:rPr>
            </w:pPr>
            <w:r>
              <w:rPr>
                <w:rFonts w:hint="eastAsia"/>
                <w:lang w:val="en-US" w:eastAsia="zh-CN"/>
              </w:rPr>
              <w:t>77</w:t>
            </w:r>
          </w:p>
        </w:tc>
        <w:tc>
          <w:tcPr>
            <w:tcW w:w="1019" w:type="dxa"/>
            <w:noWrap w:val="0"/>
            <w:vAlign w:val="center"/>
          </w:tcPr>
          <w:p w14:paraId="0ED88666">
            <w:pPr>
              <w:pStyle w:val="566"/>
              <w:bidi w:val="0"/>
              <w:jc w:val="center"/>
              <w:rPr>
                <w:rFonts w:hint="default"/>
                <w:lang w:val="en-US" w:eastAsia="zh-CN"/>
              </w:rPr>
            </w:pPr>
            <w:r>
              <w:rPr>
                <w:rFonts w:hint="eastAsia"/>
                <w:lang w:val="en-US" w:eastAsia="zh-CN"/>
              </w:rPr>
              <w:t>86</w:t>
            </w:r>
          </w:p>
        </w:tc>
        <w:tc>
          <w:tcPr>
            <w:tcW w:w="773" w:type="dxa"/>
            <w:noWrap w:val="0"/>
            <w:vAlign w:val="center"/>
          </w:tcPr>
          <w:p w14:paraId="5F34FD83">
            <w:pPr>
              <w:pStyle w:val="566"/>
              <w:bidi w:val="0"/>
              <w:jc w:val="center"/>
              <w:rPr>
                <w:rFonts w:hint="default"/>
                <w:lang w:val="en-US" w:eastAsia="zh-CN"/>
              </w:rPr>
            </w:pPr>
            <w:r>
              <w:rPr>
                <w:rFonts w:hint="eastAsia"/>
                <w:lang w:val="en-US" w:eastAsia="zh-CN"/>
              </w:rPr>
              <w:t>18</w:t>
            </w:r>
          </w:p>
        </w:tc>
        <w:tc>
          <w:tcPr>
            <w:tcW w:w="1111" w:type="dxa"/>
            <w:noWrap w:val="0"/>
            <w:vAlign w:val="center"/>
          </w:tcPr>
          <w:p w14:paraId="3576EBE8">
            <w:pPr>
              <w:pStyle w:val="566"/>
              <w:bidi w:val="0"/>
              <w:jc w:val="center"/>
              <w:rPr>
                <w:rFonts w:hint="default"/>
                <w:lang w:val="en-US" w:eastAsia="zh-CN"/>
              </w:rPr>
            </w:pPr>
            <w:r>
              <w:rPr>
                <w:rFonts w:hint="eastAsia"/>
                <w:lang w:val="en-US" w:eastAsia="zh-CN"/>
              </w:rPr>
              <w:t>80</w:t>
            </w:r>
          </w:p>
        </w:tc>
        <w:tc>
          <w:tcPr>
            <w:tcW w:w="1181" w:type="dxa"/>
            <w:noWrap w:val="0"/>
            <w:vAlign w:val="center"/>
          </w:tcPr>
          <w:p w14:paraId="6E986D96">
            <w:pPr>
              <w:pStyle w:val="566"/>
              <w:bidi w:val="0"/>
              <w:jc w:val="center"/>
              <w:rPr>
                <w:rFonts w:hint="default"/>
                <w:lang w:val="en-US" w:eastAsia="zh-CN"/>
              </w:rPr>
            </w:pPr>
            <w:r>
              <w:rPr>
                <w:rFonts w:hint="eastAsia"/>
                <w:lang w:val="en-US" w:eastAsia="zh-CN"/>
              </w:rPr>
              <w:t>12</w:t>
            </w:r>
          </w:p>
        </w:tc>
        <w:tc>
          <w:tcPr>
            <w:tcW w:w="1027" w:type="dxa"/>
            <w:noWrap w:val="0"/>
            <w:vAlign w:val="center"/>
          </w:tcPr>
          <w:p w14:paraId="12EF77EC">
            <w:pPr>
              <w:pStyle w:val="566"/>
              <w:bidi w:val="0"/>
              <w:jc w:val="center"/>
              <w:rPr>
                <w:rFonts w:hint="default"/>
                <w:lang w:val="en-US" w:eastAsia="zh-CN"/>
              </w:rPr>
            </w:pPr>
            <w:r>
              <w:rPr>
                <w:rFonts w:hint="eastAsia"/>
                <w:lang w:val="en-US" w:eastAsia="zh-CN"/>
              </w:rPr>
              <w:t>2555</w:t>
            </w:r>
          </w:p>
        </w:tc>
        <w:tc>
          <w:tcPr>
            <w:tcW w:w="1021" w:type="dxa"/>
            <w:noWrap w:val="0"/>
            <w:vAlign w:val="center"/>
          </w:tcPr>
          <w:p w14:paraId="0631D527">
            <w:pPr>
              <w:pStyle w:val="566"/>
              <w:bidi w:val="0"/>
              <w:jc w:val="center"/>
              <w:rPr>
                <w:rFonts w:hint="default"/>
                <w:lang w:val="en-US" w:eastAsia="zh-CN"/>
              </w:rPr>
            </w:pPr>
            <w:r>
              <w:rPr>
                <w:rFonts w:hint="eastAsia"/>
                <w:lang w:val="en-US" w:eastAsia="zh-CN"/>
              </w:rPr>
              <w:t>间断排放</w:t>
            </w:r>
          </w:p>
        </w:tc>
      </w:tr>
      <w:tr w14:paraId="6C342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restart"/>
            <w:noWrap w:val="0"/>
            <w:vAlign w:val="center"/>
          </w:tcPr>
          <w:p w14:paraId="0022FA71">
            <w:pPr>
              <w:pStyle w:val="566"/>
              <w:bidi w:val="0"/>
              <w:jc w:val="center"/>
              <w:rPr>
                <w:rFonts w:hint="default"/>
                <w:lang w:val="en-US" w:eastAsia="zh-CN"/>
              </w:rPr>
            </w:pPr>
            <w:r>
              <w:rPr>
                <w:rFonts w:hint="eastAsia"/>
                <w:lang w:val="en-US" w:eastAsia="zh-CN"/>
              </w:rPr>
              <w:t>2</w:t>
            </w:r>
          </w:p>
        </w:tc>
        <w:tc>
          <w:tcPr>
            <w:tcW w:w="1265" w:type="dxa"/>
            <w:vMerge w:val="restart"/>
            <w:noWrap w:val="0"/>
            <w:vAlign w:val="center"/>
          </w:tcPr>
          <w:p w14:paraId="4D2209CC">
            <w:pPr>
              <w:pStyle w:val="566"/>
              <w:bidi w:val="0"/>
              <w:jc w:val="center"/>
              <w:rPr>
                <w:rFonts w:hint="default"/>
                <w:lang w:val="en-US" w:eastAsia="zh-CN"/>
              </w:rPr>
            </w:pPr>
            <w:r>
              <w:rPr>
                <w:rFonts w:hint="eastAsia"/>
                <w:lang w:val="en-US" w:eastAsia="zh-CN"/>
              </w:rPr>
              <w:t>地下停车库</w:t>
            </w:r>
          </w:p>
        </w:tc>
        <w:tc>
          <w:tcPr>
            <w:tcW w:w="1425" w:type="dxa"/>
            <w:noWrap w:val="0"/>
            <w:vAlign w:val="center"/>
          </w:tcPr>
          <w:p w14:paraId="038A3CF2">
            <w:pPr>
              <w:pStyle w:val="566"/>
              <w:bidi w:val="0"/>
              <w:jc w:val="center"/>
              <w:rPr>
                <w:rFonts w:hint="eastAsia"/>
                <w:lang w:val="en-US" w:eastAsia="zh-CN"/>
              </w:rPr>
            </w:pPr>
            <w:r>
              <w:rPr>
                <w:rFonts w:hint="default"/>
                <w:lang w:val="en-US" w:eastAsia="zh-CN"/>
              </w:rPr>
              <w:t>CO</w:t>
            </w:r>
          </w:p>
        </w:tc>
        <w:tc>
          <w:tcPr>
            <w:tcW w:w="1059" w:type="dxa"/>
            <w:noWrap w:val="0"/>
            <w:vAlign w:val="center"/>
          </w:tcPr>
          <w:p w14:paraId="0FBB1500">
            <w:pPr>
              <w:pStyle w:val="566"/>
              <w:bidi w:val="0"/>
              <w:jc w:val="center"/>
              <w:rPr>
                <w:rFonts w:hint="eastAsia"/>
                <w:lang w:val="en-US" w:eastAsia="zh-CN"/>
              </w:rPr>
            </w:pPr>
            <w:r>
              <w:rPr>
                <w:rFonts w:hint="eastAsia"/>
                <w:lang w:val="en-US" w:eastAsia="zh-CN"/>
              </w:rPr>
              <w:t>0.0047</w:t>
            </w:r>
          </w:p>
        </w:tc>
        <w:tc>
          <w:tcPr>
            <w:tcW w:w="1209" w:type="dxa"/>
            <w:vMerge w:val="restart"/>
            <w:noWrap w:val="0"/>
            <w:vAlign w:val="center"/>
          </w:tcPr>
          <w:p w14:paraId="0764C472">
            <w:pPr>
              <w:pStyle w:val="566"/>
              <w:bidi w:val="0"/>
              <w:jc w:val="center"/>
              <w:rPr>
                <w:rFonts w:hint="default"/>
                <w:lang w:val="en-US" w:eastAsia="zh-CN"/>
              </w:rPr>
            </w:pPr>
            <w:r>
              <w:rPr>
                <w:rFonts w:hint="eastAsia"/>
                <w:lang w:val="en-US" w:eastAsia="zh-CN"/>
              </w:rPr>
              <w:t>116.973940</w:t>
            </w:r>
          </w:p>
        </w:tc>
        <w:tc>
          <w:tcPr>
            <w:tcW w:w="1105" w:type="dxa"/>
            <w:vMerge w:val="restart"/>
            <w:noWrap w:val="0"/>
            <w:vAlign w:val="center"/>
          </w:tcPr>
          <w:p w14:paraId="5B4D7CC1">
            <w:pPr>
              <w:pStyle w:val="566"/>
              <w:bidi w:val="0"/>
              <w:jc w:val="center"/>
              <w:rPr>
                <w:rFonts w:hint="eastAsia"/>
                <w:lang w:val="en-US" w:eastAsia="zh-CN"/>
              </w:rPr>
            </w:pPr>
            <w:r>
              <w:rPr>
                <w:rFonts w:hint="eastAsia"/>
                <w:lang w:val="en-US" w:eastAsia="zh-CN"/>
              </w:rPr>
              <w:t>32.595368</w:t>
            </w:r>
          </w:p>
        </w:tc>
        <w:tc>
          <w:tcPr>
            <w:tcW w:w="1019" w:type="dxa"/>
            <w:vMerge w:val="restart"/>
            <w:noWrap w:val="0"/>
            <w:vAlign w:val="center"/>
          </w:tcPr>
          <w:p w14:paraId="76F9F45C">
            <w:pPr>
              <w:pStyle w:val="566"/>
              <w:bidi w:val="0"/>
              <w:jc w:val="center"/>
              <w:rPr>
                <w:rFonts w:hint="default"/>
                <w:lang w:val="en-US" w:eastAsia="zh-CN"/>
              </w:rPr>
            </w:pPr>
            <w:r>
              <w:rPr>
                <w:rFonts w:hint="eastAsia"/>
                <w:lang w:val="en-US" w:eastAsia="zh-CN"/>
              </w:rPr>
              <w:t>75</w:t>
            </w:r>
          </w:p>
        </w:tc>
        <w:tc>
          <w:tcPr>
            <w:tcW w:w="1019" w:type="dxa"/>
            <w:vMerge w:val="restart"/>
            <w:noWrap w:val="0"/>
            <w:vAlign w:val="center"/>
          </w:tcPr>
          <w:p w14:paraId="624DBA72">
            <w:pPr>
              <w:pStyle w:val="566"/>
              <w:bidi w:val="0"/>
              <w:jc w:val="center"/>
              <w:rPr>
                <w:rFonts w:hint="default"/>
                <w:lang w:val="en-US" w:eastAsia="zh-CN"/>
              </w:rPr>
            </w:pPr>
            <w:r>
              <w:rPr>
                <w:rFonts w:hint="eastAsia"/>
                <w:lang w:val="en-US" w:eastAsia="zh-CN"/>
              </w:rPr>
              <w:t>81</w:t>
            </w:r>
          </w:p>
        </w:tc>
        <w:tc>
          <w:tcPr>
            <w:tcW w:w="773" w:type="dxa"/>
            <w:vMerge w:val="restart"/>
            <w:noWrap w:val="0"/>
            <w:vAlign w:val="center"/>
          </w:tcPr>
          <w:p w14:paraId="36503D6B">
            <w:pPr>
              <w:pStyle w:val="566"/>
              <w:bidi w:val="0"/>
              <w:jc w:val="center"/>
              <w:rPr>
                <w:rFonts w:hint="default"/>
                <w:lang w:val="en-US" w:eastAsia="zh-CN"/>
              </w:rPr>
            </w:pPr>
            <w:r>
              <w:rPr>
                <w:rFonts w:hint="eastAsia"/>
                <w:lang w:val="en-US" w:eastAsia="zh-CN"/>
              </w:rPr>
              <w:t>23</w:t>
            </w:r>
          </w:p>
        </w:tc>
        <w:tc>
          <w:tcPr>
            <w:tcW w:w="1111" w:type="dxa"/>
            <w:vMerge w:val="restart"/>
            <w:noWrap w:val="0"/>
            <w:vAlign w:val="center"/>
          </w:tcPr>
          <w:p w14:paraId="1C82F62D">
            <w:pPr>
              <w:pStyle w:val="566"/>
              <w:bidi w:val="0"/>
              <w:jc w:val="center"/>
              <w:rPr>
                <w:rFonts w:hint="default"/>
                <w:lang w:val="en-US" w:eastAsia="zh-CN"/>
              </w:rPr>
            </w:pPr>
            <w:r>
              <w:rPr>
                <w:rFonts w:hint="eastAsia"/>
                <w:lang w:val="en-US" w:eastAsia="zh-CN"/>
              </w:rPr>
              <w:t>80</w:t>
            </w:r>
          </w:p>
        </w:tc>
        <w:tc>
          <w:tcPr>
            <w:tcW w:w="1181" w:type="dxa"/>
            <w:vMerge w:val="restart"/>
            <w:noWrap w:val="0"/>
            <w:vAlign w:val="center"/>
          </w:tcPr>
          <w:p w14:paraId="6AB971BB">
            <w:pPr>
              <w:pStyle w:val="566"/>
              <w:bidi w:val="0"/>
              <w:jc w:val="center"/>
              <w:rPr>
                <w:rFonts w:hint="default"/>
                <w:lang w:val="en-US" w:eastAsia="zh-CN"/>
              </w:rPr>
            </w:pPr>
            <w:r>
              <w:rPr>
                <w:rFonts w:hint="eastAsia"/>
                <w:lang w:val="en-US" w:eastAsia="zh-CN"/>
              </w:rPr>
              <w:t>2</w:t>
            </w:r>
          </w:p>
        </w:tc>
        <w:tc>
          <w:tcPr>
            <w:tcW w:w="1027" w:type="dxa"/>
            <w:vMerge w:val="restart"/>
            <w:noWrap w:val="0"/>
            <w:vAlign w:val="center"/>
          </w:tcPr>
          <w:p w14:paraId="217D3641">
            <w:pPr>
              <w:pStyle w:val="566"/>
              <w:bidi w:val="0"/>
              <w:jc w:val="center"/>
              <w:rPr>
                <w:rFonts w:hint="default"/>
                <w:lang w:val="en-US" w:eastAsia="zh-CN"/>
              </w:rPr>
            </w:pPr>
            <w:r>
              <w:rPr>
                <w:rFonts w:hint="eastAsia"/>
                <w:lang w:val="en-US" w:eastAsia="zh-CN"/>
              </w:rPr>
              <w:t>8760</w:t>
            </w:r>
          </w:p>
        </w:tc>
        <w:tc>
          <w:tcPr>
            <w:tcW w:w="1021" w:type="dxa"/>
            <w:vMerge w:val="restart"/>
            <w:noWrap w:val="0"/>
            <w:vAlign w:val="center"/>
          </w:tcPr>
          <w:p w14:paraId="7B188F87">
            <w:pPr>
              <w:pStyle w:val="566"/>
              <w:bidi w:val="0"/>
              <w:jc w:val="center"/>
              <w:rPr>
                <w:rFonts w:hint="eastAsia"/>
                <w:lang w:val="en-US" w:eastAsia="zh-CN"/>
              </w:rPr>
            </w:pPr>
            <w:r>
              <w:rPr>
                <w:rFonts w:hint="eastAsia"/>
                <w:lang w:val="en-US" w:eastAsia="zh-CN"/>
              </w:rPr>
              <w:t>间断排放</w:t>
            </w:r>
          </w:p>
        </w:tc>
      </w:tr>
      <w:tr w14:paraId="51F8C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continue"/>
            <w:noWrap w:val="0"/>
            <w:vAlign w:val="center"/>
          </w:tcPr>
          <w:p w14:paraId="19AA948D">
            <w:pPr>
              <w:pStyle w:val="566"/>
              <w:bidi w:val="0"/>
              <w:jc w:val="center"/>
              <w:rPr>
                <w:rFonts w:hint="default"/>
                <w:lang w:val="en-US" w:eastAsia="zh-CN"/>
              </w:rPr>
            </w:pPr>
          </w:p>
        </w:tc>
        <w:tc>
          <w:tcPr>
            <w:tcW w:w="1265" w:type="dxa"/>
            <w:vMerge w:val="continue"/>
            <w:noWrap w:val="0"/>
            <w:vAlign w:val="center"/>
          </w:tcPr>
          <w:p w14:paraId="27917FA3">
            <w:pPr>
              <w:pStyle w:val="566"/>
              <w:bidi w:val="0"/>
              <w:jc w:val="center"/>
              <w:rPr>
                <w:rFonts w:hint="eastAsia"/>
                <w:lang w:val="en-US" w:eastAsia="zh-CN"/>
              </w:rPr>
            </w:pPr>
          </w:p>
        </w:tc>
        <w:tc>
          <w:tcPr>
            <w:tcW w:w="1425" w:type="dxa"/>
            <w:noWrap w:val="0"/>
            <w:vAlign w:val="center"/>
          </w:tcPr>
          <w:p w14:paraId="05F58D3B">
            <w:pPr>
              <w:pStyle w:val="566"/>
              <w:bidi w:val="0"/>
              <w:jc w:val="center"/>
              <w:rPr>
                <w:rFonts w:hint="eastAsia"/>
                <w:lang w:val="en-US" w:eastAsia="zh-CN"/>
              </w:rPr>
            </w:pPr>
            <w:r>
              <w:rPr>
                <w:rFonts w:hint="default"/>
                <w:lang w:val="en-US" w:eastAsia="zh-CN"/>
              </w:rPr>
              <w:t>NOx</w:t>
            </w:r>
          </w:p>
        </w:tc>
        <w:tc>
          <w:tcPr>
            <w:tcW w:w="1059" w:type="dxa"/>
            <w:noWrap w:val="0"/>
            <w:vAlign w:val="center"/>
          </w:tcPr>
          <w:p w14:paraId="7186C727">
            <w:pPr>
              <w:pStyle w:val="566"/>
              <w:bidi w:val="0"/>
              <w:jc w:val="center"/>
              <w:rPr>
                <w:rFonts w:hint="eastAsia"/>
                <w:lang w:val="en-US" w:eastAsia="zh-CN"/>
              </w:rPr>
            </w:pPr>
            <w:r>
              <w:rPr>
                <w:rFonts w:hint="eastAsia"/>
                <w:lang w:val="en-US" w:eastAsia="zh-CN"/>
              </w:rPr>
              <w:t>0.0003</w:t>
            </w:r>
          </w:p>
        </w:tc>
        <w:tc>
          <w:tcPr>
            <w:tcW w:w="1209" w:type="dxa"/>
            <w:vMerge w:val="continue"/>
            <w:noWrap w:val="0"/>
            <w:vAlign w:val="center"/>
          </w:tcPr>
          <w:p w14:paraId="55745EE8">
            <w:pPr>
              <w:pStyle w:val="566"/>
              <w:bidi w:val="0"/>
              <w:jc w:val="center"/>
              <w:rPr>
                <w:rFonts w:hint="eastAsia"/>
                <w:lang w:val="en-US" w:eastAsia="zh-CN"/>
              </w:rPr>
            </w:pPr>
          </w:p>
        </w:tc>
        <w:tc>
          <w:tcPr>
            <w:tcW w:w="1105" w:type="dxa"/>
            <w:vMerge w:val="continue"/>
            <w:noWrap w:val="0"/>
            <w:vAlign w:val="center"/>
          </w:tcPr>
          <w:p w14:paraId="24139C5B">
            <w:pPr>
              <w:pStyle w:val="566"/>
              <w:bidi w:val="0"/>
              <w:jc w:val="center"/>
              <w:rPr>
                <w:rFonts w:hint="eastAsia"/>
                <w:lang w:val="en-US" w:eastAsia="zh-CN"/>
              </w:rPr>
            </w:pPr>
          </w:p>
        </w:tc>
        <w:tc>
          <w:tcPr>
            <w:tcW w:w="1019" w:type="dxa"/>
            <w:vMerge w:val="continue"/>
            <w:noWrap w:val="0"/>
            <w:vAlign w:val="center"/>
          </w:tcPr>
          <w:p w14:paraId="2F41032B">
            <w:pPr>
              <w:pStyle w:val="566"/>
              <w:bidi w:val="0"/>
              <w:jc w:val="center"/>
              <w:rPr>
                <w:rFonts w:hint="eastAsia"/>
                <w:lang w:val="en-US" w:eastAsia="zh-CN"/>
              </w:rPr>
            </w:pPr>
          </w:p>
        </w:tc>
        <w:tc>
          <w:tcPr>
            <w:tcW w:w="1019" w:type="dxa"/>
            <w:vMerge w:val="continue"/>
            <w:noWrap w:val="0"/>
            <w:vAlign w:val="center"/>
          </w:tcPr>
          <w:p w14:paraId="1DC03D57">
            <w:pPr>
              <w:pStyle w:val="566"/>
              <w:bidi w:val="0"/>
              <w:jc w:val="center"/>
              <w:rPr>
                <w:rFonts w:hint="eastAsia"/>
                <w:lang w:val="en-US" w:eastAsia="zh-CN"/>
              </w:rPr>
            </w:pPr>
          </w:p>
        </w:tc>
        <w:tc>
          <w:tcPr>
            <w:tcW w:w="773" w:type="dxa"/>
            <w:vMerge w:val="continue"/>
            <w:noWrap w:val="0"/>
            <w:vAlign w:val="center"/>
          </w:tcPr>
          <w:p w14:paraId="08803906">
            <w:pPr>
              <w:pStyle w:val="566"/>
              <w:bidi w:val="0"/>
              <w:jc w:val="center"/>
              <w:rPr>
                <w:rFonts w:hint="eastAsia"/>
                <w:lang w:val="en-US" w:eastAsia="zh-CN"/>
              </w:rPr>
            </w:pPr>
          </w:p>
        </w:tc>
        <w:tc>
          <w:tcPr>
            <w:tcW w:w="1111" w:type="dxa"/>
            <w:vMerge w:val="continue"/>
            <w:noWrap w:val="0"/>
            <w:vAlign w:val="center"/>
          </w:tcPr>
          <w:p w14:paraId="5E845F53">
            <w:pPr>
              <w:pStyle w:val="566"/>
              <w:bidi w:val="0"/>
              <w:jc w:val="center"/>
              <w:rPr>
                <w:rFonts w:hint="eastAsia"/>
                <w:lang w:val="en-US" w:eastAsia="zh-CN"/>
              </w:rPr>
            </w:pPr>
          </w:p>
        </w:tc>
        <w:tc>
          <w:tcPr>
            <w:tcW w:w="1181" w:type="dxa"/>
            <w:vMerge w:val="continue"/>
            <w:noWrap w:val="0"/>
            <w:vAlign w:val="center"/>
          </w:tcPr>
          <w:p w14:paraId="34AB57A0">
            <w:pPr>
              <w:pStyle w:val="566"/>
              <w:bidi w:val="0"/>
              <w:jc w:val="center"/>
              <w:rPr>
                <w:rFonts w:hint="eastAsia"/>
                <w:lang w:val="en-US" w:eastAsia="zh-CN"/>
              </w:rPr>
            </w:pPr>
          </w:p>
        </w:tc>
        <w:tc>
          <w:tcPr>
            <w:tcW w:w="1027" w:type="dxa"/>
            <w:vMerge w:val="continue"/>
            <w:noWrap w:val="0"/>
            <w:vAlign w:val="center"/>
          </w:tcPr>
          <w:p w14:paraId="053F821A">
            <w:pPr>
              <w:pStyle w:val="566"/>
              <w:bidi w:val="0"/>
              <w:jc w:val="center"/>
              <w:rPr>
                <w:rFonts w:hint="eastAsia"/>
                <w:lang w:val="en-US" w:eastAsia="zh-CN"/>
              </w:rPr>
            </w:pPr>
          </w:p>
        </w:tc>
        <w:tc>
          <w:tcPr>
            <w:tcW w:w="1021" w:type="dxa"/>
            <w:vMerge w:val="continue"/>
            <w:noWrap w:val="0"/>
            <w:vAlign w:val="center"/>
          </w:tcPr>
          <w:p w14:paraId="1EF93D18">
            <w:pPr>
              <w:pStyle w:val="566"/>
              <w:bidi w:val="0"/>
              <w:jc w:val="center"/>
              <w:rPr>
                <w:rFonts w:hint="eastAsia"/>
                <w:lang w:val="en-US" w:eastAsia="zh-CN"/>
              </w:rPr>
            </w:pPr>
          </w:p>
        </w:tc>
      </w:tr>
      <w:tr w14:paraId="3CE70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continue"/>
            <w:noWrap w:val="0"/>
            <w:vAlign w:val="center"/>
          </w:tcPr>
          <w:p w14:paraId="2E61F95A">
            <w:pPr>
              <w:pStyle w:val="566"/>
              <w:bidi w:val="0"/>
              <w:jc w:val="center"/>
              <w:rPr>
                <w:rFonts w:hint="default"/>
                <w:lang w:val="en-US" w:eastAsia="zh-CN"/>
              </w:rPr>
            </w:pPr>
          </w:p>
        </w:tc>
        <w:tc>
          <w:tcPr>
            <w:tcW w:w="1265" w:type="dxa"/>
            <w:vMerge w:val="continue"/>
            <w:noWrap w:val="0"/>
            <w:vAlign w:val="center"/>
          </w:tcPr>
          <w:p w14:paraId="21087301">
            <w:pPr>
              <w:pStyle w:val="566"/>
              <w:bidi w:val="0"/>
              <w:jc w:val="center"/>
              <w:rPr>
                <w:rFonts w:hint="eastAsia"/>
                <w:lang w:val="en-US" w:eastAsia="zh-CN"/>
              </w:rPr>
            </w:pPr>
          </w:p>
        </w:tc>
        <w:tc>
          <w:tcPr>
            <w:tcW w:w="0" w:type="auto"/>
            <w:noWrap w:val="0"/>
            <w:vAlign w:val="center"/>
          </w:tcPr>
          <w:p w14:paraId="4827FB3F">
            <w:pPr>
              <w:pStyle w:val="566"/>
              <w:bidi w:val="0"/>
              <w:jc w:val="center"/>
              <w:rPr>
                <w:rFonts w:hint="eastAsia"/>
                <w:lang w:val="en-US" w:eastAsia="zh-CN"/>
              </w:rPr>
            </w:pPr>
            <w:r>
              <w:rPr>
                <w:rFonts w:hint="default"/>
                <w:lang w:val="en-US" w:eastAsia="zh-CN"/>
              </w:rPr>
              <w:t>THC</w:t>
            </w:r>
          </w:p>
        </w:tc>
        <w:tc>
          <w:tcPr>
            <w:tcW w:w="0" w:type="auto"/>
            <w:noWrap w:val="0"/>
            <w:vAlign w:val="center"/>
          </w:tcPr>
          <w:p w14:paraId="28FF71A4">
            <w:pPr>
              <w:pStyle w:val="566"/>
              <w:bidi w:val="0"/>
              <w:jc w:val="center"/>
              <w:rPr>
                <w:rFonts w:hint="eastAsia"/>
                <w:lang w:val="en-US" w:eastAsia="zh-CN"/>
              </w:rPr>
            </w:pPr>
            <w:r>
              <w:rPr>
                <w:rFonts w:hint="eastAsia"/>
                <w:lang w:val="en-US" w:eastAsia="zh-CN"/>
              </w:rPr>
              <w:t>0.0005</w:t>
            </w:r>
          </w:p>
        </w:tc>
        <w:tc>
          <w:tcPr>
            <w:tcW w:w="1209" w:type="dxa"/>
            <w:vMerge w:val="continue"/>
            <w:noWrap w:val="0"/>
            <w:vAlign w:val="center"/>
          </w:tcPr>
          <w:p w14:paraId="03944D26">
            <w:pPr>
              <w:pStyle w:val="566"/>
              <w:bidi w:val="0"/>
              <w:jc w:val="center"/>
              <w:rPr>
                <w:rFonts w:hint="eastAsia"/>
                <w:lang w:val="en-US" w:eastAsia="zh-CN"/>
              </w:rPr>
            </w:pPr>
          </w:p>
        </w:tc>
        <w:tc>
          <w:tcPr>
            <w:tcW w:w="1105" w:type="dxa"/>
            <w:vMerge w:val="continue"/>
            <w:noWrap w:val="0"/>
            <w:vAlign w:val="center"/>
          </w:tcPr>
          <w:p w14:paraId="3EDABA8F">
            <w:pPr>
              <w:pStyle w:val="566"/>
              <w:bidi w:val="0"/>
              <w:jc w:val="center"/>
              <w:rPr>
                <w:rFonts w:hint="eastAsia"/>
                <w:lang w:val="en-US" w:eastAsia="zh-CN"/>
              </w:rPr>
            </w:pPr>
          </w:p>
        </w:tc>
        <w:tc>
          <w:tcPr>
            <w:tcW w:w="1019" w:type="dxa"/>
            <w:vMerge w:val="continue"/>
            <w:noWrap w:val="0"/>
            <w:vAlign w:val="center"/>
          </w:tcPr>
          <w:p w14:paraId="1DBF03AD">
            <w:pPr>
              <w:pStyle w:val="566"/>
              <w:bidi w:val="0"/>
              <w:jc w:val="center"/>
              <w:rPr>
                <w:rFonts w:hint="eastAsia"/>
                <w:lang w:val="en-US" w:eastAsia="zh-CN"/>
              </w:rPr>
            </w:pPr>
          </w:p>
        </w:tc>
        <w:tc>
          <w:tcPr>
            <w:tcW w:w="1019" w:type="dxa"/>
            <w:vMerge w:val="continue"/>
            <w:noWrap w:val="0"/>
            <w:vAlign w:val="center"/>
          </w:tcPr>
          <w:p w14:paraId="4A8F681B">
            <w:pPr>
              <w:pStyle w:val="566"/>
              <w:bidi w:val="0"/>
              <w:jc w:val="center"/>
              <w:rPr>
                <w:rFonts w:hint="eastAsia"/>
                <w:lang w:val="en-US" w:eastAsia="zh-CN"/>
              </w:rPr>
            </w:pPr>
          </w:p>
        </w:tc>
        <w:tc>
          <w:tcPr>
            <w:tcW w:w="773" w:type="dxa"/>
            <w:vMerge w:val="continue"/>
            <w:noWrap w:val="0"/>
            <w:vAlign w:val="center"/>
          </w:tcPr>
          <w:p w14:paraId="36218B8A">
            <w:pPr>
              <w:pStyle w:val="566"/>
              <w:bidi w:val="0"/>
              <w:jc w:val="center"/>
              <w:rPr>
                <w:rFonts w:hint="eastAsia"/>
                <w:lang w:val="en-US" w:eastAsia="zh-CN"/>
              </w:rPr>
            </w:pPr>
          </w:p>
        </w:tc>
        <w:tc>
          <w:tcPr>
            <w:tcW w:w="1111" w:type="dxa"/>
            <w:vMerge w:val="continue"/>
            <w:noWrap w:val="0"/>
            <w:vAlign w:val="center"/>
          </w:tcPr>
          <w:p w14:paraId="6AF04E4A">
            <w:pPr>
              <w:pStyle w:val="566"/>
              <w:bidi w:val="0"/>
              <w:jc w:val="center"/>
              <w:rPr>
                <w:rFonts w:hint="eastAsia"/>
                <w:lang w:val="en-US" w:eastAsia="zh-CN"/>
              </w:rPr>
            </w:pPr>
          </w:p>
        </w:tc>
        <w:tc>
          <w:tcPr>
            <w:tcW w:w="1181" w:type="dxa"/>
            <w:vMerge w:val="continue"/>
            <w:noWrap w:val="0"/>
            <w:vAlign w:val="center"/>
          </w:tcPr>
          <w:p w14:paraId="339DBB84">
            <w:pPr>
              <w:pStyle w:val="566"/>
              <w:bidi w:val="0"/>
              <w:jc w:val="center"/>
              <w:rPr>
                <w:rFonts w:hint="eastAsia"/>
                <w:lang w:val="en-US" w:eastAsia="zh-CN"/>
              </w:rPr>
            </w:pPr>
          </w:p>
        </w:tc>
        <w:tc>
          <w:tcPr>
            <w:tcW w:w="1027" w:type="dxa"/>
            <w:vMerge w:val="continue"/>
            <w:noWrap w:val="0"/>
            <w:vAlign w:val="center"/>
          </w:tcPr>
          <w:p w14:paraId="4C714197">
            <w:pPr>
              <w:pStyle w:val="566"/>
              <w:bidi w:val="0"/>
              <w:jc w:val="center"/>
              <w:rPr>
                <w:rFonts w:hint="eastAsia"/>
                <w:lang w:val="en-US" w:eastAsia="zh-CN"/>
              </w:rPr>
            </w:pPr>
          </w:p>
        </w:tc>
        <w:tc>
          <w:tcPr>
            <w:tcW w:w="1021" w:type="dxa"/>
            <w:vMerge w:val="continue"/>
            <w:noWrap w:val="0"/>
            <w:vAlign w:val="center"/>
          </w:tcPr>
          <w:p w14:paraId="5FE53A6F">
            <w:pPr>
              <w:pStyle w:val="566"/>
              <w:bidi w:val="0"/>
              <w:jc w:val="center"/>
              <w:rPr>
                <w:rFonts w:hint="eastAsia"/>
                <w:lang w:val="en-US" w:eastAsia="zh-CN"/>
              </w:rPr>
            </w:pPr>
          </w:p>
        </w:tc>
      </w:tr>
      <w:tr w14:paraId="4B750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restart"/>
            <w:noWrap w:val="0"/>
            <w:vAlign w:val="center"/>
          </w:tcPr>
          <w:p w14:paraId="40734242">
            <w:pPr>
              <w:pStyle w:val="566"/>
              <w:bidi w:val="0"/>
              <w:jc w:val="center"/>
              <w:rPr>
                <w:rFonts w:hint="default"/>
                <w:lang w:val="en-US" w:eastAsia="zh-CN"/>
              </w:rPr>
            </w:pPr>
            <w:r>
              <w:rPr>
                <w:rFonts w:hint="eastAsia"/>
                <w:lang w:val="en-US" w:eastAsia="zh-CN"/>
              </w:rPr>
              <w:t>3</w:t>
            </w:r>
          </w:p>
        </w:tc>
        <w:tc>
          <w:tcPr>
            <w:tcW w:w="1265" w:type="dxa"/>
            <w:vMerge w:val="restart"/>
            <w:noWrap w:val="0"/>
            <w:vAlign w:val="center"/>
          </w:tcPr>
          <w:p w14:paraId="32DD7A84">
            <w:pPr>
              <w:pStyle w:val="566"/>
              <w:bidi w:val="0"/>
              <w:jc w:val="center"/>
              <w:rPr>
                <w:rFonts w:hint="default"/>
                <w:lang w:val="en-US" w:eastAsia="zh-CN"/>
              </w:rPr>
            </w:pPr>
            <w:r>
              <w:rPr>
                <w:rFonts w:hint="eastAsia"/>
                <w:lang w:val="en-US" w:eastAsia="zh-CN"/>
              </w:rPr>
              <w:t>污水处理站</w:t>
            </w:r>
          </w:p>
        </w:tc>
        <w:tc>
          <w:tcPr>
            <w:tcW w:w="0" w:type="auto"/>
            <w:noWrap w:val="0"/>
            <w:vAlign w:val="center"/>
          </w:tcPr>
          <w:p w14:paraId="399F8D7C">
            <w:pPr>
              <w:pStyle w:val="566"/>
              <w:bidi w:val="0"/>
              <w:jc w:val="center"/>
              <w:rPr>
                <w:rFonts w:hint="eastAsia"/>
                <w:lang w:val="en-US" w:eastAsia="zh-CN"/>
              </w:rPr>
            </w:pPr>
            <w:r>
              <w:rPr>
                <w:rFonts w:hint="eastAsia"/>
                <w:lang w:val="en-US" w:eastAsia="zh-CN"/>
              </w:rPr>
              <w:t>氨</w:t>
            </w:r>
          </w:p>
        </w:tc>
        <w:tc>
          <w:tcPr>
            <w:tcW w:w="0" w:type="auto"/>
            <w:noWrap w:val="0"/>
            <w:vAlign w:val="center"/>
          </w:tcPr>
          <w:p w14:paraId="02DF3072">
            <w:pPr>
              <w:pStyle w:val="566"/>
              <w:bidi w:val="0"/>
              <w:jc w:val="center"/>
              <w:rPr>
                <w:rFonts w:hint="eastAsia"/>
                <w:lang w:val="en-US" w:eastAsia="zh-CN"/>
              </w:rPr>
            </w:pPr>
            <w:r>
              <w:rPr>
                <w:rFonts w:hint="eastAsia"/>
                <w:lang w:val="en-US" w:eastAsia="zh-CN"/>
              </w:rPr>
              <w:t>0.0004</w:t>
            </w:r>
          </w:p>
        </w:tc>
        <w:tc>
          <w:tcPr>
            <w:tcW w:w="1209" w:type="dxa"/>
            <w:vMerge w:val="restart"/>
            <w:noWrap w:val="0"/>
            <w:vAlign w:val="center"/>
          </w:tcPr>
          <w:p w14:paraId="5D79542C">
            <w:pPr>
              <w:pStyle w:val="566"/>
              <w:bidi w:val="0"/>
              <w:jc w:val="center"/>
              <w:rPr>
                <w:rFonts w:hint="eastAsia"/>
                <w:lang w:val="en-US" w:eastAsia="zh-CN"/>
              </w:rPr>
            </w:pPr>
            <w:r>
              <w:rPr>
                <w:rFonts w:hint="eastAsia"/>
                <w:lang w:val="en-US" w:eastAsia="zh-CN"/>
              </w:rPr>
              <w:t>116.973365</w:t>
            </w:r>
          </w:p>
        </w:tc>
        <w:tc>
          <w:tcPr>
            <w:tcW w:w="1105" w:type="dxa"/>
            <w:vMerge w:val="restart"/>
            <w:noWrap w:val="0"/>
            <w:vAlign w:val="center"/>
          </w:tcPr>
          <w:p w14:paraId="38D368DC">
            <w:pPr>
              <w:pStyle w:val="566"/>
              <w:bidi w:val="0"/>
              <w:jc w:val="center"/>
              <w:rPr>
                <w:rFonts w:hint="eastAsia"/>
                <w:lang w:val="en-US" w:eastAsia="zh-CN"/>
              </w:rPr>
            </w:pPr>
            <w:r>
              <w:rPr>
                <w:rFonts w:hint="eastAsia"/>
                <w:lang w:val="en-US" w:eastAsia="zh-CN"/>
              </w:rPr>
              <w:t>32.595421</w:t>
            </w:r>
          </w:p>
        </w:tc>
        <w:tc>
          <w:tcPr>
            <w:tcW w:w="1019" w:type="dxa"/>
            <w:vMerge w:val="restart"/>
            <w:noWrap w:val="0"/>
            <w:vAlign w:val="center"/>
          </w:tcPr>
          <w:p w14:paraId="7987B231">
            <w:pPr>
              <w:pStyle w:val="566"/>
              <w:bidi w:val="0"/>
              <w:jc w:val="center"/>
              <w:rPr>
                <w:rFonts w:hint="default"/>
                <w:lang w:val="en-US" w:eastAsia="zh-CN"/>
              </w:rPr>
            </w:pPr>
            <w:r>
              <w:rPr>
                <w:rFonts w:hint="eastAsia"/>
                <w:lang w:val="en-US" w:eastAsia="zh-CN"/>
              </w:rPr>
              <w:t>76</w:t>
            </w:r>
          </w:p>
        </w:tc>
        <w:tc>
          <w:tcPr>
            <w:tcW w:w="1019" w:type="dxa"/>
            <w:vMerge w:val="restart"/>
            <w:noWrap w:val="0"/>
            <w:vAlign w:val="center"/>
          </w:tcPr>
          <w:p w14:paraId="3AD163CE">
            <w:pPr>
              <w:pStyle w:val="566"/>
              <w:bidi w:val="0"/>
              <w:jc w:val="center"/>
              <w:rPr>
                <w:rFonts w:hint="default"/>
                <w:lang w:val="en-US" w:eastAsia="zh-CN"/>
              </w:rPr>
            </w:pPr>
            <w:r>
              <w:rPr>
                <w:rFonts w:hint="eastAsia"/>
                <w:lang w:val="en-US" w:eastAsia="zh-CN"/>
              </w:rPr>
              <w:t>15</w:t>
            </w:r>
          </w:p>
        </w:tc>
        <w:tc>
          <w:tcPr>
            <w:tcW w:w="773" w:type="dxa"/>
            <w:vMerge w:val="restart"/>
            <w:noWrap w:val="0"/>
            <w:vAlign w:val="center"/>
          </w:tcPr>
          <w:p w14:paraId="361D6EE6">
            <w:pPr>
              <w:pStyle w:val="566"/>
              <w:bidi w:val="0"/>
              <w:jc w:val="center"/>
              <w:rPr>
                <w:rFonts w:hint="default"/>
                <w:lang w:val="en-US" w:eastAsia="zh-CN"/>
              </w:rPr>
            </w:pPr>
            <w:r>
              <w:rPr>
                <w:rFonts w:hint="eastAsia"/>
                <w:lang w:val="en-US" w:eastAsia="zh-CN"/>
              </w:rPr>
              <w:t>3</w:t>
            </w:r>
          </w:p>
        </w:tc>
        <w:tc>
          <w:tcPr>
            <w:tcW w:w="1111" w:type="dxa"/>
            <w:vMerge w:val="restart"/>
            <w:noWrap w:val="0"/>
            <w:vAlign w:val="center"/>
          </w:tcPr>
          <w:p w14:paraId="79C79595">
            <w:pPr>
              <w:pStyle w:val="566"/>
              <w:bidi w:val="0"/>
              <w:jc w:val="center"/>
              <w:rPr>
                <w:rFonts w:hint="default"/>
                <w:lang w:val="en-US" w:eastAsia="zh-CN"/>
              </w:rPr>
            </w:pPr>
            <w:r>
              <w:rPr>
                <w:rFonts w:hint="eastAsia"/>
                <w:lang w:val="en-US" w:eastAsia="zh-CN"/>
              </w:rPr>
              <w:t>80</w:t>
            </w:r>
          </w:p>
        </w:tc>
        <w:tc>
          <w:tcPr>
            <w:tcW w:w="1181" w:type="dxa"/>
            <w:vMerge w:val="restart"/>
            <w:noWrap w:val="0"/>
            <w:vAlign w:val="center"/>
          </w:tcPr>
          <w:p w14:paraId="2564C4F7">
            <w:pPr>
              <w:pStyle w:val="566"/>
              <w:bidi w:val="0"/>
              <w:jc w:val="center"/>
              <w:rPr>
                <w:rFonts w:hint="default"/>
                <w:lang w:val="en-US" w:eastAsia="zh-CN"/>
              </w:rPr>
            </w:pPr>
            <w:r>
              <w:rPr>
                <w:rFonts w:hint="eastAsia"/>
                <w:lang w:val="en-US" w:eastAsia="zh-CN"/>
              </w:rPr>
              <w:t>0.3</w:t>
            </w:r>
          </w:p>
        </w:tc>
        <w:tc>
          <w:tcPr>
            <w:tcW w:w="1027" w:type="dxa"/>
            <w:vMerge w:val="restart"/>
            <w:noWrap w:val="0"/>
            <w:vAlign w:val="center"/>
          </w:tcPr>
          <w:p w14:paraId="251B20C9">
            <w:pPr>
              <w:pStyle w:val="566"/>
              <w:bidi w:val="0"/>
              <w:jc w:val="center"/>
              <w:rPr>
                <w:rFonts w:hint="default"/>
                <w:lang w:val="en-US" w:eastAsia="zh-CN"/>
              </w:rPr>
            </w:pPr>
            <w:r>
              <w:rPr>
                <w:rFonts w:hint="eastAsia"/>
                <w:lang w:val="en-US" w:eastAsia="zh-CN"/>
              </w:rPr>
              <w:t>8760</w:t>
            </w:r>
          </w:p>
        </w:tc>
        <w:tc>
          <w:tcPr>
            <w:tcW w:w="1021" w:type="dxa"/>
            <w:vMerge w:val="restart"/>
            <w:noWrap w:val="0"/>
            <w:vAlign w:val="center"/>
          </w:tcPr>
          <w:p w14:paraId="0FBDCA65">
            <w:pPr>
              <w:pStyle w:val="566"/>
              <w:bidi w:val="0"/>
              <w:jc w:val="center"/>
              <w:rPr>
                <w:rFonts w:hint="default"/>
                <w:lang w:val="en-US" w:eastAsia="zh-CN"/>
              </w:rPr>
            </w:pPr>
            <w:r>
              <w:rPr>
                <w:rFonts w:hint="eastAsia"/>
                <w:lang w:val="en-US" w:eastAsia="zh-CN"/>
              </w:rPr>
              <w:t>正常排放</w:t>
            </w:r>
          </w:p>
        </w:tc>
      </w:tr>
      <w:tr w14:paraId="119E1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continue"/>
            <w:noWrap w:val="0"/>
            <w:vAlign w:val="center"/>
          </w:tcPr>
          <w:p w14:paraId="48FFF8AF">
            <w:pPr>
              <w:pStyle w:val="566"/>
              <w:bidi w:val="0"/>
              <w:jc w:val="center"/>
              <w:rPr>
                <w:rFonts w:hint="default"/>
                <w:lang w:val="en-US" w:eastAsia="zh-CN"/>
              </w:rPr>
            </w:pPr>
          </w:p>
        </w:tc>
        <w:tc>
          <w:tcPr>
            <w:tcW w:w="1265" w:type="dxa"/>
            <w:vMerge w:val="continue"/>
            <w:noWrap w:val="0"/>
            <w:vAlign w:val="center"/>
          </w:tcPr>
          <w:p w14:paraId="574552B4">
            <w:pPr>
              <w:pStyle w:val="566"/>
              <w:bidi w:val="0"/>
              <w:jc w:val="center"/>
              <w:rPr>
                <w:rFonts w:hint="eastAsia"/>
                <w:lang w:val="en-US" w:eastAsia="zh-CN"/>
              </w:rPr>
            </w:pPr>
          </w:p>
        </w:tc>
        <w:tc>
          <w:tcPr>
            <w:tcW w:w="0" w:type="auto"/>
            <w:noWrap w:val="0"/>
            <w:vAlign w:val="center"/>
          </w:tcPr>
          <w:p w14:paraId="1389D38E">
            <w:pPr>
              <w:pStyle w:val="566"/>
              <w:bidi w:val="0"/>
              <w:jc w:val="center"/>
              <w:rPr>
                <w:rFonts w:hint="eastAsia"/>
                <w:lang w:val="en-US" w:eastAsia="zh-CN"/>
              </w:rPr>
            </w:pPr>
            <w:r>
              <w:rPr>
                <w:rFonts w:hint="eastAsia"/>
                <w:lang w:val="en-US" w:eastAsia="zh-CN"/>
              </w:rPr>
              <w:t>硫化氢</w:t>
            </w:r>
          </w:p>
        </w:tc>
        <w:tc>
          <w:tcPr>
            <w:tcW w:w="0" w:type="auto"/>
            <w:noWrap w:val="0"/>
            <w:vAlign w:val="center"/>
          </w:tcPr>
          <w:p w14:paraId="0C59AB05">
            <w:pPr>
              <w:pStyle w:val="566"/>
              <w:bidi w:val="0"/>
              <w:jc w:val="center"/>
              <w:rPr>
                <w:rFonts w:hint="eastAsia"/>
                <w:lang w:val="en-US" w:eastAsia="zh-CN"/>
              </w:rPr>
            </w:pPr>
            <w:r>
              <w:rPr>
                <w:rFonts w:hint="eastAsia"/>
                <w:lang w:val="en-US" w:eastAsia="zh-CN"/>
              </w:rPr>
              <w:t>0.00002</w:t>
            </w:r>
          </w:p>
        </w:tc>
        <w:tc>
          <w:tcPr>
            <w:tcW w:w="1209" w:type="dxa"/>
            <w:vMerge w:val="continue"/>
            <w:noWrap w:val="0"/>
            <w:vAlign w:val="center"/>
          </w:tcPr>
          <w:p w14:paraId="1AA421FD">
            <w:pPr>
              <w:pStyle w:val="566"/>
              <w:bidi w:val="0"/>
              <w:jc w:val="center"/>
              <w:rPr>
                <w:rFonts w:hint="eastAsia"/>
                <w:lang w:val="en-US" w:eastAsia="zh-CN"/>
              </w:rPr>
            </w:pPr>
          </w:p>
        </w:tc>
        <w:tc>
          <w:tcPr>
            <w:tcW w:w="1105" w:type="dxa"/>
            <w:vMerge w:val="continue"/>
            <w:noWrap w:val="0"/>
            <w:vAlign w:val="center"/>
          </w:tcPr>
          <w:p w14:paraId="29A5B45A">
            <w:pPr>
              <w:pStyle w:val="566"/>
              <w:bidi w:val="0"/>
              <w:jc w:val="center"/>
              <w:rPr>
                <w:rFonts w:hint="eastAsia"/>
                <w:lang w:val="en-US" w:eastAsia="zh-CN"/>
              </w:rPr>
            </w:pPr>
          </w:p>
        </w:tc>
        <w:tc>
          <w:tcPr>
            <w:tcW w:w="1019" w:type="dxa"/>
            <w:vMerge w:val="continue"/>
            <w:noWrap w:val="0"/>
            <w:vAlign w:val="center"/>
          </w:tcPr>
          <w:p w14:paraId="0E0B9596">
            <w:pPr>
              <w:pStyle w:val="566"/>
              <w:bidi w:val="0"/>
              <w:jc w:val="center"/>
              <w:rPr>
                <w:rFonts w:hint="eastAsia"/>
                <w:lang w:val="en-US" w:eastAsia="zh-CN"/>
              </w:rPr>
            </w:pPr>
          </w:p>
        </w:tc>
        <w:tc>
          <w:tcPr>
            <w:tcW w:w="1019" w:type="dxa"/>
            <w:vMerge w:val="continue"/>
            <w:noWrap w:val="0"/>
            <w:vAlign w:val="center"/>
          </w:tcPr>
          <w:p w14:paraId="5E57D40A">
            <w:pPr>
              <w:pStyle w:val="566"/>
              <w:bidi w:val="0"/>
              <w:jc w:val="center"/>
              <w:rPr>
                <w:rFonts w:hint="eastAsia"/>
                <w:lang w:val="en-US" w:eastAsia="zh-CN"/>
              </w:rPr>
            </w:pPr>
          </w:p>
        </w:tc>
        <w:tc>
          <w:tcPr>
            <w:tcW w:w="773" w:type="dxa"/>
            <w:vMerge w:val="continue"/>
            <w:noWrap w:val="0"/>
            <w:vAlign w:val="center"/>
          </w:tcPr>
          <w:p w14:paraId="12B2DF40">
            <w:pPr>
              <w:pStyle w:val="566"/>
              <w:bidi w:val="0"/>
              <w:jc w:val="center"/>
              <w:rPr>
                <w:rFonts w:hint="eastAsia"/>
                <w:lang w:val="en-US" w:eastAsia="zh-CN"/>
              </w:rPr>
            </w:pPr>
          </w:p>
        </w:tc>
        <w:tc>
          <w:tcPr>
            <w:tcW w:w="1111" w:type="dxa"/>
            <w:vMerge w:val="continue"/>
            <w:noWrap w:val="0"/>
            <w:vAlign w:val="center"/>
          </w:tcPr>
          <w:p w14:paraId="04C76D1B">
            <w:pPr>
              <w:pStyle w:val="566"/>
              <w:bidi w:val="0"/>
              <w:jc w:val="center"/>
              <w:rPr>
                <w:rFonts w:hint="eastAsia"/>
                <w:lang w:val="en-US" w:eastAsia="zh-CN"/>
              </w:rPr>
            </w:pPr>
          </w:p>
        </w:tc>
        <w:tc>
          <w:tcPr>
            <w:tcW w:w="1181" w:type="dxa"/>
            <w:vMerge w:val="continue"/>
            <w:noWrap w:val="0"/>
            <w:vAlign w:val="center"/>
          </w:tcPr>
          <w:p w14:paraId="3E98722A">
            <w:pPr>
              <w:pStyle w:val="566"/>
              <w:bidi w:val="0"/>
              <w:jc w:val="center"/>
              <w:rPr>
                <w:rFonts w:hint="eastAsia"/>
                <w:lang w:val="en-US" w:eastAsia="zh-CN"/>
              </w:rPr>
            </w:pPr>
          </w:p>
        </w:tc>
        <w:tc>
          <w:tcPr>
            <w:tcW w:w="1027" w:type="dxa"/>
            <w:vMerge w:val="continue"/>
            <w:noWrap w:val="0"/>
            <w:vAlign w:val="center"/>
          </w:tcPr>
          <w:p w14:paraId="359F0A31">
            <w:pPr>
              <w:pStyle w:val="566"/>
              <w:bidi w:val="0"/>
              <w:jc w:val="center"/>
              <w:rPr>
                <w:rFonts w:hint="eastAsia"/>
                <w:lang w:val="en-US" w:eastAsia="zh-CN"/>
              </w:rPr>
            </w:pPr>
          </w:p>
        </w:tc>
        <w:tc>
          <w:tcPr>
            <w:tcW w:w="1021" w:type="dxa"/>
            <w:vMerge w:val="continue"/>
            <w:noWrap w:val="0"/>
            <w:vAlign w:val="center"/>
          </w:tcPr>
          <w:p w14:paraId="413791EB">
            <w:pPr>
              <w:pStyle w:val="566"/>
              <w:bidi w:val="0"/>
              <w:jc w:val="center"/>
              <w:rPr>
                <w:rFonts w:hint="eastAsia"/>
                <w:lang w:val="en-US" w:eastAsia="zh-CN"/>
              </w:rPr>
            </w:pPr>
          </w:p>
        </w:tc>
      </w:tr>
      <w:tr w14:paraId="2BD62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continue"/>
            <w:noWrap w:val="0"/>
            <w:vAlign w:val="center"/>
          </w:tcPr>
          <w:p w14:paraId="19A29CEA">
            <w:pPr>
              <w:pStyle w:val="566"/>
              <w:bidi w:val="0"/>
              <w:jc w:val="center"/>
              <w:rPr>
                <w:rFonts w:hint="default"/>
                <w:lang w:val="en-US" w:eastAsia="zh-CN"/>
              </w:rPr>
            </w:pPr>
          </w:p>
        </w:tc>
        <w:tc>
          <w:tcPr>
            <w:tcW w:w="1265" w:type="dxa"/>
            <w:vMerge w:val="continue"/>
            <w:noWrap w:val="0"/>
            <w:vAlign w:val="center"/>
          </w:tcPr>
          <w:p w14:paraId="134ABA4C">
            <w:pPr>
              <w:pStyle w:val="566"/>
              <w:bidi w:val="0"/>
              <w:jc w:val="center"/>
              <w:rPr>
                <w:rFonts w:hint="eastAsia"/>
                <w:lang w:val="en-US" w:eastAsia="zh-CN"/>
              </w:rPr>
            </w:pPr>
          </w:p>
        </w:tc>
        <w:tc>
          <w:tcPr>
            <w:tcW w:w="0" w:type="auto"/>
            <w:noWrap w:val="0"/>
            <w:vAlign w:val="center"/>
          </w:tcPr>
          <w:p w14:paraId="768C47C8">
            <w:pPr>
              <w:pStyle w:val="566"/>
              <w:bidi w:val="0"/>
              <w:jc w:val="center"/>
              <w:rPr>
                <w:rFonts w:hint="default"/>
                <w:lang w:val="en-US" w:eastAsia="zh-CN"/>
              </w:rPr>
            </w:pPr>
            <w:r>
              <w:rPr>
                <w:rFonts w:hint="eastAsia"/>
                <w:lang w:val="en-US" w:eastAsia="zh-CN"/>
              </w:rPr>
              <w:t>甲烷</w:t>
            </w:r>
          </w:p>
        </w:tc>
        <w:tc>
          <w:tcPr>
            <w:tcW w:w="0" w:type="auto"/>
            <w:noWrap w:val="0"/>
            <w:vAlign w:val="center"/>
          </w:tcPr>
          <w:p w14:paraId="050981E2">
            <w:pPr>
              <w:pStyle w:val="566"/>
              <w:bidi w:val="0"/>
              <w:jc w:val="center"/>
              <w:rPr>
                <w:rFonts w:hint="eastAsia"/>
                <w:lang w:val="en-US" w:eastAsia="zh-CN"/>
              </w:rPr>
            </w:pPr>
            <w:r>
              <w:rPr>
                <w:rFonts w:hint="eastAsia"/>
                <w:lang w:val="en-US" w:eastAsia="zh-CN"/>
              </w:rPr>
              <w:t>0.0003</w:t>
            </w:r>
          </w:p>
        </w:tc>
        <w:tc>
          <w:tcPr>
            <w:tcW w:w="1209" w:type="dxa"/>
            <w:vMerge w:val="continue"/>
            <w:noWrap w:val="0"/>
            <w:vAlign w:val="center"/>
          </w:tcPr>
          <w:p w14:paraId="5D8C5D2E">
            <w:pPr>
              <w:pStyle w:val="566"/>
              <w:bidi w:val="0"/>
              <w:jc w:val="center"/>
              <w:rPr>
                <w:rFonts w:hint="eastAsia"/>
                <w:lang w:val="en-US" w:eastAsia="zh-CN"/>
              </w:rPr>
            </w:pPr>
          </w:p>
        </w:tc>
        <w:tc>
          <w:tcPr>
            <w:tcW w:w="1105" w:type="dxa"/>
            <w:vMerge w:val="continue"/>
            <w:noWrap w:val="0"/>
            <w:vAlign w:val="center"/>
          </w:tcPr>
          <w:p w14:paraId="76BE0E38">
            <w:pPr>
              <w:pStyle w:val="566"/>
              <w:bidi w:val="0"/>
              <w:jc w:val="center"/>
              <w:rPr>
                <w:rFonts w:hint="eastAsia"/>
                <w:lang w:val="en-US" w:eastAsia="zh-CN"/>
              </w:rPr>
            </w:pPr>
          </w:p>
        </w:tc>
        <w:tc>
          <w:tcPr>
            <w:tcW w:w="1019" w:type="dxa"/>
            <w:vMerge w:val="continue"/>
            <w:noWrap w:val="0"/>
            <w:vAlign w:val="center"/>
          </w:tcPr>
          <w:p w14:paraId="46348CC2">
            <w:pPr>
              <w:pStyle w:val="566"/>
              <w:bidi w:val="0"/>
              <w:jc w:val="center"/>
              <w:rPr>
                <w:rFonts w:hint="eastAsia"/>
                <w:lang w:val="en-US" w:eastAsia="zh-CN"/>
              </w:rPr>
            </w:pPr>
          </w:p>
        </w:tc>
        <w:tc>
          <w:tcPr>
            <w:tcW w:w="1019" w:type="dxa"/>
            <w:vMerge w:val="continue"/>
            <w:noWrap w:val="0"/>
            <w:vAlign w:val="center"/>
          </w:tcPr>
          <w:p w14:paraId="1A01144B">
            <w:pPr>
              <w:pStyle w:val="566"/>
              <w:bidi w:val="0"/>
              <w:jc w:val="center"/>
              <w:rPr>
                <w:rFonts w:hint="eastAsia"/>
                <w:lang w:val="en-US" w:eastAsia="zh-CN"/>
              </w:rPr>
            </w:pPr>
          </w:p>
        </w:tc>
        <w:tc>
          <w:tcPr>
            <w:tcW w:w="773" w:type="dxa"/>
            <w:vMerge w:val="continue"/>
            <w:noWrap w:val="0"/>
            <w:vAlign w:val="center"/>
          </w:tcPr>
          <w:p w14:paraId="25690084">
            <w:pPr>
              <w:pStyle w:val="566"/>
              <w:bidi w:val="0"/>
              <w:jc w:val="center"/>
              <w:rPr>
                <w:rFonts w:hint="eastAsia"/>
                <w:lang w:val="en-US" w:eastAsia="zh-CN"/>
              </w:rPr>
            </w:pPr>
          </w:p>
        </w:tc>
        <w:tc>
          <w:tcPr>
            <w:tcW w:w="1111" w:type="dxa"/>
            <w:vMerge w:val="continue"/>
            <w:noWrap w:val="0"/>
            <w:vAlign w:val="center"/>
          </w:tcPr>
          <w:p w14:paraId="5232B7B0">
            <w:pPr>
              <w:pStyle w:val="566"/>
              <w:bidi w:val="0"/>
              <w:jc w:val="center"/>
              <w:rPr>
                <w:rFonts w:hint="eastAsia"/>
                <w:lang w:val="en-US" w:eastAsia="zh-CN"/>
              </w:rPr>
            </w:pPr>
          </w:p>
        </w:tc>
        <w:tc>
          <w:tcPr>
            <w:tcW w:w="1181" w:type="dxa"/>
            <w:vMerge w:val="continue"/>
            <w:noWrap w:val="0"/>
            <w:vAlign w:val="center"/>
          </w:tcPr>
          <w:p w14:paraId="7BC11F2D">
            <w:pPr>
              <w:pStyle w:val="566"/>
              <w:bidi w:val="0"/>
              <w:jc w:val="center"/>
              <w:rPr>
                <w:rFonts w:hint="eastAsia"/>
                <w:lang w:val="en-US" w:eastAsia="zh-CN"/>
              </w:rPr>
            </w:pPr>
          </w:p>
        </w:tc>
        <w:tc>
          <w:tcPr>
            <w:tcW w:w="1027" w:type="dxa"/>
            <w:vMerge w:val="continue"/>
            <w:noWrap w:val="0"/>
            <w:vAlign w:val="center"/>
          </w:tcPr>
          <w:p w14:paraId="5733E819">
            <w:pPr>
              <w:pStyle w:val="566"/>
              <w:bidi w:val="0"/>
              <w:jc w:val="center"/>
              <w:rPr>
                <w:rFonts w:hint="eastAsia"/>
                <w:lang w:val="en-US" w:eastAsia="zh-CN"/>
              </w:rPr>
            </w:pPr>
          </w:p>
        </w:tc>
        <w:tc>
          <w:tcPr>
            <w:tcW w:w="1021" w:type="dxa"/>
            <w:vMerge w:val="continue"/>
            <w:noWrap w:val="0"/>
            <w:vAlign w:val="center"/>
          </w:tcPr>
          <w:p w14:paraId="19DB8270">
            <w:pPr>
              <w:pStyle w:val="566"/>
              <w:bidi w:val="0"/>
              <w:jc w:val="center"/>
              <w:rPr>
                <w:rFonts w:hint="eastAsia"/>
                <w:lang w:val="en-US" w:eastAsia="zh-CN"/>
              </w:rPr>
            </w:pPr>
          </w:p>
        </w:tc>
      </w:tr>
      <w:tr w14:paraId="73464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762" w:type="dxa"/>
            <w:vMerge w:val="continue"/>
            <w:noWrap w:val="0"/>
            <w:vAlign w:val="center"/>
          </w:tcPr>
          <w:p w14:paraId="505326E0">
            <w:pPr>
              <w:pStyle w:val="566"/>
              <w:bidi w:val="0"/>
              <w:jc w:val="center"/>
              <w:rPr>
                <w:rFonts w:hint="default"/>
                <w:lang w:val="en-US" w:eastAsia="zh-CN"/>
              </w:rPr>
            </w:pPr>
          </w:p>
        </w:tc>
        <w:tc>
          <w:tcPr>
            <w:tcW w:w="1265" w:type="dxa"/>
            <w:vMerge w:val="continue"/>
            <w:noWrap w:val="0"/>
            <w:vAlign w:val="center"/>
          </w:tcPr>
          <w:p w14:paraId="0054B7B0">
            <w:pPr>
              <w:pStyle w:val="566"/>
              <w:bidi w:val="0"/>
              <w:jc w:val="center"/>
              <w:rPr>
                <w:rFonts w:hint="eastAsia"/>
                <w:lang w:val="en-US" w:eastAsia="zh-CN"/>
              </w:rPr>
            </w:pPr>
          </w:p>
        </w:tc>
        <w:tc>
          <w:tcPr>
            <w:tcW w:w="0" w:type="auto"/>
            <w:noWrap w:val="0"/>
            <w:vAlign w:val="center"/>
          </w:tcPr>
          <w:p w14:paraId="1645CD76">
            <w:pPr>
              <w:pStyle w:val="566"/>
              <w:bidi w:val="0"/>
              <w:jc w:val="center"/>
              <w:rPr>
                <w:rFonts w:hint="eastAsia"/>
                <w:lang w:val="en-US" w:eastAsia="zh-CN"/>
              </w:rPr>
            </w:pPr>
            <w:r>
              <w:rPr>
                <w:rFonts w:hint="eastAsia"/>
                <w:lang w:val="en-US" w:eastAsia="zh-CN"/>
              </w:rPr>
              <w:t>氯气</w:t>
            </w:r>
          </w:p>
        </w:tc>
        <w:tc>
          <w:tcPr>
            <w:tcW w:w="0" w:type="auto"/>
            <w:noWrap w:val="0"/>
            <w:vAlign w:val="center"/>
          </w:tcPr>
          <w:p w14:paraId="631CDED8">
            <w:pPr>
              <w:pStyle w:val="566"/>
              <w:bidi w:val="0"/>
              <w:jc w:val="center"/>
              <w:rPr>
                <w:rFonts w:hint="eastAsia"/>
                <w:lang w:val="en-US" w:eastAsia="zh-CN"/>
              </w:rPr>
            </w:pPr>
            <w:r>
              <w:rPr>
                <w:rFonts w:hint="eastAsia"/>
                <w:lang w:val="en-US" w:eastAsia="zh-CN"/>
              </w:rPr>
              <w:t>0.0002</w:t>
            </w:r>
          </w:p>
        </w:tc>
        <w:tc>
          <w:tcPr>
            <w:tcW w:w="1209" w:type="dxa"/>
            <w:vMerge w:val="continue"/>
            <w:noWrap w:val="0"/>
            <w:vAlign w:val="center"/>
          </w:tcPr>
          <w:p w14:paraId="0FFB5376">
            <w:pPr>
              <w:pStyle w:val="566"/>
              <w:bidi w:val="0"/>
              <w:jc w:val="center"/>
              <w:rPr>
                <w:rFonts w:hint="eastAsia"/>
                <w:lang w:val="en-US" w:eastAsia="zh-CN"/>
              </w:rPr>
            </w:pPr>
          </w:p>
        </w:tc>
        <w:tc>
          <w:tcPr>
            <w:tcW w:w="1105" w:type="dxa"/>
            <w:vMerge w:val="continue"/>
            <w:noWrap w:val="0"/>
            <w:vAlign w:val="center"/>
          </w:tcPr>
          <w:p w14:paraId="5810E87A">
            <w:pPr>
              <w:pStyle w:val="566"/>
              <w:bidi w:val="0"/>
              <w:jc w:val="center"/>
              <w:rPr>
                <w:rFonts w:hint="eastAsia"/>
                <w:lang w:val="en-US" w:eastAsia="zh-CN"/>
              </w:rPr>
            </w:pPr>
          </w:p>
        </w:tc>
        <w:tc>
          <w:tcPr>
            <w:tcW w:w="1019" w:type="dxa"/>
            <w:vMerge w:val="continue"/>
            <w:noWrap w:val="0"/>
            <w:vAlign w:val="center"/>
          </w:tcPr>
          <w:p w14:paraId="26FF628E">
            <w:pPr>
              <w:pStyle w:val="566"/>
              <w:bidi w:val="0"/>
              <w:jc w:val="center"/>
              <w:rPr>
                <w:rFonts w:hint="eastAsia"/>
                <w:lang w:val="en-US" w:eastAsia="zh-CN"/>
              </w:rPr>
            </w:pPr>
          </w:p>
        </w:tc>
        <w:tc>
          <w:tcPr>
            <w:tcW w:w="1019" w:type="dxa"/>
            <w:vMerge w:val="continue"/>
            <w:noWrap w:val="0"/>
            <w:vAlign w:val="center"/>
          </w:tcPr>
          <w:p w14:paraId="0AFF4665">
            <w:pPr>
              <w:pStyle w:val="566"/>
              <w:bidi w:val="0"/>
              <w:jc w:val="center"/>
              <w:rPr>
                <w:rFonts w:hint="eastAsia"/>
                <w:lang w:val="en-US" w:eastAsia="zh-CN"/>
              </w:rPr>
            </w:pPr>
          </w:p>
        </w:tc>
        <w:tc>
          <w:tcPr>
            <w:tcW w:w="773" w:type="dxa"/>
            <w:vMerge w:val="continue"/>
            <w:noWrap w:val="0"/>
            <w:vAlign w:val="center"/>
          </w:tcPr>
          <w:p w14:paraId="2833A9E5">
            <w:pPr>
              <w:pStyle w:val="566"/>
              <w:bidi w:val="0"/>
              <w:jc w:val="center"/>
              <w:rPr>
                <w:rFonts w:hint="eastAsia"/>
                <w:lang w:val="en-US" w:eastAsia="zh-CN"/>
              </w:rPr>
            </w:pPr>
          </w:p>
        </w:tc>
        <w:tc>
          <w:tcPr>
            <w:tcW w:w="1111" w:type="dxa"/>
            <w:vMerge w:val="continue"/>
            <w:noWrap w:val="0"/>
            <w:vAlign w:val="center"/>
          </w:tcPr>
          <w:p w14:paraId="23D1EBBE">
            <w:pPr>
              <w:pStyle w:val="566"/>
              <w:bidi w:val="0"/>
              <w:jc w:val="center"/>
              <w:rPr>
                <w:rFonts w:hint="eastAsia"/>
                <w:lang w:val="en-US" w:eastAsia="zh-CN"/>
              </w:rPr>
            </w:pPr>
          </w:p>
        </w:tc>
        <w:tc>
          <w:tcPr>
            <w:tcW w:w="1181" w:type="dxa"/>
            <w:vMerge w:val="continue"/>
            <w:noWrap w:val="0"/>
            <w:vAlign w:val="center"/>
          </w:tcPr>
          <w:p w14:paraId="662AD94B">
            <w:pPr>
              <w:pStyle w:val="566"/>
              <w:bidi w:val="0"/>
              <w:jc w:val="center"/>
              <w:rPr>
                <w:rFonts w:hint="eastAsia"/>
                <w:lang w:val="en-US" w:eastAsia="zh-CN"/>
              </w:rPr>
            </w:pPr>
          </w:p>
        </w:tc>
        <w:tc>
          <w:tcPr>
            <w:tcW w:w="1027" w:type="dxa"/>
            <w:vMerge w:val="continue"/>
            <w:noWrap w:val="0"/>
            <w:vAlign w:val="center"/>
          </w:tcPr>
          <w:p w14:paraId="5E3499A2">
            <w:pPr>
              <w:pStyle w:val="566"/>
              <w:bidi w:val="0"/>
              <w:jc w:val="center"/>
              <w:rPr>
                <w:rFonts w:hint="eastAsia"/>
                <w:lang w:val="en-US" w:eastAsia="zh-CN"/>
              </w:rPr>
            </w:pPr>
          </w:p>
        </w:tc>
        <w:tc>
          <w:tcPr>
            <w:tcW w:w="1021" w:type="dxa"/>
            <w:vMerge w:val="continue"/>
            <w:noWrap w:val="0"/>
            <w:vAlign w:val="center"/>
          </w:tcPr>
          <w:p w14:paraId="14A1E063">
            <w:pPr>
              <w:pStyle w:val="566"/>
              <w:bidi w:val="0"/>
              <w:jc w:val="center"/>
              <w:rPr>
                <w:rFonts w:hint="eastAsia"/>
                <w:lang w:val="en-US" w:eastAsia="zh-CN"/>
              </w:rPr>
            </w:pPr>
          </w:p>
        </w:tc>
      </w:tr>
    </w:tbl>
    <w:p w14:paraId="3B60529A">
      <w:pPr>
        <w:pStyle w:val="355"/>
        <w:ind w:firstLine="480"/>
        <w:rPr>
          <w:rFonts w:hint="eastAsia"/>
          <w:b/>
          <w:bCs/>
          <w:color w:val="auto"/>
          <w:lang w:val="en-US" w:eastAsia="zh-CN"/>
        </w:rPr>
        <w:sectPr>
          <w:pgSz w:w="16838" w:h="11905" w:orient="landscape"/>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206ABD90">
      <w:pPr>
        <w:pStyle w:val="355"/>
        <w:ind w:firstLine="480" w:firstLineChars="200"/>
        <w:outlineLvl w:val="4"/>
        <w:rPr>
          <w:rFonts w:hint="default"/>
          <w:b/>
          <w:bCs/>
          <w:color w:val="auto"/>
          <w:lang w:val="en-US" w:eastAsia="zh-CN"/>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rFonts w:hint="eastAsia"/>
          <w:b/>
          <w:bCs/>
          <w:color w:val="auto"/>
          <w:lang w:val="en-US" w:eastAsia="zh-CN"/>
        </w:rPr>
        <w:t>估算结果评价</w:t>
      </w:r>
    </w:p>
    <w:p w14:paraId="26BBE1F5">
      <w:pPr>
        <w:bidi w:val="0"/>
        <w:rPr>
          <w:rFonts w:hint="eastAsia"/>
          <w:color w:val="auto"/>
          <w:highlight w:val="none"/>
        </w:rPr>
      </w:pPr>
      <w:r>
        <w:rPr>
          <w:rFonts w:hint="eastAsia"/>
          <w:color w:val="auto"/>
          <w:highlight w:val="none"/>
        </w:rPr>
        <w:t>根据《环境影响评价技术导则大气环境》（</w:t>
      </w:r>
      <w:r>
        <w:rPr>
          <w:color w:val="auto"/>
          <w:highlight w:val="none"/>
        </w:rPr>
        <w:t>HJT2.2-20</w:t>
      </w:r>
      <w:r>
        <w:rPr>
          <w:rFonts w:hint="eastAsia"/>
          <w:color w:val="auto"/>
          <w:highlight w:val="none"/>
        </w:rPr>
        <w:t>1</w:t>
      </w:r>
      <w:r>
        <w:rPr>
          <w:color w:val="auto"/>
          <w:highlight w:val="none"/>
        </w:rPr>
        <w:t>8</w:t>
      </w:r>
      <w:r>
        <w:rPr>
          <w:rFonts w:hint="eastAsia"/>
          <w:color w:val="auto"/>
          <w:highlight w:val="none"/>
        </w:rPr>
        <w:t>）要求，项目在进行大气环境影响评价时，均先使用AERSCREEN估算模式进行预测，并根据结果来确定评价等级。对于一级评价项目，需要选择导则推荐的模式开展进一步的预测；而对于二、三级评价，不需进行进一步预测与评价，可直接</w:t>
      </w:r>
      <w:r>
        <w:rPr>
          <w:color w:val="auto"/>
          <w:highlight w:val="none"/>
        </w:rPr>
        <w:t>以估算模式的计算结果作为</w:t>
      </w:r>
      <w:r>
        <w:rPr>
          <w:rFonts w:hint="eastAsia"/>
          <w:color w:val="auto"/>
          <w:highlight w:val="none"/>
        </w:rPr>
        <w:t>评价</w:t>
      </w:r>
      <w:r>
        <w:rPr>
          <w:color w:val="auto"/>
          <w:highlight w:val="none"/>
        </w:rPr>
        <w:t>依据</w:t>
      </w:r>
      <w:r>
        <w:rPr>
          <w:rFonts w:hint="eastAsia"/>
          <w:color w:val="auto"/>
          <w:highlight w:val="none"/>
        </w:rPr>
        <w:t>。</w:t>
      </w:r>
    </w:p>
    <w:p w14:paraId="5682F11E">
      <w:pPr>
        <w:bidi w:val="0"/>
        <w:rPr>
          <w:rFonts w:hint="default"/>
          <w:lang w:val="en-US" w:eastAsia="zh-CN"/>
        </w:rPr>
      </w:pPr>
      <w:r>
        <w:rPr>
          <w:rFonts w:hint="eastAsia"/>
          <w:lang w:val="en-US" w:eastAsia="zh-CN"/>
        </w:rPr>
        <w:t>本项目评估结果见下表。</w:t>
      </w:r>
    </w:p>
    <w:p w14:paraId="4D9FF6C5">
      <w:pPr>
        <w:pStyle w:val="567"/>
        <w:bidi w:val="0"/>
        <w:rPr>
          <w:rFonts w:hint="eastAsia"/>
        </w:rPr>
      </w:pPr>
      <w:r>
        <w:t>表</w:t>
      </w:r>
      <w:r>
        <w:rPr>
          <w:rFonts w:hint="eastAsia"/>
          <w:lang w:val="en-US" w:eastAsia="zh-CN"/>
        </w:rPr>
        <w:t xml:space="preserve">5.2.1-9  </w:t>
      </w:r>
      <w:r>
        <w:rPr>
          <w:rFonts w:hint="eastAsia"/>
        </w:rPr>
        <w:t>Pmax预测和计算结果一览表</w:t>
      </w:r>
    </w:p>
    <w:tbl>
      <w:tblPr>
        <w:tblStyle w:val="47"/>
        <w:tblW w:w="5028"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1487"/>
        <w:gridCol w:w="1194"/>
        <w:gridCol w:w="1743"/>
        <w:gridCol w:w="1510"/>
        <w:gridCol w:w="1427"/>
        <w:gridCol w:w="997"/>
      </w:tblGrid>
      <w:tr w14:paraId="7ED2EE9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65A807AF">
            <w:pPr>
              <w:pStyle w:val="566"/>
              <w:bidi w:val="0"/>
              <w:rPr>
                <w:b/>
                <w:bCs/>
              </w:rPr>
            </w:pPr>
            <w:r>
              <w:rPr>
                <w:b/>
                <w:bCs/>
              </w:rPr>
              <w:t>污染源名称</w:t>
            </w:r>
          </w:p>
        </w:tc>
        <w:tc>
          <w:tcPr>
            <w:tcW w:w="1387" w:type="dxa"/>
            <w:noWrap w:val="0"/>
            <w:vAlign w:val="center"/>
          </w:tcPr>
          <w:p w14:paraId="1214D76E">
            <w:pPr>
              <w:pStyle w:val="566"/>
              <w:bidi w:val="0"/>
              <w:rPr>
                <w:b/>
                <w:bCs/>
              </w:rPr>
            </w:pPr>
            <w:r>
              <w:rPr>
                <w:b/>
                <w:bCs/>
              </w:rPr>
              <w:t>评价因子</w:t>
            </w:r>
          </w:p>
        </w:tc>
        <w:tc>
          <w:tcPr>
            <w:tcW w:w="2025" w:type="dxa"/>
            <w:noWrap w:val="0"/>
            <w:vAlign w:val="center"/>
          </w:tcPr>
          <w:p w14:paraId="675D7FFD">
            <w:pPr>
              <w:pStyle w:val="566"/>
              <w:bidi w:val="0"/>
              <w:rPr>
                <w:b/>
                <w:bCs/>
              </w:rPr>
            </w:pPr>
            <w:r>
              <w:rPr>
                <w:b/>
                <w:bCs/>
              </w:rPr>
              <w:t>评价标准</w:t>
            </w:r>
            <w:r>
              <w:rPr>
                <w:rFonts w:hint="eastAsia"/>
                <w:b/>
                <w:bCs/>
                <w:lang w:eastAsia="zh-CN"/>
              </w:rPr>
              <w:t>（</w:t>
            </w:r>
            <w:r>
              <w:rPr>
                <w:b/>
                <w:bCs/>
              </w:rPr>
              <w:t>μg/m³</w:t>
            </w:r>
            <w:r>
              <w:rPr>
                <w:rFonts w:hint="eastAsia"/>
                <w:b/>
                <w:bCs/>
                <w:lang w:eastAsia="zh-CN"/>
              </w:rPr>
              <w:t>）</w:t>
            </w:r>
          </w:p>
        </w:tc>
        <w:tc>
          <w:tcPr>
            <w:tcW w:w="1772" w:type="dxa"/>
            <w:noWrap w:val="0"/>
            <w:vAlign w:val="center"/>
          </w:tcPr>
          <w:p w14:paraId="5B64AC90">
            <w:pPr>
              <w:pStyle w:val="566"/>
              <w:bidi w:val="0"/>
              <w:rPr>
                <w:b/>
                <w:bCs/>
              </w:rPr>
            </w:pPr>
            <w:r>
              <w:rPr>
                <w:b/>
                <w:bCs/>
              </w:rPr>
              <w:t>Cmax(μg/m³)</w:t>
            </w:r>
          </w:p>
        </w:tc>
        <w:tc>
          <w:tcPr>
            <w:tcW w:w="1639" w:type="dxa"/>
            <w:noWrap w:val="0"/>
            <w:vAlign w:val="center"/>
          </w:tcPr>
          <w:p w14:paraId="69F6951D">
            <w:pPr>
              <w:pStyle w:val="566"/>
              <w:bidi w:val="0"/>
              <w:rPr>
                <w:b/>
                <w:bCs/>
              </w:rPr>
            </w:pPr>
            <w:r>
              <w:rPr>
                <w:b/>
                <w:bCs/>
              </w:rPr>
              <w:t>Pmax(%)</w:t>
            </w:r>
          </w:p>
        </w:tc>
        <w:tc>
          <w:tcPr>
            <w:tcW w:w="1127" w:type="dxa"/>
            <w:noWrap w:val="0"/>
            <w:vAlign w:val="center"/>
          </w:tcPr>
          <w:p w14:paraId="2A93BA0B">
            <w:pPr>
              <w:pStyle w:val="566"/>
              <w:bidi w:val="0"/>
              <w:rPr>
                <w:b/>
                <w:bCs/>
              </w:rPr>
            </w:pPr>
            <w:r>
              <w:rPr>
                <w:b/>
                <w:bCs/>
              </w:rPr>
              <w:t>D10%(m)</w:t>
            </w:r>
          </w:p>
        </w:tc>
      </w:tr>
      <w:tr w14:paraId="663E150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1EABF990">
            <w:pPr>
              <w:pStyle w:val="566"/>
              <w:bidi w:val="0"/>
            </w:pPr>
            <w:r>
              <w:t>DA001</w:t>
            </w:r>
          </w:p>
        </w:tc>
        <w:tc>
          <w:tcPr>
            <w:tcW w:w="1387" w:type="dxa"/>
            <w:noWrap w:val="0"/>
            <w:vAlign w:val="center"/>
          </w:tcPr>
          <w:p w14:paraId="6299EDD6">
            <w:pPr>
              <w:pStyle w:val="566"/>
              <w:bidi w:val="0"/>
            </w:pPr>
            <w:r>
              <w:t>NH</w:t>
            </w:r>
            <w:r>
              <w:rPr>
                <w:vertAlign w:val="subscript"/>
              </w:rPr>
              <w:t>3</w:t>
            </w:r>
          </w:p>
        </w:tc>
        <w:tc>
          <w:tcPr>
            <w:tcW w:w="2025" w:type="dxa"/>
            <w:noWrap w:val="0"/>
            <w:vAlign w:val="center"/>
          </w:tcPr>
          <w:p w14:paraId="50FFFF1C">
            <w:pPr>
              <w:pStyle w:val="566"/>
              <w:bidi w:val="0"/>
            </w:pPr>
            <w:r>
              <w:t>200.0</w:t>
            </w:r>
          </w:p>
        </w:tc>
        <w:tc>
          <w:tcPr>
            <w:tcW w:w="1772" w:type="dxa"/>
            <w:noWrap w:val="0"/>
            <w:vAlign w:val="center"/>
          </w:tcPr>
          <w:p w14:paraId="36518450">
            <w:pPr>
              <w:pStyle w:val="566"/>
              <w:bidi w:val="0"/>
            </w:pPr>
            <w:r>
              <w:t>0.0965</w:t>
            </w:r>
          </w:p>
        </w:tc>
        <w:tc>
          <w:tcPr>
            <w:tcW w:w="1639" w:type="dxa"/>
            <w:noWrap w:val="0"/>
            <w:vAlign w:val="center"/>
          </w:tcPr>
          <w:p w14:paraId="1F2902FF">
            <w:pPr>
              <w:pStyle w:val="566"/>
              <w:bidi w:val="0"/>
            </w:pPr>
            <w:r>
              <w:t>0.0483</w:t>
            </w:r>
          </w:p>
        </w:tc>
        <w:tc>
          <w:tcPr>
            <w:tcW w:w="1127" w:type="dxa"/>
            <w:noWrap w:val="0"/>
            <w:vAlign w:val="center"/>
          </w:tcPr>
          <w:p w14:paraId="11F31099">
            <w:pPr>
              <w:pStyle w:val="566"/>
              <w:bidi w:val="0"/>
            </w:pPr>
            <w:r>
              <w:t>/</w:t>
            </w:r>
          </w:p>
        </w:tc>
      </w:tr>
      <w:tr w14:paraId="193622A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45297800">
            <w:pPr>
              <w:pStyle w:val="566"/>
              <w:bidi w:val="0"/>
            </w:pPr>
            <w:r>
              <w:t>DA001</w:t>
            </w:r>
          </w:p>
        </w:tc>
        <w:tc>
          <w:tcPr>
            <w:tcW w:w="1387" w:type="dxa"/>
            <w:noWrap w:val="0"/>
            <w:vAlign w:val="center"/>
          </w:tcPr>
          <w:p w14:paraId="340CC3F2">
            <w:pPr>
              <w:pStyle w:val="566"/>
              <w:bidi w:val="0"/>
            </w:pPr>
            <w:r>
              <w:t>H</w:t>
            </w:r>
            <w:r>
              <w:rPr>
                <w:vertAlign w:val="subscript"/>
              </w:rPr>
              <w:t>2</w:t>
            </w:r>
            <w:r>
              <w:t>S</w:t>
            </w:r>
          </w:p>
        </w:tc>
        <w:tc>
          <w:tcPr>
            <w:tcW w:w="2025" w:type="dxa"/>
            <w:noWrap w:val="0"/>
            <w:vAlign w:val="center"/>
          </w:tcPr>
          <w:p w14:paraId="772E0D4F">
            <w:pPr>
              <w:pStyle w:val="566"/>
              <w:bidi w:val="0"/>
            </w:pPr>
            <w:r>
              <w:t>10.0</w:t>
            </w:r>
          </w:p>
        </w:tc>
        <w:tc>
          <w:tcPr>
            <w:tcW w:w="1772" w:type="dxa"/>
            <w:noWrap w:val="0"/>
            <w:vAlign w:val="center"/>
          </w:tcPr>
          <w:p w14:paraId="656D7AED">
            <w:pPr>
              <w:pStyle w:val="566"/>
              <w:bidi w:val="0"/>
            </w:pPr>
            <w:r>
              <w:t>0.0060</w:t>
            </w:r>
          </w:p>
        </w:tc>
        <w:tc>
          <w:tcPr>
            <w:tcW w:w="1639" w:type="dxa"/>
            <w:noWrap w:val="0"/>
            <w:vAlign w:val="center"/>
          </w:tcPr>
          <w:p w14:paraId="055E7E7A">
            <w:pPr>
              <w:pStyle w:val="566"/>
              <w:bidi w:val="0"/>
            </w:pPr>
            <w:r>
              <w:t>0.0603</w:t>
            </w:r>
          </w:p>
        </w:tc>
        <w:tc>
          <w:tcPr>
            <w:tcW w:w="1127" w:type="dxa"/>
            <w:noWrap w:val="0"/>
            <w:vAlign w:val="center"/>
          </w:tcPr>
          <w:p w14:paraId="68777777">
            <w:pPr>
              <w:pStyle w:val="566"/>
              <w:bidi w:val="0"/>
            </w:pPr>
            <w:r>
              <w:t>/</w:t>
            </w:r>
          </w:p>
        </w:tc>
      </w:tr>
      <w:tr w14:paraId="0028929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3C574C17">
            <w:pPr>
              <w:pStyle w:val="566"/>
              <w:bidi w:val="0"/>
            </w:pPr>
            <w:r>
              <w:t>地下停车库</w:t>
            </w:r>
          </w:p>
        </w:tc>
        <w:tc>
          <w:tcPr>
            <w:tcW w:w="1387" w:type="dxa"/>
            <w:noWrap w:val="0"/>
            <w:vAlign w:val="center"/>
          </w:tcPr>
          <w:p w14:paraId="37E0364E">
            <w:pPr>
              <w:pStyle w:val="566"/>
              <w:bidi w:val="0"/>
            </w:pPr>
            <w:r>
              <w:t>CO</w:t>
            </w:r>
          </w:p>
        </w:tc>
        <w:tc>
          <w:tcPr>
            <w:tcW w:w="2025" w:type="dxa"/>
            <w:noWrap w:val="0"/>
            <w:vAlign w:val="center"/>
          </w:tcPr>
          <w:p w14:paraId="56D39786">
            <w:pPr>
              <w:pStyle w:val="566"/>
              <w:bidi w:val="0"/>
            </w:pPr>
            <w:r>
              <w:t>10000.0</w:t>
            </w:r>
          </w:p>
        </w:tc>
        <w:tc>
          <w:tcPr>
            <w:tcW w:w="1772" w:type="dxa"/>
            <w:noWrap w:val="0"/>
            <w:vAlign w:val="center"/>
          </w:tcPr>
          <w:p w14:paraId="7EA8358B">
            <w:pPr>
              <w:pStyle w:val="566"/>
              <w:bidi w:val="0"/>
            </w:pPr>
            <w:r>
              <w:t>4.0908</w:t>
            </w:r>
          </w:p>
        </w:tc>
        <w:tc>
          <w:tcPr>
            <w:tcW w:w="1639" w:type="dxa"/>
            <w:noWrap w:val="0"/>
            <w:vAlign w:val="center"/>
          </w:tcPr>
          <w:p w14:paraId="2E307002">
            <w:pPr>
              <w:pStyle w:val="566"/>
              <w:bidi w:val="0"/>
            </w:pPr>
            <w:r>
              <w:t>0.0409</w:t>
            </w:r>
          </w:p>
        </w:tc>
        <w:tc>
          <w:tcPr>
            <w:tcW w:w="1127" w:type="dxa"/>
            <w:noWrap w:val="0"/>
            <w:vAlign w:val="center"/>
          </w:tcPr>
          <w:p w14:paraId="1E61CBD6">
            <w:pPr>
              <w:pStyle w:val="566"/>
              <w:bidi w:val="0"/>
            </w:pPr>
            <w:r>
              <w:t>/</w:t>
            </w:r>
          </w:p>
        </w:tc>
      </w:tr>
      <w:tr w14:paraId="3D3ADF5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437B48EC">
            <w:pPr>
              <w:pStyle w:val="566"/>
              <w:bidi w:val="0"/>
            </w:pPr>
            <w:r>
              <w:t>地下停车库</w:t>
            </w:r>
          </w:p>
        </w:tc>
        <w:tc>
          <w:tcPr>
            <w:tcW w:w="1387" w:type="dxa"/>
            <w:noWrap w:val="0"/>
            <w:vAlign w:val="center"/>
          </w:tcPr>
          <w:p w14:paraId="4095CDD6">
            <w:pPr>
              <w:pStyle w:val="566"/>
              <w:bidi w:val="0"/>
            </w:pPr>
            <w:r>
              <w:t>NOx</w:t>
            </w:r>
          </w:p>
        </w:tc>
        <w:tc>
          <w:tcPr>
            <w:tcW w:w="2025" w:type="dxa"/>
            <w:noWrap w:val="0"/>
            <w:vAlign w:val="center"/>
          </w:tcPr>
          <w:p w14:paraId="04CCDE9B">
            <w:pPr>
              <w:pStyle w:val="566"/>
              <w:bidi w:val="0"/>
            </w:pPr>
            <w:r>
              <w:t>250.0</w:t>
            </w:r>
          </w:p>
        </w:tc>
        <w:tc>
          <w:tcPr>
            <w:tcW w:w="1772" w:type="dxa"/>
            <w:noWrap w:val="0"/>
            <w:vAlign w:val="center"/>
          </w:tcPr>
          <w:p w14:paraId="1AD035B1">
            <w:pPr>
              <w:pStyle w:val="566"/>
              <w:bidi w:val="0"/>
            </w:pPr>
            <w:r>
              <w:t>0.2611</w:t>
            </w:r>
          </w:p>
        </w:tc>
        <w:tc>
          <w:tcPr>
            <w:tcW w:w="1639" w:type="dxa"/>
            <w:noWrap w:val="0"/>
            <w:vAlign w:val="center"/>
          </w:tcPr>
          <w:p w14:paraId="62694AEE">
            <w:pPr>
              <w:pStyle w:val="566"/>
              <w:bidi w:val="0"/>
            </w:pPr>
            <w:r>
              <w:t>0.1044</w:t>
            </w:r>
          </w:p>
        </w:tc>
        <w:tc>
          <w:tcPr>
            <w:tcW w:w="1127" w:type="dxa"/>
            <w:noWrap w:val="0"/>
            <w:vAlign w:val="center"/>
          </w:tcPr>
          <w:p w14:paraId="1C23F3C8">
            <w:pPr>
              <w:pStyle w:val="566"/>
              <w:bidi w:val="0"/>
            </w:pPr>
            <w:r>
              <w:t>/</w:t>
            </w:r>
          </w:p>
        </w:tc>
      </w:tr>
      <w:tr w14:paraId="7A3DAF9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44098B70">
            <w:pPr>
              <w:pStyle w:val="566"/>
              <w:bidi w:val="0"/>
            </w:pPr>
            <w:r>
              <w:t>地下停车库</w:t>
            </w:r>
          </w:p>
        </w:tc>
        <w:tc>
          <w:tcPr>
            <w:tcW w:w="1387" w:type="dxa"/>
            <w:noWrap w:val="0"/>
            <w:vAlign w:val="center"/>
          </w:tcPr>
          <w:p w14:paraId="4015D5F5">
            <w:pPr>
              <w:pStyle w:val="566"/>
              <w:bidi w:val="0"/>
            </w:pPr>
            <w:r>
              <w:t>NMHC</w:t>
            </w:r>
          </w:p>
        </w:tc>
        <w:tc>
          <w:tcPr>
            <w:tcW w:w="2025" w:type="dxa"/>
            <w:noWrap w:val="0"/>
            <w:vAlign w:val="center"/>
          </w:tcPr>
          <w:p w14:paraId="6C6BBF41">
            <w:pPr>
              <w:pStyle w:val="566"/>
              <w:bidi w:val="0"/>
            </w:pPr>
            <w:r>
              <w:t>2000.0</w:t>
            </w:r>
          </w:p>
        </w:tc>
        <w:tc>
          <w:tcPr>
            <w:tcW w:w="1772" w:type="dxa"/>
            <w:noWrap w:val="0"/>
            <w:vAlign w:val="center"/>
          </w:tcPr>
          <w:p w14:paraId="4696D459">
            <w:pPr>
              <w:pStyle w:val="566"/>
              <w:bidi w:val="0"/>
            </w:pPr>
            <w:r>
              <w:t>0.4352</w:t>
            </w:r>
          </w:p>
        </w:tc>
        <w:tc>
          <w:tcPr>
            <w:tcW w:w="1639" w:type="dxa"/>
            <w:noWrap w:val="0"/>
            <w:vAlign w:val="center"/>
          </w:tcPr>
          <w:p w14:paraId="0EB1E680">
            <w:pPr>
              <w:pStyle w:val="566"/>
              <w:bidi w:val="0"/>
            </w:pPr>
            <w:r>
              <w:t>0.0218</w:t>
            </w:r>
          </w:p>
        </w:tc>
        <w:tc>
          <w:tcPr>
            <w:tcW w:w="1127" w:type="dxa"/>
            <w:noWrap w:val="0"/>
            <w:vAlign w:val="center"/>
          </w:tcPr>
          <w:p w14:paraId="14DE7587">
            <w:pPr>
              <w:pStyle w:val="566"/>
              <w:bidi w:val="0"/>
            </w:pPr>
            <w:r>
              <w:t>/</w:t>
            </w:r>
          </w:p>
        </w:tc>
      </w:tr>
      <w:tr w14:paraId="3241A8C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2CF31440">
            <w:pPr>
              <w:pStyle w:val="566"/>
              <w:bidi w:val="0"/>
            </w:pPr>
            <w:r>
              <w:t>污水处理站</w:t>
            </w:r>
          </w:p>
        </w:tc>
        <w:tc>
          <w:tcPr>
            <w:tcW w:w="1387" w:type="dxa"/>
            <w:noWrap w:val="0"/>
            <w:vAlign w:val="center"/>
          </w:tcPr>
          <w:p w14:paraId="5A0CA92F">
            <w:pPr>
              <w:pStyle w:val="566"/>
              <w:bidi w:val="0"/>
            </w:pPr>
            <w:r>
              <w:t>NH</w:t>
            </w:r>
            <w:r>
              <w:rPr>
                <w:vertAlign w:val="subscript"/>
              </w:rPr>
              <w:t>3</w:t>
            </w:r>
          </w:p>
        </w:tc>
        <w:tc>
          <w:tcPr>
            <w:tcW w:w="2025" w:type="dxa"/>
            <w:noWrap w:val="0"/>
            <w:vAlign w:val="center"/>
          </w:tcPr>
          <w:p w14:paraId="21290A8D">
            <w:pPr>
              <w:pStyle w:val="566"/>
              <w:bidi w:val="0"/>
            </w:pPr>
            <w:r>
              <w:t>200.0</w:t>
            </w:r>
          </w:p>
        </w:tc>
        <w:tc>
          <w:tcPr>
            <w:tcW w:w="1772" w:type="dxa"/>
            <w:noWrap w:val="0"/>
            <w:vAlign w:val="center"/>
          </w:tcPr>
          <w:p w14:paraId="64F6070E">
            <w:pPr>
              <w:pStyle w:val="566"/>
              <w:bidi w:val="0"/>
            </w:pPr>
            <w:r>
              <w:t>0.9701</w:t>
            </w:r>
          </w:p>
        </w:tc>
        <w:tc>
          <w:tcPr>
            <w:tcW w:w="1639" w:type="dxa"/>
            <w:noWrap w:val="0"/>
            <w:vAlign w:val="center"/>
          </w:tcPr>
          <w:p w14:paraId="46CD1E96">
            <w:pPr>
              <w:pStyle w:val="566"/>
              <w:bidi w:val="0"/>
            </w:pPr>
            <w:r>
              <w:t>0.4851</w:t>
            </w:r>
          </w:p>
        </w:tc>
        <w:tc>
          <w:tcPr>
            <w:tcW w:w="1127" w:type="dxa"/>
            <w:noWrap w:val="0"/>
            <w:vAlign w:val="center"/>
          </w:tcPr>
          <w:p w14:paraId="06B6C926">
            <w:pPr>
              <w:pStyle w:val="566"/>
              <w:bidi w:val="0"/>
            </w:pPr>
            <w:r>
              <w:t>/</w:t>
            </w:r>
          </w:p>
        </w:tc>
      </w:tr>
      <w:tr w14:paraId="1EB5E48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422E7DDD">
            <w:pPr>
              <w:pStyle w:val="566"/>
              <w:bidi w:val="0"/>
            </w:pPr>
            <w:r>
              <w:t>污水处理站</w:t>
            </w:r>
          </w:p>
        </w:tc>
        <w:tc>
          <w:tcPr>
            <w:tcW w:w="1387" w:type="dxa"/>
            <w:noWrap w:val="0"/>
            <w:vAlign w:val="center"/>
          </w:tcPr>
          <w:p w14:paraId="6E693D95">
            <w:pPr>
              <w:pStyle w:val="566"/>
              <w:bidi w:val="0"/>
            </w:pPr>
            <w:r>
              <w:t>H</w:t>
            </w:r>
            <w:r>
              <w:rPr>
                <w:vertAlign w:val="subscript"/>
              </w:rPr>
              <w:t>2</w:t>
            </w:r>
            <w:r>
              <w:t>S</w:t>
            </w:r>
          </w:p>
        </w:tc>
        <w:tc>
          <w:tcPr>
            <w:tcW w:w="2025" w:type="dxa"/>
            <w:noWrap w:val="0"/>
            <w:vAlign w:val="center"/>
          </w:tcPr>
          <w:p w14:paraId="6CA9BF30">
            <w:pPr>
              <w:pStyle w:val="566"/>
              <w:bidi w:val="0"/>
            </w:pPr>
            <w:r>
              <w:t>10.0</w:t>
            </w:r>
          </w:p>
        </w:tc>
        <w:tc>
          <w:tcPr>
            <w:tcW w:w="1772" w:type="dxa"/>
            <w:noWrap w:val="0"/>
            <w:vAlign w:val="center"/>
          </w:tcPr>
          <w:p w14:paraId="4AD96FD3">
            <w:pPr>
              <w:pStyle w:val="566"/>
              <w:bidi w:val="0"/>
            </w:pPr>
            <w:r>
              <w:t>0.0485</w:t>
            </w:r>
          </w:p>
        </w:tc>
        <w:tc>
          <w:tcPr>
            <w:tcW w:w="1639" w:type="dxa"/>
            <w:noWrap w:val="0"/>
            <w:vAlign w:val="center"/>
          </w:tcPr>
          <w:p w14:paraId="68827C3F">
            <w:pPr>
              <w:pStyle w:val="566"/>
              <w:bidi w:val="0"/>
            </w:pPr>
            <w:r>
              <w:t>0.4851</w:t>
            </w:r>
          </w:p>
        </w:tc>
        <w:tc>
          <w:tcPr>
            <w:tcW w:w="1127" w:type="dxa"/>
            <w:noWrap w:val="0"/>
            <w:vAlign w:val="center"/>
          </w:tcPr>
          <w:p w14:paraId="3662E746">
            <w:pPr>
              <w:pStyle w:val="566"/>
              <w:bidi w:val="0"/>
            </w:pPr>
            <w:r>
              <w:t>/</w:t>
            </w:r>
          </w:p>
        </w:tc>
      </w:tr>
      <w:tr w14:paraId="5830F17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5A9E051D">
            <w:pPr>
              <w:pStyle w:val="566"/>
              <w:bidi w:val="0"/>
            </w:pPr>
            <w:r>
              <w:t>污水处理站</w:t>
            </w:r>
          </w:p>
        </w:tc>
        <w:tc>
          <w:tcPr>
            <w:tcW w:w="1387" w:type="dxa"/>
            <w:noWrap w:val="0"/>
            <w:vAlign w:val="center"/>
          </w:tcPr>
          <w:p w14:paraId="3C6E4CFC">
            <w:pPr>
              <w:pStyle w:val="566"/>
              <w:bidi w:val="0"/>
            </w:pPr>
            <w:r>
              <w:t>甲烷</w:t>
            </w:r>
          </w:p>
        </w:tc>
        <w:tc>
          <w:tcPr>
            <w:tcW w:w="2025" w:type="dxa"/>
            <w:noWrap w:val="0"/>
            <w:vAlign w:val="center"/>
          </w:tcPr>
          <w:p w14:paraId="3A575A09">
            <w:pPr>
              <w:pStyle w:val="566"/>
              <w:bidi w:val="0"/>
            </w:pPr>
            <w:r>
              <w:t>360.0</w:t>
            </w:r>
          </w:p>
        </w:tc>
        <w:tc>
          <w:tcPr>
            <w:tcW w:w="1772" w:type="dxa"/>
            <w:noWrap w:val="0"/>
            <w:vAlign w:val="center"/>
          </w:tcPr>
          <w:p w14:paraId="25280513">
            <w:pPr>
              <w:pStyle w:val="566"/>
              <w:bidi w:val="0"/>
            </w:pPr>
            <w:r>
              <w:t>0.7276</w:t>
            </w:r>
          </w:p>
        </w:tc>
        <w:tc>
          <w:tcPr>
            <w:tcW w:w="1639" w:type="dxa"/>
            <w:noWrap w:val="0"/>
            <w:vAlign w:val="center"/>
          </w:tcPr>
          <w:p w14:paraId="12A76CAF">
            <w:pPr>
              <w:pStyle w:val="566"/>
              <w:bidi w:val="0"/>
            </w:pPr>
            <w:r>
              <w:t>0.2021</w:t>
            </w:r>
          </w:p>
        </w:tc>
        <w:tc>
          <w:tcPr>
            <w:tcW w:w="1127" w:type="dxa"/>
            <w:noWrap w:val="0"/>
            <w:vAlign w:val="center"/>
          </w:tcPr>
          <w:p w14:paraId="3D9EE32E">
            <w:pPr>
              <w:pStyle w:val="566"/>
              <w:bidi w:val="0"/>
            </w:pPr>
            <w:r>
              <w:t>/</w:t>
            </w:r>
          </w:p>
        </w:tc>
      </w:tr>
      <w:tr w14:paraId="0D01808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7F3D9269">
            <w:pPr>
              <w:pStyle w:val="566"/>
              <w:bidi w:val="0"/>
            </w:pPr>
            <w:r>
              <w:t>污水处理站</w:t>
            </w:r>
          </w:p>
        </w:tc>
        <w:tc>
          <w:tcPr>
            <w:tcW w:w="1387" w:type="dxa"/>
            <w:noWrap w:val="0"/>
            <w:vAlign w:val="center"/>
          </w:tcPr>
          <w:p w14:paraId="4FEA2C62">
            <w:pPr>
              <w:pStyle w:val="566"/>
              <w:bidi w:val="0"/>
            </w:pPr>
            <w:r>
              <w:t>氯</w:t>
            </w:r>
          </w:p>
        </w:tc>
        <w:tc>
          <w:tcPr>
            <w:tcW w:w="2025" w:type="dxa"/>
            <w:noWrap w:val="0"/>
            <w:vAlign w:val="center"/>
          </w:tcPr>
          <w:p w14:paraId="6F8456CF">
            <w:pPr>
              <w:pStyle w:val="566"/>
              <w:bidi w:val="0"/>
            </w:pPr>
            <w:r>
              <w:t>100.0</w:t>
            </w:r>
          </w:p>
        </w:tc>
        <w:tc>
          <w:tcPr>
            <w:tcW w:w="1772" w:type="dxa"/>
            <w:noWrap w:val="0"/>
            <w:vAlign w:val="center"/>
          </w:tcPr>
          <w:p w14:paraId="79D7CB77">
            <w:pPr>
              <w:pStyle w:val="566"/>
              <w:bidi w:val="0"/>
            </w:pPr>
            <w:r>
              <w:t>0.4851</w:t>
            </w:r>
          </w:p>
        </w:tc>
        <w:tc>
          <w:tcPr>
            <w:tcW w:w="1639" w:type="dxa"/>
            <w:noWrap w:val="0"/>
            <w:vAlign w:val="center"/>
          </w:tcPr>
          <w:p w14:paraId="0D4BFDAA">
            <w:pPr>
              <w:pStyle w:val="566"/>
              <w:bidi w:val="0"/>
            </w:pPr>
            <w:r>
              <w:t>0.4851</w:t>
            </w:r>
          </w:p>
        </w:tc>
        <w:tc>
          <w:tcPr>
            <w:tcW w:w="1127" w:type="dxa"/>
            <w:noWrap w:val="0"/>
            <w:vAlign w:val="center"/>
          </w:tcPr>
          <w:p w14:paraId="7B360415">
            <w:pPr>
              <w:pStyle w:val="566"/>
              <w:bidi w:val="0"/>
            </w:pPr>
            <w:r>
              <w:t>/</w:t>
            </w:r>
          </w:p>
        </w:tc>
      </w:tr>
      <w:tr w14:paraId="31F7BA2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459F46F0">
            <w:pPr>
              <w:pStyle w:val="566"/>
              <w:bidi w:val="0"/>
            </w:pPr>
            <w:r>
              <w:t>DA002</w:t>
            </w:r>
          </w:p>
        </w:tc>
        <w:tc>
          <w:tcPr>
            <w:tcW w:w="1387" w:type="dxa"/>
            <w:noWrap w:val="0"/>
            <w:vAlign w:val="center"/>
          </w:tcPr>
          <w:p w14:paraId="3E1B913E">
            <w:pPr>
              <w:pStyle w:val="566"/>
              <w:bidi w:val="0"/>
            </w:pPr>
            <w:r>
              <w:t>SO</w:t>
            </w:r>
            <w:r>
              <w:rPr>
                <w:vertAlign w:val="subscript"/>
              </w:rPr>
              <w:t>2</w:t>
            </w:r>
          </w:p>
        </w:tc>
        <w:tc>
          <w:tcPr>
            <w:tcW w:w="2025" w:type="dxa"/>
            <w:noWrap w:val="0"/>
            <w:vAlign w:val="center"/>
          </w:tcPr>
          <w:p w14:paraId="4727EA5E">
            <w:pPr>
              <w:pStyle w:val="566"/>
              <w:bidi w:val="0"/>
            </w:pPr>
            <w:r>
              <w:t>500.0</w:t>
            </w:r>
          </w:p>
        </w:tc>
        <w:tc>
          <w:tcPr>
            <w:tcW w:w="1772" w:type="dxa"/>
            <w:noWrap w:val="0"/>
            <w:vAlign w:val="center"/>
          </w:tcPr>
          <w:p w14:paraId="42750EF7">
            <w:pPr>
              <w:pStyle w:val="566"/>
              <w:bidi w:val="0"/>
            </w:pPr>
            <w:r>
              <w:t>0.1750</w:t>
            </w:r>
          </w:p>
        </w:tc>
        <w:tc>
          <w:tcPr>
            <w:tcW w:w="1639" w:type="dxa"/>
            <w:noWrap w:val="0"/>
            <w:vAlign w:val="center"/>
          </w:tcPr>
          <w:p w14:paraId="0089A049">
            <w:pPr>
              <w:pStyle w:val="566"/>
              <w:bidi w:val="0"/>
            </w:pPr>
            <w:r>
              <w:t>0.0350</w:t>
            </w:r>
          </w:p>
        </w:tc>
        <w:tc>
          <w:tcPr>
            <w:tcW w:w="1127" w:type="dxa"/>
            <w:noWrap w:val="0"/>
            <w:vAlign w:val="center"/>
          </w:tcPr>
          <w:p w14:paraId="6A1AFFC7">
            <w:pPr>
              <w:pStyle w:val="566"/>
              <w:bidi w:val="0"/>
            </w:pPr>
            <w:r>
              <w:t>/</w:t>
            </w:r>
          </w:p>
        </w:tc>
      </w:tr>
      <w:tr w14:paraId="37A2191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61AA0CA2">
            <w:pPr>
              <w:pStyle w:val="566"/>
              <w:bidi w:val="0"/>
            </w:pPr>
            <w:r>
              <w:t>DA002</w:t>
            </w:r>
          </w:p>
        </w:tc>
        <w:tc>
          <w:tcPr>
            <w:tcW w:w="1387" w:type="dxa"/>
            <w:noWrap w:val="0"/>
            <w:vAlign w:val="center"/>
          </w:tcPr>
          <w:p w14:paraId="317B0F3B">
            <w:pPr>
              <w:pStyle w:val="566"/>
              <w:bidi w:val="0"/>
            </w:pPr>
            <w:r>
              <w:t>NOx</w:t>
            </w:r>
          </w:p>
        </w:tc>
        <w:tc>
          <w:tcPr>
            <w:tcW w:w="2025" w:type="dxa"/>
            <w:noWrap w:val="0"/>
            <w:vAlign w:val="center"/>
          </w:tcPr>
          <w:p w14:paraId="0045E126">
            <w:pPr>
              <w:pStyle w:val="566"/>
              <w:bidi w:val="0"/>
            </w:pPr>
            <w:r>
              <w:t>250.0</w:t>
            </w:r>
          </w:p>
        </w:tc>
        <w:tc>
          <w:tcPr>
            <w:tcW w:w="1772" w:type="dxa"/>
            <w:noWrap w:val="0"/>
            <w:vAlign w:val="center"/>
          </w:tcPr>
          <w:p w14:paraId="05AB4A60">
            <w:pPr>
              <w:pStyle w:val="566"/>
              <w:bidi w:val="0"/>
            </w:pPr>
            <w:r>
              <w:t>15.3090</w:t>
            </w:r>
          </w:p>
        </w:tc>
        <w:tc>
          <w:tcPr>
            <w:tcW w:w="1639" w:type="dxa"/>
            <w:noWrap w:val="0"/>
            <w:vAlign w:val="center"/>
          </w:tcPr>
          <w:p w14:paraId="4B30D6A4">
            <w:pPr>
              <w:pStyle w:val="566"/>
              <w:bidi w:val="0"/>
            </w:pPr>
            <w:r>
              <w:t>6.1236</w:t>
            </w:r>
          </w:p>
        </w:tc>
        <w:tc>
          <w:tcPr>
            <w:tcW w:w="1127" w:type="dxa"/>
            <w:noWrap w:val="0"/>
            <w:vAlign w:val="center"/>
          </w:tcPr>
          <w:p w14:paraId="2AD2A982">
            <w:pPr>
              <w:pStyle w:val="566"/>
              <w:bidi w:val="0"/>
            </w:pPr>
            <w:r>
              <w:t>/</w:t>
            </w:r>
          </w:p>
        </w:tc>
      </w:tr>
      <w:tr w14:paraId="0C081C8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1DB5CFC5">
            <w:pPr>
              <w:pStyle w:val="566"/>
              <w:bidi w:val="0"/>
            </w:pPr>
            <w:r>
              <w:t>DA002</w:t>
            </w:r>
          </w:p>
        </w:tc>
        <w:tc>
          <w:tcPr>
            <w:tcW w:w="1387" w:type="dxa"/>
            <w:noWrap w:val="0"/>
            <w:vAlign w:val="center"/>
          </w:tcPr>
          <w:p w14:paraId="7EC4AB91">
            <w:pPr>
              <w:pStyle w:val="566"/>
              <w:bidi w:val="0"/>
            </w:pPr>
            <w:r>
              <w:t>PM</w:t>
            </w:r>
            <w:r>
              <w:rPr>
                <w:vertAlign w:val="subscript"/>
              </w:rPr>
              <w:t>10</w:t>
            </w:r>
          </w:p>
        </w:tc>
        <w:tc>
          <w:tcPr>
            <w:tcW w:w="2025" w:type="dxa"/>
            <w:noWrap w:val="0"/>
            <w:vAlign w:val="center"/>
          </w:tcPr>
          <w:p w14:paraId="04BE9CE9">
            <w:pPr>
              <w:pStyle w:val="566"/>
              <w:bidi w:val="0"/>
            </w:pPr>
            <w:r>
              <w:t>450.0</w:t>
            </w:r>
          </w:p>
        </w:tc>
        <w:tc>
          <w:tcPr>
            <w:tcW w:w="1772" w:type="dxa"/>
            <w:noWrap w:val="0"/>
            <w:vAlign w:val="center"/>
          </w:tcPr>
          <w:p w14:paraId="1F98C208">
            <w:pPr>
              <w:pStyle w:val="566"/>
              <w:bidi w:val="0"/>
            </w:pPr>
            <w:r>
              <w:t>0.7436</w:t>
            </w:r>
          </w:p>
        </w:tc>
        <w:tc>
          <w:tcPr>
            <w:tcW w:w="1639" w:type="dxa"/>
            <w:noWrap w:val="0"/>
            <w:vAlign w:val="center"/>
          </w:tcPr>
          <w:p w14:paraId="34CA3F16">
            <w:pPr>
              <w:pStyle w:val="566"/>
              <w:bidi w:val="0"/>
            </w:pPr>
            <w:r>
              <w:t>0.1652</w:t>
            </w:r>
          </w:p>
        </w:tc>
        <w:tc>
          <w:tcPr>
            <w:tcW w:w="1127" w:type="dxa"/>
            <w:noWrap w:val="0"/>
            <w:vAlign w:val="center"/>
          </w:tcPr>
          <w:p w14:paraId="320BF88A">
            <w:pPr>
              <w:pStyle w:val="566"/>
              <w:bidi w:val="0"/>
            </w:pPr>
            <w:r>
              <w:t>/</w:t>
            </w:r>
          </w:p>
        </w:tc>
      </w:tr>
      <w:tr w14:paraId="0046E7B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6DCBA567">
            <w:pPr>
              <w:pStyle w:val="566"/>
              <w:bidi w:val="0"/>
              <w:rPr>
                <w:rFonts w:hint="eastAsia" w:eastAsia="宋体"/>
                <w:lang w:eastAsia="zh-CN"/>
              </w:rPr>
            </w:pPr>
            <w:r>
              <w:t>DA00</w:t>
            </w:r>
            <w:r>
              <w:rPr>
                <w:rFonts w:hint="eastAsia"/>
                <w:lang w:val="en-US" w:eastAsia="zh-CN"/>
              </w:rPr>
              <w:t>4</w:t>
            </w:r>
          </w:p>
        </w:tc>
        <w:tc>
          <w:tcPr>
            <w:tcW w:w="1387" w:type="dxa"/>
            <w:shd w:val="clear" w:color="auto" w:fill="auto"/>
            <w:noWrap w:val="0"/>
            <w:vAlign w:val="center"/>
          </w:tcPr>
          <w:p w14:paraId="03697650">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SO</w:t>
            </w:r>
            <w:r>
              <w:rPr>
                <w:vertAlign w:val="subscript"/>
              </w:rPr>
              <w:t>2</w:t>
            </w:r>
          </w:p>
        </w:tc>
        <w:tc>
          <w:tcPr>
            <w:tcW w:w="2025" w:type="dxa"/>
            <w:shd w:val="clear" w:color="auto" w:fill="auto"/>
            <w:noWrap w:val="0"/>
            <w:vAlign w:val="center"/>
          </w:tcPr>
          <w:p w14:paraId="322B6BA2">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500.0</w:t>
            </w:r>
          </w:p>
        </w:tc>
        <w:tc>
          <w:tcPr>
            <w:tcW w:w="1772" w:type="dxa"/>
            <w:noWrap w:val="0"/>
            <w:vAlign w:val="center"/>
          </w:tcPr>
          <w:p w14:paraId="133F5BFB">
            <w:pPr>
              <w:pStyle w:val="566"/>
              <w:bidi w:val="0"/>
              <w:rPr>
                <w:rFonts w:hint="default" w:eastAsia="宋体"/>
                <w:lang w:val="en-US" w:eastAsia="zh-CN"/>
              </w:rPr>
            </w:pPr>
            <w:r>
              <w:rPr>
                <w:rFonts w:hint="eastAsia"/>
                <w:lang w:val="en-US" w:eastAsia="zh-CN"/>
              </w:rPr>
              <w:t>3.8500</w:t>
            </w:r>
          </w:p>
        </w:tc>
        <w:tc>
          <w:tcPr>
            <w:tcW w:w="1639" w:type="dxa"/>
            <w:noWrap w:val="0"/>
            <w:vAlign w:val="center"/>
          </w:tcPr>
          <w:p w14:paraId="0FD1B297">
            <w:pPr>
              <w:pStyle w:val="566"/>
              <w:bidi w:val="0"/>
            </w:pPr>
            <w:r>
              <w:rPr>
                <w:rFonts w:hint="eastAsia"/>
                <w:lang w:val="en-US" w:eastAsia="zh-CN"/>
              </w:rPr>
              <w:t>0.7700</w:t>
            </w:r>
          </w:p>
        </w:tc>
        <w:tc>
          <w:tcPr>
            <w:tcW w:w="1127" w:type="dxa"/>
            <w:noWrap w:val="0"/>
            <w:vAlign w:val="center"/>
          </w:tcPr>
          <w:p w14:paraId="3DFFA905">
            <w:pPr>
              <w:pStyle w:val="566"/>
              <w:bidi w:val="0"/>
              <w:rPr>
                <w:rFonts w:hint="eastAsia" w:eastAsia="宋体"/>
                <w:lang w:val="en-US" w:eastAsia="zh-CN"/>
              </w:rPr>
            </w:pPr>
            <w:r>
              <w:rPr>
                <w:rFonts w:hint="eastAsia"/>
                <w:lang w:val="en-US" w:eastAsia="zh-CN"/>
              </w:rPr>
              <w:t>/</w:t>
            </w:r>
          </w:p>
        </w:tc>
      </w:tr>
      <w:tr w14:paraId="2D847AF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638C29F0">
            <w:pPr>
              <w:pStyle w:val="566"/>
              <w:bidi w:val="0"/>
              <w:rPr>
                <w:rFonts w:hint="eastAsia" w:eastAsia="宋体"/>
                <w:lang w:eastAsia="zh-CN"/>
              </w:rPr>
            </w:pPr>
            <w:r>
              <w:t>DA00</w:t>
            </w:r>
            <w:r>
              <w:rPr>
                <w:rFonts w:hint="eastAsia"/>
                <w:lang w:val="en-US" w:eastAsia="zh-CN"/>
              </w:rPr>
              <w:t>4</w:t>
            </w:r>
          </w:p>
        </w:tc>
        <w:tc>
          <w:tcPr>
            <w:tcW w:w="1387" w:type="dxa"/>
            <w:shd w:val="clear" w:color="auto" w:fill="auto"/>
            <w:noWrap w:val="0"/>
            <w:vAlign w:val="center"/>
          </w:tcPr>
          <w:p w14:paraId="29F7D422">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NOx</w:t>
            </w:r>
          </w:p>
        </w:tc>
        <w:tc>
          <w:tcPr>
            <w:tcW w:w="2025" w:type="dxa"/>
            <w:shd w:val="clear" w:color="auto" w:fill="auto"/>
            <w:noWrap w:val="0"/>
            <w:vAlign w:val="center"/>
          </w:tcPr>
          <w:p w14:paraId="0B1A0450">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250.0</w:t>
            </w:r>
          </w:p>
        </w:tc>
        <w:tc>
          <w:tcPr>
            <w:tcW w:w="1772" w:type="dxa"/>
            <w:noWrap w:val="0"/>
            <w:vAlign w:val="center"/>
          </w:tcPr>
          <w:p w14:paraId="45DE0F37">
            <w:pPr>
              <w:pStyle w:val="566"/>
              <w:bidi w:val="0"/>
              <w:rPr>
                <w:rFonts w:hint="default" w:eastAsia="宋体"/>
                <w:lang w:val="en-US" w:eastAsia="zh-CN"/>
              </w:rPr>
            </w:pPr>
            <w:r>
              <w:rPr>
                <w:rFonts w:hint="eastAsia"/>
                <w:lang w:val="en-US" w:eastAsia="zh-CN"/>
              </w:rPr>
              <w:t>5.8174</w:t>
            </w:r>
          </w:p>
        </w:tc>
        <w:tc>
          <w:tcPr>
            <w:tcW w:w="1639" w:type="dxa"/>
            <w:noWrap w:val="0"/>
            <w:vAlign w:val="center"/>
          </w:tcPr>
          <w:p w14:paraId="73AA8817">
            <w:pPr>
              <w:pStyle w:val="566"/>
              <w:bidi w:val="0"/>
              <w:rPr>
                <w:rFonts w:hint="default" w:eastAsia="宋体"/>
                <w:lang w:val="en-US" w:eastAsia="zh-CN"/>
              </w:rPr>
            </w:pPr>
            <w:r>
              <w:rPr>
                <w:rFonts w:hint="eastAsia"/>
                <w:lang w:val="en-US" w:eastAsia="zh-CN"/>
              </w:rPr>
              <w:t>2.3270</w:t>
            </w:r>
          </w:p>
        </w:tc>
        <w:tc>
          <w:tcPr>
            <w:tcW w:w="1127" w:type="dxa"/>
            <w:noWrap w:val="0"/>
            <w:vAlign w:val="center"/>
          </w:tcPr>
          <w:p w14:paraId="4812EEF5">
            <w:pPr>
              <w:pStyle w:val="566"/>
              <w:bidi w:val="0"/>
              <w:rPr>
                <w:rFonts w:hint="eastAsia" w:eastAsia="宋体"/>
                <w:lang w:val="en-US" w:eastAsia="zh-CN"/>
              </w:rPr>
            </w:pPr>
            <w:r>
              <w:rPr>
                <w:rFonts w:hint="eastAsia"/>
                <w:lang w:val="en-US" w:eastAsia="zh-CN"/>
              </w:rPr>
              <w:t>/</w:t>
            </w:r>
          </w:p>
        </w:tc>
      </w:tr>
      <w:tr w14:paraId="42B746D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47F0B2DA">
            <w:pPr>
              <w:pStyle w:val="566"/>
              <w:bidi w:val="0"/>
              <w:rPr>
                <w:rFonts w:hint="eastAsia" w:eastAsia="宋体"/>
                <w:lang w:eastAsia="zh-CN"/>
              </w:rPr>
            </w:pPr>
            <w:r>
              <w:t>DA00</w:t>
            </w:r>
            <w:r>
              <w:rPr>
                <w:rFonts w:hint="eastAsia"/>
                <w:lang w:val="en-US" w:eastAsia="zh-CN"/>
              </w:rPr>
              <w:t>4</w:t>
            </w:r>
          </w:p>
        </w:tc>
        <w:tc>
          <w:tcPr>
            <w:tcW w:w="1387" w:type="dxa"/>
            <w:shd w:val="clear" w:color="auto" w:fill="auto"/>
            <w:noWrap w:val="0"/>
            <w:vAlign w:val="center"/>
          </w:tcPr>
          <w:p w14:paraId="76AB5A45">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PM</w:t>
            </w:r>
            <w:r>
              <w:rPr>
                <w:vertAlign w:val="subscript"/>
              </w:rPr>
              <w:t>10</w:t>
            </w:r>
          </w:p>
        </w:tc>
        <w:tc>
          <w:tcPr>
            <w:tcW w:w="2025" w:type="dxa"/>
            <w:shd w:val="clear" w:color="auto" w:fill="auto"/>
            <w:noWrap w:val="0"/>
            <w:vAlign w:val="center"/>
          </w:tcPr>
          <w:p w14:paraId="1680BBA4">
            <w:pPr>
              <w:pStyle w:val="566"/>
              <w:bidi w:val="0"/>
              <w:ind w:left="24" w:leftChars="10" w:right="24" w:rightChars="10" w:firstLine="0" w:firstLineChars="0"/>
              <w:rPr>
                <w:rFonts w:ascii="Times New Roman" w:hAnsi="Times New Roman" w:eastAsia="宋体" w:cs="Times New Roman"/>
                <w:spacing w:val="-2"/>
                <w:kern w:val="2"/>
                <w:sz w:val="21"/>
                <w:szCs w:val="18"/>
                <w:lang w:val="en-US" w:eastAsia="zh-CN" w:bidi="ar-SA"/>
              </w:rPr>
            </w:pPr>
            <w:r>
              <w:t>450.0</w:t>
            </w:r>
          </w:p>
        </w:tc>
        <w:tc>
          <w:tcPr>
            <w:tcW w:w="1772" w:type="dxa"/>
            <w:noWrap w:val="0"/>
            <w:vAlign w:val="center"/>
          </w:tcPr>
          <w:p w14:paraId="6E1C3C2F">
            <w:pPr>
              <w:pStyle w:val="566"/>
              <w:bidi w:val="0"/>
              <w:rPr>
                <w:rFonts w:hint="default" w:eastAsia="宋体"/>
                <w:lang w:val="en-US" w:eastAsia="zh-CN"/>
              </w:rPr>
            </w:pPr>
            <w:r>
              <w:rPr>
                <w:rFonts w:hint="eastAsia"/>
                <w:lang w:val="en-US" w:eastAsia="zh-CN"/>
              </w:rPr>
              <w:t>2.6682</w:t>
            </w:r>
          </w:p>
        </w:tc>
        <w:tc>
          <w:tcPr>
            <w:tcW w:w="1639" w:type="dxa"/>
            <w:noWrap w:val="0"/>
            <w:vAlign w:val="center"/>
          </w:tcPr>
          <w:p w14:paraId="0FD10BF8">
            <w:pPr>
              <w:pStyle w:val="566"/>
              <w:bidi w:val="0"/>
              <w:rPr>
                <w:rFonts w:hint="default" w:eastAsia="宋体"/>
                <w:lang w:val="en-US" w:eastAsia="zh-CN"/>
              </w:rPr>
            </w:pPr>
            <w:r>
              <w:rPr>
                <w:rFonts w:hint="eastAsia"/>
                <w:lang w:val="en-US" w:eastAsia="zh-CN"/>
              </w:rPr>
              <w:t>0.5929</w:t>
            </w:r>
          </w:p>
        </w:tc>
        <w:tc>
          <w:tcPr>
            <w:tcW w:w="1127" w:type="dxa"/>
            <w:noWrap w:val="0"/>
            <w:vAlign w:val="center"/>
          </w:tcPr>
          <w:p w14:paraId="645E162B">
            <w:pPr>
              <w:pStyle w:val="566"/>
              <w:bidi w:val="0"/>
            </w:pPr>
          </w:p>
        </w:tc>
      </w:tr>
      <w:tr w14:paraId="54D652B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741" w:type="dxa"/>
            <w:noWrap w:val="0"/>
            <w:vAlign w:val="center"/>
          </w:tcPr>
          <w:p w14:paraId="5F63A974">
            <w:pPr>
              <w:pStyle w:val="566"/>
              <w:bidi w:val="0"/>
            </w:pPr>
            <w:r>
              <w:t>矩形面源-检验科</w:t>
            </w:r>
          </w:p>
        </w:tc>
        <w:tc>
          <w:tcPr>
            <w:tcW w:w="1387" w:type="dxa"/>
            <w:noWrap w:val="0"/>
            <w:vAlign w:val="center"/>
          </w:tcPr>
          <w:p w14:paraId="3FD911A4">
            <w:pPr>
              <w:pStyle w:val="566"/>
              <w:bidi w:val="0"/>
            </w:pPr>
            <w:r>
              <w:t>NMHC</w:t>
            </w:r>
          </w:p>
        </w:tc>
        <w:tc>
          <w:tcPr>
            <w:tcW w:w="2025" w:type="dxa"/>
            <w:noWrap w:val="0"/>
            <w:vAlign w:val="center"/>
          </w:tcPr>
          <w:p w14:paraId="594ACA57">
            <w:pPr>
              <w:pStyle w:val="566"/>
              <w:bidi w:val="0"/>
            </w:pPr>
            <w:r>
              <w:t>2000.0</w:t>
            </w:r>
          </w:p>
        </w:tc>
        <w:tc>
          <w:tcPr>
            <w:tcW w:w="1772" w:type="dxa"/>
            <w:noWrap w:val="0"/>
            <w:vAlign w:val="center"/>
          </w:tcPr>
          <w:p w14:paraId="2CD51A64">
            <w:pPr>
              <w:pStyle w:val="566"/>
              <w:bidi w:val="0"/>
            </w:pPr>
            <w:r>
              <w:t>181.8500</w:t>
            </w:r>
          </w:p>
        </w:tc>
        <w:tc>
          <w:tcPr>
            <w:tcW w:w="1639" w:type="dxa"/>
            <w:noWrap w:val="0"/>
            <w:vAlign w:val="center"/>
          </w:tcPr>
          <w:p w14:paraId="5DDDF824">
            <w:pPr>
              <w:pStyle w:val="566"/>
              <w:bidi w:val="0"/>
            </w:pPr>
            <w:r>
              <w:t>9.0925</w:t>
            </w:r>
          </w:p>
        </w:tc>
        <w:tc>
          <w:tcPr>
            <w:tcW w:w="1127" w:type="dxa"/>
            <w:noWrap w:val="0"/>
            <w:vAlign w:val="center"/>
          </w:tcPr>
          <w:p w14:paraId="25126DA4">
            <w:pPr>
              <w:pStyle w:val="566"/>
              <w:bidi w:val="0"/>
            </w:pPr>
            <w:r>
              <w:t>/</w:t>
            </w:r>
          </w:p>
        </w:tc>
      </w:tr>
    </w:tbl>
    <w:p w14:paraId="64275F65">
      <w:pPr>
        <w:bidi w:val="0"/>
        <w:rPr>
          <w:b/>
          <w:bCs/>
        </w:rPr>
      </w:pPr>
      <w:r>
        <w:rPr>
          <w:b/>
          <w:bCs/>
        </w:rPr>
        <w:t>A．有组织排放预测结果</w:t>
      </w:r>
    </w:p>
    <w:p w14:paraId="2CD27082">
      <w:pPr>
        <w:bidi w:val="0"/>
        <w:rPr>
          <w:rFonts w:hint="eastAsia"/>
        </w:rPr>
      </w:pPr>
      <w:r>
        <w:t>本项目运营期有组织废气总排放情况预测结果分析见下表。</w:t>
      </w:r>
    </w:p>
    <w:p w14:paraId="1BDE3817">
      <w:pPr>
        <w:bidi w:val="0"/>
      </w:pPr>
      <w:r>
        <w:t>本项目废气估算模式预测结果详见表5.2</w:t>
      </w:r>
      <w:r>
        <w:rPr>
          <w:rFonts w:hint="eastAsia"/>
          <w:lang w:val="en-US" w:eastAsia="zh-CN"/>
        </w:rPr>
        <w:t>.1-10-12</w:t>
      </w:r>
      <w:r>
        <w:t>。</w:t>
      </w:r>
    </w:p>
    <w:p w14:paraId="60F8A7A7">
      <w:pPr>
        <w:pStyle w:val="567"/>
        <w:bidi w:val="0"/>
        <w:rPr>
          <w:rFonts w:hint="eastAsia"/>
          <w:lang w:val="en-US" w:eastAsia="zh-CN"/>
        </w:rPr>
      </w:pPr>
      <w:r>
        <w:t>表</w:t>
      </w:r>
      <w:r>
        <w:rPr>
          <w:rFonts w:hint="eastAsia"/>
          <w:lang w:val="en-US" w:eastAsia="zh-CN"/>
        </w:rPr>
        <w:t xml:space="preserve">5.2.1-10  </w:t>
      </w:r>
      <w:r>
        <w:t>大气有组织排放源估算模式计算结果表</w:t>
      </w:r>
      <w:r>
        <w:rPr>
          <w:rFonts w:hint="eastAsia"/>
          <w:lang w:eastAsia="zh-CN"/>
        </w:rPr>
        <w:t>（</w:t>
      </w:r>
      <w:r>
        <w:rPr>
          <w:rFonts w:hint="eastAsia"/>
          <w:lang w:val="en-US" w:eastAsia="zh-CN"/>
        </w:rPr>
        <w:t>1）</w:t>
      </w:r>
    </w:p>
    <w:tbl>
      <w:tblPr>
        <w:tblStyle w:val="47"/>
        <w:tblW w:w="5020"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2228"/>
        <w:gridCol w:w="1551"/>
        <w:gridCol w:w="1521"/>
        <w:gridCol w:w="1591"/>
        <w:gridCol w:w="1453"/>
      </w:tblGrid>
      <w:tr w14:paraId="258F2AE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vMerge w:val="restart"/>
            <w:noWrap w:val="0"/>
            <w:vAlign w:val="center"/>
          </w:tcPr>
          <w:p w14:paraId="25F5EDF2">
            <w:pPr>
              <w:pStyle w:val="566"/>
              <w:bidi w:val="0"/>
              <w:rPr>
                <w:b/>
                <w:bCs/>
              </w:rPr>
            </w:pPr>
            <w:r>
              <w:rPr>
                <w:b/>
                <w:bCs/>
              </w:rPr>
              <w:t>下风向距离</w:t>
            </w:r>
          </w:p>
        </w:tc>
        <w:tc>
          <w:tcPr>
            <w:tcW w:w="7020" w:type="dxa"/>
            <w:gridSpan w:val="4"/>
            <w:noWrap w:val="0"/>
            <w:vAlign w:val="center"/>
          </w:tcPr>
          <w:p w14:paraId="760C9D41">
            <w:pPr>
              <w:pStyle w:val="566"/>
              <w:bidi w:val="0"/>
              <w:rPr>
                <w:b/>
                <w:bCs/>
              </w:rPr>
            </w:pPr>
            <w:r>
              <w:rPr>
                <w:b/>
                <w:bCs/>
              </w:rPr>
              <w:t>DA001</w:t>
            </w:r>
          </w:p>
        </w:tc>
      </w:tr>
      <w:tr w14:paraId="60E85C1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vMerge w:val="continue"/>
            <w:noWrap w:val="0"/>
            <w:vAlign w:val="center"/>
          </w:tcPr>
          <w:p w14:paraId="6082B066">
            <w:pPr>
              <w:pStyle w:val="566"/>
              <w:bidi w:val="0"/>
              <w:rPr>
                <w:b/>
                <w:bCs/>
              </w:rPr>
            </w:pPr>
          </w:p>
        </w:tc>
        <w:tc>
          <w:tcPr>
            <w:tcW w:w="1815" w:type="dxa"/>
            <w:noWrap w:val="0"/>
            <w:vAlign w:val="center"/>
          </w:tcPr>
          <w:p w14:paraId="6765378A">
            <w:pPr>
              <w:pStyle w:val="566"/>
              <w:bidi w:val="0"/>
              <w:rPr>
                <w:b/>
                <w:bCs/>
              </w:rPr>
            </w:pPr>
            <w:r>
              <w:rPr>
                <w:b/>
                <w:bCs/>
              </w:rPr>
              <w:t>NH</w:t>
            </w:r>
            <w:r>
              <w:rPr>
                <w:b/>
                <w:bCs/>
                <w:vertAlign w:val="subscript"/>
              </w:rPr>
              <w:t>3</w:t>
            </w:r>
            <w:r>
              <w:rPr>
                <w:b/>
                <w:bCs/>
              </w:rPr>
              <w:t>浓度</w:t>
            </w:r>
            <w:r>
              <w:rPr>
                <w:rFonts w:hint="eastAsia"/>
                <w:b/>
                <w:bCs/>
                <w:lang w:eastAsia="zh-CN"/>
              </w:rPr>
              <w:t>（</w:t>
            </w:r>
            <w:r>
              <w:rPr>
                <w:b/>
                <w:bCs/>
              </w:rPr>
              <w:t>μg/m³</w:t>
            </w:r>
            <w:r>
              <w:rPr>
                <w:rFonts w:hint="eastAsia"/>
                <w:b/>
                <w:bCs/>
                <w:lang w:eastAsia="zh-CN"/>
              </w:rPr>
              <w:t>）</w:t>
            </w:r>
          </w:p>
        </w:tc>
        <w:tc>
          <w:tcPr>
            <w:tcW w:w="1712" w:type="dxa"/>
            <w:noWrap w:val="0"/>
            <w:vAlign w:val="center"/>
          </w:tcPr>
          <w:p w14:paraId="5445D557">
            <w:pPr>
              <w:pStyle w:val="566"/>
              <w:bidi w:val="0"/>
              <w:rPr>
                <w:b/>
                <w:bCs/>
              </w:rPr>
            </w:pPr>
            <w:r>
              <w:rPr>
                <w:b/>
                <w:bCs/>
              </w:rPr>
              <w:t>NH</w:t>
            </w:r>
            <w:r>
              <w:rPr>
                <w:b/>
                <w:bCs/>
                <w:vertAlign w:val="subscript"/>
              </w:rPr>
              <w:t>3</w:t>
            </w:r>
            <w:r>
              <w:rPr>
                <w:b/>
                <w:bCs/>
              </w:rPr>
              <w:t>占标率</w:t>
            </w:r>
            <w:r>
              <w:rPr>
                <w:rFonts w:hint="eastAsia"/>
                <w:b/>
                <w:bCs/>
                <w:lang w:eastAsia="zh-CN"/>
              </w:rPr>
              <w:t>（</w:t>
            </w:r>
            <w:r>
              <w:rPr>
                <w:b/>
                <w:bCs/>
              </w:rPr>
              <w:t>%</w:t>
            </w:r>
            <w:r>
              <w:rPr>
                <w:rFonts w:hint="eastAsia"/>
                <w:b/>
                <w:bCs/>
                <w:lang w:eastAsia="zh-CN"/>
              </w:rPr>
              <w:t>）</w:t>
            </w:r>
          </w:p>
        </w:tc>
        <w:tc>
          <w:tcPr>
            <w:tcW w:w="1865" w:type="dxa"/>
            <w:noWrap w:val="0"/>
            <w:vAlign w:val="center"/>
          </w:tcPr>
          <w:p w14:paraId="4BF52645">
            <w:pPr>
              <w:pStyle w:val="566"/>
              <w:bidi w:val="0"/>
              <w:rPr>
                <w:b/>
                <w:bCs/>
              </w:rPr>
            </w:pPr>
            <w:r>
              <w:rPr>
                <w:b/>
                <w:bCs/>
              </w:rPr>
              <w:t>H</w:t>
            </w:r>
            <w:r>
              <w:rPr>
                <w:b/>
                <w:bCs/>
                <w:vertAlign w:val="subscript"/>
              </w:rPr>
              <w:t>2</w:t>
            </w:r>
            <w:r>
              <w:rPr>
                <w:b/>
                <w:bCs/>
              </w:rPr>
              <w:t>S浓度</w:t>
            </w:r>
            <w:r>
              <w:rPr>
                <w:rFonts w:hint="eastAsia"/>
                <w:b/>
                <w:bCs/>
                <w:lang w:eastAsia="zh-CN"/>
              </w:rPr>
              <w:t>（</w:t>
            </w:r>
            <w:r>
              <w:rPr>
                <w:b/>
                <w:bCs/>
              </w:rPr>
              <w:t>μg/m³</w:t>
            </w:r>
            <w:r>
              <w:rPr>
                <w:rFonts w:hint="eastAsia"/>
                <w:b/>
                <w:bCs/>
                <w:lang w:eastAsia="zh-CN"/>
              </w:rPr>
              <w:t>）</w:t>
            </w:r>
          </w:p>
        </w:tc>
        <w:tc>
          <w:tcPr>
            <w:tcW w:w="1628" w:type="dxa"/>
            <w:noWrap w:val="0"/>
            <w:vAlign w:val="center"/>
          </w:tcPr>
          <w:p w14:paraId="0BC5EBA3">
            <w:pPr>
              <w:pStyle w:val="566"/>
              <w:bidi w:val="0"/>
              <w:rPr>
                <w:b/>
                <w:bCs/>
              </w:rPr>
            </w:pPr>
            <w:r>
              <w:rPr>
                <w:b/>
                <w:bCs/>
              </w:rPr>
              <w:t>H</w:t>
            </w:r>
            <w:r>
              <w:rPr>
                <w:b/>
                <w:bCs/>
                <w:vertAlign w:val="subscript"/>
              </w:rPr>
              <w:t>2</w:t>
            </w:r>
            <w:r>
              <w:rPr>
                <w:b/>
                <w:bCs/>
              </w:rPr>
              <w:t>S占标率</w:t>
            </w:r>
            <w:r>
              <w:rPr>
                <w:rFonts w:hint="eastAsia"/>
                <w:b/>
                <w:bCs/>
                <w:lang w:eastAsia="zh-CN"/>
              </w:rPr>
              <w:t>（</w:t>
            </w:r>
            <w:r>
              <w:rPr>
                <w:b/>
                <w:bCs/>
              </w:rPr>
              <w:t>%</w:t>
            </w:r>
            <w:r>
              <w:rPr>
                <w:rFonts w:hint="eastAsia"/>
                <w:b/>
                <w:bCs/>
                <w:lang w:eastAsia="zh-CN"/>
              </w:rPr>
              <w:t>）</w:t>
            </w:r>
          </w:p>
        </w:tc>
      </w:tr>
      <w:tr w14:paraId="62E4302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3B1B9BC">
            <w:pPr>
              <w:pStyle w:val="566"/>
              <w:bidi w:val="0"/>
            </w:pPr>
            <w:r>
              <w:t>50.0</w:t>
            </w:r>
          </w:p>
        </w:tc>
        <w:tc>
          <w:tcPr>
            <w:tcW w:w="1815" w:type="dxa"/>
            <w:noWrap w:val="0"/>
            <w:vAlign w:val="center"/>
          </w:tcPr>
          <w:p w14:paraId="7CEBBCB1">
            <w:pPr>
              <w:pStyle w:val="566"/>
              <w:bidi w:val="0"/>
            </w:pPr>
            <w:r>
              <w:t>0.0740</w:t>
            </w:r>
          </w:p>
        </w:tc>
        <w:tc>
          <w:tcPr>
            <w:tcW w:w="1712" w:type="dxa"/>
            <w:noWrap w:val="0"/>
            <w:vAlign w:val="center"/>
          </w:tcPr>
          <w:p w14:paraId="24B47136">
            <w:pPr>
              <w:pStyle w:val="566"/>
              <w:bidi w:val="0"/>
            </w:pPr>
            <w:r>
              <w:t>0.0370</w:t>
            </w:r>
          </w:p>
        </w:tc>
        <w:tc>
          <w:tcPr>
            <w:tcW w:w="1865" w:type="dxa"/>
            <w:noWrap w:val="0"/>
            <w:vAlign w:val="center"/>
          </w:tcPr>
          <w:p w14:paraId="0AF59915">
            <w:pPr>
              <w:pStyle w:val="566"/>
              <w:bidi w:val="0"/>
            </w:pPr>
            <w:r>
              <w:t>0.0046</w:t>
            </w:r>
          </w:p>
        </w:tc>
        <w:tc>
          <w:tcPr>
            <w:tcW w:w="1628" w:type="dxa"/>
            <w:noWrap w:val="0"/>
            <w:vAlign w:val="center"/>
          </w:tcPr>
          <w:p w14:paraId="30C58252">
            <w:pPr>
              <w:pStyle w:val="566"/>
              <w:bidi w:val="0"/>
            </w:pPr>
            <w:r>
              <w:t>0.0462</w:t>
            </w:r>
          </w:p>
        </w:tc>
      </w:tr>
      <w:tr w14:paraId="6ECDD50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399DBBC7">
            <w:pPr>
              <w:pStyle w:val="566"/>
              <w:bidi w:val="0"/>
            </w:pPr>
            <w:r>
              <w:t>100.0</w:t>
            </w:r>
          </w:p>
        </w:tc>
        <w:tc>
          <w:tcPr>
            <w:tcW w:w="1815" w:type="dxa"/>
            <w:noWrap w:val="0"/>
            <w:vAlign w:val="center"/>
          </w:tcPr>
          <w:p w14:paraId="124092D9">
            <w:pPr>
              <w:pStyle w:val="566"/>
              <w:bidi w:val="0"/>
            </w:pPr>
            <w:r>
              <w:t>0.0916</w:t>
            </w:r>
          </w:p>
        </w:tc>
        <w:tc>
          <w:tcPr>
            <w:tcW w:w="1712" w:type="dxa"/>
            <w:noWrap w:val="0"/>
            <w:vAlign w:val="center"/>
          </w:tcPr>
          <w:p w14:paraId="41200D54">
            <w:pPr>
              <w:pStyle w:val="566"/>
              <w:bidi w:val="0"/>
            </w:pPr>
            <w:r>
              <w:t>0.0458</w:t>
            </w:r>
          </w:p>
        </w:tc>
        <w:tc>
          <w:tcPr>
            <w:tcW w:w="1865" w:type="dxa"/>
            <w:noWrap w:val="0"/>
            <w:vAlign w:val="center"/>
          </w:tcPr>
          <w:p w14:paraId="00BF94B8">
            <w:pPr>
              <w:pStyle w:val="566"/>
              <w:bidi w:val="0"/>
            </w:pPr>
            <w:r>
              <w:t>0.0057</w:t>
            </w:r>
          </w:p>
        </w:tc>
        <w:tc>
          <w:tcPr>
            <w:tcW w:w="1628" w:type="dxa"/>
            <w:noWrap w:val="0"/>
            <w:vAlign w:val="center"/>
          </w:tcPr>
          <w:p w14:paraId="0344A6AC">
            <w:pPr>
              <w:pStyle w:val="566"/>
              <w:bidi w:val="0"/>
            </w:pPr>
            <w:r>
              <w:t>0.0573</w:t>
            </w:r>
          </w:p>
        </w:tc>
      </w:tr>
      <w:tr w14:paraId="249FDED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25FCBF95">
            <w:pPr>
              <w:pStyle w:val="566"/>
              <w:bidi w:val="0"/>
            </w:pPr>
            <w:r>
              <w:t>200.0</w:t>
            </w:r>
          </w:p>
        </w:tc>
        <w:tc>
          <w:tcPr>
            <w:tcW w:w="1815" w:type="dxa"/>
            <w:noWrap w:val="0"/>
            <w:vAlign w:val="center"/>
          </w:tcPr>
          <w:p w14:paraId="034C53D7">
            <w:pPr>
              <w:pStyle w:val="566"/>
              <w:bidi w:val="0"/>
            </w:pPr>
            <w:r>
              <w:t>0.0797</w:t>
            </w:r>
          </w:p>
        </w:tc>
        <w:tc>
          <w:tcPr>
            <w:tcW w:w="1712" w:type="dxa"/>
            <w:noWrap w:val="0"/>
            <w:vAlign w:val="center"/>
          </w:tcPr>
          <w:p w14:paraId="22BFC69C">
            <w:pPr>
              <w:pStyle w:val="566"/>
              <w:bidi w:val="0"/>
            </w:pPr>
            <w:r>
              <w:t>0.0399</w:t>
            </w:r>
          </w:p>
        </w:tc>
        <w:tc>
          <w:tcPr>
            <w:tcW w:w="1865" w:type="dxa"/>
            <w:noWrap w:val="0"/>
            <w:vAlign w:val="center"/>
          </w:tcPr>
          <w:p w14:paraId="6A9CF3CB">
            <w:pPr>
              <w:pStyle w:val="566"/>
              <w:bidi w:val="0"/>
            </w:pPr>
            <w:r>
              <w:t>0.0050</w:t>
            </w:r>
          </w:p>
        </w:tc>
        <w:tc>
          <w:tcPr>
            <w:tcW w:w="1628" w:type="dxa"/>
            <w:noWrap w:val="0"/>
            <w:vAlign w:val="center"/>
          </w:tcPr>
          <w:p w14:paraId="6E2FEC55">
            <w:pPr>
              <w:pStyle w:val="566"/>
              <w:bidi w:val="0"/>
            </w:pPr>
            <w:r>
              <w:t>0.0498</w:t>
            </w:r>
          </w:p>
        </w:tc>
      </w:tr>
      <w:tr w14:paraId="4240A57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135277D">
            <w:pPr>
              <w:pStyle w:val="566"/>
              <w:bidi w:val="0"/>
            </w:pPr>
            <w:r>
              <w:t>300.0</w:t>
            </w:r>
          </w:p>
        </w:tc>
        <w:tc>
          <w:tcPr>
            <w:tcW w:w="1815" w:type="dxa"/>
            <w:noWrap w:val="0"/>
            <w:vAlign w:val="center"/>
          </w:tcPr>
          <w:p w14:paraId="23C44330">
            <w:pPr>
              <w:pStyle w:val="566"/>
              <w:bidi w:val="0"/>
            </w:pPr>
            <w:r>
              <w:t>0.0856</w:t>
            </w:r>
          </w:p>
        </w:tc>
        <w:tc>
          <w:tcPr>
            <w:tcW w:w="1712" w:type="dxa"/>
            <w:noWrap w:val="0"/>
            <w:vAlign w:val="center"/>
          </w:tcPr>
          <w:p w14:paraId="413A1EF3">
            <w:pPr>
              <w:pStyle w:val="566"/>
              <w:bidi w:val="0"/>
            </w:pPr>
            <w:r>
              <w:t>0.0428</w:t>
            </w:r>
          </w:p>
        </w:tc>
        <w:tc>
          <w:tcPr>
            <w:tcW w:w="1865" w:type="dxa"/>
            <w:noWrap w:val="0"/>
            <w:vAlign w:val="center"/>
          </w:tcPr>
          <w:p w14:paraId="1BA01CA5">
            <w:pPr>
              <w:pStyle w:val="566"/>
              <w:bidi w:val="0"/>
            </w:pPr>
            <w:r>
              <w:t>0.0054</w:t>
            </w:r>
          </w:p>
        </w:tc>
        <w:tc>
          <w:tcPr>
            <w:tcW w:w="1628" w:type="dxa"/>
            <w:noWrap w:val="0"/>
            <w:vAlign w:val="center"/>
          </w:tcPr>
          <w:p w14:paraId="22EB5417">
            <w:pPr>
              <w:pStyle w:val="566"/>
              <w:bidi w:val="0"/>
            </w:pPr>
            <w:r>
              <w:t>0.0535</w:t>
            </w:r>
          </w:p>
        </w:tc>
      </w:tr>
      <w:tr w14:paraId="7D3F0C5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065531BA">
            <w:pPr>
              <w:pStyle w:val="566"/>
              <w:bidi w:val="0"/>
            </w:pPr>
            <w:r>
              <w:t>400.0</w:t>
            </w:r>
          </w:p>
        </w:tc>
        <w:tc>
          <w:tcPr>
            <w:tcW w:w="1815" w:type="dxa"/>
            <w:noWrap w:val="0"/>
            <w:vAlign w:val="center"/>
          </w:tcPr>
          <w:p w14:paraId="1D3A9B70">
            <w:pPr>
              <w:pStyle w:val="566"/>
              <w:bidi w:val="0"/>
            </w:pPr>
            <w:r>
              <w:t>0.0775</w:t>
            </w:r>
          </w:p>
        </w:tc>
        <w:tc>
          <w:tcPr>
            <w:tcW w:w="1712" w:type="dxa"/>
            <w:noWrap w:val="0"/>
            <w:vAlign w:val="center"/>
          </w:tcPr>
          <w:p w14:paraId="05FAE5F0">
            <w:pPr>
              <w:pStyle w:val="566"/>
              <w:bidi w:val="0"/>
            </w:pPr>
            <w:r>
              <w:t>0.0388</w:t>
            </w:r>
          </w:p>
        </w:tc>
        <w:tc>
          <w:tcPr>
            <w:tcW w:w="1865" w:type="dxa"/>
            <w:noWrap w:val="0"/>
            <w:vAlign w:val="center"/>
          </w:tcPr>
          <w:p w14:paraId="271203FC">
            <w:pPr>
              <w:pStyle w:val="566"/>
              <w:bidi w:val="0"/>
            </w:pPr>
            <w:r>
              <w:t>0.0048</w:t>
            </w:r>
          </w:p>
        </w:tc>
        <w:tc>
          <w:tcPr>
            <w:tcW w:w="1628" w:type="dxa"/>
            <w:noWrap w:val="0"/>
            <w:vAlign w:val="center"/>
          </w:tcPr>
          <w:p w14:paraId="567D0E02">
            <w:pPr>
              <w:pStyle w:val="566"/>
              <w:bidi w:val="0"/>
            </w:pPr>
            <w:r>
              <w:t>0.0484</w:t>
            </w:r>
          </w:p>
        </w:tc>
      </w:tr>
      <w:tr w14:paraId="0AFA09C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7626AC56">
            <w:pPr>
              <w:pStyle w:val="566"/>
              <w:bidi w:val="0"/>
            </w:pPr>
            <w:r>
              <w:t>500.0</w:t>
            </w:r>
          </w:p>
        </w:tc>
        <w:tc>
          <w:tcPr>
            <w:tcW w:w="1815" w:type="dxa"/>
            <w:noWrap w:val="0"/>
            <w:vAlign w:val="center"/>
          </w:tcPr>
          <w:p w14:paraId="0DFCE1CD">
            <w:pPr>
              <w:pStyle w:val="566"/>
              <w:bidi w:val="0"/>
            </w:pPr>
            <w:r>
              <w:t>0.0661</w:t>
            </w:r>
          </w:p>
        </w:tc>
        <w:tc>
          <w:tcPr>
            <w:tcW w:w="1712" w:type="dxa"/>
            <w:noWrap w:val="0"/>
            <w:vAlign w:val="center"/>
          </w:tcPr>
          <w:p w14:paraId="62A87531">
            <w:pPr>
              <w:pStyle w:val="566"/>
              <w:bidi w:val="0"/>
            </w:pPr>
            <w:r>
              <w:t>0.0330</w:t>
            </w:r>
          </w:p>
        </w:tc>
        <w:tc>
          <w:tcPr>
            <w:tcW w:w="1865" w:type="dxa"/>
            <w:noWrap w:val="0"/>
            <w:vAlign w:val="center"/>
          </w:tcPr>
          <w:p w14:paraId="7C2B0E1C">
            <w:pPr>
              <w:pStyle w:val="566"/>
              <w:bidi w:val="0"/>
            </w:pPr>
            <w:r>
              <w:t>0.0041</w:t>
            </w:r>
          </w:p>
        </w:tc>
        <w:tc>
          <w:tcPr>
            <w:tcW w:w="1628" w:type="dxa"/>
            <w:noWrap w:val="0"/>
            <w:vAlign w:val="center"/>
          </w:tcPr>
          <w:p w14:paraId="2C6C1601">
            <w:pPr>
              <w:pStyle w:val="566"/>
              <w:bidi w:val="0"/>
            </w:pPr>
            <w:r>
              <w:t>0.0413</w:t>
            </w:r>
          </w:p>
        </w:tc>
      </w:tr>
      <w:tr w14:paraId="4CE1A8F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516EF576">
            <w:pPr>
              <w:pStyle w:val="566"/>
              <w:bidi w:val="0"/>
            </w:pPr>
            <w:r>
              <w:t>600.0</w:t>
            </w:r>
          </w:p>
        </w:tc>
        <w:tc>
          <w:tcPr>
            <w:tcW w:w="1815" w:type="dxa"/>
            <w:noWrap w:val="0"/>
            <w:vAlign w:val="center"/>
          </w:tcPr>
          <w:p w14:paraId="70421903">
            <w:pPr>
              <w:pStyle w:val="566"/>
              <w:bidi w:val="0"/>
            </w:pPr>
            <w:r>
              <w:t>0.0572</w:t>
            </w:r>
          </w:p>
        </w:tc>
        <w:tc>
          <w:tcPr>
            <w:tcW w:w="1712" w:type="dxa"/>
            <w:noWrap w:val="0"/>
            <w:vAlign w:val="center"/>
          </w:tcPr>
          <w:p w14:paraId="16995F72">
            <w:pPr>
              <w:pStyle w:val="566"/>
              <w:bidi w:val="0"/>
            </w:pPr>
            <w:r>
              <w:t>0.0286</w:t>
            </w:r>
          </w:p>
        </w:tc>
        <w:tc>
          <w:tcPr>
            <w:tcW w:w="1865" w:type="dxa"/>
            <w:noWrap w:val="0"/>
            <w:vAlign w:val="center"/>
          </w:tcPr>
          <w:p w14:paraId="592BBEC7">
            <w:pPr>
              <w:pStyle w:val="566"/>
              <w:bidi w:val="0"/>
            </w:pPr>
            <w:r>
              <w:t>0.0036</w:t>
            </w:r>
          </w:p>
        </w:tc>
        <w:tc>
          <w:tcPr>
            <w:tcW w:w="1628" w:type="dxa"/>
            <w:noWrap w:val="0"/>
            <w:vAlign w:val="center"/>
          </w:tcPr>
          <w:p w14:paraId="3CEA1D8C">
            <w:pPr>
              <w:pStyle w:val="566"/>
              <w:bidi w:val="0"/>
            </w:pPr>
            <w:r>
              <w:t>0.0357</w:t>
            </w:r>
          </w:p>
        </w:tc>
      </w:tr>
      <w:tr w14:paraId="0E93CAC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08CE87F7">
            <w:pPr>
              <w:pStyle w:val="566"/>
              <w:bidi w:val="0"/>
            </w:pPr>
            <w:r>
              <w:t>700.0</w:t>
            </w:r>
          </w:p>
        </w:tc>
        <w:tc>
          <w:tcPr>
            <w:tcW w:w="1815" w:type="dxa"/>
            <w:noWrap w:val="0"/>
            <w:vAlign w:val="center"/>
          </w:tcPr>
          <w:p w14:paraId="6A97B4F1">
            <w:pPr>
              <w:pStyle w:val="566"/>
              <w:bidi w:val="0"/>
            </w:pPr>
            <w:r>
              <w:t>0.0498</w:t>
            </w:r>
          </w:p>
        </w:tc>
        <w:tc>
          <w:tcPr>
            <w:tcW w:w="1712" w:type="dxa"/>
            <w:noWrap w:val="0"/>
            <w:vAlign w:val="center"/>
          </w:tcPr>
          <w:p w14:paraId="46292DC2">
            <w:pPr>
              <w:pStyle w:val="566"/>
              <w:bidi w:val="0"/>
            </w:pPr>
            <w:r>
              <w:t>0.0249</w:t>
            </w:r>
          </w:p>
        </w:tc>
        <w:tc>
          <w:tcPr>
            <w:tcW w:w="1865" w:type="dxa"/>
            <w:noWrap w:val="0"/>
            <w:vAlign w:val="center"/>
          </w:tcPr>
          <w:p w14:paraId="74DBE98C">
            <w:pPr>
              <w:pStyle w:val="566"/>
              <w:bidi w:val="0"/>
            </w:pPr>
            <w:r>
              <w:t>0.0031</w:t>
            </w:r>
          </w:p>
        </w:tc>
        <w:tc>
          <w:tcPr>
            <w:tcW w:w="1628" w:type="dxa"/>
            <w:noWrap w:val="0"/>
            <w:vAlign w:val="center"/>
          </w:tcPr>
          <w:p w14:paraId="6EACC776">
            <w:pPr>
              <w:pStyle w:val="566"/>
              <w:bidi w:val="0"/>
            </w:pPr>
            <w:r>
              <w:t>0.0311</w:t>
            </w:r>
          </w:p>
        </w:tc>
      </w:tr>
      <w:tr w14:paraId="5762037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FD3E074">
            <w:pPr>
              <w:pStyle w:val="566"/>
              <w:bidi w:val="0"/>
            </w:pPr>
            <w:r>
              <w:t>800.0</w:t>
            </w:r>
          </w:p>
        </w:tc>
        <w:tc>
          <w:tcPr>
            <w:tcW w:w="1815" w:type="dxa"/>
            <w:noWrap w:val="0"/>
            <w:vAlign w:val="center"/>
          </w:tcPr>
          <w:p w14:paraId="34F4B4B1">
            <w:pPr>
              <w:pStyle w:val="566"/>
              <w:bidi w:val="0"/>
            </w:pPr>
            <w:r>
              <w:t>0.0433</w:t>
            </w:r>
          </w:p>
        </w:tc>
        <w:tc>
          <w:tcPr>
            <w:tcW w:w="1712" w:type="dxa"/>
            <w:noWrap w:val="0"/>
            <w:vAlign w:val="center"/>
          </w:tcPr>
          <w:p w14:paraId="1748501B">
            <w:pPr>
              <w:pStyle w:val="566"/>
              <w:bidi w:val="0"/>
            </w:pPr>
            <w:r>
              <w:t>0.0216</w:t>
            </w:r>
          </w:p>
        </w:tc>
        <w:tc>
          <w:tcPr>
            <w:tcW w:w="1865" w:type="dxa"/>
            <w:noWrap w:val="0"/>
            <w:vAlign w:val="center"/>
          </w:tcPr>
          <w:p w14:paraId="29B81204">
            <w:pPr>
              <w:pStyle w:val="566"/>
              <w:bidi w:val="0"/>
            </w:pPr>
            <w:r>
              <w:t>0.0027</w:t>
            </w:r>
          </w:p>
        </w:tc>
        <w:tc>
          <w:tcPr>
            <w:tcW w:w="1628" w:type="dxa"/>
            <w:noWrap w:val="0"/>
            <w:vAlign w:val="center"/>
          </w:tcPr>
          <w:p w14:paraId="73724B83">
            <w:pPr>
              <w:pStyle w:val="566"/>
              <w:bidi w:val="0"/>
            </w:pPr>
            <w:r>
              <w:t>0.0270</w:t>
            </w:r>
          </w:p>
        </w:tc>
      </w:tr>
      <w:tr w14:paraId="534368A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5D8938B">
            <w:pPr>
              <w:pStyle w:val="566"/>
              <w:bidi w:val="0"/>
            </w:pPr>
            <w:r>
              <w:t>900.0</w:t>
            </w:r>
          </w:p>
        </w:tc>
        <w:tc>
          <w:tcPr>
            <w:tcW w:w="1815" w:type="dxa"/>
            <w:noWrap w:val="0"/>
            <w:vAlign w:val="center"/>
          </w:tcPr>
          <w:p w14:paraId="7D67F2A5">
            <w:pPr>
              <w:pStyle w:val="566"/>
              <w:bidi w:val="0"/>
            </w:pPr>
            <w:r>
              <w:t>0.0397</w:t>
            </w:r>
          </w:p>
        </w:tc>
        <w:tc>
          <w:tcPr>
            <w:tcW w:w="1712" w:type="dxa"/>
            <w:noWrap w:val="0"/>
            <w:vAlign w:val="center"/>
          </w:tcPr>
          <w:p w14:paraId="11F47BE6">
            <w:pPr>
              <w:pStyle w:val="566"/>
              <w:bidi w:val="0"/>
            </w:pPr>
            <w:r>
              <w:t>0.0198</w:t>
            </w:r>
          </w:p>
        </w:tc>
        <w:tc>
          <w:tcPr>
            <w:tcW w:w="1865" w:type="dxa"/>
            <w:noWrap w:val="0"/>
            <w:vAlign w:val="center"/>
          </w:tcPr>
          <w:p w14:paraId="6B68ABF4">
            <w:pPr>
              <w:pStyle w:val="566"/>
              <w:bidi w:val="0"/>
            </w:pPr>
            <w:r>
              <w:t>0.0025</w:t>
            </w:r>
          </w:p>
        </w:tc>
        <w:tc>
          <w:tcPr>
            <w:tcW w:w="1628" w:type="dxa"/>
            <w:noWrap w:val="0"/>
            <w:vAlign w:val="center"/>
          </w:tcPr>
          <w:p w14:paraId="00707211">
            <w:pPr>
              <w:pStyle w:val="566"/>
              <w:bidi w:val="0"/>
            </w:pPr>
            <w:r>
              <w:t>0.0248</w:t>
            </w:r>
          </w:p>
        </w:tc>
      </w:tr>
      <w:tr w14:paraId="11A76F1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719D9BE0">
            <w:pPr>
              <w:pStyle w:val="566"/>
              <w:bidi w:val="0"/>
            </w:pPr>
            <w:r>
              <w:t>1000.0</w:t>
            </w:r>
          </w:p>
        </w:tc>
        <w:tc>
          <w:tcPr>
            <w:tcW w:w="1815" w:type="dxa"/>
            <w:noWrap w:val="0"/>
            <w:vAlign w:val="center"/>
          </w:tcPr>
          <w:p w14:paraId="27E15D30">
            <w:pPr>
              <w:pStyle w:val="566"/>
              <w:bidi w:val="0"/>
            </w:pPr>
            <w:r>
              <w:t>0.0359</w:t>
            </w:r>
          </w:p>
        </w:tc>
        <w:tc>
          <w:tcPr>
            <w:tcW w:w="1712" w:type="dxa"/>
            <w:noWrap w:val="0"/>
            <w:vAlign w:val="center"/>
          </w:tcPr>
          <w:p w14:paraId="2312AD9D">
            <w:pPr>
              <w:pStyle w:val="566"/>
              <w:bidi w:val="0"/>
            </w:pPr>
            <w:r>
              <w:t>0.0180</w:t>
            </w:r>
          </w:p>
        </w:tc>
        <w:tc>
          <w:tcPr>
            <w:tcW w:w="1865" w:type="dxa"/>
            <w:noWrap w:val="0"/>
            <w:vAlign w:val="center"/>
          </w:tcPr>
          <w:p w14:paraId="1AE21F0D">
            <w:pPr>
              <w:pStyle w:val="566"/>
              <w:bidi w:val="0"/>
            </w:pPr>
            <w:r>
              <w:t>0.0022</w:t>
            </w:r>
          </w:p>
        </w:tc>
        <w:tc>
          <w:tcPr>
            <w:tcW w:w="1628" w:type="dxa"/>
            <w:noWrap w:val="0"/>
            <w:vAlign w:val="center"/>
          </w:tcPr>
          <w:p w14:paraId="08D56565">
            <w:pPr>
              <w:pStyle w:val="566"/>
              <w:bidi w:val="0"/>
            </w:pPr>
            <w:r>
              <w:t>0.0225</w:t>
            </w:r>
          </w:p>
        </w:tc>
      </w:tr>
      <w:tr w14:paraId="4F02C3F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BDFB718">
            <w:pPr>
              <w:pStyle w:val="566"/>
              <w:bidi w:val="0"/>
            </w:pPr>
            <w:r>
              <w:t>1200.0</w:t>
            </w:r>
          </w:p>
        </w:tc>
        <w:tc>
          <w:tcPr>
            <w:tcW w:w="1815" w:type="dxa"/>
            <w:noWrap w:val="0"/>
            <w:vAlign w:val="center"/>
          </w:tcPr>
          <w:p w14:paraId="051D3A6C">
            <w:pPr>
              <w:pStyle w:val="566"/>
              <w:bidi w:val="0"/>
            </w:pPr>
            <w:r>
              <w:t>0.0303</w:t>
            </w:r>
          </w:p>
        </w:tc>
        <w:tc>
          <w:tcPr>
            <w:tcW w:w="1712" w:type="dxa"/>
            <w:noWrap w:val="0"/>
            <w:vAlign w:val="center"/>
          </w:tcPr>
          <w:p w14:paraId="54B1B4A7">
            <w:pPr>
              <w:pStyle w:val="566"/>
              <w:bidi w:val="0"/>
            </w:pPr>
            <w:r>
              <w:t>0.0152</w:t>
            </w:r>
          </w:p>
        </w:tc>
        <w:tc>
          <w:tcPr>
            <w:tcW w:w="1865" w:type="dxa"/>
            <w:noWrap w:val="0"/>
            <w:vAlign w:val="center"/>
          </w:tcPr>
          <w:p w14:paraId="0CB7CAFC">
            <w:pPr>
              <w:pStyle w:val="566"/>
              <w:bidi w:val="0"/>
            </w:pPr>
            <w:r>
              <w:t>0.0019</w:t>
            </w:r>
          </w:p>
        </w:tc>
        <w:tc>
          <w:tcPr>
            <w:tcW w:w="1628" w:type="dxa"/>
            <w:noWrap w:val="0"/>
            <w:vAlign w:val="center"/>
          </w:tcPr>
          <w:p w14:paraId="7965ADD7">
            <w:pPr>
              <w:pStyle w:val="566"/>
              <w:bidi w:val="0"/>
            </w:pPr>
            <w:r>
              <w:t>0.0189</w:t>
            </w:r>
          </w:p>
        </w:tc>
      </w:tr>
      <w:tr w14:paraId="2317025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64C04E2B">
            <w:pPr>
              <w:pStyle w:val="566"/>
              <w:bidi w:val="0"/>
            </w:pPr>
            <w:r>
              <w:t>1400.0</w:t>
            </w:r>
          </w:p>
        </w:tc>
        <w:tc>
          <w:tcPr>
            <w:tcW w:w="1815" w:type="dxa"/>
            <w:noWrap w:val="0"/>
            <w:vAlign w:val="center"/>
          </w:tcPr>
          <w:p w14:paraId="2E255C07">
            <w:pPr>
              <w:pStyle w:val="566"/>
              <w:bidi w:val="0"/>
            </w:pPr>
            <w:r>
              <w:t>0.0263</w:t>
            </w:r>
          </w:p>
        </w:tc>
        <w:tc>
          <w:tcPr>
            <w:tcW w:w="1712" w:type="dxa"/>
            <w:noWrap w:val="0"/>
            <w:vAlign w:val="center"/>
          </w:tcPr>
          <w:p w14:paraId="7BD8CC6B">
            <w:pPr>
              <w:pStyle w:val="566"/>
              <w:bidi w:val="0"/>
            </w:pPr>
            <w:r>
              <w:t>0.0132</w:t>
            </w:r>
          </w:p>
        </w:tc>
        <w:tc>
          <w:tcPr>
            <w:tcW w:w="1865" w:type="dxa"/>
            <w:noWrap w:val="0"/>
            <w:vAlign w:val="center"/>
          </w:tcPr>
          <w:p w14:paraId="7057C5FD">
            <w:pPr>
              <w:pStyle w:val="566"/>
              <w:bidi w:val="0"/>
            </w:pPr>
            <w:r>
              <w:t>0.0016</w:t>
            </w:r>
          </w:p>
        </w:tc>
        <w:tc>
          <w:tcPr>
            <w:tcW w:w="1628" w:type="dxa"/>
            <w:noWrap w:val="0"/>
            <w:vAlign w:val="center"/>
          </w:tcPr>
          <w:p w14:paraId="7CCB1AAA">
            <w:pPr>
              <w:pStyle w:val="566"/>
              <w:bidi w:val="0"/>
            </w:pPr>
            <w:r>
              <w:t>0.0165</w:t>
            </w:r>
          </w:p>
        </w:tc>
      </w:tr>
      <w:tr w14:paraId="52B0F6D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5F7948FF">
            <w:pPr>
              <w:pStyle w:val="566"/>
              <w:bidi w:val="0"/>
            </w:pPr>
            <w:r>
              <w:t>1600.0</w:t>
            </w:r>
          </w:p>
        </w:tc>
        <w:tc>
          <w:tcPr>
            <w:tcW w:w="1815" w:type="dxa"/>
            <w:noWrap w:val="0"/>
            <w:vAlign w:val="center"/>
          </w:tcPr>
          <w:p w14:paraId="4F76D867">
            <w:pPr>
              <w:pStyle w:val="566"/>
              <w:bidi w:val="0"/>
            </w:pPr>
            <w:r>
              <w:t>0.0228</w:t>
            </w:r>
          </w:p>
        </w:tc>
        <w:tc>
          <w:tcPr>
            <w:tcW w:w="1712" w:type="dxa"/>
            <w:noWrap w:val="0"/>
            <w:vAlign w:val="center"/>
          </w:tcPr>
          <w:p w14:paraId="3AF20441">
            <w:pPr>
              <w:pStyle w:val="566"/>
              <w:bidi w:val="0"/>
            </w:pPr>
            <w:r>
              <w:t>0.0114</w:t>
            </w:r>
          </w:p>
        </w:tc>
        <w:tc>
          <w:tcPr>
            <w:tcW w:w="1865" w:type="dxa"/>
            <w:noWrap w:val="0"/>
            <w:vAlign w:val="center"/>
          </w:tcPr>
          <w:p w14:paraId="342870E8">
            <w:pPr>
              <w:pStyle w:val="566"/>
              <w:bidi w:val="0"/>
            </w:pPr>
            <w:r>
              <w:t>0.0014</w:t>
            </w:r>
          </w:p>
        </w:tc>
        <w:tc>
          <w:tcPr>
            <w:tcW w:w="1628" w:type="dxa"/>
            <w:noWrap w:val="0"/>
            <w:vAlign w:val="center"/>
          </w:tcPr>
          <w:p w14:paraId="4821327E">
            <w:pPr>
              <w:pStyle w:val="566"/>
              <w:bidi w:val="0"/>
            </w:pPr>
            <w:r>
              <w:t>0.0142</w:t>
            </w:r>
          </w:p>
        </w:tc>
      </w:tr>
      <w:tr w14:paraId="7AB4789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07C7F838">
            <w:pPr>
              <w:pStyle w:val="566"/>
              <w:bidi w:val="0"/>
            </w:pPr>
            <w:r>
              <w:t>1800.0</w:t>
            </w:r>
          </w:p>
        </w:tc>
        <w:tc>
          <w:tcPr>
            <w:tcW w:w="1815" w:type="dxa"/>
            <w:noWrap w:val="0"/>
            <w:vAlign w:val="center"/>
          </w:tcPr>
          <w:p w14:paraId="5DFDA9DE">
            <w:pPr>
              <w:pStyle w:val="566"/>
              <w:bidi w:val="0"/>
            </w:pPr>
            <w:r>
              <w:t>0.0199</w:t>
            </w:r>
          </w:p>
        </w:tc>
        <w:tc>
          <w:tcPr>
            <w:tcW w:w="1712" w:type="dxa"/>
            <w:noWrap w:val="0"/>
            <w:vAlign w:val="center"/>
          </w:tcPr>
          <w:p w14:paraId="72F99D5F">
            <w:pPr>
              <w:pStyle w:val="566"/>
              <w:bidi w:val="0"/>
            </w:pPr>
            <w:r>
              <w:t>0.0100</w:t>
            </w:r>
          </w:p>
        </w:tc>
        <w:tc>
          <w:tcPr>
            <w:tcW w:w="1865" w:type="dxa"/>
            <w:noWrap w:val="0"/>
            <w:vAlign w:val="center"/>
          </w:tcPr>
          <w:p w14:paraId="4F680D80">
            <w:pPr>
              <w:pStyle w:val="566"/>
              <w:bidi w:val="0"/>
            </w:pPr>
            <w:r>
              <w:t>0.0012</w:t>
            </w:r>
          </w:p>
        </w:tc>
        <w:tc>
          <w:tcPr>
            <w:tcW w:w="1628" w:type="dxa"/>
            <w:noWrap w:val="0"/>
            <w:vAlign w:val="center"/>
          </w:tcPr>
          <w:p w14:paraId="0A2A264B">
            <w:pPr>
              <w:pStyle w:val="566"/>
              <w:bidi w:val="0"/>
            </w:pPr>
            <w:r>
              <w:t>0.0124</w:t>
            </w:r>
          </w:p>
        </w:tc>
      </w:tr>
      <w:tr w14:paraId="66BB6F5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31F6F463">
            <w:pPr>
              <w:pStyle w:val="566"/>
              <w:bidi w:val="0"/>
            </w:pPr>
            <w:r>
              <w:t>2000.0</w:t>
            </w:r>
          </w:p>
        </w:tc>
        <w:tc>
          <w:tcPr>
            <w:tcW w:w="1815" w:type="dxa"/>
            <w:noWrap w:val="0"/>
            <w:vAlign w:val="center"/>
          </w:tcPr>
          <w:p w14:paraId="5A018F4E">
            <w:pPr>
              <w:pStyle w:val="566"/>
              <w:bidi w:val="0"/>
            </w:pPr>
            <w:r>
              <w:t>0.0174</w:t>
            </w:r>
          </w:p>
        </w:tc>
        <w:tc>
          <w:tcPr>
            <w:tcW w:w="1712" w:type="dxa"/>
            <w:noWrap w:val="0"/>
            <w:vAlign w:val="center"/>
          </w:tcPr>
          <w:p w14:paraId="36898381">
            <w:pPr>
              <w:pStyle w:val="566"/>
              <w:bidi w:val="0"/>
            </w:pPr>
            <w:r>
              <w:t>0.0087</w:t>
            </w:r>
          </w:p>
        </w:tc>
        <w:tc>
          <w:tcPr>
            <w:tcW w:w="1865" w:type="dxa"/>
            <w:noWrap w:val="0"/>
            <w:vAlign w:val="center"/>
          </w:tcPr>
          <w:p w14:paraId="245BA54F">
            <w:pPr>
              <w:pStyle w:val="566"/>
              <w:bidi w:val="0"/>
            </w:pPr>
            <w:r>
              <w:t>0.0011</w:t>
            </w:r>
          </w:p>
        </w:tc>
        <w:tc>
          <w:tcPr>
            <w:tcW w:w="1628" w:type="dxa"/>
            <w:noWrap w:val="0"/>
            <w:vAlign w:val="center"/>
          </w:tcPr>
          <w:p w14:paraId="7FAEF85B">
            <w:pPr>
              <w:pStyle w:val="566"/>
              <w:bidi w:val="0"/>
            </w:pPr>
            <w:r>
              <w:t>0.0109</w:t>
            </w:r>
          </w:p>
        </w:tc>
      </w:tr>
      <w:tr w14:paraId="0372A51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075C06EA">
            <w:pPr>
              <w:pStyle w:val="566"/>
              <w:bidi w:val="0"/>
            </w:pPr>
            <w:r>
              <w:t>2500.0</w:t>
            </w:r>
          </w:p>
        </w:tc>
        <w:tc>
          <w:tcPr>
            <w:tcW w:w="1815" w:type="dxa"/>
            <w:noWrap w:val="0"/>
            <w:vAlign w:val="center"/>
          </w:tcPr>
          <w:p w14:paraId="26CEFC4D">
            <w:pPr>
              <w:pStyle w:val="566"/>
              <w:bidi w:val="0"/>
            </w:pPr>
            <w:r>
              <w:t>0.0139</w:t>
            </w:r>
          </w:p>
        </w:tc>
        <w:tc>
          <w:tcPr>
            <w:tcW w:w="1712" w:type="dxa"/>
            <w:noWrap w:val="0"/>
            <w:vAlign w:val="center"/>
          </w:tcPr>
          <w:p w14:paraId="686D1BEA">
            <w:pPr>
              <w:pStyle w:val="566"/>
              <w:bidi w:val="0"/>
            </w:pPr>
            <w:r>
              <w:t>0.0070</w:t>
            </w:r>
          </w:p>
        </w:tc>
        <w:tc>
          <w:tcPr>
            <w:tcW w:w="1865" w:type="dxa"/>
            <w:noWrap w:val="0"/>
            <w:vAlign w:val="center"/>
          </w:tcPr>
          <w:p w14:paraId="2646BBA4">
            <w:pPr>
              <w:pStyle w:val="566"/>
              <w:bidi w:val="0"/>
            </w:pPr>
            <w:r>
              <w:t>0.0009</w:t>
            </w:r>
          </w:p>
        </w:tc>
        <w:tc>
          <w:tcPr>
            <w:tcW w:w="1628" w:type="dxa"/>
            <w:noWrap w:val="0"/>
            <w:vAlign w:val="center"/>
          </w:tcPr>
          <w:p w14:paraId="1C55B3A3">
            <w:pPr>
              <w:pStyle w:val="566"/>
              <w:bidi w:val="0"/>
            </w:pPr>
            <w:r>
              <w:t>0.0087</w:t>
            </w:r>
          </w:p>
        </w:tc>
      </w:tr>
      <w:tr w14:paraId="4E3BC76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725B4F43">
            <w:pPr>
              <w:pStyle w:val="566"/>
              <w:bidi w:val="0"/>
            </w:pPr>
            <w:r>
              <w:t>3000.0</w:t>
            </w:r>
          </w:p>
        </w:tc>
        <w:tc>
          <w:tcPr>
            <w:tcW w:w="1815" w:type="dxa"/>
            <w:noWrap w:val="0"/>
            <w:vAlign w:val="center"/>
          </w:tcPr>
          <w:p w14:paraId="065FB2A7">
            <w:pPr>
              <w:pStyle w:val="566"/>
              <w:bidi w:val="0"/>
            </w:pPr>
            <w:r>
              <w:t>0.0110</w:t>
            </w:r>
          </w:p>
        </w:tc>
        <w:tc>
          <w:tcPr>
            <w:tcW w:w="1712" w:type="dxa"/>
            <w:noWrap w:val="0"/>
            <w:vAlign w:val="center"/>
          </w:tcPr>
          <w:p w14:paraId="3E8219FF">
            <w:pPr>
              <w:pStyle w:val="566"/>
              <w:bidi w:val="0"/>
            </w:pPr>
            <w:r>
              <w:t>0.0055</w:t>
            </w:r>
          </w:p>
        </w:tc>
        <w:tc>
          <w:tcPr>
            <w:tcW w:w="1865" w:type="dxa"/>
            <w:noWrap w:val="0"/>
            <w:vAlign w:val="center"/>
          </w:tcPr>
          <w:p w14:paraId="2DCB0992">
            <w:pPr>
              <w:pStyle w:val="566"/>
              <w:bidi w:val="0"/>
            </w:pPr>
            <w:r>
              <w:t>0.0007</w:t>
            </w:r>
          </w:p>
        </w:tc>
        <w:tc>
          <w:tcPr>
            <w:tcW w:w="1628" w:type="dxa"/>
            <w:noWrap w:val="0"/>
            <w:vAlign w:val="center"/>
          </w:tcPr>
          <w:p w14:paraId="35271E7A">
            <w:pPr>
              <w:pStyle w:val="566"/>
              <w:bidi w:val="0"/>
            </w:pPr>
            <w:r>
              <w:t>0.0069</w:t>
            </w:r>
          </w:p>
        </w:tc>
      </w:tr>
      <w:tr w14:paraId="0529FCF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2FB07B14">
            <w:pPr>
              <w:pStyle w:val="566"/>
              <w:bidi w:val="0"/>
            </w:pPr>
            <w:r>
              <w:t>3500.0</w:t>
            </w:r>
          </w:p>
        </w:tc>
        <w:tc>
          <w:tcPr>
            <w:tcW w:w="1815" w:type="dxa"/>
            <w:noWrap w:val="0"/>
            <w:vAlign w:val="center"/>
          </w:tcPr>
          <w:p w14:paraId="5522A4DD">
            <w:pPr>
              <w:pStyle w:val="566"/>
              <w:bidi w:val="0"/>
            </w:pPr>
            <w:r>
              <w:t>0.0092</w:t>
            </w:r>
          </w:p>
        </w:tc>
        <w:tc>
          <w:tcPr>
            <w:tcW w:w="1712" w:type="dxa"/>
            <w:noWrap w:val="0"/>
            <w:vAlign w:val="center"/>
          </w:tcPr>
          <w:p w14:paraId="35A315BF">
            <w:pPr>
              <w:pStyle w:val="566"/>
              <w:bidi w:val="0"/>
            </w:pPr>
            <w:r>
              <w:t>0.0046</w:t>
            </w:r>
          </w:p>
        </w:tc>
        <w:tc>
          <w:tcPr>
            <w:tcW w:w="1865" w:type="dxa"/>
            <w:noWrap w:val="0"/>
            <w:vAlign w:val="center"/>
          </w:tcPr>
          <w:p w14:paraId="6FB11A5F">
            <w:pPr>
              <w:pStyle w:val="566"/>
              <w:bidi w:val="0"/>
            </w:pPr>
            <w:r>
              <w:t>0.0006</w:t>
            </w:r>
          </w:p>
        </w:tc>
        <w:tc>
          <w:tcPr>
            <w:tcW w:w="1628" w:type="dxa"/>
            <w:noWrap w:val="0"/>
            <w:vAlign w:val="center"/>
          </w:tcPr>
          <w:p w14:paraId="11B58E56">
            <w:pPr>
              <w:pStyle w:val="566"/>
              <w:bidi w:val="0"/>
            </w:pPr>
            <w:r>
              <w:t>0.0057</w:t>
            </w:r>
          </w:p>
        </w:tc>
      </w:tr>
      <w:tr w14:paraId="10D3FF5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CC747A3">
            <w:pPr>
              <w:pStyle w:val="566"/>
              <w:bidi w:val="0"/>
            </w:pPr>
            <w:r>
              <w:t>4000.0</w:t>
            </w:r>
          </w:p>
        </w:tc>
        <w:tc>
          <w:tcPr>
            <w:tcW w:w="1815" w:type="dxa"/>
            <w:noWrap w:val="0"/>
            <w:vAlign w:val="center"/>
          </w:tcPr>
          <w:p w14:paraId="66AA8BC9">
            <w:pPr>
              <w:pStyle w:val="566"/>
              <w:bidi w:val="0"/>
            </w:pPr>
            <w:r>
              <w:t>0.0079</w:t>
            </w:r>
          </w:p>
        </w:tc>
        <w:tc>
          <w:tcPr>
            <w:tcW w:w="1712" w:type="dxa"/>
            <w:noWrap w:val="0"/>
            <w:vAlign w:val="center"/>
          </w:tcPr>
          <w:p w14:paraId="5BD3D96E">
            <w:pPr>
              <w:pStyle w:val="566"/>
              <w:bidi w:val="0"/>
            </w:pPr>
            <w:r>
              <w:t>0.0040</w:t>
            </w:r>
          </w:p>
        </w:tc>
        <w:tc>
          <w:tcPr>
            <w:tcW w:w="1865" w:type="dxa"/>
            <w:noWrap w:val="0"/>
            <w:vAlign w:val="center"/>
          </w:tcPr>
          <w:p w14:paraId="32F799B2">
            <w:pPr>
              <w:pStyle w:val="566"/>
              <w:bidi w:val="0"/>
            </w:pPr>
            <w:r>
              <w:t>0.0005</w:t>
            </w:r>
          </w:p>
        </w:tc>
        <w:tc>
          <w:tcPr>
            <w:tcW w:w="1628" w:type="dxa"/>
            <w:noWrap w:val="0"/>
            <w:vAlign w:val="center"/>
          </w:tcPr>
          <w:p w14:paraId="6E146C75">
            <w:pPr>
              <w:pStyle w:val="566"/>
              <w:bidi w:val="0"/>
            </w:pPr>
            <w:r>
              <w:t>0.0050</w:t>
            </w:r>
          </w:p>
        </w:tc>
      </w:tr>
      <w:tr w14:paraId="7568C4F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2656" w:type="dxa"/>
            <w:noWrap w:val="0"/>
            <w:vAlign w:val="center"/>
          </w:tcPr>
          <w:p w14:paraId="705A95D6">
            <w:pPr>
              <w:pStyle w:val="566"/>
              <w:bidi w:val="0"/>
            </w:pPr>
            <w:r>
              <w:t>4500.0</w:t>
            </w:r>
          </w:p>
        </w:tc>
        <w:tc>
          <w:tcPr>
            <w:tcW w:w="1815" w:type="dxa"/>
            <w:noWrap w:val="0"/>
            <w:vAlign w:val="center"/>
          </w:tcPr>
          <w:p w14:paraId="169D9148">
            <w:pPr>
              <w:pStyle w:val="566"/>
              <w:bidi w:val="0"/>
            </w:pPr>
            <w:r>
              <w:t>0.0068</w:t>
            </w:r>
          </w:p>
        </w:tc>
        <w:tc>
          <w:tcPr>
            <w:tcW w:w="1712" w:type="dxa"/>
            <w:noWrap w:val="0"/>
            <w:vAlign w:val="center"/>
          </w:tcPr>
          <w:p w14:paraId="525F9045">
            <w:pPr>
              <w:pStyle w:val="566"/>
              <w:bidi w:val="0"/>
            </w:pPr>
            <w:r>
              <w:t>0.0034</w:t>
            </w:r>
          </w:p>
        </w:tc>
        <w:tc>
          <w:tcPr>
            <w:tcW w:w="1865" w:type="dxa"/>
            <w:noWrap w:val="0"/>
            <w:vAlign w:val="center"/>
          </w:tcPr>
          <w:p w14:paraId="2C97008B">
            <w:pPr>
              <w:pStyle w:val="566"/>
              <w:bidi w:val="0"/>
            </w:pPr>
            <w:r>
              <w:t>0.0004</w:t>
            </w:r>
          </w:p>
        </w:tc>
        <w:tc>
          <w:tcPr>
            <w:tcW w:w="1628" w:type="dxa"/>
            <w:noWrap w:val="0"/>
            <w:vAlign w:val="center"/>
          </w:tcPr>
          <w:p w14:paraId="7748694F">
            <w:pPr>
              <w:pStyle w:val="566"/>
              <w:bidi w:val="0"/>
            </w:pPr>
            <w:r>
              <w:t>0.0042</w:t>
            </w:r>
          </w:p>
        </w:tc>
      </w:tr>
      <w:tr w14:paraId="6D4AD55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7F7A2CC9">
            <w:pPr>
              <w:pStyle w:val="566"/>
              <w:bidi w:val="0"/>
            </w:pPr>
            <w:r>
              <w:t>5000.0</w:t>
            </w:r>
          </w:p>
        </w:tc>
        <w:tc>
          <w:tcPr>
            <w:tcW w:w="1815" w:type="dxa"/>
            <w:noWrap w:val="0"/>
            <w:vAlign w:val="center"/>
          </w:tcPr>
          <w:p w14:paraId="01BF5B5A">
            <w:pPr>
              <w:pStyle w:val="566"/>
              <w:bidi w:val="0"/>
            </w:pPr>
            <w:r>
              <w:t>0.0060</w:t>
            </w:r>
          </w:p>
        </w:tc>
        <w:tc>
          <w:tcPr>
            <w:tcW w:w="1712" w:type="dxa"/>
            <w:noWrap w:val="0"/>
            <w:vAlign w:val="center"/>
          </w:tcPr>
          <w:p w14:paraId="6F0B7214">
            <w:pPr>
              <w:pStyle w:val="566"/>
              <w:bidi w:val="0"/>
            </w:pPr>
            <w:r>
              <w:t>0.0030</w:t>
            </w:r>
          </w:p>
        </w:tc>
        <w:tc>
          <w:tcPr>
            <w:tcW w:w="1865" w:type="dxa"/>
            <w:noWrap w:val="0"/>
            <w:vAlign w:val="center"/>
          </w:tcPr>
          <w:p w14:paraId="6CC96846">
            <w:pPr>
              <w:pStyle w:val="566"/>
              <w:bidi w:val="0"/>
            </w:pPr>
            <w:r>
              <w:t>0.0004</w:t>
            </w:r>
          </w:p>
        </w:tc>
        <w:tc>
          <w:tcPr>
            <w:tcW w:w="1628" w:type="dxa"/>
            <w:noWrap w:val="0"/>
            <w:vAlign w:val="center"/>
          </w:tcPr>
          <w:p w14:paraId="0EF5E5FB">
            <w:pPr>
              <w:pStyle w:val="566"/>
              <w:bidi w:val="0"/>
            </w:pPr>
            <w:r>
              <w:t>0.0038</w:t>
            </w:r>
          </w:p>
        </w:tc>
      </w:tr>
      <w:tr w14:paraId="29360C4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2656" w:type="dxa"/>
            <w:noWrap w:val="0"/>
            <w:vAlign w:val="center"/>
          </w:tcPr>
          <w:p w14:paraId="5A8FD9D4">
            <w:pPr>
              <w:pStyle w:val="566"/>
              <w:bidi w:val="0"/>
            </w:pPr>
            <w:r>
              <w:t>10000.0</w:t>
            </w:r>
          </w:p>
        </w:tc>
        <w:tc>
          <w:tcPr>
            <w:tcW w:w="1815" w:type="dxa"/>
            <w:noWrap w:val="0"/>
            <w:vAlign w:val="center"/>
          </w:tcPr>
          <w:p w14:paraId="5B5FE083">
            <w:pPr>
              <w:pStyle w:val="566"/>
              <w:bidi w:val="0"/>
            </w:pPr>
            <w:r>
              <w:t>0.0025</w:t>
            </w:r>
          </w:p>
        </w:tc>
        <w:tc>
          <w:tcPr>
            <w:tcW w:w="1712" w:type="dxa"/>
            <w:noWrap w:val="0"/>
            <w:vAlign w:val="center"/>
          </w:tcPr>
          <w:p w14:paraId="076F93D6">
            <w:pPr>
              <w:pStyle w:val="566"/>
              <w:bidi w:val="0"/>
            </w:pPr>
            <w:r>
              <w:t>0.0012</w:t>
            </w:r>
          </w:p>
        </w:tc>
        <w:tc>
          <w:tcPr>
            <w:tcW w:w="1865" w:type="dxa"/>
            <w:noWrap w:val="0"/>
            <w:vAlign w:val="center"/>
          </w:tcPr>
          <w:p w14:paraId="7478A316">
            <w:pPr>
              <w:pStyle w:val="566"/>
              <w:bidi w:val="0"/>
            </w:pPr>
            <w:r>
              <w:t>0.0002</w:t>
            </w:r>
          </w:p>
        </w:tc>
        <w:tc>
          <w:tcPr>
            <w:tcW w:w="1628" w:type="dxa"/>
            <w:noWrap w:val="0"/>
            <w:vAlign w:val="center"/>
          </w:tcPr>
          <w:p w14:paraId="43CB11B2">
            <w:pPr>
              <w:pStyle w:val="566"/>
              <w:bidi w:val="0"/>
            </w:pPr>
            <w:r>
              <w:t>0.0015</w:t>
            </w:r>
          </w:p>
        </w:tc>
      </w:tr>
      <w:tr w14:paraId="6D69427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40C97BD0">
            <w:pPr>
              <w:pStyle w:val="566"/>
              <w:bidi w:val="0"/>
            </w:pPr>
            <w:r>
              <w:t>11000.0</w:t>
            </w:r>
          </w:p>
        </w:tc>
        <w:tc>
          <w:tcPr>
            <w:tcW w:w="1815" w:type="dxa"/>
            <w:noWrap w:val="0"/>
            <w:vAlign w:val="center"/>
          </w:tcPr>
          <w:p w14:paraId="203D0F2B">
            <w:pPr>
              <w:pStyle w:val="566"/>
              <w:bidi w:val="0"/>
            </w:pPr>
            <w:r>
              <w:t>0.0023</w:t>
            </w:r>
          </w:p>
        </w:tc>
        <w:tc>
          <w:tcPr>
            <w:tcW w:w="1712" w:type="dxa"/>
            <w:noWrap w:val="0"/>
            <w:vAlign w:val="center"/>
          </w:tcPr>
          <w:p w14:paraId="1F9E0CE7">
            <w:pPr>
              <w:pStyle w:val="566"/>
              <w:bidi w:val="0"/>
            </w:pPr>
            <w:r>
              <w:t>0.0012</w:t>
            </w:r>
          </w:p>
        </w:tc>
        <w:tc>
          <w:tcPr>
            <w:tcW w:w="1865" w:type="dxa"/>
            <w:noWrap w:val="0"/>
            <w:vAlign w:val="center"/>
          </w:tcPr>
          <w:p w14:paraId="1731D170">
            <w:pPr>
              <w:pStyle w:val="566"/>
              <w:bidi w:val="0"/>
            </w:pPr>
            <w:r>
              <w:t>0.0001</w:t>
            </w:r>
          </w:p>
        </w:tc>
        <w:tc>
          <w:tcPr>
            <w:tcW w:w="1628" w:type="dxa"/>
            <w:noWrap w:val="0"/>
            <w:vAlign w:val="center"/>
          </w:tcPr>
          <w:p w14:paraId="7CE3A914">
            <w:pPr>
              <w:pStyle w:val="566"/>
              <w:bidi w:val="0"/>
            </w:pPr>
            <w:r>
              <w:t>0.0015</w:t>
            </w:r>
          </w:p>
        </w:tc>
      </w:tr>
      <w:tr w14:paraId="67F6C39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230ABB2">
            <w:pPr>
              <w:pStyle w:val="566"/>
              <w:bidi w:val="0"/>
            </w:pPr>
            <w:r>
              <w:t>12000.0</w:t>
            </w:r>
          </w:p>
        </w:tc>
        <w:tc>
          <w:tcPr>
            <w:tcW w:w="1815" w:type="dxa"/>
            <w:noWrap w:val="0"/>
            <w:vAlign w:val="center"/>
          </w:tcPr>
          <w:p w14:paraId="6D814554">
            <w:pPr>
              <w:pStyle w:val="566"/>
              <w:bidi w:val="0"/>
            </w:pPr>
            <w:r>
              <w:t>0.0020</w:t>
            </w:r>
          </w:p>
        </w:tc>
        <w:tc>
          <w:tcPr>
            <w:tcW w:w="1712" w:type="dxa"/>
            <w:noWrap w:val="0"/>
            <w:vAlign w:val="center"/>
          </w:tcPr>
          <w:p w14:paraId="4E2E6BC6">
            <w:pPr>
              <w:pStyle w:val="566"/>
              <w:bidi w:val="0"/>
            </w:pPr>
            <w:r>
              <w:t>0.0010</w:t>
            </w:r>
          </w:p>
        </w:tc>
        <w:tc>
          <w:tcPr>
            <w:tcW w:w="1865" w:type="dxa"/>
            <w:noWrap w:val="0"/>
            <w:vAlign w:val="center"/>
          </w:tcPr>
          <w:p w14:paraId="474789E2">
            <w:pPr>
              <w:pStyle w:val="566"/>
              <w:bidi w:val="0"/>
            </w:pPr>
            <w:r>
              <w:t>0.0001</w:t>
            </w:r>
          </w:p>
        </w:tc>
        <w:tc>
          <w:tcPr>
            <w:tcW w:w="1628" w:type="dxa"/>
            <w:noWrap w:val="0"/>
            <w:vAlign w:val="center"/>
          </w:tcPr>
          <w:p w14:paraId="762481E7">
            <w:pPr>
              <w:pStyle w:val="566"/>
              <w:bidi w:val="0"/>
            </w:pPr>
            <w:r>
              <w:t>0.0013</w:t>
            </w:r>
          </w:p>
        </w:tc>
      </w:tr>
      <w:tr w14:paraId="5E2BCBB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2A751AAA">
            <w:pPr>
              <w:pStyle w:val="566"/>
              <w:bidi w:val="0"/>
            </w:pPr>
            <w:r>
              <w:t>13000.0</w:t>
            </w:r>
          </w:p>
        </w:tc>
        <w:tc>
          <w:tcPr>
            <w:tcW w:w="1815" w:type="dxa"/>
            <w:noWrap w:val="0"/>
            <w:vAlign w:val="center"/>
          </w:tcPr>
          <w:p w14:paraId="77B3B361">
            <w:pPr>
              <w:pStyle w:val="566"/>
              <w:bidi w:val="0"/>
            </w:pPr>
            <w:r>
              <w:t>0.0018</w:t>
            </w:r>
          </w:p>
        </w:tc>
        <w:tc>
          <w:tcPr>
            <w:tcW w:w="1712" w:type="dxa"/>
            <w:noWrap w:val="0"/>
            <w:vAlign w:val="center"/>
          </w:tcPr>
          <w:p w14:paraId="092ED762">
            <w:pPr>
              <w:pStyle w:val="566"/>
              <w:bidi w:val="0"/>
            </w:pPr>
            <w:r>
              <w:t>0.0009</w:t>
            </w:r>
          </w:p>
        </w:tc>
        <w:tc>
          <w:tcPr>
            <w:tcW w:w="1865" w:type="dxa"/>
            <w:noWrap w:val="0"/>
            <w:vAlign w:val="center"/>
          </w:tcPr>
          <w:p w14:paraId="08F0EEDD">
            <w:pPr>
              <w:pStyle w:val="566"/>
              <w:bidi w:val="0"/>
            </w:pPr>
            <w:r>
              <w:t>0.0001</w:t>
            </w:r>
          </w:p>
        </w:tc>
        <w:tc>
          <w:tcPr>
            <w:tcW w:w="1628" w:type="dxa"/>
            <w:noWrap w:val="0"/>
            <w:vAlign w:val="center"/>
          </w:tcPr>
          <w:p w14:paraId="0AA600A5">
            <w:pPr>
              <w:pStyle w:val="566"/>
              <w:bidi w:val="0"/>
            </w:pPr>
            <w:r>
              <w:t>0.0012</w:t>
            </w:r>
          </w:p>
        </w:tc>
      </w:tr>
      <w:tr w14:paraId="25E2FF8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04F936CB">
            <w:pPr>
              <w:pStyle w:val="566"/>
              <w:bidi w:val="0"/>
            </w:pPr>
            <w:r>
              <w:t>14000.0</w:t>
            </w:r>
          </w:p>
        </w:tc>
        <w:tc>
          <w:tcPr>
            <w:tcW w:w="1815" w:type="dxa"/>
            <w:noWrap w:val="0"/>
            <w:vAlign w:val="center"/>
          </w:tcPr>
          <w:p w14:paraId="5B181C8A">
            <w:pPr>
              <w:pStyle w:val="566"/>
              <w:bidi w:val="0"/>
            </w:pPr>
            <w:r>
              <w:t>0.0018</w:t>
            </w:r>
          </w:p>
        </w:tc>
        <w:tc>
          <w:tcPr>
            <w:tcW w:w="1712" w:type="dxa"/>
            <w:noWrap w:val="0"/>
            <w:vAlign w:val="center"/>
          </w:tcPr>
          <w:p w14:paraId="0CEA85E0">
            <w:pPr>
              <w:pStyle w:val="566"/>
              <w:bidi w:val="0"/>
            </w:pPr>
            <w:r>
              <w:t>0.0009</w:t>
            </w:r>
          </w:p>
        </w:tc>
        <w:tc>
          <w:tcPr>
            <w:tcW w:w="1865" w:type="dxa"/>
            <w:noWrap w:val="0"/>
            <w:vAlign w:val="center"/>
          </w:tcPr>
          <w:p w14:paraId="7691644D">
            <w:pPr>
              <w:pStyle w:val="566"/>
              <w:bidi w:val="0"/>
            </w:pPr>
            <w:r>
              <w:t>0.0001</w:t>
            </w:r>
          </w:p>
        </w:tc>
        <w:tc>
          <w:tcPr>
            <w:tcW w:w="1628" w:type="dxa"/>
            <w:noWrap w:val="0"/>
            <w:vAlign w:val="center"/>
          </w:tcPr>
          <w:p w14:paraId="64BCC51E">
            <w:pPr>
              <w:pStyle w:val="566"/>
              <w:bidi w:val="0"/>
            </w:pPr>
            <w:r>
              <w:t>0.0011</w:t>
            </w:r>
          </w:p>
        </w:tc>
      </w:tr>
      <w:tr w14:paraId="67B79EC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1454003B">
            <w:pPr>
              <w:pStyle w:val="566"/>
              <w:bidi w:val="0"/>
            </w:pPr>
            <w:r>
              <w:t>15000.0</w:t>
            </w:r>
          </w:p>
        </w:tc>
        <w:tc>
          <w:tcPr>
            <w:tcW w:w="1815" w:type="dxa"/>
            <w:noWrap w:val="0"/>
            <w:vAlign w:val="center"/>
          </w:tcPr>
          <w:p w14:paraId="24C19D95">
            <w:pPr>
              <w:pStyle w:val="566"/>
              <w:bidi w:val="0"/>
            </w:pPr>
            <w:r>
              <w:t>0.0018</w:t>
            </w:r>
          </w:p>
        </w:tc>
        <w:tc>
          <w:tcPr>
            <w:tcW w:w="1712" w:type="dxa"/>
            <w:noWrap w:val="0"/>
            <w:vAlign w:val="center"/>
          </w:tcPr>
          <w:p w14:paraId="7191C8C6">
            <w:pPr>
              <w:pStyle w:val="566"/>
              <w:bidi w:val="0"/>
            </w:pPr>
            <w:r>
              <w:t>0.0009</w:t>
            </w:r>
          </w:p>
        </w:tc>
        <w:tc>
          <w:tcPr>
            <w:tcW w:w="1865" w:type="dxa"/>
            <w:noWrap w:val="0"/>
            <w:vAlign w:val="center"/>
          </w:tcPr>
          <w:p w14:paraId="32065897">
            <w:pPr>
              <w:pStyle w:val="566"/>
              <w:bidi w:val="0"/>
            </w:pPr>
            <w:r>
              <w:t>0.0001</w:t>
            </w:r>
          </w:p>
        </w:tc>
        <w:tc>
          <w:tcPr>
            <w:tcW w:w="1628" w:type="dxa"/>
            <w:noWrap w:val="0"/>
            <w:vAlign w:val="center"/>
          </w:tcPr>
          <w:p w14:paraId="0163266A">
            <w:pPr>
              <w:pStyle w:val="566"/>
              <w:bidi w:val="0"/>
            </w:pPr>
            <w:r>
              <w:t>0.0011</w:t>
            </w:r>
          </w:p>
        </w:tc>
      </w:tr>
      <w:tr w14:paraId="2C61F4C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3BA55BBA">
            <w:pPr>
              <w:pStyle w:val="566"/>
              <w:bidi w:val="0"/>
            </w:pPr>
            <w:r>
              <w:t>20000.0</w:t>
            </w:r>
          </w:p>
        </w:tc>
        <w:tc>
          <w:tcPr>
            <w:tcW w:w="1815" w:type="dxa"/>
            <w:noWrap w:val="0"/>
            <w:vAlign w:val="center"/>
          </w:tcPr>
          <w:p w14:paraId="40BFA124">
            <w:pPr>
              <w:pStyle w:val="566"/>
              <w:bidi w:val="0"/>
            </w:pPr>
            <w:r>
              <w:t>0.0014</w:t>
            </w:r>
          </w:p>
        </w:tc>
        <w:tc>
          <w:tcPr>
            <w:tcW w:w="1712" w:type="dxa"/>
            <w:noWrap w:val="0"/>
            <w:vAlign w:val="center"/>
          </w:tcPr>
          <w:p w14:paraId="24E10AAC">
            <w:pPr>
              <w:pStyle w:val="566"/>
              <w:bidi w:val="0"/>
            </w:pPr>
            <w:r>
              <w:t>0.0007</w:t>
            </w:r>
          </w:p>
        </w:tc>
        <w:tc>
          <w:tcPr>
            <w:tcW w:w="1865" w:type="dxa"/>
            <w:noWrap w:val="0"/>
            <w:vAlign w:val="center"/>
          </w:tcPr>
          <w:p w14:paraId="783B3EDA">
            <w:pPr>
              <w:pStyle w:val="566"/>
              <w:bidi w:val="0"/>
            </w:pPr>
            <w:r>
              <w:t>0.0001</w:t>
            </w:r>
          </w:p>
        </w:tc>
        <w:tc>
          <w:tcPr>
            <w:tcW w:w="1628" w:type="dxa"/>
            <w:noWrap w:val="0"/>
            <w:vAlign w:val="center"/>
          </w:tcPr>
          <w:p w14:paraId="79D95281">
            <w:pPr>
              <w:pStyle w:val="566"/>
              <w:bidi w:val="0"/>
            </w:pPr>
            <w:r>
              <w:t>0.0008</w:t>
            </w:r>
          </w:p>
        </w:tc>
      </w:tr>
      <w:tr w14:paraId="2F1765D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757BD7DE">
            <w:pPr>
              <w:pStyle w:val="566"/>
              <w:bidi w:val="0"/>
            </w:pPr>
            <w:r>
              <w:t>25000.0</w:t>
            </w:r>
          </w:p>
        </w:tc>
        <w:tc>
          <w:tcPr>
            <w:tcW w:w="1815" w:type="dxa"/>
            <w:noWrap w:val="0"/>
            <w:vAlign w:val="center"/>
          </w:tcPr>
          <w:p w14:paraId="1EFA499F">
            <w:pPr>
              <w:pStyle w:val="566"/>
              <w:bidi w:val="0"/>
            </w:pPr>
            <w:r>
              <w:t>0.0010</w:t>
            </w:r>
          </w:p>
        </w:tc>
        <w:tc>
          <w:tcPr>
            <w:tcW w:w="1712" w:type="dxa"/>
            <w:noWrap w:val="0"/>
            <w:vAlign w:val="center"/>
          </w:tcPr>
          <w:p w14:paraId="2F9D1804">
            <w:pPr>
              <w:pStyle w:val="566"/>
              <w:bidi w:val="0"/>
            </w:pPr>
            <w:r>
              <w:t>0.0005</w:t>
            </w:r>
          </w:p>
        </w:tc>
        <w:tc>
          <w:tcPr>
            <w:tcW w:w="1865" w:type="dxa"/>
            <w:noWrap w:val="0"/>
            <w:vAlign w:val="center"/>
          </w:tcPr>
          <w:p w14:paraId="44CEFE21">
            <w:pPr>
              <w:pStyle w:val="566"/>
              <w:bidi w:val="0"/>
            </w:pPr>
            <w:r>
              <w:t>0.0001</w:t>
            </w:r>
          </w:p>
        </w:tc>
        <w:tc>
          <w:tcPr>
            <w:tcW w:w="1628" w:type="dxa"/>
            <w:noWrap w:val="0"/>
            <w:vAlign w:val="center"/>
          </w:tcPr>
          <w:p w14:paraId="71AC6018">
            <w:pPr>
              <w:pStyle w:val="566"/>
              <w:bidi w:val="0"/>
            </w:pPr>
            <w:r>
              <w:t>0.0006</w:t>
            </w:r>
          </w:p>
        </w:tc>
      </w:tr>
      <w:tr w14:paraId="09159EE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55385359">
            <w:pPr>
              <w:pStyle w:val="566"/>
              <w:bidi w:val="0"/>
            </w:pPr>
            <w:r>
              <w:t>下风向最大浓度</w:t>
            </w:r>
          </w:p>
        </w:tc>
        <w:tc>
          <w:tcPr>
            <w:tcW w:w="1815" w:type="dxa"/>
            <w:noWrap w:val="0"/>
            <w:vAlign w:val="center"/>
          </w:tcPr>
          <w:p w14:paraId="3FBA55EA">
            <w:pPr>
              <w:pStyle w:val="566"/>
              <w:bidi w:val="0"/>
            </w:pPr>
            <w:r>
              <w:t>0.0965</w:t>
            </w:r>
          </w:p>
        </w:tc>
        <w:tc>
          <w:tcPr>
            <w:tcW w:w="1712" w:type="dxa"/>
            <w:noWrap w:val="0"/>
            <w:vAlign w:val="center"/>
          </w:tcPr>
          <w:p w14:paraId="47A71F28">
            <w:pPr>
              <w:pStyle w:val="566"/>
              <w:bidi w:val="0"/>
            </w:pPr>
            <w:r>
              <w:t>0.0483</w:t>
            </w:r>
          </w:p>
        </w:tc>
        <w:tc>
          <w:tcPr>
            <w:tcW w:w="1865" w:type="dxa"/>
            <w:noWrap w:val="0"/>
            <w:vAlign w:val="center"/>
          </w:tcPr>
          <w:p w14:paraId="38B36C78">
            <w:pPr>
              <w:pStyle w:val="566"/>
              <w:bidi w:val="0"/>
            </w:pPr>
            <w:r>
              <w:t>0.0060</w:t>
            </w:r>
          </w:p>
        </w:tc>
        <w:tc>
          <w:tcPr>
            <w:tcW w:w="1628" w:type="dxa"/>
            <w:noWrap w:val="0"/>
            <w:vAlign w:val="center"/>
          </w:tcPr>
          <w:p w14:paraId="4F9A7862">
            <w:pPr>
              <w:pStyle w:val="566"/>
              <w:bidi w:val="0"/>
            </w:pPr>
            <w:r>
              <w:t>0.0603</w:t>
            </w:r>
          </w:p>
        </w:tc>
      </w:tr>
      <w:tr w14:paraId="6884E83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6E6441AB">
            <w:pPr>
              <w:pStyle w:val="566"/>
              <w:bidi w:val="0"/>
            </w:pPr>
            <w:r>
              <w:t>下风向最大浓度出现距离</w:t>
            </w:r>
          </w:p>
        </w:tc>
        <w:tc>
          <w:tcPr>
            <w:tcW w:w="1815" w:type="dxa"/>
            <w:noWrap w:val="0"/>
            <w:vAlign w:val="center"/>
          </w:tcPr>
          <w:p w14:paraId="3470B34D">
            <w:pPr>
              <w:pStyle w:val="566"/>
              <w:bidi w:val="0"/>
            </w:pPr>
            <w:r>
              <w:t>22.0</w:t>
            </w:r>
          </w:p>
        </w:tc>
        <w:tc>
          <w:tcPr>
            <w:tcW w:w="1712" w:type="dxa"/>
            <w:noWrap w:val="0"/>
            <w:vAlign w:val="center"/>
          </w:tcPr>
          <w:p w14:paraId="1EE317CA">
            <w:pPr>
              <w:pStyle w:val="566"/>
              <w:bidi w:val="0"/>
            </w:pPr>
            <w:r>
              <w:t>22.0</w:t>
            </w:r>
          </w:p>
        </w:tc>
        <w:tc>
          <w:tcPr>
            <w:tcW w:w="1865" w:type="dxa"/>
            <w:noWrap w:val="0"/>
            <w:vAlign w:val="center"/>
          </w:tcPr>
          <w:p w14:paraId="1BC486CB">
            <w:pPr>
              <w:pStyle w:val="566"/>
              <w:bidi w:val="0"/>
            </w:pPr>
            <w:r>
              <w:t>22.0</w:t>
            </w:r>
          </w:p>
        </w:tc>
        <w:tc>
          <w:tcPr>
            <w:tcW w:w="1628" w:type="dxa"/>
            <w:noWrap w:val="0"/>
            <w:vAlign w:val="center"/>
          </w:tcPr>
          <w:p w14:paraId="200E220E">
            <w:pPr>
              <w:pStyle w:val="566"/>
              <w:bidi w:val="0"/>
            </w:pPr>
            <w:r>
              <w:t>22.0</w:t>
            </w:r>
          </w:p>
        </w:tc>
      </w:tr>
      <w:tr w14:paraId="0773A5E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656" w:type="dxa"/>
            <w:noWrap w:val="0"/>
            <w:vAlign w:val="center"/>
          </w:tcPr>
          <w:p w14:paraId="26A6BC93">
            <w:pPr>
              <w:pStyle w:val="566"/>
              <w:bidi w:val="0"/>
            </w:pPr>
            <w:r>
              <w:t>D10%最远距离</w:t>
            </w:r>
          </w:p>
        </w:tc>
        <w:tc>
          <w:tcPr>
            <w:tcW w:w="1815" w:type="dxa"/>
            <w:noWrap w:val="0"/>
            <w:vAlign w:val="center"/>
          </w:tcPr>
          <w:p w14:paraId="6EBB565A">
            <w:pPr>
              <w:pStyle w:val="566"/>
              <w:bidi w:val="0"/>
            </w:pPr>
            <w:r>
              <w:t>/</w:t>
            </w:r>
          </w:p>
        </w:tc>
        <w:tc>
          <w:tcPr>
            <w:tcW w:w="1712" w:type="dxa"/>
            <w:noWrap w:val="0"/>
            <w:vAlign w:val="center"/>
          </w:tcPr>
          <w:p w14:paraId="67DB7CCE">
            <w:pPr>
              <w:pStyle w:val="566"/>
              <w:bidi w:val="0"/>
            </w:pPr>
            <w:r>
              <w:t>/</w:t>
            </w:r>
          </w:p>
        </w:tc>
        <w:tc>
          <w:tcPr>
            <w:tcW w:w="1865" w:type="dxa"/>
            <w:noWrap w:val="0"/>
            <w:vAlign w:val="center"/>
          </w:tcPr>
          <w:p w14:paraId="2DCCA1B9">
            <w:pPr>
              <w:pStyle w:val="566"/>
              <w:bidi w:val="0"/>
            </w:pPr>
            <w:r>
              <w:t>/</w:t>
            </w:r>
          </w:p>
        </w:tc>
        <w:tc>
          <w:tcPr>
            <w:tcW w:w="1628" w:type="dxa"/>
            <w:noWrap w:val="0"/>
            <w:vAlign w:val="center"/>
          </w:tcPr>
          <w:p w14:paraId="476FD329">
            <w:pPr>
              <w:pStyle w:val="566"/>
              <w:bidi w:val="0"/>
            </w:pPr>
            <w:r>
              <w:t>/</w:t>
            </w:r>
          </w:p>
        </w:tc>
      </w:tr>
    </w:tbl>
    <w:p w14:paraId="76895680">
      <w:pPr>
        <w:pStyle w:val="567"/>
        <w:bidi w:val="0"/>
        <w:rPr>
          <w:rFonts w:hint="eastAsia"/>
          <w:lang w:val="en-US" w:eastAsia="zh-CN"/>
        </w:rPr>
      </w:pPr>
      <w:r>
        <w:t>表</w:t>
      </w:r>
      <w:r>
        <w:rPr>
          <w:rFonts w:hint="eastAsia"/>
          <w:lang w:val="en-US" w:eastAsia="zh-CN"/>
        </w:rPr>
        <w:t xml:space="preserve">5.2.1-11  </w:t>
      </w:r>
      <w:r>
        <w:t>大气有组织排放源估算模式计算结果表</w:t>
      </w:r>
      <w:r>
        <w:rPr>
          <w:rFonts w:hint="eastAsia"/>
          <w:lang w:eastAsia="zh-CN"/>
        </w:rPr>
        <w:t>（</w:t>
      </w:r>
      <w:r>
        <w:rPr>
          <w:rFonts w:hint="eastAsia"/>
          <w:lang w:val="en-US" w:eastAsia="zh-CN"/>
        </w:rPr>
        <w:t>2）</w:t>
      </w:r>
    </w:p>
    <w:tbl>
      <w:tblPr>
        <w:tblStyle w:val="47"/>
        <w:tblW w:w="5025"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1924"/>
        <w:gridCol w:w="1030"/>
        <w:gridCol w:w="1053"/>
        <w:gridCol w:w="1156"/>
        <w:gridCol w:w="1162"/>
        <w:gridCol w:w="1054"/>
        <w:gridCol w:w="974"/>
      </w:tblGrid>
      <w:tr w14:paraId="716728B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vMerge w:val="restart"/>
            <w:noWrap w:val="0"/>
            <w:vAlign w:val="center"/>
          </w:tcPr>
          <w:p w14:paraId="4819DCED">
            <w:pPr>
              <w:pStyle w:val="566"/>
              <w:bidi w:val="0"/>
              <w:rPr>
                <w:b/>
                <w:bCs/>
              </w:rPr>
            </w:pPr>
            <w:r>
              <w:rPr>
                <w:b/>
                <w:bCs/>
              </w:rPr>
              <w:t>下风向距离</w:t>
            </w:r>
          </w:p>
        </w:tc>
        <w:tc>
          <w:tcPr>
            <w:tcW w:w="7326" w:type="dxa"/>
            <w:gridSpan w:val="6"/>
            <w:noWrap w:val="0"/>
            <w:vAlign w:val="center"/>
          </w:tcPr>
          <w:p w14:paraId="3536FB6F">
            <w:pPr>
              <w:pStyle w:val="566"/>
              <w:bidi w:val="0"/>
              <w:rPr>
                <w:b/>
                <w:bCs/>
              </w:rPr>
            </w:pPr>
            <w:r>
              <w:rPr>
                <w:b/>
                <w:bCs/>
              </w:rPr>
              <w:t>DA002</w:t>
            </w:r>
          </w:p>
        </w:tc>
      </w:tr>
      <w:tr w14:paraId="0C3CD87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620" w:hRule="atLeast"/>
          <w:jc w:val="center"/>
        </w:trPr>
        <w:tc>
          <w:tcPr>
            <w:tcW w:w="2361" w:type="dxa"/>
            <w:vMerge w:val="continue"/>
            <w:noWrap w:val="0"/>
            <w:vAlign w:val="center"/>
          </w:tcPr>
          <w:p w14:paraId="7157C01A">
            <w:pPr>
              <w:pStyle w:val="566"/>
              <w:bidi w:val="0"/>
              <w:rPr>
                <w:b/>
                <w:bCs/>
              </w:rPr>
            </w:pPr>
          </w:p>
        </w:tc>
        <w:tc>
          <w:tcPr>
            <w:tcW w:w="1209" w:type="dxa"/>
            <w:noWrap w:val="0"/>
            <w:vAlign w:val="center"/>
          </w:tcPr>
          <w:p w14:paraId="2764FAB4">
            <w:pPr>
              <w:pStyle w:val="566"/>
              <w:bidi w:val="0"/>
              <w:rPr>
                <w:b/>
                <w:bCs/>
              </w:rPr>
            </w:pPr>
            <w:r>
              <w:rPr>
                <w:b/>
                <w:bCs/>
              </w:rPr>
              <w:t>SO</w:t>
            </w:r>
            <w:r>
              <w:rPr>
                <w:b/>
                <w:bCs/>
                <w:vertAlign w:val="subscript"/>
              </w:rPr>
              <w:t>2</w:t>
            </w:r>
            <w:r>
              <w:rPr>
                <w:b/>
                <w:bCs/>
              </w:rPr>
              <w:t>浓度</w:t>
            </w:r>
            <w:r>
              <w:rPr>
                <w:rFonts w:hint="eastAsia"/>
                <w:b/>
                <w:bCs/>
                <w:lang w:eastAsia="zh-CN"/>
              </w:rPr>
              <w:t>（</w:t>
            </w:r>
            <w:r>
              <w:rPr>
                <w:b/>
                <w:bCs/>
              </w:rPr>
              <w:t>μg/m³</w:t>
            </w:r>
            <w:r>
              <w:rPr>
                <w:rFonts w:hint="eastAsia"/>
                <w:b/>
                <w:bCs/>
                <w:lang w:eastAsia="zh-CN"/>
              </w:rPr>
              <w:t>）</w:t>
            </w:r>
          </w:p>
        </w:tc>
        <w:tc>
          <w:tcPr>
            <w:tcW w:w="1157" w:type="dxa"/>
            <w:noWrap w:val="0"/>
            <w:vAlign w:val="center"/>
          </w:tcPr>
          <w:p w14:paraId="728A9594">
            <w:pPr>
              <w:pStyle w:val="566"/>
              <w:bidi w:val="0"/>
              <w:rPr>
                <w:b/>
                <w:bCs/>
              </w:rPr>
            </w:pPr>
            <w:r>
              <w:rPr>
                <w:b/>
                <w:bCs/>
              </w:rPr>
              <w:t>SO</w:t>
            </w:r>
            <w:r>
              <w:rPr>
                <w:b/>
                <w:bCs/>
                <w:vertAlign w:val="subscript"/>
              </w:rPr>
              <w:t>2</w:t>
            </w:r>
            <w:r>
              <w:rPr>
                <w:b/>
                <w:bCs/>
              </w:rPr>
              <w:t>占标率</w:t>
            </w:r>
            <w:r>
              <w:rPr>
                <w:rFonts w:hint="eastAsia"/>
                <w:b/>
                <w:bCs/>
                <w:lang w:eastAsia="zh-CN"/>
              </w:rPr>
              <w:t>（</w:t>
            </w:r>
            <w:r>
              <w:rPr>
                <w:b/>
                <w:bCs/>
              </w:rPr>
              <w:t>%</w:t>
            </w:r>
            <w:r>
              <w:rPr>
                <w:rFonts w:hint="eastAsia"/>
                <w:b/>
                <w:bCs/>
                <w:lang w:eastAsia="zh-CN"/>
              </w:rPr>
              <w:t>）</w:t>
            </w:r>
          </w:p>
        </w:tc>
        <w:tc>
          <w:tcPr>
            <w:tcW w:w="1369" w:type="dxa"/>
            <w:noWrap w:val="0"/>
            <w:vAlign w:val="center"/>
          </w:tcPr>
          <w:p w14:paraId="57E87A5D">
            <w:pPr>
              <w:pStyle w:val="566"/>
              <w:bidi w:val="0"/>
              <w:rPr>
                <w:b/>
                <w:bCs/>
              </w:rPr>
            </w:pPr>
            <w:r>
              <w:rPr>
                <w:b/>
                <w:bCs/>
              </w:rPr>
              <w:t>NOx浓度</w:t>
            </w:r>
            <w:r>
              <w:rPr>
                <w:rFonts w:hint="eastAsia"/>
                <w:b/>
                <w:bCs/>
                <w:lang w:eastAsia="zh-CN"/>
              </w:rPr>
              <w:t>（</w:t>
            </w:r>
            <w:r>
              <w:rPr>
                <w:b/>
                <w:bCs/>
              </w:rPr>
              <w:t>μg/m³</w:t>
            </w:r>
            <w:r>
              <w:rPr>
                <w:rFonts w:hint="eastAsia"/>
                <w:b/>
                <w:bCs/>
                <w:lang w:eastAsia="zh-CN"/>
              </w:rPr>
              <w:t>）</w:t>
            </w:r>
          </w:p>
        </w:tc>
        <w:tc>
          <w:tcPr>
            <w:tcW w:w="1296" w:type="dxa"/>
            <w:noWrap w:val="0"/>
            <w:vAlign w:val="center"/>
          </w:tcPr>
          <w:p w14:paraId="279ABABD">
            <w:pPr>
              <w:pStyle w:val="566"/>
              <w:bidi w:val="0"/>
              <w:rPr>
                <w:b/>
                <w:bCs/>
              </w:rPr>
            </w:pPr>
            <w:r>
              <w:rPr>
                <w:b/>
                <w:bCs/>
              </w:rPr>
              <w:t>NOx占标率</w:t>
            </w:r>
            <w:r>
              <w:rPr>
                <w:rFonts w:hint="eastAsia"/>
                <w:b/>
                <w:bCs/>
                <w:lang w:eastAsia="zh-CN"/>
              </w:rPr>
              <w:t>（</w:t>
            </w:r>
            <w:r>
              <w:rPr>
                <w:b/>
                <w:bCs/>
              </w:rPr>
              <w:t>%</w:t>
            </w:r>
            <w:r>
              <w:rPr>
                <w:rFonts w:hint="eastAsia"/>
                <w:b/>
                <w:bCs/>
                <w:lang w:eastAsia="zh-CN"/>
              </w:rPr>
              <w:t>）</w:t>
            </w:r>
          </w:p>
        </w:tc>
        <w:tc>
          <w:tcPr>
            <w:tcW w:w="1239" w:type="dxa"/>
            <w:noWrap w:val="0"/>
            <w:vAlign w:val="center"/>
          </w:tcPr>
          <w:p w14:paraId="1E85FA42">
            <w:pPr>
              <w:pStyle w:val="566"/>
              <w:bidi w:val="0"/>
              <w:rPr>
                <w:b/>
                <w:bCs/>
              </w:rPr>
            </w:pPr>
            <w:r>
              <w:rPr>
                <w:b/>
                <w:bCs/>
              </w:rPr>
              <w:t>PM</w:t>
            </w:r>
            <w:r>
              <w:rPr>
                <w:b/>
                <w:bCs/>
                <w:vertAlign w:val="subscript"/>
              </w:rPr>
              <w:t>10</w:t>
            </w:r>
            <w:r>
              <w:rPr>
                <w:b/>
                <w:bCs/>
              </w:rPr>
              <w:t>浓度</w:t>
            </w:r>
            <w:r>
              <w:rPr>
                <w:rFonts w:hint="eastAsia"/>
                <w:b/>
                <w:bCs/>
                <w:lang w:eastAsia="zh-CN"/>
              </w:rPr>
              <w:t>（</w:t>
            </w:r>
            <w:r>
              <w:rPr>
                <w:b/>
                <w:bCs/>
              </w:rPr>
              <w:t>μg/m³</w:t>
            </w:r>
            <w:r>
              <w:rPr>
                <w:rFonts w:hint="eastAsia"/>
                <w:b/>
                <w:bCs/>
                <w:lang w:eastAsia="zh-CN"/>
              </w:rPr>
              <w:t>）</w:t>
            </w:r>
          </w:p>
        </w:tc>
        <w:tc>
          <w:tcPr>
            <w:tcW w:w="1056" w:type="dxa"/>
            <w:noWrap w:val="0"/>
            <w:vAlign w:val="center"/>
          </w:tcPr>
          <w:p w14:paraId="52442554">
            <w:pPr>
              <w:pStyle w:val="566"/>
              <w:bidi w:val="0"/>
              <w:rPr>
                <w:b/>
                <w:bCs/>
              </w:rPr>
            </w:pPr>
            <w:r>
              <w:rPr>
                <w:b/>
                <w:bCs/>
              </w:rPr>
              <w:t>PM</w:t>
            </w:r>
            <w:r>
              <w:rPr>
                <w:b/>
                <w:bCs/>
                <w:vertAlign w:val="subscript"/>
              </w:rPr>
              <w:t>10</w:t>
            </w:r>
            <w:r>
              <w:rPr>
                <w:b/>
                <w:bCs/>
              </w:rPr>
              <w:t>占标率</w:t>
            </w:r>
            <w:r>
              <w:rPr>
                <w:rFonts w:hint="eastAsia"/>
                <w:b/>
                <w:bCs/>
                <w:lang w:eastAsia="zh-CN"/>
              </w:rPr>
              <w:t>（</w:t>
            </w:r>
            <w:r>
              <w:rPr>
                <w:b/>
                <w:bCs/>
              </w:rPr>
              <w:t>%</w:t>
            </w:r>
            <w:r>
              <w:rPr>
                <w:rFonts w:hint="eastAsia"/>
                <w:b/>
                <w:bCs/>
                <w:lang w:eastAsia="zh-CN"/>
              </w:rPr>
              <w:t>）</w:t>
            </w:r>
          </w:p>
        </w:tc>
      </w:tr>
      <w:tr w14:paraId="7C67EF4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575B0970">
            <w:pPr>
              <w:pStyle w:val="566"/>
              <w:bidi w:val="0"/>
            </w:pPr>
            <w:r>
              <w:t>50.0</w:t>
            </w:r>
          </w:p>
        </w:tc>
        <w:tc>
          <w:tcPr>
            <w:tcW w:w="1209" w:type="dxa"/>
            <w:noWrap w:val="0"/>
            <w:vAlign w:val="center"/>
          </w:tcPr>
          <w:p w14:paraId="0925B47B">
            <w:pPr>
              <w:pStyle w:val="566"/>
              <w:bidi w:val="0"/>
            </w:pPr>
            <w:r>
              <w:t>0.1145</w:t>
            </w:r>
          </w:p>
        </w:tc>
        <w:tc>
          <w:tcPr>
            <w:tcW w:w="1157" w:type="dxa"/>
            <w:noWrap w:val="0"/>
            <w:vAlign w:val="center"/>
          </w:tcPr>
          <w:p w14:paraId="7481E37A">
            <w:pPr>
              <w:pStyle w:val="566"/>
              <w:bidi w:val="0"/>
            </w:pPr>
            <w:r>
              <w:t>0.0229</w:t>
            </w:r>
          </w:p>
        </w:tc>
        <w:tc>
          <w:tcPr>
            <w:tcW w:w="1369" w:type="dxa"/>
            <w:noWrap w:val="0"/>
            <w:vAlign w:val="center"/>
          </w:tcPr>
          <w:p w14:paraId="2E769D11">
            <w:pPr>
              <w:pStyle w:val="566"/>
              <w:bidi w:val="0"/>
            </w:pPr>
            <w:r>
              <w:t>10.0161</w:t>
            </w:r>
          </w:p>
        </w:tc>
        <w:tc>
          <w:tcPr>
            <w:tcW w:w="1296" w:type="dxa"/>
            <w:noWrap w:val="0"/>
            <w:vAlign w:val="center"/>
          </w:tcPr>
          <w:p w14:paraId="5BFBB2D7">
            <w:pPr>
              <w:pStyle w:val="566"/>
              <w:bidi w:val="0"/>
            </w:pPr>
            <w:r>
              <w:t>4.0064</w:t>
            </w:r>
          </w:p>
        </w:tc>
        <w:tc>
          <w:tcPr>
            <w:tcW w:w="1239" w:type="dxa"/>
            <w:noWrap w:val="0"/>
            <w:vAlign w:val="center"/>
          </w:tcPr>
          <w:p w14:paraId="56983365">
            <w:pPr>
              <w:pStyle w:val="566"/>
              <w:bidi w:val="0"/>
            </w:pPr>
            <w:r>
              <w:t>0.4865</w:t>
            </w:r>
          </w:p>
        </w:tc>
        <w:tc>
          <w:tcPr>
            <w:tcW w:w="1056" w:type="dxa"/>
            <w:noWrap w:val="0"/>
            <w:vAlign w:val="center"/>
          </w:tcPr>
          <w:p w14:paraId="702BB72E">
            <w:pPr>
              <w:pStyle w:val="566"/>
              <w:bidi w:val="0"/>
            </w:pPr>
            <w:r>
              <w:t>0.1081</w:t>
            </w:r>
          </w:p>
        </w:tc>
      </w:tr>
      <w:tr w14:paraId="2C71E23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4CF418B7">
            <w:pPr>
              <w:pStyle w:val="566"/>
              <w:bidi w:val="0"/>
            </w:pPr>
            <w:r>
              <w:t>100.0</w:t>
            </w:r>
          </w:p>
        </w:tc>
        <w:tc>
          <w:tcPr>
            <w:tcW w:w="1209" w:type="dxa"/>
            <w:noWrap w:val="0"/>
            <w:vAlign w:val="center"/>
          </w:tcPr>
          <w:p w14:paraId="2C850CD6">
            <w:pPr>
              <w:pStyle w:val="566"/>
              <w:bidi w:val="0"/>
            </w:pPr>
            <w:r>
              <w:t>0.1240</w:t>
            </w:r>
          </w:p>
        </w:tc>
        <w:tc>
          <w:tcPr>
            <w:tcW w:w="1157" w:type="dxa"/>
            <w:noWrap w:val="0"/>
            <w:vAlign w:val="center"/>
          </w:tcPr>
          <w:p w14:paraId="69783585">
            <w:pPr>
              <w:pStyle w:val="566"/>
              <w:bidi w:val="0"/>
            </w:pPr>
            <w:r>
              <w:t>0.0248</w:t>
            </w:r>
          </w:p>
        </w:tc>
        <w:tc>
          <w:tcPr>
            <w:tcW w:w="1369" w:type="dxa"/>
            <w:noWrap w:val="0"/>
            <w:vAlign w:val="center"/>
          </w:tcPr>
          <w:p w14:paraId="514AD1A5">
            <w:pPr>
              <w:pStyle w:val="566"/>
              <w:bidi w:val="0"/>
            </w:pPr>
            <w:r>
              <w:t>10.8517</w:t>
            </w:r>
          </w:p>
        </w:tc>
        <w:tc>
          <w:tcPr>
            <w:tcW w:w="1296" w:type="dxa"/>
            <w:noWrap w:val="0"/>
            <w:vAlign w:val="center"/>
          </w:tcPr>
          <w:p w14:paraId="61CD314D">
            <w:pPr>
              <w:pStyle w:val="566"/>
              <w:bidi w:val="0"/>
            </w:pPr>
            <w:r>
              <w:t>4.3407</w:t>
            </w:r>
          </w:p>
        </w:tc>
        <w:tc>
          <w:tcPr>
            <w:tcW w:w="1239" w:type="dxa"/>
            <w:noWrap w:val="0"/>
            <w:vAlign w:val="center"/>
          </w:tcPr>
          <w:p w14:paraId="0D6D66D5">
            <w:pPr>
              <w:pStyle w:val="566"/>
              <w:bidi w:val="0"/>
            </w:pPr>
            <w:r>
              <w:t>0.5271</w:t>
            </w:r>
          </w:p>
        </w:tc>
        <w:tc>
          <w:tcPr>
            <w:tcW w:w="1056" w:type="dxa"/>
            <w:noWrap w:val="0"/>
            <w:vAlign w:val="center"/>
          </w:tcPr>
          <w:p w14:paraId="294D8D6A">
            <w:pPr>
              <w:pStyle w:val="566"/>
              <w:bidi w:val="0"/>
            </w:pPr>
            <w:r>
              <w:t>0.1171</w:t>
            </w:r>
          </w:p>
        </w:tc>
      </w:tr>
      <w:tr w14:paraId="54C77B5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2361" w:type="dxa"/>
            <w:noWrap w:val="0"/>
            <w:vAlign w:val="center"/>
          </w:tcPr>
          <w:p w14:paraId="71E3B1B7">
            <w:pPr>
              <w:pStyle w:val="566"/>
              <w:bidi w:val="0"/>
            </w:pPr>
            <w:r>
              <w:t>200.0</w:t>
            </w:r>
          </w:p>
        </w:tc>
        <w:tc>
          <w:tcPr>
            <w:tcW w:w="1209" w:type="dxa"/>
            <w:noWrap w:val="0"/>
            <w:vAlign w:val="center"/>
          </w:tcPr>
          <w:p w14:paraId="7AF4A613">
            <w:pPr>
              <w:pStyle w:val="566"/>
              <w:bidi w:val="0"/>
            </w:pPr>
            <w:r>
              <w:t>0.1187</w:t>
            </w:r>
          </w:p>
        </w:tc>
        <w:tc>
          <w:tcPr>
            <w:tcW w:w="1157" w:type="dxa"/>
            <w:noWrap w:val="0"/>
            <w:vAlign w:val="center"/>
          </w:tcPr>
          <w:p w14:paraId="5EF1E0E3">
            <w:pPr>
              <w:pStyle w:val="566"/>
              <w:bidi w:val="0"/>
            </w:pPr>
            <w:r>
              <w:t>0.0237</w:t>
            </w:r>
          </w:p>
        </w:tc>
        <w:tc>
          <w:tcPr>
            <w:tcW w:w="1369" w:type="dxa"/>
            <w:noWrap w:val="0"/>
            <w:vAlign w:val="center"/>
          </w:tcPr>
          <w:p w14:paraId="486FEEF0">
            <w:pPr>
              <w:pStyle w:val="566"/>
              <w:bidi w:val="0"/>
            </w:pPr>
            <w:r>
              <w:t>10.3897</w:t>
            </w:r>
          </w:p>
        </w:tc>
        <w:tc>
          <w:tcPr>
            <w:tcW w:w="1296" w:type="dxa"/>
            <w:noWrap w:val="0"/>
            <w:vAlign w:val="center"/>
          </w:tcPr>
          <w:p w14:paraId="1DFD7428">
            <w:pPr>
              <w:pStyle w:val="566"/>
              <w:bidi w:val="0"/>
            </w:pPr>
            <w:r>
              <w:t>4.1559</w:t>
            </w:r>
          </w:p>
        </w:tc>
        <w:tc>
          <w:tcPr>
            <w:tcW w:w="1239" w:type="dxa"/>
            <w:noWrap w:val="0"/>
            <w:vAlign w:val="center"/>
          </w:tcPr>
          <w:p w14:paraId="479884A4">
            <w:pPr>
              <w:pStyle w:val="566"/>
              <w:bidi w:val="0"/>
            </w:pPr>
            <w:r>
              <w:t>0.5046</w:t>
            </w:r>
          </w:p>
        </w:tc>
        <w:tc>
          <w:tcPr>
            <w:tcW w:w="1056" w:type="dxa"/>
            <w:noWrap w:val="0"/>
            <w:vAlign w:val="center"/>
          </w:tcPr>
          <w:p w14:paraId="30C6A15A">
            <w:pPr>
              <w:pStyle w:val="566"/>
              <w:bidi w:val="0"/>
            </w:pPr>
            <w:r>
              <w:t>0.1121</w:t>
            </w:r>
          </w:p>
        </w:tc>
      </w:tr>
      <w:tr w14:paraId="07417FF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797640E4">
            <w:pPr>
              <w:pStyle w:val="566"/>
              <w:bidi w:val="0"/>
            </w:pPr>
            <w:r>
              <w:t>300.0</w:t>
            </w:r>
          </w:p>
        </w:tc>
        <w:tc>
          <w:tcPr>
            <w:tcW w:w="1209" w:type="dxa"/>
            <w:noWrap w:val="0"/>
            <w:vAlign w:val="center"/>
          </w:tcPr>
          <w:p w14:paraId="1B766B41">
            <w:pPr>
              <w:pStyle w:val="566"/>
              <w:bidi w:val="0"/>
            </w:pPr>
            <w:r>
              <w:t>0.1245</w:t>
            </w:r>
          </w:p>
        </w:tc>
        <w:tc>
          <w:tcPr>
            <w:tcW w:w="1157" w:type="dxa"/>
            <w:noWrap w:val="0"/>
            <w:vAlign w:val="center"/>
          </w:tcPr>
          <w:p w14:paraId="1CDEC5D2">
            <w:pPr>
              <w:pStyle w:val="566"/>
              <w:bidi w:val="0"/>
            </w:pPr>
            <w:r>
              <w:t>0.0249</w:t>
            </w:r>
          </w:p>
        </w:tc>
        <w:tc>
          <w:tcPr>
            <w:tcW w:w="1369" w:type="dxa"/>
            <w:noWrap w:val="0"/>
            <w:vAlign w:val="center"/>
          </w:tcPr>
          <w:p w14:paraId="31093D2F">
            <w:pPr>
              <w:pStyle w:val="566"/>
              <w:bidi w:val="0"/>
            </w:pPr>
            <w:r>
              <w:t>10.8911</w:t>
            </w:r>
          </w:p>
        </w:tc>
        <w:tc>
          <w:tcPr>
            <w:tcW w:w="1296" w:type="dxa"/>
            <w:noWrap w:val="0"/>
            <w:vAlign w:val="center"/>
          </w:tcPr>
          <w:p w14:paraId="6419E321">
            <w:pPr>
              <w:pStyle w:val="566"/>
              <w:bidi w:val="0"/>
            </w:pPr>
            <w:r>
              <w:t>4.3564</w:t>
            </w:r>
          </w:p>
        </w:tc>
        <w:tc>
          <w:tcPr>
            <w:tcW w:w="1239" w:type="dxa"/>
            <w:noWrap w:val="0"/>
            <w:vAlign w:val="center"/>
          </w:tcPr>
          <w:p w14:paraId="10C605EE">
            <w:pPr>
              <w:pStyle w:val="566"/>
              <w:bidi w:val="0"/>
            </w:pPr>
            <w:r>
              <w:t>0.5290</w:t>
            </w:r>
          </w:p>
        </w:tc>
        <w:tc>
          <w:tcPr>
            <w:tcW w:w="1056" w:type="dxa"/>
            <w:noWrap w:val="0"/>
            <w:vAlign w:val="center"/>
          </w:tcPr>
          <w:p w14:paraId="0DBBC5CD">
            <w:pPr>
              <w:pStyle w:val="566"/>
              <w:bidi w:val="0"/>
            </w:pPr>
            <w:r>
              <w:t>0.1176</w:t>
            </w:r>
          </w:p>
        </w:tc>
      </w:tr>
      <w:tr w14:paraId="0791618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0AC4EC40">
            <w:pPr>
              <w:pStyle w:val="566"/>
              <w:bidi w:val="0"/>
            </w:pPr>
            <w:r>
              <w:t>400.0</w:t>
            </w:r>
          </w:p>
        </w:tc>
        <w:tc>
          <w:tcPr>
            <w:tcW w:w="1209" w:type="dxa"/>
            <w:noWrap w:val="0"/>
            <w:vAlign w:val="center"/>
          </w:tcPr>
          <w:p w14:paraId="07ECFC87">
            <w:pPr>
              <w:pStyle w:val="566"/>
              <w:bidi w:val="0"/>
            </w:pPr>
            <w:r>
              <w:t>0.1301</w:t>
            </w:r>
          </w:p>
        </w:tc>
        <w:tc>
          <w:tcPr>
            <w:tcW w:w="1157" w:type="dxa"/>
            <w:noWrap w:val="0"/>
            <w:vAlign w:val="center"/>
          </w:tcPr>
          <w:p w14:paraId="3987561A">
            <w:pPr>
              <w:pStyle w:val="566"/>
              <w:bidi w:val="0"/>
            </w:pPr>
            <w:r>
              <w:t>0.0260</w:t>
            </w:r>
          </w:p>
        </w:tc>
        <w:tc>
          <w:tcPr>
            <w:tcW w:w="1369" w:type="dxa"/>
            <w:noWrap w:val="0"/>
            <w:vAlign w:val="center"/>
          </w:tcPr>
          <w:p w14:paraId="761A0E21">
            <w:pPr>
              <w:pStyle w:val="566"/>
              <w:bidi w:val="0"/>
            </w:pPr>
            <w:r>
              <w:t>11.3864</w:t>
            </w:r>
          </w:p>
        </w:tc>
        <w:tc>
          <w:tcPr>
            <w:tcW w:w="1296" w:type="dxa"/>
            <w:noWrap w:val="0"/>
            <w:vAlign w:val="center"/>
          </w:tcPr>
          <w:p w14:paraId="2EDE195A">
            <w:pPr>
              <w:pStyle w:val="566"/>
              <w:bidi w:val="0"/>
            </w:pPr>
            <w:r>
              <w:t>4.5545</w:t>
            </w:r>
          </w:p>
        </w:tc>
        <w:tc>
          <w:tcPr>
            <w:tcW w:w="1239" w:type="dxa"/>
            <w:noWrap w:val="0"/>
            <w:vAlign w:val="center"/>
          </w:tcPr>
          <w:p w14:paraId="22792993">
            <w:pPr>
              <w:pStyle w:val="566"/>
              <w:bidi w:val="0"/>
            </w:pPr>
            <w:r>
              <w:t>0.5531</w:t>
            </w:r>
          </w:p>
        </w:tc>
        <w:tc>
          <w:tcPr>
            <w:tcW w:w="1056" w:type="dxa"/>
            <w:noWrap w:val="0"/>
            <w:vAlign w:val="center"/>
          </w:tcPr>
          <w:p w14:paraId="13BEF9FC">
            <w:pPr>
              <w:pStyle w:val="566"/>
              <w:bidi w:val="0"/>
            </w:pPr>
            <w:r>
              <w:t>0.1229</w:t>
            </w:r>
          </w:p>
        </w:tc>
      </w:tr>
      <w:tr w14:paraId="1B56316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2ED33E7C">
            <w:pPr>
              <w:pStyle w:val="566"/>
              <w:bidi w:val="0"/>
            </w:pPr>
            <w:r>
              <w:t>500.0</w:t>
            </w:r>
          </w:p>
        </w:tc>
        <w:tc>
          <w:tcPr>
            <w:tcW w:w="1209" w:type="dxa"/>
            <w:noWrap w:val="0"/>
            <w:vAlign w:val="center"/>
          </w:tcPr>
          <w:p w14:paraId="28407DAC">
            <w:pPr>
              <w:pStyle w:val="566"/>
              <w:bidi w:val="0"/>
            </w:pPr>
            <w:r>
              <w:t>0.1119</w:t>
            </w:r>
          </w:p>
        </w:tc>
        <w:tc>
          <w:tcPr>
            <w:tcW w:w="1157" w:type="dxa"/>
            <w:noWrap w:val="0"/>
            <w:vAlign w:val="center"/>
          </w:tcPr>
          <w:p w14:paraId="099EC174">
            <w:pPr>
              <w:pStyle w:val="566"/>
              <w:bidi w:val="0"/>
            </w:pPr>
            <w:r>
              <w:t>0.0224</w:t>
            </w:r>
          </w:p>
        </w:tc>
        <w:tc>
          <w:tcPr>
            <w:tcW w:w="1369" w:type="dxa"/>
            <w:noWrap w:val="0"/>
            <w:vAlign w:val="center"/>
          </w:tcPr>
          <w:p w14:paraId="3453ACF7">
            <w:pPr>
              <w:pStyle w:val="566"/>
              <w:bidi w:val="0"/>
            </w:pPr>
            <w:r>
              <w:t>9.7947</w:t>
            </w:r>
          </w:p>
        </w:tc>
        <w:tc>
          <w:tcPr>
            <w:tcW w:w="1296" w:type="dxa"/>
            <w:noWrap w:val="0"/>
            <w:vAlign w:val="center"/>
          </w:tcPr>
          <w:p w14:paraId="1BC17DA6">
            <w:pPr>
              <w:pStyle w:val="566"/>
              <w:bidi w:val="0"/>
            </w:pPr>
            <w:r>
              <w:t>3.9179</w:t>
            </w:r>
          </w:p>
        </w:tc>
        <w:tc>
          <w:tcPr>
            <w:tcW w:w="1239" w:type="dxa"/>
            <w:noWrap w:val="0"/>
            <w:vAlign w:val="center"/>
          </w:tcPr>
          <w:p w14:paraId="01346954">
            <w:pPr>
              <w:pStyle w:val="566"/>
              <w:bidi w:val="0"/>
            </w:pPr>
            <w:r>
              <w:t>0.4757</w:t>
            </w:r>
          </w:p>
        </w:tc>
        <w:tc>
          <w:tcPr>
            <w:tcW w:w="1056" w:type="dxa"/>
            <w:noWrap w:val="0"/>
            <w:vAlign w:val="center"/>
          </w:tcPr>
          <w:p w14:paraId="2BD179FC">
            <w:pPr>
              <w:pStyle w:val="566"/>
              <w:bidi w:val="0"/>
            </w:pPr>
            <w:r>
              <w:t>0.1057</w:t>
            </w:r>
          </w:p>
        </w:tc>
      </w:tr>
      <w:tr w14:paraId="73D7BA9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07195D95">
            <w:pPr>
              <w:pStyle w:val="566"/>
              <w:bidi w:val="0"/>
            </w:pPr>
            <w:r>
              <w:t>600.0</w:t>
            </w:r>
          </w:p>
        </w:tc>
        <w:tc>
          <w:tcPr>
            <w:tcW w:w="1209" w:type="dxa"/>
            <w:noWrap w:val="0"/>
            <w:vAlign w:val="center"/>
          </w:tcPr>
          <w:p w14:paraId="68F633AB">
            <w:pPr>
              <w:pStyle w:val="566"/>
              <w:bidi w:val="0"/>
            </w:pPr>
            <w:r>
              <w:t>0.1015</w:t>
            </w:r>
          </w:p>
        </w:tc>
        <w:tc>
          <w:tcPr>
            <w:tcW w:w="1157" w:type="dxa"/>
            <w:noWrap w:val="0"/>
            <w:vAlign w:val="center"/>
          </w:tcPr>
          <w:p w14:paraId="5E8B80D2">
            <w:pPr>
              <w:pStyle w:val="566"/>
              <w:bidi w:val="0"/>
            </w:pPr>
            <w:r>
              <w:t>0.0203</w:t>
            </w:r>
          </w:p>
        </w:tc>
        <w:tc>
          <w:tcPr>
            <w:tcW w:w="1369" w:type="dxa"/>
            <w:noWrap w:val="0"/>
            <w:vAlign w:val="center"/>
          </w:tcPr>
          <w:p w14:paraId="7D1EE357">
            <w:pPr>
              <w:pStyle w:val="566"/>
              <w:bidi w:val="0"/>
            </w:pPr>
            <w:r>
              <w:t>8.8812</w:t>
            </w:r>
          </w:p>
        </w:tc>
        <w:tc>
          <w:tcPr>
            <w:tcW w:w="1296" w:type="dxa"/>
            <w:noWrap w:val="0"/>
            <w:vAlign w:val="center"/>
          </w:tcPr>
          <w:p w14:paraId="322D64BD">
            <w:pPr>
              <w:pStyle w:val="566"/>
              <w:bidi w:val="0"/>
            </w:pPr>
            <w:r>
              <w:t>3.5525</w:t>
            </w:r>
          </w:p>
        </w:tc>
        <w:tc>
          <w:tcPr>
            <w:tcW w:w="1239" w:type="dxa"/>
            <w:noWrap w:val="0"/>
            <w:vAlign w:val="center"/>
          </w:tcPr>
          <w:p w14:paraId="161DE595">
            <w:pPr>
              <w:pStyle w:val="566"/>
              <w:bidi w:val="0"/>
            </w:pPr>
            <w:r>
              <w:t>0.4314</w:t>
            </w:r>
          </w:p>
        </w:tc>
        <w:tc>
          <w:tcPr>
            <w:tcW w:w="1056" w:type="dxa"/>
            <w:noWrap w:val="0"/>
            <w:vAlign w:val="center"/>
          </w:tcPr>
          <w:p w14:paraId="3FCD36FD">
            <w:pPr>
              <w:pStyle w:val="566"/>
              <w:bidi w:val="0"/>
            </w:pPr>
            <w:r>
              <w:t>0.0959</w:t>
            </w:r>
          </w:p>
        </w:tc>
      </w:tr>
      <w:tr w14:paraId="2A99583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41EA948E">
            <w:pPr>
              <w:pStyle w:val="566"/>
              <w:bidi w:val="0"/>
            </w:pPr>
            <w:r>
              <w:t>700.0</w:t>
            </w:r>
          </w:p>
        </w:tc>
        <w:tc>
          <w:tcPr>
            <w:tcW w:w="1209" w:type="dxa"/>
            <w:noWrap w:val="0"/>
            <w:vAlign w:val="center"/>
          </w:tcPr>
          <w:p w14:paraId="60D06C47">
            <w:pPr>
              <w:pStyle w:val="566"/>
              <w:bidi w:val="0"/>
            </w:pPr>
            <w:r>
              <w:t>0.0909</w:t>
            </w:r>
          </w:p>
        </w:tc>
        <w:tc>
          <w:tcPr>
            <w:tcW w:w="1157" w:type="dxa"/>
            <w:noWrap w:val="0"/>
            <w:vAlign w:val="center"/>
          </w:tcPr>
          <w:p w14:paraId="27DEA504">
            <w:pPr>
              <w:pStyle w:val="566"/>
              <w:bidi w:val="0"/>
            </w:pPr>
            <w:r>
              <w:t>0.0182</w:t>
            </w:r>
          </w:p>
        </w:tc>
        <w:tc>
          <w:tcPr>
            <w:tcW w:w="1369" w:type="dxa"/>
            <w:noWrap w:val="0"/>
            <w:vAlign w:val="center"/>
          </w:tcPr>
          <w:p w14:paraId="2A7CBF01">
            <w:pPr>
              <w:pStyle w:val="566"/>
              <w:bidi w:val="0"/>
            </w:pPr>
            <w:r>
              <w:t>7.9527</w:t>
            </w:r>
          </w:p>
        </w:tc>
        <w:tc>
          <w:tcPr>
            <w:tcW w:w="1296" w:type="dxa"/>
            <w:noWrap w:val="0"/>
            <w:vAlign w:val="center"/>
          </w:tcPr>
          <w:p w14:paraId="1E16D965">
            <w:pPr>
              <w:pStyle w:val="566"/>
              <w:bidi w:val="0"/>
            </w:pPr>
            <w:r>
              <w:t>3.1811</w:t>
            </w:r>
          </w:p>
        </w:tc>
        <w:tc>
          <w:tcPr>
            <w:tcW w:w="1239" w:type="dxa"/>
            <w:noWrap w:val="0"/>
            <w:vAlign w:val="center"/>
          </w:tcPr>
          <w:p w14:paraId="11958462">
            <w:pPr>
              <w:pStyle w:val="566"/>
              <w:bidi w:val="0"/>
            </w:pPr>
            <w:r>
              <w:t>0.3863</w:t>
            </w:r>
          </w:p>
        </w:tc>
        <w:tc>
          <w:tcPr>
            <w:tcW w:w="1056" w:type="dxa"/>
            <w:noWrap w:val="0"/>
            <w:vAlign w:val="center"/>
          </w:tcPr>
          <w:p w14:paraId="4AC2DFB1">
            <w:pPr>
              <w:pStyle w:val="566"/>
              <w:bidi w:val="0"/>
            </w:pPr>
            <w:r>
              <w:t>0.0858</w:t>
            </w:r>
          </w:p>
        </w:tc>
      </w:tr>
      <w:tr w14:paraId="7D21336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185A9328">
            <w:pPr>
              <w:pStyle w:val="566"/>
              <w:bidi w:val="0"/>
            </w:pPr>
            <w:r>
              <w:t>800.0</w:t>
            </w:r>
          </w:p>
        </w:tc>
        <w:tc>
          <w:tcPr>
            <w:tcW w:w="1209" w:type="dxa"/>
            <w:noWrap w:val="0"/>
            <w:vAlign w:val="center"/>
          </w:tcPr>
          <w:p w14:paraId="3209E90C">
            <w:pPr>
              <w:pStyle w:val="566"/>
              <w:bidi w:val="0"/>
            </w:pPr>
            <w:r>
              <w:t>0.0822</w:t>
            </w:r>
          </w:p>
        </w:tc>
        <w:tc>
          <w:tcPr>
            <w:tcW w:w="1157" w:type="dxa"/>
            <w:noWrap w:val="0"/>
            <w:vAlign w:val="center"/>
          </w:tcPr>
          <w:p w14:paraId="6143714B">
            <w:pPr>
              <w:pStyle w:val="566"/>
              <w:bidi w:val="0"/>
            </w:pPr>
            <w:r>
              <w:t>0.0164</w:t>
            </w:r>
          </w:p>
        </w:tc>
        <w:tc>
          <w:tcPr>
            <w:tcW w:w="1369" w:type="dxa"/>
            <w:noWrap w:val="0"/>
            <w:vAlign w:val="center"/>
          </w:tcPr>
          <w:p w14:paraId="2BA1E8E2">
            <w:pPr>
              <w:pStyle w:val="566"/>
              <w:bidi w:val="0"/>
            </w:pPr>
            <w:r>
              <w:t>7.1925</w:t>
            </w:r>
          </w:p>
        </w:tc>
        <w:tc>
          <w:tcPr>
            <w:tcW w:w="1296" w:type="dxa"/>
            <w:noWrap w:val="0"/>
            <w:vAlign w:val="center"/>
          </w:tcPr>
          <w:p w14:paraId="74CB9DF8">
            <w:pPr>
              <w:pStyle w:val="566"/>
              <w:bidi w:val="0"/>
            </w:pPr>
            <w:r>
              <w:t>2.8770</w:t>
            </w:r>
          </w:p>
        </w:tc>
        <w:tc>
          <w:tcPr>
            <w:tcW w:w="1239" w:type="dxa"/>
            <w:noWrap w:val="0"/>
            <w:vAlign w:val="center"/>
          </w:tcPr>
          <w:p w14:paraId="22C4824A">
            <w:pPr>
              <w:pStyle w:val="566"/>
              <w:bidi w:val="0"/>
            </w:pPr>
            <w:r>
              <w:t>0.3493</w:t>
            </w:r>
          </w:p>
        </w:tc>
        <w:tc>
          <w:tcPr>
            <w:tcW w:w="1056" w:type="dxa"/>
            <w:noWrap w:val="0"/>
            <w:vAlign w:val="center"/>
          </w:tcPr>
          <w:p w14:paraId="4FD0CA49">
            <w:pPr>
              <w:pStyle w:val="566"/>
              <w:bidi w:val="0"/>
            </w:pPr>
            <w:r>
              <w:t>0.0776</w:t>
            </w:r>
          </w:p>
        </w:tc>
      </w:tr>
      <w:tr w14:paraId="3B902C1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5B818643">
            <w:pPr>
              <w:pStyle w:val="566"/>
              <w:bidi w:val="0"/>
            </w:pPr>
            <w:r>
              <w:t>900.0</w:t>
            </w:r>
          </w:p>
        </w:tc>
        <w:tc>
          <w:tcPr>
            <w:tcW w:w="1209" w:type="dxa"/>
            <w:noWrap w:val="0"/>
            <w:vAlign w:val="center"/>
          </w:tcPr>
          <w:p w14:paraId="4F033FA5">
            <w:pPr>
              <w:pStyle w:val="566"/>
              <w:bidi w:val="0"/>
            </w:pPr>
            <w:r>
              <w:t>0.0750</w:t>
            </w:r>
          </w:p>
        </w:tc>
        <w:tc>
          <w:tcPr>
            <w:tcW w:w="1157" w:type="dxa"/>
            <w:noWrap w:val="0"/>
            <w:vAlign w:val="center"/>
          </w:tcPr>
          <w:p w14:paraId="3219AA80">
            <w:pPr>
              <w:pStyle w:val="566"/>
              <w:bidi w:val="0"/>
            </w:pPr>
            <w:r>
              <w:t>0.0150</w:t>
            </w:r>
          </w:p>
        </w:tc>
        <w:tc>
          <w:tcPr>
            <w:tcW w:w="1369" w:type="dxa"/>
            <w:noWrap w:val="0"/>
            <w:vAlign w:val="center"/>
          </w:tcPr>
          <w:p w14:paraId="1134FF80">
            <w:pPr>
              <w:pStyle w:val="566"/>
              <w:bidi w:val="0"/>
            </w:pPr>
            <w:r>
              <w:t>6.5649</w:t>
            </w:r>
          </w:p>
        </w:tc>
        <w:tc>
          <w:tcPr>
            <w:tcW w:w="1296" w:type="dxa"/>
            <w:noWrap w:val="0"/>
            <w:vAlign w:val="center"/>
          </w:tcPr>
          <w:p w14:paraId="68905F4D">
            <w:pPr>
              <w:pStyle w:val="566"/>
              <w:bidi w:val="0"/>
            </w:pPr>
            <w:r>
              <w:t>2.6259</w:t>
            </w:r>
          </w:p>
        </w:tc>
        <w:tc>
          <w:tcPr>
            <w:tcW w:w="1239" w:type="dxa"/>
            <w:noWrap w:val="0"/>
            <w:vAlign w:val="center"/>
          </w:tcPr>
          <w:p w14:paraId="51A2E3AF">
            <w:pPr>
              <w:pStyle w:val="566"/>
              <w:bidi w:val="0"/>
            </w:pPr>
            <w:r>
              <w:t>0.3189</w:t>
            </w:r>
          </w:p>
        </w:tc>
        <w:tc>
          <w:tcPr>
            <w:tcW w:w="1056" w:type="dxa"/>
            <w:noWrap w:val="0"/>
            <w:vAlign w:val="center"/>
          </w:tcPr>
          <w:p w14:paraId="478449C7">
            <w:pPr>
              <w:pStyle w:val="566"/>
              <w:bidi w:val="0"/>
            </w:pPr>
            <w:r>
              <w:t>0.0709</w:t>
            </w:r>
          </w:p>
        </w:tc>
      </w:tr>
      <w:tr w14:paraId="5E4ACCC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596E5F9D">
            <w:pPr>
              <w:pStyle w:val="566"/>
              <w:bidi w:val="0"/>
            </w:pPr>
            <w:r>
              <w:t>1000.0</w:t>
            </w:r>
          </w:p>
        </w:tc>
        <w:tc>
          <w:tcPr>
            <w:tcW w:w="1209" w:type="dxa"/>
            <w:noWrap w:val="0"/>
            <w:vAlign w:val="center"/>
          </w:tcPr>
          <w:p w14:paraId="2936BAA1">
            <w:pPr>
              <w:pStyle w:val="566"/>
              <w:bidi w:val="0"/>
            </w:pPr>
            <w:r>
              <w:t>0.0689</w:t>
            </w:r>
          </w:p>
        </w:tc>
        <w:tc>
          <w:tcPr>
            <w:tcW w:w="1157" w:type="dxa"/>
            <w:noWrap w:val="0"/>
            <w:vAlign w:val="center"/>
          </w:tcPr>
          <w:p w14:paraId="6984E643">
            <w:pPr>
              <w:pStyle w:val="566"/>
              <w:bidi w:val="0"/>
            </w:pPr>
            <w:r>
              <w:t>0.0138</w:t>
            </w:r>
          </w:p>
        </w:tc>
        <w:tc>
          <w:tcPr>
            <w:tcW w:w="1369" w:type="dxa"/>
            <w:noWrap w:val="0"/>
            <w:vAlign w:val="center"/>
          </w:tcPr>
          <w:p w14:paraId="2C6701E9">
            <w:pPr>
              <w:pStyle w:val="566"/>
              <w:bidi w:val="0"/>
            </w:pPr>
            <w:r>
              <w:t>6.0289</w:t>
            </w:r>
          </w:p>
        </w:tc>
        <w:tc>
          <w:tcPr>
            <w:tcW w:w="1296" w:type="dxa"/>
            <w:noWrap w:val="0"/>
            <w:vAlign w:val="center"/>
          </w:tcPr>
          <w:p w14:paraId="180AEF8E">
            <w:pPr>
              <w:pStyle w:val="566"/>
              <w:bidi w:val="0"/>
            </w:pPr>
            <w:r>
              <w:t>2.4116</w:t>
            </w:r>
          </w:p>
        </w:tc>
        <w:tc>
          <w:tcPr>
            <w:tcW w:w="1239" w:type="dxa"/>
            <w:noWrap w:val="0"/>
            <w:vAlign w:val="center"/>
          </w:tcPr>
          <w:p w14:paraId="456899F6">
            <w:pPr>
              <w:pStyle w:val="566"/>
              <w:bidi w:val="0"/>
            </w:pPr>
            <w:r>
              <w:t>0.2928</w:t>
            </w:r>
          </w:p>
        </w:tc>
        <w:tc>
          <w:tcPr>
            <w:tcW w:w="1056" w:type="dxa"/>
            <w:noWrap w:val="0"/>
            <w:vAlign w:val="center"/>
          </w:tcPr>
          <w:p w14:paraId="1FC3FF45">
            <w:pPr>
              <w:pStyle w:val="566"/>
              <w:bidi w:val="0"/>
            </w:pPr>
            <w:r>
              <w:t>0.0651</w:t>
            </w:r>
          </w:p>
        </w:tc>
      </w:tr>
      <w:tr w14:paraId="7389C49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32F2E9CA">
            <w:pPr>
              <w:pStyle w:val="566"/>
              <w:bidi w:val="0"/>
            </w:pPr>
            <w:r>
              <w:t>1200.0</w:t>
            </w:r>
          </w:p>
        </w:tc>
        <w:tc>
          <w:tcPr>
            <w:tcW w:w="1209" w:type="dxa"/>
            <w:noWrap w:val="0"/>
            <w:vAlign w:val="center"/>
          </w:tcPr>
          <w:p w14:paraId="1111D795">
            <w:pPr>
              <w:pStyle w:val="566"/>
              <w:bidi w:val="0"/>
            </w:pPr>
            <w:r>
              <w:t>0.0589</w:t>
            </w:r>
          </w:p>
        </w:tc>
        <w:tc>
          <w:tcPr>
            <w:tcW w:w="1157" w:type="dxa"/>
            <w:noWrap w:val="0"/>
            <w:vAlign w:val="center"/>
          </w:tcPr>
          <w:p w14:paraId="4A6DEE50">
            <w:pPr>
              <w:pStyle w:val="566"/>
              <w:bidi w:val="0"/>
            </w:pPr>
            <w:r>
              <w:t>0.0118</w:t>
            </w:r>
          </w:p>
        </w:tc>
        <w:tc>
          <w:tcPr>
            <w:tcW w:w="1369" w:type="dxa"/>
            <w:noWrap w:val="0"/>
            <w:vAlign w:val="center"/>
          </w:tcPr>
          <w:p w14:paraId="113C0FAB">
            <w:pPr>
              <w:pStyle w:val="566"/>
              <w:bidi w:val="0"/>
            </w:pPr>
            <w:r>
              <w:t>5.1552</w:t>
            </w:r>
          </w:p>
        </w:tc>
        <w:tc>
          <w:tcPr>
            <w:tcW w:w="1296" w:type="dxa"/>
            <w:noWrap w:val="0"/>
            <w:vAlign w:val="center"/>
          </w:tcPr>
          <w:p w14:paraId="56069971">
            <w:pPr>
              <w:pStyle w:val="566"/>
              <w:bidi w:val="0"/>
            </w:pPr>
            <w:r>
              <w:t>2.0621</w:t>
            </w:r>
          </w:p>
        </w:tc>
        <w:tc>
          <w:tcPr>
            <w:tcW w:w="1239" w:type="dxa"/>
            <w:noWrap w:val="0"/>
            <w:vAlign w:val="center"/>
          </w:tcPr>
          <w:p w14:paraId="73588DA8">
            <w:pPr>
              <w:pStyle w:val="566"/>
              <w:bidi w:val="0"/>
            </w:pPr>
            <w:r>
              <w:t>0.2504</w:t>
            </w:r>
          </w:p>
        </w:tc>
        <w:tc>
          <w:tcPr>
            <w:tcW w:w="1056" w:type="dxa"/>
            <w:noWrap w:val="0"/>
            <w:vAlign w:val="center"/>
          </w:tcPr>
          <w:p w14:paraId="1E2E63E3">
            <w:pPr>
              <w:pStyle w:val="566"/>
              <w:bidi w:val="0"/>
            </w:pPr>
            <w:r>
              <w:t>0.0556</w:t>
            </w:r>
          </w:p>
        </w:tc>
      </w:tr>
      <w:tr w14:paraId="6CFC5D5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34D33948">
            <w:pPr>
              <w:pStyle w:val="566"/>
              <w:bidi w:val="0"/>
            </w:pPr>
            <w:r>
              <w:t>1400.0</w:t>
            </w:r>
          </w:p>
        </w:tc>
        <w:tc>
          <w:tcPr>
            <w:tcW w:w="1209" w:type="dxa"/>
            <w:noWrap w:val="0"/>
            <w:vAlign w:val="center"/>
          </w:tcPr>
          <w:p w14:paraId="2B8CD796">
            <w:pPr>
              <w:pStyle w:val="566"/>
              <w:bidi w:val="0"/>
            </w:pPr>
            <w:r>
              <w:t>0.0512</w:t>
            </w:r>
          </w:p>
        </w:tc>
        <w:tc>
          <w:tcPr>
            <w:tcW w:w="1157" w:type="dxa"/>
            <w:noWrap w:val="0"/>
            <w:vAlign w:val="center"/>
          </w:tcPr>
          <w:p w14:paraId="05A661C4">
            <w:pPr>
              <w:pStyle w:val="566"/>
              <w:bidi w:val="0"/>
            </w:pPr>
            <w:r>
              <w:t>0.0102</w:t>
            </w:r>
          </w:p>
        </w:tc>
        <w:tc>
          <w:tcPr>
            <w:tcW w:w="1369" w:type="dxa"/>
            <w:noWrap w:val="0"/>
            <w:vAlign w:val="center"/>
          </w:tcPr>
          <w:p w14:paraId="48479D40">
            <w:pPr>
              <w:pStyle w:val="566"/>
              <w:bidi w:val="0"/>
            </w:pPr>
            <w:r>
              <w:t>4.4833</w:t>
            </w:r>
          </w:p>
        </w:tc>
        <w:tc>
          <w:tcPr>
            <w:tcW w:w="1296" w:type="dxa"/>
            <w:noWrap w:val="0"/>
            <w:vAlign w:val="center"/>
          </w:tcPr>
          <w:p w14:paraId="25621051">
            <w:pPr>
              <w:pStyle w:val="566"/>
              <w:bidi w:val="0"/>
            </w:pPr>
            <w:r>
              <w:t>1.7933</w:t>
            </w:r>
          </w:p>
        </w:tc>
        <w:tc>
          <w:tcPr>
            <w:tcW w:w="1239" w:type="dxa"/>
            <w:noWrap w:val="0"/>
            <w:vAlign w:val="center"/>
          </w:tcPr>
          <w:p w14:paraId="13894546">
            <w:pPr>
              <w:pStyle w:val="566"/>
              <w:bidi w:val="0"/>
            </w:pPr>
            <w:r>
              <w:t>0.2178</w:t>
            </w:r>
          </w:p>
        </w:tc>
        <w:tc>
          <w:tcPr>
            <w:tcW w:w="1056" w:type="dxa"/>
            <w:noWrap w:val="0"/>
            <w:vAlign w:val="center"/>
          </w:tcPr>
          <w:p w14:paraId="1D3728F8">
            <w:pPr>
              <w:pStyle w:val="566"/>
              <w:bidi w:val="0"/>
            </w:pPr>
            <w:r>
              <w:t>0.0484</w:t>
            </w:r>
          </w:p>
        </w:tc>
      </w:tr>
      <w:tr w14:paraId="76F0B4E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2EA84A33">
            <w:pPr>
              <w:pStyle w:val="566"/>
              <w:bidi w:val="0"/>
            </w:pPr>
            <w:r>
              <w:t>1600.0</w:t>
            </w:r>
          </w:p>
        </w:tc>
        <w:tc>
          <w:tcPr>
            <w:tcW w:w="1209" w:type="dxa"/>
            <w:noWrap w:val="0"/>
            <w:vAlign w:val="center"/>
          </w:tcPr>
          <w:p w14:paraId="0217CD24">
            <w:pPr>
              <w:pStyle w:val="566"/>
              <w:bidi w:val="0"/>
            </w:pPr>
            <w:r>
              <w:t>0.0451</w:t>
            </w:r>
          </w:p>
        </w:tc>
        <w:tc>
          <w:tcPr>
            <w:tcW w:w="1157" w:type="dxa"/>
            <w:noWrap w:val="0"/>
            <w:vAlign w:val="center"/>
          </w:tcPr>
          <w:p w14:paraId="46692523">
            <w:pPr>
              <w:pStyle w:val="566"/>
              <w:bidi w:val="0"/>
            </w:pPr>
            <w:r>
              <w:t>0.0090</w:t>
            </w:r>
          </w:p>
        </w:tc>
        <w:tc>
          <w:tcPr>
            <w:tcW w:w="1369" w:type="dxa"/>
            <w:noWrap w:val="0"/>
            <w:vAlign w:val="center"/>
          </w:tcPr>
          <w:p w14:paraId="7B4BC5BF">
            <w:pPr>
              <w:pStyle w:val="566"/>
              <w:bidi w:val="0"/>
            </w:pPr>
            <w:r>
              <w:t>3.9455</w:t>
            </w:r>
          </w:p>
        </w:tc>
        <w:tc>
          <w:tcPr>
            <w:tcW w:w="1296" w:type="dxa"/>
            <w:noWrap w:val="0"/>
            <w:vAlign w:val="center"/>
          </w:tcPr>
          <w:p w14:paraId="5CB6AACD">
            <w:pPr>
              <w:pStyle w:val="566"/>
              <w:bidi w:val="0"/>
            </w:pPr>
            <w:r>
              <w:t>1.5782</w:t>
            </w:r>
          </w:p>
        </w:tc>
        <w:tc>
          <w:tcPr>
            <w:tcW w:w="1239" w:type="dxa"/>
            <w:noWrap w:val="0"/>
            <w:vAlign w:val="center"/>
          </w:tcPr>
          <w:p w14:paraId="4E76332B">
            <w:pPr>
              <w:pStyle w:val="566"/>
              <w:bidi w:val="0"/>
            </w:pPr>
            <w:r>
              <w:t>0.1916</w:t>
            </w:r>
          </w:p>
        </w:tc>
        <w:tc>
          <w:tcPr>
            <w:tcW w:w="1056" w:type="dxa"/>
            <w:noWrap w:val="0"/>
            <w:vAlign w:val="center"/>
          </w:tcPr>
          <w:p w14:paraId="7A1FEDB9">
            <w:pPr>
              <w:pStyle w:val="566"/>
              <w:bidi w:val="0"/>
            </w:pPr>
            <w:r>
              <w:t>0.0426</w:t>
            </w:r>
          </w:p>
        </w:tc>
      </w:tr>
      <w:tr w14:paraId="5CF3DF5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2A80340A">
            <w:pPr>
              <w:pStyle w:val="566"/>
              <w:bidi w:val="0"/>
            </w:pPr>
            <w:r>
              <w:t>1800.0</w:t>
            </w:r>
          </w:p>
        </w:tc>
        <w:tc>
          <w:tcPr>
            <w:tcW w:w="1209" w:type="dxa"/>
            <w:noWrap w:val="0"/>
            <w:vAlign w:val="center"/>
          </w:tcPr>
          <w:p w14:paraId="37A289B4">
            <w:pPr>
              <w:pStyle w:val="566"/>
              <w:bidi w:val="0"/>
            </w:pPr>
            <w:r>
              <w:t>0.0401</w:t>
            </w:r>
          </w:p>
        </w:tc>
        <w:tc>
          <w:tcPr>
            <w:tcW w:w="1157" w:type="dxa"/>
            <w:noWrap w:val="0"/>
            <w:vAlign w:val="center"/>
          </w:tcPr>
          <w:p w14:paraId="283B7066">
            <w:pPr>
              <w:pStyle w:val="566"/>
              <w:bidi w:val="0"/>
            </w:pPr>
            <w:r>
              <w:t>0.0080</w:t>
            </w:r>
          </w:p>
        </w:tc>
        <w:tc>
          <w:tcPr>
            <w:tcW w:w="1369" w:type="dxa"/>
            <w:noWrap w:val="0"/>
            <w:vAlign w:val="center"/>
          </w:tcPr>
          <w:p w14:paraId="6D210DAD">
            <w:pPr>
              <w:pStyle w:val="566"/>
              <w:bidi w:val="0"/>
            </w:pPr>
            <w:r>
              <w:t>3.5097</w:t>
            </w:r>
          </w:p>
        </w:tc>
        <w:tc>
          <w:tcPr>
            <w:tcW w:w="1296" w:type="dxa"/>
            <w:noWrap w:val="0"/>
            <w:vAlign w:val="center"/>
          </w:tcPr>
          <w:p w14:paraId="3631371D">
            <w:pPr>
              <w:pStyle w:val="566"/>
              <w:bidi w:val="0"/>
            </w:pPr>
            <w:r>
              <w:t>1.4039</w:t>
            </w:r>
          </w:p>
        </w:tc>
        <w:tc>
          <w:tcPr>
            <w:tcW w:w="1239" w:type="dxa"/>
            <w:noWrap w:val="0"/>
            <w:vAlign w:val="center"/>
          </w:tcPr>
          <w:p w14:paraId="46324221">
            <w:pPr>
              <w:pStyle w:val="566"/>
              <w:bidi w:val="0"/>
            </w:pPr>
            <w:r>
              <w:t>0.1705</w:t>
            </w:r>
          </w:p>
        </w:tc>
        <w:tc>
          <w:tcPr>
            <w:tcW w:w="1056" w:type="dxa"/>
            <w:noWrap w:val="0"/>
            <w:vAlign w:val="center"/>
          </w:tcPr>
          <w:p w14:paraId="0298556E">
            <w:pPr>
              <w:pStyle w:val="566"/>
              <w:bidi w:val="0"/>
            </w:pPr>
            <w:r>
              <w:t>0.0379</w:t>
            </w:r>
          </w:p>
        </w:tc>
      </w:tr>
      <w:tr w14:paraId="1DF8E40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61085B48">
            <w:pPr>
              <w:pStyle w:val="566"/>
              <w:bidi w:val="0"/>
            </w:pPr>
            <w:r>
              <w:t>2000.0</w:t>
            </w:r>
          </w:p>
        </w:tc>
        <w:tc>
          <w:tcPr>
            <w:tcW w:w="1209" w:type="dxa"/>
            <w:noWrap w:val="0"/>
            <w:vAlign w:val="center"/>
          </w:tcPr>
          <w:p w14:paraId="2A76FF19">
            <w:pPr>
              <w:pStyle w:val="566"/>
              <w:bidi w:val="0"/>
            </w:pPr>
            <w:r>
              <w:t>0.0360</w:t>
            </w:r>
          </w:p>
        </w:tc>
        <w:tc>
          <w:tcPr>
            <w:tcW w:w="1157" w:type="dxa"/>
            <w:noWrap w:val="0"/>
            <w:vAlign w:val="center"/>
          </w:tcPr>
          <w:p w14:paraId="0DCE2C30">
            <w:pPr>
              <w:pStyle w:val="566"/>
              <w:bidi w:val="0"/>
            </w:pPr>
            <w:r>
              <w:t>0.0072</w:t>
            </w:r>
          </w:p>
        </w:tc>
        <w:tc>
          <w:tcPr>
            <w:tcW w:w="1369" w:type="dxa"/>
            <w:noWrap w:val="0"/>
            <w:vAlign w:val="center"/>
          </w:tcPr>
          <w:p w14:paraId="566EA00A">
            <w:pPr>
              <w:pStyle w:val="566"/>
              <w:bidi w:val="0"/>
            </w:pPr>
            <w:r>
              <w:t>3.1464</w:t>
            </w:r>
          </w:p>
        </w:tc>
        <w:tc>
          <w:tcPr>
            <w:tcW w:w="1296" w:type="dxa"/>
            <w:noWrap w:val="0"/>
            <w:vAlign w:val="center"/>
          </w:tcPr>
          <w:p w14:paraId="57813F91">
            <w:pPr>
              <w:pStyle w:val="566"/>
              <w:bidi w:val="0"/>
            </w:pPr>
            <w:r>
              <w:t>1.2586</w:t>
            </w:r>
          </w:p>
        </w:tc>
        <w:tc>
          <w:tcPr>
            <w:tcW w:w="1239" w:type="dxa"/>
            <w:noWrap w:val="0"/>
            <w:vAlign w:val="center"/>
          </w:tcPr>
          <w:p w14:paraId="7B457916">
            <w:pPr>
              <w:pStyle w:val="566"/>
              <w:bidi w:val="0"/>
            </w:pPr>
            <w:r>
              <w:t>0.1528</w:t>
            </w:r>
          </w:p>
        </w:tc>
        <w:tc>
          <w:tcPr>
            <w:tcW w:w="1056" w:type="dxa"/>
            <w:noWrap w:val="0"/>
            <w:vAlign w:val="center"/>
          </w:tcPr>
          <w:p w14:paraId="4FD4ECB0">
            <w:pPr>
              <w:pStyle w:val="566"/>
              <w:bidi w:val="0"/>
            </w:pPr>
            <w:r>
              <w:t>0.0340</w:t>
            </w:r>
          </w:p>
        </w:tc>
      </w:tr>
      <w:tr w14:paraId="0B71F24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59D5E0BF">
            <w:pPr>
              <w:pStyle w:val="566"/>
              <w:bidi w:val="0"/>
            </w:pPr>
            <w:r>
              <w:t>2500.0</w:t>
            </w:r>
          </w:p>
        </w:tc>
        <w:tc>
          <w:tcPr>
            <w:tcW w:w="1209" w:type="dxa"/>
            <w:noWrap w:val="0"/>
            <w:vAlign w:val="center"/>
          </w:tcPr>
          <w:p w14:paraId="547414E7">
            <w:pPr>
              <w:pStyle w:val="566"/>
              <w:bidi w:val="0"/>
            </w:pPr>
            <w:r>
              <w:t>0.0286</w:t>
            </w:r>
          </w:p>
        </w:tc>
        <w:tc>
          <w:tcPr>
            <w:tcW w:w="1157" w:type="dxa"/>
            <w:noWrap w:val="0"/>
            <w:vAlign w:val="center"/>
          </w:tcPr>
          <w:p w14:paraId="6187DD16">
            <w:pPr>
              <w:pStyle w:val="566"/>
              <w:bidi w:val="0"/>
            </w:pPr>
            <w:r>
              <w:t>0.0057</w:t>
            </w:r>
          </w:p>
        </w:tc>
        <w:tc>
          <w:tcPr>
            <w:tcW w:w="1369" w:type="dxa"/>
            <w:noWrap w:val="0"/>
            <w:vAlign w:val="center"/>
          </w:tcPr>
          <w:p w14:paraId="11E3BC19">
            <w:pPr>
              <w:pStyle w:val="566"/>
              <w:bidi w:val="0"/>
            </w:pPr>
            <w:r>
              <w:t>2.4991</w:t>
            </w:r>
          </w:p>
        </w:tc>
        <w:tc>
          <w:tcPr>
            <w:tcW w:w="1296" w:type="dxa"/>
            <w:noWrap w:val="0"/>
            <w:vAlign w:val="center"/>
          </w:tcPr>
          <w:p w14:paraId="0DA9C790">
            <w:pPr>
              <w:pStyle w:val="566"/>
              <w:bidi w:val="0"/>
            </w:pPr>
            <w:r>
              <w:t>0.9996</w:t>
            </w:r>
          </w:p>
        </w:tc>
        <w:tc>
          <w:tcPr>
            <w:tcW w:w="1239" w:type="dxa"/>
            <w:noWrap w:val="0"/>
            <w:vAlign w:val="center"/>
          </w:tcPr>
          <w:p w14:paraId="173210A6">
            <w:pPr>
              <w:pStyle w:val="566"/>
              <w:bidi w:val="0"/>
            </w:pPr>
            <w:r>
              <w:t>0.1214</w:t>
            </w:r>
          </w:p>
        </w:tc>
        <w:tc>
          <w:tcPr>
            <w:tcW w:w="1056" w:type="dxa"/>
            <w:noWrap w:val="0"/>
            <w:vAlign w:val="center"/>
          </w:tcPr>
          <w:p w14:paraId="5CD5D097">
            <w:pPr>
              <w:pStyle w:val="566"/>
              <w:bidi w:val="0"/>
            </w:pPr>
            <w:r>
              <w:t>0.0270</w:t>
            </w:r>
          </w:p>
        </w:tc>
      </w:tr>
      <w:tr w14:paraId="74EB400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214A74E0">
            <w:pPr>
              <w:pStyle w:val="566"/>
              <w:bidi w:val="0"/>
            </w:pPr>
            <w:r>
              <w:t>3000.0</w:t>
            </w:r>
          </w:p>
        </w:tc>
        <w:tc>
          <w:tcPr>
            <w:tcW w:w="1209" w:type="dxa"/>
            <w:noWrap w:val="0"/>
            <w:vAlign w:val="center"/>
          </w:tcPr>
          <w:p w14:paraId="2573DC7C">
            <w:pPr>
              <w:pStyle w:val="566"/>
              <w:bidi w:val="0"/>
            </w:pPr>
            <w:r>
              <w:t>0.0234</w:t>
            </w:r>
          </w:p>
        </w:tc>
        <w:tc>
          <w:tcPr>
            <w:tcW w:w="1157" w:type="dxa"/>
            <w:noWrap w:val="0"/>
            <w:vAlign w:val="center"/>
          </w:tcPr>
          <w:p w14:paraId="64586F42">
            <w:pPr>
              <w:pStyle w:val="566"/>
              <w:bidi w:val="0"/>
            </w:pPr>
            <w:r>
              <w:t>0.0047</w:t>
            </w:r>
          </w:p>
        </w:tc>
        <w:tc>
          <w:tcPr>
            <w:tcW w:w="1369" w:type="dxa"/>
            <w:noWrap w:val="0"/>
            <w:vAlign w:val="center"/>
          </w:tcPr>
          <w:p w14:paraId="762AECC8">
            <w:pPr>
              <w:pStyle w:val="566"/>
              <w:bidi w:val="0"/>
            </w:pPr>
            <w:r>
              <w:t>2.0485</w:t>
            </w:r>
          </w:p>
        </w:tc>
        <w:tc>
          <w:tcPr>
            <w:tcW w:w="1296" w:type="dxa"/>
            <w:noWrap w:val="0"/>
            <w:vAlign w:val="center"/>
          </w:tcPr>
          <w:p w14:paraId="21D7D026">
            <w:pPr>
              <w:pStyle w:val="566"/>
              <w:bidi w:val="0"/>
            </w:pPr>
            <w:r>
              <w:t>0.8194</w:t>
            </w:r>
          </w:p>
        </w:tc>
        <w:tc>
          <w:tcPr>
            <w:tcW w:w="1239" w:type="dxa"/>
            <w:noWrap w:val="0"/>
            <w:vAlign w:val="center"/>
          </w:tcPr>
          <w:p w14:paraId="21E8D946">
            <w:pPr>
              <w:pStyle w:val="566"/>
              <w:bidi w:val="0"/>
            </w:pPr>
            <w:r>
              <w:t>0.0995</w:t>
            </w:r>
          </w:p>
        </w:tc>
        <w:tc>
          <w:tcPr>
            <w:tcW w:w="1056" w:type="dxa"/>
            <w:noWrap w:val="0"/>
            <w:vAlign w:val="center"/>
          </w:tcPr>
          <w:p w14:paraId="18114E33">
            <w:pPr>
              <w:pStyle w:val="566"/>
              <w:bidi w:val="0"/>
            </w:pPr>
            <w:r>
              <w:t>0.0221</w:t>
            </w:r>
          </w:p>
        </w:tc>
      </w:tr>
      <w:tr w14:paraId="3E157A5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5F1B37BD">
            <w:pPr>
              <w:pStyle w:val="566"/>
              <w:bidi w:val="0"/>
            </w:pPr>
            <w:r>
              <w:t>3500.0</w:t>
            </w:r>
          </w:p>
        </w:tc>
        <w:tc>
          <w:tcPr>
            <w:tcW w:w="1209" w:type="dxa"/>
            <w:noWrap w:val="0"/>
            <w:vAlign w:val="center"/>
          </w:tcPr>
          <w:p w14:paraId="621EC0F6">
            <w:pPr>
              <w:pStyle w:val="566"/>
              <w:bidi w:val="0"/>
            </w:pPr>
            <w:r>
              <w:t>0.0198</w:t>
            </w:r>
          </w:p>
        </w:tc>
        <w:tc>
          <w:tcPr>
            <w:tcW w:w="1157" w:type="dxa"/>
            <w:noWrap w:val="0"/>
            <w:vAlign w:val="center"/>
          </w:tcPr>
          <w:p w14:paraId="7FD04686">
            <w:pPr>
              <w:pStyle w:val="566"/>
              <w:bidi w:val="0"/>
            </w:pPr>
            <w:r>
              <w:t>0.0040</w:t>
            </w:r>
          </w:p>
        </w:tc>
        <w:tc>
          <w:tcPr>
            <w:tcW w:w="1369" w:type="dxa"/>
            <w:noWrap w:val="0"/>
            <w:vAlign w:val="center"/>
          </w:tcPr>
          <w:p w14:paraId="1CB485B5">
            <w:pPr>
              <w:pStyle w:val="566"/>
              <w:bidi w:val="0"/>
            </w:pPr>
            <w:r>
              <w:t>1.7298</w:t>
            </w:r>
          </w:p>
        </w:tc>
        <w:tc>
          <w:tcPr>
            <w:tcW w:w="1296" w:type="dxa"/>
            <w:noWrap w:val="0"/>
            <w:vAlign w:val="center"/>
          </w:tcPr>
          <w:p w14:paraId="779365A6">
            <w:pPr>
              <w:pStyle w:val="566"/>
              <w:bidi w:val="0"/>
            </w:pPr>
            <w:r>
              <w:t>0.6919</w:t>
            </w:r>
          </w:p>
        </w:tc>
        <w:tc>
          <w:tcPr>
            <w:tcW w:w="1239" w:type="dxa"/>
            <w:noWrap w:val="0"/>
            <w:vAlign w:val="center"/>
          </w:tcPr>
          <w:p w14:paraId="34EE964C">
            <w:pPr>
              <w:pStyle w:val="566"/>
              <w:bidi w:val="0"/>
            </w:pPr>
            <w:r>
              <w:t>0.0840</w:t>
            </w:r>
          </w:p>
        </w:tc>
        <w:tc>
          <w:tcPr>
            <w:tcW w:w="1056" w:type="dxa"/>
            <w:noWrap w:val="0"/>
            <w:vAlign w:val="center"/>
          </w:tcPr>
          <w:p w14:paraId="777CFB8D">
            <w:pPr>
              <w:pStyle w:val="566"/>
              <w:bidi w:val="0"/>
            </w:pPr>
            <w:r>
              <w:t>0.0187</w:t>
            </w:r>
          </w:p>
        </w:tc>
      </w:tr>
      <w:tr w14:paraId="5428BDE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293F866A">
            <w:pPr>
              <w:pStyle w:val="566"/>
              <w:bidi w:val="0"/>
            </w:pPr>
            <w:r>
              <w:t>4000.0</w:t>
            </w:r>
          </w:p>
        </w:tc>
        <w:tc>
          <w:tcPr>
            <w:tcW w:w="1209" w:type="dxa"/>
            <w:noWrap w:val="0"/>
            <w:vAlign w:val="center"/>
          </w:tcPr>
          <w:p w14:paraId="734DE26B">
            <w:pPr>
              <w:pStyle w:val="566"/>
              <w:bidi w:val="0"/>
            </w:pPr>
            <w:r>
              <w:t>0.0170</w:t>
            </w:r>
          </w:p>
        </w:tc>
        <w:tc>
          <w:tcPr>
            <w:tcW w:w="1157" w:type="dxa"/>
            <w:noWrap w:val="0"/>
            <w:vAlign w:val="center"/>
          </w:tcPr>
          <w:p w14:paraId="412CE544">
            <w:pPr>
              <w:pStyle w:val="566"/>
              <w:bidi w:val="0"/>
            </w:pPr>
            <w:r>
              <w:t>0.0034</w:t>
            </w:r>
          </w:p>
        </w:tc>
        <w:tc>
          <w:tcPr>
            <w:tcW w:w="1369" w:type="dxa"/>
            <w:noWrap w:val="0"/>
            <w:vAlign w:val="center"/>
          </w:tcPr>
          <w:p w14:paraId="035F5E45">
            <w:pPr>
              <w:pStyle w:val="566"/>
              <w:bidi w:val="0"/>
            </w:pPr>
            <w:r>
              <w:t>1.4911</w:t>
            </w:r>
          </w:p>
        </w:tc>
        <w:tc>
          <w:tcPr>
            <w:tcW w:w="1296" w:type="dxa"/>
            <w:noWrap w:val="0"/>
            <w:vAlign w:val="center"/>
          </w:tcPr>
          <w:p w14:paraId="4509A759">
            <w:pPr>
              <w:pStyle w:val="566"/>
              <w:bidi w:val="0"/>
            </w:pPr>
            <w:r>
              <w:t>0.5964</w:t>
            </w:r>
          </w:p>
        </w:tc>
        <w:tc>
          <w:tcPr>
            <w:tcW w:w="1239" w:type="dxa"/>
            <w:noWrap w:val="0"/>
            <w:vAlign w:val="center"/>
          </w:tcPr>
          <w:p w14:paraId="6E96C120">
            <w:pPr>
              <w:pStyle w:val="566"/>
              <w:bidi w:val="0"/>
            </w:pPr>
            <w:r>
              <w:t>0.0724</w:t>
            </w:r>
          </w:p>
        </w:tc>
        <w:tc>
          <w:tcPr>
            <w:tcW w:w="1056" w:type="dxa"/>
            <w:noWrap w:val="0"/>
            <w:vAlign w:val="center"/>
          </w:tcPr>
          <w:p w14:paraId="4E21227C">
            <w:pPr>
              <w:pStyle w:val="566"/>
              <w:bidi w:val="0"/>
            </w:pPr>
            <w:r>
              <w:t>0.0161</w:t>
            </w:r>
          </w:p>
        </w:tc>
      </w:tr>
      <w:tr w14:paraId="5490524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2052EAFB">
            <w:pPr>
              <w:pStyle w:val="566"/>
              <w:bidi w:val="0"/>
            </w:pPr>
            <w:r>
              <w:t>4500.0</w:t>
            </w:r>
          </w:p>
        </w:tc>
        <w:tc>
          <w:tcPr>
            <w:tcW w:w="1209" w:type="dxa"/>
            <w:noWrap w:val="0"/>
            <w:vAlign w:val="center"/>
          </w:tcPr>
          <w:p w14:paraId="0F558D84">
            <w:pPr>
              <w:pStyle w:val="566"/>
              <w:bidi w:val="0"/>
            </w:pPr>
            <w:r>
              <w:t>0.0149</w:t>
            </w:r>
          </w:p>
        </w:tc>
        <w:tc>
          <w:tcPr>
            <w:tcW w:w="1157" w:type="dxa"/>
            <w:noWrap w:val="0"/>
            <w:vAlign w:val="center"/>
          </w:tcPr>
          <w:p w14:paraId="50C85A0C">
            <w:pPr>
              <w:pStyle w:val="566"/>
              <w:bidi w:val="0"/>
            </w:pPr>
            <w:r>
              <w:t>0.0030</w:t>
            </w:r>
          </w:p>
        </w:tc>
        <w:tc>
          <w:tcPr>
            <w:tcW w:w="1369" w:type="dxa"/>
            <w:noWrap w:val="0"/>
            <w:vAlign w:val="center"/>
          </w:tcPr>
          <w:p w14:paraId="1B1A99BD">
            <w:pPr>
              <w:pStyle w:val="566"/>
              <w:bidi w:val="0"/>
            </w:pPr>
            <w:r>
              <w:t>1.3000</w:t>
            </w:r>
          </w:p>
        </w:tc>
        <w:tc>
          <w:tcPr>
            <w:tcW w:w="1296" w:type="dxa"/>
            <w:noWrap w:val="0"/>
            <w:vAlign w:val="center"/>
          </w:tcPr>
          <w:p w14:paraId="6E4C159F">
            <w:pPr>
              <w:pStyle w:val="566"/>
              <w:bidi w:val="0"/>
            </w:pPr>
            <w:r>
              <w:t>0.5200</w:t>
            </w:r>
          </w:p>
        </w:tc>
        <w:tc>
          <w:tcPr>
            <w:tcW w:w="1239" w:type="dxa"/>
            <w:noWrap w:val="0"/>
            <w:vAlign w:val="center"/>
          </w:tcPr>
          <w:p w14:paraId="739DAD9F">
            <w:pPr>
              <w:pStyle w:val="566"/>
              <w:bidi w:val="0"/>
            </w:pPr>
            <w:r>
              <w:t>0.0631</w:t>
            </w:r>
          </w:p>
        </w:tc>
        <w:tc>
          <w:tcPr>
            <w:tcW w:w="1056" w:type="dxa"/>
            <w:noWrap w:val="0"/>
            <w:vAlign w:val="center"/>
          </w:tcPr>
          <w:p w14:paraId="07571BA3">
            <w:pPr>
              <w:pStyle w:val="566"/>
              <w:bidi w:val="0"/>
            </w:pPr>
            <w:r>
              <w:t>0.0140</w:t>
            </w:r>
          </w:p>
        </w:tc>
      </w:tr>
      <w:tr w14:paraId="039DC5A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586E401C">
            <w:pPr>
              <w:pStyle w:val="566"/>
              <w:bidi w:val="0"/>
            </w:pPr>
            <w:r>
              <w:t>5000.0</w:t>
            </w:r>
          </w:p>
        </w:tc>
        <w:tc>
          <w:tcPr>
            <w:tcW w:w="1209" w:type="dxa"/>
            <w:noWrap w:val="0"/>
            <w:vAlign w:val="center"/>
          </w:tcPr>
          <w:p w14:paraId="0391D7E3">
            <w:pPr>
              <w:pStyle w:val="566"/>
              <w:bidi w:val="0"/>
            </w:pPr>
            <w:r>
              <w:t>0.0132</w:t>
            </w:r>
          </w:p>
        </w:tc>
        <w:tc>
          <w:tcPr>
            <w:tcW w:w="1157" w:type="dxa"/>
            <w:noWrap w:val="0"/>
            <w:vAlign w:val="center"/>
          </w:tcPr>
          <w:p w14:paraId="06F3B65C">
            <w:pPr>
              <w:pStyle w:val="566"/>
              <w:bidi w:val="0"/>
            </w:pPr>
            <w:r>
              <w:t>0.0026</w:t>
            </w:r>
          </w:p>
        </w:tc>
        <w:tc>
          <w:tcPr>
            <w:tcW w:w="1369" w:type="dxa"/>
            <w:noWrap w:val="0"/>
            <w:vAlign w:val="center"/>
          </w:tcPr>
          <w:p w14:paraId="24BC4509">
            <w:pPr>
              <w:pStyle w:val="566"/>
              <w:bidi w:val="0"/>
            </w:pPr>
            <w:r>
              <w:t>1.1543</w:t>
            </w:r>
          </w:p>
        </w:tc>
        <w:tc>
          <w:tcPr>
            <w:tcW w:w="1296" w:type="dxa"/>
            <w:noWrap w:val="0"/>
            <w:vAlign w:val="center"/>
          </w:tcPr>
          <w:p w14:paraId="14446A8D">
            <w:pPr>
              <w:pStyle w:val="566"/>
              <w:bidi w:val="0"/>
            </w:pPr>
            <w:r>
              <w:t>0.4617</w:t>
            </w:r>
          </w:p>
        </w:tc>
        <w:tc>
          <w:tcPr>
            <w:tcW w:w="1239" w:type="dxa"/>
            <w:noWrap w:val="0"/>
            <w:vAlign w:val="center"/>
          </w:tcPr>
          <w:p w14:paraId="62A20ECA">
            <w:pPr>
              <w:pStyle w:val="566"/>
              <w:bidi w:val="0"/>
            </w:pPr>
            <w:r>
              <w:t>0.0561</w:t>
            </w:r>
          </w:p>
        </w:tc>
        <w:tc>
          <w:tcPr>
            <w:tcW w:w="1056" w:type="dxa"/>
            <w:noWrap w:val="0"/>
            <w:vAlign w:val="center"/>
          </w:tcPr>
          <w:p w14:paraId="473596B9">
            <w:pPr>
              <w:pStyle w:val="566"/>
              <w:bidi w:val="0"/>
            </w:pPr>
            <w:r>
              <w:t>0.0125</w:t>
            </w:r>
          </w:p>
        </w:tc>
      </w:tr>
      <w:tr w14:paraId="3CC4CFA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3A048006">
            <w:pPr>
              <w:pStyle w:val="566"/>
              <w:bidi w:val="0"/>
            </w:pPr>
            <w:r>
              <w:t>10000.0</w:t>
            </w:r>
          </w:p>
        </w:tc>
        <w:tc>
          <w:tcPr>
            <w:tcW w:w="1209" w:type="dxa"/>
            <w:noWrap w:val="0"/>
            <w:vAlign w:val="center"/>
          </w:tcPr>
          <w:p w14:paraId="1DE2EC9D">
            <w:pPr>
              <w:pStyle w:val="566"/>
              <w:bidi w:val="0"/>
            </w:pPr>
            <w:r>
              <w:t>0.0056</w:t>
            </w:r>
          </w:p>
        </w:tc>
        <w:tc>
          <w:tcPr>
            <w:tcW w:w="1157" w:type="dxa"/>
            <w:noWrap w:val="0"/>
            <w:vAlign w:val="center"/>
          </w:tcPr>
          <w:p w14:paraId="489CFA2F">
            <w:pPr>
              <w:pStyle w:val="566"/>
              <w:bidi w:val="0"/>
            </w:pPr>
            <w:r>
              <w:t>0.0011</w:t>
            </w:r>
          </w:p>
        </w:tc>
        <w:tc>
          <w:tcPr>
            <w:tcW w:w="1369" w:type="dxa"/>
            <w:noWrap w:val="0"/>
            <w:vAlign w:val="center"/>
          </w:tcPr>
          <w:p w14:paraId="1BA0674E">
            <w:pPr>
              <w:pStyle w:val="566"/>
              <w:bidi w:val="0"/>
            </w:pPr>
            <w:r>
              <w:t>0.4930</w:t>
            </w:r>
          </w:p>
        </w:tc>
        <w:tc>
          <w:tcPr>
            <w:tcW w:w="1296" w:type="dxa"/>
            <w:noWrap w:val="0"/>
            <w:vAlign w:val="center"/>
          </w:tcPr>
          <w:p w14:paraId="30AF7DB2">
            <w:pPr>
              <w:pStyle w:val="566"/>
              <w:bidi w:val="0"/>
            </w:pPr>
            <w:r>
              <w:t>0.1972</w:t>
            </w:r>
          </w:p>
        </w:tc>
        <w:tc>
          <w:tcPr>
            <w:tcW w:w="1239" w:type="dxa"/>
            <w:noWrap w:val="0"/>
            <w:vAlign w:val="center"/>
          </w:tcPr>
          <w:p w14:paraId="462F768C">
            <w:pPr>
              <w:pStyle w:val="566"/>
              <w:bidi w:val="0"/>
            </w:pPr>
            <w:r>
              <w:t>0.0239</w:t>
            </w:r>
          </w:p>
        </w:tc>
        <w:tc>
          <w:tcPr>
            <w:tcW w:w="1056" w:type="dxa"/>
            <w:noWrap w:val="0"/>
            <w:vAlign w:val="center"/>
          </w:tcPr>
          <w:p w14:paraId="4A955DE4">
            <w:pPr>
              <w:pStyle w:val="566"/>
              <w:bidi w:val="0"/>
            </w:pPr>
            <w:r>
              <w:t>0.0053</w:t>
            </w:r>
          </w:p>
        </w:tc>
      </w:tr>
      <w:tr w14:paraId="725E676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02246EC7">
            <w:pPr>
              <w:pStyle w:val="566"/>
              <w:bidi w:val="0"/>
            </w:pPr>
            <w:r>
              <w:t>11000.0</w:t>
            </w:r>
          </w:p>
        </w:tc>
        <w:tc>
          <w:tcPr>
            <w:tcW w:w="1209" w:type="dxa"/>
            <w:noWrap w:val="0"/>
            <w:vAlign w:val="center"/>
          </w:tcPr>
          <w:p w14:paraId="0EB65B14">
            <w:pPr>
              <w:pStyle w:val="566"/>
              <w:bidi w:val="0"/>
            </w:pPr>
            <w:r>
              <w:t>0.0053</w:t>
            </w:r>
          </w:p>
        </w:tc>
        <w:tc>
          <w:tcPr>
            <w:tcW w:w="1157" w:type="dxa"/>
            <w:noWrap w:val="0"/>
            <w:vAlign w:val="center"/>
          </w:tcPr>
          <w:p w14:paraId="0AA73707">
            <w:pPr>
              <w:pStyle w:val="566"/>
              <w:bidi w:val="0"/>
            </w:pPr>
            <w:r>
              <w:t>0.0011</w:t>
            </w:r>
          </w:p>
        </w:tc>
        <w:tc>
          <w:tcPr>
            <w:tcW w:w="1369" w:type="dxa"/>
            <w:noWrap w:val="0"/>
            <w:vAlign w:val="center"/>
          </w:tcPr>
          <w:p w14:paraId="29666F66">
            <w:pPr>
              <w:pStyle w:val="566"/>
              <w:bidi w:val="0"/>
            </w:pPr>
            <w:r>
              <w:t>0.4663</w:t>
            </w:r>
          </w:p>
        </w:tc>
        <w:tc>
          <w:tcPr>
            <w:tcW w:w="1296" w:type="dxa"/>
            <w:noWrap w:val="0"/>
            <w:vAlign w:val="center"/>
          </w:tcPr>
          <w:p w14:paraId="62DB9123">
            <w:pPr>
              <w:pStyle w:val="566"/>
              <w:bidi w:val="0"/>
            </w:pPr>
            <w:r>
              <w:t>0.1865</w:t>
            </w:r>
          </w:p>
        </w:tc>
        <w:tc>
          <w:tcPr>
            <w:tcW w:w="1239" w:type="dxa"/>
            <w:noWrap w:val="0"/>
            <w:vAlign w:val="center"/>
          </w:tcPr>
          <w:p w14:paraId="2CD146D9">
            <w:pPr>
              <w:pStyle w:val="566"/>
              <w:bidi w:val="0"/>
            </w:pPr>
            <w:r>
              <w:t>0.0227</w:t>
            </w:r>
          </w:p>
        </w:tc>
        <w:tc>
          <w:tcPr>
            <w:tcW w:w="1056" w:type="dxa"/>
            <w:noWrap w:val="0"/>
            <w:vAlign w:val="center"/>
          </w:tcPr>
          <w:p w14:paraId="3A5A96F4">
            <w:pPr>
              <w:pStyle w:val="566"/>
              <w:bidi w:val="0"/>
            </w:pPr>
            <w:r>
              <w:t>0.0050</w:t>
            </w:r>
          </w:p>
        </w:tc>
      </w:tr>
      <w:tr w14:paraId="140CCA3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76362EF9">
            <w:pPr>
              <w:pStyle w:val="566"/>
              <w:bidi w:val="0"/>
            </w:pPr>
            <w:r>
              <w:t>12000.0</w:t>
            </w:r>
          </w:p>
        </w:tc>
        <w:tc>
          <w:tcPr>
            <w:tcW w:w="1209" w:type="dxa"/>
            <w:noWrap w:val="0"/>
            <w:vAlign w:val="center"/>
          </w:tcPr>
          <w:p w14:paraId="07DFFA49">
            <w:pPr>
              <w:pStyle w:val="566"/>
              <w:bidi w:val="0"/>
            </w:pPr>
            <w:r>
              <w:t>0.0046</w:t>
            </w:r>
          </w:p>
        </w:tc>
        <w:tc>
          <w:tcPr>
            <w:tcW w:w="1157" w:type="dxa"/>
            <w:noWrap w:val="0"/>
            <w:vAlign w:val="center"/>
          </w:tcPr>
          <w:p w14:paraId="5B5DD3A4">
            <w:pPr>
              <w:pStyle w:val="566"/>
              <w:bidi w:val="0"/>
            </w:pPr>
            <w:r>
              <w:t>0.0009</w:t>
            </w:r>
          </w:p>
        </w:tc>
        <w:tc>
          <w:tcPr>
            <w:tcW w:w="1369" w:type="dxa"/>
            <w:noWrap w:val="0"/>
            <w:vAlign w:val="center"/>
          </w:tcPr>
          <w:p w14:paraId="12879E99">
            <w:pPr>
              <w:pStyle w:val="566"/>
              <w:bidi w:val="0"/>
            </w:pPr>
            <w:r>
              <w:t>0.4031</w:t>
            </w:r>
          </w:p>
        </w:tc>
        <w:tc>
          <w:tcPr>
            <w:tcW w:w="1296" w:type="dxa"/>
            <w:noWrap w:val="0"/>
            <w:vAlign w:val="center"/>
          </w:tcPr>
          <w:p w14:paraId="426D7BBD">
            <w:pPr>
              <w:pStyle w:val="566"/>
              <w:bidi w:val="0"/>
            </w:pPr>
            <w:r>
              <w:t>0.1612</w:t>
            </w:r>
          </w:p>
        </w:tc>
        <w:tc>
          <w:tcPr>
            <w:tcW w:w="1239" w:type="dxa"/>
            <w:noWrap w:val="0"/>
            <w:vAlign w:val="center"/>
          </w:tcPr>
          <w:p w14:paraId="787E837F">
            <w:pPr>
              <w:pStyle w:val="566"/>
              <w:bidi w:val="0"/>
            </w:pPr>
            <w:r>
              <w:t>0.0196</w:t>
            </w:r>
          </w:p>
        </w:tc>
        <w:tc>
          <w:tcPr>
            <w:tcW w:w="1056" w:type="dxa"/>
            <w:noWrap w:val="0"/>
            <w:vAlign w:val="center"/>
          </w:tcPr>
          <w:p w14:paraId="7B5C0A74">
            <w:pPr>
              <w:pStyle w:val="566"/>
              <w:bidi w:val="0"/>
            </w:pPr>
            <w:r>
              <w:t>0.0044</w:t>
            </w:r>
          </w:p>
        </w:tc>
      </w:tr>
      <w:tr w14:paraId="42C46AF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4AD4C497">
            <w:pPr>
              <w:pStyle w:val="566"/>
              <w:bidi w:val="0"/>
            </w:pPr>
            <w:r>
              <w:t>13000.0</w:t>
            </w:r>
          </w:p>
        </w:tc>
        <w:tc>
          <w:tcPr>
            <w:tcW w:w="1209" w:type="dxa"/>
            <w:noWrap w:val="0"/>
            <w:vAlign w:val="center"/>
          </w:tcPr>
          <w:p w14:paraId="4A544A13">
            <w:pPr>
              <w:pStyle w:val="566"/>
              <w:bidi w:val="0"/>
            </w:pPr>
            <w:r>
              <w:t>0.0042</w:t>
            </w:r>
          </w:p>
        </w:tc>
        <w:tc>
          <w:tcPr>
            <w:tcW w:w="1157" w:type="dxa"/>
            <w:noWrap w:val="0"/>
            <w:vAlign w:val="center"/>
          </w:tcPr>
          <w:p w14:paraId="12BF03A3">
            <w:pPr>
              <w:pStyle w:val="566"/>
              <w:bidi w:val="0"/>
            </w:pPr>
            <w:r>
              <w:t>0.0008</w:t>
            </w:r>
          </w:p>
        </w:tc>
        <w:tc>
          <w:tcPr>
            <w:tcW w:w="1369" w:type="dxa"/>
            <w:noWrap w:val="0"/>
            <w:vAlign w:val="center"/>
          </w:tcPr>
          <w:p w14:paraId="72823485">
            <w:pPr>
              <w:pStyle w:val="566"/>
              <w:bidi w:val="0"/>
            </w:pPr>
            <w:r>
              <w:t>0.3716</w:t>
            </w:r>
          </w:p>
        </w:tc>
        <w:tc>
          <w:tcPr>
            <w:tcW w:w="1296" w:type="dxa"/>
            <w:noWrap w:val="0"/>
            <w:vAlign w:val="center"/>
          </w:tcPr>
          <w:p w14:paraId="2997A629">
            <w:pPr>
              <w:pStyle w:val="566"/>
              <w:bidi w:val="0"/>
            </w:pPr>
            <w:r>
              <w:t>0.1486</w:t>
            </w:r>
          </w:p>
        </w:tc>
        <w:tc>
          <w:tcPr>
            <w:tcW w:w="1239" w:type="dxa"/>
            <w:noWrap w:val="0"/>
            <w:vAlign w:val="center"/>
          </w:tcPr>
          <w:p w14:paraId="52C49F87">
            <w:pPr>
              <w:pStyle w:val="566"/>
              <w:bidi w:val="0"/>
            </w:pPr>
            <w:r>
              <w:t>0.0180</w:t>
            </w:r>
          </w:p>
        </w:tc>
        <w:tc>
          <w:tcPr>
            <w:tcW w:w="1056" w:type="dxa"/>
            <w:noWrap w:val="0"/>
            <w:vAlign w:val="center"/>
          </w:tcPr>
          <w:p w14:paraId="3C875D58">
            <w:pPr>
              <w:pStyle w:val="566"/>
              <w:bidi w:val="0"/>
            </w:pPr>
            <w:r>
              <w:t>0.0040</w:t>
            </w:r>
          </w:p>
        </w:tc>
      </w:tr>
      <w:tr w14:paraId="3BB29D4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0C65364D">
            <w:pPr>
              <w:pStyle w:val="566"/>
              <w:bidi w:val="0"/>
            </w:pPr>
            <w:r>
              <w:t>14000.0</w:t>
            </w:r>
          </w:p>
        </w:tc>
        <w:tc>
          <w:tcPr>
            <w:tcW w:w="1209" w:type="dxa"/>
            <w:noWrap w:val="0"/>
            <w:vAlign w:val="center"/>
          </w:tcPr>
          <w:p w14:paraId="4DAE8780">
            <w:pPr>
              <w:pStyle w:val="566"/>
              <w:bidi w:val="0"/>
            </w:pPr>
            <w:r>
              <w:t>0.0041</w:t>
            </w:r>
          </w:p>
        </w:tc>
        <w:tc>
          <w:tcPr>
            <w:tcW w:w="1157" w:type="dxa"/>
            <w:noWrap w:val="0"/>
            <w:vAlign w:val="center"/>
          </w:tcPr>
          <w:p w14:paraId="0A1C6B5D">
            <w:pPr>
              <w:pStyle w:val="566"/>
              <w:bidi w:val="0"/>
            </w:pPr>
            <w:r>
              <w:t>0.0008</w:t>
            </w:r>
          </w:p>
        </w:tc>
        <w:tc>
          <w:tcPr>
            <w:tcW w:w="1369" w:type="dxa"/>
            <w:noWrap w:val="0"/>
            <w:vAlign w:val="center"/>
          </w:tcPr>
          <w:p w14:paraId="7CACC712">
            <w:pPr>
              <w:pStyle w:val="566"/>
              <w:bidi w:val="0"/>
            </w:pPr>
            <w:r>
              <w:t>0.3555</w:t>
            </w:r>
          </w:p>
        </w:tc>
        <w:tc>
          <w:tcPr>
            <w:tcW w:w="1296" w:type="dxa"/>
            <w:noWrap w:val="0"/>
            <w:vAlign w:val="center"/>
          </w:tcPr>
          <w:p w14:paraId="6E3B8406">
            <w:pPr>
              <w:pStyle w:val="566"/>
              <w:bidi w:val="0"/>
            </w:pPr>
            <w:r>
              <w:t>0.1422</w:t>
            </w:r>
          </w:p>
        </w:tc>
        <w:tc>
          <w:tcPr>
            <w:tcW w:w="1239" w:type="dxa"/>
            <w:noWrap w:val="0"/>
            <w:vAlign w:val="center"/>
          </w:tcPr>
          <w:p w14:paraId="2A0C230B">
            <w:pPr>
              <w:pStyle w:val="566"/>
              <w:bidi w:val="0"/>
            </w:pPr>
            <w:r>
              <w:t>0.0173</w:t>
            </w:r>
          </w:p>
        </w:tc>
        <w:tc>
          <w:tcPr>
            <w:tcW w:w="1056" w:type="dxa"/>
            <w:noWrap w:val="0"/>
            <w:vAlign w:val="center"/>
          </w:tcPr>
          <w:p w14:paraId="15D32D1E">
            <w:pPr>
              <w:pStyle w:val="566"/>
              <w:bidi w:val="0"/>
            </w:pPr>
            <w:r>
              <w:t>0.0038</w:t>
            </w:r>
          </w:p>
        </w:tc>
      </w:tr>
      <w:tr w14:paraId="13CF49B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7680A778">
            <w:pPr>
              <w:pStyle w:val="566"/>
              <w:bidi w:val="0"/>
            </w:pPr>
            <w:r>
              <w:t>15000.0</w:t>
            </w:r>
          </w:p>
        </w:tc>
        <w:tc>
          <w:tcPr>
            <w:tcW w:w="1209" w:type="dxa"/>
            <w:noWrap w:val="0"/>
            <w:vAlign w:val="center"/>
          </w:tcPr>
          <w:p w14:paraId="0A720E5C">
            <w:pPr>
              <w:pStyle w:val="566"/>
              <w:bidi w:val="0"/>
            </w:pPr>
            <w:r>
              <w:t>0.0042</w:t>
            </w:r>
          </w:p>
        </w:tc>
        <w:tc>
          <w:tcPr>
            <w:tcW w:w="1157" w:type="dxa"/>
            <w:noWrap w:val="0"/>
            <w:vAlign w:val="center"/>
          </w:tcPr>
          <w:p w14:paraId="0FE189F4">
            <w:pPr>
              <w:pStyle w:val="566"/>
              <w:bidi w:val="0"/>
            </w:pPr>
            <w:r>
              <w:t>0.0008</w:t>
            </w:r>
          </w:p>
        </w:tc>
        <w:tc>
          <w:tcPr>
            <w:tcW w:w="1369" w:type="dxa"/>
            <w:noWrap w:val="0"/>
            <w:vAlign w:val="center"/>
          </w:tcPr>
          <w:p w14:paraId="43C3D430">
            <w:pPr>
              <w:pStyle w:val="566"/>
              <w:bidi w:val="0"/>
            </w:pPr>
            <w:r>
              <w:t>0.3631</w:t>
            </w:r>
          </w:p>
        </w:tc>
        <w:tc>
          <w:tcPr>
            <w:tcW w:w="1296" w:type="dxa"/>
            <w:noWrap w:val="0"/>
            <w:vAlign w:val="center"/>
          </w:tcPr>
          <w:p w14:paraId="4BB357B8">
            <w:pPr>
              <w:pStyle w:val="566"/>
              <w:bidi w:val="0"/>
            </w:pPr>
            <w:r>
              <w:t>0.1453</w:t>
            </w:r>
          </w:p>
        </w:tc>
        <w:tc>
          <w:tcPr>
            <w:tcW w:w="1239" w:type="dxa"/>
            <w:noWrap w:val="0"/>
            <w:vAlign w:val="center"/>
          </w:tcPr>
          <w:p w14:paraId="2BC63E56">
            <w:pPr>
              <w:pStyle w:val="566"/>
              <w:bidi w:val="0"/>
            </w:pPr>
            <w:r>
              <w:t>0.0176</w:t>
            </w:r>
          </w:p>
        </w:tc>
        <w:tc>
          <w:tcPr>
            <w:tcW w:w="1056" w:type="dxa"/>
            <w:noWrap w:val="0"/>
            <w:vAlign w:val="center"/>
          </w:tcPr>
          <w:p w14:paraId="1EBE79B4">
            <w:pPr>
              <w:pStyle w:val="566"/>
              <w:bidi w:val="0"/>
            </w:pPr>
            <w:r>
              <w:t>0.0039</w:t>
            </w:r>
          </w:p>
        </w:tc>
      </w:tr>
      <w:tr w14:paraId="5F78910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10A8CFAC">
            <w:pPr>
              <w:pStyle w:val="566"/>
              <w:bidi w:val="0"/>
            </w:pPr>
            <w:r>
              <w:t>20000.0</w:t>
            </w:r>
          </w:p>
        </w:tc>
        <w:tc>
          <w:tcPr>
            <w:tcW w:w="1209" w:type="dxa"/>
            <w:noWrap w:val="0"/>
            <w:vAlign w:val="center"/>
          </w:tcPr>
          <w:p w14:paraId="711646E6">
            <w:pPr>
              <w:pStyle w:val="566"/>
              <w:bidi w:val="0"/>
            </w:pPr>
            <w:r>
              <w:t>0.0031</w:t>
            </w:r>
          </w:p>
        </w:tc>
        <w:tc>
          <w:tcPr>
            <w:tcW w:w="1157" w:type="dxa"/>
            <w:noWrap w:val="0"/>
            <w:vAlign w:val="center"/>
          </w:tcPr>
          <w:p w14:paraId="5E9D48DD">
            <w:pPr>
              <w:pStyle w:val="566"/>
              <w:bidi w:val="0"/>
            </w:pPr>
            <w:r>
              <w:t>0.0006</w:t>
            </w:r>
          </w:p>
        </w:tc>
        <w:tc>
          <w:tcPr>
            <w:tcW w:w="1369" w:type="dxa"/>
            <w:noWrap w:val="0"/>
            <w:vAlign w:val="center"/>
          </w:tcPr>
          <w:p w14:paraId="7D7AA307">
            <w:pPr>
              <w:pStyle w:val="566"/>
              <w:bidi w:val="0"/>
            </w:pPr>
            <w:r>
              <w:t>0.2711</w:t>
            </w:r>
          </w:p>
        </w:tc>
        <w:tc>
          <w:tcPr>
            <w:tcW w:w="1296" w:type="dxa"/>
            <w:noWrap w:val="0"/>
            <w:vAlign w:val="center"/>
          </w:tcPr>
          <w:p w14:paraId="60419648">
            <w:pPr>
              <w:pStyle w:val="566"/>
              <w:bidi w:val="0"/>
            </w:pPr>
            <w:r>
              <w:t>0.1084</w:t>
            </w:r>
          </w:p>
        </w:tc>
        <w:tc>
          <w:tcPr>
            <w:tcW w:w="1239" w:type="dxa"/>
            <w:noWrap w:val="0"/>
            <w:vAlign w:val="center"/>
          </w:tcPr>
          <w:p w14:paraId="44356672">
            <w:pPr>
              <w:pStyle w:val="566"/>
              <w:bidi w:val="0"/>
            </w:pPr>
            <w:r>
              <w:t>0.0132</w:t>
            </w:r>
          </w:p>
        </w:tc>
        <w:tc>
          <w:tcPr>
            <w:tcW w:w="1056" w:type="dxa"/>
            <w:noWrap w:val="0"/>
            <w:vAlign w:val="center"/>
          </w:tcPr>
          <w:p w14:paraId="23AAC88A">
            <w:pPr>
              <w:pStyle w:val="566"/>
              <w:bidi w:val="0"/>
            </w:pPr>
            <w:r>
              <w:t>0.0029</w:t>
            </w:r>
          </w:p>
        </w:tc>
      </w:tr>
      <w:tr w14:paraId="62E8A51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2361" w:type="dxa"/>
            <w:noWrap w:val="0"/>
            <w:vAlign w:val="center"/>
          </w:tcPr>
          <w:p w14:paraId="5B84A7C0">
            <w:pPr>
              <w:pStyle w:val="566"/>
              <w:bidi w:val="0"/>
            </w:pPr>
            <w:r>
              <w:t>25000.0</w:t>
            </w:r>
          </w:p>
        </w:tc>
        <w:tc>
          <w:tcPr>
            <w:tcW w:w="1209" w:type="dxa"/>
            <w:noWrap w:val="0"/>
            <w:vAlign w:val="center"/>
          </w:tcPr>
          <w:p w14:paraId="7E8E848A">
            <w:pPr>
              <w:pStyle w:val="566"/>
              <w:bidi w:val="0"/>
            </w:pPr>
            <w:r>
              <w:t>0.0023</w:t>
            </w:r>
          </w:p>
        </w:tc>
        <w:tc>
          <w:tcPr>
            <w:tcW w:w="1157" w:type="dxa"/>
            <w:noWrap w:val="0"/>
            <w:vAlign w:val="center"/>
          </w:tcPr>
          <w:p w14:paraId="7D8BF329">
            <w:pPr>
              <w:pStyle w:val="566"/>
              <w:bidi w:val="0"/>
            </w:pPr>
            <w:r>
              <w:t>0.0005</w:t>
            </w:r>
          </w:p>
        </w:tc>
        <w:tc>
          <w:tcPr>
            <w:tcW w:w="1369" w:type="dxa"/>
            <w:noWrap w:val="0"/>
            <w:vAlign w:val="center"/>
          </w:tcPr>
          <w:p w14:paraId="3345E2C2">
            <w:pPr>
              <w:pStyle w:val="566"/>
              <w:bidi w:val="0"/>
            </w:pPr>
            <w:r>
              <w:t>0.2041</w:t>
            </w:r>
          </w:p>
        </w:tc>
        <w:tc>
          <w:tcPr>
            <w:tcW w:w="1296" w:type="dxa"/>
            <w:noWrap w:val="0"/>
            <w:vAlign w:val="center"/>
          </w:tcPr>
          <w:p w14:paraId="55F9FB89">
            <w:pPr>
              <w:pStyle w:val="566"/>
              <w:bidi w:val="0"/>
            </w:pPr>
            <w:r>
              <w:t>0.0816</w:t>
            </w:r>
          </w:p>
        </w:tc>
        <w:tc>
          <w:tcPr>
            <w:tcW w:w="1239" w:type="dxa"/>
            <w:noWrap w:val="0"/>
            <w:vAlign w:val="center"/>
          </w:tcPr>
          <w:p w14:paraId="71BAA10D">
            <w:pPr>
              <w:pStyle w:val="566"/>
              <w:bidi w:val="0"/>
            </w:pPr>
            <w:r>
              <w:t>0.0099</w:t>
            </w:r>
          </w:p>
        </w:tc>
        <w:tc>
          <w:tcPr>
            <w:tcW w:w="1056" w:type="dxa"/>
            <w:noWrap w:val="0"/>
            <w:vAlign w:val="center"/>
          </w:tcPr>
          <w:p w14:paraId="3E66EDA3">
            <w:pPr>
              <w:pStyle w:val="566"/>
              <w:bidi w:val="0"/>
            </w:pPr>
            <w:r>
              <w:t>0.0022</w:t>
            </w:r>
          </w:p>
        </w:tc>
      </w:tr>
      <w:tr w14:paraId="79D9161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7E9B6D22">
            <w:pPr>
              <w:pStyle w:val="566"/>
              <w:bidi w:val="0"/>
            </w:pPr>
            <w:r>
              <w:t>下风向最大浓度</w:t>
            </w:r>
          </w:p>
        </w:tc>
        <w:tc>
          <w:tcPr>
            <w:tcW w:w="1209" w:type="dxa"/>
            <w:noWrap w:val="0"/>
            <w:vAlign w:val="center"/>
          </w:tcPr>
          <w:p w14:paraId="78288AC4">
            <w:pPr>
              <w:pStyle w:val="566"/>
              <w:bidi w:val="0"/>
            </w:pPr>
            <w:r>
              <w:t>0.1750</w:t>
            </w:r>
          </w:p>
        </w:tc>
        <w:tc>
          <w:tcPr>
            <w:tcW w:w="1157" w:type="dxa"/>
            <w:noWrap w:val="0"/>
            <w:vAlign w:val="center"/>
          </w:tcPr>
          <w:p w14:paraId="0CE410E8">
            <w:pPr>
              <w:pStyle w:val="566"/>
              <w:bidi w:val="0"/>
            </w:pPr>
            <w:r>
              <w:t>0.0350</w:t>
            </w:r>
          </w:p>
        </w:tc>
        <w:tc>
          <w:tcPr>
            <w:tcW w:w="1369" w:type="dxa"/>
            <w:noWrap w:val="0"/>
            <w:vAlign w:val="center"/>
          </w:tcPr>
          <w:p w14:paraId="0E6F73B5">
            <w:pPr>
              <w:pStyle w:val="566"/>
              <w:bidi w:val="0"/>
            </w:pPr>
            <w:r>
              <w:t>15.3090</w:t>
            </w:r>
          </w:p>
        </w:tc>
        <w:tc>
          <w:tcPr>
            <w:tcW w:w="1296" w:type="dxa"/>
            <w:noWrap w:val="0"/>
            <w:vAlign w:val="center"/>
          </w:tcPr>
          <w:p w14:paraId="48529967">
            <w:pPr>
              <w:pStyle w:val="566"/>
              <w:bidi w:val="0"/>
            </w:pPr>
            <w:r>
              <w:t>6.1236</w:t>
            </w:r>
          </w:p>
        </w:tc>
        <w:tc>
          <w:tcPr>
            <w:tcW w:w="1239" w:type="dxa"/>
            <w:noWrap w:val="0"/>
            <w:vAlign w:val="center"/>
          </w:tcPr>
          <w:p w14:paraId="4906949C">
            <w:pPr>
              <w:pStyle w:val="566"/>
              <w:bidi w:val="0"/>
            </w:pPr>
            <w:r>
              <w:t>0.7436</w:t>
            </w:r>
          </w:p>
        </w:tc>
        <w:tc>
          <w:tcPr>
            <w:tcW w:w="1056" w:type="dxa"/>
            <w:noWrap w:val="0"/>
            <w:vAlign w:val="center"/>
          </w:tcPr>
          <w:p w14:paraId="45A7DBAD">
            <w:pPr>
              <w:pStyle w:val="566"/>
              <w:bidi w:val="0"/>
            </w:pPr>
            <w:r>
              <w:t>0.1652</w:t>
            </w:r>
          </w:p>
        </w:tc>
      </w:tr>
      <w:tr w14:paraId="30EAA81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4321B03C">
            <w:pPr>
              <w:pStyle w:val="566"/>
              <w:bidi w:val="0"/>
            </w:pPr>
            <w:r>
              <w:t>下风向最大浓度出现距离</w:t>
            </w:r>
          </w:p>
        </w:tc>
        <w:tc>
          <w:tcPr>
            <w:tcW w:w="1209" w:type="dxa"/>
            <w:noWrap w:val="0"/>
            <w:vAlign w:val="center"/>
          </w:tcPr>
          <w:p w14:paraId="48D97C61">
            <w:pPr>
              <w:pStyle w:val="566"/>
              <w:bidi w:val="0"/>
            </w:pPr>
            <w:r>
              <w:t>24.0</w:t>
            </w:r>
          </w:p>
        </w:tc>
        <w:tc>
          <w:tcPr>
            <w:tcW w:w="1157" w:type="dxa"/>
            <w:noWrap w:val="0"/>
            <w:vAlign w:val="center"/>
          </w:tcPr>
          <w:p w14:paraId="050DDC6A">
            <w:pPr>
              <w:pStyle w:val="566"/>
              <w:bidi w:val="0"/>
            </w:pPr>
            <w:r>
              <w:t>24.0</w:t>
            </w:r>
          </w:p>
        </w:tc>
        <w:tc>
          <w:tcPr>
            <w:tcW w:w="1369" w:type="dxa"/>
            <w:noWrap w:val="0"/>
            <w:vAlign w:val="center"/>
          </w:tcPr>
          <w:p w14:paraId="1E24B9FF">
            <w:pPr>
              <w:pStyle w:val="566"/>
              <w:bidi w:val="0"/>
            </w:pPr>
            <w:r>
              <w:t>24.0</w:t>
            </w:r>
          </w:p>
        </w:tc>
        <w:tc>
          <w:tcPr>
            <w:tcW w:w="1296" w:type="dxa"/>
            <w:noWrap w:val="0"/>
            <w:vAlign w:val="center"/>
          </w:tcPr>
          <w:p w14:paraId="228EA59D">
            <w:pPr>
              <w:pStyle w:val="566"/>
              <w:bidi w:val="0"/>
            </w:pPr>
            <w:r>
              <w:t>24.0</w:t>
            </w:r>
          </w:p>
        </w:tc>
        <w:tc>
          <w:tcPr>
            <w:tcW w:w="1239" w:type="dxa"/>
            <w:noWrap w:val="0"/>
            <w:vAlign w:val="center"/>
          </w:tcPr>
          <w:p w14:paraId="2C76DD64">
            <w:pPr>
              <w:pStyle w:val="566"/>
              <w:bidi w:val="0"/>
            </w:pPr>
            <w:r>
              <w:t>24.0</w:t>
            </w:r>
          </w:p>
        </w:tc>
        <w:tc>
          <w:tcPr>
            <w:tcW w:w="1056" w:type="dxa"/>
            <w:noWrap w:val="0"/>
            <w:vAlign w:val="center"/>
          </w:tcPr>
          <w:p w14:paraId="2E3BD508">
            <w:pPr>
              <w:pStyle w:val="566"/>
              <w:bidi w:val="0"/>
            </w:pPr>
            <w:r>
              <w:t>24.0</w:t>
            </w:r>
          </w:p>
        </w:tc>
      </w:tr>
      <w:tr w14:paraId="2A9DCD1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2361" w:type="dxa"/>
            <w:noWrap w:val="0"/>
            <w:vAlign w:val="center"/>
          </w:tcPr>
          <w:p w14:paraId="0D2D0967">
            <w:pPr>
              <w:pStyle w:val="566"/>
              <w:bidi w:val="0"/>
            </w:pPr>
            <w:r>
              <w:t>D10%最远距离</w:t>
            </w:r>
          </w:p>
        </w:tc>
        <w:tc>
          <w:tcPr>
            <w:tcW w:w="1209" w:type="dxa"/>
            <w:noWrap w:val="0"/>
            <w:vAlign w:val="center"/>
          </w:tcPr>
          <w:p w14:paraId="0655352C">
            <w:pPr>
              <w:pStyle w:val="566"/>
              <w:bidi w:val="0"/>
            </w:pPr>
            <w:r>
              <w:t>/</w:t>
            </w:r>
          </w:p>
        </w:tc>
        <w:tc>
          <w:tcPr>
            <w:tcW w:w="1157" w:type="dxa"/>
            <w:noWrap w:val="0"/>
            <w:vAlign w:val="center"/>
          </w:tcPr>
          <w:p w14:paraId="0B780D0A">
            <w:pPr>
              <w:pStyle w:val="566"/>
              <w:bidi w:val="0"/>
            </w:pPr>
            <w:r>
              <w:t>/</w:t>
            </w:r>
          </w:p>
        </w:tc>
        <w:tc>
          <w:tcPr>
            <w:tcW w:w="1369" w:type="dxa"/>
            <w:noWrap w:val="0"/>
            <w:vAlign w:val="center"/>
          </w:tcPr>
          <w:p w14:paraId="233142B6">
            <w:pPr>
              <w:pStyle w:val="566"/>
              <w:bidi w:val="0"/>
            </w:pPr>
            <w:r>
              <w:t>/</w:t>
            </w:r>
          </w:p>
        </w:tc>
        <w:tc>
          <w:tcPr>
            <w:tcW w:w="1296" w:type="dxa"/>
            <w:noWrap w:val="0"/>
            <w:vAlign w:val="center"/>
          </w:tcPr>
          <w:p w14:paraId="2A61521A">
            <w:pPr>
              <w:pStyle w:val="566"/>
              <w:bidi w:val="0"/>
            </w:pPr>
            <w:r>
              <w:t>/</w:t>
            </w:r>
          </w:p>
        </w:tc>
        <w:tc>
          <w:tcPr>
            <w:tcW w:w="1239" w:type="dxa"/>
            <w:noWrap w:val="0"/>
            <w:vAlign w:val="center"/>
          </w:tcPr>
          <w:p w14:paraId="181E4735">
            <w:pPr>
              <w:pStyle w:val="566"/>
              <w:bidi w:val="0"/>
            </w:pPr>
            <w:r>
              <w:t>/</w:t>
            </w:r>
          </w:p>
        </w:tc>
        <w:tc>
          <w:tcPr>
            <w:tcW w:w="1056" w:type="dxa"/>
            <w:noWrap w:val="0"/>
            <w:vAlign w:val="center"/>
          </w:tcPr>
          <w:p w14:paraId="11565C64">
            <w:pPr>
              <w:pStyle w:val="566"/>
              <w:bidi w:val="0"/>
            </w:pPr>
            <w:r>
              <w:t>/</w:t>
            </w:r>
          </w:p>
        </w:tc>
      </w:tr>
    </w:tbl>
    <w:p w14:paraId="19798CB2">
      <w:pPr>
        <w:pStyle w:val="567"/>
        <w:bidi w:val="0"/>
        <w:rPr>
          <w:rFonts w:hint="eastAsia"/>
          <w:lang w:val="en-US" w:eastAsia="zh-CN"/>
        </w:rPr>
      </w:pPr>
      <w:r>
        <w:t>表</w:t>
      </w:r>
      <w:r>
        <w:rPr>
          <w:rFonts w:hint="eastAsia"/>
          <w:lang w:val="en-US" w:eastAsia="zh-CN"/>
        </w:rPr>
        <w:t xml:space="preserve">5.2.1-12  </w:t>
      </w:r>
      <w:r>
        <w:t>大气有组织排放源估算模式计算结果表</w:t>
      </w:r>
      <w:r>
        <w:rPr>
          <w:rFonts w:hint="eastAsia"/>
          <w:lang w:eastAsia="zh-CN"/>
        </w:rPr>
        <w:t>（</w:t>
      </w:r>
      <w:r>
        <w:rPr>
          <w:rFonts w:hint="eastAsia"/>
          <w:lang w:val="en-US" w:eastAsia="zh-CN"/>
        </w:rPr>
        <w:t>3）</w:t>
      </w:r>
    </w:p>
    <w:tbl>
      <w:tblPr>
        <w:tblStyle w:val="47"/>
        <w:tblW w:w="521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350"/>
        <w:gridCol w:w="1126"/>
        <w:gridCol w:w="879"/>
        <w:gridCol w:w="1043"/>
        <w:gridCol w:w="1187"/>
        <w:gridCol w:w="1127"/>
        <w:gridCol w:w="963"/>
      </w:tblGrid>
      <w:tr w14:paraId="5080C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15" w:hRule="atLeast"/>
          <w:jc w:val="center"/>
        </w:trPr>
        <w:tc>
          <w:tcPr>
            <w:tcW w:w="2899"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8A9A2A2">
            <w:pPr>
              <w:pStyle w:val="566"/>
              <w:bidi w:val="0"/>
              <w:jc w:val="center"/>
              <w:rPr>
                <w:rFonts w:hint="eastAsia"/>
                <w:b/>
                <w:bCs/>
              </w:rPr>
            </w:pPr>
            <w:r>
              <w:rPr>
                <w:rFonts w:hint="eastAsia"/>
                <w:b/>
                <w:bCs/>
                <w:lang w:val="en-US" w:eastAsia="zh-CN"/>
              </w:rPr>
              <w:t>下风向距离</w:t>
            </w:r>
          </w:p>
        </w:tc>
        <w:tc>
          <w:tcPr>
            <w:tcW w:w="7144" w:type="dxa"/>
            <w:gridSpan w:val="6"/>
            <w:tcBorders>
              <w:top w:val="single" w:color="000000" w:sz="8" w:space="0"/>
              <w:left w:val="single" w:color="000000" w:sz="8" w:space="0"/>
              <w:bottom w:val="single" w:color="000000" w:sz="8" w:space="0"/>
              <w:right w:val="single" w:color="000000" w:sz="8" w:space="0"/>
            </w:tcBorders>
            <w:shd w:val="clear" w:color="auto" w:fill="auto"/>
            <w:vAlign w:val="center"/>
          </w:tcPr>
          <w:p w14:paraId="7501DA7A">
            <w:pPr>
              <w:pStyle w:val="566"/>
              <w:bidi w:val="0"/>
              <w:jc w:val="center"/>
              <w:rPr>
                <w:rFonts w:hint="default"/>
                <w:b/>
                <w:bCs/>
              </w:rPr>
            </w:pPr>
            <w:r>
              <w:rPr>
                <w:rFonts w:hint="default"/>
                <w:b/>
                <w:bCs/>
                <w:lang w:val="en-US" w:eastAsia="zh-CN"/>
              </w:rPr>
              <w:t>DA004</w:t>
            </w:r>
          </w:p>
        </w:tc>
      </w:tr>
      <w:tr w14:paraId="1C8039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30" w:hRule="atLeast"/>
          <w:jc w:val="center"/>
        </w:trPr>
        <w:tc>
          <w:tcPr>
            <w:tcW w:w="2899"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173940E">
            <w:pPr>
              <w:pStyle w:val="566"/>
              <w:bidi w:val="0"/>
              <w:jc w:val="center"/>
              <w:rPr>
                <w:rFonts w:hint="eastAsia"/>
                <w:b/>
                <w:bCs/>
              </w:rPr>
            </w:pP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5432B506">
            <w:pPr>
              <w:pStyle w:val="566"/>
              <w:bidi w:val="0"/>
              <w:jc w:val="center"/>
              <w:rPr>
                <w:rFonts w:hint="eastAsia"/>
                <w:b/>
                <w:bCs/>
              </w:rPr>
            </w:pPr>
            <w:r>
              <w:rPr>
                <w:rFonts w:hint="eastAsia"/>
                <w:b/>
                <w:bCs/>
                <w:lang w:val="en-US" w:eastAsia="zh-CN"/>
              </w:rPr>
              <w:t>SO</w:t>
            </w:r>
            <w:r>
              <w:rPr>
                <w:rFonts w:hint="eastAsia"/>
                <w:b/>
                <w:bCs/>
                <w:vertAlign w:val="subscript"/>
                <w:lang w:val="en-US" w:eastAsia="zh-CN"/>
              </w:rPr>
              <w:t>2</w:t>
            </w:r>
            <w:r>
              <w:rPr>
                <w:rFonts w:hint="eastAsia"/>
                <w:b/>
                <w:bCs/>
                <w:lang w:val="en-US" w:eastAsia="zh-CN"/>
              </w:rPr>
              <w:t>浓度（μg/m³）</w:t>
            </w:r>
          </w:p>
        </w:tc>
        <w:tc>
          <w:tcPr>
            <w:tcW w:w="93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D4C86D7">
            <w:pPr>
              <w:pStyle w:val="566"/>
              <w:bidi w:val="0"/>
              <w:jc w:val="center"/>
              <w:rPr>
                <w:rFonts w:hint="default"/>
                <w:b/>
                <w:bCs/>
              </w:rPr>
            </w:pPr>
            <w:r>
              <w:rPr>
                <w:rFonts w:hint="default"/>
                <w:b/>
                <w:bCs/>
                <w:lang w:val="en-US" w:eastAsia="zh-CN"/>
              </w:rPr>
              <w:t>SO</w:t>
            </w:r>
            <w:r>
              <w:rPr>
                <w:rFonts w:hint="default"/>
                <w:b/>
                <w:bCs/>
                <w:vertAlign w:val="subscript"/>
                <w:lang w:val="en-US" w:eastAsia="zh-CN"/>
              </w:rPr>
              <w:t>2</w:t>
            </w:r>
            <w:r>
              <w:rPr>
                <w:rFonts w:hint="eastAsia"/>
                <w:b/>
                <w:bCs/>
                <w:lang w:val="en-US" w:eastAsia="zh-CN"/>
              </w:rPr>
              <w:t>占标率（</w:t>
            </w:r>
            <w:r>
              <w:rPr>
                <w:rFonts w:hint="default"/>
                <w:b/>
                <w:bCs/>
                <w:lang w:val="en-US" w:eastAsia="zh-CN"/>
              </w:rPr>
              <w:t>%</w:t>
            </w:r>
            <w:r>
              <w:rPr>
                <w:rFonts w:hint="eastAsia"/>
                <w:b/>
                <w:bCs/>
                <w:lang w:val="en-US" w:eastAsia="zh-CN"/>
              </w:rPr>
              <w:t>）</w:t>
            </w:r>
          </w:p>
        </w:tc>
        <w:tc>
          <w:tcPr>
            <w:tcW w:w="1221"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7053E9B">
            <w:pPr>
              <w:pStyle w:val="566"/>
              <w:bidi w:val="0"/>
              <w:jc w:val="center"/>
              <w:rPr>
                <w:rFonts w:hint="default"/>
                <w:b/>
                <w:bCs/>
              </w:rPr>
            </w:pPr>
            <w:r>
              <w:rPr>
                <w:rFonts w:hint="default"/>
                <w:b/>
                <w:bCs/>
                <w:lang w:val="en-US" w:eastAsia="zh-CN"/>
              </w:rPr>
              <w:t>NOx</w:t>
            </w:r>
            <w:r>
              <w:rPr>
                <w:rFonts w:hint="eastAsia"/>
                <w:b/>
                <w:bCs/>
                <w:lang w:val="en-US" w:eastAsia="zh-CN"/>
              </w:rPr>
              <w:t>浓度（</w:t>
            </w:r>
            <w:r>
              <w:rPr>
                <w:rFonts w:hint="default"/>
                <w:b/>
                <w:bCs/>
                <w:lang w:val="en-US" w:eastAsia="zh-CN"/>
              </w:rPr>
              <w:t>μg/m³</w:t>
            </w:r>
            <w:r>
              <w:rPr>
                <w:rFonts w:hint="eastAsia"/>
                <w:b/>
                <w:bCs/>
                <w:lang w:val="en-US" w:eastAsia="zh-CN"/>
              </w:rPr>
              <w:t>）</w:t>
            </w:r>
          </w:p>
        </w:tc>
        <w:tc>
          <w:tcPr>
            <w:tcW w:w="132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3E0BCBB">
            <w:pPr>
              <w:pStyle w:val="566"/>
              <w:bidi w:val="0"/>
              <w:jc w:val="center"/>
              <w:rPr>
                <w:rFonts w:hint="default"/>
                <w:b/>
                <w:bCs/>
              </w:rPr>
            </w:pPr>
            <w:r>
              <w:rPr>
                <w:rFonts w:hint="default"/>
                <w:b/>
                <w:bCs/>
                <w:lang w:val="en-US" w:eastAsia="zh-CN"/>
              </w:rPr>
              <w:t>NOx</w:t>
            </w:r>
            <w:r>
              <w:rPr>
                <w:rFonts w:hint="eastAsia"/>
                <w:b/>
                <w:bCs/>
                <w:lang w:val="en-US" w:eastAsia="zh-CN"/>
              </w:rPr>
              <w:t>占标率（</w:t>
            </w:r>
            <w:r>
              <w:rPr>
                <w:rFonts w:hint="default"/>
                <w:b/>
                <w:bCs/>
                <w:lang w:val="en-US" w:eastAsia="zh-CN"/>
              </w:rPr>
              <w:t>%</w:t>
            </w:r>
            <w:r>
              <w:rPr>
                <w:rFonts w:hint="eastAsia"/>
                <w:b/>
                <w:bCs/>
                <w:lang w:val="en-US" w:eastAsia="zh-CN"/>
              </w:rPr>
              <w:t>）</w:t>
            </w:r>
          </w:p>
        </w:tc>
        <w:tc>
          <w:tcPr>
            <w:tcW w:w="1328"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F4944C">
            <w:pPr>
              <w:pStyle w:val="566"/>
              <w:bidi w:val="0"/>
              <w:jc w:val="center"/>
              <w:rPr>
                <w:rFonts w:hint="default"/>
                <w:b/>
                <w:bCs/>
              </w:rPr>
            </w:pPr>
            <w:r>
              <w:rPr>
                <w:rFonts w:hint="default"/>
                <w:b/>
                <w:bCs/>
                <w:lang w:val="en-US" w:eastAsia="zh-CN"/>
              </w:rPr>
              <w:t>PM</w:t>
            </w:r>
            <w:r>
              <w:rPr>
                <w:rFonts w:hint="default"/>
                <w:b/>
                <w:bCs/>
                <w:vertAlign w:val="subscript"/>
                <w:lang w:val="en-US" w:eastAsia="zh-CN"/>
              </w:rPr>
              <w:t>10</w:t>
            </w:r>
            <w:r>
              <w:rPr>
                <w:rFonts w:hint="eastAsia"/>
                <w:b/>
                <w:bCs/>
                <w:lang w:val="en-US" w:eastAsia="zh-CN"/>
              </w:rPr>
              <w:t>浓度（</w:t>
            </w:r>
            <w:r>
              <w:rPr>
                <w:rFonts w:hint="default"/>
                <w:b/>
                <w:bCs/>
                <w:lang w:val="en-US" w:eastAsia="zh-CN"/>
              </w:rPr>
              <w:t>μg/m³</w:t>
            </w:r>
            <w:r>
              <w:rPr>
                <w:rFonts w:hint="eastAsia"/>
                <w:b/>
                <w:bCs/>
                <w:lang w:val="en-US" w:eastAsia="zh-CN"/>
              </w:rPr>
              <w:t>）</w:t>
            </w:r>
          </w:p>
        </w:tc>
        <w:tc>
          <w:tcPr>
            <w:tcW w:w="1038"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328D181">
            <w:pPr>
              <w:pStyle w:val="566"/>
              <w:bidi w:val="0"/>
              <w:jc w:val="center"/>
              <w:rPr>
                <w:rFonts w:hint="default"/>
                <w:b/>
                <w:bCs/>
              </w:rPr>
            </w:pPr>
            <w:r>
              <w:rPr>
                <w:rFonts w:hint="default"/>
                <w:b/>
                <w:bCs/>
                <w:lang w:val="en-US" w:eastAsia="zh-CN"/>
              </w:rPr>
              <w:t>PM</w:t>
            </w:r>
            <w:r>
              <w:rPr>
                <w:rFonts w:hint="default"/>
                <w:b/>
                <w:bCs/>
                <w:vertAlign w:val="subscript"/>
                <w:lang w:val="en-US" w:eastAsia="zh-CN"/>
              </w:rPr>
              <w:t>10</w:t>
            </w:r>
            <w:r>
              <w:rPr>
                <w:rFonts w:hint="eastAsia"/>
                <w:b/>
                <w:bCs/>
                <w:lang w:val="en-US" w:eastAsia="zh-CN"/>
              </w:rPr>
              <w:t>占标率（</w:t>
            </w:r>
            <w:r>
              <w:rPr>
                <w:rFonts w:hint="default"/>
                <w:b/>
                <w:bCs/>
                <w:lang w:val="en-US" w:eastAsia="zh-CN"/>
              </w:rPr>
              <w:t>%</w:t>
            </w:r>
            <w:r>
              <w:rPr>
                <w:rFonts w:hint="eastAsia"/>
                <w:b/>
                <w:bCs/>
                <w:lang w:val="en-US" w:eastAsia="zh-CN"/>
              </w:rPr>
              <w:t>）</w:t>
            </w:r>
          </w:p>
        </w:tc>
      </w:tr>
      <w:tr w14:paraId="24F472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93"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2808F24D">
            <w:pPr>
              <w:pStyle w:val="566"/>
              <w:bidi w:val="0"/>
              <w:jc w:val="center"/>
              <w:rPr>
                <w:rFonts w:hint="default"/>
              </w:rPr>
            </w:pPr>
            <w:r>
              <w:rPr>
                <w:rFonts w:hint="default"/>
                <w:lang w:val="en-US" w:eastAsia="zh-CN"/>
              </w:rPr>
              <w:t>50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185AC020">
            <w:pPr>
              <w:pStyle w:val="566"/>
              <w:bidi w:val="0"/>
              <w:jc w:val="center"/>
              <w:rPr>
                <w:rFonts w:hint="default"/>
              </w:rPr>
            </w:pPr>
            <w:r>
              <w:rPr>
                <w:rFonts w:hint="default"/>
                <w:lang w:val="en-US" w:eastAsia="zh-CN"/>
              </w:rPr>
              <w:t>2.519</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2AD84C54">
            <w:pPr>
              <w:pStyle w:val="566"/>
              <w:bidi w:val="0"/>
              <w:jc w:val="center"/>
              <w:rPr>
                <w:rFonts w:hint="default"/>
              </w:rPr>
            </w:pPr>
            <w:r>
              <w:rPr>
                <w:rFonts w:hint="default"/>
                <w:lang w:val="en-US" w:eastAsia="zh-CN"/>
              </w:rPr>
              <w:t>0.5038</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6FDADB87">
            <w:pPr>
              <w:pStyle w:val="566"/>
              <w:bidi w:val="0"/>
              <w:jc w:val="center"/>
              <w:rPr>
                <w:rFonts w:hint="default"/>
              </w:rPr>
            </w:pPr>
            <w:r>
              <w:rPr>
                <w:rFonts w:hint="default"/>
                <w:lang w:val="en-US" w:eastAsia="zh-CN"/>
              </w:rPr>
              <w:t>3.8061</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008A566C">
            <w:pPr>
              <w:pStyle w:val="566"/>
              <w:bidi w:val="0"/>
              <w:jc w:val="center"/>
              <w:rPr>
                <w:rFonts w:hint="default"/>
              </w:rPr>
            </w:pPr>
            <w:r>
              <w:rPr>
                <w:rFonts w:hint="default"/>
                <w:lang w:val="en-US" w:eastAsia="zh-CN"/>
              </w:rPr>
              <w:t>1.5224</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45A9E617">
            <w:pPr>
              <w:pStyle w:val="566"/>
              <w:bidi w:val="0"/>
              <w:jc w:val="center"/>
              <w:rPr>
                <w:rFonts w:hint="default"/>
              </w:rPr>
            </w:pPr>
            <w:r>
              <w:rPr>
                <w:rFonts w:hint="default"/>
                <w:lang w:val="en-US" w:eastAsia="zh-CN"/>
              </w:rPr>
              <w:t>1.7457</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198F0DBF">
            <w:pPr>
              <w:pStyle w:val="566"/>
              <w:bidi w:val="0"/>
              <w:jc w:val="center"/>
              <w:rPr>
                <w:rFonts w:hint="default"/>
              </w:rPr>
            </w:pPr>
            <w:r>
              <w:rPr>
                <w:rFonts w:hint="default"/>
                <w:lang w:val="en-US" w:eastAsia="zh-CN"/>
              </w:rPr>
              <w:t>0.3879</w:t>
            </w:r>
          </w:p>
        </w:tc>
      </w:tr>
      <w:tr w14:paraId="1E6AD4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55A817C3">
            <w:pPr>
              <w:pStyle w:val="566"/>
              <w:bidi w:val="0"/>
              <w:jc w:val="center"/>
              <w:rPr>
                <w:rFonts w:hint="default"/>
              </w:rPr>
            </w:pPr>
            <w:r>
              <w:rPr>
                <w:rFonts w:hint="default"/>
                <w:lang w:val="en-US" w:eastAsia="zh-CN"/>
              </w:rPr>
              <w:t>100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078EF170">
            <w:pPr>
              <w:pStyle w:val="566"/>
              <w:bidi w:val="0"/>
              <w:jc w:val="center"/>
              <w:rPr>
                <w:rFonts w:hint="default"/>
              </w:rPr>
            </w:pPr>
            <w:r>
              <w:rPr>
                <w:rFonts w:hint="default"/>
                <w:lang w:val="en-US" w:eastAsia="zh-CN"/>
              </w:rPr>
              <w:t>2.728</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5350CE10">
            <w:pPr>
              <w:pStyle w:val="566"/>
              <w:bidi w:val="0"/>
              <w:jc w:val="center"/>
              <w:rPr>
                <w:rFonts w:hint="default"/>
              </w:rPr>
            </w:pPr>
            <w:r>
              <w:rPr>
                <w:rFonts w:hint="default"/>
                <w:lang w:val="en-US" w:eastAsia="zh-CN"/>
              </w:rPr>
              <w:t>0.5456</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4F21D229">
            <w:pPr>
              <w:pStyle w:val="566"/>
              <w:bidi w:val="0"/>
              <w:jc w:val="center"/>
              <w:rPr>
                <w:rFonts w:hint="default"/>
              </w:rPr>
            </w:pPr>
            <w:r>
              <w:rPr>
                <w:rFonts w:hint="default"/>
                <w:lang w:val="en-US" w:eastAsia="zh-CN"/>
              </w:rPr>
              <w:t>4.1236</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98036CA">
            <w:pPr>
              <w:pStyle w:val="566"/>
              <w:bidi w:val="0"/>
              <w:jc w:val="center"/>
              <w:rPr>
                <w:rFonts w:hint="default"/>
              </w:rPr>
            </w:pPr>
            <w:r>
              <w:rPr>
                <w:rFonts w:hint="default"/>
                <w:lang w:val="en-US" w:eastAsia="zh-CN"/>
              </w:rPr>
              <w:t>1.6494</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24BF7B3C">
            <w:pPr>
              <w:pStyle w:val="566"/>
              <w:bidi w:val="0"/>
              <w:jc w:val="center"/>
              <w:rPr>
                <w:rFonts w:hint="default"/>
              </w:rPr>
            </w:pPr>
            <w:r>
              <w:rPr>
                <w:rFonts w:hint="default"/>
                <w:lang w:val="en-US" w:eastAsia="zh-CN"/>
              </w:rPr>
              <w:t>1.8914</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1F21C808">
            <w:pPr>
              <w:pStyle w:val="566"/>
              <w:bidi w:val="0"/>
              <w:jc w:val="center"/>
              <w:rPr>
                <w:rFonts w:hint="default"/>
              </w:rPr>
            </w:pPr>
            <w:r>
              <w:rPr>
                <w:rFonts w:hint="default"/>
                <w:lang w:val="en-US" w:eastAsia="zh-CN"/>
              </w:rPr>
              <w:t>0.4203</w:t>
            </w:r>
          </w:p>
        </w:tc>
      </w:tr>
      <w:tr w14:paraId="4077C4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374024A1">
            <w:pPr>
              <w:pStyle w:val="566"/>
              <w:bidi w:val="0"/>
              <w:jc w:val="center"/>
              <w:rPr>
                <w:rFonts w:hint="default"/>
              </w:rPr>
            </w:pPr>
            <w:r>
              <w:rPr>
                <w:rFonts w:hint="default"/>
                <w:lang w:val="en-US" w:eastAsia="zh-CN"/>
              </w:rPr>
              <w:t>200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7D4BE772">
            <w:pPr>
              <w:pStyle w:val="566"/>
              <w:bidi w:val="0"/>
              <w:jc w:val="center"/>
              <w:rPr>
                <w:rFonts w:hint="default"/>
              </w:rPr>
            </w:pPr>
            <w:r>
              <w:rPr>
                <w:rFonts w:hint="default"/>
                <w:lang w:val="en-US" w:eastAsia="zh-CN"/>
              </w:rPr>
              <w:t>2.6114</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0E86753B">
            <w:pPr>
              <w:pStyle w:val="566"/>
              <w:bidi w:val="0"/>
              <w:jc w:val="center"/>
              <w:rPr>
                <w:rFonts w:hint="default"/>
              </w:rPr>
            </w:pPr>
            <w:r>
              <w:rPr>
                <w:rFonts w:hint="default"/>
                <w:lang w:val="en-US" w:eastAsia="zh-CN"/>
              </w:rPr>
              <w:t>0.5223</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2AF20297">
            <w:pPr>
              <w:pStyle w:val="566"/>
              <w:bidi w:val="0"/>
              <w:jc w:val="center"/>
              <w:rPr>
                <w:rFonts w:hint="default"/>
              </w:rPr>
            </w:pPr>
            <w:r>
              <w:rPr>
                <w:rFonts w:hint="default"/>
                <w:lang w:val="en-US" w:eastAsia="zh-CN"/>
              </w:rPr>
              <w:t>3.9481</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23625D4">
            <w:pPr>
              <w:pStyle w:val="566"/>
              <w:bidi w:val="0"/>
              <w:jc w:val="center"/>
              <w:rPr>
                <w:rFonts w:hint="default"/>
              </w:rPr>
            </w:pPr>
            <w:r>
              <w:rPr>
                <w:rFonts w:hint="default"/>
                <w:lang w:val="en-US" w:eastAsia="zh-CN"/>
              </w:rPr>
              <w:t>1.5792</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5CDD3B76">
            <w:pPr>
              <w:pStyle w:val="566"/>
              <w:bidi w:val="0"/>
              <w:jc w:val="center"/>
              <w:rPr>
                <w:rFonts w:hint="default"/>
              </w:rPr>
            </w:pPr>
            <w:r>
              <w:rPr>
                <w:rFonts w:hint="default"/>
                <w:lang w:val="en-US" w:eastAsia="zh-CN"/>
              </w:rPr>
              <w:t>1.8106</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C41935E">
            <w:pPr>
              <w:pStyle w:val="566"/>
              <w:bidi w:val="0"/>
              <w:jc w:val="center"/>
              <w:rPr>
                <w:rFonts w:hint="default"/>
              </w:rPr>
            </w:pPr>
            <w:r>
              <w:rPr>
                <w:rFonts w:hint="default"/>
                <w:lang w:val="en-US" w:eastAsia="zh-CN"/>
              </w:rPr>
              <w:t>0.4024</w:t>
            </w:r>
          </w:p>
        </w:tc>
      </w:tr>
      <w:tr w14:paraId="7FD08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24DAFED9">
            <w:pPr>
              <w:pStyle w:val="566"/>
              <w:bidi w:val="0"/>
              <w:jc w:val="center"/>
              <w:rPr>
                <w:rFonts w:hint="default"/>
              </w:rPr>
            </w:pPr>
            <w:r>
              <w:rPr>
                <w:rFonts w:hint="default"/>
                <w:lang w:val="en-US" w:eastAsia="zh-CN"/>
              </w:rPr>
              <w:t>300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313F298A">
            <w:pPr>
              <w:pStyle w:val="566"/>
              <w:bidi w:val="0"/>
              <w:jc w:val="center"/>
              <w:rPr>
                <w:rFonts w:hint="default"/>
              </w:rPr>
            </w:pPr>
            <w:r>
              <w:rPr>
                <w:rFonts w:hint="default"/>
                <w:lang w:val="en-US" w:eastAsia="zh-CN"/>
              </w:rPr>
              <w:t>2.739</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4B28E9FC">
            <w:pPr>
              <w:pStyle w:val="566"/>
              <w:bidi w:val="0"/>
              <w:jc w:val="center"/>
              <w:rPr>
                <w:rFonts w:hint="default"/>
              </w:rPr>
            </w:pPr>
            <w:r>
              <w:rPr>
                <w:rFonts w:hint="default"/>
                <w:lang w:val="en-US" w:eastAsia="zh-CN"/>
              </w:rPr>
              <w:t>0.5478</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5169C3FB">
            <w:pPr>
              <w:pStyle w:val="566"/>
              <w:bidi w:val="0"/>
              <w:jc w:val="center"/>
              <w:rPr>
                <w:rFonts w:hint="default"/>
              </w:rPr>
            </w:pPr>
            <w:r>
              <w:rPr>
                <w:rFonts w:hint="default"/>
                <w:lang w:val="en-US" w:eastAsia="zh-CN"/>
              </w:rPr>
              <w:t>4.1386</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7F42AC00">
            <w:pPr>
              <w:pStyle w:val="566"/>
              <w:bidi w:val="0"/>
              <w:jc w:val="center"/>
              <w:rPr>
                <w:rFonts w:hint="default"/>
              </w:rPr>
            </w:pPr>
            <w:r>
              <w:rPr>
                <w:rFonts w:hint="default"/>
                <w:lang w:val="en-US" w:eastAsia="zh-CN"/>
              </w:rPr>
              <w:t>1.6554</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1181B98C">
            <w:pPr>
              <w:pStyle w:val="566"/>
              <w:bidi w:val="0"/>
              <w:jc w:val="center"/>
              <w:rPr>
                <w:rFonts w:hint="default"/>
              </w:rPr>
            </w:pPr>
            <w:r>
              <w:rPr>
                <w:rFonts w:hint="default"/>
                <w:lang w:val="en-US" w:eastAsia="zh-CN"/>
              </w:rPr>
              <w:t>1.8982</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52A3C915">
            <w:pPr>
              <w:pStyle w:val="566"/>
              <w:bidi w:val="0"/>
              <w:jc w:val="center"/>
              <w:rPr>
                <w:rFonts w:hint="default"/>
              </w:rPr>
            </w:pPr>
            <w:r>
              <w:rPr>
                <w:rFonts w:hint="default"/>
                <w:lang w:val="en-US" w:eastAsia="zh-CN"/>
              </w:rPr>
              <w:t>0.4218</w:t>
            </w:r>
          </w:p>
        </w:tc>
      </w:tr>
      <w:tr w14:paraId="22BD18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3E81BB25">
            <w:pPr>
              <w:pStyle w:val="566"/>
              <w:bidi w:val="0"/>
              <w:jc w:val="center"/>
              <w:rPr>
                <w:rFonts w:hint="default"/>
              </w:rPr>
            </w:pPr>
            <w:r>
              <w:rPr>
                <w:rFonts w:hint="default"/>
                <w:lang w:val="en-US" w:eastAsia="zh-CN"/>
              </w:rPr>
              <w:t>400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68BD369A">
            <w:pPr>
              <w:pStyle w:val="566"/>
              <w:bidi w:val="0"/>
              <w:jc w:val="center"/>
              <w:rPr>
                <w:rFonts w:hint="default"/>
              </w:rPr>
            </w:pPr>
            <w:r>
              <w:rPr>
                <w:rFonts w:hint="default"/>
                <w:lang w:val="en-US" w:eastAsia="zh-CN"/>
              </w:rPr>
              <w:t>2.8622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6CAA1749">
            <w:pPr>
              <w:pStyle w:val="566"/>
              <w:bidi w:val="0"/>
              <w:jc w:val="center"/>
              <w:rPr>
                <w:rFonts w:hint="default"/>
              </w:rPr>
            </w:pPr>
            <w:r>
              <w:rPr>
                <w:rFonts w:hint="default"/>
                <w:lang w:val="en-US" w:eastAsia="zh-CN"/>
              </w:rPr>
              <w:t>0.5724</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3C312095">
            <w:pPr>
              <w:pStyle w:val="566"/>
              <w:bidi w:val="0"/>
              <w:jc w:val="center"/>
              <w:rPr>
                <w:rFonts w:hint="default"/>
              </w:rPr>
            </w:pPr>
            <w:r>
              <w:rPr>
                <w:rFonts w:hint="default"/>
                <w:lang w:val="en-US" w:eastAsia="zh-CN"/>
              </w:rPr>
              <w:t>4.3268</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2C872617">
            <w:pPr>
              <w:pStyle w:val="566"/>
              <w:bidi w:val="0"/>
              <w:jc w:val="center"/>
              <w:rPr>
                <w:rFonts w:hint="default"/>
              </w:rPr>
            </w:pPr>
            <w:r>
              <w:rPr>
                <w:rFonts w:hint="default"/>
                <w:lang w:val="en-US" w:eastAsia="zh-CN"/>
              </w:rPr>
              <w:t>1.7307</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7C766597">
            <w:pPr>
              <w:pStyle w:val="566"/>
              <w:bidi w:val="0"/>
              <w:jc w:val="center"/>
              <w:rPr>
                <w:rFonts w:hint="default"/>
              </w:rPr>
            </w:pPr>
            <w:r>
              <w:rPr>
                <w:rFonts w:hint="default"/>
                <w:lang w:val="en-US" w:eastAsia="zh-CN"/>
              </w:rPr>
              <w:t>1.9847</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77E2ACC">
            <w:pPr>
              <w:pStyle w:val="566"/>
              <w:bidi w:val="0"/>
              <w:jc w:val="center"/>
              <w:rPr>
                <w:rFonts w:hint="default"/>
              </w:rPr>
            </w:pPr>
            <w:r>
              <w:rPr>
                <w:rFonts w:hint="default"/>
                <w:lang w:val="en-US" w:eastAsia="zh-CN"/>
              </w:rPr>
              <w:t>0.4410</w:t>
            </w:r>
          </w:p>
        </w:tc>
      </w:tr>
      <w:tr w14:paraId="3774C1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36C25CF5">
            <w:pPr>
              <w:pStyle w:val="566"/>
              <w:bidi w:val="0"/>
              <w:jc w:val="center"/>
              <w:rPr>
                <w:rFonts w:hint="default"/>
              </w:rPr>
            </w:pPr>
            <w:r>
              <w:rPr>
                <w:rFonts w:hint="default"/>
                <w:lang w:val="en-US" w:eastAsia="zh-CN"/>
              </w:rPr>
              <w:t>500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65C3D6DF">
            <w:pPr>
              <w:pStyle w:val="566"/>
              <w:bidi w:val="0"/>
              <w:jc w:val="center"/>
              <w:rPr>
                <w:rFonts w:hint="default"/>
              </w:rPr>
            </w:pPr>
            <w:r>
              <w:rPr>
                <w:rFonts w:hint="default"/>
                <w:lang w:val="en-US" w:eastAsia="zh-CN"/>
              </w:rPr>
              <w:t>2.4618</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5F7DA51A">
            <w:pPr>
              <w:pStyle w:val="566"/>
              <w:bidi w:val="0"/>
              <w:jc w:val="center"/>
              <w:rPr>
                <w:rFonts w:hint="default"/>
              </w:rPr>
            </w:pPr>
            <w:r>
              <w:rPr>
                <w:rFonts w:hint="default"/>
                <w:lang w:val="en-US" w:eastAsia="zh-CN"/>
              </w:rPr>
              <w:t>0.4924</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69F6EE2A">
            <w:pPr>
              <w:pStyle w:val="566"/>
              <w:bidi w:val="0"/>
              <w:jc w:val="center"/>
              <w:rPr>
                <w:rFonts w:hint="default"/>
              </w:rPr>
            </w:pPr>
            <w:r>
              <w:rPr>
                <w:rFonts w:hint="default"/>
                <w:lang w:val="en-US" w:eastAsia="zh-CN"/>
              </w:rPr>
              <w:t>3.7220</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418AF32F">
            <w:pPr>
              <w:pStyle w:val="566"/>
              <w:bidi w:val="0"/>
              <w:jc w:val="center"/>
              <w:rPr>
                <w:rFonts w:hint="default"/>
              </w:rPr>
            </w:pPr>
            <w:r>
              <w:rPr>
                <w:rFonts w:hint="default"/>
                <w:lang w:val="en-US" w:eastAsia="zh-CN"/>
              </w:rPr>
              <w:t>1.4888</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5AEA6FC4">
            <w:pPr>
              <w:pStyle w:val="566"/>
              <w:bidi w:val="0"/>
              <w:jc w:val="center"/>
              <w:rPr>
                <w:rFonts w:hint="default"/>
              </w:rPr>
            </w:pPr>
            <w:r>
              <w:rPr>
                <w:rFonts w:hint="default"/>
                <w:lang w:val="en-US" w:eastAsia="zh-CN"/>
              </w:rPr>
              <w:t>1.7069</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3961D84A">
            <w:pPr>
              <w:pStyle w:val="566"/>
              <w:bidi w:val="0"/>
              <w:jc w:val="center"/>
              <w:rPr>
                <w:rFonts w:hint="default"/>
              </w:rPr>
            </w:pPr>
            <w:r>
              <w:rPr>
                <w:rFonts w:hint="default"/>
                <w:lang w:val="en-US" w:eastAsia="zh-CN"/>
              </w:rPr>
              <w:t>0.3793</w:t>
            </w:r>
          </w:p>
        </w:tc>
      </w:tr>
      <w:tr w14:paraId="0A7833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527B7337">
            <w:pPr>
              <w:pStyle w:val="566"/>
              <w:bidi w:val="0"/>
              <w:jc w:val="center"/>
              <w:rPr>
                <w:rFonts w:hint="default"/>
              </w:rPr>
            </w:pPr>
            <w:r>
              <w:rPr>
                <w:rFonts w:hint="default"/>
                <w:lang w:val="en-US" w:eastAsia="zh-CN"/>
              </w:rPr>
              <w:t>600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63584FD7">
            <w:pPr>
              <w:pStyle w:val="566"/>
              <w:bidi w:val="0"/>
              <w:jc w:val="center"/>
              <w:rPr>
                <w:rFonts w:hint="default"/>
              </w:rPr>
            </w:pPr>
            <w:r>
              <w:rPr>
                <w:rFonts w:hint="default"/>
                <w:lang w:val="en-US" w:eastAsia="zh-CN"/>
              </w:rPr>
              <w:t>2.233</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11059B5B">
            <w:pPr>
              <w:pStyle w:val="566"/>
              <w:bidi w:val="0"/>
              <w:jc w:val="center"/>
              <w:rPr>
                <w:rFonts w:hint="default"/>
              </w:rPr>
            </w:pPr>
            <w:r>
              <w:rPr>
                <w:rFonts w:hint="default"/>
                <w:lang w:val="en-US" w:eastAsia="zh-CN"/>
              </w:rPr>
              <w:t>0.4466</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19A5452D">
            <w:pPr>
              <w:pStyle w:val="566"/>
              <w:bidi w:val="0"/>
              <w:jc w:val="center"/>
              <w:rPr>
                <w:rFonts w:hint="default"/>
              </w:rPr>
            </w:pPr>
            <w:r>
              <w:rPr>
                <w:rFonts w:hint="default"/>
                <w:lang w:val="en-US" w:eastAsia="zh-CN"/>
              </w:rPr>
              <w:t>3.3749</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64519F8B">
            <w:pPr>
              <w:pStyle w:val="566"/>
              <w:bidi w:val="0"/>
              <w:jc w:val="center"/>
              <w:rPr>
                <w:rFonts w:hint="default"/>
              </w:rPr>
            </w:pPr>
            <w:r>
              <w:rPr>
                <w:rFonts w:hint="default"/>
                <w:lang w:val="en-US" w:eastAsia="zh-CN"/>
              </w:rPr>
              <w:t>1.3500</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1713AF3A">
            <w:pPr>
              <w:pStyle w:val="566"/>
              <w:bidi w:val="0"/>
              <w:jc w:val="center"/>
              <w:rPr>
                <w:rFonts w:hint="default"/>
              </w:rPr>
            </w:pPr>
            <w:r>
              <w:rPr>
                <w:rFonts w:hint="default"/>
                <w:lang w:val="en-US" w:eastAsia="zh-CN"/>
              </w:rPr>
              <w:t>1.5480</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4C424F86">
            <w:pPr>
              <w:pStyle w:val="566"/>
              <w:bidi w:val="0"/>
              <w:jc w:val="center"/>
              <w:rPr>
                <w:rFonts w:hint="default"/>
              </w:rPr>
            </w:pPr>
            <w:r>
              <w:rPr>
                <w:rFonts w:hint="default"/>
                <w:lang w:val="en-US" w:eastAsia="zh-CN"/>
              </w:rPr>
              <w:t>0.3440</w:t>
            </w:r>
          </w:p>
        </w:tc>
      </w:tr>
      <w:tr w14:paraId="3B95F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28724EFA">
            <w:pPr>
              <w:pStyle w:val="566"/>
              <w:bidi w:val="0"/>
              <w:jc w:val="center"/>
              <w:rPr>
                <w:rFonts w:hint="default"/>
              </w:rPr>
            </w:pPr>
            <w:r>
              <w:rPr>
                <w:rFonts w:hint="default"/>
                <w:lang w:val="en-US" w:eastAsia="zh-CN"/>
              </w:rPr>
              <w:t>700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4302CA97">
            <w:pPr>
              <w:pStyle w:val="566"/>
              <w:bidi w:val="0"/>
              <w:jc w:val="center"/>
              <w:rPr>
                <w:rFonts w:hint="default"/>
              </w:rPr>
            </w:pPr>
            <w:r>
              <w:rPr>
                <w:rFonts w:hint="default"/>
                <w:lang w:val="en-US" w:eastAsia="zh-CN"/>
              </w:rPr>
              <w:t>1.9998</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3F011377">
            <w:pPr>
              <w:pStyle w:val="566"/>
              <w:bidi w:val="0"/>
              <w:jc w:val="center"/>
              <w:rPr>
                <w:rFonts w:hint="default"/>
              </w:rPr>
            </w:pPr>
            <w:r>
              <w:rPr>
                <w:rFonts w:hint="default"/>
                <w:lang w:val="en-US" w:eastAsia="zh-CN"/>
              </w:rPr>
              <w:t>0.4000</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6E4DD631">
            <w:pPr>
              <w:pStyle w:val="566"/>
              <w:bidi w:val="0"/>
              <w:jc w:val="center"/>
              <w:rPr>
                <w:rFonts w:hint="default"/>
              </w:rPr>
            </w:pPr>
            <w:r>
              <w:rPr>
                <w:rFonts w:hint="default"/>
                <w:lang w:val="en-US" w:eastAsia="zh-CN"/>
              </w:rPr>
              <w:t>3.0220</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13B9D64E">
            <w:pPr>
              <w:pStyle w:val="566"/>
              <w:bidi w:val="0"/>
              <w:jc w:val="center"/>
              <w:rPr>
                <w:rFonts w:hint="default"/>
              </w:rPr>
            </w:pPr>
            <w:r>
              <w:rPr>
                <w:rFonts w:hint="default"/>
                <w:lang w:val="en-US" w:eastAsia="zh-CN"/>
              </w:rPr>
              <w:t>1.2088</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05E2CFF9">
            <w:pPr>
              <w:pStyle w:val="566"/>
              <w:bidi w:val="0"/>
              <w:jc w:val="center"/>
              <w:rPr>
                <w:rFonts w:hint="default"/>
              </w:rPr>
            </w:pPr>
            <w:r>
              <w:rPr>
                <w:rFonts w:hint="default"/>
                <w:lang w:val="en-US" w:eastAsia="zh-CN"/>
              </w:rPr>
              <w:t>1.3861</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17CC81C4">
            <w:pPr>
              <w:pStyle w:val="566"/>
              <w:bidi w:val="0"/>
              <w:jc w:val="center"/>
              <w:rPr>
                <w:rFonts w:hint="default"/>
              </w:rPr>
            </w:pPr>
            <w:r>
              <w:rPr>
                <w:rFonts w:hint="default"/>
                <w:lang w:val="en-US" w:eastAsia="zh-CN"/>
              </w:rPr>
              <w:t>0.3080</w:t>
            </w:r>
          </w:p>
        </w:tc>
      </w:tr>
      <w:tr w14:paraId="634F6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15CD630D">
            <w:pPr>
              <w:pStyle w:val="566"/>
              <w:bidi w:val="0"/>
              <w:jc w:val="center"/>
              <w:rPr>
                <w:rFonts w:hint="default"/>
              </w:rPr>
            </w:pPr>
            <w:r>
              <w:rPr>
                <w:rFonts w:hint="default"/>
                <w:lang w:val="en-US" w:eastAsia="zh-CN"/>
              </w:rPr>
              <w:t>800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48B8B3AF">
            <w:pPr>
              <w:pStyle w:val="566"/>
              <w:bidi w:val="0"/>
              <w:jc w:val="center"/>
              <w:rPr>
                <w:rFonts w:hint="default"/>
              </w:rPr>
            </w:pPr>
            <w:r>
              <w:rPr>
                <w:rFonts w:hint="default"/>
                <w:lang w:val="en-US" w:eastAsia="zh-CN"/>
              </w:rPr>
              <w:t>1.8084</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5EB0CF35">
            <w:pPr>
              <w:pStyle w:val="566"/>
              <w:bidi w:val="0"/>
              <w:jc w:val="center"/>
              <w:rPr>
                <w:rFonts w:hint="default"/>
              </w:rPr>
            </w:pPr>
            <w:r>
              <w:rPr>
                <w:rFonts w:hint="default"/>
                <w:lang w:val="en-US" w:eastAsia="zh-CN"/>
              </w:rPr>
              <w:t>0.3617</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6671C9F8">
            <w:pPr>
              <w:pStyle w:val="566"/>
              <w:bidi w:val="0"/>
              <w:jc w:val="center"/>
              <w:rPr>
                <w:rFonts w:hint="default"/>
              </w:rPr>
            </w:pPr>
            <w:r>
              <w:rPr>
                <w:rFonts w:hint="default"/>
                <w:lang w:val="en-US" w:eastAsia="zh-CN"/>
              </w:rPr>
              <w:t>2.7332</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5C4C7405">
            <w:pPr>
              <w:pStyle w:val="566"/>
              <w:bidi w:val="0"/>
              <w:jc w:val="center"/>
              <w:rPr>
                <w:rFonts w:hint="default"/>
              </w:rPr>
            </w:pPr>
            <w:r>
              <w:rPr>
                <w:rFonts w:hint="default"/>
                <w:lang w:val="en-US" w:eastAsia="zh-CN"/>
              </w:rPr>
              <w:t>1.0933</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2CACD48B">
            <w:pPr>
              <w:pStyle w:val="566"/>
              <w:bidi w:val="0"/>
              <w:jc w:val="center"/>
              <w:rPr>
                <w:rFonts w:hint="default"/>
              </w:rPr>
            </w:pPr>
            <w:r>
              <w:rPr>
                <w:rFonts w:hint="default"/>
                <w:lang w:val="en-US" w:eastAsia="zh-CN"/>
              </w:rPr>
              <w:t>1.2534</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5ED8F7D2">
            <w:pPr>
              <w:pStyle w:val="566"/>
              <w:bidi w:val="0"/>
              <w:jc w:val="center"/>
              <w:rPr>
                <w:rFonts w:hint="default"/>
              </w:rPr>
            </w:pPr>
            <w:r>
              <w:rPr>
                <w:rFonts w:hint="default"/>
                <w:lang w:val="en-US" w:eastAsia="zh-CN"/>
              </w:rPr>
              <w:t>0.2785</w:t>
            </w:r>
          </w:p>
        </w:tc>
      </w:tr>
      <w:tr w14:paraId="1BFD2F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324CE67A">
            <w:pPr>
              <w:pStyle w:val="566"/>
              <w:bidi w:val="0"/>
              <w:jc w:val="center"/>
              <w:rPr>
                <w:rFonts w:hint="default"/>
              </w:rPr>
            </w:pPr>
            <w:r>
              <w:rPr>
                <w:rFonts w:hint="default"/>
                <w:lang w:val="en-US" w:eastAsia="zh-CN"/>
              </w:rPr>
              <w:t>900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13D95A18">
            <w:pPr>
              <w:pStyle w:val="566"/>
              <w:bidi w:val="0"/>
              <w:jc w:val="center"/>
              <w:rPr>
                <w:rFonts w:hint="default"/>
              </w:rPr>
            </w:pPr>
            <w:r>
              <w:rPr>
                <w:rFonts w:hint="default"/>
                <w:lang w:val="en-US" w:eastAsia="zh-CN"/>
              </w:rPr>
              <w:t>1.65</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7FA61A72">
            <w:pPr>
              <w:pStyle w:val="566"/>
              <w:bidi w:val="0"/>
              <w:jc w:val="center"/>
              <w:rPr>
                <w:rFonts w:hint="default"/>
              </w:rPr>
            </w:pPr>
            <w:r>
              <w:rPr>
                <w:rFonts w:hint="default"/>
                <w:lang w:val="en-US" w:eastAsia="zh-CN"/>
              </w:rPr>
              <w:t>0.3300</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3BC7898C">
            <w:pPr>
              <w:pStyle w:val="566"/>
              <w:bidi w:val="0"/>
              <w:jc w:val="center"/>
              <w:rPr>
                <w:rFonts w:hint="default"/>
              </w:rPr>
            </w:pPr>
            <w:r>
              <w:rPr>
                <w:rFonts w:hint="default"/>
                <w:lang w:val="en-US" w:eastAsia="zh-CN"/>
              </w:rPr>
              <w:t>2.4947</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11C043CE">
            <w:pPr>
              <w:pStyle w:val="566"/>
              <w:bidi w:val="0"/>
              <w:jc w:val="center"/>
              <w:rPr>
                <w:rFonts w:hint="default"/>
              </w:rPr>
            </w:pPr>
            <w:r>
              <w:rPr>
                <w:rFonts w:hint="default"/>
                <w:lang w:val="en-US" w:eastAsia="zh-CN"/>
              </w:rPr>
              <w:t>0.9979</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6A240A96">
            <w:pPr>
              <w:pStyle w:val="566"/>
              <w:bidi w:val="0"/>
              <w:jc w:val="center"/>
              <w:rPr>
                <w:rFonts w:hint="default"/>
              </w:rPr>
            </w:pPr>
            <w:r>
              <w:rPr>
                <w:rFonts w:hint="default"/>
                <w:lang w:val="en-US" w:eastAsia="zh-CN"/>
              </w:rPr>
              <w:t>1.1443</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20894FF0">
            <w:pPr>
              <w:pStyle w:val="566"/>
              <w:bidi w:val="0"/>
              <w:jc w:val="center"/>
              <w:rPr>
                <w:rFonts w:hint="default"/>
              </w:rPr>
            </w:pPr>
            <w:r>
              <w:rPr>
                <w:rFonts w:hint="default"/>
                <w:lang w:val="en-US" w:eastAsia="zh-CN"/>
              </w:rPr>
              <w:t>0.2543</w:t>
            </w:r>
          </w:p>
        </w:tc>
      </w:tr>
      <w:tr w14:paraId="508FB4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459EFCF2">
            <w:pPr>
              <w:pStyle w:val="566"/>
              <w:bidi w:val="0"/>
              <w:jc w:val="center"/>
              <w:rPr>
                <w:rFonts w:hint="default"/>
              </w:rPr>
            </w:pPr>
            <w:r>
              <w:rPr>
                <w:rFonts w:hint="default"/>
                <w:lang w:val="en-US" w:eastAsia="zh-CN"/>
              </w:rPr>
              <w:t>1000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01CCC748">
            <w:pPr>
              <w:pStyle w:val="566"/>
              <w:bidi w:val="0"/>
              <w:jc w:val="center"/>
              <w:rPr>
                <w:rFonts w:hint="default"/>
              </w:rPr>
            </w:pPr>
            <w:r>
              <w:rPr>
                <w:rFonts w:hint="default"/>
                <w:lang w:val="en-US" w:eastAsia="zh-CN"/>
              </w:rPr>
              <w:t>1.5158</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74859A7E">
            <w:pPr>
              <w:pStyle w:val="566"/>
              <w:bidi w:val="0"/>
              <w:jc w:val="center"/>
              <w:rPr>
                <w:rFonts w:hint="default"/>
              </w:rPr>
            </w:pPr>
            <w:r>
              <w:rPr>
                <w:rFonts w:hint="default"/>
                <w:lang w:val="en-US" w:eastAsia="zh-CN"/>
              </w:rPr>
              <w:t>0.3032</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4967EDA5">
            <w:pPr>
              <w:pStyle w:val="566"/>
              <w:bidi w:val="0"/>
              <w:jc w:val="center"/>
              <w:rPr>
                <w:rFonts w:hint="default"/>
              </w:rPr>
            </w:pPr>
            <w:r>
              <w:rPr>
                <w:rFonts w:hint="default"/>
                <w:lang w:val="en-US" w:eastAsia="zh-CN"/>
              </w:rPr>
              <w:t>2.2910</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025DDA6B">
            <w:pPr>
              <w:pStyle w:val="566"/>
              <w:bidi w:val="0"/>
              <w:jc w:val="center"/>
              <w:rPr>
                <w:rFonts w:hint="default"/>
              </w:rPr>
            </w:pPr>
            <w:r>
              <w:rPr>
                <w:rFonts w:hint="default"/>
                <w:lang w:val="en-US" w:eastAsia="zh-CN"/>
              </w:rPr>
              <w:t>0.9164</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5857B313">
            <w:pPr>
              <w:pStyle w:val="566"/>
              <w:bidi w:val="0"/>
              <w:jc w:val="center"/>
              <w:rPr>
                <w:rFonts w:hint="default"/>
              </w:rPr>
            </w:pPr>
            <w:r>
              <w:rPr>
                <w:rFonts w:hint="default"/>
                <w:lang w:val="en-US" w:eastAsia="zh-CN"/>
              </w:rPr>
              <w:t>1.0506</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221F7152">
            <w:pPr>
              <w:pStyle w:val="566"/>
              <w:bidi w:val="0"/>
              <w:jc w:val="center"/>
              <w:rPr>
                <w:rFonts w:hint="default"/>
              </w:rPr>
            </w:pPr>
            <w:r>
              <w:rPr>
                <w:rFonts w:hint="default"/>
                <w:lang w:val="en-US" w:eastAsia="zh-CN"/>
              </w:rPr>
              <w:t>0.2335</w:t>
            </w:r>
          </w:p>
        </w:tc>
      </w:tr>
      <w:tr w14:paraId="3CAC4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1CCEF9A5">
            <w:pPr>
              <w:pStyle w:val="566"/>
              <w:bidi w:val="0"/>
              <w:jc w:val="center"/>
              <w:rPr>
                <w:rFonts w:hint="default"/>
              </w:rPr>
            </w:pPr>
            <w:r>
              <w:rPr>
                <w:rFonts w:hint="default"/>
                <w:lang w:val="en-US" w:eastAsia="zh-CN"/>
              </w:rPr>
              <w:t>1200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52CA3B82">
            <w:pPr>
              <w:pStyle w:val="566"/>
              <w:bidi w:val="0"/>
              <w:jc w:val="center"/>
              <w:rPr>
                <w:rFonts w:hint="default"/>
              </w:rPr>
            </w:pPr>
            <w:r>
              <w:rPr>
                <w:rFonts w:hint="default"/>
                <w:lang w:val="en-US" w:eastAsia="zh-CN"/>
              </w:rPr>
              <w:t>1.2958</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1C73BA81">
            <w:pPr>
              <w:pStyle w:val="566"/>
              <w:bidi w:val="0"/>
              <w:jc w:val="center"/>
              <w:rPr>
                <w:rFonts w:hint="default"/>
              </w:rPr>
            </w:pPr>
            <w:r>
              <w:rPr>
                <w:rFonts w:hint="default"/>
                <w:lang w:val="en-US" w:eastAsia="zh-CN"/>
              </w:rPr>
              <w:t>0.2592</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4FCFB517">
            <w:pPr>
              <w:pStyle w:val="566"/>
              <w:bidi w:val="0"/>
              <w:jc w:val="center"/>
              <w:rPr>
                <w:rFonts w:hint="default"/>
              </w:rPr>
            </w:pPr>
            <w:r>
              <w:rPr>
                <w:rFonts w:hint="default"/>
                <w:lang w:val="en-US" w:eastAsia="zh-CN"/>
              </w:rPr>
              <w:t>1.9590</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254CE82B">
            <w:pPr>
              <w:pStyle w:val="566"/>
              <w:bidi w:val="0"/>
              <w:jc w:val="center"/>
              <w:rPr>
                <w:rFonts w:hint="default"/>
              </w:rPr>
            </w:pPr>
            <w:r>
              <w:rPr>
                <w:rFonts w:hint="default"/>
                <w:lang w:val="en-US" w:eastAsia="zh-CN"/>
              </w:rPr>
              <w:t>0.7836</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2F65F355">
            <w:pPr>
              <w:pStyle w:val="566"/>
              <w:bidi w:val="0"/>
              <w:jc w:val="center"/>
              <w:rPr>
                <w:rFonts w:hint="default"/>
              </w:rPr>
            </w:pPr>
            <w:r>
              <w:rPr>
                <w:rFonts w:hint="default"/>
                <w:lang w:val="en-US" w:eastAsia="zh-CN"/>
              </w:rPr>
              <w:t>0.8985</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078C7D5B">
            <w:pPr>
              <w:pStyle w:val="566"/>
              <w:bidi w:val="0"/>
              <w:jc w:val="center"/>
              <w:rPr>
                <w:rFonts w:hint="default"/>
              </w:rPr>
            </w:pPr>
            <w:r>
              <w:rPr>
                <w:rFonts w:hint="default"/>
                <w:lang w:val="en-US" w:eastAsia="zh-CN"/>
              </w:rPr>
              <w:t>0.1997</w:t>
            </w:r>
          </w:p>
        </w:tc>
      </w:tr>
      <w:tr w14:paraId="1CB128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281A9020">
            <w:pPr>
              <w:pStyle w:val="566"/>
              <w:bidi w:val="0"/>
              <w:jc w:val="center"/>
              <w:rPr>
                <w:rFonts w:hint="default"/>
              </w:rPr>
            </w:pPr>
            <w:r>
              <w:rPr>
                <w:rFonts w:hint="default"/>
                <w:lang w:val="en-US" w:eastAsia="zh-CN"/>
              </w:rPr>
              <w:t>1400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3E23ECE8">
            <w:pPr>
              <w:pStyle w:val="566"/>
              <w:bidi w:val="0"/>
              <w:jc w:val="center"/>
              <w:rPr>
                <w:rFonts w:hint="default"/>
              </w:rPr>
            </w:pPr>
            <w:r>
              <w:rPr>
                <w:rFonts w:hint="default"/>
                <w:lang w:val="en-US" w:eastAsia="zh-CN"/>
              </w:rPr>
              <w:t>1.1264</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54A5DDD4">
            <w:pPr>
              <w:pStyle w:val="566"/>
              <w:bidi w:val="0"/>
              <w:jc w:val="center"/>
              <w:rPr>
                <w:rFonts w:hint="default"/>
              </w:rPr>
            </w:pPr>
            <w:r>
              <w:rPr>
                <w:rFonts w:hint="default"/>
                <w:lang w:val="en-US" w:eastAsia="zh-CN"/>
              </w:rPr>
              <w:t>0.2253</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2E115001">
            <w:pPr>
              <w:pStyle w:val="566"/>
              <w:bidi w:val="0"/>
              <w:jc w:val="center"/>
              <w:rPr>
                <w:rFonts w:hint="default"/>
              </w:rPr>
            </w:pPr>
            <w:r>
              <w:rPr>
                <w:rFonts w:hint="default"/>
                <w:lang w:val="en-US" w:eastAsia="zh-CN"/>
              </w:rPr>
              <w:t>1.7037</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53F76E67">
            <w:pPr>
              <w:pStyle w:val="566"/>
              <w:bidi w:val="0"/>
              <w:jc w:val="center"/>
              <w:rPr>
                <w:rFonts w:hint="default"/>
              </w:rPr>
            </w:pPr>
            <w:r>
              <w:rPr>
                <w:rFonts w:hint="default"/>
                <w:lang w:val="en-US" w:eastAsia="zh-CN"/>
              </w:rPr>
              <w:t>0.6815</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613E4FA7">
            <w:pPr>
              <w:pStyle w:val="566"/>
              <w:bidi w:val="0"/>
              <w:jc w:val="center"/>
              <w:rPr>
                <w:rFonts w:hint="default"/>
              </w:rPr>
            </w:pPr>
            <w:r>
              <w:rPr>
                <w:rFonts w:hint="default"/>
                <w:lang w:val="en-US" w:eastAsia="zh-CN"/>
              </w:rPr>
              <w:t>0.7815</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64F7E604">
            <w:pPr>
              <w:pStyle w:val="566"/>
              <w:bidi w:val="0"/>
              <w:jc w:val="center"/>
              <w:rPr>
                <w:rFonts w:hint="default"/>
              </w:rPr>
            </w:pPr>
            <w:r>
              <w:rPr>
                <w:rFonts w:hint="default"/>
                <w:lang w:val="en-US" w:eastAsia="zh-CN"/>
              </w:rPr>
              <w:t>0.1737</w:t>
            </w:r>
          </w:p>
        </w:tc>
      </w:tr>
      <w:tr w14:paraId="15C96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6648B253">
            <w:pPr>
              <w:pStyle w:val="566"/>
              <w:bidi w:val="0"/>
              <w:jc w:val="center"/>
              <w:rPr>
                <w:rFonts w:hint="default"/>
              </w:rPr>
            </w:pPr>
            <w:r>
              <w:rPr>
                <w:rFonts w:hint="default"/>
                <w:lang w:val="en-US" w:eastAsia="zh-CN"/>
              </w:rPr>
              <w:t>1600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66405D12">
            <w:pPr>
              <w:pStyle w:val="566"/>
              <w:bidi w:val="0"/>
              <w:jc w:val="center"/>
              <w:rPr>
                <w:rFonts w:hint="default"/>
              </w:rPr>
            </w:pPr>
            <w:r>
              <w:rPr>
                <w:rFonts w:hint="default"/>
                <w:lang w:val="en-US" w:eastAsia="zh-CN"/>
              </w:rPr>
              <w:t>0.9922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0597F312">
            <w:pPr>
              <w:pStyle w:val="566"/>
              <w:bidi w:val="0"/>
              <w:jc w:val="center"/>
              <w:rPr>
                <w:rFonts w:hint="default"/>
              </w:rPr>
            </w:pPr>
            <w:r>
              <w:rPr>
                <w:rFonts w:hint="default"/>
                <w:lang w:val="en-US" w:eastAsia="zh-CN"/>
              </w:rPr>
              <w:t>0.1984</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56235B4E">
            <w:pPr>
              <w:pStyle w:val="566"/>
              <w:bidi w:val="0"/>
              <w:jc w:val="center"/>
              <w:rPr>
                <w:rFonts w:hint="default"/>
              </w:rPr>
            </w:pPr>
            <w:r>
              <w:rPr>
                <w:rFonts w:hint="default"/>
                <w:lang w:val="en-US" w:eastAsia="zh-CN"/>
              </w:rPr>
              <w:t>1.4993</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4CEE5E75">
            <w:pPr>
              <w:pStyle w:val="566"/>
              <w:bidi w:val="0"/>
              <w:jc w:val="center"/>
              <w:rPr>
                <w:rFonts w:hint="default"/>
              </w:rPr>
            </w:pPr>
            <w:r>
              <w:rPr>
                <w:rFonts w:hint="default"/>
                <w:lang w:val="en-US" w:eastAsia="zh-CN"/>
              </w:rPr>
              <w:t>0.5997</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3E4E6296">
            <w:pPr>
              <w:pStyle w:val="566"/>
              <w:bidi w:val="0"/>
              <w:jc w:val="center"/>
              <w:rPr>
                <w:rFonts w:hint="default"/>
              </w:rPr>
            </w:pPr>
            <w:r>
              <w:rPr>
                <w:rFonts w:hint="default"/>
                <w:lang w:val="en-US" w:eastAsia="zh-CN"/>
              </w:rPr>
              <w:t>0.6875</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18BCED42">
            <w:pPr>
              <w:pStyle w:val="566"/>
              <w:bidi w:val="0"/>
              <w:jc w:val="center"/>
              <w:rPr>
                <w:rFonts w:hint="default"/>
              </w:rPr>
            </w:pPr>
            <w:r>
              <w:rPr>
                <w:rFonts w:hint="default"/>
                <w:lang w:val="en-US" w:eastAsia="zh-CN"/>
              </w:rPr>
              <w:t>0.1528</w:t>
            </w:r>
          </w:p>
        </w:tc>
      </w:tr>
      <w:tr w14:paraId="3FCFC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4116EACB">
            <w:pPr>
              <w:pStyle w:val="566"/>
              <w:bidi w:val="0"/>
              <w:jc w:val="center"/>
              <w:rPr>
                <w:rFonts w:hint="default"/>
              </w:rPr>
            </w:pPr>
            <w:r>
              <w:rPr>
                <w:rFonts w:hint="default"/>
                <w:lang w:val="en-US" w:eastAsia="zh-CN"/>
              </w:rPr>
              <w:t>1800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712AE8FD">
            <w:pPr>
              <w:pStyle w:val="566"/>
              <w:bidi w:val="0"/>
              <w:jc w:val="center"/>
              <w:rPr>
                <w:rFonts w:hint="default"/>
              </w:rPr>
            </w:pPr>
            <w:r>
              <w:rPr>
                <w:rFonts w:hint="default"/>
                <w:lang w:val="en-US" w:eastAsia="zh-CN"/>
              </w:rPr>
              <w:t>0.8822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0B227213">
            <w:pPr>
              <w:pStyle w:val="566"/>
              <w:bidi w:val="0"/>
              <w:jc w:val="center"/>
              <w:rPr>
                <w:rFonts w:hint="default"/>
              </w:rPr>
            </w:pPr>
            <w:r>
              <w:rPr>
                <w:rFonts w:hint="default"/>
                <w:lang w:val="en-US" w:eastAsia="zh-CN"/>
              </w:rPr>
              <w:t>0.1764</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096F7E61">
            <w:pPr>
              <w:pStyle w:val="566"/>
              <w:bidi w:val="0"/>
              <w:jc w:val="center"/>
              <w:rPr>
                <w:rFonts w:hint="default"/>
              </w:rPr>
            </w:pPr>
            <w:r>
              <w:rPr>
                <w:rFonts w:hint="default"/>
                <w:lang w:val="en-US" w:eastAsia="zh-CN"/>
              </w:rPr>
              <w:t>1.3337</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14CFEDD7">
            <w:pPr>
              <w:pStyle w:val="566"/>
              <w:bidi w:val="0"/>
              <w:jc w:val="center"/>
              <w:rPr>
                <w:rFonts w:hint="default"/>
              </w:rPr>
            </w:pPr>
            <w:r>
              <w:rPr>
                <w:rFonts w:hint="default"/>
                <w:lang w:val="en-US" w:eastAsia="zh-CN"/>
              </w:rPr>
              <w:t>0.5335</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689F626E">
            <w:pPr>
              <w:pStyle w:val="566"/>
              <w:bidi w:val="0"/>
              <w:jc w:val="center"/>
              <w:rPr>
                <w:rFonts w:hint="default"/>
              </w:rPr>
            </w:pPr>
            <w:r>
              <w:rPr>
                <w:rFonts w:hint="default"/>
                <w:lang w:val="en-US" w:eastAsia="zh-CN"/>
              </w:rPr>
              <w:t>0.6118</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0D63838">
            <w:pPr>
              <w:pStyle w:val="566"/>
              <w:bidi w:val="0"/>
              <w:jc w:val="center"/>
              <w:rPr>
                <w:rFonts w:hint="default"/>
              </w:rPr>
            </w:pPr>
            <w:r>
              <w:rPr>
                <w:rFonts w:hint="default"/>
                <w:lang w:val="en-US" w:eastAsia="zh-CN"/>
              </w:rPr>
              <w:t>0.1360</w:t>
            </w:r>
          </w:p>
        </w:tc>
      </w:tr>
      <w:tr w14:paraId="2F537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0E7772B6">
            <w:pPr>
              <w:pStyle w:val="566"/>
              <w:bidi w:val="0"/>
              <w:jc w:val="center"/>
              <w:rPr>
                <w:rFonts w:hint="default"/>
              </w:rPr>
            </w:pPr>
            <w:r>
              <w:rPr>
                <w:rFonts w:hint="default"/>
                <w:lang w:val="en-US" w:eastAsia="zh-CN"/>
              </w:rPr>
              <w:t>2000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0F467BC7">
            <w:pPr>
              <w:pStyle w:val="566"/>
              <w:bidi w:val="0"/>
              <w:jc w:val="center"/>
              <w:rPr>
                <w:rFonts w:hint="default"/>
              </w:rPr>
            </w:pPr>
            <w:r>
              <w:rPr>
                <w:rFonts w:hint="default"/>
                <w:lang w:val="en-US" w:eastAsia="zh-CN"/>
              </w:rPr>
              <w:t>0.792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20C2F96C">
            <w:pPr>
              <w:pStyle w:val="566"/>
              <w:bidi w:val="0"/>
              <w:jc w:val="center"/>
              <w:rPr>
                <w:rFonts w:hint="default"/>
              </w:rPr>
            </w:pPr>
            <w:r>
              <w:rPr>
                <w:rFonts w:hint="default"/>
                <w:lang w:val="en-US" w:eastAsia="zh-CN"/>
              </w:rPr>
              <w:t>0.1584</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12D4E17B">
            <w:pPr>
              <w:pStyle w:val="566"/>
              <w:bidi w:val="0"/>
              <w:jc w:val="center"/>
              <w:rPr>
                <w:rFonts w:hint="default"/>
              </w:rPr>
            </w:pPr>
            <w:r>
              <w:rPr>
                <w:rFonts w:hint="default"/>
                <w:lang w:val="en-US" w:eastAsia="zh-CN"/>
              </w:rPr>
              <w:t>1.1956</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21540C98">
            <w:pPr>
              <w:pStyle w:val="566"/>
              <w:bidi w:val="0"/>
              <w:jc w:val="center"/>
              <w:rPr>
                <w:rFonts w:hint="default"/>
              </w:rPr>
            </w:pPr>
            <w:r>
              <w:rPr>
                <w:rFonts w:hint="default"/>
                <w:lang w:val="en-US" w:eastAsia="zh-CN"/>
              </w:rPr>
              <w:t>0.4782</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7E649EB0">
            <w:pPr>
              <w:pStyle w:val="566"/>
              <w:bidi w:val="0"/>
              <w:jc w:val="center"/>
              <w:rPr>
                <w:rFonts w:hint="default"/>
              </w:rPr>
            </w:pPr>
            <w:r>
              <w:rPr>
                <w:rFonts w:hint="default"/>
                <w:lang w:val="en-US" w:eastAsia="zh-CN"/>
              </w:rPr>
              <w:t>0.5483</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88DC062">
            <w:pPr>
              <w:pStyle w:val="566"/>
              <w:bidi w:val="0"/>
              <w:jc w:val="center"/>
              <w:rPr>
                <w:rFonts w:hint="default"/>
              </w:rPr>
            </w:pPr>
            <w:r>
              <w:rPr>
                <w:rFonts w:hint="default"/>
                <w:lang w:val="en-US" w:eastAsia="zh-CN"/>
              </w:rPr>
              <w:t>0.1218</w:t>
            </w:r>
          </w:p>
        </w:tc>
      </w:tr>
      <w:tr w14:paraId="696A2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187D6813">
            <w:pPr>
              <w:pStyle w:val="566"/>
              <w:bidi w:val="0"/>
              <w:jc w:val="center"/>
              <w:rPr>
                <w:rFonts w:hint="default"/>
              </w:rPr>
            </w:pPr>
            <w:r>
              <w:rPr>
                <w:rFonts w:hint="default"/>
                <w:lang w:val="en-US" w:eastAsia="zh-CN"/>
              </w:rPr>
              <w:t>2500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0E85CBA0">
            <w:pPr>
              <w:pStyle w:val="566"/>
              <w:bidi w:val="0"/>
              <w:jc w:val="center"/>
              <w:rPr>
                <w:rFonts w:hint="default"/>
              </w:rPr>
            </w:pPr>
            <w:r>
              <w:rPr>
                <w:rFonts w:hint="default"/>
                <w:lang w:val="en-US" w:eastAsia="zh-CN"/>
              </w:rPr>
              <w:t>0.6292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560240C4">
            <w:pPr>
              <w:pStyle w:val="566"/>
              <w:bidi w:val="0"/>
              <w:jc w:val="center"/>
              <w:rPr>
                <w:rFonts w:hint="default"/>
              </w:rPr>
            </w:pPr>
            <w:r>
              <w:rPr>
                <w:rFonts w:hint="default"/>
                <w:lang w:val="en-US" w:eastAsia="zh-CN"/>
              </w:rPr>
              <w:t>0.1258</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5B9894A5">
            <w:pPr>
              <w:pStyle w:val="566"/>
              <w:bidi w:val="0"/>
              <w:jc w:val="center"/>
              <w:rPr>
                <w:rFonts w:hint="default"/>
              </w:rPr>
            </w:pPr>
            <w:r>
              <w:rPr>
                <w:rFonts w:hint="default"/>
                <w:lang w:val="en-US" w:eastAsia="zh-CN"/>
              </w:rPr>
              <w:t>0.9497</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2764467B">
            <w:pPr>
              <w:pStyle w:val="566"/>
              <w:bidi w:val="0"/>
              <w:jc w:val="center"/>
              <w:rPr>
                <w:rFonts w:hint="default"/>
              </w:rPr>
            </w:pPr>
            <w:r>
              <w:rPr>
                <w:rFonts w:hint="default"/>
                <w:lang w:val="en-US" w:eastAsia="zh-CN"/>
              </w:rPr>
              <w:t>0.3799</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3CA2447C">
            <w:pPr>
              <w:pStyle w:val="566"/>
              <w:bidi w:val="0"/>
              <w:jc w:val="center"/>
              <w:rPr>
                <w:rFonts w:hint="default"/>
              </w:rPr>
            </w:pPr>
            <w:r>
              <w:rPr>
                <w:rFonts w:hint="default"/>
                <w:lang w:val="en-US" w:eastAsia="zh-CN"/>
              </w:rPr>
              <w:t>0.4356</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20370CF">
            <w:pPr>
              <w:pStyle w:val="566"/>
              <w:bidi w:val="0"/>
              <w:jc w:val="center"/>
              <w:rPr>
                <w:rFonts w:hint="default"/>
              </w:rPr>
            </w:pPr>
            <w:r>
              <w:rPr>
                <w:rFonts w:hint="default"/>
                <w:lang w:val="en-US" w:eastAsia="zh-CN"/>
              </w:rPr>
              <w:t>0.0968</w:t>
            </w:r>
          </w:p>
        </w:tc>
      </w:tr>
      <w:tr w14:paraId="20F2AB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193AA02C">
            <w:pPr>
              <w:pStyle w:val="566"/>
              <w:bidi w:val="0"/>
              <w:jc w:val="center"/>
              <w:rPr>
                <w:rFonts w:hint="default"/>
              </w:rPr>
            </w:pPr>
            <w:r>
              <w:rPr>
                <w:rFonts w:hint="default"/>
                <w:lang w:val="en-US" w:eastAsia="zh-CN"/>
              </w:rPr>
              <w:t>3000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1C6BEA12">
            <w:pPr>
              <w:pStyle w:val="566"/>
              <w:bidi w:val="0"/>
              <w:jc w:val="center"/>
              <w:rPr>
                <w:rFonts w:hint="default"/>
              </w:rPr>
            </w:pPr>
            <w:r>
              <w:rPr>
                <w:rFonts w:hint="default"/>
                <w:lang w:val="en-US" w:eastAsia="zh-CN"/>
              </w:rPr>
              <w:t>0.5148</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133D1A58">
            <w:pPr>
              <w:pStyle w:val="566"/>
              <w:bidi w:val="0"/>
              <w:jc w:val="center"/>
              <w:rPr>
                <w:rFonts w:hint="default"/>
              </w:rPr>
            </w:pPr>
            <w:r>
              <w:rPr>
                <w:rFonts w:hint="default"/>
                <w:lang w:val="en-US" w:eastAsia="zh-CN"/>
              </w:rPr>
              <w:t>0.1030</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396254E5">
            <w:pPr>
              <w:pStyle w:val="566"/>
              <w:bidi w:val="0"/>
              <w:jc w:val="center"/>
              <w:rPr>
                <w:rFonts w:hint="default"/>
              </w:rPr>
            </w:pPr>
            <w:r>
              <w:rPr>
                <w:rFonts w:hint="default"/>
                <w:lang w:val="en-US" w:eastAsia="zh-CN"/>
              </w:rPr>
              <w:t>0.7784</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6C402351">
            <w:pPr>
              <w:pStyle w:val="566"/>
              <w:bidi w:val="0"/>
              <w:jc w:val="center"/>
              <w:rPr>
                <w:rFonts w:hint="default"/>
              </w:rPr>
            </w:pPr>
            <w:r>
              <w:rPr>
                <w:rFonts w:hint="default"/>
                <w:lang w:val="en-US" w:eastAsia="zh-CN"/>
              </w:rPr>
              <w:t>0.3114</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4A122B37">
            <w:pPr>
              <w:pStyle w:val="566"/>
              <w:bidi w:val="0"/>
              <w:jc w:val="center"/>
              <w:rPr>
                <w:rFonts w:hint="default"/>
              </w:rPr>
            </w:pPr>
            <w:r>
              <w:rPr>
                <w:rFonts w:hint="default"/>
                <w:lang w:val="en-US" w:eastAsia="zh-CN"/>
              </w:rPr>
              <w:t>0.3570</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6645E8CE">
            <w:pPr>
              <w:pStyle w:val="566"/>
              <w:bidi w:val="0"/>
              <w:jc w:val="center"/>
              <w:rPr>
                <w:rFonts w:hint="default"/>
              </w:rPr>
            </w:pPr>
            <w:r>
              <w:rPr>
                <w:rFonts w:hint="default"/>
                <w:lang w:val="en-US" w:eastAsia="zh-CN"/>
              </w:rPr>
              <w:t>0.0793</w:t>
            </w:r>
          </w:p>
        </w:tc>
      </w:tr>
      <w:tr w14:paraId="41F1F9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20A9AB27">
            <w:pPr>
              <w:pStyle w:val="566"/>
              <w:bidi w:val="0"/>
              <w:jc w:val="center"/>
              <w:rPr>
                <w:rFonts w:hint="default"/>
              </w:rPr>
            </w:pPr>
            <w:r>
              <w:rPr>
                <w:rFonts w:hint="default"/>
                <w:lang w:val="en-US" w:eastAsia="zh-CN"/>
              </w:rPr>
              <w:t>3500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4FDEF332">
            <w:pPr>
              <w:pStyle w:val="566"/>
              <w:bidi w:val="0"/>
              <w:jc w:val="center"/>
              <w:rPr>
                <w:rFonts w:hint="default"/>
              </w:rPr>
            </w:pPr>
            <w:r>
              <w:rPr>
                <w:rFonts w:hint="default"/>
                <w:lang w:val="en-US" w:eastAsia="zh-CN"/>
              </w:rPr>
              <w:t>0.4356</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033623DB">
            <w:pPr>
              <w:pStyle w:val="566"/>
              <w:bidi w:val="0"/>
              <w:jc w:val="center"/>
              <w:rPr>
                <w:rFonts w:hint="default"/>
              </w:rPr>
            </w:pPr>
            <w:r>
              <w:rPr>
                <w:rFonts w:hint="default"/>
                <w:lang w:val="en-US" w:eastAsia="zh-CN"/>
              </w:rPr>
              <w:t>0.0871</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081D9900">
            <w:pPr>
              <w:pStyle w:val="566"/>
              <w:bidi w:val="0"/>
              <w:jc w:val="center"/>
              <w:rPr>
                <w:rFonts w:hint="default"/>
              </w:rPr>
            </w:pPr>
            <w:r>
              <w:rPr>
                <w:rFonts w:hint="default"/>
                <w:lang w:val="en-US" w:eastAsia="zh-CN"/>
              </w:rPr>
              <w:t>0.6573</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4F00EC3">
            <w:pPr>
              <w:pStyle w:val="566"/>
              <w:bidi w:val="0"/>
              <w:jc w:val="center"/>
              <w:rPr>
                <w:rFonts w:hint="default"/>
              </w:rPr>
            </w:pPr>
            <w:r>
              <w:rPr>
                <w:rFonts w:hint="default"/>
                <w:lang w:val="en-US" w:eastAsia="zh-CN"/>
              </w:rPr>
              <w:t>0.2629</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3955C197">
            <w:pPr>
              <w:pStyle w:val="566"/>
              <w:bidi w:val="0"/>
              <w:jc w:val="center"/>
              <w:rPr>
                <w:rFonts w:hint="default"/>
              </w:rPr>
            </w:pPr>
            <w:r>
              <w:rPr>
                <w:rFonts w:hint="default"/>
                <w:lang w:val="en-US" w:eastAsia="zh-CN"/>
              </w:rPr>
              <w:t>0.3014</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49CAF654">
            <w:pPr>
              <w:pStyle w:val="566"/>
              <w:bidi w:val="0"/>
              <w:jc w:val="center"/>
              <w:rPr>
                <w:rFonts w:hint="default"/>
              </w:rPr>
            </w:pPr>
            <w:r>
              <w:rPr>
                <w:rFonts w:hint="default"/>
                <w:lang w:val="en-US" w:eastAsia="zh-CN"/>
              </w:rPr>
              <w:t>0.0670</w:t>
            </w:r>
          </w:p>
        </w:tc>
      </w:tr>
      <w:tr w14:paraId="45E6D8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19E78654">
            <w:pPr>
              <w:pStyle w:val="566"/>
              <w:bidi w:val="0"/>
              <w:jc w:val="center"/>
              <w:rPr>
                <w:rFonts w:hint="default"/>
              </w:rPr>
            </w:pPr>
            <w:r>
              <w:rPr>
                <w:rFonts w:hint="default"/>
                <w:lang w:val="en-US" w:eastAsia="zh-CN"/>
              </w:rPr>
              <w:t>4000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64DADF0C">
            <w:pPr>
              <w:pStyle w:val="566"/>
              <w:bidi w:val="0"/>
              <w:jc w:val="center"/>
              <w:rPr>
                <w:rFonts w:hint="default"/>
              </w:rPr>
            </w:pPr>
            <w:r>
              <w:rPr>
                <w:rFonts w:hint="default"/>
                <w:lang w:val="en-US" w:eastAsia="zh-CN"/>
              </w:rPr>
              <w:t>0.374</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2BA22AF1">
            <w:pPr>
              <w:pStyle w:val="566"/>
              <w:bidi w:val="0"/>
              <w:jc w:val="center"/>
              <w:rPr>
                <w:rFonts w:hint="default"/>
              </w:rPr>
            </w:pPr>
            <w:r>
              <w:rPr>
                <w:rFonts w:hint="default"/>
                <w:lang w:val="en-US" w:eastAsia="zh-CN"/>
              </w:rPr>
              <w:t>0.0748</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02AC59C1">
            <w:pPr>
              <w:pStyle w:val="566"/>
              <w:bidi w:val="0"/>
              <w:jc w:val="center"/>
              <w:rPr>
                <w:rFonts w:hint="default"/>
              </w:rPr>
            </w:pPr>
            <w:r>
              <w:rPr>
                <w:rFonts w:hint="default"/>
                <w:lang w:val="en-US" w:eastAsia="zh-CN"/>
              </w:rPr>
              <w:t>0.5666</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6A61ACA8">
            <w:pPr>
              <w:pStyle w:val="566"/>
              <w:bidi w:val="0"/>
              <w:jc w:val="center"/>
              <w:rPr>
                <w:rFonts w:hint="default"/>
              </w:rPr>
            </w:pPr>
            <w:r>
              <w:rPr>
                <w:rFonts w:hint="default"/>
                <w:lang w:val="en-US" w:eastAsia="zh-CN"/>
              </w:rPr>
              <w:t>0.2266</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0688E98A">
            <w:pPr>
              <w:pStyle w:val="566"/>
              <w:bidi w:val="0"/>
              <w:jc w:val="center"/>
              <w:rPr>
                <w:rFonts w:hint="default"/>
              </w:rPr>
            </w:pPr>
            <w:r>
              <w:rPr>
                <w:rFonts w:hint="default"/>
                <w:lang w:val="en-US" w:eastAsia="zh-CN"/>
              </w:rPr>
              <w:t>0.2598</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40DF9455">
            <w:pPr>
              <w:pStyle w:val="566"/>
              <w:bidi w:val="0"/>
              <w:jc w:val="center"/>
              <w:rPr>
                <w:rFonts w:hint="default"/>
              </w:rPr>
            </w:pPr>
            <w:r>
              <w:rPr>
                <w:rFonts w:hint="default"/>
                <w:lang w:val="en-US" w:eastAsia="zh-CN"/>
              </w:rPr>
              <w:t>0.0577</w:t>
            </w:r>
          </w:p>
        </w:tc>
      </w:tr>
      <w:tr w14:paraId="0D408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67283E18">
            <w:pPr>
              <w:pStyle w:val="566"/>
              <w:bidi w:val="0"/>
              <w:jc w:val="center"/>
              <w:rPr>
                <w:rFonts w:hint="default"/>
              </w:rPr>
            </w:pPr>
            <w:r>
              <w:rPr>
                <w:rFonts w:hint="default"/>
                <w:lang w:val="en-US" w:eastAsia="zh-CN"/>
              </w:rPr>
              <w:t>4500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591E5332">
            <w:pPr>
              <w:pStyle w:val="566"/>
              <w:bidi w:val="0"/>
              <w:jc w:val="center"/>
              <w:rPr>
                <w:rFonts w:hint="default"/>
              </w:rPr>
            </w:pPr>
            <w:r>
              <w:rPr>
                <w:rFonts w:hint="default"/>
                <w:lang w:val="en-US" w:eastAsia="zh-CN"/>
              </w:rPr>
              <w:t>0.3278</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6AA67998">
            <w:pPr>
              <w:pStyle w:val="566"/>
              <w:bidi w:val="0"/>
              <w:jc w:val="center"/>
              <w:rPr>
                <w:rFonts w:hint="default"/>
              </w:rPr>
            </w:pPr>
            <w:r>
              <w:rPr>
                <w:rFonts w:hint="default"/>
                <w:lang w:val="en-US" w:eastAsia="zh-CN"/>
              </w:rPr>
              <w:t>0.0656</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03C362C0">
            <w:pPr>
              <w:pStyle w:val="566"/>
              <w:bidi w:val="0"/>
              <w:jc w:val="center"/>
              <w:rPr>
                <w:rFonts w:hint="default"/>
              </w:rPr>
            </w:pPr>
            <w:r>
              <w:rPr>
                <w:rFonts w:hint="default"/>
                <w:lang w:val="en-US" w:eastAsia="zh-CN"/>
              </w:rPr>
              <w:t>0.4940</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F659624">
            <w:pPr>
              <w:pStyle w:val="566"/>
              <w:bidi w:val="0"/>
              <w:jc w:val="center"/>
              <w:rPr>
                <w:rFonts w:hint="default"/>
              </w:rPr>
            </w:pPr>
            <w:r>
              <w:rPr>
                <w:rFonts w:hint="default"/>
                <w:lang w:val="en-US" w:eastAsia="zh-CN"/>
              </w:rPr>
              <w:t>0.1976</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351FFED2">
            <w:pPr>
              <w:pStyle w:val="566"/>
              <w:bidi w:val="0"/>
              <w:jc w:val="center"/>
              <w:rPr>
                <w:rFonts w:hint="default"/>
              </w:rPr>
            </w:pPr>
            <w:r>
              <w:rPr>
                <w:rFonts w:hint="default"/>
                <w:lang w:val="en-US" w:eastAsia="zh-CN"/>
              </w:rPr>
              <w:t>0.2264</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8CF7FF2">
            <w:pPr>
              <w:pStyle w:val="566"/>
              <w:bidi w:val="0"/>
              <w:jc w:val="center"/>
              <w:rPr>
                <w:rFonts w:hint="default"/>
              </w:rPr>
            </w:pPr>
            <w:r>
              <w:rPr>
                <w:rFonts w:hint="default"/>
                <w:lang w:val="en-US" w:eastAsia="zh-CN"/>
              </w:rPr>
              <w:t>0.0503</w:t>
            </w:r>
          </w:p>
        </w:tc>
      </w:tr>
      <w:tr w14:paraId="45EBE3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07065178">
            <w:pPr>
              <w:pStyle w:val="566"/>
              <w:bidi w:val="0"/>
              <w:jc w:val="center"/>
              <w:rPr>
                <w:rFonts w:hint="default"/>
              </w:rPr>
            </w:pPr>
            <w:r>
              <w:rPr>
                <w:rFonts w:hint="default"/>
                <w:lang w:val="en-US" w:eastAsia="zh-CN"/>
              </w:rPr>
              <w:t>5000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11893B31">
            <w:pPr>
              <w:pStyle w:val="566"/>
              <w:bidi w:val="0"/>
              <w:jc w:val="center"/>
              <w:rPr>
                <w:rFonts w:hint="default"/>
              </w:rPr>
            </w:pPr>
            <w:r>
              <w:rPr>
                <w:rFonts w:hint="default"/>
                <w:lang w:val="en-US" w:eastAsia="zh-CN"/>
              </w:rPr>
              <w:t>0.2904</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52E5BACA">
            <w:pPr>
              <w:pStyle w:val="566"/>
              <w:bidi w:val="0"/>
              <w:jc w:val="center"/>
              <w:rPr>
                <w:rFonts w:hint="default"/>
              </w:rPr>
            </w:pPr>
            <w:r>
              <w:rPr>
                <w:rFonts w:hint="default"/>
                <w:lang w:val="en-US" w:eastAsia="zh-CN"/>
              </w:rPr>
              <w:t>0.0581</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124F4477">
            <w:pPr>
              <w:pStyle w:val="566"/>
              <w:bidi w:val="0"/>
              <w:jc w:val="center"/>
              <w:rPr>
                <w:rFonts w:hint="default"/>
              </w:rPr>
            </w:pPr>
            <w:r>
              <w:rPr>
                <w:rFonts w:hint="default"/>
                <w:lang w:val="en-US" w:eastAsia="zh-CN"/>
              </w:rPr>
              <w:t>0.4386</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51B8D4DD">
            <w:pPr>
              <w:pStyle w:val="566"/>
              <w:bidi w:val="0"/>
              <w:jc w:val="center"/>
              <w:rPr>
                <w:rFonts w:hint="default"/>
              </w:rPr>
            </w:pPr>
            <w:r>
              <w:rPr>
                <w:rFonts w:hint="default"/>
                <w:lang w:val="en-US" w:eastAsia="zh-CN"/>
              </w:rPr>
              <w:t>0.1754</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441ECD3E">
            <w:pPr>
              <w:pStyle w:val="566"/>
              <w:bidi w:val="0"/>
              <w:jc w:val="center"/>
              <w:rPr>
                <w:rFonts w:hint="default"/>
              </w:rPr>
            </w:pPr>
            <w:r>
              <w:rPr>
                <w:rFonts w:hint="default"/>
                <w:lang w:val="en-US" w:eastAsia="zh-CN"/>
              </w:rPr>
              <w:t>0.2013</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09674E65">
            <w:pPr>
              <w:pStyle w:val="566"/>
              <w:bidi w:val="0"/>
              <w:jc w:val="center"/>
              <w:rPr>
                <w:rFonts w:hint="default"/>
              </w:rPr>
            </w:pPr>
            <w:r>
              <w:rPr>
                <w:rFonts w:hint="default"/>
                <w:lang w:val="en-US" w:eastAsia="zh-CN"/>
              </w:rPr>
              <w:t>0.0447</w:t>
            </w:r>
          </w:p>
        </w:tc>
      </w:tr>
      <w:tr w14:paraId="32EF1C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64214C75">
            <w:pPr>
              <w:pStyle w:val="566"/>
              <w:bidi w:val="0"/>
              <w:jc w:val="center"/>
              <w:rPr>
                <w:rFonts w:hint="default"/>
              </w:rPr>
            </w:pPr>
            <w:r>
              <w:rPr>
                <w:rFonts w:hint="default"/>
                <w:lang w:val="en-US" w:eastAsia="zh-CN"/>
              </w:rPr>
              <w:t>10000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58E429FF">
            <w:pPr>
              <w:pStyle w:val="566"/>
              <w:bidi w:val="0"/>
              <w:jc w:val="center"/>
              <w:rPr>
                <w:rFonts w:hint="default"/>
              </w:rPr>
            </w:pPr>
            <w:r>
              <w:rPr>
                <w:rFonts w:hint="default"/>
                <w:lang w:val="en-US" w:eastAsia="zh-CN"/>
              </w:rPr>
              <w:t>0.1232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3E7F2851">
            <w:pPr>
              <w:pStyle w:val="566"/>
              <w:bidi w:val="0"/>
              <w:jc w:val="center"/>
              <w:rPr>
                <w:rFonts w:hint="default"/>
              </w:rPr>
            </w:pPr>
            <w:r>
              <w:rPr>
                <w:rFonts w:hint="default"/>
                <w:lang w:val="en-US" w:eastAsia="zh-CN"/>
              </w:rPr>
              <w:t>0.0246</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53B1580A">
            <w:pPr>
              <w:pStyle w:val="566"/>
              <w:bidi w:val="0"/>
              <w:jc w:val="center"/>
              <w:rPr>
                <w:rFonts w:hint="default"/>
              </w:rPr>
            </w:pPr>
            <w:r>
              <w:rPr>
                <w:rFonts w:hint="default"/>
                <w:lang w:val="en-US" w:eastAsia="zh-CN"/>
              </w:rPr>
              <w:t>0.1873</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B197477">
            <w:pPr>
              <w:pStyle w:val="566"/>
              <w:bidi w:val="0"/>
              <w:jc w:val="center"/>
              <w:rPr>
                <w:rFonts w:hint="default"/>
              </w:rPr>
            </w:pPr>
            <w:r>
              <w:rPr>
                <w:rFonts w:hint="default"/>
                <w:lang w:val="en-US" w:eastAsia="zh-CN"/>
              </w:rPr>
              <w:t>0.0749</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6AD91CD3">
            <w:pPr>
              <w:pStyle w:val="566"/>
              <w:bidi w:val="0"/>
              <w:jc w:val="center"/>
              <w:rPr>
                <w:rFonts w:hint="default"/>
              </w:rPr>
            </w:pPr>
            <w:r>
              <w:rPr>
                <w:rFonts w:hint="default"/>
                <w:lang w:val="en-US" w:eastAsia="zh-CN"/>
              </w:rPr>
              <w:t>0.0858</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0DA7865D">
            <w:pPr>
              <w:pStyle w:val="566"/>
              <w:bidi w:val="0"/>
              <w:jc w:val="center"/>
              <w:rPr>
                <w:rFonts w:hint="default"/>
              </w:rPr>
            </w:pPr>
            <w:r>
              <w:rPr>
                <w:rFonts w:hint="default"/>
                <w:lang w:val="en-US" w:eastAsia="zh-CN"/>
              </w:rPr>
              <w:t>0.0191</w:t>
            </w:r>
          </w:p>
        </w:tc>
      </w:tr>
      <w:tr w14:paraId="60AB22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56621FFE">
            <w:pPr>
              <w:pStyle w:val="566"/>
              <w:bidi w:val="0"/>
              <w:jc w:val="center"/>
              <w:rPr>
                <w:rFonts w:hint="default"/>
              </w:rPr>
            </w:pPr>
            <w:r>
              <w:rPr>
                <w:rFonts w:hint="default"/>
                <w:lang w:val="en-US" w:eastAsia="zh-CN"/>
              </w:rPr>
              <w:t>11000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7CC07779">
            <w:pPr>
              <w:pStyle w:val="566"/>
              <w:bidi w:val="0"/>
              <w:jc w:val="center"/>
              <w:rPr>
                <w:rFonts w:hint="default"/>
              </w:rPr>
            </w:pPr>
            <w:r>
              <w:rPr>
                <w:rFonts w:hint="default"/>
                <w:lang w:val="en-US" w:eastAsia="zh-CN"/>
              </w:rPr>
              <w:t>0.1166</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64F20ECA">
            <w:pPr>
              <w:pStyle w:val="566"/>
              <w:bidi w:val="0"/>
              <w:jc w:val="center"/>
              <w:rPr>
                <w:rFonts w:hint="default"/>
              </w:rPr>
            </w:pPr>
            <w:r>
              <w:rPr>
                <w:rFonts w:hint="default"/>
                <w:lang w:val="en-US" w:eastAsia="zh-CN"/>
              </w:rPr>
              <w:t>0.0233</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32A8974A">
            <w:pPr>
              <w:pStyle w:val="566"/>
              <w:bidi w:val="0"/>
              <w:jc w:val="center"/>
              <w:rPr>
                <w:rFonts w:hint="default"/>
              </w:rPr>
            </w:pPr>
            <w:r>
              <w:rPr>
                <w:rFonts w:hint="default"/>
                <w:lang w:val="en-US" w:eastAsia="zh-CN"/>
              </w:rPr>
              <w:t>0.1772</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4E2E721">
            <w:pPr>
              <w:pStyle w:val="566"/>
              <w:bidi w:val="0"/>
              <w:jc w:val="center"/>
              <w:rPr>
                <w:rFonts w:hint="default"/>
              </w:rPr>
            </w:pPr>
            <w:r>
              <w:rPr>
                <w:rFonts w:hint="default"/>
                <w:lang w:val="en-US" w:eastAsia="zh-CN"/>
              </w:rPr>
              <w:t>0.0709</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5B9B293F">
            <w:pPr>
              <w:pStyle w:val="566"/>
              <w:bidi w:val="0"/>
              <w:jc w:val="center"/>
              <w:rPr>
                <w:rFonts w:hint="default"/>
              </w:rPr>
            </w:pPr>
            <w:r>
              <w:rPr>
                <w:rFonts w:hint="default"/>
                <w:lang w:val="en-US" w:eastAsia="zh-CN"/>
              </w:rPr>
              <w:t>0.0815</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45BCF2EF">
            <w:pPr>
              <w:pStyle w:val="566"/>
              <w:bidi w:val="0"/>
              <w:jc w:val="center"/>
              <w:rPr>
                <w:rFonts w:hint="default"/>
              </w:rPr>
            </w:pPr>
            <w:r>
              <w:rPr>
                <w:rFonts w:hint="default"/>
                <w:lang w:val="en-US" w:eastAsia="zh-CN"/>
              </w:rPr>
              <w:t>0.0181</w:t>
            </w:r>
          </w:p>
        </w:tc>
      </w:tr>
      <w:tr w14:paraId="2EAA98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39913E9E">
            <w:pPr>
              <w:pStyle w:val="566"/>
              <w:bidi w:val="0"/>
              <w:jc w:val="center"/>
              <w:rPr>
                <w:rFonts w:hint="default"/>
              </w:rPr>
            </w:pPr>
            <w:r>
              <w:rPr>
                <w:rFonts w:hint="default"/>
                <w:lang w:val="en-US" w:eastAsia="zh-CN"/>
              </w:rPr>
              <w:t>12000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0B7402BA">
            <w:pPr>
              <w:pStyle w:val="566"/>
              <w:bidi w:val="0"/>
              <w:jc w:val="center"/>
              <w:rPr>
                <w:rFonts w:hint="default"/>
              </w:rPr>
            </w:pPr>
            <w:r>
              <w:rPr>
                <w:rFonts w:hint="default"/>
                <w:lang w:val="en-US" w:eastAsia="zh-CN"/>
              </w:rPr>
              <w:t>0.1012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3684EF1C">
            <w:pPr>
              <w:pStyle w:val="566"/>
              <w:bidi w:val="0"/>
              <w:jc w:val="center"/>
              <w:rPr>
                <w:rFonts w:hint="default"/>
              </w:rPr>
            </w:pPr>
            <w:r>
              <w:rPr>
                <w:rFonts w:hint="default"/>
                <w:lang w:val="en-US" w:eastAsia="zh-CN"/>
              </w:rPr>
              <w:t>0.0202</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41F8658C">
            <w:pPr>
              <w:pStyle w:val="566"/>
              <w:bidi w:val="0"/>
              <w:jc w:val="center"/>
              <w:rPr>
                <w:rFonts w:hint="default"/>
              </w:rPr>
            </w:pPr>
            <w:r>
              <w:rPr>
                <w:rFonts w:hint="default"/>
                <w:lang w:val="en-US" w:eastAsia="zh-CN"/>
              </w:rPr>
              <w:t>0.1532</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7AACC593">
            <w:pPr>
              <w:pStyle w:val="566"/>
              <w:bidi w:val="0"/>
              <w:jc w:val="center"/>
              <w:rPr>
                <w:rFonts w:hint="default"/>
              </w:rPr>
            </w:pPr>
            <w:r>
              <w:rPr>
                <w:rFonts w:hint="default"/>
                <w:lang w:val="en-US" w:eastAsia="zh-CN"/>
              </w:rPr>
              <w:t>0.0613</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278C49A9">
            <w:pPr>
              <w:pStyle w:val="566"/>
              <w:bidi w:val="0"/>
              <w:jc w:val="center"/>
              <w:rPr>
                <w:rFonts w:hint="default"/>
              </w:rPr>
            </w:pPr>
            <w:r>
              <w:rPr>
                <w:rFonts w:hint="default"/>
                <w:lang w:val="en-US" w:eastAsia="zh-CN"/>
              </w:rPr>
              <w:t>0.0703</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3B705ACC">
            <w:pPr>
              <w:pStyle w:val="566"/>
              <w:bidi w:val="0"/>
              <w:jc w:val="center"/>
              <w:rPr>
                <w:rFonts w:hint="default"/>
              </w:rPr>
            </w:pPr>
            <w:r>
              <w:rPr>
                <w:rFonts w:hint="default"/>
                <w:lang w:val="en-US" w:eastAsia="zh-CN"/>
              </w:rPr>
              <w:t>0.0156</w:t>
            </w:r>
          </w:p>
        </w:tc>
      </w:tr>
      <w:tr w14:paraId="7A3DCF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4F065D17">
            <w:pPr>
              <w:pStyle w:val="566"/>
              <w:bidi w:val="0"/>
              <w:jc w:val="center"/>
              <w:rPr>
                <w:rFonts w:hint="default"/>
              </w:rPr>
            </w:pPr>
            <w:r>
              <w:rPr>
                <w:rFonts w:hint="default"/>
                <w:lang w:val="en-US" w:eastAsia="zh-CN"/>
              </w:rPr>
              <w:t>13000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02D61022">
            <w:pPr>
              <w:pStyle w:val="566"/>
              <w:bidi w:val="0"/>
              <w:jc w:val="center"/>
              <w:rPr>
                <w:rFonts w:hint="default"/>
              </w:rPr>
            </w:pPr>
            <w:r>
              <w:rPr>
                <w:rFonts w:hint="default"/>
                <w:lang w:val="en-US" w:eastAsia="zh-CN"/>
              </w:rPr>
              <w:t>0.0924</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4E12FC18">
            <w:pPr>
              <w:pStyle w:val="566"/>
              <w:bidi w:val="0"/>
              <w:jc w:val="center"/>
              <w:rPr>
                <w:rFonts w:hint="default"/>
              </w:rPr>
            </w:pPr>
            <w:r>
              <w:rPr>
                <w:rFonts w:hint="default"/>
                <w:lang w:val="en-US" w:eastAsia="zh-CN"/>
              </w:rPr>
              <w:t>0.0185</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209525F2">
            <w:pPr>
              <w:pStyle w:val="566"/>
              <w:bidi w:val="0"/>
              <w:jc w:val="center"/>
              <w:rPr>
                <w:rFonts w:hint="default"/>
              </w:rPr>
            </w:pPr>
            <w:r>
              <w:rPr>
                <w:rFonts w:hint="default"/>
                <w:lang w:val="en-US" w:eastAsia="zh-CN"/>
              </w:rPr>
              <w:t>0.1412</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92228FD">
            <w:pPr>
              <w:pStyle w:val="566"/>
              <w:bidi w:val="0"/>
              <w:jc w:val="center"/>
              <w:rPr>
                <w:rFonts w:hint="default"/>
              </w:rPr>
            </w:pPr>
            <w:r>
              <w:rPr>
                <w:rFonts w:hint="default"/>
                <w:lang w:val="en-US" w:eastAsia="zh-CN"/>
              </w:rPr>
              <w:t>0.0565</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224BDD18">
            <w:pPr>
              <w:pStyle w:val="566"/>
              <w:bidi w:val="0"/>
              <w:jc w:val="center"/>
              <w:rPr>
                <w:rFonts w:hint="default"/>
              </w:rPr>
            </w:pPr>
            <w:r>
              <w:rPr>
                <w:rFonts w:hint="default"/>
                <w:lang w:val="en-US" w:eastAsia="zh-CN"/>
              </w:rPr>
              <w:t>0.0646</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193C66F">
            <w:pPr>
              <w:pStyle w:val="566"/>
              <w:bidi w:val="0"/>
              <w:jc w:val="center"/>
              <w:rPr>
                <w:rFonts w:hint="default"/>
              </w:rPr>
            </w:pPr>
            <w:r>
              <w:rPr>
                <w:rFonts w:hint="default"/>
                <w:lang w:val="en-US" w:eastAsia="zh-CN"/>
              </w:rPr>
              <w:t>0.0144</w:t>
            </w:r>
          </w:p>
        </w:tc>
      </w:tr>
      <w:tr w14:paraId="070CA2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23B08B14">
            <w:pPr>
              <w:pStyle w:val="566"/>
              <w:bidi w:val="0"/>
              <w:jc w:val="center"/>
              <w:rPr>
                <w:rFonts w:hint="default"/>
              </w:rPr>
            </w:pPr>
            <w:r>
              <w:rPr>
                <w:rFonts w:hint="default"/>
                <w:lang w:val="en-US" w:eastAsia="zh-CN"/>
              </w:rPr>
              <w:t>14000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13CF7ABD">
            <w:pPr>
              <w:pStyle w:val="566"/>
              <w:bidi w:val="0"/>
              <w:jc w:val="center"/>
              <w:rPr>
                <w:rFonts w:hint="default"/>
              </w:rPr>
            </w:pPr>
            <w:r>
              <w:rPr>
                <w:rFonts w:hint="default"/>
                <w:lang w:val="en-US" w:eastAsia="zh-CN"/>
              </w:rPr>
              <w:t>0.0902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31106925">
            <w:pPr>
              <w:pStyle w:val="566"/>
              <w:bidi w:val="0"/>
              <w:jc w:val="center"/>
              <w:rPr>
                <w:rFonts w:hint="default"/>
              </w:rPr>
            </w:pPr>
            <w:r>
              <w:rPr>
                <w:rFonts w:hint="default"/>
                <w:lang w:val="en-US" w:eastAsia="zh-CN"/>
              </w:rPr>
              <w:t>0.0180</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5AE5BFA7">
            <w:pPr>
              <w:pStyle w:val="566"/>
              <w:bidi w:val="0"/>
              <w:jc w:val="center"/>
              <w:rPr>
                <w:rFonts w:hint="default"/>
              </w:rPr>
            </w:pPr>
            <w:r>
              <w:rPr>
                <w:rFonts w:hint="default"/>
                <w:lang w:val="en-US" w:eastAsia="zh-CN"/>
              </w:rPr>
              <w:t>0.1351</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4CAC7586">
            <w:pPr>
              <w:pStyle w:val="566"/>
              <w:bidi w:val="0"/>
              <w:jc w:val="center"/>
              <w:rPr>
                <w:rFonts w:hint="default"/>
              </w:rPr>
            </w:pPr>
            <w:r>
              <w:rPr>
                <w:rFonts w:hint="default"/>
                <w:lang w:val="en-US" w:eastAsia="zh-CN"/>
              </w:rPr>
              <w:t>0.0540</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7EADD4CB">
            <w:pPr>
              <w:pStyle w:val="566"/>
              <w:bidi w:val="0"/>
              <w:jc w:val="center"/>
              <w:rPr>
                <w:rFonts w:hint="default"/>
              </w:rPr>
            </w:pPr>
            <w:r>
              <w:rPr>
                <w:rFonts w:hint="default"/>
                <w:lang w:val="en-US" w:eastAsia="zh-CN"/>
              </w:rPr>
              <w:t>0.0621</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75142CA">
            <w:pPr>
              <w:pStyle w:val="566"/>
              <w:bidi w:val="0"/>
              <w:jc w:val="center"/>
              <w:rPr>
                <w:rFonts w:hint="default"/>
              </w:rPr>
            </w:pPr>
            <w:r>
              <w:rPr>
                <w:rFonts w:hint="default"/>
                <w:lang w:val="en-US" w:eastAsia="zh-CN"/>
              </w:rPr>
              <w:t>0.0138</w:t>
            </w:r>
          </w:p>
        </w:tc>
      </w:tr>
      <w:tr w14:paraId="62E9E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6EF40510">
            <w:pPr>
              <w:pStyle w:val="566"/>
              <w:bidi w:val="0"/>
              <w:jc w:val="center"/>
              <w:rPr>
                <w:rFonts w:hint="default"/>
              </w:rPr>
            </w:pPr>
            <w:r>
              <w:rPr>
                <w:rFonts w:hint="default"/>
                <w:lang w:val="en-US" w:eastAsia="zh-CN"/>
              </w:rPr>
              <w:t>15000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4E9DB839">
            <w:pPr>
              <w:pStyle w:val="566"/>
              <w:bidi w:val="0"/>
              <w:jc w:val="center"/>
              <w:rPr>
                <w:rFonts w:hint="default"/>
              </w:rPr>
            </w:pPr>
            <w:r>
              <w:rPr>
                <w:rFonts w:hint="default"/>
                <w:lang w:val="en-US" w:eastAsia="zh-CN"/>
              </w:rPr>
              <w:t>0.0924</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6BDB9AB5">
            <w:pPr>
              <w:pStyle w:val="566"/>
              <w:bidi w:val="0"/>
              <w:jc w:val="center"/>
              <w:rPr>
                <w:rFonts w:hint="default"/>
              </w:rPr>
            </w:pPr>
            <w:r>
              <w:rPr>
                <w:rFonts w:hint="default"/>
                <w:lang w:val="en-US" w:eastAsia="zh-CN"/>
              </w:rPr>
              <w:t>0.0185</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4CF8CF3E">
            <w:pPr>
              <w:pStyle w:val="566"/>
              <w:bidi w:val="0"/>
              <w:jc w:val="center"/>
              <w:rPr>
                <w:rFonts w:hint="default"/>
              </w:rPr>
            </w:pPr>
            <w:r>
              <w:rPr>
                <w:rFonts w:hint="default"/>
                <w:lang w:val="en-US" w:eastAsia="zh-CN"/>
              </w:rPr>
              <w:t>0.1380</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1E60AE50">
            <w:pPr>
              <w:pStyle w:val="566"/>
              <w:bidi w:val="0"/>
              <w:jc w:val="center"/>
              <w:rPr>
                <w:rFonts w:hint="default"/>
              </w:rPr>
            </w:pPr>
            <w:r>
              <w:rPr>
                <w:rFonts w:hint="default"/>
                <w:lang w:val="en-US" w:eastAsia="zh-CN"/>
              </w:rPr>
              <w:t>0.0552</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14A6C199">
            <w:pPr>
              <w:pStyle w:val="566"/>
              <w:bidi w:val="0"/>
              <w:jc w:val="center"/>
              <w:rPr>
                <w:rFonts w:hint="default"/>
              </w:rPr>
            </w:pPr>
            <w:r>
              <w:rPr>
                <w:rFonts w:hint="default"/>
                <w:lang w:val="en-US" w:eastAsia="zh-CN"/>
              </w:rPr>
              <w:t>0.0632</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C6ECDFE">
            <w:pPr>
              <w:pStyle w:val="566"/>
              <w:bidi w:val="0"/>
              <w:jc w:val="center"/>
              <w:rPr>
                <w:rFonts w:hint="default"/>
              </w:rPr>
            </w:pPr>
            <w:r>
              <w:rPr>
                <w:rFonts w:hint="default"/>
                <w:lang w:val="en-US" w:eastAsia="zh-CN"/>
              </w:rPr>
              <w:t>0.0140</w:t>
            </w:r>
          </w:p>
        </w:tc>
      </w:tr>
      <w:tr w14:paraId="250FCE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03CF3FDF">
            <w:pPr>
              <w:pStyle w:val="566"/>
              <w:bidi w:val="0"/>
              <w:jc w:val="center"/>
              <w:rPr>
                <w:rFonts w:hint="default"/>
              </w:rPr>
            </w:pPr>
            <w:r>
              <w:rPr>
                <w:rFonts w:hint="default"/>
                <w:lang w:val="en-US" w:eastAsia="zh-CN"/>
              </w:rPr>
              <w:t>20000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67262880">
            <w:pPr>
              <w:pStyle w:val="566"/>
              <w:bidi w:val="0"/>
              <w:jc w:val="center"/>
              <w:rPr>
                <w:rFonts w:hint="default"/>
              </w:rPr>
            </w:pPr>
            <w:r>
              <w:rPr>
                <w:rFonts w:hint="default"/>
                <w:lang w:val="en-US" w:eastAsia="zh-CN"/>
              </w:rPr>
              <w:t>0.0682</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35A8FBD0">
            <w:pPr>
              <w:pStyle w:val="566"/>
              <w:bidi w:val="0"/>
              <w:jc w:val="center"/>
              <w:rPr>
                <w:rFonts w:hint="default"/>
              </w:rPr>
            </w:pPr>
            <w:r>
              <w:rPr>
                <w:rFonts w:hint="default"/>
                <w:lang w:val="en-US" w:eastAsia="zh-CN"/>
              </w:rPr>
              <w:t>0.0136</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340FBC9E">
            <w:pPr>
              <w:pStyle w:val="566"/>
              <w:bidi w:val="0"/>
              <w:jc w:val="center"/>
              <w:rPr>
                <w:rFonts w:hint="default"/>
              </w:rPr>
            </w:pPr>
            <w:r>
              <w:rPr>
                <w:rFonts w:hint="default"/>
                <w:lang w:val="en-US" w:eastAsia="zh-CN"/>
              </w:rPr>
              <w:t>0.1030</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02E77FC1">
            <w:pPr>
              <w:pStyle w:val="566"/>
              <w:bidi w:val="0"/>
              <w:jc w:val="center"/>
              <w:rPr>
                <w:rFonts w:hint="default"/>
              </w:rPr>
            </w:pPr>
            <w:r>
              <w:rPr>
                <w:rFonts w:hint="default"/>
                <w:lang w:val="en-US" w:eastAsia="zh-CN"/>
              </w:rPr>
              <w:t>0.0412</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04884038">
            <w:pPr>
              <w:pStyle w:val="566"/>
              <w:bidi w:val="0"/>
              <w:jc w:val="center"/>
              <w:rPr>
                <w:rFonts w:hint="default"/>
              </w:rPr>
            </w:pPr>
            <w:r>
              <w:rPr>
                <w:rFonts w:hint="default"/>
                <w:lang w:val="en-US" w:eastAsia="zh-CN"/>
              </w:rPr>
              <w:t>0.0474</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650C0A40">
            <w:pPr>
              <w:pStyle w:val="566"/>
              <w:bidi w:val="0"/>
              <w:jc w:val="center"/>
              <w:rPr>
                <w:rFonts w:hint="default"/>
              </w:rPr>
            </w:pPr>
            <w:r>
              <w:rPr>
                <w:rFonts w:hint="default"/>
                <w:lang w:val="en-US" w:eastAsia="zh-CN"/>
              </w:rPr>
              <w:t>0.0105</w:t>
            </w:r>
          </w:p>
        </w:tc>
      </w:tr>
      <w:tr w14:paraId="6BEDB2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0326AD40">
            <w:pPr>
              <w:pStyle w:val="566"/>
              <w:bidi w:val="0"/>
              <w:jc w:val="center"/>
              <w:rPr>
                <w:rFonts w:hint="default"/>
              </w:rPr>
            </w:pPr>
            <w:r>
              <w:rPr>
                <w:rFonts w:hint="default"/>
                <w:lang w:val="en-US" w:eastAsia="zh-CN"/>
              </w:rPr>
              <w:t>25000</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50B33861">
            <w:pPr>
              <w:pStyle w:val="566"/>
              <w:bidi w:val="0"/>
              <w:jc w:val="center"/>
              <w:rPr>
                <w:rFonts w:hint="default"/>
              </w:rPr>
            </w:pPr>
            <w:r>
              <w:rPr>
                <w:rFonts w:hint="default"/>
                <w:lang w:val="en-US" w:eastAsia="zh-CN"/>
              </w:rPr>
              <w:t>0.0506</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643FF471">
            <w:pPr>
              <w:pStyle w:val="566"/>
              <w:bidi w:val="0"/>
              <w:jc w:val="center"/>
              <w:rPr>
                <w:rFonts w:hint="default"/>
              </w:rPr>
            </w:pPr>
            <w:r>
              <w:rPr>
                <w:rFonts w:hint="default"/>
                <w:lang w:val="en-US" w:eastAsia="zh-CN"/>
              </w:rPr>
              <w:t>0.0101</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0BCC0C4E">
            <w:pPr>
              <w:pStyle w:val="566"/>
              <w:bidi w:val="0"/>
              <w:jc w:val="center"/>
              <w:rPr>
                <w:rFonts w:hint="default"/>
              </w:rPr>
            </w:pPr>
            <w:r>
              <w:rPr>
                <w:rFonts w:hint="default"/>
                <w:lang w:val="en-US" w:eastAsia="zh-CN"/>
              </w:rPr>
              <w:t>0.0776</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163EEC74">
            <w:pPr>
              <w:pStyle w:val="566"/>
              <w:bidi w:val="0"/>
              <w:jc w:val="center"/>
              <w:rPr>
                <w:rFonts w:hint="default"/>
              </w:rPr>
            </w:pPr>
            <w:r>
              <w:rPr>
                <w:rFonts w:hint="default"/>
                <w:lang w:val="en-US" w:eastAsia="zh-CN"/>
              </w:rPr>
              <w:t>0.0310</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2E0B5BF4">
            <w:pPr>
              <w:pStyle w:val="566"/>
              <w:bidi w:val="0"/>
              <w:jc w:val="center"/>
              <w:rPr>
                <w:rFonts w:hint="default"/>
              </w:rPr>
            </w:pPr>
            <w:r>
              <w:rPr>
                <w:rFonts w:hint="default"/>
                <w:lang w:val="en-US" w:eastAsia="zh-CN"/>
              </w:rPr>
              <w:t>0.0355</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7B996843">
            <w:pPr>
              <w:pStyle w:val="566"/>
              <w:bidi w:val="0"/>
              <w:jc w:val="center"/>
              <w:rPr>
                <w:rFonts w:hint="default"/>
              </w:rPr>
            </w:pPr>
            <w:r>
              <w:rPr>
                <w:rFonts w:hint="default"/>
                <w:lang w:val="en-US" w:eastAsia="zh-CN"/>
              </w:rPr>
              <w:t>0.0079</w:t>
            </w:r>
          </w:p>
        </w:tc>
      </w:tr>
      <w:tr w14:paraId="35D10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34175F53">
            <w:pPr>
              <w:pStyle w:val="566"/>
              <w:bidi w:val="0"/>
              <w:jc w:val="center"/>
              <w:rPr>
                <w:rFonts w:hint="eastAsia"/>
              </w:rPr>
            </w:pPr>
            <w:r>
              <w:rPr>
                <w:rFonts w:hint="eastAsia"/>
                <w:lang w:val="en-US" w:eastAsia="zh-CN"/>
              </w:rPr>
              <w:t>下风向最大浓度</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046E21E8">
            <w:pPr>
              <w:pStyle w:val="566"/>
              <w:bidi w:val="0"/>
              <w:jc w:val="center"/>
              <w:rPr>
                <w:rFonts w:hint="default"/>
              </w:rPr>
            </w:pPr>
            <w:r>
              <w:rPr>
                <w:rFonts w:hint="default"/>
                <w:lang w:val="en-US" w:eastAsia="zh-CN"/>
              </w:rPr>
              <w:t>3.85</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6153D957">
            <w:pPr>
              <w:pStyle w:val="566"/>
              <w:bidi w:val="0"/>
              <w:jc w:val="center"/>
              <w:rPr>
                <w:rFonts w:hint="default"/>
              </w:rPr>
            </w:pPr>
            <w:r>
              <w:rPr>
                <w:rFonts w:hint="default"/>
                <w:lang w:val="en-US" w:eastAsia="zh-CN"/>
              </w:rPr>
              <w:t>0.7700</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3285EBB6">
            <w:pPr>
              <w:pStyle w:val="566"/>
              <w:bidi w:val="0"/>
              <w:jc w:val="center"/>
              <w:rPr>
                <w:rFonts w:hint="default"/>
              </w:rPr>
            </w:pPr>
            <w:r>
              <w:rPr>
                <w:rFonts w:hint="default"/>
                <w:lang w:val="en-US" w:eastAsia="zh-CN"/>
              </w:rPr>
              <w:t>5.8174</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3AC4B572">
            <w:pPr>
              <w:pStyle w:val="566"/>
              <w:bidi w:val="0"/>
              <w:jc w:val="center"/>
              <w:rPr>
                <w:rFonts w:hint="default"/>
              </w:rPr>
            </w:pPr>
            <w:r>
              <w:rPr>
                <w:rFonts w:hint="default"/>
                <w:lang w:val="en-US" w:eastAsia="zh-CN"/>
              </w:rPr>
              <w:t>2.3270</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63FB615D">
            <w:pPr>
              <w:pStyle w:val="566"/>
              <w:bidi w:val="0"/>
              <w:jc w:val="center"/>
              <w:rPr>
                <w:rFonts w:hint="default"/>
              </w:rPr>
            </w:pPr>
            <w:r>
              <w:rPr>
                <w:rFonts w:hint="default"/>
                <w:lang w:val="en-US" w:eastAsia="zh-CN"/>
              </w:rPr>
              <w:t>2.6682</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6C9F2C0C">
            <w:pPr>
              <w:pStyle w:val="566"/>
              <w:bidi w:val="0"/>
              <w:jc w:val="center"/>
              <w:rPr>
                <w:rFonts w:hint="default"/>
              </w:rPr>
            </w:pPr>
            <w:r>
              <w:rPr>
                <w:rFonts w:hint="default"/>
                <w:lang w:val="en-US" w:eastAsia="zh-CN"/>
              </w:rPr>
              <w:t>0.5929</w:t>
            </w:r>
          </w:p>
        </w:tc>
      </w:tr>
      <w:tr w14:paraId="7FA68D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5"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2739ACBF">
            <w:pPr>
              <w:pStyle w:val="566"/>
              <w:bidi w:val="0"/>
              <w:jc w:val="center"/>
              <w:rPr>
                <w:rFonts w:hint="eastAsia"/>
              </w:rPr>
            </w:pPr>
            <w:r>
              <w:rPr>
                <w:rFonts w:hint="eastAsia"/>
                <w:lang w:val="en-US" w:eastAsia="zh-CN"/>
              </w:rPr>
              <w:t>下风向最大浓度出现距离</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7A14D44C">
            <w:pPr>
              <w:pStyle w:val="566"/>
              <w:bidi w:val="0"/>
              <w:jc w:val="center"/>
              <w:rPr>
                <w:rFonts w:hint="eastAsia"/>
              </w:rPr>
            </w:pPr>
            <w:r>
              <w:rPr>
                <w:rFonts w:hint="eastAsia"/>
                <w:lang w:val="en-US" w:eastAsia="zh-CN"/>
              </w:rPr>
              <w:t>25</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1840A98C">
            <w:pPr>
              <w:pStyle w:val="566"/>
              <w:bidi w:val="0"/>
              <w:jc w:val="center"/>
              <w:rPr>
                <w:rFonts w:hint="default"/>
              </w:rPr>
            </w:pPr>
            <w:r>
              <w:rPr>
                <w:rFonts w:hint="default"/>
                <w:lang w:val="en-US" w:eastAsia="zh-CN"/>
              </w:rPr>
              <w:t>24</w:t>
            </w: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30FEC964">
            <w:pPr>
              <w:pStyle w:val="566"/>
              <w:bidi w:val="0"/>
              <w:jc w:val="center"/>
              <w:rPr>
                <w:rFonts w:hint="default"/>
              </w:rPr>
            </w:pPr>
            <w:r>
              <w:rPr>
                <w:rFonts w:hint="default"/>
                <w:lang w:val="en-US" w:eastAsia="zh-CN"/>
              </w:rPr>
              <w:t>25</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22CFB141">
            <w:pPr>
              <w:pStyle w:val="566"/>
              <w:bidi w:val="0"/>
              <w:jc w:val="center"/>
              <w:rPr>
                <w:rFonts w:hint="default"/>
              </w:rPr>
            </w:pPr>
            <w:r>
              <w:rPr>
                <w:rFonts w:hint="default"/>
                <w:lang w:val="en-US" w:eastAsia="zh-CN"/>
              </w:rPr>
              <w:t>24</w:t>
            </w: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42D79DF0">
            <w:pPr>
              <w:pStyle w:val="566"/>
              <w:bidi w:val="0"/>
              <w:jc w:val="center"/>
              <w:rPr>
                <w:rFonts w:hint="default"/>
              </w:rPr>
            </w:pPr>
            <w:r>
              <w:rPr>
                <w:rFonts w:hint="default"/>
                <w:lang w:val="en-US" w:eastAsia="zh-CN"/>
              </w:rPr>
              <w:t>25</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3CC9CE90">
            <w:pPr>
              <w:pStyle w:val="566"/>
              <w:bidi w:val="0"/>
              <w:jc w:val="center"/>
              <w:rPr>
                <w:rFonts w:hint="default"/>
              </w:rPr>
            </w:pPr>
            <w:r>
              <w:rPr>
                <w:rFonts w:hint="default"/>
                <w:lang w:val="en-US" w:eastAsia="zh-CN"/>
              </w:rPr>
              <w:t>24</w:t>
            </w:r>
          </w:p>
        </w:tc>
      </w:tr>
      <w:tr w14:paraId="221907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0" w:hRule="atLeast"/>
          <w:jc w:val="center"/>
        </w:trPr>
        <w:tc>
          <w:tcPr>
            <w:tcW w:w="2899" w:type="dxa"/>
            <w:tcBorders>
              <w:top w:val="nil"/>
              <w:left w:val="single" w:color="000000" w:sz="8" w:space="0"/>
              <w:bottom w:val="single" w:color="000000" w:sz="8" w:space="0"/>
              <w:right w:val="single" w:color="000000" w:sz="8" w:space="0"/>
            </w:tcBorders>
            <w:shd w:val="clear" w:color="auto" w:fill="auto"/>
            <w:vAlign w:val="center"/>
          </w:tcPr>
          <w:p w14:paraId="01918ADD">
            <w:pPr>
              <w:pStyle w:val="566"/>
              <w:bidi w:val="0"/>
              <w:jc w:val="center"/>
              <w:rPr>
                <w:rFonts w:hint="default"/>
              </w:rPr>
            </w:pPr>
            <w:r>
              <w:rPr>
                <w:rFonts w:hint="default"/>
                <w:lang w:val="en-US" w:eastAsia="zh-CN"/>
              </w:rPr>
              <w:t>D10%</w:t>
            </w:r>
            <w:r>
              <w:rPr>
                <w:rFonts w:hint="eastAsia"/>
                <w:lang w:val="en-US" w:eastAsia="zh-CN"/>
              </w:rPr>
              <w:t>最远距离</w:t>
            </w:r>
          </w:p>
        </w:tc>
        <w:tc>
          <w:tcPr>
            <w:tcW w:w="1303" w:type="dxa"/>
            <w:tcBorders>
              <w:top w:val="nil"/>
              <w:left w:val="single" w:color="000000" w:sz="8" w:space="0"/>
              <w:bottom w:val="single" w:color="000000" w:sz="8" w:space="0"/>
              <w:right w:val="single" w:color="000000" w:sz="8" w:space="0"/>
            </w:tcBorders>
            <w:shd w:val="clear" w:color="auto" w:fill="auto"/>
            <w:vAlign w:val="center"/>
          </w:tcPr>
          <w:p w14:paraId="65E66E7A">
            <w:pPr>
              <w:pStyle w:val="566"/>
              <w:bidi w:val="0"/>
              <w:jc w:val="center"/>
              <w:rPr>
                <w:rFonts w:hint="default"/>
              </w:rPr>
            </w:pPr>
            <w:r>
              <w:rPr>
                <w:rFonts w:hint="default"/>
                <w:lang w:val="en-US" w:eastAsia="zh-CN"/>
              </w:rPr>
              <w:t>/</w:t>
            </w:r>
          </w:p>
        </w:tc>
        <w:tc>
          <w:tcPr>
            <w:tcW w:w="931" w:type="dxa"/>
            <w:tcBorders>
              <w:top w:val="nil"/>
              <w:left w:val="single" w:color="000000" w:sz="8" w:space="0"/>
              <w:bottom w:val="single" w:color="000000" w:sz="8" w:space="0"/>
              <w:right w:val="single" w:color="000000" w:sz="8" w:space="0"/>
            </w:tcBorders>
            <w:shd w:val="clear" w:color="auto" w:fill="auto"/>
            <w:vAlign w:val="center"/>
          </w:tcPr>
          <w:p w14:paraId="47D7907A">
            <w:pPr>
              <w:pStyle w:val="566"/>
              <w:bidi w:val="0"/>
              <w:jc w:val="center"/>
              <w:rPr>
                <w:rFonts w:hint="default"/>
              </w:rPr>
            </w:pPr>
          </w:p>
        </w:tc>
        <w:tc>
          <w:tcPr>
            <w:tcW w:w="1221" w:type="dxa"/>
            <w:tcBorders>
              <w:top w:val="nil"/>
              <w:left w:val="single" w:color="000000" w:sz="8" w:space="0"/>
              <w:bottom w:val="single" w:color="000000" w:sz="8" w:space="0"/>
              <w:right w:val="single" w:color="000000" w:sz="8" w:space="0"/>
            </w:tcBorders>
            <w:shd w:val="clear" w:color="auto" w:fill="auto"/>
            <w:vAlign w:val="center"/>
          </w:tcPr>
          <w:p w14:paraId="02D18867">
            <w:pPr>
              <w:pStyle w:val="566"/>
              <w:bidi w:val="0"/>
              <w:jc w:val="center"/>
              <w:rPr>
                <w:rFonts w:hint="default"/>
              </w:rPr>
            </w:pPr>
            <w:r>
              <w:rPr>
                <w:rFonts w:hint="default"/>
                <w:lang w:val="en-US" w:eastAsia="zh-CN"/>
              </w:rPr>
              <w:t>/</w:t>
            </w:r>
          </w:p>
        </w:tc>
        <w:tc>
          <w:tcPr>
            <w:tcW w:w="1323" w:type="dxa"/>
            <w:tcBorders>
              <w:top w:val="nil"/>
              <w:left w:val="single" w:color="000000" w:sz="8" w:space="0"/>
              <w:bottom w:val="single" w:color="000000" w:sz="8" w:space="0"/>
              <w:right w:val="single" w:color="000000" w:sz="8" w:space="0"/>
            </w:tcBorders>
            <w:shd w:val="clear" w:color="auto" w:fill="auto"/>
            <w:vAlign w:val="center"/>
          </w:tcPr>
          <w:p w14:paraId="59B78B2D">
            <w:pPr>
              <w:pStyle w:val="566"/>
              <w:bidi w:val="0"/>
              <w:jc w:val="center"/>
              <w:rPr>
                <w:rFonts w:hint="default"/>
              </w:rPr>
            </w:pPr>
          </w:p>
        </w:tc>
        <w:tc>
          <w:tcPr>
            <w:tcW w:w="1328" w:type="dxa"/>
            <w:tcBorders>
              <w:top w:val="nil"/>
              <w:left w:val="single" w:color="000000" w:sz="8" w:space="0"/>
              <w:bottom w:val="single" w:color="000000" w:sz="8" w:space="0"/>
              <w:right w:val="single" w:color="000000" w:sz="8" w:space="0"/>
            </w:tcBorders>
            <w:shd w:val="clear" w:color="auto" w:fill="auto"/>
            <w:vAlign w:val="center"/>
          </w:tcPr>
          <w:p w14:paraId="6B5CA171">
            <w:pPr>
              <w:pStyle w:val="566"/>
              <w:bidi w:val="0"/>
              <w:jc w:val="center"/>
              <w:rPr>
                <w:rFonts w:hint="default"/>
              </w:rPr>
            </w:pPr>
            <w:r>
              <w:rPr>
                <w:rFonts w:hint="default"/>
                <w:lang w:val="en-US" w:eastAsia="zh-CN"/>
              </w:rPr>
              <w:t>/</w:t>
            </w:r>
          </w:p>
        </w:tc>
        <w:tc>
          <w:tcPr>
            <w:tcW w:w="1038" w:type="dxa"/>
            <w:tcBorders>
              <w:top w:val="nil"/>
              <w:left w:val="single" w:color="000000" w:sz="8" w:space="0"/>
              <w:bottom w:val="single" w:color="000000" w:sz="8" w:space="0"/>
              <w:right w:val="single" w:color="000000" w:sz="8" w:space="0"/>
            </w:tcBorders>
            <w:shd w:val="clear" w:color="auto" w:fill="auto"/>
            <w:vAlign w:val="center"/>
          </w:tcPr>
          <w:p w14:paraId="3615D6B2">
            <w:pPr>
              <w:pStyle w:val="566"/>
              <w:bidi w:val="0"/>
              <w:jc w:val="center"/>
              <w:rPr>
                <w:rFonts w:hint="default"/>
              </w:rPr>
            </w:pPr>
          </w:p>
        </w:tc>
      </w:tr>
    </w:tbl>
    <w:p w14:paraId="469E2366">
      <w:pPr>
        <w:bidi w:val="0"/>
        <w:rPr>
          <w:b/>
          <w:bCs/>
        </w:rPr>
      </w:pPr>
      <w:r>
        <w:rPr>
          <w:b/>
          <w:bCs/>
        </w:rPr>
        <w:t>B．无组织排放预测结果</w:t>
      </w:r>
    </w:p>
    <w:p w14:paraId="1CE0461C">
      <w:pPr>
        <w:bidi w:val="0"/>
        <w:rPr>
          <w:rFonts w:hint="eastAsia"/>
          <w:color w:val="auto"/>
          <w:highlight w:val="none"/>
          <w:lang w:eastAsia="zh-CN"/>
        </w:rPr>
      </w:pPr>
      <w:r>
        <w:rPr>
          <w:color w:val="auto"/>
          <w:highlight w:val="none"/>
        </w:rPr>
        <w:t>本项目运营期无组织废气总排放情况预测结果分析见下表</w:t>
      </w:r>
      <w:r>
        <w:rPr>
          <w:rFonts w:hint="eastAsia"/>
          <w:color w:val="auto"/>
          <w:highlight w:val="none"/>
          <w:lang w:eastAsia="zh-CN"/>
        </w:rPr>
        <w:t>。</w:t>
      </w:r>
    </w:p>
    <w:p w14:paraId="1EC2EEF2">
      <w:pPr>
        <w:pStyle w:val="567"/>
        <w:bidi w:val="0"/>
        <w:rPr>
          <w:rFonts w:hint="eastAsia"/>
          <w:lang w:eastAsia="zh-CN"/>
        </w:rPr>
      </w:pPr>
      <w:r>
        <w:t>表</w:t>
      </w:r>
      <w:r>
        <w:rPr>
          <w:rFonts w:hint="eastAsia"/>
          <w:lang w:val="en-US" w:eastAsia="zh-CN"/>
        </w:rPr>
        <w:t xml:space="preserve">5.2.1-13  </w:t>
      </w:r>
      <w:r>
        <w:t>本项目运营期正常工况无组织废气预测结果一览表</w:t>
      </w:r>
      <w:r>
        <w:rPr>
          <w:rFonts w:hint="eastAsia"/>
          <w:lang w:eastAsia="zh-CN"/>
        </w:rPr>
        <w:t>（</w:t>
      </w:r>
      <w:r>
        <w:rPr>
          <w:rFonts w:hint="eastAsia"/>
          <w:lang w:val="en-US" w:eastAsia="zh-CN"/>
        </w:rPr>
        <w:t>1</w:t>
      </w:r>
      <w:r>
        <w:rPr>
          <w:rFonts w:hint="eastAsia"/>
          <w:lang w:eastAsia="zh-CN"/>
        </w:rPr>
        <w:t>）</w:t>
      </w:r>
    </w:p>
    <w:tbl>
      <w:tblPr>
        <w:tblStyle w:val="47"/>
        <w:tblW w:w="5000"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784"/>
        <w:gridCol w:w="900"/>
        <w:gridCol w:w="1609"/>
        <w:gridCol w:w="900"/>
        <w:gridCol w:w="1609"/>
        <w:gridCol w:w="900"/>
        <w:gridCol w:w="1609"/>
      </w:tblGrid>
      <w:tr w14:paraId="60B1129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vMerge w:val="restart"/>
            <w:noWrap w:val="0"/>
            <w:vAlign w:val="center"/>
          </w:tcPr>
          <w:p w14:paraId="5C43A0C8">
            <w:pPr>
              <w:pStyle w:val="566"/>
              <w:bidi w:val="0"/>
              <w:rPr>
                <w:b/>
                <w:bCs/>
              </w:rPr>
            </w:pPr>
            <w:r>
              <w:rPr>
                <w:b/>
                <w:bCs/>
              </w:rPr>
              <w:t>下风向距离</w:t>
            </w:r>
          </w:p>
        </w:tc>
        <w:tc>
          <w:tcPr>
            <w:tcW w:w="0" w:type="dxa"/>
            <w:gridSpan w:val="6"/>
            <w:noWrap w:val="0"/>
            <w:vAlign w:val="center"/>
          </w:tcPr>
          <w:p w14:paraId="764A49A6">
            <w:pPr>
              <w:pStyle w:val="566"/>
              <w:bidi w:val="0"/>
              <w:rPr>
                <w:b/>
                <w:bCs/>
              </w:rPr>
            </w:pPr>
            <w:r>
              <w:rPr>
                <w:b/>
                <w:bCs/>
              </w:rPr>
              <w:t>地下停车库</w:t>
            </w:r>
          </w:p>
        </w:tc>
      </w:tr>
      <w:tr w14:paraId="6D2A25C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vMerge w:val="continue"/>
            <w:noWrap w:val="0"/>
            <w:vAlign w:val="center"/>
          </w:tcPr>
          <w:p w14:paraId="29EE7761">
            <w:pPr>
              <w:pStyle w:val="566"/>
              <w:bidi w:val="0"/>
              <w:rPr>
                <w:b/>
                <w:bCs/>
              </w:rPr>
            </w:pPr>
          </w:p>
        </w:tc>
        <w:tc>
          <w:tcPr>
            <w:tcW w:w="0" w:type="dxa"/>
            <w:noWrap w:val="0"/>
            <w:vAlign w:val="center"/>
          </w:tcPr>
          <w:p w14:paraId="7E98A282">
            <w:pPr>
              <w:pStyle w:val="566"/>
              <w:bidi w:val="0"/>
              <w:rPr>
                <w:b/>
                <w:bCs/>
              </w:rPr>
            </w:pPr>
            <w:r>
              <w:rPr>
                <w:b/>
                <w:bCs/>
              </w:rPr>
              <w:t>CO浓度</w:t>
            </w:r>
            <w:r>
              <w:rPr>
                <w:rFonts w:hint="eastAsia"/>
                <w:b/>
                <w:bCs/>
                <w:lang w:eastAsia="zh-CN"/>
              </w:rPr>
              <w:t>（</w:t>
            </w:r>
            <w:r>
              <w:rPr>
                <w:b/>
                <w:bCs/>
              </w:rPr>
              <w:t>μg/m³</w:t>
            </w:r>
            <w:r>
              <w:rPr>
                <w:rFonts w:hint="eastAsia"/>
                <w:b/>
                <w:bCs/>
                <w:lang w:eastAsia="zh-CN"/>
              </w:rPr>
              <w:t>）</w:t>
            </w:r>
          </w:p>
        </w:tc>
        <w:tc>
          <w:tcPr>
            <w:tcW w:w="0" w:type="dxa"/>
            <w:noWrap w:val="0"/>
            <w:vAlign w:val="center"/>
          </w:tcPr>
          <w:p w14:paraId="5F83717D">
            <w:pPr>
              <w:pStyle w:val="566"/>
              <w:bidi w:val="0"/>
              <w:rPr>
                <w:b/>
                <w:bCs/>
              </w:rPr>
            </w:pPr>
            <w:r>
              <w:rPr>
                <w:b/>
                <w:bCs/>
              </w:rPr>
              <w:t>CO占标率</w:t>
            </w:r>
            <w:r>
              <w:rPr>
                <w:rFonts w:hint="eastAsia"/>
                <w:b/>
                <w:bCs/>
                <w:lang w:eastAsia="zh-CN"/>
              </w:rPr>
              <w:t>（</w:t>
            </w:r>
            <w:r>
              <w:rPr>
                <w:b/>
                <w:bCs/>
              </w:rPr>
              <w:t>%</w:t>
            </w:r>
            <w:r>
              <w:rPr>
                <w:rFonts w:hint="eastAsia"/>
                <w:b/>
                <w:bCs/>
                <w:lang w:eastAsia="zh-CN"/>
              </w:rPr>
              <w:t>）</w:t>
            </w:r>
          </w:p>
        </w:tc>
        <w:tc>
          <w:tcPr>
            <w:tcW w:w="0" w:type="dxa"/>
            <w:noWrap w:val="0"/>
            <w:vAlign w:val="center"/>
          </w:tcPr>
          <w:p w14:paraId="7300DC2E">
            <w:pPr>
              <w:pStyle w:val="566"/>
              <w:bidi w:val="0"/>
              <w:rPr>
                <w:b/>
                <w:bCs/>
              </w:rPr>
            </w:pPr>
            <w:r>
              <w:rPr>
                <w:b/>
                <w:bCs/>
              </w:rPr>
              <w:t>NOx浓度</w:t>
            </w:r>
            <w:r>
              <w:rPr>
                <w:rFonts w:hint="eastAsia"/>
                <w:b/>
                <w:bCs/>
                <w:lang w:eastAsia="zh-CN"/>
              </w:rPr>
              <w:t>（</w:t>
            </w:r>
            <w:r>
              <w:rPr>
                <w:b/>
                <w:bCs/>
              </w:rPr>
              <w:t>μg/m³</w:t>
            </w:r>
            <w:r>
              <w:rPr>
                <w:rFonts w:hint="eastAsia"/>
                <w:b/>
                <w:bCs/>
                <w:lang w:eastAsia="zh-CN"/>
              </w:rPr>
              <w:t>）</w:t>
            </w:r>
          </w:p>
        </w:tc>
        <w:tc>
          <w:tcPr>
            <w:tcW w:w="0" w:type="dxa"/>
            <w:noWrap w:val="0"/>
            <w:vAlign w:val="center"/>
          </w:tcPr>
          <w:p w14:paraId="498B8902">
            <w:pPr>
              <w:pStyle w:val="566"/>
              <w:bidi w:val="0"/>
              <w:rPr>
                <w:b/>
                <w:bCs/>
              </w:rPr>
            </w:pPr>
            <w:r>
              <w:rPr>
                <w:b/>
                <w:bCs/>
              </w:rPr>
              <w:t>NOx占标率</w:t>
            </w:r>
            <w:r>
              <w:rPr>
                <w:rFonts w:hint="eastAsia"/>
                <w:b/>
                <w:bCs/>
                <w:lang w:eastAsia="zh-CN"/>
              </w:rPr>
              <w:t>（</w:t>
            </w:r>
            <w:r>
              <w:rPr>
                <w:b/>
                <w:bCs/>
              </w:rPr>
              <w:t>%</w:t>
            </w:r>
            <w:r>
              <w:rPr>
                <w:rFonts w:hint="eastAsia"/>
                <w:b/>
                <w:bCs/>
                <w:lang w:eastAsia="zh-CN"/>
              </w:rPr>
              <w:t>）</w:t>
            </w:r>
          </w:p>
        </w:tc>
        <w:tc>
          <w:tcPr>
            <w:tcW w:w="0" w:type="dxa"/>
            <w:noWrap w:val="0"/>
            <w:vAlign w:val="center"/>
          </w:tcPr>
          <w:p w14:paraId="44A30DDC">
            <w:pPr>
              <w:pStyle w:val="566"/>
              <w:bidi w:val="0"/>
              <w:rPr>
                <w:b/>
                <w:bCs/>
              </w:rPr>
            </w:pPr>
            <w:r>
              <w:rPr>
                <w:b/>
                <w:bCs/>
              </w:rPr>
              <w:t>NMHC浓度</w:t>
            </w:r>
            <w:r>
              <w:rPr>
                <w:rFonts w:hint="eastAsia"/>
                <w:b/>
                <w:bCs/>
                <w:lang w:eastAsia="zh-CN"/>
              </w:rPr>
              <w:t>（</w:t>
            </w:r>
            <w:r>
              <w:rPr>
                <w:b/>
                <w:bCs/>
              </w:rPr>
              <w:t>μg/m³</w:t>
            </w:r>
            <w:r>
              <w:rPr>
                <w:rFonts w:hint="eastAsia"/>
                <w:b/>
                <w:bCs/>
                <w:lang w:eastAsia="zh-CN"/>
              </w:rPr>
              <w:t>）</w:t>
            </w:r>
          </w:p>
        </w:tc>
        <w:tc>
          <w:tcPr>
            <w:tcW w:w="0" w:type="dxa"/>
            <w:noWrap w:val="0"/>
            <w:vAlign w:val="center"/>
          </w:tcPr>
          <w:p w14:paraId="04FC1B48">
            <w:pPr>
              <w:pStyle w:val="566"/>
              <w:bidi w:val="0"/>
              <w:rPr>
                <w:b/>
                <w:bCs/>
              </w:rPr>
            </w:pPr>
            <w:r>
              <w:rPr>
                <w:b/>
                <w:bCs/>
              </w:rPr>
              <w:t>NMHC占标率</w:t>
            </w:r>
            <w:r>
              <w:rPr>
                <w:rFonts w:hint="eastAsia"/>
                <w:b/>
                <w:bCs/>
                <w:lang w:eastAsia="zh-CN"/>
              </w:rPr>
              <w:t>（</w:t>
            </w:r>
            <w:r>
              <w:rPr>
                <w:b/>
                <w:bCs/>
              </w:rPr>
              <w:t>%</w:t>
            </w:r>
            <w:r>
              <w:rPr>
                <w:rFonts w:hint="eastAsia"/>
                <w:b/>
                <w:bCs/>
                <w:lang w:eastAsia="zh-CN"/>
              </w:rPr>
              <w:t>）</w:t>
            </w:r>
          </w:p>
        </w:tc>
      </w:tr>
      <w:tr w14:paraId="1314D72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5C00198D">
            <w:pPr>
              <w:pStyle w:val="566"/>
              <w:bidi w:val="0"/>
            </w:pPr>
            <w:r>
              <w:t>50.0</w:t>
            </w:r>
          </w:p>
        </w:tc>
        <w:tc>
          <w:tcPr>
            <w:tcW w:w="0" w:type="dxa"/>
            <w:noWrap w:val="0"/>
            <w:vAlign w:val="center"/>
          </w:tcPr>
          <w:p w14:paraId="2269C13D">
            <w:pPr>
              <w:pStyle w:val="566"/>
              <w:bidi w:val="0"/>
            </w:pPr>
            <w:r>
              <w:t>4.0039</w:t>
            </w:r>
          </w:p>
        </w:tc>
        <w:tc>
          <w:tcPr>
            <w:tcW w:w="0" w:type="dxa"/>
            <w:noWrap w:val="0"/>
            <w:vAlign w:val="center"/>
          </w:tcPr>
          <w:p w14:paraId="286C8B89">
            <w:pPr>
              <w:pStyle w:val="566"/>
              <w:bidi w:val="0"/>
            </w:pPr>
            <w:r>
              <w:t>0.0400</w:t>
            </w:r>
          </w:p>
        </w:tc>
        <w:tc>
          <w:tcPr>
            <w:tcW w:w="0" w:type="dxa"/>
            <w:noWrap w:val="0"/>
            <w:vAlign w:val="center"/>
          </w:tcPr>
          <w:p w14:paraId="410A02DF">
            <w:pPr>
              <w:pStyle w:val="566"/>
              <w:bidi w:val="0"/>
            </w:pPr>
            <w:r>
              <w:t>0.2556</w:t>
            </w:r>
          </w:p>
        </w:tc>
        <w:tc>
          <w:tcPr>
            <w:tcW w:w="0" w:type="dxa"/>
            <w:noWrap w:val="0"/>
            <w:vAlign w:val="center"/>
          </w:tcPr>
          <w:p w14:paraId="2A744C25">
            <w:pPr>
              <w:pStyle w:val="566"/>
              <w:bidi w:val="0"/>
            </w:pPr>
            <w:r>
              <w:t>0.1022</w:t>
            </w:r>
          </w:p>
        </w:tc>
        <w:tc>
          <w:tcPr>
            <w:tcW w:w="0" w:type="dxa"/>
            <w:noWrap w:val="0"/>
            <w:vAlign w:val="center"/>
          </w:tcPr>
          <w:p w14:paraId="393ADD7E">
            <w:pPr>
              <w:pStyle w:val="566"/>
              <w:bidi w:val="0"/>
            </w:pPr>
            <w:r>
              <w:t>0.4259</w:t>
            </w:r>
          </w:p>
        </w:tc>
        <w:tc>
          <w:tcPr>
            <w:tcW w:w="0" w:type="dxa"/>
            <w:noWrap w:val="0"/>
            <w:vAlign w:val="center"/>
          </w:tcPr>
          <w:p w14:paraId="0EDF2204">
            <w:pPr>
              <w:pStyle w:val="566"/>
              <w:bidi w:val="0"/>
            </w:pPr>
            <w:r>
              <w:t>0.0213</w:t>
            </w:r>
          </w:p>
        </w:tc>
      </w:tr>
      <w:tr w14:paraId="2828757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0E9C623">
            <w:pPr>
              <w:pStyle w:val="566"/>
              <w:bidi w:val="0"/>
            </w:pPr>
            <w:r>
              <w:t>100.0</w:t>
            </w:r>
          </w:p>
        </w:tc>
        <w:tc>
          <w:tcPr>
            <w:tcW w:w="0" w:type="dxa"/>
            <w:noWrap w:val="0"/>
            <w:vAlign w:val="center"/>
          </w:tcPr>
          <w:p w14:paraId="26672F36">
            <w:pPr>
              <w:pStyle w:val="566"/>
              <w:bidi w:val="0"/>
            </w:pPr>
            <w:r>
              <w:t>2.6605</w:t>
            </w:r>
          </w:p>
        </w:tc>
        <w:tc>
          <w:tcPr>
            <w:tcW w:w="0" w:type="dxa"/>
            <w:noWrap w:val="0"/>
            <w:vAlign w:val="center"/>
          </w:tcPr>
          <w:p w14:paraId="5015FE98">
            <w:pPr>
              <w:pStyle w:val="566"/>
              <w:bidi w:val="0"/>
            </w:pPr>
            <w:r>
              <w:t>0.0266</w:t>
            </w:r>
          </w:p>
        </w:tc>
        <w:tc>
          <w:tcPr>
            <w:tcW w:w="0" w:type="dxa"/>
            <w:noWrap w:val="0"/>
            <w:vAlign w:val="center"/>
          </w:tcPr>
          <w:p w14:paraId="341648A1">
            <w:pPr>
              <w:pStyle w:val="566"/>
              <w:bidi w:val="0"/>
            </w:pPr>
            <w:r>
              <w:t>0.1698</w:t>
            </w:r>
          </w:p>
        </w:tc>
        <w:tc>
          <w:tcPr>
            <w:tcW w:w="0" w:type="dxa"/>
            <w:noWrap w:val="0"/>
            <w:vAlign w:val="center"/>
          </w:tcPr>
          <w:p w14:paraId="0ACECA61">
            <w:pPr>
              <w:pStyle w:val="566"/>
              <w:bidi w:val="0"/>
            </w:pPr>
            <w:r>
              <w:t>0.0679</w:t>
            </w:r>
          </w:p>
        </w:tc>
        <w:tc>
          <w:tcPr>
            <w:tcW w:w="0" w:type="dxa"/>
            <w:noWrap w:val="0"/>
            <w:vAlign w:val="center"/>
          </w:tcPr>
          <w:p w14:paraId="1BCCA138">
            <w:pPr>
              <w:pStyle w:val="566"/>
              <w:bidi w:val="0"/>
            </w:pPr>
            <w:r>
              <w:t>0.2830</w:t>
            </w:r>
          </w:p>
        </w:tc>
        <w:tc>
          <w:tcPr>
            <w:tcW w:w="0" w:type="dxa"/>
            <w:noWrap w:val="0"/>
            <w:vAlign w:val="center"/>
          </w:tcPr>
          <w:p w14:paraId="0E533656">
            <w:pPr>
              <w:pStyle w:val="566"/>
              <w:bidi w:val="0"/>
            </w:pPr>
            <w:r>
              <w:t>0.0142</w:t>
            </w:r>
          </w:p>
        </w:tc>
      </w:tr>
      <w:tr w14:paraId="18FE3EC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2D4E3E2">
            <w:pPr>
              <w:pStyle w:val="566"/>
              <w:bidi w:val="0"/>
            </w:pPr>
            <w:r>
              <w:t>200.0</w:t>
            </w:r>
          </w:p>
        </w:tc>
        <w:tc>
          <w:tcPr>
            <w:tcW w:w="0" w:type="dxa"/>
            <w:noWrap w:val="0"/>
            <w:vAlign w:val="center"/>
          </w:tcPr>
          <w:p w14:paraId="14EA3A22">
            <w:pPr>
              <w:pStyle w:val="566"/>
              <w:bidi w:val="0"/>
            </w:pPr>
            <w:r>
              <w:t>1.2807</w:t>
            </w:r>
          </w:p>
        </w:tc>
        <w:tc>
          <w:tcPr>
            <w:tcW w:w="0" w:type="dxa"/>
            <w:noWrap w:val="0"/>
            <w:vAlign w:val="center"/>
          </w:tcPr>
          <w:p w14:paraId="5C3264EC">
            <w:pPr>
              <w:pStyle w:val="566"/>
              <w:bidi w:val="0"/>
            </w:pPr>
            <w:r>
              <w:t>0.0128</w:t>
            </w:r>
          </w:p>
        </w:tc>
        <w:tc>
          <w:tcPr>
            <w:tcW w:w="0" w:type="dxa"/>
            <w:noWrap w:val="0"/>
            <w:vAlign w:val="center"/>
          </w:tcPr>
          <w:p w14:paraId="583955DF">
            <w:pPr>
              <w:pStyle w:val="566"/>
              <w:bidi w:val="0"/>
            </w:pPr>
            <w:r>
              <w:t>0.0817</w:t>
            </w:r>
          </w:p>
        </w:tc>
        <w:tc>
          <w:tcPr>
            <w:tcW w:w="0" w:type="dxa"/>
            <w:noWrap w:val="0"/>
            <w:vAlign w:val="center"/>
          </w:tcPr>
          <w:p w14:paraId="4177B4C7">
            <w:pPr>
              <w:pStyle w:val="566"/>
              <w:bidi w:val="0"/>
            </w:pPr>
            <w:r>
              <w:t>0.0327</w:t>
            </w:r>
          </w:p>
        </w:tc>
        <w:tc>
          <w:tcPr>
            <w:tcW w:w="0" w:type="dxa"/>
            <w:noWrap w:val="0"/>
            <w:vAlign w:val="center"/>
          </w:tcPr>
          <w:p w14:paraId="35E043BE">
            <w:pPr>
              <w:pStyle w:val="566"/>
              <w:bidi w:val="0"/>
            </w:pPr>
            <w:r>
              <w:t>0.1362</w:t>
            </w:r>
          </w:p>
        </w:tc>
        <w:tc>
          <w:tcPr>
            <w:tcW w:w="0" w:type="dxa"/>
            <w:noWrap w:val="0"/>
            <w:vAlign w:val="center"/>
          </w:tcPr>
          <w:p w14:paraId="40AD6F9B">
            <w:pPr>
              <w:pStyle w:val="566"/>
              <w:bidi w:val="0"/>
            </w:pPr>
            <w:r>
              <w:t>0.0068</w:t>
            </w:r>
          </w:p>
        </w:tc>
      </w:tr>
      <w:tr w14:paraId="0AA02A1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59F7807">
            <w:pPr>
              <w:pStyle w:val="566"/>
              <w:bidi w:val="0"/>
            </w:pPr>
            <w:r>
              <w:t>300.0</w:t>
            </w:r>
          </w:p>
        </w:tc>
        <w:tc>
          <w:tcPr>
            <w:tcW w:w="0" w:type="dxa"/>
            <w:noWrap w:val="0"/>
            <w:vAlign w:val="center"/>
          </w:tcPr>
          <w:p w14:paraId="7D54D68B">
            <w:pPr>
              <w:pStyle w:val="566"/>
              <w:bidi w:val="0"/>
            </w:pPr>
            <w:r>
              <w:t>0.7887</w:t>
            </w:r>
          </w:p>
        </w:tc>
        <w:tc>
          <w:tcPr>
            <w:tcW w:w="0" w:type="dxa"/>
            <w:noWrap w:val="0"/>
            <w:vAlign w:val="center"/>
          </w:tcPr>
          <w:p w14:paraId="515C6D4D">
            <w:pPr>
              <w:pStyle w:val="566"/>
              <w:bidi w:val="0"/>
            </w:pPr>
            <w:r>
              <w:t>0.0079</w:t>
            </w:r>
          </w:p>
        </w:tc>
        <w:tc>
          <w:tcPr>
            <w:tcW w:w="0" w:type="dxa"/>
            <w:noWrap w:val="0"/>
            <w:vAlign w:val="center"/>
          </w:tcPr>
          <w:p w14:paraId="41684D59">
            <w:pPr>
              <w:pStyle w:val="566"/>
              <w:bidi w:val="0"/>
            </w:pPr>
            <w:r>
              <w:t>0.0503</w:t>
            </w:r>
          </w:p>
        </w:tc>
        <w:tc>
          <w:tcPr>
            <w:tcW w:w="0" w:type="dxa"/>
            <w:noWrap w:val="0"/>
            <w:vAlign w:val="center"/>
          </w:tcPr>
          <w:p w14:paraId="79A04C8F">
            <w:pPr>
              <w:pStyle w:val="566"/>
              <w:bidi w:val="0"/>
            </w:pPr>
            <w:r>
              <w:t>0.0201</w:t>
            </w:r>
          </w:p>
        </w:tc>
        <w:tc>
          <w:tcPr>
            <w:tcW w:w="0" w:type="dxa"/>
            <w:noWrap w:val="0"/>
            <w:vAlign w:val="center"/>
          </w:tcPr>
          <w:p w14:paraId="0E16B58F">
            <w:pPr>
              <w:pStyle w:val="566"/>
              <w:bidi w:val="0"/>
            </w:pPr>
            <w:r>
              <w:t>0.0839</w:t>
            </w:r>
          </w:p>
        </w:tc>
        <w:tc>
          <w:tcPr>
            <w:tcW w:w="0" w:type="dxa"/>
            <w:noWrap w:val="0"/>
            <w:vAlign w:val="center"/>
          </w:tcPr>
          <w:p w14:paraId="0F55AED9">
            <w:pPr>
              <w:pStyle w:val="566"/>
              <w:bidi w:val="0"/>
            </w:pPr>
            <w:r>
              <w:t>0.0042</w:t>
            </w:r>
          </w:p>
        </w:tc>
      </w:tr>
      <w:tr w14:paraId="34CA985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6C162F8">
            <w:pPr>
              <w:pStyle w:val="566"/>
              <w:bidi w:val="0"/>
            </w:pPr>
            <w:r>
              <w:t>400.0</w:t>
            </w:r>
          </w:p>
        </w:tc>
        <w:tc>
          <w:tcPr>
            <w:tcW w:w="0" w:type="dxa"/>
            <w:noWrap w:val="0"/>
            <w:vAlign w:val="center"/>
          </w:tcPr>
          <w:p w14:paraId="59000F19">
            <w:pPr>
              <w:pStyle w:val="566"/>
              <w:bidi w:val="0"/>
            </w:pPr>
            <w:r>
              <w:t>0.5511</w:t>
            </w:r>
          </w:p>
        </w:tc>
        <w:tc>
          <w:tcPr>
            <w:tcW w:w="0" w:type="dxa"/>
            <w:noWrap w:val="0"/>
            <w:vAlign w:val="center"/>
          </w:tcPr>
          <w:p w14:paraId="0310F001">
            <w:pPr>
              <w:pStyle w:val="566"/>
              <w:bidi w:val="0"/>
            </w:pPr>
            <w:r>
              <w:t>0.0055</w:t>
            </w:r>
          </w:p>
        </w:tc>
        <w:tc>
          <w:tcPr>
            <w:tcW w:w="0" w:type="dxa"/>
            <w:noWrap w:val="0"/>
            <w:vAlign w:val="center"/>
          </w:tcPr>
          <w:p w14:paraId="3A3A16DE">
            <w:pPr>
              <w:pStyle w:val="566"/>
              <w:bidi w:val="0"/>
            </w:pPr>
            <w:r>
              <w:t>0.0352</w:t>
            </w:r>
          </w:p>
        </w:tc>
        <w:tc>
          <w:tcPr>
            <w:tcW w:w="0" w:type="dxa"/>
            <w:noWrap w:val="0"/>
            <w:vAlign w:val="center"/>
          </w:tcPr>
          <w:p w14:paraId="2CE51C8D">
            <w:pPr>
              <w:pStyle w:val="566"/>
              <w:bidi w:val="0"/>
            </w:pPr>
            <w:r>
              <w:t>0.0141</w:t>
            </w:r>
          </w:p>
        </w:tc>
        <w:tc>
          <w:tcPr>
            <w:tcW w:w="0" w:type="dxa"/>
            <w:noWrap w:val="0"/>
            <w:vAlign w:val="center"/>
          </w:tcPr>
          <w:p w14:paraId="283D274E">
            <w:pPr>
              <w:pStyle w:val="566"/>
              <w:bidi w:val="0"/>
            </w:pPr>
            <w:r>
              <w:t>0.0586</w:t>
            </w:r>
          </w:p>
        </w:tc>
        <w:tc>
          <w:tcPr>
            <w:tcW w:w="0" w:type="dxa"/>
            <w:noWrap w:val="0"/>
            <w:vAlign w:val="center"/>
          </w:tcPr>
          <w:p w14:paraId="0A5C6E79">
            <w:pPr>
              <w:pStyle w:val="566"/>
              <w:bidi w:val="0"/>
            </w:pPr>
            <w:r>
              <w:t>0.0029</w:t>
            </w:r>
          </w:p>
        </w:tc>
      </w:tr>
      <w:tr w14:paraId="1B90146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11F233BB">
            <w:pPr>
              <w:pStyle w:val="566"/>
              <w:bidi w:val="0"/>
            </w:pPr>
            <w:r>
              <w:t>500.0</w:t>
            </w:r>
          </w:p>
        </w:tc>
        <w:tc>
          <w:tcPr>
            <w:tcW w:w="0" w:type="dxa"/>
            <w:noWrap w:val="0"/>
            <w:vAlign w:val="center"/>
          </w:tcPr>
          <w:p w14:paraId="73B1CEC2">
            <w:pPr>
              <w:pStyle w:val="566"/>
              <w:bidi w:val="0"/>
            </w:pPr>
            <w:r>
              <w:t>0.4157</w:t>
            </w:r>
          </w:p>
        </w:tc>
        <w:tc>
          <w:tcPr>
            <w:tcW w:w="0" w:type="dxa"/>
            <w:noWrap w:val="0"/>
            <w:vAlign w:val="center"/>
          </w:tcPr>
          <w:p w14:paraId="6383BC5D">
            <w:pPr>
              <w:pStyle w:val="566"/>
              <w:bidi w:val="0"/>
            </w:pPr>
            <w:r>
              <w:t>0.0042</w:t>
            </w:r>
          </w:p>
        </w:tc>
        <w:tc>
          <w:tcPr>
            <w:tcW w:w="0" w:type="dxa"/>
            <w:noWrap w:val="0"/>
            <w:vAlign w:val="center"/>
          </w:tcPr>
          <w:p w14:paraId="1044B88E">
            <w:pPr>
              <w:pStyle w:val="566"/>
              <w:bidi w:val="0"/>
            </w:pPr>
            <w:r>
              <w:t>0.0265</w:t>
            </w:r>
          </w:p>
        </w:tc>
        <w:tc>
          <w:tcPr>
            <w:tcW w:w="0" w:type="dxa"/>
            <w:noWrap w:val="0"/>
            <w:vAlign w:val="center"/>
          </w:tcPr>
          <w:p w14:paraId="4B004AAF">
            <w:pPr>
              <w:pStyle w:val="566"/>
              <w:bidi w:val="0"/>
            </w:pPr>
            <w:r>
              <w:t>0.0106</w:t>
            </w:r>
          </w:p>
        </w:tc>
        <w:tc>
          <w:tcPr>
            <w:tcW w:w="0" w:type="dxa"/>
            <w:noWrap w:val="0"/>
            <w:vAlign w:val="center"/>
          </w:tcPr>
          <w:p w14:paraId="5A3DEF38">
            <w:pPr>
              <w:pStyle w:val="566"/>
              <w:bidi w:val="0"/>
            </w:pPr>
            <w:r>
              <w:t>0.0442</w:t>
            </w:r>
          </w:p>
        </w:tc>
        <w:tc>
          <w:tcPr>
            <w:tcW w:w="0" w:type="dxa"/>
            <w:noWrap w:val="0"/>
            <w:vAlign w:val="center"/>
          </w:tcPr>
          <w:p w14:paraId="728B1D6F">
            <w:pPr>
              <w:pStyle w:val="566"/>
              <w:bidi w:val="0"/>
            </w:pPr>
            <w:r>
              <w:t>0.0022</w:t>
            </w:r>
          </w:p>
        </w:tc>
      </w:tr>
      <w:tr w14:paraId="4F1252F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37AAD478">
            <w:pPr>
              <w:pStyle w:val="566"/>
              <w:bidi w:val="0"/>
            </w:pPr>
            <w:r>
              <w:t>600.0</w:t>
            </w:r>
          </w:p>
        </w:tc>
        <w:tc>
          <w:tcPr>
            <w:tcW w:w="0" w:type="dxa"/>
            <w:noWrap w:val="0"/>
            <w:vAlign w:val="center"/>
          </w:tcPr>
          <w:p w14:paraId="4F18F890">
            <w:pPr>
              <w:pStyle w:val="566"/>
              <w:bidi w:val="0"/>
            </w:pPr>
            <w:r>
              <w:t>0.3294</w:t>
            </w:r>
          </w:p>
        </w:tc>
        <w:tc>
          <w:tcPr>
            <w:tcW w:w="0" w:type="dxa"/>
            <w:noWrap w:val="0"/>
            <w:vAlign w:val="center"/>
          </w:tcPr>
          <w:p w14:paraId="1B55C42C">
            <w:pPr>
              <w:pStyle w:val="566"/>
              <w:bidi w:val="0"/>
            </w:pPr>
            <w:r>
              <w:t>0.0033</w:t>
            </w:r>
          </w:p>
        </w:tc>
        <w:tc>
          <w:tcPr>
            <w:tcW w:w="0" w:type="dxa"/>
            <w:noWrap w:val="0"/>
            <w:vAlign w:val="center"/>
          </w:tcPr>
          <w:p w14:paraId="00F6B81F">
            <w:pPr>
              <w:pStyle w:val="566"/>
              <w:bidi w:val="0"/>
            </w:pPr>
            <w:r>
              <w:t>0.0210</w:t>
            </w:r>
          </w:p>
        </w:tc>
        <w:tc>
          <w:tcPr>
            <w:tcW w:w="0" w:type="dxa"/>
            <w:noWrap w:val="0"/>
            <w:vAlign w:val="center"/>
          </w:tcPr>
          <w:p w14:paraId="3BABD5BE">
            <w:pPr>
              <w:pStyle w:val="566"/>
              <w:bidi w:val="0"/>
            </w:pPr>
            <w:r>
              <w:t>0.0084</w:t>
            </w:r>
          </w:p>
        </w:tc>
        <w:tc>
          <w:tcPr>
            <w:tcW w:w="0" w:type="dxa"/>
            <w:noWrap w:val="0"/>
            <w:vAlign w:val="center"/>
          </w:tcPr>
          <w:p w14:paraId="0A7C9717">
            <w:pPr>
              <w:pStyle w:val="566"/>
              <w:bidi w:val="0"/>
            </w:pPr>
            <w:r>
              <w:t>0.0350</w:t>
            </w:r>
          </w:p>
        </w:tc>
        <w:tc>
          <w:tcPr>
            <w:tcW w:w="0" w:type="dxa"/>
            <w:noWrap w:val="0"/>
            <w:vAlign w:val="center"/>
          </w:tcPr>
          <w:p w14:paraId="581EA0B8">
            <w:pPr>
              <w:pStyle w:val="566"/>
              <w:bidi w:val="0"/>
            </w:pPr>
            <w:r>
              <w:t>0.0018</w:t>
            </w:r>
          </w:p>
        </w:tc>
      </w:tr>
      <w:tr w14:paraId="7E74445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1A46D52C">
            <w:pPr>
              <w:pStyle w:val="566"/>
              <w:bidi w:val="0"/>
            </w:pPr>
            <w:r>
              <w:t>700.0</w:t>
            </w:r>
          </w:p>
        </w:tc>
        <w:tc>
          <w:tcPr>
            <w:tcW w:w="0" w:type="dxa"/>
            <w:noWrap w:val="0"/>
            <w:vAlign w:val="center"/>
          </w:tcPr>
          <w:p w14:paraId="52F6BAC8">
            <w:pPr>
              <w:pStyle w:val="566"/>
              <w:bidi w:val="0"/>
            </w:pPr>
            <w:r>
              <w:t>0.2703</w:t>
            </w:r>
          </w:p>
        </w:tc>
        <w:tc>
          <w:tcPr>
            <w:tcW w:w="0" w:type="dxa"/>
            <w:noWrap w:val="0"/>
            <w:vAlign w:val="center"/>
          </w:tcPr>
          <w:p w14:paraId="61C4B84D">
            <w:pPr>
              <w:pStyle w:val="566"/>
              <w:bidi w:val="0"/>
            </w:pPr>
            <w:r>
              <w:t>0.0027</w:t>
            </w:r>
          </w:p>
        </w:tc>
        <w:tc>
          <w:tcPr>
            <w:tcW w:w="0" w:type="dxa"/>
            <w:noWrap w:val="0"/>
            <w:vAlign w:val="center"/>
          </w:tcPr>
          <w:p w14:paraId="03622BEE">
            <w:pPr>
              <w:pStyle w:val="566"/>
              <w:bidi w:val="0"/>
            </w:pPr>
            <w:r>
              <w:t>0.0173</w:t>
            </w:r>
          </w:p>
        </w:tc>
        <w:tc>
          <w:tcPr>
            <w:tcW w:w="0" w:type="dxa"/>
            <w:noWrap w:val="0"/>
            <w:vAlign w:val="center"/>
          </w:tcPr>
          <w:p w14:paraId="76CEDF16">
            <w:pPr>
              <w:pStyle w:val="566"/>
              <w:bidi w:val="0"/>
            </w:pPr>
            <w:r>
              <w:t>0.0069</w:t>
            </w:r>
          </w:p>
        </w:tc>
        <w:tc>
          <w:tcPr>
            <w:tcW w:w="0" w:type="dxa"/>
            <w:noWrap w:val="0"/>
            <w:vAlign w:val="center"/>
          </w:tcPr>
          <w:p w14:paraId="24C5C277">
            <w:pPr>
              <w:pStyle w:val="566"/>
              <w:bidi w:val="0"/>
            </w:pPr>
            <w:r>
              <w:t>0.0288</w:t>
            </w:r>
          </w:p>
        </w:tc>
        <w:tc>
          <w:tcPr>
            <w:tcW w:w="0" w:type="dxa"/>
            <w:noWrap w:val="0"/>
            <w:vAlign w:val="center"/>
          </w:tcPr>
          <w:p w14:paraId="530CFF5C">
            <w:pPr>
              <w:pStyle w:val="566"/>
              <w:bidi w:val="0"/>
            </w:pPr>
            <w:r>
              <w:t>0.0014</w:t>
            </w:r>
          </w:p>
        </w:tc>
      </w:tr>
      <w:tr w14:paraId="543A0B1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CA177E2">
            <w:pPr>
              <w:pStyle w:val="566"/>
              <w:bidi w:val="0"/>
            </w:pPr>
            <w:r>
              <w:t>800.0</w:t>
            </w:r>
          </w:p>
        </w:tc>
        <w:tc>
          <w:tcPr>
            <w:tcW w:w="0" w:type="dxa"/>
            <w:noWrap w:val="0"/>
            <w:vAlign w:val="center"/>
          </w:tcPr>
          <w:p w14:paraId="2F88A667">
            <w:pPr>
              <w:pStyle w:val="566"/>
              <w:bidi w:val="0"/>
            </w:pPr>
            <w:r>
              <w:t>0.2275</w:t>
            </w:r>
          </w:p>
        </w:tc>
        <w:tc>
          <w:tcPr>
            <w:tcW w:w="0" w:type="dxa"/>
            <w:noWrap w:val="0"/>
            <w:vAlign w:val="center"/>
          </w:tcPr>
          <w:p w14:paraId="73011ADD">
            <w:pPr>
              <w:pStyle w:val="566"/>
              <w:bidi w:val="0"/>
            </w:pPr>
            <w:r>
              <w:t>0.0023</w:t>
            </w:r>
          </w:p>
        </w:tc>
        <w:tc>
          <w:tcPr>
            <w:tcW w:w="0" w:type="dxa"/>
            <w:noWrap w:val="0"/>
            <w:vAlign w:val="center"/>
          </w:tcPr>
          <w:p w14:paraId="73AA6148">
            <w:pPr>
              <w:pStyle w:val="566"/>
              <w:bidi w:val="0"/>
            </w:pPr>
            <w:r>
              <w:t>0.0145</w:t>
            </w:r>
          </w:p>
        </w:tc>
        <w:tc>
          <w:tcPr>
            <w:tcW w:w="0" w:type="dxa"/>
            <w:noWrap w:val="0"/>
            <w:vAlign w:val="center"/>
          </w:tcPr>
          <w:p w14:paraId="0527E8A0">
            <w:pPr>
              <w:pStyle w:val="566"/>
              <w:bidi w:val="0"/>
            </w:pPr>
            <w:r>
              <w:t>0.0058</w:t>
            </w:r>
          </w:p>
        </w:tc>
        <w:tc>
          <w:tcPr>
            <w:tcW w:w="0" w:type="dxa"/>
            <w:noWrap w:val="0"/>
            <w:vAlign w:val="center"/>
          </w:tcPr>
          <w:p w14:paraId="0B8FBD13">
            <w:pPr>
              <w:pStyle w:val="566"/>
              <w:bidi w:val="0"/>
            </w:pPr>
            <w:r>
              <w:t>0.0242</w:t>
            </w:r>
          </w:p>
        </w:tc>
        <w:tc>
          <w:tcPr>
            <w:tcW w:w="0" w:type="dxa"/>
            <w:noWrap w:val="0"/>
            <w:vAlign w:val="center"/>
          </w:tcPr>
          <w:p w14:paraId="6CA89B39">
            <w:pPr>
              <w:pStyle w:val="566"/>
              <w:bidi w:val="0"/>
            </w:pPr>
            <w:r>
              <w:t>0.0012</w:t>
            </w:r>
          </w:p>
        </w:tc>
      </w:tr>
      <w:tr w14:paraId="5EC3572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A882710">
            <w:pPr>
              <w:pStyle w:val="566"/>
              <w:bidi w:val="0"/>
            </w:pPr>
            <w:r>
              <w:t>900.0</w:t>
            </w:r>
          </w:p>
        </w:tc>
        <w:tc>
          <w:tcPr>
            <w:tcW w:w="0" w:type="dxa"/>
            <w:noWrap w:val="0"/>
            <w:vAlign w:val="center"/>
          </w:tcPr>
          <w:p w14:paraId="7E998CF5">
            <w:pPr>
              <w:pStyle w:val="566"/>
              <w:bidi w:val="0"/>
            </w:pPr>
            <w:r>
              <w:t>0.1954</w:t>
            </w:r>
          </w:p>
        </w:tc>
        <w:tc>
          <w:tcPr>
            <w:tcW w:w="0" w:type="dxa"/>
            <w:noWrap w:val="0"/>
            <w:vAlign w:val="center"/>
          </w:tcPr>
          <w:p w14:paraId="39DC108E">
            <w:pPr>
              <w:pStyle w:val="566"/>
              <w:bidi w:val="0"/>
            </w:pPr>
            <w:r>
              <w:t>0.0020</w:t>
            </w:r>
          </w:p>
        </w:tc>
        <w:tc>
          <w:tcPr>
            <w:tcW w:w="0" w:type="dxa"/>
            <w:noWrap w:val="0"/>
            <w:vAlign w:val="center"/>
          </w:tcPr>
          <w:p w14:paraId="064A14F8">
            <w:pPr>
              <w:pStyle w:val="566"/>
              <w:bidi w:val="0"/>
            </w:pPr>
            <w:r>
              <w:t>0.0125</w:t>
            </w:r>
          </w:p>
        </w:tc>
        <w:tc>
          <w:tcPr>
            <w:tcW w:w="0" w:type="dxa"/>
            <w:noWrap w:val="0"/>
            <w:vAlign w:val="center"/>
          </w:tcPr>
          <w:p w14:paraId="74AF3F63">
            <w:pPr>
              <w:pStyle w:val="566"/>
              <w:bidi w:val="0"/>
            </w:pPr>
            <w:r>
              <w:t>0.0050</w:t>
            </w:r>
          </w:p>
        </w:tc>
        <w:tc>
          <w:tcPr>
            <w:tcW w:w="0" w:type="dxa"/>
            <w:noWrap w:val="0"/>
            <w:vAlign w:val="center"/>
          </w:tcPr>
          <w:p w14:paraId="3C53F912">
            <w:pPr>
              <w:pStyle w:val="566"/>
              <w:bidi w:val="0"/>
            </w:pPr>
            <w:r>
              <w:t>0.0208</w:t>
            </w:r>
          </w:p>
        </w:tc>
        <w:tc>
          <w:tcPr>
            <w:tcW w:w="0" w:type="dxa"/>
            <w:noWrap w:val="0"/>
            <w:vAlign w:val="center"/>
          </w:tcPr>
          <w:p w14:paraId="447F62B1">
            <w:pPr>
              <w:pStyle w:val="566"/>
              <w:bidi w:val="0"/>
            </w:pPr>
            <w:r>
              <w:t>0.0010</w:t>
            </w:r>
          </w:p>
        </w:tc>
      </w:tr>
      <w:tr w14:paraId="2DF7553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3AC86F4F">
            <w:pPr>
              <w:pStyle w:val="566"/>
              <w:bidi w:val="0"/>
            </w:pPr>
            <w:r>
              <w:t>1000.0</w:t>
            </w:r>
          </w:p>
        </w:tc>
        <w:tc>
          <w:tcPr>
            <w:tcW w:w="0" w:type="dxa"/>
            <w:noWrap w:val="0"/>
            <w:vAlign w:val="center"/>
          </w:tcPr>
          <w:p w14:paraId="55BCFA97">
            <w:pPr>
              <w:pStyle w:val="566"/>
              <w:bidi w:val="0"/>
            </w:pPr>
            <w:r>
              <w:t>0.1704</w:t>
            </w:r>
          </w:p>
        </w:tc>
        <w:tc>
          <w:tcPr>
            <w:tcW w:w="0" w:type="dxa"/>
            <w:noWrap w:val="0"/>
            <w:vAlign w:val="center"/>
          </w:tcPr>
          <w:p w14:paraId="1F14D426">
            <w:pPr>
              <w:pStyle w:val="566"/>
              <w:bidi w:val="0"/>
            </w:pPr>
            <w:r>
              <w:t>0.0017</w:t>
            </w:r>
          </w:p>
        </w:tc>
        <w:tc>
          <w:tcPr>
            <w:tcW w:w="0" w:type="dxa"/>
            <w:noWrap w:val="0"/>
            <w:vAlign w:val="center"/>
          </w:tcPr>
          <w:p w14:paraId="18784F13">
            <w:pPr>
              <w:pStyle w:val="566"/>
              <w:bidi w:val="0"/>
            </w:pPr>
            <w:r>
              <w:t>0.0109</w:t>
            </w:r>
          </w:p>
        </w:tc>
        <w:tc>
          <w:tcPr>
            <w:tcW w:w="0" w:type="dxa"/>
            <w:noWrap w:val="0"/>
            <w:vAlign w:val="center"/>
          </w:tcPr>
          <w:p w14:paraId="4A476977">
            <w:pPr>
              <w:pStyle w:val="566"/>
              <w:bidi w:val="0"/>
            </w:pPr>
            <w:r>
              <w:t>0.0044</w:t>
            </w:r>
          </w:p>
        </w:tc>
        <w:tc>
          <w:tcPr>
            <w:tcW w:w="0" w:type="dxa"/>
            <w:noWrap w:val="0"/>
            <w:vAlign w:val="center"/>
          </w:tcPr>
          <w:p w14:paraId="4FF28808">
            <w:pPr>
              <w:pStyle w:val="566"/>
              <w:bidi w:val="0"/>
            </w:pPr>
            <w:r>
              <w:t>0.0181</w:t>
            </w:r>
          </w:p>
        </w:tc>
        <w:tc>
          <w:tcPr>
            <w:tcW w:w="0" w:type="dxa"/>
            <w:noWrap w:val="0"/>
            <w:vAlign w:val="center"/>
          </w:tcPr>
          <w:p w14:paraId="51CB8C39">
            <w:pPr>
              <w:pStyle w:val="566"/>
              <w:bidi w:val="0"/>
            </w:pPr>
            <w:r>
              <w:t>0.0009</w:t>
            </w:r>
          </w:p>
        </w:tc>
      </w:tr>
      <w:tr w14:paraId="79028C8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5A96BB50">
            <w:pPr>
              <w:pStyle w:val="566"/>
              <w:bidi w:val="0"/>
            </w:pPr>
            <w:r>
              <w:t>1200.0</w:t>
            </w:r>
          </w:p>
        </w:tc>
        <w:tc>
          <w:tcPr>
            <w:tcW w:w="0" w:type="dxa"/>
            <w:noWrap w:val="0"/>
            <w:vAlign w:val="center"/>
          </w:tcPr>
          <w:p w14:paraId="25A873B1">
            <w:pPr>
              <w:pStyle w:val="566"/>
              <w:bidi w:val="0"/>
            </w:pPr>
            <w:r>
              <w:t>0.1344</w:t>
            </w:r>
          </w:p>
        </w:tc>
        <w:tc>
          <w:tcPr>
            <w:tcW w:w="0" w:type="dxa"/>
            <w:noWrap w:val="0"/>
            <w:vAlign w:val="center"/>
          </w:tcPr>
          <w:p w14:paraId="276EB60F">
            <w:pPr>
              <w:pStyle w:val="566"/>
              <w:bidi w:val="0"/>
            </w:pPr>
            <w:r>
              <w:t>0.0013</w:t>
            </w:r>
          </w:p>
        </w:tc>
        <w:tc>
          <w:tcPr>
            <w:tcW w:w="0" w:type="dxa"/>
            <w:noWrap w:val="0"/>
            <w:vAlign w:val="center"/>
          </w:tcPr>
          <w:p w14:paraId="4A7D51B2">
            <w:pPr>
              <w:pStyle w:val="566"/>
              <w:bidi w:val="0"/>
            </w:pPr>
            <w:r>
              <w:t>0.0086</w:t>
            </w:r>
          </w:p>
        </w:tc>
        <w:tc>
          <w:tcPr>
            <w:tcW w:w="0" w:type="dxa"/>
            <w:noWrap w:val="0"/>
            <w:vAlign w:val="center"/>
          </w:tcPr>
          <w:p w14:paraId="1FF51E19">
            <w:pPr>
              <w:pStyle w:val="566"/>
              <w:bidi w:val="0"/>
            </w:pPr>
            <w:r>
              <w:t>0.0034</w:t>
            </w:r>
          </w:p>
        </w:tc>
        <w:tc>
          <w:tcPr>
            <w:tcW w:w="0" w:type="dxa"/>
            <w:noWrap w:val="0"/>
            <w:vAlign w:val="center"/>
          </w:tcPr>
          <w:p w14:paraId="5EF28A0A">
            <w:pPr>
              <w:pStyle w:val="566"/>
              <w:bidi w:val="0"/>
            </w:pPr>
            <w:r>
              <w:t>0.0143</w:t>
            </w:r>
          </w:p>
        </w:tc>
        <w:tc>
          <w:tcPr>
            <w:tcW w:w="0" w:type="dxa"/>
            <w:noWrap w:val="0"/>
            <w:vAlign w:val="center"/>
          </w:tcPr>
          <w:p w14:paraId="17769A2A">
            <w:pPr>
              <w:pStyle w:val="566"/>
              <w:bidi w:val="0"/>
            </w:pPr>
            <w:r>
              <w:t>0.0007</w:t>
            </w:r>
          </w:p>
        </w:tc>
      </w:tr>
      <w:tr w14:paraId="682B0FE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57342BF">
            <w:pPr>
              <w:pStyle w:val="566"/>
              <w:bidi w:val="0"/>
            </w:pPr>
            <w:r>
              <w:t>1400.0</w:t>
            </w:r>
          </w:p>
        </w:tc>
        <w:tc>
          <w:tcPr>
            <w:tcW w:w="0" w:type="dxa"/>
            <w:noWrap w:val="0"/>
            <w:vAlign w:val="center"/>
          </w:tcPr>
          <w:p w14:paraId="5015C9C9">
            <w:pPr>
              <w:pStyle w:val="566"/>
              <w:bidi w:val="0"/>
            </w:pPr>
            <w:r>
              <w:t>0.1099</w:t>
            </w:r>
          </w:p>
        </w:tc>
        <w:tc>
          <w:tcPr>
            <w:tcW w:w="0" w:type="dxa"/>
            <w:noWrap w:val="0"/>
            <w:vAlign w:val="center"/>
          </w:tcPr>
          <w:p w14:paraId="4814F52F">
            <w:pPr>
              <w:pStyle w:val="566"/>
              <w:bidi w:val="0"/>
            </w:pPr>
            <w:r>
              <w:t>0.0011</w:t>
            </w:r>
          </w:p>
        </w:tc>
        <w:tc>
          <w:tcPr>
            <w:tcW w:w="0" w:type="dxa"/>
            <w:noWrap w:val="0"/>
            <w:vAlign w:val="center"/>
          </w:tcPr>
          <w:p w14:paraId="56FA7624">
            <w:pPr>
              <w:pStyle w:val="566"/>
              <w:bidi w:val="0"/>
            </w:pPr>
            <w:r>
              <w:t>0.0070</w:t>
            </w:r>
          </w:p>
        </w:tc>
        <w:tc>
          <w:tcPr>
            <w:tcW w:w="0" w:type="dxa"/>
            <w:noWrap w:val="0"/>
            <w:vAlign w:val="center"/>
          </w:tcPr>
          <w:p w14:paraId="1F943DB9">
            <w:pPr>
              <w:pStyle w:val="566"/>
              <w:bidi w:val="0"/>
            </w:pPr>
            <w:r>
              <w:t>0.0028</w:t>
            </w:r>
          </w:p>
        </w:tc>
        <w:tc>
          <w:tcPr>
            <w:tcW w:w="0" w:type="dxa"/>
            <w:noWrap w:val="0"/>
            <w:vAlign w:val="center"/>
          </w:tcPr>
          <w:p w14:paraId="4B2F8D7D">
            <w:pPr>
              <w:pStyle w:val="566"/>
              <w:bidi w:val="0"/>
            </w:pPr>
            <w:r>
              <w:t>0.0117</w:t>
            </w:r>
          </w:p>
        </w:tc>
        <w:tc>
          <w:tcPr>
            <w:tcW w:w="0" w:type="dxa"/>
            <w:noWrap w:val="0"/>
            <w:vAlign w:val="center"/>
          </w:tcPr>
          <w:p w14:paraId="2CECC0A6">
            <w:pPr>
              <w:pStyle w:val="566"/>
              <w:bidi w:val="0"/>
            </w:pPr>
            <w:r>
              <w:t>0.0006</w:t>
            </w:r>
          </w:p>
        </w:tc>
      </w:tr>
      <w:tr w14:paraId="6BC8002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E00781E">
            <w:pPr>
              <w:pStyle w:val="566"/>
              <w:bidi w:val="0"/>
            </w:pPr>
            <w:r>
              <w:t>1600.0</w:t>
            </w:r>
          </w:p>
        </w:tc>
        <w:tc>
          <w:tcPr>
            <w:tcW w:w="0" w:type="dxa"/>
            <w:noWrap w:val="0"/>
            <w:vAlign w:val="center"/>
          </w:tcPr>
          <w:p w14:paraId="4A89292F">
            <w:pPr>
              <w:pStyle w:val="566"/>
              <w:bidi w:val="0"/>
            </w:pPr>
            <w:r>
              <w:t>0.0923</w:t>
            </w:r>
          </w:p>
        </w:tc>
        <w:tc>
          <w:tcPr>
            <w:tcW w:w="0" w:type="dxa"/>
            <w:noWrap w:val="0"/>
            <w:vAlign w:val="center"/>
          </w:tcPr>
          <w:p w14:paraId="76257B23">
            <w:pPr>
              <w:pStyle w:val="566"/>
              <w:bidi w:val="0"/>
            </w:pPr>
            <w:r>
              <w:t>0.0009</w:t>
            </w:r>
          </w:p>
        </w:tc>
        <w:tc>
          <w:tcPr>
            <w:tcW w:w="0" w:type="dxa"/>
            <w:noWrap w:val="0"/>
            <w:vAlign w:val="center"/>
          </w:tcPr>
          <w:p w14:paraId="6848FD9F">
            <w:pPr>
              <w:pStyle w:val="566"/>
              <w:bidi w:val="0"/>
            </w:pPr>
            <w:r>
              <w:t>0.0059</w:t>
            </w:r>
          </w:p>
        </w:tc>
        <w:tc>
          <w:tcPr>
            <w:tcW w:w="0" w:type="dxa"/>
            <w:noWrap w:val="0"/>
            <w:vAlign w:val="center"/>
          </w:tcPr>
          <w:p w14:paraId="36290119">
            <w:pPr>
              <w:pStyle w:val="566"/>
              <w:bidi w:val="0"/>
            </w:pPr>
            <w:r>
              <w:t>0.0024</w:t>
            </w:r>
          </w:p>
        </w:tc>
        <w:tc>
          <w:tcPr>
            <w:tcW w:w="0" w:type="dxa"/>
            <w:noWrap w:val="0"/>
            <w:vAlign w:val="center"/>
          </w:tcPr>
          <w:p w14:paraId="7DABF2AC">
            <w:pPr>
              <w:pStyle w:val="566"/>
              <w:bidi w:val="0"/>
            </w:pPr>
            <w:r>
              <w:t>0.0098</w:t>
            </w:r>
          </w:p>
        </w:tc>
        <w:tc>
          <w:tcPr>
            <w:tcW w:w="0" w:type="dxa"/>
            <w:noWrap w:val="0"/>
            <w:vAlign w:val="center"/>
          </w:tcPr>
          <w:p w14:paraId="199E23BE">
            <w:pPr>
              <w:pStyle w:val="566"/>
              <w:bidi w:val="0"/>
            </w:pPr>
            <w:r>
              <w:t>0.0005</w:t>
            </w:r>
          </w:p>
        </w:tc>
      </w:tr>
      <w:tr w14:paraId="535A937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062DB1AC">
            <w:pPr>
              <w:pStyle w:val="566"/>
              <w:bidi w:val="0"/>
            </w:pPr>
            <w:r>
              <w:t>1800.0</w:t>
            </w:r>
          </w:p>
        </w:tc>
        <w:tc>
          <w:tcPr>
            <w:tcW w:w="0" w:type="dxa"/>
            <w:noWrap w:val="0"/>
            <w:vAlign w:val="center"/>
          </w:tcPr>
          <w:p w14:paraId="6DF9E56C">
            <w:pPr>
              <w:pStyle w:val="566"/>
              <w:bidi w:val="0"/>
            </w:pPr>
            <w:r>
              <w:t>0.0791</w:t>
            </w:r>
          </w:p>
        </w:tc>
        <w:tc>
          <w:tcPr>
            <w:tcW w:w="0" w:type="dxa"/>
            <w:noWrap w:val="0"/>
            <w:vAlign w:val="center"/>
          </w:tcPr>
          <w:p w14:paraId="2CB85EAF">
            <w:pPr>
              <w:pStyle w:val="566"/>
              <w:bidi w:val="0"/>
            </w:pPr>
            <w:r>
              <w:t>0.0008</w:t>
            </w:r>
          </w:p>
        </w:tc>
        <w:tc>
          <w:tcPr>
            <w:tcW w:w="0" w:type="dxa"/>
            <w:noWrap w:val="0"/>
            <w:vAlign w:val="center"/>
          </w:tcPr>
          <w:p w14:paraId="281F2E8F">
            <w:pPr>
              <w:pStyle w:val="566"/>
              <w:bidi w:val="0"/>
            </w:pPr>
            <w:r>
              <w:t>0.0051</w:t>
            </w:r>
          </w:p>
        </w:tc>
        <w:tc>
          <w:tcPr>
            <w:tcW w:w="0" w:type="dxa"/>
            <w:noWrap w:val="0"/>
            <w:vAlign w:val="center"/>
          </w:tcPr>
          <w:p w14:paraId="7F5AC1FB">
            <w:pPr>
              <w:pStyle w:val="566"/>
              <w:bidi w:val="0"/>
            </w:pPr>
            <w:r>
              <w:t>0.0020</w:t>
            </w:r>
          </w:p>
        </w:tc>
        <w:tc>
          <w:tcPr>
            <w:tcW w:w="0" w:type="dxa"/>
            <w:noWrap w:val="0"/>
            <w:vAlign w:val="center"/>
          </w:tcPr>
          <w:p w14:paraId="0C709831">
            <w:pPr>
              <w:pStyle w:val="566"/>
              <w:bidi w:val="0"/>
            </w:pPr>
            <w:r>
              <w:t>0.0084</w:t>
            </w:r>
          </w:p>
        </w:tc>
        <w:tc>
          <w:tcPr>
            <w:tcW w:w="0" w:type="dxa"/>
            <w:noWrap w:val="0"/>
            <w:vAlign w:val="center"/>
          </w:tcPr>
          <w:p w14:paraId="16593C8A">
            <w:pPr>
              <w:pStyle w:val="566"/>
              <w:bidi w:val="0"/>
            </w:pPr>
            <w:r>
              <w:t>0.0004</w:t>
            </w:r>
          </w:p>
        </w:tc>
      </w:tr>
      <w:tr w14:paraId="3476A0B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1A9F3C24">
            <w:pPr>
              <w:pStyle w:val="566"/>
              <w:bidi w:val="0"/>
            </w:pPr>
            <w:r>
              <w:t>2000.0</w:t>
            </w:r>
          </w:p>
        </w:tc>
        <w:tc>
          <w:tcPr>
            <w:tcW w:w="0" w:type="dxa"/>
            <w:noWrap w:val="0"/>
            <w:vAlign w:val="center"/>
          </w:tcPr>
          <w:p w14:paraId="3A3A2DCF">
            <w:pPr>
              <w:pStyle w:val="566"/>
              <w:bidi w:val="0"/>
            </w:pPr>
            <w:r>
              <w:t>0.0689</w:t>
            </w:r>
          </w:p>
        </w:tc>
        <w:tc>
          <w:tcPr>
            <w:tcW w:w="0" w:type="dxa"/>
            <w:noWrap w:val="0"/>
            <w:vAlign w:val="center"/>
          </w:tcPr>
          <w:p w14:paraId="4EB65C17">
            <w:pPr>
              <w:pStyle w:val="566"/>
              <w:bidi w:val="0"/>
            </w:pPr>
            <w:r>
              <w:t>0.0007</w:t>
            </w:r>
          </w:p>
        </w:tc>
        <w:tc>
          <w:tcPr>
            <w:tcW w:w="0" w:type="dxa"/>
            <w:noWrap w:val="0"/>
            <w:vAlign w:val="center"/>
          </w:tcPr>
          <w:p w14:paraId="302C5F35">
            <w:pPr>
              <w:pStyle w:val="566"/>
              <w:bidi w:val="0"/>
            </w:pPr>
            <w:r>
              <w:t>0.0044</w:t>
            </w:r>
          </w:p>
        </w:tc>
        <w:tc>
          <w:tcPr>
            <w:tcW w:w="0" w:type="dxa"/>
            <w:noWrap w:val="0"/>
            <w:vAlign w:val="center"/>
          </w:tcPr>
          <w:p w14:paraId="33CE3C45">
            <w:pPr>
              <w:pStyle w:val="566"/>
              <w:bidi w:val="0"/>
            </w:pPr>
            <w:r>
              <w:t>0.0018</w:t>
            </w:r>
          </w:p>
        </w:tc>
        <w:tc>
          <w:tcPr>
            <w:tcW w:w="0" w:type="dxa"/>
            <w:noWrap w:val="0"/>
            <w:vAlign w:val="center"/>
          </w:tcPr>
          <w:p w14:paraId="3151372A">
            <w:pPr>
              <w:pStyle w:val="566"/>
              <w:bidi w:val="0"/>
            </w:pPr>
            <w:r>
              <w:t>0.0073</w:t>
            </w:r>
          </w:p>
        </w:tc>
        <w:tc>
          <w:tcPr>
            <w:tcW w:w="0" w:type="dxa"/>
            <w:noWrap w:val="0"/>
            <w:vAlign w:val="center"/>
          </w:tcPr>
          <w:p w14:paraId="0AA5EC3E">
            <w:pPr>
              <w:pStyle w:val="566"/>
              <w:bidi w:val="0"/>
            </w:pPr>
            <w:r>
              <w:t>0.0004</w:t>
            </w:r>
          </w:p>
        </w:tc>
      </w:tr>
      <w:tr w14:paraId="2B9F96D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98DCD80">
            <w:pPr>
              <w:pStyle w:val="566"/>
              <w:bidi w:val="0"/>
            </w:pPr>
            <w:r>
              <w:t>2500.0</w:t>
            </w:r>
          </w:p>
        </w:tc>
        <w:tc>
          <w:tcPr>
            <w:tcW w:w="0" w:type="dxa"/>
            <w:noWrap w:val="0"/>
            <w:vAlign w:val="center"/>
          </w:tcPr>
          <w:p w14:paraId="36A08A1B">
            <w:pPr>
              <w:pStyle w:val="566"/>
              <w:bidi w:val="0"/>
            </w:pPr>
            <w:r>
              <w:t>0.0514</w:t>
            </w:r>
          </w:p>
        </w:tc>
        <w:tc>
          <w:tcPr>
            <w:tcW w:w="0" w:type="dxa"/>
            <w:noWrap w:val="0"/>
            <w:vAlign w:val="center"/>
          </w:tcPr>
          <w:p w14:paraId="2F0D9CA5">
            <w:pPr>
              <w:pStyle w:val="566"/>
              <w:bidi w:val="0"/>
            </w:pPr>
            <w:r>
              <w:t>0.0005</w:t>
            </w:r>
          </w:p>
        </w:tc>
        <w:tc>
          <w:tcPr>
            <w:tcW w:w="0" w:type="dxa"/>
            <w:noWrap w:val="0"/>
            <w:vAlign w:val="center"/>
          </w:tcPr>
          <w:p w14:paraId="0C5CFC58">
            <w:pPr>
              <w:pStyle w:val="566"/>
              <w:bidi w:val="0"/>
            </w:pPr>
            <w:r>
              <w:t>0.0033</w:t>
            </w:r>
          </w:p>
        </w:tc>
        <w:tc>
          <w:tcPr>
            <w:tcW w:w="0" w:type="dxa"/>
            <w:noWrap w:val="0"/>
            <w:vAlign w:val="center"/>
          </w:tcPr>
          <w:p w14:paraId="09B7FB1C">
            <w:pPr>
              <w:pStyle w:val="566"/>
              <w:bidi w:val="0"/>
            </w:pPr>
            <w:r>
              <w:t>0.0013</w:t>
            </w:r>
          </w:p>
        </w:tc>
        <w:tc>
          <w:tcPr>
            <w:tcW w:w="0" w:type="dxa"/>
            <w:noWrap w:val="0"/>
            <w:vAlign w:val="center"/>
          </w:tcPr>
          <w:p w14:paraId="36CBA17D">
            <w:pPr>
              <w:pStyle w:val="566"/>
              <w:bidi w:val="0"/>
            </w:pPr>
            <w:r>
              <w:t>0.0055</w:t>
            </w:r>
          </w:p>
        </w:tc>
        <w:tc>
          <w:tcPr>
            <w:tcW w:w="0" w:type="dxa"/>
            <w:noWrap w:val="0"/>
            <w:vAlign w:val="center"/>
          </w:tcPr>
          <w:p w14:paraId="12FF3EBD">
            <w:pPr>
              <w:pStyle w:val="566"/>
              <w:bidi w:val="0"/>
            </w:pPr>
            <w:r>
              <w:t>0.0003</w:t>
            </w:r>
          </w:p>
        </w:tc>
      </w:tr>
      <w:tr w14:paraId="2C11144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382DBCF1">
            <w:pPr>
              <w:pStyle w:val="566"/>
              <w:bidi w:val="0"/>
            </w:pPr>
            <w:r>
              <w:t>3000.0</w:t>
            </w:r>
          </w:p>
        </w:tc>
        <w:tc>
          <w:tcPr>
            <w:tcW w:w="0" w:type="dxa"/>
            <w:noWrap w:val="0"/>
            <w:vAlign w:val="center"/>
          </w:tcPr>
          <w:p w14:paraId="03F82198">
            <w:pPr>
              <w:pStyle w:val="566"/>
              <w:bidi w:val="0"/>
            </w:pPr>
            <w:r>
              <w:t>0.0404</w:t>
            </w:r>
          </w:p>
        </w:tc>
        <w:tc>
          <w:tcPr>
            <w:tcW w:w="0" w:type="dxa"/>
            <w:noWrap w:val="0"/>
            <w:vAlign w:val="center"/>
          </w:tcPr>
          <w:p w14:paraId="16FB9F3A">
            <w:pPr>
              <w:pStyle w:val="566"/>
              <w:bidi w:val="0"/>
            </w:pPr>
            <w:r>
              <w:t>0.0004</w:t>
            </w:r>
          </w:p>
        </w:tc>
        <w:tc>
          <w:tcPr>
            <w:tcW w:w="0" w:type="dxa"/>
            <w:noWrap w:val="0"/>
            <w:vAlign w:val="center"/>
          </w:tcPr>
          <w:p w14:paraId="25807647">
            <w:pPr>
              <w:pStyle w:val="566"/>
              <w:bidi w:val="0"/>
            </w:pPr>
            <w:r>
              <w:t>0.0026</w:t>
            </w:r>
          </w:p>
        </w:tc>
        <w:tc>
          <w:tcPr>
            <w:tcW w:w="0" w:type="dxa"/>
            <w:noWrap w:val="0"/>
            <w:vAlign w:val="center"/>
          </w:tcPr>
          <w:p w14:paraId="4B5DCED4">
            <w:pPr>
              <w:pStyle w:val="566"/>
              <w:bidi w:val="0"/>
            </w:pPr>
            <w:r>
              <w:t>0.0010</w:t>
            </w:r>
          </w:p>
        </w:tc>
        <w:tc>
          <w:tcPr>
            <w:tcW w:w="0" w:type="dxa"/>
            <w:noWrap w:val="0"/>
            <w:vAlign w:val="center"/>
          </w:tcPr>
          <w:p w14:paraId="026BAD52">
            <w:pPr>
              <w:pStyle w:val="566"/>
              <w:bidi w:val="0"/>
            </w:pPr>
            <w:r>
              <w:t>0.0043</w:t>
            </w:r>
          </w:p>
        </w:tc>
        <w:tc>
          <w:tcPr>
            <w:tcW w:w="0" w:type="dxa"/>
            <w:noWrap w:val="0"/>
            <w:vAlign w:val="center"/>
          </w:tcPr>
          <w:p w14:paraId="0F29B3E0">
            <w:pPr>
              <w:pStyle w:val="566"/>
              <w:bidi w:val="0"/>
            </w:pPr>
            <w:r>
              <w:t>0.0002</w:t>
            </w:r>
          </w:p>
        </w:tc>
      </w:tr>
      <w:tr w14:paraId="541F659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F99A5F9">
            <w:pPr>
              <w:pStyle w:val="566"/>
              <w:bidi w:val="0"/>
            </w:pPr>
            <w:r>
              <w:t>3500.0</w:t>
            </w:r>
          </w:p>
        </w:tc>
        <w:tc>
          <w:tcPr>
            <w:tcW w:w="0" w:type="dxa"/>
            <w:noWrap w:val="0"/>
            <w:vAlign w:val="center"/>
          </w:tcPr>
          <w:p w14:paraId="6CB0B4A2">
            <w:pPr>
              <w:pStyle w:val="566"/>
              <w:bidi w:val="0"/>
            </w:pPr>
            <w:r>
              <w:t>0.0330</w:t>
            </w:r>
          </w:p>
        </w:tc>
        <w:tc>
          <w:tcPr>
            <w:tcW w:w="0" w:type="dxa"/>
            <w:noWrap w:val="0"/>
            <w:vAlign w:val="center"/>
          </w:tcPr>
          <w:p w14:paraId="25BF0378">
            <w:pPr>
              <w:pStyle w:val="566"/>
              <w:bidi w:val="0"/>
            </w:pPr>
            <w:r>
              <w:t>0.0003</w:t>
            </w:r>
          </w:p>
        </w:tc>
        <w:tc>
          <w:tcPr>
            <w:tcW w:w="0" w:type="dxa"/>
            <w:noWrap w:val="0"/>
            <w:vAlign w:val="center"/>
          </w:tcPr>
          <w:p w14:paraId="4496E867">
            <w:pPr>
              <w:pStyle w:val="566"/>
              <w:bidi w:val="0"/>
            </w:pPr>
            <w:r>
              <w:t>0.0021</w:t>
            </w:r>
          </w:p>
        </w:tc>
        <w:tc>
          <w:tcPr>
            <w:tcW w:w="0" w:type="dxa"/>
            <w:noWrap w:val="0"/>
            <w:vAlign w:val="center"/>
          </w:tcPr>
          <w:p w14:paraId="701D6B2A">
            <w:pPr>
              <w:pStyle w:val="566"/>
              <w:bidi w:val="0"/>
            </w:pPr>
            <w:r>
              <w:t>0.0008</w:t>
            </w:r>
          </w:p>
        </w:tc>
        <w:tc>
          <w:tcPr>
            <w:tcW w:w="0" w:type="dxa"/>
            <w:noWrap w:val="0"/>
            <w:vAlign w:val="center"/>
          </w:tcPr>
          <w:p w14:paraId="44A749BB">
            <w:pPr>
              <w:pStyle w:val="566"/>
              <w:bidi w:val="0"/>
            </w:pPr>
            <w:r>
              <w:t>0.0035</w:t>
            </w:r>
          </w:p>
        </w:tc>
        <w:tc>
          <w:tcPr>
            <w:tcW w:w="0" w:type="dxa"/>
            <w:noWrap w:val="0"/>
            <w:vAlign w:val="center"/>
          </w:tcPr>
          <w:p w14:paraId="5EACD9AD">
            <w:pPr>
              <w:pStyle w:val="566"/>
              <w:bidi w:val="0"/>
            </w:pPr>
            <w:r>
              <w:t>0.0002</w:t>
            </w:r>
          </w:p>
        </w:tc>
      </w:tr>
      <w:tr w14:paraId="76D62D0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3F70C99">
            <w:pPr>
              <w:pStyle w:val="566"/>
              <w:bidi w:val="0"/>
            </w:pPr>
            <w:r>
              <w:t>4000.0</w:t>
            </w:r>
          </w:p>
        </w:tc>
        <w:tc>
          <w:tcPr>
            <w:tcW w:w="0" w:type="dxa"/>
            <w:noWrap w:val="0"/>
            <w:vAlign w:val="center"/>
          </w:tcPr>
          <w:p w14:paraId="5A741813">
            <w:pPr>
              <w:pStyle w:val="566"/>
              <w:bidi w:val="0"/>
            </w:pPr>
            <w:r>
              <w:t>0.0277</w:t>
            </w:r>
          </w:p>
        </w:tc>
        <w:tc>
          <w:tcPr>
            <w:tcW w:w="0" w:type="dxa"/>
            <w:noWrap w:val="0"/>
            <w:vAlign w:val="center"/>
          </w:tcPr>
          <w:p w14:paraId="1E4F366D">
            <w:pPr>
              <w:pStyle w:val="566"/>
              <w:bidi w:val="0"/>
            </w:pPr>
            <w:r>
              <w:t>0.0003</w:t>
            </w:r>
          </w:p>
        </w:tc>
        <w:tc>
          <w:tcPr>
            <w:tcW w:w="0" w:type="dxa"/>
            <w:noWrap w:val="0"/>
            <w:vAlign w:val="center"/>
          </w:tcPr>
          <w:p w14:paraId="5DA84625">
            <w:pPr>
              <w:pStyle w:val="566"/>
              <w:bidi w:val="0"/>
            </w:pPr>
            <w:r>
              <w:t>0.0018</w:t>
            </w:r>
          </w:p>
        </w:tc>
        <w:tc>
          <w:tcPr>
            <w:tcW w:w="0" w:type="dxa"/>
            <w:noWrap w:val="0"/>
            <w:vAlign w:val="center"/>
          </w:tcPr>
          <w:p w14:paraId="1645E407">
            <w:pPr>
              <w:pStyle w:val="566"/>
              <w:bidi w:val="0"/>
            </w:pPr>
            <w:r>
              <w:t>0.0007</w:t>
            </w:r>
          </w:p>
        </w:tc>
        <w:tc>
          <w:tcPr>
            <w:tcW w:w="0" w:type="dxa"/>
            <w:noWrap w:val="0"/>
            <w:vAlign w:val="center"/>
          </w:tcPr>
          <w:p w14:paraId="0E5A49F4">
            <w:pPr>
              <w:pStyle w:val="566"/>
              <w:bidi w:val="0"/>
            </w:pPr>
            <w:r>
              <w:t>0.0029</w:t>
            </w:r>
          </w:p>
        </w:tc>
        <w:tc>
          <w:tcPr>
            <w:tcW w:w="0" w:type="dxa"/>
            <w:noWrap w:val="0"/>
            <w:vAlign w:val="center"/>
          </w:tcPr>
          <w:p w14:paraId="4C228A5C">
            <w:pPr>
              <w:pStyle w:val="566"/>
              <w:bidi w:val="0"/>
            </w:pPr>
            <w:r>
              <w:t>0.0001</w:t>
            </w:r>
          </w:p>
        </w:tc>
      </w:tr>
      <w:tr w14:paraId="28C1A25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0E495DA">
            <w:pPr>
              <w:pStyle w:val="566"/>
              <w:bidi w:val="0"/>
            </w:pPr>
            <w:r>
              <w:t>4500.0</w:t>
            </w:r>
          </w:p>
        </w:tc>
        <w:tc>
          <w:tcPr>
            <w:tcW w:w="0" w:type="dxa"/>
            <w:noWrap w:val="0"/>
            <w:vAlign w:val="center"/>
          </w:tcPr>
          <w:p w14:paraId="17558BF8">
            <w:pPr>
              <w:pStyle w:val="566"/>
              <w:bidi w:val="0"/>
            </w:pPr>
            <w:r>
              <w:t>0.0237</w:t>
            </w:r>
          </w:p>
        </w:tc>
        <w:tc>
          <w:tcPr>
            <w:tcW w:w="0" w:type="dxa"/>
            <w:noWrap w:val="0"/>
            <w:vAlign w:val="center"/>
          </w:tcPr>
          <w:p w14:paraId="5B668811">
            <w:pPr>
              <w:pStyle w:val="566"/>
              <w:bidi w:val="0"/>
            </w:pPr>
            <w:r>
              <w:t>0.0002</w:t>
            </w:r>
          </w:p>
        </w:tc>
        <w:tc>
          <w:tcPr>
            <w:tcW w:w="0" w:type="dxa"/>
            <w:noWrap w:val="0"/>
            <w:vAlign w:val="center"/>
          </w:tcPr>
          <w:p w14:paraId="3DA336D4">
            <w:pPr>
              <w:pStyle w:val="566"/>
              <w:bidi w:val="0"/>
            </w:pPr>
            <w:r>
              <w:t>0.0015</w:t>
            </w:r>
          </w:p>
        </w:tc>
        <w:tc>
          <w:tcPr>
            <w:tcW w:w="0" w:type="dxa"/>
            <w:noWrap w:val="0"/>
            <w:vAlign w:val="center"/>
          </w:tcPr>
          <w:p w14:paraId="6D086E9C">
            <w:pPr>
              <w:pStyle w:val="566"/>
              <w:bidi w:val="0"/>
            </w:pPr>
            <w:r>
              <w:t>0.0006</w:t>
            </w:r>
          </w:p>
        </w:tc>
        <w:tc>
          <w:tcPr>
            <w:tcW w:w="0" w:type="dxa"/>
            <w:noWrap w:val="0"/>
            <w:vAlign w:val="center"/>
          </w:tcPr>
          <w:p w14:paraId="7A691DE0">
            <w:pPr>
              <w:pStyle w:val="566"/>
              <w:bidi w:val="0"/>
            </w:pPr>
            <w:r>
              <w:t>0.0025</w:t>
            </w:r>
          </w:p>
        </w:tc>
        <w:tc>
          <w:tcPr>
            <w:tcW w:w="0" w:type="dxa"/>
            <w:noWrap w:val="0"/>
            <w:vAlign w:val="center"/>
          </w:tcPr>
          <w:p w14:paraId="44D67A4C">
            <w:pPr>
              <w:pStyle w:val="566"/>
              <w:bidi w:val="0"/>
            </w:pPr>
            <w:r>
              <w:t>0.0001</w:t>
            </w:r>
          </w:p>
        </w:tc>
      </w:tr>
      <w:tr w14:paraId="7F8F71C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3549C7DF">
            <w:pPr>
              <w:pStyle w:val="566"/>
              <w:bidi w:val="0"/>
            </w:pPr>
            <w:r>
              <w:t>5000.0</w:t>
            </w:r>
          </w:p>
        </w:tc>
        <w:tc>
          <w:tcPr>
            <w:tcW w:w="0" w:type="dxa"/>
            <w:noWrap w:val="0"/>
            <w:vAlign w:val="center"/>
          </w:tcPr>
          <w:p w14:paraId="556C07C0">
            <w:pPr>
              <w:pStyle w:val="566"/>
              <w:bidi w:val="0"/>
            </w:pPr>
            <w:r>
              <w:t>0.0219</w:t>
            </w:r>
          </w:p>
        </w:tc>
        <w:tc>
          <w:tcPr>
            <w:tcW w:w="0" w:type="dxa"/>
            <w:noWrap w:val="0"/>
            <w:vAlign w:val="center"/>
          </w:tcPr>
          <w:p w14:paraId="59CF5F9F">
            <w:pPr>
              <w:pStyle w:val="566"/>
              <w:bidi w:val="0"/>
            </w:pPr>
            <w:r>
              <w:t>0.0002</w:t>
            </w:r>
          </w:p>
        </w:tc>
        <w:tc>
          <w:tcPr>
            <w:tcW w:w="0" w:type="dxa"/>
            <w:noWrap w:val="0"/>
            <w:vAlign w:val="center"/>
          </w:tcPr>
          <w:p w14:paraId="3C2BB8D3">
            <w:pPr>
              <w:pStyle w:val="566"/>
              <w:bidi w:val="0"/>
            </w:pPr>
            <w:r>
              <w:t>0.0014</w:t>
            </w:r>
          </w:p>
        </w:tc>
        <w:tc>
          <w:tcPr>
            <w:tcW w:w="0" w:type="dxa"/>
            <w:noWrap w:val="0"/>
            <w:vAlign w:val="center"/>
          </w:tcPr>
          <w:p w14:paraId="68371A4C">
            <w:pPr>
              <w:pStyle w:val="566"/>
              <w:bidi w:val="0"/>
            </w:pPr>
            <w:r>
              <w:t>0.0006</w:t>
            </w:r>
          </w:p>
        </w:tc>
        <w:tc>
          <w:tcPr>
            <w:tcW w:w="0" w:type="dxa"/>
            <w:noWrap w:val="0"/>
            <w:vAlign w:val="center"/>
          </w:tcPr>
          <w:p w14:paraId="50724742">
            <w:pPr>
              <w:pStyle w:val="566"/>
              <w:bidi w:val="0"/>
            </w:pPr>
            <w:r>
              <w:t>0.0023</w:t>
            </w:r>
          </w:p>
        </w:tc>
        <w:tc>
          <w:tcPr>
            <w:tcW w:w="0" w:type="dxa"/>
            <w:noWrap w:val="0"/>
            <w:vAlign w:val="center"/>
          </w:tcPr>
          <w:p w14:paraId="27446F7A">
            <w:pPr>
              <w:pStyle w:val="566"/>
              <w:bidi w:val="0"/>
            </w:pPr>
            <w:r>
              <w:t>0.0001</w:t>
            </w:r>
          </w:p>
        </w:tc>
      </w:tr>
      <w:tr w14:paraId="336401E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72C4A0F">
            <w:pPr>
              <w:pStyle w:val="566"/>
              <w:bidi w:val="0"/>
            </w:pPr>
            <w:r>
              <w:t>10000.0</w:t>
            </w:r>
          </w:p>
        </w:tc>
        <w:tc>
          <w:tcPr>
            <w:tcW w:w="0" w:type="dxa"/>
            <w:noWrap w:val="0"/>
            <w:vAlign w:val="center"/>
          </w:tcPr>
          <w:p w14:paraId="051CB161">
            <w:pPr>
              <w:pStyle w:val="566"/>
              <w:bidi w:val="0"/>
            </w:pPr>
            <w:r>
              <w:t>0.0135</w:t>
            </w:r>
          </w:p>
        </w:tc>
        <w:tc>
          <w:tcPr>
            <w:tcW w:w="0" w:type="dxa"/>
            <w:noWrap w:val="0"/>
            <w:vAlign w:val="center"/>
          </w:tcPr>
          <w:p w14:paraId="7D408BA9">
            <w:pPr>
              <w:pStyle w:val="566"/>
              <w:bidi w:val="0"/>
            </w:pPr>
            <w:r>
              <w:t>0.0001</w:t>
            </w:r>
          </w:p>
        </w:tc>
        <w:tc>
          <w:tcPr>
            <w:tcW w:w="0" w:type="dxa"/>
            <w:noWrap w:val="0"/>
            <w:vAlign w:val="center"/>
          </w:tcPr>
          <w:p w14:paraId="689AF185">
            <w:pPr>
              <w:pStyle w:val="566"/>
              <w:bidi w:val="0"/>
            </w:pPr>
            <w:r>
              <w:t>0.0009</w:t>
            </w:r>
          </w:p>
        </w:tc>
        <w:tc>
          <w:tcPr>
            <w:tcW w:w="0" w:type="dxa"/>
            <w:noWrap w:val="0"/>
            <w:vAlign w:val="center"/>
          </w:tcPr>
          <w:p w14:paraId="6A4E911D">
            <w:pPr>
              <w:pStyle w:val="566"/>
              <w:bidi w:val="0"/>
            </w:pPr>
            <w:r>
              <w:t>0.0003</w:t>
            </w:r>
          </w:p>
        </w:tc>
        <w:tc>
          <w:tcPr>
            <w:tcW w:w="0" w:type="dxa"/>
            <w:noWrap w:val="0"/>
            <w:vAlign w:val="center"/>
          </w:tcPr>
          <w:p w14:paraId="45151D3A">
            <w:pPr>
              <w:pStyle w:val="566"/>
              <w:bidi w:val="0"/>
            </w:pPr>
            <w:r>
              <w:t>0.0014</w:t>
            </w:r>
          </w:p>
        </w:tc>
        <w:tc>
          <w:tcPr>
            <w:tcW w:w="0" w:type="dxa"/>
            <w:noWrap w:val="0"/>
            <w:vAlign w:val="center"/>
          </w:tcPr>
          <w:p w14:paraId="24A1B3E0">
            <w:pPr>
              <w:pStyle w:val="566"/>
              <w:bidi w:val="0"/>
            </w:pPr>
            <w:r>
              <w:t>0.0001</w:t>
            </w:r>
          </w:p>
        </w:tc>
      </w:tr>
      <w:tr w14:paraId="5530E29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CC2D6D6">
            <w:pPr>
              <w:pStyle w:val="566"/>
              <w:bidi w:val="0"/>
            </w:pPr>
            <w:r>
              <w:t>11000.0</w:t>
            </w:r>
          </w:p>
        </w:tc>
        <w:tc>
          <w:tcPr>
            <w:tcW w:w="0" w:type="dxa"/>
            <w:noWrap w:val="0"/>
            <w:vAlign w:val="center"/>
          </w:tcPr>
          <w:p w14:paraId="14011342">
            <w:pPr>
              <w:pStyle w:val="566"/>
              <w:bidi w:val="0"/>
            </w:pPr>
            <w:r>
              <w:t>0.0126</w:t>
            </w:r>
          </w:p>
        </w:tc>
        <w:tc>
          <w:tcPr>
            <w:tcW w:w="0" w:type="dxa"/>
            <w:noWrap w:val="0"/>
            <w:vAlign w:val="center"/>
          </w:tcPr>
          <w:p w14:paraId="58ACEF40">
            <w:pPr>
              <w:pStyle w:val="566"/>
              <w:bidi w:val="0"/>
            </w:pPr>
            <w:r>
              <w:t>0.0001</w:t>
            </w:r>
          </w:p>
        </w:tc>
        <w:tc>
          <w:tcPr>
            <w:tcW w:w="0" w:type="dxa"/>
            <w:noWrap w:val="0"/>
            <w:vAlign w:val="center"/>
          </w:tcPr>
          <w:p w14:paraId="072A76A2">
            <w:pPr>
              <w:pStyle w:val="566"/>
              <w:bidi w:val="0"/>
            </w:pPr>
            <w:r>
              <w:t>0.0008</w:t>
            </w:r>
          </w:p>
        </w:tc>
        <w:tc>
          <w:tcPr>
            <w:tcW w:w="0" w:type="dxa"/>
            <w:noWrap w:val="0"/>
            <w:vAlign w:val="center"/>
          </w:tcPr>
          <w:p w14:paraId="6A9167AF">
            <w:pPr>
              <w:pStyle w:val="566"/>
              <w:bidi w:val="0"/>
            </w:pPr>
            <w:r>
              <w:t>0.0003</w:t>
            </w:r>
          </w:p>
        </w:tc>
        <w:tc>
          <w:tcPr>
            <w:tcW w:w="0" w:type="dxa"/>
            <w:noWrap w:val="0"/>
            <w:vAlign w:val="center"/>
          </w:tcPr>
          <w:p w14:paraId="47049A3A">
            <w:pPr>
              <w:pStyle w:val="566"/>
              <w:bidi w:val="0"/>
            </w:pPr>
            <w:r>
              <w:t>0.0013</w:t>
            </w:r>
          </w:p>
        </w:tc>
        <w:tc>
          <w:tcPr>
            <w:tcW w:w="0" w:type="dxa"/>
            <w:noWrap w:val="0"/>
            <w:vAlign w:val="center"/>
          </w:tcPr>
          <w:p w14:paraId="45396AFB">
            <w:pPr>
              <w:pStyle w:val="566"/>
              <w:bidi w:val="0"/>
            </w:pPr>
            <w:r>
              <w:t>0.0001</w:t>
            </w:r>
          </w:p>
        </w:tc>
      </w:tr>
      <w:tr w14:paraId="32AB868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0" w:type="dxa"/>
            <w:noWrap w:val="0"/>
            <w:vAlign w:val="center"/>
          </w:tcPr>
          <w:p w14:paraId="49027CD7">
            <w:pPr>
              <w:pStyle w:val="566"/>
              <w:bidi w:val="0"/>
            </w:pPr>
            <w:r>
              <w:t>12000.0</w:t>
            </w:r>
          </w:p>
        </w:tc>
        <w:tc>
          <w:tcPr>
            <w:tcW w:w="0" w:type="dxa"/>
            <w:noWrap w:val="0"/>
            <w:vAlign w:val="center"/>
          </w:tcPr>
          <w:p w14:paraId="60C80CBF">
            <w:pPr>
              <w:pStyle w:val="566"/>
              <w:bidi w:val="0"/>
            </w:pPr>
            <w:r>
              <w:t>0.0118</w:t>
            </w:r>
          </w:p>
        </w:tc>
        <w:tc>
          <w:tcPr>
            <w:tcW w:w="0" w:type="dxa"/>
            <w:noWrap w:val="0"/>
            <w:vAlign w:val="center"/>
          </w:tcPr>
          <w:p w14:paraId="5EB0C902">
            <w:pPr>
              <w:pStyle w:val="566"/>
              <w:bidi w:val="0"/>
            </w:pPr>
            <w:r>
              <w:t>0.0001</w:t>
            </w:r>
          </w:p>
        </w:tc>
        <w:tc>
          <w:tcPr>
            <w:tcW w:w="0" w:type="dxa"/>
            <w:noWrap w:val="0"/>
            <w:vAlign w:val="center"/>
          </w:tcPr>
          <w:p w14:paraId="4DC03710">
            <w:pPr>
              <w:pStyle w:val="566"/>
              <w:bidi w:val="0"/>
            </w:pPr>
            <w:r>
              <w:t>0.0008</w:t>
            </w:r>
          </w:p>
        </w:tc>
        <w:tc>
          <w:tcPr>
            <w:tcW w:w="0" w:type="dxa"/>
            <w:noWrap w:val="0"/>
            <w:vAlign w:val="center"/>
          </w:tcPr>
          <w:p w14:paraId="52D656E1">
            <w:pPr>
              <w:pStyle w:val="566"/>
              <w:bidi w:val="0"/>
            </w:pPr>
            <w:r>
              <w:t>0.0003</w:t>
            </w:r>
          </w:p>
        </w:tc>
        <w:tc>
          <w:tcPr>
            <w:tcW w:w="0" w:type="dxa"/>
            <w:noWrap w:val="0"/>
            <w:vAlign w:val="center"/>
          </w:tcPr>
          <w:p w14:paraId="18D2E3FE">
            <w:pPr>
              <w:pStyle w:val="566"/>
              <w:bidi w:val="0"/>
            </w:pPr>
            <w:r>
              <w:t>0.0013</w:t>
            </w:r>
          </w:p>
        </w:tc>
        <w:tc>
          <w:tcPr>
            <w:tcW w:w="0" w:type="dxa"/>
            <w:noWrap w:val="0"/>
            <w:vAlign w:val="center"/>
          </w:tcPr>
          <w:p w14:paraId="3FA3F2C8">
            <w:pPr>
              <w:pStyle w:val="566"/>
              <w:bidi w:val="0"/>
            </w:pPr>
            <w:r>
              <w:t>0.0001</w:t>
            </w:r>
          </w:p>
        </w:tc>
      </w:tr>
      <w:tr w14:paraId="4F028A7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1D1E3AE1">
            <w:pPr>
              <w:pStyle w:val="566"/>
              <w:bidi w:val="0"/>
            </w:pPr>
            <w:r>
              <w:t>13000.0</w:t>
            </w:r>
          </w:p>
        </w:tc>
        <w:tc>
          <w:tcPr>
            <w:tcW w:w="0" w:type="dxa"/>
            <w:noWrap w:val="0"/>
            <w:vAlign w:val="center"/>
          </w:tcPr>
          <w:p w14:paraId="3B454910">
            <w:pPr>
              <w:pStyle w:val="566"/>
              <w:bidi w:val="0"/>
            </w:pPr>
            <w:r>
              <w:t>0.0112</w:t>
            </w:r>
          </w:p>
        </w:tc>
        <w:tc>
          <w:tcPr>
            <w:tcW w:w="0" w:type="dxa"/>
            <w:noWrap w:val="0"/>
            <w:vAlign w:val="center"/>
          </w:tcPr>
          <w:p w14:paraId="653C44C1">
            <w:pPr>
              <w:pStyle w:val="566"/>
              <w:bidi w:val="0"/>
            </w:pPr>
            <w:r>
              <w:t>0.0001</w:t>
            </w:r>
          </w:p>
        </w:tc>
        <w:tc>
          <w:tcPr>
            <w:tcW w:w="0" w:type="dxa"/>
            <w:noWrap w:val="0"/>
            <w:vAlign w:val="center"/>
          </w:tcPr>
          <w:p w14:paraId="3CB2240A">
            <w:pPr>
              <w:pStyle w:val="566"/>
              <w:bidi w:val="0"/>
            </w:pPr>
            <w:r>
              <w:t>0.0007</w:t>
            </w:r>
          </w:p>
        </w:tc>
        <w:tc>
          <w:tcPr>
            <w:tcW w:w="0" w:type="dxa"/>
            <w:noWrap w:val="0"/>
            <w:vAlign w:val="center"/>
          </w:tcPr>
          <w:p w14:paraId="3CF26F7A">
            <w:pPr>
              <w:pStyle w:val="566"/>
              <w:bidi w:val="0"/>
            </w:pPr>
            <w:r>
              <w:t>0.0003</w:t>
            </w:r>
          </w:p>
        </w:tc>
        <w:tc>
          <w:tcPr>
            <w:tcW w:w="0" w:type="dxa"/>
            <w:noWrap w:val="0"/>
            <w:vAlign w:val="center"/>
          </w:tcPr>
          <w:p w14:paraId="6F05AA02">
            <w:pPr>
              <w:pStyle w:val="566"/>
              <w:bidi w:val="0"/>
            </w:pPr>
            <w:r>
              <w:t>0.0012</w:t>
            </w:r>
          </w:p>
        </w:tc>
        <w:tc>
          <w:tcPr>
            <w:tcW w:w="0" w:type="dxa"/>
            <w:noWrap w:val="0"/>
            <w:vAlign w:val="center"/>
          </w:tcPr>
          <w:p w14:paraId="7C54E7B2">
            <w:pPr>
              <w:pStyle w:val="566"/>
              <w:bidi w:val="0"/>
            </w:pPr>
            <w:r>
              <w:t>0.0001</w:t>
            </w:r>
          </w:p>
        </w:tc>
      </w:tr>
      <w:tr w14:paraId="7FE3787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0" w:type="dxa"/>
            <w:noWrap w:val="0"/>
            <w:vAlign w:val="center"/>
          </w:tcPr>
          <w:p w14:paraId="6228E782">
            <w:pPr>
              <w:pStyle w:val="566"/>
              <w:bidi w:val="0"/>
            </w:pPr>
            <w:r>
              <w:t>14000.0</w:t>
            </w:r>
          </w:p>
        </w:tc>
        <w:tc>
          <w:tcPr>
            <w:tcW w:w="0" w:type="dxa"/>
            <w:noWrap w:val="0"/>
            <w:vAlign w:val="center"/>
          </w:tcPr>
          <w:p w14:paraId="7CBE89D3">
            <w:pPr>
              <w:pStyle w:val="566"/>
              <w:bidi w:val="0"/>
            </w:pPr>
            <w:r>
              <w:t>0.0106</w:t>
            </w:r>
          </w:p>
        </w:tc>
        <w:tc>
          <w:tcPr>
            <w:tcW w:w="0" w:type="dxa"/>
            <w:noWrap w:val="0"/>
            <w:vAlign w:val="center"/>
          </w:tcPr>
          <w:p w14:paraId="13D488D2">
            <w:pPr>
              <w:pStyle w:val="566"/>
              <w:bidi w:val="0"/>
            </w:pPr>
            <w:r>
              <w:t>0.0001</w:t>
            </w:r>
          </w:p>
        </w:tc>
        <w:tc>
          <w:tcPr>
            <w:tcW w:w="0" w:type="dxa"/>
            <w:noWrap w:val="0"/>
            <w:vAlign w:val="center"/>
          </w:tcPr>
          <w:p w14:paraId="1DFF8C28">
            <w:pPr>
              <w:pStyle w:val="566"/>
              <w:bidi w:val="0"/>
            </w:pPr>
            <w:r>
              <w:t>0.0007</w:t>
            </w:r>
          </w:p>
        </w:tc>
        <w:tc>
          <w:tcPr>
            <w:tcW w:w="0" w:type="dxa"/>
            <w:noWrap w:val="0"/>
            <w:vAlign w:val="center"/>
          </w:tcPr>
          <w:p w14:paraId="3BC87659">
            <w:pPr>
              <w:pStyle w:val="566"/>
              <w:bidi w:val="0"/>
            </w:pPr>
            <w:r>
              <w:t>0.0003</w:t>
            </w:r>
          </w:p>
        </w:tc>
        <w:tc>
          <w:tcPr>
            <w:tcW w:w="0" w:type="dxa"/>
            <w:noWrap w:val="0"/>
            <w:vAlign w:val="center"/>
          </w:tcPr>
          <w:p w14:paraId="7DD99F13">
            <w:pPr>
              <w:pStyle w:val="566"/>
              <w:bidi w:val="0"/>
            </w:pPr>
            <w:r>
              <w:t>0.0011</w:t>
            </w:r>
          </w:p>
        </w:tc>
        <w:tc>
          <w:tcPr>
            <w:tcW w:w="0" w:type="dxa"/>
            <w:noWrap w:val="0"/>
            <w:vAlign w:val="center"/>
          </w:tcPr>
          <w:p w14:paraId="476F0706">
            <w:pPr>
              <w:pStyle w:val="566"/>
              <w:bidi w:val="0"/>
            </w:pPr>
            <w:r>
              <w:t>0.0001</w:t>
            </w:r>
          </w:p>
        </w:tc>
      </w:tr>
      <w:tr w14:paraId="02B02D4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5E500376">
            <w:pPr>
              <w:pStyle w:val="566"/>
              <w:bidi w:val="0"/>
            </w:pPr>
            <w:r>
              <w:t>15000.0</w:t>
            </w:r>
          </w:p>
        </w:tc>
        <w:tc>
          <w:tcPr>
            <w:tcW w:w="0" w:type="dxa"/>
            <w:noWrap w:val="0"/>
            <w:vAlign w:val="center"/>
          </w:tcPr>
          <w:p w14:paraId="6762522C">
            <w:pPr>
              <w:pStyle w:val="566"/>
              <w:bidi w:val="0"/>
            </w:pPr>
            <w:r>
              <w:t>0.0101</w:t>
            </w:r>
          </w:p>
        </w:tc>
        <w:tc>
          <w:tcPr>
            <w:tcW w:w="0" w:type="dxa"/>
            <w:noWrap w:val="0"/>
            <w:vAlign w:val="center"/>
          </w:tcPr>
          <w:p w14:paraId="7CF75174">
            <w:pPr>
              <w:pStyle w:val="566"/>
              <w:bidi w:val="0"/>
            </w:pPr>
            <w:r>
              <w:t>0.0001</w:t>
            </w:r>
          </w:p>
        </w:tc>
        <w:tc>
          <w:tcPr>
            <w:tcW w:w="0" w:type="dxa"/>
            <w:noWrap w:val="0"/>
            <w:vAlign w:val="center"/>
          </w:tcPr>
          <w:p w14:paraId="74AD622B">
            <w:pPr>
              <w:pStyle w:val="566"/>
              <w:bidi w:val="0"/>
            </w:pPr>
            <w:r>
              <w:t>0.0006</w:t>
            </w:r>
          </w:p>
        </w:tc>
        <w:tc>
          <w:tcPr>
            <w:tcW w:w="0" w:type="dxa"/>
            <w:noWrap w:val="0"/>
            <w:vAlign w:val="center"/>
          </w:tcPr>
          <w:p w14:paraId="01C422B6">
            <w:pPr>
              <w:pStyle w:val="566"/>
              <w:bidi w:val="0"/>
            </w:pPr>
            <w:r>
              <w:t>0.0003</w:t>
            </w:r>
          </w:p>
        </w:tc>
        <w:tc>
          <w:tcPr>
            <w:tcW w:w="0" w:type="dxa"/>
            <w:noWrap w:val="0"/>
            <w:vAlign w:val="center"/>
          </w:tcPr>
          <w:p w14:paraId="418C0E58">
            <w:pPr>
              <w:pStyle w:val="566"/>
              <w:bidi w:val="0"/>
            </w:pPr>
            <w:r>
              <w:t>0.0011</w:t>
            </w:r>
          </w:p>
        </w:tc>
        <w:tc>
          <w:tcPr>
            <w:tcW w:w="0" w:type="dxa"/>
            <w:noWrap w:val="0"/>
            <w:vAlign w:val="center"/>
          </w:tcPr>
          <w:p w14:paraId="47A96EBE">
            <w:pPr>
              <w:pStyle w:val="566"/>
              <w:bidi w:val="0"/>
            </w:pPr>
            <w:r>
              <w:t>0.0001</w:t>
            </w:r>
          </w:p>
        </w:tc>
      </w:tr>
      <w:tr w14:paraId="7CD5D4F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7D75FA03">
            <w:pPr>
              <w:pStyle w:val="566"/>
              <w:bidi w:val="0"/>
            </w:pPr>
            <w:r>
              <w:t>20000.0</w:t>
            </w:r>
          </w:p>
        </w:tc>
        <w:tc>
          <w:tcPr>
            <w:tcW w:w="0" w:type="dxa"/>
            <w:noWrap w:val="0"/>
            <w:vAlign w:val="center"/>
          </w:tcPr>
          <w:p w14:paraId="135EE70D">
            <w:pPr>
              <w:pStyle w:val="566"/>
              <w:bidi w:val="0"/>
            </w:pPr>
            <w:r>
              <w:t>0.0083</w:t>
            </w:r>
          </w:p>
        </w:tc>
        <w:tc>
          <w:tcPr>
            <w:tcW w:w="0" w:type="dxa"/>
            <w:noWrap w:val="0"/>
            <w:vAlign w:val="center"/>
          </w:tcPr>
          <w:p w14:paraId="169B427C">
            <w:pPr>
              <w:pStyle w:val="566"/>
              <w:bidi w:val="0"/>
            </w:pPr>
            <w:r>
              <w:t>0.0001</w:t>
            </w:r>
          </w:p>
        </w:tc>
        <w:tc>
          <w:tcPr>
            <w:tcW w:w="0" w:type="dxa"/>
            <w:noWrap w:val="0"/>
            <w:vAlign w:val="center"/>
          </w:tcPr>
          <w:p w14:paraId="60BF9A84">
            <w:pPr>
              <w:pStyle w:val="566"/>
              <w:bidi w:val="0"/>
            </w:pPr>
            <w:r>
              <w:t>0.0005</w:t>
            </w:r>
          </w:p>
        </w:tc>
        <w:tc>
          <w:tcPr>
            <w:tcW w:w="0" w:type="dxa"/>
            <w:noWrap w:val="0"/>
            <w:vAlign w:val="center"/>
          </w:tcPr>
          <w:p w14:paraId="563A2B94">
            <w:pPr>
              <w:pStyle w:val="566"/>
              <w:bidi w:val="0"/>
            </w:pPr>
            <w:r>
              <w:t>0.0002</w:t>
            </w:r>
          </w:p>
        </w:tc>
        <w:tc>
          <w:tcPr>
            <w:tcW w:w="0" w:type="dxa"/>
            <w:noWrap w:val="0"/>
            <w:vAlign w:val="center"/>
          </w:tcPr>
          <w:p w14:paraId="7E623548">
            <w:pPr>
              <w:pStyle w:val="566"/>
              <w:bidi w:val="0"/>
            </w:pPr>
            <w:r>
              <w:t>0.0009</w:t>
            </w:r>
          </w:p>
        </w:tc>
        <w:tc>
          <w:tcPr>
            <w:tcW w:w="0" w:type="dxa"/>
            <w:noWrap w:val="0"/>
            <w:vAlign w:val="center"/>
          </w:tcPr>
          <w:p w14:paraId="32C3BC6A">
            <w:pPr>
              <w:pStyle w:val="566"/>
              <w:bidi w:val="0"/>
            </w:pPr>
            <w:r>
              <w:t>0.0000</w:t>
            </w:r>
          </w:p>
        </w:tc>
      </w:tr>
      <w:tr w14:paraId="2B2190F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267BFFF">
            <w:pPr>
              <w:pStyle w:val="566"/>
              <w:bidi w:val="0"/>
            </w:pPr>
            <w:r>
              <w:t>25000.0</w:t>
            </w:r>
          </w:p>
        </w:tc>
        <w:tc>
          <w:tcPr>
            <w:tcW w:w="0" w:type="dxa"/>
            <w:noWrap w:val="0"/>
            <w:vAlign w:val="center"/>
          </w:tcPr>
          <w:p w14:paraId="61DF6E40">
            <w:pPr>
              <w:pStyle w:val="566"/>
              <w:bidi w:val="0"/>
            </w:pPr>
            <w:r>
              <w:t>0.0071</w:t>
            </w:r>
          </w:p>
        </w:tc>
        <w:tc>
          <w:tcPr>
            <w:tcW w:w="0" w:type="dxa"/>
            <w:noWrap w:val="0"/>
            <w:vAlign w:val="center"/>
          </w:tcPr>
          <w:p w14:paraId="158F7355">
            <w:pPr>
              <w:pStyle w:val="566"/>
              <w:bidi w:val="0"/>
            </w:pPr>
            <w:r>
              <w:t>0.0001</w:t>
            </w:r>
          </w:p>
        </w:tc>
        <w:tc>
          <w:tcPr>
            <w:tcW w:w="0" w:type="dxa"/>
            <w:noWrap w:val="0"/>
            <w:vAlign w:val="center"/>
          </w:tcPr>
          <w:p w14:paraId="4F22E136">
            <w:pPr>
              <w:pStyle w:val="566"/>
              <w:bidi w:val="0"/>
            </w:pPr>
            <w:r>
              <w:t>0.0005</w:t>
            </w:r>
          </w:p>
        </w:tc>
        <w:tc>
          <w:tcPr>
            <w:tcW w:w="0" w:type="dxa"/>
            <w:noWrap w:val="0"/>
            <w:vAlign w:val="center"/>
          </w:tcPr>
          <w:p w14:paraId="3AD1F63F">
            <w:pPr>
              <w:pStyle w:val="566"/>
              <w:bidi w:val="0"/>
            </w:pPr>
            <w:r>
              <w:t>0.0002</w:t>
            </w:r>
          </w:p>
        </w:tc>
        <w:tc>
          <w:tcPr>
            <w:tcW w:w="0" w:type="dxa"/>
            <w:noWrap w:val="0"/>
            <w:vAlign w:val="center"/>
          </w:tcPr>
          <w:p w14:paraId="0A8049F9">
            <w:pPr>
              <w:pStyle w:val="566"/>
              <w:bidi w:val="0"/>
            </w:pPr>
            <w:r>
              <w:t>0.0008</w:t>
            </w:r>
          </w:p>
        </w:tc>
        <w:tc>
          <w:tcPr>
            <w:tcW w:w="0" w:type="dxa"/>
            <w:noWrap w:val="0"/>
            <w:vAlign w:val="center"/>
          </w:tcPr>
          <w:p w14:paraId="226DFED8">
            <w:pPr>
              <w:pStyle w:val="566"/>
              <w:bidi w:val="0"/>
            </w:pPr>
            <w:r>
              <w:t>0.0000</w:t>
            </w:r>
          </w:p>
        </w:tc>
      </w:tr>
      <w:tr w14:paraId="2493D5D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0D561595">
            <w:pPr>
              <w:pStyle w:val="566"/>
              <w:bidi w:val="0"/>
            </w:pPr>
            <w:r>
              <w:t>下风向最大浓度</w:t>
            </w:r>
          </w:p>
        </w:tc>
        <w:tc>
          <w:tcPr>
            <w:tcW w:w="0" w:type="dxa"/>
            <w:noWrap w:val="0"/>
            <w:vAlign w:val="center"/>
          </w:tcPr>
          <w:p w14:paraId="12227DA0">
            <w:pPr>
              <w:pStyle w:val="566"/>
              <w:bidi w:val="0"/>
            </w:pPr>
            <w:r>
              <w:t>4.0908</w:t>
            </w:r>
          </w:p>
        </w:tc>
        <w:tc>
          <w:tcPr>
            <w:tcW w:w="0" w:type="dxa"/>
            <w:noWrap w:val="0"/>
            <w:vAlign w:val="center"/>
          </w:tcPr>
          <w:p w14:paraId="0AFC5235">
            <w:pPr>
              <w:pStyle w:val="566"/>
              <w:bidi w:val="0"/>
            </w:pPr>
            <w:r>
              <w:t>0.0409</w:t>
            </w:r>
          </w:p>
        </w:tc>
        <w:tc>
          <w:tcPr>
            <w:tcW w:w="0" w:type="dxa"/>
            <w:noWrap w:val="0"/>
            <w:vAlign w:val="center"/>
          </w:tcPr>
          <w:p w14:paraId="610E983D">
            <w:pPr>
              <w:pStyle w:val="566"/>
              <w:bidi w:val="0"/>
            </w:pPr>
            <w:r>
              <w:t>0.2611</w:t>
            </w:r>
          </w:p>
        </w:tc>
        <w:tc>
          <w:tcPr>
            <w:tcW w:w="0" w:type="dxa"/>
            <w:noWrap w:val="0"/>
            <w:vAlign w:val="center"/>
          </w:tcPr>
          <w:p w14:paraId="05541CC1">
            <w:pPr>
              <w:pStyle w:val="566"/>
              <w:bidi w:val="0"/>
            </w:pPr>
            <w:r>
              <w:t>0.1044</w:t>
            </w:r>
          </w:p>
        </w:tc>
        <w:tc>
          <w:tcPr>
            <w:tcW w:w="0" w:type="dxa"/>
            <w:noWrap w:val="0"/>
            <w:vAlign w:val="center"/>
          </w:tcPr>
          <w:p w14:paraId="18A9CF31">
            <w:pPr>
              <w:pStyle w:val="566"/>
              <w:bidi w:val="0"/>
            </w:pPr>
            <w:r>
              <w:t>0.4352</w:t>
            </w:r>
          </w:p>
        </w:tc>
        <w:tc>
          <w:tcPr>
            <w:tcW w:w="0" w:type="dxa"/>
            <w:noWrap w:val="0"/>
            <w:vAlign w:val="center"/>
          </w:tcPr>
          <w:p w14:paraId="1A9978A6">
            <w:pPr>
              <w:pStyle w:val="566"/>
              <w:bidi w:val="0"/>
            </w:pPr>
            <w:r>
              <w:t>0.0218</w:t>
            </w:r>
          </w:p>
        </w:tc>
      </w:tr>
      <w:tr w14:paraId="1BE4088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0D2B3293">
            <w:pPr>
              <w:pStyle w:val="566"/>
              <w:bidi w:val="0"/>
            </w:pPr>
            <w:r>
              <w:t>下风向最大浓度出现距离</w:t>
            </w:r>
          </w:p>
        </w:tc>
        <w:tc>
          <w:tcPr>
            <w:tcW w:w="0" w:type="dxa"/>
            <w:noWrap w:val="0"/>
            <w:vAlign w:val="center"/>
          </w:tcPr>
          <w:p w14:paraId="29E72FE1">
            <w:pPr>
              <w:pStyle w:val="566"/>
              <w:bidi w:val="0"/>
            </w:pPr>
            <w:r>
              <w:t>42.0</w:t>
            </w:r>
          </w:p>
        </w:tc>
        <w:tc>
          <w:tcPr>
            <w:tcW w:w="0" w:type="dxa"/>
            <w:noWrap w:val="0"/>
            <w:vAlign w:val="center"/>
          </w:tcPr>
          <w:p w14:paraId="752DDE23">
            <w:pPr>
              <w:pStyle w:val="566"/>
              <w:bidi w:val="0"/>
            </w:pPr>
            <w:r>
              <w:t>42.0</w:t>
            </w:r>
          </w:p>
        </w:tc>
        <w:tc>
          <w:tcPr>
            <w:tcW w:w="0" w:type="dxa"/>
            <w:noWrap w:val="0"/>
            <w:vAlign w:val="center"/>
          </w:tcPr>
          <w:p w14:paraId="3928A5E5">
            <w:pPr>
              <w:pStyle w:val="566"/>
              <w:bidi w:val="0"/>
            </w:pPr>
            <w:r>
              <w:t>42.0</w:t>
            </w:r>
          </w:p>
        </w:tc>
        <w:tc>
          <w:tcPr>
            <w:tcW w:w="0" w:type="dxa"/>
            <w:noWrap w:val="0"/>
            <w:vAlign w:val="center"/>
          </w:tcPr>
          <w:p w14:paraId="44265536">
            <w:pPr>
              <w:pStyle w:val="566"/>
              <w:bidi w:val="0"/>
            </w:pPr>
            <w:r>
              <w:t>42.0</w:t>
            </w:r>
          </w:p>
        </w:tc>
        <w:tc>
          <w:tcPr>
            <w:tcW w:w="0" w:type="dxa"/>
            <w:noWrap w:val="0"/>
            <w:vAlign w:val="center"/>
          </w:tcPr>
          <w:p w14:paraId="6A3EDFE2">
            <w:pPr>
              <w:pStyle w:val="566"/>
              <w:bidi w:val="0"/>
            </w:pPr>
            <w:r>
              <w:t>42.0</w:t>
            </w:r>
          </w:p>
        </w:tc>
        <w:tc>
          <w:tcPr>
            <w:tcW w:w="0" w:type="dxa"/>
            <w:noWrap w:val="0"/>
            <w:vAlign w:val="center"/>
          </w:tcPr>
          <w:p w14:paraId="28E470A3">
            <w:pPr>
              <w:pStyle w:val="566"/>
              <w:bidi w:val="0"/>
            </w:pPr>
            <w:r>
              <w:t>42.0</w:t>
            </w:r>
          </w:p>
        </w:tc>
      </w:tr>
      <w:tr w14:paraId="6653E6C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1E0D30E">
            <w:pPr>
              <w:pStyle w:val="566"/>
              <w:bidi w:val="0"/>
            </w:pPr>
            <w:r>
              <w:t>D10%最远距离</w:t>
            </w:r>
          </w:p>
        </w:tc>
        <w:tc>
          <w:tcPr>
            <w:tcW w:w="0" w:type="dxa"/>
            <w:noWrap w:val="0"/>
            <w:vAlign w:val="center"/>
          </w:tcPr>
          <w:p w14:paraId="40298E50">
            <w:pPr>
              <w:pStyle w:val="566"/>
              <w:bidi w:val="0"/>
            </w:pPr>
            <w:r>
              <w:t>/</w:t>
            </w:r>
          </w:p>
        </w:tc>
        <w:tc>
          <w:tcPr>
            <w:tcW w:w="0" w:type="dxa"/>
            <w:noWrap w:val="0"/>
            <w:vAlign w:val="center"/>
          </w:tcPr>
          <w:p w14:paraId="6476DA4E">
            <w:pPr>
              <w:pStyle w:val="566"/>
              <w:bidi w:val="0"/>
            </w:pPr>
            <w:r>
              <w:t>/</w:t>
            </w:r>
          </w:p>
        </w:tc>
        <w:tc>
          <w:tcPr>
            <w:tcW w:w="0" w:type="dxa"/>
            <w:noWrap w:val="0"/>
            <w:vAlign w:val="center"/>
          </w:tcPr>
          <w:p w14:paraId="0E603D94">
            <w:pPr>
              <w:pStyle w:val="566"/>
              <w:bidi w:val="0"/>
            </w:pPr>
            <w:r>
              <w:t>/</w:t>
            </w:r>
          </w:p>
        </w:tc>
        <w:tc>
          <w:tcPr>
            <w:tcW w:w="0" w:type="dxa"/>
            <w:noWrap w:val="0"/>
            <w:vAlign w:val="center"/>
          </w:tcPr>
          <w:p w14:paraId="6DAAEBD5">
            <w:pPr>
              <w:pStyle w:val="566"/>
              <w:bidi w:val="0"/>
            </w:pPr>
            <w:r>
              <w:t>/</w:t>
            </w:r>
          </w:p>
        </w:tc>
        <w:tc>
          <w:tcPr>
            <w:tcW w:w="0" w:type="dxa"/>
            <w:noWrap w:val="0"/>
            <w:vAlign w:val="center"/>
          </w:tcPr>
          <w:p w14:paraId="1DB930C6">
            <w:pPr>
              <w:pStyle w:val="566"/>
              <w:bidi w:val="0"/>
            </w:pPr>
            <w:r>
              <w:t>/</w:t>
            </w:r>
          </w:p>
        </w:tc>
        <w:tc>
          <w:tcPr>
            <w:tcW w:w="0" w:type="dxa"/>
            <w:noWrap w:val="0"/>
            <w:vAlign w:val="center"/>
          </w:tcPr>
          <w:p w14:paraId="2E6CB55E">
            <w:pPr>
              <w:pStyle w:val="566"/>
              <w:bidi w:val="0"/>
            </w:pPr>
            <w:r>
              <w:t>/</w:t>
            </w:r>
          </w:p>
        </w:tc>
      </w:tr>
    </w:tbl>
    <w:p w14:paraId="5387C71D">
      <w:pPr>
        <w:pStyle w:val="567"/>
        <w:bidi w:val="0"/>
        <w:rPr>
          <w:rFonts w:hint="eastAsia"/>
          <w:lang w:eastAsia="zh-CN"/>
        </w:rPr>
      </w:pPr>
      <w:r>
        <w:t>表</w:t>
      </w:r>
      <w:r>
        <w:rPr>
          <w:rFonts w:hint="eastAsia"/>
          <w:lang w:val="en-US" w:eastAsia="zh-CN"/>
        </w:rPr>
        <w:t xml:space="preserve">5.2.1-14  </w:t>
      </w:r>
      <w:r>
        <w:t>本项目运营期正常工况无组织废气预测结果一览表</w:t>
      </w:r>
      <w:r>
        <w:rPr>
          <w:rFonts w:hint="eastAsia"/>
          <w:lang w:eastAsia="zh-CN"/>
        </w:rPr>
        <w:t>（</w:t>
      </w:r>
      <w:r>
        <w:rPr>
          <w:rFonts w:hint="eastAsia"/>
          <w:lang w:val="en-US" w:eastAsia="zh-CN"/>
        </w:rPr>
        <w:t>2</w:t>
      </w:r>
      <w:r>
        <w:rPr>
          <w:rFonts w:hint="eastAsia"/>
          <w:lang w:eastAsia="zh-CN"/>
        </w:rPr>
        <w:t>）</w:t>
      </w:r>
    </w:p>
    <w:tbl>
      <w:tblPr>
        <w:tblStyle w:val="47"/>
        <w:tblW w:w="5003"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1104"/>
        <w:gridCol w:w="862"/>
        <w:gridCol w:w="939"/>
        <w:gridCol w:w="862"/>
        <w:gridCol w:w="939"/>
        <w:gridCol w:w="862"/>
        <w:gridCol w:w="940"/>
        <w:gridCol w:w="863"/>
        <w:gridCol w:w="945"/>
      </w:tblGrid>
      <w:tr w14:paraId="1600BBE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1377" w:type="dxa"/>
            <w:vMerge w:val="restart"/>
            <w:noWrap w:val="0"/>
            <w:vAlign w:val="center"/>
          </w:tcPr>
          <w:p w14:paraId="3C31D5EF">
            <w:pPr>
              <w:pStyle w:val="566"/>
              <w:bidi w:val="0"/>
              <w:rPr>
                <w:b/>
                <w:bCs/>
              </w:rPr>
            </w:pPr>
            <w:r>
              <w:rPr>
                <w:b/>
                <w:bCs/>
              </w:rPr>
              <w:t>下风向距离</w:t>
            </w:r>
          </w:p>
        </w:tc>
        <w:tc>
          <w:tcPr>
            <w:tcW w:w="8266" w:type="dxa"/>
            <w:gridSpan w:val="8"/>
            <w:noWrap w:val="0"/>
            <w:vAlign w:val="center"/>
          </w:tcPr>
          <w:p w14:paraId="55CD8543">
            <w:pPr>
              <w:pStyle w:val="566"/>
              <w:bidi w:val="0"/>
              <w:rPr>
                <w:b/>
                <w:bCs/>
              </w:rPr>
            </w:pPr>
            <w:r>
              <w:rPr>
                <w:b/>
                <w:bCs/>
              </w:rPr>
              <w:t>污水处理站</w:t>
            </w:r>
          </w:p>
        </w:tc>
      </w:tr>
      <w:tr w14:paraId="4C07D11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vMerge w:val="continue"/>
            <w:noWrap w:val="0"/>
            <w:vAlign w:val="center"/>
          </w:tcPr>
          <w:p w14:paraId="5494B3C1">
            <w:pPr>
              <w:pStyle w:val="566"/>
              <w:bidi w:val="0"/>
              <w:rPr>
                <w:b/>
                <w:bCs/>
              </w:rPr>
            </w:pPr>
          </w:p>
        </w:tc>
        <w:tc>
          <w:tcPr>
            <w:tcW w:w="1032" w:type="dxa"/>
            <w:noWrap w:val="0"/>
            <w:vAlign w:val="center"/>
          </w:tcPr>
          <w:p w14:paraId="03196AF0">
            <w:pPr>
              <w:pStyle w:val="566"/>
              <w:bidi w:val="0"/>
              <w:rPr>
                <w:b/>
                <w:bCs/>
              </w:rPr>
            </w:pPr>
            <w:r>
              <w:rPr>
                <w:b/>
                <w:bCs/>
              </w:rPr>
              <w:t>NH</w:t>
            </w:r>
            <w:r>
              <w:rPr>
                <w:b/>
                <w:bCs/>
                <w:vertAlign w:val="subscript"/>
              </w:rPr>
              <w:t>3</w:t>
            </w:r>
            <w:r>
              <w:rPr>
                <w:b/>
                <w:bCs/>
              </w:rPr>
              <w:t>浓度</w:t>
            </w:r>
            <w:r>
              <w:rPr>
                <w:rFonts w:hint="eastAsia"/>
                <w:b/>
                <w:bCs/>
                <w:lang w:eastAsia="zh-CN"/>
              </w:rPr>
              <w:t>（</w:t>
            </w:r>
            <w:r>
              <w:rPr>
                <w:b/>
                <w:bCs/>
              </w:rPr>
              <w:t>μg/m³</w:t>
            </w:r>
            <w:r>
              <w:rPr>
                <w:rFonts w:hint="eastAsia"/>
                <w:b/>
                <w:bCs/>
                <w:lang w:eastAsia="zh-CN"/>
              </w:rPr>
              <w:t>）</w:t>
            </w:r>
          </w:p>
        </w:tc>
        <w:tc>
          <w:tcPr>
            <w:tcW w:w="1032" w:type="dxa"/>
            <w:noWrap w:val="0"/>
            <w:vAlign w:val="center"/>
          </w:tcPr>
          <w:p w14:paraId="3F3F0FA4">
            <w:pPr>
              <w:pStyle w:val="566"/>
              <w:bidi w:val="0"/>
              <w:rPr>
                <w:b/>
                <w:bCs/>
              </w:rPr>
            </w:pPr>
            <w:r>
              <w:rPr>
                <w:b/>
                <w:bCs/>
              </w:rPr>
              <w:t>NH</w:t>
            </w:r>
            <w:r>
              <w:rPr>
                <w:b/>
                <w:bCs/>
                <w:vertAlign w:val="subscript"/>
              </w:rPr>
              <w:t>3</w:t>
            </w:r>
            <w:r>
              <w:rPr>
                <w:b/>
                <w:bCs/>
              </w:rPr>
              <w:t>占标率</w:t>
            </w:r>
            <w:r>
              <w:rPr>
                <w:rFonts w:hint="eastAsia"/>
                <w:b/>
                <w:bCs/>
                <w:lang w:eastAsia="zh-CN"/>
              </w:rPr>
              <w:t>（</w:t>
            </w:r>
            <w:r>
              <w:rPr>
                <w:b/>
                <w:bCs/>
              </w:rPr>
              <w:t>%</w:t>
            </w:r>
            <w:r>
              <w:rPr>
                <w:rFonts w:hint="eastAsia"/>
                <w:b/>
                <w:bCs/>
                <w:lang w:eastAsia="zh-CN"/>
              </w:rPr>
              <w:t>）</w:t>
            </w:r>
          </w:p>
        </w:tc>
        <w:tc>
          <w:tcPr>
            <w:tcW w:w="1032" w:type="dxa"/>
            <w:noWrap w:val="0"/>
            <w:vAlign w:val="center"/>
          </w:tcPr>
          <w:p w14:paraId="6C8ADB4E">
            <w:pPr>
              <w:pStyle w:val="566"/>
              <w:bidi w:val="0"/>
              <w:rPr>
                <w:b/>
                <w:bCs/>
              </w:rPr>
            </w:pPr>
            <w:r>
              <w:rPr>
                <w:b/>
                <w:bCs/>
              </w:rPr>
              <w:t>H</w:t>
            </w:r>
            <w:r>
              <w:rPr>
                <w:b/>
                <w:bCs/>
                <w:vertAlign w:val="subscript"/>
              </w:rPr>
              <w:t>2</w:t>
            </w:r>
            <w:r>
              <w:rPr>
                <w:b/>
                <w:bCs/>
              </w:rPr>
              <w:t>S浓度</w:t>
            </w:r>
            <w:r>
              <w:rPr>
                <w:rFonts w:hint="eastAsia"/>
                <w:b/>
                <w:bCs/>
                <w:lang w:eastAsia="zh-CN"/>
              </w:rPr>
              <w:t>（</w:t>
            </w:r>
            <w:r>
              <w:rPr>
                <w:b/>
                <w:bCs/>
              </w:rPr>
              <w:t>μg/m³</w:t>
            </w:r>
            <w:r>
              <w:rPr>
                <w:rFonts w:hint="eastAsia"/>
                <w:b/>
                <w:bCs/>
                <w:lang w:eastAsia="zh-CN"/>
              </w:rPr>
              <w:t>）</w:t>
            </w:r>
          </w:p>
        </w:tc>
        <w:tc>
          <w:tcPr>
            <w:tcW w:w="1032" w:type="dxa"/>
            <w:noWrap w:val="0"/>
            <w:vAlign w:val="center"/>
          </w:tcPr>
          <w:p w14:paraId="3915DC83">
            <w:pPr>
              <w:pStyle w:val="566"/>
              <w:bidi w:val="0"/>
              <w:rPr>
                <w:b/>
                <w:bCs/>
              </w:rPr>
            </w:pPr>
            <w:r>
              <w:rPr>
                <w:b/>
                <w:bCs/>
              </w:rPr>
              <w:t>H</w:t>
            </w:r>
            <w:r>
              <w:rPr>
                <w:b/>
                <w:bCs/>
                <w:vertAlign w:val="subscript"/>
              </w:rPr>
              <w:t>2</w:t>
            </w:r>
            <w:r>
              <w:rPr>
                <w:b/>
                <w:bCs/>
              </w:rPr>
              <w:t>S占标率</w:t>
            </w:r>
            <w:r>
              <w:rPr>
                <w:rFonts w:hint="eastAsia"/>
                <w:b/>
                <w:bCs/>
                <w:lang w:eastAsia="zh-CN"/>
              </w:rPr>
              <w:t>（</w:t>
            </w:r>
            <w:r>
              <w:rPr>
                <w:b/>
                <w:bCs/>
              </w:rPr>
              <w:t>%</w:t>
            </w:r>
            <w:r>
              <w:rPr>
                <w:rFonts w:hint="eastAsia"/>
                <w:b/>
                <w:bCs/>
                <w:lang w:eastAsia="zh-CN"/>
              </w:rPr>
              <w:t>）</w:t>
            </w:r>
          </w:p>
        </w:tc>
        <w:tc>
          <w:tcPr>
            <w:tcW w:w="1033" w:type="dxa"/>
            <w:noWrap w:val="0"/>
            <w:vAlign w:val="center"/>
          </w:tcPr>
          <w:p w14:paraId="3099397E">
            <w:pPr>
              <w:pStyle w:val="566"/>
              <w:bidi w:val="0"/>
              <w:rPr>
                <w:b/>
                <w:bCs/>
              </w:rPr>
            </w:pPr>
            <w:r>
              <w:rPr>
                <w:b/>
                <w:bCs/>
              </w:rPr>
              <w:t>甲烷浓度</w:t>
            </w:r>
            <w:r>
              <w:rPr>
                <w:rFonts w:hint="eastAsia"/>
                <w:b/>
                <w:bCs/>
                <w:lang w:eastAsia="zh-CN"/>
              </w:rPr>
              <w:t>（</w:t>
            </w:r>
            <w:r>
              <w:rPr>
                <w:b/>
                <w:bCs/>
              </w:rPr>
              <w:t>μg/m³</w:t>
            </w:r>
            <w:r>
              <w:rPr>
                <w:rFonts w:hint="eastAsia"/>
                <w:b/>
                <w:bCs/>
                <w:lang w:eastAsia="zh-CN"/>
              </w:rPr>
              <w:t>）</w:t>
            </w:r>
          </w:p>
        </w:tc>
        <w:tc>
          <w:tcPr>
            <w:tcW w:w="1033" w:type="dxa"/>
            <w:noWrap w:val="0"/>
            <w:vAlign w:val="center"/>
          </w:tcPr>
          <w:p w14:paraId="1688F09A">
            <w:pPr>
              <w:pStyle w:val="566"/>
              <w:bidi w:val="0"/>
              <w:rPr>
                <w:b/>
                <w:bCs/>
              </w:rPr>
            </w:pPr>
            <w:r>
              <w:rPr>
                <w:b/>
                <w:bCs/>
              </w:rPr>
              <w:t>甲烷占标率</w:t>
            </w:r>
            <w:r>
              <w:rPr>
                <w:rFonts w:hint="eastAsia"/>
                <w:b/>
                <w:bCs/>
                <w:lang w:eastAsia="zh-CN"/>
              </w:rPr>
              <w:t>（</w:t>
            </w:r>
            <w:r>
              <w:rPr>
                <w:b/>
                <w:bCs/>
              </w:rPr>
              <w:t>%</w:t>
            </w:r>
            <w:r>
              <w:rPr>
                <w:rFonts w:hint="eastAsia"/>
                <w:b/>
                <w:bCs/>
                <w:lang w:eastAsia="zh-CN"/>
              </w:rPr>
              <w:t>）</w:t>
            </w:r>
          </w:p>
        </w:tc>
        <w:tc>
          <w:tcPr>
            <w:tcW w:w="1033" w:type="dxa"/>
            <w:noWrap w:val="0"/>
            <w:vAlign w:val="center"/>
          </w:tcPr>
          <w:p w14:paraId="71ABCC0E">
            <w:pPr>
              <w:pStyle w:val="566"/>
              <w:bidi w:val="0"/>
              <w:rPr>
                <w:b/>
                <w:bCs/>
                <w:lang w:val="en-US" w:eastAsia="zh-CN"/>
              </w:rPr>
            </w:pPr>
            <w:r>
              <w:rPr>
                <w:b/>
                <w:bCs/>
              </w:rPr>
              <w:t>氯浓度</w:t>
            </w:r>
            <w:r>
              <w:rPr>
                <w:rFonts w:hint="eastAsia"/>
                <w:b/>
                <w:bCs/>
                <w:lang w:eastAsia="zh-CN"/>
              </w:rPr>
              <w:t>（</w:t>
            </w:r>
            <w:r>
              <w:rPr>
                <w:b/>
                <w:bCs/>
              </w:rPr>
              <w:t>μg/m³</w:t>
            </w:r>
            <w:r>
              <w:rPr>
                <w:rFonts w:hint="eastAsia"/>
                <w:b/>
                <w:bCs/>
                <w:lang w:eastAsia="zh-CN"/>
              </w:rPr>
              <w:t>）</w:t>
            </w:r>
          </w:p>
        </w:tc>
        <w:tc>
          <w:tcPr>
            <w:tcW w:w="1039" w:type="dxa"/>
            <w:noWrap w:val="0"/>
            <w:vAlign w:val="center"/>
          </w:tcPr>
          <w:p w14:paraId="35FE106B">
            <w:pPr>
              <w:pStyle w:val="566"/>
              <w:bidi w:val="0"/>
              <w:rPr>
                <w:b/>
                <w:bCs/>
                <w:lang w:val="en-US" w:eastAsia="zh-CN"/>
              </w:rPr>
            </w:pPr>
            <w:r>
              <w:rPr>
                <w:b/>
                <w:bCs/>
              </w:rPr>
              <w:t>氯占标率</w:t>
            </w:r>
            <w:r>
              <w:rPr>
                <w:rFonts w:hint="eastAsia"/>
                <w:b/>
                <w:bCs/>
                <w:lang w:eastAsia="zh-CN"/>
              </w:rPr>
              <w:t>（</w:t>
            </w:r>
            <w:r>
              <w:rPr>
                <w:b/>
                <w:bCs/>
              </w:rPr>
              <w:t>%</w:t>
            </w:r>
            <w:r>
              <w:rPr>
                <w:rFonts w:hint="eastAsia"/>
                <w:b/>
                <w:bCs/>
                <w:lang w:eastAsia="zh-CN"/>
              </w:rPr>
              <w:t>）</w:t>
            </w:r>
          </w:p>
        </w:tc>
      </w:tr>
      <w:tr w14:paraId="59D694D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42C561BA">
            <w:pPr>
              <w:pStyle w:val="566"/>
              <w:bidi w:val="0"/>
            </w:pPr>
            <w:r>
              <w:t>50.0</w:t>
            </w:r>
          </w:p>
        </w:tc>
        <w:tc>
          <w:tcPr>
            <w:tcW w:w="1032" w:type="dxa"/>
            <w:noWrap w:val="0"/>
            <w:vAlign w:val="center"/>
          </w:tcPr>
          <w:p w14:paraId="3AC6266C">
            <w:pPr>
              <w:pStyle w:val="566"/>
              <w:bidi w:val="0"/>
            </w:pPr>
            <w:r>
              <w:t>0.3746</w:t>
            </w:r>
          </w:p>
        </w:tc>
        <w:tc>
          <w:tcPr>
            <w:tcW w:w="1032" w:type="dxa"/>
            <w:noWrap w:val="0"/>
            <w:vAlign w:val="center"/>
          </w:tcPr>
          <w:p w14:paraId="08E15D11">
            <w:pPr>
              <w:pStyle w:val="566"/>
              <w:bidi w:val="0"/>
            </w:pPr>
            <w:r>
              <w:t>0.1873</w:t>
            </w:r>
          </w:p>
        </w:tc>
        <w:tc>
          <w:tcPr>
            <w:tcW w:w="1032" w:type="dxa"/>
            <w:noWrap w:val="0"/>
            <w:vAlign w:val="center"/>
          </w:tcPr>
          <w:p w14:paraId="321ECC3E">
            <w:pPr>
              <w:pStyle w:val="566"/>
              <w:bidi w:val="0"/>
            </w:pPr>
            <w:r>
              <w:t>0.0187</w:t>
            </w:r>
          </w:p>
        </w:tc>
        <w:tc>
          <w:tcPr>
            <w:tcW w:w="1032" w:type="dxa"/>
            <w:noWrap w:val="0"/>
            <w:vAlign w:val="center"/>
          </w:tcPr>
          <w:p w14:paraId="02B47E47">
            <w:pPr>
              <w:pStyle w:val="566"/>
              <w:bidi w:val="0"/>
            </w:pPr>
            <w:r>
              <w:t>0.1873</w:t>
            </w:r>
          </w:p>
        </w:tc>
        <w:tc>
          <w:tcPr>
            <w:tcW w:w="1033" w:type="dxa"/>
            <w:noWrap w:val="0"/>
            <w:vAlign w:val="center"/>
          </w:tcPr>
          <w:p w14:paraId="723B6E2C">
            <w:pPr>
              <w:pStyle w:val="566"/>
              <w:bidi w:val="0"/>
            </w:pPr>
            <w:r>
              <w:t>0.2809</w:t>
            </w:r>
          </w:p>
        </w:tc>
        <w:tc>
          <w:tcPr>
            <w:tcW w:w="1033" w:type="dxa"/>
            <w:noWrap w:val="0"/>
            <w:vAlign w:val="center"/>
          </w:tcPr>
          <w:p w14:paraId="0CF01FA3">
            <w:pPr>
              <w:pStyle w:val="566"/>
              <w:bidi w:val="0"/>
            </w:pPr>
            <w:r>
              <w:t>0.0780</w:t>
            </w:r>
          </w:p>
        </w:tc>
        <w:tc>
          <w:tcPr>
            <w:tcW w:w="1033" w:type="dxa"/>
            <w:noWrap w:val="0"/>
            <w:vAlign w:val="center"/>
          </w:tcPr>
          <w:p w14:paraId="0DCB2014">
            <w:pPr>
              <w:pStyle w:val="566"/>
              <w:bidi w:val="0"/>
              <w:rPr>
                <w:lang w:val="en-US" w:eastAsia="zh-CN"/>
              </w:rPr>
            </w:pPr>
            <w:r>
              <w:t>0.1873</w:t>
            </w:r>
          </w:p>
        </w:tc>
        <w:tc>
          <w:tcPr>
            <w:tcW w:w="1039" w:type="dxa"/>
            <w:noWrap w:val="0"/>
            <w:vAlign w:val="center"/>
          </w:tcPr>
          <w:p w14:paraId="21C6D348">
            <w:pPr>
              <w:pStyle w:val="566"/>
              <w:bidi w:val="0"/>
              <w:rPr>
                <w:lang w:val="en-US" w:eastAsia="zh-CN"/>
              </w:rPr>
            </w:pPr>
            <w:r>
              <w:t>0.1873</w:t>
            </w:r>
          </w:p>
        </w:tc>
      </w:tr>
      <w:tr w14:paraId="2E9922D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3E32BE3B">
            <w:pPr>
              <w:pStyle w:val="566"/>
              <w:bidi w:val="0"/>
            </w:pPr>
            <w:r>
              <w:t>100.0</w:t>
            </w:r>
          </w:p>
        </w:tc>
        <w:tc>
          <w:tcPr>
            <w:tcW w:w="1032" w:type="dxa"/>
            <w:noWrap w:val="0"/>
            <w:vAlign w:val="center"/>
          </w:tcPr>
          <w:p w14:paraId="403C1D98">
            <w:pPr>
              <w:pStyle w:val="566"/>
              <w:bidi w:val="0"/>
            </w:pPr>
            <w:r>
              <w:t>0.2242</w:t>
            </w:r>
          </w:p>
        </w:tc>
        <w:tc>
          <w:tcPr>
            <w:tcW w:w="1032" w:type="dxa"/>
            <w:noWrap w:val="0"/>
            <w:vAlign w:val="center"/>
          </w:tcPr>
          <w:p w14:paraId="64A6C4D0">
            <w:pPr>
              <w:pStyle w:val="566"/>
              <w:bidi w:val="0"/>
            </w:pPr>
            <w:r>
              <w:t>0.1121</w:t>
            </w:r>
          </w:p>
        </w:tc>
        <w:tc>
          <w:tcPr>
            <w:tcW w:w="1032" w:type="dxa"/>
            <w:noWrap w:val="0"/>
            <w:vAlign w:val="center"/>
          </w:tcPr>
          <w:p w14:paraId="773E8D47">
            <w:pPr>
              <w:pStyle w:val="566"/>
              <w:bidi w:val="0"/>
            </w:pPr>
            <w:r>
              <w:t>0.0112</w:t>
            </w:r>
          </w:p>
        </w:tc>
        <w:tc>
          <w:tcPr>
            <w:tcW w:w="1032" w:type="dxa"/>
            <w:noWrap w:val="0"/>
            <w:vAlign w:val="center"/>
          </w:tcPr>
          <w:p w14:paraId="73C95BFA">
            <w:pPr>
              <w:pStyle w:val="566"/>
              <w:bidi w:val="0"/>
            </w:pPr>
            <w:r>
              <w:t>0.1121</w:t>
            </w:r>
          </w:p>
        </w:tc>
        <w:tc>
          <w:tcPr>
            <w:tcW w:w="1033" w:type="dxa"/>
            <w:noWrap w:val="0"/>
            <w:vAlign w:val="center"/>
          </w:tcPr>
          <w:p w14:paraId="54CE3BFB">
            <w:pPr>
              <w:pStyle w:val="566"/>
              <w:bidi w:val="0"/>
            </w:pPr>
            <w:r>
              <w:t>0.1682</w:t>
            </w:r>
          </w:p>
        </w:tc>
        <w:tc>
          <w:tcPr>
            <w:tcW w:w="1033" w:type="dxa"/>
            <w:noWrap w:val="0"/>
            <w:vAlign w:val="center"/>
          </w:tcPr>
          <w:p w14:paraId="34EC2E5C">
            <w:pPr>
              <w:pStyle w:val="566"/>
              <w:bidi w:val="0"/>
            </w:pPr>
            <w:r>
              <w:t>0.0467</w:t>
            </w:r>
          </w:p>
        </w:tc>
        <w:tc>
          <w:tcPr>
            <w:tcW w:w="1033" w:type="dxa"/>
            <w:noWrap w:val="0"/>
            <w:vAlign w:val="center"/>
          </w:tcPr>
          <w:p w14:paraId="04AD74F4">
            <w:pPr>
              <w:pStyle w:val="566"/>
              <w:bidi w:val="0"/>
              <w:rPr>
                <w:lang w:val="en-US" w:eastAsia="zh-CN"/>
              </w:rPr>
            </w:pPr>
            <w:r>
              <w:t>0.1121</w:t>
            </w:r>
          </w:p>
        </w:tc>
        <w:tc>
          <w:tcPr>
            <w:tcW w:w="1039" w:type="dxa"/>
            <w:noWrap w:val="0"/>
            <w:vAlign w:val="center"/>
          </w:tcPr>
          <w:p w14:paraId="5D613830">
            <w:pPr>
              <w:pStyle w:val="566"/>
              <w:bidi w:val="0"/>
              <w:rPr>
                <w:lang w:val="en-US" w:eastAsia="zh-CN"/>
              </w:rPr>
            </w:pPr>
            <w:r>
              <w:t>0.1121</w:t>
            </w:r>
          </w:p>
        </w:tc>
      </w:tr>
      <w:tr w14:paraId="5AE1F09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A46FD09">
            <w:pPr>
              <w:pStyle w:val="566"/>
              <w:bidi w:val="0"/>
            </w:pPr>
            <w:r>
              <w:t>200.0</w:t>
            </w:r>
          </w:p>
        </w:tc>
        <w:tc>
          <w:tcPr>
            <w:tcW w:w="1032" w:type="dxa"/>
            <w:noWrap w:val="0"/>
            <w:vAlign w:val="center"/>
          </w:tcPr>
          <w:p w14:paraId="26F36BB4">
            <w:pPr>
              <w:pStyle w:val="566"/>
              <w:bidi w:val="0"/>
            </w:pPr>
            <w:r>
              <w:t>0.1081</w:t>
            </w:r>
          </w:p>
        </w:tc>
        <w:tc>
          <w:tcPr>
            <w:tcW w:w="1032" w:type="dxa"/>
            <w:noWrap w:val="0"/>
            <w:vAlign w:val="center"/>
          </w:tcPr>
          <w:p w14:paraId="45822677">
            <w:pPr>
              <w:pStyle w:val="566"/>
              <w:bidi w:val="0"/>
            </w:pPr>
            <w:r>
              <w:t>0.0541</w:t>
            </w:r>
          </w:p>
        </w:tc>
        <w:tc>
          <w:tcPr>
            <w:tcW w:w="1032" w:type="dxa"/>
            <w:noWrap w:val="0"/>
            <w:vAlign w:val="center"/>
          </w:tcPr>
          <w:p w14:paraId="3E616BEA">
            <w:pPr>
              <w:pStyle w:val="566"/>
              <w:bidi w:val="0"/>
            </w:pPr>
            <w:r>
              <w:t>0.0054</w:t>
            </w:r>
          </w:p>
        </w:tc>
        <w:tc>
          <w:tcPr>
            <w:tcW w:w="1032" w:type="dxa"/>
            <w:noWrap w:val="0"/>
            <w:vAlign w:val="center"/>
          </w:tcPr>
          <w:p w14:paraId="0223B8D8">
            <w:pPr>
              <w:pStyle w:val="566"/>
              <w:bidi w:val="0"/>
            </w:pPr>
            <w:r>
              <w:t>0.0541</w:t>
            </w:r>
          </w:p>
        </w:tc>
        <w:tc>
          <w:tcPr>
            <w:tcW w:w="1033" w:type="dxa"/>
            <w:noWrap w:val="0"/>
            <w:vAlign w:val="center"/>
          </w:tcPr>
          <w:p w14:paraId="35598C68">
            <w:pPr>
              <w:pStyle w:val="566"/>
              <w:bidi w:val="0"/>
            </w:pPr>
            <w:r>
              <w:t>0.0811</w:t>
            </w:r>
          </w:p>
        </w:tc>
        <w:tc>
          <w:tcPr>
            <w:tcW w:w="1033" w:type="dxa"/>
            <w:noWrap w:val="0"/>
            <w:vAlign w:val="center"/>
          </w:tcPr>
          <w:p w14:paraId="09F79141">
            <w:pPr>
              <w:pStyle w:val="566"/>
              <w:bidi w:val="0"/>
            </w:pPr>
            <w:r>
              <w:t>0.0225</w:t>
            </w:r>
          </w:p>
        </w:tc>
        <w:tc>
          <w:tcPr>
            <w:tcW w:w="1033" w:type="dxa"/>
            <w:noWrap w:val="0"/>
            <w:vAlign w:val="center"/>
          </w:tcPr>
          <w:p w14:paraId="611EAE03">
            <w:pPr>
              <w:pStyle w:val="566"/>
              <w:bidi w:val="0"/>
              <w:rPr>
                <w:lang w:val="en-US" w:eastAsia="zh-CN"/>
              </w:rPr>
            </w:pPr>
            <w:r>
              <w:t>0.0541</w:t>
            </w:r>
          </w:p>
        </w:tc>
        <w:tc>
          <w:tcPr>
            <w:tcW w:w="1039" w:type="dxa"/>
            <w:noWrap w:val="0"/>
            <w:vAlign w:val="center"/>
          </w:tcPr>
          <w:p w14:paraId="397F5F08">
            <w:pPr>
              <w:pStyle w:val="566"/>
              <w:bidi w:val="0"/>
              <w:rPr>
                <w:lang w:val="en-US" w:eastAsia="zh-CN"/>
              </w:rPr>
            </w:pPr>
            <w:r>
              <w:t>0.0541</w:t>
            </w:r>
          </w:p>
        </w:tc>
      </w:tr>
      <w:tr w14:paraId="006888A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4D75FD37">
            <w:pPr>
              <w:pStyle w:val="566"/>
              <w:bidi w:val="0"/>
            </w:pPr>
            <w:r>
              <w:t>300.0</w:t>
            </w:r>
          </w:p>
        </w:tc>
        <w:tc>
          <w:tcPr>
            <w:tcW w:w="1032" w:type="dxa"/>
            <w:noWrap w:val="0"/>
            <w:vAlign w:val="center"/>
          </w:tcPr>
          <w:p w14:paraId="178EFF9F">
            <w:pPr>
              <w:pStyle w:val="566"/>
              <w:bidi w:val="0"/>
            </w:pPr>
            <w:r>
              <w:t>0.0669</w:t>
            </w:r>
          </w:p>
        </w:tc>
        <w:tc>
          <w:tcPr>
            <w:tcW w:w="1032" w:type="dxa"/>
            <w:noWrap w:val="0"/>
            <w:vAlign w:val="center"/>
          </w:tcPr>
          <w:p w14:paraId="6A857E82">
            <w:pPr>
              <w:pStyle w:val="566"/>
              <w:bidi w:val="0"/>
            </w:pPr>
            <w:r>
              <w:t>0.0335</w:t>
            </w:r>
          </w:p>
        </w:tc>
        <w:tc>
          <w:tcPr>
            <w:tcW w:w="1032" w:type="dxa"/>
            <w:noWrap w:val="0"/>
            <w:vAlign w:val="center"/>
          </w:tcPr>
          <w:p w14:paraId="6CE13F50">
            <w:pPr>
              <w:pStyle w:val="566"/>
              <w:bidi w:val="0"/>
            </w:pPr>
            <w:r>
              <w:t>0.0033</w:t>
            </w:r>
          </w:p>
        </w:tc>
        <w:tc>
          <w:tcPr>
            <w:tcW w:w="1032" w:type="dxa"/>
            <w:noWrap w:val="0"/>
            <w:vAlign w:val="center"/>
          </w:tcPr>
          <w:p w14:paraId="6181D793">
            <w:pPr>
              <w:pStyle w:val="566"/>
              <w:bidi w:val="0"/>
            </w:pPr>
            <w:r>
              <w:t>0.0335</w:t>
            </w:r>
          </w:p>
        </w:tc>
        <w:tc>
          <w:tcPr>
            <w:tcW w:w="1033" w:type="dxa"/>
            <w:noWrap w:val="0"/>
            <w:vAlign w:val="center"/>
          </w:tcPr>
          <w:p w14:paraId="1F6AAACF">
            <w:pPr>
              <w:pStyle w:val="566"/>
              <w:bidi w:val="0"/>
            </w:pPr>
            <w:r>
              <w:t>0.0502</w:t>
            </w:r>
          </w:p>
        </w:tc>
        <w:tc>
          <w:tcPr>
            <w:tcW w:w="1033" w:type="dxa"/>
            <w:noWrap w:val="0"/>
            <w:vAlign w:val="center"/>
          </w:tcPr>
          <w:p w14:paraId="6058E087">
            <w:pPr>
              <w:pStyle w:val="566"/>
              <w:bidi w:val="0"/>
            </w:pPr>
            <w:r>
              <w:t>0.0139</w:t>
            </w:r>
          </w:p>
        </w:tc>
        <w:tc>
          <w:tcPr>
            <w:tcW w:w="1033" w:type="dxa"/>
            <w:noWrap w:val="0"/>
            <w:vAlign w:val="center"/>
          </w:tcPr>
          <w:p w14:paraId="54918E0A">
            <w:pPr>
              <w:pStyle w:val="566"/>
              <w:bidi w:val="0"/>
              <w:rPr>
                <w:lang w:val="en-US" w:eastAsia="zh-CN"/>
              </w:rPr>
            </w:pPr>
            <w:r>
              <w:t>0.0335</w:t>
            </w:r>
          </w:p>
        </w:tc>
        <w:tc>
          <w:tcPr>
            <w:tcW w:w="1039" w:type="dxa"/>
            <w:noWrap w:val="0"/>
            <w:vAlign w:val="center"/>
          </w:tcPr>
          <w:p w14:paraId="2ACF787F">
            <w:pPr>
              <w:pStyle w:val="566"/>
              <w:bidi w:val="0"/>
              <w:rPr>
                <w:lang w:val="en-US" w:eastAsia="zh-CN"/>
              </w:rPr>
            </w:pPr>
            <w:r>
              <w:t>0.0335</w:t>
            </w:r>
          </w:p>
        </w:tc>
      </w:tr>
      <w:tr w14:paraId="3C12D8C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23" w:hRule="atLeast"/>
          <w:jc w:val="center"/>
        </w:trPr>
        <w:tc>
          <w:tcPr>
            <w:tcW w:w="1377" w:type="dxa"/>
            <w:noWrap w:val="0"/>
            <w:vAlign w:val="center"/>
          </w:tcPr>
          <w:p w14:paraId="2EDCEAC0">
            <w:pPr>
              <w:pStyle w:val="566"/>
              <w:bidi w:val="0"/>
            </w:pPr>
            <w:r>
              <w:t>400.0</w:t>
            </w:r>
          </w:p>
        </w:tc>
        <w:tc>
          <w:tcPr>
            <w:tcW w:w="1032" w:type="dxa"/>
            <w:noWrap w:val="0"/>
            <w:vAlign w:val="center"/>
          </w:tcPr>
          <w:p w14:paraId="010AC862">
            <w:pPr>
              <w:pStyle w:val="566"/>
              <w:bidi w:val="0"/>
            </w:pPr>
            <w:r>
              <w:t>0.0469</w:t>
            </w:r>
          </w:p>
        </w:tc>
        <w:tc>
          <w:tcPr>
            <w:tcW w:w="1032" w:type="dxa"/>
            <w:noWrap w:val="0"/>
            <w:vAlign w:val="center"/>
          </w:tcPr>
          <w:p w14:paraId="00FAAD6D">
            <w:pPr>
              <w:pStyle w:val="566"/>
              <w:bidi w:val="0"/>
            </w:pPr>
            <w:r>
              <w:t>0.0234</w:t>
            </w:r>
          </w:p>
        </w:tc>
        <w:tc>
          <w:tcPr>
            <w:tcW w:w="1032" w:type="dxa"/>
            <w:noWrap w:val="0"/>
            <w:vAlign w:val="center"/>
          </w:tcPr>
          <w:p w14:paraId="24752940">
            <w:pPr>
              <w:pStyle w:val="566"/>
              <w:bidi w:val="0"/>
            </w:pPr>
            <w:r>
              <w:t>0.0023</w:t>
            </w:r>
          </w:p>
        </w:tc>
        <w:tc>
          <w:tcPr>
            <w:tcW w:w="1032" w:type="dxa"/>
            <w:noWrap w:val="0"/>
            <w:vAlign w:val="center"/>
          </w:tcPr>
          <w:p w14:paraId="0030A747">
            <w:pPr>
              <w:pStyle w:val="566"/>
              <w:bidi w:val="0"/>
            </w:pPr>
            <w:r>
              <w:t>0.0234</w:t>
            </w:r>
          </w:p>
        </w:tc>
        <w:tc>
          <w:tcPr>
            <w:tcW w:w="1033" w:type="dxa"/>
            <w:noWrap w:val="0"/>
            <w:vAlign w:val="center"/>
          </w:tcPr>
          <w:p w14:paraId="2935DF35">
            <w:pPr>
              <w:pStyle w:val="566"/>
              <w:bidi w:val="0"/>
            </w:pPr>
            <w:r>
              <w:t>0.0352</w:t>
            </w:r>
          </w:p>
        </w:tc>
        <w:tc>
          <w:tcPr>
            <w:tcW w:w="1033" w:type="dxa"/>
            <w:noWrap w:val="0"/>
            <w:vAlign w:val="center"/>
          </w:tcPr>
          <w:p w14:paraId="3EE30F96">
            <w:pPr>
              <w:pStyle w:val="566"/>
              <w:bidi w:val="0"/>
            </w:pPr>
            <w:r>
              <w:t>0.0098</w:t>
            </w:r>
          </w:p>
        </w:tc>
        <w:tc>
          <w:tcPr>
            <w:tcW w:w="1033" w:type="dxa"/>
            <w:noWrap w:val="0"/>
            <w:vAlign w:val="center"/>
          </w:tcPr>
          <w:p w14:paraId="6EE15A1B">
            <w:pPr>
              <w:pStyle w:val="566"/>
              <w:bidi w:val="0"/>
              <w:rPr>
                <w:lang w:val="en-US" w:eastAsia="zh-CN"/>
              </w:rPr>
            </w:pPr>
            <w:r>
              <w:t>0.0234</w:t>
            </w:r>
          </w:p>
        </w:tc>
        <w:tc>
          <w:tcPr>
            <w:tcW w:w="1039" w:type="dxa"/>
            <w:noWrap w:val="0"/>
            <w:vAlign w:val="center"/>
          </w:tcPr>
          <w:p w14:paraId="3297C320">
            <w:pPr>
              <w:pStyle w:val="566"/>
              <w:bidi w:val="0"/>
              <w:rPr>
                <w:lang w:val="en-US" w:eastAsia="zh-CN"/>
              </w:rPr>
            </w:pPr>
            <w:r>
              <w:t>0.0234</w:t>
            </w:r>
          </w:p>
        </w:tc>
      </w:tr>
      <w:tr w14:paraId="682E16F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4E085DAE">
            <w:pPr>
              <w:pStyle w:val="566"/>
              <w:bidi w:val="0"/>
            </w:pPr>
            <w:r>
              <w:t>500.0</w:t>
            </w:r>
          </w:p>
        </w:tc>
        <w:tc>
          <w:tcPr>
            <w:tcW w:w="1032" w:type="dxa"/>
            <w:noWrap w:val="0"/>
            <w:vAlign w:val="center"/>
          </w:tcPr>
          <w:p w14:paraId="4D5187DF">
            <w:pPr>
              <w:pStyle w:val="566"/>
              <w:bidi w:val="0"/>
            </w:pPr>
            <w:r>
              <w:t>0.0354</w:t>
            </w:r>
          </w:p>
        </w:tc>
        <w:tc>
          <w:tcPr>
            <w:tcW w:w="1032" w:type="dxa"/>
            <w:noWrap w:val="0"/>
            <w:vAlign w:val="center"/>
          </w:tcPr>
          <w:p w14:paraId="4EFEF75A">
            <w:pPr>
              <w:pStyle w:val="566"/>
              <w:bidi w:val="0"/>
            </w:pPr>
            <w:r>
              <w:t>0.0177</w:t>
            </w:r>
          </w:p>
        </w:tc>
        <w:tc>
          <w:tcPr>
            <w:tcW w:w="1032" w:type="dxa"/>
            <w:noWrap w:val="0"/>
            <w:vAlign w:val="center"/>
          </w:tcPr>
          <w:p w14:paraId="343A4F20">
            <w:pPr>
              <w:pStyle w:val="566"/>
              <w:bidi w:val="0"/>
            </w:pPr>
            <w:r>
              <w:t>0.0018</w:t>
            </w:r>
          </w:p>
        </w:tc>
        <w:tc>
          <w:tcPr>
            <w:tcW w:w="1032" w:type="dxa"/>
            <w:noWrap w:val="0"/>
            <w:vAlign w:val="center"/>
          </w:tcPr>
          <w:p w14:paraId="702AF19C">
            <w:pPr>
              <w:pStyle w:val="566"/>
              <w:bidi w:val="0"/>
            </w:pPr>
            <w:r>
              <w:t>0.0177</w:t>
            </w:r>
          </w:p>
        </w:tc>
        <w:tc>
          <w:tcPr>
            <w:tcW w:w="1033" w:type="dxa"/>
            <w:noWrap w:val="0"/>
            <w:vAlign w:val="center"/>
          </w:tcPr>
          <w:p w14:paraId="4B4CDC92">
            <w:pPr>
              <w:pStyle w:val="566"/>
              <w:bidi w:val="0"/>
            </w:pPr>
            <w:r>
              <w:t>0.0265</w:t>
            </w:r>
          </w:p>
        </w:tc>
        <w:tc>
          <w:tcPr>
            <w:tcW w:w="1033" w:type="dxa"/>
            <w:noWrap w:val="0"/>
            <w:vAlign w:val="center"/>
          </w:tcPr>
          <w:p w14:paraId="6A72F0DA">
            <w:pPr>
              <w:pStyle w:val="566"/>
              <w:bidi w:val="0"/>
            </w:pPr>
            <w:r>
              <w:t>0.0074</w:t>
            </w:r>
          </w:p>
        </w:tc>
        <w:tc>
          <w:tcPr>
            <w:tcW w:w="1033" w:type="dxa"/>
            <w:noWrap w:val="0"/>
            <w:vAlign w:val="center"/>
          </w:tcPr>
          <w:p w14:paraId="29A0A4DD">
            <w:pPr>
              <w:pStyle w:val="566"/>
              <w:bidi w:val="0"/>
              <w:rPr>
                <w:lang w:val="en-US" w:eastAsia="zh-CN"/>
              </w:rPr>
            </w:pPr>
            <w:r>
              <w:t>0.0177</w:t>
            </w:r>
          </w:p>
        </w:tc>
        <w:tc>
          <w:tcPr>
            <w:tcW w:w="1039" w:type="dxa"/>
            <w:noWrap w:val="0"/>
            <w:vAlign w:val="center"/>
          </w:tcPr>
          <w:p w14:paraId="4206EFDC">
            <w:pPr>
              <w:pStyle w:val="566"/>
              <w:bidi w:val="0"/>
              <w:rPr>
                <w:lang w:val="en-US" w:eastAsia="zh-CN"/>
              </w:rPr>
            </w:pPr>
            <w:r>
              <w:t>0.0177</w:t>
            </w:r>
          </w:p>
        </w:tc>
      </w:tr>
      <w:tr w14:paraId="7ECF9B5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125C3D2">
            <w:pPr>
              <w:pStyle w:val="566"/>
              <w:bidi w:val="0"/>
            </w:pPr>
            <w:r>
              <w:t>600.0</w:t>
            </w:r>
          </w:p>
        </w:tc>
        <w:tc>
          <w:tcPr>
            <w:tcW w:w="1032" w:type="dxa"/>
            <w:noWrap w:val="0"/>
            <w:vAlign w:val="center"/>
          </w:tcPr>
          <w:p w14:paraId="43D6F178">
            <w:pPr>
              <w:pStyle w:val="566"/>
              <w:bidi w:val="0"/>
            </w:pPr>
            <w:r>
              <w:t>0.0280</w:t>
            </w:r>
          </w:p>
        </w:tc>
        <w:tc>
          <w:tcPr>
            <w:tcW w:w="1032" w:type="dxa"/>
            <w:noWrap w:val="0"/>
            <w:vAlign w:val="center"/>
          </w:tcPr>
          <w:p w14:paraId="141DC81F">
            <w:pPr>
              <w:pStyle w:val="566"/>
              <w:bidi w:val="0"/>
            </w:pPr>
            <w:r>
              <w:t>0.0140</w:t>
            </w:r>
          </w:p>
        </w:tc>
        <w:tc>
          <w:tcPr>
            <w:tcW w:w="1032" w:type="dxa"/>
            <w:noWrap w:val="0"/>
            <w:vAlign w:val="center"/>
          </w:tcPr>
          <w:p w14:paraId="205B97A3">
            <w:pPr>
              <w:pStyle w:val="566"/>
              <w:bidi w:val="0"/>
            </w:pPr>
            <w:r>
              <w:t>0.0014</w:t>
            </w:r>
          </w:p>
        </w:tc>
        <w:tc>
          <w:tcPr>
            <w:tcW w:w="1032" w:type="dxa"/>
            <w:noWrap w:val="0"/>
            <w:vAlign w:val="center"/>
          </w:tcPr>
          <w:p w14:paraId="0E6287C3">
            <w:pPr>
              <w:pStyle w:val="566"/>
              <w:bidi w:val="0"/>
            </w:pPr>
            <w:r>
              <w:t>0.0140</w:t>
            </w:r>
          </w:p>
        </w:tc>
        <w:tc>
          <w:tcPr>
            <w:tcW w:w="1033" w:type="dxa"/>
            <w:noWrap w:val="0"/>
            <w:vAlign w:val="center"/>
          </w:tcPr>
          <w:p w14:paraId="31A21C79">
            <w:pPr>
              <w:pStyle w:val="566"/>
              <w:bidi w:val="0"/>
            </w:pPr>
            <w:r>
              <w:t>0.0210</w:t>
            </w:r>
          </w:p>
        </w:tc>
        <w:tc>
          <w:tcPr>
            <w:tcW w:w="1033" w:type="dxa"/>
            <w:noWrap w:val="0"/>
            <w:vAlign w:val="center"/>
          </w:tcPr>
          <w:p w14:paraId="537060EB">
            <w:pPr>
              <w:pStyle w:val="566"/>
              <w:bidi w:val="0"/>
            </w:pPr>
            <w:r>
              <w:t>0.0058</w:t>
            </w:r>
          </w:p>
        </w:tc>
        <w:tc>
          <w:tcPr>
            <w:tcW w:w="1033" w:type="dxa"/>
            <w:noWrap w:val="0"/>
            <w:vAlign w:val="center"/>
          </w:tcPr>
          <w:p w14:paraId="54F3B54D">
            <w:pPr>
              <w:pStyle w:val="566"/>
              <w:bidi w:val="0"/>
              <w:rPr>
                <w:lang w:val="en-US" w:eastAsia="zh-CN"/>
              </w:rPr>
            </w:pPr>
            <w:r>
              <w:t>0.0140</w:t>
            </w:r>
          </w:p>
        </w:tc>
        <w:tc>
          <w:tcPr>
            <w:tcW w:w="1039" w:type="dxa"/>
            <w:noWrap w:val="0"/>
            <w:vAlign w:val="center"/>
          </w:tcPr>
          <w:p w14:paraId="050D862E">
            <w:pPr>
              <w:pStyle w:val="566"/>
              <w:bidi w:val="0"/>
              <w:rPr>
                <w:lang w:val="en-US" w:eastAsia="zh-CN"/>
              </w:rPr>
            </w:pPr>
            <w:r>
              <w:t>0.0140</w:t>
            </w:r>
          </w:p>
        </w:tc>
      </w:tr>
      <w:tr w14:paraId="4EB6BA3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04E768B0">
            <w:pPr>
              <w:pStyle w:val="566"/>
              <w:bidi w:val="0"/>
            </w:pPr>
            <w:r>
              <w:t>700.0</w:t>
            </w:r>
          </w:p>
        </w:tc>
        <w:tc>
          <w:tcPr>
            <w:tcW w:w="1032" w:type="dxa"/>
            <w:noWrap w:val="0"/>
            <w:vAlign w:val="center"/>
          </w:tcPr>
          <w:p w14:paraId="6B4E2374">
            <w:pPr>
              <w:pStyle w:val="566"/>
              <w:bidi w:val="0"/>
            </w:pPr>
            <w:r>
              <w:t>0.0230</w:t>
            </w:r>
          </w:p>
        </w:tc>
        <w:tc>
          <w:tcPr>
            <w:tcW w:w="1032" w:type="dxa"/>
            <w:noWrap w:val="0"/>
            <w:vAlign w:val="center"/>
          </w:tcPr>
          <w:p w14:paraId="695B38D5">
            <w:pPr>
              <w:pStyle w:val="566"/>
              <w:bidi w:val="0"/>
            </w:pPr>
            <w:r>
              <w:t>0.0115</w:t>
            </w:r>
          </w:p>
        </w:tc>
        <w:tc>
          <w:tcPr>
            <w:tcW w:w="1032" w:type="dxa"/>
            <w:noWrap w:val="0"/>
            <w:vAlign w:val="center"/>
          </w:tcPr>
          <w:p w14:paraId="2799D5D3">
            <w:pPr>
              <w:pStyle w:val="566"/>
              <w:bidi w:val="0"/>
            </w:pPr>
            <w:r>
              <w:t>0.0012</w:t>
            </w:r>
          </w:p>
        </w:tc>
        <w:tc>
          <w:tcPr>
            <w:tcW w:w="1032" w:type="dxa"/>
            <w:noWrap w:val="0"/>
            <w:vAlign w:val="center"/>
          </w:tcPr>
          <w:p w14:paraId="255FF8E7">
            <w:pPr>
              <w:pStyle w:val="566"/>
              <w:bidi w:val="0"/>
            </w:pPr>
            <w:r>
              <w:t>0.0115</w:t>
            </w:r>
          </w:p>
        </w:tc>
        <w:tc>
          <w:tcPr>
            <w:tcW w:w="1033" w:type="dxa"/>
            <w:noWrap w:val="0"/>
            <w:vAlign w:val="center"/>
          </w:tcPr>
          <w:p w14:paraId="0C179E2C">
            <w:pPr>
              <w:pStyle w:val="566"/>
              <w:bidi w:val="0"/>
            </w:pPr>
            <w:r>
              <w:t>0.0173</w:t>
            </w:r>
          </w:p>
        </w:tc>
        <w:tc>
          <w:tcPr>
            <w:tcW w:w="1033" w:type="dxa"/>
            <w:noWrap w:val="0"/>
            <w:vAlign w:val="center"/>
          </w:tcPr>
          <w:p w14:paraId="69C961E9">
            <w:pPr>
              <w:pStyle w:val="566"/>
              <w:bidi w:val="0"/>
            </w:pPr>
            <w:r>
              <w:t>0.0048</w:t>
            </w:r>
          </w:p>
        </w:tc>
        <w:tc>
          <w:tcPr>
            <w:tcW w:w="1033" w:type="dxa"/>
            <w:noWrap w:val="0"/>
            <w:vAlign w:val="center"/>
          </w:tcPr>
          <w:p w14:paraId="056F6F1B">
            <w:pPr>
              <w:pStyle w:val="566"/>
              <w:bidi w:val="0"/>
              <w:rPr>
                <w:lang w:val="en-US" w:eastAsia="zh-CN"/>
              </w:rPr>
            </w:pPr>
            <w:r>
              <w:t>0.0115</w:t>
            </w:r>
          </w:p>
        </w:tc>
        <w:tc>
          <w:tcPr>
            <w:tcW w:w="1039" w:type="dxa"/>
            <w:noWrap w:val="0"/>
            <w:vAlign w:val="center"/>
          </w:tcPr>
          <w:p w14:paraId="29B16E50">
            <w:pPr>
              <w:pStyle w:val="566"/>
              <w:bidi w:val="0"/>
              <w:rPr>
                <w:lang w:val="en-US" w:eastAsia="zh-CN"/>
              </w:rPr>
            </w:pPr>
            <w:r>
              <w:t>0.0115</w:t>
            </w:r>
          </w:p>
        </w:tc>
      </w:tr>
      <w:tr w14:paraId="25AD218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4001C575">
            <w:pPr>
              <w:pStyle w:val="566"/>
              <w:bidi w:val="0"/>
            </w:pPr>
            <w:r>
              <w:t>800.0</w:t>
            </w:r>
          </w:p>
        </w:tc>
        <w:tc>
          <w:tcPr>
            <w:tcW w:w="1032" w:type="dxa"/>
            <w:noWrap w:val="0"/>
            <w:vAlign w:val="center"/>
          </w:tcPr>
          <w:p w14:paraId="73EF19CF">
            <w:pPr>
              <w:pStyle w:val="566"/>
              <w:bidi w:val="0"/>
            </w:pPr>
            <w:r>
              <w:t>0.0194</w:t>
            </w:r>
          </w:p>
        </w:tc>
        <w:tc>
          <w:tcPr>
            <w:tcW w:w="1032" w:type="dxa"/>
            <w:noWrap w:val="0"/>
            <w:vAlign w:val="center"/>
          </w:tcPr>
          <w:p w14:paraId="66717DFD">
            <w:pPr>
              <w:pStyle w:val="566"/>
              <w:bidi w:val="0"/>
            </w:pPr>
            <w:r>
              <w:t>0.0097</w:t>
            </w:r>
          </w:p>
        </w:tc>
        <w:tc>
          <w:tcPr>
            <w:tcW w:w="1032" w:type="dxa"/>
            <w:noWrap w:val="0"/>
            <w:vAlign w:val="center"/>
          </w:tcPr>
          <w:p w14:paraId="651A0BB2">
            <w:pPr>
              <w:pStyle w:val="566"/>
              <w:bidi w:val="0"/>
            </w:pPr>
            <w:r>
              <w:t>0.0010</w:t>
            </w:r>
          </w:p>
        </w:tc>
        <w:tc>
          <w:tcPr>
            <w:tcW w:w="1032" w:type="dxa"/>
            <w:noWrap w:val="0"/>
            <w:vAlign w:val="center"/>
          </w:tcPr>
          <w:p w14:paraId="2514624E">
            <w:pPr>
              <w:pStyle w:val="566"/>
              <w:bidi w:val="0"/>
            </w:pPr>
            <w:r>
              <w:t>0.0097</w:t>
            </w:r>
          </w:p>
        </w:tc>
        <w:tc>
          <w:tcPr>
            <w:tcW w:w="1033" w:type="dxa"/>
            <w:noWrap w:val="0"/>
            <w:vAlign w:val="center"/>
          </w:tcPr>
          <w:p w14:paraId="3516507B">
            <w:pPr>
              <w:pStyle w:val="566"/>
              <w:bidi w:val="0"/>
            </w:pPr>
            <w:r>
              <w:t>0.0145</w:t>
            </w:r>
          </w:p>
        </w:tc>
        <w:tc>
          <w:tcPr>
            <w:tcW w:w="1033" w:type="dxa"/>
            <w:noWrap w:val="0"/>
            <w:vAlign w:val="center"/>
          </w:tcPr>
          <w:p w14:paraId="0C2F698C">
            <w:pPr>
              <w:pStyle w:val="566"/>
              <w:bidi w:val="0"/>
            </w:pPr>
            <w:r>
              <w:t>0.0040</w:t>
            </w:r>
          </w:p>
        </w:tc>
        <w:tc>
          <w:tcPr>
            <w:tcW w:w="1033" w:type="dxa"/>
            <w:noWrap w:val="0"/>
            <w:vAlign w:val="center"/>
          </w:tcPr>
          <w:p w14:paraId="20E970BE">
            <w:pPr>
              <w:pStyle w:val="566"/>
              <w:bidi w:val="0"/>
              <w:rPr>
                <w:lang w:val="en-US" w:eastAsia="zh-CN"/>
              </w:rPr>
            </w:pPr>
            <w:r>
              <w:t>0.0097</w:t>
            </w:r>
          </w:p>
        </w:tc>
        <w:tc>
          <w:tcPr>
            <w:tcW w:w="1039" w:type="dxa"/>
            <w:noWrap w:val="0"/>
            <w:vAlign w:val="center"/>
          </w:tcPr>
          <w:p w14:paraId="06E005BE">
            <w:pPr>
              <w:pStyle w:val="566"/>
              <w:bidi w:val="0"/>
              <w:rPr>
                <w:lang w:val="en-US" w:eastAsia="zh-CN"/>
              </w:rPr>
            </w:pPr>
            <w:r>
              <w:t>0.0097</w:t>
            </w:r>
          </w:p>
        </w:tc>
      </w:tr>
      <w:tr w14:paraId="1E557BF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3A377874">
            <w:pPr>
              <w:pStyle w:val="566"/>
              <w:bidi w:val="0"/>
            </w:pPr>
            <w:r>
              <w:t>900.0</w:t>
            </w:r>
          </w:p>
        </w:tc>
        <w:tc>
          <w:tcPr>
            <w:tcW w:w="1032" w:type="dxa"/>
            <w:noWrap w:val="0"/>
            <w:vAlign w:val="center"/>
          </w:tcPr>
          <w:p w14:paraId="232997B4">
            <w:pPr>
              <w:pStyle w:val="566"/>
              <w:bidi w:val="0"/>
            </w:pPr>
            <w:r>
              <w:t>0.0166</w:t>
            </w:r>
          </w:p>
        </w:tc>
        <w:tc>
          <w:tcPr>
            <w:tcW w:w="1032" w:type="dxa"/>
            <w:noWrap w:val="0"/>
            <w:vAlign w:val="center"/>
          </w:tcPr>
          <w:p w14:paraId="3B455C16">
            <w:pPr>
              <w:pStyle w:val="566"/>
              <w:bidi w:val="0"/>
            </w:pPr>
            <w:r>
              <w:t>0.0083</w:t>
            </w:r>
          </w:p>
        </w:tc>
        <w:tc>
          <w:tcPr>
            <w:tcW w:w="1032" w:type="dxa"/>
            <w:noWrap w:val="0"/>
            <w:vAlign w:val="center"/>
          </w:tcPr>
          <w:p w14:paraId="2CA82B9F">
            <w:pPr>
              <w:pStyle w:val="566"/>
              <w:bidi w:val="0"/>
            </w:pPr>
            <w:r>
              <w:t>0.0008</w:t>
            </w:r>
          </w:p>
        </w:tc>
        <w:tc>
          <w:tcPr>
            <w:tcW w:w="1032" w:type="dxa"/>
            <w:noWrap w:val="0"/>
            <w:vAlign w:val="center"/>
          </w:tcPr>
          <w:p w14:paraId="5DD1FFE7">
            <w:pPr>
              <w:pStyle w:val="566"/>
              <w:bidi w:val="0"/>
            </w:pPr>
            <w:r>
              <w:t>0.0083</w:t>
            </w:r>
          </w:p>
        </w:tc>
        <w:tc>
          <w:tcPr>
            <w:tcW w:w="1033" w:type="dxa"/>
            <w:noWrap w:val="0"/>
            <w:vAlign w:val="center"/>
          </w:tcPr>
          <w:p w14:paraId="5D4DFC4F">
            <w:pPr>
              <w:pStyle w:val="566"/>
              <w:bidi w:val="0"/>
            </w:pPr>
            <w:r>
              <w:t>0.0125</w:t>
            </w:r>
          </w:p>
        </w:tc>
        <w:tc>
          <w:tcPr>
            <w:tcW w:w="1033" w:type="dxa"/>
            <w:noWrap w:val="0"/>
            <w:vAlign w:val="center"/>
          </w:tcPr>
          <w:p w14:paraId="5C115973">
            <w:pPr>
              <w:pStyle w:val="566"/>
              <w:bidi w:val="0"/>
            </w:pPr>
            <w:r>
              <w:t>0.0035</w:t>
            </w:r>
          </w:p>
        </w:tc>
        <w:tc>
          <w:tcPr>
            <w:tcW w:w="1033" w:type="dxa"/>
            <w:noWrap w:val="0"/>
            <w:vAlign w:val="center"/>
          </w:tcPr>
          <w:p w14:paraId="5F20BDE7">
            <w:pPr>
              <w:pStyle w:val="566"/>
              <w:bidi w:val="0"/>
              <w:rPr>
                <w:lang w:val="en-US" w:eastAsia="zh-CN"/>
              </w:rPr>
            </w:pPr>
            <w:r>
              <w:t>0.0083</w:t>
            </w:r>
          </w:p>
        </w:tc>
        <w:tc>
          <w:tcPr>
            <w:tcW w:w="1039" w:type="dxa"/>
            <w:noWrap w:val="0"/>
            <w:vAlign w:val="center"/>
          </w:tcPr>
          <w:p w14:paraId="3155F32F">
            <w:pPr>
              <w:pStyle w:val="566"/>
              <w:bidi w:val="0"/>
              <w:rPr>
                <w:lang w:val="en-US" w:eastAsia="zh-CN"/>
              </w:rPr>
            </w:pPr>
            <w:r>
              <w:t>0.0083</w:t>
            </w:r>
          </w:p>
        </w:tc>
      </w:tr>
      <w:tr w14:paraId="3C9A4A5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6E841127">
            <w:pPr>
              <w:pStyle w:val="566"/>
              <w:bidi w:val="0"/>
            </w:pPr>
            <w:r>
              <w:t>1000.0</w:t>
            </w:r>
          </w:p>
        </w:tc>
        <w:tc>
          <w:tcPr>
            <w:tcW w:w="1032" w:type="dxa"/>
            <w:noWrap w:val="0"/>
            <w:vAlign w:val="center"/>
          </w:tcPr>
          <w:p w14:paraId="3FC17426">
            <w:pPr>
              <w:pStyle w:val="566"/>
              <w:bidi w:val="0"/>
            </w:pPr>
            <w:r>
              <w:t>0.0145</w:t>
            </w:r>
          </w:p>
        </w:tc>
        <w:tc>
          <w:tcPr>
            <w:tcW w:w="1032" w:type="dxa"/>
            <w:noWrap w:val="0"/>
            <w:vAlign w:val="center"/>
          </w:tcPr>
          <w:p w14:paraId="7159242F">
            <w:pPr>
              <w:pStyle w:val="566"/>
              <w:bidi w:val="0"/>
            </w:pPr>
            <w:r>
              <w:t>0.0073</w:t>
            </w:r>
          </w:p>
        </w:tc>
        <w:tc>
          <w:tcPr>
            <w:tcW w:w="1032" w:type="dxa"/>
            <w:noWrap w:val="0"/>
            <w:vAlign w:val="center"/>
          </w:tcPr>
          <w:p w14:paraId="0BCCBCF9">
            <w:pPr>
              <w:pStyle w:val="566"/>
              <w:bidi w:val="0"/>
            </w:pPr>
            <w:r>
              <w:t>0.0007</w:t>
            </w:r>
          </w:p>
        </w:tc>
        <w:tc>
          <w:tcPr>
            <w:tcW w:w="1032" w:type="dxa"/>
            <w:noWrap w:val="0"/>
            <w:vAlign w:val="center"/>
          </w:tcPr>
          <w:p w14:paraId="3AC18FD8">
            <w:pPr>
              <w:pStyle w:val="566"/>
              <w:bidi w:val="0"/>
            </w:pPr>
            <w:r>
              <w:t>0.0073</w:t>
            </w:r>
          </w:p>
        </w:tc>
        <w:tc>
          <w:tcPr>
            <w:tcW w:w="1033" w:type="dxa"/>
            <w:noWrap w:val="0"/>
            <w:vAlign w:val="center"/>
          </w:tcPr>
          <w:p w14:paraId="25F5BD87">
            <w:pPr>
              <w:pStyle w:val="566"/>
              <w:bidi w:val="0"/>
            </w:pPr>
            <w:r>
              <w:t>0.0109</w:t>
            </w:r>
          </w:p>
        </w:tc>
        <w:tc>
          <w:tcPr>
            <w:tcW w:w="1033" w:type="dxa"/>
            <w:noWrap w:val="0"/>
            <w:vAlign w:val="center"/>
          </w:tcPr>
          <w:p w14:paraId="3A5E4194">
            <w:pPr>
              <w:pStyle w:val="566"/>
              <w:bidi w:val="0"/>
            </w:pPr>
            <w:r>
              <w:t>0.0030</w:t>
            </w:r>
          </w:p>
        </w:tc>
        <w:tc>
          <w:tcPr>
            <w:tcW w:w="1033" w:type="dxa"/>
            <w:noWrap w:val="0"/>
            <w:vAlign w:val="center"/>
          </w:tcPr>
          <w:p w14:paraId="56CF2E67">
            <w:pPr>
              <w:pStyle w:val="566"/>
              <w:bidi w:val="0"/>
              <w:rPr>
                <w:lang w:val="en-US" w:eastAsia="zh-CN"/>
              </w:rPr>
            </w:pPr>
            <w:r>
              <w:t>0.0073</w:t>
            </w:r>
          </w:p>
        </w:tc>
        <w:tc>
          <w:tcPr>
            <w:tcW w:w="1039" w:type="dxa"/>
            <w:noWrap w:val="0"/>
            <w:vAlign w:val="center"/>
          </w:tcPr>
          <w:p w14:paraId="6F412C1D">
            <w:pPr>
              <w:pStyle w:val="566"/>
              <w:bidi w:val="0"/>
              <w:rPr>
                <w:lang w:val="en-US" w:eastAsia="zh-CN"/>
              </w:rPr>
            </w:pPr>
            <w:r>
              <w:t>0.0073</w:t>
            </w:r>
          </w:p>
        </w:tc>
      </w:tr>
      <w:tr w14:paraId="51F4505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0DA704B">
            <w:pPr>
              <w:pStyle w:val="566"/>
              <w:bidi w:val="0"/>
            </w:pPr>
            <w:r>
              <w:t>1200.0</w:t>
            </w:r>
          </w:p>
        </w:tc>
        <w:tc>
          <w:tcPr>
            <w:tcW w:w="1032" w:type="dxa"/>
            <w:noWrap w:val="0"/>
            <w:vAlign w:val="center"/>
          </w:tcPr>
          <w:p w14:paraId="2C854CE8">
            <w:pPr>
              <w:pStyle w:val="566"/>
              <w:bidi w:val="0"/>
            </w:pPr>
            <w:r>
              <w:t>0.0114</w:t>
            </w:r>
          </w:p>
        </w:tc>
        <w:tc>
          <w:tcPr>
            <w:tcW w:w="1032" w:type="dxa"/>
            <w:noWrap w:val="0"/>
            <w:vAlign w:val="center"/>
          </w:tcPr>
          <w:p w14:paraId="479F84ED">
            <w:pPr>
              <w:pStyle w:val="566"/>
              <w:bidi w:val="0"/>
            </w:pPr>
            <w:r>
              <w:t>0.0057</w:t>
            </w:r>
          </w:p>
        </w:tc>
        <w:tc>
          <w:tcPr>
            <w:tcW w:w="1032" w:type="dxa"/>
            <w:noWrap w:val="0"/>
            <w:vAlign w:val="center"/>
          </w:tcPr>
          <w:p w14:paraId="419C3D36">
            <w:pPr>
              <w:pStyle w:val="566"/>
              <w:bidi w:val="0"/>
            </w:pPr>
            <w:r>
              <w:t>0.0006</w:t>
            </w:r>
          </w:p>
        </w:tc>
        <w:tc>
          <w:tcPr>
            <w:tcW w:w="1032" w:type="dxa"/>
            <w:noWrap w:val="0"/>
            <w:vAlign w:val="center"/>
          </w:tcPr>
          <w:p w14:paraId="1858FE5D">
            <w:pPr>
              <w:pStyle w:val="566"/>
              <w:bidi w:val="0"/>
            </w:pPr>
            <w:r>
              <w:t>0.0057</w:t>
            </w:r>
          </w:p>
        </w:tc>
        <w:tc>
          <w:tcPr>
            <w:tcW w:w="1033" w:type="dxa"/>
            <w:noWrap w:val="0"/>
            <w:vAlign w:val="center"/>
          </w:tcPr>
          <w:p w14:paraId="4EA566F8">
            <w:pPr>
              <w:pStyle w:val="566"/>
              <w:bidi w:val="0"/>
            </w:pPr>
            <w:r>
              <w:t>0.0086</w:t>
            </w:r>
          </w:p>
        </w:tc>
        <w:tc>
          <w:tcPr>
            <w:tcW w:w="1033" w:type="dxa"/>
            <w:noWrap w:val="0"/>
            <w:vAlign w:val="center"/>
          </w:tcPr>
          <w:p w14:paraId="0D55975E">
            <w:pPr>
              <w:pStyle w:val="566"/>
              <w:bidi w:val="0"/>
            </w:pPr>
            <w:r>
              <w:t>0.0024</w:t>
            </w:r>
          </w:p>
        </w:tc>
        <w:tc>
          <w:tcPr>
            <w:tcW w:w="1033" w:type="dxa"/>
            <w:noWrap w:val="0"/>
            <w:vAlign w:val="center"/>
          </w:tcPr>
          <w:p w14:paraId="0E8472A6">
            <w:pPr>
              <w:pStyle w:val="566"/>
              <w:bidi w:val="0"/>
              <w:rPr>
                <w:lang w:val="en-US" w:eastAsia="zh-CN"/>
              </w:rPr>
            </w:pPr>
            <w:r>
              <w:t>0.0057</w:t>
            </w:r>
          </w:p>
        </w:tc>
        <w:tc>
          <w:tcPr>
            <w:tcW w:w="1039" w:type="dxa"/>
            <w:noWrap w:val="0"/>
            <w:vAlign w:val="center"/>
          </w:tcPr>
          <w:p w14:paraId="221BCF6A">
            <w:pPr>
              <w:pStyle w:val="566"/>
              <w:bidi w:val="0"/>
              <w:rPr>
                <w:lang w:val="en-US" w:eastAsia="zh-CN"/>
              </w:rPr>
            </w:pPr>
            <w:r>
              <w:t>0.0057</w:t>
            </w:r>
          </w:p>
        </w:tc>
      </w:tr>
      <w:tr w14:paraId="214CF23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4E75490F">
            <w:pPr>
              <w:pStyle w:val="566"/>
              <w:bidi w:val="0"/>
            </w:pPr>
            <w:r>
              <w:t>1400.0</w:t>
            </w:r>
          </w:p>
        </w:tc>
        <w:tc>
          <w:tcPr>
            <w:tcW w:w="1032" w:type="dxa"/>
            <w:noWrap w:val="0"/>
            <w:vAlign w:val="center"/>
          </w:tcPr>
          <w:p w14:paraId="266E5BFC">
            <w:pPr>
              <w:pStyle w:val="566"/>
              <w:bidi w:val="0"/>
            </w:pPr>
            <w:r>
              <w:t>0.0094</w:t>
            </w:r>
          </w:p>
        </w:tc>
        <w:tc>
          <w:tcPr>
            <w:tcW w:w="1032" w:type="dxa"/>
            <w:noWrap w:val="0"/>
            <w:vAlign w:val="center"/>
          </w:tcPr>
          <w:p w14:paraId="189FD0D0">
            <w:pPr>
              <w:pStyle w:val="566"/>
              <w:bidi w:val="0"/>
            </w:pPr>
            <w:r>
              <w:t>0.0047</w:t>
            </w:r>
          </w:p>
        </w:tc>
        <w:tc>
          <w:tcPr>
            <w:tcW w:w="1032" w:type="dxa"/>
            <w:noWrap w:val="0"/>
            <w:vAlign w:val="center"/>
          </w:tcPr>
          <w:p w14:paraId="32AAF58C">
            <w:pPr>
              <w:pStyle w:val="566"/>
              <w:bidi w:val="0"/>
            </w:pPr>
            <w:r>
              <w:t>0.0005</w:t>
            </w:r>
          </w:p>
        </w:tc>
        <w:tc>
          <w:tcPr>
            <w:tcW w:w="1032" w:type="dxa"/>
            <w:noWrap w:val="0"/>
            <w:vAlign w:val="center"/>
          </w:tcPr>
          <w:p w14:paraId="53EE9377">
            <w:pPr>
              <w:pStyle w:val="566"/>
              <w:bidi w:val="0"/>
            </w:pPr>
            <w:r>
              <w:t>0.0047</w:t>
            </w:r>
          </w:p>
        </w:tc>
        <w:tc>
          <w:tcPr>
            <w:tcW w:w="1033" w:type="dxa"/>
            <w:noWrap w:val="0"/>
            <w:vAlign w:val="center"/>
          </w:tcPr>
          <w:p w14:paraId="482593C2">
            <w:pPr>
              <w:pStyle w:val="566"/>
              <w:bidi w:val="0"/>
            </w:pPr>
            <w:r>
              <w:t>0.0070</w:t>
            </w:r>
          </w:p>
        </w:tc>
        <w:tc>
          <w:tcPr>
            <w:tcW w:w="1033" w:type="dxa"/>
            <w:noWrap w:val="0"/>
            <w:vAlign w:val="center"/>
          </w:tcPr>
          <w:p w14:paraId="504BDDCF">
            <w:pPr>
              <w:pStyle w:val="566"/>
              <w:bidi w:val="0"/>
            </w:pPr>
            <w:r>
              <w:t>0.0019</w:t>
            </w:r>
          </w:p>
        </w:tc>
        <w:tc>
          <w:tcPr>
            <w:tcW w:w="1033" w:type="dxa"/>
            <w:noWrap w:val="0"/>
            <w:vAlign w:val="center"/>
          </w:tcPr>
          <w:p w14:paraId="32505BE2">
            <w:pPr>
              <w:pStyle w:val="566"/>
              <w:bidi w:val="0"/>
              <w:rPr>
                <w:lang w:val="en-US" w:eastAsia="zh-CN"/>
              </w:rPr>
            </w:pPr>
            <w:r>
              <w:t>0.0047</w:t>
            </w:r>
          </w:p>
        </w:tc>
        <w:tc>
          <w:tcPr>
            <w:tcW w:w="1039" w:type="dxa"/>
            <w:noWrap w:val="0"/>
            <w:vAlign w:val="center"/>
          </w:tcPr>
          <w:p w14:paraId="6E870DAD">
            <w:pPr>
              <w:pStyle w:val="566"/>
              <w:bidi w:val="0"/>
              <w:rPr>
                <w:lang w:val="en-US" w:eastAsia="zh-CN"/>
              </w:rPr>
            </w:pPr>
            <w:r>
              <w:t>0.0047</w:t>
            </w:r>
          </w:p>
        </w:tc>
      </w:tr>
      <w:tr w14:paraId="5D66A41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09221366">
            <w:pPr>
              <w:pStyle w:val="566"/>
              <w:bidi w:val="0"/>
            </w:pPr>
            <w:r>
              <w:t>1600.0</w:t>
            </w:r>
          </w:p>
        </w:tc>
        <w:tc>
          <w:tcPr>
            <w:tcW w:w="1032" w:type="dxa"/>
            <w:noWrap w:val="0"/>
            <w:vAlign w:val="center"/>
          </w:tcPr>
          <w:p w14:paraId="450E4173">
            <w:pPr>
              <w:pStyle w:val="566"/>
              <w:bidi w:val="0"/>
            </w:pPr>
            <w:r>
              <w:t>0.0079</w:t>
            </w:r>
          </w:p>
        </w:tc>
        <w:tc>
          <w:tcPr>
            <w:tcW w:w="1032" w:type="dxa"/>
            <w:noWrap w:val="0"/>
            <w:vAlign w:val="center"/>
          </w:tcPr>
          <w:p w14:paraId="01A4C088">
            <w:pPr>
              <w:pStyle w:val="566"/>
              <w:bidi w:val="0"/>
            </w:pPr>
            <w:r>
              <w:t>0.0039</w:t>
            </w:r>
          </w:p>
        </w:tc>
        <w:tc>
          <w:tcPr>
            <w:tcW w:w="1032" w:type="dxa"/>
            <w:noWrap w:val="0"/>
            <w:vAlign w:val="center"/>
          </w:tcPr>
          <w:p w14:paraId="39DC44FD">
            <w:pPr>
              <w:pStyle w:val="566"/>
              <w:bidi w:val="0"/>
            </w:pPr>
            <w:r>
              <w:t>0.0004</w:t>
            </w:r>
          </w:p>
        </w:tc>
        <w:tc>
          <w:tcPr>
            <w:tcW w:w="1032" w:type="dxa"/>
            <w:noWrap w:val="0"/>
            <w:vAlign w:val="center"/>
          </w:tcPr>
          <w:p w14:paraId="19921162">
            <w:pPr>
              <w:pStyle w:val="566"/>
              <w:bidi w:val="0"/>
            </w:pPr>
            <w:r>
              <w:t>0.0039</w:t>
            </w:r>
          </w:p>
        </w:tc>
        <w:tc>
          <w:tcPr>
            <w:tcW w:w="1033" w:type="dxa"/>
            <w:noWrap w:val="0"/>
            <w:vAlign w:val="center"/>
          </w:tcPr>
          <w:p w14:paraId="6C915E8C">
            <w:pPr>
              <w:pStyle w:val="566"/>
              <w:bidi w:val="0"/>
            </w:pPr>
            <w:r>
              <w:t>0.0059</w:t>
            </w:r>
          </w:p>
        </w:tc>
        <w:tc>
          <w:tcPr>
            <w:tcW w:w="1033" w:type="dxa"/>
            <w:noWrap w:val="0"/>
            <w:vAlign w:val="center"/>
          </w:tcPr>
          <w:p w14:paraId="6101DDCA">
            <w:pPr>
              <w:pStyle w:val="566"/>
              <w:bidi w:val="0"/>
            </w:pPr>
            <w:r>
              <w:t>0.0016</w:t>
            </w:r>
          </w:p>
        </w:tc>
        <w:tc>
          <w:tcPr>
            <w:tcW w:w="1033" w:type="dxa"/>
            <w:noWrap w:val="0"/>
            <w:vAlign w:val="center"/>
          </w:tcPr>
          <w:p w14:paraId="25CE30E8">
            <w:pPr>
              <w:pStyle w:val="566"/>
              <w:bidi w:val="0"/>
              <w:rPr>
                <w:lang w:val="en-US" w:eastAsia="zh-CN"/>
              </w:rPr>
            </w:pPr>
            <w:r>
              <w:t>0.0039</w:t>
            </w:r>
          </w:p>
        </w:tc>
        <w:tc>
          <w:tcPr>
            <w:tcW w:w="1039" w:type="dxa"/>
            <w:noWrap w:val="0"/>
            <w:vAlign w:val="center"/>
          </w:tcPr>
          <w:p w14:paraId="0C9E2E1D">
            <w:pPr>
              <w:pStyle w:val="566"/>
              <w:bidi w:val="0"/>
              <w:rPr>
                <w:lang w:val="en-US" w:eastAsia="zh-CN"/>
              </w:rPr>
            </w:pPr>
            <w:r>
              <w:t>0.0039</w:t>
            </w:r>
          </w:p>
        </w:tc>
      </w:tr>
      <w:tr w14:paraId="77470A4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6A662AA6">
            <w:pPr>
              <w:pStyle w:val="566"/>
              <w:bidi w:val="0"/>
            </w:pPr>
            <w:r>
              <w:t>1800.0</w:t>
            </w:r>
          </w:p>
        </w:tc>
        <w:tc>
          <w:tcPr>
            <w:tcW w:w="1032" w:type="dxa"/>
            <w:noWrap w:val="0"/>
            <w:vAlign w:val="center"/>
          </w:tcPr>
          <w:p w14:paraId="1AF7025B">
            <w:pPr>
              <w:pStyle w:val="566"/>
              <w:bidi w:val="0"/>
            </w:pPr>
            <w:r>
              <w:t>0.0067</w:t>
            </w:r>
          </w:p>
        </w:tc>
        <w:tc>
          <w:tcPr>
            <w:tcW w:w="1032" w:type="dxa"/>
            <w:noWrap w:val="0"/>
            <w:vAlign w:val="center"/>
          </w:tcPr>
          <w:p w14:paraId="4BBB328A">
            <w:pPr>
              <w:pStyle w:val="566"/>
              <w:bidi w:val="0"/>
            </w:pPr>
            <w:r>
              <w:t>0.0034</w:t>
            </w:r>
          </w:p>
        </w:tc>
        <w:tc>
          <w:tcPr>
            <w:tcW w:w="1032" w:type="dxa"/>
            <w:noWrap w:val="0"/>
            <w:vAlign w:val="center"/>
          </w:tcPr>
          <w:p w14:paraId="79371A4E">
            <w:pPr>
              <w:pStyle w:val="566"/>
              <w:bidi w:val="0"/>
            </w:pPr>
            <w:r>
              <w:t>0.0003</w:t>
            </w:r>
          </w:p>
        </w:tc>
        <w:tc>
          <w:tcPr>
            <w:tcW w:w="1032" w:type="dxa"/>
            <w:noWrap w:val="0"/>
            <w:vAlign w:val="center"/>
          </w:tcPr>
          <w:p w14:paraId="03D9CE7F">
            <w:pPr>
              <w:pStyle w:val="566"/>
              <w:bidi w:val="0"/>
            </w:pPr>
            <w:r>
              <w:t>0.0034</w:t>
            </w:r>
          </w:p>
        </w:tc>
        <w:tc>
          <w:tcPr>
            <w:tcW w:w="1033" w:type="dxa"/>
            <w:noWrap w:val="0"/>
            <w:vAlign w:val="center"/>
          </w:tcPr>
          <w:p w14:paraId="3ADEA656">
            <w:pPr>
              <w:pStyle w:val="566"/>
              <w:bidi w:val="0"/>
            </w:pPr>
            <w:r>
              <w:t>0.0051</w:t>
            </w:r>
          </w:p>
        </w:tc>
        <w:tc>
          <w:tcPr>
            <w:tcW w:w="1033" w:type="dxa"/>
            <w:noWrap w:val="0"/>
            <w:vAlign w:val="center"/>
          </w:tcPr>
          <w:p w14:paraId="224F6816">
            <w:pPr>
              <w:pStyle w:val="566"/>
              <w:bidi w:val="0"/>
            </w:pPr>
            <w:r>
              <w:t>0.0014</w:t>
            </w:r>
          </w:p>
        </w:tc>
        <w:tc>
          <w:tcPr>
            <w:tcW w:w="1033" w:type="dxa"/>
            <w:noWrap w:val="0"/>
            <w:vAlign w:val="center"/>
          </w:tcPr>
          <w:p w14:paraId="029BBDE5">
            <w:pPr>
              <w:pStyle w:val="566"/>
              <w:bidi w:val="0"/>
              <w:rPr>
                <w:lang w:val="en-US" w:eastAsia="zh-CN"/>
              </w:rPr>
            </w:pPr>
            <w:r>
              <w:t>0.0034</w:t>
            </w:r>
          </w:p>
        </w:tc>
        <w:tc>
          <w:tcPr>
            <w:tcW w:w="1039" w:type="dxa"/>
            <w:noWrap w:val="0"/>
            <w:vAlign w:val="center"/>
          </w:tcPr>
          <w:p w14:paraId="121793FA">
            <w:pPr>
              <w:pStyle w:val="566"/>
              <w:bidi w:val="0"/>
              <w:rPr>
                <w:lang w:val="en-US" w:eastAsia="zh-CN"/>
              </w:rPr>
            </w:pPr>
            <w:r>
              <w:t>0.0034</w:t>
            </w:r>
          </w:p>
        </w:tc>
      </w:tr>
      <w:tr w14:paraId="5E066B1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2AFA314B">
            <w:pPr>
              <w:pStyle w:val="566"/>
              <w:bidi w:val="0"/>
            </w:pPr>
            <w:r>
              <w:t>2000.0</w:t>
            </w:r>
          </w:p>
        </w:tc>
        <w:tc>
          <w:tcPr>
            <w:tcW w:w="1032" w:type="dxa"/>
            <w:noWrap w:val="0"/>
            <w:vAlign w:val="center"/>
          </w:tcPr>
          <w:p w14:paraId="230A87FC">
            <w:pPr>
              <w:pStyle w:val="566"/>
              <w:bidi w:val="0"/>
            </w:pPr>
            <w:r>
              <w:t>0.0059</w:t>
            </w:r>
          </w:p>
        </w:tc>
        <w:tc>
          <w:tcPr>
            <w:tcW w:w="1032" w:type="dxa"/>
            <w:noWrap w:val="0"/>
            <w:vAlign w:val="center"/>
          </w:tcPr>
          <w:p w14:paraId="5785BA0C">
            <w:pPr>
              <w:pStyle w:val="566"/>
              <w:bidi w:val="0"/>
            </w:pPr>
            <w:r>
              <w:t>0.0029</w:t>
            </w:r>
          </w:p>
        </w:tc>
        <w:tc>
          <w:tcPr>
            <w:tcW w:w="1032" w:type="dxa"/>
            <w:noWrap w:val="0"/>
            <w:vAlign w:val="center"/>
          </w:tcPr>
          <w:p w14:paraId="270A730C">
            <w:pPr>
              <w:pStyle w:val="566"/>
              <w:bidi w:val="0"/>
            </w:pPr>
            <w:r>
              <w:t>0.0003</w:t>
            </w:r>
          </w:p>
        </w:tc>
        <w:tc>
          <w:tcPr>
            <w:tcW w:w="1032" w:type="dxa"/>
            <w:noWrap w:val="0"/>
            <w:vAlign w:val="center"/>
          </w:tcPr>
          <w:p w14:paraId="3AF80526">
            <w:pPr>
              <w:pStyle w:val="566"/>
              <w:bidi w:val="0"/>
            </w:pPr>
            <w:r>
              <w:t>0.0029</w:t>
            </w:r>
          </w:p>
        </w:tc>
        <w:tc>
          <w:tcPr>
            <w:tcW w:w="1033" w:type="dxa"/>
            <w:noWrap w:val="0"/>
            <w:vAlign w:val="center"/>
          </w:tcPr>
          <w:p w14:paraId="5483E9B7">
            <w:pPr>
              <w:pStyle w:val="566"/>
              <w:bidi w:val="0"/>
            </w:pPr>
            <w:r>
              <w:t>0.0044</w:t>
            </w:r>
          </w:p>
        </w:tc>
        <w:tc>
          <w:tcPr>
            <w:tcW w:w="1033" w:type="dxa"/>
            <w:noWrap w:val="0"/>
            <w:vAlign w:val="center"/>
          </w:tcPr>
          <w:p w14:paraId="7677CA49">
            <w:pPr>
              <w:pStyle w:val="566"/>
              <w:bidi w:val="0"/>
            </w:pPr>
            <w:r>
              <w:t>0.0012</w:t>
            </w:r>
          </w:p>
        </w:tc>
        <w:tc>
          <w:tcPr>
            <w:tcW w:w="1033" w:type="dxa"/>
            <w:noWrap w:val="0"/>
            <w:vAlign w:val="center"/>
          </w:tcPr>
          <w:p w14:paraId="51DC2669">
            <w:pPr>
              <w:pStyle w:val="566"/>
              <w:bidi w:val="0"/>
              <w:rPr>
                <w:lang w:val="en-US" w:eastAsia="zh-CN"/>
              </w:rPr>
            </w:pPr>
            <w:r>
              <w:t>0.0029</w:t>
            </w:r>
          </w:p>
        </w:tc>
        <w:tc>
          <w:tcPr>
            <w:tcW w:w="1039" w:type="dxa"/>
            <w:noWrap w:val="0"/>
            <w:vAlign w:val="center"/>
          </w:tcPr>
          <w:p w14:paraId="26D242DE">
            <w:pPr>
              <w:pStyle w:val="566"/>
              <w:bidi w:val="0"/>
              <w:rPr>
                <w:lang w:val="en-US" w:eastAsia="zh-CN"/>
              </w:rPr>
            </w:pPr>
            <w:r>
              <w:t>0.0029</w:t>
            </w:r>
          </w:p>
        </w:tc>
      </w:tr>
      <w:tr w14:paraId="4DC6CBB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29B69907">
            <w:pPr>
              <w:pStyle w:val="566"/>
              <w:bidi w:val="0"/>
            </w:pPr>
            <w:r>
              <w:t>2500.0</w:t>
            </w:r>
          </w:p>
        </w:tc>
        <w:tc>
          <w:tcPr>
            <w:tcW w:w="1032" w:type="dxa"/>
            <w:noWrap w:val="0"/>
            <w:vAlign w:val="center"/>
          </w:tcPr>
          <w:p w14:paraId="5AD6B974">
            <w:pPr>
              <w:pStyle w:val="566"/>
              <w:bidi w:val="0"/>
            </w:pPr>
            <w:r>
              <w:t>0.0044</w:t>
            </w:r>
          </w:p>
        </w:tc>
        <w:tc>
          <w:tcPr>
            <w:tcW w:w="1032" w:type="dxa"/>
            <w:noWrap w:val="0"/>
            <w:vAlign w:val="center"/>
          </w:tcPr>
          <w:p w14:paraId="4689377E">
            <w:pPr>
              <w:pStyle w:val="566"/>
              <w:bidi w:val="0"/>
            </w:pPr>
            <w:r>
              <w:t>0.0022</w:t>
            </w:r>
          </w:p>
        </w:tc>
        <w:tc>
          <w:tcPr>
            <w:tcW w:w="1032" w:type="dxa"/>
            <w:noWrap w:val="0"/>
            <w:vAlign w:val="center"/>
          </w:tcPr>
          <w:p w14:paraId="5DA7044B">
            <w:pPr>
              <w:pStyle w:val="566"/>
              <w:bidi w:val="0"/>
            </w:pPr>
            <w:r>
              <w:t>0.0002</w:t>
            </w:r>
          </w:p>
        </w:tc>
        <w:tc>
          <w:tcPr>
            <w:tcW w:w="1032" w:type="dxa"/>
            <w:noWrap w:val="0"/>
            <w:vAlign w:val="center"/>
          </w:tcPr>
          <w:p w14:paraId="767F1172">
            <w:pPr>
              <w:pStyle w:val="566"/>
              <w:bidi w:val="0"/>
            </w:pPr>
            <w:r>
              <w:t>0.0022</w:t>
            </w:r>
          </w:p>
        </w:tc>
        <w:tc>
          <w:tcPr>
            <w:tcW w:w="1033" w:type="dxa"/>
            <w:noWrap w:val="0"/>
            <w:vAlign w:val="center"/>
          </w:tcPr>
          <w:p w14:paraId="7832F36E">
            <w:pPr>
              <w:pStyle w:val="566"/>
              <w:bidi w:val="0"/>
            </w:pPr>
            <w:r>
              <w:t>0.0033</w:t>
            </w:r>
          </w:p>
        </w:tc>
        <w:tc>
          <w:tcPr>
            <w:tcW w:w="1033" w:type="dxa"/>
            <w:noWrap w:val="0"/>
            <w:vAlign w:val="center"/>
          </w:tcPr>
          <w:p w14:paraId="5595A8EF">
            <w:pPr>
              <w:pStyle w:val="566"/>
              <w:bidi w:val="0"/>
            </w:pPr>
            <w:r>
              <w:t>0.0009</w:t>
            </w:r>
          </w:p>
        </w:tc>
        <w:tc>
          <w:tcPr>
            <w:tcW w:w="1033" w:type="dxa"/>
            <w:noWrap w:val="0"/>
            <w:vAlign w:val="center"/>
          </w:tcPr>
          <w:p w14:paraId="6E6C5F61">
            <w:pPr>
              <w:pStyle w:val="566"/>
              <w:bidi w:val="0"/>
              <w:rPr>
                <w:lang w:val="en-US" w:eastAsia="zh-CN"/>
              </w:rPr>
            </w:pPr>
            <w:r>
              <w:t>0.0022</w:t>
            </w:r>
          </w:p>
        </w:tc>
        <w:tc>
          <w:tcPr>
            <w:tcW w:w="1039" w:type="dxa"/>
            <w:noWrap w:val="0"/>
            <w:vAlign w:val="center"/>
          </w:tcPr>
          <w:p w14:paraId="133E1781">
            <w:pPr>
              <w:pStyle w:val="566"/>
              <w:bidi w:val="0"/>
              <w:rPr>
                <w:lang w:val="en-US" w:eastAsia="zh-CN"/>
              </w:rPr>
            </w:pPr>
            <w:r>
              <w:t>0.0022</w:t>
            </w:r>
          </w:p>
        </w:tc>
      </w:tr>
      <w:tr w14:paraId="3D42B2A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7E6DD06F">
            <w:pPr>
              <w:pStyle w:val="566"/>
              <w:bidi w:val="0"/>
            </w:pPr>
            <w:r>
              <w:t>3000.0</w:t>
            </w:r>
          </w:p>
        </w:tc>
        <w:tc>
          <w:tcPr>
            <w:tcW w:w="1032" w:type="dxa"/>
            <w:noWrap w:val="0"/>
            <w:vAlign w:val="center"/>
          </w:tcPr>
          <w:p w14:paraId="57D385E8">
            <w:pPr>
              <w:pStyle w:val="566"/>
              <w:bidi w:val="0"/>
            </w:pPr>
            <w:r>
              <w:t>0.0034</w:t>
            </w:r>
          </w:p>
        </w:tc>
        <w:tc>
          <w:tcPr>
            <w:tcW w:w="1032" w:type="dxa"/>
            <w:noWrap w:val="0"/>
            <w:vAlign w:val="center"/>
          </w:tcPr>
          <w:p w14:paraId="2F71E0DA">
            <w:pPr>
              <w:pStyle w:val="566"/>
              <w:bidi w:val="0"/>
            </w:pPr>
            <w:r>
              <w:t>0.0017</w:t>
            </w:r>
          </w:p>
        </w:tc>
        <w:tc>
          <w:tcPr>
            <w:tcW w:w="1032" w:type="dxa"/>
            <w:noWrap w:val="0"/>
            <w:vAlign w:val="center"/>
          </w:tcPr>
          <w:p w14:paraId="0F10905D">
            <w:pPr>
              <w:pStyle w:val="566"/>
              <w:bidi w:val="0"/>
            </w:pPr>
            <w:r>
              <w:t>0.0002</w:t>
            </w:r>
          </w:p>
        </w:tc>
        <w:tc>
          <w:tcPr>
            <w:tcW w:w="1032" w:type="dxa"/>
            <w:noWrap w:val="0"/>
            <w:vAlign w:val="center"/>
          </w:tcPr>
          <w:p w14:paraId="3878A591">
            <w:pPr>
              <w:pStyle w:val="566"/>
              <w:bidi w:val="0"/>
            </w:pPr>
            <w:r>
              <w:t>0.0017</w:t>
            </w:r>
          </w:p>
        </w:tc>
        <w:tc>
          <w:tcPr>
            <w:tcW w:w="1033" w:type="dxa"/>
            <w:noWrap w:val="0"/>
            <w:vAlign w:val="center"/>
          </w:tcPr>
          <w:p w14:paraId="22F679DC">
            <w:pPr>
              <w:pStyle w:val="566"/>
              <w:bidi w:val="0"/>
            </w:pPr>
            <w:r>
              <w:t>0.0026</w:t>
            </w:r>
          </w:p>
        </w:tc>
        <w:tc>
          <w:tcPr>
            <w:tcW w:w="1033" w:type="dxa"/>
            <w:noWrap w:val="0"/>
            <w:vAlign w:val="center"/>
          </w:tcPr>
          <w:p w14:paraId="5CAE5679">
            <w:pPr>
              <w:pStyle w:val="566"/>
              <w:bidi w:val="0"/>
            </w:pPr>
            <w:r>
              <w:t>0.0007</w:t>
            </w:r>
          </w:p>
        </w:tc>
        <w:tc>
          <w:tcPr>
            <w:tcW w:w="1033" w:type="dxa"/>
            <w:noWrap w:val="0"/>
            <w:vAlign w:val="center"/>
          </w:tcPr>
          <w:p w14:paraId="7406CFBD">
            <w:pPr>
              <w:pStyle w:val="566"/>
              <w:bidi w:val="0"/>
              <w:rPr>
                <w:lang w:val="en-US" w:eastAsia="zh-CN"/>
              </w:rPr>
            </w:pPr>
            <w:r>
              <w:t>0.0017</w:t>
            </w:r>
          </w:p>
        </w:tc>
        <w:tc>
          <w:tcPr>
            <w:tcW w:w="1039" w:type="dxa"/>
            <w:noWrap w:val="0"/>
            <w:vAlign w:val="center"/>
          </w:tcPr>
          <w:p w14:paraId="21B93029">
            <w:pPr>
              <w:pStyle w:val="566"/>
              <w:bidi w:val="0"/>
              <w:rPr>
                <w:lang w:val="en-US" w:eastAsia="zh-CN"/>
              </w:rPr>
            </w:pPr>
            <w:r>
              <w:t>0.0017</w:t>
            </w:r>
          </w:p>
        </w:tc>
      </w:tr>
      <w:tr w14:paraId="4E81122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4653941B">
            <w:pPr>
              <w:pStyle w:val="566"/>
              <w:bidi w:val="0"/>
            </w:pPr>
            <w:r>
              <w:t>3500.0</w:t>
            </w:r>
          </w:p>
        </w:tc>
        <w:tc>
          <w:tcPr>
            <w:tcW w:w="1032" w:type="dxa"/>
            <w:noWrap w:val="0"/>
            <w:vAlign w:val="center"/>
          </w:tcPr>
          <w:p w14:paraId="7B336F42">
            <w:pPr>
              <w:pStyle w:val="566"/>
              <w:bidi w:val="0"/>
            </w:pPr>
            <w:r>
              <w:t>0.0028</w:t>
            </w:r>
          </w:p>
        </w:tc>
        <w:tc>
          <w:tcPr>
            <w:tcW w:w="1032" w:type="dxa"/>
            <w:noWrap w:val="0"/>
            <w:vAlign w:val="center"/>
          </w:tcPr>
          <w:p w14:paraId="08A57E43">
            <w:pPr>
              <w:pStyle w:val="566"/>
              <w:bidi w:val="0"/>
            </w:pPr>
            <w:r>
              <w:t>0.0014</w:t>
            </w:r>
          </w:p>
        </w:tc>
        <w:tc>
          <w:tcPr>
            <w:tcW w:w="1032" w:type="dxa"/>
            <w:noWrap w:val="0"/>
            <w:vAlign w:val="center"/>
          </w:tcPr>
          <w:p w14:paraId="49E4B93E">
            <w:pPr>
              <w:pStyle w:val="566"/>
              <w:bidi w:val="0"/>
            </w:pPr>
            <w:r>
              <w:t>0.0001</w:t>
            </w:r>
          </w:p>
        </w:tc>
        <w:tc>
          <w:tcPr>
            <w:tcW w:w="1032" w:type="dxa"/>
            <w:noWrap w:val="0"/>
            <w:vAlign w:val="center"/>
          </w:tcPr>
          <w:p w14:paraId="2E8AA1CA">
            <w:pPr>
              <w:pStyle w:val="566"/>
              <w:bidi w:val="0"/>
            </w:pPr>
            <w:r>
              <w:t>0.0014</w:t>
            </w:r>
          </w:p>
        </w:tc>
        <w:tc>
          <w:tcPr>
            <w:tcW w:w="1033" w:type="dxa"/>
            <w:noWrap w:val="0"/>
            <w:vAlign w:val="center"/>
          </w:tcPr>
          <w:p w14:paraId="6BA1F022">
            <w:pPr>
              <w:pStyle w:val="566"/>
              <w:bidi w:val="0"/>
            </w:pPr>
            <w:r>
              <w:t>0.0021</w:t>
            </w:r>
          </w:p>
        </w:tc>
        <w:tc>
          <w:tcPr>
            <w:tcW w:w="1033" w:type="dxa"/>
            <w:noWrap w:val="0"/>
            <w:vAlign w:val="center"/>
          </w:tcPr>
          <w:p w14:paraId="02940A1E">
            <w:pPr>
              <w:pStyle w:val="566"/>
              <w:bidi w:val="0"/>
            </w:pPr>
            <w:r>
              <w:t>0.0006</w:t>
            </w:r>
          </w:p>
        </w:tc>
        <w:tc>
          <w:tcPr>
            <w:tcW w:w="1033" w:type="dxa"/>
            <w:noWrap w:val="0"/>
            <w:vAlign w:val="center"/>
          </w:tcPr>
          <w:p w14:paraId="4B6AC5C6">
            <w:pPr>
              <w:pStyle w:val="566"/>
              <w:bidi w:val="0"/>
              <w:rPr>
                <w:lang w:val="en-US" w:eastAsia="zh-CN"/>
              </w:rPr>
            </w:pPr>
            <w:r>
              <w:t>0.0014</w:t>
            </w:r>
          </w:p>
        </w:tc>
        <w:tc>
          <w:tcPr>
            <w:tcW w:w="1039" w:type="dxa"/>
            <w:noWrap w:val="0"/>
            <w:vAlign w:val="center"/>
          </w:tcPr>
          <w:p w14:paraId="5B4D9747">
            <w:pPr>
              <w:pStyle w:val="566"/>
              <w:bidi w:val="0"/>
              <w:rPr>
                <w:lang w:val="en-US" w:eastAsia="zh-CN"/>
              </w:rPr>
            </w:pPr>
            <w:r>
              <w:t>0.0014</w:t>
            </w:r>
          </w:p>
        </w:tc>
      </w:tr>
      <w:tr w14:paraId="4C4554D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2C9BD056">
            <w:pPr>
              <w:pStyle w:val="566"/>
              <w:bidi w:val="0"/>
            </w:pPr>
            <w:r>
              <w:t>4000.0</w:t>
            </w:r>
          </w:p>
        </w:tc>
        <w:tc>
          <w:tcPr>
            <w:tcW w:w="1032" w:type="dxa"/>
            <w:noWrap w:val="0"/>
            <w:vAlign w:val="center"/>
          </w:tcPr>
          <w:p w14:paraId="14333C69">
            <w:pPr>
              <w:pStyle w:val="566"/>
              <w:bidi w:val="0"/>
            </w:pPr>
            <w:r>
              <w:t>0.0024</w:t>
            </w:r>
          </w:p>
        </w:tc>
        <w:tc>
          <w:tcPr>
            <w:tcW w:w="1032" w:type="dxa"/>
            <w:noWrap w:val="0"/>
            <w:vAlign w:val="center"/>
          </w:tcPr>
          <w:p w14:paraId="00805995">
            <w:pPr>
              <w:pStyle w:val="566"/>
              <w:bidi w:val="0"/>
            </w:pPr>
            <w:r>
              <w:t>0.0012</w:t>
            </w:r>
          </w:p>
        </w:tc>
        <w:tc>
          <w:tcPr>
            <w:tcW w:w="1032" w:type="dxa"/>
            <w:noWrap w:val="0"/>
            <w:vAlign w:val="center"/>
          </w:tcPr>
          <w:p w14:paraId="6580ED1F">
            <w:pPr>
              <w:pStyle w:val="566"/>
              <w:bidi w:val="0"/>
            </w:pPr>
            <w:r>
              <w:t>0.0001</w:t>
            </w:r>
          </w:p>
        </w:tc>
        <w:tc>
          <w:tcPr>
            <w:tcW w:w="1032" w:type="dxa"/>
            <w:noWrap w:val="0"/>
            <w:vAlign w:val="center"/>
          </w:tcPr>
          <w:p w14:paraId="5167F263">
            <w:pPr>
              <w:pStyle w:val="566"/>
              <w:bidi w:val="0"/>
            </w:pPr>
            <w:r>
              <w:t>0.0012</w:t>
            </w:r>
          </w:p>
        </w:tc>
        <w:tc>
          <w:tcPr>
            <w:tcW w:w="1033" w:type="dxa"/>
            <w:noWrap w:val="0"/>
            <w:vAlign w:val="center"/>
          </w:tcPr>
          <w:p w14:paraId="4E2D46FF">
            <w:pPr>
              <w:pStyle w:val="566"/>
              <w:bidi w:val="0"/>
            </w:pPr>
            <w:r>
              <w:t>0.0018</w:t>
            </w:r>
          </w:p>
        </w:tc>
        <w:tc>
          <w:tcPr>
            <w:tcW w:w="1033" w:type="dxa"/>
            <w:noWrap w:val="0"/>
            <w:vAlign w:val="center"/>
          </w:tcPr>
          <w:p w14:paraId="1F416C48">
            <w:pPr>
              <w:pStyle w:val="566"/>
              <w:bidi w:val="0"/>
            </w:pPr>
            <w:r>
              <w:t>0.0005</w:t>
            </w:r>
          </w:p>
        </w:tc>
        <w:tc>
          <w:tcPr>
            <w:tcW w:w="1033" w:type="dxa"/>
            <w:noWrap w:val="0"/>
            <w:vAlign w:val="center"/>
          </w:tcPr>
          <w:p w14:paraId="0C88D6DA">
            <w:pPr>
              <w:pStyle w:val="566"/>
              <w:bidi w:val="0"/>
              <w:rPr>
                <w:lang w:val="en-US" w:eastAsia="zh-CN"/>
              </w:rPr>
            </w:pPr>
            <w:r>
              <w:t>0.0012</w:t>
            </w:r>
          </w:p>
        </w:tc>
        <w:tc>
          <w:tcPr>
            <w:tcW w:w="1039" w:type="dxa"/>
            <w:noWrap w:val="0"/>
            <w:vAlign w:val="center"/>
          </w:tcPr>
          <w:p w14:paraId="01B64B03">
            <w:pPr>
              <w:pStyle w:val="566"/>
              <w:bidi w:val="0"/>
              <w:rPr>
                <w:lang w:val="en-US" w:eastAsia="zh-CN"/>
              </w:rPr>
            </w:pPr>
            <w:r>
              <w:t>0.0012</w:t>
            </w:r>
          </w:p>
        </w:tc>
      </w:tr>
      <w:tr w14:paraId="7EA4787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33595C72">
            <w:pPr>
              <w:pStyle w:val="566"/>
              <w:bidi w:val="0"/>
            </w:pPr>
            <w:r>
              <w:t>4500.0</w:t>
            </w:r>
          </w:p>
        </w:tc>
        <w:tc>
          <w:tcPr>
            <w:tcW w:w="1032" w:type="dxa"/>
            <w:noWrap w:val="0"/>
            <w:vAlign w:val="center"/>
          </w:tcPr>
          <w:p w14:paraId="007DFA6B">
            <w:pPr>
              <w:pStyle w:val="566"/>
              <w:bidi w:val="0"/>
            </w:pPr>
            <w:r>
              <w:t>0.0020</w:t>
            </w:r>
          </w:p>
        </w:tc>
        <w:tc>
          <w:tcPr>
            <w:tcW w:w="1032" w:type="dxa"/>
            <w:noWrap w:val="0"/>
            <w:vAlign w:val="center"/>
          </w:tcPr>
          <w:p w14:paraId="09209DF5">
            <w:pPr>
              <w:pStyle w:val="566"/>
              <w:bidi w:val="0"/>
            </w:pPr>
            <w:r>
              <w:t>0.0010</w:t>
            </w:r>
          </w:p>
        </w:tc>
        <w:tc>
          <w:tcPr>
            <w:tcW w:w="1032" w:type="dxa"/>
            <w:noWrap w:val="0"/>
            <w:vAlign w:val="center"/>
          </w:tcPr>
          <w:p w14:paraId="358AAEC9">
            <w:pPr>
              <w:pStyle w:val="566"/>
              <w:bidi w:val="0"/>
            </w:pPr>
            <w:r>
              <w:t>0.0001</w:t>
            </w:r>
          </w:p>
        </w:tc>
        <w:tc>
          <w:tcPr>
            <w:tcW w:w="1032" w:type="dxa"/>
            <w:noWrap w:val="0"/>
            <w:vAlign w:val="center"/>
          </w:tcPr>
          <w:p w14:paraId="62CBF4A0">
            <w:pPr>
              <w:pStyle w:val="566"/>
              <w:bidi w:val="0"/>
            </w:pPr>
            <w:r>
              <w:t>0.0010</w:t>
            </w:r>
          </w:p>
        </w:tc>
        <w:tc>
          <w:tcPr>
            <w:tcW w:w="1033" w:type="dxa"/>
            <w:noWrap w:val="0"/>
            <w:vAlign w:val="center"/>
          </w:tcPr>
          <w:p w14:paraId="2FE4D350">
            <w:pPr>
              <w:pStyle w:val="566"/>
              <w:bidi w:val="0"/>
            </w:pPr>
            <w:r>
              <w:t>0.0015</w:t>
            </w:r>
          </w:p>
        </w:tc>
        <w:tc>
          <w:tcPr>
            <w:tcW w:w="1033" w:type="dxa"/>
            <w:noWrap w:val="0"/>
            <w:vAlign w:val="center"/>
          </w:tcPr>
          <w:p w14:paraId="7D44E845">
            <w:pPr>
              <w:pStyle w:val="566"/>
              <w:bidi w:val="0"/>
            </w:pPr>
            <w:r>
              <w:t>0.0004</w:t>
            </w:r>
          </w:p>
        </w:tc>
        <w:tc>
          <w:tcPr>
            <w:tcW w:w="1033" w:type="dxa"/>
            <w:noWrap w:val="0"/>
            <w:vAlign w:val="center"/>
          </w:tcPr>
          <w:p w14:paraId="6A024984">
            <w:pPr>
              <w:pStyle w:val="566"/>
              <w:bidi w:val="0"/>
              <w:rPr>
                <w:lang w:val="en-US" w:eastAsia="zh-CN"/>
              </w:rPr>
            </w:pPr>
            <w:r>
              <w:t>0.0010</w:t>
            </w:r>
          </w:p>
        </w:tc>
        <w:tc>
          <w:tcPr>
            <w:tcW w:w="1039" w:type="dxa"/>
            <w:noWrap w:val="0"/>
            <w:vAlign w:val="center"/>
          </w:tcPr>
          <w:p w14:paraId="7DFB12C5">
            <w:pPr>
              <w:pStyle w:val="566"/>
              <w:bidi w:val="0"/>
              <w:rPr>
                <w:lang w:val="en-US" w:eastAsia="zh-CN"/>
              </w:rPr>
            </w:pPr>
            <w:r>
              <w:t>0.0010</w:t>
            </w:r>
          </w:p>
        </w:tc>
      </w:tr>
      <w:tr w14:paraId="6133F48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E3D46AD">
            <w:pPr>
              <w:pStyle w:val="566"/>
              <w:bidi w:val="0"/>
            </w:pPr>
            <w:r>
              <w:t>5000.0</w:t>
            </w:r>
          </w:p>
        </w:tc>
        <w:tc>
          <w:tcPr>
            <w:tcW w:w="1032" w:type="dxa"/>
            <w:noWrap w:val="0"/>
            <w:vAlign w:val="center"/>
          </w:tcPr>
          <w:p w14:paraId="1418C663">
            <w:pPr>
              <w:pStyle w:val="566"/>
              <w:bidi w:val="0"/>
            </w:pPr>
            <w:r>
              <w:t>0.0019</w:t>
            </w:r>
          </w:p>
        </w:tc>
        <w:tc>
          <w:tcPr>
            <w:tcW w:w="1032" w:type="dxa"/>
            <w:noWrap w:val="0"/>
            <w:vAlign w:val="center"/>
          </w:tcPr>
          <w:p w14:paraId="4A9F9C4D">
            <w:pPr>
              <w:pStyle w:val="566"/>
              <w:bidi w:val="0"/>
            </w:pPr>
            <w:r>
              <w:t>0.0009</w:t>
            </w:r>
          </w:p>
        </w:tc>
        <w:tc>
          <w:tcPr>
            <w:tcW w:w="1032" w:type="dxa"/>
            <w:noWrap w:val="0"/>
            <w:vAlign w:val="center"/>
          </w:tcPr>
          <w:p w14:paraId="4D7C8478">
            <w:pPr>
              <w:pStyle w:val="566"/>
              <w:bidi w:val="0"/>
            </w:pPr>
            <w:r>
              <w:t>0.0001</w:t>
            </w:r>
          </w:p>
        </w:tc>
        <w:tc>
          <w:tcPr>
            <w:tcW w:w="1032" w:type="dxa"/>
            <w:noWrap w:val="0"/>
            <w:vAlign w:val="center"/>
          </w:tcPr>
          <w:p w14:paraId="16D0AF3B">
            <w:pPr>
              <w:pStyle w:val="566"/>
              <w:bidi w:val="0"/>
            </w:pPr>
            <w:r>
              <w:t>0.0009</w:t>
            </w:r>
          </w:p>
        </w:tc>
        <w:tc>
          <w:tcPr>
            <w:tcW w:w="1033" w:type="dxa"/>
            <w:noWrap w:val="0"/>
            <w:vAlign w:val="center"/>
          </w:tcPr>
          <w:p w14:paraId="4A061F5D">
            <w:pPr>
              <w:pStyle w:val="566"/>
              <w:bidi w:val="0"/>
            </w:pPr>
            <w:r>
              <w:t>0.0014</w:t>
            </w:r>
          </w:p>
        </w:tc>
        <w:tc>
          <w:tcPr>
            <w:tcW w:w="1033" w:type="dxa"/>
            <w:noWrap w:val="0"/>
            <w:vAlign w:val="center"/>
          </w:tcPr>
          <w:p w14:paraId="250A8323">
            <w:pPr>
              <w:pStyle w:val="566"/>
              <w:bidi w:val="0"/>
            </w:pPr>
            <w:r>
              <w:t>0.0004</w:t>
            </w:r>
          </w:p>
        </w:tc>
        <w:tc>
          <w:tcPr>
            <w:tcW w:w="1033" w:type="dxa"/>
            <w:noWrap w:val="0"/>
            <w:vAlign w:val="center"/>
          </w:tcPr>
          <w:p w14:paraId="144985BD">
            <w:pPr>
              <w:pStyle w:val="566"/>
              <w:bidi w:val="0"/>
              <w:rPr>
                <w:lang w:val="en-US" w:eastAsia="zh-CN"/>
              </w:rPr>
            </w:pPr>
            <w:r>
              <w:t>0.0009</w:t>
            </w:r>
          </w:p>
        </w:tc>
        <w:tc>
          <w:tcPr>
            <w:tcW w:w="1039" w:type="dxa"/>
            <w:noWrap w:val="0"/>
            <w:vAlign w:val="center"/>
          </w:tcPr>
          <w:p w14:paraId="1CA32CA8">
            <w:pPr>
              <w:pStyle w:val="566"/>
              <w:bidi w:val="0"/>
              <w:rPr>
                <w:lang w:val="en-US" w:eastAsia="zh-CN"/>
              </w:rPr>
            </w:pPr>
            <w:r>
              <w:t>0.0009</w:t>
            </w:r>
          </w:p>
        </w:tc>
      </w:tr>
      <w:tr w14:paraId="35CBD55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0F4BCD8B">
            <w:pPr>
              <w:pStyle w:val="566"/>
              <w:bidi w:val="0"/>
            </w:pPr>
            <w:r>
              <w:t>10000.0</w:t>
            </w:r>
          </w:p>
        </w:tc>
        <w:tc>
          <w:tcPr>
            <w:tcW w:w="1032" w:type="dxa"/>
            <w:noWrap w:val="0"/>
            <w:vAlign w:val="center"/>
          </w:tcPr>
          <w:p w14:paraId="0EBA81CA">
            <w:pPr>
              <w:pStyle w:val="566"/>
              <w:bidi w:val="0"/>
            </w:pPr>
            <w:r>
              <w:t>0.0011</w:t>
            </w:r>
          </w:p>
        </w:tc>
        <w:tc>
          <w:tcPr>
            <w:tcW w:w="1032" w:type="dxa"/>
            <w:noWrap w:val="0"/>
            <w:vAlign w:val="center"/>
          </w:tcPr>
          <w:p w14:paraId="618B30BE">
            <w:pPr>
              <w:pStyle w:val="566"/>
              <w:bidi w:val="0"/>
            </w:pPr>
            <w:r>
              <w:t>0.0006</w:t>
            </w:r>
          </w:p>
        </w:tc>
        <w:tc>
          <w:tcPr>
            <w:tcW w:w="1032" w:type="dxa"/>
            <w:noWrap w:val="0"/>
            <w:vAlign w:val="center"/>
          </w:tcPr>
          <w:p w14:paraId="71EB1E9A">
            <w:pPr>
              <w:pStyle w:val="566"/>
              <w:bidi w:val="0"/>
            </w:pPr>
            <w:r>
              <w:t>0.0001</w:t>
            </w:r>
          </w:p>
        </w:tc>
        <w:tc>
          <w:tcPr>
            <w:tcW w:w="1032" w:type="dxa"/>
            <w:noWrap w:val="0"/>
            <w:vAlign w:val="center"/>
          </w:tcPr>
          <w:p w14:paraId="0B655A89">
            <w:pPr>
              <w:pStyle w:val="566"/>
              <w:bidi w:val="0"/>
            </w:pPr>
            <w:r>
              <w:t>0.0006</w:t>
            </w:r>
          </w:p>
        </w:tc>
        <w:tc>
          <w:tcPr>
            <w:tcW w:w="1033" w:type="dxa"/>
            <w:noWrap w:val="0"/>
            <w:vAlign w:val="center"/>
          </w:tcPr>
          <w:p w14:paraId="1ECB86AD">
            <w:pPr>
              <w:pStyle w:val="566"/>
              <w:bidi w:val="0"/>
            </w:pPr>
            <w:r>
              <w:t>0.0009</w:t>
            </w:r>
          </w:p>
        </w:tc>
        <w:tc>
          <w:tcPr>
            <w:tcW w:w="1033" w:type="dxa"/>
            <w:noWrap w:val="0"/>
            <w:vAlign w:val="center"/>
          </w:tcPr>
          <w:p w14:paraId="353D2207">
            <w:pPr>
              <w:pStyle w:val="566"/>
              <w:bidi w:val="0"/>
            </w:pPr>
            <w:r>
              <w:t>0.0002</w:t>
            </w:r>
          </w:p>
        </w:tc>
        <w:tc>
          <w:tcPr>
            <w:tcW w:w="1033" w:type="dxa"/>
            <w:noWrap w:val="0"/>
            <w:vAlign w:val="center"/>
          </w:tcPr>
          <w:p w14:paraId="601FEA2F">
            <w:pPr>
              <w:pStyle w:val="566"/>
              <w:bidi w:val="0"/>
              <w:rPr>
                <w:lang w:val="en-US" w:eastAsia="zh-CN"/>
              </w:rPr>
            </w:pPr>
            <w:r>
              <w:t>0.0006</w:t>
            </w:r>
          </w:p>
        </w:tc>
        <w:tc>
          <w:tcPr>
            <w:tcW w:w="1039" w:type="dxa"/>
            <w:noWrap w:val="0"/>
            <w:vAlign w:val="center"/>
          </w:tcPr>
          <w:p w14:paraId="6C9F8DC6">
            <w:pPr>
              <w:pStyle w:val="566"/>
              <w:bidi w:val="0"/>
              <w:rPr>
                <w:lang w:val="en-US" w:eastAsia="zh-CN"/>
              </w:rPr>
            </w:pPr>
            <w:r>
              <w:t>0.0006</w:t>
            </w:r>
          </w:p>
        </w:tc>
      </w:tr>
      <w:tr w14:paraId="1DC21FB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C12EA14">
            <w:pPr>
              <w:pStyle w:val="566"/>
              <w:bidi w:val="0"/>
            </w:pPr>
            <w:r>
              <w:t>11000.0</w:t>
            </w:r>
          </w:p>
        </w:tc>
        <w:tc>
          <w:tcPr>
            <w:tcW w:w="1032" w:type="dxa"/>
            <w:noWrap w:val="0"/>
            <w:vAlign w:val="center"/>
          </w:tcPr>
          <w:p w14:paraId="5B14A45E">
            <w:pPr>
              <w:pStyle w:val="566"/>
              <w:bidi w:val="0"/>
            </w:pPr>
            <w:r>
              <w:t>0.0011</w:t>
            </w:r>
          </w:p>
        </w:tc>
        <w:tc>
          <w:tcPr>
            <w:tcW w:w="1032" w:type="dxa"/>
            <w:noWrap w:val="0"/>
            <w:vAlign w:val="center"/>
          </w:tcPr>
          <w:p w14:paraId="3AD2725E">
            <w:pPr>
              <w:pStyle w:val="566"/>
              <w:bidi w:val="0"/>
            </w:pPr>
            <w:r>
              <w:t>0.0005</w:t>
            </w:r>
          </w:p>
        </w:tc>
        <w:tc>
          <w:tcPr>
            <w:tcW w:w="1032" w:type="dxa"/>
            <w:noWrap w:val="0"/>
            <w:vAlign w:val="center"/>
          </w:tcPr>
          <w:p w14:paraId="2DF12EA6">
            <w:pPr>
              <w:pStyle w:val="566"/>
              <w:bidi w:val="0"/>
            </w:pPr>
            <w:r>
              <w:t>0.0001</w:t>
            </w:r>
          </w:p>
        </w:tc>
        <w:tc>
          <w:tcPr>
            <w:tcW w:w="1032" w:type="dxa"/>
            <w:noWrap w:val="0"/>
            <w:vAlign w:val="center"/>
          </w:tcPr>
          <w:p w14:paraId="124E0F00">
            <w:pPr>
              <w:pStyle w:val="566"/>
              <w:bidi w:val="0"/>
            </w:pPr>
            <w:r>
              <w:t>0.0005</w:t>
            </w:r>
          </w:p>
        </w:tc>
        <w:tc>
          <w:tcPr>
            <w:tcW w:w="1033" w:type="dxa"/>
            <w:noWrap w:val="0"/>
            <w:vAlign w:val="center"/>
          </w:tcPr>
          <w:p w14:paraId="54DB4EF3">
            <w:pPr>
              <w:pStyle w:val="566"/>
              <w:bidi w:val="0"/>
            </w:pPr>
            <w:r>
              <w:t>0.0008</w:t>
            </w:r>
          </w:p>
        </w:tc>
        <w:tc>
          <w:tcPr>
            <w:tcW w:w="1033" w:type="dxa"/>
            <w:noWrap w:val="0"/>
            <w:vAlign w:val="center"/>
          </w:tcPr>
          <w:p w14:paraId="7A090612">
            <w:pPr>
              <w:pStyle w:val="566"/>
              <w:bidi w:val="0"/>
            </w:pPr>
            <w:r>
              <w:t>0.0002</w:t>
            </w:r>
          </w:p>
        </w:tc>
        <w:tc>
          <w:tcPr>
            <w:tcW w:w="1033" w:type="dxa"/>
            <w:noWrap w:val="0"/>
            <w:vAlign w:val="center"/>
          </w:tcPr>
          <w:p w14:paraId="26CFA02D">
            <w:pPr>
              <w:pStyle w:val="566"/>
              <w:bidi w:val="0"/>
              <w:rPr>
                <w:lang w:val="en-US" w:eastAsia="zh-CN"/>
              </w:rPr>
            </w:pPr>
            <w:r>
              <w:t>0.0005</w:t>
            </w:r>
          </w:p>
        </w:tc>
        <w:tc>
          <w:tcPr>
            <w:tcW w:w="1039" w:type="dxa"/>
            <w:noWrap w:val="0"/>
            <w:vAlign w:val="center"/>
          </w:tcPr>
          <w:p w14:paraId="553665A9">
            <w:pPr>
              <w:pStyle w:val="566"/>
              <w:bidi w:val="0"/>
              <w:rPr>
                <w:lang w:val="en-US" w:eastAsia="zh-CN"/>
              </w:rPr>
            </w:pPr>
            <w:r>
              <w:t>0.0005</w:t>
            </w:r>
          </w:p>
        </w:tc>
      </w:tr>
      <w:tr w14:paraId="5B7F5C8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7A0D155">
            <w:pPr>
              <w:pStyle w:val="566"/>
              <w:bidi w:val="0"/>
            </w:pPr>
            <w:r>
              <w:t>12000.0</w:t>
            </w:r>
          </w:p>
        </w:tc>
        <w:tc>
          <w:tcPr>
            <w:tcW w:w="1032" w:type="dxa"/>
            <w:noWrap w:val="0"/>
            <w:vAlign w:val="center"/>
          </w:tcPr>
          <w:p w14:paraId="03DC19BB">
            <w:pPr>
              <w:pStyle w:val="566"/>
              <w:bidi w:val="0"/>
            </w:pPr>
            <w:r>
              <w:t>0.0010</w:t>
            </w:r>
          </w:p>
        </w:tc>
        <w:tc>
          <w:tcPr>
            <w:tcW w:w="1032" w:type="dxa"/>
            <w:noWrap w:val="0"/>
            <w:vAlign w:val="center"/>
          </w:tcPr>
          <w:p w14:paraId="7D46975E">
            <w:pPr>
              <w:pStyle w:val="566"/>
              <w:bidi w:val="0"/>
            </w:pPr>
            <w:r>
              <w:t>0.0005</w:t>
            </w:r>
          </w:p>
        </w:tc>
        <w:tc>
          <w:tcPr>
            <w:tcW w:w="1032" w:type="dxa"/>
            <w:noWrap w:val="0"/>
            <w:vAlign w:val="center"/>
          </w:tcPr>
          <w:p w14:paraId="46CA67DA">
            <w:pPr>
              <w:pStyle w:val="566"/>
              <w:bidi w:val="0"/>
            </w:pPr>
            <w:r>
              <w:t>0.0001</w:t>
            </w:r>
          </w:p>
        </w:tc>
        <w:tc>
          <w:tcPr>
            <w:tcW w:w="1032" w:type="dxa"/>
            <w:noWrap w:val="0"/>
            <w:vAlign w:val="center"/>
          </w:tcPr>
          <w:p w14:paraId="0D6FB4AD">
            <w:pPr>
              <w:pStyle w:val="566"/>
              <w:bidi w:val="0"/>
            </w:pPr>
            <w:r>
              <w:t>0.0005</w:t>
            </w:r>
          </w:p>
        </w:tc>
        <w:tc>
          <w:tcPr>
            <w:tcW w:w="1033" w:type="dxa"/>
            <w:noWrap w:val="0"/>
            <w:vAlign w:val="center"/>
          </w:tcPr>
          <w:p w14:paraId="61308561">
            <w:pPr>
              <w:pStyle w:val="566"/>
              <w:bidi w:val="0"/>
            </w:pPr>
            <w:r>
              <w:t>0.0008</w:t>
            </w:r>
          </w:p>
        </w:tc>
        <w:tc>
          <w:tcPr>
            <w:tcW w:w="1033" w:type="dxa"/>
            <w:noWrap w:val="0"/>
            <w:vAlign w:val="center"/>
          </w:tcPr>
          <w:p w14:paraId="5C19741F">
            <w:pPr>
              <w:pStyle w:val="566"/>
              <w:bidi w:val="0"/>
            </w:pPr>
            <w:r>
              <w:t>0.0002</w:t>
            </w:r>
          </w:p>
        </w:tc>
        <w:tc>
          <w:tcPr>
            <w:tcW w:w="1033" w:type="dxa"/>
            <w:noWrap w:val="0"/>
            <w:vAlign w:val="center"/>
          </w:tcPr>
          <w:p w14:paraId="007C5203">
            <w:pPr>
              <w:pStyle w:val="566"/>
              <w:bidi w:val="0"/>
              <w:rPr>
                <w:lang w:val="en-US" w:eastAsia="zh-CN"/>
              </w:rPr>
            </w:pPr>
            <w:r>
              <w:t>0.0005</w:t>
            </w:r>
          </w:p>
        </w:tc>
        <w:tc>
          <w:tcPr>
            <w:tcW w:w="1039" w:type="dxa"/>
            <w:noWrap w:val="0"/>
            <w:vAlign w:val="center"/>
          </w:tcPr>
          <w:p w14:paraId="32A372FE">
            <w:pPr>
              <w:pStyle w:val="566"/>
              <w:bidi w:val="0"/>
              <w:rPr>
                <w:lang w:val="en-US" w:eastAsia="zh-CN"/>
              </w:rPr>
            </w:pPr>
            <w:r>
              <w:t>0.0005</w:t>
            </w:r>
          </w:p>
        </w:tc>
      </w:tr>
      <w:tr w14:paraId="4896632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69FB9B19">
            <w:pPr>
              <w:pStyle w:val="566"/>
              <w:bidi w:val="0"/>
            </w:pPr>
            <w:r>
              <w:t>13000.0</w:t>
            </w:r>
          </w:p>
        </w:tc>
        <w:tc>
          <w:tcPr>
            <w:tcW w:w="1032" w:type="dxa"/>
            <w:noWrap w:val="0"/>
            <w:vAlign w:val="center"/>
          </w:tcPr>
          <w:p w14:paraId="0BE20836">
            <w:pPr>
              <w:pStyle w:val="566"/>
              <w:bidi w:val="0"/>
            </w:pPr>
            <w:r>
              <w:t>0.0010</w:t>
            </w:r>
          </w:p>
        </w:tc>
        <w:tc>
          <w:tcPr>
            <w:tcW w:w="1032" w:type="dxa"/>
            <w:noWrap w:val="0"/>
            <w:vAlign w:val="center"/>
          </w:tcPr>
          <w:p w14:paraId="39F667C5">
            <w:pPr>
              <w:pStyle w:val="566"/>
              <w:bidi w:val="0"/>
            </w:pPr>
            <w:r>
              <w:t>0.0005</w:t>
            </w:r>
          </w:p>
        </w:tc>
        <w:tc>
          <w:tcPr>
            <w:tcW w:w="1032" w:type="dxa"/>
            <w:noWrap w:val="0"/>
            <w:vAlign w:val="center"/>
          </w:tcPr>
          <w:p w14:paraId="7687A272">
            <w:pPr>
              <w:pStyle w:val="566"/>
              <w:bidi w:val="0"/>
            </w:pPr>
            <w:r>
              <w:t>0.0000</w:t>
            </w:r>
          </w:p>
        </w:tc>
        <w:tc>
          <w:tcPr>
            <w:tcW w:w="1032" w:type="dxa"/>
            <w:noWrap w:val="0"/>
            <w:vAlign w:val="center"/>
          </w:tcPr>
          <w:p w14:paraId="4ACA1FC7">
            <w:pPr>
              <w:pStyle w:val="566"/>
              <w:bidi w:val="0"/>
            </w:pPr>
            <w:r>
              <w:t>0.0005</w:t>
            </w:r>
          </w:p>
        </w:tc>
        <w:tc>
          <w:tcPr>
            <w:tcW w:w="1033" w:type="dxa"/>
            <w:noWrap w:val="0"/>
            <w:vAlign w:val="center"/>
          </w:tcPr>
          <w:p w14:paraId="29A2BA87">
            <w:pPr>
              <w:pStyle w:val="566"/>
              <w:bidi w:val="0"/>
            </w:pPr>
            <w:r>
              <w:t>0.0007</w:t>
            </w:r>
          </w:p>
        </w:tc>
        <w:tc>
          <w:tcPr>
            <w:tcW w:w="1033" w:type="dxa"/>
            <w:noWrap w:val="0"/>
            <w:vAlign w:val="center"/>
          </w:tcPr>
          <w:p w14:paraId="766CEA38">
            <w:pPr>
              <w:pStyle w:val="566"/>
              <w:bidi w:val="0"/>
            </w:pPr>
            <w:r>
              <w:t>0.0002</w:t>
            </w:r>
          </w:p>
        </w:tc>
        <w:tc>
          <w:tcPr>
            <w:tcW w:w="1033" w:type="dxa"/>
            <w:noWrap w:val="0"/>
            <w:vAlign w:val="center"/>
          </w:tcPr>
          <w:p w14:paraId="160686FD">
            <w:pPr>
              <w:pStyle w:val="566"/>
              <w:bidi w:val="0"/>
              <w:rPr>
                <w:lang w:val="en-US" w:eastAsia="zh-CN"/>
              </w:rPr>
            </w:pPr>
            <w:r>
              <w:t>0.0005</w:t>
            </w:r>
          </w:p>
        </w:tc>
        <w:tc>
          <w:tcPr>
            <w:tcW w:w="1039" w:type="dxa"/>
            <w:noWrap w:val="0"/>
            <w:vAlign w:val="center"/>
          </w:tcPr>
          <w:p w14:paraId="1315787B">
            <w:pPr>
              <w:pStyle w:val="566"/>
              <w:bidi w:val="0"/>
              <w:rPr>
                <w:lang w:val="en-US" w:eastAsia="zh-CN"/>
              </w:rPr>
            </w:pPr>
            <w:r>
              <w:t>0.0005</w:t>
            </w:r>
          </w:p>
        </w:tc>
      </w:tr>
      <w:tr w14:paraId="3A7AB14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1CC2A8D">
            <w:pPr>
              <w:pStyle w:val="566"/>
              <w:bidi w:val="0"/>
            </w:pPr>
            <w:r>
              <w:t>14000.0</w:t>
            </w:r>
          </w:p>
        </w:tc>
        <w:tc>
          <w:tcPr>
            <w:tcW w:w="1032" w:type="dxa"/>
            <w:noWrap w:val="0"/>
            <w:vAlign w:val="center"/>
          </w:tcPr>
          <w:p w14:paraId="44BF6F1F">
            <w:pPr>
              <w:pStyle w:val="566"/>
              <w:bidi w:val="0"/>
            </w:pPr>
            <w:r>
              <w:t>0.0009</w:t>
            </w:r>
          </w:p>
        </w:tc>
        <w:tc>
          <w:tcPr>
            <w:tcW w:w="1032" w:type="dxa"/>
            <w:noWrap w:val="0"/>
            <w:vAlign w:val="center"/>
          </w:tcPr>
          <w:p w14:paraId="5B2A5D49">
            <w:pPr>
              <w:pStyle w:val="566"/>
              <w:bidi w:val="0"/>
            </w:pPr>
            <w:r>
              <w:t>0.0005</w:t>
            </w:r>
          </w:p>
        </w:tc>
        <w:tc>
          <w:tcPr>
            <w:tcW w:w="1032" w:type="dxa"/>
            <w:noWrap w:val="0"/>
            <w:vAlign w:val="center"/>
          </w:tcPr>
          <w:p w14:paraId="3BE5E275">
            <w:pPr>
              <w:pStyle w:val="566"/>
              <w:bidi w:val="0"/>
            </w:pPr>
            <w:r>
              <w:t>0.0000</w:t>
            </w:r>
          </w:p>
        </w:tc>
        <w:tc>
          <w:tcPr>
            <w:tcW w:w="1032" w:type="dxa"/>
            <w:noWrap w:val="0"/>
            <w:vAlign w:val="center"/>
          </w:tcPr>
          <w:p w14:paraId="07FFB92F">
            <w:pPr>
              <w:pStyle w:val="566"/>
              <w:bidi w:val="0"/>
            </w:pPr>
            <w:r>
              <w:t>0.0005</w:t>
            </w:r>
          </w:p>
        </w:tc>
        <w:tc>
          <w:tcPr>
            <w:tcW w:w="1033" w:type="dxa"/>
            <w:noWrap w:val="0"/>
            <w:vAlign w:val="center"/>
          </w:tcPr>
          <w:p w14:paraId="0D366BD2">
            <w:pPr>
              <w:pStyle w:val="566"/>
              <w:bidi w:val="0"/>
            </w:pPr>
            <w:r>
              <w:t>0.0007</w:t>
            </w:r>
          </w:p>
        </w:tc>
        <w:tc>
          <w:tcPr>
            <w:tcW w:w="1033" w:type="dxa"/>
            <w:noWrap w:val="0"/>
            <w:vAlign w:val="center"/>
          </w:tcPr>
          <w:p w14:paraId="1F508EEB">
            <w:pPr>
              <w:pStyle w:val="566"/>
              <w:bidi w:val="0"/>
            </w:pPr>
            <w:r>
              <w:t>0.0002</w:t>
            </w:r>
          </w:p>
        </w:tc>
        <w:tc>
          <w:tcPr>
            <w:tcW w:w="1033" w:type="dxa"/>
            <w:noWrap w:val="0"/>
            <w:vAlign w:val="center"/>
          </w:tcPr>
          <w:p w14:paraId="71E59DC6">
            <w:pPr>
              <w:pStyle w:val="566"/>
              <w:bidi w:val="0"/>
              <w:rPr>
                <w:lang w:val="en-US" w:eastAsia="zh-CN"/>
              </w:rPr>
            </w:pPr>
            <w:r>
              <w:t>0.0005</w:t>
            </w:r>
          </w:p>
        </w:tc>
        <w:tc>
          <w:tcPr>
            <w:tcW w:w="1039" w:type="dxa"/>
            <w:noWrap w:val="0"/>
            <w:vAlign w:val="center"/>
          </w:tcPr>
          <w:p w14:paraId="71701D2C">
            <w:pPr>
              <w:pStyle w:val="566"/>
              <w:bidi w:val="0"/>
              <w:rPr>
                <w:lang w:val="en-US" w:eastAsia="zh-CN"/>
              </w:rPr>
            </w:pPr>
            <w:r>
              <w:t>0.0005</w:t>
            </w:r>
          </w:p>
        </w:tc>
      </w:tr>
      <w:tr w14:paraId="31B397C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71B44976">
            <w:pPr>
              <w:pStyle w:val="566"/>
              <w:bidi w:val="0"/>
            </w:pPr>
            <w:r>
              <w:t>15000.0</w:t>
            </w:r>
          </w:p>
        </w:tc>
        <w:tc>
          <w:tcPr>
            <w:tcW w:w="1032" w:type="dxa"/>
            <w:noWrap w:val="0"/>
            <w:vAlign w:val="center"/>
          </w:tcPr>
          <w:p w14:paraId="775752C2">
            <w:pPr>
              <w:pStyle w:val="566"/>
              <w:bidi w:val="0"/>
            </w:pPr>
            <w:r>
              <w:t>0.0009</w:t>
            </w:r>
          </w:p>
        </w:tc>
        <w:tc>
          <w:tcPr>
            <w:tcW w:w="1032" w:type="dxa"/>
            <w:noWrap w:val="0"/>
            <w:vAlign w:val="center"/>
          </w:tcPr>
          <w:p w14:paraId="247C3005">
            <w:pPr>
              <w:pStyle w:val="566"/>
              <w:bidi w:val="0"/>
            </w:pPr>
            <w:r>
              <w:t>0.0004</w:t>
            </w:r>
          </w:p>
        </w:tc>
        <w:tc>
          <w:tcPr>
            <w:tcW w:w="1032" w:type="dxa"/>
            <w:noWrap w:val="0"/>
            <w:vAlign w:val="center"/>
          </w:tcPr>
          <w:p w14:paraId="2679EA7B">
            <w:pPr>
              <w:pStyle w:val="566"/>
              <w:bidi w:val="0"/>
            </w:pPr>
            <w:r>
              <w:t>0.0000</w:t>
            </w:r>
          </w:p>
        </w:tc>
        <w:tc>
          <w:tcPr>
            <w:tcW w:w="1032" w:type="dxa"/>
            <w:noWrap w:val="0"/>
            <w:vAlign w:val="center"/>
          </w:tcPr>
          <w:p w14:paraId="22466360">
            <w:pPr>
              <w:pStyle w:val="566"/>
              <w:bidi w:val="0"/>
            </w:pPr>
            <w:r>
              <w:t>0.0004</w:t>
            </w:r>
          </w:p>
        </w:tc>
        <w:tc>
          <w:tcPr>
            <w:tcW w:w="1033" w:type="dxa"/>
            <w:noWrap w:val="0"/>
            <w:vAlign w:val="center"/>
          </w:tcPr>
          <w:p w14:paraId="3EEF895B">
            <w:pPr>
              <w:pStyle w:val="566"/>
              <w:bidi w:val="0"/>
            </w:pPr>
            <w:r>
              <w:t>0.0006</w:t>
            </w:r>
          </w:p>
        </w:tc>
        <w:tc>
          <w:tcPr>
            <w:tcW w:w="1033" w:type="dxa"/>
            <w:noWrap w:val="0"/>
            <w:vAlign w:val="center"/>
          </w:tcPr>
          <w:p w14:paraId="5FC39778">
            <w:pPr>
              <w:pStyle w:val="566"/>
              <w:bidi w:val="0"/>
            </w:pPr>
            <w:r>
              <w:t>0.0002</w:t>
            </w:r>
          </w:p>
        </w:tc>
        <w:tc>
          <w:tcPr>
            <w:tcW w:w="1033" w:type="dxa"/>
            <w:noWrap w:val="0"/>
            <w:vAlign w:val="center"/>
          </w:tcPr>
          <w:p w14:paraId="6B6AF8E1">
            <w:pPr>
              <w:pStyle w:val="566"/>
              <w:bidi w:val="0"/>
              <w:rPr>
                <w:lang w:val="en-US" w:eastAsia="zh-CN"/>
              </w:rPr>
            </w:pPr>
            <w:r>
              <w:t>0.0004</w:t>
            </w:r>
          </w:p>
        </w:tc>
        <w:tc>
          <w:tcPr>
            <w:tcW w:w="1039" w:type="dxa"/>
            <w:noWrap w:val="0"/>
            <w:vAlign w:val="center"/>
          </w:tcPr>
          <w:p w14:paraId="1B6BB524">
            <w:pPr>
              <w:pStyle w:val="566"/>
              <w:bidi w:val="0"/>
              <w:rPr>
                <w:lang w:val="en-US" w:eastAsia="zh-CN"/>
              </w:rPr>
            </w:pPr>
            <w:r>
              <w:t>0.0004</w:t>
            </w:r>
          </w:p>
        </w:tc>
      </w:tr>
      <w:tr w14:paraId="5AEF761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0B17B74">
            <w:pPr>
              <w:pStyle w:val="566"/>
              <w:bidi w:val="0"/>
            </w:pPr>
            <w:r>
              <w:t>20000.0</w:t>
            </w:r>
          </w:p>
        </w:tc>
        <w:tc>
          <w:tcPr>
            <w:tcW w:w="1032" w:type="dxa"/>
            <w:noWrap w:val="0"/>
            <w:vAlign w:val="center"/>
          </w:tcPr>
          <w:p w14:paraId="1E653681">
            <w:pPr>
              <w:pStyle w:val="566"/>
              <w:bidi w:val="0"/>
            </w:pPr>
            <w:r>
              <w:t>0.0007</w:t>
            </w:r>
          </w:p>
        </w:tc>
        <w:tc>
          <w:tcPr>
            <w:tcW w:w="1032" w:type="dxa"/>
            <w:noWrap w:val="0"/>
            <w:vAlign w:val="center"/>
          </w:tcPr>
          <w:p w14:paraId="41D2DFC8">
            <w:pPr>
              <w:pStyle w:val="566"/>
              <w:bidi w:val="0"/>
            </w:pPr>
            <w:r>
              <w:t>0.0004</w:t>
            </w:r>
          </w:p>
        </w:tc>
        <w:tc>
          <w:tcPr>
            <w:tcW w:w="1032" w:type="dxa"/>
            <w:noWrap w:val="0"/>
            <w:vAlign w:val="center"/>
          </w:tcPr>
          <w:p w14:paraId="70E6865F">
            <w:pPr>
              <w:pStyle w:val="566"/>
              <w:bidi w:val="0"/>
            </w:pPr>
            <w:r>
              <w:t>0.0000</w:t>
            </w:r>
          </w:p>
        </w:tc>
        <w:tc>
          <w:tcPr>
            <w:tcW w:w="1032" w:type="dxa"/>
            <w:noWrap w:val="0"/>
            <w:vAlign w:val="center"/>
          </w:tcPr>
          <w:p w14:paraId="419646E7">
            <w:pPr>
              <w:pStyle w:val="566"/>
              <w:bidi w:val="0"/>
            </w:pPr>
            <w:r>
              <w:t>0.0004</w:t>
            </w:r>
          </w:p>
        </w:tc>
        <w:tc>
          <w:tcPr>
            <w:tcW w:w="1033" w:type="dxa"/>
            <w:noWrap w:val="0"/>
            <w:vAlign w:val="center"/>
          </w:tcPr>
          <w:p w14:paraId="4F19F386">
            <w:pPr>
              <w:pStyle w:val="566"/>
              <w:bidi w:val="0"/>
            </w:pPr>
            <w:r>
              <w:t>0.0005</w:t>
            </w:r>
          </w:p>
        </w:tc>
        <w:tc>
          <w:tcPr>
            <w:tcW w:w="1033" w:type="dxa"/>
            <w:noWrap w:val="0"/>
            <w:vAlign w:val="center"/>
          </w:tcPr>
          <w:p w14:paraId="467D8E2B">
            <w:pPr>
              <w:pStyle w:val="566"/>
              <w:bidi w:val="0"/>
            </w:pPr>
            <w:r>
              <w:t>0.0001</w:t>
            </w:r>
          </w:p>
        </w:tc>
        <w:tc>
          <w:tcPr>
            <w:tcW w:w="1033" w:type="dxa"/>
            <w:noWrap w:val="0"/>
            <w:vAlign w:val="center"/>
          </w:tcPr>
          <w:p w14:paraId="428108FA">
            <w:pPr>
              <w:pStyle w:val="566"/>
              <w:bidi w:val="0"/>
              <w:rPr>
                <w:lang w:val="en-US" w:eastAsia="zh-CN"/>
              </w:rPr>
            </w:pPr>
            <w:r>
              <w:t>0.0004</w:t>
            </w:r>
          </w:p>
        </w:tc>
        <w:tc>
          <w:tcPr>
            <w:tcW w:w="1039" w:type="dxa"/>
            <w:noWrap w:val="0"/>
            <w:vAlign w:val="center"/>
          </w:tcPr>
          <w:p w14:paraId="085428C1">
            <w:pPr>
              <w:pStyle w:val="566"/>
              <w:bidi w:val="0"/>
              <w:rPr>
                <w:lang w:val="en-US" w:eastAsia="zh-CN"/>
              </w:rPr>
            </w:pPr>
            <w:r>
              <w:t>0.0004</w:t>
            </w:r>
          </w:p>
        </w:tc>
      </w:tr>
      <w:tr w14:paraId="6994ACD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2ADAB612">
            <w:pPr>
              <w:pStyle w:val="566"/>
              <w:bidi w:val="0"/>
            </w:pPr>
            <w:r>
              <w:t>25000.0</w:t>
            </w:r>
          </w:p>
        </w:tc>
        <w:tc>
          <w:tcPr>
            <w:tcW w:w="1032" w:type="dxa"/>
            <w:noWrap w:val="0"/>
            <w:vAlign w:val="center"/>
          </w:tcPr>
          <w:p w14:paraId="79C8AB4A">
            <w:pPr>
              <w:pStyle w:val="566"/>
              <w:bidi w:val="0"/>
            </w:pPr>
            <w:r>
              <w:t>0.0006</w:t>
            </w:r>
          </w:p>
        </w:tc>
        <w:tc>
          <w:tcPr>
            <w:tcW w:w="1032" w:type="dxa"/>
            <w:noWrap w:val="0"/>
            <w:vAlign w:val="center"/>
          </w:tcPr>
          <w:p w14:paraId="030287F7">
            <w:pPr>
              <w:pStyle w:val="566"/>
              <w:bidi w:val="0"/>
            </w:pPr>
            <w:r>
              <w:t>0.0003</w:t>
            </w:r>
          </w:p>
        </w:tc>
        <w:tc>
          <w:tcPr>
            <w:tcW w:w="1032" w:type="dxa"/>
            <w:noWrap w:val="0"/>
            <w:vAlign w:val="center"/>
          </w:tcPr>
          <w:p w14:paraId="57A53612">
            <w:pPr>
              <w:pStyle w:val="566"/>
              <w:bidi w:val="0"/>
            </w:pPr>
            <w:r>
              <w:t>0.0000</w:t>
            </w:r>
          </w:p>
        </w:tc>
        <w:tc>
          <w:tcPr>
            <w:tcW w:w="1032" w:type="dxa"/>
            <w:noWrap w:val="0"/>
            <w:vAlign w:val="center"/>
          </w:tcPr>
          <w:p w14:paraId="0F7BE6D7">
            <w:pPr>
              <w:pStyle w:val="566"/>
              <w:bidi w:val="0"/>
            </w:pPr>
            <w:r>
              <w:t>0.0003</w:t>
            </w:r>
          </w:p>
        </w:tc>
        <w:tc>
          <w:tcPr>
            <w:tcW w:w="1033" w:type="dxa"/>
            <w:noWrap w:val="0"/>
            <w:vAlign w:val="center"/>
          </w:tcPr>
          <w:p w14:paraId="4B6B904D">
            <w:pPr>
              <w:pStyle w:val="566"/>
              <w:bidi w:val="0"/>
            </w:pPr>
            <w:r>
              <w:t>0.0005</w:t>
            </w:r>
          </w:p>
        </w:tc>
        <w:tc>
          <w:tcPr>
            <w:tcW w:w="1033" w:type="dxa"/>
            <w:noWrap w:val="0"/>
            <w:vAlign w:val="center"/>
          </w:tcPr>
          <w:p w14:paraId="03C404C2">
            <w:pPr>
              <w:pStyle w:val="566"/>
              <w:bidi w:val="0"/>
            </w:pPr>
            <w:r>
              <w:t>0.0001</w:t>
            </w:r>
          </w:p>
        </w:tc>
        <w:tc>
          <w:tcPr>
            <w:tcW w:w="1033" w:type="dxa"/>
            <w:noWrap w:val="0"/>
            <w:vAlign w:val="center"/>
          </w:tcPr>
          <w:p w14:paraId="35A004B0">
            <w:pPr>
              <w:pStyle w:val="566"/>
              <w:bidi w:val="0"/>
              <w:rPr>
                <w:lang w:val="en-US" w:eastAsia="zh-CN"/>
              </w:rPr>
            </w:pPr>
            <w:r>
              <w:t>0.0003</w:t>
            </w:r>
          </w:p>
        </w:tc>
        <w:tc>
          <w:tcPr>
            <w:tcW w:w="1039" w:type="dxa"/>
            <w:noWrap w:val="0"/>
            <w:vAlign w:val="center"/>
          </w:tcPr>
          <w:p w14:paraId="7436E44C">
            <w:pPr>
              <w:pStyle w:val="566"/>
              <w:bidi w:val="0"/>
              <w:rPr>
                <w:lang w:val="en-US" w:eastAsia="zh-CN"/>
              </w:rPr>
            </w:pPr>
            <w:r>
              <w:t>0.0003</w:t>
            </w:r>
          </w:p>
        </w:tc>
      </w:tr>
      <w:tr w14:paraId="5D717BA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08248155">
            <w:pPr>
              <w:pStyle w:val="566"/>
              <w:bidi w:val="0"/>
            </w:pPr>
            <w:r>
              <w:t>下风向最大浓度</w:t>
            </w:r>
          </w:p>
        </w:tc>
        <w:tc>
          <w:tcPr>
            <w:tcW w:w="1032" w:type="dxa"/>
            <w:noWrap w:val="0"/>
            <w:vAlign w:val="center"/>
          </w:tcPr>
          <w:p w14:paraId="5792CE73">
            <w:pPr>
              <w:pStyle w:val="566"/>
              <w:bidi w:val="0"/>
            </w:pPr>
            <w:r>
              <w:t>0.9701</w:t>
            </w:r>
          </w:p>
        </w:tc>
        <w:tc>
          <w:tcPr>
            <w:tcW w:w="1032" w:type="dxa"/>
            <w:noWrap w:val="0"/>
            <w:vAlign w:val="center"/>
          </w:tcPr>
          <w:p w14:paraId="37AE8AE2">
            <w:pPr>
              <w:pStyle w:val="566"/>
              <w:bidi w:val="0"/>
            </w:pPr>
            <w:r>
              <w:t>0.4851</w:t>
            </w:r>
          </w:p>
        </w:tc>
        <w:tc>
          <w:tcPr>
            <w:tcW w:w="1032" w:type="dxa"/>
            <w:noWrap w:val="0"/>
            <w:vAlign w:val="center"/>
          </w:tcPr>
          <w:p w14:paraId="2AE5A81F">
            <w:pPr>
              <w:pStyle w:val="566"/>
              <w:bidi w:val="0"/>
            </w:pPr>
            <w:r>
              <w:t>0.0485</w:t>
            </w:r>
          </w:p>
        </w:tc>
        <w:tc>
          <w:tcPr>
            <w:tcW w:w="1032" w:type="dxa"/>
            <w:noWrap w:val="0"/>
            <w:vAlign w:val="center"/>
          </w:tcPr>
          <w:p w14:paraId="6253F31A">
            <w:pPr>
              <w:pStyle w:val="566"/>
              <w:bidi w:val="0"/>
            </w:pPr>
            <w:r>
              <w:t>0.4851</w:t>
            </w:r>
          </w:p>
        </w:tc>
        <w:tc>
          <w:tcPr>
            <w:tcW w:w="1033" w:type="dxa"/>
            <w:noWrap w:val="0"/>
            <w:vAlign w:val="center"/>
          </w:tcPr>
          <w:p w14:paraId="20A7FF86">
            <w:pPr>
              <w:pStyle w:val="566"/>
              <w:bidi w:val="0"/>
            </w:pPr>
            <w:r>
              <w:t>0.7276</w:t>
            </w:r>
          </w:p>
        </w:tc>
        <w:tc>
          <w:tcPr>
            <w:tcW w:w="1033" w:type="dxa"/>
            <w:noWrap w:val="0"/>
            <w:vAlign w:val="center"/>
          </w:tcPr>
          <w:p w14:paraId="122B78C3">
            <w:pPr>
              <w:pStyle w:val="566"/>
              <w:bidi w:val="0"/>
            </w:pPr>
            <w:r>
              <w:t>0.2021</w:t>
            </w:r>
          </w:p>
        </w:tc>
        <w:tc>
          <w:tcPr>
            <w:tcW w:w="1033" w:type="dxa"/>
            <w:noWrap w:val="0"/>
            <w:vAlign w:val="center"/>
          </w:tcPr>
          <w:p w14:paraId="1F02F835">
            <w:pPr>
              <w:pStyle w:val="566"/>
              <w:bidi w:val="0"/>
              <w:rPr>
                <w:lang w:val="en-US" w:eastAsia="zh-CN"/>
              </w:rPr>
            </w:pPr>
            <w:r>
              <w:t>0.4851</w:t>
            </w:r>
          </w:p>
        </w:tc>
        <w:tc>
          <w:tcPr>
            <w:tcW w:w="1039" w:type="dxa"/>
            <w:noWrap w:val="0"/>
            <w:vAlign w:val="center"/>
          </w:tcPr>
          <w:p w14:paraId="76D51416">
            <w:pPr>
              <w:pStyle w:val="566"/>
              <w:bidi w:val="0"/>
              <w:rPr>
                <w:lang w:val="en-US" w:eastAsia="zh-CN"/>
              </w:rPr>
            </w:pPr>
            <w:r>
              <w:t>0.4851</w:t>
            </w:r>
          </w:p>
        </w:tc>
      </w:tr>
      <w:tr w14:paraId="53B1AA0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D937484">
            <w:pPr>
              <w:pStyle w:val="566"/>
              <w:bidi w:val="0"/>
            </w:pPr>
            <w:r>
              <w:t>下风向最大浓度出现距离</w:t>
            </w:r>
          </w:p>
        </w:tc>
        <w:tc>
          <w:tcPr>
            <w:tcW w:w="1032" w:type="dxa"/>
            <w:noWrap w:val="0"/>
            <w:vAlign w:val="center"/>
          </w:tcPr>
          <w:p w14:paraId="20A10CD6">
            <w:pPr>
              <w:pStyle w:val="566"/>
              <w:bidi w:val="0"/>
            </w:pPr>
            <w:r>
              <w:t>8.0</w:t>
            </w:r>
          </w:p>
        </w:tc>
        <w:tc>
          <w:tcPr>
            <w:tcW w:w="1032" w:type="dxa"/>
            <w:noWrap w:val="0"/>
            <w:vAlign w:val="center"/>
          </w:tcPr>
          <w:p w14:paraId="463C943B">
            <w:pPr>
              <w:pStyle w:val="566"/>
              <w:bidi w:val="0"/>
            </w:pPr>
            <w:r>
              <w:t>8.0</w:t>
            </w:r>
          </w:p>
        </w:tc>
        <w:tc>
          <w:tcPr>
            <w:tcW w:w="1032" w:type="dxa"/>
            <w:noWrap w:val="0"/>
            <w:vAlign w:val="center"/>
          </w:tcPr>
          <w:p w14:paraId="6B9499DF">
            <w:pPr>
              <w:pStyle w:val="566"/>
              <w:bidi w:val="0"/>
            </w:pPr>
            <w:r>
              <w:t>8.0</w:t>
            </w:r>
          </w:p>
        </w:tc>
        <w:tc>
          <w:tcPr>
            <w:tcW w:w="1032" w:type="dxa"/>
            <w:noWrap w:val="0"/>
            <w:vAlign w:val="center"/>
          </w:tcPr>
          <w:p w14:paraId="2D4A28F8">
            <w:pPr>
              <w:pStyle w:val="566"/>
              <w:bidi w:val="0"/>
            </w:pPr>
            <w:r>
              <w:t>8.0</w:t>
            </w:r>
          </w:p>
        </w:tc>
        <w:tc>
          <w:tcPr>
            <w:tcW w:w="1033" w:type="dxa"/>
            <w:noWrap w:val="0"/>
            <w:vAlign w:val="center"/>
          </w:tcPr>
          <w:p w14:paraId="65BD608C">
            <w:pPr>
              <w:pStyle w:val="566"/>
              <w:bidi w:val="0"/>
            </w:pPr>
            <w:r>
              <w:t>8.0</w:t>
            </w:r>
          </w:p>
        </w:tc>
        <w:tc>
          <w:tcPr>
            <w:tcW w:w="1033" w:type="dxa"/>
            <w:noWrap w:val="0"/>
            <w:vAlign w:val="center"/>
          </w:tcPr>
          <w:p w14:paraId="0B54CDA1">
            <w:pPr>
              <w:pStyle w:val="566"/>
              <w:bidi w:val="0"/>
            </w:pPr>
            <w:r>
              <w:t>8.0</w:t>
            </w:r>
          </w:p>
        </w:tc>
        <w:tc>
          <w:tcPr>
            <w:tcW w:w="1033" w:type="dxa"/>
            <w:noWrap w:val="0"/>
            <w:vAlign w:val="center"/>
          </w:tcPr>
          <w:p w14:paraId="690665EB">
            <w:pPr>
              <w:pStyle w:val="566"/>
              <w:bidi w:val="0"/>
              <w:rPr>
                <w:lang w:val="en-US" w:eastAsia="zh-CN"/>
              </w:rPr>
            </w:pPr>
            <w:r>
              <w:t>8.0</w:t>
            </w:r>
          </w:p>
        </w:tc>
        <w:tc>
          <w:tcPr>
            <w:tcW w:w="1039" w:type="dxa"/>
            <w:noWrap w:val="0"/>
            <w:vAlign w:val="center"/>
          </w:tcPr>
          <w:p w14:paraId="4DAE7568">
            <w:pPr>
              <w:pStyle w:val="566"/>
              <w:bidi w:val="0"/>
              <w:rPr>
                <w:lang w:val="en-US" w:eastAsia="zh-CN"/>
              </w:rPr>
            </w:pPr>
            <w:r>
              <w:t>8.0</w:t>
            </w:r>
          </w:p>
        </w:tc>
      </w:tr>
      <w:tr w14:paraId="37E8855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1377" w:type="dxa"/>
            <w:noWrap w:val="0"/>
            <w:vAlign w:val="center"/>
          </w:tcPr>
          <w:p w14:paraId="5AB2B4BB">
            <w:pPr>
              <w:pStyle w:val="566"/>
              <w:bidi w:val="0"/>
            </w:pPr>
            <w:r>
              <w:t>D10%最远距离</w:t>
            </w:r>
          </w:p>
        </w:tc>
        <w:tc>
          <w:tcPr>
            <w:tcW w:w="1032" w:type="dxa"/>
            <w:noWrap w:val="0"/>
            <w:vAlign w:val="center"/>
          </w:tcPr>
          <w:p w14:paraId="577EFF75">
            <w:pPr>
              <w:pStyle w:val="566"/>
              <w:bidi w:val="0"/>
            </w:pPr>
            <w:r>
              <w:t>/</w:t>
            </w:r>
          </w:p>
        </w:tc>
        <w:tc>
          <w:tcPr>
            <w:tcW w:w="1032" w:type="dxa"/>
            <w:noWrap w:val="0"/>
            <w:vAlign w:val="center"/>
          </w:tcPr>
          <w:p w14:paraId="26C5720C">
            <w:pPr>
              <w:pStyle w:val="566"/>
              <w:bidi w:val="0"/>
            </w:pPr>
            <w:r>
              <w:t>/</w:t>
            </w:r>
          </w:p>
        </w:tc>
        <w:tc>
          <w:tcPr>
            <w:tcW w:w="1032" w:type="dxa"/>
            <w:noWrap w:val="0"/>
            <w:vAlign w:val="center"/>
          </w:tcPr>
          <w:p w14:paraId="749F6189">
            <w:pPr>
              <w:pStyle w:val="566"/>
              <w:bidi w:val="0"/>
            </w:pPr>
            <w:r>
              <w:t>/</w:t>
            </w:r>
          </w:p>
        </w:tc>
        <w:tc>
          <w:tcPr>
            <w:tcW w:w="1032" w:type="dxa"/>
            <w:noWrap w:val="0"/>
            <w:vAlign w:val="center"/>
          </w:tcPr>
          <w:p w14:paraId="2392B752">
            <w:pPr>
              <w:pStyle w:val="566"/>
              <w:bidi w:val="0"/>
            </w:pPr>
            <w:r>
              <w:t>/</w:t>
            </w:r>
          </w:p>
        </w:tc>
        <w:tc>
          <w:tcPr>
            <w:tcW w:w="1033" w:type="dxa"/>
            <w:noWrap w:val="0"/>
            <w:vAlign w:val="center"/>
          </w:tcPr>
          <w:p w14:paraId="2B3916FD">
            <w:pPr>
              <w:pStyle w:val="566"/>
              <w:bidi w:val="0"/>
            </w:pPr>
            <w:r>
              <w:t>/</w:t>
            </w:r>
          </w:p>
        </w:tc>
        <w:tc>
          <w:tcPr>
            <w:tcW w:w="1033" w:type="dxa"/>
            <w:noWrap w:val="0"/>
            <w:vAlign w:val="center"/>
          </w:tcPr>
          <w:p w14:paraId="7C5D9EB1">
            <w:pPr>
              <w:pStyle w:val="566"/>
              <w:bidi w:val="0"/>
            </w:pPr>
            <w:r>
              <w:t>/</w:t>
            </w:r>
          </w:p>
        </w:tc>
        <w:tc>
          <w:tcPr>
            <w:tcW w:w="1033" w:type="dxa"/>
            <w:noWrap w:val="0"/>
            <w:vAlign w:val="center"/>
          </w:tcPr>
          <w:p w14:paraId="1D07D6CC">
            <w:pPr>
              <w:pStyle w:val="566"/>
              <w:bidi w:val="0"/>
              <w:rPr>
                <w:lang w:val="en-US" w:eastAsia="zh-CN"/>
              </w:rPr>
            </w:pPr>
            <w:r>
              <w:t>/</w:t>
            </w:r>
          </w:p>
        </w:tc>
        <w:tc>
          <w:tcPr>
            <w:tcW w:w="1039" w:type="dxa"/>
            <w:noWrap w:val="0"/>
            <w:vAlign w:val="center"/>
          </w:tcPr>
          <w:p w14:paraId="40D0272E">
            <w:pPr>
              <w:pStyle w:val="566"/>
              <w:bidi w:val="0"/>
              <w:rPr>
                <w:lang w:val="en-US" w:eastAsia="zh-CN"/>
              </w:rPr>
            </w:pPr>
            <w:r>
              <w:t>/</w:t>
            </w:r>
          </w:p>
        </w:tc>
      </w:tr>
    </w:tbl>
    <w:p w14:paraId="0945BA5D">
      <w:pPr>
        <w:pStyle w:val="567"/>
        <w:bidi w:val="0"/>
        <w:rPr>
          <w:rFonts w:hint="eastAsia"/>
          <w:lang w:eastAsia="zh-CN"/>
        </w:rPr>
      </w:pPr>
      <w:r>
        <w:t>表</w:t>
      </w:r>
      <w:r>
        <w:rPr>
          <w:rFonts w:hint="eastAsia"/>
          <w:lang w:val="en-US" w:eastAsia="zh-CN"/>
        </w:rPr>
        <w:t xml:space="preserve">5.2.1-15  </w:t>
      </w:r>
      <w:r>
        <w:t>本项目运营期正常工况无组织废气预测结果一览表</w:t>
      </w:r>
      <w:r>
        <w:rPr>
          <w:rFonts w:hint="eastAsia"/>
          <w:lang w:eastAsia="zh-CN"/>
        </w:rPr>
        <w:t>（</w:t>
      </w:r>
      <w:r>
        <w:rPr>
          <w:rFonts w:hint="eastAsia"/>
          <w:lang w:val="en-US" w:eastAsia="zh-CN"/>
        </w:rPr>
        <w:t>3</w:t>
      </w:r>
      <w:r>
        <w:rPr>
          <w:rFonts w:hint="eastAsia"/>
          <w:lang w:eastAsia="zh-CN"/>
        </w:rPr>
        <w:t>）</w:t>
      </w:r>
    </w:p>
    <w:tbl>
      <w:tblPr>
        <w:tblStyle w:val="47"/>
        <w:tblW w:w="5000" w:type="pct"/>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0" w:type="dxa"/>
          <w:bottom w:w="0" w:type="dxa"/>
          <w:right w:w="0" w:type="dxa"/>
        </w:tblCellMar>
      </w:tblPr>
      <w:tblGrid>
        <w:gridCol w:w="1982"/>
        <w:gridCol w:w="2270"/>
        <w:gridCol w:w="4059"/>
      </w:tblGrid>
      <w:tr w14:paraId="525C2F6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vMerge w:val="restart"/>
            <w:noWrap w:val="0"/>
            <w:vAlign w:val="center"/>
          </w:tcPr>
          <w:p w14:paraId="4440CD7B">
            <w:pPr>
              <w:pStyle w:val="566"/>
              <w:bidi w:val="0"/>
              <w:rPr>
                <w:b/>
                <w:bCs/>
              </w:rPr>
            </w:pPr>
            <w:r>
              <w:rPr>
                <w:b/>
                <w:bCs/>
              </w:rPr>
              <w:t>下风向距离</w:t>
            </w:r>
          </w:p>
        </w:tc>
        <w:tc>
          <w:tcPr>
            <w:tcW w:w="0" w:type="dxa"/>
            <w:gridSpan w:val="2"/>
            <w:noWrap w:val="0"/>
            <w:vAlign w:val="center"/>
          </w:tcPr>
          <w:p w14:paraId="7B805C9A">
            <w:pPr>
              <w:pStyle w:val="566"/>
              <w:bidi w:val="0"/>
              <w:rPr>
                <w:b/>
                <w:bCs/>
              </w:rPr>
            </w:pPr>
            <w:r>
              <w:rPr>
                <w:b/>
                <w:bCs/>
              </w:rPr>
              <w:t>矩形面源-检验科</w:t>
            </w:r>
          </w:p>
        </w:tc>
      </w:tr>
      <w:tr w14:paraId="7C16CB8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vMerge w:val="continue"/>
            <w:noWrap w:val="0"/>
            <w:vAlign w:val="center"/>
          </w:tcPr>
          <w:p w14:paraId="7B1BF4AC">
            <w:pPr>
              <w:pStyle w:val="566"/>
              <w:bidi w:val="0"/>
              <w:rPr>
                <w:b/>
                <w:bCs/>
              </w:rPr>
            </w:pPr>
          </w:p>
        </w:tc>
        <w:tc>
          <w:tcPr>
            <w:tcW w:w="0" w:type="dxa"/>
            <w:noWrap w:val="0"/>
            <w:vAlign w:val="center"/>
          </w:tcPr>
          <w:p w14:paraId="315B3F80">
            <w:pPr>
              <w:pStyle w:val="566"/>
              <w:bidi w:val="0"/>
              <w:rPr>
                <w:b/>
                <w:bCs/>
              </w:rPr>
            </w:pPr>
            <w:r>
              <w:rPr>
                <w:b/>
                <w:bCs/>
              </w:rPr>
              <w:t>NMHC浓度</w:t>
            </w:r>
            <w:r>
              <w:rPr>
                <w:rFonts w:hint="eastAsia"/>
                <w:b/>
                <w:bCs/>
                <w:lang w:eastAsia="zh-CN"/>
              </w:rPr>
              <w:t>（</w:t>
            </w:r>
            <w:r>
              <w:rPr>
                <w:b/>
                <w:bCs/>
              </w:rPr>
              <w:t>μg/m³</w:t>
            </w:r>
            <w:r>
              <w:rPr>
                <w:rFonts w:hint="eastAsia"/>
                <w:b/>
                <w:bCs/>
                <w:lang w:eastAsia="zh-CN"/>
              </w:rPr>
              <w:t>）</w:t>
            </w:r>
          </w:p>
        </w:tc>
        <w:tc>
          <w:tcPr>
            <w:tcW w:w="0" w:type="dxa"/>
            <w:noWrap w:val="0"/>
            <w:vAlign w:val="center"/>
          </w:tcPr>
          <w:p w14:paraId="6286EACC">
            <w:pPr>
              <w:pStyle w:val="566"/>
              <w:bidi w:val="0"/>
              <w:rPr>
                <w:b/>
                <w:bCs/>
              </w:rPr>
            </w:pPr>
            <w:r>
              <w:rPr>
                <w:b/>
                <w:bCs/>
              </w:rPr>
              <w:t>NMHC占标率</w:t>
            </w:r>
            <w:r>
              <w:rPr>
                <w:rFonts w:hint="eastAsia"/>
                <w:b/>
                <w:bCs/>
                <w:lang w:eastAsia="zh-CN"/>
              </w:rPr>
              <w:t>（</w:t>
            </w:r>
            <w:r>
              <w:rPr>
                <w:b/>
                <w:bCs/>
              </w:rPr>
              <w:t>%</w:t>
            </w:r>
            <w:r>
              <w:rPr>
                <w:rFonts w:hint="eastAsia"/>
                <w:b/>
                <w:bCs/>
                <w:lang w:eastAsia="zh-CN"/>
              </w:rPr>
              <w:t>）</w:t>
            </w:r>
          </w:p>
        </w:tc>
      </w:tr>
      <w:tr w14:paraId="1107A20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176CEB30">
            <w:pPr>
              <w:pStyle w:val="566"/>
              <w:bidi w:val="0"/>
            </w:pPr>
            <w:r>
              <w:t>50.0</w:t>
            </w:r>
          </w:p>
        </w:tc>
        <w:tc>
          <w:tcPr>
            <w:tcW w:w="0" w:type="dxa"/>
            <w:noWrap w:val="0"/>
            <w:vAlign w:val="center"/>
          </w:tcPr>
          <w:p w14:paraId="405CD484">
            <w:pPr>
              <w:pStyle w:val="566"/>
              <w:bidi w:val="0"/>
            </w:pPr>
            <w:r>
              <w:t>176.6100</w:t>
            </w:r>
          </w:p>
        </w:tc>
        <w:tc>
          <w:tcPr>
            <w:tcW w:w="0" w:type="dxa"/>
            <w:noWrap w:val="0"/>
            <w:vAlign w:val="center"/>
          </w:tcPr>
          <w:p w14:paraId="597D121B">
            <w:pPr>
              <w:pStyle w:val="566"/>
              <w:bidi w:val="0"/>
            </w:pPr>
            <w:r>
              <w:t>8.8305</w:t>
            </w:r>
          </w:p>
        </w:tc>
      </w:tr>
      <w:tr w14:paraId="34D076F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6B98D77">
            <w:pPr>
              <w:pStyle w:val="566"/>
              <w:bidi w:val="0"/>
            </w:pPr>
            <w:r>
              <w:t>100.0</w:t>
            </w:r>
          </w:p>
        </w:tc>
        <w:tc>
          <w:tcPr>
            <w:tcW w:w="0" w:type="dxa"/>
            <w:noWrap w:val="0"/>
            <w:vAlign w:val="center"/>
          </w:tcPr>
          <w:p w14:paraId="6B357612">
            <w:pPr>
              <w:pStyle w:val="566"/>
              <w:bidi w:val="0"/>
            </w:pPr>
            <w:r>
              <w:t>114.6600</w:t>
            </w:r>
          </w:p>
        </w:tc>
        <w:tc>
          <w:tcPr>
            <w:tcW w:w="0" w:type="dxa"/>
            <w:noWrap w:val="0"/>
            <w:vAlign w:val="center"/>
          </w:tcPr>
          <w:p w14:paraId="758F5C79">
            <w:pPr>
              <w:pStyle w:val="566"/>
              <w:bidi w:val="0"/>
            </w:pPr>
            <w:r>
              <w:t>5.7330</w:t>
            </w:r>
          </w:p>
        </w:tc>
      </w:tr>
      <w:tr w14:paraId="40EF493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7D858ECA">
            <w:pPr>
              <w:pStyle w:val="566"/>
              <w:bidi w:val="0"/>
            </w:pPr>
            <w:r>
              <w:t>200.0</w:t>
            </w:r>
          </w:p>
        </w:tc>
        <w:tc>
          <w:tcPr>
            <w:tcW w:w="0" w:type="dxa"/>
            <w:noWrap w:val="0"/>
            <w:vAlign w:val="center"/>
          </w:tcPr>
          <w:p w14:paraId="174B7BC3">
            <w:pPr>
              <w:pStyle w:val="566"/>
              <w:bidi w:val="0"/>
            </w:pPr>
            <w:r>
              <w:t>54.7620</w:t>
            </w:r>
          </w:p>
        </w:tc>
        <w:tc>
          <w:tcPr>
            <w:tcW w:w="0" w:type="dxa"/>
            <w:noWrap w:val="0"/>
            <w:vAlign w:val="center"/>
          </w:tcPr>
          <w:p w14:paraId="772024E2">
            <w:pPr>
              <w:pStyle w:val="566"/>
              <w:bidi w:val="0"/>
            </w:pPr>
            <w:r>
              <w:t>2.7381</w:t>
            </w:r>
          </w:p>
        </w:tc>
      </w:tr>
      <w:tr w14:paraId="57B6300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3797D373">
            <w:pPr>
              <w:pStyle w:val="566"/>
              <w:bidi w:val="0"/>
            </w:pPr>
            <w:r>
              <w:t>300.0</w:t>
            </w:r>
          </w:p>
        </w:tc>
        <w:tc>
          <w:tcPr>
            <w:tcW w:w="0" w:type="dxa"/>
            <w:noWrap w:val="0"/>
            <w:vAlign w:val="center"/>
          </w:tcPr>
          <w:p w14:paraId="07743E34">
            <w:pPr>
              <w:pStyle w:val="566"/>
              <w:bidi w:val="0"/>
            </w:pPr>
            <w:r>
              <w:t>33.6410</w:t>
            </w:r>
          </w:p>
        </w:tc>
        <w:tc>
          <w:tcPr>
            <w:tcW w:w="0" w:type="dxa"/>
            <w:noWrap w:val="0"/>
            <w:vAlign w:val="center"/>
          </w:tcPr>
          <w:p w14:paraId="58B3EEE4">
            <w:pPr>
              <w:pStyle w:val="566"/>
              <w:bidi w:val="0"/>
            </w:pPr>
            <w:r>
              <w:t>1.6820</w:t>
            </w:r>
          </w:p>
        </w:tc>
      </w:tr>
      <w:tr w14:paraId="32DB88B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3726A3BF">
            <w:pPr>
              <w:pStyle w:val="566"/>
              <w:bidi w:val="0"/>
            </w:pPr>
            <w:r>
              <w:t>400.0</w:t>
            </w:r>
          </w:p>
        </w:tc>
        <w:tc>
          <w:tcPr>
            <w:tcW w:w="0" w:type="dxa"/>
            <w:noWrap w:val="0"/>
            <w:vAlign w:val="center"/>
          </w:tcPr>
          <w:p w14:paraId="34C52B24">
            <w:pPr>
              <w:pStyle w:val="566"/>
              <w:bidi w:val="0"/>
            </w:pPr>
            <w:r>
              <w:t>23.5010</w:t>
            </w:r>
          </w:p>
        </w:tc>
        <w:tc>
          <w:tcPr>
            <w:tcW w:w="0" w:type="dxa"/>
            <w:noWrap w:val="0"/>
            <w:vAlign w:val="center"/>
          </w:tcPr>
          <w:p w14:paraId="74CA2085">
            <w:pPr>
              <w:pStyle w:val="566"/>
              <w:bidi w:val="0"/>
            </w:pPr>
            <w:r>
              <w:t>1.1751</w:t>
            </w:r>
          </w:p>
        </w:tc>
      </w:tr>
      <w:tr w14:paraId="49BCD75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C8E3FD2">
            <w:pPr>
              <w:pStyle w:val="566"/>
              <w:bidi w:val="0"/>
            </w:pPr>
            <w:r>
              <w:t>500.0</w:t>
            </w:r>
          </w:p>
        </w:tc>
        <w:tc>
          <w:tcPr>
            <w:tcW w:w="0" w:type="dxa"/>
            <w:noWrap w:val="0"/>
            <w:vAlign w:val="center"/>
          </w:tcPr>
          <w:p w14:paraId="77D2448B">
            <w:pPr>
              <w:pStyle w:val="566"/>
              <w:bidi w:val="0"/>
            </w:pPr>
            <w:r>
              <w:t>17.7000</w:t>
            </w:r>
          </w:p>
        </w:tc>
        <w:tc>
          <w:tcPr>
            <w:tcW w:w="0" w:type="dxa"/>
            <w:noWrap w:val="0"/>
            <w:vAlign w:val="center"/>
          </w:tcPr>
          <w:p w14:paraId="7C8FE1B8">
            <w:pPr>
              <w:pStyle w:val="566"/>
              <w:bidi w:val="0"/>
            </w:pPr>
            <w:r>
              <w:t>0.8850</w:t>
            </w:r>
          </w:p>
        </w:tc>
      </w:tr>
      <w:tr w14:paraId="2959F93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F592801">
            <w:pPr>
              <w:pStyle w:val="566"/>
              <w:bidi w:val="0"/>
            </w:pPr>
            <w:r>
              <w:t>600.0</w:t>
            </w:r>
          </w:p>
        </w:tc>
        <w:tc>
          <w:tcPr>
            <w:tcW w:w="0" w:type="dxa"/>
            <w:noWrap w:val="0"/>
            <w:vAlign w:val="center"/>
          </w:tcPr>
          <w:p w14:paraId="16593906">
            <w:pPr>
              <w:pStyle w:val="566"/>
              <w:bidi w:val="0"/>
            </w:pPr>
            <w:r>
              <w:t>14.0190</w:t>
            </w:r>
          </w:p>
        </w:tc>
        <w:tc>
          <w:tcPr>
            <w:tcW w:w="0" w:type="dxa"/>
            <w:noWrap w:val="0"/>
            <w:vAlign w:val="center"/>
          </w:tcPr>
          <w:p w14:paraId="4548D940">
            <w:pPr>
              <w:pStyle w:val="566"/>
              <w:bidi w:val="0"/>
            </w:pPr>
            <w:r>
              <w:t>0.7009</w:t>
            </w:r>
          </w:p>
        </w:tc>
      </w:tr>
      <w:tr w14:paraId="49840D6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37E6122D">
            <w:pPr>
              <w:pStyle w:val="566"/>
              <w:bidi w:val="0"/>
            </w:pPr>
            <w:r>
              <w:t>700.0</w:t>
            </w:r>
          </w:p>
        </w:tc>
        <w:tc>
          <w:tcPr>
            <w:tcW w:w="0" w:type="dxa"/>
            <w:noWrap w:val="0"/>
            <w:vAlign w:val="center"/>
          </w:tcPr>
          <w:p w14:paraId="5CA93F36">
            <w:pPr>
              <w:pStyle w:val="566"/>
              <w:bidi w:val="0"/>
            </w:pPr>
            <w:r>
              <w:t>11.5020</w:t>
            </w:r>
          </w:p>
        </w:tc>
        <w:tc>
          <w:tcPr>
            <w:tcW w:w="0" w:type="dxa"/>
            <w:noWrap w:val="0"/>
            <w:vAlign w:val="center"/>
          </w:tcPr>
          <w:p w14:paraId="2135275C">
            <w:pPr>
              <w:pStyle w:val="566"/>
              <w:bidi w:val="0"/>
            </w:pPr>
            <w:r>
              <w:t>0.5751</w:t>
            </w:r>
          </w:p>
        </w:tc>
      </w:tr>
      <w:tr w14:paraId="25CD3B8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0E2BBAE4">
            <w:pPr>
              <w:pStyle w:val="566"/>
              <w:bidi w:val="0"/>
            </w:pPr>
            <w:r>
              <w:t>800.0</w:t>
            </w:r>
          </w:p>
        </w:tc>
        <w:tc>
          <w:tcPr>
            <w:tcW w:w="0" w:type="dxa"/>
            <w:noWrap w:val="0"/>
            <w:vAlign w:val="center"/>
          </w:tcPr>
          <w:p w14:paraId="1FCC95DB">
            <w:pPr>
              <w:pStyle w:val="566"/>
              <w:bidi w:val="0"/>
            </w:pPr>
            <w:r>
              <w:t>9.6826</w:t>
            </w:r>
          </w:p>
        </w:tc>
        <w:tc>
          <w:tcPr>
            <w:tcW w:w="0" w:type="dxa"/>
            <w:noWrap w:val="0"/>
            <w:vAlign w:val="center"/>
          </w:tcPr>
          <w:p w14:paraId="498DFC17">
            <w:pPr>
              <w:pStyle w:val="566"/>
              <w:bidi w:val="0"/>
            </w:pPr>
            <w:r>
              <w:t>0.4841</w:t>
            </w:r>
          </w:p>
        </w:tc>
      </w:tr>
      <w:tr w14:paraId="0F32F38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83B1D53">
            <w:pPr>
              <w:pStyle w:val="566"/>
              <w:bidi w:val="0"/>
            </w:pPr>
            <w:r>
              <w:t>900.0</w:t>
            </w:r>
          </w:p>
        </w:tc>
        <w:tc>
          <w:tcPr>
            <w:tcW w:w="0" w:type="dxa"/>
            <w:noWrap w:val="0"/>
            <w:vAlign w:val="center"/>
          </w:tcPr>
          <w:p w14:paraId="163F33CF">
            <w:pPr>
              <w:pStyle w:val="566"/>
              <w:bidi w:val="0"/>
            </w:pPr>
            <w:r>
              <w:t>8.3140</w:t>
            </w:r>
          </w:p>
        </w:tc>
        <w:tc>
          <w:tcPr>
            <w:tcW w:w="0" w:type="dxa"/>
            <w:noWrap w:val="0"/>
            <w:vAlign w:val="center"/>
          </w:tcPr>
          <w:p w14:paraId="0652DFA0">
            <w:pPr>
              <w:pStyle w:val="566"/>
              <w:bidi w:val="0"/>
            </w:pPr>
            <w:r>
              <w:t>0.4157</w:t>
            </w:r>
          </w:p>
        </w:tc>
      </w:tr>
      <w:tr w14:paraId="7E2C21C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1349E7D">
            <w:pPr>
              <w:pStyle w:val="566"/>
              <w:bidi w:val="0"/>
            </w:pPr>
            <w:r>
              <w:t>1000.0</w:t>
            </w:r>
          </w:p>
        </w:tc>
        <w:tc>
          <w:tcPr>
            <w:tcW w:w="0" w:type="dxa"/>
            <w:noWrap w:val="0"/>
            <w:vAlign w:val="center"/>
          </w:tcPr>
          <w:p w14:paraId="0AC49ACA">
            <w:pPr>
              <w:pStyle w:val="566"/>
              <w:bidi w:val="0"/>
            </w:pPr>
            <w:r>
              <w:t>7.2519</w:t>
            </w:r>
          </w:p>
        </w:tc>
        <w:tc>
          <w:tcPr>
            <w:tcW w:w="0" w:type="dxa"/>
            <w:noWrap w:val="0"/>
            <w:vAlign w:val="center"/>
          </w:tcPr>
          <w:p w14:paraId="7FEA5715">
            <w:pPr>
              <w:pStyle w:val="566"/>
              <w:bidi w:val="0"/>
            </w:pPr>
            <w:r>
              <w:t>0.3626</w:t>
            </w:r>
          </w:p>
        </w:tc>
      </w:tr>
      <w:tr w14:paraId="1D2C12C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EA4826C">
            <w:pPr>
              <w:pStyle w:val="566"/>
              <w:bidi w:val="0"/>
            </w:pPr>
            <w:r>
              <w:t>1200.0</w:t>
            </w:r>
          </w:p>
        </w:tc>
        <w:tc>
          <w:tcPr>
            <w:tcW w:w="0" w:type="dxa"/>
            <w:noWrap w:val="0"/>
            <w:vAlign w:val="center"/>
          </w:tcPr>
          <w:p w14:paraId="3D448D6D">
            <w:pPr>
              <w:pStyle w:val="566"/>
              <w:bidi w:val="0"/>
            </w:pPr>
            <w:r>
              <w:t>5.7206</w:t>
            </w:r>
          </w:p>
        </w:tc>
        <w:tc>
          <w:tcPr>
            <w:tcW w:w="0" w:type="dxa"/>
            <w:noWrap w:val="0"/>
            <w:vAlign w:val="center"/>
          </w:tcPr>
          <w:p w14:paraId="49791153">
            <w:pPr>
              <w:pStyle w:val="566"/>
              <w:bidi w:val="0"/>
            </w:pPr>
            <w:r>
              <w:t>0.2860</w:t>
            </w:r>
          </w:p>
        </w:tc>
      </w:tr>
      <w:tr w14:paraId="65D0244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A589D30">
            <w:pPr>
              <w:pStyle w:val="566"/>
              <w:bidi w:val="0"/>
            </w:pPr>
            <w:r>
              <w:t>1400.0</w:t>
            </w:r>
          </w:p>
        </w:tc>
        <w:tc>
          <w:tcPr>
            <w:tcW w:w="0" w:type="dxa"/>
            <w:noWrap w:val="0"/>
            <w:vAlign w:val="center"/>
          </w:tcPr>
          <w:p w14:paraId="0A9FB622">
            <w:pPr>
              <w:pStyle w:val="566"/>
              <w:bidi w:val="0"/>
            </w:pPr>
            <w:r>
              <w:t>4.6784</w:t>
            </w:r>
          </w:p>
        </w:tc>
        <w:tc>
          <w:tcPr>
            <w:tcW w:w="0" w:type="dxa"/>
            <w:noWrap w:val="0"/>
            <w:vAlign w:val="center"/>
          </w:tcPr>
          <w:p w14:paraId="78354C03">
            <w:pPr>
              <w:pStyle w:val="566"/>
              <w:bidi w:val="0"/>
            </w:pPr>
            <w:r>
              <w:t>0.2339</w:t>
            </w:r>
          </w:p>
        </w:tc>
      </w:tr>
      <w:tr w14:paraId="67C3B1B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6996852">
            <w:pPr>
              <w:pStyle w:val="566"/>
              <w:bidi w:val="0"/>
            </w:pPr>
            <w:r>
              <w:t>1600.0</w:t>
            </w:r>
          </w:p>
        </w:tc>
        <w:tc>
          <w:tcPr>
            <w:tcW w:w="0" w:type="dxa"/>
            <w:noWrap w:val="0"/>
            <w:vAlign w:val="center"/>
          </w:tcPr>
          <w:p w14:paraId="26029A24">
            <w:pPr>
              <w:pStyle w:val="566"/>
              <w:bidi w:val="0"/>
            </w:pPr>
            <w:r>
              <w:t>3.9289</w:t>
            </w:r>
          </w:p>
        </w:tc>
        <w:tc>
          <w:tcPr>
            <w:tcW w:w="0" w:type="dxa"/>
            <w:noWrap w:val="0"/>
            <w:vAlign w:val="center"/>
          </w:tcPr>
          <w:p w14:paraId="377A417B">
            <w:pPr>
              <w:pStyle w:val="566"/>
              <w:bidi w:val="0"/>
            </w:pPr>
            <w:r>
              <w:t>0.1964</w:t>
            </w:r>
          </w:p>
        </w:tc>
      </w:tr>
      <w:tr w14:paraId="6F15EAE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29E77DF">
            <w:pPr>
              <w:pStyle w:val="566"/>
              <w:bidi w:val="0"/>
            </w:pPr>
            <w:r>
              <w:t>1800.0</w:t>
            </w:r>
          </w:p>
        </w:tc>
        <w:tc>
          <w:tcPr>
            <w:tcW w:w="0" w:type="dxa"/>
            <w:noWrap w:val="0"/>
            <w:vAlign w:val="center"/>
          </w:tcPr>
          <w:p w14:paraId="625CD053">
            <w:pPr>
              <w:pStyle w:val="566"/>
              <w:bidi w:val="0"/>
            </w:pPr>
            <w:r>
              <w:t>3.3672</w:t>
            </w:r>
          </w:p>
        </w:tc>
        <w:tc>
          <w:tcPr>
            <w:tcW w:w="0" w:type="dxa"/>
            <w:noWrap w:val="0"/>
            <w:vAlign w:val="center"/>
          </w:tcPr>
          <w:p w14:paraId="6900F79A">
            <w:pPr>
              <w:pStyle w:val="566"/>
              <w:bidi w:val="0"/>
            </w:pPr>
            <w:r>
              <w:t>0.1684</w:t>
            </w:r>
          </w:p>
        </w:tc>
      </w:tr>
      <w:tr w14:paraId="4468A7B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15EE093F">
            <w:pPr>
              <w:pStyle w:val="566"/>
              <w:bidi w:val="0"/>
            </w:pPr>
            <w:r>
              <w:t>2000.0</w:t>
            </w:r>
          </w:p>
        </w:tc>
        <w:tc>
          <w:tcPr>
            <w:tcW w:w="0" w:type="dxa"/>
            <w:noWrap w:val="0"/>
            <w:vAlign w:val="center"/>
          </w:tcPr>
          <w:p w14:paraId="10A25CD4">
            <w:pPr>
              <w:pStyle w:val="566"/>
              <w:bidi w:val="0"/>
            </w:pPr>
            <w:r>
              <w:t>2.9327</w:t>
            </w:r>
          </w:p>
        </w:tc>
        <w:tc>
          <w:tcPr>
            <w:tcW w:w="0" w:type="dxa"/>
            <w:noWrap w:val="0"/>
            <w:vAlign w:val="center"/>
          </w:tcPr>
          <w:p w14:paraId="0353C8AB">
            <w:pPr>
              <w:pStyle w:val="566"/>
              <w:bidi w:val="0"/>
            </w:pPr>
            <w:r>
              <w:t>0.1466</w:t>
            </w:r>
          </w:p>
        </w:tc>
      </w:tr>
      <w:tr w14:paraId="29E3938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05ECB053">
            <w:pPr>
              <w:pStyle w:val="566"/>
              <w:bidi w:val="0"/>
            </w:pPr>
            <w:r>
              <w:t>2500.0</w:t>
            </w:r>
          </w:p>
        </w:tc>
        <w:tc>
          <w:tcPr>
            <w:tcW w:w="0" w:type="dxa"/>
            <w:noWrap w:val="0"/>
            <w:vAlign w:val="center"/>
          </w:tcPr>
          <w:p w14:paraId="2B15C480">
            <w:pPr>
              <w:pStyle w:val="566"/>
              <w:bidi w:val="0"/>
            </w:pPr>
            <w:r>
              <w:t>2.1874</w:t>
            </w:r>
          </w:p>
        </w:tc>
        <w:tc>
          <w:tcPr>
            <w:tcW w:w="0" w:type="dxa"/>
            <w:noWrap w:val="0"/>
            <w:vAlign w:val="center"/>
          </w:tcPr>
          <w:p w14:paraId="7C82D84A">
            <w:pPr>
              <w:pStyle w:val="566"/>
              <w:bidi w:val="0"/>
            </w:pPr>
            <w:r>
              <w:t>0.1094</w:t>
            </w:r>
          </w:p>
        </w:tc>
      </w:tr>
      <w:tr w14:paraId="72B012B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F905CF8">
            <w:pPr>
              <w:pStyle w:val="566"/>
              <w:bidi w:val="0"/>
            </w:pPr>
            <w:r>
              <w:t>3000.0</w:t>
            </w:r>
          </w:p>
        </w:tc>
        <w:tc>
          <w:tcPr>
            <w:tcW w:w="0" w:type="dxa"/>
            <w:noWrap w:val="0"/>
            <w:vAlign w:val="center"/>
          </w:tcPr>
          <w:p w14:paraId="60D9F397">
            <w:pPr>
              <w:pStyle w:val="566"/>
              <w:bidi w:val="0"/>
            </w:pPr>
            <w:r>
              <w:t>1.7206</w:t>
            </w:r>
          </w:p>
        </w:tc>
        <w:tc>
          <w:tcPr>
            <w:tcW w:w="0" w:type="dxa"/>
            <w:noWrap w:val="0"/>
            <w:vAlign w:val="center"/>
          </w:tcPr>
          <w:p w14:paraId="6F6784B1">
            <w:pPr>
              <w:pStyle w:val="566"/>
              <w:bidi w:val="0"/>
            </w:pPr>
            <w:r>
              <w:t>0.0860</w:t>
            </w:r>
          </w:p>
        </w:tc>
      </w:tr>
      <w:tr w14:paraId="59CBEB4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784B3B6">
            <w:pPr>
              <w:pStyle w:val="566"/>
              <w:bidi w:val="0"/>
            </w:pPr>
            <w:r>
              <w:t>3500.0</w:t>
            </w:r>
          </w:p>
        </w:tc>
        <w:tc>
          <w:tcPr>
            <w:tcW w:w="0" w:type="dxa"/>
            <w:noWrap w:val="0"/>
            <w:vAlign w:val="center"/>
          </w:tcPr>
          <w:p w14:paraId="785A39A5">
            <w:pPr>
              <w:pStyle w:val="566"/>
              <w:bidi w:val="0"/>
            </w:pPr>
            <w:r>
              <w:t>1.4042</w:t>
            </w:r>
          </w:p>
        </w:tc>
        <w:tc>
          <w:tcPr>
            <w:tcW w:w="0" w:type="dxa"/>
            <w:noWrap w:val="0"/>
            <w:vAlign w:val="center"/>
          </w:tcPr>
          <w:p w14:paraId="793EC871">
            <w:pPr>
              <w:pStyle w:val="566"/>
              <w:bidi w:val="0"/>
            </w:pPr>
            <w:r>
              <w:t>0.0702</w:t>
            </w:r>
          </w:p>
        </w:tc>
      </w:tr>
      <w:tr w14:paraId="01F8E2C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047E196">
            <w:pPr>
              <w:pStyle w:val="566"/>
              <w:bidi w:val="0"/>
            </w:pPr>
            <w:r>
              <w:t>4000.0</w:t>
            </w:r>
          </w:p>
        </w:tc>
        <w:tc>
          <w:tcPr>
            <w:tcW w:w="0" w:type="dxa"/>
            <w:noWrap w:val="0"/>
            <w:vAlign w:val="center"/>
          </w:tcPr>
          <w:p w14:paraId="06AA2911">
            <w:pPr>
              <w:pStyle w:val="566"/>
              <w:bidi w:val="0"/>
            </w:pPr>
            <w:r>
              <w:t>1.1772</w:t>
            </w:r>
          </w:p>
        </w:tc>
        <w:tc>
          <w:tcPr>
            <w:tcW w:w="0" w:type="dxa"/>
            <w:noWrap w:val="0"/>
            <w:vAlign w:val="center"/>
          </w:tcPr>
          <w:p w14:paraId="2F341278">
            <w:pPr>
              <w:pStyle w:val="566"/>
              <w:bidi w:val="0"/>
            </w:pPr>
            <w:r>
              <w:t>0.0589</w:t>
            </w:r>
          </w:p>
        </w:tc>
      </w:tr>
      <w:tr w14:paraId="782CC1F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D4F69BB">
            <w:pPr>
              <w:pStyle w:val="566"/>
              <w:bidi w:val="0"/>
            </w:pPr>
            <w:r>
              <w:t>4500.0</w:t>
            </w:r>
          </w:p>
        </w:tc>
        <w:tc>
          <w:tcPr>
            <w:tcW w:w="0" w:type="dxa"/>
            <w:noWrap w:val="0"/>
            <w:vAlign w:val="center"/>
          </w:tcPr>
          <w:p w14:paraId="736C6FE6">
            <w:pPr>
              <w:pStyle w:val="566"/>
              <w:bidi w:val="0"/>
            </w:pPr>
            <w:r>
              <w:t>1.0075</w:t>
            </w:r>
          </w:p>
        </w:tc>
        <w:tc>
          <w:tcPr>
            <w:tcW w:w="0" w:type="dxa"/>
            <w:noWrap w:val="0"/>
            <w:vAlign w:val="center"/>
          </w:tcPr>
          <w:p w14:paraId="6EA6250C">
            <w:pPr>
              <w:pStyle w:val="566"/>
              <w:bidi w:val="0"/>
            </w:pPr>
            <w:r>
              <w:t>0.0504</w:t>
            </w:r>
          </w:p>
        </w:tc>
      </w:tr>
      <w:tr w14:paraId="1950D3B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AC0A6EA">
            <w:pPr>
              <w:pStyle w:val="566"/>
              <w:bidi w:val="0"/>
            </w:pPr>
            <w:r>
              <w:t>5000.0</w:t>
            </w:r>
          </w:p>
        </w:tc>
        <w:tc>
          <w:tcPr>
            <w:tcW w:w="0" w:type="dxa"/>
            <w:noWrap w:val="0"/>
            <w:vAlign w:val="center"/>
          </w:tcPr>
          <w:p w14:paraId="7092E4AD">
            <w:pPr>
              <w:pStyle w:val="566"/>
              <w:bidi w:val="0"/>
            </w:pPr>
            <w:r>
              <w:t>0.9322</w:t>
            </w:r>
          </w:p>
        </w:tc>
        <w:tc>
          <w:tcPr>
            <w:tcW w:w="0" w:type="dxa"/>
            <w:noWrap w:val="0"/>
            <w:vAlign w:val="center"/>
          </w:tcPr>
          <w:p w14:paraId="0AB3F0E8">
            <w:pPr>
              <w:pStyle w:val="566"/>
              <w:bidi w:val="0"/>
            </w:pPr>
            <w:r>
              <w:t>0.0466</w:t>
            </w:r>
          </w:p>
        </w:tc>
      </w:tr>
      <w:tr w14:paraId="7C88D75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71F0809C">
            <w:pPr>
              <w:pStyle w:val="566"/>
              <w:bidi w:val="0"/>
            </w:pPr>
            <w:r>
              <w:t>10000.0</w:t>
            </w:r>
          </w:p>
        </w:tc>
        <w:tc>
          <w:tcPr>
            <w:tcW w:w="0" w:type="dxa"/>
            <w:noWrap w:val="0"/>
            <w:vAlign w:val="center"/>
          </w:tcPr>
          <w:p w14:paraId="4D0876B4">
            <w:pPr>
              <w:pStyle w:val="566"/>
              <w:bidi w:val="0"/>
            </w:pPr>
            <w:r>
              <w:t>0.5729</w:t>
            </w:r>
          </w:p>
        </w:tc>
        <w:tc>
          <w:tcPr>
            <w:tcW w:w="0" w:type="dxa"/>
            <w:noWrap w:val="0"/>
            <w:vAlign w:val="center"/>
          </w:tcPr>
          <w:p w14:paraId="73B1B311">
            <w:pPr>
              <w:pStyle w:val="566"/>
              <w:bidi w:val="0"/>
            </w:pPr>
            <w:r>
              <w:t>0.0286</w:t>
            </w:r>
          </w:p>
        </w:tc>
      </w:tr>
      <w:tr w14:paraId="78CBE7F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3C25C0B">
            <w:pPr>
              <w:pStyle w:val="566"/>
              <w:bidi w:val="0"/>
            </w:pPr>
            <w:r>
              <w:t>11000.0</w:t>
            </w:r>
          </w:p>
        </w:tc>
        <w:tc>
          <w:tcPr>
            <w:tcW w:w="0" w:type="dxa"/>
            <w:noWrap w:val="0"/>
            <w:vAlign w:val="center"/>
          </w:tcPr>
          <w:p w14:paraId="40CC5D87">
            <w:pPr>
              <w:pStyle w:val="566"/>
              <w:bidi w:val="0"/>
            </w:pPr>
            <w:r>
              <w:t>0.5358</w:t>
            </w:r>
          </w:p>
        </w:tc>
        <w:tc>
          <w:tcPr>
            <w:tcW w:w="0" w:type="dxa"/>
            <w:noWrap w:val="0"/>
            <w:vAlign w:val="center"/>
          </w:tcPr>
          <w:p w14:paraId="522790C0">
            <w:pPr>
              <w:pStyle w:val="566"/>
              <w:bidi w:val="0"/>
            </w:pPr>
            <w:r>
              <w:t>0.0268</w:t>
            </w:r>
          </w:p>
        </w:tc>
      </w:tr>
      <w:tr w14:paraId="05CF248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DA87629">
            <w:pPr>
              <w:pStyle w:val="566"/>
              <w:bidi w:val="0"/>
            </w:pPr>
            <w:r>
              <w:t>12000.0</w:t>
            </w:r>
          </w:p>
        </w:tc>
        <w:tc>
          <w:tcPr>
            <w:tcW w:w="0" w:type="dxa"/>
            <w:noWrap w:val="0"/>
            <w:vAlign w:val="center"/>
          </w:tcPr>
          <w:p w14:paraId="5C18DC70">
            <w:pPr>
              <w:pStyle w:val="566"/>
              <w:bidi w:val="0"/>
            </w:pPr>
            <w:r>
              <w:t>0.5041</w:t>
            </w:r>
          </w:p>
        </w:tc>
        <w:tc>
          <w:tcPr>
            <w:tcW w:w="0" w:type="dxa"/>
            <w:noWrap w:val="0"/>
            <w:vAlign w:val="center"/>
          </w:tcPr>
          <w:p w14:paraId="3DFAFCD5">
            <w:pPr>
              <w:pStyle w:val="566"/>
              <w:bidi w:val="0"/>
            </w:pPr>
            <w:r>
              <w:t>0.0252</w:t>
            </w:r>
          </w:p>
        </w:tc>
      </w:tr>
      <w:tr w14:paraId="1073DF9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681F1CD5">
            <w:pPr>
              <w:pStyle w:val="566"/>
              <w:bidi w:val="0"/>
            </w:pPr>
            <w:r>
              <w:t>13000.0</w:t>
            </w:r>
          </w:p>
        </w:tc>
        <w:tc>
          <w:tcPr>
            <w:tcW w:w="0" w:type="dxa"/>
            <w:noWrap w:val="0"/>
            <w:vAlign w:val="center"/>
          </w:tcPr>
          <w:p w14:paraId="1F658B58">
            <w:pPr>
              <w:pStyle w:val="566"/>
              <w:bidi w:val="0"/>
            </w:pPr>
            <w:r>
              <w:t>0.4766</w:t>
            </w:r>
          </w:p>
        </w:tc>
        <w:tc>
          <w:tcPr>
            <w:tcW w:w="0" w:type="dxa"/>
            <w:noWrap w:val="0"/>
            <w:vAlign w:val="center"/>
          </w:tcPr>
          <w:p w14:paraId="6C0447B9">
            <w:pPr>
              <w:pStyle w:val="566"/>
              <w:bidi w:val="0"/>
            </w:pPr>
            <w:r>
              <w:t>0.0238</w:t>
            </w:r>
          </w:p>
        </w:tc>
      </w:tr>
      <w:tr w14:paraId="32AC575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B5D3B6F">
            <w:pPr>
              <w:pStyle w:val="566"/>
              <w:bidi w:val="0"/>
            </w:pPr>
            <w:r>
              <w:t>14000.0</w:t>
            </w:r>
          </w:p>
        </w:tc>
        <w:tc>
          <w:tcPr>
            <w:tcW w:w="0" w:type="dxa"/>
            <w:noWrap w:val="0"/>
            <w:vAlign w:val="center"/>
          </w:tcPr>
          <w:p w14:paraId="7D7EA92E">
            <w:pPr>
              <w:pStyle w:val="566"/>
              <w:bidi w:val="0"/>
            </w:pPr>
            <w:r>
              <w:t>0.4525</w:t>
            </w:r>
          </w:p>
        </w:tc>
        <w:tc>
          <w:tcPr>
            <w:tcW w:w="0" w:type="dxa"/>
            <w:noWrap w:val="0"/>
            <w:vAlign w:val="center"/>
          </w:tcPr>
          <w:p w14:paraId="5E55D719">
            <w:pPr>
              <w:pStyle w:val="566"/>
              <w:bidi w:val="0"/>
            </w:pPr>
            <w:r>
              <w:t>0.0226</w:t>
            </w:r>
          </w:p>
        </w:tc>
      </w:tr>
      <w:tr w14:paraId="0D3C67F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2B2F1FE">
            <w:pPr>
              <w:pStyle w:val="566"/>
              <w:bidi w:val="0"/>
            </w:pPr>
            <w:r>
              <w:t>15000.0</w:t>
            </w:r>
          </w:p>
        </w:tc>
        <w:tc>
          <w:tcPr>
            <w:tcW w:w="0" w:type="dxa"/>
            <w:noWrap w:val="0"/>
            <w:vAlign w:val="center"/>
          </w:tcPr>
          <w:p w14:paraId="204541D2">
            <w:pPr>
              <w:pStyle w:val="566"/>
              <w:bidi w:val="0"/>
            </w:pPr>
            <w:r>
              <w:t>0.4311</w:t>
            </w:r>
          </w:p>
        </w:tc>
        <w:tc>
          <w:tcPr>
            <w:tcW w:w="0" w:type="dxa"/>
            <w:noWrap w:val="0"/>
            <w:vAlign w:val="center"/>
          </w:tcPr>
          <w:p w14:paraId="144EC074">
            <w:pPr>
              <w:pStyle w:val="566"/>
              <w:bidi w:val="0"/>
            </w:pPr>
            <w:r>
              <w:t>0.0216</w:t>
            </w:r>
          </w:p>
        </w:tc>
      </w:tr>
      <w:tr w14:paraId="34821A6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7872024D">
            <w:pPr>
              <w:pStyle w:val="566"/>
              <w:bidi w:val="0"/>
            </w:pPr>
            <w:r>
              <w:t>20000.0</w:t>
            </w:r>
          </w:p>
        </w:tc>
        <w:tc>
          <w:tcPr>
            <w:tcW w:w="0" w:type="dxa"/>
            <w:noWrap w:val="0"/>
            <w:vAlign w:val="center"/>
          </w:tcPr>
          <w:p w14:paraId="59CD45F8">
            <w:pPr>
              <w:pStyle w:val="566"/>
              <w:bidi w:val="0"/>
            </w:pPr>
            <w:r>
              <w:t>0.3524</w:t>
            </w:r>
          </w:p>
        </w:tc>
        <w:tc>
          <w:tcPr>
            <w:tcW w:w="0" w:type="dxa"/>
            <w:noWrap w:val="0"/>
            <w:vAlign w:val="center"/>
          </w:tcPr>
          <w:p w14:paraId="0FC0D724">
            <w:pPr>
              <w:pStyle w:val="566"/>
              <w:bidi w:val="0"/>
            </w:pPr>
            <w:r>
              <w:t>0.0176</w:t>
            </w:r>
          </w:p>
        </w:tc>
      </w:tr>
      <w:tr w14:paraId="7F08F5F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56AA3295">
            <w:pPr>
              <w:pStyle w:val="566"/>
              <w:bidi w:val="0"/>
            </w:pPr>
            <w:r>
              <w:t>25000.0</w:t>
            </w:r>
          </w:p>
        </w:tc>
        <w:tc>
          <w:tcPr>
            <w:tcW w:w="0" w:type="dxa"/>
            <w:noWrap w:val="0"/>
            <w:vAlign w:val="center"/>
          </w:tcPr>
          <w:p w14:paraId="31E19892">
            <w:pPr>
              <w:pStyle w:val="566"/>
              <w:bidi w:val="0"/>
            </w:pPr>
            <w:r>
              <w:t>0.3014</w:t>
            </w:r>
          </w:p>
        </w:tc>
        <w:tc>
          <w:tcPr>
            <w:tcW w:w="0" w:type="dxa"/>
            <w:noWrap w:val="0"/>
            <w:vAlign w:val="center"/>
          </w:tcPr>
          <w:p w14:paraId="0D06E3D7">
            <w:pPr>
              <w:pStyle w:val="566"/>
              <w:bidi w:val="0"/>
            </w:pPr>
            <w:r>
              <w:t>0.0151</w:t>
            </w:r>
          </w:p>
        </w:tc>
      </w:tr>
      <w:tr w14:paraId="0F89E14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5FC76E31">
            <w:pPr>
              <w:pStyle w:val="566"/>
              <w:bidi w:val="0"/>
            </w:pPr>
            <w:r>
              <w:t>下风向最大浓度</w:t>
            </w:r>
          </w:p>
        </w:tc>
        <w:tc>
          <w:tcPr>
            <w:tcW w:w="0" w:type="dxa"/>
            <w:noWrap w:val="0"/>
            <w:vAlign w:val="center"/>
          </w:tcPr>
          <w:p w14:paraId="2E51044E">
            <w:pPr>
              <w:pStyle w:val="566"/>
              <w:bidi w:val="0"/>
            </w:pPr>
            <w:r>
              <w:t>181.8500</w:t>
            </w:r>
          </w:p>
        </w:tc>
        <w:tc>
          <w:tcPr>
            <w:tcW w:w="0" w:type="dxa"/>
            <w:noWrap w:val="0"/>
            <w:vAlign w:val="center"/>
          </w:tcPr>
          <w:p w14:paraId="1B25B5A6">
            <w:pPr>
              <w:pStyle w:val="566"/>
              <w:bidi w:val="0"/>
            </w:pPr>
            <w:r>
              <w:t>9.0925</w:t>
            </w:r>
          </w:p>
        </w:tc>
      </w:tr>
      <w:tr w14:paraId="01726BB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44D66CAB">
            <w:pPr>
              <w:pStyle w:val="566"/>
              <w:bidi w:val="0"/>
            </w:pPr>
            <w:r>
              <w:t>下风向最大浓度出现距离</w:t>
            </w:r>
          </w:p>
        </w:tc>
        <w:tc>
          <w:tcPr>
            <w:tcW w:w="0" w:type="dxa"/>
            <w:noWrap w:val="0"/>
            <w:vAlign w:val="center"/>
          </w:tcPr>
          <w:p w14:paraId="2DE1B97C">
            <w:pPr>
              <w:pStyle w:val="566"/>
              <w:bidi w:val="0"/>
            </w:pPr>
            <w:r>
              <w:t>44.0</w:t>
            </w:r>
          </w:p>
        </w:tc>
        <w:tc>
          <w:tcPr>
            <w:tcW w:w="0" w:type="dxa"/>
            <w:noWrap w:val="0"/>
            <w:vAlign w:val="center"/>
          </w:tcPr>
          <w:p w14:paraId="24288BDE">
            <w:pPr>
              <w:pStyle w:val="566"/>
              <w:bidi w:val="0"/>
            </w:pPr>
            <w:r>
              <w:t>44.0</w:t>
            </w:r>
          </w:p>
        </w:tc>
      </w:tr>
      <w:tr w14:paraId="17FC0E7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0" w:type="dxa"/>
            <w:bottom w:w="0" w:type="dxa"/>
            <w:right w:w="0" w:type="dxa"/>
          </w:tblCellMar>
        </w:tblPrEx>
        <w:trPr>
          <w:trHeight w:val="23" w:hRule="atLeast"/>
          <w:jc w:val="center"/>
        </w:trPr>
        <w:tc>
          <w:tcPr>
            <w:tcW w:w="0" w:type="dxa"/>
            <w:noWrap w:val="0"/>
            <w:vAlign w:val="center"/>
          </w:tcPr>
          <w:p w14:paraId="207CE96E">
            <w:pPr>
              <w:pStyle w:val="566"/>
              <w:bidi w:val="0"/>
            </w:pPr>
            <w:r>
              <w:t>D10%最远距离</w:t>
            </w:r>
          </w:p>
        </w:tc>
        <w:tc>
          <w:tcPr>
            <w:tcW w:w="0" w:type="dxa"/>
            <w:noWrap w:val="0"/>
            <w:vAlign w:val="center"/>
          </w:tcPr>
          <w:p w14:paraId="1715A951">
            <w:pPr>
              <w:pStyle w:val="566"/>
              <w:bidi w:val="0"/>
            </w:pPr>
            <w:r>
              <w:t>/</w:t>
            </w:r>
          </w:p>
        </w:tc>
        <w:tc>
          <w:tcPr>
            <w:tcW w:w="0" w:type="dxa"/>
            <w:noWrap w:val="0"/>
            <w:vAlign w:val="center"/>
          </w:tcPr>
          <w:p w14:paraId="28D4685E">
            <w:pPr>
              <w:pStyle w:val="566"/>
              <w:bidi w:val="0"/>
            </w:pPr>
            <w:r>
              <w:t>/</w:t>
            </w:r>
          </w:p>
        </w:tc>
      </w:tr>
    </w:tbl>
    <w:p w14:paraId="3D0DEDF9">
      <w:pPr>
        <w:bidi w:val="0"/>
      </w:pPr>
      <w:r>
        <w:t>经计算</w:t>
      </w:r>
      <w:r>
        <w:rPr>
          <w:lang w:val="zh-CN"/>
        </w:rPr>
        <w:t>本项目</w:t>
      </w:r>
      <w:r>
        <w:t>Pmax最大值出现为矩形面源-检验科排放的NMHCPmax值为9.0925%，Cmax为181.85μg/m³，对应下风向最大落地距离</w:t>
      </w:r>
      <w:r>
        <w:rPr>
          <w:rFonts w:hint="eastAsia"/>
          <w:lang w:val="en-US" w:eastAsia="zh-CN"/>
        </w:rPr>
        <w:t>44</w:t>
      </w:r>
      <w:r>
        <w:t>m，</w:t>
      </w:r>
      <w:r>
        <w:rPr>
          <w:lang w:val="zh-CN"/>
        </w:rPr>
        <w:t>本项目不属于</w:t>
      </w:r>
      <w:r>
        <w:rPr>
          <w:rFonts w:hint="eastAsia"/>
          <w:lang w:val="zh-CN"/>
        </w:rPr>
        <w:t>“</w:t>
      </w:r>
      <w:r>
        <w:rPr>
          <w:lang w:val="zh-CN"/>
        </w:rPr>
        <w:t>高耗能行业的多源项目或使用高污染燃料为主的多源项目</w:t>
      </w:r>
      <w:r>
        <w:rPr>
          <w:rFonts w:hint="eastAsia"/>
          <w:lang w:val="zh-CN"/>
        </w:rPr>
        <w:t>”</w:t>
      </w:r>
      <w:r>
        <w:rPr>
          <w:lang w:val="zh-CN"/>
        </w:rPr>
        <w:t>，根据《环境影响评价技术导则大气环境》</w:t>
      </w:r>
      <w:r>
        <w:t>（HJ2.2-2018）</w:t>
      </w:r>
      <w:r>
        <w:rPr>
          <w:lang w:val="zh-CN"/>
        </w:rPr>
        <w:t>判定，本项目大气环境影响评价工作级别为二级，二</w:t>
      </w:r>
      <w:r>
        <w:t>级评价项目不进行进一步预测与评价，只对污染物排放量进行核算。</w:t>
      </w:r>
    </w:p>
    <w:p w14:paraId="0AA70366">
      <w:pPr>
        <w:bidi w:val="0"/>
        <w:ind w:firstLine="480" w:firstLineChars="200"/>
        <w:outlineLvl w:val="3"/>
        <w:rPr>
          <w:color w:val="auto"/>
          <w:highlight w:val="none"/>
        </w:rPr>
      </w:pPr>
      <w:bookmarkStart w:id="426" w:name="_Toc152922649"/>
      <w:bookmarkStart w:id="427" w:name="_Toc152921690"/>
      <w:bookmarkStart w:id="428" w:name="_Toc152922055"/>
      <w:bookmarkStart w:id="429" w:name="_Toc152923330"/>
      <w:r>
        <w:rPr>
          <w:rFonts w:hint="eastAsia"/>
          <w:b/>
          <w:bCs/>
          <w:color w:val="auto"/>
          <w:highlight w:val="none"/>
          <w:lang w:val="en-US" w:eastAsia="zh-CN"/>
        </w:rPr>
        <w:t>3</w:t>
      </w:r>
      <w:r>
        <w:rPr>
          <w:rFonts w:hint="eastAsia"/>
          <w:b/>
          <w:bCs/>
          <w:color w:val="auto"/>
          <w:highlight w:val="none"/>
        </w:rPr>
        <w:t>、</w:t>
      </w:r>
      <w:r>
        <w:rPr>
          <w:b/>
          <w:bCs/>
          <w:color w:val="auto"/>
          <w:highlight w:val="none"/>
        </w:rPr>
        <w:t>污染物排放核算</w:t>
      </w:r>
    </w:p>
    <w:p w14:paraId="339610C6">
      <w:pPr>
        <w:bidi w:val="0"/>
      </w:pPr>
      <w:r>
        <w:t>根据《环境影响评价技术导则大气环境》（HJ2.2-2018）中附录A估算模式，本项目大气评价等级设为二级。故本评价不进行进一步的预测与评价，只需对污染源进行核算。</w:t>
      </w:r>
      <w:r>
        <w:rPr>
          <w:rFonts w:hint="eastAsia"/>
        </w:rPr>
        <w:t>根据《排污许可证申请与核发技术规范 医疗机构》</w:t>
      </w:r>
      <w:r>
        <w:rPr>
          <w:rFonts w:hint="eastAsia"/>
          <w:lang w:eastAsia="zh-CN"/>
        </w:rPr>
        <w:t>（</w:t>
      </w:r>
      <w:r>
        <w:rPr>
          <w:rFonts w:hint="eastAsia"/>
        </w:rPr>
        <w:t>HJ1105-2020</w:t>
      </w:r>
      <w:r>
        <w:rPr>
          <w:rFonts w:hint="eastAsia"/>
          <w:lang w:eastAsia="zh-CN"/>
        </w:rPr>
        <w:t>）</w:t>
      </w:r>
      <w:r>
        <w:rPr>
          <w:rFonts w:hint="eastAsia"/>
        </w:rPr>
        <w:t>可知，项目的废气排放口均为</w:t>
      </w:r>
      <w:r>
        <w:rPr>
          <w:rFonts w:hint="eastAsia"/>
          <w:lang w:val="en-US" w:eastAsia="zh-CN"/>
        </w:rPr>
        <w:t>一般</w:t>
      </w:r>
      <w:r>
        <w:rPr>
          <w:rFonts w:hint="eastAsia"/>
        </w:rPr>
        <w:t>排放口。</w:t>
      </w:r>
    </w:p>
    <w:p w14:paraId="5037F898">
      <w:pPr>
        <w:pStyle w:val="567"/>
        <w:bidi w:val="0"/>
      </w:pPr>
      <w:r>
        <w:t>表</w:t>
      </w:r>
      <w:r>
        <w:rPr>
          <w:rFonts w:hint="eastAsia"/>
          <w:lang w:val="en-US" w:eastAsia="zh-CN"/>
        </w:rPr>
        <w:t xml:space="preserve">5.2.1-16  </w:t>
      </w:r>
      <w:r>
        <w:t>大气污染物有组织排放量核算表</w:t>
      </w:r>
    </w:p>
    <w:tbl>
      <w:tblPr>
        <w:tblStyle w:val="47"/>
        <w:tblW w:w="50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3"/>
        <w:gridCol w:w="1066"/>
        <w:gridCol w:w="1064"/>
        <w:gridCol w:w="2224"/>
        <w:gridCol w:w="1854"/>
        <w:gridCol w:w="1614"/>
      </w:tblGrid>
      <w:tr w14:paraId="224F2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noWrap w:val="0"/>
            <w:vAlign w:val="center"/>
          </w:tcPr>
          <w:p w14:paraId="5F4D2AE9">
            <w:pPr>
              <w:pStyle w:val="561"/>
              <w:bidi w:val="0"/>
              <w:rPr>
                <w:rFonts w:hint="default"/>
                <w:b/>
                <w:bCs/>
              </w:rPr>
            </w:pPr>
            <w:r>
              <w:rPr>
                <w:rFonts w:hint="default"/>
                <w:b/>
                <w:bCs/>
              </w:rPr>
              <w:t>序号</w:t>
            </w:r>
          </w:p>
        </w:tc>
        <w:tc>
          <w:tcPr>
            <w:tcW w:w="1236" w:type="dxa"/>
            <w:noWrap w:val="0"/>
            <w:vAlign w:val="center"/>
          </w:tcPr>
          <w:p w14:paraId="2DDCA9D6">
            <w:pPr>
              <w:pStyle w:val="561"/>
              <w:bidi w:val="0"/>
              <w:rPr>
                <w:rFonts w:hint="default"/>
                <w:b/>
                <w:bCs/>
              </w:rPr>
            </w:pPr>
            <w:r>
              <w:rPr>
                <w:rFonts w:hint="default"/>
                <w:b/>
                <w:bCs/>
              </w:rPr>
              <w:t>排放口编号</w:t>
            </w:r>
          </w:p>
        </w:tc>
        <w:tc>
          <w:tcPr>
            <w:tcW w:w="1233" w:type="dxa"/>
            <w:noWrap w:val="0"/>
            <w:vAlign w:val="center"/>
          </w:tcPr>
          <w:p w14:paraId="7F86A6CC">
            <w:pPr>
              <w:pStyle w:val="561"/>
              <w:bidi w:val="0"/>
              <w:rPr>
                <w:rFonts w:hint="default"/>
                <w:b/>
                <w:bCs/>
              </w:rPr>
            </w:pPr>
            <w:r>
              <w:rPr>
                <w:rFonts w:hint="default"/>
                <w:b/>
                <w:bCs/>
              </w:rPr>
              <w:t>污染物</w:t>
            </w:r>
          </w:p>
        </w:tc>
        <w:tc>
          <w:tcPr>
            <w:tcW w:w="2579" w:type="dxa"/>
            <w:noWrap w:val="0"/>
            <w:vAlign w:val="center"/>
          </w:tcPr>
          <w:p w14:paraId="0981B492">
            <w:pPr>
              <w:pStyle w:val="561"/>
              <w:bidi w:val="0"/>
              <w:rPr>
                <w:rFonts w:hint="default"/>
                <w:b/>
                <w:bCs/>
              </w:rPr>
            </w:pPr>
            <w:r>
              <w:rPr>
                <w:rFonts w:hint="default"/>
                <w:b/>
                <w:bCs/>
              </w:rPr>
              <w:t>核算排放浓度/（</w:t>
            </w:r>
            <w:r>
              <w:rPr>
                <w:rFonts w:hint="default"/>
                <w:b/>
                <w:bCs/>
                <w:lang w:val="en-US" w:eastAsia="zh-CN"/>
              </w:rPr>
              <w:t>m</w:t>
            </w:r>
            <w:r>
              <w:rPr>
                <w:rFonts w:hint="default"/>
                <w:b/>
                <w:bCs/>
              </w:rPr>
              <w:t>g/</w:t>
            </w:r>
            <w:r>
              <w:rPr>
                <w:rFonts w:hint="eastAsia"/>
                <w:b/>
                <w:bCs/>
                <w:lang w:val="en-US" w:eastAsia="zh-CN"/>
              </w:rPr>
              <w:t>m³</w:t>
            </w:r>
            <w:r>
              <w:rPr>
                <w:rFonts w:hint="default"/>
                <w:b/>
                <w:bCs/>
              </w:rPr>
              <w:t>）</w:t>
            </w:r>
          </w:p>
        </w:tc>
        <w:tc>
          <w:tcPr>
            <w:tcW w:w="2149" w:type="dxa"/>
            <w:noWrap w:val="0"/>
            <w:vAlign w:val="center"/>
          </w:tcPr>
          <w:p w14:paraId="23B4D141">
            <w:pPr>
              <w:pStyle w:val="561"/>
              <w:bidi w:val="0"/>
              <w:rPr>
                <w:rFonts w:hint="default"/>
                <w:b/>
                <w:bCs/>
              </w:rPr>
            </w:pPr>
            <w:r>
              <w:rPr>
                <w:rFonts w:hint="default"/>
                <w:b/>
                <w:bCs/>
              </w:rPr>
              <w:t>核算排放速率/（kg/h）</w:t>
            </w:r>
          </w:p>
        </w:tc>
        <w:tc>
          <w:tcPr>
            <w:tcW w:w="1871" w:type="dxa"/>
            <w:noWrap w:val="0"/>
            <w:vAlign w:val="center"/>
          </w:tcPr>
          <w:p w14:paraId="55A49E82">
            <w:pPr>
              <w:pStyle w:val="561"/>
              <w:bidi w:val="0"/>
              <w:rPr>
                <w:rFonts w:hint="default"/>
                <w:b/>
                <w:bCs/>
              </w:rPr>
            </w:pPr>
            <w:r>
              <w:rPr>
                <w:rFonts w:hint="default"/>
                <w:b/>
                <w:bCs/>
              </w:rPr>
              <w:t>核算年排放量/（t/a）</w:t>
            </w:r>
          </w:p>
        </w:tc>
      </w:tr>
      <w:tr w14:paraId="4D6A4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43" w:type="dxa"/>
            <w:gridSpan w:val="6"/>
            <w:noWrap w:val="0"/>
            <w:vAlign w:val="center"/>
          </w:tcPr>
          <w:p w14:paraId="125649E6">
            <w:pPr>
              <w:pStyle w:val="561"/>
              <w:bidi w:val="0"/>
              <w:rPr>
                <w:rFonts w:hint="default"/>
                <w:b/>
                <w:bCs/>
              </w:rPr>
            </w:pPr>
            <w:r>
              <w:rPr>
                <w:rFonts w:hint="default"/>
                <w:b/>
                <w:bCs/>
              </w:rPr>
              <w:t>主要排放口</w:t>
            </w:r>
          </w:p>
        </w:tc>
      </w:tr>
      <w:tr w14:paraId="1CE28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43" w:type="dxa"/>
            <w:gridSpan w:val="6"/>
            <w:noWrap w:val="0"/>
            <w:vAlign w:val="center"/>
          </w:tcPr>
          <w:p w14:paraId="5F01F9BD">
            <w:pPr>
              <w:pStyle w:val="561"/>
              <w:bidi w:val="0"/>
              <w:rPr>
                <w:rFonts w:hint="eastAsia" w:eastAsia="宋体"/>
                <w:b/>
                <w:bCs/>
                <w:lang w:val="en-US" w:eastAsia="zh-CN"/>
              </w:rPr>
            </w:pPr>
            <w:r>
              <w:rPr>
                <w:rFonts w:hint="eastAsia"/>
                <w:b/>
                <w:bCs/>
                <w:lang w:val="en-US" w:eastAsia="zh-CN"/>
              </w:rPr>
              <w:t>无</w:t>
            </w:r>
          </w:p>
        </w:tc>
      </w:tr>
      <w:tr w14:paraId="1A69F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43" w:type="dxa"/>
            <w:gridSpan w:val="6"/>
            <w:noWrap w:val="0"/>
            <w:vAlign w:val="center"/>
          </w:tcPr>
          <w:p w14:paraId="170B09EB">
            <w:pPr>
              <w:pStyle w:val="561"/>
              <w:bidi w:val="0"/>
              <w:rPr>
                <w:rFonts w:hint="default" w:eastAsia="宋体"/>
                <w:b/>
                <w:bCs/>
                <w:lang w:val="en-US" w:eastAsia="zh-CN"/>
              </w:rPr>
            </w:pPr>
            <w:r>
              <w:rPr>
                <w:rFonts w:hint="eastAsia"/>
                <w:b/>
                <w:bCs/>
                <w:lang w:val="en-US" w:eastAsia="zh-CN"/>
              </w:rPr>
              <w:t>一般排放口</w:t>
            </w:r>
          </w:p>
        </w:tc>
      </w:tr>
      <w:tr w14:paraId="49F71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restart"/>
            <w:noWrap w:val="0"/>
            <w:vAlign w:val="center"/>
          </w:tcPr>
          <w:p w14:paraId="54398688">
            <w:pPr>
              <w:pStyle w:val="561"/>
              <w:bidi w:val="0"/>
              <w:rPr>
                <w:rFonts w:hint="default"/>
              </w:rPr>
            </w:pPr>
            <w:r>
              <w:rPr>
                <w:rFonts w:hint="default"/>
              </w:rPr>
              <w:t>1</w:t>
            </w:r>
          </w:p>
        </w:tc>
        <w:tc>
          <w:tcPr>
            <w:tcW w:w="1236" w:type="dxa"/>
            <w:vMerge w:val="restart"/>
            <w:noWrap w:val="0"/>
            <w:vAlign w:val="center"/>
          </w:tcPr>
          <w:p w14:paraId="1D904B1B">
            <w:pPr>
              <w:pStyle w:val="561"/>
              <w:bidi w:val="0"/>
              <w:rPr>
                <w:rFonts w:hint="default"/>
              </w:rPr>
            </w:pPr>
            <w:r>
              <w:rPr>
                <w:rFonts w:hint="default"/>
              </w:rPr>
              <w:t>DA001</w:t>
            </w:r>
          </w:p>
        </w:tc>
        <w:tc>
          <w:tcPr>
            <w:tcW w:w="1233" w:type="dxa"/>
            <w:noWrap w:val="0"/>
            <w:vAlign w:val="center"/>
          </w:tcPr>
          <w:p w14:paraId="7572406C">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eastAsia"/>
                <w:lang w:val="en-US" w:eastAsia="zh-CN"/>
              </w:rPr>
              <w:t>氨</w:t>
            </w:r>
          </w:p>
        </w:tc>
        <w:tc>
          <w:tcPr>
            <w:tcW w:w="2579" w:type="dxa"/>
            <w:noWrap w:val="0"/>
            <w:vAlign w:val="center"/>
          </w:tcPr>
          <w:p w14:paraId="1448273C">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0.4</w:t>
            </w:r>
          </w:p>
        </w:tc>
        <w:tc>
          <w:tcPr>
            <w:tcW w:w="2149" w:type="dxa"/>
            <w:noWrap w:val="0"/>
            <w:vAlign w:val="center"/>
          </w:tcPr>
          <w:p w14:paraId="78B51D05">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0.0016</w:t>
            </w:r>
          </w:p>
        </w:tc>
        <w:tc>
          <w:tcPr>
            <w:tcW w:w="1871" w:type="dxa"/>
            <w:noWrap w:val="0"/>
            <w:vAlign w:val="center"/>
          </w:tcPr>
          <w:p w14:paraId="7180C536">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0.014</w:t>
            </w:r>
          </w:p>
        </w:tc>
      </w:tr>
      <w:tr w14:paraId="1912C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continue"/>
            <w:noWrap w:val="0"/>
            <w:vAlign w:val="center"/>
          </w:tcPr>
          <w:p w14:paraId="76C98A5B">
            <w:pPr>
              <w:pStyle w:val="561"/>
              <w:bidi w:val="0"/>
              <w:rPr>
                <w:rFonts w:hint="default"/>
              </w:rPr>
            </w:pPr>
          </w:p>
        </w:tc>
        <w:tc>
          <w:tcPr>
            <w:tcW w:w="1236" w:type="dxa"/>
            <w:vMerge w:val="continue"/>
            <w:noWrap w:val="0"/>
            <w:vAlign w:val="center"/>
          </w:tcPr>
          <w:p w14:paraId="474C88CC">
            <w:pPr>
              <w:pStyle w:val="561"/>
              <w:bidi w:val="0"/>
              <w:rPr>
                <w:rFonts w:hint="default"/>
              </w:rPr>
            </w:pPr>
          </w:p>
        </w:tc>
        <w:tc>
          <w:tcPr>
            <w:tcW w:w="1233" w:type="dxa"/>
            <w:noWrap w:val="0"/>
            <w:vAlign w:val="center"/>
          </w:tcPr>
          <w:p w14:paraId="5F84F010">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硫化氢</w:t>
            </w:r>
          </w:p>
        </w:tc>
        <w:tc>
          <w:tcPr>
            <w:tcW w:w="2579" w:type="dxa"/>
            <w:noWrap w:val="0"/>
            <w:vAlign w:val="center"/>
          </w:tcPr>
          <w:p w14:paraId="3FD8516D">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0.025</w:t>
            </w:r>
          </w:p>
        </w:tc>
        <w:tc>
          <w:tcPr>
            <w:tcW w:w="2149" w:type="dxa"/>
            <w:noWrap w:val="0"/>
            <w:vAlign w:val="center"/>
          </w:tcPr>
          <w:p w14:paraId="5CD3D30A">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0.0001</w:t>
            </w:r>
          </w:p>
        </w:tc>
        <w:tc>
          <w:tcPr>
            <w:tcW w:w="1871" w:type="dxa"/>
            <w:noWrap w:val="0"/>
            <w:vAlign w:val="center"/>
          </w:tcPr>
          <w:p w14:paraId="1607D3A9">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0.001</w:t>
            </w:r>
          </w:p>
        </w:tc>
      </w:tr>
      <w:tr w14:paraId="64D51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75" w:type="dxa"/>
            <w:vMerge w:val="continue"/>
            <w:noWrap w:val="0"/>
            <w:vAlign w:val="center"/>
          </w:tcPr>
          <w:p w14:paraId="07D20DED">
            <w:pPr>
              <w:pStyle w:val="561"/>
              <w:bidi w:val="0"/>
              <w:rPr>
                <w:rFonts w:hint="default"/>
              </w:rPr>
            </w:pPr>
          </w:p>
        </w:tc>
        <w:tc>
          <w:tcPr>
            <w:tcW w:w="1236" w:type="dxa"/>
            <w:vMerge w:val="continue"/>
            <w:noWrap w:val="0"/>
            <w:vAlign w:val="center"/>
          </w:tcPr>
          <w:p w14:paraId="79E9A190">
            <w:pPr>
              <w:pStyle w:val="561"/>
              <w:bidi w:val="0"/>
              <w:rPr>
                <w:rFonts w:hint="default"/>
              </w:rPr>
            </w:pPr>
          </w:p>
        </w:tc>
        <w:tc>
          <w:tcPr>
            <w:tcW w:w="1233" w:type="dxa"/>
            <w:noWrap w:val="0"/>
            <w:vAlign w:val="center"/>
          </w:tcPr>
          <w:p w14:paraId="086856B8">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甲烷</w:t>
            </w:r>
          </w:p>
        </w:tc>
        <w:tc>
          <w:tcPr>
            <w:tcW w:w="2579" w:type="dxa"/>
            <w:noWrap w:val="0"/>
            <w:vAlign w:val="center"/>
          </w:tcPr>
          <w:p w14:paraId="7ED37FB0">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0.25</w:t>
            </w:r>
          </w:p>
        </w:tc>
        <w:tc>
          <w:tcPr>
            <w:tcW w:w="2149" w:type="dxa"/>
            <w:noWrap w:val="0"/>
            <w:vAlign w:val="center"/>
          </w:tcPr>
          <w:p w14:paraId="53763685">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0.001</w:t>
            </w:r>
          </w:p>
        </w:tc>
        <w:tc>
          <w:tcPr>
            <w:tcW w:w="1871" w:type="dxa"/>
            <w:noWrap w:val="0"/>
            <w:vAlign w:val="center"/>
          </w:tcPr>
          <w:p w14:paraId="1A03C1FF">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0.009</w:t>
            </w:r>
          </w:p>
        </w:tc>
      </w:tr>
      <w:tr w14:paraId="5BD7A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continue"/>
            <w:noWrap w:val="0"/>
            <w:vAlign w:val="center"/>
          </w:tcPr>
          <w:p w14:paraId="29DA3C72">
            <w:pPr>
              <w:pStyle w:val="561"/>
              <w:bidi w:val="0"/>
              <w:rPr>
                <w:rFonts w:hint="default"/>
              </w:rPr>
            </w:pPr>
          </w:p>
        </w:tc>
        <w:tc>
          <w:tcPr>
            <w:tcW w:w="1236" w:type="dxa"/>
            <w:vMerge w:val="continue"/>
            <w:noWrap w:val="0"/>
            <w:vAlign w:val="center"/>
          </w:tcPr>
          <w:p w14:paraId="6E924E62">
            <w:pPr>
              <w:pStyle w:val="561"/>
              <w:bidi w:val="0"/>
              <w:rPr>
                <w:rFonts w:hint="default"/>
              </w:rPr>
            </w:pPr>
          </w:p>
        </w:tc>
        <w:tc>
          <w:tcPr>
            <w:tcW w:w="1233" w:type="dxa"/>
            <w:noWrap w:val="0"/>
            <w:vAlign w:val="center"/>
          </w:tcPr>
          <w:p w14:paraId="68325D41">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eastAsia"/>
                <w:lang w:val="en-US" w:eastAsia="zh-CN"/>
              </w:rPr>
              <w:t>臭气浓度</w:t>
            </w:r>
          </w:p>
        </w:tc>
        <w:tc>
          <w:tcPr>
            <w:tcW w:w="2579" w:type="dxa"/>
            <w:noWrap w:val="0"/>
            <w:vAlign w:val="center"/>
          </w:tcPr>
          <w:p w14:paraId="669756F8">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w:t>
            </w:r>
            <w:r>
              <w:rPr>
                <w:rFonts w:hint="default"/>
                <w:lang w:val="en-US" w:eastAsia="zh-CN"/>
              </w:rPr>
              <w:t>2000</w:t>
            </w:r>
            <w:r>
              <w:rPr>
                <w:lang w:val="en-US" w:eastAsia="zh-CN"/>
              </w:rPr>
              <w:t>（无量纲）</w:t>
            </w:r>
          </w:p>
        </w:tc>
        <w:tc>
          <w:tcPr>
            <w:tcW w:w="2149" w:type="dxa"/>
            <w:noWrap w:val="0"/>
            <w:vAlign w:val="center"/>
          </w:tcPr>
          <w:p w14:paraId="6D141D41">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w:t>
            </w:r>
          </w:p>
        </w:tc>
        <w:tc>
          <w:tcPr>
            <w:tcW w:w="1871" w:type="dxa"/>
            <w:noWrap w:val="0"/>
            <w:vAlign w:val="center"/>
          </w:tcPr>
          <w:p w14:paraId="14CE8908">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少量</w:t>
            </w:r>
          </w:p>
        </w:tc>
      </w:tr>
      <w:tr w14:paraId="5D203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restart"/>
            <w:noWrap w:val="0"/>
            <w:vAlign w:val="center"/>
          </w:tcPr>
          <w:p w14:paraId="6C987A3C">
            <w:pPr>
              <w:pStyle w:val="561"/>
              <w:bidi w:val="0"/>
              <w:rPr>
                <w:rFonts w:hint="eastAsia"/>
                <w:lang w:val="en-US" w:eastAsia="zh-CN"/>
              </w:rPr>
            </w:pPr>
            <w:r>
              <w:rPr>
                <w:rFonts w:hint="eastAsia"/>
                <w:lang w:val="en-US" w:eastAsia="zh-CN"/>
              </w:rPr>
              <w:t>2</w:t>
            </w:r>
          </w:p>
        </w:tc>
        <w:tc>
          <w:tcPr>
            <w:tcW w:w="1236" w:type="dxa"/>
            <w:vMerge w:val="restart"/>
            <w:noWrap w:val="0"/>
            <w:vAlign w:val="center"/>
          </w:tcPr>
          <w:p w14:paraId="43D1C7DA">
            <w:pPr>
              <w:pStyle w:val="561"/>
              <w:bidi w:val="0"/>
              <w:rPr>
                <w:rFonts w:hint="default"/>
                <w:lang w:val="en-US" w:eastAsia="zh-CN"/>
              </w:rPr>
            </w:pPr>
            <w:r>
              <w:rPr>
                <w:rFonts w:hint="eastAsia"/>
                <w:lang w:val="en-US" w:eastAsia="zh-CN"/>
              </w:rPr>
              <w:t>DA002</w:t>
            </w:r>
          </w:p>
        </w:tc>
        <w:tc>
          <w:tcPr>
            <w:tcW w:w="1233" w:type="dxa"/>
            <w:noWrap w:val="0"/>
            <w:vAlign w:val="center"/>
          </w:tcPr>
          <w:p w14:paraId="0B892668">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SO</w:t>
            </w:r>
            <w:r>
              <w:rPr>
                <w:vertAlign w:val="subscript"/>
                <w:lang w:val="en-US" w:eastAsia="zh-CN"/>
              </w:rPr>
              <w:t>2</w:t>
            </w:r>
          </w:p>
        </w:tc>
        <w:tc>
          <w:tcPr>
            <w:tcW w:w="2579" w:type="dxa"/>
            <w:noWrap w:val="0"/>
            <w:vAlign w:val="center"/>
          </w:tcPr>
          <w:p w14:paraId="3C476720">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0.952</w:t>
            </w:r>
          </w:p>
        </w:tc>
        <w:tc>
          <w:tcPr>
            <w:tcW w:w="2149" w:type="dxa"/>
            <w:noWrap w:val="0"/>
            <w:vAlign w:val="center"/>
          </w:tcPr>
          <w:p w14:paraId="2E71902D">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0.004</w:t>
            </w:r>
          </w:p>
        </w:tc>
        <w:tc>
          <w:tcPr>
            <w:tcW w:w="1871" w:type="dxa"/>
            <w:noWrap w:val="0"/>
            <w:vAlign w:val="center"/>
          </w:tcPr>
          <w:p w14:paraId="7482F742">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0.00002</w:t>
            </w:r>
          </w:p>
        </w:tc>
      </w:tr>
      <w:tr w14:paraId="04C5A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continue"/>
            <w:noWrap w:val="0"/>
            <w:vAlign w:val="center"/>
          </w:tcPr>
          <w:p w14:paraId="17F51DAA">
            <w:pPr>
              <w:pStyle w:val="561"/>
              <w:bidi w:val="0"/>
              <w:rPr>
                <w:rFonts w:hint="eastAsia"/>
                <w:lang w:val="en-US" w:eastAsia="zh-CN"/>
              </w:rPr>
            </w:pPr>
          </w:p>
        </w:tc>
        <w:tc>
          <w:tcPr>
            <w:tcW w:w="1236" w:type="dxa"/>
            <w:vMerge w:val="continue"/>
            <w:noWrap w:val="0"/>
            <w:vAlign w:val="center"/>
          </w:tcPr>
          <w:p w14:paraId="044027A2">
            <w:pPr>
              <w:pStyle w:val="561"/>
              <w:bidi w:val="0"/>
              <w:rPr>
                <w:rFonts w:hint="eastAsia"/>
                <w:lang w:val="en-US" w:eastAsia="zh-CN"/>
              </w:rPr>
            </w:pPr>
          </w:p>
        </w:tc>
        <w:tc>
          <w:tcPr>
            <w:tcW w:w="1233" w:type="dxa"/>
            <w:noWrap w:val="0"/>
            <w:vAlign w:val="center"/>
          </w:tcPr>
          <w:p w14:paraId="1670615F">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NOx</w:t>
            </w:r>
          </w:p>
        </w:tc>
        <w:tc>
          <w:tcPr>
            <w:tcW w:w="2579" w:type="dxa"/>
            <w:noWrap w:val="0"/>
            <w:vAlign w:val="center"/>
          </w:tcPr>
          <w:p w14:paraId="11905B7E">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83.3</w:t>
            </w:r>
          </w:p>
        </w:tc>
        <w:tc>
          <w:tcPr>
            <w:tcW w:w="2149" w:type="dxa"/>
            <w:noWrap w:val="0"/>
            <w:vAlign w:val="center"/>
          </w:tcPr>
          <w:p w14:paraId="6CAEE5FE">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0.35</w:t>
            </w:r>
          </w:p>
        </w:tc>
        <w:tc>
          <w:tcPr>
            <w:tcW w:w="1871" w:type="dxa"/>
            <w:noWrap w:val="0"/>
            <w:vAlign w:val="center"/>
          </w:tcPr>
          <w:p w14:paraId="1CB4DE85">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0.0021</w:t>
            </w:r>
          </w:p>
        </w:tc>
      </w:tr>
      <w:tr w14:paraId="7276B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continue"/>
            <w:noWrap w:val="0"/>
            <w:vAlign w:val="center"/>
          </w:tcPr>
          <w:p w14:paraId="4F3AECCF">
            <w:pPr>
              <w:pStyle w:val="561"/>
              <w:bidi w:val="0"/>
              <w:rPr>
                <w:rFonts w:hint="eastAsia"/>
                <w:lang w:val="en-US" w:eastAsia="zh-CN"/>
              </w:rPr>
            </w:pPr>
          </w:p>
        </w:tc>
        <w:tc>
          <w:tcPr>
            <w:tcW w:w="1236" w:type="dxa"/>
            <w:vMerge w:val="continue"/>
            <w:noWrap w:val="0"/>
            <w:vAlign w:val="center"/>
          </w:tcPr>
          <w:p w14:paraId="20121E14">
            <w:pPr>
              <w:pStyle w:val="561"/>
              <w:bidi w:val="0"/>
              <w:rPr>
                <w:rFonts w:hint="eastAsia"/>
                <w:lang w:val="en-US" w:eastAsia="zh-CN"/>
              </w:rPr>
            </w:pPr>
          </w:p>
        </w:tc>
        <w:tc>
          <w:tcPr>
            <w:tcW w:w="1233" w:type="dxa"/>
            <w:noWrap w:val="0"/>
            <w:vAlign w:val="center"/>
          </w:tcPr>
          <w:p w14:paraId="519D535A">
            <w:pPr>
              <w:pStyle w:val="561"/>
              <w:bidi w:val="0"/>
              <w:ind w:firstLine="0" w:firstLineChars="0"/>
              <w:rPr>
                <w:rFonts w:hint="default" w:ascii="Calibri" w:hAnsi="Calibri" w:eastAsia="宋体" w:cs="Times New Roman"/>
                <w:color w:val="000000"/>
                <w:kern w:val="2"/>
                <w:sz w:val="21"/>
                <w:szCs w:val="21"/>
                <w:lang w:val="en-US" w:eastAsia="zh-CN" w:bidi="ar-SA"/>
              </w:rPr>
            </w:pPr>
            <w:r>
              <w:rPr>
                <w:lang w:val="en-US" w:eastAsia="zh-CN"/>
              </w:rPr>
              <w:t>烟尘</w:t>
            </w:r>
          </w:p>
        </w:tc>
        <w:tc>
          <w:tcPr>
            <w:tcW w:w="2579" w:type="dxa"/>
            <w:noWrap w:val="0"/>
            <w:vAlign w:val="center"/>
          </w:tcPr>
          <w:p w14:paraId="410D41A3">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4.05</w:t>
            </w:r>
          </w:p>
        </w:tc>
        <w:tc>
          <w:tcPr>
            <w:tcW w:w="2149" w:type="dxa"/>
            <w:noWrap w:val="0"/>
            <w:vAlign w:val="center"/>
          </w:tcPr>
          <w:p w14:paraId="1780215A">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0.017</w:t>
            </w:r>
          </w:p>
        </w:tc>
        <w:tc>
          <w:tcPr>
            <w:tcW w:w="1871" w:type="dxa"/>
            <w:noWrap w:val="0"/>
            <w:vAlign w:val="center"/>
          </w:tcPr>
          <w:p w14:paraId="00235C75">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0.0001</w:t>
            </w:r>
          </w:p>
        </w:tc>
      </w:tr>
      <w:tr w14:paraId="702F6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noWrap w:val="0"/>
            <w:vAlign w:val="center"/>
          </w:tcPr>
          <w:p w14:paraId="370D6375">
            <w:pPr>
              <w:pStyle w:val="561"/>
              <w:bidi w:val="0"/>
              <w:rPr>
                <w:rFonts w:hint="default"/>
                <w:lang w:val="en-US" w:eastAsia="zh-CN"/>
              </w:rPr>
            </w:pPr>
            <w:r>
              <w:rPr>
                <w:rFonts w:hint="eastAsia"/>
                <w:lang w:val="en-US" w:eastAsia="zh-CN"/>
              </w:rPr>
              <w:t>3</w:t>
            </w:r>
          </w:p>
        </w:tc>
        <w:tc>
          <w:tcPr>
            <w:tcW w:w="1236" w:type="dxa"/>
            <w:noWrap w:val="0"/>
            <w:vAlign w:val="center"/>
          </w:tcPr>
          <w:p w14:paraId="5DE080D2">
            <w:pPr>
              <w:pStyle w:val="561"/>
              <w:bidi w:val="0"/>
              <w:rPr>
                <w:rFonts w:hint="default"/>
                <w:lang w:val="en-US" w:eastAsia="zh-CN"/>
              </w:rPr>
            </w:pPr>
            <w:r>
              <w:rPr>
                <w:rFonts w:hint="eastAsia"/>
                <w:lang w:val="en-US" w:eastAsia="zh-CN"/>
              </w:rPr>
              <w:t>DA003</w:t>
            </w:r>
          </w:p>
        </w:tc>
        <w:tc>
          <w:tcPr>
            <w:tcW w:w="1233" w:type="dxa"/>
            <w:noWrap w:val="0"/>
            <w:vAlign w:val="center"/>
          </w:tcPr>
          <w:p w14:paraId="77205DE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油烟</w:t>
            </w:r>
          </w:p>
        </w:tc>
        <w:tc>
          <w:tcPr>
            <w:tcW w:w="2579" w:type="dxa"/>
            <w:noWrap w:val="0"/>
            <w:vAlign w:val="center"/>
          </w:tcPr>
          <w:p w14:paraId="03DB3B66">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1.5</w:t>
            </w:r>
          </w:p>
        </w:tc>
        <w:tc>
          <w:tcPr>
            <w:tcW w:w="2149" w:type="dxa"/>
            <w:noWrap w:val="0"/>
            <w:vAlign w:val="center"/>
          </w:tcPr>
          <w:p w14:paraId="44844355">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0.03</w:t>
            </w:r>
          </w:p>
        </w:tc>
        <w:tc>
          <w:tcPr>
            <w:tcW w:w="1871" w:type="dxa"/>
            <w:noWrap w:val="0"/>
            <w:vAlign w:val="center"/>
          </w:tcPr>
          <w:p w14:paraId="0B7502ED">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0.044</w:t>
            </w:r>
          </w:p>
        </w:tc>
      </w:tr>
      <w:tr w14:paraId="0F0FA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restart"/>
            <w:noWrap w:val="0"/>
            <w:vAlign w:val="center"/>
          </w:tcPr>
          <w:p w14:paraId="2CB09080">
            <w:pPr>
              <w:pStyle w:val="561"/>
              <w:bidi w:val="0"/>
              <w:rPr>
                <w:rFonts w:hint="default"/>
                <w:lang w:val="en-US" w:eastAsia="zh-CN"/>
              </w:rPr>
            </w:pPr>
            <w:r>
              <w:rPr>
                <w:rFonts w:hint="eastAsia"/>
                <w:lang w:val="en-US" w:eastAsia="zh-CN"/>
              </w:rPr>
              <w:t>4</w:t>
            </w:r>
          </w:p>
        </w:tc>
        <w:tc>
          <w:tcPr>
            <w:tcW w:w="1236" w:type="dxa"/>
            <w:vMerge w:val="restart"/>
            <w:noWrap w:val="0"/>
            <w:vAlign w:val="center"/>
          </w:tcPr>
          <w:p w14:paraId="2A8AF43E">
            <w:pPr>
              <w:pStyle w:val="561"/>
              <w:bidi w:val="0"/>
              <w:rPr>
                <w:rFonts w:hint="default"/>
                <w:lang w:val="en-US" w:eastAsia="zh-CN"/>
              </w:rPr>
            </w:pPr>
            <w:r>
              <w:rPr>
                <w:rFonts w:hint="eastAsia"/>
                <w:lang w:val="en-US" w:eastAsia="zh-CN"/>
              </w:rPr>
              <w:t>DA004</w:t>
            </w:r>
          </w:p>
        </w:tc>
        <w:tc>
          <w:tcPr>
            <w:tcW w:w="1233" w:type="dxa"/>
            <w:shd w:val="clear" w:color="auto" w:fill="auto"/>
            <w:noWrap w:val="0"/>
            <w:vAlign w:val="center"/>
          </w:tcPr>
          <w:p w14:paraId="501E4867">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SO</w:t>
            </w:r>
            <w:r>
              <w:rPr>
                <w:vertAlign w:val="subscript"/>
                <w:lang w:val="en-US" w:eastAsia="zh-CN"/>
              </w:rPr>
              <w:t>2</w:t>
            </w:r>
          </w:p>
        </w:tc>
        <w:tc>
          <w:tcPr>
            <w:tcW w:w="2579" w:type="dxa"/>
            <w:noWrap w:val="0"/>
            <w:vAlign w:val="center"/>
          </w:tcPr>
          <w:p w14:paraId="19EFD576">
            <w:pPr>
              <w:pStyle w:val="561"/>
              <w:bidi w:val="0"/>
              <w:ind w:firstLine="0" w:firstLineChars="0"/>
              <w:rPr>
                <w:rFonts w:hint="default"/>
                <w:lang w:val="en-US" w:eastAsia="zh-CN"/>
              </w:rPr>
            </w:pPr>
            <w:r>
              <w:rPr>
                <w:rFonts w:hint="eastAsia"/>
                <w:lang w:val="en-US" w:eastAsia="zh-CN"/>
              </w:rPr>
              <w:t>18.6</w:t>
            </w:r>
          </w:p>
        </w:tc>
        <w:tc>
          <w:tcPr>
            <w:tcW w:w="2149" w:type="dxa"/>
            <w:noWrap w:val="0"/>
            <w:vAlign w:val="center"/>
          </w:tcPr>
          <w:p w14:paraId="0C15E630">
            <w:pPr>
              <w:pStyle w:val="561"/>
              <w:bidi w:val="0"/>
              <w:ind w:firstLine="0" w:firstLineChars="0"/>
              <w:rPr>
                <w:rFonts w:hint="default"/>
                <w:lang w:val="en-US" w:eastAsia="zh-CN"/>
              </w:rPr>
            </w:pPr>
            <w:r>
              <w:rPr>
                <w:rFonts w:hint="eastAsia"/>
                <w:lang w:val="en-US" w:eastAsia="zh-CN"/>
              </w:rPr>
              <w:t>0.088</w:t>
            </w:r>
          </w:p>
        </w:tc>
        <w:tc>
          <w:tcPr>
            <w:tcW w:w="1871" w:type="dxa"/>
            <w:noWrap w:val="0"/>
            <w:vAlign w:val="center"/>
          </w:tcPr>
          <w:p w14:paraId="5C3EF511">
            <w:pPr>
              <w:pStyle w:val="561"/>
              <w:bidi w:val="0"/>
              <w:ind w:firstLine="0" w:firstLineChars="0"/>
              <w:rPr>
                <w:rFonts w:hint="default"/>
                <w:lang w:val="en-US" w:eastAsia="zh-CN"/>
              </w:rPr>
            </w:pPr>
            <w:r>
              <w:rPr>
                <w:rFonts w:hint="eastAsia"/>
                <w:lang w:val="en-US" w:eastAsia="zh-CN"/>
              </w:rPr>
              <w:t>0.253</w:t>
            </w:r>
          </w:p>
        </w:tc>
      </w:tr>
      <w:tr w14:paraId="06E92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continue"/>
            <w:noWrap w:val="0"/>
            <w:vAlign w:val="center"/>
          </w:tcPr>
          <w:p w14:paraId="03973E4A">
            <w:pPr>
              <w:pStyle w:val="561"/>
              <w:bidi w:val="0"/>
              <w:rPr>
                <w:rFonts w:hint="eastAsia"/>
                <w:lang w:val="en-US" w:eastAsia="zh-CN"/>
              </w:rPr>
            </w:pPr>
          </w:p>
        </w:tc>
        <w:tc>
          <w:tcPr>
            <w:tcW w:w="1236" w:type="dxa"/>
            <w:vMerge w:val="continue"/>
            <w:noWrap w:val="0"/>
            <w:vAlign w:val="center"/>
          </w:tcPr>
          <w:p w14:paraId="50437FB5">
            <w:pPr>
              <w:pStyle w:val="561"/>
              <w:bidi w:val="0"/>
              <w:rPr>
                <w:rFonts w:hint="eastAsia"/>
                <w:lang w:val="en-US" w:eastAsia="zh-CN"/>
              </w:rPr>
            </w:pPr>
          </w:p>
        </w:tc>
        <w:tc>
          <w:tcPr>
            <w:tcW w:w="1233" w:type="dxa"/>
            <w:shd w:val="clear" w:color="auto" w:fill="auto"/>
            <w:noWrap w:val="0"/>
            <w:vAlign w:val="center"/>
          </w:tcPr>
          <w:p w14:paraId="02CAB0AC">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NOx</w:t>
            </w:r>
          </w:p>
        </w:tc>
        <w:tc>
          <w:tcPr>
            <w:tcW w:w="2579" w:type="dxa"/>
            <w:noWrap w:val="0"/>
            <w:vAlign w:val="center"/>
          </w:tcPr>
          <w:p w14:paraId="6C86BBC0">
            <w:pPr>
              <w:pStyle w:val="561"/>
              <w:bidi w:val="0"/>
              <w:ind w:firstLine="0" w:firstLineChars="0"/>
              <w:rPr>
                <w:rFonts w:hint="default"/>
                <w:lang w:val="en-US" w:eastAsia="zh-CN"/>
              </w:rPr>
            </w:pPr>
            <w:r>
              <w:rPr>
                <w:rFonts w:hint="eastAsia"/>
                <w:lang w:val="en-US" w:eastAsia="zh-CN"/>
              </w:rPr>
              <w:t>28.1</w:t>
            </w:r>
          </w:p>
        </w:tc>
        <w:tc>
          <w:tcPr>
            <w:tcW w:w="2149" w:type="dxa"/>
            <w:noWrap w:val="0"/>
            <w:vAlign w:val="center"/>
          </w:tcPr>
          <w:p w14:paraId="0BC18913">
            <w:pPr>
              <w:pStyle w:val="561"/>
              <w:bidi w:val="0"/>
              <w:ind w:firstLine="0" w:firstLineChars="0"/>
              <w:rPr>
                <w:rFonts w:hint="default"/>
                <w:lang w:val="en-US" w:eastAsia="zh-CN"/>
              </w:rPr>
            </w:pPr>
            <w:r>
              <w:rPr>
                <w:rFonts w:hint="eastAsia"/>
                <w:lang w:val="en-US" w:eastAsia="zh-CN"/>
              </w:rPr>
              <w:t>0.133</w:t>
            </w:r>
          </w:p>
        </w:tc>
        <w:tc>
          <w:tcPr>
            <w:tcW w:w="1871" w:type="dxa"/>
            <w:noWrap w:val="0"/>
            <w:vAlign w:val="center"/>
          </w:tcPr>
          <w:p w14:paraId="710DDB2E">
            <w:pPr>
              <w:pStyle w:val="561"/>
              <w:bidi w:val="0"/>
              <w:ind w:firstLine="0" w:firstLineChars="0"/>
              <w:rPr>
                <w:rFonts w:hint="default"/>
                <w:lang w:val="en-US" w:eastAsia="zh-CN"/>
              </w:rPr>
            </w:pPr>
            <w:r>
              <w:rPr>
                <w:rFonts w:hint="eastAsia"/>
                <w:lang w:val="en-US" w:eastAsia="zh-CN"/>
              </w:rPr>
              <w:t>0.384</w:t>
            </w:r>
          </w:p>
        </w:tc>
      </w:tr>
      <w:tr w14:paraId="2517C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75" w:type="dxa"/>
            <w:vMerge w:val="continue"/>
            <w:noWrap w:val="0"/>
            <w:vAlign w:val="center"/>
          </w:tcPr>
          <w:p w14:paraId="0C9233A8">
            <w:pPr>
              <w:pStyle w:val="561"/>
              <w:bidi w:val="0"/>
              <w:rPr>
                <w:rFonts w:hint="eastAsia"/>
                <w:lang w:val="en-US" w:eastAsia="zh-CN"/>
              </w:rPr>
            </w:pPr>
          </w:p>
        </w:tc>
        <w:tc>
          <w:tcPr>
            <w:tcW w:w="1236" w:type="dxa"/>
            <w:vMerge w:val="continue"/>
            <w:noWrap w:val="0"/>
            <w:vAlign w:val="center"/>
          </w:tcPr>
          <w:p w14:paraId="120E5C62">
            <w:pPr>
              <w:pStyle w:val="561"/>
              <w:bidi w:val="0"/>
              <w:rPr>
                <w:rFonts w:hint="eastAsia"/>
                <w:lang w:val="en-US" w:eastAsia="zh-CN"/>
              </w:rPr>
            </w:pPr>
          </w:p>
        </w:tc>
        <w:tc>
          <w:tcPr>
            <w:tcW w:w="1233" w:type="dxa"/>
            <w:shd w:val="clear" w:color="auto" w:fill="auto"/>
            <w:noWrap w:val="0"/>
            <w:vAlign w:val="center"/>
          </w:tcPr>
          <w:p w14:paraId="361FE97D">
            <w:pPr>
              <w:pStyle w:val="561"/>
              <w:bidi w:val="0"/>
              <w:ind w:firstLine="0" w:firstLineChars="0"/>
              <w:rPr>
                <w:rFonts w:hint="eastAsia" w:ascii="Calibri" w:hAnsi="Calibri" w:eastAsia="宋体" w:cs="Times New Roman"/>
                <w:color w:val="000000"/>
                <w:kern w:val="2"/>
                <w:sz w:val="21"/>
                <w:szCs w:val="21"/>
                <w:lang w:val="en-US" w:eastAsia="zh-CN" w:bidi="ar-SA"/>
              </w:rPr>
            </w:pPr>
            <w:r>
              <w:rPr>
                <w:lang w:val="en-US" w:eastAsia="zh-CN"/>
              </w:rPr>
              <w:t>烟尘</w:t>
            </w:r>
          </w:p>
        </w:tc>
        <w:tc>
          <w:tcPr>
            <w:tcW w:w="2579" w:type="dxa"/>
            <w:noWrap w:val="0"/>
            <w:vAlign w:val="center"/>
          </w:tcPr>
          <w:p w14:paraId="1C977738">
            <w:pPr>
              <w:pStyle w:val="561"/>
              <w:bidi w:val="0"/>
              <w:ind w:firstLine="0" w:firstLineChars="0"/>
              <w:rPr>
                <w:rFonts w:hint="default"/>
                <w:lang w:val="en-US" w:eastAsia="zh-CN"/>
              </w:rPr>
            </w:pPr>
            <w:r>
              <w:rPr>
                <w:rFonts w:hint="eastAsia"/>
                <w:lang w:val="en-US" w:eastAsia="zh-CN"/>
              </w:rPr>
              <w:t>12.9</w:t>
            </w:r>
          </w:p>
        </w:tc>
        <w:tc>
          <w:tcPr>
            <w:tcW w:w="2149" w:type="dxa"/>
            <w:noWrap w:val="0"/>
            <w:vAlign w:val="center"/>
          </w:tcPr>
          <w:p w14:paraId="1E3753EF">
            <w:pPr>
              <w:pStyle w:val="561"/>
              <w:bidi w:val="0"/>
              <w:ind w:firstLine="0" w:firstLineChars="0"/>
              <w:rPr>
                <w:rFonts w:hint="default"/>
                <w:lang w:val="en-US" w:eastAsia="zh-CN"/>
              </w:rPr>
            </w:pPr>
            <w:r>
              <w:rPr>
                <w:rFonts w:hint="eastAsia"/>
                <w:lang w:val="en-US" w:eastAsia="zh-CN"/>
              </w:rPr>
              <w:t>0.061</w:t>
            </w:r>
          </w:p>
        </w:tc>
        <w:tc>
          <w:tcPr>
            <w:tcW w:w="1871" w:type="dxa"/>
            <w:noWrap w:val="0"/>
            <w:vAlign w:val="center"/>
          </w:tcPr>
          <w:p w14:paraId="168A0775">
            <w:pPr>
              <w:pStyle w:val="561"/>
              <w:bidi w:val="0"/>
              <w:ind w:firstLine="0" w:firstLineChars="0"/>
              <w:rPr>
                <w:rFonts w:hint="default"/>
                <w:lang w:val="en-US" w:eastAsia="zh-CN"/>
              </w:rPr>
            </w:pPr>
            <w:r>
              <w:rPr>
                <w:rFonts w:hint="eastAsia"/>
                <w:lang w:val="en-US" w:eastAsia="zh-CN"/>
              </w:rPr>
              <w:t>0.177</w:t>
            </w:r>
          </w:p>
        </w:tc>
      </w:tr>
      <w:tr w14:paraId="77A09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43" w:type="dxa"/>
            <w:gridSpan w:val="6"/>
            <w:noWrap w:val="0"/>
            <w:vAlign w:val="center"/>
          </w:tcPr>
          <w:p w14:paraId="7C6AE616">
            <w:pPr>
              <w:pStyle w:val="561"/>
              <w:bidi w:val="0"/>
              <w:rPr>
                <w:rFonts w:hint="default"/>
              </w:rPr>
            </w:pPr>
            <w:r>
              <w:rPr>
                <w:rFonts w:hint="default"/>
                <w:b w:val="0"/>
                <w:bCs w:val="0"/>
              </w:rPr>
              <w:t>有组织排放总计</w:t>
            </w:r>
          </w:p>
        </w:tc>
      </w:tr>
      <w:tr w14:paraId="256FF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restart"/>
            <w:noWrap w:val="0"/>
            <w:vAlign w:val="center"/>
          </w:tcPr>
          <w:p w14:paraId="12F406E7">
            <w:pPr>
              <w:pStyle w:val="561"/>
              <w:bidi w:val="0"/>
              <w:rPr>
                <w:rFonts w:hint="default"/>
              </w:rPr>
            </w:pPr>
            <w:r>
              <w:rPr>
                <w:rFonts w:hint="default"/>
              </w:rPr>
              <w:t>有组织排放总计</w:t>
            </w:r>
          </w:p>
        </w:tc>
        <w:tc>
          <w:tcPr>
            <w:tcW w:w="5961" w:type="dxa"/>
            <w:gridSpan w:val="3"/>
            <w:noWrap w:val="0"/>
            <w:vAlign w:val="center"/>
          </w:tcPr>
          <w:p w14:paraId="7A4151E9">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氨</w:t>
            </w:r>
          </w:p>
        </w:tc>
        <w:tc>
          <w:tcPr>
            <w:tcW w:w="1871" w:type="dxa"/>
            <w:noWrap w:val="0"/>
            <w:vAlign w:val="center"/>
          </w:tcPr>
          <w:p w14:paraId="4A283488">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0.014</w:t>
            </w:r>
          </w:p>
        </w:tc>
      </w:tr>
      <w:tr w14:paraId="3E0EA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continue"/>
            <w:noWrap w:val="0"/>
            <w:vAlign w:val="center"/>
          </w:tcPr>
          <w:p w14:paraId="695D30E9">
            <w:pPr>
              <w:pStyle w:val="561"/>
              <w:bidi w:val="0"/>
              <w:rPr>
                <w:rFonts w:hint="default"/>
              </w:rPr>
            </w:pPr>
          </w:p>
        </w:tc>
        <w:tc>
          <w:tcPr>
            <w:tcW w:w="5961" w:type="dxa"/>
            <w:gridSpan w:val="3"/>
            <w:noWrap w:val="0"/>
            <w:vAlign w:val="center"/>
          </w:tcPr>
          <w:p w14:paraId="3F4CF122">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eastAsia"/>
                <w:lang w:val="en-US" w:eastAsia="zh-CN"/>
              </w:rPr>
              <w:t>硫化氢</w:t>
            </w:r>
          </w:p>
        </w:tc>
        <w:tc>
          <w:tcPr>
            <w:tcW w:w="1871" w:type="dxa"/>
            <w:noWrap w:val="0"/>
            <w:vAlign w:val="center"/>
          </w:tcPr>
          <w:p w14:paraId="60D6BF9F">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0.001</w:t>
            </w:r>
          </w:p>
        </w:tc>
      </w:tr>
      <w:tr w14:paraId="4E7D0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continue"/>
            <w:noWrap w:val="0"/>
            <w:vAlign w:val="center"/>
          </w:tcPr>
          <w:p w14:paraId="2E30F594">
            <w:pPr>
              <w:pStyle w:val="561"/>
              <w:bidi w:val="0"/>
              <w:rPr>
                <w:rFonts w:hint="default"/>
              </w:rPr>
            </w:pPr>
          </w:p>
        </w:tc>
        <w:tc>
          <w:tcPr>
            <w:tcW w:w="5961" w:type="dxa"/>
            <w:gridSpan w:val="3"/>
            <w:noWrap w:val="0"/>
            <w:vAlign w:val="center"/>
          </w:tcPr>
          <w:p w14:paraId="5CE9FD50">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eastAsia"/>
                <w:lang w:val="en-US" w:eastAsia="zh-CN"/>
              </w:rPr>
              <w:t>甲烷</w:t>
            </w:r>
          </w:p>
        </w:tc>
        <w:tc>
          <w:tcPr>
            <w:tcW w:w="1871" w:type="dxa"/>
            <w:noWrap w:val="0"/>
            <w:vAlign w:val="center"/>
          </w:tcPr>
          <w:p w14:paraId="4A5B45B8">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0.009</w:t>
            </w:r>
          </w:p>
        </w:tc>
      </w:tr>
      <w:tr w14:paraId="6220F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continue"/>
            <w:noWrap w:val="0"/>
            <w:vAlign w:val="center"/>
          </w:tcPr>
          <w:p w14:paraId="010E1BF6">
            <w:pPr>
              <w:pStyle w:val="561"/>
              <w:bidi w:val="0"/>
              <w:rPr>
                <w:rFonts w:hint="default"/>
              </w:rPr>
            </w:pPr>
          </w:p>
        </w:tc>
        <w:tc>
          <w:tcPr>
            <w:tcW w:w="5961" w:type="dxa"/>
            <w:gridSpan w:val="3"/>
            <w:noWrap w:val="0"/>
            <w:vAlign w:val="center"/>
          </w:tcPr>
          <w:p w14:paraId="596F854C">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eastAsia"/>
                <w:lang w:val="en-US" w:eastAsia="zh-CN"/>
              </w:rPr>
              <w:t>臭气浓度</w:t>
            </w:r>
          </w:p>
        </w:tc>
        <w:tc>
          <w:tcPr>
            <w:tcW w:w="1871" w:type="dxa"/>
            <w:noWrap w:val="0"/>
            <w:vAlign w:val="center"/>
          </w:tcPr>
          <w:p w14:paraId="10764AE0">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eastAsia"/>
                <w:lang w:val="en-US" w:eastAsia="zh-CN"/>
              </w:rPr>
              <w:t>少量</w:t>
            </w:r>
          </w:p>
        </w:tc>
      </w:tr>
      <w:tr w14:paraId="68590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continue"/>
            <w:noWrap w:val="0"/>
            <w:vAlign w:val="center"/>
          </w:tcPr>
          <w:p w14:paraId="5F49B34C">
            <w:pPr>
              <w:pStyle w:val="561"/>
              <w:bidi w:val="0"/>
              <w:rPr>
                <w:rFonts w:hint="default"/>
              </w:rPr>
            </w:pPr>
          </w:p>
        </w:tc>
        <w:tc>
          <w:tcPr>
            <w:tcW w:w="5961" w:type="dxa"/>
            <w:gridSpan w:val="3"/>
            <w:noWrap w:val="0"/>
            <w:vAlign w:val="center"/>
          </w:tcPr>
          <w:p w14:paraId="322BC05F">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SO</w:t>
            </w:r>
            <w:r>
              <w:rPr>
                <w:vertAlign w:val="subscript"/>
                <w:lang w:val="en-US" w:eastAsia="zh-CN"/>
              </w:rPr>
              <w:t>2</w:t>
            </w:r>
          </w:p>
        </w:tc>
        <w:tc>
          <w:tcPr>
            <w:tcW w:w="1871" w:type="dxa"/>
            <w:noWrap w:val="0"/>
            <w:vAlign w:val="center"/>
          </w:tcPr>
          <w:p w14:paraId="63E04008">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w:t>
            </w:r>
            <w:r>
              <w:rPr>
                <w:rFonts w:hint="eastAsia"/>
                <w:lang w:val="en-US" w:eastAsia="zh-CN"/>
              </w:rPr>
              <w:t>25302</w:t>
            </w:r>
          </w:p>
        </w:tc>
      </w:tr>
      <w:tr w14:paraId="0E4C7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continue"/>
            <w:noWrap w:val="0"/>
            <w:vAlign w:val="center"/>
          </w:tcPr>
          <w:p w14:paraId="355B9C85">
            <w:pPr>
              <w:pStyle w:val="561"/>
              <w:bidi w:val="0"/>
              <w:rPr>
                <w:rFonts w:hint="default"/>
              </w:rPr>
            </w:pPr>
          </w:p>
        </w:tc>
        <w:tc>
          <w:tcPr>
            <w:tcW w:w="5961" w:type="dxa"/>
            <w:gridSpan w:val="3"/>
            <w:noWrap w:val="0"/>
            <w:vAlign w:val="center"/>
          </w:tcPr>
          <w:p w14:paraId="525440B9">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NOx</w:t>
            </w:r>
          </w:p>
        </w:tc>
        <w:tc>
          <w:tcPr>
            <w:tcW w:w="1871" w:type="dxa"/>
            <w:noWrap w:val="0"/>
            <w:vAlign w:val="center"/>
          </w:tcPr>
          <w:p w14:paraId="6515CDB6">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w:t>
            </w:r>
            <w:r>
              <w:rPr>
                <w:rFonts w:hint="eastAsia"/>
                <w:lang w:val="en-US" w:eastAsia="zh-CN"/>
              </w:rPr>
              <w:t>3861</w:t>
            </w:r>
          </w:p>
        </w:tc>
      </w:tr>
      <w:tr w14:paraId="6B609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continue"/>
            <w:noWrap w:val="0"/>
            <w:vAlign w:val="center"/>
          </w:tcPr>
          <w:p w14:paraId="185D1B0A">
            <w:pPr>
              <w:pStyle w:val="561"/>
              <w:bidi w:val="0"/>
              <w:rPr>
                <w:rFonts w:hint="default"/>
              </w:rPr>
            </w:pPr>
          </w:p>
        </w:tc>
        <w:tc>
          <w:tcPr>
            <w:tcW w:w="5961" w:type="dxa"/>
            <w:gridSpan w:val="3"/>
            <w:noWrap w:val="0"/>
            <w:vAlign w:val="center"/>
          </w:tcPr>
          <w:p w14:paraId="7CA73934">
            <w:pPr>
              <w:pStyle w:val="561"/>
              <w:bidi w:val="0"/>
              <w:ind w:firstLine="0" w:firstLineChars="0"/>
              <w:rPr>
                <w:rFonts w:hint="default" w:ascii="Calibri" w:hAnsi="Calibri" w:eastAsia="宋体" w:cs="Times New Roman"/>
                <w:color w:val="000000"/>
                <w:kern w:val="2"/>
                <w:sz w:val="21"/>
                <w:szCs w:val="21"/>
                <w:lang w:val="en-US" w:eastAsia="zh-CN" w:bidi="ar-SA"/>
              </w:rPr>
            </w:pPr>
            <w:r>
              <w:rPr>
                <w:lang w:val="en-US" w:eastAsia="zh-CN"/>
              </w:rPr>
              <w:t>烟尘</w:t>
            </w:r>
          </w:p>
        </w:tc>
        <w:tc>
          <w:tcPr>
            <w:tcW w:w="1871" w:type="dxa"/>
            <w:noWrap w:val="0"/>
            <w:vAlign w:val="center"/>
          </w:tcPr>
          <w:p w14:paraId="65EA611C">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default"/>
                <w:lang w:val="en-US" w:eastAsia="zh-CN"/>
              </w:rPr>
              <w:t>0.</w:t>
            </w:r>
            <w:r>
              <w:rPr>
                <w:rFonts w:hint="eastAsia"/>
                <w:lang w:val="en-US" w:eastAsia="zh-CN"/>
              </w:rPr>
              <w:t>1771</w:t>
            </w:r>
          </w:p>
        </w:tc>
      </w:tr>
      <w:tr w14:paraId="4B07E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11" w:type="dxa"/>
            <w:gridSpan w:val="2"/>
            <w:vMerge w:val="continue"/>
            <w:noWrap w:val="0"/>
            <w:vAlign w:val="center"/>
          </w:tcPr>
          <w:p w14:paraId="536C539F">
            <w:pPr>
              <w:pStyle w:val="561"/>
              <w:bidi w:val="0"/>
              <w:rPr>
                <w:rFonts w:hint="default"/>
              </w:rPr>
            </w:pPr>
          </w:p>
        </w:tc>
        <w:tc>
          <w:tcPr>
            <w:tcW w:w="5961" w:type="dxa"/>
            <w:gridSpan w:val="3"/>
            <w:noWrap w:val="0"/>
            <w:vAlign w:val="center"/>
          </w:tcPr>
          <w:p w14:paraId="325E9C15">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油烟</w:t>
            </w:r>
          </w:p>
        </w:tc>
        <w:tc>
          <w:tcPr>
            <w:tcW w:w="1871" w:type="dxa"/>
            <w:noWrap w:val="0"/>
            <w:vAlign w:val="center"/>
          </w:tcPr>
          <w:p w14:paraId="5EFD847E">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0.044</w:t>
            </w:r>
          </w:p>
        </w:tc>
      </w:tr>
    </w:tbl>
    <w:p w14:paraId="45CB89EB">
      <w:pPr>
        <w:pStyle w:val="567"/>
        <w:bidi w:val="0"/>
      </w:pPr>
      <w:bookmarkStart w:id="430" w:name="_Ref488964758"/>
      <w:r>
        <w:t>表</w:t>
      </w:r>
      <w:bookmarkEnd w:id="430"/>
      <w:r>
        <w:rPr>
          <w:rFonts w:hint="eastAsia"/>
          <w:lang w:val="en-US" w:eastAsia="zh-CN"/>
        </w:rPr>
        <w:t xml:space="preserve">5.2.1-17  </w:t>
      </w:r>
      <w:r>
        <w:t>大气污染物无组织排放量核算表</w:t>
      </w:r>
    </w:p>
    <w:tbl>
      <w:tblPr>
        <w:tblStyle w:val="47"/>
        <w:tblW w:w="50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0"/>
        <w:gridCol w:w="960"/>
        <w:gridCol w:w="935"/>
        <w:gridCol w:w="1891"/>
        <w:gridCol w:w="1434"/>
        <w:gridCol w:w="1405"/>
        <w:gridCol w:w="1258"/>
      </w:tblGrid>
      <w:tr w14:paraId="73A1B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restart"/>
            <w:noWrap w:val="0"/>
            <w:vAlign w:val="center"/>
          </w:tcPr>
          <w:p w14:paraId="347AA39A">
            <w:pPr>
              <w:pStyle w:val="566"/>
              <w:bidi w:val="0"/>
              <w:rPr>
                <w:rFonts w:hint="default"/>
                <w:b/>
                <w:bCs/>
              </w:rPr>
            </w:pPr>
            <w:r>
              <w:rPr>
                <w:rFonts w:hint="default"/>
                <w:b/>
                <w:bCs/>
              </w:rPr>
              <w:t>序号</w:t>
            </w:r>
          </w:p>
        </w:tc>
        <w:tc>
          <w:tcPr>
            <w:tcW w:w="1113" w:type="dxa"/>
            <w:vMerge w:val="restart"/>
            <w:noWrap w:val="0"/>
            <w:vAlign w:val="center"/>
          </w:tcPr>
          <w:p w14:paraId="1B563AF6">
            <w:pPr>
              <w:pStyle w:val="566"/>
              <w:bidi w:val="0"/>
              <w:rPr>
                <w:rFonts w:hint="default"/>
                <w:b/>
                <w:bCs/>
                <w:lang w:val="en-US" w:eastAsia="zh-CN"/>
              </w:rPr>
            </w:pPr>
            <w:r>
              <w:rPr>
                <w:rFonts w:hint="eastAsia"/>
                <w:b/>
                <w:bCs/>
                <w:lang w:val="en-US" w:eastAsia="zh-CN"/>
              </w:rPr>
              <w:t>产污环节</w:t>
            </w:r>
          </w:p>
        </w:tc>
        <w:tc>
          <w:tcPr>
            <w:tcW w:w="1084" w:type="dxa"/>
            <w:vMerge w:val="restart"/>
            <w:noWrap w:val="0"/>
            <w:vAlign w:val="center"/>
          </w:tcPr>
          <w:p w14:paraId="2EA703C5">
            <w:pPr>
              <w:pStyle w:val="566"/>
              <w:bidi w:val="0"/>
              <w:rPr>
                <w:rFonts w:hint="default"/>
                <w:b/>
                <w:bCs/>
              </w:rPr>
            </w:pPr>
            <w:r>
              <w:rPr>
                <w:rFonts w:hint="default"/>
                <w:b/>
                <w:bCs/>
              </w:rPr>
              <w:t>污染物</w:t>
            </w:r>
          </w:p>
        </w:tc>
        <w:tc>
          <w:tcPr>
            <w:tcW w:w="2192" w:type="dxa"/>
            <w:vMerge w:val="restart"/>
            <w:noWrap w:val="0"/>
            <w:vAlign w:val="center"/>
          </w:tcPr>
          <w:p w14:paraId="31AD7AAB">
            <w:pPr>
              <w:pStyle w:val="566"/>
              <w:bidi w:val="0"/>
              <w:rPr>
                <w:rFonts w:hint="default"/>
                <w:b/>
                <w:bCs/>
              </w:rPr>
            </w:pPr>
            <w:r>
              <w:rPr>
                <w:rFonts w:hint="default"/>
                <w:b/>
                <w:bCs/>
              </w:rPr>
              <w:t>主要污染防治措施</w:t>
            </w:r>
          </w:p>
        </w:tc>
        <w:tc>
          <w:tcPr>
            <w:tcW w:w="3290" w:type="dxa"/>
            <w:gridSpan w:val="2"/>
            <w:noWrap w:val="0"/>
            <w:vAlign w:val="center"/>
          </w:tcPr>
          <w:p w14:paraId="6E83437C">
            <w:pPr>
              <w:pStyle w:val="566"/>
              <w:bidi w:val="0"/>
              <w:rPr>
                <w:rFonts w:hint="default"/>
                <w:b/>
                <w:bCs/>
              </w:rPr>
            </w:pPr>
            <w:r>
              <w:rPr>
                <w:rFonts w:hint="default"/>
                <w:b/>
                <w:bCs/>
              </w:rPr>
              <w:t>国家或地方污染物排放标准</w:t>
            </w:r>
          </w:p>
        </w:tc>
        <w:tc>
          <w:tcPr>
            <w:tcW w:w="1458" w:type="dxa"/>
            <w:vMerge w:val="restart"/>
            <w:noWrap w:val="0"/>
            <w:vAlign w:val="center"/>
          </w:tcPr>
          <w:p w14:paraId="51E45BE3">
            <w:pPr>
              <w:pStyle w:val="566"/>
              <w:bidi w:val="0"/>
              <w:rPr>
                <w:rFonts w:hint="default"/>
              </w:rPr>
            </w:pPr>
            <w:r>
              <w:rPr>
                <w:rFonts w:hint="default"/>
                <w:b/>
                <w:bCs/>
              </w:rPr>
              <w:t>年排放量/（t/a）</w:t>
            </w:r>
          </w:p>
        </w:tc>
      </w:tr>
      <w:tr w14:paraId="5DF93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continue"/>
            <w:noWrap w:val="0"/>
            <w:vAlign w:val="center"/>
          </w:tcPr>
          <w:p w14:paraId="60A81785">
            <w:pPr>
              <w:pStyle w:val="566"/>
              <w:bidi w:val="0"/>
              <w:rPr>
                <w:rFonts w:hint="default"/>
                <w:b/>
                <w:bCs/>
              </w:rPr>
            </w:pPr>
          </w:p>
        </w:tc>
        <w:tc>
          <w:tcPr>
            <w:tcW w:w="1113" w:type="dxa"/>
            <w:vMerge w:val="continue"/>
            <w:noWrap w:val="0"/>
            <w:vAlign w:val="center"/>
          </w:tcPr>
          <w:p w14:paraId="74CB4F1C">
            <w:pPr>
              <w:pStyle w:val="566"/>
              <w:bidi w:val="0"/>
              <w:rPr>
                <w:rFonts w:hint="default"/>
                <w:b/>
                <w:bCs/>
              </w:rPr>
            </w:pPr>
          </w:p>
        </w:tc>
        <w:tc>
          <w:tcPr>
            <w:tcW w:w="1084" w:type="dxa"/>
            <w:vMerge w:val="continue"/>
            <w:noWrap w:val="0"/>
            <w:vAlign w:val="center"/>
          </w:tcPr>
          <w:p w14:paraId="1748D8D9">
            <w:pPr>
              <w:pStyle w:val="566"/>
              <w:bidi w:val="0"/>
              <w:rPr>
                <w:rFonts w:hint="default"/>
                <w:b/>
                <w:bCs/>
              </w:rPr>
            </w:pPr>
          </w:p>
        </w:tc>
        <w:tc>
          <w:tcPr>
            <w:tcW w:w="2192" w:type="dxa"/>
            <w:vMerge w:val="continue"/>
            <w:noWrap w:val="0"/>
            <w:vAlign w:val="center"/>
          </w:tcPr>
          <w:p w14:paraId="3B301141">
            <w:pPr>
              <w:pStyle w:val="566"/>
              <w:bidi w:val="0"/>
              <w:rPr>
                <w:rFonts w:hint="default"/>
                <w:b/>
                <w:bCs/>
              </w:rPr>
            </w:pPr>
          </w:p>
        </w:tc>
        <w:tc>
          <w:tcPr>
            <w:tcW w:w="1662" w:type="dxa"/>
            <w:noWrap w:val="0"/>
            <w:vAlign w:val="center"/>
          </w:tcPr>
          <w:p w14:paraId="55BECEF2">
            <w:pPr>
              <w:pStyle w:val="566"/>
              <w:bidi w:val="0"/>
              <w:rPr>
                <w:rFonts w:hint="default"/>
                <w:b/>
                <w:bCs/>
              </w:rPr>
            </w:pPr>
            <w:r>
              <w:rPr>
                <w:rFonts w:hint="default"/>
                <w:b/>
                <w:bCs/>
              </w:rPr>
              <w:t>标准名称</w:t>
            </w:r>
          </w:p>
        </w:tc>
        <w:tc>
          <w:tcPr>
            <w:tcW w:w="1628" w:type="dxa"/>
            <w:noWrap w:val="0"/>
            <w:vAlign w:val="center"/>
          </w:tcPr>
          <w:p w14:paraId="2A221422">
            <w:pPr>
              <w:pStyle w:val="566"/>
              <w:bidi w:val="0"/>
              <w:rPr>
                <w:rFonts w:hint="default"/>
                <w:b/>
                <w:bCs/>
              </w:rPr>
            </w:pPr>
            <w:r>
              <w:rPr>
                <w:rFonts w:hint="default"/>
                <w:b/>
                <w:bCs/>
              </w:rPr>
              <w:t>浓度限值/</w:t>
            </w:r>
          </w:p>
          <w:p w14:paraId="762FA49D">
            <w:pPr>
              <w:pStyle w:val="566"/>
              <w:bidi w:val="0"/>
              <w:rPr>
                <w:rFonts w:hint="default"/>
                <w:b/>
                <w:bCs/>
              </w:rPr>
            </w:pPr>
            <w:r>
              <w:rPr>
                <w:rFonts w:hint="eastAsia"/>
                <w:b/>
                <w:bCs/>
                <w:lang w:eastAsia="zh-CN"/>
              </w:rPr>
              <w:t>(</w:t>
            </w:r>
            <w:r>
              <w:rPr>
                <w:rFonts w:hint="eastAsia"/>
                <w:b/>
                <w:bCs/>
                <w:lang w:val="en-US" w:eastAsia="zh-CN"/>
              </w:rPr>
              <w:t>m</w:t>
            </w:r>
            <w:r>
              <w:rPr>
                <w:rFonts w:hint="default"/>
                <w:b/>
                <w:bCs/>
              </w:rPr>
              <w:t>g/</w:t>
            </w:r>
            <w:r>
              <w:rPr>
                <w:rFonts w:hint="eastAsia"/>
                <w:b/>
                <w:bCs/>
                <w:lang w:val="en-US" w:eastAsia="zh-CN"/>
              </w:rPr>
              <w:t>m³</w:t>
            </w:r>
            <w:r>
              <w:rPr>
                <w:rFonts w:hint="eastAsia"/>
                <w:b/>
                <w:bCs/>
                <w:lang w:eastAsia="zh-CN"/>
              </w:rPr>
              <w:t>)</w:t>
            </w:r>
          </w:p>
        </w:tc>
        <w:tc>
          <w:tcPr>
            <w:tcW w:w="1458" w:type="dxa"/>
            <w:vMerge w:val="continue"/>
            <w:noWrap w:val="0"/>
            <w:vAlign w:val="center"/>
          </w:tcPr>
          <w:p w14:paraId="054F81FC">
            <w:pPr>
              <w:pStyle w:val="566"/>
              <w:bidi w:val="0"/>
              <w:rPr>
                <w:rFonts w:hint="default"/>
              </w:rPr>
            </w:pPr>
          </w:p>
        </w:tc>
      </w:tr>
      <w:tr w14:paraId="1D9D4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noWrap w:val="0"/>
            <w:vAlign w:val="center"/>
          </w:tcPr>
          <w:p w14:paraId="5AA0946F">
            <w:pPr>
              <w:pStyle w:val="566"/>
              <w:bidi w:val="0"/>
              <w:rPr>
                <w:rFonts w:hint="default"/>
              </w:rPr>
            </w:pPr>
            <w:r>
              <w:rPr>
                <w:rFonts w:hint="default"/>
              </w:rPr>
              <w:t>1</w:t>
            </w:r>
          </w:p>
        </w:tc>
        <w:tc>
          <w:tcPr>
            <w:tcW w:w="1113" w:type="dxa"/>
            <w:noWrap w:val="0"/>
            <w:vAlign w:val="center"/>
          </w:tcPr>
          <w:p w14:paraId="17AFC9E0">
            <w:pPr>
              <w:pStyle w:val="566"/>
              <w:bidi w:val="0"/>
              <w:rPr>
                <w:rFonts w:hint="default"/>
                <w:lang w:val="en-US"/>
              </w:rPr>
            </w:pPr>
            <w:r>
              <w:rPr>
                <w:rFonts w:hint="eastAsia"/>
                <w:lang w:val="en-US" w:eastAsia="zh-CN"/>
              </w:rPr>
              <w:t>检验</w:t>
            </w:r>
          </w:p>
        </w:tc>
        <w:tc>
          <w:tcPr>
            <w:tcW w:w="1084" w:type="dxa"/>
            <w:noWrap w:val="0"/>
            <w:vAlign w:val="center"/>
          </w:tcPr>
          <w:p w14:paraId="2753FAB9">
            <w:pPr>
              <w:pStyle w:val="566"/>
              <w:bidi w:val="0"/>
              <w:rPr>
                <w:rFonts w:hint="default"/>
                <w:lang w:val="en-US" w:eastAsia="zh-CN"/>
              </w:rPr>
            </w:pPr>
            <w:r>
              <w:rPr>
                <w:rFonts w:hint="eastAsia"/>
                <w:lang w:val="en-US" w:eastAsia="zh-CN"/>
              </w:rPr>
              <w:t>NMHC</w:t>
            </w:r>
          </w:p>
        </w:tc>
        <w:tc>
          <w:tcPr>
            <w:tcW w:w="2192" w:type="dxa"/>
            <w:noWrap w:val="0"/>
            <w:vAlign w:val="center"/>
          </w:tcPr>
          <w:p w14:paraId="759AA2E1">
            <w:pPr>
              <w:pStyle w:val="566"/>
              <w:bidi w:val="0"/>
              <w:rPr>
                <w:rFonts w:hint="default"/>
                <w:lang w:val="en-US" w:eastAsia="zh-CN"/>
              </w:rPr>
            </w:pPr>
            <w:r>
              <w:rPr>
                <w:rFonts w:hint="eastAsia"/>
                <w:lang w:val="en-US" w:eastAsia="zh-CN"/>
              </w:rPr>
              <w:t>加强通风</w:t>
            </w:r>
          </w:p>
        </w:tc>
        <w:tc>
          <w:tcPr>
            <w:tcW w:w="1662" w:type="dxa"/>
            <w:noWrap w:val="0"/>
            <w:vAlign w:val="center"/>
          </w:tcPr>
          <w:p w14:paraId="43BCD4A3">
            <w:pPr>
              <w:pStyle w:val="566"/>
              <w:bidi w:val="0"/>
              <w:rPr>
                <w:rFonts w:hint="default"/>
              </w:rPr>
            </w:pPr>
            <w:r>
              <w:t>《大气污染物综合排放标准》（GB16297-1996）</w:t>
            </w:r>
          </w:p>
        </w:tc>
        <w:tc>
          <w:tcPr>
            <w:tcW w:w="1628" w:type="dxa"/>
            <w:noWrap w:val="0"/>
            <w:vAlign w:val="center"/>
          </w:tcPr>
          <w:p w14:paraId="23287433">
            <w:pPr>
              <w:pStyle w:val="566"/>
              <w:bidi w:val="0"/>
              <w:rPr>
                <w:rFonts w:hint="default"/>
                <w:lang w:val="en-US" w:eastAsia="zh-CN"/>
              </w:rPr>
            </w:pPr>
            <w:r>
              <w:rPr>
                <w:rFonts w:hint="eastAsia"/>
                <w:lang w:val="en-US" w:eastAsia="zh-CN"/>
              </w:rPr>
              <w:t>4.0</w:t>
            </w:r>
          </w:p>
        </w:tc>
        <w:tc>
          <w:tcPr>
            <w:tcW w:w="1458" w:type="dxa"/>
            <w:noWrap w:val="0"/>
            <w:vAlign w:val="center"/>
          </w:tcPr>
          <w:p w14:paraId="7D233270">
            <w:pPr>
              <w:pStyle w:val="566"/>
              <w:bidi w:val="0"/>
              <w:rPr>
                <w:rFonts w:hint="default"/>
                <w:lang w:val="en-US" w:eastAsia="zh-CN"/>
              </w:rPr>
            </w:pPr>
            <w:r>
              <w:rPr>
                <w:rFonts w:hint="eastAsia"/>
                <w:lang w:val="en-US" w:eastAsia="zh-CN"/>
              </w:rPr>
              <w:t>0.512</w:t>
            </w:r>
          </w:p>
        </w:tc>
      </w:tr>
      <w:tr w14:paraId="6990F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restart"/>
            <w:noWrap w:val="0"/>
            <w:vAlign w:val="center"/>
          </w:tcPr>
          <w:p w14:paraId="7308CD87">
            <w:pPr>
              <w:pStyle w:val="566"/>
              <w:bidi w:val="0"/>
              <w:rPr>
                <w:rFonts w:hint="eastAsia"/>
                <w:lang w:val="en-US" w:eastAsia="zh-CN"/>
              </w:rPr>
            </w:pPr>
            <w:r>
              <w:rPr>
                <w:rFonts w:hint="eastAsia"/>
                <w:lang w:val="en-US" w:eastAsia="zh-CN"/>
              </w:rPr>
              <w:t>2</w:t>
            </w:r>
          </w:p>
        </w:tc>
        <w:tc>
          <w:tcPr>
            <w:tcW w:w="1113" w:type="dxa"/>
            <w:vMerge w:val="restart"/>
            <w:noWrap w:val="0"/>
            <w:vAlign w:val="center"/>
          </w:tcPr>
          <w:p w14:paraId="47E07225">
            <w:pPr>
              <w:pStyle w:val="566"/>
              <w:bidi w:val="0"/>
              <w:rPr>
                <w:rFonts w:hint="eastAsia"/>
                <w:lang w:val="en-US" w:eastAsia="zh-CN"/>
              </w:rPr>
            </w:pPr>
            <w:r>
              <w:rPr>
                <w:rFonts w:hint="eastAsia"/>
                <w:lang w:val="en-US" w:eastAsia="zh-CN"/>
              </w:rPr>
              <w:t>车辆出入</w:t>
            </w:r>
          </w:p>
        </w:tc>
        <w:tc>
          <w:tcPr>
            <w:tcW w:w="1084" w:type="dxa"/>
            <w:noWrap w:val="0"/>
            <w:vAlign w:val="center"/>
          </w:tcPr>
          <w:p w14:paraId="22432403">
            <w:pPr>
              <w:pStyle w:val="566"/>
              <w:bidi w:val="0"/>
              <w:rPr>
                <w:rFonts w:hint="eastAsia"/>
                <w:lang w:val="en-US" w:eastAsia="zh-CN"/>
              </w:rPr>
            </w:pPr>
            <w:r>
              <w:rPr>
                <w:rFonts w:hint="default"/>
                <w:lang w:val="en-US" w:eastAsia="zh-CN"/>
              </w:rPr>
              <w:t>CO</w:t>
            </w:r>
          </w:p>
        </w:tc>
        <w:tc>
          <w:tcPr>
            <w:tcW w:w="2192" w:type="dxa"/>
            <w:vMerge w:val="restart"/>
            <w:noWrap w:val="0"/>
            <w:vAlign w:val="center"/>
          </w:tcPr>
          <w:p w14:paraId="1CE0C589">
            <w:pPr>
              <w:pStyle w:val="566"/>
              <w:bidi w:val="0"/>
              <w:rPr>
                <w:rFonts w:hint="eastAsia"/>
                <w:lang w:val="en-US" w:eastAsia="zh-CN"/>
              </w:rPr>
            </w:pPr>
            <w:r>
              <w:rPr>
                <w:rFonts w:hint="eastAsia"/>
                <w:lang w:val="en-US" w:eastAsia="zh-CN"/>
              </w:rPr>
              <w:t>设置机械通风系统，经大气稀释扩散和周边绿化吸收</w:t>
            </w:r>
          </w:p>
        </w:tc>
        <w:tc>
          <w:tcPr>
            <w:tcW w:w="1662" w:type="dxa"/>
            <w:noWrap w:val="0"/>
            <w:vAlign w:val="center"/>
          </w:tcPr>
          <w:p w14:paraId="12FFF5EA">
            <w:pPr>
              <w:pStyle w:val="566"/>
              <w:bidi w:val="0"/>
              <w:rPr>
                <w:rFonts w:hint="eastAsia"/>
                <w:lang w:val="en-US" w:eastAsia="zh-CN"/>
              </w:rPr>
            </w:pPr>
            <w:r>
              <w:rPr>
                <w:rFonts w:hint="eastAsia"/>
                <w:lang w:val="en-US" w:eastAsia="zh-CN"/>
              </w:rPr>
              <w:t>/</w:t>
            </w:r>
          </w:p>
        </w:tc>
        <w:tc>
          <w:tcPr>
            <w:tcW w:w="1628" w:type="dxa"/>
            <w:noWrap w:val="0"/>
            <w:vAlign w:val="center"/>
          </w:tcPr>
          <w:p w14:paraId="5B6FD3AB">
            <w:pPr>
              <w:pStyle w:val="566"/>
              <w:bidi w:val="0"/>
              <w:rPr>
                <w:rFonts w:hint="default"/>
                <w:lang w:val="en-US" w:eastAsia="zh-CN"/>
              </w:rPr>
            </w:pPr>
            <w:r>
              <w:rPr>
                <w:rFonts w:hint="eastAsia"/>
                <w:lang w:val="en-US" w:eastAsia="zh-CN"/>
              </w:rPr>
              <w:t>/</w:t>
            </w:r>
          </w:p>
        </w:tc>
        <w:tc>
          <w:tcPr>
            <w:tcW w:w="1458" w:type="dxa"/>
            <w:noWrap w:val="0"/>
            <w:vAlign w:val="center"/>
          </w:tcPr>
          <w:p w14:paraId="1FB096A6">
            <w:pPr>
              <w:pStyle w:val="566"/>
              <w:bidi w:val="0"/>
              <w:rPr>
                <w:rFonts w:hint="eastAsia"/>
                <w:lang w:val="en-US" w:eastAsia="zh-CN"/>
              </w:rPr>
            </w:pPr>
            <w:r>
              <w:rPr>
                <w:rFonts w:hint="default"/>
                <w:lang w:val="en-US" w:eastAsia="zh-CN"/>
              </w:rPr>
              <w:t>0.041</w:t>
            </w:r>
          </w:p>
        </w:tc>
      </w:tr>
      <w:tr w14:paraId="23B69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continue"/>
            <w:noWrap w:val="0"/>
            <w:vAlign w:val="center"/>
          </w:tcPr>
          <w:p w14:paraId="27A9885A">
            <w:pPr>
              <w:pStyle w:val="566"/>
              <w:bidi w:val="0"/>
              <w:rPr>
                <w:rFonts w:hint="eastAsia"/>
                <w:lang w:val="en-US" w:eastAsia="zh-CN"/>
              </w:rPr>
            </w:pPr>
          </w:p>
        </w:tc>
        <w:tc>
          <w:tcPr>
            <w:tcW w:w="1113" w:type="dxa"/>
            <w:vMerge w:val="continue"/>
            <w:noWrap w:val="0"/>
            <w:vAlign w:val="center"/>
          </w:tcPr>
          <w:p w14:paraId="075607E1">
            <w:pPr>
              <w:pStyle w:val="566"/>
              <w:bidi w:val="0"/>
              <w:rPr>
                <w:rFonts w:hint="eastAsia"/>
                <w:lang w:val="en-US" w:eastAsia="zh-CN"/>
              </w:rPr>
            </w:pPr>
          </w:p>
        </w:tc>
        <w:tc>
          <w:tcPr>
            <w:tcW w:w="1084" w:type="dxa"/>
            <w:noWrap w:val="0"/>
            <w:vAlign w:val="center"/>
          </w:tcPr>
          <w:p w14:paraId="4AD8BE92">
            <w:pPr>
              <w:pStyle w:val="566"/>
              <w:bidi w:val="0"/>
              <w:rPr>
                <w:rFonts w:hint="eastAsia"/>
                <w:lang w:val="en-US" w:eastAsia="zh-CN"/>
              </w:rPr>
            </w:pPr>
            <w:r>
              <w:rPr>
                <w:rFonts w:hint="default"/>
                <w:lang w:val="en-US" w:eastAsia="zh-CN"/>
              </w:rPr>
              <w:t>NOx</w:t>
            </w:r>
          </w:p>
        </w:tc>
        <w:tc>
          <w:tcPr>
            <w:tcW w:w="2192" w:type="dxa"/>
            <w:vMerge w:val="continue"/>
            <w:noWrap w:val="0"/>
            <w:vAlign w:val="center"/>
          </w:tcPr>
          <w:p w14:paraId="34D45B4E">
            <w:pPr>
              <w:pStyle w:val="566"/>
              <w:bidi w:val="0"/>
              <w:rPr>
                <w:rFonts w:hint="eastAsia"/>
                <w:lang w:val="en-US" w:eastAsia="zh-CN"/>
              </w:rPr>
            </w:pPr>
          </w:p>
        </w:tc>
        <w:tc>
          <w:tcPr>
            <w:tcW w:w="1662" w:type="dxa"/>
            <w:noWrap w:val="0"/>
            <w:vAlign w:val="center"/>
          </w:tcPr>
          <w:p w14:paraId="52891EC2">
            <w:pPr>
              <w:pStyle w:val="566"/>
              <w:bidi w:val="0"/>
              <w:rPr>
                <w:rFonts w:hint="eastAsia"/>
                <w:lang w:val="en-US" w:eastAsia="zh-CN"/>
              </w:rPr>
            </w:pPr>
            <w:r>
              <w:rPr>
                <w:rFonts w:hint="eastAsia"/>
                <w:lang w:val="en-US" w:eastAsia="zh-CN"/>
              </w:rPr>
              <w:t>/</w:t>
            </w:r>
          </w:p>
        </w:tc>
        <w:tc>
          <w:tcPr>
            <w:tcW w:w="1628" w:type="dxa"/>
            <w:noWrap w:val="0"/>
            <w:vAlign w:val="center"/>
          </w:tcPr>
          <w:p w14:paraId="4BF9CF2F">
            <w:pPr>
              <w:pStyle w:val="566"/>
              <w:bidi w:val="0"/>
              <w:rPr>
                <w:rFonts w:hint="eastAsia"/>
                <w:lang w:val="en-US" w:eastAsia="zh-CN"/>
              </w:rPr>
            </w:pPr>
            <w:r>
              <w:rPr>
                <w:rFonts w:hint="eastAsia"/>
                <w:lang w:val="en-US" w:eastAsia="zh-CN"/>
              </w:rPr>
              <w:t>/</w:t>
            </w:r>
          </w:p>
        </w:tc>
        <w:tc>
          <w:tcPr>
            <w:tcW w:w="1458" w:type="dxa"/>
            <w:noWrap w:val="0"/>
            <w:vAlign w:val="center"/>
          </w:tcPr>
          <w:p w14:paraId="35AF3B66">
            <w:pPr>
              <w:pStyle w:val="566"/>
              <w:bidi w:val="0"/>
              <w:rPr>
                <w:rFonts w:hint="eastAsia"/>
                <w:lang w:val="en-US" w:eastAsia="zh-CN"/>
              </w:rPr>
            </w:pPr>
            <w:r>
              <w:rPr>
                <w:rFonts w:hint="default"/>
                <w:lang w:val="en-US" w:eastAsia="zh-CN"/>
              </w:rPr>
              <w:t>0.003</w:t>
            </w:r>
          </w:p>
        </w:tc>
      </w:tr>
      <w:tr w14:paraId="2FB23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continue"/>
            <w:noWrap w:val="0"/>
            <w:vAlign w:val="center"/>
          </w:tcPr>
          <w:p w14:paraId="7EFC94D8">
            <w:pPr>
              <w:pStyle w:val="566"/>
              <w:bidi w:val="0"/>
              <w:rPr>
                <w:rFonts w:hint="eastAsia"/>
                <w:lang w:val="en-US" w:eastAsia="zh-CN"/>
              </w:rPr>
            </w:pPr>
          </w:p>
        </w:tc>
        <w:tc>
          <w:tcPr>
            <w:tcW w:w="1113" w:type="dxa"/>
            <w:vMerge w:val="continue"/>
            <w:noWrap w:val="0"/>
            <w:vAlign w:val="center"/>
          </w:tcPr>
          <w:p w14:paraId="2A4347D0">
            <w:pPr>
              <w:pStyle w:val="566"/>
              <w:bidi w:val="0"/>
              <w:rPr>
                <w:rFonts w:hint="eastAsia"/>
                <w:lang w:val="en-US" w:eastAsia="zh-CN"/>
              </w:rPr>
            </w:pPr>
          </w:p>
        </w:tc>
        <w:tc>
          <w:tcPr>
            <w:tcW w:w="1084" w:type="dxa"/>
            <w:noWrap w:val="0"/>
            <w:vAlign w:val="center"/>
          </w:tcPr>
          <w:p w14:paraId="10592167">
            <w:pPr>
              <w:pStyle w:val="566"/>
              <w:bidi w:val="0"/>
              <w:rPr>
                <w:rFonts w:hint="eastAsia"/>
                <w:lang w:val="en-US" w:eastAsia="zh-CN"/>
              </w:rPr>
            </w:pPr>
            <w:r>
              <w:rPr>
                <w:rFonts w:hint="default"/>
                <w:lang w:val="en-US" w:eastAsia="zh-CN"/>
              </w:rPr>
              <w:t>THC</w:t>
            </w:r>
          </w:p>
        </w:tc>
        <w:tc>
          <w:tcPr>
            <w:tcW w:w="2192" w:type="dxa"/>
            <w:vMerge w:val="continue"/>
            <w:noWrap w:val="0"/>
            <w:vAlign w:val="center"/>
          </w:tcPr>
          <w:p w14:paraId="6E54465F">
            <w:pPr>
              <w:pStyle w:val="566"/>
              <w:bidi w:val="0"/>
              <w:rPr>
                <w:rFonts w:hint="eastAsia"/>
                <w:lang w:val="en-US" w:eastAsia="zh-CN"/>
              </w:rPr>
            </w:pPr>
          </w:p>
        </w:tc>
        <w:tc>
          <w:tcPr>
            <w:tcW w:w="1662" w:type="dxa"/>
            <w:noWrap w:val="0"/>
            <w:vAlign w:val="center"/>
          </w:tcPr>
          <w:p w14:paraId="16BFD60D">
            <w:pPr>
              <w:pStyle w:val="566"/>
              <w:bidi w:val="0"/>
              <w:rPr>
                <w:rFonts w:hint="eastAsia"/>
                <w:lang w:val="en-US" w:eastAsia="zh-CN"/>
              </w:rPr>
            </w:pPr>
            <w:r>
              <w:rPr>
                <w:rFonts w:hint="eastAsia"/>
                <w:lang w:val="en-US" w:eastAsia="zh-CN"/>
              </w:rPr>
              <w:t>/</w:t>
            </w:r>
          </w:p>
        </w:tc>
        <w:tc>
          <w:tcPr>
            <w:tcW w:w="1628" w:type="dxa"/>
            <w:noWrap w:val="0"/>
            <w:vAlign w:val="center"/>
          </w:tcPr>
          <w:p w14:paraId="3E3E0883">
            <w:pPr>
              <w:pStyle w:val="566"/>
              <w:bidi w:val="0"/>
              <w:rPr>
                <w:rFonts w:hint="eastAsia"/>
                <w:lang w:val="en-US" w:eastAsia="zh-CN"/>
              </w:rPr>
            </w:pPr>
            <w:r>
              <w:rPr>
                <w:rFonts w:hint="eastAsia"/>
                <w:lang w:val="en-US" w:eastAsia="zh-CN"/>
              </w:rPr>
              <w:t>/</w:t>
            </w:r>
          </w:p>
        </w:tc>
        <w:tc>
          <w:tcPr>
            <w:tcW w:w="1458" w:type="dxa"/>
            <w:noWrap w:val="0"/>
            <w:vAlign w:val="center"/>
          </w:tcPr>
          <w:p w14:paraId="6CB0C976">
            <w:pPr>
              <w:pStyle w:val="566"/>
              <w:bidi w:val="0"/>
              <w:rPr>
                <w:rFonts w:hint="eastAsia"/>
                <w:lang w:val="en-US" w:eastAsia="zh-CN"/>
              </w:rPr>
            </w:pPr>
            <w:r>
              <w:rPr>
                <w:rFonts w:hint="default"/>
                <w:lang w:val="en-US" w:eastAsia="zh-CN"/>
              </w:rPr>
              <w:t>0.004</w:t>
            </w:r>
          </w:p>
        </w:tc>
      </w:tr>
      <w:tr w14:paraId="33131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restart"/>
            <w:noWrap w:val="0"/>
            <w:vAlign w:val="center"/>
          </w:tcPr>
          <w:p w14:paraId="3E2A1884">
            <w:pPr>
              <w:pStyle w:val="566"/>
              <w:bidi w:val="0"/>
              <w:rPr>
                <w:rFonts w:hint="eastAsia"/>
                <w:lang w:val="en-US" w:eastAsia="zh-CN"/>
              </w:rPr>
            </w:pPr>
            <w:r>
              <w:rPr>
                <w:rFonts w:hint="eastAsia"/>
                <w:lang w:val="en-US" w:eastAsia="zh-CN"/>
              </w:rPr>
              <w:t>3</w:t>
            </w:r>
          </w:p>
        </w:tc>
        <w:tc>
          <w:tcPr>
            <w:tcW w:w="1113" w:type="dxa"/>
            <w:vMerge w:val="restart"/>
            <w:noWrap w:val="0"/>
            <w:vAlign w:val="center"/>
          </w:tcPr>
          <w:p w14:paraId="08A03775">
            <w:pPr>
              <w:pStyle w:val="566"/>
              <w:bidi w:val="0"/>
              <w:rPr>
                <w:rFonts w:hint="default"/>
                <w:lang w:val="en-US" w:eastAsia="zh-CN"/>
              </w:rPr>
            </w:pPr>
            <w:r>
              <w:rPr>
                <w:rFonts w:hint="eastAsia"/>
                <w:lang w:val="en-US" w:eastAsia="zh-CN"/>
              </w:rPr>
              <w:t>污水处理站恶臭</w:t>
            </w:r>
          </w:p>
        </w:tc>
        <w:tc>
          <w:tcPr>
            <w:tcW w:w="1084" w:type="dxa"/>
            <w:noWrap w:val="0"/>
            <w:vAlign w:val="center"/>
          </w:tcPr>
          <w:p w14:paraId="33AA08E8">
            <w:pPr>
              <w:pStyle w:val="566"/>
              <w:bidi w:val="0"/>
              <w:rPr>
                <w:rFonts w:hint="eastAsia"/>
                <w:lang w:val="en-US" w:eastAsia="zh-CN"/>
              </w:rPr>
            </w:pPr>
            <w:r>
              <w:rPr>
                <w:rFonts w:hint="eastAsia"/>
                <w:lang w:val="en-US" w:eastAsia="zh-CN"/>
              </w:rPr>
              <w:t>氨</w:t>
            </w:r>
          </w:p>
        </w:tc>
        <w:tc>
          <w:tcPr>
            <w:tcW w:w="2192" w:type="dxa"/>
            <w:vMerge w:val="restart"/>
            <w:noWrap w:val="0"/>
            <w:vAlign w:val="center"/>
          </w:tcPr>
          <w:p w14:paraId="015760B5">
            <w:pPr>
              <w:pStyle w:val="566"/>
              <w:bidi w:val="0"/>
              <w:rPr>
                <w:rFonts w:hint="default"/>
                <w:lang w:val="en-US" w:eastAsia="zh-CN"/>
              </w:rPr>
            </w:pPr>
            <w:r>
              <w:rPr>
                <w:rFonts w:hint="eastAsia"/>
                <w:lang w:val="en-US" w:eastAsia="zh-CN"/>
              </w:rPr>
              <w:t>地埋式污水处理站，定期喷洒除臭剂</w:t>
            </w:r>
          </w:p>
        </w:tc>
        <w:tc>
          <w:tcPr>
            <w:tcW w:w="1662" w:type="dxa"/>
            <w:vMerge w:val="restart"/>
            <w:noWrap w:val="0"/>
            <w:vAlign w:val="center"/>
          </w:tcPr>
          <w:p w14:paraId="1E440FCD">
            <w:pPr>
              <w:pStyle w:val="566"/>
              <w:bidi w:val="0"/>
            </w:pPr>
            <w:r>
              <w:rPr>
                <w:rFonts w:hint="eastAsia"/>
                <w:lang w:eastAsia="zh-CN"/>
              </w:rPr>
              <w:t>《</w:t>
            </w:r>
            <w:r>
              <w:rPr>
                <w:rFonts w:hint="eastAsia"/>
              </w:rPr>
              <w:t>医疗机构水污染物排放标准》</w:t>
            </w:r>
            <w:r>
              <w:rPr>
                <w:rFonts w:hint="eastAsia"/>
                <w:lang w:eastAsia="zh-CN"/>
              </w:rPr>
              <w:t>（</w:t>
            </w:r>
            <w:r>
              <w:rPr>
                <w:rFonts w:hint="eastAsia"/>
              </w:rPr>
              <w:t>GB18466-2005</w:t>
            </w:r>
            <w:r>
              <w:rPr>
                <w:rFonts w:hint="eastAsia"/>
                <w:lang w:eastAsia="zh-CN"/>
              </w:rPr>
              <w:t>）</w:t>
            </w:r>
            <w:r>
              <w:rPr>
                <w:rFonts w:hint="eastAsia"/>
              </w:rPr>
              <w:t>表3</w:t>
            </w:r>
          </w:p>
        </w:tc>
        <w:tc>
          <w:tcPr>
            <w:tcW w:w="1628" w:type="dxa"/>
            <w:noWrap w:val="0"/>
            <w:vAlign w:val="center"/>
          </w:tcPr>
          <w:p w14:paraId="17908913">
            <w:pPr>
              <w:pStyle w:val="566"/>
              <w:bidi w:val="0"/>
              <w:rPr>
                <w:rFonts w:hint="eastAsia"/>
                <w:lang w:val="en-US" w:eastAsia="zh-CN"/>
              </w:rPr>
            </w:pPr>
            <w:r>
              <w:rPr>
                <w:rFonts w:hint="eastAsia"/>
                <w:lang w:val="en-US" w:eastAsia="zh-CN"/>
              </w:rPr>
              <w:t>1.0</w:t>
            </w:r>
          </w:p>
        </w:tc>
        <w:tc>
          <w:tcPr>
            <w:tcW w:w="1458" w:type="dxa"/>
            <w:noWrap w:val="0"/>
            <w:vAlign w:val="center"/>
          </w:tcPr>
          <w:p w14:paraId="292EB659">
            <w:pPr>
              <w:pStyle w:val="566"/>
              <w:bidi w:val="0"/>
              <w:rPr>
                <w:rFonts w:hint="eastAsia"/>
                <w:lang w:val="en-US" w:eastAsia="zh-CN"/>
              </w:rPr>
            </w:pPr>
            <w:r>
              <w:rPr>
                <w:rFonts w:hint="eastAsia"/>
                <w:lang w:val="en-US" w:eastAsia="zh-CN"/>
              </w:rPr>
              <w:t>0.0038</w:t>
            </w:r>
          </w:p>
        </w:tc>
      </w:tr>
      <w:tr w14:paraId="79B63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continue"/>
            <w:noWrap w:val="0"/>
            <w:vAlign w:val="center"/>
          </w:tcPr>
          <w:p w14:paraId="467B7995">
            <w:pPr>
              <w:pStyle w:val="566"/>
              <w:bidi w:val="0"/>
              <w:rPr>
                <w:rFonts w:hint="eastAsia"/>
                <w:lang w:val="en-US" w:eastAsia="zh-CN"/>
              </w:rPr>
            </w:pPr>
          </w:p>
        </w:tc>
        <w:tc>
          <w:tcPr>
            <w:tcW w:w="1113" w:type="dxa"/>
            <w:vMerge w:val="continue"/>
            <w:noWrap w:val="0"/>
            <w:vAlign w:val="center"/>
          </w:tcPr>
          <w:p w14:paraId="7DF0510D">
            <w:pPr>
              <w:pStyle w:val="566"/>
              <w:bidi w:val="0"/>
              <w:rPr>
                <w:rFonts w:hint="eastAsia"/>
                <w:lang w:val="en-US" w:eastAsia="zh-CN"/>
              </w:rPr>
            </w:pPr>
          </w:p>
        </w:tc>
        <w:tc>
          <w:tcPr>
            <w:tcW w:w="1084" w:type="dxa"/>
            <w:noWrap w:val="0"/>
            <w:vAlign w:val="center"/>
          </w:tcPr>
          <w:p w14:paraId="117A5F9B">
            <w:pPr>
              <w:pStyle w:val="566"/>
              <w:bidi w:val="0"/>
              <w:rPr>
                <w:rFonts w:hint="eastAsia"/>
                <w:lang w:val="en-US" w:eastAsia="zh-CN"/>
              </w:rPr>
            </w:pPr>
            <w:r>
              <w:rPr>
                <w:rFonts w:hint="eastAsia"/>
                <w:lang w:val="en-US" w:eastAsia="zh-CN"/>
              </w:rPr>
              <w:t>硫化氢</w:t>
            </w:r>
          </w:p>
        </w:tc>
        <w:tc>
          <w:tcPr>
            <w:tcW w:w="2192" w:type="dxa"/>
            <w:vMerge w:val="continue"/>
            <w:noWrap w:val="0"/>
            <w:vAlign w:val="center"/>
          </w:tcPr>
          <w:p w14:paraId="351CAB5F">
            <w:pPr>
              <w:pStyle w:val="566"/>
              <w:bidi w:val="0"/>
              <w:rPr>
                <w:rFonts w:hint="eastAsia"/>
                <w:lang w:val="en-US" w:eastAsia="zh-CN"/>
              </w:rPr>
            </w:pPr>
          </w:p>
        </w:tc>
        <w:tc>
          <w:tcPr>
            <w:tcW w:w="1662" w:type="dxa"/>
            <w:vMerge w:val="continue"/>
            <w:noWrap w:val="0"/>
            <w:vAlign w:val="center"/>
          </w:tcPr>
          <w:p w14:paraId="3FDA797D">
            <w:pPr>
              <w:pStyle w:val="566"/>
              <w:bidi w:val="0"/>
            </w:pPr>
          </w:p>
        </w:tc>
        <w:tc>
          <w:tcPr>
            <w:tcW w:w="1628" w:type="dxa"/>
            <w:noWrap w:val="0"/>
            <w:vAlign w:val="center"/>
          </w:tcPr>
          <w:p w14:paraId="589E9246">
            <w:pPr>
              <w:pStyle w:val="566"/>
              <w:bidi w:val="0"/>
              <w:rPr>
                <w:rFonts w:hint="eastAsia"/>
                <w:lang w:val="en-US" w:eastAsia="zh-CN"/>
              </w:rPr>
            </w:pPr>
            <w:r>
              <w:rPr>
                <w:rFonts w:hint="eastAsia"/>
                <w:lang w:val="en-US" w:eastAsia="zh-CN"/>
              </w:rPr>
              <w:t>0.03</w:t>
            </w:r>
          </w:p>
        </w:tc>
        <w:tc>
          <w:tcPr>
            <w:tcW w:w="1458" w:type="dxa"/>
            <w:noWrap w:val="0"/>
            <w:vAlign w:val="center"/>
          </w:tcPr>
          <w:p w14:paraId="1E202C8C">
            <w:pPr>
              <w:pStyle w:val="566"/>
              <w:bidi w:val="0"/>
              <w:rPr>
                <w:rFonts w:hint="eastAsia"/>
                <w:lang w:val="en-US" w:eastAsia="zh-CN"/>
              </w:rPr>
            </w:pPr>
            <w:r>
              <w:rPr>
                <w:rFonts w:hint="eastAsia"/>
                <w:lang w:val="en-US" w:eastAsia="zh-CN"/>
              </w:rPr>
              <w:t>0.0002</w:t>
            </w:r>
          </w:p>
        </w:tc>
      </w:tr>
      <w:tr w14:paraId="6BDE0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continue"/>
            <w:noWrap w:val="0"/>
            <w:vAlign w:val="center"/>
          </w:tcPr>
          <w:p w14:paraId="230A3F6D">
            <w:pPr>
              <w:pStyle w:val="566"/>
              <w:bidi w:val="0"/>
              <w:rPr>
                <w:rFonts w:hint="eastAsia"/>
                <w:lang w:val="en-US" w:eastAsia="zh-CN"/>
              </w:rPr>
            </w:pPr>
          </w:p>
        </w:tc>
        <w:tc>
          <w:tcPr>
            <w:tcW w:w="1113" w:type="dxa"/>
            <w:vMerge w:val="continue"/>
            <w:noWrap w:val="0"/>
            <w:vAlign w:val="center"/>
          </w:tcPr>
          <w:p w14:paraId="312D6D64">
            <w:pPr>
              <w:pStyle w:val="566"/>
              <w:bidi w:val="0"/>
              <w:rPr>
                <w:rFonts w:hint="eastAsia"/>
                <w:lang w:val="en-US" w:eastAsia="zh-CN"/>
              </w:rPr>
            </w:pPr>
          </w:p>
        </w:tc>
        <w:tc>
          <w:tcPr>
            <w:tcW w:w="1084" w:type="dxa"/>
            <w:noWrap w:val="0"/>
            <w:vAlign w:val="center"/>
          </w:tcPr>
          <w:p w14:paraId="39C31BEC">
            <w:pPr>
              <w:pStyle w:val="566"/>
              <w:bidi w:val="0"/>
              <w:rPr>
                <w:rFonts w:hint="eastAsia"/>
                <w:lang w:val="en-US" w:eastAsia="zh-CN"/>
              </w:rPr>
            </w:pPr>
            <w:r>
              <w:rPr>
                <w:rFonts w:hint="eastAsia"/>
                <w:lang w:val="en-US" w:eastAsia="zh-CN"/>
              </w:rPr>
              <w:t>甲烷</w:t>
            </w:r>
          </w:p>
        </w:tc>
        <w:tc>
          <w:tcPr>
            <w:tcW w:w="2192" w:type="dxa"/>
            <w:vMerge w:val="continue"/>
            <w:noWrap w:val="0"/>
            <w:vAlign w:val="center"/>
          </w:tcPr>
          <w:p w14:paraId="5190A735">
            <w:pPr>
              <w:pStyle w:val="566"/>
              <w:bidi w:val="0"/>
              <w:rPr>
                <w:rFonts w:hint="eastAsia"/>
                <w:lang w:val="en-US" w:eastAsia="zh-CN"/>
              </w:rPr>
            </w:pPr>
          </w:p>
        </w:tc>
        <w:tc>
          <w:tcPr>
            <w:tcW w:w="1662" w:type="dxa"/>
            <w:vMerge w:val="continue"/>
            <w:noWrap w:val="0"/>
            <w:vAlign w:val="center"/>
          </w:tcPr>
          <w:p w14:paraId="1D0CAF42">
            <w:pPr>
              <w:pStyle w:val="566"/>
              <w:bidi w:val="0"/>
            </w:pPr>
          </w:p>
        </w:tc>
        <w:tc>
          <w:tcPr>
            <w:tcW w:w="1628" w:type="dxa"/>
            <w:noWrap w:val="0"/>
            <w:vAlign w:val="center"/>
          </w:tcPr>
          <w:p w14:paraId="3EFB55CA">
            <w:pPr>
              <w:pStyle w:val="566"/>
              <w:bidi w:val="0"/>
              <w:rPr>
                <w:rFonts w:hint="eastAsia"/>
                <w:lang w:val="en-US" w:eastAsia="zh-CN"/>
              </w:rPr>
            </w:pPr>
            <w:r>
              <w:rPr>
                <w:rFonts w:hint="eastAsia"/>
                <w:lang w:val="en-US" w:eastAsia="zh-CN"/>
              </w:rPr>
              <w:t>1%</w:t>
            </w:r>
          </w:p>
        </w:tc>
        <w:tc>
          <w:tcPr>
            <w:tcW w:w="1458" w:type="dxa"/>
            <w:noWrap w:val="0"/>
            <w:vAlign w:val="center"/>
          </w:tcPr>
          <w:p w14:paraId="6D2EC9F5">
            <w:pPr>
              <w:pStyle w:val="566"/>
              <w:bidi w:val="0"/>
              <w:rPr>
                <w:rFonts w:hint="eastAsia"/>
                <w:lang w:val="en-US" w:eastAsia="zh-CN"/>
              </w:rPr>
            </w:pPr>
            <w:r>
              <w:rPr>
                <w:rFonts w:hint="eastAsia"/>
                <w:lang w:val="en-US" w:eastAsia="zh-CN"/>
              </w:rPr>
              <w:t>0.0024</w:t>
            </w:r>
          </w:p>
        </w:tc>
      </w:tr>
      <w:tr w14:paraId="68952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continue"/>
            <w:noWrap w:val="0"/>
            <w:vAlign w:val="center"/>
          </w:tcPr>
          <w:p w14:paraId="1E46B360">
            <w:pPr>
              <w:pStyle w:val="566"/>
              <w:bidi w:val="0"/>
              <w:rPr>
                <w:rFonts w:hint="eastAsia"/>
                <w:lang w:val="en-US" w:eastAsia="zh-CN"/>
              </w:rPr>
            </w:pPr>
          </w:p>
        </w:tc>
        <w:tc>
          <w:tcPr>
            <w:tcW w:w="1113" w:type="dxa"/>
            <w:vMerge w:val="continue"/>
            <w:noWrap w:val="0"/>
            <w:vAlign w:val="center"/>
          </w:tcPr>
          <w:p w14:paraId="789474F6">
            <w:pPr>
              <w:pStyle w:val="566"/>
              <w:bidi w:val="0"/>
              <w:rPr>
                <w:rFonts w:hint="eastAsia"/>
                <w:lang w:val="en-US" w:eastAsia="zh-CN"/>
              </w:rPr>
            </w:pPr>
          </w:p>
        </w:tc>
        <w:tc>
          <w:tcPr>
            <w:tcW w:w="1084" w:type="dxa"/>
            <w:noWrap w:val="0"/>
            <w:vAlign w:val="center"/>
          </w:tcPr>
          <w:p w14:paraId="7FF2E2FD">
            <w:pPr>
              <w:pStyle w:val="566"/>
              <w:bidi w:val="0"/>
              <w:rPr>
                <w:rFonts w:hint="eastAsia"/>
                <w:lang w:val="en-US" w:eastAsia="zh-CN"/>
              </w:rPr>
            </w:pPr>
            <w:r>
              <w:rPr>
                <w:rFonts w:hint="eastAsia"/>
                <w:lang w:val="en-US" w:eastAsia="zh-CN"/>
              </w:rPr>
              <w:t>臭气浓度</w:t>
            </w:r>
          </w:p>
        </w:tc>
        <w:tc>
          <w:tcPr>
            <w:tcW w:w="2192" w:type="dxa"/>
            <w:vMerge w:val="continue"/>
            <w:noWrap w:val="0"/>
            <w:vAlign w:val="center"/>
          </w:tcPr>
          <w:p w14:paraId="0FEF47C2">
            <w:pPr>
              <w:pStyle w:val="566"/>
              <w:bidi w:val="0"/>
              <w:rPr>
                <w:rFonts w:hint="eastAsia"/>
                <w:lang w:val="en-US" w:eastAsia="zh-CN"/>
              </w:rPr>
            </w:pPr>
          </w:p>
        </w:tc>
        <w:tc>
          <w:tcPr>
            <w:tcW w:w="1662" w:type="dxa"/>
            <w:vMerge w:val="continue"/>
            <w:noWrap w:val="0"/>
            <w:vAlign w:val="center"/>
          </w:tcPr>
          <w:p w14:paraId="627D7891">
            <w:pPr>
              <w:pStyle w:val="566"/>
              <w:bidi w:val="0"/>
            </w:pPr>
          </w:p>
        </w:tc>
        <w:tc>
          <w:tcPr>
            <w:tcW w:w="1628" w:type="dxa"/>
            <w:noWrap w:val="0"/>
            <w:vAlign w:val="center"/>
          </w:tcPr>
          <w:p w14:paraId="6A9976AF">
            <w:pPr>
              <w:pStyle w:val="566"/>
              <w:bidi w:val="0"/>
              <w:rPr>
                <w:rFonts w:hint="eastAsia"/>
                <w:lang w:val="en-US" w:eastAsia="zh-CN"/>
              </w:rPr>
            </w:pPr>
            <w:r>
              <w:rPr>
                <w:rFonts w:hint="eastAsia"/>
                <w:lang w:val="en-US" w:eastAsia="zh-CN"/>
              </w:rPr>
              <w:t>10（无量纲）</w:t>
            </w:r>
          </w:p>
        </w:tc>
        <w:tc>
          <w:tcPr>
            <w:tcW w:w="1458" w:type="dxa"/>
            <w:noWrap w:val="0"/>
            <w:vAlign w:val="center"/>
          </w:tcPr>
          <w:p w14:paraId="56211C63">
            <w:pPr>
              <w:pStyle w:val="566"/>
              <w:bidi w:val="0"/>
              <w:rPr>
                <w:rFonts w:hint="eastAsia"/>
                <w:lang w:val="en-US" w:eastAsia="zh-CN"/>
              </w:rPr>
            </w:pPr>
            <w:r>
              <w:rPr>
                <w:rFonts w:hint="eastAsia"/>
                <w:lang w:val="en-US" w:eastAsia="zh-CN"/>
              </w:rPr>
              <w:t>少量</w:t>
            </w:r>
          </w:p>
        </w:tc>
      </w:tr>
      <w:tr w14:paraId="48443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vMerge w:val="continue"/>
            <w:noWrap w:val="0"/>
            <w:vAlign w:val="center"/>
          </w:tcPr>
          <w:p w14:paraId="23884075">
            <w:pPr>
              <w:pStyle w:val="566"/>
              <w:bidi w:val="0"/>
              <w:rPr>
                <w:rFonts w:hint="eastAsia"/>
                <w:lang w:val="en-US" w:eastAsia="zh-CN"/>
              </w:rPr>
            </w:pPr>
          </w:p>
        </w:tc>
        <w:tc>
          <w:tcPr>
            <w:tcW w:w="1113" w:type="dxa"/>
            <w:vMerge w:val="continue"/>
            <w:noWrap w:val="0"/>
            <w:vAlign w:val="center"/>
          </w:tcPr>
          <w:p w14:paraId="6D157B1D">
            <w:pPr>
              <w:pStyle w:val="566"/>
              <w:bidi w:val="0"/>
              <w:rPr>
                <w:rFonts w:hint="eastAsia"/>
                <w:lang w:val="en-US" w:eastAsia="zh-CN"/>
              </w:rPr>
            </w:pPr>
          </w:p>
        </w:tc>
        <w:tc>
          <w:tcPr>
            <w:tcW w:w="1084" w:type="dxa"/>
            <w:noWrap w:val="0"/>
            <w:vAlign w:val="center"/>
          </w:tcPr>
          <w:p w14:paraId="5A0DE145">
            <w:pPr>
              <w:pStyle w:val="566"/>
              <w:bidi w:val="0"/>
              <w:rPr>
                <w:rFonts w:hint="eastAsia"/>
                <w:lang w:val="en-US" w:eastAsia="zh-CN"/>
              </w:rPr>
            </w:pPr>
            <w:r>
              <w:rPr>
                <w:rFonts w:hint="eastAsia"/>
                <w:lang w:val="en-US" w:eastAsia="zh-CN"/>
              </w:rPr>
              <w:t>氯气</w:t>
            </w:r>
          </w:p>
        </w:tc>
        <w:tc>
          <w:tcPr>
            <w:tcW w:w="2192" w:type="dxa"/>
            <w:vMerge w:val="continue"/>
            <w:noWrap w:val="0"/>
            <w:vAlign w:val="center"/>
          </w:tcPr>
          <w:p w14:paraId="6857AC0A">
            <w:pPr>
              <w:pStyle w:val="566"/>
              <w:bidi w:val="0"/>
              <w:rPr>
                <w:rFonts w:hint="eastAsia"/>
                <w:lang w:val="en-US" w:eastAsia="zh-CN"/>
              </w:rPr>
            </w:pPr>
          </w:p>
        </w:tc>
        <w:tc>
          <w:tcPr>
            <w:tcW w:w="1662" w:type="dxa"/>
            <w:vMerge w:val="continue"/>
            <w:noWrap w:val="0"/>
            <w:vAlign w:val="center"/>
          </w:tcPr>
          <w:p w14:paraId="313CAF80">
            <w:pPr>
              <w:pStyle w:val="566"/>
              <w:bidi w:val="0"/>
            </w:pPr>
          </w:p>
        </w:tc>
        <w:tc>
          <w:tcPr>
            <w:tcW w:w="1628" w:type="dxa"/>
            <w:noWrap w:val="0"/>
            <w:vAlign w:val="center"/>
          </w:tcPr>
          <w:p w14:paraId="3172795C">
            <w:pPr>
              <w:pStyle w:val="566"/>
              <w:bidi w:val="0"/>
              <w:rPr>
                <w:rFonts w:hint="eastAsia"/>
                <w:lang w:val="en-US" w:eastAsia="zh-CN"/>
              </w:rPr>
            </w:pPr>
            <w:r>
              <w:rPr>
                <w:rFonts w:hint="eastAsia"/>
                <w:lang w:val="en-US" w:eastAsia="zh-CN"/>
              </w:rPr>
              <w:t>0.1</w:t>
            </w:r>
          </w:p>
        </w:tc>
        <w:tc>
          <w:tcPr>
            <w:tcW w:w="1458" w:type="dxa"/>
            <w:noWrap w:val="0"/>
            <w:vAlign w:val="center"/>
          </w:tcPr>
          <w:p w14:paraId="42D5CEBF">
            <w:pPr>
              <w:pStyle w:val="566"/>
              <w:bidi w:val="0"/>
              <w:rPr>
                <w:rFonts w:hint="eastAsia"/>
                <w:lang w:val="en-US" w:eastAsia="zh-CN"/>
              </w:rPr>
            </w:pPr>
            <w:r>
              <w:rPr>
                <w:rFonts w:hint="eastAsia"/>
                <w:lang w:val="en-US" w:eastAsia="zh-CN"/>
              </w:rPr>
              <w:t>0.002</w:t>
            </w:r>
          </w:p>
        </w:tc>
      </w:tr>
      <w:tr w14:paraId="23263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noWrap w:val="0"/>
            <w:vAlign w:val="center"/>
          </w:tcPr>
          <w:p w14:paraId="683F688E">
            <w:pPr>
              <w:pStyle w:val="566"/>
              <w:bidi w:val="0"/>
              <w:rPr>
                <w:rFonts w:hint="default"/>
                <w:lang w:val="en-US" w:eastAsia="zh-CN"/>
              </w:rPr>
            </w:pPr>
            <w:r>
              <w:rPr>
                <w:rFonts w:hint="eastAsia"/>
                <w:lang w:val="en-US" w:eastAsia="zh-CN"/>
              </w:rPr>
              <w:t>4</w:t>
            </w:r>
          </w:p>
        </w:tc>
        <w:tc>
          <w:tcPr>
            <w:tcW w:w="1113" w:type="dxa"/>
            <w:noWrap w:val="0"/>
            <w:vAlign w:val="center"/>
          </w:tcPr>
          <w:p w14:paraId="78F63BDE">
            <w:pPr>
              <w:pStyle w:val="566"/>
              <w:bidi w:val="0"/>
              <w:rPr>
                <w:rFonts w:hint="eastAsia"/>
                <w:lang w:val="en-US" w:eastAsia="zh-CN"/>
              </w:rPr>
            </w:pPr>
            <w:r>
              <w:rPr>
                <w:rFonts w:hint="eastAsia"/>
                <w:lang w:val="en-US" w:eastAsia="zh-CN"/>
              </w:rPr>
              <w:t>污物暂存</w:t>
            </w:r>
          </w:p>
        </w:tc>
        <w:tc>
          <w:tcPr>
            <w:tcW w:w="1084" w:type="dxa"/>
            <w:noWrap w:val="0"/>
            <w:vAlign w:val="center"/>
          </w:tcPr>
          <w:p w14:paraId="188660D6">
            <w:pPr>
              <w:pStyle w:val="566"/>
              <w:bidi w:val="0"/>
              <w:rPr>
                <w:rFonts w:hint="eastAsia"/>
                <w:lang w:val="en-US" w:eastAsia="zh-CN"/>
              </w:rPr>
            </w:pPr>
            <w:r>
              <w:rPr>
                <w:rFonts w:hint="eastAsia"/>
                <w:lang w:val="en-US" w:eastAsia="zh-CN"/>
              </w:rPr>
              <w:t>臭气浓度</w:t>
            </w:r>
          </w:p>
        </w:tc>
        <w:tc>
          <w:tcPr>
            <w:tcW w:w="2192" w:type="dxa"/>
            <w:noWrap w:val="0"/>
            <w:vAlign w:val="center"/>
          </w:tcPr>
          <w:p w14:paraId="49329BED">
            <w:pPr>
              <w:pStyle w:val="566"/>
              <w:bidi w:val="0"/>
              <w:rPr>
                <w:rFonts w:hint="default"/>
                <w:lang w:val="en-US" w:eastAsia="zh-CN"/>
              </w:rPr>
            </w:pPr>
            <w:r>
              <w:rPr>
                <w:rFonts w:hint="eastAsia"/>
                <w:lang w:val="en-US" w:eastAsia="zh-CN"/>
              </w:rPr>
              <w:t>加强机械通风，日清日结</w:t>
            </w:r>
          </w:p>
        </w:tc>
        <w:tc>
          <w:tcPr>
            <w:tcW w:w="1662" w:type="dxa"/>
            <w:noWrap w:val="0"/>
            <w:vAlign w:val="center"/>
          </w:tcPr>
          <w:p w14:paraId="529A8A61">
            <w:pPr>
              <w:pStyle w:val="566"/>
              <w:bidi w:val="0"/>
            </w:pPr>
            <w:r>
              <w:rPr>
                <w:rFonts w:hint="eastAsia"/>
                <w:lang w:eastAsia="zh-CN"/>
              </w:rPr>
              <w:t>《</w:t>
            </w:r>
            <w:r>
              <w:rPr>
                <w:rFonts w:hint="eastAsia"/>
              </w:rPr>
              <w:t>恶臭污染物排放标准》</w:t>
            </w:r>
            <w:r>
              <w:rPr>
                <w:rFonts w:hint="eastAsia"/>
                <w:lang w:eastAsia="zh-CN"/>
              </w:rPr>
              <w:t>（</w:t>
            </w:r>
            <w:r>
              <w:rPr>
                <w:rFonts w:hint="eastAsia"/>
              </w:rPr>
              <w:t>GB14554-93</w:t>
            </w:r>
            <w:r>
              <w:rPr>
                <w:rFonts w:hint="eastAsia"/>
                <w:lang w:eastAsia="zh-CN"/>
              </w:rPr>
              <w:t>）</w:t>
            </w:r>
            <w:r>
              <w:rPr>
                <w:rFonts w:hint="eastAsia"/>
              </w:rPr>
              <w:t>表1二级新改扩建标准</w:t>
            </w:r>
          </w:p>
        </w:tc>
        <w:tc>
          <w:tcPr>
            <w:tcW w:w="1628" w:type="dxa"/>
            <w:noWrap w:val="0"/>
            <w:vAlign w:val="center"/>
          </w:tcPr>
          <w:p w14:paraId="49E27401">
            <w:pPr>
              <w:pStyle w:val="566"/>
              <w:bidi w:val="0"/>
              <w:rPr>
                <w:rFonts w:hint="eastAsia"/>
                <w:lang w:val="en-US" w:eastAsia="zh-CN"/>
              </w:rPr>
            </w:pPr>
            <w:r>
              <w:rPr>
                <w:rFonts w:hint="eastAsia"/>
                <w:lang w:val="en-US" w:eastAsia="zh-CN"/>
              </w:rPr>
              <w:t>20（无量纲）</w:t>
            </w:r>
          </w:p>
        </w:tc>
        <w:tc>
          <w:tcPr>
            <w:tcW w:w="1458" w:type="dxa"/>
            <w:noWrap w:val="0"/>
            <w:vAlign w:val="center"/>
          </w:tcPr>
          <w:p w14:paraId="2EB8F865">
            <w:pPr>
              <w:pStyle w:val="566"/>
              <w:bidi w:val="0"/>
              <w:rPr>
                <w:rFonts w:hint="eastAsia"/>
                <w:lang w:val="en-US" w:eastAsia="zh-CN"/>
              </w:rPr>
            </w:pPr>
            <w:r>
              <w:rPr>
                <w:rFonts w:hint="eastAsia"/>
                <w:lang w:val="en-US" w:eastAsia="zh-CN"/>
              </w:rPr>
              <w:t>少量</w:t>
            </w:r>
          </w:p>
        </w:tc>
      </w:tr>
      <w:tr w14:paraId="1A085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522" w:type="dxa"/>
            <w:noWrap w:val="0"/>
            <w:vAlign w:val="center"/>
          </w:tcPr>
          <w:p w14:paraId="7C25C2F9">
            <w:pPr>
              <w:pStyle w:val="566"/>
              <w:bidi w:val="0"/>
              <w:rPr>
                <w:rFonts w:hint="default"/>
                <w:lang w:val="en-US" w:eastAsia="zh-CN"/>
              </w:rPr>
            </w:pPr>
            <w:r>
              <w:rPr>
                <w:rFonts w:hint="eastAsia"/>
                <w:lang w:val="en-US" w:eastAsia="zh-CN"/>
              </w:rPr>
              <w:t>5</w:t>
            </w:r>
          </w:p>
        </w:tc>
        <w:tc>
          <w:tcPr>
            <w:tcW w:w="1113" w:type="dxa"/>
            <w:noWrap w:val="0"/>
            <w:vAlign w:val="center"/>
          </w:tcPr>
          <w:p w14:paraId="1643A8C4">
            <w:pPr>
              <w:pStyle w:val="566"/>
              <w:bidi w:val="0"/>
              <w:rPr>
                <w:rFonts w:hint="default"/>
                <w:lang w:val="en-US" w:eastAsia="zh-CN"/>
              </w:rPr>
            </w:pPr>
            <w:r>
              <w:rPr>
                <w:rFonts w:hint="eastAsia"/>
                <w:lang w:val="en-US" w:eastAsia="zh-CN"/>
              </w:rPr>
              <w:t>医疗过程</w:t>
            </w:r>
          </w:p>
        </w:tc>
        <w:tc>
          <w:tcPr>
            <w:tcW w:w="1084" w:type="dxa"/>
            <w:noWrap w:val="0"/>
            <w:vAlign w:val="center"/>
          </w:tcPr>
          <w:p w14:paraId="3A10C509">
            <w:pPr>
              <w:pStyle w:val="566"/>
              <w:bidi w:val="0"/>
              <w:rPr>
                <w:rFonts w:hint="eastAsia"/>
                <w:lang w:val="en-US" w:eastAsia="zh-CN"/>
              </w:rPr>
            </w:pPr>
            <w:r>
              <w:rPr>
                <w:rFonts w:hint="eastAsia"/>
                <w:lang w:val="en-US" w:eastAsia="zh-CN"/>
              </w:rPr>
              <w:t>微生物气溶胶</w:t>
            </w:r>
          </w:p>
        </w:tc>
        <w:tc>
          <w:tcPr>
            <w:tcW w:w="2192" w:type="dxa"/>
            <w:noWrap w:val="0"/>
            <w:vAlign w:val="center"/>
          </w:tcPr>
          <w:p w14:paraId="3F223DB3">
            <w:pPr>
              <w:pStyle w:val="566"/>
              <w:bidi w:val="0"/>
              <w:rPr>
                <w:rFonts w:hint="default"/>
                <w:lang w:val="en-US" w:eastAsia="zh-CN"/>
              </w:rPr>
            </w:pPr>
            <w:r>
              <w:rPr>
                <w:rFonts w:hint="eastAsia"/>
                <w:lang w:val="en-US" w:eastAsia="zh-CN"/>
              </w:rPr>
              <w:t>加强通风</w:t>
            </w:r>
          </w:p>
        </w:tc>
        <w:tc>
          <w:tcPr>
            <w:tcW w:w="1662" w:type="dxa"/>
            <w:noWrap w:val="0"/>
            <w:vAlign w:val="center"/>
          </w:tcPr>
          <w:p w14:paraId="15669163">
            <w:pPr>
              <w:pStyle w:val="566"/>
              <w:bidi w:val="0"/>
              <w:rPr>
                <w:rFonts w:hint="eastAsia"/>
                <w:lang w:val="en-US" w:eastAsia="zh-CN"/>
              </w:rPr>
            </w:pPr>
            <w:r>
              <w:rPr>
                <w:rFonts w:hint="eastAsia"/>
                <w:lang w:val="en-US" w:eastAsia="zh-CN"/>
              </w:rPr>
              <w:t>/</w:t>
            </w:r>
          </w:p>
        </w:tc>
        <w:tc>
          <w:tcPr>
            <w:tcW w:w="1628" w:type="dxa"/>
            <w:noWrap w:val="0"/>
            <w:vAlign w:val="center"/>
          </w:tcPr>
          <w:p w14:paraId="0D4D3F7C">
            <w:pPr>
              <w:pStyle w:val="566"/>
              <w:bidi w:val="0"/>
              <w:rPr>
                <w:rFonts w:hint="default"/>
                <w:lang w:val="en-US" w:eastAsia="zh-CN"/>
              </w:rPr>
            </w:pPr>
            <w:r>
              <w:rPr>
                <w:rFonts w:hint="eastAsia"/>
                <w:lang w:val="en-US" w:eastAsia="zh-CN"/>
              </w:rPr>
              <w:t>/</w:t>
            </w:r>
          </w:p>
        </w:tc>
        <w:tc>
          <w:tcPr>
            <w:tcW w:w="1458" w:type="dxa"/>
            <w:noWrap w:val="0"/>
            <w:vAlign w:val="center"/>
          </w:tcPr>
          <w:p w14:paraId="1DD812BD">
            <w:pPr>
              <w:pStyle w:val="566"/>
              <w:bidi w:val="0"/>
              <w:rPr>
                <w:rFonts w:hint="eastAsia"/>
                <w:lang w:val="en-US" w:eastAsia="zh-CN"/>
              </w:rPr>
            </w:pPr>
            <w:r>
              <w:rPr>
                <w:rFonts w:hint="eastAsia"/>
                <w:lang w:val="en-US" w:eastAsia="zh-CN"/>
              </w:rPr>
              <w:t>少量</w:t>
            </w:r>
          </w:p>
        </w:tc>
      </w:tr>
      <w:tr w14:paraId="09354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9659" w:type="dxa"/>
            <w:gridSpan w:val="7"/>
            <w:noWrap w:val="0"/>
            <w:vAlign w:val="center"/>
          </w:tcPr>
          <w:p w14:paraId="0DFF8295">
            <w:pPr>
              <w:pStyle w:val="566"/>
              <w:bidi w:val="0"/>
              <w:rPr>
                <w:rFonts w:hint="default"/>
              </w:rPr>
            </w:pPr>
            <w:r>
              <w:rPr>
                <w:rFonts w:hint="default"/>
              </w:rPr>
              <w:t>无组织排放总计</w:t>
            </w:r>
          </w:p>
        </w:tc>
      </w:tr>
      <w:tr w14:paraId="6CD9E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restart"/>
            <w:noWrap w:val="0"/>
            <w:vAlign w:val="center"/>
          </w:tcPr>
          <w:p w14:paraId="28A231DE">
            <w:pPr>
              <w:pStyle w:val="566"/>
              <w:bidi w:val="0"/>
              <w:rPr>
                <w:rFonts w:hint="default"/>
              </w:rPr>
            </w:pPr>
            <w:r>
              <w:rPr>
                <w:rFonts w:hint="default"/>
              </w:rPr>
              <w:t>无组织排放总计</w:t>
            </w:r>
          </w:p>
        </w:tc>
        <w:tc>
          <w:tcPr>
            <w:tcW w:w="3854" w:type="dxa"/>
            <w:gridSpan w:val="2"/>
            <w:noWrap w:val="0"/>
            <w:vAlign w:val="center"/>
          </w:tcPr>
          <w:p w14:paraId="0D4D9F57">
            <w:pPr>
              <w:pStyle w:val="566"/>
              <w:bidi w:val="0"/>
              <w:rPr>
                <w:rFonts w:hint="default"/>
                <w:lang w:val="en-US" w:eastAsia="zh-CN"/>
              </w:rPr>
            </w:pPr>
            <w:r>
              <w:rPr>
                <w:rFonts w:hint="eastAsia"/>
                <w:lang w:val="en-US" w:eastAsia="zh-CN"/>
              </w:rPr>
              <w:t>NMHC</w:t>
            </w:r>
          </w:p>
        </w:tc>
        <w:tc>
          <w:tcPr>
            <w:tcW w:w="3086" w:type="dxa"/>
            <w:gridSpan w:val="2"/>
            <w:noWrap w:val="0"/>
            <w:vAlign w:val="center"/>
          </w:tcPr>
          <w:p w14:paraId="47709335">
            <w:pPr>
              <w:pStyle w:val="566"/>
              <w:bidi w:val="0"/>
              <w:rPr>
                <w:rFonts w:hint="default"/>
                <w:lang w:val="en-US" w:eastAsia="zh-CN"/>
              </w:rPr>
            </w:pPr>
            <w:r>
              <w:rPr>
                <w:rFonts w:hint="eastAsia"/>
                <w:lang w:val="en-US" w:eastAsia="zh-CN"/>
              </w:rPr>
              <w:t>0.512</w:t>
            </w:r>
          </w:p>
        </w:tc>
      </w:tr>
      <w:tr w14:paraId="56F2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continue"/>
            <w:noWrap w:val="0"/>
            <w:vAlign w:val="center"/>
          </w:tcPr>
          <w:p w14:paraId="336B78F9">
            <w:pPr>
              <w:pStyle w:val="566"/>
              <w:bidi w:val="0"/>
              <w:rPr>
                <w:rFonts w:hint="default"/>
              </w:rPr>
            </w:pPr>
          </w:p>
        </w:tc>
        <w:tc>
          <w:tcPr>
            <w:tcW w:w="3854" w:type="dxa"/>
            <w:gridSpan w:val="2"/>
            <w:noWrap w:val="0"/>
            <w:vAlign w:val="center"/>
          </w:tcPr>
          <w:p w14:paraId="28798FBD">
            <w:pPr>
              <w:pStyle w:val="566"/>
              <w:bidi w:val="0"/>
              <w:rPr>
                <w:rFonts w:hint="eastAsia"/>
                <w:lang w:val="en-US" w:eastAsia="zh-CN"/>
              </w:rPr>
            </w:pPr>
            <w:r>
              <w:rPr>
                <w:rFonts w:hint="default"/>
                <w:lang w:val="en-US" w:eastAsia="zh-CN"/>
              </w:rPr>
              <w:t>CO</w:t>
            </w:r>
          </w:p>
        </w:tc>
        <w:tc>
          <w:tcPr>
            <w:tcW w:w="3086" w:type="dxa"/>
            <w:gridSpan w:val="2"/>
            <w:noWrap w:val="0"/>
            <w:vAlign w:val="center"/>
          </w:tcPr>
          <w:p w14:paraId="58903311">
            <w:pPr>
              <w:pStyle w:val="566"/>
              <w:bidi w:val="0"/>
              <w:rPr>
                <w:rFonts w:hint="eastAsia"/>
                <w:lang w:val="en-US" w:eastAsia="zh-CN"/>
              </w:rPr>
            </w:pPr>
            <w:r>
              <w:rPr>
                <w:rFonts w:hint="default"/>
                <w:lang w:val="en-US" w:eastAsia="zh-CN"/>
              </w:rPr>
              <w:t>0.041</w:t>
            </w:r>
          </w:p>
        </w:tc>
      </w:tr>
      <w:tr w14:paraId="26949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2719" w:type="dxa"/>
            <w:gridSpan w:val="3"/>
            <w:vMerge w:val="continue"/>
            <w:noWrap w:val="0"/>
            <w:vAlign w:val="center"/>
          </w:tcPr>
          <w:p w14:paraId="2E455CCC">
            <w:pPr>
              <w:pStyle w:val="566"/>
              <w:bidi w:val="0"/>
              <w:rPr>
                <w:rFonts w:hint="default"/>
              </w:rPr>
            </w:pPr>
          </w:p>
        </w:tc>
        <w:tc>
          <w:tcPr>
            <w:tcW w:w="3854" w:type="dxa"/>
            <w:gridSpan w:val="2"/>
            <w:noWrap w:val="0"/>
            <w:vAlign w:val="center"/>
          </w:tcPr>
          <w:p w14:paraId="1F60C76A">
            <w:pPr>
              <w:pStyle w:val="566"/>
              <w:bidi w:val="0"/>
              <w:rPr>
                <w:rFonts w:hint="eastAsia"/>
                <w:lang w:val="en-US" w:eastAsia="zh-CN"/>
              </w:rPr>
            </w:pPr>
            <w:r>
              <w:rPr>
                <w:rFonts w:hint="default"/>
                <w:lang w:val="en-US" w:eastAsia="zh-CN"/>
              </w:rPr>
              <w:t>NOx</w:t>
            </w:r>
          </w:p>
        </w:tc>
        <w:tc>
          <w:tcPr>
            <w:tcW w:w="3086" w:type="dxa"/>
            <w:gridSpan w:val="2"/>
            <w:noWrap w:val="0"/>
            <w:vAlign w:val="center"/>
          </w:tcPr>
          <w:p w14:paraId="3C73B50B">
            <w:pPr>
              <w:pStyle w:val="566"/>
              <w:bidi w:val="0"/>
              <w:rPr>
                <w:rFonts w:hint="eastAsia"/>
                <w:lang w:val="en-US" w:eastAsia="zh-CN"/>
              </w:rPr>
            </w:pPr>
            <w:r>
              <w:rPr>
                <w:rFonts w:hint="default"/>
                <w:lang w:val="en-US" w:eastAsia="zh-CN"/>
              </w:rPr>
              <w:t>0.003</w:t>
            </w:r>
          </w:p>
        </w:tc>
      </w:tr>
      <w:tr w14:paraId="3EC22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continue"/>
            <w:noWrap w:val="0"/>
            <w:vAlign w:val="center"/>
          </w:tcPr>
          <w:p w14:paraId="4911DBD3">
            <w:pPr>
              <w:pStyle w:val="566"/>
              <w:bidi w:val="0"/>
              <w:rPr>
                <w:rFonts w:hint="default"/>
              </w:rPr>
            </w:pPr>
          </w:p>
        </w:tc>
        <w:tc>
          <w:tcPr>
            <w:tcW w:w="3854" w:type="dxa"/>
            <w:gridSpan w:val="2"/>
            <w:noWrap w:val="0"/>
            <w:vAlign w:val="center"/>
          </w:tcPr>
          <w:p w14:paraId="508A5AE2">
            <w:pPr>
              <w:pStyle w:val="566"/>
              <w:bidi w:val="0"/>
              <w:rPr>
                <w:rFonts w:hint="eastAsia"/>
                <w:lang w:val="en-US" w:eastAsia="zh-CN"/>
              </w:rPr>
            </w:pPr>
            <w:r>
              <w:rPr>
                <w:rFonts w:hint="default"/>
                <w:lang w:val="en-US" w:eastAsia="zh-CN"/>
              </w:rPr>
              <w:t>THC</w:t>
            </w:r>
          </w:p>
        </w:tc>
        <w:tc>
          <w:tcPr>
            <w:tcW w:w="3086" w:type="dxa"/>
            <w:gridSpan w:val="2"/>
            <w:noWrap w:val="0"/>
            <w:vAlign w:val="center"/>
          </w:tcPr>
          <w:p w14:paraId="19A014C9">
            <w:pPr>
              <w:pStyle w:val="566"/>
              <w:bidi w:val="0"/>
              <w:rPr>
                <w:rFonts w:hint="eastAsia"/>
                <w:lang w:val="en-US" w:eastAsia="zh-CN"/>
              </w:rPr>
            </w:pPr>
            <w:r>
              <w:rPr>
                <w:rFonts w:hint="default"/>
                <w:lang w:val="en-US" w:eastAsia="zh-CN"/>
              </w:rPr>
              <w:t>0.004</w:t>
            </w:r>
          </w:p>
        </w:tc>
      </w:tr>
      <w:tr w14:paraId="2A56D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continue"/>
            <w:noWrap w:val="0"/>
            <w:vAlign w:val="center"/>
          </w:tcPr>
          <w:p w14:paraId="41C47E93">
            <w:pPr>
              <w:pStyle w:val="566"/>
              <w:bidi w:val="0"/>
              <w:rPr>
                <w:rFonts w:hint="default"/>
              </w:rPr>
            </w:pPr>
          </w:p>
        </w:tc>
        <w:tc>
          <w:tcPr>
            <w:tcW w:w="3854" w:type="dxa"/>
            <w:gridSpan w:val="2"/>
            <w:noWrap w:val="0"/>
            <w:vAlign w:val="center"/>
          </w:tcPr>
          <w:p w14:paraId="401EF97B">
            <w:pPr>
              <w:pStyle w:val="566"/>
              <w:bidi w:val="0"/>
              <w:rPr>
                <w:rFonts w:hint="eastAsia"/>
                <w:lang w:val="en-US" w:eastAsia="zh-CN"/>
              </w:rPr>
            </w:pPr>
            <w:r>
              <w:rPr>
                <w:rFonts w:hint="eastAsia"/>
                <w:lang w:val="en-US" w:eastAsia="zh-CN"/>
              </w:rPr>
              <w:t>氨</w:t>
            </w:r>
          </w:p>
        </w:tc>
        <w:tc>
          <w:tcPr>
            <w:tcW w:w="3086" w:type="dxa"/>
            <w:gridSpan w:val="2"/>
            <w:noWrap w:val="0"/>
            <w:vAlign w:val="center"/>
          </w:tcPr>
          <w:p w14:paraId="75E22DF0">
            <w:pPr>
              <w:pStyle w:val="566"/>
              <w:bidi w:val="0"/>
              <w:rPr>
                <w:rFonts w:hint="eastAsia"/>
                <w:lang w:val="en-US" w:eastAsia="zh-CN"/>
              </w:rPr>
            </w:pPr>
            <w:r>
              <w:rPr>
                <w:rFonts w:hint="eastAsia"/>
                <w:lang w:val="en-US" w:eastAsia="zh-CN"/>
              </w:rPr>
              <w:t>0.0038</w:t>
            </w:r>
          </w:p>
        </w:tc>
      </w:tr>
      <w:tr w14:paraId="3FFE5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continue"/>
            <w:noWrap w:val="0"/>
            <w:vAlign w:val="center"/>
          </w:tcPr>
          <w:p w14:paraId="6778121F">
            <w:pPr>
              <w:pStyle w:val="566"/>
              <w:bidi w:val="0"/>
              <w:rPr>
                <w:rFonts w:hint="default"/>
              </w:rPr>
            </w:pPr>
          </w:p>
        </w:tc>
        <w:tc>
          <w:tcPr>
            <w:tcW w:w="3854" w:type="dxa"/>
            <w:gridSpan w:val="2"/>
            <w:noWrap w:val="0"/>
            <w:vAlign w:val="center"/>
          </w:tcPr>
          <w:p w14:paraId="2A5C51C7">
            <w:pPr>
              <w:pStyle w:val="566"/>
              <w:bidi w:val="0"/>
              <w:rPr>
                <w:rFonts w:hint="eastAsia"/>
                <w:lang w:val="en-US" w:eastAsia="zh-CN"/>
              </w:rPr>
            </w:pPr>
            <w:r>
              <w:rPr>
                <w:rFonts w:hint="eastAsia"/>
                <w:lang w:val="en-US" w:eastAsia="zh-CN"/>
              </w:rPr>
              <w:t>硫化氢</w:t>
            </w:r>
          </w:p>
        </w:tc>
        <w:tc>
          <w:tcPr>
            <w:tcW w:w="3086" w:type="dxa"/>
            <w:gridSpan w:val="2"/>
            <w:noWrap w:val="0"/>
            <w:vAlign w:val="center"/>
          </w:tcPr>
          <w:p w14:paraId="156C4B9C">
            <w:pPr>
              <w:pStyle w:val="566"/>
              <w:bidi w:val="0"/>
              <w:rPr>
                <w:rFonts w:hint="eastAsia"/>
                <w:lang w:val="en-US" w:eastAsia="zh-CN"/>
              </w:rPr>
            </w:pPr>
            <w:r>
              <w:rPr>
                <w:rFonts w:hint="eastAsia"/>
                <w:lang w:val="en-US" w:eastAsia="zh-CN"/>
              </w:rPr>
              <w:t>0.0002</w:t>
            </w:r>
          </w:p>
        </w:tc>
      </w:tr>
      <w:tr w14:paraId="17EC5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continue"/>
            <w:noWrap w:val="0"/>
            <w:vAlign w:val="center"/>
          </w:tcPr>
          <w:p w14:paraId="5AAC34AF">
            <w:pPr>
              <w:pStyle w:val="566"/>
              <w:bidi w:val="0"/>
              <w:rPr>
                <w:rFonts w:hint="default"/>
              </w:rPr>
            </w:pPr>
          </w:p>
        </w:tc>
        <w:tc>
          <w:tcPr>
            <w:tcW w:w="3854" w:type="dxa"/>
            <w:gridSpan w:val="2"/>
            <w:noWrap w:val="0"/>
            <w:vAlign w:val="center"/>
          </w:tcPr>
          <w:p w14:paraId="73762DC3">
            <w:pPr>
              <w:pStyle w:val="566"/>
              <w:bidi w:val="0"/>
              <w:rPr>
                <w:rFonts w:hint="eastAsia"/>
                <w:lang w:val="en-US" w:eastAsia="zh-CN"/>
              </w:rPr>
            </w:pPr>
            <w:r>
              <w:rPr>
                <w:rFonts w:hint="eastAsia"/>
                <w:lang w:val="en-US" w:eastAsia="zh-CN"/>
              </w:rPr>
              <w:t>甲烷</w:t>
            </w:r>
          </w:p>
        </w:tc>
        <w:tc>
          <w:tcPr>
            <w:tcW w:w="3086" w:type="dxa"/>
            <w:gridSpan w:val="2"/>
            <w:noWrap w:val="0"/>
            <w:vAlign w:val="center"/>
          </w:tcPr>
          <w:p w14:paraId="17628AE4">
            <w:pPr>
              <w:pStyle w:val="566"/>
              <w:bidi w:val="0"/>
              <w:rPr>
                <w:rFonts w:hint="eastAsia"/>
                <w:lang w:val="en-US" w:eastAsia="zh-CN"/>
              </w:rPr>
            </w:pPr>
            <w:r>
              <w:rPr>
                <w:rFonts w:hint="eastAsia"/>
                <w:lang w:val="en-US" w:eastAsia="zh-CN"/>
              </w:rPr>
              <w:t>0.0024</w:t>
            </w:r>
          </w:p>
        </w:tc>
      </w:tr>
      <w:tr w14:paraId="07BDF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continue"/>
            <w:noWrap w:val="0"/>
            <w:vAlign w:val="center"/>
          </w:tcPr>
          <w:p w14:paraId="3740ABEA">
            <w:pPr>
              <w:pStyle w:val="566"/>
              <w:bidi w:val="0"/>
              <w:rPr>
                <w:rFonts w:hint="default"/>
              </w:rPr>
            </w:pPr>
          </w:p>
        </w:tc>
        <w:tc>
          <w:tcPr>
            <w:tcW w:w="3854" w:type="dxa"/>
            <w:gridSpan w:val="2"/>
            <w:noWrap w:val="0"/>
            <w:vAlign w:val="center"/>
          </w:tcPr>
          <w:p w14:paraId="7448C745">
            <w:pPr>
              <w:pStyle w:val="566"/>
              <w:bidi w:val="0"/>
              <w:rPr>
                <w:rFonts w:hint="eastAsia"/>
                <w:lang w:val="en-US" w:eastAsia="zh-CN"/>
              </w:rPr>
            </w:pPr>
            <w:r>
              <w:rPr>
                <w:rFonts w:hint="eastAsia"/>
                <w:lang w:val="en-US" w:eastAsia="zh-CN"/>
              </w:rPr>
              <w:t>臭气浓度</w:t>
            </w:r>
          </w:p>
        </w:tc>
        <w:tc>
          <w:tcPr>
            <w:tcW w:w="3086" w:type="dxa"/>
            <w:gridSpan w:val="2"/>
            <w:noWrap w:val="0"/>
            <w:vAlign w:val="center"/>
          </w:tcPr>
          <w:p w14:paraId="2EBA4468">
            <w:pPr>
              <w:pStyle w:val="566"/>
              <w:bidi w:val="0"/>
              <w:rPr>
                <w:rFonts w:hint="eastAsia"/>
                <w:lang w:val="en-US" w:eastAsia="zh-CN"/>
              </w:rPr>
            </w:pPr>
            <w:r>
              <w:rPr>
                <w:rFonts w:hint="eastAsia"/>
                <w:lang w:val="en-US" w:eastAsia="zh-CN"/>
              </w:rPr>
              <w:t>少量</w:t>
            </w:r>
          </w:p>
        </w:tc>
      </w:tr>
      <w:tr w14:paraId="1FE2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2719" w:type="dxa"/>
            <w:gridSpan w:val="3"/>
            <w:vMerge w:val="continue"/>
            <w:noWrap w:val="0"/>
            <w:vAlign w:val="center"/>
          </w:tcPr>
          <w:p w14:paraId="2141583B">
            <w:pPr>
              <w:pStyle w:val="566"/>
              <w:bidi w:val="0"/>
              <w:rPr>
                <w:rFonts w:hint="default"/>
              </w:rPr>
            </w:pPr>
          </w:p>
        </w:tc>
        <w:tc>
          <w:tcPr>
            <w:tcW w:w="3854" w:type="dxa"/>
            <w:gridSpan w:val="2"/>
            <w:noWrap w:val="0"/>
            <w:vAlign w:val="center"/>
          </w:tcPr>
          <w:p w14:paraId="460EC8F8">
            <w:pPr>
              <w:pStyle w:val="566"/>
              <w:bidi w:val="0"/>
              <w:rPr>
                <w:rFonts w:hint="eastAsia"/>
                <w:lang w:val="en-US" w:eastAsia="zh-CN"/>
              </w:rPr>
            </w:pPr>
            <w:r>
              <w:rPr>
                <w:rFonts w:hint="eastAsia"/>
                <w:lang w:val="en-US" w:eastAsia="zh-CN"/>
              </w:rPr>
              <w:t>氯气</w:t>
            </w:r>
          </w:p>
        </w:tc>
        <w:tc>
          <w:tcPr>
            <w:tcW w:w="3086" w:type="dxa"/>
            <w:gridSpan w:val="2"/>
            <w:noWrap w:val="0"/>
            <w:vAlign w:val="center"/>
          </w:tcPr>
          <w:p w14:paraId="0F89FFB2">
            <w:pPr>
              <w:pStyle w:val="566"/>
              <w:bidi w:val="0"/>
              <w:rPr>
                <w:rFonts w:hint="eastAsia"/>
                <w:lang w:val="en-US" w:eastAsia="zh-CN"/>
              </w:rPr>
            </w:pPr>
            <w:r>
              <w:rPr>
                <w:rFonts w:hint="eastAsia"/>
                <w:lang w:val="en-US" w:eastAsia="zh-CN"/>
              </w:rPr>
              <w:t>0.002</w:t>
            </w:r>
          </w:p>
        </w:tc>
      </w:tr>
      <w:tr w14:paraId="29D58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719" w:type="dxa"/>
            <w:gridSpan w:val="3"/>
            <w:vMerge w:val="continue"/>
            <w:noWrap w:val="0"/>
            <w:vAlign w:val="center"/>
          </w:tcPr>
          <w:p w14:paraId="753EE7D0">
            <w:pPr>
              <w:pStyle w:val="566"/>
              <w:bidi w:val="0"/>
              <w:rPr>
                <w:rFonts w:hint="default"/>
              </w:rPr>
            </w:pPr>
          </w:p>
        </w:tc>
        <w:tc>
          <w:tcPr>
            <w:tcW w:w="3854" w:type="dxa"/>
            <w:gridSpan w:val="2"/>
            <w:noWrap w:val="0"/>
            <w:vAlign w:val="center"/>
          </w:tcPr>
          <w:p w14:paraId="157DDEBA">
            <w:pPr>
              <w:pStyle w:val="566"/>
              <w:bidi w:val="0"/>
              <w:rPr>
                <w:rFonts w:hint="eastAsia"/>
                <w:lang w:val="en-US" w:eastAsia="zh-CN"/>
              </w:rPr>
            </w:pPr>
            <w:r>
              <w:rPr>
                <w:rFonts w:hint="eastAsia"/>
                <w:lang w:val="en-US" w:eastAsia="zh-CN"/>
              </w:rPr>
              <w:t>微生物气溶胶</w:t>
            </w:r>
          </w:p>
        </w:tc>
        <w:tc>
          <w:tcPr>
            <w:tcW w:w="3086" w:type="dxa"/>
            <w:gridSpan w:val="2"/>
            <w:noWrap w:val="0"/>
            <w:vAlign w:val="center"/>
          </w:tcPr>
          <w:p w14:paraId="7B54C8A9">
            <w:pPr>
              <w:pStyle w:val="566"/>
              <w:bidi w:val="0"/>
              <w:rPr>
                <w:rFonts w:hint="eastAsia"/>
                <w:lang w:val="en-US" w:eastAsia="zh-CN"/>
              </w:rPr>
            </w:pPr>
            <w:r>
              <w:rPr>
                <w:rFonts w:hint="eastAsia"/>
                <w:lang w:val="en-US" w:eastAsia="zh-CN"/>
              </w:rPr>
              <w:t>少量</w:t>
            </w:r>
          </w:p>
        </w:tc>
      </w:tr>
    </w:tbl>
    <w:p w14:paraId="4389C546">
      <w:pPr>
        <w:pStyle w:val="567"/>
        <w:bidi w:val="0"/>
      </w:pPr>
      <w:r>
        <w:t>表</w:t>
      </w:r>
      <w:r>
        <w:rPr>
          <w:rFonts w:hint="eastAsia"/>
          <w:lang w:val="en-US" w:eastAsia="zh-CN"/>
        </w:rPr>
        <w:t xml:space="preserve">5.2.1-18  </w:t>
      </w:r>
      <w:r>
        <w:t>大气污染物年排放量核算表</w:t>
      </w:r>
    </w:p>
    <w:tbl>
      <w:tblPr>
        <w:tblStyle w:val="47"/>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59"/>
        <w:gridCol w:w="3443"/>
        <w:gridCol w:w="2820"/>
      </w:tblGrid>
      <w:tr w14:paraId="731A7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387" w:type="dxa"/>
            <w:noWrap w:val="0"/>
            <w:vAlign w:val="center"/>
          </w:tcPr>
          <w:p w14:paraId="485DCE2F">
            <w:pPr>
              <w:pStyle w:val="561"/>
              <w:bidi w:val="0"/>
              <w:rPr>
                <w:rFonts w:hint="default"/>
                <w:b/>
                <w:bCs/>
              </w:rPr>
            </w:pPr>
            <w:r>
              <w:rPr>
                <w:rFonts w:hint="default"/>
                <w:b/>
                <w:bCs/>
              </w:rPr>
              <w:t>序号</w:t>
            </w:r>
          </w:p>
        </w:tc>
        <w:tc>
          <w:tcPr>
            <w:tcW w:w="3991" w:type="dxa"/>
            <w:noWrap w:val="0"/>
            <w:vAlign w:val="center"/>
          </w:tcPr>
          <w:p w14:paraId="4454D510">
            <w:pPr>
              <w:pStyle w:val="561"/>
              <w:bidi w:val="0"/>
              <w:rPr>
                <w:rFonts w:hint="default"/>
                <w:b/>
                <w:bCs/>
              </w:rPr>
            </w:pPr>
            <w:r>
              <w:rPr>
                <w:rFonts w:hint="default"/>
                <w:b/>
                <w:bCs/>
              </w:rPr>
              <w:t>污染物</w:t>
            </w:r>
          </w:p>
        </w:tc>
        <w:tc>
          <w:tcPr>
            <w:tcW w:w="3269" w:type="dxa"/>
            <w:noWrap w:val="0"/>
            <w:vAlign w:val="center"/>
          </w:tcPr>
          <w:p w14:paraId="247C86BB">
            <w:pPr>
              <w:pStyle w:val="561"/>
              <w:bidi w:val="0"/>
              <w:rPr>
                <w:rFonts w:hint="default"/>
                <w:b/>
                <w:bCs/>
              </w:rPr>
            </w:pPr>
            <w:r>
              <w:rPr>
                <w:rFonts w:hint="default"/>
                <w:b/>
                <w:bCs/>
              </w:rPr>
              <w:t>年排放量/（t/a）</w:t>
            </w:r>
          </w:p>
        </w:tc>
      </w:tr>
      <w:tr w14:paraId="74B2E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0125532D">
            <w:pPr>
              <w:pStyle w:val="561"/>
              <w:bidi w:val="0"/>
              <w:rPr>
                <w:rFonts w:hint="default"/>
              </w:rPr>
            </w:pPr>
            <w:r>
              <w:rPr>
                <w:rFonts w:hint="default"/>
              </w:rPr>
              <w:t>1</w:t>
            </w:r>
          </w:p>
        </w:tc>
        <w:tc>
          <w:tcPr>
            <w:tcW w:w="3991" w:type="dxa"/>
            <w:noWrap w:val="0"/>
            <w:vAlign w:val="center"/>
          </w:tcPr>
          <w:p w14:paraId="0FF2146B">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氨</w:t>
            </w:r>
          </w:p>
        </w:tc>
        <w:tc>
          <w:tcPr>
            <w:tcW w:w="3269" w:type="dxa"/>
            <w:noWrap w:val="0"/>
            <w:vAlign w:val="center"/>
          </w:tcPr>
          <w:p w14:paraId="7121229D">
            <w:pPr>
              <w:pStyle w:val="561"/>
              <w:bidi w:val="0"/>
              <w:rPr>
                <w:rFonts w:hint="default"/>
                <w:lang w:val="en-US" w:eastAsia="zh-CN"/>
              </w:rPr>
            </w:pPr>
            <w:r>
              <w:rPr>
                <w:rFonts w:hint="eastAsia"/>
                <w:lang w:val="en-US" w:eastAsia="zh-CN"/>
              </w:rPr>
              <w:t>0.0178</w:t>
            </w:r>
          </w:p>
        </w:tc>
      </w:tr>
      <w:tr w14:paraId="029CC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248C1F13">
            <w:pPr>
              <w:pStyle w:val="561"/>
              <w:bidi w:val="0"/>
              <w:rPr>
                <w:rFonts w:hint="default"/>
              </w:rPr>
            </w:pPr>
            <w:r>
              <w:rPr>
                <w:rFonts w:hint="default"/>
              </w:rPr>
              <w:t>2</w:t>
            </w:r>
          </w:p>
        </w:tc>
        <w:tc>
          <w:tcPr>
            <w:tcW w:w="3991" w:type="dxa"/>
            <w:noWrap w:val="0"/>
            <w:vAlign w:val="center"/>
          </w:tcPr>
          <w:p w14:paraId="0FC9554C">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硫化氢</w:t>
            </w:r>
          </w:p>
        </w:tc>
        <w:tc>
          <w:tcPr>
            <w:tcW w:w="3269" w:type="dxa"/>
            <w:noWrap w:val="0"/>
            <w:vAlign w:val="center"/>
          </w:tcPr>
          <w:p w14:paraId="649FCDBF">
            <w:pPr>
              <w:pStyle w:val="561"/>
              <w:bidi w:val="0"/>
              <w:rPr>
                <w:rFonts w:hint="default"/>
                <w:lang w:val="en-US" w:eastAsia="zh-CN"/>
              </w:rPr>
            </w:pPr>
            <w:r>
              <w:rPr>
                <w:rFonts w:hint="eastAsia"/>
                <w:lang w:val="en-US" w:eastAsia="zh-CN"/>
              </w:rPr>
              <w:t>0.0012</w:t>
            </w:r>
          </w:p>
        </w:tc>
      </w:tr>
      <w:tr w14:paraId="7341B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67D288A3">
            <w:pPr>
              <w:pStyle w:val="561"/>
              <w:bidi w:val="0"/>
              <w:rPr>
                <w:rFonts w:hint="eastAsia" w:eastAsia="宋体"/>
                <w:lang w:val="en-US" w:eastAsia="zh-CN"/>
              </w:rPr>
            </w:pPr>
            <w:r>
              <w:rPr>
                <w:rFonts w:hint="eastAsia"/>
                <w:lang w:val="en-US" w:eastAsia="zh-CN"/>
              </w:rPr>
              <w:t>3</w:t>
            </w:r>
          </w:p>
        </w:tc>
        <w:tc>
          <w:tcPr>
            <w:tcW w:w="3991" w:type="dxa"/>
            <w:noWrap w:val="0"/>
            <w:vAlign w:val="center"/>
          </w:tcPr>
          <w:p w14:paraId="0CA4E2DD">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甲烷</w:t>
            </w:r>
          </w:p>
        </w:tc>
        <w:tc>
          <w:tcPr>
            <w:tcW w:w="3269" w:type="dxa"/>
            <w:noWrap w:val="0"/>
            <w:vAlign w:val="center"/>
          </w:tcPr>
          <w:p w14:paraId="2930BE3B">
            <w:pPr>
              <w:pStyle w:val="561"/>
              <w:bidi w:val="0"/>
              <w:rPr>
                <w:rFonts w:hint="default"/>
                <w:lang w:val="en-US" w:eastAsia="zh-CN"/>
              </w:rPr>
            </w:pPr>
            <w:r>
              <w:rPr>
                <w:rFonts w:hint="eastAsia"/>
                <w:lang w:val="en-US" w:eastAsia="zh-CN"/>
              </w:rPr>
              <w:t>0.0114</w:t>
            </w:r>
          </w:p>
        </w:tc>
      </w:tr>
      <w:tr w14:paraId="6D249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46C4032C">
            <w:pPr>
              <w:pStyle w:val="561"/>
              <w:bidi w:val="0"/>
              <w:rPr>
                <w:rFonts w:hint="eastAsia" w:eastAsia="宋体"/>
                <w:lang w:val="en-US" w:eastAsia="zh-CN"/>
              </w:rPr>
            </w:pPr>
            <w:r>
              <w:rPr>
                <w:rFonts w:hint="eastAsia"/>
                <w:lang w:val="en-US" w:eastAsia="zh-CN"/>
              </w:rPr>
              <w:t>4</w:t>
            </w:r>
          </w:p>
        </w:tc>
        <w:tc>
          <w:tcPr>
            <w:tcW w:w="3991" w:type="dxa"/>
            <w:noWrap w:val="0"/>
            <w:vAlign w:val="center"/>
          </w:tcPr>
          <w:p w14:paraId="35AD268C">
            <w:pPr>
              <w:pStyle w:val="561"/>
              <w:bidi w:val="0"/>
              <w:ind w:firstLine="0" w:firstLineChars="0"/>
              <w:rPr>
                <w:rFonts w:hint="default" w:ascii="Calibri" w:hAnsi="Calibri" w:eastAsia="宋体" w:cs="Times New Roman"/>
                <w:color w:val="000000"/>
                <w:kern w:val="2"/>
                <w:sz w:val="21"/>
                <w:szCs w:val="21"/>
                <w:lang w:val="en-US" w:eastAsia="zh-CN" w:bidi="ar-SA"/>
              </w:rPr>
            </w:pPr>
            <w:r>
              <w:rPr>
                <w:rFonts w:hint="eastAsia"/>
                <w:lang w:val="en-US" w:eastAsia="zh-CN"/>
              </w:rPr>
              <w:t>臭气浓度</w:t>
            </w:r>
          </w:p>
        </w:tc>
        <w:tc>
          <w:tcPr>
            <w:tcW w:w="3269" w:type="dxa"/>
            <w:noWrap w:val="0"/>
            <w:vAlign w:val="center"/>
          </w:tcPr>
          <w:p w14:paraId="3CA3C411">
            <w:pPr>
              <w:pStyle w:val="561"/>
              <w:bidi w:val="0"/>
              <w:rPr>
                <w:rFonts w:hint="default"/>
                <w:lang w:val="en-US" w:eastAsia="zh-CN"/>
              </w:rPr>
            </w:pPr>
            <w:r>
              <w:rPr>
                <w:rFonts w:hint="eastAsia"/>
                <w:lang w:val="en-US" w:eastAsia="zh-CN"/>
              </w:rPr>
              <w:t>少量</w:t>
            </w:r>
          </w:p>
        </w:tc>
      </w:tr>
      <w:tr w14:paraId="26CCB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30B91D94">
            <w:pPr>
              <w:pStyle w:val="561"/>
              <w:bidi w:val="0"/>
              <w:rPr>
                <w:rFonts w:hint="default"/>
                <w:lang w:val="en-US" w:eastAsia="zh-CN"/>
              </w:rPr>
            </w:pPr>
            <w:bookmarkStart w:id="431" w:name="_Ref489084438"/>
            <w:r>
              <w:rPr>
                <w:rFonts w:hint="eastAsia"/>
                <w:lang w:val="en-US" w:eastAsia="zh-CN"/>
              </w:rPr>
              <w:t>5</w:t>
            </w:r>
          </w:p>
        </w:tc>
        <w:tc>
          <w:tcPr>
            <w:tcW w:w="3991" w:type="dxa"/>
            <w:noWrap w:val="0"/>
            <w:vAlign w:val="center"/>
          </w:tcPr>
          <w:p w14:paraId="1CDC7FB0">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SO</w:t>
            </w:r>
            <w:r>
              <w:rPr>
                <w:vertAlign w:val="subscript"/>
                <w:lang w:val="en-US" w:eastAsia="zh-CN"/>
              </w:rPr>
              <w:t>2</w:t>
            </w:r>
          </w:p>
        </w:tc>
        <w:tc>
          <w:tcPr>
            <w:tcW w:w="3269" w:type="dxa"/>
            <w:shd w:val="clear" w:color="auto" w:fill="auto"/>
            <w:noWrap w:val="0"/>
            <w:vAlign w:val="center"/>
          </w:tcPr>
          <w:p w14:paraId="0A5C7252">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0.</w:t>
            </w:r>
            <w:r>
              <w:rPr>
                <w:rFonts w:hint="eastAsia"/>
                <w:lang w:val="en-US" w:eastAsia="zh-CN"/>
              </w:rPr>
              <w:t>25302</w:t>
            </w:r>
          </w:p>
        </w:tc>
      </w:tr>
      <w:tr w14:paraId="269F0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75DDB210">
            <w:pPr>
              <w:pStyle w:val="561"/>
              <w:bidi w:val="0"/>
              <w:rPr>
                <w:rFonts w:hint="default"/>
                <w:lang w:val="en-US" w:eastAsia="zh-CN"/>
              </w:rPr>
            </w:pPr>
            <w:r>
              <w:rPr>
                <w:rFonts w:hint="eastAsia"/>
                <w:lang w:val="en-US" w:eastAsia="zh-CN"/>
              </w:rPr>
              <w:t>6</w:t>
            </w:r>
          </w:p>
        </w:tc>
        <w:tc>
          <w:tcPr>
            <w:tcW w:w="3991" w:type="dxa"/>
            <w:noWrap w:val="0"/>
            <w:vAlign w:val="center"/>
          </w:tcPr>
          <w:p w14:paraId="34906153">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NOx</w:t>
            </w:r>
          </w:p>
        </w:tc>
        <w:tc>
          <w:tcPr>
            <w:tcW w:w="3269" w:type="dxa"/>
            <w:shd w:val="clear" w:color="auto" w:fill="auto"/>
            <w:noWrap w:val="0"/>
            <w:vAlign w:val="center"/>
          </w:tcPr>
          <w:p w14:paraId="4B7E666B">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0.</w:t>
            </w:r>
            <w:r>
              <w:rPr>
                <w:rFonts w:hint="eastAsia"/>
                <w:lang w:val="en-US" w:eastAsia="zh-CN"/>
              </w:rPr>
              <w:t>3861</w:t>
            </w:r>
          </w:p>
        </w:tc>
      </w:tr>
      <w:tr w14:paraId="41140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1C76689F">
            <w:pPr>
              <w:pStyle w:val="561"/>
              <w:bidi w:val="0"/>
              <w:rPr>
                <w:rFonts w:hint="default"/>
                <w:lang w:val="en-US" w:eastAsia="zh-CN"/>
              </w:rPr>
            </w:pPr>
            <w:r>
              <w:rPr>
                <w:rFonts w:hint="eastAsia"/>
                <w:lang w:val="en-US" w:eastAsia="zh-CN"/>
              </w:rPr>
              <w:t>7</w:t>
            </w:r>
          </w:p>
        </w:tc>
        <w:tc>
          <w:tcPr>
            <w:tcW w:w="3991" w:type="dxa"/>
            <w:noWrap w:val="0"/>
            <w:vAlign w:val="center"/>
          </w:tcPr>
          <w:p w14:paraId="1878F356">
            <w:pPr>
              <w:pStyle w:val="561"/>
              <w:bidi w:val="0"/>
              <w:ind w:firstLine="0" w:firstLineChars="0"/>
              <w:rPr>
                <w:rFonts w:hint="eastAsia" w:ascii="Calibri" w:hAnsi="Calibri" w:eastAsia="宋体" w:cs="Times New Roman"/>
                <w:color w:val="000000"/>
                <w:kern w:val="2"/>
                <w:sz w:val="21"/>
                <w:szCs w:val="21"/>
                <w:lang w:val="en-US" w:eastAsia="zh-CN" w:bidi="ar-SA"/>
              </w:rPr>
            </w:pPr>
            <w:r>
              <w:rPr>
                <w:lang w:val="en-US" w:eastAsia="zh-CN"/>
              </w:rPr>
              <w:t>烟尘</w:t>
            </w:r>
          </w:p>
        </w:tc>
        <w:tc>
          <w:tcPr>
            <w:tcW w:w="3269" w:type="dxa"/>
            <w:shd w:val="clear" w:color="auto" w:fill="auto"/>
            <w:noWrap w:val="0"/>
            <w:vAlign w:val="center"/>
          </w:tcPr>
          <w:p w14:paraId="5CEEC948">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0.</w:t>
            </w:r>
            <w:r>
              <w:rPr>
                <w:rFonts w:hint="eastAsia"/>
                <w:lang w:val="en-US" w:eastAsia="zh-CN"/>
              </w:rPr>
              <w:t>1771</w:t>
            </w:r>
          </w:p>
        </w:tc>
      </w:tr>
      <w:tr w14:paraId="24904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18408E74">
            <w:pPr>
              <w:pStyle w:val="561"/>
              <w:bidi w:val="0"/>
              <w:rPr>
                <w:rFonts w:hint="default"/>
                <w:lang w:val="en-US" w:eastAsia="zh-CN"/>
              </w:rPr>
            </w:pPr>
            <w:r>
              <w:rPr>
                <w:rFonts w:hint="eastAsia"/>
                <w:lang w:val="en-US" w:eastAsia="zh-CN"/>
              </w:rPr>
              <w:t>8</w:t>
            </w:r>
          </w:p>
        </w:tc>
        <w:tc>
          <w:tcPr>
            <w:tcW w:w="3991" w:type="dxa"/>
            <w:noWrap w:val="0"/>
            <w:vAlign w:val="center"/>
          </w:tcPr>
          <w:p w14:paraId="212FF5CD">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油烟</w:t>
            </w:r>
          </w:p>
        </w:tc>
        <w:tc>
          <w:tcPr>
            <w:tcW w:w="3269" w:type="dxa"/>
            <w:noWrap w:val="0"/>
            <w:vAlign w:val="center"/>
          </w:tcPr>
          <w:p w14:paraId="1C04C0CB">
            <w:pPr>
              <w:pStyle w:val="561"/>
              <w:bidi w:val="0"/>
              <w:rPr>
                <w:rFonts w:hint="eastAsia"/>
                <w:lang w:val="en-US" w:eastAsia="zh-CN"/>
              </w:rPr>
            </w:pPr>
            <w:r>
              <w:rPr>
                <w:rFonts w:hint="eastAsia"/>
                <w:lang w:val="en-US" w:eastAsia="zh-CN"/>
              </w:rPr>
              <w:t>0.044</w:t>
            </w:r>
          </w:p>
        </w:tc>
      </w:tr>
      <w:tr w14:paraId="350F8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1AA35FF7">
            <w:pPr>
              <w:pStyle w:val="561"/>
              <w:bidi w:val="0"/>
              <w:rPr>
                <w:rFonts w:hint="default"/>
                <w:lang w:val="en-US" w:eastAsia="zh-CN"/>
              </w:rPr>
            </w:pPr>
            <w:r>
              <w:rPr>
                <w:rFonts w:hint="eastAsia"/>
                <w:lang w:val="en-US" w:eastAsia="zh-CN"/>
              </w:rPr>
              <w:t>9</w:t>
            </w:r>
          </w:p>
        </w:tc>
        <w:tc>
          <w:tcPr>
            <w:tcW w:w="3991" w:type="dxa"/>
            <w:noWrap w:val="0"/>
            <w:vAlign w:val="center"/>
          </w:tcPr>
          <w:p w14:paraId="266DDFC9">
            <w:pPr>
              <w:pStyle w:val="226"/>
              <w:bidi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lang w:val="en-US" w:eastAsia="zh-CN"/>
              </w:rPr>
              <w:t>NMHC</w:t>
            </w:r>
          </w:p>
        </w:tc>
        <w:tc>
          <w:tcPr>
            <w:tcW w:w="3269" w:type="dxa"/>
            <w:noWrap w:val="0"/>
            <w:vAlign w:val="center"/>
          </w:tcPr>
          <w:p w14:paraId="09540BA2">
            <w:pPr>
              <w:pStyle w:val="561"/>
              <w:bidi w:val="0"/>
              <w:rPr>
                <w:rFonts w:hint="eastAsia"/>
                <w:lang w:val="en-US" w:eastAsia="zh-CN"/>
              </w:rPr>
            </w:pPr>
            <w:r>
              <w:rPr>
                <w:rFonts w:hint="eastAsia"/>
                <w:lang w:val="en-US" w:eastAsia="zh-CN"/>
              </w:rPr>
              <w:t>0.512</w:t>
            </w:r>
          </w:p>
        </w:tc>
      </w:tr>
      <w:tr w14:paraId="5B81E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41653911">
            <w:pPr>
              <w:pStyle w:val="561"/>
              <w:bidi w:val="0"/>
              <w:rPr>
                <w:rFonts w:hint="default"/>
                <w:lang w:val="en-US" w:eastAsia="zh-CN"/>
              </w:rPr>
            </w:pPr>
            <w:r>
              <w:rPr>
                <w:rFonts w:hint="eastAsia"/>
                <w:lang w:val="en-US" w:eastAsia="zh-CN"/>
              </w:rPr>
              <w:t>10</w:t>
            </w:r>
          </w:p>
        </w:tc>
        <w:tc>
          <w:tcPr>
            <w:tcW w:w="3991" w:type="dxa"/>
            <w:noWrap w:val="0"/>
            <w:vAlign w:val="center"/>
          </w:tcPr>
          <w:p w14:paraId="75D4A41F">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CO</w:t>
            </w:r>
          </w:p>
        </w:tc>
        <w:tc>
          <w:tcPr>
            <w:tcW w:w="3269" w:type="dxa"/>
            <w:noWrap w:val="0"/>
            <w:vAlign w:val="center"/>
          </w:tcPr>
          <w:p w14:paraId="191C9D13">
            <w:pPr>
              <w:pStyle w:val="561"/>
              <w:bidi w:val="0"/>
              <w:rPr>
                <w:rFonts w:hint="eastAsia"/>
                <w:lang w:val="en-US" w:eastAsia="zh-CN"/>
              </w:rPr>
            </w:pPr>
            <w:r>
              <w:rPr>
                <w:rFonts w:hint="eastAsia"/>
                <w:lang w:val="en-US" w:eastAsia="zh-CN"/>
              </w:rPr>
              <w:t>0.041</w:t>
            </w:r>
          </w:p>
        </w:tc>
      </w:tr>
      <w:tr w14:paraId="407F4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142A748E">
            <w:pPr>
              <w:pStyle w:val="561"/>
              <w:bidi w:val="0"/>
              <w:rPr>
                <w:rFonts w:hint="default"/>
                <w:lang w:val="en-US" w:eastAsia="zh-CN"/>
              </w:rPr>
            </w:pPr>
            <w:r>
              <w:rPr>
                <w:rFonts w:hint="eastAsia"/>
                <w:lang w:val="en-US" w:eastAsia="zh-CN"/>
              </w:rPr>
              <w:t>11</w:t>
            </w:r>
          </w:p>
        </w:tc>
        <w:tc>
          <w:tcPr>
            <w:tcW w:w="3991" w:type="dxa"/>
            <w:noWrap w:val="0"/>
            <w:vAlign w:val="center"/>
          </w:tcPr>
          <w:p w14:paraId="3EB384F2">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NOx</w:t>
            </w:r>
          </w:p>
        </w:tc>
        <w:tc>
          <w:tcPr>
            <w:tcW w:w="3269" w:type="dxa"/>
            <w:noWrap w:val="0"/>
            <w:vAlign w:val="center"/>
          </w:tcPr>
          <w:p w14:paraId="422E1648">
            <w:pPr>
              <w:pStyle w:val="561"/>
              <w:bidi w:val="0"/>
              <w:rPr>
                <w:rFonts w:hint="eastAsia"/>
                <w:lang w:val="en-US" w:eastAsia="zh-CN"/>
              </w:rPr>
            </w:pPr>
            <w:r>
              <w:rPr>
                <w:rFonts w:hint="eastAsia"/>
                <w:lang w:val="en-US" w:eastAsia="zh-CN"/>
              </w:rPr>
              <w:t>0.003</w:t>
            </w:r>
          </w:p>
        </w:tc>
      </w:tr>
      <w:tr w14:paraId="6E7D7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61CDCF8D">
            <w:pPr>
              <w:pStyle w:val="561"/>
              <w:bidi w:val="0"/>
              <w:rPr>
                <w:rFonts w:hint="default"/>
                <w:lang w:val="en-US" w:eastAsia="zh-CN"/>
              </w:rPr>
            </w:pPr>
            <w:r>
              <w:rPr>
                <w:rFonts w:hint="eastAsia"/>
                <w:lang w:val="en-US" w:eastAsia="zh-CN"/>
              </w:rPr>
              <w:t>12</w:t>
            </w:r>
          </w:p>
        </w:tc>
        <w:tc>
          <w:tcPr>
            <w:tcW w:w="3991" w:type="dxa"/>
            <w:noWrap w:val="0"/>
            <w:vAlign w:val="center"/>
          </w:tcPr>
          <w:p w14:paraId="5721375C">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default"/>
                <w:lang w:val="en-US" w:eastAsia="zh-CN"/>
              </w:rPr>
              <w:t>THC</w:t>
            </w:r>
          </w:p>
        </w:tc>
        <w:tc>
          <w:tcPr>
            <w:tcW w:w="3269" w:type="dxa"/>
            <w:noWrap w:val="0"/>
            <w:vAlign w:val="center"/>
          </w:tcPr>
          <w:p w14:paraId="4035447E">
            <w:pPr>
              <w:pStyle w:val="561"/>
              <w:bidi w:val="0"/>
              <w:rPr>
                <w:rFonts w:hint="eastAsia"/>
                <w:lang w:val="en-US" w:eastAsia="zh-CN"/>
              </w:rPr>
            </w:pPr>
            <w:r>
              <w:rPr>
                <w:rFonts w:hint="eastAsia"/>
                <w:lang w:val="en-US" w:eastAsia="zh-CN"/>
              </w:rPr>
              <w:t>0.004</w:t>
            </w:r>
          </w:p>
        </w:tc>
      </w:tr>
      <w:tr w14:paraId="10C25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169F7AF3">
            <w:pPr>
              <w:pStyle w:val="561"/>
              <w:bidi w:val="0"/>
              <w:rPr>
                <w:rFonts w:hint="default"/>
                <w:lang w:val="en-US" w:eastAsia="zh-CN"/>
              </w:rPr>
            </w:pPr>
            <w:r>
              <w:rPr>
                <w:rFonts w:hint="eastAsia"/>
                <w:lang w:val="en-US" w:eastAsia="zh-CN"/>
              </w:rPr>
              <w:t>13</w:t>
            </w:r>
          </w:p>
        </w:tc>
        <w:tc>
          <w:tcPr>
            <w:tcW w:w="3991" w:type="dxa"/>
            <w:noWrap w:val="0"/>
            <w:vAlign w:val="center"/>
          </w:tcPr>
          <w:p w14:paraId="792E97DF">
            <w:pPr>
              <w:pStyle w:val="561"/>
              <w:bidi w:val="0"/>
              <w:ind w:firstLine="0" w:firstLineChars="0"/>
              <w:rPr>
                <w:rFonts w:hint="eastAsia" w:ascii="Calibri" w:hAnsi="Calibri" w:eastAsia="宋体" w:cs="Times New Roman"/>
                <w:color w:val="000000"/>
                <w:kern w:val="2"/>
                <w:sz w:val="21"/>
                <w:szCs w:val="21"/>
                <w:lang w:val="en-US" w:eastAsia="zh-CN" w:bidi="ar-SA"/>
              </w:rPr>
            </w:pPr>
            <w:r>
              <w:rPr>
                <w:rFonts w:hint="eastAsia"/>
                <w:lang w:val="en-US" w:eastAsia="zh-CN"/>
              </w:rPr>
              <w:t>氯气</w:t>
            </w:r>
          </w:p>
        </w:tc>
        <w:tc>
          <w:tcPr>
            <w:tcW w:w="3269" w:type="dxa"/>
            <w:noWrap w:val="0"/>
            <w:vAlign w:val="center"/>
          </w:tcPr>
          <w:p w14:paraId="2ED18372">
            <w:pPr>
              <w:pStyle w:val="561"/>
              <w:bidi w:val="0"/>
              <w:rPr>
                <w:rFonts w:hint="eastAsia"/>
                <w:lang w:val="en-US" w:eastAsia="zh-CN"/>
              </w:rPr>
            </w:pPr>
            <w:r>
              <w:rPr>
                <w:rFonts w:hint="eastAsia"/>
                <w:lang w:val="en-US" w:eastAsia="zh-CN"/>
              </w:rPr>
              <w:t>0.002</w:t>
            </w:r>
          </w:p>
        </w:tc>
      </w:tr>
      <w:tr w14:paraId="2A55F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7" w:type="dxa"/>
            <w:noWrap w:val="0"/>
            <w:vAlign w:val="center"/>
          </w:tcPr>
          <w:p w14:paraId="1A139EDF">
            <w:pPr>
              <w:pStyle w:val="561"/>
              <w:bidi w:val="0"/>
              <w:rPr>
                <w:rFonts w:hint="default"/>
                <w:lang w:val="en-US" w:eastAsia="zh-CN"/>
              </w:rPr>
            </w:pPr>
            <w:r>
              <w:rPr>
                <w:rFonts w:hint="eastAsia"/>
                <w:lang w:val="en-US" w:eastAsia="zh-CN"/>
              </w:rPr>
              <w:t>14</w:t>
            </w:r>
          </w:p>
        </w:tc>
        <w:tc>
          <w:tcPr>
            <w:tcW w:w="3991" w:type="dxa"/>
            <w:noWrap w:val="0"/>
            <w:vAlign w:val="center"/>
          </w:tcPr>
          <w:p w14:paraId="63FC58BE">
            <w:pPr>
              <w:pStyle w:val="226"/>
              <w:bidi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lang w:val="en-US" w:eastAsia="zh-CN"/>
              </w:rPr>
              <w:t>微生物气溶胶</w:t>
            </w:r>
          </w:p>
        </w:tc>
        <w:tc>
          <w:tcPr>
            <w:tcW w:w="3269" w:type="dxa"/>
            <w:noWrap w:val="0"/>
            <w:vAlign w:val="center"/>
          </w:tcPr>
          <w:p w14:paraId="5DECDCE4">
            <w:pPr>
              <w:pStyle w:val="561"/>
              <w:bidi w:val="0"/>
              <w:rPr>
                <w:rFonts w:hint="eastAsia"/>
                <w:lang w:val="en-US" w:eastAsia="zh-CN"/>
              </w:rPr>
            </w:pPr>
            <w:r>
              <w:rPr>
                <w:rFonts w:hint="eastAsia"/>
                <w:lang w:val="en-US" w:eastAsia="zh-CN"/>
              </w:rPr>
              <w:t>少量</w:t>
            </w:r>
          </w:p>
        </w:tc>
      </w:tr>
    </w:tbl>
    <w:p w14:paraId="5F3C8402">
      <w:pPr>
        <w:pStyle w:val="567"/>
        <w:bidi w:val="0"/>
      </w:pPr>
      <w:r>
        <w:rPr>
          <w:rFonts w:hint="eastAsia"/>
        </w:rPr>
        <w:t>表</w:t>
      </w:r>
      <w:bookmarkEnd w:id="431"/>
      <w:r>
        <w:rPr>
          <w:rFonts w:hint="eastAsia"/>
          <w:lang w:val="en-US" w:eastAsia="zh-CN"/>
        </w:rPr>
        <w:t xml:space="preserve">5.2.1-19  </w:t>
      </w:r>
      <w:r>
        <w:rPr>
          <w:rFonts w:hint="eastAsia"/>
        </w:rPr>
        <w:t>污染源非正常排放量核算表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2"/>
        <w:gridCol w:w="737"/>
        <w:gridCol w:w="1094"/>
        <w:gridCol w:w="949"/>
        <w:gridCol w:w="1274"/>
        <w:gridCol w:w="1229"/>
        <w:gridCol w:w="983"/>
        <w:gridCol w:w="883"/>
        <w:gridCol w:w="694"/>
      </w:tblGrid>
      <w:tr w14:paraId="29F6B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dxa"/>
            <w:shd w:val="clear" w:color="auto" w:fill="FFFFFF"/>
            <w:noWrap w:val="0"/>
            <w:vAlign w:val="center"/>
          </w:tcPr>
          <w:p w14:paraId="463CB2D8">
            <w:pPr>
              <w:pStyle w:val="566"/>
              <w:bidi w:val="0"/>
              <w:rPr>
                <w:rFonts w:hint="default"/>
                <w:b/>
                <w:bCs/>
              </w:rPr>
            </w:pPr>
            <w:r>
              <w:rPr>
                <w:rFonts w:hint="default"/>
                <w:b/>
                <w:bCs/>
              </w:rPr>
              <w:t>序号</w:t>
            </w:r>
          </w:p>
        </w:tc>
        <w:tc>
          <w:tcPr>
            <w:tcW w:w="764" w:type="dxa"/>
            <w:shd w:val="clear" w:color="auto" w:fill="FFFFFF"/>
            <w:noWrap w:val="0"/>
            <w:vAlign w:val="center"/>
          </w:tcPr>
          <w:p w14:paraId="36043E51">
            <w:pPr>
              <w:pStyle w:val="566"/>
              <w:bidi w:val="0"/>
              <w:rPr>
                <w:rFonts w:hint="default"/>
                <w:b/>
                <w:bCs/>
              </w:rPr>
            </w:pPr>
            <w:r>
              <w:rPr>
                <w:rFonts w:hint="default"/>
                <w:b/>
                <w:bCs/>
              </w:rPr>
              <w:t>污染源</w:t>
            </w:r>
          </w:p>
        </w:tc>
        <w:tc>
          <w:tcPr>
            <w:tcW w:w="1134" w:type="dxa"/>
            <w:shd w:val="clear" w:color="auto" w:fill="FFFFFF"/>
            <w:noWrap w:val="0"/>
            <w:vAlign w:val="center"/>
          </w:tcPr>
          <w:p w14:paraId="314DB3EB">
            <w:pPr>
              <w:pStyle w:val="566"/>
              <w:bidi w:val="0"/>
              <w:rPr>
                <w:rFonts w:hint="default"/>
                <w:b/>
                <w:bCs/>
              </w:rPr>
            </w:pPr>
            <w:r>
              <w:rPr>
                <w:rFonts w:hint="default"/>
                <w:b/>
                <w:bCs/>
              </w:rPr>
              <w:t>非正常排放原因</w:t>
            </w:r>
          </w:p>
        </w:tc>
        <w:tc>
          <w:tcPr>
            <w:tcW w:w="984" w:type="dxa"/>
            <w:shd w:val="clear" w:color="auto" w:fill="FFFFFF"/>
            <w:noWrap w:val="0"/>
            <w:vAlign w:val="center"/>
          </w:tcPr>
          <w:p w14:paraId="287986EF">
            <w:pPr>
              <w:pStyle w:val="566"/>
              <w:bidi w:val="0"/>
              <w:rPr>
                <w:rFonts w:hint="default"/>
                <w:b/>
                <w:bCs/>
              </w:rPr>
            </w:pPr>
            <w:r>
              <w:rPr>
                <w:rFonts w:hint="default"/>
                <w:b/>
                <w:bCs/>
              </w:rPr>
              <w:t>污染物</w:t>
            </w:r>
          </w:p>
        </w:tc>
        <w:tc>
          <w:tcPr>
            <w:tcW w:w="1321" w:type="dxa"/>
            <w:shd w:val="clear" w:color="auto" w:fill="FFFFFF"/>
            <w:noWrap w:val="0"/>
            <w:vAlign w:val="center"/>
          </w:tcPr>
          <w:p w14:paraId="45180ECC">
            <w:pPr>
              <w:pStyle w:val="566"/>
              <w:bidi w:val="0"/>
              <w:rPr>
                <w:rFonts w:hint="default"/>
                <w:b/>
                <w:bCs/>
                <w:lang w:eastAsia="zh-CN"/>
              </w:rPr>
            </w:pPr>
            <w:r>
              <w:rPr>
                <w:rFonts w:hint="default"/>
                <w:b/>
                <w:bCs/>
              </w:rPr>
              <w:t>非正常排放浓度/</w:t>
            </w:r>
            <w:r>
              <w:rPr>
                <w:rFonts w:hint="default"/>
                <w:b/>
                <w:bCs/>
                <w:lang w:eastAsia="zh-CN"/>
              </w:rPr>
              <w:t>（</w:t>
            </w:r>
            <w:r>
              <w:rPr>
                <w:rFonts w:hint="default"/>
                <w:b/>
                <w:bCs/>
              </w:rPr>
              <w:t>mg/</w:t>
            </w:r>
            <w:r>
              <w:rPr>
                <w:rFonts w:hint="eastAsia"/>
                <w:b/>
                <w:bCs/>
                <w:lang w:val="en-US" w:eastAsia="zh-CN"/>
              </w:rPr>
              <w:t>m³</w:t>
            </w:r>
            <w:r>
              <w:rPr>
                <w:rFonts w:hint="default"/>
                <w:b/>
                <w:bCs/>
                <w:lang w:eastAsia="zh-CN"/>
              </w:rPr>
              <w:t>）</w:t>
            </w:r>
          </w:p>
        </w:tc>
        <w:tc>
          <w:tcPr>
            <w:tcW w:w="1275" w:type="dxa"/>
            <w:shd w:val="clear" w:color="auto" w:fill="FFFFFF"/>
            <w:noWrap w:val="0"/>
            <w:vAlign w:val="center"/>
          </w:tcPr>
          <w:p w14:paraId="5B4F6B90">
            <w:pPr>
              <w:pStyle w:val="566"/>
              <w:bidi w:val="0"/>
              <w:rPr>
                <w:rFonts w:hint="default"/>
                <w:b/>
                <w:bCs/>
              </w:rPr>
            </w:pPr>
            <w:r>
              <w:rPr>
                <w:rFonts w:hint="default"/>
                <w:b/>
                <w:bCs/>
              </w:rPr>
              <w:t>非正常排放速率/</w:t>
            </w:r>
            <w:r>
              <w:rPr>
                <w:rFonts w:hint="default"/>
                <w:b/>
                <w:bCs/>
                <w:lang w:eastAsia="zh-CN"/>
              </w:rPr>
              <w:t>（</w:t>
            </w:r>
            <w:r>
              <w:rPr>
                <w:rFonts w:hint="default"/>
                <w:b/>
                <w:bCs/>
              </w:rPr>
              <w:t>kg/h）</w:t>
            </w:r>
          </w:p>
        </w:tc>
        <w:tc>
          <w:tcPr>
            <w:tcW w:w="1020" w:type="dxa"/>
            <w:shd w:val="clear" w:color="auto" w:fill="FFFFFF"/>
            <w:noWrap w:val="0"/>
            <w:vAlign w:val="center"/>
          </w:tcPr>
          <w:p w14:paraId="2129B65A">
            <w:pPr>
              <w:pStyle w:val="566"/>
              <w:bidi w:val="0"/>
              <w:rPr>
                <w:rFonts w:hint="default"/>
                <w:b/>
                <w:bCs/>
              </w:rPr>
            </w:pPr>
            <w:r>
              <w:rPr>
                <w:rFonts w:hint="default"/>
                <w:b/>
                <w:bCs/>
              </w:rPr>
              <w:t>单次持续时间/h</w:t>
            </w:r>
          </w:p>
        </w:tc>
        <w:tc>
          <w:tcPr>
            <w:tcW w:w="915" w:type="dxa"/>
            <w:shd w:val="clear" w:color="auto" w:fill="FFFFFF"/>
            <w:noWrap w:val="0"/>
            <w:vAlign w:val="center"/>
          </w:tcPr>
          <w:p w14:paraId="43013C6B">
            <w:pPr>
              <w:pStyle w:val="566"/>
              <w:bidi w:val="0"/>
              <w:rPr>
                <w:rFonts w:hint="default"/>
                <w:b/>
                <w:bCs/>
              </w:rPr>
            </w:pPr>
            <w:r>
              <w:rPr>
                <w:rFonts w:hint="default"/>
                <w:b/>
                <w:bCs/>
              </w:rPr>
              <w:t>年发生频次/次</w:t>
            </w:r>
          </w:p>
        </w:tc>
        <w:tc>
          <w:tcPr>
            <w:tcW w:w="720" w:type="dxa"/>
            <w:shd w:val="clear" w:color="auto" w:fill="FFFFFF"/>
            <w:noWrap w:val="0"/>
            <w:vAlign w:val="center"/>
          </w:tcPr>
          <w:p w14:paraId="5FA5E5C9">
            <w:pPr>
              <w:pStyle w:val="566"/>
              <w:bidi w:val="0"/>
              <w:rPr>
                <w:rFonts w:hint="default"/>
                <w:b/>
                <w:bCs/>
                <w:lang w:eastAsia="zh-CN"/>
              </w:rPr>
            </w:pPr>
            <w:r>
              <w:rPr>
                <w:rFonts w:hint="default"/>
                <w:b/>
                <w:bCs/>
              </w:rPr>
              <w:t>应对</w:t>
            </w:r>
          </w:p>
          <w:p w14:paraId="68EAF26B">
            <w:pPr>
              <w:pStyle w:val="566"/>
              <w:bidi w:val="0"/>
              <w:rPr>
                <w:rFonts w:hint="default"/>
                <w:b/>
                <w:bCs/>
              </w:rPr>
            </w:pPr>
            <w:r>
              <w:rPr>
                <w:rFonts w:hint="default"/>
                <w:b/>
                <w:bCs/>
              </w:rPr>
              <w:t>措施</w:t>
            </w:r>
          </w:p>
        </w:tc>
      </w:tr>
      <w:tr w14:paraId="2075D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dxa"/>
            <w:vMerge w:val="restart"/>
            <w:shd w:val="clear" w:color="auto" w:fill="FFFFFF"/>
            <w:noWrap w:val="0"/>
            <w:vAlign w:val="center"/>
          </w:tcPr>
          <w:p w14:paraId="60ECB36A">
            <w:pPr>
              <w:pStyle w:val="566"/>
              <w:bidi w:val="0"/>
              <w:rPr>
                <w:rFonts w:hint="default"/>
              </w:rPr>
            </w:pPr>
            <w:r>
              <w:rPr>
                <w:rFonts w:hint="default"/>
              </w:rPr>
              <w:t>1</w:t>
            </w:r>
          </w:p>
        </w:tc>
        <w:tc>
          <w:tcPr>
            <w:tcW w:w="764" w:type="dxa"/>
            <w:vMerge w:val="restart"/>
            <w:shd w:val="clear" w:color="auto" w:fill="FFFFFF"/>
            <w:noWrap w:val="0"/>
            <w:vAlign w:val="center"/>
          </w:tcPr>
          <w:p w14:paraId="36F344B0">
            <w:pPr>
              <w:pStyle w:val="566"/>
              <w:bidi w:val="0"/>
              <w:rPr>
                <w:rFonts w:hint="default"/>
              </w:rPr>
            </w:pPr>
            <w:r>
              <w:rPr>
                <w:rFonts w:hint="default"/>
              </w:rPr>
              <w:t>DA001</w:t>
            </w:r>
          </w:p>
        </w:tc>
        <w:tc>
          <w:tcPr>
            <w:tcW w:w="1134" w:type="dxa"/>
            <w:vMerge w:val="restart"/>
            <w:shd w:val="clear" w:color="auto" w:fill="FFFFFF"/>
            <w:noWrap w:val="0"/>
            <w:vAlign w:val="center"/>
          </w:tcPr>
          <w:p w14:paraId="1794D4E2">
            <w:pPr>
              <w:pStyle w:val="566"/>
              <w:bidi w:val="0"/>
              <w:rPr>
                <w:rFonts w:hint="default"/>
                <w:lang w:val="en-US" w:eastAsia="zh-CN"/>
              </w:rPr>
            </w:pPr>
            <w:r>
              <w:rPr>
                <w:rFonts w:hint="eastAsia"/>
                <w:lang w:val="en-US" w:eastAsia="zh-CN"/>
              </w:rPr>
              <w:t>废气处理装置故障</w:t>
            </w:r>
          </w:p>
        </w:tc>
        <w:tc>
          <w:tcPr>
            <w:tcW w:w="984" w:type="dxa"/>
            <w:shd w:val="clear" w:color="auto" w:fill="auto"/>
            <w:noWrap w:val="0"/>
            <w:vAlign w:val="center"/>
          </w:tcPr>
          <w:p w14:paraId="5D84A7E2">
            <w:pPr>
              <w:pStyle w:val="566"/>
              <w:bidi w:val="0"/>
              <w:rPr>
                <w:rFonts w:hint="default"/>
                <w:lang w:val="en-US" w:eastAsia="zh-CN"/>
              </w:rPr>
            </w:pPr>
            <w:r>
              <w:rPr>
                <w:rFonts w:hint="eastAsia"/>
                <w:lang w:val="en-US" w:eastAsia="zh-CN"/>
              </w:rPr>
              <w:t>氨</w:t>
            </w:r>
          </w:p>
        </w:tc>
        <w:tc>
          <w:tcPr>
            <w:tcW w:w="1321" w:type="dxa"/>
            <w:shd w:val="clear" w:color="auto" w:fill="auto"/>
            <w:noWrap w:val="0"/>
            <w:vAlign w:val="center"/>
          </w:tcPr>
          <w:p w14:paraId="78B4005D">
            <w:pPr>
              <w:pStyle w:val="566"/>
              <w:bidi w:val="0"/>
              <w:rPr>
                <w:rFonts w:hint="default"/>
                <w:lang w:val="en-US" w:eastAsia="zh-CN"/>
              </w:rPr>
            </w:pPr>
            <w:r>
              <w:rPr>
                <w:rFonts w:hint="eastAsia"/>
                <w:lang w:val="en-US" w:eastAsia="zh-CN"/>
              </w:rPr>
              <w:t>1.03</w:t>
            </w:r>
          </w:p>
        </w:tc>
        <w:tc>
          <w:tcPr>
            <w:tcW w:w="1275" w:type="dxa"/>
            <w:shd w:val="clear" w:color="auto" w:fill="auto"/>
            <w:noWrap w:val="0"/>
            <w:vAlign w:val="center"/>
          </w:tcPr>
          <w:p w14:paraId="468258E6">
            <w:pPr>
              <w:pStyle w:val="566"/>
              <w:bidi w:val="0"/>
              <w:rPr>
                <w:rFonts w:hint="default"/>
                <w:lang w:val="en-US" w:eastAsia="zh-CN"/>
              </w:rPr>
            </w:pPr>
            <w:r>
              <w:rPr>
                <w:rFonts w:hint="eastAsia"/>
                <w:lang w:val="en-US" w:eastAsia="zh-CN"/>
              </w:rPr>
              <w:t>0.0041</w:t>
            </w:r>
          </w:p>
        </w:tc>
        <w:tc>
          <w:tcPr>
            <w:tcW w:w="1020" w:type="dxa"/>
            <w:vMerge w:val="restart"/>
            <w:shd w:val="clear" w:color="auto" w:fill="FFFFFF"/>
            <w:noWrap w:val="0"/>
            <w:vAlign w:val="center"/>
          </w:tcPr>
          <w:p w14:paraId="21C6DEC9">
            <w:pPr>
              <w:pStyle w:val="566"/>
              <w:bidi w:val="0"/>
              <w:rPr>
                <w:rFonts w:hint="default"/>
              </w:rPr>
            </w:pPr>
            <w:r>
              <w:rPr>
                <w:rFonts w:hint="default"/>
              </w:rPr>
              <w:t>1</w:t>
            </w:r>
          </w:p>
        </w:tc>
        <w:tc>
          <w:tcPr>
            <w:tcW w:w="915" w:type="dxa"/>
            <w:vMerge w:val="restart"/>
            <w:shd w:val="clear" w:color="auto" w:fill="FFFFFF"/>
            <w:noWrap w:val="0"/>
            <w:vAlign w:val="center"/>
          </w:tcPr>
          <w:p w14:paraId="2260BF34">
            <w:pPr>
              <w:pStyle w:val="566"/>
              <w:bidi w:val="0"/>
              <w:rPr>
                <w:rFonts w:hint="default"/>
                <w:lang w:val="en-US" w:eastAsia="zh-CN"/>
              </w:rPr>
            </w:pPr>
            <w:r>
              <w:rPr>
                <w:rFonts w:hint="eastAsia"/>
                <w:lang w:val="en-US" w:eastAsia="zh-CN"/>
              </w:rPr>
              <w:t>30</w:t>
            </w:r>
          </w:p>
        </w:tc>
        <w:tc>
          <w:tcPr>
            <w:tcW w:w="720" w:type="dxa"/>
            <w:vMerge w:val="restart"/>
            <w:shd w:val="clear" w:color="auto" w:fill="FFFFFF"/>
            <w:noWrap w:val="0"/>
            <w:vAlign w:val="center"/>
          </w:tcPr>
          <w:p w14:paraId="3D191BA2">
            <w:pPr>
              <w:pStyle w:val="566"/>
              <w:bidi w:val="0"/>
              <w:rPr>
                <w:rFonts w:hint="default"/>
              </w:rPr>
            </w:pPr>
            <w:r>
              <w:rPr>
                <w:rFonts w:hint="default"/>
              </w:rPr>
              <w:t>及时检修</w:t>
            </w:r>
          </w:p>
        </w:tc>
      </w:tr>
      <w:tr w14:paraId="355F2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dxa"/>
            <w:vMerge w:val="continue"/>
            <w:shd w:val="clear" w:color="auto" w:fill="FFFFFF"/>
            <w:noWrap w:val="0"/>
            <w:vAlign w:val="center"/>
          </w:tcPr>
          <w:p w14:paraId="28470130">
            <w:pPr>
              <w:pStyle w:val="566"/>
              <w:bidi w:val="0"/>
              <w:rPr>
                <w:rFonts w:hint="default"/>
              </w:rPr>
            </w:pPr>
          </w:p>
        </w:tc>
        <w:tc>
          <w:tcPr>
            <w:tcW w:w="764" w:type="dxa"/>
            <w:vMerge w:val="continue"/>
            <w:shd w:val="clear" w:color="auto" w:fill="FFFFFF"/>
            <w:noWrap w:val="0"/>
            <w:vAlign w:val="center"/>
          </w:tcPr>
          <w:p w14:paraId="6FF22B3A">
            <w:pPr>
              <w:pStyle w:val="566"/>
              <w:bidi w:val="0"/>
              <w:rPr>
                <w:rFonts w:hint="default"/>
              </w:rPr>
            </w:pPr>
          </w:p>
        </w:tc>
        <w:tc>
          <w:tcPr>
            <w:tcW w:w="1134" w:type="dxa"/>
            <w:vMerge w:val="continue"/>
            <w:shd w:val="clear" w:color="auto" w:fill="FFFFFF"/>
            <w:noWrap w:val="0"/>
            <w:vAlign w:val="center"/>
          </w:tcPr>
          <w:p w14:paraId="32D1FD7E">
            <w:pPr>
              <w:pStyle w:val="566"/>
              <w:bidi w:val="0"/>
              <w:rPr>
                <w:rFonts w:hint="eastAsia"/>
                <w:lang w:val="en-US" w:eastAsia="zh-CN"/>
              </w:rPr>
            </w:pPr>
          </w:p>
        </w:tc>
        <w:tc>
          <w:tcPr>
            <w:tcW w:w="984" w:type="dxa"/>
            <w:shd w:val="clear" w:color="auto" w:fill="auto"/>
            <w:noWrap w:val="0"/>
            <w:vAlign w:val="center"/>
          </w:tcPr>
          <w:p w14:paraId="298D6647">
            <w:pPr>
              <w:pStyle w:val="566"/>
              <w:bidi w:val="0"/>
              <w:rPr>
                <w:rFonts w:hint="default"/>
                <w:lang w:val="en-US" w:eastAsia="zh-CN"/>
              </w:rPr>
            </w:pPr>
            <w:r>
              <w:rPr>
                <w:rFonts w:hint="eastAsia"/>
                <w:lang w:val="en-US" w:eastAsia="zh-CN"/>
              </w:rPr>
              <w:t>硫化氢</w:t>
            </w:r>
          </w:p>
        </w:tc>
        <w:tc>
          <w:tcPr>
            <w:tcW w:w="1321" w:type="dxa"/>
            <w:shd w:val="clear" w:color="auto" w:fill="auto"/>
            <w:noWrap w:val="0"/>
            <w:vAlign w:val="center"/>
          </w:tcPr>
          <w:p w14:paraId="796E3911">
            <w:pPr>
              <w:pStyle w:val="566"/>
              <w:bidi w:val="0"/>
              <w:rPr>
                <w:rFonts w:hint="eastAsia"/>
                <w:lang w:val="en-US" w:eastAsia="zh-CN"/>
              </w:rPr>
            </w:pPr>
            <w:r>
              <w:rPr>
                <w:rFonts w:hint="eastAsia"/>
                <w:lang w:val="en-US" w:eastAsia="zh-CN"/>
              </w:rPr>
              <w:t>0.03</w:t>
            </w:r>
          </w:p>
        </w:tc>
        <w:tc>
          <w:tcPr>
            <w:tcW w:w="1275" w:type="dxa"/>
            <w:shd w:val="clear" w:color="auto" w:fill="auto"/>
            <w:noWrap w:val="0"/>
            <w:vAlign w:val="center"/>
          </w:tcPr>
          <w:p w14:paraId="3BBC7239">
            <w:pPr>
              <w:pStyle w:val="566"/>
              <w:bidi w:val="0"/>
              <w:rPr>
                <w:rFonts w:hint="default"/>
                <w:lang w:val="en-US" w:eastAsia="zh-CN"/>
              </w:rPr>
            </w:pPr>
            <w:r>
              <w:rPr>
                <w:rFonts w:hint="eastAsia"/>
                <w:lang w:val="en-US" w:eastAsia="zh-CN"/>
              </w:rPr>
              <w:t>0.0001</w:t>
            </w:r>
          </w:p>
        </w:tc>
        <w:tc>
          <w:tcPr>
            <w:tcW w:w="1020" w:type="dxa"/>
            <w:vMerge w:val="continue"/>
            <w:shd w:val="clear" w:color="auto" w:fill="FFFFFF"/>
            <w:noWrap w:val="0"/>
            <w:vAlign w:val="center"/>
          </w:tcPr>
          <w:p w14:paraId="75BCA7BD">
            <w:pPr>
              <w:pStyle w:val="566"/>
              <w:bidi w:val="0"/>
              <w:rPr>
                <w:rFonts w:hint="default"/>
              </w:rPr>
            </w:pPr>
          </w:p>
        </w:tc>
        <w:tc>
          <w:tcPr>
            <w:tcW w:w="915" w:type="dxa"/>
            <w:vMerge w:val="continue"/>
            <w:shd w:val="clear" w:color="auto" w:fill="FFFFFF"/>
            <w:noWrap w:val="0"/>
            <w:vAlign w:val="center"/>
          </w:tcPr>
          <w:p w14:paraId="40B65B6C">
            <w:pPr>
              <w:pStyle w:val="566"/>
              <w:bidi w:val="0"/>
              <w:rPr>
                <w:rFonts w:hint="default"/>
              </w:rPr>
            </w:pPr>
          </w:p>
        </w:tc>
        <w:tc>
          <w:tcPr>
            <w:tcW w:w="720" w:type="dxa"/>
            <w:vMerge w:val="continue"/>
            <w:shd w:val="clear" w:color="auto" w:fill="FFFFFF"/>
            <w:noWrap w:val="0"/>
            <w:vAlign w:val="center"/>
          </w:tcPr>
          <w:p w14:paraId="2ED00307">
            <w:pPr>
              <w:pStyle w:val="566"/>
              <w:bidi w:val="0"/>
              <w:rPr>
                <w:rFonts w:hint="default"/>
              </w:rPr>
            </w:pPr>
          </w:p>
        </w:tc>
      </w:tr>
      <w:tr w14:paraId="1EE5A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dxa"/>
            <w:vMerge w:val="continue"/>
            <w:shd w:val="clear" w:color="auto" w:fill="FFFFFF"/>
            <w:noWrap w:val="0"/>
            <w:vAlign w:val="center"/>
          </w:tcPr>
          <w:p w14:paraId="4B8ED5A4">
            <w:pPr>
              <w:pStyle w:val="566"/>
              <w:bidi w:val="0"/>
              <w:rPr>
                <w:rFonts w:hint="default"/>
              </w:rPr>
            </w:pPr>
          </w:p>
        </w:tc>
        <w:tc>
          <w:tcPr>
            <w:tcW w:w="764" w:type="dxa"/>
            <w:vMerge w:val="continue"/>
            <w:shd w:val="clear" w:color="auto" w:fill="FFFFFF"/>
            <w:noWrap w:val="0"/>
            <w:vAlign w:val="center"/>
          </w:tcPr>
          <w:p w14:paraId="6775D285">
            <w:pPr>
              <w:pStyle w:val="566"/>
              <w:bidi w:val="0"/>
              <w:rPr>
                <w:rFonts w:hint="default"/>
              </w:rPr>
            </w:pPr>
          </w:p>
        </w:tc>
        <w:tc>
          <w:tcPr>
            <w:tcW w:w="1134" w:type="dxa"/>
            <w:vMerge w:val="continue"/>
            <w:shd w:val="clear" w:color="auto" w:fill="FFFFFF"/>
            <w:noWrap w:val="0"/>
            <w:vAlign w:val="center"/>
          </w:tcPr>
          <w:p w14:paraId="5B31438D">
            <w:pPr>
              <w:pStyle w:val="566"/>
              <w:bidi w:val="0"/>
              <w:rPr>
                <w:rFonts w:hint="eastAsia"/>
                <w:lang w:val="en-US" w:eastAsia="zh-CN"/>
              </w:rPr>
            </w:pPr>
          </w:p>
        </w:tc>
        <w:tc>
          <w:tcPr>
            <w:tcW w:w="984" w:type="dxa"/>
            <w:shd w:val="clear" w:color="auto" w:fill="auto"/>
            <w:noWrap w:val="0"/>
            <w:vAlign w:val="center"/>
          </w:tcPr>
          <w:p w14:paraId="634FAE43">
            <w:pPr>
              <w:pStyle w:val="566"/>
              <w:bidi w:val="0"/>
              <w:rPr>
                <w:rFonts w:hint="default"/>
                <w:lang w:val="en-US" w:eastAsia="zh-CN"/>
              </w:rPr>
            </w:pPr>
            <w:r>
              <w:rPr>
                <w:rFonts w:hint="eastAsia"/>
                <w:lang w:val="en-US" w:eastAsia="zh-CN"/>
              </w:rPr>
              <w:t>甲烷</w:t>
            </w:r>
          </w:p>
        </w:tc>
        <w:tc>
          <w:tcPr>
            <w:tcW w:w="1321" w:type="dxa"/>
            <w:shd w:val="clear" w:color="auto" w:fill="auto"/>
            <w:noWrap w:val="0"/>
            <w:vAlign w:val="center"/>
          </w:tcPr>
          <w:p w14:paraId="280AFED1">
            <w:pPr>
              <w:pStyle w:val="566"/>
              <w:bidi w:val="0"/>
              <w:rPr>
                <w:rFonts w:hint="eastAsia"/>
                <w:lang w:val="en-US" w:eastAsia="zh-CN"/>
              </w:rPr>
            </w:pPr>
            <w:r>
              <w:rPr>
                <w:rFonts w:hint="eastAsia"/>
                <w:lang w:val="en-US" w:eastAsia="zh-CN"/>
              </w:rPr>
              <w:t>0.65</w:t>
            </w:r>
          </w:p>
        </w:tc>
        <w:tc>
          <w:tcPr>
            <w:tcW w:w="1275" w:type="dxa"/>
            <w:shd w:val="clear" w:color="auto" w:fill="auto"/>
            <w:noWrap w:val="0"/>
            <w:vAlign w:val="center"/>
          </w:tcPr>
          <w:p w14:paraId="05AC4751">
            <w:pPr>
              <w:pStyle w:val="566"/>
              <w:bidi w:val="0"/>
              <w:rPr>
                <w:rFonts w:hint="default"/>
                <w:lang w:val="en-US" w:eastAsia="zh-CN"/>
              </w:rPr>
            </w:pPr>
            <w:r>
              <w:rPr>
                <w:rFonts w:hint="eastAsia"/>
                <w:lang w:val="en-US" w:eastAsia="zh-CN"/>
              </w:rPr>
              <w:t>0.0026</w:t>
            </w:r>
          </w:p>
        </w:tc>
        <w:tc>
          <w:tcPr>
            <w:tcW w:w="1020" w:type="dxa"/>
            <w:vMerge w:val="continue"/>
            <w:shd w:val="clear" w:color="auto" w:fill="FFFFFF"/>
            <w:noWrap w:val="0"/>
            <w:vAlign w:val="center"/>
          </w:tcPr>
          <w:p w14:paraId="3B494E0C">
            <w:pPr>
              <w:pStyle w:val="566"/>
              <w:bidi w:val="0"/>
              <w:rPr>
                <w:rFonts w:hint="default"/>
              </w:rPr>
            </w:pPr>
          </w:p>
        </w:tc>
        <w:tc>
          <w:tcPr>
            <w:tcW w:w="915" w:type="dxa"/>
            <w:vMerge w:val="continue"/>
            <w:shd w:val="clear" w:color="auto" w:fill="FFFFFF"/>
            <w:noWrap w:val="0"/>
            <w:vAlign w:val="center"/>
          </w:tcPr>
          <w:p w14:paraId="2F6FB265">
            <w:pPr>
              <w:pStyle w:val="566"/>
              <w:bidi w:val="0"/>
              <w:rPr>
                <w:rFonts w:hint="default"/>
              </w:rPr>
            </w:pPr>
          </w:p>
        </w:tc>
        <w:tc>
          <w:tcPr>
            <w:tcW w:w="720" w:type="dxa"/>
            <w:vMerge w:val="continue"/>
            <w:shd w:val="clear" w:color="auto" w:fill="FFFFFF"/>
            <w:noWrap w:val="0"/>
            <w:vAlign w:val="center"/>
          </w:tcPr>
          <w:p w14:paraId="147E50A8">
            <w:pPr>
              <w:pStyle w:val="566"/>
              <w:bidi w:val="0"/>
              <w:rPr>
                <w:rFonts w:hint="default"/>
              </w:rPr>
            </w:pPr>
          </w:p>
        </w:tc>
      </w:tr>
      <w:tr w14:paraId="29730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1" w:type="dxa"/>
            <w:vMerge w:val="continue"/>
            <w:shd w:val="clear" w:color="auto" w:fill="FFFFFF"/>
            <w:noWrap w:val="0"/>
            <w:vAlign w:val="center"/>
          </w:tcPr>
          <w:p w14:paraId="743F09BE">
            <w:pPr>
              <w:pStyle w:val="566"/>
              <w:bidi w:val="0"/>
              <w:rPr>
                <w:rFonts w:hint="default"/>
              </w:rPr>
            </w:pPr>
          </w:p>
        </w:tc>
        <w:tc>
          <w:tcPr>
            <w:tcW w:w="764" w:type="dxa"/>
            <w:vMerge w:val="continue"/>
            <w:shd w:val="clear" w:color="auto" w:fill="FFFFFF"/>
            <w:noWrap w:val="0"/>
            <w:vAlign w:val="center"/>
          </w:tcPr>
          <w:p w14:paraId="2049ED78">
            <w:pPr>
              <w:pStyle w:val="566"/>
              <w:bidi w:val="0"/>
              <w:rPr>
                <w:rFonts w:hint="default"/>
              </w:rPr>
            </w:pPr>
          </w:p>
        </w:tc>
        <w:tc>
          <w:tcPr>
            <w:tcW w:w="1134" w:type="dxa"/>
            <w:vMerge w:val="continue"/>
            <w:shd w:val="clear" w:color="auto" w:fill="FFFFFF"/>
            <w:noWrap w:val="0"/>
            <w:vAlign w:val="center"/>
          </w:tcPr>
          <w:p w14:paraId="3B467449">
            <w:pPr>
              <w:pStyle w:val="566"/>
              <w:bidi w:val="0"/>
              <w:rPr>
                <w:rFonts w:hint="default"/>
              </w:rPr>
            </w:pPr>
          </w:p>
        </w:tc>
        <w:tc>
          <w:tcPr>
            <w:tcW w:w="984" w:type="dxa"/>
            <w:shd w:val="clear" w:color="auto" w:fill="auto"/>
            <w:noWrap w:val="0"/>
            <w:vAlign w:val="center"/>
          </w:tcPr>
          <w:p w14:paraId="62943D97">
            <w:pPr>
              <w:pStyle w:val="566"/>
              <w:bidi w:val="0"/>
              <w:rPr>
                <w:rFonts w:hint="default"/>
                <w:lang w:val="en-US" w:eastAsia="zh-CN"/>
              </w:rPr>
            </w:pPr>
            <w:r>
              <w:rPr>
                <w:rFonts w:hint="eastAsia"/>
                <w:lang w:val="en-US" w:eastAsia="zh-CN"/>
              </w:rPr>
              <w:t>臭气浓度</w:t>
            </w:r>
          </w:p>
        </w:tc>
        <w:tc>
          <w:tcPr>
            <w:tcW w:w="1321" w:type="dxa"/>
            <w:shd w:val="clear" w:color="auto" w:fill="auto"/>
            <w:noWrap w:val="0"/>
            <w:vAlign w:val="center"/>
          </w:tcPr>
          <w:p w14:paraId="46313D98">
            <w:pPr>
              <w:pStyle w:val="566"/>
              <w:bidi w:val="0"/>
              <w:rPr>
                <w:rFonts w:hint="default"/>
                <w:lang w:val="en-US" w:eastAsia="zh-CN"/>
              </w:rPr>
            </w:pPr>
            <w:r>
              <w:rPr>
                <w:rFonts w:hint="eastAsia"/>
                <w:lang w:val="en-US" w:eastAsia="zh-CN"/>
              </w:rPr>
              <w:t>/</w:t>
            </w:r>
          </w:p>
        </w:tc>
        <w:tc>
          <w:tcPr>
            <w:tcW w:w="1275" w:type="dxa"/>
            <w:shd w:val="clear" w:color="auto" w:fill="auto"/>
            <w:noWrap w:val="0"/>
            <w:vAlign w:val="center"/>
          </w:tcPr>
          <w:p w14:paraId="030D9655">
            <w:pPr>
              <w:pStyle w:val="566"/>
              <w:bidi w:val="0"/>
              <w:rPr>
                <w:rFonts w:hint="default"/>
                <w:lang w:val="en-US" w:eastAsia="zh-CN"/>
              </w:rPr>
            </w:pPr>
            <w:r>
              <w:rPr>
                <w:rFonts w:hint="eastAsia"/>
                <w:lang w:val="en-US" w:eastAsia="zh-CN"/>
              </w:rPr>
              <w:t>/</w:t>
            </w:r>
          </w:p>
        </w:tc>
        <w:tc>
          <w:tcPr>
            <w:tcW w:w="1020" w:type="dxa"/>
            <w:vMerge w:val="continue"/>
            <w:shd w:val="clear" w:color="auto" w:fill="FFFFFF"/>
            <w:noWrap w:val="0"/>
            <w:vAlign w:val="center"/>
          </w:tcPr>
          <w:p w14:paraId="54E01834">
            <w:pPr>
              <w:pStyle w:val="566"/>
              <w:bidi w:val="0"/>
              <w:rPr>
                <w:rFonts w:hint="default"/>
              </w:rPr>
            </w:pPr>
          </w:p>
        </w:tc>
        <w:tc>
          <w:tcPr>
            <w:tcW w:w="915" w:type="dxa"/>
            <w:vMerge w:val="continue"/>
            <w:shd w:val="clear" w:color="auto" w:fill="FFFFFF"/>
            <w:noWrap w:val="0"/>
            <w:vAlign w:val="center"/>
          </w:tcPr>
          <w:p w14:paraId="5EEA3850">
            <w:pPr>
              <w:pStyle w:val="566"/>
              <w:bidi w:val="0"/>
              <w:rPr>
                <w:rFonts w:hint="default"/>
              </w:rPr>
            </w:pPr>
          </w:p>
        </w:tc>
        <w:tc>
          <w:tcPr>
            <w:tcW w:w="720" w:type="dxa"/>
            <w:vMerge w:val="continue"/>
            <w:shd w:val="clear" w:color="auto" w:fill="FFFFFF"/>
            <w:noWrap w:val="0"/>
            <w:vAlign w:val="center"/>
          </w:tcPr>
          <w:p w14:paraId="4C26D8C6">
            <w:pPr>
              <w:pStyle w:val="566"/>
              <w:bidi w:val="0"/>
              <w:rPr>
                <w:rFonts w:hint="default"/>
              </w:rPr>
            </w:pPr>
          </w:p>
        </w:tc>
      </w:tr>
    </w:tbl>
    <w:p w14:paraId="09527A47">
      <w:pPr>
        <w:bidi w:val="0"/>
        <w:rPr>
          <w:color w:val="auto"/>
        </w:rPr>
      </w:pPr>
      <w:r>
        <w:rPr>
          <w:b/>
          <w:bCs/>
        </w:rPr>
        <w:t>4</w:t>
      </w:r>
      <w:r>
        <w:rPr>
          <w:rFonts w:hint="eastAsia"/>
          <w:b/>
          <w:bCs/>
          <w:lang w:eastAsia="zh-CN"/>
        </w:rPr>
        <w:t>、</w:t>
      </w:r>
      <w:bookmarkEnd w:id="426"/>
      <w:bookmarkEnd w:id="427"/>
      <w:bookmarkEnd w:id="428"/>
      <w:bookmarkEnd w:id="429"/>
      <w:r>
        <w:rPr>
          <w:rFonts w:hint="default"/>
          <w:b/>
          <w:bCs/>
          <w:lang w:val="en-US" w:eastAsia="zh-CN"/>
        </w:rPr>
        <w:t>大气环境防护距离</w:t>
      </w:r>
    </w:p>
    <w:p w14:paraId="794C2729">
      <w:pPr>
        <w:pStyle w:val="54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大气环境》（HJ2.2-2018），对于项目厂界浓度满足大气污染物厂界浓度限值，但厂界外大气污染物短期浓度贡献值超过环境质量浓度限值的，可以自厂界向外设置一定范围的大气环境防护区域，以确保大气环境防护区域外的污染物贡献浓度满足环境质量标准。根据</w:t>
      </w:r>
      <w:r>
        <w:rPr>
          <w:rFonts w:hint="eastAsia" w:ascii="Times New Roman" w:hAnsi="Times New Roman" w:eastAsia="宋体" w:cs="Times New Roman"/>
          <w:color w:val="auto"/>
          <w:highlight w:val="none"/>
          <w:lang w:val="en-US" w:eastAsia="zh-CN"/>
        </w:rPr>
        <w:t>项目大气</w:t>
      </w:r>
      <w:r>
        <w:rPr>
          <w:rFonts w:hint="default" w:ascii="Times New Roman" w:hAnsi="Times New Roman" w:eastAsia="宋体" w:cs="Times New Roman"/>
          <w:color w:val="auto"/>
          <w:highlight w:val="none"/>
          <w:lang w:val="en-US" w:eastAsia="zh-CN"/>
        </w:rPr>
        <w:t>预测结果可知，项目大气污染物排放浓度未超过环境质量浓度限值，不需设置大气环境防护距离。</w:t>
      </w:r>
    </w:p>
    <w:p w14:paraId="6A2CA94C">
      <w:pPr>
        <w:pStyle w:val="549"/>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3"/>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大气环境影响评价结论</w:t>
      </w:r>
    </w:p>
    <w:p w14:paraId="56296E64">
      <w:pPr>
        <w:bidi w:val="0"/>
        <w:rPr>
          <w:rFonts w:hint="default"/>
          <w:lang w:val="en-US" w:eastAsia="zh-CN"/>
        </w:rPr>
      </w:pPr>
      <w:r>
        <w:rPr>
          <w:rFonts w:hint="default"/>
          <w:lang w:val="en-US" w:eastAsia="zh-CN"/>
        </w:rPr>
        <w:t>综上所述，项目排放的污染物最大地面质量浓度均远小于标准浓度，废气排放对周围环境空气和敏感目标影响很小，不会降低各敏感点大气功能类别。由于拟建项目污染物排放量很小，大气环境防护距离计算结果均为无超标点，因此无需设置大气环境防护距离。综上所述，在落实好本次环评提出的各项污染防治措施的前提下，项目对周围环境敏感点产生影响较小。</w:t>
      </w:r>
    </w:p>
    <w:p w14:paraId="4AE93C14">
      <w:pPr>
        <w:pStyle w:val="5"/>
        <w:rPr>
          <w:color w:val="auto"/>
        </w:rPr>
      </w:pPr>
      <w:bookmarkStart w:id="432" w:name="_Toc152923332"/>
      <w:bookmarkStart w:id="433" w:name="_Toc152921692"/>
      <w:bookmarkStart w:id="434" w:name="_Toc152922057"/>
      <w:bookmarkStart w:id="435" w:name="_Toc152922651"/>
      <w:r>
        <w:rPr>
          <w:rFonts w:hint="eastAsia"/>
          <w:color w:val="auto"/>
          <w:lang w:val="en-US" w:eastAsia="zh-CN"/>
        </w:rPr>
        <w:t>6、</w:t>
      </w:r>
      <w:r>
        <w:rPr>
          <w:color w:val="auto"/>
        </w:rPr>
        <w:t>大气环境影响评价自查表</w:t>
      </w:r>
      <w:bookmarkEnd w:id="432"/>
      <w:bookmarkEnd w:id="433"/>
      <w:bookmarkEnd w:id="434"/>
      <w:bookmarkEnd w:id="435"/>
    </w:p>
    <w:p w14:paraId="1C38A90E">
      <w:pPr>
        <w:pStyle w:val="567"/>
        <w:bidi w:val="0"/>
      </w:pPr>
      <w:bookmarkStart w:id="436" w:name="_Toc152921693"/>
      <w:bookmarkStart w:id="437" w:name="_Toc152922652"/>
      <w:bookmarkStart w:id="438" w:name="_Toc152923333"/>
      <w:bookmarkStart w:id="439" w:name="_Toc152922058"/>
      <w:r>
        <w:rPr>
          <w:rFonts w:hint="eastAsia"/>
        </w:rPr>
        <w:t>表</w:t>
      </w:r>
      <w:r>
        <w:rPr>
          <w:rFonts w:hint="eastAsia"/>
          <w:lang w:val="en-US" w:eastAsia="zh-CN"/>
        </w:rPr>
        <w:t xml:space="preserve">5.2.1-20  </w:t>
      </w:r>
      <w:r>
        <w:rPr>
          <w:rFonts w:hint="eastAsia"/>
        </w:rPr>
        <w:t>大气环境影响评价自查表</w:t>
      </w:r>
    </w:p>
    <w:tbl>
      <w:tblPr>
        <w:tblStyle w:val="47"/>
        <w:tblW w:w="51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8"/>
        <w:gridCol w:w="1173"/>
        <w:gridCol w:w="663"/>
        <w:gridCol w:w="512"/>
        <w:gridCol w:w="946"/>
        <w:gridCol w:w="972"/>
        <w:gridCol w:w="883"/>
        <w:gridCol w:w="971"/>
        <w:gridCol w:w="974"/>
        <w:gridCol w:w="757"/>
      </w:tblGrid>
      <w:tr w14:paraId="4BB8A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69" w:type="dxa"/>
            <w:gridSpan w:val="2"/>
            <w:noWrap w:val="0"/>
            <w:vAlign w:val="center"/>
          </w:tcPr>
          <w:p w14:paraId="68A76F3B">
            <w:pPr>
              <w:pStyle w:val="561"/>
              <w:bidi w:val="0"/>
              <w:rPr>
                <w:rFonts w:hint="default"/>
                <w:b/>
                <w:bCs/>
              </w:rPr>
            </w:pPr>
            <w:r>
              <w:rPr>
                <w:rFonts w:hint="default"/>
                <w:b/>
                <w:bCs/>
              </w:rPr>
              <w:t>工作内容</w:t>
            </w:r>
          </w:p>
        </w:tc>
        <w:tc>
          <w:tcPr>
            <w:tcW w:w="6670" w:type="dxa"/>
            <w:gridSpan w:val="8"/>
            <w:noWrap w:val="0"/>
            <w:vAlign w:val="center"/>
          </w:tcPr>
          <w:p w14:paraId="74444A33">
            <w:pPr>
              <w:pStyle w:val="561"/>
              <w:bidi w:val="0"/>
              <w:rPr>
                <w:rFonts w:hint="default"/>
                <w:b/>
                <w:bCs/>
              </w:rPr>
            </w:pPr>
            <w:r>
              <w:rPr>
                <w:rFonts w:hint="default"/>
                <w:b/>
                <w:bCs/>
              </w:rPr>
              <w:t>自查项目</w:t>
            </w:r>
          </w:p>
        </w:tc>
      </w:tr>
      <w:tr w14:paraId="62CF4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restart"/>
            <w:noWrap w:val="0"/>
            <w:vAlign w:val="center"/>
          </w:tcPr>
          <w:p w14:paraId="16A1B7E1">
            <w:pPr>
              <w:pStyle w:val="561"/>
              <w:bidi w:val="0"/>
              <w:rPr>
                <w:rFonts w:hint="default"/>
              </w:rPr>
            </w:pPr>
            <w:r>
              <w:rPr>
                <w:rFonts w:hint="default"/>
              </w:rPr>
              <w:t>评价等级与范围</w:t>
            </w:r>
          </w:p>
        </w:tc>
        <w:tc>
          <w:tcPr>
            <w:tcW w:w="1172" w:type="dxa"/>
            <w:noWrap w:val="0"/>
            <w:vAlign w:val="center"/>
          </w:tcPr>
          <w:p w14:paraId="69A729E8">
            <w:pPr>
              <w:pStyle w:val="561"/>
              <w:bidi w:val="0"/>
              <w:rPr>
                <w:rFonts w:hint="default"/>
              </w:rPr>
            </w:pPr>
            <w:r>
              <w:rPr>
                <w:rFonts w:hint="default"/>
              </w:rPr>
              <w:t>评价等级</w:t>
            </w:r>
          </w:p>
        </w:tc>
        <w:tc>
          <w:tcPr>
            <w:tcW w:w="2118" w:type="dxa"/>
            <w:gridSpan w:val="3"/>
            <w:noWrap w:val="0"/>
            <w:vAlign w:val="center"/>
          </w:tcPr>
          <w:p w14:paraId="466318FA">
            <w:pPr>
              <w:pStyle w:val="561"/>
              <w:bidi w:val="0"/>
              <w:rPr>
                <w:rFonts w:hint="default"/>
                <w:lang w:eastAsia="zh-CN"/>
              </w:rPr>
            </w:pPr>
            <w:r>
              <w:rPr>
                <w:rFonts w:hint="default"/>
              </w:rPr>
              <w:t>一级</w:t>
            </w:r>
            <w:r>
              <w:rPr>
                <w:rFonts w:hint="default"/>
              </w:rPr>
              <w:sym w:font="Wingdings 2" w:char="00A3"/>
            </w:r>
          </w:p>
        </w:tc>
        <w:tc>
          <w:tcPr>
            <w:tcW w:w="2823" w:type="dxa"/>
            <w:gridSpan w:val="3"/>
            <w:noWrap w:val="0"/>
            <w:vAlign w:val="center"/>
          </w:tcPr>
          <w:p w14:paraId="4A8DFD34">
            <w:pPr>
              <w:pStyle w:val="561"/>
              <w:bidi w:val="0"/>
              <w:rPr>
                <w:rFonts w:hint="default"/>
                <w:lang w:eastAsia="zh-CN"/>
              </w:rPr>
            </w:pPr>
            <w:r>
              <w:rPr>
                <w:rFonts w:hint="default"/>
              </w:rPr>
              <w:t>二级</w:t>
            </w:r>
            <w:r>
              <w:rPr>
                <w:rFonts w:hint="default"/>
              </w:rPr>
              <w:sym w:font="Wingdings 2" w:char="0052"/>
            </w:r>
          </w:p>
        </w:tc>
        <w:tc>
          <w:tcPr>
            <w:tcW w:w="1729" w:type="dxa"/>
            <w:gridSpan w:val="2"/>
            <w:noWrap w:val="0"/>
            <w:vAlign w:val="center"/>
          </w:tcPr>
          <w:p w14:paraId="58BA5C45">
            <w:pPr>
              <w:pStyle w:val="561"/>
              <w:bidi w:val="0"/>
              <w:rPr>
                <w:rFonts w:hint="default"/>
                <w:lang w:eastAsia="zh-CN"/>
              </w:rPr>
            </w:pPr>
            <w:r>
              <w:rPr>
                <w:rFonts w:hint="default"/>
              </w:rPr>
              <w:t>三级</w:t>
            </w:r>
            <w:r>
              <w:rPr>
                <w:rFonts w:hint="default"/>
              </w:rPr>
              <w:sym w:font="Wingdings 2" w:char="00A3"/>
            </w:r>
          </w:p>
        </w:tc>
      </w:tr>
      <w:tr w14:paraId="67542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08517E25">
            <w:pPr>
              <w:pStyle w:val="561"/>
              <w:bidi w:val="0"/>
              <w:rPr>
                <w:rFonts w:hint="default"/>
              </w:rPr>
            </w:pPr>
          </w:p>
        </w:tc>
        <w:tc>
          <w:tcPr>
            <w:tcW w:w="1172" w:type="dxa"/>
            <w:noWrap w:val="0"/>
            <w:vAlign w:val="center"/>
          </w:tcPr>
          <w:p w14:paraId="61EB90C2">
            <w:pPr>
              <w:pStyle w:val="561"/>
              <w:bidi w:val="0"/>
              <w:rPr>
                <w:rFonts w:hint="default"/>
              </w:rPr>
            </w:pPr>
            <w:r>
              <w:rPr>
                <w:rFonts w:hint="default"/>
              </w:rPr>
              <w:t>评价范围</w:t>
            </w:r>
          </w:p>
        </w:tc>
        <w:tc>
          <w:tcPr>
            <w:tcW w:w="2118" w:type="dxa"/>
            <w:gridSpan w:val="3"/>
            <w:noWrap w:val="0"/>
            <w:vAlign w:val="center"/>
          </w:tcPr>
          <w:p w14:paraId="40350D6F">
            <w:pPr>
              <w:pStyle w:val="561"/>
              <w:bidi w:val="0"/>
              <w:rPr>
                <w:rFonts w:hint="default"/>
              </w:rPr>
            </w:pPr>
            <w:r>
              <w:rPr>
                <w:rFonts w:hint="default"/>
              </w:rPr>
              <w:t>边长=50km</w:t>
            </w:r>
            <w:r>
              <w:rPr>
                <w:rFonts w:hint="default"/>
              </w:rPr>
              <w:sym w:font="Wingdings 2" w:char="00A3"/>
            </w:r>
          </w:p>
        </w:tc>
        <w:tc>
          <w:tcPr>
            <w:tcW w:w="2823" w:type="dxa"/>
            <w:gridSpan w:val="3"/>
            <w:noWrap w:val="0"/>
            <w:vAlign w:val="center"/>
          </w:tcPr>
          <w:p w14:paraId="131D383C">
            <w:pPr>
              <w:pStyle w:val="561"/>
              <w:bidi w:val="0"/>
              <w:rPr>
                <w:rFonts w:hint="default"/>
              </w:rPr>
            </w:pPr>
            <w:r>
              <w:rPr>
                <w:rFonts w:hint="default"/>
              </w:rPr>
              <w:t>边长5～50km</w:t>
            </w:r>
            <w:r>
              <w:rPr>
                <w:rFonts w:hint="default"/>
              </w:rPr>
              <w:sym w:font="Wingdings 2" w:char="00A3"/>
            </w:r>
          </w:p>
        </w:tc>
        <w:tc>
          <w:tcPr>
            <w:tcW w:w="1729" w:type="dxa"/>
            <w:gridSpan w:val="2"/>
            <w:noWrap w:val="0"/>
            <w:vAlign w:val="center"/>
          </w:tcPr>
          <w:p w14:paraId="31DF8C77">
            <w:pPr>
              <w:pStyle w:val="561"/>
              <w:bidi w:val="0"/>
              <w:rPr>
                <w:rFonts w:hint="default"/>
                <w:lang w:eastAsia="zh-CN"/>
              </w:rPr>
            </w:pPr>
            <w:r>
              <w:rPr>
                <w:rFonts w:hint="default"/>
              </w:rPr>
              <w:t>边长=5km</w:t>
            </w:r>
            <w:r>
              <w:rPr>
                <w:rFonts w:hint="default"/>
              </w:rPr>
              <w:sym w:font="Wingdings 2" w:char="0052"/>
            </w:r>
          </w:p>
        </w:tc>
      </w:tr>
      <w:tr w14:paraId="48621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restart"/>
            <w:noWrap w:val="0"/>
            <w:vAlign w:val="center"/>
          </w:tcPr>
          <w:p w14:paraId="5DD68862">
            <w:pPr>
              <w:pStyle w:val="561"/>
              <w:bidi w:val="0"/>
              <w:rPr>
                <w:rFonts w:hint="default"/>
              </w:rPr>
            </w:pPr>
            <w:r>
              <w:rPr>
                <w:rFonts w:hint="default"/>
              </w:rPr>
              <w:t>评价因子</w:t>
            </w:r>
          </w:p>
        </w:tc>
        <w:tc>
          <w:tcPr>
            <w:tcW w:w="1172" w:type="dxa"/>
            <w:noWrap w:val="0"/>
            <w:vAlign w:val="center"/>
          </w:tcPr>
          <w:p w14:paraId="53937D4D">
            <w:pPr>
              <w:pStyle w:val="561"/>
              <w:bidi w:val="0"/>
              <w:rPr>
                <w:rFonts w:hint="default"/>
              </w:rPr>
            </w:pPr>
            <w:r>
              <w:rPr>
                <w:rFonts w:hint="default"/>
              </w:rPr>
              <w:t>SO</w:t>
            </w:r>
            <w:r>
              <w:rPr>
                <w:rFonts w:hint="default"/>
                <w:vertAlign w:val="subscript"/>
              </w:rPr>
              <w:t>2</w:t>
            </w:r>
            <w:r>
              <w:rPr>
                <w:rFonts w:hint="default"/>
              </w:rPr>
              <w:t>+NOx排放量</w:t>
            </w:r>
          </w:p>
        </w:tc>
        <w:tc>
          <w:tcPr>
            <w:tcW w:w="2118" w:type="dxa"/>
            <w:gridSpan w:val="3"/>
            <w:noWrap w:val="0"/>
            <w:vAlign w:val="center"/>
          </w:tcPr>
          <w:p w14:paraId="6352DE12">
            <w:pPr>
              <w:pStyle w:val="561"/>
              <w:bidi w:val="0"/>
              <w:rPr>
                <w:rFonts w:hint="default"/>
              </w:rPr>
            </w:pPr>
            <w:r>
              <w:rPr>
                <w:rFonts w:hint="default"/>
              </w:rPr>
              <w:t>≥2000t/a</w:t>
            </w:r>
            <w:r>
              <w:rPr>
                <w:rFonts w:hint="default"/>
              </w:rPr>
              <w:sym w:font="Wingdings 2" w:char="00A3"/>
            </w:r>
          </w:p>
        </w:tc>
        <w:tc>
          <w:tcPr>
            <w:tcW w:w="2823" w:type="dxa"/>
            <w:gridSpan w:val="3"/>
            <w:noWrap w:val="0"/>
            <w:vAlign w:val="center"/>
          </w:tcPr>
          <w:p w14:paraId="7AADFBE7">
            <w:pPr>
              <w:pStyle w:val="561"/>
              <w:bidi w:val="0"/>
              <w:rPr>
                <w:rFonts w:hint="default"/>
              </w:rPr>
            </w:pPr>
            <w:r>
              <w:rPr>
                <w:rFonts w:hint="default"/>
              </w:rPr>
              <w:t>500</w:t>
            </w:r>
            <w:r>
              <w:rPr>
                <w:rFonts w:hint="eastAsia"/>
                <w:lang w:eastAsia="zh-CN"/>
              </w:rPr>
              <w:t>～</w:t>
            </w:r>
            <w:r>
              <w:rPr>
                <w:rFonts w:hint="default"/>
              </w:rPr>
              <w:t>2000t/a</w:t>
            </w:r>
            <w:r>
              <w:rPr>
                <w:rFonts w:hint="default"/>
              </w:rPr>
              <w:sym w:font="Wingdings 2" w:char="00A3"/>
            </w:r>
          </w:p>
        </w:tc>
        <w:tc>
          <w:tcPr>
            <w:tcW w:w="1729" w:type="dxa"/>
            <w:gridSpan w:val="2"/>
            <w:noWrap w:val="0"/>
            <w:vAlign w:val="center"/>
          </w:tcPr>
          <w:p w14:paraId="65B51797">
            <w:pPr>
              <w:pStyle w:val="561"/>
              <w:bidi w:val="0"/>
              <w:rPr>
                <w:rFonts w:hint="default"/>
                <w:lang w:eastAsia="zh-CN"/>
              </w:rPr>
            </w:pPr>
            <w:r>
              <w:rPr>
                <w:rFonts w:hint="eastAsia"/>
                <w:lang w:eastAsia="zh-CN"/>
              </w:rPr>
              <w:t>&lt;</w:t>
            </w:r>
            <w:r>
              <w:rPr>
                <w:rFonts w:hint="default"/>
              </w:rPr>
              <w:t>500t/a</w:t>
            </w:r>
            <w:r>
              <w:rPr>
                <w:rFonts w:hint="default"/>
              </w:rPr>
              <w:sym w:font="Wingdings 2" w:char="0052"/>
            </w:r>
          </w:p>
        </w:tc>
      </w:tr>
      <w:tr w14:paraId="30ADB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4783A1B9">
            <w:pPr>
              <w:pStyle w:val="561"/>
              <w:bidi w:val="0"/>
              <w:rPr>
                <w:rFonts w:hint="default"/>
              </w:rPr>
            </w:pPr>
          </w:p>
        </w:tc>
        <w:tc>
          <w:tcPr>
            <w:tcW w:w="1172" w:type="dxa"/>
            <w:noWrap w:val="0"/>
            <w:vAlign w:val="center"/>
          </w:tcPr>
          <w:p w14:paraId="51ED1348">
            <w:pPr>
              <w:pStyle w:val="561"/>
              <w:bidi w:val="0"/>
              <w:rPr>
                <w:rFonts w:hint="default"/>
              </w:rPr>
            </w:pPr>
            <w:r>
              <w:rPr>
                <w:rFonts w:hint="default"/>
              </w:rPr>
              <w:t>评价因子</w:t>
            </w:r>
          </w:p>
        </w:tc>
        <w:tc>
          <w:tcPr>
            <w:tcW w:w="3971" w:type="dxa"/>
            <w:gridSpan w:val="5"/>
            <w:noWrap w:val="0"/>
            <w:vAlign w:val="center"/>
          </w:tcPr>
          <w:p w14:paraId="1B25F2C1">
            <w:pPr>
              <w:pStyle w:val="561"/>
              <w:bidi w:val="0"/>
              <w:rPr>
                <w:rFonts w:hint="default"/>
              </w:rPr>
            </w:pPr>
            <w:r>
              <w:rPr>
                <w:rFonts w:hint="default"/>
              </w:rPr>
              <w:t>基本污染物（PM</w:t>
            </w:r>
            <w:r>
              <w:rPr>
                <w:rFonts w:hint="default"/>
                <w:vertAlign w:val="subscript"/>
              </w:rPr>
              <w:t>2.5</w:t>
            </w:r>
            <w:r>
              <w:rPr>
                <w:rFonts w:hint="default"/>
              </w:rPr>
              <w:t>、PM</w:t>
            </w:r>
            <w:r>
              <w:rPr>
                <w:rFonts w:hint="default"/>
                <w:vertAlign w:val="subscript"/>
              </w:rPr>
              <w:t>10</w:t>
            </w:r>
            <w:r>
              <w:rPr>
                <w:rFonts w:hint="default"/>
              </w:rPr>
              <w:t>、O</w:t>
            </w:r>
            <w:r>
              <w:rPr>
                <w:rFonts w:hint="default"/>
                <w:vertAlign w:val="subscript"/>
              </w:rPr>
              <w:t>3</w:t>
            </w:r>
            <w:r>
              <w:rPr>
                <w:rFonts w:hint="default"/>
              </w:rPr>
              <w:t>、CO、SO</w:t>
            </w:r>
            <w:r>
              <w:rPr>
                <w:rFonts w:hint="default"/>
                <w:vertAlign w:val="subscript"/>
              </w:rPr>
              <w:t>2</w:t>
            </w:r>
            <w:r>
              <w:rPr>
                <w:rFonts w:hint="default"/>
              </w:rPr>
              <w:t>、NO</w:t>
            </w:r>
            <w:r>
              <w:rPr>
                <w:rFonts w:hint="default"/>
                <w:vertAlign w:val="subscript"/>
              </w:rPr>
              <w:t>2</w:t>
            </w:r>
            <w:r>
              <w:rPr>
                <w:rFonts w:hint="default"/>
              </w:rPr>
              <w:t>）</w:t>
            </w:r>
          </w:p>
          <w:p w14:paraId="738AEEB8">
            <w:pPr>
              <w:pStyle w:val="561"/>
              <w:bidi w:val="0"/>
              <w:rPr>
                <w:rFonts w:hint="default"/>
              </w:rPr>
            </w:pPr>
            <w:r>
              <w:rPr>
                <w:rFonts w:hint="default"/>
              </w:rPr>
              <w:t>其他污染物（</w:t>
            </w:r>
            <w:r>
              <w:rPr>
                <w:rFonts w:hint="eastAsia"/>
                <w:lang w:val="en-US" w:eastAsia="zh-CN"/>
              </w:rPr>
              <w:t>氨、硫化氢、TSP、非甲烷总烃、甲烷、氯气、臭气浓度</w:t>
            </w:r>
            <w:r>
              <w:rPr>
                <w:rFonts w:hint="default"/>
              </w:rPr>
              <w:t>）</w:t>
            </w:r>
          </w:p>
        </w:tc>
        <w:tc>
          <w:tcPr>
            <w:tcW w:w="2699" w:type="dxa"/>
            <w:gridSpan w:val="3"/>
            <w:noWrap w:val="0"/>
            <w:vAlign w:val="center"/>
          </w:tcPr>
          <w:p w14:paraId="1FFF3604">
            <w:pPr>
              <w:pStyle w:val="561"/>
              <w:bidi w:val="0"/>
              <w:rPr>
                <w:rFonts w:hint="default"/>
              </w:rPr>
            </w:pPr>
            <w:r>
              <w:rPr>
                <w:rFonts w:hint="default"/>
              </w:rPr>
              <w:t>包括二次PM</w:t>
            </w:r>
            <w:r>
              <w:rPr>
                <w:rFonts w:hint="default"/>
                <w:vertAlign w:val="subscript"/>
              </w:rPr>
              <w:t>2.5</w:t>
            </w:r>
            <w:r>
              <w:rPr>
                <w:rFonts w:hint="default"/>
              </w:rPr>
              <w:sym w:font="Wingdings 2" w:char="00A3"/>
            </w:r>
          </w:p>
          <w:p w14:paraId="10836F62">
            <w:pPr>
              <w:pStyle w:val="561"/>
              <w:bidi w:val="0"/>
              <w:rPr>
                <w:rFonts w:hint="default"/>
                <w:lang w:eastAsia="zh-CN"/>
              </w:rPr>
            </w:pPr>
            <w:r>
              <w:rPr>
                <w:rFonts w:hint="default"/>
              </w:rPr>
              <w:t>不包括二次PM</w:t>
            </w:r>
            <w:r>
              <w:rPr>
                <w:rFonts w:hint="default"/>
                <w:vertAlign w:val="subscript"/>
              </w:rPr>
              <w:t>2.5</w:t>
            </w:r>
            <w:r>
              <w:rPr>
                <w:rFonts w:hint="default"/>
              </w:rPr>
              <w:sym w:font="Wingdings 2" w:char="0052"/>
            </w:r>
          </w:p>
        </w:tc>
      </w:tr>
      <w:tr w14:paraId="475DD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noWrap w:val="0"/>
            <w:vAlign w:val="center"/>
          </w:tcPr>
          <w:p w14:paraId="4CA60A3D">
            <w:pPr>
              <w:pStyle w:val="561"/>
              <w:bidi w:val="0"/>
              <w:rPr>
                <w:rFonts w:hint="default"/>
              </w:rPr>
            </w:pPr>
            <w:r>
              <w:rPr>
                <w:rFonts w:hint="default"/>
              </w:rPr>
              <w:t>评价标准</w:t>
            </w:r>
          </w:p>
        </w:tc>
        <w:tc>
          <w:tcPr>
            <w:tcW w:w="1172" w:type="dxa"/>
            <w:noWrap w:val="0"/>
            <w:vAlign w:val="center"/>
          </w:tcPr>
          <w:p w14:paraId="33375F77">
            <w:pPr>
              <w:pStyle w:val="561"/>
              <w:bidi w:val="0"/>
              <w:rPr>
                <w:rFonts w:hint="default"/>
              </w:rPr>
            </w:pPr>
            <w:r>
              <w:rPr>
                <w:rFonts w:hint="default"/>
              </w:rPr>
              <w:t>评价标准</w:t>
            </w:r>
          </w:p>
        </w:tc>
        <w:tc>
          <w:tcPr>
            <w:tcW w:w="2118" w:type="dxa"/>
            <w:gridSpan w:val="3"/>
            <w:noWrap w:val="0"/>
            <w:vAlign w:val="center"/>
          </w:tcPr>
          <w:p w14:paraId="4407B4EA">
            <w:pPr>
              <w:pStyle w:val="561"/>
              <w:bidi w:val="0"/>
              <w:rPr>
                <w:rFonts w:hint="default"/>
                <w:lang w:eastAsia="zh-CN"/>
              </w:rPr>
            </w:pPr>
            <w:r>
              <w:rPr>
                <w:rFonts w:hint="default"/>
              </w:rPr>
              <w:t>国家标准</w:t>
            </w:r>
            <w:r>
              <w:rPr>
                <w:rFonts w:hint="default"/>
              </w:rPr>
              <w:sym w:font="Wingdings 2" w:char="0052"/>
            </w:r>
          </w:p>
        </w:tc>
        <w:tc>
          <w:tcPr>
            <w:tcW w:w="1853" w:type="dxa"/>
            <w:gridSpan w:val="2"/>
            <w:noWrap w:val="0"/>
            <w:vAlign w:val="center"/>
          </w:tcPr>
          <w:p w14:paraId="19E90858">
            <w:pPr>
              <w:pStyle w:val="561"/>
              <w:bidi w:val="0"/>
              <w:rPr>
                <w:rFonts w:hint="default"/>
              </w:rPr>
            </w:pPr>
            <w:r>
              <w:rPr>
                <w:rFonts w:hint="default"/>
              </w:rPr>
              <w:t>地方标准</w:t>
            </w:r>
            <w:r>
              <w:rPr>
                <w:rFonts w:hint="default"/>
              </w:rPr>
              <w:sym w:font="Wingdings 2" w:char="00A3"/>
            </w:r>
          </w:p>
        </w:tc>
        <w:tc>
          <w:tcPr>
            <w:tcW w:w="970" w:type="dxa"/>
            <w:noWrap w:val="0"/>
            <w:vAlign w:val="center"/>
          </w:tcPr>
          <w:p w14:paraId="08936DD0">
            <w:pPr>
              <w:pStyle w:val="561"/>
              <w:bidi w:val="0"/>
              <w:rPr>
                <w:rFonts w:hint="default"/>
                <w:lang w:eastAsia="zh-CN"/>
              </w:rPr>
            </w:pPr>
            <w:r>
              <w:rPr>
                <w:rFonts w:hint="default"/>
              </w:rPr>
              <w:t>附录D</w:t>
            </w:r>
            <w:r>
              <w:rPr>
                <w:rFonts w:hint="default"/>
              </w:rPr>
              <w:sym w:font="Wingdings 2" w:char="0052"/>
            </w:r>
          </w:p>
        </w:tc>
        <w:tc>
          <w:tcPr>
            <w:tcW w:w="1729" w:type="dxa"/>
            <w:gridSpan w:val="2"/>
            <w:noWrap w:val="0"/>
            <w:vAlign w:val="center"/>
          </w:tcPr>
          <w:p w14:paraId="6FFA859C">
            <w:pPr>
              <w:pStyle w:val="561"/>
              <w:bidi w:val="0"/>
              <w:rPr>
                <w:rFonts w:hint="default"/>
                <w:lang w:eastAsia="zh-CN"/>
              </w:rPr>
            </w:pPr>
            <w:r>
              <w:rPr>
                <w:rFonts w:hint="default"/>
              </w:rPr>
              <w:t>其他标准</w:t>
            </w:r>
            <w:r>
              <w:rPr>
                <w:rFonts w:hint="default"/>
              </w:rPr>
              <w:sym w:font="Wingdings 2" w:char="00A3"/>
            </w:r>
          </w:p>
        </w:tc>
      </w:tr>
      <w:tr w14:paraId="1B43A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restart"/>
            <w:noWrap w:val="0"/>
            <w:vAlign w:val="center"/>
          </w:tcPr>
          <w:p w14:paraId="224FAB23">
            <w:pPr>
              <w:pStyle w:val="561"/>
              <w:bidi w:val="0"/>
              <w:rPr>
                <w:rFonts w:hint="default"/>
              </w:rPr>
            </w:pPr>
            <w:r>
              <w:rPr>
                <w:rFonts w:hint="default"/>
              </w:rPr>
              <w:t>现状评价</w:t>
            </w:r>
          </w:p>
        </w:tc>
        <w:tc>
          <w:tcPr>
            <w:tcW w:w="1172" w:type="dxa"/>
            <w:noWrap w:val="0"/>
            <w:vAlign w:val="center"/>
          </w:tcPr>
          <w:p w14:paraId="07693EB9">
            <w:pPr>
              <w:pStyle w:val="561"/>
              <w:bidi w:val="0"/>
              <w:rPr>
                <w:rFonts w:hint="default"/>
              </w:rPr>
            </w:pPr>
            <w:r>
              <w:rPr>
                <w:rFonts w:hint="default"/>
              </w:rPr>
              <w:t>环境功能区</w:t>
            </w:r>
          </w:p>
        </w:tc>
        <w:tc>
          <w:tcPr>
            <w:tcW w:w="2118" w:type="dxa"/>
            <w:gridSpan w:val="3"/>
            <w:noWrap w:val="0"/>
            <w:vAlign w:val="center"/>
          </w:tcPr>
          <w:p w14:paraId="5798ED5A">
            <w:pPr>
              <w:pStyle w:val="561"/>
              <w:bidi w:val="0"/>
              <w:rPr>
                <w:rFonts w:hint="default"/>
              </w:rPr>
            </w:pPr>
            <w:r>
              <w:rPr>
                <w:rFonts w:hint="default"/>
              </w:rPr>
              <w:t>一类区</w:t>
            </w:r>
            <w:r>
              <w:rPr>
                <w:rFonts w:hint="default"/>
              </w:rPr>
              <w:sym w:font="Wingdings 2" w:char="00A3"/>
            </w:r>
          </w:p>
        </w:tc>
        <w:tc>
          <w:tcPr>
            <w:tcW w:w="1853" w:type="dxa"/>
            <w:gridSpan w:val="2"/>
            <w:noWrap w:val="0"/>
            <w:vAlign w:val="center"/>
          </w:tcPr>
          <w:p w14:paraId="61CD3B40">
            <w:pPr>
              <w:pStyle w:val="561"/>
              <w:bidi w:val="0"/>
              <w:rPr>
                <w:rFonts w:hint="default"/>
                <w:lang w:eastAsia="zh-CN"/>
              </w:rPr>
            </w:pPr>
            <w:r>
              <w:rPr>
                <w:rFonts w:hint="default"/>
              </w:rPr>
              <w:t>二类区</w:t>
            </w:r>
            <w:r>
              <w:rPr>
                <w:rFonts w:hint="default"/>
              </w:rPr>
              <w:sym w:font="Wingdings 2" w:char="0052"/>
            </w:r>
          </w:p>
        </w:tc>
        <w:tc>
          <w:tcPr>
            <w:tcW w:w="2699" w:type="dxa"/>
            <w:gridSpan w:val="3"/>
            <w:noWrap w:val="0"/>
            <w:vAlign w:val="center"/>
          </w:tcPr>
          <w:p w14:paraId="08ACC028">
            <w:pPr>
              <w:pStyle w:val="561"/>
              <w:bidi w:val="0"/>
              <w:rPr>
                <w:rFonts w:hint="default"/>
              </w:rPr>
            </w:pPr>
            <w:r>
              <w:rPr>
                <w:rFonts w:hint="default"/>
              </w:rPr>
              <w:t>一类区和二类区</w:t>
            </w:r>
            <w:r>
              <w:rPr>
                <w:rFonts w:hint="default"/>
              </w:rPr>
              <w:sym w:font="Wingdings 2" w:char="00A3"/>
            </w:r>
          </w:p>
        </w:tc>
      </w:tr>
      <w:tr w14:paraId="45A75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3C559F47">
            <w:pPr>
              <w:pStyle w:val="561"/>
              <w:bidi w:val="0"/>
              <w:rPr>
                <w:rFonts w:hint="default"/>
              </w:rPr>
            </w:pPr>
          </w:p>
        </w:tc>
        <w:tc>
          <w:tcPr>
            <w:tcW w:w="1172" w:type="dxa"/>
            <w:noWrap w:val="0"/>
            <w:vAlign w:val="center"/>
          </w:tcPr>
          <w:p w14:paraId="14EB6E7B">
            <w:pPr>
              <w:pStyle w:val="561"/>
              <w:bidi w:val="0"/>
              <w:rPr>
                <w:rFonts w:hint="default"/>
              </w:rPr>
            </w:pPr>
            <w:r>
              <w:rPr>
                <w:rFonts w:hint="default"/>
              </w:rPr>
              <w:t>评价基准年</w:t>
            </w:r>
          </w:p>
        </w:tc>
        <w:tc>
          <w:tcPr>
            <w:tcW w:w="6670" w:type="dxa"/>
            <w:gridSpan w:val="8"/>
            <w:noWrap w:val="0"/>
            <w:vAlign w:val="center"/>
          </w:tcPr>
          <w:p w14:paraId="1FF46628">
            <w:pPr>
              <w:pStyle w:val="561"/>
              <w:bidi w:val="0"/>
              <w:rPr>
                <w:rFonts w:hint="default"/>
              </w:rPr>
            </w:pPr>
            <w:r>
              <w:rPr>
                <w:rFonts w:hint="default"/>
              </w:rPr>
              <w:t>（202</w:t>
            </w:r>
            <w:r>
              <w:rPr>
                <w:rFonts w:hint="eastAsia"/>
                <w:lang w:val="en-US" w:eastAsia="zh-CN"/>
              </w:rPr>
              <w:t>4</w:t>
            </w:r>
            <w:r>
              <w:rPr>
                <w:rFonts w:hint="default"/>
              </w:rPr>
              <w:t>）年</w:t>
            </w:r>
          </w:p>
        </w:tc>
      </w:tr>
      <w:tr w14:paraId="3AF9A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4999DE80">
            <w:pPr>
              <w:pStyle w:val="561"/>
              <w:bidi w:val="0"/>
              <w:rPr>
                <w:rFonts w:hint="default"/>
              </w:rPr>
            </w:pPr>
          </w:p>
        </w:tc>
        <w:tc>
          <w:tcPr>
            <w:tcW w:w="1172" w:type="dxa"/>
            <w:noWrap w:val="0"/>
            <w:vAlign w:val="center"/>
          </w:tcPr>
          <w:p w14:paraId="1C5BB71E">
            <w:pPr>
              <w:pStyle w:val="561"/>
              <w:bidi w:val="0"/>
              <w:rPr>
                <w:rFonts w:hint="default"/>
              </w:rPr>
            </w:pPr>
            <w:r>
              <w:rPr>
                <w:rFonts w:hint="default"/>
              </w:rPr>
              <w:t>环境空气质量现状调查数据来源</w:t>
            </w:r>
          </w:p>
        </w:tc>
        <w:tc>
          <w:tcPr>
            <w:tcW w:w="2118" w:type="dxa"/>
            <w:gridSpan w:val="3"/>
            <w:noWrap w:val="0"/>
            <w:vAlign w:val="center"/>
          </w:tcPr>
          <w:p w14:paraId="644ABF1A">
            <w:pPr>
              <w:pStyle w:val="561"/>
              <w:bidi w:val="0"/>
              <w:rPr>
                <w:rFonts w:hint="default"/>
              </w:rPr>
            </w:pPr>
            <w:r>
              <w:rPr>
                <w:rFonts w:hint="default"/>
              </w:rPr>
              <w:t>长期例行监测数据</w:t>
            </w:r>
            <w:r>
              <w:rPr>
                <w:rFonts w:hint="default"/>
              </w:rPr>
              <w:sym w:font="Wingdings 2" w:char="00A3"/>
            </w:r>
          </w:p>
        </w:tc>
        <w:tc>
          <w:tcPr>
            <w:tcW w:w="1853" w:type="dxa"/>
            <w:gridSpan w:val="2"/>
            <w:noWrap w:val="0"/>
            <w:vAlign w:val="center"/>
          </w:tcPr>
          <w:p w14:paraId="6AFC267A">
            <w:pPr>
              <w:pStyle w:val="561"/>
              <w:bidi w:val="0"/>
              <w:rPr>
                <w:rFonts w:hint="default"/>
                <w:lang w:eastAsia="zh-CN"/>
              </w:rPr>
            </w:pPr>
            <w:r>
              <w:rPr>
                <w:rFonts w:hint="default"/>
              </w:rPr>
              <w:t>主管部门发布的数据</w:t>
            </w:r>
            <w:r>
              <w:rPr>
                <w:rFonts w:hint="default"/>
              </w:rPr>
              <w:sym w:font="Wingdings 2" w:char="0052"/>
            </w:r>
          </w:p>
        </w:tc>
        <w:tc>
          <w:tcPr>
            <w:tcW w:w="2699" w:type="dxa"/>
            <w:gridSpan w:val="3"/>
            <w:noWrap w:val="0"/>
            <w:vAlign w:val="center"/>
          </w:tcPr>
          <w:p w14:paraId="5D789C9E">
            <w:pPr>
              <w:pStyle w:val="561"/>
              <w:bidi w:val="0"/>
              <w:rPr>
                <w:rFonts w:hint="default"/>
                <w:lang w:eastAsia="zh-CN"/>
              </w:rPr>
            </w:pPr>
            <w:r>
              <w:rPr>
                <w:rFonts w:hint="default"/>
              </w:rPr>
              <w:t>现状补充数据</w:t>
            </w:r>
            <w:r>
              <w:rPr>
                <w:rFonts w:hint="default"/>
              </w:rPr>
              <w:sym w:font="Wingdings 2" w:char="0052"/>
            </w:r>
          </w:p>
        </w:tc>
      </w:tr>
      <w:tr w14:paraId="68B6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2296FF2B">
            <w:pPr>
              <w:pStyle w:val="561"/>
              <w:bidi w:val="0"/>
              <w:rPr>
                <w:rFonts w:hint="default"/>
              </w:rPr>
            </w:pPr>
          </w:p>
        </w:tc>
        <w:tc>
          <w:tcPr>
            <w:tcW w:w="1172" w:type="dxa"/>
            <w:noWrap w:val="0"/>
            <w:vAlign w:val="center"/>
          </w:tcPr>
          <w:p w14:paraId="5F4FC3DB">
            <w:pPr>
              <w:pStyle w:val="561"/>
              <w:bidi w:val="0"/>
              <w:rPr>
                <w:rFonts w:hint="default"/>
              </w:rPr>
            </w:pPr>
            <w:r>
              <w:rPr>
                <w:rFonts w:hint="default"/>
              </w:rPr>
              <w:t>现状评价</w:t>
            </w:r>
          </w:p>
        </w:tc>
        <w:tc>
          <w:tcPr>
            <w:tcW w:w="3971" w:type="dxa"/>
            <w:gridSpan w:val="5"/>
            <w:noWrap w:val="0"/>
            <w:vAlign w:val="center"/>
          </w:tcPr>
          <w:p w14:paraId="32158DC1">
            <w:pPr>
              <w:pStyle w:val="561"/>
              <w:bidi w:val="0"/>
              <w:rPr>
                <w:rFonts w:hint="default"/>
              </w:rPr>
            </w:pPr>
            <w:r>
              <w:rPr>
                <w:rFonts w:hint="default"/>
              </w:rPr>
              <w:t>达标区</w:t>
            </w:r>
            <w:r>
              <w:rPr>
                <w:rFonts w:hint="default"/>
              </w:rPr>
              <w:sym w:font="Wingdings 2" w:char="00A3"/>
            </w:r>
          </w:p>
        </w:tc>
        <w:tc>
          <w:tcPr>
            <w:tcW w:w="2699" w:type="dxa"/>
            <w:gridSpan w:val="3"/>
            <w:noWrap w:val="0"/>
            <w:vAlign w:val="center"/>
          </w:tcPr>
          <w:p w14:paraId="012CC810">
            <w:pPr>
              <w:pStyle w:val="561"/>
              <w:bidi w:val="0"/>
              <w:rPr>
                <w:rFonts w:hint="default"/>
                <w:lang w:eastAsia="zh-CN"/>
              </w:rPr>
            </w:pPr>
            <w:r>
              <w:rPr>
                <w:rFonts w:hint="default"/>
              </w:rPr>
              <w:t>不达标区</w:t>
            </w:r>
            <w:r>
              <w:rPr>
                <w:rFonts w:hint="default"/>
              </w:rPr>
              <w:sym w:font="Wingdings 2" w:char="0052"/>
            </w:r>
          </w:p>
        </w:tc>
      </w:tr>
      <w:tr w14:paraId="59FBE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noWrap w:val="0"/>
            <w:vAlign w:val="center"/>
          </w:tcPr>
          <w:p w14:paraId="2FBB3841">
            <w:pPr>
              <w:pStyle w:val="561"/>
              <w:bidi w:val="0"/>
              <w:rPr>
                <w:rFonts w:hint="default"/>
              </w:rPr>
            </w:pPr>
            <w:r>
              <w:rPr>
                <w:rFonts w:hint="default"/>
              </w:rPr>
              <w:t>污染源调查</w:t>
            </w:r>
          </w:p>
        </w:tc>
        <w:tc>
          <w:tcPr>
            <w:tcW w:w="1172" w:type="dxa"/>
            <w:noWrap w:val="0"/>
            <w:vAlign w:val="center"/>
          </w:tcPr>
          <w:p w14:paraId="261AA0E0">
            <w:pPr>
              <w:pStyle w:val="561"/>
              <w:bidi w:val="0"/>
              <w:rPr>
                <w:rFonts w:hint="default"/>
              </w:rPr>
            </w:pPr>
            <w:r>
              <w:rPr>
                <w:rFonts w:hint="default"/>
              </w:rPr>
              <w:t>调查内容</w:t>
            </w:r>
          </w:p>
        </w:tc>
        <w:tc>
          <w:tcPr>
            <w:tcW w:w="2118" w:type="dxa"/>
            <w:gridSpan w:val="3"/>
            <w:noWrap w:val="0"/>
            <w:vAlign w:val="center"/>
          </w:tcPr>
          <w:p w14:paraId="05226424">
            <w:pPr>
              <w:pStyle w:val="561"/>
              <w:bidi w:val="0"/>
              <w:rPr>
                <w:rFonts w:hint="default"/>
              </w:rPr>
            </w:pPr>
            <w:r>
              <w:rPr>
                <w:rFonts w:hint="default"/>
              </w:rPr>
              <w:t>本项目正常排放源</w:t>
            </w:r>
            <w:r>
              <w:rPr>
                <w:rFonts w:hint="default"/>
              </w:rPr>
              <w:sym w:font="Wingdings 2" w:char="00A3"/>
            </w:r>
          </w:p>
          <w:p w14:paraId="0B8F6BA2">
            <w:pPr>
              <w:pStyle w:val="561"/>
              <w:bidi w:val="0"/>
              <w:rPr>
                <w:rFonts w:hint="default"/>
              </w:rPr>
            </w:pPr>
            <w:r>
              <w:rPr>
                <w:rFonts w:hint="default"/>
              </w:rPr>
              <w:t>本项目非正常排放源</w:t>
            </w:r>
            <w:r>
              <w:rPr>
                <w:rFonts w:hint="default"/>
              </w:rPr>
              <w:sym w:font="Wingdings 2" w:char="00A3"/>
            </w:r>
          </w:p>
          <w:p w14:paraId="07108146">
            <w:pPr>
              <w:pStyle w:val="561"/>
              <w:bidi w:val="0"/>
              <w:rPr>
                <w:rFonts w:hint="default"/>
              </w:rPr>
            </w:pPr>
            <w:r>
              <w:rPr>
                <w:rFonts w:hint="default"/>
              </w:rPr>
              <w:t>现有污染源</w:t>
            </w:r>
            <w:r>
              <w:rPr>
                <w:rFonts w:hint="default"/>
              </w:rPr>
              <w:sym w:font="Wingdings 2" w:char="00A3"/>
            </w:r>
          </w:p>
        </w:tc>
        <w:tc>
          <w:tcPr>
            <w:tcW w:w="1853" w:type="dxa"/>
            <w:gridSpan w:val="2"/>
            <w:noWrap w:val="0"/>
            <w:vAlign w:val="center"/>
          </w:tcPr>
          <w:p w14:paraId="54E26F73">
            <w:pPr>
              <w:pStyle w:val="561"/>
              <w:bidi w:val="0"/>
              <w:rPr>
                <w:rFonts w:hint="default"/>
              </w:rPr>
            </w:pPr>
            <w:r>
              <w:rPr>
                <w:rFonts w:hint="default"/>
              </w:rPr>
              <w:t>拟替代的污染源</w:t>
            </w:r>
            <w:r>
              <w:rPr>
                <w:rFonts w:hint="default"/>
              </w:rPr>
              <w:sym w:font="Wingdings 2" w:char="00A3"/>
            </w:r>
          </w:p>
        </w:tc>
        <w:tc>
          <w:tcPr>
            <w:tcW w:w="1943" w:type="dxa"/>
            <w:gridSpan w:val="2"/>
            <w:noWrap w:val="0"/>
            <w:vAlign w:val="center"/>
          </w:tcPr>
          <w:p w14:paraId="2D8E5899">
            <w:pPr>
              <w:pStyle w:val="561"/>
              <w:bidi w:val="0"/>
              <w:rPr>
                <w:rFonts w:hint="default"/>
              </w:rPr>
            </w:pPr>
            <w:r>
              <w:rPr>
                <w:rFonts w:hint="default"/>
              </w:rPr>
              <w:t>其他在建、拟建项目污染源</w:t>
            </w:r>
            <w:r>
              <w:rPr>
                <w:rFonts w:hint="default"/>
              </w:rPr>
              <w:sym w:font="Wingdings 2" w:char="00A3"/>
            </w:r>
          </w:p>
        </w:tc>
        <w:tc>
          <w:tcPr>
            <w:tcW w:w="756" w:type="dxa"/>
            <w:noWrap w:val="0"/>
            <w:vAlign w:val="center"/>
          </w:tcPr>
          <w:p w14:paraId="40CE4B9F">
            <w:pPr>
              <w:pStyle w:val="561"/>
              <w:bidi w:val="0"/>
              <w:rPr>
                <w:rFonts w:hint="default"/>
              </w:rPr>
            </w:pPr>
            <w:r>
              <w:rPr>
                <w:rFonts w:hint="default"/>
              </w:rPr>
              <w:t>区域污染源</w:t>
            </w:r>
            <w:r>
              <w:rPr>
                <w:rFonts w:hint="default"/>
              </w:rPr>
              <w:sym w:font="Wingdings 2" w:char="00A3"/>
            </w:r>
          </w:p>
        </w:tc>
      </w:tr>
      <w:tr w14:paraId="1945C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restart"/>
            <w:noWrap w:val="0"/>
            <w:vAlign w:val="center"/>
          </w:tcPr>
          <w:p w14:paraId="58C7DF16">
            <w:pPr>
              <w:pStyle w:val="561"/>
              <w:bidi w:val="0"/>
              <w:rPr>
                <w:rFonts w:hint="default"/>
              </w:rPr>
            </w:pPr>
            <w:r>
              <w:rPr>
                <w:rFonts w:hint="default"/>
              </w:rPr>
              <w:t>大气环境影响预测与评价</w:t>
            </w:r>
          </w:p>
        </w:tc>
        <w:tc>
          <w:tcPr>
            <w:tcW w:w="1172" w:type="dxa"/>
            <w:noWrap w:val="0"/>
            <w:vAlign w:val="center"/>
          </w:tcPr>
          <w:p w14:paraId="710AF0EA">
            <w:pPr>
              <w:pStyle w:val="561"/>
              <w:bidi w:val="0"/>
              <w:rPr>
                <w:rFonts w:hint="default"/>
              </w:rPr>
            </w:pPr>
            <w:r>
              <w:rPr>
                <w:rFonts w:hint="default"/>
              </w:rPr>
              <w:t>预测模型</w:t>
            </w:r>
          </w:p>
        </w:tc>
        <w:tc>
          <w:tcPr>
            <w:tcW w:w="662" w:type="dxa"/>
            <w:noWrap w:val="0"/>
            <w:vAlign w:val="center"/>
          </w:tcPr>
          <w:p w14:paraId="744A57BA">
            <w:pPr>
              <w:pStyle w:val="561"/>
              <w:bidi w:val="0"/>
              <w:rPr>
                <w:rFonts w:hint="default"/>
              </w:rPr>
            </w:pPr>
            <w:r>
              <w:rPr>
                <w:rFonts w:hint="default"/>
              </w:rPr>
              <w:t>AERMOD</w:t>
            </w:r>
            <w:r>
              <w:rPr>
                <w:rFonts w:hint="default"/>
              </w:rPr>
              <w:sym w:font="Wingdings 2" w:char="00A3"/>
            </w:r>
          </w:p>
        </w:tc>
        <w:tc>
          <w:tcPr>
            <w:tcW w:w="1456" w:type="dxa"/>
            <w:gridSpan w:val="2"/>
            <w:noWrap w:val="0"/>
            <w:vAlign w:val="center"/>
          </w:tcPr>
          <w:p w14:paraId="6C0ECFBE">
            <w:pPr>
              <w:pStyle w:val="561"/>
              <w:bidi w:val="0"/>
              <w:rPr>
                <w:rFonts w:hint="default"/>
              </w:rPr>
            </w:pPr>
            <w:r>
              <w:rPr>
                <w:rFonts w:hint="default"/>
              </w:rPr>
              <w:t>ADMS</w:t>
            </w:r>
            <w:r>
              <w:rPr>
                <w:rFonts w:hint="default"/>
              </w:rPr>
              <w:sym w:font="Wingdings 2" w:char="00A3"/>
            </w:r>
          </w:p>
        </w:tc>
        <w:tc>
          <w:tcPr>
            <w:tcW w:w="971" w:type="dxa"/>
            <w:noWrap w:val="0"/>
            <w:vAlign w:val="center"/>
          </w:tcPr>
          <w:p w14:paraId="4509AB14">
            <w:pPr>
              <w:pStyle w:val="561"/>
              <w:bidi w:val="0"/>
              <w:rPr>
                <w:rFonts w:hint="default"/>
              </w:rPr>
            </w:pPr>
            <w:r>
              <w:rPr>
                <w:rFonts w:hint="default"/>
              </w:rPr>
              <w:t>AUSTAL2000</w:t>
            </w:r>
            <w:r>
              <w:rPr>
                <w:rFonts w:hint="default"/>
              </w:rPr>
              <w:sym w:font="Wingdings 2" w:char="00A3"/>
            </w:r>
          </w:p>
        </w:tc>
        <w:tc>
          <w:tcPr>
            <w:tcW w:w="882" w:type="dxa"/>
            <w:noWrap w:val="0"/>
            <w:vAlign w:val="center"/>
          </w:tcPr>
          <w:p w14:paraId="15A29619">
            <w:pPr>
              <w:pStyle w:val="561"/>
              <w:bidi w:val="0"/>
              <w:rPr>
                <w:rFonts w:hint="default"/>
              </w:rPr>
            </w:pPr>
            <w:r>
              <w:rPr>
                <w:rFonts w:hint="default"/>
              </w:rPr>
              <w:t>EDMS/AEDT</w:t>
            </w:r>
            <w:r>
              <w:rPr>
                <w:rFonts w:hint="default"/>
              </w:rPr>
              <w:sym w:font="Wingdings 2" w:char="00A3"/>
            </w:r>
          </w:p>
        </w:tc>
        <w:tc>
          <w:tcPr>
            <w:tcW w:w="970" w:type="dxa"/>
            <w:noWrap w:val="0"/>
            <w:vAlign w:val="center"/>
          </w:tcPr>
          <w:p w14:paraId="555FB51B">
            <w:pPr>
              <w:pStyle w:val="561"/>
              <w:bidi w:val="0"/>
              <w:rPr>
                <w:rFonts w:hint="default"/>
              </w:rPr>
            </w:pPr>
            <w:r>
              <w:rPr>
                <w:rFonts w:hint="default"/>
              </w:rPr>
              <w:t>CALPUFF</w:t>
            </w:r>
            <w:r>
              <w:rPr>
                <w:rFonts w:hint="default"/>
              </w:rPr>
              <w:sym w:font="Wingdings 2" w:char="00A3"/>
            </w:r>
          </w:p>
        </w:tc>
        <w:tc>
          <w:tcPr>
            <w:tcW w:w="973" w:type="dxa"/>
            <w:noWrap w:val="0"/>
            <w:vAlign w:val="center"/>
          </w:tcPr>
          <w:p w14:paraId="2F53289C">
            <w:pPr>
              <w:pStyle w:val="561"/>
              <w:bidi w:val="0"/>
              <w:rPr>
                <w:rFonts w:hint="default"/>
              </w:rPr>
            </w:pPr>
            <w:r>
              <w:rPr>
                <w:rFonts w:hint="default"/>
              </w:rPr>
              <w:t>网格模型</w:t>
            </w:r>
            <w:r>
              <w:rPr>
                <w:rFonts w:hint="default"/>
              </w:rPr>
              <w:sym w:font="Wingdings 2" w:char="00A3"/>
            </w:r>
          </w:p>
        </w:tc>
        <w:tc>
          <w:tcPr>
            <w:tcW w:w="756" w:type="dxa"/>
            <w:noWrap w:val="0"/>
            <w:vAlign w:val="center"/>
          </w:tcPr>
          <w:p w14:paraId="561551C2">
            <w:pPr>
              <w:pStyle w:val="561"/>
              <w:bidi w:val="0"/>
              <w:rPr>
                <w:rFonts w:hint="default"/>
              </w:rPr>
            </w:pPr>
            <w:r>
              <w:rPr>
                <w:rFonts w:hint="default"/>
              </w:rPr>
              <w:t>其他</w:t>
            </w:r>
            <w:r>
              <w:rPr>
                <w:rFonts w:hint="default"/>
              </w:rPr>
              <w:sym w:font="Wingdings 2" w:char="00A3"/>
            </w:r>
          </w:p>
        </w:tc>
      </w:tr>
      <w:tr w14:paraId="45CDD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1EB531E3">
            <w:pPr>
              <w:pStyle w:val="561"/>
              <w:bidi w:val="0"/>
              <w:rPr>
                <w:rFonts w:hint="default"/>
              </w:rPr>
            </w:pPr>
          </w:p>
        </w:tc>
        <w:tc>
          <w:tcPr>
            <w:tcW w:w="1172" w:type="dxa"/>
            <w:noWrap w:val="0"/>
            <w:vAlign w:val="center"/>
          </w:tcPr>
          <w:p w14:paraId="71BD09DF">
            <w:pPr>
              <w:pStyle w:val="561"/>
              <w:bidi w:val="0"/>
              <w:rPr>
                <w:rFonts w:hint="default"/>
              </w:rPr>
            </w:pPr>
            <w:r>
              <w:rPr>
                <w:rFonts w:hint="default"/>
              </w:rPr>
              <w:t>预测范围</w:t>
            </w:r>
          </w:p>
        </w:tc>
        <w:tc>
          <w:tcPr>
            <w:tcW w:w="2118" w:type="dxa"/>
            <w:gridSpan w:val="3"/>
            <w:noWrap w:val="0"/>
            <w:vAlign w:val="center"/>
          </w:tcPr>
          <w:p w14:paraId="014E67D9">
            <w:pPr>
              <w:pStyle w:val="561"/>
              <w:bidi w:val="0"/>
              <w:rPr>
                <w:rFonts w:hint="default"/>
              </w:rPr>
            </w:pPr>
            <w:r>
              <w:rPr>
                <w:rFonts w:hint="default"/>
              </w:rPr>
              <w:t>边长≥50km</w:t>
            </w:r>
            <w:r>
              <w:rPr>
                <w:rFonts w:hint="default"/>
              </w:rPr>
              <w:sym w:font="Wingdings 2" w:char="00A3"/>
            </w:r>
          </w:p>
        </w:tc>
        <w:tc>
          <w:tcPr>
            <w:tcW w:w="1853" w:type="dxa"/>
            <w:gridSpan w:val="2"/>
            <w:noWrap w:val="0"/>
            <w:vAlign w:val="center"/>
          </w:tcPr>
          <w:p w14:paraId="772596A8">
            <w:pPr>
              <w:pStyle w:val="561"/>
              <w:bidi w:val="0"/>
              <w:rPr>
                <w:rFonts w:hint="default"/>
              </w:rPr>
            </w:pPr>
            <w:r>
              <w:rPr>
                <w:rFonts w:hint="default"/>
              </w:rPr>
              <w:t>边长5～50km</w:t>
            </w:r>
            <w:r>
              <w:rPr>
                <w:rFonts w:hint="default"/>
              </w:rPr>
              <w:sym w:font="Wingdings 2" w:char="00A3"/>
            </w:r>
          </w:p>
        </w:tc>
        <w:tc>
          <w:tcPr>
            <w:tcW w:w="2699" w:type="dxa"/>
            <w:gridSpan w:val="3"/>
            <w:noWrap w:val="0"/>
            <w:vAlign w:val="center"/>
          </w:tcPr>
          <w:p w14:paraId="42239D81">
            <w:pPr>
              <w:pStyle w:val="561"/>
              <w:bidi w:val="0"/>
              <w:rPr>
                <w:rFonts w:hint="default"/>
                <w:lang w:eastAsia="zh-CN"/>
              </w:rPr>
            </w:pPr>
            <w:r>
              <w:rPr>
                <w:rFonts w:hint="default"/>
              </w:rPr>
              <w:t>边长=5km</w:t>
            </w:r>
            <w:r>
              <w:rPr>
                <w:rFonts w:hint="default"/>
              </w:rPr>
              <w:sym w:font="Wingdings 2" w:char="0052"/>
            </w:r>
          </w:p>
        </w:tc>
      </w:tr>
      <w:tr w14:paraId="2AD68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398C1E4C">
            <w:pPr>
              <w:pStyle w:val="561"/>
              <w:bidi w:val="0"/>
              <w:rPr>
                <w:rFonts w:hint="default"/>
              </w:rPr>
            </w:pPr>
          </w:p>
        </w:tc>
        <w:tc>
          <w:tcPr>
            <w:tcW w:w="1172" w:type="dxa"/>
            <w:noWrap w:val="0"/>
            <w:vAlign w:val="center"/>
          </w:tcPr>
          <w:p w14:paraId="12FDF8A1">
            <w:pPr>
              <w:pStyle w:val="561"/>
              <w:bidi w:val="0"/>
              <w:rPr>
                <w:rFonts w:hint="default"/>
              </w:rPr>
            </w:pPr>
            <w:r>
              <w:rPr>
                <w:rFonts w:hint="default"/>
              </w:rPr>
              <w:t>预测因子</w:t>
            </w:r>
          </w:p>
        </w:tc>
        <w:tc>
          <w:tcPr>
            <w:tcW w:w="3971" w:type="dxa"/>
            <w:gridSpan w:val="5"/>
            <w:noWrap w:val="0"/>
            <w:vAlign w:val="center"/>
          </w:tcPr>
          <w:p w14:paraId="49908A96">
            <w:pPr>
              <w:pStyle w:val="561"/>
              <w:bidi w:val="0"/>
              <w:rPr>
                <w:rFonts w:hint="default"/>
              </w:rPr>
            </w:pPr>
            <w:r>
              <w:rPr>
                <w:rFonts w:hint="default"/>
              </w:rPr>
              <w:t>预测因子（</w:t>
            </w:r>
            <w:r>
              <w:rPr>
                <w:rFonts w:hint="eastAsia"/>
                <w:lang w:val="en-US" w:eastAsia="zh-CN"/>
              </w:rPr>
              <w:t>SO</w:t>
            </w:r>
            <w:r>
              <w:rPr>
                <w:rFonts w:hint="eastAsia"/>
                <w:vertAlign w:val="subscript"/>
                <w:lang w:val="en-US" w:eastAsia="zh-CN"/>
              </w:rPr>
              <w:t>2</w:t>
            </w:r>
            <w:r>
              <w:rPr>
                <w:rFonts w:hint="eastAsia"/>
                <w:lang w:val="en-US" w:eastAsia="zh-CN"/>
              </w:rPr>
              <w:t>、NOx、PM</w:t>
            </w:r>
            <w:r>
              <w:rPr>
                <w:rFonts w:hint="eastAsia"/>
                <w:vertAlign w:val="subscript"/>
                <w:lang w:val="en-US" w:eastAsia="zh-CN"/>
              </w:rPr>
              <w:t>10</w:t>
            </w:r>
            <w:r>
              <w:rPr>
                <w:rFonts w:hint="eastAsia"/>
                <w:lang w:val="en-US" w:eastAsia="zh-CN"/>
              </w:rPr>
              <w:t>、TSP、CO、甲烷、氯气、NMHC、氨、硫化氢</w:t>
            </w:r>
            <w:r>
              <w:rPr>
                <w:rFonts w:hint="default"/>
              </w:rPr>
              <w:t>）</w:t>
            </w:r>
          </w:p>
        </w:tc>
        <w:tc>
          <w:tcPr>
            <w:tcW w:w="2699" w:type="dxa"/>
            <w:gridSpan w:val="3"/>
            <w:noWrap w:val="0"/>
            <w:vAlign w:val="center"/>
          </w:tcPr>
          <w:p w14:paraId="106561CA">
            <w:pPr>
              <w:pStyle w:val="561"/>
              <w:bidi w:val="0"/>
              <w:rPr>
                <w:rFonts w:hint="default"/>
              </w:rPr>
            </w:pPr>
            <w:r>
              <w:rPr>
                <w:rFonts w:hint="default"/>
              </w:rPr>
              <w:t>包括二次PM2.5</w:t>
            </w:r>
            <w:r>
              <w:rPr>
                <w:rFonts w:hint="default"/>
              </w:rPr>
              <w:sym w:font="Wingdings 2" w:char="00A3"/>
            </w:r>
          </w:p>
          <w:p w14:paraId="26701ACB">
            <w:pPr>
              <w:pStyle w:val="561"/>
              <w:bidi w:val="0"/>
              <w:rPr>
                <w:rFonts w:hint="default"/>
                <w:lang w:eastAsia="zh-CN"/>
              </w:rPr>
            </w:pPr>
            <w:r>
              <w:rPr>
                <w:rFonts w:hint="default"/>
              </w:rPr>
              <w:t>不包括二次PM2.5</w:t>
            </w:r>
            <w:r>
              <w:rPr>
                <w:rFonts w:hint="default"/>
              </w:rPr>
              <w:sym w:font="Wingdings 2" w:char="0052"/>
            </w:r>
          </w:p>
        </w:tc>
      </w:tr>
      <w:tr w14:paraId="523C9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63D4B73E">
            <w:pPr>
              <w:pStyle w:val="561"/>
              <w:bidi w:val="0"/>
              <w:rPr>
                <w:rFonts w:hint="default"/>
              </w:rPr>
            </w:pPr>
          </w:p>
        </w:tc>
        <w:tc>
          <w:tcPr>
            <w:tcW w:w="1172" w:type="dxa"/>
            <w:noWrap w:val="0"/>
            <w:vAlign w:val="center"/>
          </w:tcPr>
          <w:p w14:paraId="3290C0B3">
            <w:pPr>
              <w:pStyle w:val="561"/>
              <w:bidi w:val="0"/>
              <w:rPr>
                <w:rFonts w:hint="default"/>
              </w:rPr>
            </w:pPr>
            <w:r>
              <w:rPr>
                <w:rFonts w:hint="default"/>
              </w:rPr>
              <w:t>正常排放短期浓度贡献值</w:t>
            </w:r>
          </w:p>
        </w:tc>
        <w:tc>
          <w:tcPr>
            <w:tcW w:w="3971" w:type="dxa"/>
            <w:gridSpan w:val="5"/>
            <w:noWrap w:val="0"/>
            <w:vAlign w:val="center"/>
          </w:tcPr>
          <w:p w14:paraId="7606070E">
            <w:pPr>
              <w:pStyle w:val="561"/>
              <w:bidi w:val="0"/>
              <w:rPr>
                <w:rFonts w:hint="default"/>
                <w:lang w:eastAsia="zh-CN"/>
              </w:rPr>
            </w:pPr>
            <w:r>
              <w:rPr>
                <w:rFonts w:hint="default"/>
              </w:rPr>
              <w:t>C本项目最大占标率≤100%</w:t>
            </w:r>
            <w:r>
              <w:rPr>
                <w:rFonts w:hint="default"/>
              </w:rPr>
              <w:sym w:font="Wingdings 2" w:char="0052"/>
            </w:r>
          </w:p>
        </w:tc>
        <w:tc>
          <w:tcPr>
            <w:tcW w:w="2699" w:type="dxa"/>
            <w:gridSpan w:val="3"/>
            <w:noWrap w:val="0"/>
            <w:vAlign w:val="center"/>
          </w:tcPr>
          <w:p w14:paraId="1717E205">
            <w:pPr>
              <w:pStyle w:val="561"/>
              <w:bidi w:val="0"/>
              <w:rPr>
                <w:rFonts w:hint="default"/>
              </w:rPr>
            </w:pPr>
            <w:r>
              <w:rPr>
                <w:rFonts w:hint="default"/>
              </w:rPr>
              <w:t>C本项目最大占标率＞100%</w:t>
            </w:r>
            <w:r>
              <w:rPr>
                <w:rFonts w:hint="default"/>
              </w:rPr>
              <w:sym w:font="Wingdings 2" w:char="00A3"/>
            </w:r>
          </w:p>
        </w:tc>
      </w:tr>
      <w:tr w14:paraId="37B18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59483CD5">
            <w:pPr>
              <w:pStyle w:val="561"/>
              <w:bidi w:val="0"/>
              <w:rPr>
                <w:rFonts w:hint="default"/>
              </w:rPr>
            </w:pPr>
          </w:p>
        </w:tc>
        <w:tc>
          <w:tcPr>
            <w:tcW w:w="1172" w:type="dxa"/>
            <w:vMerge w:val="restart"/>
            <w:noWrap w:val="0"/>
            <w:vAlign w:val="center"/>
          </w:tcPr>
          <w:p w14:paraId="61F17362">
            <w:pPr>
              <w:pStyle w:val="561"/>
              <w:bidi w:val="0"/>
              <w:rPr>
                <w:rFonts w:hint="default"/>
              </w:rPr>
            </w:pPr>
            <w:r>
              <w:rPr>
                <w:rFonts w:hint="default"/>
              </w:rPr>
              <w:t>正常排放年均浓度贡献值</w:t>
            </w:r>
          </w:p>
        </w:tc>
        <w:tc>
          <w:tcPr>
            <w:tcW w:w="2118" w:type="dxa"/>
            <w:gridSpan w:val="3"/>
            <w:noWrap w:val="0"/>
            <w:vAlign w:val="center"/>
          </w:tcPr>
          <w:p w14:paraId="27F43640">
            <w:pPr>
              <w:pStyle w:val="561"/>
              <w:bidi w:val="0"/>
              <w:rPr>
                <w:rFonts w:hint="default"/>
              </w:rPr>
            </w:pPr>
            <w:r>
              <w:rPr>
                <w:rFonts w:hint="default"/>
              </w:rPr>
              <w:t>一类区</w:t>
            </w:r>
          </w:p>
        </w:tc>
        <w:tc>
          <w:tcPr>
            <w:tcW w:w="1853" w:type="dxa"/>
            <w:gridSpan w:val="2"/>
            <w:noWrap w:val="0"/>
            <w:vAlign w:val="center"/>
          </w:tcPr>
          <w:p w14:paraId="5F6186FF">
            <w:pPr>
              <w:pStyle w:val="561"/>
              <w:bidi w:val="0"/>
              <w:rPr>
                <w:rFonts w:hint="default"/>
              </w:rPr>
            </w:pPr>
            <w:r>
              <w:rPr>
                <w:rFonts w:hint="default"/>
              </w:rPr>
              <w:t>C本项目最大占标率≤10%</w:t>
            </w:r>
            <w:r>
              <w:rPr>
                <w:rFonts w:hint="default"/>
              </w:rPr>
              <w:sym w:font="Wingdings 2" w:char="00A3"/>
            </w:r>
          </w:p>
        </w:tc>
        <w:tc>
          <w:tcPr>
            <w:tcW w:w="2699" w:type="dxa"/>
            <w:gridSpan w:val="3"/>
            <w:noWrap w:val="0"/>
            <w:vAlign w:val="center"/>
          </w:tcPr>
          <w:p w14:paraId="3A3AFC97">
            <w:pPr>
              <w:pStyle w:val="561"/>
              <w:bidi w:val="0"/>
              <w:rPr>
                <w:rFonts w:hint="default"/>
              </w:rPr>
            </w:pPr>
            <w:r>
              <w:rPr>
                <w:rFonts w:hint="default"/>
              </w:rPr>
              <w:t>C本项目最大占标率＞10%</w:t>
            </w:r>
            <w:r>
              <w:rPr>
                <w:rFonts w:hint="default"/>
              </w:rPr>
              <w:sym w:font="Wingdings 2" w:char="00A3"/>
            </w:r>
          </w:p>
        </w:tc>
      </w:tr>
      <w:tr w14:paraId="4BB6E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722E955C">
            <w:pPr>
              <w:pStyle w:val="561"/>
              <w:bidi w:val="0"/>
              <w:rPr>
                <w:rFonts w:hint="default"/>
              </w:rPr>
            </w:pPr>
          </w:p>
        </w:tc>
        <w:tc>
          <w:tcPr>
            <w:tcW w:w="1172" w:type="dxa"/>
            <w:vMerge w:val="continue"/>
            <w:noWrap w:val="0"/>
            <w:vAlign w:val="center"/>
          </w:tcPr>
          <w:p w14:paraId="4E3F328B">
            <w:pPr>
              <w:pStyle w:val="561"/>
              <w:bidi w:val="0"/>
              <w:rPr>
                <w:rFonts w:hint="default"/>
              </w:rPr>
            </w:pPr>
          </w:p>
        </w:tc>
        <w:tc>
          <w:tcPr>
            <w:tcW w:w="2118" w:type="dxa"/>
            <w:gridSpan w:val="3"/>
            <w:noWrap w:val="0"/>
            <w:vAlign w:val="center"/>
          </w:tcPr>
          <w:p w14:paraId="4EB7C8E6">
            <w:pPr>
              <w:pStyle w:val="561"/>
              <w:bidi w:val="0"/>
              <w:rPr>
                <w:rFonts w:hint="default"/>
              </w:rPr>
            </w:pPr>
            <w:r>
              <w:rPr>
                <w:rFonts w:hint="default"/>
              </w:rPr>
              <w:t>二类区</w:t>
            </w:r>
          </w:p>
        </w:tc>
        <w:tc>
          <w:tcPr>
            <w:tcW w:w="1853" w:type="dxa"/>
            <w:gridSpan w:val="2"/>
            <w:noWrap w:val="0"/>
            <w:vAlign w:val="center"/>
          </w:tcPr>
          <w:p w14:paraId="516A2156">
            <w:pPr>
              <w:pStyle w:val="561"/>
              <w:bidi w:val="0"/>
              <w:rPr>
                <w:rFonts w:hint="default"/>
                <w:lang w:eastAsia="zh-CN"/>
              </w:rPr>
            </w:pPr>
            <w:r>
              <w:rPr>
                <w:rFonts w:hint="default"/>
              </w:rPr>
              <w:t>C本项目最大占标率≤30%</w:t>
            </w:r>
            <w:r>
              <w:rPr>
                <w:rFonts w:hint="default"/>
              </w:rPr>
              <w:sym w:font="Wingdings 2" w:char="0052"/>
            </w:r>
          </w:p>
        </w:tc>
        <w:tc>
          <w:tcPr>
            <w:tcW w:w="2699" w:type="dxa"/>
            <w:gridSpan w:val="3"/>
            <w:noWrap w:val="0"/>
            <w:vAlign w:val="center"/>
          </w:tcPr>
          <w:p w14:paraId="1BA5684D">
            <w:pPr>
              <w:pStyle w:val="561"/>
              <w:bidi w:val="0"/>
              <w:rPr>
                <w:rFonts w:hint="default"/>
              </w:rPr>
            </w:pPr>
            <w:r>
              <w:rPr>
                <w:rFonts w:hint="default"/>
              </w:rPr>
              <w:t>C本项目最大占标率＞30%</w:t>
            </w:r>
            <w:r>
              <w:rPr>
                <w:rFonts w:hint="default"/>
              </w:rPr>
              <w:sym w:font="Wingdings 2" w:char="00A3"/>
            </w:r>
          </w:p>
        </w:tc>
      </w:tr>
      <w:tr w14:paraId="7F5CF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6ADC1F7D">
            <w:pPr>
              <w:pStyle w:val="561"/>
              <w:bidi w:val="0"/>
              <w:rPr>
                <w:rFonts w:hint="default"/>
              </w:rPr>
            </w:pPr>
          </w:p>
        </w:tc>
        <w:tc>
          <w:tcPr>
            <w:tcW w:w="1172" w:type="dxa"/>
            <w:noWrap w:val="0"/>
            <w:vAlign w:val="center"/>
          </w:tcPr>
          <w:p w14:paraId="53E0FEFB">
            <w:pPr>
              <w:pStyle w:val="561"/>
              <w:bidi w:val="0"/>
              <w:rPr>
                <w:rFonts w:hint="default"/>
              </w:rPr>
            </w:pPr>
            <w:r>
              <w:rPr>
                <w:rFonts w:hint="default"/>
              </w:rPr>
              <w:t>非正常排放1h浓度贡献值</w:t>
            </w:r>
          </w:p>
        </w:tc>
        <w:tc>
          <w:tcPr>
            <w:tcW w:w="2118" w:type="dxa"/>
            <w:gridSpan w:val="3"/>
            <w:noWrap w:val="0"/>
            <w:vAlign w:val="center"/>
          </w:tcPr>
          <w:p w14:paraId="4E2327E4">
            <w:pPr>
              <w:pStyle w:val="561"/>
              <w:bidi w:val="0"/>
              <w:rPr>
                <w:rFonts w:hint="default"/>
              </w:rPr>
            </w:pPr>
            <w:r>
              <w:rPr>
                <w:rFonts w:hint="default"/>
              </w:rPr>
              <w:t>非正常持续时长（）h</w:t>
            </w:r>
          </w:p>
        </w:tc>
        <w:tc>
          <w:tcPr>
            <w:tcW w:w="1853" w:type="dxa"/>
            <w:gridSpan w:val="2"/>
            <w:noWrap w:val="0"/>
            <w:vAlign w:val="center"/>
          </w:tcPr>
          <w:p w14:paraId="2A7AA36C">
            <w:pPr>
              <w:pStyle w:val="561"/>
              <w:bidi w:val="0"/>
              <w:rPr>
                <w:rFonts w:hint="default"/>
                <w:lang w:eastAsia="zh-CN"/>
              </w:rPr>
            </w:pPr>
            <w:r>
              <w:rPr>
                <w:rFonts w:hint="default"/>
              </w:rPr>
              <w:t>C非正常最大占标率≤100%</w:t>
            </w:r>
            <w:r>
              <w:rPr>
                <w:rFonts w:hint="default"/>
              </w:rPr>
              <w:sym w:font="Wingdings 2" w:char="0052"/>
            </w:r>
          </w:p>
        </w:tc>
        <w:tc>
          <w:tcPr>
            <w:tcW w:w="2699" w:type="dxa"/>
            <w:gridSpan w:val="3"/>
            <w:noWrap w:val="0"/>
            <w:vAlign w:val="center"/>
          </w:tcPr>
          <w:p w14:paraId="6C379FE0">
            <w:pPr>
              <w:pStyle w:val="561"/>
              <w:bidi w:val="0"/>
              <w:rPr>
                <w:rFonts w:hint="default"/>
              </w:rPr>
            </w:pPr>
            <w:r>
              <w:rPr>
                <w:rFonts w:hint="default"/>
              </w:rPr>
              <w:t>C非正常最大占标率＞100%</w:t>
            </w:r>
            <w:r>
              <w:rPr>
                <w:rFonts w:hint="default"/>
              </w:rPr>
              <w:sym w:font="Wingdings 2" w:char="00A3"/>
            </w:r>
          </w:p>
        </w:tc>
      </w:tr>
      <w:tr w14:paraId="64745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50709427">
            <w:pPr>
              <w:pStyle w:val="561"/>
              <w:bidi w:val="0"/>
              <w:rPr>
                <w:rFonts w:hint="default"/>
              </w:rPr>
            </w:pPr>
          </w:p>
        </w:tc>
        <w:tc>
          <w:tcPr>
            <w:tcW w:w="1172" w:type="dxa"/>
            <w:noWrap w:val="0"/>
            <w:vAlign w:val="center"/>
          </w:tcPr>
          <w:p w14:paraId="6CF7C6CE">
            <w:pPr>
              <w:pStyle w:val="561"/>
              <w:bidi w:val="0"/>
              <w:rPr>
                <w:rFonts w:hint="default"/>
              </w:rPr>
            </w:pPr>
            <w:r>
              <w:rPr>
                <w:rFonts w:hint="default"/>
              </w:rPr>
              <w:t>保证率日均浓度和年平均浓度叠加值</w:t>
            </w:r>
          </w:p>
        </w:tc>
        <w:tc>
          <w:tcPr>
            <w:tcW w:w="3089" w:type="dxa"/>
            <w:gridSpan w:val="4"/>
            <w:noWrap w:val="0"/>
            <w:vAlign w:val="center"/>
          </w:tcPr>
          <w:p w14:paraId="5C61223D">
            <w:pPr>
              <w:pStyle w:val="561"/>
              <w:bidi w:val="0"/>
              <w:rPr>
                <w:rFonts w:hint="default"/>
                <w:lang w:eastAsia="zh-CN"/>
              </w:rPr>
            </w:pPr>
            <w:r>
              <w:rPr>
                <w:rFonts w:hint="default"/>
              </w:rPr>
              <w:t>C叠加达标</w:t>
            </w:r>
            <w:r>
              <w:rPr>
                <w:rFonts w:hint="default"/>
              </w:rPr>
              <w:sym w:font="Wingdings 2" w:char="00A3"/>
            </w:r>
          </w:p>
        </w:tc>
        <w:tc>
          <w:tcPr>
            <w:tcW w:w="3581" w:type="dxa"/>
            <w:gridSpan w:val="4"/>
            <w:noWrap w:val="0"/>
            <w:vAlign w:val="center"/>
          </w:tcPr>
          <w:p w14:paraId="6230B1A1">
            <w:pPr>
              <w:pStyle w:val="561"/>
              <w:bidi w:val="0"/>
              <w:rPr>
                <w:rFonts w:hint="default"/>
                <w:lang w:eastAsia="zh-CN"/>
              </w:rPr>
            </w:pPr>
            <w:r>
              <w:rPr>
                <w:rFonts w:hint="default"/>
              </w:rPr>
              <w:t>C叠加不达标</w:t>
            </w:r>
            <w:r>
              <w:rPr>
                <w:rFonts w:hint="default"/>
              </w:rPr>
              <w:sym w:font="Wingdings 2" w:char="00A3"/>
            </w:r>
          </w:p>
        </w:tc>
      </w:tr>
      <w:tr w14:paraId="24BE5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71D3E03D">
            <w:pPr>
              <w:pStyle w:val="561"/>
              <w:bidi w:val="0"/>
              <w:rPr>
                <w:rFonts w:hint="default"/>
              </w:rPr>
            </w:pPr>
          </w:p>
        </w:tc>
        <w:tc>
          <w:tcPr>
            <w:tcW w:w="1172" w:type="dxa"/>
            <w:noWrap w:val="0"/>
            <w:vAlign w:val="center"/>
          </w:tcPr>
          <w:p w14:paraId="0C24174A">
            <w:pPr>
              <w:pStyle w:val="561"/>
              <w:bidi w:val="0"/>
              <w:rPr>
                <w:rFonts w:hint="default"/>
              </w:rPr>
            </w:pPr>
            <w:r>
              <w:rPr>
                <w:rFonts w:hint="default"/>
              </w:rPr>
              <w:t>区域环境质量的整体变化情况</w:t>
            </w:r>
          </w:p>
        </w:tc>
        <w:tc>
          <w:tcPr>
            <w:tcW w:w="3089" w:type="dxa"/>
            <w:gridSpan w:val="4"/>
            <w:noWrap w:val="0"/>
            <w:vAlign w:val="center"/>
          </w:tcPr>
          <w:p w14:paraId="3E7D5EE5">
            <w:pPr>
              <w:pStyle w:val="561"/>
              <w:bidi w:val="0"/>
              <w:rPr>
                <w:rFonts w:hint="default"/>
              </w:rPr>
            </w:pPr>
            <w:r>
              <w:rPr>
                <w:rFonts w:hint="default"/>
              </w:rPr>
              <w:t>k≤-20%</w:t>
            </w:r>
            <w:r>
              <w:rPr>
                <w:rFonts w:hint="default"/>
              </w:rPr>
              <w:sym w:font="Wingdings 2" w:char="00A3"/>
            </w:r>
          </w:p>
        </w:tc>
        <w:tc>
          <w:tcPr>
            <w:tcW w:w="3581" w:type="dxa"/>
            <w:gridSpan w:val="4"/>
            <w:noWrap w:val="0"/>
            <w:vAlign w:val="center"/>
          </w:tcPr>
          <w:p w14:paraId="036A2425">
            <w:pPr>
              <w:pStyle w:val="561"/>
              <w:bidi w:val="0"/>
              <w:rPr>
                <w:rFonts w:hint="default"/>
              </w:rPr>
            </w:pPr>
            <w:r>
              <w:rPr>
                <w:rFonts w:hint="default"/>
              </w:rPr>
              <w:t>k</w:t>
            </w:r>
            <w:r>
              <w:rPr>
                <w:rFonts w:hint="eastAsia"/>
                <w:lang w:eastAsia="zh-CN"/>
              </w:rPr>
              <w:t>&gt;</w:t>
            </w:r>
            <w:r>
              <w:rPr>
                <w:rFonts w:hint="default"/>
              </w:rPr>
              <w:t>-20%</w:t>
            </w:r>
            <w:r>
              <w:rPr>
                <w:rFonts w:hint="default"/>
              </w:rPr>
              <w:sym w:font="Wingdings 2" w:char="00A3"/>
            </w:r>
          </w:p>
        </w:tc>
      </w:tr>
      <w:tr w14:paraId="2B5B0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restart"/>
            <w:noWrap w:val="0"/>
            <w:vAlign w:val="center"/>
          </w:tcPr>
          <w:p w14:paraId="1E66E8BC">
            <w:pPr>
              <w:pStyle w:val="561"/>
              <w:bidi w:val="0"/>
              <w:rPr>
                <w:rFonts w:hint="default"/>
              </w:rPr>
            </w:pPr>
            <w:r>
              <w:rPr>
                <w:rFonts w:hint="default"/>
              </w:rPr>
              <w:t>环境监测计划</w:t>
            </w:r>
          </w:p>
        </w:tc>
        <w:tc>
          <w:tcPr>
            <w:tcW w:w="1172" w:type="dxa"/>
            <w:noWrap w:val="0"/>
            <w:vAlign w:val="center"/>
          </w:tcPr>
          <w:p w14:paraId="5933D3F3">
            <w:pPr>
              <w:pStyle w:val="561"/>
              <w:bidi w:val="0"/>
              <w:rPr>
                <w:rFonts w:hint="default"/>
              </w:rPr>
            </w:pPr>
            <w:r>
              <w:rPr>
                <w:rFonts w:hint="default"/>
              </w:rPr>
              <w:t>污染源监测</w:t>
            </w:r>
          </w:p>
        </w:tc>
        <w:tc>
          <w:tcPr>
            <w:tcW w:w="3089" w:type="dxa"/>
            <w:gridSpan w:val="4"/>
            <w:noWrap w:val="0"/>
            <w:vAlign w:val="center"/>
          </w:tcPr>
          <w:p w14:paraId="1D7D26F3">
            <w:pPr>
              <w:pStyle w:val="561"/>
              <w:bidi w:val="0"/>
              <w:rPr>
                <w:rFonts w:hint="default"/>
                <w:highlight w:val="none"/>
              </w:rPr>
            </w:pPr>
            <w:r>
              <w:rPr>
                <w:rFonts w:hint="default"/>
                <w:highlight w:val="none"/>
              </w:rPr>
              <w:t>监测因子：（</w:t>
            </w:r>
            <w:r>
              <w:rPr>
                <w:rFonts w:hint="eastAsia"/>
                <w:highlight w:val="none"/>
                <w:lang w:val="en-US" w:eastAsia="zh-CN"/>
              </w:rPr>
              <w:t>氨、硫化氢、臭气浓度、氯气、甲烷</w:t>
            </w:r>
            <w:r>
              <w:rPr>
                <w:rFonts w:hint="default"/>
                <w:highlight w:val="none"/>
              </w:rPr>
              <w:t>）</w:t>
            </w:r>
          </w:p>
        </w:tc>
        <w:tc>
          <w:tcPr>
            <w:tcW w:w="2825" w:type="dxa"/>
            <w:gridSpan w:val="3"/>
            <w:noWrap w:val="0"/>
            <w:vAlign w:val="center"/>
          </w:tcPr>
          <w:p w14:paraId="54796CB7">
            <w:pPr>
              <w:pStyle w:val="561"/>
              <w:bidi w:val="0"/>
              <w:rPr>
                <w:rFonts w:hint="default"/>
                <w:highlight w:val="none"/>
                <w:lang w:eastAsia="zh-CN"/>
              </w:rPr>
            </w:pPr>
            <w:r>
              <w:rPr>
                <w:rFonts w:hint="default"/>
                <w:highlight w:val="none"/>
              </w:rPr>
              <w:t>有组织废气监测</w:t>
            </w:r>
            <w:r>
              <w:rPr>
                <w:rFonts w:hint="default"/>
                <w:highlight w:val="none"/>
              </w:rPr>
              <w:sym w:font="Wingdings 2" w:char="0052"/>
            </w:r>
          </w:p>
          <w:p w14:paraId="2A3312A6">
            <w:pPr>
              <w:pStyle w:val="561"/>
              <w:bidi w:val="0"/>
              <w:rPr>
                <w:rFonts w:hint="default"/>
                <w:highlight w:val="none"/>
                <w:lang w:eastAsia="zh-CN"/>
              </w:rPr>
            </w:pPr>
            <w:r>
              <w:rPr>
                <w:rFonts w:hint="default"/>
                <w:highlight w:val="none"/>
              </w:rPr>
              <w:t>无组织废气监测</w:t>
            </w:r>
            <w:r>
              <w:rPr>
                <w:rFonts w:hint="default"/>
                <w:highlight w:val="none"/>
              </w:rPr>
              <w:sym w:font="Wingdings 2" w:char="0052"/>
            </w:r>
          </w:p>
        </w:tc>
        <w:tc>
          <w:tcPr>
            <w:tcW w:w="756" w:type="dxa"/>
            <w:noWrap w:val="0"/>
            <w:vAlign w:val="center"/>
          </w:tcPr>
          <w:p w14:paraId="6A36C54D">
            <w:pPr>
              <w:pStyle w:val="561"/>
              <w:bidi w:val="0"/>
              <w:rPr>
                <w:rFonts w:hint="default"/>
              </w:rPr>
            </w:pPr>
            <w:r>
              <w:rPr>
                <w:rFonts w:hint="default"/>
              </w:rPr>
              <w:t>无监测</w:t>
            </w:r>
            <w:r>
              <w:rPr>
                <w:rFonts w:hint="default"/>
              </w:rPr>
              <w:sym w:font="Wingdings 2" w:char="00A3"/>
            </w:r>
          </w:p>
        </w:tc>
      </w:tr>
      <w:tr w14:paraId="110C8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1641F0F6">
            <w:pPr>
              <w:pStyle w:val="561"/>
              <w:bidi w:val="0"/>
              <w:rPr>
                <w:rFonts w:hint="default"/>
              </w:rPr>
            </w:pPr>
          </w:p>
        </w:tc>
        <w:tc>
          <w:tcPr>
            <w:tcW w:w="1172" w:type="dxa"/>
            <w:noWrap w:val="0"/>
            <w:vAlign w:val="center"/>
          </w:tcPr>
          <w:p w14:paraId="36424725">
            <w:pPr>
              <w:pStyle w:val="561"/>
              <w:bidi w:val="0"/>
              <w:rPr>
                <w:rFonts w:hint="default"/>
              </w:rPr>
            </w:pPr>
            <w:r>
              <w:rPr>
                <w:rFonts w:hint="default"/>
              </w:rPr>
              <w:t>环境质量监测</w:t>
            </w:r>
          </w:p>
        </w:tc>
        <w:tc>
          <w:tcPr>
            <w:tcW w:w="3089" w:type="dxa"/>
            <w:gridSpan w:val="4"/>
            <w:noWrap w:val="0"/>
            <w:vAlign w:val="center"/>
          </w:tcPr>
          <w:p w14:paraId="20407709">
            <w:pPr>
              <w:pStyle w:val="561"/>
              <w:bidi w:val="0"/>
              <w:rPr>
                <w:rFonts w:hint="default"/>
                <w:highlight w:val="none"/>
              </w:rPr>
            </w:pPr>
            <w:r>
              <w:rPr>
                <w:rFonts w:hint="default"/>
                <w:highlight w:val="none"/>
              </w:rPr>
              <w:t>监测因子：（</w:t>
            </w:r>
            <w:r>
              <w:rPr>
                <w:rFonts w:hint="eastAsia"/>
                <w:highlight w:val="none"/>
                <w:lang w:val="en-US" w:eastAsia="zh-CN"/>
              </w:rPr>
              <w:t>/</w:t>
            </w:r>
            <w:r>
              <w:rPr>
                <w:rFonts w:hint="default"/>
                <w:highlight w:val="none"/>
              </w:rPr>
              <w:t>）</w:t>
            </w:r>
          </w:p>
        </w:tc>
        <w:tc>
          <w:tcPr>
            <w:tcW w:w="2825" w:type="dxa"/>
            <w:gridSpan w:val="3"/>
            <w:noWrap w:val="0"/>
            <w:vAlign w:val="center"/>
          </w:tcPr>
          <w:p w14:paraId="05310730">
            <w:pPr>
              <w:pStyle w:val="561"/>
              <w:bidi w:val="0"/>
              <w:rPr>
                <w:rFonts w:hint="default"/>
                <w:highlight w:val="none"/>
              </w:rPr>
            </w:pPr>
            <w:r>
              <w:rPr>
                <w:rFonts w:hint="default"/>
                <w:highlight w:val="none"/>
              </w:rPr>
              <w:t>监测点位数（</w:t>
            </w:r>
            <w:r>
              <w:rPr>
                <w:rFonts w:hint="eastAsia"/>
                <w:highlight w:val="none"/>
                <w:lang w:val="en-US" w:eastAsia="zh-CN"/>
              </w:rPr>
              <w:t>/</w:t>
            </w:r>
            <w:r>
              <w:rPr>
                <w:rFonts w:hint="default"/>
                <w:highlight w:val="none"/>
              </w:rPr>
              <w:t>）</w:t>
            </w:r>
          </w:p>
        </w:tc>
        <w:tc>
          <w:tcPr>
            <w:tcW w:w="756" w:type="dxa"/>
            <w:noWrap w:val="0"/>
            <w:vAlign w:val="center"/>
          </w:tcPr>
          <w:p w14:paraId="7D596270">
            <w:pPr>
              <w:pStyle w:val="561"/>
              <w:bidi w:val="0"/>
              <w:rPr>
                <w:rFonts w:hint="default"/>
              </w:rPr>
            </w:pPr>
            <w:r>
              <w:rPr>
                <w:rFonts w:hint="default"/>
              </w:rPr>
              <w:t>无监测</w:t>
            </w:r>
            <w:r>
              <w:rPr>
                <w:rFonts w:hint="default"/>
              </w:rPr>
              <w:sym w:font="Wingdings 2" w:char="00A3"/>
            </w:r>
          </w:p>
        </w:tc>
      </w:tr>
      <w:tr w14:paraId="40FC9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restart"/>
            <w:noWrap w:val="0"/>
            <w:vAlign w:val="center"/>
          </w:tcPr>
          <w:p w14:paraId="5959034E">
            <w:pPr>
              <w:pStyle w:val="561"/>
              <w:bidi w:val="0"/>
              <w:rPr>
                <w:rFonts w:hint="default"/>
              </w:rPr>
            </w:pPr>
            <w:r>
              <w:rPr>
                <w:rFonts w:hint="default"/>
              </w:rPr>
              <w:t>评价结论</w:t>
            </w:r>
          </w:p>
        </w:tc>
        <w:tc>
          <w:tcPr>
            <w:tcW w:w="1172" w:type="dxa"/>
            <w:noWrap w:val="0"/>
            <w:vAlign w:val="center"/>
          </w:tcPr>
          <w:p w14:paraId="39D266C4">
            <w:pPr>
              <w:pStyle w:val="561"/>
              <w:bidi w:val="0"/>
              <w:rPr>
                <w:rFonts w:hint="default"/>
              </w:rPr>
            </w:pPr>
            <w:r>
              <w:rPr>
                <w:rFonts w:hint="default"/>
              </w:rPr>
              <w:t>环境影响</w:t>
            </w:r>
          </w:p>
        </w:tc>
        <w:tc>
          <w:tcPr>
            <w:tcW w:w="3089" w:type="dxa"/>
            <w:gridSpan w:val="4"/>
            <w:noWrap w:val="0"/>
            <w:vAlign w:val="center"/>
          </w:tcPr>
          <w:p w14:paraId="2EB18BCD">
            <w:pPr>
              <w:pStyle w:val="561"/>
              <w:bidi w:val="0"/>
              <w:rPr>
                <w:rFonts w:hint="default"/>
                <w:lang w:eastAsia="zh-CN"/>
              </w:rPr>
            </w:pPr>
            <w:r>
              <w:rPr>
                <w:rFonts w:hint="default"/>
              </w:rPr>
              <w:t>可以接受</w:t>
            </w:r>
            <w:r>
              <w:rPr>
                <w:rFonts w:hint="default"/>
              </w:rPr>
              <w:sym w:font="Wingdings 2" w:char="0052"/>
            </w:r>
          </w:p>
        </w:tc>
        <w:tc>
          <w:tcPr>
            <w:tcW w:w="3581" w:type="dxa"/>
            <w:gridSpan w:val="4"/>
            <w:noWrap w:val="0"/>
            <w:vAlign w:val="center"/>
          </w:tcPr>
          <w:p w14:paraId="742DF767">
            <w:pPr>
              <w:pStyle w:val="561"/>
              <w:bidi w:val="0"/>
              <w:rPr>
                <w:rFonts w:hint="default"/>
              </w:rPr>
            </w:pPr>
            <w:r>
              <w:rPr>
                <w:rFonts w:hint="default"/>
              </w:rPr>
              <w:t>不可以接受</w:t>
            </w:r>
            <w:r>
              <w:rPr>
                <w:rFonts w:hint="default"/>
              </w:rPr>
              <w:sym w:font="Wingdings 2" w:char="00A3"/>
            </w:r>
          </w:p>
        </w:tc>
      </w:tr>
      <w:tr w14:paraId="23EE5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59EC32B4">
            <w:pPr>
              <w:pStyle w:val="561"/>
              <w:bidi w:val="0"/>
              <w:rPr>
                <w:rFonts w:hint="default"/>
              </w:rPr>
            </w:pPr>
          </w:p>
        </w:tc>
        <w:tc>
          <w:tcPr>
            <w:tcW w:w="1172" w:type="dxa"/>
            <w:noWrap w:val="0"/>
            <w:vAlign w:val="center"/>
          </w:tcPr>
          <w:p w14:paraId="0CADC7D9">
            <w:pPr>
              <w:pStyle w:val="561"/>
              <w:bidi w:val="0"/>
              <w:rPr>
                <w:rFonts w:hint="default"/>
              </w:rPr>
            </w:pPr>
            <w:r>
              <w:rPr>
                <w:rFonts w:hint="default"/>
              </w:rPr>
              <w:t>大气环境防护距离</w:t>
            </w:r>
          </w:p>
        </w:tc>
        <w:tc>
          <w:tcPr>
            <w:tcW w:w="6670" w:type="dxa"/>
            <w:gridSpan w:val="8"/>
            <w:noWrap w:val="0"/>
            <w:vAlign w:val="center"/>
          </w:tcPr>
          <w:p w14:paraId="6B28D32A">
            <w:pPr>
              <w:pStyle w:val="561"/>
              <w:bidi w:val="0"/>
              <w:rPr>
                <w:rFonts w:hint="default"/>
              </w:rPr>
            </w:pPr>
            <w:r>
              <w:rPr>
                <w:rFonts w:hint="default"/>
              </w:rPr>
              <w:t>距（/）厂界最远（/）m</w:t>
            </w:r>
          </w:p>
        </w:tc>
      </w:tr>
      <w:tr w14:paraId="16633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7" w:type="dxa"/>
            <w:vMerge w:val="continue"/>
            <w:noWrap w:val="0"/>
            <w:vAlign w:val="center"/>
          </w:tcPr>
          <w:p w14:paraId="78708097">
            <w:pPr>
              <w:pStyle w:val="561"/>
              <w:bidi w:val="0"/>
              <w:rPr>
                <w:rFonts w:hint="default"/>
              </w:rPr>
            </w:pPr>
          </w:p>
        </w:tc>
        <w:tc>
          <w:tcPr>
            <w:tcW w:w="1172" w:type="dxa"/>
            <w:noWrap w:val="0"/>
            <w:vAlign w:val="center"/>
          </w:tcPr>
          <w:p w14:paraId="38547BF1">
            <w:pPr>
              <w:pStyle w:val="561"/>
              <w:bidi w:val="0"/>
              <w:rPr>
                <w:rFonts w:hint="default"/>
              </w:rPr>
            </w:pPr>
            <w:r>
              <w:rPr>
                <w:rFonts w:hint="default"/>
              </w:rPr>
              <w:t>污染源年排放量</w:t>
            </w:r>
          </w:p>
        </w:tc>
        <w:tc>
          <w:tcPr>
            <w:tcW w:w="1173" w:type="dxa"/>
            <w:gridSpan w:val="2"/>
            <w:noWrap w:val="0"/>
            <w:vAlign w:val="center"/>
          </w:tcPr>
          <w:p w14:paraId="5FDD800A">
            <w:pPr>
              <w:pStyle w:val="561"/>
              <w:bidi w:val="0"/>
              <w:rPr>
                <w:rFonts w:hint="default"/>
              </w:rPr>
            </w:pPr>
            <w:r>
              <w:rPr>
                <w:rFonts w:hint="default"/>
              </w:rPr>
              <w:t>SO</w:t>
            </w:r>
            <w:r>
              <w:rPr>
                <w:rFonts w:hint="default"/>
                <w:vertAlign w:val="subscript"/>
              </w:rPr>
              <w:t>2</w:t>
            </w:r>
            <w:r>
              <w:rPr>
                <w:rFonts w:hint="eastAsia"/>
                <w:vertAlign w:val="baseline"/>
                <w:lang w:eastAsia="zh-CN"/>
              </w:rPr>
              <w:t>:(</w:t>
            </w:r>
            <w:r>
              <w:rPr>
                <w:rFonts w:hint="eastAsia"/>
                <w:lang w:val="en-US" w:eastAsia="zh-CN"/>
              </w:rPr>
              <w:t>0.25302）</w:t>
            </w:r>
            <w:r>
              <w:rPr>
                <w:rFonts w:hint="default"/>
              </w:rPr>
              <w:t>t/a</w:t>
            </w:r>
          </w:p>
        </w:tc>
        <w:tc>
          <w:tcPr>
            <w:tcW w:w="1916" w:type="dxa"/>
            <w:gridSpan w:val="2"/>
            <w:noWrap w:val="0"/>
            <w:vAlign w:val="center"/>
          </w:tcPr>
          <w:p w14:paraId="67A9B180">
            <w:pPr>
              <w:pStyle w:val="561"/>
              <w:bidi w:val="0"/>
              <w:rPr>
                <w:rFonts w:hint="default"/>
              </w:rPr>
            </w:pPr>
            <w:r>
              <w:rPr>
                <w:rFonts w:hint="default"/>
              </w:rPr>
              <w:t>NOx</w:t>
            </w:r>
            <w:r>
              <w:rPr>
                <w:rFonts w:hint="eastAsia"/>
                <w:lang w:eastAsia="zh-CN"/>
              </w:rPr>
              <w:t>:(</w:t>
            </w:r>
            <w:r>
              <w:rPr>
                <w:rFonts w:hint="eastAsia"/>
                <w:lang w:val="en-US" w:eastAsia="zh-CN"/>
              </w:rPr>
              <w:t>0.3861）</w:t>
            </w:r>
            <w:r>
              <w:rPr>
                <w:rFonts w:hint="default"/>
              </w:rPr>
              <w:t>t/a</w:t>
            </w:r>
          </w:p>
        </w:tc>
        <w:tc>
          <w:tcPr>
            <w:tcW w:w="1852" w:type="dxa"/>
            <w:gridSpan w:val="2"/>
            <w:noWrap w:val="0"/>
            <w:vAlign w:val="center"/>
          </w:tcPr>
          <w:p w14:paraId="7FADB4F4">
            <w:pPr>
              <w:pStyle w:val="561"/>
              <w:bidi w:val="0"/>
              <w:rPr>
                <w:rFonts w:hint="default"/>
              </w:rPr>
            </w:pPr>
            <w:r>
              <w:rPr>
                <w:rFonts w:hint="default"/>
              </w:rPr>
              <w:t>颗粒物：（</w:t>
            </w:r>
            <w:r>
              <w:rPr>
                <w:rFonts w:hint="eastAsia"/>
                <w:lang w:val="en-US" w:eastAsia="zh-CN"/>
              </w:rPr>
              <w:t>0.1771</w:t>
            </w:r>
            <w:r>
              <w:rPr>
                <w:rFonts w:hint="default"/>
              </w:rPr>
              <w:t>）t/a</w:t>
            </w:r>
          </w:p>
        </w:tc>
        <w:tc>
          <w:tcPr>
            <w:tcW w:w="1729" w:type="dxa"/>
            <w:gridSpan w:val="2"/>
            <w:noWrap w:val="0"/>
            <w:vAlign w:val="center"/>
          </w:tcPr>
          <w:p w14:paraId="4D595845">
            <w:pPr>
              <w:pStyle w:val="561"/>
              <w:bidi w:val="0"/>
              <w:rPr>
                <w:rFonts w:hint="default"/>
              </w:rPr>
            </w:pPr>
            <w:r>
              <w:rPr>
                <w:rFonts w:hint="default"/>
              </w:rPr>
              <w:t>VOCs</w:t>
            </w:r>
            <w:r>
              <w:rPr>
                <w:rFonts w:hint="eastAsia"/>
                <w:lang w:eastAsia="zh-CN"/>
              </w:rPr>
              <w:t>:(</w:t>
            </w:r>
            <w:r>
              <w:rPr>
                <w:rFonts w:hint="eastAsia"/>
                <w:lang w:val="en-US" w:eastAsia="zh-CN"/>
              </w:rPr>
              <w:t>0.512）</w:t>
            </w:r>
            <w:r>
              <w:rPr>
                <w:rFonts w:hint="default"/>
              </w:rPr>
              <w:t>t/a</w:t>
            </w:r>
          </w:p>
        </w:tc>
      </w:tr>
      <w:tr w14:paraId="31D9E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539" w:type="dxa"/>
            <w:gridSpan w:val="10"/>
            <w:noWrap w:val="0"/>
            <w:vAlign w:val="center"/>
          </w:tcPr>
          <w:p w14:paraId="5C685961">
            <w:pPr>
              <w:pStyle w:val="561"/>
              <w:bidi w:val="0"/>
              <w:rPr>
                <w:rFonts w:hint="default"/>
              </w:rPr>
            </w:pPr>
            <w:r>
              <w:rPr>
                <w:rFonts w:hint="default"/>
              </w:rPr>
              <w:t>注：</w:t>
            </w:r>
            <w:r>
              <w:rPr>
                <w:rFonts w:hint="eastAsia"/>
                <w:lang w:eastAsia="zh-CN"/>
              </w:rPr>
              <w:t>“</w:t>
            </w:r>
            <w:r>
              <w:rPr>
                <w:rFonts w:hint="default"/>
              </w:rPr>
              <w:t>□</w:t>
            </w:r>
            <w:r>
              <w:rPr>
                <w:rFonts w:hint="eastAsia"/>
                <w:lang w:eastAsia="zh-CN"/>
              </w:rPr>
              <w:t>”</w:t>
            </w:r>
            <w:r>
              <w:rPr>
                <w:rFonts w:hint="default"/>
              </w:rPr>
              <w:t>为勾选项，填</w:t>
            </w:r>
            <w:r>
              <w:rPr>
                <w:rFonts w:hint="eastAsia"/>
                <w:lang w:eastAsia="zh-CN"/>
              </w:rPr>
              <w:t>“</w:t>
            </w:r>
            <w:r>
              <w:rPr>
                <w:rFonts w:hint="default"/>
              </w:rPr>
              <w:t>√</w:t>
            </w:r>
            <w:r>
              <w:rPr>
                <w:rFonts w:hint="eastAsia"/>
                <w:lang w:eastAsia="zh-CN"/>
              </w:rPr>
              <w:t>”</w:t>
            </w:r>
            <w:r>
              <w:rPr>
                <w:rFonts w:hint="default"/>
              </w:rPr>
              <w:t>；</w:t>
            </w:r>
            <w:r>
              <w:rPr>
                <w:rFonts w:hint="eastAsia"/>
                <w:lang w:eastAsia="zh-CN"/>
              </w:rPr>
              <w:t>“</w:t>
            </w:r>
            <w:r>
              <w:rPr>
                <w:rFonts w:hint="default"/>
              </w:rPr>
              <w:t>（）</w:t>
            </w:r>
            <w:r>
              <w:rPr>
                <w:rFonts w:hint="eastAsia"/>
                <w:lang w:eastAsia="zh-CN"/>
              </w:rPr>
              <w:t>”</w:t>
            </w:r>
            <w:r>
              <w:rPr>
                <w:rFonts w:hint="default"/>
              </w:rPr>
              <w:t>为内容填写项</w:t>
            </w:r>
          </w:p>
        </w:tc>
      </w:tr>
      <w:bookmarkEnd w:id="436"/>
      <w:bookmarkEnd w:id="437"/>
      <w:bookmarkEnd w:id="438"/>
      <w:bookmarkEnd w:id="439"/>
    </w:tbl>
    <w:p w14:paraId="5C5C3D1F">
      <w:pPr>
        <w:pStyle w:val="4"/>
        <w:spacing w:after="156"/>
        <w:rPr>
          <w:color w:val="auto"/>
        </w:rPr>
      </w:pPr>
      <w:bookmarkStart w:id="440" w:name="_Toc152921694"/>
      <w:bookmarkStart w:id="441" w:name="_Toc23937"/>
      <w:bookmarkStart w:id="442" w:name="_Toc152922059"/>
      <w:bookmarkStart w:id="443" w:name="_Toc152923334"/>
      <w:bookmarkStart w:id="444" w:name="_Toc117150264"/>
      <w:bookmarkStart w:id="445" w:name="_Toc152922653"/>
      <w:r>
        <w:rPr>
          <w:color w:val="auto"/>
        </w:rPr>
        <w:t>5.2.2运营期地表水环境影响评价</w:t>
      </w:r>
      <w:bookmarkEnd w:id="440"/>
      <w:bookmarkEnd w:id="441"/>
      <w:bookmarkEnd w:id="442"/>
      <w:bookmarkEnd w:id="443"/>
      <w:bookmarkEnd w:id="444"/>
      <w:bookmarkEnd w:id="445"/>
    </w:p>
    <w:p w14:paraId="1389F6B0">
      <w:pPr>
        <w:bidi w:val="0"/>
      </w:pPr>
      <w:r>
        <w:rPr>
          <w:rFonts w:hint="eastAsia"/>
        </w:rPr>
        <w:t>根据《环境影响评价技术导则地表水环境》</w:t>
      </w:r>
      <w:r>
        <w:rPr>
          <w:rFonts w:hint="eastAsia"/>
          <w:lang w:eastAsia="zh-CN"/>
        </w:rPr>
        <w:t>（</w:t>
      </w:r>
      <w:r>
        <w:rPr>
          <w:rFonts w:hint="eastAsia"/>
        </w:rPr>
        <w:t>HJ2.3-2018</w:t>
      </w:r>
      <w:r>
        <w:rPr>
          <w:rFonts w:hint="eastAsia"/>
          <w:lang w:eastAsia="zh-CN"/>
        </w:rPr>
        <w:t>）</w:t>
      </w:r>
      <w:r>
        <w:rPr>
          <w:rFonts w:hint="eastAsia"/>
        </w:rPr>
        <w:t>中 7.1.2水污染影响型三级B评价可不进行水环境影响预测。本项目废水</w:t>
      </w:r>
      <w:r>
        <w:rPr>
          <w:rFonts w:hint="eastAsia"/>
          <w:lang w:val="en-US" w:eastAsia="zh-CN"/>
        </w:rPr>
        <w:t>经自建污水处理站处理后</w:t>
      </w:r>
      <w:r>
        <w:rPr>
          <w:rFonts w:hint="eastAsia"/>
        </w:rPr>
        <w:t>排放到</w:t>
      </w:r>
      <w:r>
        <w:rPr>
          <w:rFonts w:hint="eastAsia"/>
          <w:lang w:val="en-US" w:eastAsia="zh-CN"/>
        </w:rPr>
        <w:t>山南新区</w:t>
      </w:r>
      <w:r>
        <w:rPr>
          <w:rFonts w:hint="eastAsia"/>
        </w:rPr>
        <w:t>污水处理厂，属于间接排放项目，评价等级为三级B，因此，本项目不进行地表水环境影响预测。本次主要评价内容为</w:t>
      </w:r>
      <w:r>
        <w:rPr>
          <w:rFonts w:hint="eastAsia"/>
          <w:lang w:eastAsia="zh-CN"/>
        </w:rPr>
        <w:t>：</w:t>
      </w:r>
      <w:r>
        <w:rPr>
          <w:rFonts w:hint="eastAsia"/>
        </w:rPr>
        <w:t>水污染控制和水环境影响减缓措施有效性评价</w:t>
      </w:r>
      <w:r>
        <w:rPr>
          <w:rFonts w:hint="eastAsia"/>
          <w:lang w:val="en-US" w:eastAsia="zh-CN"/>
        </w:rPr>
        <w:t>及</w:t>
      </w:r>
      <w:r>
        <w:rPr>
          <w:rFonts w:hint="eastAsia"/>
        </w:rPr>
        <w:t>依托污水处理设施的环境可行性评价。</w:t>
      </w:r>
    </w:p>
    <w:p w14:paraId="14E9741D">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480" w:firstLineChars="200"/>
        <w:jc w:val="both"/>
        <w:textAlignment w:val="auto"/>
        <w:outlineLvl w:val="3"/>
        <w:rPr>
          <w:rFonts w:hint="eastAsia"/>
          <w:b/>
          <w:bCs/>
        </w:rPr>
      </w:pPr>
      <w:r>
        <w:rPr>
          <w:rFonts w:hint="eastAsia"/>
          <w:b/>
          <w:bCs/>
        </w:rPr>
        <w:t>水污染控制和水环境影响减缓措施有效性评价</w:t>
      </w:r>
    </w:p>
    <w:p w14:paraId="79714F37">
      <w:pPr>
        <w:bidi w:val="0"/>
        <w:ind w:firstLine="480" w:firstLineChars="200"/>
        <w:outlineLvl w:val="4"/>
        <w:rPr>
          <w:rFonts w:hint="default"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水污染物排放量</w:t>
      </w:r>
    </w:p>
    <w:p w14:paraId="3A00C73A">
      <w:pPr>
        <w:bidi w:val="0"/>
        <w:rPr>
          <w:rFonts w:hint="default"/>
          <w:bCs/>
          <w:color w:val="auto"/>
          <w:sz w:val="24"/>
          <w:szCs w:val="28"/>
          <w:lang w:val="en-US" w:eastAsia="zh-CN"/>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运营期废水主要为</w:t>
      </w:r>
      <w:r>
        <w:rPr>
          <w:rFonts w:hint="eastAsia" w:ascii="Times New Roman" w:hAnsi="Times New Roman" w:eastAsia="宋体" w:cs="Times New Roman"/>
          <w:color w:val="auto"/>
          <w:sz w:val="24"/>
          <w:highlight w:val="none"/>
          <w:lang w:val="en-US" w:eastAsia="zh-CN"/>
        </w:rPr>
        <w:t>医疗废水、食堂废水、</w:t>
      </w:r>
      <w:r>
        <w:rPr>
          <w:rFonts w:hint="eastAsia"/>
          <w:lang w:val="en-US" w:eastAsia="zh-CN"/>
        </w:rPr>
        <w:t>行政后勤人员、保洁</w:t>
      </w:r>
      <w:r>
        <w:rPr>
          <w:lang w:val="en-US" w:eastAsia="zh-CN"/>
        </w:rPr>
        <w:t>废水、纯水制备浓水、制冷系统冷却塔废水</w:t>
      </w:r>
      <w:r>
        <w:rPr>
          <w:rFonts w:hint="eastAsia"/>
          <w:lang w:val="en-US" w:eastAsia="zh-CN"/>
        </w:rPr>
        <w:t>、锅炉排水等</w:t>
      </w:r>
      <w:r>
        <w:rPr>
          <w:rFonts w:hint="default" w:ascii="Times New Roman" w:hAnsi="Times New Roman" w:eastAsia="宋体" w:cs="Times New Roman"/>
          <w:color w:val="auto"/>
          <w:sz w:val="24"/>
          <w:highlight w:val="none"/>
          <w:lang w:eastAsia="zh-CN"/>
        </w:rPr>
        <w:t>，根据工程分析，</w:t>
      </w:r>
      <w:r>
        <w:rPr>
          <w:rFonts w:hint="eastAsia" w:ascii="Times New Roman" w:hAnsi="Times New Roman" w:eastAsia="宋体" w:cs="Times New Roman"/>
          <w:color w:val="auto"/>
          <w:sz w:val="24"/>
          <w:highlight w:val="none"/>
          <w:lang w:val="en-US" w:eastAsia="zh-CN"/>
        </w:rPr>
        <w:t>废水排放量</w:t>
      </w:r>
      <w:r>
        <w:rPr>
          <w:rFonts w:hint="default" w:ascii="Times New Roman" w:hAnsi="Times New Roman" w:eastAsia="宋体" w:cs="Times New Roman"/>
          <w:color w:val="auto"/>
          <w:sz w:val="24"/>
          <w:highlight w:val="none"/>
          <w:lang w:eastAsia="zh-CN"/>
        </w:rPr>
        <w:t>约</w:t>
      </w:r>
      <w:r>
        <w:rPr>
          <w:rFonts w:hint="eastAsia" w:cs="Times New Roman"/>
          <w:color w:val="auto"/>
          <w:sz w:val="24"/>
          <w:highlight w:val="none"/>
          <w:lang w:val="en-US" w:eastAsia="zh-CN"/>
        </w:rPr>
        <w:t>224047.61</w:t>
      </w:r>
      <w:r>
        <w:rPr>
          <w:rFonts w:hint="default" w:ascii="Times New Roman" w:hAnsi="Times New Roman" w:eastAsia="宋体" w:cs="Times New Roman"/>
          <w:color w:val="auto"/>
          <w:sz w:val="24"/>
          <w:highlight w:val="none"/>
        </w:rPr>
        <w:t>t/a。</w:t>
      </w:r>
      <w:r>
        <w:rPr>
          <w:rFonts w:hint="eastAsia"/>
          <w:lang w:val="en-US" w:eastAsia="zh-CN"/>
        </w:rPr>
        <w:t>检验废水经中和预处理、食堂废水经隔油预处理后与综合医疗废水经化粪池处理后进入自建污水处理站处理，处理后经市政管网进入山南新区污水处理厂尾水排入高塘湖</w:t>
      </w:r>
      <w:r>
        <w:rPr>
          <w:rFonts w:hint="eastAsia"/>
          <w:bCs/>
          <w:color w:val="auto"/>
          <w:sz w:val="24"/>
          <w:szCs w:val="28"/>
          <w:lang w:val="en-US" w:eastAsia="zh-CN"/>
        </w:rPr>
        <w:t>。项目水污染物排放情况详见下表：</w:t>
      </w:r>
    </w:p>
    <w:p w14:paraId="28C2B33F">
      <w:pPr>
        <w:pStyle w:val="567"/>
        <w:bidi w:val="0"/>
        <w:rPr>
          <w:rFonts w:hint="default"/>
          <w:lang w:val="en-US" w:eastAsia="zh-CN"/>
        </w:rPr>
      </w:pPr>
      <w:r>
        <w:rPr>
          <w:rFonts w:hint="default"/>
          <w:lang w:val="en-US" w:eastAsia="zh-CN"/>
        </w:rPr>
        <w:t>表</w:t>
      </w:r>
      <w:r>
        <w:rPr>
          <w:rFonts w:hint="eastAsia"/>
          <w:lang w:val="en-US" w:eastAsia="zh-CN"/>
        </w:rPr>
        <w:t xml:space="preserve">5.2.2-1  </w:t>
      </w:r>
      <w:r>
        <w:rPr>
          <w:rFonts w:hint="default"/>
          <w:lang w:val="en-US" w:eastAsia="zh-CN"/>
        </w:rPr>
        <w:t>项目</w:t>
      </w:r>
      <w:r>
        <w:rPr>
          <w:rFonts w:hint="eastAsia"/>
          <w:lang w:val="en-US" w:eastAsia="zh-CN"/>
        </w:rPr>
        <w:t>废水</w:t>
      </w:r>
      <w:r>
        <w:rPr>
          <w:rFonts w:hint="default"/>
          <w:lang w:val="en-US" w:eastAsia="zh-CN"/>
        </w:rPr>
        <w:t>中主要污染物产生及接管情况一览表</w:t>
      </w:r>
    </w:p>
    <w:tbl>
      <w:tblPr>
        <w:tblStyle w:val="47"/>
        <w:tblW w:w="50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6"/>
        <w:gridCol w:w="618"/>
        <w:gridCol w:w="1008"/>
        <w:gridCol w:w="966"/>
        <w:gridCol w:w="882"/>
        <w:gridCol w:w="982"/>
        <w:gridCol w:w="804"/>
        <w:gridCol w:w="889"/>
        <w:gridCol w:w="737"/>
        <w:gridCol w:w="874"/>
      </w:tblGrid>
      <w:tr w14:paraId="4C5F4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restart"/>
            <w:noWrap w:val="0"/>
            <w:vAlign w:val="center"/>
          </w:tcPr>
          <w:p w14:paraId="34629F83">
            <w:pPr>
              <w:pStyle w:val="226"/>
              <w:jc w:val="center"/>
              <w:rPr>
                <w:rFonts w:hint="default" w:ascii="Times New Roman" w:hAnsi="Times New Roman" w:eastAsia="宋体" w:cs="Times New Roman"/>
                <w:b/>
                <w:bCs w:val="0"/>
                <w:color w:val="auto"/>
                <w:sz w:val="21"/>
                <w:szCs w:val="21"/>
              </w:rPr>
            </w:pPr>
            <w:bookmarkStart w:id="446" w:name="_Toc152923335"/>
            <w:bookmarkStart w:id="447" w:name="_Toc152922654"/>
            <w:bookmarkStart w:id="448" w:name="_Toc152922060"/>
            <w:bookmarkStart w:id="449" w:name="_Toc152921695"/>
            <w:r>
              <w:rPr>
                <w:rFonts w:hint="default" w:ascii="Times New Roman" w:hAnsi="Times New Roman" w:eastAsia="宋体" w:cs="Times New Roman"/>
                <w:b/>
                <w:bCs w:val="0"/>
                <w:color w:val="auto"/>
                <w:sz w:val="21"/>
                <w:szCs w:val="21"/>
              </w:rPr>
              <w:t>废水</w:t>
            </w:r>
          </w:p>
        </w:tc>
        <w:tc>
          <w:tcPr>
            <w:tcW w:w="716" w:type="dxa"/>
            <w:vMerge w:val="restart"/>
            <w:noWrap w:val="0"/>
            <w:vAlign w:val="center"/>
          </w:tcPr>
          <w:p w14:paraId="735CFCFD">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废水量t/a</w:t>
            </w:r>
          </w:p>
        </w:tc>
        <w:tc>
          <w:tcPr>
            <w:tcW w:w="1169" w:type="dxa"/>
            <w:vMerge w:val="restart"/>
            <w:noWrap w:val="0"/>
            <w:vAlign w:val="center"/>
          </w:tcPr>
          <w:p w14:paraId="65068CF7">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污染物名称</w:t>
            </w:r>
          </w:p>
        </w:tc>
        <w:tc>
          <w:tcPr>
            <w:tcW w:w="2143" w:type="dxa"/>
            <w:gridSpan w:val="2"/>
            <w:noWrap w:val="0"/>
            <w:vAlign w:val="center"/>
          </w:tcPr>
          <w:p w14:paraId="677735AB">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污染物产生量</w:t>
            </w:r>
          </w:p>
        </w:tc>
        <w:tc>
          <w:tcPr>
            <w:tcW w:w="1138" w:type="dxa"/>
            <w:vMerge w:val="restart"/>
            <w:noWrap w:val="0"/>
            <w:vAlign w:val="center"/>
          </w:tcPr>
          <w:p w14:paraId="6741E00C">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治理</w:t>
            </w:r>
          </w:p>
          <w:p w14:paraId="12F24282">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措施</w:t>
            </w:r>
          </w:p>
        </w:tc>
        <w:tc>
          <w:tcPr>
            <w:tcW w:w="1963" w:type="dxa"/>
            <w:gridSpan w:val="2"/>
            <w:noWrap w:val="0"/>
            <w:vAlign w:val="center"/>
          </w:tcPr>
          <w:p w14:paraId="17A4890C">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污染物排放量</w:t>
            </w:r>
          </w:p>
        </w:tc>
        <w:tc>
          <w:tcPr>
            <w:tcW w:w="1867" w:type="dxa"/>
            <w:gridSpan w:val="2"/>
            <w:noWrap w:val="0"/>
            <w:vAlign w:val="center"/>
          </w:tcPr>
          <w:p w14:paraId="4E8683D9">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最终排入环境量</w:t>
            </w:r>
          </w:p>
        </w:tc>
      </w:tr>
      <w:tr w14:paraId="5AD7D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03FBBB05">
            <w:pPr>
              <w:pStyle w:val="226"/>
              <w:jc w:val="center"/>
              <w:rPr>
                <w:rFonts w:hint="default" w:ascii="Times New Roman" w:hAnsi="Times New Roman" w:eastAsia="宋体" w:cs="Times New Roman"/>
                <w:b/>
                <w:bCs w:val="0"/>
                <w:color w:val="auto"/>
                <w:sz w:val="21"/>
                <w:szCs w:val="21"/>
              </w:rPr>
            </w:pPr>
          </w:p>
        </w:tc>
        <w:tc>
          <w:tcPr>
            <w:tcW w:w="716" w:type="dxa"/>
            <w:vMerge w:val="continue"/>
            <w:noWrap w:val="0"/>
            <w:vAlign w:val="center"/>
          </w:tcPr>
          <w:p w14:paraId="203C373A">
            <w:pPr>
              <w:pStyle w:val="226"/>
              <w:jc w:val="center"/>
              <w:rPr>
                <w:rFonts w:hint="default" w:ascii="Times New Roman" w:hAnsi="Times New Roman" w:eastAsia="宋体" w:cs="Times New Roman"/>
                <w:b/>
                <w:bCs w:val="0"/>
                <w:color w:val="auto"/>
                <w:sz w:val="21"/>
                <w:szCs w:val="21"/>
              </w:rPr>
            </w:pPr>
          </w:p>
        </w:tc>
        <w:tc>
          <w:tcPr>
            <w:tcW w:w="1169" w:type="dxa"/>
            <w:vMerge w:val="continue"/>
            <w:noWrap w:val="0"/>
            <w:vAlign w:val="center"/>
          </w:tcPr>
          <w:p w14:paraId="1245F518">
            <w:pPr>
              <w:pStyle w:val="226"/>
              <w:jc w:val="center"/>
              <w:rPr>
                <w:rFonts w:hint="default" w:ascii="Times New Roman" w:hAnsi="Times New Roman" w:eastAsia="宋体" w:cs="Times New Roman"/>
                <w:b/>
                <w:bCs w:val="0"/>
                <w:color w:val="auto"/>
                <w:sz w:val="21"/>
                <w:szCs w:val="21"/>
              </w:rPr>
            </w:pPr>
          </w:p>
        </w:tc>
        <w:tc>
          <w:tcPr>
            <w:tcW w:w="1120" w:type="dxa"/>
            <w:noWrap w:val="0"/>
            <w:vAlign w:val="center"/>
          </w:tcPr>
          <w:p w14:paraId="68CEA585">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浓度（mg/L）</w:t>
            </w:r>
          </w:p>
        </w:tc>
        <w:tc>
          <w:tcPr>
            <w:tcW w:w="1023" w:type="dxa"/>
            <w:noWrap w:val="0"/>
            <w:vAlign w:val="center"/>
          </w:tcPr>
          <w:p w14:paraId="6E62C447">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产生量</w:t>
            </w:r>
          </w:p>
          <w:p w14:paraId="3688CE5E">
            <w:pPr>
              <w:pStyle w:val="226"/>
              <w:jc w:val="center"/>
              <w:rPr>
                <w:rFonts w:hint="default" w:ascii="Times New Roman" w:hAnsi="Times New Roman" w:eastAsia="宋体" w:cs="Times New Roman"/>
                <w:b/>
                <w:bCs w:val="0"/>
                <w:color w:val="auto"/>
                <w:sz w:val="21"/>
                <w:szCs w:val="21"/>
              </w:rPr>
            </w:pPr>
            <w:r>
              <w:rPr>
                <w:rFonts w:hint="eastAsia" w:cs="Times New Roman"/>
                <w:b/>
                <w:bCs w:val="0"/>
                <w:color w:val="auto"/>
                <w:sz w:val="21"/>
                <w:szCs w:val="21"/>
                <w:lang w:eastAsia="zh-CN"/>
              </w:rPr>
              <w:t>(</w:t>
            </w:r>
            <w:r>
              <w:rPr>
                <w:rFonts w:hint="default" w:ascii="Times New Roman" w:hAnsi="Times New Roman" w:eastAsia="宋体" w:cs="Times New Roman"/>
                <w:b/>
                <w:bCs w:val="0"/>
                <w:color w:val="auto"/>
                <w:sz w:val="21"/>
                <w:szCs w:val="21"/>
              </w:rPr>
              <w:t>t/a</w:t>
            </w:r>
            <w:r>
              <w:rPr>
                <w:rFonts w:hint="eastAsia" w:cs="Times New Roman"/>
                <w:b/>
                <w:bCs w:val="0"/>
                <w:color w:val="auto"/>
                <w:sz w:val="21"/>
                <w:szCs w:val="21"/>
                <w:lang w:eastAsia="zh-CN"/>
              </w:rPr>
              <w:t>)</w:t>
            </w:r>
          </w:p>
        </w:tc>
        <w:tc>
          <w:tcPr>
            <w:tcW w:w="1138" w:type="dxa"/>
            <w:vMerge w:val="continue"/>
            <w:noWrap w:val="0"/>
            <w:vAlign w:val="center"/>
          </w:tcPr>
          <w:p w14:paraId="487BEAA2">
            <w:pPr>
              <w:pStyle w:val="226"/>
              <w:jc w:val="center"/>
              <w:rPr>
                <w:rFonts w:hint="default" w:ascii="Times New Roman" w:hAnsi="Times New Roman" w:eastAsia="宋体" w:cs="Times New Roman"/>
                <w:b/>
                <w:bCs w:val="0"/>
                <w:color w:val="auto"/>
                <w:sz w:val="21"/>
                <w:szCs w:val="21"/>
                <w:lang w:eastAsia="ja-JP"/>
              </w:rPr>
            </w:pPr>
          </w:p>
        </w:tc>
        <w:tc>
          <w:tcPr>
            <w:tcW w:w="932" w:type="dxa"/>
            <w:noWrap w:val="0"/>
            <w:vAlign w:val="center"/>
          </w:tcPr>
          <w:p w14:paraId="2AA6A342">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浓度（mg/L）</w:t>
            </w:r>
          </w:p>
        </w:tc>
        <w:tc>
          <w:tcPr>
            <w:tcW w:w="1031" w:type="dxa"/>
            <w:noWrap w:val="0"/>
            <w:vAlign w:val="center"/>
          </w:tcPr>
          <w:p w14:paraId="3318578D">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排放量（t/a）</w:t>
            </w:r>
          </w:p>
        </w:tc>
        <w:tc>
          <w:tcPr>
            <w:tcW w:w="854" w:type="dxa"/>
            <w:noWrap w:val="0"/>
            <w:vAlign w:val="center"/>
          </w:tcPr>
          <w:p w14:paraId="5F9DB5FF">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浓度（mg/L）</w:t>
            </w:r>
          </w:p>
        </w:tc>
        <w:tc>
          <w:tcPr>
            <w:tcW w:w="1013" w:type="dxa"/>
            <w:noWrap w:val="0"/>
            <w:vAlign w:val="center"/>
          </w:tcPr>
          <w:p w14:paraId="0835AB09">
            <w:pPr>
              <w:pStyle w:val="226"/>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排放量（t/a）</w:t>
            </w:r>
          </w:p>
        </w:tc>
      </w:tr>
      <w:tr w14:paraId="6AD13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restart"/>
            <w:noWrap w:val="0"/>
            <w:vAlign w:val="center"/>
          </w:tcPr>
          <w:p w14:paraId="49EBB647">
            <w:pPr>
              <w:pStyle w:val="22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总排口</w:t>
            </w:r>
          </w:p>
        </w:tc>
        <w:tc>
          <w:tcPr>
            <w:tcW w:w="716" w:type="dxa"/>
            <w:vMerge w:val="restart"/>
            <w:noWrap w:val="0"/>
            <w:vAlign w:val="center"/>
          </w:tcPr>
          <w:p w14:paraId="75ACD1F7">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224047.61</w:t>
            </w:r>
          </w:p>
        </w:tc>
        <w:tc>
          <w:tcPr>
            <w:tcW w:w="1169" w:type="dxa"/>
            <w:noWrap w:val="0"/>
            <w:vAlign w:val="center"/>
          </w:tcPr>
          <w:p w14:paraId="2AD08510">
            <w:pPr>
              <w:pStyle w:val="226"/>
              <w:jc w:val="center"/>
              <w:rPr>
                <w:rFonts w:hint="default" w:ascii="Times New Roman" w:hAnsi="Times New Roman" w:eastAsia="宋体" w:cs="Times New Roman"/>
                <w:b/>
                <w:bCs w:val="0"/>
                <w:color w:val="auto"/>
                <w:sz w:val="21"/>
                <w:szCs w:val="21"/>
              </w:rPr>
            </w:pPr>
            <w:r>
              <w:rPr>
                <w:rFonts w:hint="eastAsia" w:ascii="Times New Roman" w:hAnsi="Times New Roman" w:eastAsia="宋体" w:cs="Times New Roman"/>
                <w:b w:val="0"/>
                <w:bCs w:val="0"/>
                <w:color w:val="auto"/>
                <w:sz w:val="21"/>
                <w:szCs w:val="21"/>
                <w:highlight w:val="none"/>
                <w:lang w:val="en-US" w:eastAsia="zh-CN"/>
              </w:rPr>
              <w:t>pH</w:t>
            </w:r>
          </w:p>
        </w:tc>
        <w:tc>
          <w:tcPr>
            <w:tcW w:w="1120" w:type="dxa"/>
            <w:noWrap w:val="0"/>
            <w:vAlign w:val="center"/>
          </w:tcPr>
          <w:p w14:paraId="5BBD7EA8">
            <w:pPr>
              <w:pStyle w:val="226"/>
              <w:jc w:val="center"/>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w:t>
            </w:r>
          </w:p>
        </w:tc>
        <w:tc>
          <w:tcPr>
            <w:tcW w:w="1023" w:type="dxa"/>
            <w:noWrap w:val="0"/>
            <w:vAlign w:val="center"/>
          </w:tcPr>
          <w:p w14:paraId="6FDF0C68">
            <w:pPr>
              <w:pStyle w:val="226"/>
              <w:jc w:val="center"/>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w:t>
            </w:r>
          </w:p>
        </w:tc>
        <w:tc>
          <w:tcPr>
            <w:tcW w:w="1138" w:type="dxa"/>
            <w:vMerge w:val="restart"/>
            <w:noWrap w:val="0"/>
            <w:vAlign w:val="center"/>
          </w:tcPr>
          <w:p w14:paraId="5E307C81">
            <w:pPr>
              <w:pStyle w:val="226"/>
              <w:jc w:val="center"/>
              <w:rPr>
                <w:rFonts w:hint="default" w:ascii="Times New Roman" w:hAnsi="Times New Roman" w:eastAsia="宋体" w:cs="Times New Roman"/>
                <w:color w:val="auto"/>
                <w:sz w:val="21"/>
                <w:szCs w:val="21"/>
              </w:rPr>
            </w:pPr>
            <w:r>
              <w:rPr>
                <w:rFonts w:hint="eastAsia"/>
                <w:lang w:val="en-US" w:eastAsia="zh-CN"/>
              </w:rPr>
              <w:t>检验废水经中和预处理、食堂废水经隔油预处理后与综合医疗废水经化粪池处理后进入自建污水处理站处理</w:t>
            </w:r>
          </w:p>
        </w:tc>
        <w:tc>
          <w:tcPr>
            <w:tcW w:w="932" w:type="dxa"/>
            <w:noWrap w:val="0"/>
            <w:vAlign w:val="center"/>
          </w:tcPr>
          <w:p w14:paraId="6458604E">
            <w:pPr>
              <w:pStyle w:val="226"/>
              <w:jc w:val="center"/>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w:t>
            </w:r>
          </w:p>
        </w:tc>
        <w:tc>
          <w:tcPr>
            <w:tcW w:w="1031" w:type="dxa"/>
            <w:noWrap w:val="0"/>
            <w:vAlign w:val="center"/>
          </w:tcPr>
          <w:p w14:paraId="1BC79718">
            <w:pPr>
              <w:pStyle w:val="226"/>
              <w:jc w:val="center"/>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w:t>
            </w:r>
          </w:p>
        </w:tc>
        <w:tc>
          <w:tcPr>
            <w:tcW w:w="854" w:type="dxa"/>
            <w:noWrap w:val="0"/>
            <w:vAlign w:val="center"/>
          </w:tcPr>
          <w:p w14:paraId="0BBE8FF8">
            <w:pPr>
              <w:pStyle w:val="226"/>
              <w:jc w:val="center"/>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w:t>
            </w:r>
          </w:p>
        </w:tc>
        <w:tc>
          <w:tcPr>
            <w:tcW w:w="1013" w:type="dxa"/>
            <w:noWrap w:val="0"/>
            <w:vAlign w:val="center"/>
          </w:tcPr>
          <w:p w14:paraId="395D304D">
            <w:pPr>
              <w:pStyle w:val="226"/>
              <w:jc w:val="center"/>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val="en-US" w:eastAsia="zh-CN"/>
              </w:rPr>
              <w:t>/</w:t>
            </w:r>
          </w:p>
        </w:tc>
      </w:tr>
      <w:tr w14:paraId="65715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15890BCA">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3CBDDA77">
            <w:pPr>
              <w:pStyle w:val="226"/>
              <w:jc w:val="center"/>
              <w:rPr>
                <w:rFonts w:hint="default" w:ascii="Times New Roman" w:hAnsi="Times New Roman" w:eastAsia="宋体" w:cs="Times New Roman"/>
                <w:color w:val="auto"/>
                <w:sz w:val="21"/>
                <w:szCs w:val="21"/>
                <w:lang w:val="en-US" w:eastAsia="zh-CN"/>
              </w:rPr>
            </w:pPr>
          </w:p>
        </w:tc>
        <w:tc>
          <w:tcPr>
            <w:tcW w:w="1169" w:type="dxa"/>
            <w:noWrap w:val="0"/>
            <w:vAlign w:val="center"/>
          </w:tcPr>
          <w:p w14:paraId="3A2F3B32">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COD</w:t>
            </w:r>
          </w:p>
        </w:tc>
        <w:tc>
          <w:tcPr>
            <w:tcW w:w="1120" w:type="dxa"/>
            <w:noWrap w:val="0"/>
            <w:vAlign w:val="center"/>
          </w:tcPr>
          <w:p w14:paraId="1DB581CB">
            <w:pPr>
              <w:pStyle w:val="566"/>
              <w:bidi w:val="0"/>
              <w:rPr>
                <w:rFonts w:hint="default"/>
                <w:lang w:val="en-US" w:eastAsia="zh-CN"/>
              </w:rPr>
            </w:pPr>
            <w:r>
              <w:rPr>
                <w:rFonts w:hint="default"/>
                <w:lang w:val="en-US" w:eastAsia="zh-CN"/>
              </w:rPr>
              <w:t>67.74</w:t>
            </w:r>
          </w:p>
        </w:tc>
        <w:tc>
          <w:tcPr>
            <w:tcW w:w="1023" w:type="dxa"/>
            <w:noWrap w:val="0"/>
            <w:vAlign w:val="center"/>
          </w:tcPr>
          <w:p w14:paraId="7DCDD13C">
            <w:pPr>
              <w:pStyle w:val="566"/>
              <w:bidi w:val="0"/>
              <w:rPr>
                <w:rFonts w:hint="default"/>
                <w:lang w:val="en-US" w:eastAsia="zh-CN"/>
              </w:rPr>
            </w:pPr>
            <w:r>
              <w:rPr>
                <w:rFonts w:hint="default"/>
                <w:lang w:val="en-US" w:eastAsia="zh-CN"/>
              </w:rPr>
              <w:t>302.35</w:t>
            </w:r>
          </w:p>
        </w:tc>
        <w:tc>
          <w:tcPr>
            <w:tcW w:w="1138" w:type="dxa"/>
            <w:vMerge w:val="continue"/>
            <w:noWrap w:val="0"/>
            <w:vAlign w:val="center"/>
          </w:tcPr>
          <w:p w14:paraId="07D944D0">
            <w:pPr>
              <w:pStyle w:val="566"/>
              <w:bidi w:val="0"/>
              <w:rPr>
                <w:rFonts w:hint="default"/>
              </w:rPr>
            </w:pPr>
          </w:p>
        </w:tc>
        <w:tc>
          <w:tcPr>
            <w:tcW w:w="932" w:type="dxa"/>
            <w:noWrap w:val="0"/>
            <w:vAlign w:val="center"/>
          </w:tcPr>
          <w:p w14:paraId="0984983D">
            <w:pPr>
              <w:pStyle w:val="566"/>
              <w:bidi w:val="0"/>
              <w:rPr>
                <w:rFonts w:hint="default"/>
                <w:lang w:val="en-US" w:eastAsia="zh-CN"/>
              </w:rPr>
            </w:pPr>
            <w:r>
              <w:rPr>
                <w:rFonts w:hint="eastAsia"/>
                <w:lang w:val="en-US" w:eastAsia="zh-CN"/>
              </w:rPr>
              <w:t>23.58</w:t>
            </w:r>
          </w:p>
        </w:tc>
        <w:tc>
          <w:tcPr>
            <w:tcW w:w="1031" w:type="dxa"/>
            <w:noWrap w:val="0"/>
            <w:vAlign w:val="center"/>
          </w:tcPr>
          <w:p w14:paraId="033946DE">
            <w:pPr>
              <w:pStyle w:val="566"/>
              <w:bidi w:val="0"/>
              <w:rPr>
                <w:rFonts w:hint="default"/>
                <w:lang w:val="en-US" w:eastAsia="zh-CN"/>
              </w:rPr>
            </w:pPr>
            <w:r>
              <w:rPr>
                <w:rFonts w:hint="eastAsia"/>
                <w:lang w:val="en-US" w:eastAsia="zh-CN"/>
              </w:rPr>
              <w:t>5.284</w:t>
            </w:r>
          </w:p>
        </w:tc>
        <w:tc>
          <w:tcPr>
            <w:tcW w:w="854" w:type="dxa"/>
            <w:noWrap w:val="0"/>
            <w:vAlign w:val="center"/>
          </w:tcPr>
          <w:p w14:paraId="72AE4A69">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1013" w:type="dxa"/>
            <w:noWrap w:val="0"/>
            <w:vAlign w:val="center"/>
          </w:tcPr>
          <w:p w14:paraId="4C6C8589">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5.284</w:t>
            </w:r>
          </w:p>
        </w:tc>
      </w:tr>
      <w:tr w14:paraId="4E1B6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52C80D1D">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5D9E6422">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6E1E9263">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BOD</w:t>
            </w:r>
            <w:r>
              <w:rPr>
                <w:vertAlign w:val="subscript"/>
                <w:lang w:val="en-US" w:eastAsia="zh-CN"/>
              </w:rPr>
              <w:t>5</w:t>
            </w:r>
          </w:p>
        </w:tc>
        <w:tc>
          <w:tcPr>
            <w:tcW w:w="1120" w:type="dxa"/>
            <w:noWrap w:val="0"/>
            <w:vAlign w:val="center"/>
          </w:tcPr>
          <w:p w14:paraId="6C777B65">
            <w:pPr>
              <w:pStyle w:val="566"/>
              <w:bidi w:val="0"/>
              <w:rPr>
                <w:rFonts w:hint="default"/>
                <w:lang w:val="en-US" w:eastAsia="zh-CN"/>
              </w:rPr>
            </w:pPr>
            <w:r>
              <w:rPr>
                <w:rFonts w:hint="default"/>
                <w:lang w:val="en-US" w:eastAsia="zh-CN"/>
              </w:rPr>
              <w:t>33.738</w:t>
            </w:r>
          </w:p>
        </w:tc>
        <w:tc>
          <w:tcPr>
            <w:tcW w:w="1023" w:type="dxa"/>
            <w:noWrap w:val="0"/>
            <w:vAlign w:val="center"/>
          </w:tcPr>
          <w:p w14:paraId="3382BDF5">
            <w:pPr>
              <w:pStyle w:val="566"/>
              <w:bidi w:val="0"/>
              <w:rPr>
                <w:rFonts w:hint="default"/>
                <w:lang w:val="en-US" w:eastAsia="zh-CN"/>
              </w:rPr>
            </w:pPr>
            <w:r>
              <w:rPr>
                <w:rFonts w:hint="default"/>
                <w:lang w:val="en-US" w:eastAsia="zh-CN"/>
              </w:rPr>
              <w:t>150.58</w:t>
            </w:r>
          </w:p>
        </w:tc>
        <w:tc>
          <w:tcPr>
            <w:tcW w:w="1138" w:type="dxa"/>
            <w:vMerge w:val="continue"/>
            <w:noWrap w:val="0"/>
            <w:vAlign w:val="center"/>
          </w:tcPr>
          <w:p w14:paraId="74865039">
            <w:pPr>
              <w:pStyle w:val="566"/>
              <w:bidi w:val="0"/>
              <w:rPr>
                <w:rFonts w:hint="default"/>
              </w:rPr>
            </w:pPr>
          </w:p>
        </w:tc>
        <w:tc>
          <w:tcPr>
            <w:tcW w:w="932" w:type="dxa"/>
            <w:noWrap w:val="0"/>
            <w:vAlign w:val="center"/>
          </w:tcPr>
          <w:p w14:paraId="544E7C24">
            <w:pPr>
              <w:pStyle w:val="566"/>
              <w:bidi w:val="0"/>
              <w:rPr>
                <w:rFonts w:hint="default"/>
                <w:lang w:val="en-US" w:eastAsia="zh-CN"/>
              </w:rPr>
            </w:pPr>
            <w:r>
              <w:rPr>
                <w:rFonts w:hint="eastAsia"/>
                <w:lang w:val="en-US" w:eastAsia="zh-CN"/>
              </w:rPr>
              <w:t>7.83</w:t>
            </w:r>
          </w:p>
        </w:tc>
        <w:tc>
          <w:tcPr>
            <w:tcW w:w="1031" w:type="dxa"/>
            <w:noWrap w:val="0"/>
            <w:vAlign w:val="center"/>
          </w:tcPr>
          <w:p w14:paraId="1A648779">
            <w:pPr>
              <w:pStyle w:val="566"/>
              <w:bidi w:val="0"/>
              <w:rPr>
                <w:rFonts w:hint="default"/>
                <w:lang w:val="en-US" w:eastAsia="zh-CN"/>
              </w:rPr>
            </w:pPr>
            <w:r>
              <w:rPr>
                <w:rFonts w:hint="eastAsia"/>
                <w:lang w:val="en-US" w:eastAsia="zh-CN"/>
              </w:rPr>
              <w:t>1.754</w:t>
            </w:r>
          </w:p>
        </w:tc>
        <w:tc>
          <w:tcPr>
            <w:tcW w:w="854" w:type="dxa"/>
            <w:noWrap w:val="0"/>
            <w:vAlign w:val="center"/>
          </w:tcPr>
          <w:p w14:paraId="7D29A265">
            <w:pPr>
              <w:pStyle w:val="226"/>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013" w:type="dxa"/>
            <w:noWrap w:val="0"/>
            <w:vAlign w:val="center"/>
          </w:tcPr>
          <w:p w14:paraId="7574AF80">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1.754</w:t>
            </w:r>
          </w:p>
        </w:tc>
      </w:tr>
      <w:tr w14:paraId="370FF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5224B24C">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3BF4B98D">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41C264A5">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SS</w:t>
            </w:r>
          </w:p>
        </w:tc>
        <w:tc>
          <w:tcPr>
            <w:tcW w:w="1120" w:type="dxa"/>
            <w:noWrap w:val="0"/>
            <w:vAlign w:val="center"/>
          </w:tcPr>
          <w:p w14:paraId="4ABC9AF0">
            <w:pPr>
              <w:pStyle w:val="566"/>
              <w:bidi w:val="0"/>
              <w:rPr>
                <w:rFonts w:hint="default"/>
                <w:lang w:val="en-US" w:eastAsia="zh-CN"/>
              </w:rPr>
            </w:pPr>
            <w:r>
              <w:rPr>
                <w:rFonts w:hint="default"/>
                <w:lang w:val="en-US" w:eastAsia="zh-CN"/>
              </w:rPr>
              <w:t>27.937</w:t>
            </w:r>
          </w:p>
        </w:tc>
        <w:tc>
          <w:tcPr>
            <w:tcW w:w="1023" w:type="dxa"/>
            <w:noWrap w:val="0"/>
            <w:vAlign w:val="center"/>
          </w:tcPr>
          <w:p w14:paraId="1A16E4E2">
            <w:pPr>
              <w:pStyle w:val="566"/>
              <w:bidi w:val="0"/>
              <w:rPr>
                <w:rFonts w:hint="default"/>
                <w:lang w:val="en-US" w:eastAsia="zh-CN"/>
              </w:rPr>
            </w:pPr>
            <w:r>
              <w:rPr>
                <w:rFonts w:hint="default"/>
                <w:lang w:val="en-US" w:eastAsia="zh-CN"/>
              </w:rPr>
              <w:t>124.69</w:t>
            </w:r>
          </w:p>
        </w:tc>
        <w:tc>
          <w:tcPr>
            <w:tcW w:w="1138" w:type="dxa"/>
            <w:vMerge w:val="continue"/>
            <w:noWrap w:val="0"/>
            <w:vAlign w:val="center"/>
          </w:tcPr>
          <w:p w14:paraId="21050C43">
            <w:pPr>
              <w:pStyle w:val="566"/>
              <w:bidi w:val="0"/>
              <w:rPr>
                <w:rFonts w:hint="default"/>
              </w:rPr>
            </w:pPr>
          </w:p>
        </w:tc>
        <w:tc>
          <w:tcPr>
            <w:tcW w:w="932" w:type="dxa"/>
            <w:noWrap w:val="0"/>
            <w:vAlign w:val="center"/>
          </w:tcPr>
          <w:p w14:paraId="7185853D">
            <w:pPr>
              <w:pStyle w:val="566"/>
              <w:bidi w:val="0"/>
              <w:rPr>
                <w:rFonts w:hint="default"/>
                <w:lang w:val="en-US" w:eastAsia="zh-CN"/>
              </w:rPr>
            </w:pPr>
            <w:r>
              <w:rPr>
                <w:rFonts w:hint="eastAsia"/>
                <w:lang w:val="en-US" w:eastAsia="zh-CN"/>
              </w:rPr>
              <w:t>10.35</w:t>
            </w:r>
          </w:p>
        </w:tc>
        <w:tc>
          <w:tcPr>
            <w:tcW w:w="1031" w:type="dxa"/>
            <w:noWrap w:val="0"/>
            <w:vAlign w:val="center"/>
          </w:tcPr>
          <w:p w14:paraId="2645CDA6">
            <w:pPr>
              <w:pStyle w:val="566"/>
              <w:bidi w:val="0"/>
              <w:rPr>
                <w:rFonts w:hint="default"/>
                <w:lang w:val="en-US" w:eastAsia="zh-CN"/>
              </w:rPr>
            </w:pPr>
            <w:r>
              <w:rPr>
                <w:rFonts w:hint="eastAsia"/>
                <w:lang w:val="en-US" w:eastAsia="zh-CN"/>
              </w:rPr>
              <w:t>2.319</w:t>
            </w:r>
          </w:p>
        </w:tc>
        <w:tc>
          <w:tcPr>
            <w:tcW w:w="854" w:type="dxa"/>
            <w:noWrap w:val="0"/>
            <w:vAlign w:val="center"/>
          </w:tcPr>
          <w:p w14:paraId="03794036">
            <w:pPr>
              <w:pStyle w:val="22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13" w:type="dxa"/>
            <w:noWrap w:val="0"/>
            <w:vAlign w:val="center"/>
          </w:tcPr>
          <w:p w14:paraId="6A576AC8">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2.240</w:t>
            </w:r>
          </w:p>
        </w:tc>
      </w:tr>
      <w:tr w14:paraId="735CD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09B8CDB6">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43BE1379">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0EE6BBCA">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NH</w:t>
            </w:r>
            <w:r>
              <w:rPr>
                <w:vertAlign w:val="subscript"/>
                <w:lang w:val="en-US" w:eastAsia="zh-CN"/>
              </w:rPr>
              <w:t>3</w:t>
            </w:r>
            <w:r>
              <w:rPr>
                <w:lang w:val="en-US" w:eastAsia="zh-CN"/>
              </w:rPr>
              <w:t>-N</w:t>
            </w:r>
          </w:p>
        </w:tc>
        <w:tc>
          <w:tcPr>
            <w:tcW w:w="1120" w:type="dxa"/>
            <w:noWrap w:val="0"/>
            <w:vAlign w:val="center"/>
          </w:tcPr>
          <w:p w14:paraId="0E6B04A4">
            <w:pPr>
              <w:pStyle w:val="566"/>
              <w:bidi w:val="0"/>
              <w:rPr>
                <w:rFonts w:hint="default"/>
                <w:lang w:val="en-US" w:eastAsia="zh-CN"/>
              </w:rPr>
            </w:pPr>
            <w:r>
              <w:rPr>
                <w:rFonts w:hint="default"/>
                <w:lang w:val="en-US" w:eastAsia="zh-CN"/>
              </w:rPr>
              <w:t>10.942</w:t>
            </w:r>
          </w:p>
        </w:tc>
        <w:tc>
          <w:tcPr>
            <w:tcW w:w="1023" w:type="dxa"/>
            <w:noWrap w:val="0"/>
            <w:vAlign w:val="center"/>
          </w:tcPr>
          <w:p w14:paraId="50141C25">
            <w:pPr>
              <w:pStyle w:val="566"/>
              <w:bidi w:val="0"/>
              <w:rPr>
                <w:rFonts w:hint="default"/>
                <w:lang w:val="en-US" w:eastAsia="zh-CN"/>
              </w:rPr>
            </w:pPr>
            <w:r>
              <w:rPr>
                <w:rFonts w:hint="default"/>
                <w:lang w:val="en-US" w:eastAsia="zh-CN"/>
              </w:rPr>
              <w:t>48.84</w:t>
            </w:r>
          </w:p>
        </w:tc>
        <w:tc>
          <w:tcPr>
            <w:tcW w:w="1138" w:type="dxa"/>
            <w:vMerge w:val="continue"/>
            <w:noWrap w:val="0"/>
            <w:vAlign w:val="center"/>
          </w:tcPr>
          <w:p w14:paraId="654786C1">
            <w:pPr>
              <w:pStyle w:val="566"/>
              <w:bidi w:val="0"/>
              <w:rPr>
                <w:rFonts w:hint="default"/>
              </w:rPr>
            </w:pPr>
          </w:p>
        </w:tc>
        <w:tc>
          <w:tcPr>
            <w:tcW w:w="932" w:type="dxa"/>
            <w:noWrap w:val="0"/>
            <w:vAlign w:val="center"/>
          </w:tcPr>
          <w:p w14:paraId="56ADC5D7">
            <w:pPr>
              <w:pStyle w:val="566"/>
              <w:bidi w:val="0"/>
              <w:rPr>
                <w:rFonts w:hint="default"/>
                <w:lang w:val="en-US" w:eastAsia="zh-CN"/>
              </w:rPr>
            </w:pPr>
            <w:r>
              <w:rPr>
                <w:rFonts w:hint="eastAsia"/>
                <w:lang w:val="en-US" w:eastAsia="zh-CN"/>
              </w:rPr>
              <w:t>11.72</w:t>
            </w:r>
          </w:p>
        </w:tc>
        <w:tc>
          <w:tcPr>
            <w:tcW w:w="1031" w:type="dxa"/>
            <w:noWrap w:val="0"/>
            <w:vAlign w:val="center"/>
          </w:tcPr>
          <w:p w14:paraId="4D864284">
            <w:pPr>
              <w:pStyle w:val="566"/>
              <w:bidi w:val="0"/>
              <w:rPr>
                <w:rFonts w:hint="default"/>
                <w:lang w:val="en-US" w:eastAsia="zh-CN"/>
              </w:rPr>
            </w:pPr>
            <w:r>
              <w:rPr>
                <w:rFonts w:hint="eastAsia"/>
                <w:lang w:val="en-US" w:eastAsia="zh-CN"/>
              </w:rPr>
              <w:t>2.626</w:t>
            </w:r>
          </w:p>
        </w:tc>
        <w:tc>
          <w:tcPr>
            <w:tcW w:w="854" w:type="dxa"/>
            <w:noWrap w:val="0"/>
            <w:vAlign w:val="center"/>
          </w:tcPr>
          <w:p w14:paraId="203478B5">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5(8)</w:t>
            </w:r>
          </w:p>
        </w:tc>
        <w:tc>
          <w:tcPr>
            <w:tcW w:w="1013" w:type="dxa"/>
            <w:noWrap w:val="0"/>
            <w:vAlign w:val="center"/>
          </w:tcPr>
          <w:p w14:paraId="2B55675E">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1.120</w:t>
            </w:r>
          </w:p>
        </w:tc>
      </w:tr>
      <w:tr w14:paraId="36166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4629F485">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2ADB4478">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001EACAC">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总氮</w:t>
            </w:r>
          </w:p>
        </w:tc>
        <w:tc>
          <w:tcPr>
            <w:tcW w:w="1120" w:type="dxa"/>
            <w:noWrap w:val="0"/>
            <w:vAlign w:val="center"/>
          </w:tcPr>
          <w:p w14:paraId="1286AC0B">
            <w:pPr>
              <w:pStyle w:val="566"/>
              <w:bidi w:val="0"/>
              <w:rPr>
                <w:rFonts w:hint="default"/>
                <w:lang w:val="en-US" w:eastAsia="zh-CN"/>
              </w:rPr>
            </w:pPr>
            <w:r>
              <w:rPr>
                <w:rFonts w:hint="default"/>
                <w:lang w:val="en-US" w:eastAsia="zh-CN"/>
              </w:rPr>
              <w:t>13.18</w:t>
            </w:r>
          </w:p>
        </w:tc>
        <w:tc>
          <w:tcPr>
            <w:tcW w:w="1023" w:type="dxa"/>
            <w:noWrap w:val="0"/>
            <w:vAlign w:val="center"/>
          </w:tcPr>
          <w:p w14:paraId="2C5257B3">
            <w:pPr>
              <w:pStyle w:val="566"/>
              <w:bidi w:val="0"/>
              <w:rPr>
                <w:rFonts w:hint="default"/>
                <w:lang w:val="en-US" w:eastAsia="zh-CN"/>
              </w:rPr>
            </w:pPr>
            <w:r>
              <w:rPr>
                <w:rFonts w:hint="default"/>
                <w:lang w:val="en-US" w:eastAsia="zh-CN"/>
              </w:rPr>
              <w:t>58.83</w:t>
            </w:r>
          </w:p>
        </w:tc>
        <w:tc>
          <w:tcPr>
            <w:tcW w:w="1138" w:type="dxa"/>
            <w:vMerge w:val="continue"/>
            <w:noWrap w:val="0"/>
            <w:vAlign w:val="center"/>
          </w:tcPr>
          <w:p w14:paraId="05D8FC51">
            <w:pPr>
              <w:pStyle w:val="566"/>
              <w:bidi w:val="0"/>
              <w:rPr>
                <w:rFonts w:hint="default"/>
              </w:rPr>
            </w:pPr>
          </w:p>
        </w:tc>
        <w:tc>
          <w:tcPr>
            <w:tcW w:w="932" w:type="dxa"/>
            <w:noWrap w:val="0"/>
            <w:vAlign w:val="center"/>
          </w:tcPr>
          <w:p w14:paraId="1E9E87E6">
            <w:pPr>
              <w:pStyle w:val="566"/>
              <w:bidi w:val="0"/>
              <w:rPr>
                <w:rFonts w:hint="default"/>
                <w:lang w:val="en-US" w:eastAsia="zh-CN"/>
              </w:rPr>
            </w:pPr>
            <w:r>
              <w:rPr>
                <w:rFonts w:hint="eastAsia"/>
                <w:lang w:val="en-US" w:eastAsia="zh-CN"/>
              </w:rPr>
              <w:t>16.00</w:t>
            </w:r>
          </w:p>
        </w:tc>
        <w:tc>
          <w:tcPr>
            <w:tcW w:w="1031" w:type="dxa"/>
            <w:noWrap w:val="0"/>
            <w:vAlign w:val="center"/>
          </w:tcPr>
          <w:p w14:paraId="2973D7BF">
            <w:pPr>
              <w:pStyle w:val="566"/>
              <w:bidi w:val="0"/>
              <w:rPr>
                <w:rFonts w:hint="default"/>
                <w:lang w:val="en-US" w:eastAsia="zh-CN"/>
              </w:rPr>
            </w:pPr>
            <w:r>
              <w:rPr>
                <w:rFonts w:hint="eastAsia"/>
                <w:lang w:val="en-US" w:eastAsia="zh-CN"/>
              </w:rPr>
              <w:t>3.585</w:t>
            </w:r>
          </w:p>
        </w:tc>
        <w:tc>
          <w:tcPr>
            <w:tcW w:w="854" w:type="dxa"/>
            <w:noWrap w:val="0"/>
            <w:vAlign w:val="center"/>
          </w:tcPr>
          <w:p w14:paraId="2E23F50D">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w:t>
            </w:r>
          </w:p>
        </w:tc>
        <w:tc>
          <w:tcPr>
            <w:tcW w:w="1013" w:type="dxa"/>
            <w:noWrap w:val="0"/>
            <w:vAlign w:val="center"/>
          </w:tcPr>
          <w:p w14:paraId="0DD6A396">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3.601</w:t>
            </w:r>
          </w:p>
        </w:tc>
      </w:tr>
      <w:tr w14:paraId="00E8C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05891DCF">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311A9C5C">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2FE2756E">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总磷</w:t>
            </w:r>
          </w:p>
        </w:tc>
        <w:tc>
          <w:tcPr>
            <w:tcW w:w="1120" w:type="dxa"/>
            <w:noWrap w:val="0"/>
            <w:vAlign w:val="center"/>
          </w:tcPr>
          <w:p w14:paraId="09B2C1AD">
            <w:pPr>
              <w:pStyle w:val="566"/>
              <w:bidi w:val="0"/>
              <w:rPr>
                <w:rFonts w:hint="default"/>
                <w:lang w:val="en-US" w:eastAsia="zh-CN"/>
              </w:rPr>
            </w:pPr>
            <w:r>
              <w:rPr>
                <w:rFonts w:hint="default"/>
                <w:lang w:val="en-US" w:eastAsia="zh-CN"/>
              </w:rPr>
              <w:t>0.053</w:t>
            </w:r>
          </w:p>
        </w:tc>
        <w:tc>
          <w:tcPr>
            <w:tcW w:w="1023" w:type="dxa"/>
            <w:noWrap w:val="0"/>
            <w:vAlign w:val="center"/>
          </w:tcPr>
          <w:p w14:paraId="53D5F5D5">
            <w:pPr>
              <w:pStyle w:val="566"/>
              <w:bidi w:val="0"/>
              <w:rPr>
                <w:rFonts w:hint="default"/>
                <w:lang w:val="en-US" w:eastAsia="zh-CN"/>
              </w:rPr>
            </w:pPr>
            <w:r>
              <w:rPr>
                <w:rFonts w:hint="default"/>
                <w:lang w:val="en-US" w:eastAsia="zh-CN"/>
              </w:rPr>
              <w:t>0.24</w:t>
            </w:r>
          </w:p>
        </w:tc>
        <w:tc>
          <w:tcPr>
            <w:tcW w:w="1138" w:type="dxa"/>
            <w:vMerge w:val="continue"/>
            <w:noWrap w:val="0"/>
            <w:vAlign w:val="center"/>
          </w:tcPr>
          <w:p w14:paraId="1624ACB1">
            <w:pPr>
              <w:pStyle w:val="566"/>
              <w:bidi w:val="0"/>
              <w:rPr>
                <w:rFonts w:hint="default"/>
              </w:rPr>
            </w:pPr>
          </w:p>
        </w:tc>
        <w:tc>
          <w:tcPr>
            <w:tcW w:w="932" w:type="dxa"/>
            <w:noWrap w:val="0"/>
            <w:vAlign w:val="center"/>
          </w:tcPr>
          <w:p w14:paraId="4DB94639">
            <w:pPr>
              <w:pStyle w:val="566"/>
              <w:bidi w:val="0"/>
              <w:rPr>
                <w:rFonts w:hint="default"/>
                <w:lang w:val="en-US" w:eastAsia="zh-CN"/>
              </w:rPr>
            </w:pPr>
            <w:r>
              <w:rPr>
                <w:rFonts w:hint="eastAsia"/>
                <w:lang w:val="en-US" w:eastAsia="zh-CN"/>
              </w:rPr>
              <w:t>0.08</w:t>
            </w:r>
          </w:p>
        </w:tc>
        <w:tc>
          <w:tcPr>
            <w:tcW w:w="1031" w:type="dxa"/>
            <w:noWrap w:val="0"/>
            <w:vAlign w:val="center"/>
          </w:tcPr>
          <w:p w14:paraId="64CFE261">
            <w:pPr>
              <w:pStyle w:val="566"/>
              <w:bidi w:val="0"/>
              <w:rPr>
                <w:rFonts w:hint="default"/>
                <w:lang w:val="en-US" w:eastAsia="zh-CN"/>
              </w:rPr>
            </w:pPr>
            <w:r>
              <w:rPr>
                <w:rFonts w:hint="eastAsia"/>
                <w:lang w:val="en-US" w:eastAsia="zh-CN"/>
              </w:rPr>
              <w:t>0.017</w:t>
            </w:r>
          </w:p>
        </w:tc>
        <w:tc>
          <w:tcPr>
            <w:tcW w:w="854" w:type="dxa"/>
            <w:noWrap w:val="0"/>
            <w:vAlign w:val="center"/>
          </w:tcPr>
          <w:p w14:paraId="0EF572F4">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0.5</w:t>
            </w:r>
          </w:p>
        </w:tc>
        <w:tc>
          <w:tcPr>
            <w:tcW w:w="1013" w:type="dxa"/>
            <w:noWrap w:val="0"/>
            <w:vAlign w:val="center"/>
          </w:tcPr>
          <w:p w14:paraId="4B0EB668">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0.017</w:t>
            </w:r>
          </w:p>
        </w:tc>
      </w:tr>
      <w:tr w14:paraId="4EAD7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37A8364B">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0E49B4B9">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58FD0A5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动植物油</w:t>
            </w:r>
          </w:p>
        </w:tc>
        <w:tc>
          <w:tcPr>
            <w:tcW w:w="1120" w:type="dxa"/>
            <w:noWrap w:val="0"/>
            <w:vAlign w:val="center"/>
          </w:tcPr>
          <w:p w14:paraId="423015F6">
            <w:pPr>
              <w:pStyle w:val="566"/>
              <w:bidi w:val="0"/>
              <w:rPr>
                <w:rFonts w:hint="eastAsia"/>
                <w:lang w:val="en-US" w:eastAsia="zh-CN"/>
              </w:rPr>
            </w:pPr>
            <w:r>
              <w:rPr>
                <w:rFonts w:hint="default"/>
                <w:lang w:val="en-US" w:eastAsia="zh-CN"/>
              </w:rPr>
              <w:t>1.314</w:t>
            </w:r>
          </w:p>
        </w:tc>
        <w:tc>
          <w:tcPr>
            <w:tcW w:w="1023" w:type="dxa"/>
            <w:noWrap w:val="0"/>
            <w:vAlign w:val="center"/>
          </w:tcPr>
          <w:p w14:paraId="2B281D14">
            <w:pPr>
              <w:pStyle w:val="566"/>
              <w:bidi w:val="0"/>
              <w:rPr>
                <w:rFonts w:hint="eastAsia"/>
                <w:lang w:val="en-US" w:eastAsia="zh-CN"/>
              </w:rPr>
            </w:pPr>
            <w:r>
              <w:rPr>
                <w:rFonts w:hint="default"/>
                <w:lang w:val="en-US" w:eastAsia="zh-CN"/>
              </w:rPr>
              <w:t>5.86</w:t>
            </w:r>
          </w:p>
        </w:tc>
        <w:tc>
          <w:tcPr>
            <w:tcW w:w="1138" w:type="dxa"/>
            <w:vMerge w:val="continue"/>
            <w:noWrap w:val="0"/>
            <w:vAlign w:val="center"/>
          </w:tcPr>
          <w:p w14:paraId="4B533E3F">
            <w:pPr>
              <w:pStyle w:val="566"/>
              <w:bidi w:val="0"/>
              <w:rPr>
                <w:rFonts w:hint="default"/>
              </w:rPr>
            </w:pPr>
          </w:p>
        </w:tc>
        <w:tc>
          <w:tcPr>
            <w:tcW w:w="932" w:type="dxa"/>
            <w:noWrap w:val="0"/>
            <w:vAlign w:val="center"/>
          </w:tcPr>
          <w:p w14:paraId="414C1A99">
            <w:pPr>
              <w:pStyle w:val="566"/>
              <w:bidi w:val="0"/>
              <w:rPr>
                <w:rFonts w:hint="eastAsia"/>
                <w:lang w:val="en-US" w:eastAsia="zh-CN"/>
              </w:rPr>
            </w:pPr>
            <w:r>
              <w:rPr>
                <w:rFonts w:hint="eastAsia"/>
                <w:lang w:val="en-US" w:eastAsia="zh-CN"/>
              </w:rPr>
              <w:t>0.21</w:t>
            </w:r>
          </w:p>
        </w:tc>
        <w:tc>
          <w:tcPr>
            <w:tcW w:w="1031" w:type="dxa"/>
            <w:noWrap w:val="0"/>
            <w:vAlign w:val="center"/>
          </w:tcPr>
          <w:p w14:paraId="51F9A08D">
            <w:pPr>
              <w:pStyle w:val="566"/>
              <w:bidi w:val="0"/>
              <w:rPr>
                <w:rFonts w:hint="eastAsia"/>
                <w:lang w:val="en-US" w:eastAsia="zh-CN"/>
              </w:rPr>
            </w:pPr>
            <w:r>
              <w:rPr>
                <w:rFonts w:hint="eastAsia"/>
                <w:lang w:val="en-US" w:eastAsia="zh-CN"/>
              </w:rPr>
              <w:t>0.047</w:t>
            </w:r>
          </w:p>
        </w:tc>
        <w:tc>
          <w:tcPr>
            <w:tcW w:w="854" w:type="dxa"/>
            <w:noWrap w:val="0"/>
            <w:vAlign w:val="center"/>
          </w:tcPr>
          <w:p w14:paraId="25C5F8A9">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1013" w:type="dxa"/>
            <w:noWrap w:val="0"/>
            <w:vAlign w:val="center"/>
          </w:tcPr>
          <w:p w14:paraId="6319F0C0">
            <w:pPr>
              <w:pStyle w:val="226"/>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0.047</w:t>
            </w:r>
          </w:p>
        </w:tc>
      </w:tr>
      <w:tr w14:paraId="5BE28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1BF6A7AC">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018FBBB6">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5378F2E7">
            <w:pPr>
              <w:pStyle w:val="561"/>
              <w:bidi w:val="0"/>
              <w:ind w:firstLine="0" w:firstLineChars="0"/>
              <w:jc w:val="center"/>
              <w:rPr>
                <w:rFonts w:hint="default"/>
                <w:lang w:val="en-US" w:eastAsia="zh-CN"/>
              </w:rPr>
            </w:pPr>
            <w:r>
              <w:rPr>
                <w:rFonts w:hint="eastAsia"/>
                <w:lang w:val="en-US" w:eastAsia="zh-CN"/>
              </w:rPr>
              <w:t>LAS</w:t>
            </w:r>
          </w:p>
        </w:tc>
        <w:tc>
          <w:tcPr>
            <w:tcW w:w="1120" w:type="dxa"/>
            <w:noWrap w:val="0"/>
            <w:vAlign w:val="center"/>
          </w:tcPr>
          <w:p w14:paraId="38067AF1">
            <w:pPr>
              <w:pStyle w:val="566"/>
              <w:bidi w:val="0"/>
              <w:rPr>
                <w:rFonts w:hint="default"/>
                <w:lang w:val="en-US" w:eastAsia="zh-CN"/>
              </w:rPr>
            </w:pPr>
            <w:r>
              <w:rPr>
                <w:rFonts w:hint="default"/>
                <w:lang w:val="en-US" w:eastAsia="zh-CN"/>
              </w:rPr>
              <w:t>16.36</w:t>
            </w:r>
          </w:p>
        </w:tc>
        <w:tc>
          <w:tcPr>
            <w:tcW w:w="1023" w:type="dxa"/>
            <w:noWrap w:val="0"/>
            <w:vAlign w:val="center"/>
          </w:tcPr>
          <w:p w14:paraId="21060346">
            <w:pPr>
              <w:pStyle w:val="566"/>
              <w:bidi w:val="0"/>
              <w:rPr>
                <w:rFonts w:hint="default"/>
                <w:lang w:val="en-US" w:eastAsia="zh-CN"/>
              </w:rPr>
            </w:pPr>
            <w:r>
              <w:rPr>
                <w:rFonts w:hint="default"/>
                <w:lang w:val="en-US" w:eastAsia="zh-CN"/>
              </w:rPr>
              <w:t>73.02</w:t>
            </w:r>
          </w:p>
        </w:tc>
        <w:tc>
          <w:tcPr>
            <w:tcW w:w="1138" w:type="dxa"/>
            <w:vMerge w:val="continue"/>
            <w:noWrap w:val="0"/>
            <w:vAlign w:val="center"/>
          </w:tcPr>
          <w:p w14:paraId="1D840816">
            <w:pPr>
              <w:pStyle w:val="566"/>
              <w:bidi w:val="0"/>
              <w:rPr>
                <w:rFonts w:hint="default"/>
              </w:rPr>
            </w:pPr>
          </w:p>
        </w:tc>
        <w:tc>
          <w:tcPr>
            <w:tcW w:w="932" w:type="dxa"/>
            <w:noWrap w:val="0"/>
            <w:vAlign w:val="center"/>
          </w:tcPr>
          <w:p w14:paraId="66F7A241">
            <w:pPr>
              <w:pStyle w:val="566"/>
              <w:bidi w:val="0"/>
              <w:rPr>
                <w:rFonts w:hint="eastAsia"/>
                <w:lang w:val="en-US" w:eastAsia="zh-CN"/>
              </w:rPr>
            </w:pPr>
            <w:r>
              <w:rPr>
                <w:rFonts w:hint="eastAsia"/>
                <w:lang w:val="en-US" w:eastAsia="zh-CN"/>
              </w:rPr>
              <w:t>7.67</w:t>
            </w:r>
          </w:p>
        </w:tc>
        <w:tc>
          <w:tcPr>
            <w:tcW w:w="1031" w:type="dxa"/>
            <w:noWrap w:val="0"/>
            <w:vAlign w:val="center"/>
          </w:tcPr>
          <w:p w14:paraId="0C0AFD16">
            <w:pPr>
              <w:pStyle w:val="566"/>
              <w:bidi w:val="0"/>
              <w:rPr>
                <w:rFonts w:hint="eastAsia"/>
                <w:lang w:val="en-US" w:eastAsia="zh-CN"/>
              </w:rPr>
            </w:pPr>
            <w:r>
              <w:rPr>
                <w:rFonts w:hint="eastAsia"/>
                <w:lang w:val="en-US" w:eastAsia="zh-CN"/>
              </w:rPr>
              <w:t>1.718</w:t>
            </w:r>
          </w:p>
        </w:tc>
        <w:tc>
          <w:tcPr>
            <w:tcW w:w="854" w:type="dxa"/>
            <w:noWrap w:val="0"/>
            <w:vAlign w:val="center"/>
          </w:tcPr>
          <w:p w14:paraId="0C51B555">
            <w:pPr>
              <w:pStyle w:val="226"/>
              <w:jc w:val="center"/>
              <w:rPr>
                <w:rFonts w:hint="default" w:cs="Times New Roman"/>
                <w:color w:val="auto"/>
                <w:sz w:val="21"/>
                <w:szCs w:val="21"/>
                <w:lang w:val="en-US" w:eastAsia="zh-CN"/>
              </w:rPr>
            </w:pPr>
            <w:r>
              <w:rPr>
                <w:rFonts w:hint="eastAsia" w:cs="Times New Roman"/>
                <w:color w:val="auto"/>
                <w:sz w:val="21"/>
                <w:szCs w:val="21"/>
                <w:lang w:val="en-US" w:eastAsia="zh-CN"/>
              </w:rPr>
              <w:t>0.5</w:t>
            </w:r>
          </w:p>
        </w:tc>
        <w:tc>
          <w:tcPr>
            <w:tcW w:w="1013" w:type="dxa"/>
            <w:noWrap w:val="0"/>
            <w:vAlign w:val="center"/>
          </w:tcPr>
          <w:p w14:paraId="59693E98">
            <w:pPr>
              <w:pStyle w:val="226"/>
              <w:jc w:val="center"/>
              <w:rPr>
                <w:rFonts w:hint="default" w:cs="Times New Roman"/>
                <w:color w:val="auto"/>
                <w:sz w:val="21"/>
                <w:szCs w:val="21"/>
                <w:lang w:val="en-US" w:eastAsia="zh-CN"/>
              </w:rPr>
            </w:pPr>
            <w:r>
              <w:rPr>
                <w:rFonts w:hint="eastAsia" w:cs="Times New Roman"/>
                <w:color w:val="auto"/>
                <w:sz w:val="21"/>
                <w:szCs w:val="21"/>
                <w:lang w:val="en-US" w:eastAsia="zh-CN"/>
              </w:rPr>
              <w:t>0.112</w:t>
            </w:r>
          </w:p>
        </w:tc>
      </w:tr>
      <w:tr w14:paraId="4FB08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12BBAD5B">
            <w:pPr>
              <w:pStyle w:val="226"/>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w:t>
            </w:r>
          </w:p>
        </w:tc>
        <w:tc>
          <w:tcPr>
            <w:tcW w:w="716" w:type="dxa"/>
            <w:vMerge w:val="continue"/>
            <w:noWrap w:val="0"/>
            <w:vAlign w:val="center"/>
          </w:tcPr>
          <w:p w14:paraId="12EDE8F2">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0889632D">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粪大肠菌群（</w:t>
            </w:r>
            <w:r>
              <w:rPr>
                <w:lang w:val="en-US" w:eastAsia="zh-CN"/>
              </w:rPr>
              <w:t>MPN/L）</w:t>
            </w:r>
          </w:p>
        </w:tc>
        <w:tc>
          <w:tcPr>
            <w:tcW w:w="1120" w:type="dxa"/>
            <w:noWrap w:val="0"/>
            <w:vAlign w:val="center"/>
          </w:tcPr>
          <w:p w14:paraId="0408581F">
            <w:pPr>
              <w:pStyle w:val="566"/>
              <w:bidi w:val="0"/>
              <w:rPr>
                <w:rFonts w:hint="eastAsia"/>
                <w:lang w:val="en-US" w:eastAsia="zh-CN"/>
              </w:rPr>
            </w:pPr>
            <w:r>
              <w:rPr>
                <w:rFonts w:hint="eastAsia"/>
                <w:lang w:val="en-US" w:eastAsia="zh-CN"/>
              </w:rPr>
              <w:t>6.13</w:t>
            </w:r>
            <w:r>
              <w:rPr>
                <w:lang w:val="en-US" w:eastAsia="zh-CN"/>
              </w:rPr>
              <w:t>×10</w:t>
            </w:r>
            <w:r>
              <w:rPr>
                <w:vertAlign w:val="superscript"/>
                <w:lang w:val="en-US" w:eastAsia="zh-CN"/>
              </w:rPr>
              <w:t>16</w:t>
            </w:r>
          </w:p>
        </w:tc>
        <w:tc>
          <w:tcPr>
            <w:tcW w:w="1023" w:type="dxa"/>
            <w:noWrap w:val="0"/>
            <w:vAlign w:val="center"/>
          </w:tcPr>
          <w:p w14:paraId="42294F5D">
            <w:pPr>
              <w:pStyle w:val="566"/>
              <w:bidi w:val="0"/>
              <w:rPr>
                <w:rFonts w:hint="eastAsia"/>
                <w:lang w:val="en-US" w:eastAsia="zh-CN"/>
              </w:rPr>
            </w:pPr>
            <w:r>
              <w:rPr>
                <w:rFonts w:hint="default"/>
                <w:lang w:val="en-US" w:eastAsia="zh-CN"/>
              </w:rPr>
              <w:t>2.</w:t>
            </w:r>
            <w:r>
              <w:rPr>
                <w:rFonts w:hint="eastAsia"/>
                <w:lang w:val="en-US" w:eastAsia="zh-CN"/>
              </w:rPr>
              <w:t>74×10</w:t>
            </w:r>
            <w:r>
              <w:rPr>
                <w:rFonts w:hint="eastAsia"/>
                <w:vertAlign w:val="superscript"/>
                <w:lang w:val="en-US" w:eastAsia="zh-CN"/>
              </w:rPr>
              <w:t>8</w:t>
            </w:r>
          </w:p>
        </w:tc>
        <w:tc>
          <w:tcPr>
            <w:tcW w:w="1138" w:type="dxa"/>
            <w:vMerge w:val="continue"/>
            <w:noWrap w:val="0"/>
            <w:vAlign w:val="center"/>
          </w:tcPr>
          <w:p w14:paraId="6BAEEBC6">
            <w:pPr>
              <w:pStyle w:val="566"/>
              <w:bidi w:val="0"/>
              <w:rPr>
                <w:rFonts w:hint="default"/>
              </w:rPr>
            </w:pPr>
          </w:p>
        </w:tc>
        <w:tc>
          <w:tcPr>
            <w:tcW w:w="932" w:type="dxa"/>
            <w:noWrap w:val="0"/>
            <w:vAlign w:val="center"/>
          </w:tcPr>
          <w:p w14:paraId="4736AA6D">
            <w:pPr>
              <w:pStyle w:val="566"/>
              <w:bidi w:val="0"/>
              <w:rPr>
                <w:rFonts w:hint="default"/>
                <w:lang w:val="en-US" w:eastAsia="zh-CN"/>
              </w:rPr>
            </w:pPr>
            <w:r>
              <w:rPr>
                <w:rFonts w:hint="eastAsia"/>
                <w:lang w:val="en-US" w:eastAsia="zh-CN"/>
              </w:rPr>
              <w:t>2750</w:t>
            </w:r>
          </w:p>
        </w:tc>
        <w:tc>
          <w:tcPr>
            <w:tcW w:w="1031" w:type="dxa"/>
            <w:noWrap w:val="0"/>
            <w:vAlign w:val="center"/>
          </w:tcPr>
          <w:p w14:paraId="5D268D44">
            <w:pPr>
              <w:pStyle w:val="566"/>
              <w:bidi w:val="0"/>
              <w:rPr>
                <w:rFonts w:hint="eastAsia"/>
                <w:lang w:val="en-US" w:eastAsia="zh-CN"/>
              </w:rPr>
            </w:pPr>
            <w:r>
              <w:rPr>
                <w:rFonts w:hint="eastAsia"/>
                <w:lang w:val="en-US" w:eastAsia="zh-CN"/>
              </w:rPr>
              <w:t>6.13×10</w:t>
            </w:r>
            <w:r>
              <w:rPr>
                <w:rFonts w:hint="eastAsia"/>
                <w:vertAlign w:val="superscript"/>
                <w:lang w:val="en-US" w:eastAsia="zh-CN"/>
              </w:rPr>
              <w:t>11</w:t>
            </w:r>
          </w:p>
        </w:tc>
        <w:tc>
          <w:tcPr>
            <w:tcW w:w="854" w:type="dxa"/>
            <w:noWrap w:val="0"/>
            <w:vAlign w:val="center"/>
          </w:tcPr>
          <w:p w14:paraId="2F01232A">
            <w:pPr>
              <w:pStyle w:val="566"/>
              <w:bidi w:val="0"/>
              <w:rPr>
                <w:rFonts w:hint="default"/>
                <w:lang w:val="en-US" w:eastAsia="zh-CN"/>
              </w:rPr>
            </w:pPr>
            <w:r>
              <w:rPr>
                <w:rFonts w:hint="eastAsia"/>
                <w:lang w:val="en-US" w:eastAsia="zh-CN"/>
              </w:rPr>
              <w:t>1000</w:t>
            </w:r>
          </w:p>
        </w:tc>
        <w:tc>
          <w:tcPr>
            <w:tcW w:w="1013" w:type="dxa"/>
            <w:noWrap w:val="0"/>
            <w:vAlign w:val="center"/>
          </w:tcPr>
          <w:p w14:paraId="2E4E5CD7">
            <w:pPr>
              <w:pStyle w:val="566"/>
              <w:bidi w:val="0"/>
              <w:rPr>
                <w:rFonts w:hint="default"/>
                <w:lang w:val="en-US" w:eastAsia="zh-CN"/>
              </w:rPr>
            </w:pPr>
            <w:r>
              <w:rPr>
                <w:rFonts w:hint="eastAsia"/>
                <w:lang w:val="en-US" w:eastAsia="zh-CN"/>
              </w:rPr>
              <w:t>2.24×10</w:t>
            </w:r>
            <w:r>
              <w:rPr>
                <w:rFonts w:hint="eastAsia"/>
                <w:vertAlign w:val="superscript"/>
                <w:lang w:val="en-US" w:eastAsia="zh-CN"/>
              </w:rPr>
              <w:t>10</w:t>
            </w:r>
          </w:p>
        </w:tc>
      </w:tr>
      <w:tr w14:paraId="052C9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297E29F0">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6081461A">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3A88CC25">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肠道致病菌（</w:t>
            </w:r>
            <w:r>
              <w:rPr>
                <w:lang w:val="en-US" w:eastAsia="zh-CN"/>
              </w:rPr>
              <w:t>MPN/L）</w:t>
            </w:r>
          </w:p>
        </w:tc>
        <w:tc>
          <w:tcPr>
            <w:tcW w:w="1120" w:type="dxa"/>
            <w:noWrap w:val="0"/>
            <w:vAlign w:val="center"/>
          </w:tcPr>
          <w:p w14:paraId="61EFB7E7">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4.09</w:t>
            </w:r>
            <w:r>
              <w:rPr>
                <w:lang w:val="en-US" w:eastAsia="zh-CN"/>
              </w:rPr>
              <w:t>×10</w:t>
            </w:r>
            <w:r>
              <w:rPr>
                <w:vertAlign w:val="superscript"/>
                <w:lang w:val="en-US" w:eastAsia="zh-CN"/>
              </w:rPr>
              <w:t>13</w:t>
            </w:r>
          </w:p>
        </w:tc>
        <w:tc>
          <w:tcPr>
            <w:tcW w:w="1023" w:type="dxa"/>
            <w:noWrap w:val="0"/>
            <w:vAlign w:val="center"/>
          </w:tcPr>
          <w:p w14:paraId="0B1DDCB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138" w:type="dxa"/>
            <w:vMerge w:val="continue"/>
            <w:noWrap w:val="0"/>
            <w:vAlign w:val="center"/>
          </w:tcPr>
          <w:p w14:paraId="3F61B0C8">
            <w:pPr>
              <w:pStyle w:val="226"/>
              <w:jc w:val="center"/>
              <w:rPr>
                <w:rFonts w:hint="default" w:ascii="Times New Roman" w:hAnsi="Times New Roman" w:eastAsia="宋体" w:cs="Times New Roman"/>
                <w:color w:val="auto"/>
                <w:sz w:val="21"/>
                <w:szCs w:val="21"/>
              </w:rPr>
            </w:pPr>
          </w:p>
        </w:tc>
        <w:tc>
          <w:tcPr>
            <w:tcW w:w="932" w:type="dxa"/>
            <w:noWrap w:val="0"/>
            <w:vAlign w:val="center"/>
          </w:tcPr>
          <w:p w14:paraId="0141FB2F">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1.83</w:t>
            </w:r>
          </w:p>
        </w:tc>
        <w:tc>
          <w:tcPr>
            <w:tcW w:w="1031" w:type="dxa"/>
            <w:noWrap w:val="0"/>
            <w:vAlign w:val="center"/>
          </w:tcPr>
          <w:p w14:paraId="30B3936B">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4.09×10</w:t>
            </w:r>
            <w:r>
              <w:rPr>
                <w:rFonts w:hint="eastAsia"/>
                <w:vertAlign w:val="superscript"/>
                <w:lang w:val="en-US" w:eastAsia="zh-CN"/>
              </w:rPr>
              <w:t>8</w:t>
            </w:r>
          </w:p>
        </w:tc>
        <w:tc>
          <w:tcPr>
            <w:tcW w:w="854" w:type="dxa"/>
            <w:shd w:val="clear" w:color="auto" w:fill="auto"/>
            <w:noWrap w:val="0"/>
            <w:vAlign w:val="center"/>
          </w:tcPr>
          <w:p w14:paraId="23EB2733">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1.83</w:t>
            </w:r>
          </w:p>
        </w:tc>
        <w:tc>
          <w:tcPr>
            <w:tcW w:w="1013" w:type="dxa"/>
            <w:shd w:val="clear" w:color="auto" w:fill="auto"/>
            <w:noWrap w:val="0"/>
            <w:vAlign w:val="center"/>
          </w:tcPr>
          <w:p w14:paraId="29F2A3B5">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4.09×10</w:t>
            </w:r>
            <w:r>
              <w:rPr>
                <w:rFonts w:hint="eastAsia"/>
                <w:vertAlign w:val="superscript"/>
                <w:lang w:val="en-US" w:eastAsia="zh-CN"/>
              </w:rPr>
              <w:t>8</w:t>
            </w:r>
          </w:p>
        </w:tc>
      </w:tr>
      <w:tr w14:paraId="185BD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3689CA59">
            <w:pPr>
              <w:pStyle w:val="226"/>
              <w:jc w:val="center"/>
              <w:rPr>
                <w:rFonts w:hint="default" w:ascii="Times New Roman" w:hAnsi="Times New Roman" w:eastAsia="宋体" w:cs="Times New Roman"/>
                <w:color w:val="auto"/>
                <w:sz w:val="21"/>
                <w:szCs w:val="21"/>
              </w:rPr>
            </w:pPr>
          </w:p>
        </w:tc>
        <w:tc>
          <w:tcPr>
            <w:tcW w:w="716" w:type="dxa"/>
            <w:vMerge w:val="continue"/>
            <w:noWrap w:val="0"/>
            <w:vAlign w:val="center"/>
          </w:tcPr>
          <w:p w14:paraId="1918B1D4">
            <w:pPr>
              <w:pStyle w:val="226"/>
              <w:jc w:val="center"/>
              <w:rPr>
                <w:rFonts w:hint="default" w:ascii="Times New Roman" w:hAnsi="Times New Roman" w:eastAsia="宋体" w:cs="Times New Roman"/>
                <w:color w:val="auto"/>
                <w:sz w:val="21"/>
                <w:szCs w:val="21"/>
              </w:rPr>
            </w:pPr>
          </w:p>
        </w:tc>
        <w:tc>
          <w:tcPr>
            <w:tcW w:w="1169" w:type="dxa"/>
            <w:noWrap w:val="0"/>
            <w:vAlign w:val="center"/>
          </w:tcPr>
          <w:p w14:paraId="2AB815C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肠道病毒（</w:t>
            </w:r>
            <w:r>
              <w:rPr>
                <w:lang w:val="en-US" w:eastAsia="zh-CN"/>
              </w:rPr>
              <w:t>MPN/L）</w:t>
            </w:r>
          </w:p>
        </w:tc>
        <w:tc>
          <w:tcPr>
            <w:tcW w:w="1120" w:type="dxa"/>
            <w:noWrap w:val="0"/>
            <w:vAlign w:val="center"/>
          </w:tcPr>
          <w:p w14:paraId="3D76EDD4">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4.09</w:t>
            </w:r>
            <w:r>
              <w:rPr>
                <w:lang w:val="en-US" w:eastAsia="zh-CN"/>
              </w:rPr>
              <w:t>×10</w:t>
            </w:r>
            <w:r>
              <w:rPr>
                <w:vertAlign w:val="superscript"/>
                <w:lang w:val="en-US" w:eastAsia="zh-CN"/>
              </w:rPr>
              <w:t>13</w:t>
            </w:r>
          </w:p>
        </w:tc>
        <w:tc>
          <w:tcPr>
            <w:tcW w:w="1023" w:type="dxa"/>
            <w:noWrap w:val="0"/>
            <w:vAlign w:val="center"/>
          </w:tcPr>
          <w:p w14:paraId="13192F0C">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1.</w:t>
            </w:r>
            <w:r>
              <w:rPr>
                <w:rFonts w:hint="eastAsia"/>
                <w:lang w:val="en-US" w:eastAsia="zh-CN"/>
              </w:rPr>
              <w:t>83×10</w:t>
            </w:r>
            <w:r>
              <w:rPr>
                <w:rFonts w:hint="eastAsia"/>
                <w:vertAlign w:val="superscript"/>
                <w:lang w:val="en-US" w:eastAsia="zh-CN"/>
              </w:rPr>
              <w:t>5</w:t>
            </w:r>
          </w:p>
        </w:tc>
        <w:tc>
          <w:tcPr>
            <w:tcW w:w="1138" w:type="dxa"/>
            <w:vMerge w:val="continue"/>
            <w:noWrap w:val="0"/>
            <w:vAlign w:val="center"/>
          </w:tcPr>
          <w:p w14:paraId="6C09B036">
            <w:pPr>
              <w:pStyle w:val="226"/>
              <w:jc w:val="center"/>
              <w:rPr>
                <w:rFonts w:hint="default" w:ascii="Times New Roman" w:hAnsi="Times New Roman" w:eastAsia="宋体" w:cs="Times New Roman"/>
                <w:color w:val="auto"/>
                <w:sz w:val="21"/>
                <w:szCs w:val="21"/>
              </w:rPr>
            </w:pPr>
          </w:p>
        </w:tc>
        <w:tc>
          <w:tcPr>
            <w:tcW w:w="932" w:type="dxa"/>
            <w:noWrap w:val="0"/>
            <w:vAlign w:val="center"/>
          </w:tcPr>
          <w:p w14:paraId="1536F011">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1.83</w:t>
            </w:r>
          </w:p>
        </w:tc>
        <w:tc>
          <w:tcPr>
            <w:tcW w:w="1031" w:type="dxa"/>
            <w:noWrap w:val="0"/>
            <w:vAlign w:val="center"/>
          </w:tcPr>
          <w:p w14:paraId="48AA049D">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4.09×10</w:t>
            </w:r>
            <w:r>
              <w:rPr>
                <w:rFonts w:hint="eastAsia"/>
                <w:vertAlign w:val="superscript"/>
                <w:lang w:val="en-US" w:eastAsia="zh-CN"/>
              </w:rPr>
              <w:t>8</w:t>
            </w:r>
          </w:p>
        </w:tc>
        <w:tc>
          <w:tcPr>
            <w:tcW w:w="854" w:type="dxa"/>
            <w:shd w:val="clear" w:color="auto" w:fill="auto"/>
            <w:noWrap w:val="0"/>
            <w:vAlign w:val="center"/>
          </w:tcPr>
          <w:p w14:paraId="5C330721">
            <w:pPr>
              <w:pStyle w:val="561"/>
              <w:bidi w:val="0"/>
              <w:ind w:firstLine="0" w:firstLineChars="0"/>
              <w:rPr>
                <w:rFonts w:hint="default" w:ascii="Times New Roman" w:hAnsi="Times New Roman" w:eastAsia="宋体" w:cs="Times New Roman"/>
                <w:color w:val="000000"/>
                <w:kern w:val="2"/>
                <w:sz w:val="21"/>
                <w:szCs w:val="21"/>
                <w:lang w:val="en-US" w:eastAsia="zh-CN" w:bidi="ar-SA"/>
              </w:rPr>
            </w:pPr>
            <w:r>
              <w:rPr>
                <w:rFonts w:hint="eastAsia"/>
                <w:lang w:val="en-US" w:eastAsia="zh-CN"/>
              </w:rPr>
              <w:t>1.83</w:t>
            </w:r>
          </w:p>
        </w:tc>
        <w:tc>
          <w:tcPr>
            <w:tcW w:w="1013" w:type="dxa"/>
            <w:shd w:val="clear" w:color="auto" w:fill="auto"/>
            <w:noWrap w:val="0"/>
            <w:vAlign w:val="center"/>
          </w:tcPr>
          <w:p w14:paraId="24C4B5F0">
            <w:pPr>
              <w:pStyle w:val="561"/>
              <w:bidi w:val="0"/>
              <w:ind w:firstLine="0" w:firstLineChars="0"/>
              <w:rPr>
                <w:rFonts w:hint="eastAsia" w:ascii="Times New Roman" w:hAnsi="Times New Roman" w:eastAsia="宋体" w:cs="Times New Roman"/>
                <w:color w:val="000000"/>
                <w:kern w:val="2"/>
                <w:sz w:val="21"/>
                <w:szCs w:val="21"/>
                <w:lang w:val="en-US" w:eastAsia="zh-CN" w:bidi="ar-SA"/>
              </w:rPr>
            </w:pPr>
            <w:r>
              <w:rPr>
                <w:rFonts w:hint="eastAsia"/>
                <w:lang w:val="en-US" w:eastAsia="zh-CN"/>
              </w:rPr>
              <w:t>4.09×10</w:t>
            </w:r>
            <w:r>
              <w:rPr>
                <w:rFonts w:hint="eastAsia"/>
                <w:vertAlign w:val="superscript"/>
                <w:lang w:val="en-US" w:eastAsia="zh-CN"/>
              </w:rPr>
              <w:t>8</w:t>
            </w:r>
          </w:p>
        </w:tc>
      </w:tr>
    </w:tbl>
    <w:p w14:paraId="32AA2FF7">
      <w:pPr>
        <w:bidi w:val="0"/>
        <w:rPr>
          <w:rFonts w:hint="eastAsia"/>
          <w:b/>
          <w:bCs/>
          <w:color w:val="auto"/>
          <w:highlight w:val="none"/>
          <w:lang w:val="en-US" w:eastAsia="zh-CN"/>
        </w:rPr>
      </w:pPr>
      <w:r>
        <w:rPr>
          <w:rFonts w:hint="eastAsia"/>
          <w:b/>
          <w:bCs/>
          <w:lang w:val="zh-TW" w:eastAsia="zh-CN"/>
        </w:rPr>
        <w:t>（</w:t>
      </w:r>
      <w:r>
        <w:rPr>
          <w:rFonts w:hint="eastAsia"/>
          <w:b/>
          <w:bCs/>
          <w:lang w:val="en-US" w:eastAsia="zh-CN"/>
        </w:rPr>
        <w:t>2</w:t>
      </w:r>
      <w:r>
        <w:rPr>
          <w:rFonts w:hint="eastAsia"/>
          <w:b/>
          <w:bCs/>
          <w:lang w:val="zh-TW" w:eastAsia="zh-CN"/>
        </w:rPr>
        <w:t>）</w:t>
      </w:r>
      <w:r>
        <w:rPr>
          <w:rFonts w:hint="eastAsia"/>
          <w:b/>
          <w:bCs/>
          <w:color w:val="auto"/>
          <w:highlight w:val="none"/>
          <w:lang w:val="en-US" w:eastAsia="zh-CN"/>
        </w:rPr>
        <w:t>污水处理工艺流程</w:t>
      </w:r>
    </w:p>
    <w:p w14:paraId="63D37B2D">
      <w:pPr>
        <w:bidi w:val="0"/>
        <w:rPr>
          <w:rFonts w:hint="default"/>
          <w:lang w:val="en-US" w:eastAsia="zh-CN"/>
        </w:rPr>
      </w:pPr>
      <w:r>
        <w:rPr>
          <w:rFonts w:hint="eastAsia"/>
          <w:color w:val="auto"/>
          <w:highlight w:val="none"/>
          <w:lang w:val="en-US" w:eastAsia="zh-CN"/>
        </w:rPr>
        <w:t>根据</w:t>
      </w:r>
      <w:r>
        <w:rPr>
          <w:rFonts w:hint="eastAsia"/>
          <w:color w:val="auto"/>
          <w:highlight w:val="none"/>
        </w:rPr>
        <w:t>《医疗机构污水处理工程技术标准》</w:t>
      </w:r>
      <w:r>
        <w:rPr>
          <w:rFonts w:hint="eastAsia"/>
          <w:color w:val="auto"/>
          <w:highlight w:val="none"/>
          <w:lang w:eastAsia="zh-CN"/>
        </w:rPr>
        <w:t>（</w:t>
      </w:r>
      <w:r>
        <w:rPr>
          <w:rFonts w:hint="eastAsia"/>
          <w:color w:val="auto"/>
          <w:highlight w:val="none"/>
        </w:rPr>
        <w:t>GB51459—2024)</w:t>
      </w:r>
      <w:r>
        <w:rPr>
          <w:rFonts w:hint="eastAsia"/>
          <w:color w:val="auto"/>
          <w:highlight w:val="none"/>
          <w:lang w:val="en-US" w:eastAsia="zh-CN"/>
        </w:rPr>
        <w:t>7.1.3 当非传染病医疗机构污水处理出水排入城镇污水管网，且管网终端建有正常运行的二级污水处理厂时，可采用一级强化处理工艺。本项目污水经自建污水处理站处理后进入山南污水处理厂处理，项目污水处理站采用“格栅十调节+水解酸化+生物接触氧化十沉淀十消毒”处理工艺，属于二级处理+消毒工艺。</w:t>
      </w:r>
      <w:r>
        <w:rPr>
          <w:rFonts w:hint="eastAsia"/>
          <w:lang w:val="en-US" w:eastAsia="zh-CN"/>
        </w:rPr>
        <w:t>项目检验废水经中和预处理、食堂废水经隔油预处理后与综合医疗废水经化粪池处理后进入污水处理站处理，处理后各污染物能够满足《医疗机构水污染物排放标准》（GB 18466-2005）表2中“预处理标准”和淮南市山南新区污水处理厂接管标准。</w:t>
      </w:r>
    </w:p>
    <w:p w14:paraId="05A9EFAF">
      <w:pPr>
        <w:bidi w:val="0"/>
        <w:ind w:firstLine="480" w:firstLineChars="200"/>
        <w:outlineLvl w:val="4"/>
        <w:rPr>
          <w:rFonts w:hint="default"/>
          <w:b/>
          <w:bCs/>
          <w:lang w:val="en-US" w:eastAsia="zh-CN"/>
        </w:rPr>
      </w:pPr>
      <w:r>
        <w:rPr>
          <w:rFonts w:hint="eastAsia"/>
          <w:b/>
          <w:bCs/>
          <w:lang w:val="zh-TW" w:eastAsia="zh-CN"/>
        </w:rPr>
        <w:t>（</w:t>
      </w:r>
      <w:r>
        <w:rPr>
          <w:rFonts w:hint="eastAsia"/>
          <w:b/>
          <w:bCs/>
          <w:lang w:val="en-US" w:eastAsia="zh-CN"/>
        </w:rPr>
        <w:t>3</w:t>
      </w:r>
      <w:r>
        <w:rPr>
          <w:rFonts w:hint="eastAsia"/>
          <w:b/>
          <w:bCs/>
          <w:lang w:val="zh-TW" w:eastAsia="zh-CN"/>
        </w:rPr>
        <w:t>）</w:t>
      </w:r>
      <w:r>
        <w:rPr>
          <w:b/>
          <w:bCs/>
          <w:lang w:val="zh-TW"/>
        </w:rPr>
        <w:t>废水类别、污染物及污染治理设施信息表</w:t>
      </w:r>
    </w:p>
    <w:p w14:paraId="060C297B">
      <w:pPr>
        <w:pStyle w:val="567"/>
        <w:bidi w:val="0"/>
        <w:rPr>
          <w:rFonts w:hint="default"/>
          <w:lang w:val="en-US" w:eastAsia="zh-CN"/>
        </w:rPr>
      </w:pPr>
      <w:r>
        <w:rPr>
          <w:rFonts w:hint="default"/>
          <w:lang w:val="en-US" w:eastAsia="zh-CN"/>
        </w:rPr>
        <w:t>表</w:t>
      </w:r>
      <w:r>
        <w:rPr>
          <w:rFonts w:hint="eastAsia"/>
          <w:lang w:val="en-US" w:eastAsia="zh-CN"/>
        </w:rPr>
        <w:t>5</w:t>
      </w:r>
      <w:r>
        <w:rPr>
          <w:rFonts w:hint="default"/>
          <w:lang w:val="en-US" w:eastAsia="zh-CN"/>
        </w:rPr>
        <w:t>.2</w:t>
      </w:r>
      <w:r>
        <w:rPr>
          <w:rFonts w:hint="eastAsia"/>
          <w:lang w:val="en-US" w:eastAsia="zh-CN"/>
        </w:rPr>
        <w:t>.2</w:t>
      </w:r>
      <w:r>
        <w:rPr>
          <w:rFonts w:hint="default"/>
          <w:lang w:val="en-US" w:eastAsia="zh-CN"/>
        </w:rPr>
        <w:t>-2</w:t>
      </w:r>
      <w:r>
        <w:rPr>
          <w:rFonts w:hint="eastAsia"/>
          <w:lang w:val="en-US" w:eastAsia="zh-CN"/>
        </w:rPr>
        <w:t xml:space="preserve">  </w:t>
      </w:r>
      <w:r>
        <w:rPr>
          <w:rFonts w:hint="default"/>
          <w:lang w:val="zh-TW" w:eastAsia="zh-CN"/>
        </w:rPr>
        <w:t>废水类别、污染物及污染治理设施信息表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14"/>
        <w:gridCol w:w="641"/>
        <w:gridCol w:w="982"/>
        <w:gridCol w:w="730"/>
        <w:gridCol w:w="852"/>
        <w:gridCol w:w="744"/>
        <w:gridCol w:w="812"/>
        <w:gridCol w:w="1020"/>
        <w:gridCol w:w="684"/>
        <w:gridCol w:w="765"/>
        <w:gridCol w:w="771"/>
      </w:tblGrid>
      <w:tr w14:paraId="4806F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9" w:type="pct"/>
            <w:vMerge w:val="restart"/>
            <w:noWrap w:val="0"/>
            <w:vAlign w:val="center"/>
          </w:tcPr>
          <w:p w14:paraId="02C8ECF3">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序</w:t>
            </w:r>
          </w:p>
          <w:p w14:paraId="0D6F3B10">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号</w:t>
            </w:r>
          </w:p>
        </w:tc>
        <w:tc>
          <w:tcPr>
            <w:tcW w:w="385" w:type="pct"/>
            <w:vMerge w:val="restart"/>
            <w:noWrap w:val="0"/>
            <w:vAlign w:val="center"/>
          </w:tcPr>
          <w:p w14:paraId="7273604A">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废水类别</w:t>
            </w:r>
          </w:p>
        </w:tc>
        <w:tc>
          <w:tcPr>
            <w:tcW w:w="590" w:type="pct"/>
            <w:vMerge w:val="restart"/>
            <w:noWrap w:val="0"/>
            <w:vAlign w:val="center"/>
          </w:tcPr>
          <w:p w14:paraId="6F2E56F5">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污染物种类</w:t>
            </w:r>
          </w:p>
        </w:tc>
        <w:tc>
          <w:tcPr>
            <w:tcW w:w="439" w:type="pct"/>
            <w:vMerge w:val="restart"/>
            <w:noWrap w:val="0"/>
            <w:vAlign w:val="center"/>
          </w:tcPr>
          <w:p w14:paraId="202AD8C0">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排放去向</w:t>
            </w:r>
          </w:p>
        </w:tc>
        <w:tc>
          <w:tcPr>
            <w:tcW w:w="512" w:type="pct"/>
            <w:vMerge w:val="restart"/>
            <w:noWrap w:val="0"/>
            <w:vAlign w:val="center"/>
          </w:tcPr>
          <w:p w14:paraId="2CA1F306">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排放规律</w:t>
            </w:r>
          </w:p>
        </w:tc>
        <w:tc>
          <w:tcPr>
            <w:tcW w:w="1548" w:type="pct"/>
            <w:gridSpan w:val="3"/>
            <w:noWrap w:val="0"/>
            <w:vAlign w:val="center"/>
          </w:tcPr>
          <w:p w14:paraId="717D2290">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污染治理设施</w:t>
            </w:r>
          </w:p>
        </w:tc>
        <w:tc>
          <w:tcPr>
            <w:tcW w:w="411" w:type="pct"/>
            <w:vMerge w:val="restart"/>
            <w:noWrap w:val="0"/>
            <w:vAlign w:val="center"/>
          </w:tcPr>
          <w:p w14:paraId="7A7D7E40">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排放口编号</w:t>
            </w:r>
          </w:p>
        </w:tc>
        <w:tc>
          <w:tcPr>
            <w:tcW w:w="460" w:type="pct"/>
            <w:vMerge w:val="restart"/>
            <w:noWrap w:val="0"/>
            <w:vAlign w:val="center"/>
          </w:tcPr>
          <w:p w14:paraId="1AC51C46">
            <w:pPr>
              <w:pStyle w:val="226"/>
              <w:rPr>
                <w:rFonts w:hint="default" w:ascii="Times New Roman" w:hAnsi="Times New Roman" w:eastAsia="宋体" w:cs="Times New Roman"/>
                <w:b/>
                <w:bCs w:val="0"/>
                <w:color w:val="auto"/>
                <w:sz w:val="21"/>
                <w:szCs w:val="21"/>
                <w:lang w:eastAsia="zh-TW"/>
              </w:rPr>
            </w:pPr>
            <w:r>
              <w:rPr>
                <w:rFonts w:hint="default" w:ascii="Times New Roman" w:hAnsi="Times New Roman" w:eastAsia="宋体" w:cs="Times New Roman"/>
                <w:b/>
                <w:bCs w:val="0"/>
                <w:color w:val="auto"/>
                <w:sz w:val="21"/>
                <w:szCs w:val="21"/>
              </w:rPr>
              <w:t>排放口设置是否符合要求</w:t>
            </w:r>
          </w:p>
        </w:tc>
        <w:tc>
          <w:tcPr>
            <w:tcW w:w="463" w:type="pct"/>
            <w:vMerge w:val="restart"/>
            <w:noWrap w:val="0"/>
            <w:vAlign w:val="center"/>
          </w:tcPr>
          <w:p w14:paraId="6D7AEFC6">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排放口类型</w:t>
            </w:r>
          </w:p>
        </w:tc>
      </w:tr>
      <w:tr w14:paraId="6D6AC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9" w:type="pct"/>
            <w:vMerge w:val="continue"/>
            <w:noWrap w:val="0"/>
            <w:vAlign w:val="center"/>
          </w:tcPr>
          <w:p w14:paraId="7120064B">
            <w:pPr>
              <w:pStyle w:val="226"/>
              <w:rPr>
                <w:rFonts w:hint="default" w:ascii="Times New Roman" w:hAnsi="Times New Roman" w:eastAsia="宋体" w:cs="Times New Roman"/>
                <w:color w:val="auto"/>
                <w:sz w:val="21"/>
                <w:szCs w:val="21"/>
              </w:rPr>
            </w:pPr>
          </w:p>
        </w:tc>
        <w:tc>
          <w:tcPr>
            <w:tcW w:w="385" w:type="pct"/>
            <w:vMerge w:val="continue"/>
            <w:noWrap w:val="0"/>
            <w:vAlign w:val="center"/>
          </w:tcPr>
          <w:p w14:paraId="7DA5139D">
            <w:pPr>
              <w:pStyle w:val="226"/>
              <w:rPr>
                <w:rFonts w:hint="default" w:ascii="Times New Roman" w:hAnsi="Times New Roman" w:eastAsia="宋体" w:cs="Times New Roman"/>
                <w:color w:val="auto"/>
                <w:sz w:val="21"/>
                <w:szCs w:val="21"/>
              </w:rPr>
            </w:pPr>
          </w:p>
        </w:tc>
        <w:tc>
          <w:tcPr>
            <w:tcW w:w="590" w:type="pct"/>
            <w:vMerge w:val="continue"/>
            <w:noWrap w:val="0"/>
            <w:vAlign w:val="center"/>
          </w:tcPr>
          <w:p w14:paraId="15978DBA">
            <w:pPr>
              <w:pStyle w:val="226"/>
              <w:rPr>
                <w:rFonts w:hint="default" w:ascii="Times New Roman" w:hAnsi="Times New Roman" w:eastAsia="宋体" w:cs="Times New Roman"/>
                <w:color w:val="auto"/>
                <w:sz w:val="21"/>
                <w:szCs w:val="21"/>
              </w:rPr>
            </w:pPr>
          </w:p>
        </w:tc>
        <w:tc>
          <w:tcPr>
            <w:tcW w:w="439" w:type="pct"/>
            <w:vMerge w:val="continue"/>
            <w:noWrap w:val="0"/>
            <w:vAlign w:val="center"/>
          </w:tcPr>
          <w:p w14:paraId="6C4EB891">
            <w:pPr>
              <w:pStyle w:val="226"/>
              <w:rPr>
                <w:rFonts w:hint="default" w:ascii="Times New Roman" w:hAnsi="Times New Roman" w:eastAsia="宋体" w:cs="Times New Roman"/>
                <w:color w:val="auto"/>
                <w:sz w:val="21"/>
                <w:szCs w:val="21"/>
              </w:rPr>
            </w:pPr>
          </w:p>
        </w:tc>
        <w:tc>
          <w:tcPr>
            <w:tcW w:w="512" w:type="pct"/>
            <w:vMerge w:val="continue"/>
            <w:noWrap w:val="0"/>
            <w:vAlign w:val="center"/>
          </w:tcPr>
          <w:p w14:paraId="43C60E3A">
            <w:pPr>
              <w:pStyle w:val="226"/>
              <w:rPr>
                <w:rFonts w:hint="default" w:ascii="Times New Roman" w:hAnsi="Times New Roman" w:eastAsia="宋体" w:cs="Times New Roman"/>
                <w:color w:val="auto"/>
                <w:sz w:val="21"/>
                <w:szCs w:val="21"/>
              </w:rPr>
            </w:pPr>
          </w:p>
        </w:tc>
        <w:tc>
          <w:tcPr>
            <w:tcW w:w="447" w:type="pct"/>
            <w:noWrap w:val="0"/>
            <w:vAlign w:val="center"/>
          </w:tcPr>
          <w:p w14:paraId="46C4ADF3">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污染治理设施编号</w:t>
            </w:r>
          </w:p>
        </w:tc>
        <w:tc>
          <w:tcPr>
            <w:tcW w:w="488" w:type="pct"/>
            <w:noWrap w:val="0"/>
            <w:vAlign w:val="center"/>
          </w:tcPr>
          <w:p w14:paraId="636DE603">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污染治理设施名称</w:t>
            </w:r>
          </w:p>
        </w:tc>
        <w:tc>
          <w:tcPr>
            <w:tcW w:w="613" w:type="pct"/>
            <w:noWrap w:val="0"/>
            <w:vAlign w:val="center"/>
          </w:tcPr>
          <w:p w14:paraId="4F6F8419">
            <w:pPr>
              <w:pStyle w:val="226"/>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污染治理设施工艺</w:t>
            </w:r>
          </w:p>
        </w:tc>
        <w:tc>
          <w:tcPr>
            <w:tcW w:w="411" w:type="pct"/>
            <w:vMerge w:val="continue"/>
            <w:noWrap w:val="0"/>
            <w:vAlign w:val="center"/>
          </w:tcPr>
          <w:p w14:paraId="0522A090">
            <w:pPr>
              <w:pStyle w:val="226"/>
              <w:rPr>
                <w:rFonts w:hint="default" w:ascii="Times New Roman" w:hAnsi="Times New Roman" w:eastAsia="宋体" w:cs="Times New Roman"/>
                <w:color w:val="auto"/>
                <w:sz w:val="21"/>
                <w:szCs w:val="21"/>
              </w:rPr>
            </w:pPr>
          </w:p>
        </w:tc>
        <w:tc>
          <w:tcPr>
            <w:tcW w:w="460" w:type="pct"/>
            <w:vMerge w:val="continue"/>
            <w:noWrap w:val="0"/>
            <w:vAlign w:val="center"/>
          </w:tcPr>
          <w:p w14:paraId="36ED27CA">
            <w:pPr>
              <w:pStyle w:val="226"/>
              <w:rPr>
                <w:rFonts w:hint="default" w:ascii="Times New Roman" w:hAnsi="Times New Roman" w:eastAsia="宋体" w:cs="Times New Roman"/>
                <w:color w:val="auto"/>
                <w:sz w:val="21"/>
                <w:szCs w:val="21"/>
              </w:rPr>
            </w:pPr>
          </w:p>
        </w:tc>
        <w:tc>
          <w:tcPr>
            <w:tcW w:w="463" w:type="pct"/>
            <w:vMerge w:val="continue"/>
            <w:noWrap w:val="0"/>
            <w:vAlign w:val="center"/>
          </w:tcPr>
          <w:p w14:paraId="3FE5061C">
            <w:pPr>
              <w:pStyle w:val="226"/>
              <w:rPr>
                <w:rFonts w:hint="default" w:ascii="Times New Roman" w:hAnsi="Times New Roman" w:eastAsia="宋体" w:cs="Times New Roman"/>
                <w:color w:val="auto"/>
                <w:sz w:val="21"/>
                <w:szCs w:val="21"/>
              </w:rPr>
            </w:pPr>
          </w:p>
        </w:tc>
      </w:tr>
      <w:tr w14:paraId="02566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9" w:type="pct"/>
            <w:noWrap w:val="0"/>
            <w:vAlign w:val="center"/>
          </w:tcPr>
          <w:p w14:paraId="20E4A039">
            <w:pPr>
              <w:pStyle w:val="22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85" w:type="pct"/>
            <w:noWrap w:val="0"/>
            <w:vAlign w:val="center"/>
          </w:tcPr>
          <w:p w14:paraId="45F5890B">
            <w:pPr>
              <w:pStyle w:val="22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综合废水</w:t>
            </w:r>
          </w:p>
        </w:tc>
        <w:tc>
          <w:tcPr>
            <w:tcW w:w="590" w:type="pct"/>
            <w:noWrap w:val="0"/>
            <w:vAlign w:val="center"/>
          </w:tcPr>
          <w:p w14:paraId="33D0431D">
            <w:pPr>
              <w:pStyle w:val="226"/>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b w:val="0"/>
                <w:bCs w:val="0"/>
                <w:color w:val="auto"/>
                <w:sz w:val="21"/>
                <w:szCs w:val="21"/>
                <w:highlight w:val="none"/>
                <w:lang w:val="en-US" w:eastAsia="zh-CN"/>
              </w:rPr>
              <w:t>pH、</w:t>
            </w:r>
            <w:r>
              <w:rPr>
                <w:rFonts w:hint="default" w:ascii="Times New Roman" w:hAnsi="Times New Roman" w:eastAsia="宋体" w:cs="Times New Roman"/>
                <w:color w:val="auto"/>
                <w:sz w:val="21"/>
                <w:szCs w:val="21"/>
              </w:rPr>
              <w:t>COD、BOD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、SS、NH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-N、TP</w:t>
            </w:r>
            <w:r>
              <w:rPr>
                <w:rFonts w:hint="eastAsia" w:ascii="Times New Roman" w:hAnsi="Times New Roman" w:eastAsia="宋体" w:cs="Times New Roman"/>
                <w:color w:val="auto"/>
                <w:sz w:val="21"/>
                <w:szCs w:val="21"/>
                <w:lang w:val="en-US" w:eastAsia="zh-CN"/>
              </w:rPr>
              <w:t>总氮</w:t>
            </w:r>
            <w:r>
              <w:rPr>
                <w:rFonts w:hint="eastAsia" w:cs="Times New Roman"/>
                <w:color w:val="auto"/>
                <w:sz w:val="21"/>
                <w:szCs w:val="21"/>
                <w:lang w:val="en-US" w:eastAsia="zh-CN"/>
              </w:rPr>
              <w:t>、动植物油、</w:t>
            </w:r>
            <w:r>
              <w:rPr>
                <w:rFonts w:hint="eastAsia"/>
                <w:lang w:val="en-US" w:eastAsia="zh-CN"/>
              </w:rPr>
              <w:t>粪大肠菌群、LAS</w:t>
            </w:r>
          </w:p>
        </w:tc>
        <w:tc>
          <w:tcPr>
            <w:tcW w:w="439" w:type="pct"/>
            <w:noWrap w:val="0"/>
            <w:vAlign w:val="center"/>
          </w:tcPr>
          <w:p w14:paraId="547DAC9C">
            <w:pPr>
              <w:pStyle w:val="226"/>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山南新区污水处理厂</w:t>
            </w:r>
          </w:p>
        </w:tc>
        <w:tc>
          <w:tcPr>
            <w:tcW w:w="512" w:type="pct"/>
            <w:noWrap w:val="0"/>
            <w:vAlign w:val="center"/>
          </w:tcPr>
          <w:p w14:paraId="78525A96">
            <w:pPr>
              <w:pStyle w:val="22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间断排放，排放期间流量不稳定但有周期性规律</w:t>
            </w:r>
          </w:p>
        </w:tc>
        <w:tc>
          <w:tcPr>
            <w:tcW w:w="447" w:type="pct"/>
            <w:noWrap w:val="0"/>
            <w:vAlign w:val="center"/>
          </w:tcPr>
          <w:p w14:paraId="43D67C28">
            <w:pPr>
              <w:pStyle w:val="22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TW001</w:t>
            </w:r>
          </w:p>
        </w:tc>
        <w:tc>
          <w:tcPr>
            <w:tcW w:w="488" w:type="pct"/>
            <w:noWrap w:val="0"/>
            <w:vAlign w:val="center"/>
          </w:tcPr>
          <w:p w14:paraId="70B0A228">
            <w:pPr>
              <w:pStyle w:val="226"/>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自建污水处理站</w:t>
            </w:r>
          </w:p>
        </w:tc>
        <w:tc>
          <w:tcPr>
            <w:tcW w:w="613" w:type="pct"/>
            <w:noWrap w:val="0"/>
            <w:vAlign w:val="center"/>
          </w:tcPr>
          <w:p w14:paraId="38421472">
            <w:pPr>
              <w:pStyle w:val="226"/>
              <w:rPr>
                <w:rFonts w:hint="eastAsia" w:ascii="Times New Roman" w:hAnsi="Times New Roman" w:eastAsia="宋体" w:cs="Times New Roman"/>
                <w:color w:val="auto"/>
                <w:sz w:val="21"/>
                <w:szCs w:val="21"/>
                <w:lang w:eastAsia="zh-CN"/>
              </w:rPr>
            </w:pPr>
            <w:r>
              <w:rPr>
                <w:rFonts w:hint="eastAsia"/>
                <w:color w:val="auto"/>
                <w:highlight w:val="none"/>
                <w:lang w:val="en-US" w:eastAsia="zh-CN"/>
              </w:rPr>
              <w:t>格栅十调节+水解酸化+生物接触氧化十沉淀十消毒</w:t>
            </w:r>
          </w:p>
        </w:tc>
        <w:tc>
          <w:tcPr>
            <w:tcW w:w="411" w:type="pct"/>
            <w:noWrap w:val="0"/>
            <w:vAlign w:val="center"/>
          </w:tcPr>
          <w:p w14:paraId="1C437907">
            <w:pPr>
              <w:pStyle w:val="22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DW001</w:t>
            </w:r>
          </w:p>
        </w:tc>
        <w:tc>
          <w:tcPr>
            <w:tcW w:w="460" w:type="pct"/>
            <w:noWrap w:val="0"/>
            <w:vAlign w:val="center"/>
          </w:tcPr>
          <w:p w14:paraId="0DB40CB2">
            <w:pPr>
              <w:pStyle w:val="22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c>
          <w:tcPr>
            <w:tcW w:w="463" w:type="pct"/>
            <w:noWrap w:val="0"/>
            <w:vAlign w:val="center"/>
          </w:tcPr>
          <w:p w14:paraId="5993953A">
            <w:pPr>
              <w:pStyle w:val="226"/>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企业总排口</w:t>
            </w:r>
            <w:r>
              <w:rPr>
                <w:rFonts w:hint="eastAsia" w:cs="Times New Roman"/>
                <w:color w:val="auto"/>
                <w:sz w:val="21"/>
                <w:szCs w:val="21"/>
                <w:lang w:val="en-US" w:eastAsia="zh-CN"/>
              </w:rPr>
              <w:t>/主要排放口</w:t>
            </w:r>
          </w:p>
        </w:tc>
      </w:tr>
    </w:tbl>
    <w:p w14:paraId="2064A9CA">
      <w:pPr>
        <w:ind w:firstLine="480" w:firstLineChars="200"/>
        <w:outlineLvl w:val="4"/>
        <w:rPr>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rFonts w:hint="eastAsia"/>
          <w:b/>
          <w:bCs/>
          <w:color w:val="auto"/>
        </w:rPr>
        <w:t>废水排口基本信息表</w:t>
      </w:r>
    </w:p>
    <w:p w14:paraId="524C756B">
      <w:pPr>
        <w:pStyle w:val="567"/>
        <w:bidi w:val="0"/>
        <w:rPr>
          <w:rFonts w:hint="default"/>
          <w:lang w:val="zh-TW" w:eastAsia="zh-CN"/>
        </w:rPr>
      </w:pPr>
      <w:r>
        <w:rPr>
          <w:rFonts w:hint="default"/>
          <w:lang w:val="zh-TW" w:eastAsia="zh-CN"/>
        </w:rPr>
        <w:t>表</w:t>
      </w:r>
      <w:r>
        <w:rPr>
          <w:rFonts w:hint="eastAsia"/>
          <w:lang w:val="en-US" w:eastAsia="zh-CN"/>
        </w:rPr>
        <w:t>5.2</w:t>
      </w:r>
      <w:r>
        <w:rPr>
          <w:rFonts w:hint="default"/>
          <w:lang w:val="zh-TW" w:eastAsia="zh-CN"/>
        </w:rPr>
        <w:t>.2-</w:t>
      </w:r>
      <w:r>
        <w:rPr>
          <w:rFonts w:hint="eastAsia"/>
          <w:lang w:val="en-US" w:eastAsia="zh-CN"/>
        </w:rPr>
        <w:t xml:space="preserve">3  </w:t>
      </w:r>
      <w:r>
        <w:rPr>
          <w:rFonts w:hint="default"/>
          <w:lang w:val="zh-TW" w:eastAsia="zh-CN"/>
        </w:rPr>
        <w:t>废水间接排口基本信息表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362"/>
        <w:gridCol w:w="546"/>
        <w:gridCol w:w="699"/>
        <w:gridCol w:w="842"/>
        <w:gridCol w:w="917"/>
        <w:gridCol w:w="650"/>
        <w:gridCol w:w="712"/>
        <w:gridCol w:w="647"/>
        <w:gridCol w:w="570"/>
        <w:gridCol w:w="1217"/>
        <w:gridCol w:w="1246"/>
      </w:tblGrid>
      <w:tr w14:paraId="29188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215" w:type="pct"/>
            <w:vMerge w:val="restart"/>
            <w:noWrap w:val="0"/>
            <w:vAlign w:val="center"/>
          </w:tcPr>
          <w:p w14:paraId="0C311273">
            <w:pPr>
              <w:pStyle w:val="566"/>
              <w:bidi w:val="0"/>
              <w:rPr>
                <w:b/>
                <w:bCs/>
              </w:rPr>
            </w:pPr>
            <w:r>
              <w:rPr>
                <w:b/>
                <w:bCs/>
              </w:rPr>
              <w:t>序号</w:t>
            </w:r>
          </w:p>
        </w:tc>
        <w:tc>
          <w:tcPr>
            <w:tcW w:w="324" w:type="pct"/>
            <w:vMerge w:val="restart"/>
            <w:noWrap w:val="0"/>
            <w:vAlign w:val="center"/>
          </w:tcPr>
          <w:p w14:paraId="28A5758D">
            <w:pPr>
              <w:pStyle w:val="566"/>
              <w:bidi w:val="0"/>
              <w:rPr>
                <w:b/>
                <w:bCs/>
              </w:rPr>
            </w:pPr>
            <w:r>
              <w:rPr>
                <w:b/>
                <w:bCs/>
              </w:rPr>
              <w:t>排放口编号</w:t>
            </w:r>
          </w:p>
        </w:tc>
        <w:tc>
          <w:tcPr>
            <w:tcW w:w="916" w:type="pct"/>
            <w:gridSpan w:val="2"/>
            <w:noWrap w:val="0"/>
            <w:vAlign w:val="center"/>
          </w:tcPr>
          <w:p w14:paraId="4DC76D4A">
            <w:pPr>
              <w:pStyle w:val="566"/>
              <w:bidi w:val="0"/>
              <w:rPr>
                <w:b/>
                <w:bCs/>
              </w:rPr>
            </w:pPr>
            <w:r>
              <w:rPr>
                <w:b/>
                <w:bCs/>
              </w:rPr>
              <w:t>排放口地理坐标a</w:t>
            </w:r>
          </w:p>
        </w:tc>
        <w:tc>
          <w:tcPr>
            <w:tcW w:w="545" w:type="pct"/>
            <w:vMerge w:val="restart"/>
            <w:noWrap w:val="0"/>
            <w:vAlign w:val="center"/>
          </w:tcPr>
          <w:p w14:paraId="1CF050C6">
            <w:pPr>
              <w:pStyle w:val="566"/>
              <w:bidi w:val="0"/>
              <w:rPr>
                <w:b/>
                <w:bCs/>
              </w:rPr>
            </w:pPr>
            <w:r>
              <w:rPr>
                <w:b/>
                <w:bCs/>
              </w:rPr>
              <w:t>废水排放量（万t/a）</w:t>
            </w:r>
          </w:p>
        </w:tc>
        <w:tc>
          <w:tcPr>
            <w:tcW w:w="386" w:type="pct"/>
            <w:vMerge w:val="restart"/>
            <w:noWrap w:val="0"/>
            <w:vAlign w:val="center"/>
          </w:tcPr>
          <w:p w14:paraId="1E27992E">
            <w:pPr>
              <w:pStyle w:val="566"/>
              <w:bidi w:val="0"/>
              <w:rPr>
                <w:b/>
                <w:bCs/>
              </w:rPr>
            </w:pPr>
            <w:r>
              <w:rPr>
                <w:b/>
                <w:bCs/>
              </w:rPr>
              <w:t>排放去向</w:t>
            </w:r>
          </w:p>
        </w:tc>
        <w:tc>
          <w:tcPr>
            <w:tcW w:w="423" w:type="pct"/>
            <w:vMerge w:val="restart"/>
            <w:noWrap w:val="0"/>
            <w:vAlign w:val="center"/>
          </w:tcPr>
          <w:p w14:paraId="7E37A7E7">
            <w:pPr>
              <w:pStyle w:val="566"/>
              <w:bidi w:val="0"/>
              <w:rPr>
                <w:b/>
                <w:bCs/>
              </w:rPr>
            </w:pPr>
            <w:r>
              <w:rPr>
                <w:b/>
                <w:bCs/>
              </w:rPr>
              <w:t>排放规律</w:t>
            </w:r>
          </w:p>
        </w:tc>
        <w:tc>
          <w:tcPr>
            <w:tcW w:w="384" w:type="pct"/>
            <w:vMerge w:val="restart"/>
            <w:noWrap w:val="0"/>
            <w:vAlign w:val="center"/>
          </w:tcPr>
          <w:p w14:paraId="23C7AAAD">
            <w:pPr>
              <w:pStyle w:val="566"/>
              <w:bidi w:val="0"/>
              <w:rPr>
                <w:b/>
                <w:bCs/>
              </w:rPr>
            </w:pPr>
            <w:r>
              <w:rPr>
                <w:b/>
                <w:bCs/>
              </w:rPr>
              <w:t>间歇排放时段</w:t>
            </w:r>
          </w:p>
        </w:tc>
        <w:tc>
          <w:tcPr>
            <w:tcW w:w="1803" w:type="pct"/>
            <w:gridSpan w:val="3"/>
            <w:noWrap w:val="0"/>
            <w:vAlign w:val="center"/>
          </w:tcPr>
          <w:p w14:paraId="00BD4165">
            <w:pPr>
              <w:pStyle w:val="566"/>
              <w:bidi w:val="0"/>
              <w:rPr>
                <w:b/>
                <w:bCs/>
              </w:rPr>
            </w:pPr>
            <w:r>
              <w:rPr>
                <w:b/>
                <w:bCs/>
              </w:rPr>
              <w:t>受纳自然水体信息</w:t>
            </w:r>
          </w:p>
        </w:tc>
      </w:tr>
      <w:tr w14:paraId="26DE5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215" w:type="pct"/>
            <w:vMerge w:val="continue"/>
            <w:noWrap w:val="0"/>
            <w:vAlign w:val="center"/>
          </w:tcPr>
          <w:p w14:paraId="7FCCD059">
            <w:pPr>
              <w:pStyle w:val="566"/>
              <w:bidi w:val="0"/>
            </w:pPr>
          </w:p>
        </w:tc>
        <w:tc>
          <w:tcPr>
            <w:tcW w:w="324" w:type="pct"/>
            <w:vMerge w:val="continue"/>
            <w:noWrap w:val="0"/>
            <w:vAlign w:val="center"/>
          </w:tcPr>
          <w:p w14:paraId="5DC38768">
            <w:pPr>
              <w:pStyle w:val="566"/>
              <w:bidi w:val="0"/>
            </w:pPr>
          </w:p>
        </w:tc>
        <w:tc>
          <w:tcPr>
            <w:tcW w:w="415" w:type="pct"/>
            <w:noWrap w:val="0"/>
            <w:vAlign w:val="center"/>
          </w:tcPr>
          <w:p w14:paraId="360682D7">
            <w:pPr>
              <w:pStyle w:val="566"/>
              <w:bidi w:val="0"/>
              <w:rPr>
                <w:b/>
                <w:bCs/>
              </w:rPr>
            </w:pPr>
            <w:r>
              <w:rPr>
                <w:b/>
                <w:bCs/>
              </w:rPr>
              <w:t>经度</w:t>
            </w:r>
          </w:p>
        </w:tc>
        <w:tc>
          <w:tcPr>
            <w:tcW w:w="500" w:type="pct"/>
            <w:noWrap w:val="0"/>
            <w:vAlign w:val="center"/>
          </w:tcPr>
          <w:p w14:paraId="0B84AC68">
            <w:pPr>
              <w:pStyle w:val="566"/>
              <w:bidi w:val="0"/>
              <w:rPr>
                <w:b/>
                <w:bCs/>
              </w:rPr>
            </w:pPr>
            <w:r>
              <w:rPr>
                <w:b/>
                <w:bCs/>
              </w:rPr>
              <w:t>纬度</w:t>
            </w:r>
          </w:p>
        </w:tc>
        <w:tc>
          <w:tcPr>
            <w:tcW w:w="545" w:type="pct"/>
            <w:vMerge w:val="continue"/>
            <w:noWrap w:val="0"/>
            <w:vAlign w:val="center"/>
          </w:tcPr>
          <w:p w14:paraId="2C254F85">
            <w:pPr>
              <w:pStyle w:val="566"/>
              <w:bidi w:val="0"/>
            </w:pPr>
          </w:p>
        </w:tc>
        <w:tc>
          <w:tcPr>
            <w:tcW w:w="386" w:type="pct"/>
            <w:vMerge w:val="continue"/>
            <w:noWrap w:val="0"/>
            <w:vAlign w:val="center"/>
          </w:tcPr>
          <w:p w14:paraId="7C3CF7B5">
            <w:pPr>
              <w:pStyle w:val="566"/>
              <w:bidi w:val="0"/>
            </w:pPr>
          </w:p>
        </w:tc>
        <w:tc>
          <w:tcPr>
            <w:tcW w:w="423" w:type="pct"/>
            <w:vMerge w:val="continue"/>
            <w:noWrap w:val="0"/>
            <w:vAlign w:val="center"/>
          </w:tcPr>
          <w:p w14:paraId="58D094E1">
            <w:pPr>
              <w:pStyle w:val="566"/>
              <w:bidi w:val="0"/>
            </w:pPr>
          </w:p>
        </w:tc>
        <w:tc>
          <w:tcPr>
            <w:tcW w:w="384" w:type="pct"/>
            <w:vMerge w:val="continue"/>
            <w:noWrap w:val="0"/>
            <w:vAlign w:val="center"/>
          </w:tcPr>
          <w:p w14:paraId="0133EB67">
            <w:pPr>
              <w:pStyle w:val="566"/>
              <w:bidi w:val="0"/>
            </w:pPr>
          </w:p>
        </w:tc>
        <w:tc>
          <w:tcPr>
            <w:tcW w:w="338" w:type="pct"/>
            <w:noWrap w:val="0"/>
            <w:vAlign w:val="center"/>
          </w:tcPr>
          <w:p w14:paraId="4A66BCBE">
            <w:pPr>
              <w:pStyle w:val="566"/>
              <w:bidi w:val="0"/>
              <w:rPr>
                <w:b/>
                <w:bCs/>
              </w:rPr>
            </w:pPr>
            <w:r>
              <w:rPr>
                <w:b/>
                <w:bCs/>
              </w:rPr>
              <w:t>名称b</w:t>
            </w:r>
          </w:p>
        </w:tc>
        <w:tc>
          <w:tcPr>
            <w:tcW w:w="723" w:type="pct"/>
            <w:noWrap w:val="0"/>
            <w:vAlign w:val="center"/>
          </w:tcPr>
          <w:p w14:paraId="3DAB88C0">
            <w:pPr>
              <w:pStyle w:val="566"/>
              <w:bidi w:val="0"/>
              <w:rPr>
                <w:rFonts w:hint="default" w:eastAsia="宋体"/>
                <w:b/>
                <w:bCs/>
                <w:lang w:val="en-US" w:eastAsia="zh-CN"/>
              </w:rPr>
            </w:pPr>
            <w:r>
              <w:rPr>
                <w:rFonts w:hint="eastAsia"/>
                <w:b/>
                <w:bCs/>
                <w:lang w:val="en-US" w:eastAsia="zh-CN"/>
              </w:rPr>
              <w:t>污染物种类</w:t>
            </w:r>
          </w:p>
        </w:tc>
        <w:tc>
          <w:tcPr>
            <w:tcW w:w="740" w:type="pct"/>
            <w:noWrap w:val="0"/>
            <w:vAlign w:val="center"/>
          </w:tcPr>
          <w:p w14:paraId="65A7272F">
            <w:pPr>
              <w:pStyle w:val="566"/>
              <w:bidi w:val="0"/>
              <w:rPr>
                <w:b/>
                <w:bCs/>
              </w:rPr>
            </w:pPr>
            <w:r>
              <w:rPr>
                <w:rFonts w:hint="eastAsia"/>
                <w:b/>
                <w:bCs/>
              </w:rPr>
              <w:t>国家或地方污染物排放标准浓度限值</w:t>
            </w:r>
            <w:r>
              <w:rPr>
                <w:rFonts w:hint="eastAsia"/>
                <w:b/>
                <w:bCs/>
                <w:lang w:eastAsia="zh-CN"/>
              </w:rPr>
              <w:t>（</w:t>
            </w:r>
            <w:r>
              <w:rPr>
                <w:rFonts w:hint="eastAsia"/>
                <w:b/>
                <w:bCs/>
              </w:rPr>
              <w:t>mg/L</w:t>
            </w:r>
            <w:r>
              <w:rPr>
                <w:rFonts w:hint="eastAsia"/>
                <w:b/>
                <w:bCs/>
                <w:lang w:eastAsia="zh-CN"/>
              </w:rPr>
              <w:t>）</w:t>
            </w:r>
          </w:p>
        </w:tc>
      </w:tr>
      <w:tr w14:paraId="7D62D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restart"/>
            <w:noWrap w:val="0"/>
            <w:vAlign w:val="center"/>
          </w:tcPr>
          <w:p w14:paraId="5C8C19E2">
            <w:pPr>
              <w:pStyle w:val="566"/>
              <w:bidi w:val="0"/>
            </w:pPr>
            <w:r>
              <w:t>1</w:t>
            </w:r>
          </w:p>
        </w:tc>
        <w:tc>
          <w:tcPr>
            <w:tcW w:w="324" w:type="pct"/>
            <w:vMerge w:val="restart"/>
            <w:noWrap w:val="0"/>
            <w:vAlign w:val="center"/>
          </w:tcPr>
          <w:p w14:paraId="6839DF6D">
            <w:pPr>
              <w:pStyle w:val="566"/>
              <w:bidi w:val="0"/>
            </w:pPr>
            <w:r>
              <w:t>DW001</w:t>
            </w:r>
          </w:p>
        </w:tc>
        <w:tc>
          <w:tcPr>
            <w:tcW w:w="415" w:type="pct"/>
            <w:vMerge w:val="restart"/>
            <w:noWrap w:val="0"/>
            <w:vAlign w:val="center"/>
          </w:tcPr>
          <w:p w14:paraId="037091CF">
            <w:pPr>
              <w:pStyle w:val="566"/>
              <w:bidi w:val="0"/>
              <w:rPr>
                <w:rFonts w:hint="default"/>
                <w:highlight w:val="none"/>
                <w:lang w:val="en-US" w:eastAsia="zh-CN"/>
              </w:rPr>
            </w:pPr>
            <w:r>
              <w:rPr>
                <w:rFonts w:hint="eastAsia"/>
                <w:highlight w:val="none"/>
              </w:rPr>
              <w:t>116.973361</w:t>
            </w:r>
          </w:p>
        </w:tc>
        <w:tc>
          <w:tcPr>
            <w:tcW w:w="500" w:type="pct"/>
            <w:vMerge w:val="restart"/>
            <w:noWrap w:val="0"/>
            <w:vAlign w:val="center"/>
          </w:tcPr>
          <w:p w14:paraId="70B92612">
            <w:pPr>
              <w:pStyle w:val="566"/>
              <w:bidi w:val="0"/>
              <w:rPr>
                <w:rFonts w:hint="default"/>
                <w:highlight w:val="none"/>
                <w:lang w:val="en-US" w:eastAsia="zh-CN"/>
              </w:rPr>
            </w:pPr>
            <w:r>
              <w:rPr>
                <w:rFonts w:hint="eastAsia"/>
                <w:highlight w:val="none"/>
              </w:rPr>
              <w:t>32.594316</w:t>
            </w:r>
          </w:p>
        </w:tc>
        <w:tc>
          <w:tcPr>
            <w:tcW w:w="545" w:type="pct"/>
            <w:vMerge w:val="restart"/>
            <w:noWrap w:val="0"/>
            <w:vAlign w:val="center"/>
          </w:tcPr>
          <w:p w14:paraId="65DEC41B">
            <w:pPr>
              <w:pStyle w:val="566"/>
              <w:bidi w:val="0"/>
              <w:rPr>
                <w:rFonts w:hint="default"/>
                <w:lang w:val="en-US" w:eastAsia="zh-CN"/>
              </w:rPr>
            </w:pPr>
            <w:r>
              <w:rPr>
                <w:rFonts w:hint="eastAsia"/>
                <w:lang w:val="en-US" w:eastAsia="zh-CN"/>
              </w:rPr>
              <w:t>16.9691</w:t>
            </w:r>
          </w:p>
        </w:tc>
        <w:tc>
          <w:tcPr>
            <w:tcW w:w="386" w:type="pct"/>
            <w:vMerge w:val="restart"/>
            <w:noWrap w:val="0"/>
            <w:vAlign w:val="center"/>
          </w:tcPr>
          <w:p w14:paraId="51F92A2C">
            <w:pPr>
              <w:pStyle w:val="566"/>
              <w:bidi w:val="0"/>
              <w:rPr>
                <w:rFonts w:hint="default"/>
                <w:lang w:val="en-US"/>
              </w:rPr>
            </w:pPr>
            <w:r>
              <w:rPr>
                <w:rFonts w:hint="eastAsia"/>
                <w:lang w:val="en-US" w:eastAsia="zh-CN"/>
              </w:rPr>
              <w:t>山南新区污水处理厂</w:t>
            </w:r>
          </w:p>
        </w:tc>
        <w:tc>
          <w:tcPr>
            <w:tcW w:w="423" w:type="pct"/>
            <w:vMerge w:val="restart"/>
            <w:noWrap w:val="0"/>
            <w:vAlign w:val="center"/>
          </w:tcPr>
          <w:p w14:paraId="4B30FA1D">
            <w:pPr>
              <w:pStyle w:val="566"/>
              <w:bidi w:val="0"/>
            </w:pPr>
            <w:r>
              <w:t>间断排放，排放期间流量不稳定但有周期性规律</w:t>
            </w:r>
          </w:p>
        </w:tc>
        <w:tc>
          <w:tcPr>
            <w:tcW w:w="384" w:type="pct"/>
            <w:vMerge w:val="restart"/>
            <w:noWrap w:val="0"/>
            <w:vAlign w:val="center"/>
          </w:tcPr>
          <w:p w14:paraId="4C6C83EB">
            <w:pPr>
              <w:pStyle w:val="566"/>
              <w:bidi w:val="0"/>
            </w:pPr>
            <w:r>
              <w:t>/</w:t>
            </w:r>
          </w:p>
        </w:tc>
        <w:tc>
          <w:tcPr>
            <w:tcW w:w="338" w:type="pct"/>
            <w:vMerge w:val="restart"/>
            <w:noWrap w:val="0"/>
            <w:vAlign w:val="center"/>
          </w:tcPr>
          <w:p w14:paraId="4534B893">
            <w:pPr>
              <w:pStyle w:val="566"/>
              <w:bidi w:val="0"/>
              <w:rPr>
                <w:rFonts w:hint="eastAsia" w:eastAsia="宋体"/>
                <w:lang w:eastAsia="zh-CN"/>
              </w:rPr>
            </w:pPr>
            <w:r>
              <w:rPr>
                <w:rFonts w:hint="eastAsia"/>
                <w:lang w:val="en-US" w:eastAsia="zh-CN"/>
              </w:rPr>
              <w:t>高塘湖</w:t>
            </w:r>
          </w:p>
        </w:tc>
        <w:tc>
          <w:tcPr>
            <w:tcW w:w="723" w:type="pct"/>
            <w:noWrap w:val="0"/>
            <w:vAlign w:val="center"/>
          </w:tcPr>
          <w:p w14:paraId="76D36A3E">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COD</w:t>
            </w:r>
          </w:p>
        </w:tc>
        <w:tc>
          <w:tcPr>
            <w:tcW w:w="740" w:type="pct"/>
            <w:noWrap w:val="0"/>
            <w:vAlign w:val="center"/>
          </w:tcPr>
          <w:p w14:paraId="23536905">
            <w:pPr>
              <w:pStyle w:val="566"/>
              <w:bidi w:val="0"/>
            </w:pPr>
            <w:r>
              <w:rPr>
                <w:rFonts w:hint="default"/>
                <w:lang w:val="en-US" w:eastAsia="zh-CN"/>
              </w:rPr>
              <w:t>50</w:t>
            </w:r>
          </w:p>
        </w:tc>
      </w:tr>
      <w:tr w14:paraId="6E055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28B4CAC0">
            <w:pPr>
              <w:pStyle w:val="566"/>
              <w:bidi w:val="0"/>
            </w:pPr>
          </w:p>
        </w:tc>
        <w:tc>
          <w:tcPr>
            <w:tcW w:w="324" w:type="pct"/>
            <w:vMerge w:val="continue"/>
            <w:noWrap w:val="0"/>
            <w:vAlign w:val="center"/>
          </w:tcPr>
          <w:p w14:paraId="608B2FF8">
            <w:pPr>
              <w:pStyle w:val="566"/>
              <w:bidi w:val="0"/>
            </w:pPr>
          </w:p>
        </w:tc>
        <w:tc>
          <w:tcPr>
            <w:tcW w:w="415" w:type="pct"/>
            <w:vMerge w:val="continue"/>
            <w:noWrap w:val="0"/>
            <w:vAlign w:val="center"/>
          </w:tcPr>
          <w:p w14:paraId="08DC9BF7">
            <w:pPr>
              <w:pStyle w:val="566"/>
              <w:bidi w:val="0"/>
            </w:pPr>
          </w:p>
        </w:tc>
        <w:tc>
          <w:tcPr>
            <w:tcW w:w="500" w:type="pct"/>
            <w:vMerge w:val="continue"/>
            <w:noWrap w:val="0"/>
            <w:vAlign w:val="center"/>
          </w:tcPr>
          <w:p w14:paraId="473A2AD0">
            <w:pPr>
              <w:pStyle w:val="566"/>
              <w:bidi w:val="0"/>
            </w:pPr>
          </w:p>
        </w:tc>
        <w:tc>
          <w:tcPr>
            <w:tcW w:w="545" w:type="pct"/>
            <w:vMerge w:val="continue"/>
            <w:noWrap w:val="0"/>
            <w:vAlign w:val="center"/>
          </w:tcPr>
          <w:p w14:paraId="2B3A9F4B">
            <w:pPr>
              <w:pStyle w:val="566"/>
              <w:bidi w:val="0"/>
            </w:pPr>
          </w:p>
        </w:tc>
        <w:tc>
          <w:tcPr>
            <w:tcW w:w="386" w:type="pct"/>
            <w:vMerge w:val="continue"/>
            <w:noWrap w:val="0"/>
            <w:vAlign w:val="center"/>
          </w:tcPr>
          <w:p w14:paraId="3189A4AF">
            <w:pPr>
              <w:pStyle w:val="566"/>
              <w:bidi w:val="0"/>
            </w:pPr>
          </w:p>
        </w:tc>
        <w:tc>
          <w:tcPr>
            <w:tcW w:w="423" w:type="pct"/>
            <w:vMerge w:val="continue"/>
            <w:noWrap w:val="0"/>
            <w:vAlign w:val="center"/>
          </w:tcPr>
          <w:p w14:paraId="7EACFEBC">
            <w:pPr>
              <w:pStyle w:val="566"/>
              <w:bidi w:val="0"/>
            </w:pPr>
          </w:p>
        </w:tc>
        <w:tc>
          <w:tcPr>
            <w:tcW w:w="384" w:type="pct"/>
            <w:vMerge w:val="continue"/>
            <w:noWrap w:val="0"/>
            <w:vAlign w:val="center"/>
          </w:tcPr>
          <w:p w14:paraId="79EFFA54">
            <w:pPr>
              <w:pStyle w:val="566"/>
              <w:bidi w:val="0"/>
            </w:pPr>
          </w:p>
        </w:tc>
        <w:tc>
          <w:tcPr>
            <w:tcW w:w="338" w:type="pct"/>
            <w:vMerge w:val="continue"/>
            <w:noWrap w:val="0"/>
            <w:vAlign w:val="center"/>
          </w:tcPr>
          <w:p w14:paraId="2FD206F4">
            <w:pPr>
              <w:pStyle w:val="566"/>
              <w:bidi w:val="0"/>
            </w:pPr>
          </w:p>
        </w:tc>
        <w:tc>
          <w:tcPr>
            <w:tcW w:w="723" w:type="pct"/>
            <w:noWrap w:val="0"/>
            <w:vAlign w:val="center"/>
          </w:tcPr>
          <w:p w14:paraId="4A9C948E">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BOD</w:t>
            </w:r>
            <w:r>
              <w:rPr>
                <w:vertAlign w:val="subscript"/>
                <w:lang w:val="en-US" w:eastAsia="zh-CN"/>
              </w:rPr>
              <w:t>5</w:t>
            </w:r>
          </w:p>
        </w:tc>
        <w:tc>
          <w:tcPr>
            <w:tcW w:w="740" w:type="pct"/>
            <w:noWrap w:val="0"/>
            <w:vAlign w:val="center"/>
          </w:tcPr>
          <w:p w14:paraId="3AD26BBE">
            <w:pPr>
              <w:pStyle w:val="566"/>
              <w:bidi w:val="0"/>
            </w:pPr>
            <w:r>
              <w:rPr>
                <w:rFonts w:hint="default"/>
                <w:lang w:val="en-US" w:eastAsia="zh-CN"/>
              </w:rPr>
              <w:t>10</w:t>
            </w:r>
          </w:p>
        </w:tc>
      </w:tr>
      <w:tr w14:paraId="30EC9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69901601">
            <w:pPr>
              <w:pStyle w:val="566"/>
              <w:bidi w:val="0"/>
            </w:pPr>
          </w:p>
        </w:tc>
        <w:tc>
          <w:tcPr>
            <w:tcW w:w="324" w:type="pct"/>
            <w:vMerge w:val="continue"/>
            <w:noWrap w:val="0"/>
            <w:vAlign w:val="center"/>
          </w:tcPr>
          <w:p w14:paraId="07FA5914">
            <w:pPr>
              <w:pStyle w:val="566"/>
              <w:bidi w:val="0"/>
            </w:pPr>
          </w:p>
        </w:tc>
        <w:tc>
          <w:tcPr>
            <w:tcW w:w="415" w:type="pct"/>
            <w:vMerge w:val="continue"/>
            <w:noWrap w:val="0"/>
            <w:vAlign w:val="center"/>
          </w:tcPr>
          <w:p w14:paraId="465EFBC7">
            <w:pPr>
              <w:pStyle w:val="566"/>
              <w:bidi w:val="0"/>
            </w:pPr>
          </w:p>
        </w:tc>
        <w:tc>
          <w:tcPr>
            <w:tcW w:w="500" w:type="pct"/>
            <w:vMerge w:val="continue"/>
            <w:noWrap w:val="0"/>
            <w:vAlign w:val="center"/>
          </w:tcPr>
          <w:p w14:paraId="5145DA13">
            <w:pPr>
              <w:pStyle w:val="566"/>
              <w:bidi w:val="0"/>
            </w:pPr>
          </w:p>
        </w:tc>
        <w:tc>
          <w:tcPr>
            <w:tcW w:w="545" w:type="pct"/>
            <w:vMerge w:val="continue"/>
            <w:noWrap w:val="0"/>
            <w:vAlign w:val="center"/>
          </w:tcPr>
          <w:p w14:paraId="36727F24">
            <w:pPr>
              <w:pStyle w:val="566"/>
              <w:bidi w:val="0"/>
            </w:pPr>
          </w:p>
        </w:tc>
        <w:tc>
          <w:tcPr>
            <w:tcW w:w="386" w:type="pct"/>
            <w:vMerge w:val="continue"/>
            <w:noWrap w:val="0"/>
            <w:vAlign w:val="center"/>
          </w:tcPr>
          <w:p w14:paraId="4D5D5F36">
            <w:pPr>
              <w:pStyle w:val="566"/>
              <w:bidi w:val="0"/>
            </w:pPr>
          </w:p>
        </w:tc>
        <w:tc>
          <w:tcPr>
            <w:tcW w:w="423" w:type="pct"/>
            <w:vMerge w:val="continue"/>
            <w:noWrap w:val="0"/>
            <w:vAlign w:val="center"/>
          </w:tcPr>
          <w:p w14:paraId="10621C05">
            <w:pPr>
              <w:pStyle w:val="566"/>
              <w:bidi w:val="0"/>
            </w:pPr>
          </w:p>
        </w:tc>
        <w:tc>
          <w:tcPr>
            <w:tcW w:w="384" w:type="pct"/>
            <w:vMerge w:val="continue"/>
            <w:noWrap w:val="0"/>
            <w:vAlign w:val="center"/>
          </w:tcPr>
          <w:p w14:paraId="1F7DA2B3">
            <w:pPr>
              <w:pStyle w:val="566"/>
              <w:bidi w:val="0"/>
            </w:pPr>
          </w:p>
        </w:tc>
        <w:tc>
          <w:tcPr>
            <w:tcW w:w="338" w:type="pct"/>
            <w:vMerge w:val="continue"/>
            <w:noWrap w:val="0"/>
            <w:vAlign w:val="center"/>
          </w:tcPr>
          <w:p w14:paraId="754F091E">
            <w:pPr>
              <w:pStyle w:val="566"/>
              <w:bidi w:val="0"/>
            </w:pPr>
          </w:p>
        </w:tc>
        <w:tc>
          <w:tcPr>
            <w:tcW w:w="723" w:type="pct"/>
            <w:noWrap w:val="0"/>
            <w:vAlign w:val="center"/>
          </w:tcPr>
          <w:p w14:paraId="28D4CFF4">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SS</w:t>
            </w:r>
          </w:p>
        </w:tc>
        <w:tc>
          <w:tcPr>
            <w:tcW w:w="740" w:type="pct"/>
            <w:noWrap w:val="0"/>
            <w:vAlign w:val="center"/>
          </w:tcPr>
          <w:p w14:paraId="42026BDF">
            <w:pPr>
              <w:pStyle w:val="566"/>
              <w:bidi w:val="0"/>
            </w:pPr>
            <w:r>
              <w:rPr>
                <w:rFonts w:hint="default"/>
                <w:lang w:val="en-US" w:eastAsia="zh-CN"/>
              </w:rPr>
              <w:t>10</w:t>
            </w:r>
          </w:p>
        </w:tc>
      </w:tr>
      <w:tr w14:paraId="775E5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15D27EEF">
            <w:pPr>
              <w:pStyle w:val="566"/>
              <w:bidi w:val="0"/>
            </w:pPr>
          </w:p>
        </w:tc>
        <w:tc>
          <w:tcPr>
            <w:tcW w:w="324" w:type="pct"/>
            <w:vMerge w:val="continue"/>
            <w:noWrap w:val="0"/>
            <w:vAlign w:val="center"/>
          </w:tcPr>
          <w:p w14:paraId="62DCA9FA">
            <w:pPr>
              <w:pStyle w:val="566"/>
              <w:bidi w:val="0"/>
            </w:pPr>
          </w:p>
        </w:tc>
        <w:tc>
          <w:tcPr>
            <w:tcW w:w="415" w:type="pct"/>
            <w:vMerge w:val="continue"/>
            <w:noWrap w:val="0"/>
            <w:vAlign w:val="center"/>
          </w:tcPr>
          <w:p w14:paraId="17BC1C53">
            <w:pPr>
              <w:pStyle w:val="566"/>
              <w:bidi w:val="0"/>
            </w:pPr>
          </w:p>
        </w:tc>
        <w:tc>
          <w:tcPr>
            <w:tcW w:w="500" w:type="pct"/>
            <w:vMerge w:val="continue"/>
            <w:noWrap w:val="0"/>
            <w:vAlign w:val="center"/>
          </w:tcPr>
          <w:p w14:paraId="779805D1">
            <w:pPr>
              <w:pStyle w:val="566"/>
              <w:bidi w:val="0"/>
            </w:pPr>
          </w:p>
        </w:tc>
        <w:tc>
          <w:tcPr>
            <w:tcW w:w="545" w:type="pct"/>
            <w:vMerge w:val="continue"/>
            <w:noWrap w:val="0"/>
            <w:vAlign w:val="center"/>
          </w:tcPr>
          <w:p w14:paraId="483D7C35">
            <w:pPr>
              <w:pStyle w:val="566"/>
              <w:bidi w:val="0"/>
            </w:pPr>
          </w:p>
        </w:tc>
        <w:tc>
          <w:tcPr>
            <w:tcW w:w="386" w:type="pct"/>
            <w:vMerge w:val="continue"/>
            <w:noWrap w:val="0"/>
            <w:vAlign w:val="center"/>
          </w:tcPr>
          <w:p w14:paraId="3F47545A">
            <w:pPr>
              <w:pStyle w:val="566"/>
              <w:bidi w:val="0"/>
            </w:pPr>
          </w:p>
        </w:tc>
        <w:tc>
          <w:tcPr>
            <w:tcW w:w="423" w:type="pct"/>
            <w:vMerge w:val="continue"/>
            <w:noWrap w:val="0"/>
            <w:vAlign w:val="center"/>
          </w:tcPr>
          <w:p w14:paraId="34C5B7E1">
            <w:pPr>
              <w:pStyle w:val="566"/>
              <w:bidi w:val="0"/>
            </w:pPr>
          </w:p>
        </w:tc>
        <w:tc>
          <w:tcPr>
            <w:tcW w:w="384" w:type="pct"/>
            <w:vMerge w:val="continue"/>
            <w:noWrap w:val="0"/>
            <w:vAlign w:val="center"/>
          </w:tcPr>
          <w:p w14:paraId="23FFE810">
            <w:pPr>
              <w:pStyle w:val="566"/>
              <w:bidi w:val="0"/>
            </w:pPr>
          </w:p>
        </w:tc>
        <w:tc>
          <w:tcPr>
            <w:tcW w:w="338" w:type="pct"/>
            <w:vMerge w:val="continue"/>
            <w:noWrap w:val="0"/>
            <w:vAlign w:val="center"/>
          </w:tcPr>
          <w:p w14:paraId="79FB94F7">
            <w:pPr>
              <w:pStyle w:val="566"/>
              <w:bidi w:val="0"/>
            </w:pPr>
          </w:p>
        </w:tc>
        <w:tc>
          <w:tcPr>
            <w:tcW w:w="723" w:type="pct"/>
            <w:noWrap w:val="0"/>
            <w:vAlign w:val="center"/>
          </w:tcPr>
          <w:p w14:paraId="3C0DE01A">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NH</w:t>
            </w:r>
            <w:r>
              <w:rPr>
                <w:vertAlign w:val="subscript"/>
                <w:lang w:val="en-US" w:eastAsia="zh-CN"/>
              </w:rPr>
              <w:t>3</w:t>
            </w:r>
            <w:r>
              <w:rPr>
                <w:lang w:val="en-US" w:eastAsia="zh-CN"/>
              </w:rPr>
              <w:t>-N</w:t>
            </w:r>
          </w:p>
        </w:tc>
        <w:tc>
          <w:tcPr>
            <w:tcW w:w="740" w:type="pct"/>
            <w:noWrap w:val="0"/>
            <w:vAlign w:val="center"/>
          </w:tcPr>
          <w:p w14:paraId="1159DA80">
            <w:pPr>
              <w:pStyle w:val="566"/>
              <w:bidi w:val="0"/>
            </w:pPr>
            <w:r>
              <w:rPr>
                <w:rFonts w:hint="default"/>
                <w:lang w:val="en-US" w:eastAsia="zh-CN"/>
              </w:rPr>
              <w:t>5</w:t>
            </w:r>
            <w:r>
              <w:rPr>
                <w:rFonts w:hint="eastAsia"/>
                <w:lang w:val="en-US" w:eastAsia="zh-CN"/>
              </w:rPr>
              <w:t>(</w:t>
            </w:r>
            <w:r>
              <w:rPr>
                <w:rFonts w:hint="default"/>
                <w:lang w:val="en-US" w:eastAsia="zh-CN"/>
              </w:rPr>
              <w:t>8</w:t>
            </w:r>
            <w:r>
              <w:rPr>
                <w:rFonts w:hint="eastAsia"/>
                <w:lang w:val="en-US" w:eastAsia="zh-CN"/>
              </w:rPr>
              <w:t>)</w:t>
            </w:r>
          </w:p>
        </w:tc>
      </w:tr>
      <w:tr w14:paraId="12D14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4CFD512E">
            <w:pPr>
              <w:pStyle w:val="566"/>
              <w:bidi w:val="0"/>
            </w:pPr>
          </w:p>
        </w:tc>
        <w:tc>
          <w:tcPr>
            <w:tcW w:w="324" w:type="pct"/>
            <w:vMerge w:val="continue"/>
            <w:noWrap w:val="0"/>
            <w:vAlign w:val="center"/>
          </w:tcPr>
          <w:p w14:paraId="347F517A">
            <w:pPr>
              <w:pStyle w:val="566"/>
              <w:bidi w:val="0"/>
            </w:pPr>
          </w:p>
        </w:tc>
        <w:tc>
          <w:tcPr>
            <w:tcW w:w="415" w:type="pct"/>
            <w:vMerge w:val="continue"/>
            <w:noWrap w:val="0"/>
            <w:vAlign w:val="center"/>
          </w:tcPr>
          <w:p w14:paraId="3964A988">
            <w:pPr>
              <w:pStyle w:val="566"/>
              <w:bidi w:val="0"/>
            </w:pPr>
          </w:p>
        </w:tc>
        <w:tc>
          <w:tcPr>
            <w:tcW w:w="500" w:type="pct"/>
            <w:vMerge w:val="continue"/>
            <w:noWrap w:val="0"/>
            <w:vAlign w:val="center"/>
          </w:tcPr>
          <w:p w14:paraId="44A678AD">
            <w:pPr>
              <w:pStyle w:val="566"/>
              <w:bidi w:val="0"/>
            </w:pPr>
          </w:p>
        </w:tc>
        <w:tc>
          <w:tcPr>
            <w:tcW w:w="545" w:type="pct"/>
            <w:vMerge w:val="continue"/>
            <w:noWrap w:val="0"/>
            <w:vAlign w:val="center"/>
          </w:tcPr>
          <w:p w14:paraId="38C0D628">
            <w:pPr>
              <w:pStyle w:val="566"/>
              <w:bidi w:val="0"/>
            </w:pPr>
          </w:p>
        </w:tc>
        <w:tc>
          <w:tcPr>
            <w:tcW w:w="386" w:type="pct"/>
            <w:vMerge w:val="continue"/>
            <w:noWrap w:val="0"/>
            <w:vAlign w:val="center"/>
          </w:tcPr>
          <w:p w14:paraId="1C15C24A">
            <w:pPr>
              <w:pStyle w:val="566"/>
              <w:bidi w:val="0"/>
            </w:pPr>
          </w:p>
        </w:tc>
        <w:tc>
          <w:tcPr>
            <w:tcW w:w="423" w:type="pct"/>
            <w:vMerge w:val="continue"/>
            <w:noWrap w:val="0"/>
            <w:vAlign w:val="center"/>
          </w:tcPr>
          <w:p w14:paraId="6226CABC">
            <w:pPr>
              <w:pStyle w:val="566"/>
              <w:bidi w:val="0"/>
            </w:pPr>
          </w:p>
        </w:tc>
        <w:tc>
          <w:tcPr>
            <w:tcW w:w="384" w:type="pct"/>
            <w:vMerge w:val="continue"/>
            <w:noWrap w:val="0"/>
            <w:vAlign w:val="center"/>
          </w:tcPr>
          <w:p w14:paraId="6109A5CC">
            <w:pPr>
              <w:pStyle w:val="566"/>
              <w:bidi w:val="0"/>
            </w:pPr>
          </w:p>
        </w:tc>
        <w:tc>
          <w:tcPr>
            <w:tcW w:w="338" w:type="pct"/>
            <w:vMerge w:val="continue"/>
            <w:noWrap w:val="0"/>
            <w:vAlign w:val="center"/>
          </w:tcPr>
          <w:p w14:paraId="3F91BBBA">
            <w:pPr>
              <w:pStyle w:val="566"/>
              <w:bidi w:val="0"/>
            </w:pPr>
          </w:p>
        </w:tc>
        <w:tc>
          <w:tcPr>
            <w:tcW w:w="723" w:type="pct"/>
            <w:noWrap w:val="0"/>
            <w:vAlign w:val="center"/>
          </w:tcPr>
          <w:p w14:paraId="385C0A6E">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总氮</w:t>
            </w:r>
          </w:p>
        </w:tc>
        <w:tc>
          <w:tcPr>
            <w:tcW w:w="740" w:type="pct"/>
            <w:noWrap w:val="0"/>
            <w:vAlign w:val="center"/>
          </w:tcPr>
          <w:p w14:paraId="6E1DC867">
            <w:pPr>
              <w:pStyle w:val="566"/>
              <w:bidi w:val="0"/>
            </w:pPr>
            <w:r>
              <w:rPr>
                <w:rFonts w:hint="default"/>
                <w:lang w:val="en-US" w:eastAsia="zh-CN"/>
              </w:rPr>
              <w:t>15</w:t>
            </w:r>
          </w:p>
        </w:tc>
      </w:tr>
      <w:tr w14:paraId="4CAE4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6E558986">
            <w:pPr>
              <w:pStyle w:val="566"/>
              <w:bidi w:val="0"/>
            </w:pPr>
          </w:p>
        </w:tc>
        <w:tc>
          <w:tcPr>
            <w:tcW w:w="324" w:type="pct"/>
            <w:vMerge w:val="continue"/>
            <w:noWrap w:val="0"/>
            <w:vAlign w:val="center"/>
          </w:tcPr>
          <w:p w14:paraId="36576DCC">
            <w:pPr>
              <w:pStyle w:val="566"/>
              <w:bidi w:val="0"/>
            </w:pPr>
          </w:p>
        </w:tc>
        <w:tc>
          <w:tcPr>
            <w:tcW w:w="415" w:type="pct"/>
            <w:vMerge w:val="continue"/>
            <w:noWrap w:val="0"/>
            <w:vAlign w:val="center"/>
          </w:tcPr>
          <w:p w14:paraId="02416D5C">
            <w:pPr>
              <w:pStyle w:val="566"/>
              <w:bidi w:val="0"/>
            </w:pPr>
          </w:p>
        </w:tc>
        <w:tc>
          <w:tcPr>
            <w:tcW w:w="500" w:type="pct"/>
            <w:vMerge w:val="continue"/>
            <w:noWrap w:val="0"/>
            <w:vAlign w:val="center"/>
          </w:tcPr>
          <w:p w14:paraId="1369CE8A">
            <w:pPr>
              <w:pStyle w:val="566"/>
              <w:bidi w:val="0"/>
            </w:pPr>
          </w:p>
        </w:tc>
        <w:tc>
          <w:tcPr>
            <w:tcW w:w="545" w:type="pct"/>
            <w:vMerge w:val="continue"/>
            <w:noWrap w:val="0"/>
            <w:vAlign w:val="center"/>
          </w:tcPr>
          <w:p w14:paraId="60C337EB">
            <w:pPr>
              <w:pStyle w:val="566"/>
              <w:bidi w:val="0"/>
            </w:pPr>
          </w:p>
        </w:tc>
        <w:tc>
          <w:tcPr>
            <w:tcW w:w="386" w:type="pct"/>
            <w:vMerge w:val="continue"/>
            <w:noWrap w:val="0"/>
            <w:vAlign w:val="center"/>
          </w:tcPr>
          <w:p w14:paraId="47FAC800">
            <w:pPr>
              <w:pStyle w:val="566"/>
              <w:bidi w:val="0"/>
            </w:pPr>
          </w:p>
        </w:tc>
        <w:tc>
          <w:tcPr>
            <w:tcW w:w="423" w:type="pct"/>
            <w:vMerge w:val="continue"/>
            <w:noWrap w:val="0"/>
            <w:vAlign w:val="center"/>
          </w:tcPr>
          <w:p w14:paraId="2AB1F80D">
            <w:pPr>
              <w:pStyle w:val="566"/>
              <w:bidi w:val="0"/>
            </w:pPr>
          </w:p>
        </w:tc>
        <w:tc>
          <w:tcPr>
            <w:tcW w:w="384" w:type="pct"/>
            <w:vMerge w:val="continue"/>
            <w:noWrap w:val="0"/>
            <w:vAlign w:val="center"/>
          </w:tcPr>
          <w:p w14:paraId="67F33273">
            <w:pPr>
              <w:pStyle w:val="566"/>
              <w:bidi w:val="0"/>
            </w:pPr>
          </w:p>
        </w:tc>
        <w:tc>
          <w:tcPr>
            <w:tcW w:w="338" w:type="pct"/>
            <w:vMerge w:val="continue"/>
            <w:noWrap w:val="0"/>
            <w:vAlign w:val="center"/>
          </w:tcPr>
          <w:p w14:paraId="5CC1975D">
            <w:pPr>
              <w:pStyle w:val="566"/>
              <w:bidi w:val="0"/>
            </w:pPr>
          </w:p>
        </w:tc>
        <w:tc>
          <w:tcPr>
            <w:tcW w:w="723" w:type="pct"/>
            <w:noWrap w:val="0"/>
            <w:vAlign w:val="center"/>
          </w:tcPr>
          <w:p w14:paraId="128B9DF0">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总磷</w:t>
            </w:r>
          </w:p>
        </w:tc>
        <w:tc>
          <w:tcPr>
            <w:tcW w:w="740" w:type="pct"/>
            <w:noWrap w:val="0"/>
            <w:vAlign w:val="center"/>
          </w:tcPr>
          <w:p w14:paraId="05FAFB53">
            <w:pPr>
              <w:pStyle w:val="566"/>
              <w:bidi w:val="0"/>
            </w:pPr>
            <w:r>
              <w:rPr>
                <w:rFonts w:hint="default"/>
                <w:lang w:val="en-US" w:eastAsia="zh-CN"/>
              </w:rPr>
              <w:t>0.5</w:t>
            </w:r>
          </w:p>
        </w:tc>
      </w:tr>
      <w:tr w14:paraId="48F2E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14F3B624">
            <w:pPr>
              <w:pStyle w:val="566"/>
              <w:bidi w:val="0"/>
            </w:pPr>
          </w:p>
        </w:tc>
        <w:tc>
          <w:tcPr>
            <w:tcW w:w="324" w:type="pct"/>
            <w:vMerge w:val="continue"/>
            <w:noWrap w:val="0"/>
            <w:vAlign w:val="center"/>
          </w:tcPr>
          <w:p w14:paraId="18C4EF85">
            <w:pPr>
              <w:pStyle w:val="566"/>
              <w:bidi w:val="0"/>
            </w:pPr>
          </w:p>
        </w:tc>
        <w:tc>
          <w:tcPr>
            <w:tcW w:w="415" w:type="pct"/>
            <w:vMerge w:val="continue"/>
            <w:noWrap w:val="0"/>
            <w:vAlign w:val="center"/>
          </w:tcPr>
          <w:p w14:paraId="7D14B41A">
            <w:pPr>
              <w:pStyle w:val="566"/>
              <w:bidi w:val="0"/>
            </w:pPr>
          </w:p>
        </w:tc>
        <w:tc>
          <w:tcPr>
            <w:tcW w:w="500" w:type="pct"/>
            <w:vMerge w:val="continue"/>
            <w:noWrap w:val="0"/>
            <w:vAlign w:val="center"/>
          </w:tcPr>
          <w:p w14:paraId="3B74ACED">
            <w:pPr>
              <w:pStyle w:val="566"/>
              <w:bidi w:val="0"/>
            </w:pPr>
          </w:p>
        </w:tc>
        <w:tc>
          <w:tcPr>
            <w:tcW w:w="545" w:type="pct"/>
            <w:vMerge w:val="continue"/>
            <w:noWrap w:val="0"/>
            <w:vAlign w:val="center"/>
          </w:tcPr>
          <w:p w14:paraId="2287E7A8">
            <w:pPr>
              <w:pStyle w:val="566"/>
              <w:bidi w:val="0"/>
            </w:pPr>
          </w:p>
        </w:tc>
        <w:tc>
          <w:tcPr>
            <w:tcW w:w="386" w:type="pct"/>
            <w:vMerge w:val="continue"/>
            <w:noWrap w:val="0"/>
            <w:vAlign w:val="center"/>
          </w:tcPr>
          <w:p w14:paraId="2A617445">
            <w:pPr>
              <w:pStyle w:val="566"/>
              <w:bidi w:val="0"/>
            </w:pPr>
          </w:p>
        </w:tc>
        <w:tc>
          <w:tcPr>
            <w:tcW w:w="423" w:type="pct"/>
            <w:vMerge w:val="continue"/>
            <w:noWrap w:val="0"/>
            <w:vAlign w:val="center"/>
          </w:tcPr>
          <w:p w14:paraId="4327F23D">
            <w:pPr>
              <w:pStyle w:val="566"/>
              <w:bidi w:val="0"/>
            </w:pPr>
          </w:p>
        </w:tc>
        <w:tc>
          <w:tcPr>
            <w:tcW w:w="384" w:type="pct"/>
            <w:vMerge w:val="continue"/>
            <w:noWrap w:val="0"/>
            <w:vAlign w:val="center"/>
          </w:tcPr>
          <w:p w14:paraId="6DE531CE">
            <w:pPr>
              <w:pStyle w:val="566"/>
              <w:bidi w:val="0"/>
            </w:pPr>
          </w:p>
        </w:tc>
        <w:tc>
          <w:tcPr>
            <w:tcW w:w="338" w:type="pct"/>
            <w:vMerge w:val="continue"/>
            <w:noWrap w:val="0"/>
            <w:vAlign w:val="center"/>
          </w:tcPr>
          <w:p w14:paraId="4491B7C8">
            <w:pPr>
              <w:pStyle w:val="566"/>
              <w:bidi w:val="0"/>
            </w:pPr>
          </w:p>
        </w:tc>
        <w:tc>
          <w:tcPr>
            <w:tcW w:w="723" w:type="pct"/>
            <w:noWrap w:val="0"/>
            <w:vAlign w:val="center"/>
          </w:tcPr>
          <w:p w14:paraId="74CFCA87">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动植物油</w:t>
            </w:r>
          </w:p>
        </w:tc>
        <w:tc>
          <w:tcPr>
            <w:tcW w:w="740" w:type="pct"/>
            <w:noWrap w:val="0"/>
            <w:vAlign w:val="center"/>
          </w:tcPr>
          <w:p w14:paraId="13460618">
            <w:pPr>
              <w:pStyle w:val="566"/>
              <w:bidi w:val="0"/>
            </w:pPr>
            <w:r>
              <w:rPr>
                <w:rFonts w:hint="default"/>
                <w:lang w:val="en-US" w:eastAsia="zh-CN"/>
              </w:rPr>
              <w:t>1</w:t>
            </w:r>
          </w:p>
        </w:tc>
      </w:tr>
      <w:tr w14:paraId="19F34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083AB8B1">
            <w:pPr>
              <w:pStyle w:val="566"/>
              <w:bidi w:val="0"/>
            </w:pPr>
          </w:p>
        </w:tc>
        <w:tc>
          <w:tcPr>
            <w:tcW w:w="324" w:type="pct"/>
            <w:vMerge w:val="continue"/>
            <w:noWrap w:val="0"/>
            <w:vAlign w:val="center"/>
          </w:tcPr>
          <w:p w14:paraId="5FA38FAF">
            <w:pPr>
              <w:pStyle w:val="566"/>
              <w:bidi w:val="0"/>
            </w:pPr>
          </w:p>
        </w:tc>
        <w:tc>
          <w:tcPr>
            <w:tcW w:w="415" w:type="pct"/>
            <w:vMerge w:val="continue"/>
            <w:noWrap w:val="0"/>
            <w:vAlign w:val="center"/>
          </w:tcPr>
          <w:p w14:paraId="7C9D46FC">
            <w:pPr>
              <w:pStyle w:val="566"/>
              <w:bidi w:val="0"/>
            </w:pPr>
          </w:p>
        </w:tc>
        <w:tc>
          <w:tcPr>
            <w:tcW w:w="500" w:type="pct"/>
            <w:vMerge w:val="continue"/>
            <w:noWrap w:val="0"/>
            <w:vAlign w:val="center"/>
          </w:tcPr>
          <w:p w14:paraId="77682876">
            <w:pPr>
              <w:pStyle w:val="566"/>
              <w:bidi w:val="0"/>
            </w:pPr>
          </w:p>
        </w:tc>
        <w:tc>
          <w:tcPr>
            <w:tcW w:w="545" w:type="pct"/>
            <w:vMerge w:val="continue"/>
            <w:noWrap w:val="0"/>
            <w:vAlign w:val="center"/>
          </w:tcPr>
          <w:p w14:paraId="5A16DC26">
            <w:pPr>
              <w:pStyle w:val="566"/>
              <w:bidi w:val="0"/>
            </w:pPr>
          </w:p>
        </w:tc>
        <w:tc>
          <w:tcPr>
            <w:tcW w:w="386" w:type="pct"/>
            <w:vMerge w:val="continue"/>
            <w:noWrap w:val="0"/>
            <w:vAlign w:val="center"/>
          </w:tcPr>
          <w:p w14:paraId="5046C3A2">
            <w:pPr>
              <w:pStyle w:val="566"/>
              <w:bidi w:val="0"/>
            </w:pPr>
          </w:p>
        </w:tc>
        <w:tc>
          <w:tcPr>
            <w:tcW w:w="423" w:type="pct"/>
            <w:vMerge w:val="continue"/>
            <w:noWrap w:val="0"/>
            <w:vAlign w:val="center"/>
          </w:tcPr>
          <w:p w14:paraId="630C5B30">
            <w:pPr>
              <w:pStyle w:val="566"/>
              <w:bidi w:val="0"/>
            </w:pPr>
          </w:p>
        </w:tc>
        <w:tc>
          <w:tcPr>
            <w:tcW w:w="384" w:type="pct"/>
            <w:vMerge w:val="continue"/>
            <w:noWrap w:val="0"/>
            <w:vAlign w:val="center"/>
          </w:tcPr>
          <w:p w14:paraId="7AD53015">
            <w:pPr>
              <w:pStyle w:val="566"/>
              <w:bidi w:val="0"/>
            </w:pPr>
          </w:p>
        </w:tc>
        <w:tc>
          <w:tcPr>
            <w:tcW w:w="338" w:type="pct"/>
            <w:vMerge w:val="continue"/>
            <w:noWrap w:val="0"/>
            <w:vAlign w:val="center"/>
          </w:tcPr>
          <w:p w14:paraId="7C022BCE">
            <w:pPr>
              <w:pStyle w:val="566"/>
              <w:bidi w:val="0"/>
            </w:pPr>
          </w:p>
        </w:tc>
        <w:tc>
          <w:tcPr>
            <w:tcW w:w="723" w:type="pct"/>
            <w:noWrap w:val="0"/>
            <w:vAlign w:val="center"/>
          </w:tcPr>
          <w:p w14:paraId="7E0185D4">
            <w:pPr>
              <w:pStyle w:val="561"/>
              <w:bidi w:val="0"/>
              <w:ind w:firstLine="0" w:firstLineChars="0"/>
              <w:rPr>
                <w:rFonts w:hint="default"/>
                <w:lang w:val="en-US" w:eastAsia="zh-CN"/>
              </w:rPr>
            </w:pPr>
            <w:r>
              <w:rPr>
                <w:rFonts w:hint="eastAsia"/>
                <w:lang w:val="en-US" w:eastAsia="zh-CN"/>
              </w:rPr>
              <w:t>LAS</w:t>
            </w:r>
          </w:p>
        </w:tc>
        <w:tc>
          <w:tcPr>
            <w:tcW w:w="740" w:type="pct"/>
            <w:noWrap w:val="0"/>
            <w:vAlign w:val="center"/>
          </w:tcPr>
          <w:p w14:paraId="29A92B7C">
            <w:pPr>
              <w:pStyle w:val="566"/>
              <w:bidi w:val="0"/>
              <w:rPr>
                <w:rFonts w:hint="default"/>
                <w:lang w:val="en-US" w:eastAsia="zh-CN"/>
              </w:rPr>
            </w:pPr>
            <w:r>
              <w:rPr>
                <w:rFonts w:hint="eastAsia"/>
                <w:lang w:val="en-US" w:eastAsia="zh-CN"/>
              </w:rPr>
              <w:t>0.5</w:t>
            </w:r>
          </w:p>
        </w:tc>
      </w:tr>
      <w:tr w14:paraId="530A5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8" w:hRule="atLeast"/>
          <w:jc w:val="center"/>
        </w:trPr>
        <w:tc>
          <w:tcPr>
            <w:tcW w:w="215" w:type="pct"/>
            <w:vMerge w:val="continue"/>
            <w:noWrap w:val="0"/>
            <w:vAlign w:val="center"/>
          </w:tcPr>
          <w:p w14:paraId="78E1559A">
            <w:pPr>
              <w:pStyle w:val="566"/>
              <w:bidi w:val="0"/>
            </w:pPr>
          </w:p>
        </w:tc>
        <w:tc>
          <w:tcPr>
            <w:tcW w:w="324" w:type="pct"/>
            <w:vMerge w:val="continue"/>
            <w:noWrap w:val="0"/>
            <w:vAlign w:val="center"/>
          </w:tcPr>
          <w:p w14:paraId="15554606">
            <w:pPr>
              <w:pStyle w:val="566"/>
              <w:bidi w:val="0"/>
            </w:pPr>
          </w:p>
        </w:tc>
        <w:tc>
          <w:tcPr>
            <w:tcW w:w="415" w:type="pct"/>
            <w:vMerge w:val="continue"/>
            <w:noWrap w:val="0"/>
            <w:vAlign w:val="center"/>
          </w:tcPr>
          <w:p w14:paraId="7AE99402">
            <w:pPr>
              <w:pStyle w:val="566"/>
              <w:bidi w:val="0"/>
            </w:pPr>
          </w:p>
        </w:tc>
        <w:tc>
          <w:tcPr>
            <w:tcW w:w="500" w:type="pct"/>
            <w:vMerge w:val="continue"/>
            <w:noWrap w:val="0"/>
            <w:vAlign w:val="center"/>
          </w:tcPr>
          <w:p w14:paraId="372FAEF8">
            <w:pPr>
              <w:pStyle w:val="566"/>
              <w:bidi w:val="0"/>
            </w:pPr>
          </w:p>
        </w:tc>
        <w:tc>
          <w:tcPr>
            <w:tcW w:w="545" w:type="pct"/>
            <w:vMerge w:val="continue"/>
            <w:noWrap w:val="0"/>
            <w:vAlign w:val="center"/>
          </w:tcPr>
          <w:p w14:paraId="5E51F6D2">
            <w:pPr>
              <w:pStyle w:val="566"/>
              <w:bidi w:val="0"/>
            </w:pPr>
          </w:p>
        </w:tc>
        <w:tc>
          <w:tcPr>
            <w:tcW w:w="386" w:type="pct"/>
            <w:vMerge w:val="continue"/>
            <w:noWrap w:val="0"/>
            <w:vAlign w:val="center"/>
          </w:tcPr>
          <w:p w14:paraId="36669E29">
            <w:pPr>
              <w:pStyle w:val="566"/>
              <w:bidi w:val="0"/>
            </w:pPr>
          </w:p>
        </w:tc>
        <w:tc>
          <w:tcPr>
            <w:tcW w:w="423" w:type="pct"/>
            <w:vMerge w:val="continue"/>
            <w:noWrap w:val="0"/>
            <w:vAlign w:val="center"/>
          </w:tcPr>
          <w:p w14:paraId="4641FD07">
            <w:pPr>
              <w:pStyle w:val="566"/>
              <w:bidi w:val="0"/>
            </w:pPr>
          </w:p>
        </w:tc>
        <w:tc>
          <w:tcPr>
            <w:tcW w:w="384" w:type="pct"/>
            <w:vMerge w:val="continue"/>
            <w:noWrap w:val="0"/>
            <w:vAlign w:val="center"/>
          </w:tcPr>
          <w:p w14:paraId="5E3C2244">
            <w:pPr>
              <w:pStyle w:val="566"/>
              <w:bidi w:val="0"/>
            </w:pPr>
          </w:p>
        </w:tc>
        <w:tc>
          <w:tcPr>
            <w:tcW w:w="338" w:type="pct"/>
            <w:vMerge w:val="continue"/>
            <w:noWrap w:val="0"/>
            <w:vAlign w:val="center"/>
          </w:tcPr>
          <w:p w14:paraId="67E63D54">
            <w:pPr>
              <w:pStyle w:val="566"/>
              <w:bidi w:val="0"/>
            </w:pPr>
          </w:p>
        </w:tc>
        <w:tc>
          <w:tcPr>
            <w:tcW w:w="723" w:type="pct"/>
            <w:noWrap w:val="0"/>
            <w:vAlign w:val="center"/>
          </w:tcPr>
          <w:p w14:paraId="1937500E">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粪大肠菌群（</w:t>
            </w:r>
            <w:r>
              <w:rPr>
                <w:lang w:val="en-US" w:eastAsia="zh-CN"/>
              </w:rPr>
              <w:t>MPN/L）</w:t>
            </w:r>
          </w:p>
        </w:tc>
        <w:tc>
          <w:tcPr>
            <w:tcW w:w="740" w:type="pct"/>
            <w:noWrap w:val="0"/>
            <w:vAlign w:val="center"/>
          </w:tcPr>
          <w:p w14:paraId="564D4084">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default"/>
                <w:lang w:val="en-US" w:eastAsia="zh-CN"/>
              </w:rPr>
              <w:t>1000</w:t>
            </w:r>
          </w:p>
        </w:tc>
      </w:tr>
    </w:tbl>
    <w:p w14:paraId="3CC1F901">
      <w:pPr>
        <w:pStyle w:val="567"/>
        <w:bidi w:val="0"/>
        <w:rPr>
          <w:rFonts w:hint="default"/>
          <w:lang w:val="en-US" w:eastAsia="zh-CN"/>
        </w:rPr>
      </w:pPr>
      <w:r>
        <w:rPr>
          <w:rFonts w:hint="default"/>
          <w:lang w:val="zh-TW" w:eastAsia="zh-CN"/>
        </w:rPr>
        <w:t>表</w:t>
      </w:r>
      <w:r>
        <w:rPr>
          <w:rFonts w:hint="eastAsia"/>
          <w:lang w:val="en-US" w:eastAsia="zh-CN"/>
        </w:rPr>
        <w:t>5</w:t>
      </w:r>
      <w:r>
        <w:rPr>
          <w:rFonts w:hint="default"/>
          <w:lang w:val="zh-TW" w:eastAsia="zh-CN"/>
        </w:rPr>
        <w:t>.2</w:t>
      </w:r>
      <w:r>
        <w:rPr>
          <w:rFonts w:hint="eastAsia"/>
          <w:lang w:val="en-US" w:eastAsia="zh-CN"/>
        </w:rPr>
        <w:t>.2</w:t>
      </w:r>
      <w:r>
        <w:rPr>
          <w:rFonts w:hint="default"/>
          <w:lang w:val="zh-TW" w:eastAsia="zh-CN"/>
        </w:rPr>
        <w:t>-</w:t>
      </w:r>
      <w:r>
        <w:rPr>
          <w:rFonts w:hint="eastAsia"/>
          <w:lang w:val="en-US" w:eastAsia="zh-CN"/>
        </w:rPr>
        <w:t>4  水污染物排放执行标准表   pH无量纲</w:t>
      </w:r>
    </w:p>
    <w:tbl>
      <w:tblPr>
        <w:tblStyle w:val="48"/>
        <w:tblW w:w="50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8"/>
        <w:gridCol w:w="1191"/>
        <w:gridCol w:w="2115"/>
        <w:gridCol w:w="2777"/>
        <w:gridCol w:w="1690"/>
      </w:tblGrid>
      <w:tr w14:paraId="7AF13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617" w:type="dxa"/>
            <w:vMerge w:val="restart"/>
            <w:noWrap w:val="0"/>
            <w:vAlign w:val="center"/>
          </w:tcPr>
          <w:p w14:paraId="0B714F18">
            <w:pPr>
              <w:pStyle w:val="567"/>
              <w:bidi w:val="0"/>
              <w:jc w:val="center"/>
              <w:rPr>
                <w:rFonts w:hint="default"/>
                <w:vertAlign w:val="baseline"/>
                <w:lang w:val="en-US" w:eastAsia="zh-CN"/>
              </w:rPr>
            </w:pPr>
            <w:r>
              <w:rPr>
                <w:rFonts w:hint="eastAsia"/>
                <w:vertAlign w:val="baseline"/>
                <w:lang w:val="en-US" w:eastAsia="zh-CN"/>
              </w:rPr>
              <w:t>序号</w:t>
            </w:r>
          </w:p>
        </w:tc>
        <w:tc>
          <w:tcPr>
            <w:tcW w:w="1190" w:type="dxa"/>
            <w:vMerge w:val="restart"/>
            <w:noWrap w:val="0"/>
            <w:vAlign w:val="center"/>
          </w:tcPr>
          <w:p w14:paraId="635E586E">
            <w:pPr>
              <w:pStyle w:val="567"/>
              <w:bidi w:val="0"/>
              <w:jc w:val="center"/>
              <w:rPr>
                <w:rFonts w:hint="default"/>
                <w:vertAlign w:val="baseline"/>
                <w:lang w:val="en-US" w:eastAsia="zh-CN"/>
              </w:rPr>
            </w:pPr>
            <w:r>
              <w:rPr>
                <w:rFonts w:hint="eastAsia"/>
                <w:vertAlign w:val="baseline"/>
                <w:lang w:val="en-US" w:eastAsia="zh-CN"/>
              </w:rPr>
              <w:t>排放口编号</w:t>
            </w:r>
          </w:p>
        </w:tc>
        <w:tc>
          <w:tcPr>
            <w:tcW w:w="2113" w:type="dxa"/>
            <w:vMerge w:val="restart"/>
            <w:noWrap w:val="0"/>
            <w:vAlign w:val="center"/>
          </w:tcPr>
          <w:p w14:paraId="085592D6">
            <w:pPr>
              <w:pStyle w:val="567"/>
              <w:bidi w:val="0"/>
              <w:jc w:val="center"/>
              <w:rPr>
                <w:rFonts w:hint="default"/>
                <w:vertAlign w:val="baseline"/>
                <w:lang w:val="en-US" w:eastAsia="zh-CN"/>
              </w:rPr>
            </w:pPr>
            <w:r>
              <w:rPr>
                <w:rFonts w:hint="eastAsia"/>
                <w:vertAlign w:val="baseline"/>
                <w:lang w:val="en-US" w:eastAsia="zh-CN"/>
              </w:rPr>
              <w:t>污染物种类</w:t>
            </w:r>
          </w:p>
        </w:tc>
        <w:tc>
          <w:tcPr>
            <w:tcW w:w="4462" w:type="dxa"/>
            <w:gridSpan w:val="2"/>
            <w:noWrap w:val="0"/>
            <w:vAlign w:val="center"/>
          </w:tcPr>
          <w:p w14:paraId="76CA32A7">
            <w:pPr>
              <w:pStyle w:val="567"/>
              <w:bidi w:val="0"/>
              <w:jc w:val="center"/>
              <w:rPr>
                <w:rFonts w:hint="default"/>
                <w:vertAlign w:val="baseline"/>
                <w:lang w:val="zh-TW" w:eastAsia="zh-CN"/>
              </w:rPr>
            </w:pPr>
            <w:r>
              <w:rPr>
                <w:rFonts w:hint="default"/>
                <w:vertAlign w:val="baseline"/>
                <w:lang w:val="zh-TW" w:eastAsia="zh-CN"/>
              </w:rPr>
              <w:t>国家或地方污染物排放标准及其他按规定商定的排放协议</w:t>
            </w:r>
          </w:p>
        </w:tc>
      </w:tr>
      <w:tr w14:paraId="4963F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617" w:type="dxa"/>
            <w:vMerge w:val="continue"/>
            <w:noWrap w:val="0"/>
            <w:vAlign w:val="center"/>
          </w:tcPr>
          <w:p w14:paraId="1CCA464B">
            <w:pPr>
              <w:pStyle w:val="567"/>
              <w:bidi w:val="0"/>
              <w:jc w:val="center"/>
            </w:pPr>
          </w:p>
        </w:tc>
        <w:tc>
          <w:tcPr>
            <w:tcW w:w="1190" w:type="dxa"/>
            <w:vMerge w:val="continue"/>
            <w:noWrap w:val="0"/>
            <w:vAlign w:val="center"/>
          </w:tcPr>
          <w:p w14:paraId="5479EE08">
            <w:pPr>
              <w:pStyle w:val="567"/>
              <w:bidi w:val="0"/>
              <w:jc w:val="center"/>
            </w:pPr>
          </w:p>
        </w:tc>
        <w:tc>
          <w:tcPr>
            <w:tcW w:w="2113" w:type="dxa"/>
            <w:vMerge w:val="continue"/>
            <w:noWrap w:val="0"/>
            <w:vAlign w:val="center"/>
          </w:tcPr>
          <w:p w14:paraId="0ACD7025">
            <w:pPr>
              <w:pStyle w:val="567"/>
              <w:bidi w:val="0"/>
              <w:jc w:val="center"/>
            </w:pPr>
          </w:p>
        </w:tc>
        <w:tc>
          <w:tcPr>
            <w:tcW w:w="2774" w:type="dxa"/>
            <w:noWrap w:val="0"/>
            <w:vAlign w:val="center"/>
          </w:tcPr>
          <w:p w14:paraId="0DD71999">
            <w:pPr>
              <w:pStyle w:val="567"/>
              <w:bidi w:val="0"/>
              <w:jc w:val="center"/>
              <w:rPr>
                <w:rFonts w:hint="default"/>
                <w:vertAlign w:val="baseline"/>
                <w:lang w:val="en-US" w:eastAsia="zh-CN"/>
              </w:rPr>
            </w:pPr>
            <w:r>
              <w:rPr>
                <w:rFonts w:hint="eastAsia"/>
                <w:vertAlign w:val="baseline"/>
                <w:lang w:val="en-US" w:eastAsia="zh-CN"/>
              </w:rPr>
              <w:t>名称</w:t>
            </w:r>
          </w:p>
        </w:tc>
        <w:tc>
          <w:tcPr>
            <w:tcW w:w="1688" w:type="dxa"/>
            <w:noWrap w:val="0"/>
            <w:vAlign w:val="center"/>
          </w:tcPr>
          <w:p w14:paraId="2D20F92D">
            <w:pPr>
              <w:pStyle w:val="567"/>
              <w:bidi w:val="0"/>
              <w:jc w:val="center"/>
              <w:rPr>
                <w:rFonts w:hint="default"/>
                <w:vertAlign w:val="baseline"/>
                <w:lang w:val="en-US" w:eastAsia="zh-CN"/>
              </w:rPr>
            </w:pPr>
            <w:r>
              <w:rPr>
                <w:rFonts w:hint="eastAsia"/>
                <w:vertAlign w:val="baseline"/>
                <w:lang w:val="en-US" w:eastAsia="zh-CN"/>
              </w:rPr>
              <w:t>浓度限值（mg/L）</w:t>
            </w:r>
          </w:p>
        </w:tc>
      </w:tr>
      <w:tr w14:paraId="3D7F3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restart"/>
            <w:noWrap w:val="0"/>
            <w:vAlign w:val="center"/>
          </w:tcPr>
          <w:p w14:paraId="10676671">
            <w:pPr>
              <w:pStyle w:val="567"/>
              <w:bidi w:val="0"/>
              <w:jc w:val="center"/>
              <w:rPr>
                <w:rFonts w:hint="default"/>
                <w:b w:val="0"/>
                <w:bCs/>
                <w:vertAlign w:val="baseline"/>
                <w:lang w:val="en-US" w:eastAsia="zh-CN"/>
              </w:rPr>
            </w:pPr>
            <w:r>
              <w:rPr>
                <w:rFonts w:hint="eastAsia"/>
                <w:b w:val="0"/>
                <w:bCs/>
                <w:vertAlign w:val="baseline"/>
                <w:lang w:val="en-US" w:eastAsia="zh-CN"/>
              </w:rPr>
              <w:t>1</w:t>
            </w:r>
          </w:p>
        </w:tc>
        <w:tc>
          <w:tcPr>
            <w:tcW w:w="1190" w:type="dxa"/>
            <w:vMerge w:val="restart"/>
            <w:noWrap w:val="0"/>
            <w:vAlign w:val="center"/>
          </w:tcPr>
          <w:p w14:paraId="548893A7">
            <w:pPr>
              <w:pStyle w:val="567"/>
              <w:bidi w:val="0"/>
              <w:jc w:val="center"/>
              <w:rPr>
                <w:rFonts w:hint="default"/>
                <w:b w:val="0"/>
                <w:bCs/>
                <w:vertAlign w:val="baseline"/>
                <w:lang w:val="en-US" w:eastAsia="zh-CN"/>
              </w:rPr>
            </w:pPr>
            <w:r>
              <w:rPr>
                <w:rFonts w:hint="eastAsia"/>
                <w:b w:val="0"/>
                <w:bCs/>
                <w:vertAlign w:val="baseline"/>
                <w:lang w:val="en-US" w:eastAsia="zh-CN"/>
              </w:rPr>
              <w:t>DW001</w:t>
            </w:r>
          </w:p>
        </w:tc>
        <w:tc>
          <w:tcPr>
            <w:tcW w:w="2113" w:type="dxa"/>
            <w:noWrap w:val="0"/>
            <w:vAlign w:val="center"/>
          </w:tcPr>
          <w:p w14:paraId="21591E18">
            <w:pPr>
              <w:pStyle w:val="567"/>
              <w:bidi w:val="0"/>
              <w:jc w:val="center"/>
              <w:rPr>
                <w:rFonts w:hint="default"/>
                <w:vertAlign w:val="baseline"/>
                <w:lang w:val="zh-TW" w:eastAsia="zh-CN"/>
              </w:rPr>
            </w:pPr>
            <w:r>
              <w:rPr>
                <w:rFonts w:hint="eastAsia" w:ascii="Times New Roman" w:hAnsi="Times New Roman" w:eastAsia="宋体" w:cs="Times New Roman"/>
                <w:b w:val="0"/>
                <w:bCs w:val="0"/>
                <w:color w:val="auto"/>
                <w:sz w:val="21"/>
                <w:szCs w:val="21"/>
                <w:highlight w:val="none"/>
                <w:lang w:val="en-US" w:eastAsia="zh-CN"/>
              </w:rPr>
              <w:t>pH</w:t>
            </w:r>
          </w:p>
        </w:tc>
        <w:tc>
          <w:tcPr>
            <w:tcW w:w="2774" w:type="dxa"/>
            <w:vMerge w:val="restart"/>
            <w:noWrap w:val="0"/>
            <w:vAlign w:val="center"/>
          </w:tcPr>
          <w:p w14:paraId="59A4C28A">
            <w:pPr>
              <w:pStyle w:val="567"/>
              <w:bidi w:val="0"/>
              <w:jc w:val="center"/>
              <w:rPr>
                <w:rFonts w:hint="default"/>
                <w:vertAlign w:val="baseline"/>
                <w:lang w:val="zh-TW" w:eastAsia="zh-CN"/>
              </w:rPr>
            </w:pPr>
            <w:r>
              <w:rPr>
                <w:rFonts w:hint="eastAsia"/>
                <w:b w:val="0"/>
                <w:bCs/>
                <w:lang w:val="en-US" w:eastAsia="zh-CN"/>
              </w:rPr>
              <w:t>《医疗机构水污染物排放标准》（GB 18466-2005）表2中“预处理标准”和淮南市山南新区污水处理厂接管标准</w:t>
            </w:r>
          </w:p>
        </w:tc>
        <w:tc>
          <w:tcPr>
            <w:tcW w:w="1688" w:type="dxa"/>
            <w:noWrap w:val="0"/>
            <w:vAlign w:val="center"/>
          </w:tcPr>
          <w:p w14:paraId="6153E76D">
            <w:pPr>
              <w:pStyle w:val="567"/>
              <w:bidi w:val="0"/>
              <w:jc w:val="center"/>
              <w:rPr>
                <w:rFonts w:hint="default"/>
                <w:vertAlign w:val="baseline"/>
                <w:lang w:val="en-US" w:eastAsia="zh-CN"/>
              </w:rPr>
            </w:pPr>
            <w:r>
              <w:rPr>
                <w:rFonts w:hint="eastAsia"/>
                <w:b w:val="0"/>
                <w:bCs/>
                <w:vertAlign w:val="baseline"/>
                <w:lang w:val="en-US" w:eastAsia="zh-CN"/>
              </w:rPr>
              <w:t>6-9</w:t>
            </w:r>
          </w:p>
        </w:tc>
      </w:tr>
      <w:tr w14:paraId="2B9AC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2D3AC8B0">
            <w:pPr>
              <w:pStyle w:val="567"/>
              <w:bidi w:val="0"/>
              <w:jc w:val="center"/>
            </w:pPr>
          </w:p>
        </w:tc>
        <w:tc>
          <w:tcPr>
            <w:tcW w:w="1190" w:type="dxa"/>
            <w:vMerge w:val="continue"/>
            <w:noWrap w:val="0"/>
            <w:vAlign w:val="center"/>
          </w:tcPr>
          <w:p w14:paraId="75453930">
            <w:pPr>
              <w:pStyle w:val="567"/>
              <w:bidi w:val="0"/>
              <w:jc w:val="center"/>
            </w:pPr>
          </w:p>
        </w:tc>
        <w:tc>
          <w:tcPr>
            <w:tcW w:w="2113" w:type="dxa"/>
            <w:noWrap w:val="0"/>
            <w:vAlign w:val="center"/>
          </w:tcPr>
          <w:p w14:paraId="37C2CF52">
            <w:pPr>
              <w:pStyle w:val="561"/>
              <w:bidi w:val="0"/>
              <w:ind w:firstLine="0" w:firstLineChars="0"/>
              <w:rPr>
                <w:rFonts w:hint="default" w:ascii="Times New Roman" w:hAnsi="Times New Roman" w:eastAsia="宋体"/>
                <w:color w:val="000000"/>
                <w:kern w:val="2"/>
                <w:sz w:val="21"/>
                <w:szCs w:val="21"/>
                <w:lang w:val="zh-TW" w:eastAsia="zh-CN" w:bidi="ar-SA"/>
              </w:rPr>
            </w:pPr>
            <w:r>
              <w:rPr>
                <w:rFonts w:hint="default"/>
                <w:lang w:val="en-US" w:eastAsia="zh-CN"/>
              </w:rPr>
              <w:t>COD</w:t>
            </w:r>
          </w:p>
        </w:tc>
        <w:tc>
          <w:tcPr>
            <w:tcW w:w="2774" w:type="dxa"/>
            <w:vMerge w:val="continue"/>
            <w:noWrap w:val="0"/>
            <w:vAlign w:val="center"/>
          </w:tcPr>
          <w:p w14:paraId="0B8F7065">
            <w:pPr>
              <w:pStyle w:val="567"/>
              <w:bidi w:val="0"/>
              <w:jc w:val="center"/>
              <w:rPr>
                <w:rFonts w:hint="default"/>
                <w:vertAlign w:val="baseline"/>
                <w:lang w:val="zh-TW" w:eastAsia="zh-CN"/>
              </w:rPr>
            </w:pPr>
          </w:p>
        </w:tc>
        <w:tc>
          <w:tcPr>
            <w:tcW w:w="1688" w:type="dxa"/>
            <w:noWrap w:val="0"/>
            <w:vAlign w:val="top"/>
          </w:tcPr>
          <w:p w14:paraId="35A632F5">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250</w:t>
            </w:r>
          </w:p>
        </w:tc>
      </w:tr>
      <w:tr w14:paraId="778D1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72C08746">
            <w:pPr>
              <w:pStyle w:val="567"/>
              <w:bidi w:val="0"/>
              <w:jc w:val="center"/>
              <w:rPr>
                <w:rFonts w:hint="default"/>
                <w:vertAlign w:val="baseline"/>
                <w:lang w:val="zh-TW" w:eastAsia="zh-CN"/>
              </w:rPr>
            </w:pPr>
          </w:p>
        </w:tc>
        <w:tc>
          <w:tcPr>
            <w:tcW w:w="1190" w:type="dxa"/>
            <w:vMerge w:val="continue"/>
            <w:noWrap w:val="0"/>
            <w:vAlign w:val="center"/>
          </w:tcPr>
          <w:p w14:paraId="7458D14E">
            <w:pPr>
              <w:pStyle w:val="567"/>
              <w:bidi w:val="0"/>
              <w:jc w:val="center"/>
              <w:rPr>
                <w:rFonts w:hint="default"/>
                <w:vertAlign w:val="baseline"/>
                <w:lang w:val="zh-TW" w:eastAsia="zh-CN"/>
              </w:rPr>
            </w:pPr>
          </w:p>
        </w:tc>
        <w:tc>
          <w:tcPr>
            <w:tcW w:w="2113" w:type="dxa"/>
            <w:noWrap w:val="0"/>
            <w:vAlign w:val="center"/>
          </w:tcPr>
          <w:p w14:paraId="44806B2A">
            <w:pPr>
              <w:pStyle w:val="561"/>
              <w:bidi w:val="0"/>
              <w:ind w:firstLine="0" w:firstLineChars="0"/>
              <w:rPr>
                <w:rFonts w:hint="default" w:ascii="Times New Roman" w:hAnsi="Times New Roman" w:eastAsia="宋体"/>
                <w:color w:val="000000"/>
                <w:kern w:val="2"/>
                <w:sz w:val="21"/>
                <w:szCs w:val="21"/>
                <w:lang w:val="zh-TW" w:eastAsia="zh-CN" w:bidi="ar-SA"/>
              </w:rPr>
            </w:pPr>
            <w:r>
              <w:rPr>
                <w:rFonts w:hint="default"/>
                <w:lang w:val="en-US" w:eastAsia="zh-CN"/>
              </w:rPr>
              <w:t>BOD</w:t>
            </w:r>
            <w:r>
              <w:rPr>
                <w:vertAlign w:val="subscript"/>
                <w:lang w:val="en-US" w:eastAsia="zh-CN"/>
              </w:rPr>
              <w:t>5</w:t>
            </w:r>
          </w:p>
        </w:tc>
        <w:tc>
          <w:tcPr>
            <w:tcW w:w="2774" w:type="dxa"/>
            <w:vMerge w:val="continue"/>
            <w:noWrap w:val="0"/>
            <w:vAlign w:val="center"/>
          </w:tcPr>
          <w:p w14:paraId="15B3C296">
            <w:pPr>
              <w:pStyle w:val="567"/>
              <w:bidi w:val="0"/>
              <w:jc w:val="center"/>
              <w:rPr>
                <w:rFonts w:hint="default"/>
                <w:vertAlign w:val="baseline"/>
                <w:lang w:val="zh-TW" w:eastAsia="zh-CN"/>
              </w:rPr>
            </w:pPr>
          </w:p>
        </w:tc>
        <w:tc>
          <w:tcPr>
            <w:tcW w:w="1688" w:type="dxa"/>
            <w:noWrap w:val="0"/>
            <w:vAlign w:val="top"/>
          </w:tcPr>
          <w:p w14:paraId="08FE8F73">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100</w:t>
            </w:r>
          </w:p>
        </w:tc>
      </w:tr>
      <w:tr w14:paraId="70661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74CA780D">
            <w:pPr>
              <w:pStyle w:val="567"/>
              <w:bidi w:val="0"/>
              <w:jc w:val="center"/>
              <w:rPr>
                <w:rFonts w:hint="default"/>
                <w:vertAlign w:val="baseline"/>
                <w:lang w:val="zh-TW" w:eastAsia="zh-CN"/>
              </w:rPr>
            </w:pPr>
          </w:p>
        </w:tc>
        <w:tc>
          <w:tcPr>
            <w:tcW w:w="1190" w:type="dxa"/>
            <w:vMerge w:val="continue"/>
            <w:noWrap w:val="0"/>
            <w:vAlign w:val="center"/>
          </w:tcPr>
          <w:p w14:paraId="1B3DDB67">
            <w:pPr>
              <w:pStyle w:val="567"/>
              <w:bidi w:val="0"/>
              <w:jc w:val="center"/>
              <w:rPr>
                <w:rFonts w:hint="default"/>
                <w:vertAlign w:val="baseline"/>
                <w:lang w:val="zh-TW" w:eastAsia="zh-CN"/>
              </w:rPr>
            </w:pPr>
          </w:p>
        </w:tc>
        <w:tc>
          <w:tcPr>
            <w:tcW w:w="2113" w:type="dxa"/>
            <w:noWrap w:val="0"/>
            <w:vAlign w:val="center"/>
          </w:tcPr>
          <w:p w14:paraId="6999426B">
            <w:pPr>
              <w:pStyle w:val="561"/>
              <w:bidi w:val="0"/>
              <w:ind w:firstLine="0" w:firstLineChars="0"/>
              <w:rPr>
                <w:rFonts w:hint="default" w:ascii="Times New Roman" w:hAnsi="Times New Roman" w:eastAsia="宋体"/>
                <w:color w:val="000000"/>
                <w:kern w:val="2"/>
                <w:sz w:val="21"/>
                <w:szCs w:val="21"/>
                <w:lang w:val="zh-TW" w:eastAsia="zh-CN" w:bidi="ar-SA"/>
              </w:rPr>
            </w:pPr>
            <w:r>
              <w:rPr>
                <w:rFonts w:hint="default"/>
                <w:lang w:val="en-US" w:eastAsia="zh-CN"/>
              </w:rPr>
              <w:t>SS</w:t>
            </w:r>
          </w:p>
        </w:tc>
        <w:tc>
          <w:tcPr>
            <w:tcW w:w="2774" w:type="dxa"/>
            <w:vMerge w:val="continue"/>
            <w:noWrap w:val="0"/>
            <w:vAlign w:val="center"/>
          </w:tcPr>
          <w:p w14:paraId="5E500CBA">
            <w:pPr>
              <w:pStyle w:val="567"/>
              <w:bidi w:val="0"/>
              <w:jc w:val="center"/>
              <w:rPr>
                <w:rFonts w:hint="default"/>
                <w:vertAlign w:val="baseline"/>
                <w:lang w:val="zh-TW" w:eastAsia="zh-CN"/>
              </w:rPr>
            </w:pPr>
          </w:p>
        </w:tc>
        <w:tc>
          <w:tcPr>
            <w:tcW w:w="1688" w:type="dxa"/>
            <w:noWrap w:val="0"/>
            <w:vAlign w:val="top"/>
          </w:tcPr>
          <w:p w14:paraId="4F979B56">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60</w:t>
            </w:r>
          </w:p>
        </w:tc>
      </w:tr>
      <w:tr w14:paraId="0DA8E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5F47E022">
            <w:pPr>
              <w:pStyle w:val="567"/>
              <w:bidi w:val="0"/>
              <w:jc w:val="center"/>
              <w:rPr>
                <w:rFonts w:hint="default"/>
                <w:vertAlign w:val="baseline"/>
                <w:lang w:val="zh-TW" w:eastAsia="zh-CN"/>
              </w:rPr>
            </w:pPr>
          </w:p>
        </w:tc>
        <w:tc>
          <w:tcPr>
            <w:tcW w:w="1190" w:type="dxa"/>
            <w:vMerge w:val="continue"/>
            <w:noWrap w:val="0"/>
            <w:vAlign w:val="center"/>
          </w:tcPr>
          <w:p w14:paraId="3723DBC7">
            <w:pPr>
              <w:pStyle w:val="567"/>
              <w:bidi w:val="0"/>
              <w:jc w:val="center"/>
              <w:rPr>
                <w:rFonts w:hint="default"/>
                <w:vertAlign w:val="baseline"/>
                <w:lang w:val="zh-TW" w:eastAsia="zh-CN"/>
              </w:rPr>
            </w:pPr>
          </w:p>
        </w:tc>
        <w:tc>
          <w:tcPr>
            <w:tcW w:w="2113" w:type="dxa"/>
            <w:noWrap w:val="0"/>
            <w:vAlign w:val="center"/>
          </w:tcPr>
          <w:p w14:paraId="510D34ED">
            <w:pPr>
              <w:pStyle w:val="561"/>
              <w:bidi w:val="0"/>
              <w:ind w:firstLine="0" w:firstLineChars="0"/>
              <w:rPr>
                <w:rFonts w:hint="default" w:ascii="Times New Roman" w:hAnsi="Times New Roman" w:eastAsia="宋体"/>
                <w:color w:val="000000"/>
                <w:kern w:val="2"/>
                <w:sz w:val="21"/>
                <w:szCs w:val="21"/>
                <w:lang w:val="zh-TW" w:eastAsia="zh-CN" w:bidi="ar-SA"/>
              </w:rPr>
            </w:pPr>
            <w:r>
              <w:rPr>
                <w:rFonts w:hint="default"/>
                <w:lang w:val="en-US" w:eastAsia="zh-CN"/>
              </w:rPr>
              <w:t>NH</w:t>
            </w:r>
            <w:r>
              <w:rPr>
                <w:vertAlign w:val="subscript"/>
                <w:lang w:val="en-US" w:eastAsia="zh-CN"/>
              </w:rPr>
              <w:t>3</w:t>
            </w:r>
            <w:r>
              <w:rPr>
                <w:lang w:val="en-US" w:eastAsia="zh-CN"/>
              </w:rPr>
              <w:t>-N</w:t>
            </w:r>
          </w:p>
        </w:tc>
        <w:tc>
          <w:tcPr>
            <w:tcW w:w="2774" w:type="dxa"/>
            <w:vMerge w:val="continue"/>
            <w:noWrap w:val="0"/>
            <w:vAlign w:val="center"/>
          </w:tcPr>
          <w:p w14:paraId="7805E604">
            <w:pPr>
              <w:pStyle w:val="567"/>
              <w:bidi w:val="0"/>
              <w:jc w:val="center"/>
              <w:rPr>
                <w:rFonts w:hint="default"/>
                <w:vertAlign w:val="baseline"/>
                <w:lang w:val="zh-TW" w:eastAsia="zh-CN"/>
              </w:rPr>
            </w:pPr>
          </w:p>
        </w:tc>
        <w:tc>
          <w:tcPr>
            <w:tcW w:w="1688" w:type="dxa"/>
            <w:noWrap w:val="0"/>
            <w:vAlign w:val="top"/>
          </w:tcPr>
          <w:p w14:paraId="7E4467E0">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35</w:t>
            </w:r>
          </w:p>
        </w:tc>
      </w:tr>
      <w:tr w14:paraId="26B62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16360B96">
            <w:pPr>
              <w:pStyle w:val="567"/>
              <w:bidi w:val="0"/>
              <w:jc w:val="center"/>
              <w:rPr>
                <w:rFonts w:hint="default"/>
                <w:vertAlign w:val="baseline"/>
                <w:lang w:val="zh-TW" w:eastAsia="zh-CN"/>
              </w:rPr>
            </w:pPr>
          </w:p>
        </w:tc>
        <w:tc>
          <w:tcPr>
            <w:tcW w:w="1190" w:type="dxa"/>
            <w:vMerge w:val="continue"/>
            <w:noWrap w:val="0"/>
            <w:vAlign w:val="center"/>
          </w:tcPr>
          <w:p w14:paraId="4410D37B">
            <w:pPr>
              <w:pStyle w:val="567"/>
              <w:bidi w:val="0"/>
              <w:jc w:val="center"/>
              <w:rPr>
                <w:rFonts w:hint="default"/>
                <w:vertAlign w:val="baseline"/>
                <w:lang w:val="zh-TW" w:eastAsia="zh-CN"/>
              </w:rPr>
            </w:pPr>
          </w:p>
        </w:tc>
        <w:tc>
          <w:tcPr>
            <w:tcW w:w="2113" w:type="dxa"/>
            <w:noWrap w:val="0"/>
            <w:vAlign w:val="center"/>
          </w:tcPr>
          <w:p w14:paraId="5B942756">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总氮</w:t>
            </w:r>
          </w:p>
        </w:tc>
        <w:tc>
          <w:tcPr>
            <w:tcW w:w="2774" w:type="dxa"/>
            <w:vMerge w:val="continue"/>
            <w:noWrap w:val="0"/>
            <w:vAlign w:val="center"/>
          </w:tcPr>
          <w:p w14:paraId="7744BD2D">
            <w:pPr>
              <w:pStyle w:val="567"/>
              <w:bidi w:val="0"/>
              <w:jc w:val="center"/>
              <w:rPr>
                <w:rFonts w:hint="default"/>
                <w:vertAlign w:val="baseline"/>
                <w:lang w:val="zh-TW" w:eastAsia="zh-CN"/>
              </w:rPr>
            </w:pPr>
          </w:p>
        </w:tc>
        <w:tc>
          <w:tcPr>
            <w:tcW w:w="1688" w:type="dxa"/>
            <w:noWrap w:val="0"/>
            <w:vAlign w:val="top"/>
          </w:tcPr>
          <w:p w14:paraId="42B3E803">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45</w:t>
            </w:r>
          </w:p>
        </w:tc>
      </w:tr>
      <w:tr w14:paraId="4E661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5A15B2B7">
            <w:pPr>
              <w:pStyle w:val="567"/>
              <w:bidi w:val="0"/>
              <w:jc w:val="center"/>
              <w:rPr>
                <w:rFonts w:hint="default"/>
                <w:vertAlign w:val="baseline"/>
                <w:lang w:val="zh-TW" w:eastAsia="zh-CN"/>
              </w:rPr>
            </w:pPr>
          </w:p>
        </w:tc>
        <w:tc>
          <w:tcPr>
            <w:tcW w:w="1190" w:type="dxa"/>
            <w:vMerge w:val="continue"/>
            <w:noWrap w:val="0"/>
            <w:vAlign w:val="center"/>
          </w:tcPr>
          <w:p w14:paraId="4902950C">
            <w:pPr>
              <w:pStyle w:val="567"/>
              <w:bidi w:val="0"/>
              <w:jc w:val="center"/>
              <w:rPr>
                <w:rFonts w:hint="default"/>
                <w:vertAlign w:val="baseline"/>
                <w:lang w:val="zh-TW" w:eastAsia="zh-CN"/>
              </w:rPr>
            </w:pPr>
          </w:p>
        </w:tc>
        <w:tc>
          <w:tcPr>
            <w:tcW w:w="2113" w:type="dxa"/>
            <w:noWrap w:val="0"/>
            <w:vAlign w:val="center"/>
          </w:tcPr>
          <w:p w14:paraId="46912AD3">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总磷</w:t>
            </w:r>
          </w:p>
        </w:tc>
        <w:tc>
          <w:tcPr>
            <w:tcW w:w="2774" w:type="dxa"/>
            <w:vMerge w:val="continue"/>
            <w:noWrap w:val="0"/>
            <w:vAlign w:val="center"/>
          </w:tcPr>
          <w:p w14:paraId="40E5D44F">
            <w:pPr>
              <w:pStyle w:val="567"/>
              <w:bidi w:val="0"/>
              <w:jc w:val="center"/>
              <w:rPr>
                <w:rFonts w:hint="default"/>
                <w:vertAlign w:val="baseline"/>
                <w:lang w:val="zh-TW" w:eastAsia="zh-CN"/>
              </w:rPr>
            </w:pPr>
          </w:p>
        </w:tc>
        <w:tc>
          <w:tcPr>
            <w:tcW w:w="1688" w:type="dxa"/>
            <w:noWrap w:val="0"/>
            <w:vAlign w:val="top"/>
          </w:tcPr>
          <w:p w14:paraId="16DCEAB9">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4.5</w:t>
            </w:r>
          </w:p>
        </w:tc>
      </w:tr>
      <w:tr w14:paraId="17C47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05151832">
            <w:pPr>
              <w:pStyle w:val="567"/>
              <w:bidi w:val="0"/>
              <w:jc w:val="center"/>
              <w:rPr>
                <w:rFonts w:hint="default"/>
                <w:vertAlign w:val="baseline"/>
                <w:lang w:val="zh-TW" w:eastAsia="zh-CN"/>
              </w:rPr>
            </w:pPr>
          </w:p>
        </w:tc>
        <w:tc>
          <w:tcPr>
            <w:tcW w:w="1190" w:type="dxa"/>
            <w:vMerge w:val="continue"/>
            <w:noWrap w:val="0"/>
            <w:vAlign w:val="center"/>
          </w:tcPr>
          <w:p w14:paraId="5442BAC6">
            <w:pPr>
              <w:pStyle w:val="567"/>
              <w:bidi w:val="0"/>
              <w:jc w:val="center"/>
              <w:rPr>
                <w:rFonts w:hint="default"/>
                <w:vertAlign w:val="baseline"/>
                <w:lang w:val="zh-TW" w:eastAsia="zh-CN"/>
              </w:rPr>
            </w:pPr>
          </w:p>
        </w:tc>
        <w:tc>
          <w:tcPr>
            <w:tcW w:w="2113" w:type="dxa"/>
            <w:noWrap w:val="0"/>
            <w:vAlign w:val="center"/>
          </w:tcPr>
          <w:p w14:paraId="6C5144A9">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动植物油</w:t>
            </w:r>
          </w:p>
        </w:tc>
        <w:tc>
          <w:tcPr>
            <w:tcW w:w="2774" w:type="dxa"/>
            <w:vMerge w:val="continue"/>
            <w:noWrap w:val="0"/>
            <w:vAlign w:val="center"/>
          </w:tcPr>
          <w:p w14:paraId="1C69E174">
            <w:pPr>
              <w:pStyle w:val="567"/>
              <w:bidi w:val="0"/>
              <w:jc w:val="center"/>
              <w:rPr>
                <w:rFonts w:hint="default"/>
                <w:vertAlign w:val="baseline"/>
                <w:lang w:val="zh-TW" w:eastAsia="zh-CN"/>
              </w:rPr>
            </w:pPr>
          </w:p>
        </w:tc>
        <w:tc>
          <w:tcPr>
            <w:tcW w:w="1688" w:type="dxa"/>
            <w:noWrap w:val="0"/>
            <w:vAlign w:val="top"/>
          </w:tcPr>
          <w:p w14:paraId="41F87D1E">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20</w:t>
            </w:r>
          </w:p>
        </w:tc>
      </w:tr>
      <w:tr w14:paraId="5E48F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6DF806C6">
            <w:pPr>
              <w:pStyle w:val="567"/>
              <w:bidi w:val="0"/>
              <w:jc w:val="center"/>
              <w:rPr>
                <w:rFonts w:hint="default"/>
                <w:vertAlign w:val="baseline"/>
                <w:lang w:val="zh-TW" w:eastAsia="zh-CN"/>
              </w:rPr>
            </w:pPr>
          </w:p>
        </w:tc>
        <w:tc>
          <w:tcPr>
            <w:tcW w:w="1190" w:type="dxa"/>
            <w:vMerge w:val="continue"/>
            <w:noWrap w:val="0"/>
            <w:vAlign w:val="center"/>
          </w:tcPr>
          <w:p w14:paraId="4D23861C">
            <w:pPr>
              <w:pStyle w:val="567"/>
              <w:bidi w:val="0"/>
              <w:jc w:val="center"/>
              <w:rPr>
                <w:rFonts w:hint="default"/>
                <w:vertAlign w:val="baseline"/>
                <w:lang w:val="zh-TW" w:eastAsia="zh-CN"/>
              </w:rPr>
            </w:pPr>
          </w:p>
        </w:tc>
        <w:tc>
          <w:tcPr>
            <w:tcW w:w="2113" w:type="dxa"/>
            <w:noWrap w:val="0"/>
            <w:vAlign w:val="center"/>
          </w:tcPr>
          <w:p w14:paraId="11906BF6">
            <w:pPr>
              <w:pStyle w:val="561"/>
              <w:bidi w:val="0"/>
              <w:ind w:firstLine="0" w:firstLineChars="0"/>
              <w:rPr>
                <w:rFonts w:hint="default"/>
                <w:lang w:val="en-US" w:eastAsia="zh-CN"/>
              </w:rPr>
            </w:pPr>
            <w:r>
              <w:rPr>
                <w:rFonts w:hint="eastAsia"/>
                <w:lang w:val="en-US" w:eastAsia="zh-CN"/>
              </w:rPr>
              <w:t>LAS</w:t>
            </w:r>
          </w:p>
        </w:tc>
        <w:tc>
          <w:tcPr>
            <w:tcW w:w="2774" w:type="dxa"/>
            <w:vMerge w:val="continue"/>
            <w:noWrap w:val="0"/>
            <w:vAlign w:val="center"/>
          </w:tcPr>
          <w:p w14:paraId="6E2E65A3">
            <w:pPr>
              <w:pStyle w:val="567"/>
              <w:bidi w:val="0"/>
              <w:jc w:val="center"/>
              <w:rPr>
                <w:rFonts w:hint="default"/>
                <w:vertAlign w:val="baseline"/>
                <w:lang w:val="zh-TW" w:eastAsia="zh-CN"/>
              </w:rPr>
            </w:pPr>
          </w:p>
        </w:tc>
        <w:tc>
          <w:tcPr>
            <w:tcW w:w="1688" w:type="dxa"/>
            <w:noWrap w:val="0"/>
            <w:vAlign w:val="top"/>
          </w:tcPr>
          <w:p w14:paraId="0EA268C1">
            <w:pPr>
              <w:pStyle w:val="561"/>
              <w:bidi w:val="0"/>
              <w:ind w:firstLine="0" w:firstLineChars="0"/>
              <w:rPr>
                <w:rFonts w:hint="default"/>
                <w:lang w:val="en-US" w:eastAsia="zh-CN"/>
              </w:rPr>
            </w:pPr>
            <w:r>
              <w:rPr>
                <w:rFonts w:hint="eastAsia"/>
                <w:lang w:val="en-US" w:eastAsia="zh-CN"/>
              </w:rPr>
              <w:t>10</w:t>
            </w:r>
          </w:p>
        </w:tc>
      </w:tr>
      <w:tr w14:paraId="78669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56A4CE36">
            <w:pPr>
              <w:pStyle w:val="567"/>
              <w:bidi w:val="0"/>
              <w:jc w:val="center"/>
              <w:rPr>
                <w:rFonts w:hint="default"/>
                <w:vertAlign w:val="baseline"/>
                <w:lang w:val="zh-TW" w:eastAsia="zh-CN"/>
              </w:rPr>
            </w:pPr>
          </w:p>
        </w:tc>
        <w:tc>
          <w:tcPr>
            <w:tcW w:w="1190" w:type="dxa"/>
            <w:vMerge w:val="continue"/>
            <w:noWrap w:val="0"/>
            <w:vAlign w:val="center"/>
          </w:tcPr>
          <w:p w14:paraId="1F1EB549">
            <w:pPr>
              <w:pStyle w:val="567"/>
              <w:bidi w:val="0"/>
              <w:jc w:val="center"/>
              <w:rPr>
                <w:rFonts w:hint="default"/>
                <w:vertAlign w:val="baseline"/>
                <w:lang w:val="zh-TW" w:eastAsia="zh-CN"/>
              </w:rPr>
            </w:pPr>
          </w:p>
        </w:tc>
        <w:tc>
          <w:tcPr>
            <w:tcW w:w="2113" w:type="dxa"/>
            <w:noWrap w:val="0"/>
            <w:vAlign w:val="center"/>
          </w:tcPr>
          <w:p w14:paraId="67B2D77C">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粪大肠菌群（</w:t>
            </w:r>
            <w:r>
              <w:rPr>
                <w:lang w:val="en-US" w:eastAsia="zh-CN"/>
              </w:rPr>
              <w:t>MPN/L）</w:t>
            </w:r>
          </w:p>
        </w:tc>
        <w:tc>
          <w:tcPr>
            <w:tcW w:w="2774" w:type="dxa"/>
            <w:vMerge w:val="continue"/>
            <w:noWrap w:val="0"/>
            <w:vAlign w:val="center"/>
          </w:tcPr>
          <w:p w14:paraId="6CD3BB76">
            <w:pPr>
              <w:pStyle w:val="567"/>
              <w:bidi w:val="0"/>
              <w:jc w:val="center"/>
              <w:rPr>
                <w:rFonts w:hint="default"/>
                <w:vertAlign w:val="baseline"/>
                <w:lang w:val="zh-TW" w:eastAsia="zh-CN"/>
              </w:rPr>
            </w:pPr>
          </w:p>
        </w:tc>
        <w:tc>
          <w:tcPr>
            <w:tcW w:w="1688" w:type="dxa"/>
            <w:noWrap w:val="0"/>
            <w:vAlign w:val="top"/>
          </w:tcPr>
          <w:p w14:paraId="524A718E">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5000</w:t>
            </w:r>
          </w:p>
        </w:tc>
      </w:tr>
      <w:tr w14:paraId="0DA23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4B6E6E5D">
            <w:pPr>
              <w:pStyle w:val="567"/>
              <w:bidi w:val="0"/>
              <w:jc w:val="center"/>
              <w:rPr>
                <w:rFonts w:hint="default"/>
                <w:vertAlign w:val="baseline"/>
                <w:lang w:val="zh-TW" w:eastAsia="zh-CN"/>
              </w:rPr>
            </w:pPr>
          </w:p>
        </w:tc>
        <w:tc>
          <w:tcPr>
            <w:tcW w:w="1190" w:type="dxa"/>
            <w:vMerge w:val="continue"/>
            <w:noWrap w:val="0"/>
            <w:vAlign w:val="center"/>
          </w:tcPr>
          <w:p w14:paraId="0EFB8FC6">
            <w:pPr>
              <w:pStyle w:val="567"/>
              <w:bidi w:val="0"/>
              <w:jc w:val="center"/>
              <w:rPr>
                <w:rFonts w:hint="default"/>
                <w:vertAlign w:val="baseline"/>
                <w:lang w:val="zh-TW" w:eastAsia="zh-CN"/>
              </w:rPr>
            </w:pPr>
          </w:p>
        </w:tc>
        <w:tc>
          <w:tcPr>
            <w:tcW w:w="2113" w:type="dxa"/>
            <w:noWrap w:val="0"/>
            <w:vAlign w:val="center"/>
          </w:tcPr>
          <w:p w14:paraId="5AB8D0C2">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肠道致病菌（</w:t>
            </w:r>
            <w:r>
              <w:rPr>
                <w:lang w:val="en-US" w:eastAsia="zh-CN"/>
              </w:rPr>
              <w:t>MPN/L）</w:t>
            </w:r>
          </w:p>
        </w:tc>
        <w:tc>
          <w:tcPr>
            <w:tcW w:w="2774" w:type="dxa"/>
            <w:vMerge w:val="continue"/>
            <w:noWrap w:val="0"/>
            <w:vAlign w:val="center"/>
          </w:tcPr>
          <w:p w14:paraId="683E5860">
            <w:pPr>
              <w:pStyle w:val="567"/>
              <w:bidi w:val="0"/>
              <w:jc w:val="center"/>
              <w:rPr>
                <w:rFonts w:hint="default"/>
                <w:vertAlign w:val="baseline"/>
                <w:lang w:val="zh-TW" w:eastAsia="zh-CN"/>
              </w:rPr>
            </w:pPr>
          </w:p>
        </w:tc>
        <w:tc>
          <w:tcPr>
            <w:tcW w:w="1688" w:type="dxa"/>
            <w:noWrap w:val="0"/>
            <w:vAlign w:val="top"/>
          </w:tcPr>
          <w:p w14:paraId="60F58273">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w:t>
            </w:r>
          </w:p>
        </w:tc>
      </w:tr>
      <w:tr w14:paraId="16A8A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2FD88B48">
            <w:pPr>
              <w:pStyle w:val="567"/>
              <w:bidi w:val="0"/>
              <w:jc w:val="center"/>
              <w:rPr>
                <w:rFonts w:hint="default"/>
                <w:vertAlign w:val="baseline"/>
                <w:lang w:val="zh-TW" w:eastAsia="zh-CN"/>
              </w:rPr>
            </w:pPr>
          </w:p>
        </w:tc>
        <w:tc>
          <w:tcPr>
            <w:tcW w:w="1190" w:type="dxa"/>
            <w:vMerge w:val="continue"/>
            <w:noWrap w:val="0"/>
            <w:vAlign w:val="center"/>
          </w:tcPr>
          <w:p w14:paraId="75A7BF44">
            <w:pPr>
              <w:pStyle w:val="567"/>
              <w:bidi w:val="0"/>
              <w:jc w:val="center"/>
              <w:rPr>
                <w:rFonts w:hint="default"/>
                <w:vertAlign w:val="baseline"/>
                <w:lang w:val="zh-TW" w:eastAsia="zh-CN"/>
              </w:rPr>
            </w:pPr>
          </w:p>
        </w:tc>
        <w:tc>
          <w:tcPr>
            <w:tcW w:w="2113" w:type="dxa"/>
            <w:noWrap w:val="0"/>
            <w:vAlign w:val="center"/>
          </w:tcPr>
          <w:p w14:paraId="7C4F873A">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肠道病毒（</w:t>
            </w:r>
            <w:r>
              <w:rPr>
                <w:lang w:val="en-US" w:eastAsia="zh-CN"/>
              </w:rPr>
              <w:t>MPN/L）</w:t>
            </w:r>
          </w:p>
        </w:tc>
        <w:tc>
          <w:tcPr>
            <w:tcW w:w="2774" w:type="dxa"/>
            <w:vMerge w:val="continue"/>
            <w:noWrap w:val="0"/>
            <w:vAlign w:val="center"/>
          </w:tcPr>
          <w:p w14:paraId="18112E44">
            <w:pPr>
              <w:pStyle w:val="567"/>
              <w:bidi w:val="0"/>
              <w:jc w:val="center"/>
              <w:rPr>
                <w:rFonts w:hint="default"/>
                <w:vertAlign w:val="baseline"/>
                <w:lang w:val="zh-TW" w:eastAsia="zh-CN"/>
              </w:rPr>
            </w:pPr>
          </w:p>
        </w:tc>
        <w:tc>
          <w:tcPr>
            <w:tcW w:w="1688" w:type="dxa"/>
            <w:noWrap w:val="0"/>
            <w:vAlign w:val="top"/>
          </w:tcPr>
          <w:p w14:paraId="25FF18E8">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w:t>
            </w:r>
          </w:p>
        </w:tc>
      </w:tr>
      <w:tr w14:paraId="2418A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617" w:type="dxa"/>
            <w:vMerge w:val="continue"/>
            <w:noWrap w:val="0"/>
            <w:vAlign w:val="center"/>
          </w:tcPr>
          <w:p w14:paraId="2A48DF6A">
            <w:pPr>
              <w:pStyle w:val="567"/>
              <w:bidi w:val="0"/>
              <w:jc w:val="center"/>
              <w:rPr>
                <w:rFonts w:hint="default"/>
                <w:vertAlign w:val="baseline"/>
                <w:lang w:val="zh-TW" w:eastAsia="zh-CN"/>
              </w:rPr>
            </w:pPr>
          </w:p>
        </w:tc>
        <w:tc>
          <w:tcPr>
            <w:tcW w:w="1190" w:type="dxa"/>
            <w:vMerge w:val="continue"/>
            <w:noWrap w:val="0"/>
            <w:vAlign w:val="center"/>
          </w:tcPr>
          <w:p w14:paraId="1C676FBB">
            <w:pPr>
              <w:pStyle w:val="567"/>
              <w:bidi w:val="0"/>
              <w:jc w:val="center"/>
              <w:rPr>
                <w:rFonts w:hint="default"/>
                <w:vertAlign w:val="baseline"/>
                <w:lang w:val="zh-TW" w:eastAsia="zh-CN"/>
              </w:rPr>
            </w:pPr>
          </w:p>
        </w:tc>
        <w:tc>
          <w:tcPr>
            <w:tcW w:w="2113" w:type="dxa"/>
            <w:noWrap w:val="0"/>
            <w:vAlign w:val="center"/>
          </w:tcPr>
          <w:p w14:paraId="207C66A0">
            <w:pPr>
              <w:pStyle w:val="561"/>
              <w:bidi w:val="0"/>
              <w:ind w:firstLine="0" w:firstLineChars="0"/>
              <w:rPr>
                <w:rFonts w:hint="default" w:ascii="Times New Roman" w:hAnsi="Times New Roman" w:eastAsia="宋体"/>
                <w:color w:val="000000"/>
                <w:kern w:val="2"/>
                <w:sz w:val="21"/>
                <w:szCs w:val="21"/>
                <w:lang w:val="zh-TW" w:eastAsia="zh-CN" w:bidi="ar-SA"/>
              </w:rPr>
            </w:pPr>
            <w:r>
              <w:rPr>
                <w:rFonts w:hint="eastAsia"/>
                <w:lang w:val="en-US" w:eastAsia="zh-CN"/>
              </w:rPr>
              <w:t>总余氯</w:t>
            </w:r>
          </w:p>
        </w:tc>
        <w:tc>
          <w:tcPr>
            <w:tcW w:w="2774" w:type="dxa"/>
            <w:vMerge w:val="continue"/>
            <w:noWrap w:val="0"/>
            <w:vAlign w:val="center"/>
          </w:tcPr>
          <w:p w14:paraId="6211BC97">
            <w:pPr>
              <w:pStyle w:val="567"/>
              <w:bidi w:val="0"/>
              <w:jc w:val="center"/>
              <w:rPr>
                <w:rFonts w:hint="default"/>
                <w:vertAlign w:val="baseline"/>
                <w:lang w:val="zh-TW" w:eastAsia="zh-CN"/>
              </w:rPr>
            </w:pPr>
          </w:p>
        </w:tc>
        <w:tc>
          <w:tcPr>
            <w:tcW w:w="1688" w:type="dxa"/>
            <w:noWrap w:val="0"/>
            <w:vAlign w:val="center"/>
          </w:tcPr>
          <w:p w14:paraId="268C1A6D">
            <w:pPr>
              <w:pStyle w:val="567"/>
              <w:bidi w:val="0"/>
              <w:jc w:val="center"/>
              <w:rPr>
                <w:rFonts w:hint="default"/>
                <w:vertAlign w:val="baseline"/>
                <w:lang w:val="en-US" w:eastAsia="zh-CN"/>
              </w:rPr>
            </w:pPr>
            <w:r>
              <w:rPr>
                <w:rFonts w:hint="eastAsia"/>
                <w:vertAlign w:val="baseline"/>
                <w:lang w:val="en-US" w:eastAsia="zh-CN"/>
              </w:rPr>
              <w:t>/</w:t>
            </w:r>
          </w:p>
        </w:tc>
      </w:tr>
    </w:tbl>
    <w:p w14:paraId="0CD52A09">
      <w:pPr>
        <w:pStyle w:val="567"/>
        <w:bidi w:val="0"/>
        <w:jc w:val="center"/>
        <w:rPr>
          <w:rFonts w:hint="default"/>
          <w:lang w:val="en-US" w:eastAsia="zh-CN"/>
        </w:rPr>
      </w:pPr>
      <w:r>
        <w:rPr>
          <w:rFonts w:hint="default"/>
          <w:lang w:val="zh-TW" w:eastAsia="zh-CN"/>
        </w:rPr>
        <w:t>表</w:t>
      </w:r>
      <w:r>
        <w:rPr>
          <w:rFonts w:hint="eastAsia"/>
          <w:lang w:val="en-US" w:eastAsia="zh-CN"/>
        </w:rPr>
        <w:t>5</w:t>
      </w:r>
      <w:r>
        <w:rPr>
          <w:rFonts w:hint="default"/>
          <w:lang w:val="zh-TW" w:eastAsia="zh-CN"/>
        </w:rPr>
        <w:t>.2</w:t>
      </w:r>
      <w:r>
        <w:rPr>
          <w:rFonts w:hint="eastAsia"/>
          <w:lang w:val="en-US" w:eastAsia="zh-CN"/>
        </w:rPr>
        <w:t>.2</w:t>
      </w:r>
      <w:r>
        <w:rPr>
          <w:rFonts w:hint="default"/>
          <w:lang w:val="zh-TW" w:eastAsia="zh-CN"/>
        </w:rPr>
        <w:t>-</w:t>
      </w:r>
      <w:r>
        <w:rPr>
          <w:rFonts w:hint="eastAsia"/>
          <w:lang w:val="en-US" w:eastAsia="zh-CN"/>
        </w:rPr>
        <w:t xml:space="preserve">5  </w:t>
      </w:r>
      <w:r>
        <w:rPr>
          <w:rFonts w:hint="default"/>
          <w:lang w:val="zh-TW" w:eastAsia="zh-CN"/>
        </w:rPr>
        <w:t>废水污染物排放信息表</w:t>
      </w:r>
      <w:r>
        <w:rPr>
          <w:rFonts w:hint="eastAsia"/>
          <w:lang w:val="en-US" w:eastAsia="zh-CN"/>
        </w:rPr>
        <w:t xml:space="preserve">   pH无量纲</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1330"/>
        <w:gridCol w:w="1931"/>
        <w:gridCol w:w="1763"/>
        <w:gridCol w:w="1447"/>
        <w:gridCol w:w="1434"/>
      </w:tblGrid>
      <w:tr w14:paraId="43391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tcBorders>
              <w:top w:val="single" w:color="auto" w:sz="4" w:space="0"/>
              <w:left w:val="single" w:color="auto" w:sz="4" w:space="0"/>
            </w:tcBorders>
            <w:noWrap w:val="0"/>
            <w:vAlign w:val="center"/>
          </w:tcPr>
          <w:p w14:paraId="0EDE2F31">
            <w:pPr>
              <w:pStyle w:val="226"/>
              <w:rPr>
                <w:rFonts w:eastAsia="宋体"/>
                <w:b/>
                <w:bCs w:val="0"/>
                <w:color w:val="auto"/>
                <w:sz w:val="21"/>
                <w:szCs w:val="21"/>
              </w:rPr>
            </w:pPr>
            <w:r>
              <w:rPr>
                <w:rFonts w:eastAsia="宋体"/>
                <w:b/>
                <w:bCs w:val="0"/>
                <w:color w:val="auto"/>
                <w:sz w:val="21"/>
                <w:szCs w:val="21"/>
              </w:rPr>
              <w:t>序号</w:t>
            </w:r>
          </w:p>
        </w:tc>
        <w:tc>
          <w:tcPr>
            <w:tcW w:w="779" w:type="pct"/>
            <w:tcBorders>
              <w:top w:val="single" w:color="auto" w:sz="4" w:space="0"/>
            </w:tcBorders>
            <w:noWrap w:val="0"/>
            <w:vAlign w:val="center"/>
          </w:tcPr>
          <w:p w14:paraId="2315A217">
            <w:pPr>
              <w:pStyle w:val="226"/>
              <w:rPr>
                <w:rFonts w:eastAsia="宋体"/>
                <w:b/>
                <w:bCs w:val="0"/>
                <w:color w:val="auto"/>
                <w:sz w:val="21"/>
                <w:szCs w:val="21"/>
              </w:rPr>
            </w:pPr>
            <w:r>
              <w:rPr>
                <w:rFonts w:eastAsia="宋体"/>
                <w:b/>
                <w:bCs w:val="0"/>
                <w:color w:val="auto"/>
                <w:sz w:val="21"/>
                <w:szCs w:val="21"/>
              </w:rPr>
              <w:t>排放口编号</w:t>
            </w:r>
          </w:p>
        </w:tc>
        <w:tc>
          <w:tcPr>
            <w:tcW w:w="1133" w:type="pct"/>
            <w:tcBorders>
              <w:top w:val="single" w:color="auto" w:sz="4" w:space="0"/>
            </w:tcBorders>
            <w:noWrap w:val="0"/>
            <w:vAlign w:val="center"/>
          </w:tcPr>
          <w:p w14:paraId="61C997E3">
            <w:pPr>
              <w:pStyle w:val="226"/>
              <w:rPr>
                <w:rFonts w:eastAsia="宋体"/>
                <w:b/>
                <w:bCs w:val="0"/>
                <w:color w:val="auto"/>
                <w:sz w:val="21"/>
                <w:szCs w:val="21"/>
              </w:rPr>
            </w:pPr>
            <w:r>
              <w:rPr>
                <w:rFonts w:eastAsia="宋体"/>
                <w:b/>
                <w:bCs w:val="0"/>
                <w:color w:val="auto"/>
                <w:sz w:val="21"/>
                <w:szCs w:val="21"/>
              </w:rPr>
              <w:t>污染物种类</w:t>
            </w:r>
          </w:p>
        </w:tc>
        <w:tc>
          <w:tcPr>
            <w:tcW w:w="1034" w:type="pct"/>
            <w:tcBorders>
              <w:top w:val="single" w:color="auto" w:sz="4" w:space="0"/>
            </w:tcBorders>
            <w:noWrap w:val="0"/>
            <w:vAlign w:val="center"/>
          </w:tcPr>
          <w:p w14:paraId="5DA03A42">
            <w:pPr>
              <w:pStyle w:val="226"/>
              <w:rPr>
                <w:rFonts w:eastAsia="宋体"/>
                <w:b/>
                <w:bCs w:val="0"/>
                <w:color w:val="auto"/>
                <w:sz w:val="21"/>
                <w:szCs w:val="21"/>
              </w:rPr>
            </w:pPr>
            <w:r>
              <w:rPr>
                <w:rFonts w:eastAsia="宋体"/>
                <w:b/>
                <w:bCs w:val="0"/>
                <w:color w:val="auto"/>
                <w:sz w:val="21"/>
                <w:szCs w:val="21"/>
              </w:rPr>
              <w:t>排放浓度（mg/L）</w:t>
            </w:r>
          </w:p>
        </w:tc>
        <w:tc>
          <w:tcPr>
            <w:tcW w:w="848" w:type="pct"/>
            <w:tcBorders>
              <w:top w:val="single" w:color="auto" w:sz="4" w:space="0"/>
            </w:tcBorders>
            <w:noWrap w:val="0"/>
            <w:vAlign w:val="center"/>
          </w:tcPr>
          <w:p w14:paraId="10180173">
            <w:pPr>
              <w:pStyle w:val="226"/>
              <w:rPr>
                <w:rFonts w:eastAsia="宋体"/>
                <w:b/>
                <w:bCs w:val="0"/>
                <w:color w:val="auto"/>
                <w:sz w:val="21"/>
                <w:szCs w:val="21"/>
              </w:rPr>
            </w:pPr>
            <w:r>
              <w:rPr>
                <w:rFonts w:eastAsia="宋体"/>
                <w:b/>
                <w:bCs w:val="0"/>
                <w:color w:val="auto"/>
                <w:sz w:val="21"/>
                <w:szCs w:val="21"/>
              </w:rPr>
              <w:t>日排放量（</w:t>
            </w:r>
            <w:r>
              <w:rPr>
                <w:rFonts w:hint="eastAsia" w:eastAsia="宋体"/>
                <w:b/>
                <w:bCs w:val="0"/>
                <w:color w:val="auto"/>
                <w:sz w:val="21"/>
                <w:szCs w:val="21"/>
                <w:lang w:val="en-US" w:eastAsia="zh-CN"/>
              </w:rPr>
              <w:t>kg</w:t>
            </w:r>
            <w:r>
              <w:rPr>
                <w:rFonts w:eastAsia="宋体"/>
                <w:b/>
                <w:bCs w:val="0"/>
                <w:color w:val="auto"/>
                <w:sz w:val="21"/>
                <w:szCs w:val="21"/>
              </w:rPr>
              <w:t>/d）</w:t>
            </w:r>
          </w:p>
        </w:tc>
        <w:tc>
          <w:tcPr>
            <w:tcW w:w="841" w:type="pct"/>
            <w:tcBorders>
              <w:top w:val="single" w:color="auto" w:sz="4" w:space="0"/>
              <w:right w:val="single" w:color="auto" w:sz="4" w:space="0"/>
            </w:tcBorders>
            <w:noWrap w:val="0"/>
            <w:vAlign w:val="center"/>
          </w:tcPr>
          <w:p w14:paraId="088DC7F5">
            <w:pPr>
              <w:pStyle w:val="226"/>
              <w:rPr>
                <w:rFonts w:eastAsia="宋体"/>
                <w:b/>
                <w:bCs w:val="0"/>
                <w:color w:val="auto"/>
                <w:sz w:val="21"/>
                <w:szCs w:val="21"/>
              </w:rPr>
            </w:pPr>
            <w:r>
              <w:rPr>
                <w:rFonts w:eastAsia="宋体"/>
                <w:b/>
                <w:bCs w:val="0"/>
                <w:color w:val="auto"/>
                <w:sz w:val="21"/>
                <w:szCs w:val="21"/>
              </w:rPr>
              <w:t>年排放量（t/a）</w:t>
            </w:r>
          </w:p>
        </w:tc>
      </w:tr>
      <w:tr w14:paraId="35C81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restart"/>
            <w:tcBorders>
              <w:top w:val="single" w:color="auto" w:sz="4" w:space="0"/>
              <w:left w:val="single" w:color="auto" w:sz="4" w:space="0"/>
            </w:tcBorders>
            <w:noWrap w:val="0"/>
            <w:vAlign w:val="center"/>
          </w:tcPr>
          <w:p w14:paraId="598EC700">
            <w:pPr>
              <w:pStyle w:val="226"/>
              <w:rPr>
                <w:rFonts w:eastAsia="宋体"/>
                <w:color w:val="auto"/>
                <w:sz w:val="21"/>
                <w:szCs w:val="21"/>
              </w:rPr>
            </w:pPr>
            <w:r>
              <w:rPr>
                <w:rFonts w:eastAsia="宋体"/>
                <w:color w:val="auto"/>
                <w:sz w:val="21"/>
                <w:szCs w:val="21"/>
              </w:rPr>
              <w:t>1</w:t>
            </w:r>
          </w:p>
        </w:tc>
        <w:tc>
          <w:tcPr>
            <w:tcW w:w="779" w:type="pct"/>
            <w:vMerge w:val="restart"/>
            <w:tcBorders>
              <w:top w:val="single" w:color="auto" w:sz="4" w:space="0"/>
            </w:tcBorders>
            <w:noWrap w:val="0"/>
            <w:vAlign w:val="center"/>
          </w:tcPr>
          <w:p w14:paraId="2C5776B6">
            <w:pPr>
              <w:pStyle w:val="226"/>
              <w:rPr>
                <w:rFonts w:eastAsia="宋体"/>
                <w:color w:val="auto"/>
                <w:sz w:val="21"/>
                <w:szCs w:val="21"/>
              </w:rPr>
            </w:pPr>
            <w:r>
              <w:rPr>
                <w:rFonts w:eastAsia="宋体"/>
                <w:color w:val="auto"/>
                <w:sz w:val="21"/>
                <w:szCs w:val="21"/>
              </w:rPr>
              <w:t>DW001</w:t>
            </w:r>
          </w:p>
        </w:tc>
        <w:tc>
          <w:tcPr>
            <w:tcW w:w="1133" w:type="pct"/>
            <w:tcBorders>
              <w:top w:val="single" w:color="auto" w:sz="4" w:space="0"/>
            </w:tcBorders>
            <w:noWrap w:val="0"/>
            <w:vAlign w:val="center"/>
          </w:tcPr>
          <w:p w14:paraId="15BCEF3C">
            <w:pPr>
              <w:pStyle w:val="226"/>
              <w:rPr>
                <w:rFonts w:hint="default" w:eastAsia="宋体"/>
                <w:b w:val="0"/>
                <w:bCs/>
                <w:color w:val="auto"/>
                <w:sz w:val="21"/>
                <w:szCs w:val="21"/>
                <w:lang w:val="en-US" w:eastAsia="zh-CN"/>
              </w:rPr>
            </w:pPr>
            <w:r>
              <w:rPr>
                <w:rFonts w:hint="eastAsia" w:eastAsia="宋体"/>
                <w:b w:val="0"/>
                <w:bCs/>
                <w:color w:val="auto"/>
                <w:sz w:val="21"/>
                <w:szCs w:val="21"/>
                <w:lang w:val="en-US" w:eastAsia="zh-CN"/>
              </w:rPr>
              <w:t>pH</w:t>
            </w:r>
          </w:p>
        </w:tc>
        <w:tc>
          <w:tcPr>
            <w:tcW w:w="1034" w:type="pct"/>
            <w:tcBorders>
              <w:top w:val="single" w:color="auto" w:sz="4" w:space="0"/>
            </w:tcBorders>
            <w:noWrap w:val="0"/>
            <w:vAlign w:val="center"/>
          </w:tcPr>
          <w:p w14:paraId="2A57A8F0">
            <w:pPr>
              <w:pStyle w:val="226"/>
              <w:rPr>
                <w:rFonts w:hint="default" w:eastAsia="宋体"/>
                <w:b w:val="0"/>
                <w:bCs/>
                <w:color w:val="auto"/>
                <w:sz w:val="21"/>
                <w:szCs w:val="21"/>
                <w:lang w:val="en-US" w:eastAsia="zh-CN"/>
              </w:rPr>
            </w:pPr>
            <w:r>
              <w:rPr>
                <w:rFonts w:hint="eastAsia" w:eastAsia="宋体"/>
                <w:b w:val="0"/>
                <w:bCs/>
                <w:color w:val="auto"/>
                <w:sz w:val="21"/>
                <w:szCs w:val="21"/>
                <w:lang w:val="en-US" w:eastAsia="zh-CN"/>
              </w:rPr>
              <w:t>6~9</w:t>
            </w:r>
          </w:p>
        </w:tc>
        <w:tc>
          <w:tcPr>
            <w:tcW w:w="848" w:type="pct"/>
            <w:tcBorders>
              <w:top w:val="single" w:color="auto" w:sz="4" w:space="0"/>
            </w:tcBorders>
            <w:noWrap w:val="0"/>
            <w:vAlign w:val="center"/>
          </w:tcPr>
          <w:p w14:paraId="1AE1DF08">
            <w:pPr>
              <w:pStyle w:val="226"/>
              <w:rPr>
                <w:rFonts w:hint="eastAsia" w:eastAsia="宋体"/>
                <w:b w:val="0"/>
                <w:bCs/>
                <w:color w:val="auto"/>
                <w:sz w:val="21"/>
                <w:szCs w:val="21"/>
                <w:lang w:val="en-US" w:eastAsia="zh-CN"/>
              </w:rPr>
            </w:pPr>
            <w:r>
              <w:rPr>
                <w:rFonts w:hint="eastAsia" w:eastAsia="宋体"/>
                <w:b w:val="0"/>
                <w:bCs/>
                <w:color w:val="auto"/>
                <w:sz w:val="21"/>
                <w:szCs w:val="21"/>
                <w:lang w:val="en-US" w:eastAsia="zh-CN"/>
              </w:rPr>
              <w:t>/</w:t>
            </w:r>
          </w:p>
        </w:tc>
        <w:tc>
          <w:tcPr>
            <w:tcW w:w="841" w:type="pct"/>
            <w:tcBorders>
              <w:top w:val="single" w:color="auto" w:sz="4" w:space="0"/>
              <w:right w:val="single" w:color="auto" w:sz="4" w:space="0"/>
            </w:tcBorders>
            <w:noWrap w:val="0"/>
            <w:vAlign w:val="center"/>
          </w:tcPr>
          <w:p w14:paraId="38C683A4">
            <w:pPr>
              <w:pStyle w:val="226"/>
              <w:rPr>
                <w:rFonts w:hint="eastAsia" w:eastAsia="宋体"/>
                <w:b w:val="0"/>
                <w:bCs/>
                <w:color w:val="auto"/>
                <w:sz w:val="21"/>
                <w:szCs w:val="21"/>
                <w:lang w:val="en-US" w:eastAsia="zh-CN"/>
              </w:rPr>
            </w:pPr>
            <w:r>
              <w:rPr>
                <w:rFonts w:hint="eastAsia" w:eastAsia="宋体"/>
                <w:b w:val="0"/>
                <w:bCs/>
                <w:color w:val="auto"/>
                <w:sz w:val="21"/>
                <w:szCs w:val="21"/>
                <w:lang w:val="en-US" w:eastAsia="zh-CN"/>
              </w:rPr>
              <w:t>/</w:t>
            </w:r>
          </w:p>
        </w:tc>
      </w:tr>
      <w:tr w14:paraId="2E71A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0FDF4016">
            <w:pPr>
              <w:pStyle w:val="226"/>
              <w:rPr>
                <w:rFonts w:eastAsia="宋体"/>
                <w:color w:val="auto"/>
                <w:sz w:val="21"/>
                <w:szCs w:val="21"/>
              </w:rPr>
            </w:pPr>
          </w:p>
        </w:tc>
        <w:tc>
          <w:tcPr>
            <w:tcW w:w="779" w:type="pct"/>
            <w:vMerge w:val="continue"/>
            <w:noWrap w:val="0"/>
            <w:vAlign w:val="center"/>
          </w:tcPr>
          <w:p w14:paraId="2FEB18E9">
            <w:pPr>
              <w:pStyle w:val="226"/>
              <w:rPr>
                <w:rFonts w:eastAsia="宋体"/>
                <w:color w:val="auto"/>
                <w:sz w:val="21"/>
                <w:szCs w:val="21"/>
              </w:rPr>
            </w:pPr>
          </w:p>
        </w:tc>
        <w:tc>
          <w:tcPr>
            <w:tcW w:w="1133" w:type="pct"/>
            <w:noWrap w:val="0"/>
            <w:vAlign w:val="center"/>
          </w:tcPr>
          <w:p w14:paraId="3ADCAD77">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COD</w:t>
            </w:r>
          </w:p>
        </w:tc>
        <w:tc>
          <w:tcPr>
            <w:tcW w:w="1034" w:type="pct"/>
            <w:noWrap w:val="0"/>
            <w:vAlign w:val="center"/>
          </w:tcPr>
          <w:p w14:paraId="4B0E13E4">
            <w:pPr>
              <w:pStyle w:val="566"/>
              <w:bidi w:val="0"/>
              <w:rPr>
                <w:rFonts w:hint="default"/>
                <w:lang w:val="en-US" w:eastAsia="zh-CN"/>
              </w:rPr>
            </w:pPr>
            <w:r>
              <w:rPr>
                <w:rFonts w:hint="eastAsia"/>
                <w:lang w:val="en-US" w:eastAsia="zh-CN"/>
              </w:rPr>
              <w:t>23.58</w:t>
            </w:r>
          </w:p>
        </w:tc>
        <w:tc>
          <w:tcPr>
            <w:tcW w:w="848" w:type="pct"/>
            <w:noWrap w:val="0"/>
            <w:vAlign w:val="center"/>
          </w:tcPr>
          <w:p w14:paraId="2B876C63">
            <w:pPr>
              <w:pStyle w:val="566"/>
              <w:bidi w:val="0"/>
              <w:rPr>
                <w:rFonts w:hint="default"/>
                <w:lang w:val="en-US" w:eastAsia="zh-CN"/>
              </w:rPr>
            </w:pPr>
            <w:r>
              <w:rPr>
                <w:rFonts w:hint="eastAsia"/>
                <w:lang w:val="en-US" w:eastAsia="zh-CN"/>
              </w:rPr>
              <w:t>14.5</w:t>
            </w:r>
          </w:p>
        </w:tc>
        <w:tc>
          <w:tcPr>
            <w:tcW w:w="841" w:type="pct"/>
            <w:tcBorders>
              <w:right w:val="single" w:color="auto" w:sz="4" w:space="0"/>
            </w:tcBorders>
            <w:noWrap w:val="0"/>
            <w:vAlign w:val="center"/>
          </w:tcPr>
          <w:p w14:paraId="69D897EF">
            <w:pPr>
              <w:pStyle w:val="566"/>
              <w:bidi w:val="0"/>
              <w:rPr>
                <w:rFonts w:hint="default"/>
                <w:lang w:val="en-US" w:eastAsia="zh-CN"/>
              </w:rPr>
            </w:pPr>
            <w:r>
              <w:rPr>
                <w:rFonts w:hint="eastAsia"/>
                <w:lang w:val="en-US" w:eastAsia="zh-CN"/>
              </w:rPr>
              <w:t>5.284</w:t>
            </w:r>
          </w:p>
        </w:tc>
      </w:tr>
      <w:tr w14:paraId="7CC2C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53C96C5D">
            <w:pPr>
              <w:pStyle w:val="226"/>
              <w:rPr>
                <w:rFonts w:eastAsia="宋体"/>
                <w:color w:val="auto"/>
                <w:sz w:val="21"/>
                <w:szCs w:val="21"/>
              </w:rPr>
            </w:pPr>
          </w:p>
        </w:tc>
        <w:tc>
          <w:tcPr>
            <w:tcW w:w="779" w:type="pct"/>
            <w:vMerge w:val="continue"/>
            <w:noWrap w:val="0"/>
            <w:vAlign w:val="center"/>
          </w:tcPr>
          <w:p w14:paraId="791900B5">
            <w:pPr>
              <w:pStyle w:val="226"/>
              <w:rPr>
                <w:rFonts w:eastAsia="宋体"/>
                <w:color w:val="auto"/>
                <w:sz w:val="21"/>
                <w:szCs w:val="21"/>
              </w:rPr>
            </w:pPr>
          </w:p>
        </w:tc>
        <w:tc>
          <w:tcPr>
            <w:tcW w:w="1133" w:type="pct"/>
            <w:noWrap w:val="0"/>
            <w:vAlign w:val="center"/>
          </w:tcPr>
          <w:p w14:paraId="40107850">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BOD</w:t>
            </w:r>
            <w:r>
              <w:rPr>
                <w:vertAlign w:val="subscript"/>
                <w:lang w:val="en-US" w:eastAsia="zh-CN"/>
              </w:rPr>
              <w:t>5</w:t>
            </w:r>
          </w:p>
        </w:tc>
        <w:tc>
          <w:tcPr>
            <w:tcW w:w="1034" w:type="pct"/>
            <w:noWrap w:val="0"/>
            <w:vAlign w:val="center"/>
          </w:tcPr>
          <w:p w14:paraId="03DDF24C">
            <w:pPr>
              <w:pStyle w:val="566"/>
              <w:bidi w:val="0"/>
              <w:rPr>
                <w:rFonts w:hint="default"/>
                <w:lang w:val="en-US" w:eastAsia="zh-CN"/>
              </w:rPr>
            </w:pPr>
            <w:r>
              <w:rPr>
                <w:rFonts w:hint="eastAsia"/>
                <w:lang w:val="en-US" w:eastAsia="zh-CN"/>
              </w:rPr>
              <w:t>7.83</w:t>
            </w:r>
          </w:p>
        </w:tc>
        <w:tc>
          <w:tcPr>
            <w:tcW w:w="848" w:type="pct"/>
            <w:noWrap w:val="0"/>
            <w:vAlign w:val="center"/>
          </w:tcPr>
          <w:p w14:paraId="00CFF425">
            <w:pPr>
              <w:pStyle w:val="566"/>
              <w:bidi w:val="0"/>
              <w:rPr>
                <w:rFonts w:hint="default"/>
                <w:lang w:val="en-US" w:eastAsia="zh-CN"/>
              </w:rPr>
            </w:pPr>
            <w:r>
              <w:rPr>
                <w:rFonts w:hint="eastAsia"/>
                <w:lang w:val="en-US" w:eastAsia="zh-CN"/>
              </w:rPr>
              <w:t>4.8</w:t>
            </w:r>
          </w:p>
        </w:tc>
        <w:tc>
          <w:tcPr>
            <w:tcW w:w="841" w:type="pct"/>
            <w:tcBorders>
              <w:right w:val="single" w:color="auto" w:sz="4" w:space="0"/>
            </w:tcBorders>
            <w:noWrap w:val="0"/>
            <w:vAlign w:val="center"/>
          </w:tcPr>
          <w:p w14:paraId="28DD2C4B">
            <w:pPr>
              <w:pStyle w:val="566"/>
              <w:bidi w:val="0"/>
              <w:rPr>
                <w:rFonts w:hint="default"/>
                <w:lang w:val="en-US" w:eastAsia="zh-CN"/>
              </w:rPr>
            </w:pPr>
            <w:r>
              <w:rPr>
                <w:rFonts w:hint="eastAsia"/>
                <w:lang w:val="en-US" w:eastAsia="zh-CN"/>
              </w:rPr>
              <w:t>1.754</w:t>
            </w:r>
          </w:p>
        </w:tc>
      </w:tr>
      <w:tr w14:paraId="45707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50068FB5">
            <w:pPr>
              <w:pStyle w:val="226"/>
              <w:rPr>
                <w:rFonts w:eastAsia="宋体"/>
                <w:color w:val="auto"/>
                <w:sz w:val="21"/>
                <w:szCs w:val="21"/>
              </w:rPr>
            </w:pPr>
          </w:p>
        </w:tc>
        <w:tc>
          <w:tcPr>
            <w:tcW w:w="779" w:type="pct"/>
            <w:vMerge w:val="continue"/>
            <w:noWrap w:val="0"/>
            <w:vAlign w:val="center"/>
          </w:tcPr>
          <w:p w14:paraId="4E292CD0">
            <w:pPr>
              <w:pStyle w:val="226"/>
              <w:rPr>
                <w:rFonts w:eastAsia="宋体"/>
                <w:color w:val="auto"/>
                <w:sz w:val="21"/>
                <w:szCs w:val="21"/>
              </w:rPr>
            </w:pPr>
          </w:p>
        </w:tc>
        <w:tc>
          <w:tcPr>
            <w:tcW w:w="1133" w:type="pct"/>
            <w:noWrap w:val="0"/>
            <w:vAlign w:val="center"/>
          </w:tcPr>
          <w:p w14:paraId="1BCC3B64">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SS</w:t>
            </w:r>
          </w:p>
        </w:tc>
        <w:tc>
          <w:tcPr>
            <w:tcW w:w="1034" w:type="pct"/>
            <w:noWrap w:val="0"/>
            <w:vAlign w:val="center"/>
          </w:tcPr>
          <w:p w14:paraId="1DE2B7B1">
            <w:pPr>
              <w:pStyle w:val="566"/>
              <w:bidi w:val="0"/>
              <w:rPr>
                <w:rFonts w:hint="default"/>
                <w:lang w:val="en-US" w:eastAsia="zh-CN"/>
              </w:rPr>
            </w:pPr>
            <w:r>
              <w:rPr>
                <w:rFonts w:hint="eastAsia"/>
                <w:lang w:val="en-US" w:eastAsia="zh-CN"/>
              </w:rPr>
              <w:t>10.35</w:t>
            </w:r>
          </w:p>
        </w:tc>
        <w:tc>
          <w:tcPr>
            <w:tcW w:w="848" w:type="pct"/>
            <w:noWrap w:val="0"/>
            <w:vAlign w:val="center"/>
          </w:tcPr>
          <w:p w14:paraId="3DA4F3E2">
            <w:pPr>
              <w:pStyle w:val="566"/>
              <w:bidi w:val="0"/>
              <w:rPr>
                <w:rFonts w:hint="default"/>
                <w:lang w:val="en-US" w:eastAsia="zh-CN"/>
              </w:rPr>
            </w:pPr>
            <w:r>
              <w:rPr>
                <w:rFonts w:hint="eastAsia"/>
                <w:lang w:val="en-US" w:eastAsia="zh-CN"/>
              </w:rPr>
              <w:t>6.4</w:t>
            </w:r>
          </w:p>
        </w:tc>
        <w:tc>
          <w:tcPr>
            <w:tcW w:w="841" w:type="pct"/>
            <w:tcBorders>
              <w:right w:val="single" w:color="auto" w:sz="4" w:space="0"/>
            </w:tcBorders>
            <w:noWrap w:val="0"/>
            <w:vAlign w:val="center"/>
          </w:tcPr>
          <w:p w14:paraId="10827500">
            <w:pPr>
              <w:pStyle w:val="566"/>
              <w:bidi w:val="0"/>
              <w:rPr>
                <w:rFonts w:hint="default"/>
                <w:lang w:val="en-US" w:eastAsia="zh-CN"/>
              </w:rPr>
            </w:pPr>
            <w:r>
              <w:rPr>
                <w:rFonts w:hint="eastAsia"/>
                <w:lang w:val="en-US" w:eastAsia="zh-CN"/>
              </w:rPr>
              <w:t>2.319</w:t>
            </w:r>
          </w:p>
        </w:tc>
      </w:tr>
      <w:tr w14:paraId="6D759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6FBE4860">
            <w:pPr>
              <w:pStyle w:val="226"/>
              <w:rPr>
                <w:rFonts w:eastAsia="宋体"/>
                <w:color w:val="auto"/>
                <w:sz w:val="21"/>
                <w:szCs w:val="21"/>
              </w:rPr>
            </w:pPr>
          </w:p>
        </w:tc>
        <w:tc>
          <w:tcPr>
            <w:tcW w:w="779" w:type="pct"/>
            <w:vMerge w:val="continue"/>
            <w:noWrap w:val="0"/>
            <w:vAlign w:val="center"/>
          </w:tcPr>
          <w:p w14:paraId="48AE889D">
            <w:pPr>
              <w:pStyle w:val="226"/>
              <w:rPr>
                <w:rFonts w:eastAsia="宋体"/>
                <w:color w:val="auto"/>
                <w:sz w:val="21"/>
                <w:szCs w:val="21"/>
              </w:rPr>
            </w:pPr>
          </w:p>
        </w:tc>
        <w:tc>
          <w:tcPr>
            <w:tcW w:w="1133" w:type="pct"/>
            <w:noWrap w:val="0"/>
            <w:vAlign w:val="center"/>
          </w:tcPr>
          <w:p w14:paraId="5DD6A8F3">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NH</w:t>
            </w:r>
            <w:r>
              <w:rPr>
                <w:vertAlign w:val="subscript"/>
                <w:lang w:val="en-US" w:eastAsia="zh-CN"/>
              </w:rPr>
              <w:t>3</w:t>
            </w:r>
            <w:r>
              <w:rPr>
                <w:lang w:val="en-US" w:eastAsia="zh-CN"/>
              </w:rPr>
              <w:t>-N</w:t>
            </w:r>
          </w:p>
        </w:tc>
        <w:tc>
          <w:tcPr>
            <w:tcW w:w="1034" w:type="pct"/>
            <w:noWrap w:val="0"/>
            <w:vAlign w:val="center"/>
          </w:tcPr>
          <w:p w14:paraId="36E74E09">
            <w:pPr>
              <w:pStyle w:val="566"/>
              <w:bidi w:val="0"/>
              <w:rPr>
                <w:rFonts w:hint="default"/>
                <w:lang w:val="en-US" w:eastAsia="zh-CN"/>
              </w:rPr>
            </w:pPr>
            <w:r>
              <w:rPr>
                <w:rFonts w:hint="eastAsia"/>
                <w:lang w:val="en-US" w:eastAsia="zh-CN"/>
              </w:rPr>
              <w:t>11.72</w:t>
            </w:r>
          </w:p>
        </w:tc>
        <w:tc>
          <w:tcPr>
            <w:tcW w:w="848" w:type="pct"/>
            <w:noWrap w:val="0"/>
            <w:vAlign w:val="center"/>
          </w:tcPr>
          <w:p w14:paraId="27625F40">
            <w:pPr>
              <w:pStyle w:val="566"/>
              <w:bidi w:val="0"/>
              <w:rPr>
                <w:rFonts w:hint="eastAsia"/>
                <w:lang w:val="en-US" w:eastAsia="zh-CN"/>
              </w:rPr>
            </w:pPr>
            <w:r>
              <w:rPr>
                <w:rFonts w:hint="eastAsia"/>
                <w:lang w:val="en-US" w:eastAsia="zh-CN"/>
              </w:rPr>
              <w:t>7.2</w:t>
            </w:r>
          </w:p>
        </w:tc>
        <w:tc>
          <w:tcPr>
            <w:tcW w:w="841" w:type="pct"/>
            <w:tcBorders>
              <w:right w:val="single" w:color="auto" w:sz="4" w:space="0"/>
            </w:tcBorders>
            <w:noWrap w:val="0"/>
            <w:vAlign w:val="center"/>
          </w:tcPr>
          <w:p w14:paraId="12745CBE">
            <w:pPr>
              <w:pStyle w:val="566"/>
              <w:bidi w:val="0"/>
              <w:rPr>
                <w:rFonts w:hint="eastAsia"/>
                <w:lang w:val="en-US" w:eastAsia="zh-CN"/>
              </w:rPr>
            </w:pPr>
            <w:r>
              <w:rPr>
                <w:rFonts w:hint="eastAsia"/>
                <w:lang w:val="en-US" w:eastAsia="zh-CN"/>
              </w:rPr>
              <w:t>2.626</w:t>
            </w:r>
          </w:p>
        </w:tc>
      </w:tr>
      <w:tr w14:paraId="09AD3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45D5B180">
            <w:pPr>
              <w:pStyle w:val="226"/>
              <w:rPr>
                <w:rFonts w:eastAsia="宋体"/>
                <w:color w:val="auto"/>
                <w:sz w:val="21"/>
                <w:szCs w:val="21"/>
              </w:rPr>
            </w:pPr>
          </w:p>
        </w:tc>
        <w:tc>
          <w:tcPr>
            <w:tcW w:w="779" w:type="pct"/>
            <w:vMerge w:val="continue"/>
            <w:noWrap w:val="0"/>
            <w:vAlign w:val="center"/>
          </w:tcPr>
          <w:p w14:paraId="22A41B1E">
            <w:pPr>
              <w:pStyle w:val="226"/>
              <w:rPr>
                <w:rFonts w:eastAsia="宋体"/>
                <w:color w:val="auto"/>
                <w:sz w:val="21"/>
                <w:szCs w:val="21"/>
              </w:rPr>
            </w:pPr>
          </w:p>
        </w:tc>
        <w:tc>
          <w:tcPr>
            <w:tcW w:w="1133" w:type="pct"/>
            <w:noWrap w:val="0"/>
            <w:vAlign w:val="center"/>
          </w:tcPr>
          <w:p w14:paraId="182352A9">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总氮</w:t>
            </w:r>
          </w:p>
        </w:tc>
        <w:tc>
          <w:tcPr>
            <w:tcW w:w="1034" w:type="pct"/>
            <w:noWrap w:val="0"/>
            <w:vAlign w:val="center"/>
          </w:tcPr>
          <w:p w14:paraId="3798DD9F">
            <w:pPr>
              <w:pStyle w:val="566"/>
              <w:bidi w:val="0"/>
              <w:rPr>
                <w:rFonts w:hint="default"/>
                <w:lang w:val="en-US" w:eastAsia="zh-CN"/>
              </w:rPr>
            </w:pPr>
            <w:r>
              <w:rPr>
                <w:rFonts w:hint="eastAsia"/>
                <w:lang w:val="en-US" w:eastAsia="zh-CN"/>
              </w:rPr>
              <w:t>16.00</w:t>
            </w:r>
          </w:p>
        </w:tc>
        <w:tc>
          <w:tcPr>
            <w:tcW w:w="848" w:type="pct"/>
            <w:noWrap w:val="0"/>
            <w:vAlign w:val="center"/>
          </w:tcPr>
          <w:p w14:paraId="4A5D5813">
            <w:pPr>
              <w:pStyle w:val="566"/>
              <w:bidi w:val="0"/>
              <w:rPr>
                <w:rFonts w:hint="eastAsia"/>
                <w:lang w:val="en-US" w:eastAsia="zh-CN"/>
              </w:rPr>
            </w:pPr>
            <w:r>
              <w:rPr>
                <w:rFonts w:hint="eastAsia"/>
                <w:lang w:val="en-US" w:eastAsia="zh-CN"/>
              </w:rPr>
              <w:t>9.8</w:t>
            </w:r>
          </w:p>
        </w:tc>
        <w:tc>
          <w:tcPr>
            <w:tcW w:w="841" w:type="pct"/>
            <w:tcBorders>
              <w:right w:val="single" w:color="auto" w:sz="4" w:space="0"/>
            </w:tcBorders>
            <w:noWrap w:val="0"/>
            <w:vAlign w:val="center"/>
          </w:tcPr>
          <w:p w14:paraId="0EF6E316">
            <w:pPr>
              <w:pStyle w:val="566"/>
              <w:bidi w:val="0"/>
              <w:rPr>
                <w:rFonts w:hint="eastAsia"/>
                <w:lang w:val="en-US" w:eastAsia="zh-CN"/>
              </w:rPr>
            </w:pPr>
            <w:r>
              <w:rPr>
                <w:rFonts w:hint="eastAsia"/>
                <w:lang w:val="en-US" w:eastAsia="zh-CN"/>
              </w:rPr>
              <w:t>3.585</w:t>
            </w:r>
          </w:p>
        </w:tc>
      </w:tr>
      <w:tr w14:paraId="22192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5C672AEF">
            <w:pPr>
              <w:pStyle w:val="226"/>
              <w:rPr>
                <w:rFonts w:eastAsia="宋体"/>
                <w:color w:val="auto"/>
                <w:sz w:val="21"/>
                <w:szCs w:val="21"/>
              </w:rPr>
            </w:pPr>
          </w:p>
        </w:tc>
        <w:tc>
          <w:tcPr>
            <w:tcW w:w="779" w:type="pct"/>
            <w:vMerge w:val="continue"/>
            <w:noWrap w:val="0"/>
            <w:vAlign w:val="center"/>
          </w:tcPr>
          <w:p w14:paraId="3C6AF970">
            <w:pPr>
              <w:pStyle w:val="226"/>
              <w:rPr>
                <w:rFonts w:eastAsia="宋体"/>
                <w:color w:val="auto"/>
                <w:sz w:val="21"/>
                <w:szCs w:val="21"/>
              </w:rPr>
            </w:pPr>
          </w:p>
        </w:tc>
        <w:tc>
          <w:tcPr>
            <w:tcW w:w="1133" w:type="pct"/>
            <w:noWrap w:val="0"/>
            <w:vAlign w:val="center"/>
          </w:tcPr>
          <w:p w14:paraId="1585B43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总磷</w:t>
            </w:r>
          </w:p>
        </w:tc>
        <w:tc>
          <w:tcPr>
            <w:tcW w:w="1034" w:type="pct"/>
            <w:noWrap w:val="0"/>
            <w:vAlign w:val="center"/>
          </w:tcPr>
          <w:p w14:paraId="70BF32B4">
            <w:pPr>
              <w:pStyle w:val="566"/>
              <w:bidi w:val="0"/>
              <w:rPr>
                <w:rFonts w:hint="default"/>
                <w:lang w:val="en-US" w:eastAsia="zh-CN"/>
              </w:rPr>
            </w:pPr>
            <w:r>
              <w:rPr>
                <w:rFonts w:hint="eastAsia"/>
                <w:lang w:val="en-US" w:eastAsia="zh-CN"/>
              </w:rPr>
              <w:t>0.08</w:t>
            </w:r>
          </w:p>
        </w:tc>
        <w:tc>
          <w:tcPr>
            <w:tcW w:w="848" w:type="pct"/>
            <w:noWrap w:val="0"/>
            <w:vAlign w:val="center"/>
          </w:tcPr>
          <w:p w14:paraId="491F9ACA">
            <w:pPr>
              <w:pStyle w:val="566"/>
              <w:bidi w:val="0"/>
              <w:rPr>
                <w:rFonts w:hint="default"/>
                <w:lang w:val="en-US" w:eastAsia="zh-CN"/>
              </w:rPr>
            </w:pPr>
            <w:r>
              <w:rPr>
                <w:rFonts w:hint="eastAsia"/>
                <w:lang w:val="en-US" w:eastAsia="zh-CN"/>
              </w:rPr>
              <w:t>0.05</w:t>
            </w:r>
          </w:p>
        </w:tc>
        <w:tc>
          <w:tcPr>
            <w:tcW w:w="841" w:type="pct"/>
            <w:tcBorders>
              <w:right w:val="single" w:color="auto" w:sz="4" w:space="0"/>
            </w:tcBorders>
            <w:noWrap w:val="0"/>
            <w:vAlign w:val="center"/>
          </w:tcPr>
          <w:p w14:paraId="7844E993">
            <w:pPr>
              <w:pStyle w:val="566"/>
              <w:bidi w:val="0"/>
              <w:rPr>
                <w:rFonts w:hint="eastAsia"/>
                <w:lang w:val="en-US" w:eastAsia="zh-CN"/>
              </w:rPr>
            </w:pPr>
            <w:r>
              <w:rPr>
                <w:rFonts w:hint="eastAsia"/>
                <w:lang w:val="en-US" w:eastAsia="zh-CN"/>
              </w:rPr>
              <w:t>0.017</w:t>
            </w:r>
          </w:p>
        </w:tc>
      </w:tr>
      <w:tr w14:paraId="72B10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45B57C31">
            <w:pPr>
              <w:pStyle w:val="226"/>
              <w:rPr>
                <w:rFonts w:eastAsia="宋体"/>
                <w:color w:val="auto"/>
                <w:sz w:val="21"/>
                <w:szCs w:val="21"/>
              </w:rPr>
            </w:pPr>
          </w:p>
        </w:tc>
        <w:tc>
          <w:tcPr>
            <w:tcW w:w="779" w:type="pct"/>
            <w:vMerge w:val="continue"/>
            <w:noWrap w:val="0"/>
            <w:vAlign w:val="center"/>
          </w:tcPr>
          <w:p w14:paraId="5EECCBF9">
            <w:pPr>
              <w:pStyle w:val="226"/>
              <w:rPr>
                <w:rFonts w:eastAsia="宋体"/>
                <w:color w:val="auto"/>
                <w:sz w:val="21"/>
                <w:szCs w:val="21"/>
              </w:rPr>
            </w:pPr>
          </w:p>
        </w:tc>
        <w:tc>
          <w:tcPr>
            <w:tcW w:w="1133" w:type="pct"/>
            <w:noWrap w:val="0"/>
            <w:vAlign w:val="center"/>
          </w:tcPr>
          <w:p w14:paraId="50BBC4A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动植物油</w:t>
            </w:r>
          </w:p>
        </w:tc>
        <w:tc>
          <w:tcPr>
            <w:tcW w:w="1034" w:type="pct"/>
            <w:noWrap w:val="0"/>
            <w:vAlign w:val="center"/>
          </w:tcPr>
          <w:p w14:paraId="46AE16C8">
            <w:pPr>
              <w:pStyle w:val="566"/>
              <w:bidi w:val="0"/>
              <w:rPr>
                <w:rFonts w:hint="default"/>
                <w:lang w:val="en-US" w:eastAsia="zh-CN"/>
              </w:rPr>
            </w:pPr>
            <w:r>
              <w:rPr>
                <w:rFonts w:hint="eastAsia"/>
                <w:lang w:val="en-US" w:eastAsia="zh-CN"/>
              </w:rPr>
              <w:t>0.21</w:t>
            </w:r>
          </w:p>
        </w:tc>
        <w:tc>
          <w:tcPr>
            <w:tcW w:w="848" w:type="pct"/>
            <w:noWrap w:val="0"/>
            <w:vAlign w:val="center"/>
          </w:tcPr>
          <w:p w14:paraId="4CD20CC1">
            <w:pPr>
              <w:pStyle w:val="566"/>
              <w:bidi w:val="0"/>
              <w:rPr>
                <w:rFonts w:hint="eastAsia"/>
                <w:lang w:val="en-US" w:eastAsia="zh-CN"/>
              </w:rPr>
            </w:pPr>
            <w:r>
              <w:rPr>
                <w:rFonts w:hint="eastAsia"/>
                <w:lang w:val="en-US" w:eastAsia="zh-CN"/>
              </w:rPr>
              <w:t>0.1</w:t>
            </w:r>
          </w:p>
        </w:tc>
        <w:tc>
          <w:tcPr>
            <w:tcW w:w="841" w:type="pct"/>
            <w:tcBorders>
              <w:right w:val="single" w:color="auto" w:sz="4" w:space="0"/>
            </w:tcBorders>
            <w:noWrap w:val="0"/>
            <w:vAlign w:val="center"/>
          </w:tcPr>
          <w:p w14:paraId="503364B6">
            <w:pPr>
              <w:pStyle w:val="566"/>
              <w:bidi w:val="0"/>
              <w:rPr>
                <w:rFonts w:hint="eastAsia"/>
                <w:lang w:val="en-US" w:eastAsia="zh-CN"/>
              </w:rPr>
            </w:pPr>
            <w:r>
              <w:rPr>
                <w:rFonts w:hint="eastAsia"/>
                <w:lang w:val="en-US" w:eastAsia="zh-CN"/>
              </w:rPr>
              <w:t>0.047</w:t>
            </w:r>
          </w:p>
        </w:tc>
      </w:tr>
      <w:tr w14:paraId="23CBA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6BBB1E71">
            <w:pPr>
              <w:pStyle w:val="226"/>
              <w:rPr>
                <w:rFonts w:eastAsia="宋体"/>
                <w:color w:val="auto"/>
                <w:sz w:val="21"/>
                <w:szCs w:val="21"/>
              </w:rPr>
            </w:pPr>
          </w:p>
        </w:tc>
        <w:tc>
          <w:tcPr>
            <w:tcW w:w="779" w:type="pct"/>
            <w:vMerge w:val="continue"/>
            <w:noWrap w:val="0"/>
            <w:vAlign w:val="center"/>
          </w:tcPr>
          <w:p w14:paraId="3CE3DC1E">
            <w:pPr>
              <w:pStyle w:val="226"/>
              <w:rPr>
                <w:rFonts w:eastAsia="宋体"/>
                <w:color w:val="auto"/>
                <w:sz w:val="21"/>
                <w:szCs w:val="21"/>
              </w:rPr>
            </w:pPr>
          </w:p>
        </w:tc>
        <w:tc>
          <w:tcPr>
            <w:tcW w:w="1133" w:type="pct"/>
            <w:noWrap w:val="0"/>
            <w:vAlign w:val="center"/>
          </w:tcPr>
          <w:p w14:paraId="00E31624">
            <w:pPr>
              <w:pStyle w:val="561"/>
              <w:bidi w:val="0"/>
              <w:ind w:firstLine="0" w:firstLineChars="0"/>
              <w:rPr>
                <w:rFonts w:hint="default"/>
                <w:lang w:val="en-US" w:eastAsia="zh-CN"/>
              </w:rPr>
            </w:pPr>
            <w:r>
              <w:rPr>
                <w:rFonts w:hint="eastAsia"/>
                <w:lang w:val="en-US" w:eastAsia="zh-CN"/>
              </w:rPr>
              <w:t>LAS</w:t>
            </w:r>
          </w:p>
        </w:tc>
        <w:tc>
          <w:tcPr>
            <w:tcW w:w="1034" w:type="pct"/>
            <w:noWrap w:val="0"/>
            <w:vAlign w:val="center"/>
          </w:tcPr>
          <w:p w14:paraId="4C87BB52">
            <w:pPr>
              <w:pStyle w:val="566"/>
              <w:bidi w:val="0"/>
              <w:rPr>
                <w:rFonts w:hint="eastAsia"/>
                <w:lang w:val="en-US" w:eastAsia="zh-CN"/>
              </w:rPr>
            </w:pPr>
            <w:r>
              <w:rPr>
                <w:rFonts w:hint="eastAsia"/>
                <w:lang w:val="en-US" w:eastAsia="zh-CN"/>
              </w:rPr>
              <w:t>7.67</w:t>
            </w:r>
          </w:p>
        </w:tc>
        <w:tc>
          <w:tcPr>
            <w:tcW w:w="848" w:type="pct"/>
            <w:noWrap w:val="0"/>
            <w:vAlign w:val="center"/>
          </w:tcPr>
          <w:p w14:paraId="57D7244B">
            <w:pPr>
              <w:pStyle w:val="566"/>
              <w:bidi w:val="0"/>
              <w:rPr>
                <w:rFonts w:hint="eastAsia"/>
                <w:lang w:val="en-US" w:eastAsia="zh-CN"/>
              </w:rPr>
            </w:pPr>
            <w:r>
              <w:rPr>
                <w:rFonts w:hint="eastAsia"/>
                <w:lang w:val="en-US" w:eastAsia="zh-CN"/>
              </w:rPr>
              <w:t>4.7</w:t>
            </w:r>
          </w:p>
        </w:tc>
        <w:tc>
          <w:tcPr>
            <w:tcW w:w="841" w:type="pct"/>
            <w:tcBorders>
              <w:right w:val="single" w:color="auto" w:sz="4" w:space="0"/>
            </w:tcBorders>
            <w:noWrap w:val="0"/>
            <w:vAlign w:val="center"/>
          </w:tcPr>
          <w:p w14:paraId="48E967C1">
            <w:pPr>
              <w:pStyle w:val="566"/>
              <w:bidi w:val="0"/>
              <w:rPr>
                <w:rFonts w:hint="eastAsia"/>
                <w:lang w:val="en-US" w:eastAsia="zh-CN"/>
              </w:rPr>
            </w:pPr>
            <w:r>
              <w:rPr>
                <w:rFonts w:hint="eastAsia"/>
                <w:lang w:val="en-US" w:eastAsia="zh-CN"/>
              </w:rPr>
              <w:t>1.718</w:t>
            </w:r>
          </w:p>
        </w:tc>
      </w:tr>
      <w:tr w14:paraId="63285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2" w:type="pct"/>
            <w:vMerge w:val="continue"/>
            <w:tcBorders>
              <w:left w:val="single" w:color="auto" w:sz="4" w:space="0"/>
            </w:tcBorders>
            <w:noWrap w:val="0"/>
            <w:vAlign w:val="center"/>
          </w:tcPr>
          <w:p w14:paraId="1382F14E">
            <w:pPr>
              <w:pStyle w:val="226"/>
              <w:rPr>
                <w:rFonts w:eastAsia="宋体"/>
                <w:color w:val="auto"/>
                <w:sz w:val="21"/>
                <w:szCs w:val="21"/>
              </w:rPr>
            </w:pPr>
          </w:p>
        </w:tc>
        <w:tc>
          <w:tcPr>
            <w:tcW w:w="779" w:type="pct"/>
            <w:vMerge w:val="continue"/>
            <w:noWrap w:val="0"/>
            <w:vAlign w:val="center"/>
          </w:tcPr>
          <w:p w14:paraId="4AB3B0CC">
            <w:pPr>
              <w:pStyle w:val="226"/>
              <w:rPr>
                <w:rFonts w:eastAsia="宋体"/>
                <w:color w:val="auto"/>
                <w:sz w:val="21"/>
                <w:szCs w:val="21"/>
              </w:rPr>
            </w:pPr>
          </w:p>
        </w:tc>
        <w:tc>
          <w:tcPr>
            <w:tcW w:w="1133" w:type="pct"/>
            <w:noWrap w:val="0"/>
            <w:vAlign w:val="center"/>
          </w:tcPr>
          <w:p w14:paraId="5976A8D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粪大肠菌群（</w:t>
            </w:r>
            <w:r>
              <w:rPr>
                <w:lang w:val="en-US" w:eastAsia="zh-CN"/>
              </w:rPr>
              <w:t>MPN/L）</w:t>
            </w:r>
          </w:p>
        </w:tc>
        <w:tc>
          <w:tcPr>
            <w:tcW w:w="1034" w:type="pct"/>
            <w:noWrap w:val="0"/>
            <w:vAlign w:val="center"/>
          </w:tcPr>
          <w:p w14:paraId="6D86459C">
            <w:pPr>
              <w:pStyle w:val="566"/>
              <w:bidi w:val="0"/>
              <w:rPr>
                <w:rFonts w:hint="default"/>
                <w:lang w:val="en-US" w:eastAsia="zh-CN"/>
              </w:rPr>
            </w:pPr>
            <w:r>
              <w:rPr>
                <w:rFonts w:hint="eastAsia"/>
                <w:lang w:val="en-US" w:eastAsia="zh-CN"/>
              </w:rPr>
              <w:t>2750</w:t>
            </w:r>
          </w:p>
        </w:tc>
        <w:tc>
          <w:tcPr>
            <w:tcW w:w="848" w:type="pct"/>
            <w:noWrap w:val="0"/>
            <w:vAlign w:val="center"/>
          </w:tcPr>
          <w:p w14:paraId="482E4F1F">
            <w:pPr>
              <w:pStyle w:val="566"/>
              <w:bidi w:val="0"/>
              <w:rPr>
                <w:rFonts w:hint="default"/>
                <w:lang w:val="en-US" w:eastAsia="zh-CN"/>
              </w:rPr>
            </w:pPr>
            <w:r>
              <w:rPr>
                <w:rFonts w:hint="eastAsia"/>
                <w:lang w:val="en-US" w:eastAsia="zh-CN"/>
              </w:rPr>
              <w:t>1.68×10</w:t>
            </w:r>
            <w:r>
              <w:rPr>
                <w:rFonts w:hint="eastAsia"/>
                <w:vertAlign w:val="superscript"/>
                <w:lang w:val="en-US" w:eastAsia="zh-CN"/>
              </w:rPr>
              <w:t>12</w:t>
            </w:r>
          </w:p>
        </w:tc>
        <w:tc>
          <w:tcPr>
            <w:tcW w:w="841" w:type="pct"/>
            <w:tcBorders>
              <w:right w:val="single" w:color="auto" w:sz="4" w:space="0"/>
            </w:tcBorders>
            <w:noWrap w:val="0"/>
            <w:vAlign w:val="center"/>
          </w:tcPr>
          <w:p w14:paraId="423AF7F2">
            <w:pPr>
              <w:pStyle w:val="566"/>
              <w:bidi w:val="0"/>
              <w:rPr>
                <w:rFonts w:hint="eastAsia"/>
                <w:lang w:val="en-US" w:eastAsia="zh-CN"/>
              </w:rPr>
            </w:pPr>
            <w:r>
              <w:rPr>
                <w:rFonts w:hint="eastAsia"/>
                <w:lang w:val="en-US" w:eastAsia="zh-CN"/>
              </w:rPr>
              <w:t>6.14×10</w:t>
            </w:r>
            <w:r>
              <w:rPr>
                <w:rFonts w:hint="eastAsia"/>
                <w:vertAlign w:val="superscript"/>
                <w:lang w:val="en-US" w:eastAsia="zh-CN"/>
              </w:rPr>
              <w:t>11</w:t>
            </w:r>
          </w:p>
        </w:tc>
      </w:tr>
      <w:tr w14:paraId="16998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restart"/>
            <w:tcBorders>
              <w:left w:val="single" w:color="auto" w:sz="4" w:space="0"/>
            </w:tcBorders>
            <w:noWrap w:val="0"/>
            <w:vAlign w:val="center"/>
          </w:tcPr>
          <w:p w14:paraId="2EC17EF9">
            <w:pPr>
              <w:pStyle w:val="226"/>
              <w:rPr>
                <w:rFonts w:eastAsia="宋体"/>
                <w:color w:val="auto"/>
                <w:sz w:val="21"/>
                <w:szCs w:val="21"/>
              </w:rPr>
            </w:pPr>
            <w:r>
              <w:rPr>
                <w:rFonts w:eastAsia="宋体"/>
                <w:color w:val="auto"/>
                <w:sz w:val="21"/>
                <w:szCs w:val="21"/>
              </w:rPr>
              <w:t>全厂排放口合计</w:t>
            </w:r>
          </w:p>
        </w:tc>
        <w:tc>
          <w:tcPr>
            <w:tcW w:w="3016" w:type="pct"/>
            <w:gridSpan w:val="3"/>
            <w:noWrap w:val="0"/>
            <w:vAlign w:val="center"/>
          </w:tcPr>
          <w:p w14:paraId="37A2A6BA">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COD</w:t>
            </w:r>
          </w:p>
        </w:tc>
        <w:tc>
          <w:tcPr>
            <w:tcW w:w="841" w:type="pct"/>
            <w:tcBorders>
              <w:right w:val="single" w:color="auto" w:sz="4" w:space="0"/>
            </w:tcBorders>
            <w:shd w:val="clear" w:color="auto" w:fill="auto"/>
            <w:noWrap w:val="0"/>
            <w:vAlign w:val="center"/>
          </w:tcPr>
          <w:p w14:paraId="2DF96D92">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5.284</w:t>
            </w:r>
          </w:p>
        </w:tc>
      </w:tr>
      <w:tr w14:paraId="1AC0F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tcBorders>
            <w:noWrap w:val="0"/>
            <w:vAlign w:val="center"/>
          </w:tcPr>
          <w:p w14:paraId="4A215DC1">
            <w:pPr>
              <w:pStyle w:val="226"/>
              <w:rPr>
                <w:rFonts w:eastAsia="宋体"/>
                <w:color w:val="auto"/>
                <w:sz w:val="21"/>
                <w:szCs w:val="21"/>
              </w:rPr>
            </w:pPr>
          </w:p>
        </w:tc>
        <w:tc>
          <w:tcPr>
            <w:tcW w:w="3016" w:type="pct"/>
            <w:gridSpan w:val="3"/>
            <w:noWrap w:val="0"/>
            <w:vAlign w:val="center"/>
          </w:tcPr>
          <w:p w14:paraId="24B141C3">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BOD</w:t>
            </w:r>
            <w:r>
              <w:rPr>
                <w:vertAlign w:val="subscript"/>
                <w:lang w:val="en-US" w:eastAsia="zh-CN"/>
              </w:rPr>
              <w:t>5</w:t>
            </w:r>
          </w:p>
        </w:tc>
        <w:tc>
          <w:tcPr>
            <w:tcW w:w="841" w:type="pct"/>
            <w:tcBorders>
              <w:right w:val="single" w:color="auto" w:sz="4" w:space="0"/>
            </w:tcBorders>
            <w:shd w:val="clear" w:color="auto" w:fill="auto"/>
            <w:noWrap w:val="0"/>
            <w:vAlign w:val="center"/>
          </w:tcPr>
          <w:p w14:paraId="1A930D8B">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1.754</w:t>
            </w:r>
          </w:p>
        </w:tc>
      </w:tr>
      <w:tr w14:paraId="2FCFD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tcBorders>
            <w:noWrap w:val="0"/>
            <w:vAlign w:val="center"/>
          </w:tcPr>
          <w:p w14:paraId="2ABF8917">
            <w:pPr>
              <w:pStyle w:val="226"/>
              <w:rPr>
                <w:rFonts w:eastAsia="宋体"/>
                <w:color w:val="auto"/>
                <w:sz w:val="21"/>
                <w:szCs w:val="21"/>
              </w:rPr>
            </w:pPr>
          </w:p>
        </w:tc>
        <w:tc>
          <w:tcPr>
            <w:tcW w:w="3016" w:type="pct"/>
            <w:gridSpan w:val="3"/>
            <w:noWrap w:val="0"/>
            <w:vAlign w:val="center"/>
          </w:tcPr>
          <w:p w14:paraId="23123232">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SS</w:t>
            </w:r>
          </w:p>
        </w:tc>
        <w:tc>
          <w:tcPr>
            <w:tcW w:w="841" w:type="pct"/>
            <w:tcBorders>
              <w:right w:val="single" w:color="auto" w:sz="4" w:space="0"/>
            </w:tcBorders>
            <w:shd w:val="clear" w:color="auto" w:fill="auto"/>
            <w:noWrap w:val="0"/>
            <w:vAlign w:val="center"/>
          </w:tcPr>
          <w:p w14:paraId="25D9A142">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2.319</w:t>
            </w:r>
          </w:p>
        </w:tc>
      </w:tr>
      <w:tr w14:paraId="227A1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tcBorders>
            <w:noWrap w:val="0"/>
            <w:vAlign w:val="center"/>
          </w:tcPr>
          <w:p w14:paraId="6B954E31">
            <w:pPr>
              <w:pStyle w:val="226"/>
              <w:rPr>
                <w:rFonts w:eastAsia="宋体"/>
                <w:color w:val="auto"/>
                <w:sz w:val="21"/>
                <w:szCs w:val="21"/>
              </w:rPr>
            </w:pPr>
          </w:p>
        </w:tc>
        <w:tc>
          <w:tcPr>
            <w:tcW w:w="3016" w:type="pct"/>
            <w:gridSpan w:val="3"/>
            <w:noWrap w:val="0"/>
            <w:vAlign w:val="center"/>
          </w:tcPr>
          <w:p w14:paraId="476B8A53">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NH</w:t>
            </w:r>
            <w:r>
              <w:rPr>
                <w:vertAlign w:val="subscript"/>
                <w:lang w:val="en-US" w:eastAsia="zh-CN"/>
              </w:rPr>
              <w:t>3</w:t>
            </w:r>
            <w:r>
              <w:rPr>
                <w:lang w:val="en-US" w:eastAsia="zh-CN"/>
              </w:rPr>
              <w:t>-N</w:t>
            </w:r>
          </w:p>
        </w:tc>
        <w:tc>
          <w:tcPr>
            <w:tcW w:w="841" w:type="pct"/>
            <w:tcBorders>
              <w:right w:val="single" w:color="auto" w:sz="4" w:space="0"/>
            </w:tcBorders>
            <w:shd w:val="clear" w:color="auto" w:fill="auto"/>
            <w:noWrap w:val="0"/>
            <w:vAlign w:val="center"/>
          </w:tcPr>
          <w:p w14:paraId="030AFBD9">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2.626</w:t>
            </w:r>
          </w:p>
        </w:tc>
      </w:tr>
      <w:tr w14:paraId="5EAD0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tcBorders>
            <w:noWrap w:val="0"/>
            <w:vAlign w:val="center"/>
          </w:tcPr>
          <w:p w14:paraId="0775A9F3">
            <w:pPr>
              <w:pStyle w:val="226"/>
              <w:rPr>
                <w:rFonts w:eastAsia="宋体"/>
                <w:color w:val="auto"/>
                <w:sz w:val="21"/>
                <w:szCs w:val="21"/>
              </w:rPr>
            </w:pPr>
          </w:p>
        </w:tc>
        <w:tc>
          <w:tcPr>
            <w:tcW w:w="3016" w:type="pct"/>
            <w:gridSpan w:val="3"/>
            <w:noWrap w:val="0"/>
            <w:vAlign w:val="center"/>
          </w:tcPr>
          <w:p w14:paraId="26C007D5">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总氮</w:t>
            </w:r>
          </w:p>
        </w:tc>
        <w:tc>
          <w:tcPr>
            <w:tcW w:w="841" w:type="pct"/>
            <w:tcBorders>
              <w:right w:val="single" w:color="auto" w:sz="4" w:space="0"/>
            </w:tcBorders>
            <w:shd w:val="clear" w:color="auto" w:fill="auto"/>
            <w:noWrap w:val="0"/>
            <w:vAlign w:val="center"/>
          </w:tcPr>
          <w:p w14:paraId="4068DDF8">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3.585</w:t>
            </w:r>
          </w:p>
        </w:tc>
      </w:tr>
      <w:tr w14:paraId="3F8F0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tcBorders>
            <w:noWrap w:val="0"/>
            <w:vAlign w:val="center"/>
          </w:tcPr>
          <w:p w14:paraId="11B95BD8">
            <w:pPr>
              <w:pStyle w:val="226"/>
              <w:rPr>
                <w:rFonts w:eastAsia="宋体"/>
                <w:color w:val="auto"/>
                <w:sz w:val="21"/>
                <w:szCs w:val="21"/>
              </w:rPr>
            </w:pPr>
          </w:p>
        </w:tc>
        <w:tc>
          <w:tcPr>
            <w:tcW w:w="3016" w:type="pct"/>
            <w:gridSpan w:val="3"/>
            <w:noWrap w:val="0"/>
            <w:vAlign w:val="center"/>
          </w:tcPr>
          <w:p w14:paraId="5CF1A0A5">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总磷</w:t>
            </w:r>
          </w:p>
        </w:tc>
        <w:tc>
          <w:tcPr>
            <w:tcW w:w="841" w:type="pct"/>
            <w:tcBorders>
              <w:right w:val="single" w:color="auto" w:sz="4" w:space="0"/>
            </w:tcBorders>
            <w:shd w:val="clear" w:color="auto" w:fill="auto"/>
            <w:noWrap w:val="0"/>
            <w:vAlign w:val="center"/>
          </w:tcPr>
          <w:p w14:paraId="7FFAC352">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0.017</w:t>
            </w:r>
          </w:p>
        </w:tc>
      </w:tr>
      <w:tr w14:paraId="399F8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tcBorders>
            <w:noWrap w:val="0"/>
            <w:vAlign w:val="center"/>
          </w:tcPr>
          <w:p w14:paraId="772A1B4B">
            <w:pPr>
              <w:pStyle w:val="226"/>
              <w:rPr>
                <w:rFonts w:eastAsia="宋体"/>
                <w:color w:val="auto"/>
                <w:sz w:val="21"/>
                <w:szCs w:val="21"/>
              </w:rPr>
            </w:pPr>
          </w:p>
        </w:tc>
        <w:tc>
          <w:tcPr>
            <w:tcW w:w="3016" w:type="pct"/>
            <w:gridSpan w:val="3"/>
            <w:noWrap w:val="0"/>
            <w:vAlign w:val="center"/>
          </w:tcPr>
          <w:p w14:paraId="661DABDD">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动植物油</w:t>
            </w:r>
          </w:p>
        </w:tc>
        <w:tc>
          <w:tcPr>
            <w:tcW w:w="841" w:type="pct"/>
            <w:tcBorders>
              <w:right w:val="single" w:color="auto" w:sz="4" w:space="0"/>
            </w:tcBorders>
            <w:shd w:val="clear" w:color="auto" w:fill="auto"/>
            <w:noWrap w:val="0"/>
            <w:vAlign w:val="center"/>
          </w:tcPr>
          <w:p w14:paraId="3102E16A">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0.047</w:t>
            </w:r>
          </w:p>
        </w:tc>
      </w:tr>
      <w:tr w14:paraId="3D906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tcBorders>
            <w:noWrap w:val="0"/>
            <w:vAlign w:val="center"/>
          </w:tcPr>
          <w:p w14:paraId="3F3118D7">
            <w:pPr>
              <w:pStyle w:val="226"/>
              <w:rPr>
                <w:rFonts w:eastAsia="宋体"/>
                <w:color w:val="auto"/>
                <w:sz w:val="21"/>
                <w:szCs w:val="21"/>
              </w:rPr>
            </w:pPr>
          </w:p>
        </w:tc>
        <w:tc>
          <w:tcPr>
            <w:tcW w:w="3016" w:type="pct"/>
            <w:gridSpan w:val="3"/>
            <w:noWrap w:val="0"/>
            <w:vAlign w:val="center"/>
          </w:tcPr>
          <w:p w14:paraId="5DF1AFDF">
            <w:pPr>
              <w:pStyle w:val="561"/>
              <w:bidi w:val="0"/>
              <w:ind w:firstLine="0" w:firstLineChars="0"/>
              <w:rPr>
                <w:rFonts w:hint="default"/>
                <w:lang w:val="en-US" w:eastAsia="zh-CN"/>
              </w:rPr>
            </w:pPr>
            <w:r>
              <w:rPr>
                <w:rFonts w:hint="eastAsia"/>
                <w:lang w:val="en-US" w:eastAsia="zh-CN"/>
              </w:rPr>
              <w:t>LAS</w:t>
            </w:r>
          </w:p>
        </w:tc>
        <w:tc>
          <w:tcPr>
            <w:tcW w:w="841" w:type="pct"/>
            <w:tcBorders>
              <w:right w:val="single" w:color="auto" w:sz="4" w:space="0"/>
            </w:tcBorders>
            <w:shd w:val="clear" w:color="auto" w:fill="auto"/>
            <w:noWrap w:val="0"/>
            <w:vAlign w:val="center"/>
          </w:tcPr>
          <w:p w14:paraId="0382504A">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1.718</w:t>
            </w:r>
          </w:p>
        </w:tc>
      </w:tr>
      <w:tr w14:paraId="03848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2" w:type="pct"/>
            <w:gridSpan w:val="2"/>
            <w:vMerge w:val="continue"/>
            <w:tcBorders>
              <w:left w:val="single" w:color="auto" w:sz="4" w:space="0"/>
              <w:bottom w:val="single" w:color="auto" w:sz="4" w:space="0"/>
            </w:tcBorders>
            <w:noWrap w:val="0"/>
            <w:vAlign w:val="center"/>
          </w:tcPr>
          <w:p w14:paraId="27F46A18">
            <w:pPr>
              <w:pStyle w:val="226"/>
              <w:rPr>
                <w:rFonts w:eastAsia="宋体"/>
                <w:color w:val="auto"/>
                <w:sz w:val="21"/>
                <w:szCs w:val="21"/>
              </w:rPr>
            </w:pPr>
          </w:p>
        </w:tc>
        <w:tc>
          <w:tcPr>
            <w:tcW w:w="3016" w:type="pct"/>
            <w:gridSpan w:val="3"/>
            <w:tcBorders>
              <w:bottom w:val="single" w:color="auto" w:sz="4" w:space="0"/>
            </w:tcBorders>
            <w:noWrap w:val="0"/>
            <w:vAlign w:val="center"/>
          </w:tcPr>
          <w:p w14:paraId="6C948FDB">
            <w:pPr>
              <w:pStyle w:val="561"/>
              <w:bidi w:val="0"/>
              <w:ind w:firstLine="0" w:firstLineChars="0"/>
              <w:rPr>
                <w:rFonts w:eastAsia="宋体"/>
                <w:color w:val="auto"/>
                <w:sz w:val="21"/>
                <w:szCs w:val="21"/>
              </w:rPr>
            </w:pPr>
            <w:r>
              <w:rPr>
                <w:rFonts w:hint="eastAsia" w:ascii="Times New Roman" w:hAnsi="Times New Roman" w:eastAsia="宋体" w:cs="Times New Roman"/>
                <w:lang w:val="en-US" w:eastAsia="zh-CN"/>
              </w:rPr>
              <w:t>粪大肠菌群（MPN）</w:t>
            </w:r>
          </w:p>
        </w:tc>
        <w:tc>
          <w:tcPr>
            <w:tcW w:w="841" w:type="pct"/>
            <w:tcBorders>
              <w:bottom w:val="single" w:color="auto" w:sz="4" w:space="0"/>
              <w:right w:val="single" w:color="auto" w:sz="4" w:space="0"/>
            </w:tcBorders>
            <w:noWrap w:val="0"/>
            <w:vAlign w:val="center"/>
          </w:tcPr>
          <w:p w14:paraId="7BA9D3D3">
            <w:pPr>
              <w:pStyle w:val="561"/>
              <w:bidi w:val="0"/>
              <w:ind w:firstLine="0" w:firstLineChars="0"/>
              <w:jc w:val="center"/>
              <w:rPr>
                <w:rFonts w:hint="default" w:eastAsia="宋体"/>
                <w:color w:val="auto"/>
                <w:sz w:val="21"/>
                <w:szCs w:val="21"/>
                <w:lang w:val="en-US"/>
              </w:rPr>
            </w:pPr>
            <w:r>
              <w:rPr>
                <w:rFonts w:hint="eastAsia"/>
                <w:lang w:val="en-US" w:eastAsia="zh-CN"/>
              </w:rPr>
              <w:t>6.14×10</w:t>
            </w:r>
            <w:r>
              <w:rPr>
                <w:rFonts w:hint="eastAsia"/>
                <w:vertAlign w:val="superscript"/>
                <w:lang w:val="en-US" w:eastAsia="zh-CN"/>
              </w:rPr>
              <w:t>11</w:t>
            </w:r>
          </w:p>
        </w:tc>
      </w:tr>
    </w:tbl>
    <w:p w14:paraId="71520DD6">
      <w:pPr>
        <w:bidi w:val="0"/>
        <w:rPr>
          <w:rFonts w:hint="eastAsia"/>
          <w:lang w:val="en-US" w:eastAsia="zh-CN"/>
        </w:rPr>
      </w:pPr>
      <w:r>
        <w:rPr>
          <w:rFonts w:hint="eastAsia"/>
          <w:lang w:val="en-US" w:eastAsia="zh-CN"/>
        </w:rPr>
        <w:t>由上可知，医院综合废水经自建污水处理站处理后各污染物可以达到处理后各污染物能够满足《医疗机构水污染物排放标准》（GB 18466-2005）表2中“预处理标准”和淮南市山南新区污水处理厂接管标准。</w:t>
      </w:r>
    </w:p>
    <w:p w14:paraId="01E3CE8B">
      <w:pPr>
        <w:bidi w:val="0"/>
        <w:rPr>
          <w:rFonts w:hint="default"/>
          <w:lang w:val="en-US" w:eastAsia="zh-CN"/>
        </w:rPr>
      </w:pPr>
      <w:r>
        <w:rPr>
          <w:rFonts w:hint="eastAsia"/>
          <w:lang w:val="en-US" w:eastAsia="zh-CN"/>
        </w:rPr>
        <w:t>综上，本项目所采取的水污染控制和水环境减缓措施是有效的。</w:t>
      </w:r>
    </w:p>
    <w:p w14:paraId="3D557E01">
      <w:pPr>
        <w:bidi w:val="0"/>
        <w:ind w:firstLine="480" w:firstLineChars="200"/>
        <w:outlineLvl w:val="3"/>
        <w:rPr>
          <w:rFonts w:hint="eastAsia"/>
          <w:b/>
          <w:bCs/>
          <w:color w:val="auto"/>
          <w:highlight w:val="none"/>
        </w:rPr>
      </w:pPr>
      <w:r>
        <w:rPr>
          <w:rFonts w:hint="eastAsia"/>
          <w:b/>
          <w:bCs/>
          <w:lang w:val="en-US" w:eastAsia="zh-CN"/>
        </w:rPr>
        <w:t>2、</w:t>
      </w:r>
      <w:bookmarkEnd w:id="446"/>
      <w:bookmarkEnd w:id="447"/>
      <w:bookmarkEnd w:id="448"/>
      <w:bookmarkEnd w:id="449"/>
      <w:r>
        <w:rPr>
          <w:rFonts w:hint="eastAsia"/>
          <w:b/>
          <w:bCs/>
          <w:color w:val="auto"/>
          <w:highlight w:val="none"/>
          <w:lang w:val="en-US" w:eastAsia="zh-CN"/>
        </w:rPr>
        <w:t>废水</w:t>
      </w:r>
      <w:r>
        <w:rPr>
          <w:b/>
          <w:bCs/>
          <w:color w:val="auto"/>
          <w:highlight w:val="none"/>
        </w:rPr>
        <w:t>处理依托</w:t>
      </w:r>
      <w:r>
        <w:rPr>
          <w:rFonts w:hint="eastAsia"/>
          <w:b/>
          <w:bCs/>
          <w:color w:val="auto"/>
          <w:highlight w:val="none"/>
          <w:lang w:val="en-US" w:eastAsia="zh-CN"/>
        </w:rPr>
        <w:t>山南新区</w:t>
      </w:r>
      <w:r>
        <w:rPr>
          <w:rFonts w:hint="eastAsia"/>
          <w:b/>
          <w:bCs/>
          <w:color w:val="auto"/>
          <w:highlight w:val="none"/>
        </w:rPr>
        <w:t>污水处理厂处理</w:t>
      </w:r>
      <w:r>
        <w:rPr>
          <w:b/>
          <w:bCs/>
          <w:color w:val="auto"/>
          <w:highlight w:val="none"/>
        </w:rPr>
        <w:t>可行性</w:t>
      </w:r>
      <w:r>
        <w:rPr>
          <w:rFonts w:hint="eastAsia"/>
          <w:b/>
          <w:bCs/>
          <w:color w:val="auto"/>
          <w:highlight w:val="none"/>
        </w:rPr>
        <w:t>分析</w:t>
      </w:r>
    </w:p>
    <w:p w14:paraId="6B2FC344">
      <w:pPr>
        <w:bidi w:val="0"/>
        <w:ind w:firstLine="480" w:firstLineChars="200"/>
        <w:jc w:val="both"/>
        <w:outlineLvl w:val="4"/>
        <w:rPr>
          <w:b/>
          <w:bCs/>
          <w:color w:val="auto"/>
          <w:highlight w:val="none"/>
        </w:rPr>
      </w:pPr>
      <w:r>
        <w:rPr>
          <w:rFonts w:hint="eastAsia"/>
          <w:b/>
          <w:bCs/>
          <w:color w:val="auto"/>
          <w:highlight w:val="none"/>
          <w:lang w:eastAsia="zh-CN"/>
        </w:rPr>
        <w:t>（</w:t>
      </w:r>
      <w:r>
        <w:rPr>
          <w:rFonts w:hint="eastAsia"/>
          <w:b/>
          <w:bCs/>
          <w:color w:val="auto"/>
          <w:highlight w:val="none"/>
          <w:lang w:val="en-US" w:eastAsia="zh-CN"/>
        </w:rPr>
        <w:t>1</w:t>
      </w:r>
      <w:r>
        <w:rPr>
          <w:rFonts w:hint="eastAsia"/>
          <w:b/>
          <w:bCs/>
          <w:color w:val="auto"/>
          <w:highlight w:val="none"/>
          <w:lang w:eastAsia="zh-CN"/>
        </w:rPr>
        <w:t>）</w:t>
      </w:r>
      <w:r>
        <w:rPr>
          <w:rFonts w:hint="eastAsia"/>
          <w:b/>
          <w:bCs/>
          <w:color w:val="auto"/>
          <w:highlight w:val="none"/>
          <w:lang w:val="en-US" w:eastAsia="zh-CN"/>
        </w:rPr>
        <w:t>山南新区</w:t>
      </w:r>
      <w:r>
        <w:rPr>
          <w:rFonts w:hint="eastAsia"/>
          <w:b/>
          <w:bCs/>
          <w:color w:val="auto"/>
          <w:highlight w:val="none"/>
        </w:rPr>
        <w:t>污水处理厂</w:t>
      </w:r>
      <w:r>
        <w:rPr>
          <w:b/>
          <w:bCs/>
          <w:color w:val="auto"/>
          <w:highlight w:val="none"/>
        </w:rPr>
        <w:t>简述</w:t>
      </w:r>
    </w:p>
    <w:p w14:paraId="5BC9FD9D">
      <w:pPr>
        <w:bidi w:val="0"/>
        <w:jc w:val="both"/>
        <w:rPr>
          <w:color w:val="auto"/>
          <w:highlight w:val="none"/>
        </w:rPr>
      </w:pPr>
      <w:r>
        <w:rPr>
          <w:color w:val="auto"/>
          <w:highlight w:val="none"/>
        </w:rPr>
        <w:t>山南污水处理厂位于淮南市山南新区东南部大通区孔店乡马厂村，项目近期建设规模为日处理污水 5 万吨，远期建设规模为日处理污水 10 万吨。</w:t>
      </w:r>
    </w:p>
    <w:p w14:paraId="28A17CFD">
      <w:pPr>
        <w:bidi w:val="0"/>
        <w:ind w:firstLine="480" w:firstLineChars="200"/>
        <w:jc w:val="both"/>
        <w:outlineLvl w:val="4"/>
        <w:rPr>
          <w:b/>
          <w:bCs/>
          <w:color w:val="auto"/>
          <w:highlight w:val="none"/>
        </w:rPr>
      </w:pPr>
      <w:r>
        <w:rPr>
          <w:rFonts w:hint="eastAsia"/>
          <w:b/>
          <w:bCs/>
          <w:color w:val="auto"/>
          <w:highlight w:val="none"/>
          <w:lang w:eastAsia="zh-CN"/>
        </w:rPr>
        <w:t>（</w:t>
      </w:r>
      <w:r>
        <w:rPr>
          <w:rFonts w:hint="eastAsia"/>
          <w:b/>
          <w:bCs/>
          <w:color w:val="auto"/>
          <w:highlight w:val="none"/>
          <w:lang w:val="en-US" w:eastAsia="zh-CN"/>
        </w:rPr>
        <w:t>2</w:t>
      </w:r>
      <w:r>
        <w:rPr>
          <w:rFonts w:hint="eastAsia"/>
          <w:b/>
          <w:bCs/>
          <w:color w:val="auto"/>
          <w:highlight w:val="none"/>
          <w:lang w:eastAsia="zh-CN"/>
        </w:rPr>
        <w:t>）</w:t>
      </w:r>
      <w:r>
        <w:rPr>
          <w:rFonts w:hint="eastAsia"/>
          <w:b/>
          <w:bCs/>
          <w:color w:val="auto"/>
          <w:highlight w:val="none"/>
        </w:rPr>
        <w:t>污水处理厂</w:t>
      </w:r>
      <w:r>
        <w:rPr>
          <w:b/>
          <w:bCs/>
          <w:color w:val="auto"/>
          <w:highlight w:val="none"/>
        </w:rPr>
        <w:t>收水范围</w:t>
      </w:r>
    </w:p>
    <w:p w14:paraId="40041A42">
      <w:pPr>
        <w:bidi w:val="0"/>
        <w:rPr>
          <w:color w:val="auto"/>
          <w:highlight w:val="none"/>
        </w:rPr>
      </w:pPr>
      <w:r>
        <w:rPr>
          <w:color w:val="auto"/>
          <w:highlight w:val="none"/>
        </w:rPr>
        <w:t>山南污水处理厂服务范围主要为</w:t>
      </w:r>
      <w:r>
        <w:rPr>
          <w:rFonts w:hint="eastAsia"/>
          <w:color w:val="auto"/>
          <w:highlight w:val="none"/>
          <w:lang w:val="en-US" w:eastAsia="zh-CN"/>
        </w:rPr>
        <w:t>淮南高新技术开发区，</w:t>
      </w:r>
      <w:r>
        <w:rPr>
          <w:color w:val="auto"/>
          <w:highlight w:val="none"/>
        </w:rPr>
        <w:t>按一级 A 标准（达到再生水利用标准）设计，配套建设污水管网 51.35 公里，用地约 4.5 公顷</w:t>
      </w:r>
      <w:r>
        <w:rPr>
          <w:color w:val="auto"/>
          <w:spacing w:val="-4"/>
          <w:highlight w:val="none"/>
        </w:rPr>
        <w:t>。</w:t>
      </w:r>
    </w:p>
    <w:p w14:paraId="7474A7CB">
      <w:pPr>
        <w:bidi w:val="0"/>
        <w:ind w:firstLine="480" w:firstLineChars="200"/>
        <w:jc w:val="both"/>
        <w:outlineLvl w:val="4"/>
        <w:rPr>
          <w:b/>
          <w:bCs/>
          <w:color w:val="auto"/>
          <w:highlight w:val="none"/>
        </w:rPr>
      </w:pPr>
      <w:r>
        <w:rPr>
          <w:rFonts w:hint="eastAsia"/>
          <w:b/>
          <w:bCs/>
          <w:color w:val="auto"/>
          <w:highlight w:val="none"/>
          <w:lang w:eastAsia="zh-CN"/>
        </w:rPr>
        <w:t>（</w:t>
      </w:r>
      <w:r>
        <w:rPr>
          <w:rFonts w:hint="eastAsia"/>
          <w:b/>
          <w:bCs/>
          <w:color w:val="auto"/>
          <w:highlight w:val="none"/>
          <w:lang w:val="en-US" w:eastAsia="zh-CN"/>
        </w:rPr>
        <w:t>3</w:t>
      </w:r>
      <w:r>
        <w:rPr>
          <w:rFonts w:hint="eastAsia"/>
          <w:b/>
          <w:bCs/>
          <w:color w:val="auto"/>
          <w:highlight w:val="none"/>
          <w:lang w:eastAsia="zh-CN"/>
        </w:rPr>
        <w:t>）</w:t>
      </w:r>
      <w:r>
        <w:rPr>
          <w:rFonts w:hint="eastAsia"/>
          <w:b/>
          <w:bCs/>
          <w:color w:val="auto"/>
          <w:highlight w:val="none"/>
        </w:rPr>
        <w:t>处理</w:t>
      </w:r>
      <w:r>
        <w:rPr>
          <w:b/>
          <w:bCs/>
          <w:color w:val="auto"/>
          <w:highlight w:val="none"/>
        </w:rPr>
        <w:t>工艺</w:t>
      </w:r>
    </w:p>
    <w:p w14:paraId="1E7949BD">
      <w:pPr>
        <w:bidi w:val="0"/>
        <w:jc w:val="both"/>
        <w:rPr>
          <w:rFonts w:hint="eastAsia"/>
          <w:color w:val="auto"/>
          <w:highlight w:val="none"/>
        </w:rPr>
      </w:pPr>
      <w:r>
        <w:rPr>
          <w:rFonts w:hint="eastAsia"/>
          <w:color w:val="auto"/>
          <w:highlight w:val="none"/>
        </w:rPr>
        <w:t>山南新区污水处理厂采用 A</w:t>
      </w:r>
      <w:r>
        <w:rPr>
          <w:rFonts w:hint="eastAsia"/>
          <w:color w:val="auto"/>
          <w:highlight w:val="none"/>
          <w:vertAlign w:val="superscript"/>
        </w:rPr>
        <w:t>2</w:t>
      </w:r>
      <w:r>
        <w:rPr>
          <w:rFonts w:hint="eastAsia"/>
          <w:color w:val="auto"/>
          <w:highlight w:val="none"/>
        </w:rPr>
        <w:t>0污水处理工艺，污水处理工艺流程见下图所示。</w:t>
      </w:r>
    </w:p>
    <w:p w14:paraId="39253738">
      <w:pPr>
        <w:bidi w:val="0"/>
        <w:ind w:left="0" w:leftChars="0" w:firstLine="0" w:firstLineChars="0"/>
        <w:jc w:val="center"/>
        <w:rPr>
          <w:rFonts w:hint="eastAsia" w:ascii="Times New Roman" w:hAnsi="Times New Roman" w:eastAsia="宋体" w:cs="Times New Roman"/>
          <w:lang w:val="en-US" w:eastAsia="zh-CN"/>
        </w:rPr>
      </w:pPr>
      <w:r>
        <w:rPr>
          <w:rFonts w:ascii="仿宋" w:hAnsi="仿宋" w:eastAsia="仿宋" w:cs="仿宋"/>
          <w:snapToGrid w:val="0"/>
          <w:color w:val="auto"/>
          <w:kern w:val="0"/>
          <w:sz w:val="32"/>
          <w:szCs w:val="32"/>
        </w:rPr>
        <w:object>
          <v:shape id="_x0000_i1030" o:spt="75" type="#_x0000_t75" style="height:181.95pt;width:411pt;" o:ole="t" filled="f" o:preferrelative="t" stroked="f" coordsize="21600,21600">
            <v:path/>
            <v:fill on="f" focussize="0,0"/>
            <v:stroke on="f"/>
            <v:imagedata r:id="rId72" cropleft="897f" croptop="10273f" cropright="666f" cropbottom="3641f" o:title=""/>
            <o:lock v:ext="edit" aspectratio="f"/>
            <w10:wrap type="none"/>
            <w10:anchorlock/>
          </v:shape>
          <o:OLEObject Type="Embed" ProgID="" ShapeID="_x0000_i1030" DrawAspect="Content" ObjectID="_1468075730" r:id="rId71">
            <o:LockedField>false</o:LockedField>
          </o:OLEObject>
        </w:object>
      </w:r>
      <w:r>
        <w:rPr>
          <w:rFonts w:hint="eastAsia" w:ascii="Times New Roman" w:hAnsi="Times New Roman" w:eastAsia="宋体" w:cs="Times New Roman"/>
          <w:b/>
          <w:kern w:val="2"/>
          <w:sz w:val="21"/>
          <w:szCs w:val="21"/>
          <w:lang w:val="en-US" w:eastAsia="zh-CN" w:bidi="ar-SA"/>
        </w:rPr>
        <w:t>图5.2-6  山南新区污水处理工艺流程图</w:t>
      </w:r>
    </w:p>
    <w:p w14:paraId="75130350">
      <w:pPr>
        <w:bidi w:val="0"/>
        <w:jc w:val="both"/>
        <w:rPr>
          <w:rFonts w:hint="eastAsia"/>
          <w:color w:val="auto"/>
          <w:highlight w:val="none"/>
        </w:rPr>
      </w:pPr>
      <w:r>
        <w:rPr>
          <w:rFonts w:hint="eastAsia"/>
          <w:color w:val="auto"/>
          <w:highlight w:val="none"/>
        </w:rPr>
        <w:t>工艺说明</w:t>
      </w:r>
      <w:r>
        <w:rPr>
          <w:rFonts w:hint="eastAsia"/>
          <w:color w:val="auto"/>
          <w:highlight w:val="none"/>
          <w:lang w:eastAsia="zh-CN"/>
        </w:rPr>
        <w:t>：</w:t>
      </w:r>
      <w:r>
        <w:rPr>
          <w:rFonts w:hint="eastAsia"/>
          <w:color w:val="auto"/>
          <w:highlight w:val="none"/>
        </w:rPr>
        <w:t>来自市政管网的污水先经粗格栅去除较大的漂浮物后</w:t>
      </w:r>
      <w:r>
        <w:rPr>
          <w:rFonts w:hint="eastAsia"/>
          <w:color w:val="auto"/>
          <w:highlight w:val="none"/>
          <w:lang w:eastAsia="zh-CN"/>
        </w:rPr>
        <w:t>，</w:t>
      </w:r>
      <w:r>
        <w:rPr>
          <w:rFonts w:hint="eastAsia"/>
          <w:color w:val="auto"/>
          <w:highlight w:val="none"/>
        </w:rPr>
        <w:t>进入进水泵房的吸水井。污水经提升后先经细格栅进一步去除污水中细小漂浮物后再进入沉砂池去除污水中沉砂</w:t>
      </w:r>
      <w:r>
        <w:rPr>
          <w:rFonts w:hint="eastAsia"/>
          <w:color w:val="auto"/>
          <w:highlight w:val="none"/>
          <w:lang w:eastAsia="zh-CN"/>
        </w:rPr>
        <w:t>，</w:t>
      </w:r>
      <w:r>
        <w:rPr>
          <w:rFonts w:hint="eastAsia"/>
          <w:color w:val="auto"/>
          <w:highlight w:val="none"/>
        </w:rPr>
        <w:t>防止沉砂在后续构筑物中沉积，以保证氧化沟的正常运行。沉砂池集砂区中的砂采用压缩空气提升进入砂水分离器，砂在砂水分离器中与水分离后，砂粒自行排入贮存斗中外运。</w:t>
      </w:r>
    </w:p>
    <w:p w14:paraId="402545CB">
      <w:pPr>
        <w:bidi w:val="0"/>
        <w:jc w:val="both"/>
        <w:rPr>
          <w:rFonts w:hint="eastAsia"/>
          <w:color w:val="auto"/>
          <w:highlight w:val="none"/>
        </w:rPr>
      </w:pPr>
      <w:r>
        <w:rPr>
          <w:rFonts w:hint="eastAsia"/>
          <w:color w:val="auto"/>
          <w:highlight w:val="none"/>
        </w:rPr>
        <w:t>沉砂池出水进入厌氧池。厌氧池的设置可强化生化系统生物除磷效果确保二沉池出水总磷达标</w:t>
      </w:r>
      <w:r>
        <w:rPr>
          <w:rFonts w:hint="eastAsia"/>
          <w:color w:val="auto"/>
          <w:highlight w:val="none"/>
          <w:lang w:eastAsia="zh-CN"/>
        </w:rPr>
        <w:t>；</w:t>
      </w:r>
      <w:r>
        <w:rPr>
          <w:rFonts w:hint="eastAsia"/>
          <w:color w:val="auto"/>
          <w:highlight w:val="none"/>
        </w:rPr>
        <w:t>另可使回流污泥在厌氧状态下，抑制丝状菌的过量生长，改善污泥在最终沉淀池的沉淀性能。</w:t>
      </w:r>
    </w:p>
    <w:p w14:paraId="659B78F1">
      <w:pPr>
        <w:bidi w:val="0"/>
        <w:jc w:val="both"/>
        <w:rPr>
          <w:rFonts w:hint="eastAsia"/>
          <w:color w:val="auto"/>
          <w:highlight w:val="none"/>
        </w:rPr>
      </w:pPr>
      <w:r>
        <w:rPr>
          <w:rFonts w:hint="eastAsia"/>
          <w:color w:val="auto"/>
          <w:highlight w:val="none"/>
        </w:rPr>
        <w:t>厌氧池的出水经配水井分别进入两组氧化沟。在缺氧段原污水和沟内大量的循环水混合，反硝化细菌利用原污水中的碳源使硝态氮还原，释放出氮气</w:t>
      </w:r>
      <w:r>
        <w:rPr>
          <w:rFonts w:hint="eastAsia"/>
          <w:color w:val="auto"/>
          <w:highlight w:val="none"/>
          <w:lang w:eastAsia="zh-CN"/>
        </w:rPr>
        <w:t>：</w:t>
      </w:r>
      <w:r>
        <w:rPr>
          <w:rFonts w:hint="eastAsia"/>
          <w:color w:val="auto"/>
          <w:highlight w:val="none"/>
        </w:rPr>
        <w:t>同时使有机物得到部分降解。在好氧段氨氮在硝化细菌作用下转化为硝态氮</w:t>
      </w:r>
      <w:r>
        <w:rPr>
          <w:rFonts w:hint="eastAsia"/>
          <w:color w:val="auto"/>
          <w:highlight w:val="none"/>
          <w:lang w:eastAsia="zh-CN"/>
        </w:rPr>
        <w:t>：</w:t>
      </w:r>
      <w:r>
        <w:rPr>
          <w:rFonts w:hint="eastAsia"/>
          <w:color w:val="auto"/>
          <w:highlight w:val="none"/>
        </w:rPr>
        <w:t>另外在硝化反应的同时</w:t>
      </w:r>
      <w:r>
        <w:rPr>
          <w:rFonts w:hint="eastAsia"/>
          <w:color w:val="auto"/>
          <w:highlight w:val="none"/>
          <w:lang w:eastAsia="zh-CN"/>
        </w:rPr>
        <w:t>，</w:t>
      </w:r>
      <w:r>
        <w:rPr>
          <w:rFonts w:hint="eastAsia"/>
          <w:color w:val="auto"/>
          <w:highlight w:val="none"/>
        </w:rPr>
        <w:t>经反硝化处理后剩余的有机物在好氧段进一步被氧化分解。</w:t>
      </w:r>
    </w:p>
    <w:p w14:paraId="6DB5F3B6">
      <w:pPr>
        <w:bidi w:val="0"/>
        <w:jc w:val="both"/>
        <w:rPr>
          <w:rFonts w:hint="eastAsia"/>
          <w:color w:val="auto"/>
          <w:highlight w:val="none"/>
        </w:rPr>
      </w:pPr>
      <w:r>
        <w:rPr>
          <w:rFonts w:hint="eastAsia"/>
          <w:color w:val="auto"/>
          <w:highlight w:val="none"/>
        </w:rPr>
        <w:t>氧化沟的出水进入二沉池，二沉池采用全桥式刮吸泥机排泥</w:t>
      </w:r>
      <w:r>
        <w:rPr>
          <w:rFonts w:hint="eastAsia"/>
          <w:color w:val="auto"/>
          <w:highlight w:val="none"/>
          <w:lang w:eastAsia="zh-CN"/>
        </w:rPr>
        <w:t>，</w:t>
      </w:r>
      <w:r>
        <w:rPr>
          <w:rFonts w:hint="eastAsia"/>
          <w:color w:val="auto"/>
          <w:highlight w:val="none"/>
        </w:rPr>
        <w:t>沉淀于底部的活性污泥被刮泥机刮入二沉池中部，再通过排泥管排入回流及剩余污泥泵站，二沉池水面上的浮渣由刮泥机刮渣板刮入浮渣斗中。</w:t>
      </w:r>
    </w:p>
    <w:p w14:paraId="1ED72ECC">
      <w:pPr>
        <w:bidi w:val="0"/>
        <w:jc w:val="both"/>
        <w:rPr>
          <w:rFonts w:hint="eastAsia"/>
          <w:color w:val="auto"/>
          <w:highlight w:val="none"/>
        </w:rPr>
      </w:pPr>
      <w:r>
        <w:rPr>
          <w:rFonts w:hint="eastAsia"/>
          <w:color w:val="auto"/>
          <w:highlight w:val="none"/>
        </w:rPr>
        <w:t>二沉池的出水经过紫外消毒，以杀死污水中的</w:t>
      </w:r>
      <w:r>
        <w:rPr>
          <w:rFonts w:hint="eastAsia"/>
          <w:color w:val="auto"/>
          <w:highlight w:val="none"/>
          <w:lang w:eastAsia="zh-CN"/>
        </w:rPr>
        <w:t>致病性微生物</w:t>
      </w:r>
      <w:r>
        <w:rPr>
          <w:rFonts w:hint="eastAsia"/>
          <w:color w:val="auto"/>
          <w:highlight w:val="none"/>
        </w:rPr>
        <w:t>和大肠菌群</w:t>
      </w:r>
      <w:r>
        <w:rPr>
          <w:rFonts w:hint="eastAsia"/>
          <w:color w:val="auto"/>
          <w:highlight w:val="none"/>
          <w:lang w:eastAsia="zh-CN"/>
        </w:rPr>
        <w:t>，</w:t>
      </w:r>
      <w:r>
        <w:rPr>
          <w:rFonts w:hint="eastAsia"/>
          <w:color w:val="auto"/>
          <w:highlight w:val="none"/>
        </w:rPr>
        <w:t>消毒后的出水达标排放。二沉池的活性污泥排入泵站集泥池。回流由污泥回流泵提升后，通过污泥总管送至污泥分配井</w:t>
      </w:r>
      <w:r>
        <w:rPr>
          <w:rFonts w:hint="eastAsia"/>
          <w:color w:val="auto"/>
          <w:highlight w:val="none"/>
          <w:lang w:eastAsia="zh-CN"/>
        </w:rPr>
        <w:t>；</w:t>
      </w:r>
      <w:r>
        <w:rPr>
          <w:rFonts w:hint="eastAsia"/>
          <w:color w:val="auto"/>
          <w:highlight w:val="none"/>
        </w:rPr>
        <w:t>剩余污泥由剩余污泥泵加压送至污泥浓缩脱水间，污泥经过压缩脱水后外运。</w:t>
      </w:r>
    </w:p>
    <w:p w14:paraId="0B0E4DD7">
      <w:pPr>
        <w:numPr>
          <w:ilvl w:val="0"/>
          <w:numId w:val="0"/>
        </w:numPr>
        <w:bidi w:val="0"/>
        <w:ind w:left="480" w:leftChars="200" w:firstLine="0" w:firstLineChars="0"/>
        <w:jc w:val="both"/>
        <w:outlineLvl w:val="4"/>
        <w:rPr>
          <w:rFonts w:hint="eastAsia"/>
          <w:b/>
          <w:bCs/>
          <w:color w:val="auto"/>
          <w:highlight w:val="none"/>
          <w:lang w:eastAsia="zh-CN"/>
        </w:rPr>
      </w:pPr>
      <w:r>
        <w:rPr>
          <w:rFonts w:hint="eastAsia"/>
          <w:b/>
          <w:bCs/>
          <w:color w:val="auto"/>
          <w:highlight w:val="none"/>
          <w:lang w:eastAsia="zh-CN"/>
        </w:rPr>
        <w:t>（</w:t>
      </w:r>
      <w:r>
        <w:rPr>
          <w:rFonts w:hint="eastAsia"/>
          <w:b/>
          <w:bCs/>
          <w:color w:val="auto"/>
          <w:highlight w:val="none"/>
          <w:lang w:val="en-US" w:eastAsia="zh-CN"/>
        </w:rPr>
        <w:t>4</w:t>
      </w:r>
      <w:r>
        <w:rPr>
          <w:rFonts w:hint="eastAsia"/>
          <w:b/>
          <w:bCs/>
          <w:color w:val="auto"/>
          <w:highlight w:val="none"/>
          <w:lang w:eastAsia="zh-CN"/>
        </w:rPr>
        <w:t>）依托设施可行性分析</w:t>
      </w:r>
    </w:p>
    <w:p w14:paraId="0C5D9C9C">
      <w:pPr>
        <w:numPr>
          <w:ilvl w:val="0"/>
          <w:numId w:val="0"/>
        </w:numPr>
        <w:spacing w:line="360" w:lineRule="auto"/>
        <w:ind w:left="480" w:leftChars="200" w:firstLine="0" w:firstLineChars="0"/>
        <w:jc w:val="both"/>
        <w:outlineLvl w:val="5"/>
        <w:rPr>
          <w:rFonts w:hint="default"/>
          <w:b/>
          <w:bCs/>
          <w:color w:val="auto"/>
          <w:highlight w:val="none"/>
          <w:lang w:val="en-US" w:eastAsia="zh-CN"/>
        </w:rPr>
      </w:pPr>
      <w:r>
        <w:rPr>
          <w:rFonts w:hint="eastAsia"/>
          <w:b/>
          <w:bCs/>
          <w:color w:val="auto"/>
          <w:sz w:val="24"/>
          <w:szCs w:val="20"/>
          <w:highlight w:val="none"/>
          <w:lang w:val="en-US" w:eastAsia="zh-CN"/>
        </w:rPr>
        <w:t>①</w:t>
      </w:r>
      <w:r>
        <w:rPr>
          <w:b/>
          <w:bCs/>
          <w:color w:val="auto"/>
          <w:sz w:val="24"/>
          <w:szCs w:val="20"/>
          <w:highlight w:val="none"/>
        </w:rPr>
        <w:t>污水水量</w:t>
      </w:r>
      <w:r>
        <w:rPr>
          <w:rFonts w:hint="eastAsia"/>
          <w:b/>
          <w:bCs/>
          <w:color w:val="auto"/>
          <w:sz w:val="24"/>
          <w:szCs w:val="20"/>
          <w:highlight w:val="none"/>
          <w:lang w:val="en-US" w:eastAsia="zh-CN"/>
        </w:rPr>
        <w:t>水质</w:t>
      </w:r>
      <w:r>
        <w:rPr>
          <w:b/>
          <w:bCs/>
          <w:color w:val="auto"/>
          <w:sz w:val="24"/>
          <w:szCs w:val="20"/>
          <w:highlight w:val="none"/>
        </w:rPr>
        <w:t>纳管可行</w:t>
      </w:r>
    </w:p>
    <w:p w14:paraId="7D32C023">
      <w:pPr>
        <w:bidi w:val="0"/>
      </w:pPr>
      <w:r>
        <w:t>项目所在区域在</w:t>
      </w:r>
      <w:r>
        <w:rPr>
          <w:rFonts w:hint="eastAsia"/>
          <w:lang w:val="en-US" w:eastAsia="zh-CN"/>
        </w:rPr>
        <w:t>山南污水处理厂</w:t>
      </w:r>
      <w:r>
        <w:t>服务范围内，项目废水运营期新增污水量为</w:t>
      </w:r>
      <w:r>
        <w:rPr>
          <w:rFonts w:hint="eastAsia"/>
          <w:lang w:val="en-US" w:eastAsia="zh-CN"/>
        </w:rPr>
        <w:t>613.829</w:t>
      </w:r>
      <w:r>
        <w:t>m³/d，占</w:t>
      </w:r>
      <w:r>
        <w:rPr>
          <w:rFonts w:hint="eastAsia"/>
          <w:lang w:val="en-US" w:eastAsia="zh-CN"/>
        </w:rPr>
        <w:t>山南新区</w:t>
      </w:r>
      <w:r>
        <w:t>污水处理厂设计处理能力</w:t>
      </w:r>
      <w:r>
        <w:rPr>
          <w:rFonts w:hint="eastAsia"/>
          <w:lang w:val="en-US" w:eastAsia="zh-CN"/>
        </w:rPr>
        <w:t>5</w:t>
      </w:r>
      <w:r>
        <w:t>万t/d的</w:t>
      </w:r>
      <w:r>
        <w:rPr>
          <w:rFonts w:hint="eastAsia"/>
          <w:lang w:val="en-US" w:eastAsia="zh-CN"/>
        </w:rPr>
        <w:t>1.23</w:t>
      </w:r>
      <w:r>
        <w:t>%，</w:t>
      </w:r>
      <w:r>
        <w:rPr>
          <w:rFonts w:hint="eastAsia"/>
          <w:lang w:val="en-US" w:eastAsia="zh-CN"/>
        </w:rPr>
        <w:t>山南新区</w:t>
      </w:r>
      <w:r>
        <w:t>污水处理厂目前接收污水量为</w:t>
      </w:r>
      <w:r>
        <w:rPr>
          <w:rFonts w:hint="eastAsia"/>
          <w:lang w:val="en-US" w:eastAsia="zh-CN"/>
        </w:rPr>
        <w:t>2.24</w:t>
      </w:r>
      <w:r>
        <w:t>万t/d，从水量纳管量上讲，项目废水接管进入</w:t>
      </w:r>
      <w:r>
        <w:rPr>
          <w:rFonts w:hint="eastAsia"/>
          <w:lang w:val="en-US" w:eastAsia="zh-CN"/>
        </w:rPr>
        <w:t>山南新区</w:t>
      </w:r>
      <w:r>
        <w:t>污水处理厂可行。污水处理厂的处理能力远远大于污水产生量，</w:t>
      </w:r>
      <w:r>
        <w:rPr>
          <w:rFonts w:hint="eastAsia"/>
          <w:lang w:val="en-US" w:eastAsia="zh-CN"/>
        </w:rPr>
        <w:t>本项目综合废水经处理后可以满足《医疗机构水污染物排放标准》（GB 18466-2005）表2中“预处理标准”和淮南市山南新区污水处理厂接管标准。</w:t>
      </w:r>
      <w:r>
        <w:t>因此本项目产生的污水不会对污水处理厂造成较大冲击影响。</w:t>
      </w:r>
    </w:p>
    <w:p w14:paraId="7857B7F7">
      <w:pPr>
        <w:bidi w:val="0"/>
        <w:ind w:firstLine="480" w:firstLineChars="200"/>
        <w:jc w:val="both"/>
        <w:outlineLvl w:val="5"/>
        <w:rPr>
          <w:b/>
          <w:bCs/>
          <w:color w:val="auto"/>
          <w:highlight w:val="none"/>
        </w:rPr>
      </w:pPr>
      <w:r>
        <w:rPr>
          <w:rFonts w:hint="eastAsia"/>
          <w:b/>
          <w:bCs/>
          <w:color w:val="auto"/>
          <w:highlight w:val="none"/>
          <w:lang w:val="en-US" w:eastAsia="zh-CN"/>
        </w:rPr>
        <w:t>②</w:t>
      </w:r>
      <w:r>
        <w:rPr>
          <w:b/>
          <w:bCs/>
          <w:color w:val="auto"/>
          <w:sz w:val="24"/>
          <w:szCs w:val="20"/>
          <w:highlight w:val="none"/>
        </w:rPr>
        <w:t>处理后尾水达标排放</w:t>
      </w:r>
    </w:p>
    <w:p w14:paraId="63F85756">
      <w:pPr>
        <w:bidi w:val="0"/>
        <w:jc w:val="both"/>
        <w:rPr>
          <w:rFonts w:hint="eastAsia"/>
          <w:color w:val="auto"/>
          <w:highlight w:val="none"/>
        </w:rPr>
      </w:pPr>
      <w:r>
        <w:rPr>
          <w:color w:val="auto"/>
          <w:highlight w:val="none"/>
        </w:rPr>
        <w:t>经深度处理后，尾水可达到《城镇污水处理厂污染物排放标准》</w:t>
      </w:r>
      <w:r>
        <w:rPr>
          <w:rFonts w:hint="eastAsia"/>
          <w:color w:val="auto"/>
          <w:highlight w:val="none"/>
          <w:lang w:eastAsia="zh-CN"/>
        </w:rPr>
        <w:t>（</w:t>
      </w:r>
      <w:r>
        <w:rPr>
          <w:color w:val="auto"/>
          <w:highlight w:val="none"/>
        </w:rPr>
        <w:t>GB18918-2002</w:t>
      </w:r>
      <w:r>
        <w:rPr>
          <w:rFonts w:hint="eastAsia"/>
          <w:color w:val="auto"/>
          <w:highlight w:val="none"/>
          <w:lang w:eastAsia="zh-CN"/>
        </w:rPr>
        <w:t>）</w:t>
      </w:r>
      <w:r>
        <w:rPr>
          <w:color w:val="auto"/>
          <w:highlight w:val="none"/>
        </w:rPr>
        <w:t>中的一级A标准的要求，经调查自运行以来</w:t>
      </w:r>
      <w:r>
        <w:rPr>
          <w:rFonts w:hint="eastAsia"/>
          <w:color w:val="auto"/>
          <w:highlight w:val="none"/>
          <w:lang w:val="en-US" w:eastAsia="zh-CN"/>
        </w:rPr>
        <w:t>山南新区</w:t>
      </w:r>
      <w:r>
        <w:rPr>
          <w:color w:val="auto"/>
          <w:highlight w:val="none"/>
        </w:rPr>
        <w:t>污水处理厂出水水质均可实现稳定达标排放。</w:t>
      </w:r>
    </w:p>
    <w:p w14:paraId="36896481">
      <w:pPr>
        <w:bidi w:val="0"/>
        <w:jc w:val="both"/>
        <w:rPr>
          <w:rFonts w:hint="eastAsia"/>
          <w:color w:val="auto"/>
          <w:highlight w:val="none"/>
        </w:rPr>
      </w:pPr>
      <w:r>
        <w:rPr>
          <w:rFonts w:hint="eastAsia"/>
          <w:color w:val="auto"/>
          <w:highlight w:val="none"/>
        </w:rPr>
        <w:t>综上，本项目废水接管</w:t>
      </w:r>
      <w:r>
        <w:rPr>
          <w:rFonts w:hint="eastAsia"/>
          <w:color w:val="auto"/>
          <w:highlight w:val="none"/>
          <w:lang w:val="en-US" w:eastAsia="zh-CN"/>
        </w:rPr>
        <w:t>山南新区</w:t>
      </w:r>
      <w:r>
        <w:rPr>
          <w:color w:val="auto"/>
          <w:highlight w:val="none"/>
        </w:rPr>
        <w:t>污水处理厂</w:t>
      </w:r>
      <w:r>
        <w:rPr>
          <w:rFonts w:hint="eastAsia"/>
          <w:color w:val="auto"/>
          <w:highlight w:val="none"/>
        </w:rPr>
        <w:t>是可行的。</w:t>
      </w:r>
    </w:p>
    <w:p w14:paraId="1FE573AA">
      <w:pPr>
        <w:pStyle w:val="5"/>
        <w:rPr>
          <w:color w:val="auto"/>
        </w:rPr>
      </w:pPr>
      <w:bookmarkStart w:id="450" w:name="_Toc152922657"/>
      <w:bookmarkStart w:id="451" w:name="_Toc152921698"/>
      <w:bookmarkStart w:id="452" w:name="_Toc152923338"/>
      <w:bookmarkStart w:id="453" w:name="_Toc152922063"/>
      <w:r>
        <w:rPr>
          <w:rFonts w:hint="eastAsia"/>
          <w:color w:val="auto"/>
          <w:lang w:val="en-US" w:eastAsia="zh-CN"/>
        </w:rPr>
        <w:t>3、</w:t>
      </w:r>
      <w:r>
        <w:rPr>
          <w:color w:val="auto"/>
        </w:rPr>
        <w:t>废水环境影响评价结论</w:t>
      </w:r>
      <w:bookmarkEnd w:id="450"/>
      <w:bookmarkEnd w:id="451"/>
      <w:bookmarkEnd w:id="452"/>
      <w:bookmarkEnd w:id="453"/>
    </w:p>
    <w:p w14:paraId="0D910120">
      <w:pPr>
        <w:pStyle w:val="355"/>
        <w:ind w:firstLine="480"/>
        <w:rPr>
          <w:rFonts w:hint="eastAsia" w:cs="Times New Roman"/>
          <w:color w:val="auto"/>
          <w:lang w:val="en-US" w:eastAsia="zh-CN"/>
        </w:rPr>
      </w:pPr>
      <w:r>
        <w:rPr>
          <w:rFonts w:hint="eastAsia" w:cs="Times New Roman"/>
          <w:color w:val="auto"/>
          <w:lang w:val="en-US" w:eastAsia="zh-CN"/>
        </w:rPr>
        <w:t>项目医院污水经污水站处理达标后通过市政管网排入山南新区污水处理厂深度处理，处理后尾水排入高塘湖。项目外排废水水量和水质均不会对污水处理厂造成明显冲击，外排废水水质均符合污水处理厂的纳污标准，项目外排废水纳入山南新区污水处理厂是可行的。</w:t>
      </w:r>
    </w:p>
    <w:p w14:paraId="12046436">
      <w:pPr>
        <w:pStyle w:val="355"/>
        <w:ind w:firstLine="480"/>
        <w:rPr>
          <w:rFonts w:hint="default" w:ascii="Times New Roman" w:hAnsi="Times New Roman" w:eastAsia="宋体" w:cs="Times New Roman"/>
          <w:color w:val="0000FF"/>
        </w:rPr>
      </w:pPr>
      <w:r>
        <w:rPr>
          <w:rFonts w:hint="default" w:ascii="Times New Roman" w:hAnsi="Times New Roman" w:eastAsia="宋体" w:cs="Times New Roman"/>
          <w:color w:val="auto"/>
        </w:rPr>
        <w:t>综上，本项目外排废水经过处理后，对环境影响不大。</w:t>
      </w:r>
    </w:p>
    <w:p w14:paraId="3F80C2CC">
      <w:pPr>
        <w:pStyle w:val="567"/>
        <w:bidi w:val="0"/>
      </w:pPr>
      <w:r>
        <w:t>表</w:t>
      </w:r>
      <w:r>
        <w:rPr>
          <w:rFonts w:hint="eastAsia"/>
          <w:lang w:val="en-US" w:eastAsia="zh-CN"/>
        </w:rPr>
        <w:t>5</w:t>
      </w:r>
      <w:r>
        <w:rPr>
          <w:rFonts w:hint="default"/>
          <w:lang w:val="zh-TW" w:eastAsia="zh-CN"/>
        </w:rPr>
        <w:t>.2</w:t>
      </w:r>
      <w:r>
        <w:rPr>
          <w:rFonts w:hint="eastAsia"/>
          <w:lang w:val="en-US" w:eastAsia="zh-CN"/>
        </w:rPr>
        <w:t>.2</w:t>
      </w:r>
      <w:r>
        <w:rPr>
          <w:rFonts w:hint="default"/>
          <w:lang w:val="zh-TW" w:eastAsia="zh-CN"/>
        </w:rPr>
        <w:t>-</w:t>
      </w:r>
      <w:r>
        <w:rPr>
          <w:rFonts w:hint="eastAsia"/>
          <w:lang w:val="en-US" w:eastAsia="zh-CN"/>
        </w:rPr>
        <w:t xml:space="preserve">6  </w:t>
      </w:r>
      <w:r>
        <w:t>建设项目地表水环境影响评价自查表</w:t>
      </w:r>
    </w:p>
    <w:tbl>
      <w:tblPr>
        <w:tblStyle w:val="47"/>
        <w:tblW w:w="517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4"/>
        <w:gridCol w:w="1396"/>
        <w:gridCol w:w="1473"/>
        <w:gridCol w:w="30"/>
        <w:gridCol w:w="553"/>
        <w:gridCol w:w="217"/>
        <w:gridCol w:w="500"/>
        <w:gridCol w:w="514"/>
        <w:gridCol w:w="178"/>
        <w:gridCol w:w="578"/>
        <w:gridCol w:w="48"/>
        <w:gridCol w:w="978"/>
        <w:gridCol w:w="107"/>
        <w:gridCol w:w="135"/>
        <w:gridCol w:w="1430"/>
      </w:tblGrid>
      <w:tr w14:paraId="13DE41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blHeader/>
          <w:jc w:val="center"/>
        </w:trPr>
        <w:tc>
          <w:tcPr>
            <w:tcW w:w="1867" w:type="dxa"/>
            <w:gridSpan w:val="2"/>
            <w:tcBorders>
              <w:tl2br w:val="nil"/>
              <w:tr2bl w:val="nil"/>
            </w:tcBorders>
            <w:noWrap w:val="0"/>
            <w:vAlign w:val="center"/>
          </w:tcPr>
          <w:p w14:paraId="46E0D51B">
            <w:pPr>
              <w:pStyle w:val="566"/>
              <w:bidi w:val="0"/>
              <w:rPr>
                <w:b/>
                <w:bCs/>
              </w:rPr>
            </w:pPr>
            <w:r>
              <w:rPr>
                <w:b/>
                <w:bCs/>
              </w:rPr>
              <w:t>工作内容</w:t>
            </w:r>
          </w:p>
        </w:tc>
        <w:tc>
          <w:tcPr>
            <w:tcW w:w="6732" w:type="dxa"/>
            <w:gridSpan w:val="13"/>
            <w:tcBorders>
              <w:tl2br w:val="nil"/>
              <w:tr2bl w:val="nil"/>
            </w:tcBorders>
            <w:noWrap w:val="0"/>
            <w:vAlign w:val="center"/>
          </w:tcPr>
          <w:p w14:paraId="090CD1D6">
            <w:pPr>
              <w:pStyle w:val="566"/>
              <w:bidi w:val="0"/>
              <w:rPr>
                <w:b/>
                <w:bCs/>
              </w:rPr>
            </w:pPr>
            <w:r>
              <w:rPr>
                <w:b/>
                <w:bCs/>
              </w:rPr>
              <w:t>自查项目</w:t>
            </w:r>
          </w:p>
        </w:tc>
      </w:tr>
      <w:tr w14:paraId="14EE66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restart"/>
            <w:tcBorders>
              <w:tl2br w:val="nil"/>
              <w:tr2bl w:val="nil"/>
            </w:tcBorders>
            <w:noWrap w:val="0"/>
            <w:vAlign w:val="center"/>
          </w:tcPr>
          <w:p w14:paraId="04A8BD32">
            <w:pPr>
              <w:pStyle w:val="566"/>
              <w:bidi w:val="0"/>
            </w:pPr>
            <w:r>
              <w:t>影响识别</w:t>
            </w:r>
          </w:p>
        </w:tc>
        <w:tc>
          <w:tcPr>
            <w:tcW w:w="1394" w:type="dxa"/>
            <w:tcBorders>
              <w:tl2br w:val="nil"/>
              <w:tr2bl w:val="nil"/>
            </w:tcBorders>
            <w:noWrap w:val="0"/>
            <w:vAlign w:val="center"/>
          </w:tcPr>
          <w:p w14:paraId="225F10D2">
            <w:pPr>
              <w:pStyle w:val="566"/>
              <w:bidi w:val="0"/>
            </w:pPr>
            <w:r>
              <w:t>影响类型</w:t>
            </w:r>
          </w:p>
        </w:tc>
        <w:tc>
          <w:tcPr>
            <w:tcW w:w="6732" w:type="dxa"/>
            <w:gridSpan w:val="13"/>
            <w:tcBorders>
              <w:tl2br w:val="nil"/>
              <w:tr2bl w:val="nil"/>
            </w:tcBorders>
            <w:noWrap w:val="0"/>
            <w:vAlign w:val="center"/>
          </w:tcPr>
          <w:p w14:paraId="19A3012B">
            <w:pPr>
              <w:pStyle w:val="566"/>
              <w:bidi w:val="0"/>
            </w:pPr>
            <w:r>
              <w:t>水污染影响型</w:t>
            </w:r>
            <w:r>
              <w:rPr/>
              <w:sym w:font="Wingdings 2" w:char="0052"/>
            </w:r>
            <w:r>
              <w:t>；水文要素影响型□</w:t>
            </w:r>
          </w:p>
        </w:tc>
      </w:tr>
      <w:tr w14:paraId="199F26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33B23368">
            <w:pPr>
              <w:pStyle w:val="566"/>
              <w:bidi w:val="0"/>
            </w:pPr>
          </w:p>
        </w:tc>
        <w:tc>
          <w:tcPr>
            <w:tcW w:w="1394" w:type="dxa"/>
            <w:tcBorders>
              <w:tl2br w:val="nil"/>
              <w:tr2bl w:val="nil"/>
            </w:tcBorders>
            <w:noWrap w:val="0"/>
            <w:vAlign w:val="center"/>
          </w:tcPr>
          <w:p w14:paraId="128064B7">
            <w:pPr>
              <w:pStyle w:val="566"/>
              <w:bidi w:val="0"/>
            </w:pPr>
            <w:r>
              <w:t>水环境保护目标</w:t>
            </w:r>
          </w:p>
        </w:tc>
        <w:tc>
          <w:tcPr>
            <w:tcW w:w="6732" w:type="dxa"/>
            <w:gridSpan w:val="13"/>
            <w:tcBorders>
              <w:tl2br w:val="nil"/>
              <w:tr2bl w:val="nil"/>
            </w:tcBorders>
            <w:noWrap w:val="0"/>
            <w:vAlign w:val="center"/>
          </w:tcPr>
          <w:p w14:paraId="78E44E0F">
            <w:pPr>
              <w:pStyle w:val="566"/>
              <w:bidi w:val="0"/>
            </w:pPr>
            <w:r>
              <w:t>饮用水水源保护区□；饮用水取水口□；涉水的自然保护区□；重要湿地□；</w:t>
            </w:r>
          </w:p>
          <w:p w14:paraId="1966AD68">
            <w:pPr>
              <w:pStyle w:val="566"/>
              <w:bidi w:val="0"/>
            </w:pPr>
            <w:r>
              <w:t>重点保护与珍稀水生生物的栖息地□；重要水生生物的自然产卵场及索饵场、越冬场和洄游通道、天然渔场等渔业水体□；涉水的风景名胜区□；其他□</w:t>
            </w:r>
          </w:p>
        </w:tc>
      </w:tr>
      <w:tr w14:paraId="13D430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4272EA13">
            <w:pPr>
              <w:pStyle w:val="566"/>
              <w:bidi w:val="0"/>
            </w:pPr>
          </w:p>
        </w:tc>
        <w:tc>
          <w:tcPr>
            <w:tcW w:w="1394" w:type="dxa"/>
            <w:vMerge w:val="restart"/>
            <w:tcBorders>
              <w:tl2br w:val="nil"/>
              <w:tr2bl w:val="nil"/>
            </w:tcBorders>
            <w:noWrap w:val="0"/>
            <w:vAlign w:val="center"/>
          </w:tcPr>
          <w:p w14:paraId="4E0EB686">
            <w:pPr>
              <w:pStyle w:val="566"/>
              <w:bidi w:val="0"/>
            </w:pPr>
            <w:r>
              <w:t>影响途径</w:t>
            </w:r>
          </w:p>
        </w:tc>
        <w:tc>
          <w:tcPr>
            <w:tcW w:w="3460" w:type="dxa"/>
            <w:gridSpan w:val="7"/>
            <w:tcBorders>
              <w:tl2br w:val="nil"/>
              <w:tr2bl w:val="nil"/>
            </w:tcBorders>
            <w:noWrap w:val="0"/>
            <w:vAlign w:val="center"/>
          </w:tcPr>
          <w:p w14:paraId="1C17DB21">
            <w:pPr>
              <w:pStyle w:val="566"/>
              <w:bidi w:val="0"/>
            </w:pPr>
            <w:r>
              <w:t>水污染影响型</w:t>
            </w:r>
          </w:p>
        </w:tc>
        <w:tc>
          <w:tcPr>
            <w:tcW w:w="3272" w:type="dxa"/>
            <w:gridSpan w:val="6"/>
            <w:tcBorders>
              <w:tl2br w:val="nil"/>
              <w:tr2bl w:val="nil"/>
            </w:tcBorders>
            <w:noWrap w:val="0"/>
            <w:vAlign w:val="center"/>
          </w:tcPr>
          <w:p w14:paraId="4D8DAF02">
            <w:pPr>
              <w:pStyle w:val="566"/>
              <w:bidi w:val="0"/>
            </w:pPr>
            <w:r>
              <w:t>水文要素影响型</w:t>
            </w:r>
          </w:p>
        </w:tc>
      </w:tr>
      <w:tr w14:paraId="7B046A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3A253B18">
            <w:pPr>
              <w:pStyle w:val="566"/>
              <w:bidi w:val="0"/>
            </w:pPr>
          </w:p>
        </w:tc>
        <w:tc>
          <w:tcPr>
            <w:tcW w:w="1394" w:type="dxa"/>
            <w:vMerge w:val="continue"/>
            <w:tcBorders>
              <w:tl2br w:val="nil"/>
              <w:tr2bl w:val="nil"/>
            </w:tcBorders>
            <w:noWrap w:val="0"/>
            <w:vAlign w:val="center"/>
          </w:tcPr>
          <w:p w14:paraId="2C98AB4E">
            <w:pPr>
              <w:pStyle w:val="566"/>
              <w:bidi w:val="0"/>
            </w:pPr>
          </w:p>
        </w:tc>
        <w:tc>
          <w:tcPr>
            <w:tcW w:w="3460" w:type="dxa"/>
            <w:gridSpan w:val="7"/>
            <w:tcBorders>
              <w:tl2br w:val="nil"/>
              <w:tr2bl w:val="nil"/>
            </w:tcBorders>
            <w:noWrap w:val="0"/>
            <w:vAlign w:val="center"/>
          </w:tcPr>
          <w:p w14:paraId="25E60C20">
            <w:pPr>
              <w:pStyle w:val="566"/>
              <w:bidi w:val="0"/>
            </w:pPr>
            <w:r>
              <w:t>直接排放□；间接排放</w:t>
            </w:r>
            <w:r>
              <w:rPr/>
              <w:sym w:font="Wingdings 2" w:char="0052"/>
            </w:r>
            <w:r>
              <w:t>；其他□</w:t>
            </w:r>
          </w:p>
        </w:tc>
        <w:tc>
          <w:tcPr>
            <w:tcW w:w="3272" w:type="dxa"/>
            <w:gridSpan w:val="6"/>
            <w:tcBorders>
              <w:tl2br w:val="nil"/>
              <w:tr2bl w:val="nil"/>
            </w:tcBorders>
            <w:noWrap w:val="0"/>
            <w:vAlign w:val="center"/>
          </w:tcPr>
          <w:p w14:paraId="6972ADAF">
            <w:pPr>
              <w:pStyle w:val="566"/>
              <w:bidi w:val="0"/>
            </w:pPr>
            <w:r>
              <w:t>水温□；径流□；水域面积□</w:t>
            </w:r>
          </w:p>
        </w:tc>
      </w:tr>
      <w:tr w14:paraId="73920C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5E2D5E07">
            <w:pPr>
              <w:pStyle w:val="566"/>
              <w:bidi w:val="0"/>
            </w:pPr>
          </w:p>
        </w:tc>
        <w:tc>
          <w:tcPr>
            <w:tcW w:w="1394" w:type="dxa"/>
            <w:tcBorders>
              <w:tl2br w:val="nil"/>
              <w:tr2bl w:val="nil"/>
            </w:tcBorders>
            <w:noWrap w:val="0"/>
            <w:vAlign w:val="center"/>
          </w:tcPr>
          <w:p w14:paraId="09B17C82">
            <w:pPr>
              <w:pStyle w:val="566"/>
              <w:bidi w:val="0"/>
            </w:pPr>
            <w:r>
              <w:t>影响因子</w:t>
            </w:r>
          </w:p>
        </w:tc>
        <w:tc>
          <w:tcPr>
            <w:tcW w:w="3460" w:type="dxa"/>
            <w:gridSpan w:val="7"/>
            <w:tcBorders>
              <w:tl2br w:val="nil"/>
              <w:tr2bl w:val="nil"/>
            </w:tcBorders>
            <w:noWrap w:val="0"/>
            <w:vAlign w:val="center"/>
          </w:tcPr>
          <w:p w14:paraId="1367A2D3">
            <w:pPr>
              <w:pStyle w:val="566"/>
              <w:bidi w:val="0"/>
            </w:pPr>
            <w:r>
              <w:t>持久性污染物□；有毒有害污染物</w:t>
            </w:r>
            <w:r>
              <w:rPr/>
              <w:sym w:font="Wingdings 2" w:char="00A3"/>
            </w:r>
            <w:r>
              <w:t>；非持久性污染物</w:t>
            </w:r>
            <w:r>
              <w:rPr/>
              <w:sym w:font="Wingdings 2" w:char="0052"/>
            </w:r>
            <w:r>
              <w:t>；pH值</w:t>
            </w:r>
            <w:r>
              <w:rPr/>
              <w:sym w:font="Wingdings 2" w:char="0052"/>
            </w:r>
            <w:r>
              <w:t>；热污染□；富营养化□；其他□</w:t>
            </w:r>
          </w:p>
        </w:tc>
        <w:tc>
          <w:tcPr>
            <w:tcW w:w="3272" w:type="dxa"/>
            <w:gridSpan w:val="6"/>
            <w:tcBorders>
              <w:tl2br w:val="nil"/>
              <w:tr2bl w:val="nil"/>
            </w:tcBorders>
            <w:noWrap w:val="0"/>
            <w:vAlign w:val="center"/>
          </w:tcPr>
          <w:p w14:paraId="7EB3A47C">
            <w:pPr>
              <w:pStyle w:val="566"/>
              <w:bidi w:val="0"/>
            </w:pPr>
            <w:r>
              <w:t>水温□；水位（水深）□；流速□；流量□；其他□</w:t>
            </w:r>
          </w:p>
        </w:tc>
      </w:tr>
      <w:tr w14:paraId="07BB49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867" w:type="dxa"/>
            <w:gridSpan w:val="2"/>
            <w:vMerge w:val="restart"/>
            <w:tcBorders>
              <w:tl2br w:val="nil"/>
              <w:tr2bl w:val="nil"/>
            </w:tcBorders>
            <w:noWrap w:val="0"/>
            <w:vAlign w:val="center"/>
          </w:tcPr>
          <w:p w14:paraId="3A57DF59">
            <w:pPr>
              <w:pStyle w:val="566"/>
              <w:bidi w:val="0"/>
            </w:pPr>
            <w:r>
              <w:t>评价等级</w:t>
            </w:r>
          </w:p>
        </w:tc>
        <w:tc>
          <w:tcPr>
            <w:tcW w:w="3460" w:type="dxa"/>
            <w:gridSpan w:val="7"/>
            <w:tcBorders>
              <w:tl2br w:val="nil"/>
              <w:tr2bl w:val="nil"/>
            </w:tcBorders>
            <w:noWrap w:val="0"/>
            <w:vAlign w:val="center"/>
          </w:tcPr>
          <w:p w14:paraId="32FFBFD7">
            <w:pPr>
              <w:pStyle w:val="566"/>
              <w:bidi w:val="0"/>
            </w:pPr>
            <w:r>
              <w:t>水污染影响型</w:t>
            </w:r>
          </w:p>
        </w:tc>
        <w:tc>
          <w:tcPr>
            <w:tcW w:w="3272" w:type="dxa"/>
            <w:gridSpan w:val="6"/>
            <w:tcBorders>
              <w:tl2br w:val="nil"/>
              <w:tr2bl w:val="nil"/>
            </w:tcBorders>
            <w:noWrap w:val="0"/>
            <w:vAlign w:val="center"/>
          </w:tcPr>
          <w:p w14:paraId="7E2C93E7">
            <w:pPr>
              <w:pStyle w:val="566"/>
              <w:bidi w:val="0"/>
            </w:pPr>
            <w:r>
              <w:t>水文要素影响型</w:t>
            </w:r>
          </w:p>
        </w:tc>
      </w:tr>
      <w:tr w14:paraId="565B79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867" w:type="dxa"/>
            <w:gridSpan w:val="2"/>
            <w:vMerge w:val="continue"/>
            <w:tcBorders>
              <w:tl2br w:val="nil"/>
              <w:tr2bl w:val="nil"/>
            </w:tcBorders>
            <w:noWrap w:val="0"/>
            <w:vAlign w:val="center"/>
          </w:tcPr>
          <w:p w14:paraId="26D765FA">
            <w:pPr>
              <w:pStyle w:val="566"/>
              <w:bidi w:val="0"/>
            </w:pPr>
          </w:p>
        </w:tc>
        <w:tc>
          <w:tcPr>
            <w:tcW w:w="3460" w:type="dxa"/>
            <w:gridSpan w:val="7"/>
            <w:tcBorders>
              <w:tl2br w:val="nil"/>
              <w:tr2bl w:val="nil"/>
            </w:tcBorders>
            <w:noWrap w:val="0"/>
            <w:vAlign w:val="center"/>
          </w:tcPr>
          <w:p w14:paraId="19C8BAE4">
            <w:pPr>
              <w:pStyle w:val="566"/>
              <w:bidi w:val="0"/>
            </w:pPr>
            <w:r>
              <w:t>一级□；二级□；三级A□；三级B</w:t>
            </w:r>
            <w:r>
              <w:rPr/>
              <w:sym w:font="Wingdings 2" w:char="0052"/>
            </w:r>
          </w:p>
        </w:tc>
        <w:tc>
          <w:tcPr>
            <w:tcW w:w="3272" w:type="dxa"/>
            <w:gridSpan w:val="6"/>
            <w:tcBorders>
              <w:tl2br w:val="nil"/>
              <w:tr2bl w:val="nil"/>
            </w:tcBorders>
            <w:noWrap w:val="0"/>
            <w:vAlign w:val="center"/>
          </w:tcPr>
          <w:p w14:paraId="04114738">
            <w:pPr>
              <w:pStyle w:val="566"/>
              <w:bidi w:val="0"/>
            </w:pPr>
            <w:r>
              <w:t>一级□；二级□；三级□</w:t>
            </w:r>
          </w:p>
        </w:tc>
      </w:tr>
      <w:tr w14:paraId="4337FF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restart"/>
            <w:tcBorders>
              <w:tl2br w:val="nil"/>
              <w:tr2bl w:val="nil"/>
            </w:tcBorders>
            <w:noWrap w:val="0"/>
            <w:vAlign w:val="center"/>
          </w:tcPr>
          <w:p w14:paraId="6FDD9FC6">
            <w:pPr>
              <w:pStyle w:val="566"/>
              <w:bidi w:val="0"/>
            </w:pPr>
            <w:r>
              <w:t>现状调查</w:t>
            </w:r>
          </w:p>
        </w:tc>
        <w:tc>
          <w:tcPr>
            <w:tcW w:w="1394" w:type="dxa"/>
            <w:vMerge w:val="restart"/>
            <w:tcBorders>
              <w:tl2br w:val="nil"/>
              <w:tr2bl w:val="nil"/>
            </w:tcBorders>
            <w:noWrap w:val="0"/>
            <w:vAlign w:val="center"/>
          </w:tcPr>
          <w:p w14:paraId="12493767">
            <w:pPr>
              <w:pStyle w:val="566"/>
              <w:bidi w:val="0"/>
            </w:pPr>
            <w:r>
              <w:t>区域污染源</w:t>
            </w:r>
          </w:p>
        </w:tc>
        <w:tc>
          <w:tcPr>
            <w:tcW w:w="3460" w:type="dxa"/>
            <w:gridSpan w:val="7"/>
            <w:tcBorders>
              <w:tl2br w:val="nil"/>
              <w:tr2bl w:val="nil"/>
            </w:tcBorders>
            <w:noWrap w:val="0"/>
            <w:vAlign w:val="center"/>
          </w:tcPr>
          <w:p w14:paraId="6295AB62">
            <w:pPr>
              <w:pStyle w:val="566"/>
              <w:bidi w:val="0"/>
            </w:pPr>
            <w:r>
              <w:t>调查项目</w:t>
            </w:r>
          </w:p>
        </w:tc>
        <w:tc>
          <w:tcPr>
            <w:tcW w:w="3272" w:type="dxa"/>
            <w:gridSpan w:val="6"/>
            <w:tcBorders>
              <w:tl2br w:val="nil"/>
              <w:tr2bl w:val="nil"/>
            </w:tcBorders>
            <w:noWrap w:val="0"/>
            <w:vAlign w:val="center"/>
          </w:tcPr>
          <w:p w14:paraId="7721029A">
            <w:pPr>
              <w:pStyle w:val="566"/>
              <w:bidi w:val="0"/>
            </w:pPr>
            <w:r>
              <w:t>数据来源</w:t>
            </w:r>
          </w:p>
        </w:tc>
      </w:tr>
      <w:tr w14:paraId="41EBE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4A883FAD">
            <w:pPr>
              <w:pStyle w:val="566"/>
              <w:bidi w:val="0"/>
            </w:pPr>
          </w:p>
        </w:tc>
        <w:tc>
          <w:tcPr>
            <w:tcW w:w="1394" w:type="dxa"/>
            <w:vMerge w:val="continue"/>
            <w:tcBorders>
              <w:tl2br w:val="nil"/>
              <w:tr2bl w:val="nil"/>
            </w:tcBorders>
            <w:noWrap w:val="0"/>
            <w:vAlign w:val="center"/>
          </w:tcPr>
          <w:p w14:paraId="0B9C9510">
            <w:pPr>
              <w:pStyle w:val="566"/>
              <w:bidi w:val="0"/>
            </w:pPr>
          </w:p>
        </w:tc>
        <w:tc>
          <w:tcPr>
            <w:tcW w:w="2270" w:type="dxa"/>
            <w:gridSpan w:val="4"/>
            <w:tcBorders>
              <w:tl2br w:val="nil"/>
              <w:tr2bl w:val="nil"/>
            </w:tcBorders>
            <w:noWrap w:val="0"/>
            <w:vAlign w:val="center"/>
          </w:tcPr>
          <w:p w14:paraId="75772F13">
            <w:pPr>
              <w:pStyle w:val="566"/>
              <w:bidi w:val="0"/>
            </w:pPr>
            <w:r>
              <w:t>已建</w:t>
            </w:r>
            <w:r>
              <w:rPr/>
              <w:sym w:font="Wingdings 2" w:char="00A3"/>
            </w:r>
            <w:r>
              <w:t>；在建□；拟建</w:t>
            </w:r>
            <w:r>
              <w:rPr/>
              <w:sym w:font="Wingdings 2" w:char="00A3"/>
            </w:r>
            <w:r>
              <w:t>；其他□</w:t>
            </w:r>
          </w:p>
        </w:tc>
        <w:tc>
          <w:tcPr>
            <w:tcW w:w="1190" w:type="dxa"/>
            <w:gridSpan w:val="3"/>
            <w:tcBorders>
              <w:tl2br w:val="nil"/>
              <w:tr2bl w:val="nil"/>
            </w:tcBorders>
            <w:noWrap w:val="0"/>
            <w:vAlign w:val="center"/>
          </w:tcPr>
          <w:p w14:paraId="0A321435">
            <w:pPr>
              <w:pStyle w:val="566"/>
              <w:bidi w:val="0"/>
            </w:pPr>
            <w:r>
              <w:t>拟替代的污染源□</w:t>
            </w:r>
          </w:p>
        </w:tc>
        <w:tc>
          <w:tcPr>
            <w:tcW w:w="3272" w:type="dxa"/>
            <w:gridSpan w:val="6"/>
            <w:tcBorders>
              <w:tl2br w:val="nil"/>
              <w:tr2bl w:val="nil"/>
            </w:tcBorders>
            <w:noWrap w:val="0"/>
            <w:vAlign w:val="center"/>
          </w:tcPr>
          <w:p w14:paraId="5881A112">
            <w:pPr>
              <w:pStyle w:val="566"/>
              <w:bidi w:val="0"/>
            </w:pPr>
            <w:r>
              <w:t>排污许可证□；环评</w:t>
            </w:r>
            <w:r>
              <w:rPr/>
              <w:sym w:font="Wingdings 2" w:char="00A3"/>
            </w:r>
            <w:r>
              <w:t>；环保验收□；既有实测□；</w:t>
            </w:r>
          </w:p>
          <w:p w14:paraId="48D2E3E9">
            <w:pPr>
              <w:pStyle w:val="566"/>
              <w:bidi w:val="0"/>
            </w:pPr>
            <w:r>
              <w:t>现场监测□；入河排放口数据□；其他</w:t>
            </w:r>
            <w:r>
              <w:rPr/>
              <w:sym w:font="Wingdings 2" w:char="0052"/>
            </w:r>
          </w:p>
        </w:tc>
      </w:tr>
      <w:tr w14:paraId="333073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194EDCA2">
            <w:pPr>
              <w:pStyle w:val="566"/>
              <w:bidi w:val="0"/>
            </w:pPr>
          </w:p>
        </w:tc>
        <w:tc>
          <w:tcPr>
            <w:tcW w:w="1394" w:type="dxa"/>
            <w:vMerge w:val="restart"/>
            <w:tcBorders>
              <w:tl2br w:val="nil"/>
              <w:tr2bl w:val="nil"/>
            </w:tcBorders>
            <w:noWrap w:val="0"/>
            <w:vAlign w:val="center"/>
          </w:tcPr>
          <w:p w14:paraId="487DEBE4">
            <w:pPr>
              <w:pStyle w:val="566"/>
              <w:bidi w:val="0"/>
            </w:pPr>
            <w:r>
              <w:t>受影响水体水环境质量</w:t>
            </w:r>
          </w:p>
        </w:tc>
        <w:tc>
          <w:tcPr>
            <w:tcW w:w="3460" w:type="dxa"/>
            <w:gridSpan w:val="7"/>
            <w:tcBorders>
              <w:tl2br w:val="nil"/>
              <w:tr2bl w:val="nil"/>
            </w:tcBorders>
            <w:noWrap w:val="0"/>
            <w:vAlign w:val="center"/>
          </w:tcPr>
          <w:p w14:paraId="3C955A0E">
            <w:pPr>
              <w:pStyle w:val="566"/>
              <w:bidi w:val="0"/>
            </w:pPr>
            <w:r>
              <w:t>调查时期</w:t>
            </w:r>
          </w:p>
        </w:tc>
        <w:tc>
          <w:tcPr>
            <w:tcW w:w="3272" w:type="dxa"/>
            <w:gridSpan w:val="6"/>
            <w:tcBorders>
              <w:tl2br w:val="nil"/>
              <w:tr2bl w:val="nil"/>
            </w:tcBorders>
            <w:noWrap w:val="0"/>
            <w:vAlign w:val="center"/>
          </w:tcPr>
          <w:p w14:paraId="3F1BBBCC">
            <w:pPr>
              <w:pStyle w:val="566"/>
              <w:bidi w:val="0"/>
            </w:pPr>
            <w:r>
              <w:t>数据来源</w:t>
            </w:r>
          </w:p>
        </w:tc>
      </w:tr>
      <w:tr w14:paraId="0A44D5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43B6A7FC">
            <w:pPr>
              <w:pStyle w:val="566"/>
              <w:bidi w:val="0"/>
            </w:pPr>
          </w:p>
        </w:tc>
        <w:tc>
          <w:tcPr>
            <w:tcW w:w="1394" w:type="dxa"/>
            <w:vMerge w:val="continue"/>
            <w:tcBorders>
              <w:tl2br w:val="nil"/>
              <w:tr2bl w:val="nil"/>
            </w:tcBorders>
            <w:noWrap w:val="0"/>
            <w:vAlign w:val="center"/>
          </w:tcPr>
          <w:p w14:paraId="32C114C3">
            <w:pPr>
              <w:pStyle w:val="566"/>
              <w:bidi w:val="0"/>
            </w:pPr>
          </w:p>
        </w:tc>
        <w:tc>
          <w:tcPr>
            <w:tcW w:w="3460" w:type="dxa"/>
            <w:gridSpan w:val="7"/>
            <w:tcBorders>
              <w:tl2br w:val="nil"/>
              <w:tr2bl w:val="nil"/>
            </w:tcBorders>
            <w:noWrap w:val="0"/>
            <w:vAlign w:val="center"/>
          </w:tcPr>
          <w:p w14:paraId="6DA3A4C8">
            <w:pPr>
              <w:pStyle w:val="566"/>
              <w:bidi w:val="0"/>
            </w:pPr>
            <w:r>
              <w:t>丰水期□；平水期□；枯水期</w:t>
            </w:r>
            <w:r>
              <w:rPr/>
              <w:sym w:font="Wingdings 2" w:char="00A3"/>
            </w:r>
            <w:r>
              <w:t>；冰封期□</w:t>
            </w:r>
          </w:p>
          <w:p w14:paraId="4072D2BD">
            <w:pPr>
              <w:pStyle w:val="566"/>
              <w:bidi w:val="0"/>
            </w:pPr>
            <w:r>
              <w:t>春季□；夏季□；秋季□；冬季</w:t>
            </w:r>
            <w:r>
              <w:rPr/>
              <w:sym w:font="Wingdings 2" w:char="00A3"/>
            </w:r>
          </w:p>
        </w:tc>
        <w:tc>
          <w:tcPr>
            <w:tcW w:w="3272" w:type="dxa"/>
            <w:gridSpan w:val="6"/>
            <w:tcBorders>
              <w:tl2br w:val="nil"/>
              <w:tr2bl w:val="nil"/>
            </w:tcBorders>
            <w:noWrap w:val="0"/>
            <w:vAlign w:val="center"/>
          </w:tcPr>
          <w:p w14:paraId="2F6F2162">
            <w:pPr>
              <w:pStyle w:val="566"/>
              <w:bidi w:val="0"/>
            </w:pPr>
            <w:r>
              <w:t>生态环境保护主管部门</w:t>
            </w:r>
            <w:r>
              <w:rPr/>
              <w:sym w:font="Wingdings 2" w:char="0052"/>
            </w:r>
            <w:r>
              <w:t>；补充监测</w:t>
            </w:r>
            <w:r>
              <w:rPr/>
              <w:sym w:font="Wingdings 2" w:char="00A3"/>
            </w:r>
            <w:r>
              <w:t>；其他</w:t>
            </w:r>
            <w:r>
              <w:rPr/>
              <w:sym w:font="Wingdings 2" w:char="00A3"/>
            </w:r>
          </w:p>
        </w:tc>
      </w:tr>
      <w:tr w14:paraId="064F2C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5995ACF4">
            <w:pPr>
              <w:pStyle w:val="566"/>
              <w:bidi w:val="0"/>
            </w:pPr>
          </w:p>
        </w:tc>
        <w:tc>
          <w:tcPr>
            <w:tcW w:w="1394" w:type="dxa"/>
            <w:tcBorders>
              <w:tl2br w:val="nil"/>
              <w:tr2bl w:val="nil"/>
            </w:tcBorders>
            <w:noWrap w:val="0"/>
            <w:vAlign w:val="center"/>
          </w:tcPr>
          <w:p w14:paraId="607BFD70">
            <w:pPr>
              <w:pStyle w:val="566"/>
              <w:bidi w:val="0"/>
            </w:pPr>
            <w:r>
              <w:t>区域水资源开发利用状况</w:t>
            </w:r>
          </w:p>
        </w:tc>
        <w:tc>
          <w:tcPr>
            <w:tcW w:w="6732" w:type="dxa"/>
            <w:gridSpan w:val="13"/>
            <w:tcBorders>
              <w:tl2br w:val="nil"/>
              <w:tr2bl w:val="nil"/>
            </w:tcBorders>
            <w:noWrap w:val="0"/>
            <w:vAlign w:val="center"/>
          </w:tcPr>
          <w:p w14:paraId="06791918">
            <w:pPr>
              <w:pStyle w:val="566"/>
              <w:bidi w:val="0"/>
            </w:pPr>
            <w:r>
              <w:t>未开发□；开发量40%以下□；开发量40%以上□</w:t>
            </w:r>
          </w:p>
        </w:tc>
      </w:tr>
      <w:tr w14:paraId="154513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5AD42BA9">
            <w:pPr>
              <w:pStyle w:val="566"/>
              <w:bidi w:val="0"/>
            </w:pPr>
          </w:p>
        </w:tc>
        <w:tc>
          <w:tcPr>
            <w:tcW w:w="1394" w:type="dxa"/>
            <w:vMerge w:val="restart"/>
            <w:tcBorders>
              <w:tl2br w:val="nil"/>
              <w:tr2bl w:val="nil"/>
            </w:tcBorders>
            <w:noWrap w:val="0"/>
            <w:vAlign w:val="center"/>
          </w:tcPr>
          <w:p w14:paraId="30864451">
            <w:pPr>
              <w:pStyle w:val="566"/>
              <w:bidi w:val="0"/>
            </w:pPr>
            <w:r>
              <w:t>水文情势调查</w:t>
            </w:r>
          </w:p>
        </w:tc>
        <w:tc>
          <w:tcPr>
            <w:tcW w:w="3460" w:type="dxa"/>
            <w:gridSpan w:val="7"/>
            <w:tcBorders>
              <w:tl2br w:val="nil"/>
              <w:tr2bl w:val="nil"/>
            </w:tcBorders>
            <w:noWrap w:val="0"/>
            <w:vAlign w:val="center"/>
          </w:tcPr>
          <w:p w14:paraId="335DD0A4">
            <w:pPr>
              <w:pStyle w:val="566"/>
              <w:bidi w:val="0"/>
            </w:pPr>
            <w:r>
              <w:t>调查时期</w:t>
            </w:r>
          </w:p>
        </w:tc>
        <w:tc>
          <w:tcPr>
            <w:tcW w:w="3272" w:type="dxa"/>
            <w:gridSpan w:val="6"/>
            <w:tcBorders>
              <w:tl2br w:val="nil"/>
              <w:tr2bl w:val="nil"/>
            </w:tcBorders>
            <w:noWrap w:val="0"/>
            <w:vAlign w:val="center"/>
          </w:tcPr>
          <w:p w14:paraId="47598D16">
            <w:pPr>
              <w:pStyle w:val="566"/>
              <w:bidi w:val="0"/>
            </w:pPr>
            <w:r>
              <w:t>数据来源</w:t>
            </w:r>
          </w:p>
        </w:tc>
      </w:tr>
      <w:tr w14:paraId="2DAEE3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616C4CD8">
            <w:pPr>
              <w:pStyle w:val="566"/>
              <w:bidi w:val="0"/>
            </w:pPr>
          </w:p>
        </w:tc>
        <w:tc>
          <w:tcPr>
            <w:tcW w:w="1394" w:type="dxa"/>
            <w:vMerge w:val="continue"/>
            <w:tcBorders>
              <w:tl2br w:val="nil"/>
              <w:tr2bl w:val="nil"/>
            </w:tcBorders>
            <w:noWrap w:val="0"/>
            <w:vAlign w:val="center"/>
          </w:tcPr>
          <w:p w14:paraId="0B11BD00">
            <w:pPr>
              <w:pStyle w:val="566"/>
              <w:bidi w:val="0"/>
            </w:pPr>
          </w:p>
        </w:tc>
        <w:tc>
          <w:tcPr>
            <w:tcW w:w="3460" w:type="dxa"/>
            <w:gridSpan w:val="7"/>
            <w:tcBorders>
              <w:tl2br w:val="nil"/>
              <w:tr2bl w:val="nil"/>
            </w:tcBorders>
            <w:noWrap w:val="0"/>
            <w:vAlign w:val="center"/>
          </w:tcPr>
          <w:p w14:paraId="6E54E0CF">
            <w:pPr>
              <w:pStyle w:val="566"/>
              <w:bidi w:val="0"/>
            </w:pPr>
            <w:r>
              <w:t>丰水期□；平水期□；枯水期□；冰封期□</w:t>
            </w:r>
          </w:p>
          <w:p w14:paraId="5D49AE72">
            <w:pPr>
              <w:pStyle w:val="566"/>
              <w:bidi w:val="0"/>
            </w:pPr>
            <w:r>
              <w:t>春季□；夏季□；秋季□；冬季□</w:t>
            </w:r>
          </w:p>
        </w:tc>
        <w:tc>
          <w:tcPr>
            <w:tcW w:w="3272" w:type="dxa"/>
            <w:gridSpan w:val="6"/>
            <w:tcBorders>
              <w:tl2br w:val="nil"/>
              <w:tr2bl w:val="nil"/>
            </w:tcBorders>
            <w:noWrap w:val="0"/>
            <w:vAlign w:val="center"/>
          </w:tcPr>
          <w:p w14:paraId="1830B927">
            <w:pPr>
              <w:pStyle w:val="566"/>
              <w:bidi w:val="0"/>
            </w:pPr>
            <w:r>
              <w:t>水行政主管部门□；补充监测□；其他□</w:t>
            </w:r>
          </w:p>
        </w:tc>
      </w:tr>
      <w:tr w14:paraId="0715FB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688DAA0">
            <w:pPr>
              <w:pStyle w:val="566"/>
              <w:bidi w:val="0"/>
            </w:pPr>
          </w:p>
        </w:tc>
        <w:tc>
          <w:tcPr>
            <w:tcW w:w="1394" w:type="dxa"/>
            <w:vMerge w:val="restart"/>
            <w:tcBorders>
              <w:tl2br w:val="nil"/>
              <w:tr2bl w:val="nil"/>
            </w:tcBorders>
            <w:noWrap w:val="0"/>
            <w:vAlign w:val="center"/>
          </w:tcPr>
          <w:p w14:paraId="57AB640D">
            <w:pPr>
              <w:pStyle w:val="566"/>
              <w:bidi w:val="0"/>
            </w:pPr>
            <w:r>
              <w:t>补充检测</w:t>
            </w:r>
          </w:p>
        </w:tc>
        <w:tc>
          <w:tcPr>
            <w:tcW w:w="3460" w:type="dxa"/>
            <w:gridSpan w:val="7"/>
            <w:tcBorders>
              <w:tl2br w:val="nil"/>
              <w:tr2bl w:val="nil"/>
            </w:tcBorders>
            <w:noWrap w:val="0"/>
            <w:vAlign w:val="center"/>
          </w:tcPr>
          <w:p w14:paraId="2AEA0819">
            <w:pPr>
              <w:pStyle w:val="566"/>
              <w:bidi w:val="0"/>
            </w:pPr>
            <w:r>
              <w:t>监测时期</w:t>
            </w:r>
          </w:p>
        </w:tc>
        <w:tc>
          <w:tcPr>
            <w:tcW w:w="1602" w:type="dxa"/>
            <w:gridSpan w:val="3"/>
            <w:tcBorders>
              <w:tl2br w:val="nil"/>
              <w:tr2bl w:val="nil"/>
            </w:tcBorders>
            <w:noWrap w:val="0"/>
            <w:vAlign w:val="center"/>
          </w:tcPr>
          <w:p w14:paraId="399D5BFA">
            <w:pPr>
              <w:pStyle w:val="566"/>
              <w:bidi w:val="0"/>
            </w:pPr>
            <w:r>
              <w:t>监测因子</w:t>
            </w:r>
          </w:p>
        </w:tc>
        <w:tc>
          <w:tcPr>
            <w:tcW w:w="1670" w:type="dxa"/>
            <w:gridSpan w:val="3"/>
            <w:tcBorders>
              <w:tl2br w:val="nil"/>
              <w:tr2bl w:val="nil"/>
            </w:tcBorders>
            <w:noWrap w:val="0"/>
            <w:vAlign w:val="center"/>
          </w:tcPr>
          <w:p w14:paraId="39CD4E58">
            <w:pPr>
              <w:pStyle w:val="566"/>
              <w:bidi w:val="0"/>
            </w:pPr>
            <w:r>
              <w:t>监测断面或点位</w:t>
            </w:r>
          </w:p>
        </w:tc>
      </w:tr>
      <w:tr w14:paraId="73A9A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65E830A">
            <w:pPr>
              <w:pStyle w:val="566"/>
              <w:bidi w:val="0"/>
            </w:pPr>
          </w:p>
        </w:tc>
        <w:tc>
          <w:tcPr>
            <w:tcW w:w="1394" w:type="dxa"/>
            <w:vMerge w:val="continue"/>
            <w:tcBorders>
              <w:tl2br w:val="nil"/>
              <w:tr2bl w:val="nil"/>
            </w:tcBorders>
            <w:noWrap w:val="0"/>
            <w:vAlign w:val="center"/>
          </w:tcPr>
          <w:p w14:paraId="6D5146BE">
            <w:pPr>
              <w:pStyle w:val="566"/>
              <w:bidi w:val="0"/>
            </w:pPr>
          </w:p>
        </w:tc>
        <w:tc>
          <w:tcPr>
            <w:tcW w:w="3460" w:type="dxa"/>
            <w:gridSpan w:val="7"/>
            <w:tcBorders>
              <w:tl2br w:val="nil"/>
              <w:tr2bl w:val="nil"/>
            </w:tcBorders>
            <w:noWrap w:val="0"/>
            <w:vAlign w:val="center"/>
          </w:tcPr>
          <w:p w14:paraId="23DF2E65">
            <w:pPr>
              <w:pStyle w:val="566"/>
              <w:bidi w:val="0"/>
            </w:pPr>
            <w:r>
              <w:t>丰水期□；平水期□；枯水期</w:t>
            </w:r>
            <w:r>
              <w:rPr/>
              <w:sym w:font="Wingdings 2" w:char="00A3"/>
            </w:r>
            <w:r>
              <w:t>；冰封期□</w:t>
            </w:r>
          </w:p>
          <w:p w14:paraId="175146CD">
            <w:pPr>
              <w:pStyle w:val="566"/>
              <w:bidi w:val="0"/>
            </w:pPr>
            <w:r>
              <w:t>春季□；夏季□；秋季□；冬季</w:t>
            </w:r>
            <w:r>
              <w:rPr/>
              <w:sym w:font="Wingdings 2" w:char="00A3"/>
            </w:r>
          </w:p>
        </w:tc>
        <w:tc>
          <w:tcPr>
            <w:tcW w:w="1602" w:type="dxa"/>
            <w:gridSpan w:val="3"/>
            <w:tcBorders>
              <w:tl2br w:val="nil"/>
              <w:tr2bl w:val="nil"/>
            </w:tcBorders>
            <w:noWrap w:val="0"/>
            <w:vAlign w:val="center"/>
          </w:tcPr>
          <w:p w14:paraId="7E8C6158">
            <w:pPr>
              <w:pStyle w:val="566"/>
              <w:bidi w:val="0"/>
            </w:pPr>
            <w:r>
              <w:t>（</w:t>
            </w:r>
            <w:r>
              <w:rPr>
                <w:rFonts w:hint="eastAsia"/>
                <w:lang w:val="en-US" w:eastAsia="zh-CN"/>
              </w:rPr>
              <w:t>/</w:t>
            </w:r>
            <w:r>
              <w:t>）</w:t>
            </w:r>
          </w:p>
        </w:tc>
        <w:tc>
          <w:tcPr>
            <w:tcW w:w="1670" w:type="dxa"/>
            <w:gridSpan w:val="3"/>
            <w:tcBorders>
              <w:tl2br w:val="nil"/>
              <w:tr2bl w:val="nil"/>
            </w:tcBorders>
            <w:noWrap w:val="0"/>
            <w:vAlign w:val="center"/>
          </w:tcPr>
          <w:p w14:paraId="53DB7708">
            <w:pPr>
              <w:pStyle w:val="566"/>
              <w:bidi w:val="0"/>
            </w:pPr>
            <w:r>
              <w:t>监测断面或点位个数</w:t>
            </w:r>
          </w:p>
          <w:p w14:paraId="1ECC7BBF">
            <w:pPr>
              <w:pStyle w:val="566"/>
              <w:bidi w:val="0"/>
            </w:pPr>
            <w:r>
              <w:t>（）个</w:t>
            </w:r>
          </w:p>
        </w:tc>
      </w:tr>
      <w:tr w14:paraId="6E3BFC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restart"/>
            <w:tcBorders>
              <w:tl2br w:val="nil"/>
              <w:tr2bl w:val="nil"/>
            </w:tcBorders>
            <w:noWrap w:val="0"/>
            <w:vAlign w:val="center"/>
          </w:tcPr>
          <w:p w14:paraId="7FCFA6A9">
            <w:pPr>
              <w:pStyle w:val="566"/>
              <w:bidi w:val="0"/>
            </w:pPr>
            <w:r>
              <w:t>现状评价</w:t>
            </w:r>
          </w:p>
        </w:tc>
        <w:tc>
          <w:tcPr>
            <w:tcW w:w="1394" w:type="dxa"/>
            <w:tcBorders>
              <w:tl2br w:val="nil"/>
              <w:tr2bl w:val="nil"/>
            </w:tcBorders>
            <w:noWrap w:val="0"/>
            <w:vAlign w:val="center"/>
          </w:tcPr>
          <w:p w14:paraId="3A0494FF">
            <w:pPr>
              <w:pStyle w:val="566"/>
              <w:bidi w:val="0"/>
            </w:pPr>
            <w:r>
              <w:t>评价范围</w:t>
            </w:r>
          </w:p>
        </w:tc>
        <w:tc>
          <w:tcPr>
            <w:tcW w:w="6732" w:type="dxa"/>
            <w:gridSpan w:val="13"/>
            <w:tcBorders>
              <w:tl2br w:val="nil"/>
              <w:tr2bl w:val="nil"/>
            </w:tcBorders>
            <w:noWrap w:val="0"/>
            <w:vAlign w:val="center"/>
          </w:tcPr>
          <w:p w14:paraId="28AEFFE2">
            <w:pPr>
              <w:pStyle w:val="566"/>
              <w:bidi w:val="0"/>
            </w:pPr>
            <w:r>
              <w:t>河流：长度（）km；湖库、河口及近岸海域：面积（）km</w:t>
            </w:r>
            <w:r>
              <w:rPr>
                <w:vertAlign w:val="superscript"/>
              </w:rPr>
              <w:t>2</w:t>
            </w:r>
          </w:p>
        </w:tc>
      </w:tr>
      <w:tr w14:paraId="447973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 w:hRule="atLeast"/>
          <w:jc w:val="center"/>
        </w:trPr>
        <w:tc>
          <w:tcPr>
            <w:tcW w:w="473" w:type="dxa"/>
            <w:vMerge w:val="continue"/>
            <w:tcBorders>
              <w:tl2br w:val="nil"/>
              <w:tr2bl w:val="nil"/>
            </w:tcBorders>
            <w:noWrap w:val="0"/>
            <w:vAlign w:val="center"/>
          </w:tcPr>
          <w:p w14:paraId="48D1D7FF">
            <w:pPr>
              <w:pStyle w:val="566"/>
              <w:bidi w:val="0"/>
            </w:pPr>
          </w:p>
        </w:tc>
        <w:tc>
          <w:tcPr>
            <w:tcW w:w="1394" w:type="dxa"/>
            <w:tcBorders>
              <w:tl2br w:val="nil"/>
              <w:tr2bl w:val="nil"/>
            </w:tcBorders>
            <w:noWrap w:val="0"/>
            <w:vAlign w:val="center"/>
          </w:tcPr>
          <w:p w14:paraId="720A9F82">
            <w:pPr>
              <w:pStyle w:val="566"/>
              <w:bidi w:val="0"/>
            </w:pPr>
            <w:r>
              <w:t>评价因子</w:t>
            </w:r>
          </w:p>
        </w:tc>
        <w:tc>
          <w:tcPr>
            <w:tcW w:w="6732" w:type="dxa"/>
            <w:gridSpan w:val="13"/>
            <w:tcBorders>
              <w:tl2br w:val="nil"/>
              <w:tr2bl w:val="nil"/>
            </w:tcBorders>
            <w:noWrap w:val="0"/>
            <w:vAlign w:val="center"/>
          </w:tcPr>
          <w:p w14:paraId="728ED52A">
            <w:pPr>
              <w:pStyle w:val="566"/>
              <w:bidi w:val="0"/>
              <w:rPr>
                <w:rFonts w:hint="default"/>
                <w:lang w:val="en-US" w:eastAsia="zh-CN"/>
              </w:rPr>
            </w:pPr>
            <w:r>
              <w:t>pH、COD、BOD</w:t>
            </w:r>
            <w:r>
              <w:rPr>
                <w:vertAlign w:val="subscript"/>
              </w:rPr>
              <w:t>5</w:t>
            </w:r>
            <w:r>
              <w:t>、NH</w:t>
            </w:r>
            <w:r>
              <w:rPr>
                <w:vertAlign w:val="subscript"/>
              </w:rPr>
              <w:t>3</w:t>
            </w:r>
            <w:r>
              <w:t>-N、</w:t>
            </w:r>
            <w:r>
              <w:rPr>
                <w:rFonts w:hint="eastAsia"/>
                <w:lang w:val="en-US" w:eastAsia="zh-CN"/>
              </w:rPr>
              <w:t>总磷、总氮</w:t>
            </w:r>
          </w:p>
        </w:tc>
      </w:tr>
      <w:tr w14:paraId="6C19A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056916A4">
            <w:pPr>
              <w:pStyle w:val="566"/>
              <w:bidi w:val="0"/>
            </w:pPr>
          </w:p>
        </w:tc>
        <w:tc>
          <w:tcPr>
            <w:tcW w:w="1394" w:type="dxa"/>
            <w:tcBorders>
              <w:tl2br w:val="nil"/>
              <w:tr2bl w:val="nil"/>
            </w:tcBorders>
            <w:noWrap w:val="0"/>
            <w:vAlign w:val="center"/>
          </w:tcPr>
          <w:p w14:paraId="711F4DA6">
            <w:pPr>
              <w:pStyle w:val="566"/>
              <w:bidi w:val="0"/>
            </w:pPr>
            <w:r>
              <w:t>评价标准</w:t>
            </w:r>
          </w:p>
        </w:tc>
        <w:tc>
          <w:tcPr>
            <w:tcW w:w="6732" w:type="dxa"/>
            <w:gridSpan w:val="13"/>
            <w:tcBorders>
              <w:tl2br w:val="nil"/>
              <w:tr2bl w:val="nil"/>
            </w:tcBorders>
            <w:noWrap w:val="0"/>
            <w:vAlign w:val="center"/>
          </w:tcPr>
          <w:p w14:paraId="025A27B0">
            <w:pPr>
              <w:pStyle w:val="566"/>
              <w:bidi w:val="0"/>
            </w:pPr>
            <w:r>
              <w:t>河流、湖库、河口：Ⅰ类□；Ⅱ类□；Ⅲ类</w:t>
            </w:r>
            <w:r>
              <w:rPr/>
              <w:sym w:font="Wingdings 2" w:char="00A3"/>
            </w:r>
            <w:r>
              <w:t>；Ⅳ类</w:t>
            </w:r>
            <w:r>
              <w:rPr>
                <w:rFonts w:hint="eastAsia"/>
                <w:lang w:eastAsia="zh-CN"/>
              </w:rPr>
              <w:t>☑</w:t>
            </w:r>
            <w:r>
              <w:t>；Ⅴ类□</w:t>
            </w:r>
          </w:p>
          <w:p w14:paraId="528CA2D4">
            <w:pPr>
              <w:pStyle w:val="566"/>
              <w:bidi w:val="0"/>
            </w:pPr>
            <w:r>
              <w:t>近岸海域：第一类□；第二类□；第三类□；第四类□</w:t>
            </w:r>
          </w:p>
          <w:p w14:paraId="04815AEF">
            <w:pPr>
              <w:pStyle w:val="566"/>
              <w:bidi w:val="0"/>
            </w:pPr>
            <w:r>
              <w:t>规划年评价标准（</w:t>
            </w:r>
            <w:r>
              <w:rPr>
                <w:rFonts w:hint="eastAsia"/>
                <w:lang w:val="en-US" w:eastAsia="zh-CN"/>
              </w:rPr>
              <w:t>2024</w:t>
            </w:r>
            <w:r>
              <w:t>）</w:t>
            </w:r>
          </w:p>
        </w:tc>
      </w:tr>
      <w:tr w14:paraId="1C870A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6E59E87D">
            <w:pPr>
              <w:pStyle w:val="566"/>
              <w:bidi w:val="0"/>
            </w:pPr>
          </w:p>
        </w:tc>
        <w:tc>
          <w:tcPr>
            <w:tcW w:w="1394" w:type="dxa"/>
            <w:tcBorders>
              <w:tl2br w:val="nil"/>
              <w:tr2bl w:val="nil"/>
            </w:tcBorders>
            <w:noWrap w:val="0"/>
            <w:vAlign w:val="center"/>
          </w:tcPr>
          <w:p w14:paraId="5FAD27EF">
            <w:pPr>
              <w:pStyle w:val="566"/>
              <w:bidi w:val="0"/>
            </w:pPr>
            <w:r>
              <w:t>评价时期</w:t>
            </w:r>
          </w:p>
        </w:tc>
        <w:tc>
          <w:tcPr>
            <w:tcW w:w="6732" w:type="dxa"/>
            <w:gridSpan w:val="13"/>
            <w:tcBorders>
              <w:tl2br w:val="nil"/>
              <w:tr2bl w:val="nil"/>
            </w:tcBorders>
            <w:noWrap w:val="0"/>
            <w:vAlign w:val="center"/>
          </w:tcPr>
          <w:p w14:paraId="0E3933B1">
            <w:pPr>
              <w:pStyle w:val="566"/>
              <w:bidi w:val="0"/>
            </w:pPr>
            <w:r>
              <w:t>丰水期□；平水期□；枯水期□；冰封期□</w:t>
            </w:r>
          </w:p>
          <w:p w14:paraId="60B132C9">
            <w:pPr>
              <w:pStyle w:val="566"/>
              <w:bidi w:val="0"/>
              <w:rPr>
                <w:rFonts w:hint="eastAsia"/>
                <w:lang w:eastAsia="zh-CN"/>
              </w:rPr>
            </w:pPr>
            <w:r>
              <w:t>春季□；夏季</w:t>
            </w:r>
            <w:r>
              <w:rPr/>
              <w:sym w:font="Wingdings 2" w:char="00A3"/>
            </w:r>
            <w:r>
              <w:t>；秋季□；冬季</w:t>
            </w:r>
            <w:r>
              <w:rPr>
                <w:rFonts w:hint="eastAsia"/>
                <w:lang w:eastAsia="zh-CN"/>
              </w:rPr>
              <w:t>☑</w:t>
            </w:r>
          </w:p>
        </w:tc>
      </w:tr>
      <w:tr w14:paraId="56CE6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0AD2D772">
            <w:pPr>
              <w:pStyle w:val="566"/>
              <w:bidi w:val="0"/>
            </w:pPr>
          </w:p>
        </w:tc>
        <w:tc>
          <w:tcPr>
            <w:tcW w:w="1394" w:type="dxa"/>
            <w:tcBorders>
              <w:tl2br w:val="nil"/>
              <w:tr2bl w:val="nil"/>
            </w:tcBorders>
            <w:noWrap w:val="0"/>
            <w:vAlign w:val="center"/>
          </w:tcPr>
          <w:p w14:paraId="1C01ACA4">
            <w:pPr>
              <w:pStyle w:val="566"/>
              <w:bidi w:val="0"/>
            </w:pPr>
            <w:r>
              <w:t>评价结论</w:t>
            </w:r>
          </w:p>
        </w:tc>
        <w:tc>
          <w:tcPr>
            <w:tcW w:w="5169" w:type="dxa"/>
            <w:gridSpan w:val="11"/>
            <w:tcBorders>
              <w:tl2br w:val="nil"/>
              <w:tr2bl w:val="nil"/>
            </w:tcBorders>
            <w:noWrap w:val="0"/>
            <w:vAlign w:val="center"/>
          </w:tcPr>
          <w:p w14:paraId="6783E0DC">
            <w:pPr>
              <w:pStyle w:val="566"/>
              <w:bidi w:val="0"/>
            </w:pPr>
            <w:r>
              <w:t>水环境功能区或水功能区、近岸海域环境功能区水质达标状况：达标</w:t>
            </w:r>
            <w:r>
              <w:rPr>
                <w:rFonts w:hint="eastAsia"/>
                <w:lang w:eastAsia="zh-CN"/>
              </w:rPr>
              <w:t>☑</w:t>
            </w:r>
            <w:r>
              <w:t>；不达标□</w:t>
            </w:r>
          </w:p>
          <w:p w14:paraId="70A045AC">
            <w:pPr>
              <w:pStyle w:val="566"/>
              <w:bidi w:val="0"/>
            </w:pPr>
            <w:r>
              <w:t>水环境控制单元或断面水质达标状况：达标□；不达标□</w:t>
            </w:r>
          </w:p>
          <w:p w14:paraId="6F89AC41">
            <w:pPr>
              <w:pStyle w:val="566"/>
              <w:bidi w:val="0"/>
            </w:pPr>
            <w:r>
              <w:t>水环境保护目标质量状况：达标</w:t>
            </w:r>
            <w:r>
              <w:rPr/>
              <w:sym w:font="Wingdings 2" w:char="00A3"/>
            </w:r>
            <w:r>
              <w:t>；不达标□</w:t>
            </w:r>
          </w:p>
          <w:p w14:paraId="71BB0447">
            <w:pPr>
              <w:pStyle w:val="566"/>
              <w:bidi w:val="0"/>
            </w:pPr>
            <w:r>
              <w:t>对照断面、控制断面等代表性断面的水质状况：达标□；不达标□</w:t>
            </w:r>
          </w:p>
          <w:p w14:paraId="1DD9DE41">
            <w:pPr>
              <w:pStyle w:val="566"/>
              <w:bidi w:val="0"/>
            </w:pPr>
            <w:r>
              <w:t>底泥污染评价□</w:t>
            </w:r>
          </w:p>
          <w:p w14:paraId="5708F973">
            <w:pPr>
              <w:pStyle w:val="566"/>
              <w:bidi w:val="0"/>
            </w:pPr>
            <w:r>
              <w:t>水资源与开发利用程度及其水文情势评价□</w:t>
            </w:r>
          </w:p>
          <w:p w14:paraId="510F47FF">
            <w:pPr>
              <w:pStyle w:val="566"/>
              <w:bidi w:val="0"/>
            </w:pPr>
            <w:r>
              <w:t>水环境质量回顾评价□</w:t>
            </w:r>
          </w:p>
          <w:p w14:paraId="53CF9F6C">
            <w:pPr>
              <w:pStyle w:val="566"/>
              <w:bidi w:val="0"/>
            </w:pPr>
            <w:r>
              <w:t>流域（区域）水资源（包括水能资源）与开发利用总体状况、生态流量管理要求与现状满足程度、建设项目占用水域空间的水流状况与河湖演变状况□</w:t>
            </w:r>
          </w:p>
        </w:tc>
        <w:tc>
          <w:tcPr>
            <w:tcW w:w="1563" w:type="dxa"/>
            <w:gridSpan w:val="2"/>
            <w:tcBorders>
              <w:tl2br w:val="nil"/>
              <w:tr2bl w:val="nil"/>
            </w:tcBorders>
            <w:noWrap w:val="0"/>
            <w:vAlign w:val="center"/>
          </w:tcPr>
          <w:p w14:paraId="0A404896">
            <w:pPr>
              <w:pStyle w:val="566"/>
              <w:bidi w:val="0"/>
            </w:pPr>
            <w:r>
              <w:t>达标区</w:t>
            </w:r>
            <w:r>
              <w:rPr/>
              <w:sym w:font="Wingdings 2" w:char="0052"/>
            </w:r>
          </w:p>
          <w:p w14:paraId="24AE0A2F">
            <w:pPr>
              <w:pStyle w:val="566"/>
              <w:bidi w:val="0"/>
            </w:pPr>
            <w:r>
              <w:t>不达标区□</w:t>
            </w:r>
          </w:p>
        </w:tc>
      </w:tr>
      <w:tr w14:paraId="00CA87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restart"/>
            <w:tcBorders>
              <w:tl2br w:val="nil"/>
              <w:tr2bl w:val="nil"/>
            </w:tcBorders>
            <w:noWrap w:val="0"/>
            <w:vAlign w:val="center"/>
          </w:tcPr>
          <w:p w14:paraId="2A37915A">
            <w:pPr>
              <w:pStyle w:val="566"/>
              <w:bidi w:val="0"/>
            </w:pPr>
            <w:r>
              <w:t>影响预测</w:t>
            </w:r>
          </w:p>
        </w:tc>
        <w:tc>
          <w:tcPr>
            <w:tcW w:w="1394" w:type="dxa"/>
            <w:tcBorders>
              <w:tl2br w:val="nil"/>
              <w:tr2bl w:val="nil"/>
            </w:tcBorders>
            <w:noWrap w:val="0"/>
            <w:vAlign w:val="center"/>
          </w:tcPr>
          <w:p w14:paraId="007C77C6">
            <w:pPr>
              <w:pStyle w:val="566"/>
              <w:bidi w:val="0"/>
            </w:pPr>
            <w:r>
              <w:t>预测范围</w:t>
            </w:r>
          </w:p>
        </w:tc>
        <w:tc>
          <w:tcPr>
            <w:tcW w:w="6732" w:type="dxa"/>
            <w:gridSpan w:val="13"/>
            <w:tcBorders>
              <w:tl2br w:val="nil"/>
              <w:tr2bl w:val="nil"/>
            </w:tcBorders>
            <w:noWrap w:val="0"/>
            <w:vAlign w:val="center"/>
          </w:tcPr>
          <w:p w14:paraId="570A812A">
            <w:pPr>
              <w:pStyle w:val="566"/>
              <w:bidi w:val="0"/>
            </w:pPr>
            <w:r>
              <w:t>河流：长度（）km；湖库、河口及近岸海域：面积（）km</w:t>
            </w:r>
            <w:r>
              <w:rPr>
                <w:vertAlign w:val="superscript"/>
              </w:rPr>
              <w:t>2</w:t>
            </w:r>
          </w:p>
        </w:tc>
      </w:tr>
      <w:tr w14:paraId="5B2E22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0E11466">
            <w:pPr>
              <w:pStyle w:val="566"/>
              <w:bidi w:val="0"/>
            </w:pPr>
          </w:p>
        </w:tc>
        <w:tc>
          <w:tcPr>
            <w:tcW w:w="1394" w:type="dxa"/>
            <w:tcBorders>
              <w:tl2br w:val="nil"/>
              <w:tr2bl w:val="nil"/>
            </w:tcBorders>
            <w:noWrap w:val="0"/>
            <w:vAlign w:val="center"/>
          </w:tcPr>
          <w:p w14:paraId="1E7BC8F4">
            <w:pPr>
              <w:pStyle w:val="566"/>
              <w:bidi w:val="0"/>
            </w:pPr>
            <w:r>
              <w:t>预测因子</w:t>
            </w:r>
          </w:p>
        </w:tc>
        <w:tc>
          <w:tcPr>
            <w:tcW w:w="6732" w:type="dxa"/>
            <w:gridSpan w:val="13"/>
            <w:tcBorders>
              <w:tl2br w:val="nil"/>
              <w:tr2bl w:val="nil"/>
            </w:tcBorders>
            <w:noWrap w:val="0"/>
            <w:vAlign w:val="center"/>
          </w:tcPr>
          <w:p w14:paraId="0EFBF2DF">
            <w:pPr>
              <w:pStyle w:val="566"/>
              <w:bidi w:val="0"/>
            </w:pPr>
            <w:r>
              <w:t>（）</w:t>
            </w:r>
          </w:p>
        </w:tc>
      </w:tr>
      <w:tr w14:paraId="31BCFC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1C93D4BA">
            <w:pPr>
              <w:pStyle w:val="566"/>
              <w:bidi w:val="0"/>
            </w:pPr>
          </w:p>
        </w:tc>
        <w:tc>
          <w:tcPr>
            <w:tcW w:w="1394" w:type="dxa"/>
            <w:tcBorders>
              <w:tl2br w:val="nil"/>
              <w:tr2bl w:val="nil"/>
            </w:tcBorders>
            <w:noWrap w:val="0"/>
            <w:vAlign w:val="center"/>
          </w:tcPr>
          <w:p w14:paraId="4DDC1173">
            <w:pPr>
              <w:pStyle w:val="566"/>
              <w:bidi w:val="0"/>
            </w:pPr>
            <w:r>
              <w:t>预测时期</w:t>
            </w:r>
          </w:p>
        </w:tc>
        <w:tc>
          <w:tcPr>
            <w:tcW w:w="6732" w:type="dxa"/>
            <w:gridSpan w:val="13"/>
            <w:tcBorders>
              <w:tl2br w:val="nil"/>
              <w:tr2bl w:val="nil"/>
            </w:tcBorders>
            <w:noWrap w:val="0"/>
            <w:vAlign w:val="center"/>
          </w:tcPr>
          <w:p w14:paraId="481F6551">
            <w:pPr>
              <w:pStyle w:val="566"/>
              <w:bidi w:val="0"/>
            </w:pPr>
            <w:r>
              <w:t>丰水期□；平水期□；枯水期□；冰封期□</w:t>
            </w:r>
          </w:p>
          <w:p w14:paraId="67BD5B8B">
            <w:pPr>
              <w:pStyle w:val="566"/>
              <w:bidi w:val="0"/>
            </w:pPr>
            <w:r>
              <w:t>春季□；夏季□；秋季□；冬季□</w:t>
            </w:r>
          </w:p>
          <w:p w14:paraId="63FE172A">
            <w:pPr>
              <w:pStyle w:val="566"/>
              <w:bidi w:val="0"/>
            </w:pPr>
            <w:r>
              <w:t>设计水文条件□</w:t>
            </w:r>
          </w:p>
        </w:tc>
      </w:tr>
      <w:tr w14:paraId="61FF58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07AC74FD">
            <w:pPr>
              <w:pStyle w:val="566"/>
              <w:bidi w:val="0"/>
            </w:pPr>
          </w:p>
        </w:tc>
        <w:tc>
          <w:tcPr>
            <w:tcW w:w="1394" w:type="dxa"/>
            <w:tcBorders>
              <w:tl2br w:val="nil"/>
              <w:tr2bl w:val="nil"/>
            </w:tcBorders>
            <w:noWrap w:val="0"/>
            <w:vAlign w:val="center"/>
          </w:tcPr>
          <w:p w14:paraId="7C665EC3">
            <w:pPr>
              <w:pStyle w:val="566"/>
              <w:bidi w:val="0"/>
            </w:pPr>
            <w:r>
              <w:t>预测情景</w:t>
            </w:r>
          </w:p>
        </w:tc>
        <w:tc>
          <w:tcPr>
            <w:tcW w:w="6732" w:type="dxa"/>
            <w:gridSpan w:val="13"/>
            <w:tcBorders>
              <w:tl2br w:val="nil"/>
              <w:tr2bl w:val="nil"/>
            </w:tcBorders>
            <w:noWrap w:val="0"/>
            <w:vAlign w:val="center"/>
          </w:tcPr>
          <w:p w14:paraId="3D9668E2">
            <w:pPr>
              <w:pStyle w:val="566"/>
              <w:bidi w:val="0"/>
            </w:pPr>
            <w:r>
              <w:t>建设期□；生产运行期□；服务期满后□</w:t>
            </w:r>
          </w:p>
          <w:p w14:paraId="7CCC29AF">
            <w:pPr>
              <w:pStyle w:val="566"/>
              <w:bidi w:val="0"/>
            </w:pPr>
            <w:r>
              <w:t>正常工况□；非正常工况□</w:t>
            </w:r>
          </w:p>
          <w:p w14:paraId="7E67FEB9">
            <w:pPr>
              <w:pStyle w:val="566"/>
              <w:bidi w:val="0"/>
            </w:pPr>
            <w:r>
              <w:t>污染控制和减缓措施方案□</w:t>
            </w:r>
          </w:p>
          <w:p w14:paraId="37F492CE">
            <w:pPr>
              <w:pStyle w:val="566"/>
              <w:bidi w:val="0"/>
            </w:pPr>
            <w:r>
              <w:t>区（流）域环境质量改善目标要求情景□</w:t>
            </w:r>
          </w:p>
        </w:tc>
      </w:tr>
      <w:tr w14:paraId="24422D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5FEE5EA4">
            <w:pPr>
              <w:pStyle w:val="566"/>
              <w:bidi w:val="0"/>
            </w:pPr>
          </w:p>
        </w:tc>
        <w:tc>
          <w:tcPr>
            <w:tcW w:w="1394" w:type="dxa"/>
            <w:tcBorders>
              <w:tl2br w:val="nil"/>
              <w:tr2bl w:val="nil"/>
            </w:tcBorders>
            <w:noWrap w:val="0"/>
            <w:vAlign w:val="center"/>
          </w:tcPr>
          <w:p w14:paraId="52CC6CF4">
            <w:pPr>
              <w:pStyle w:val="566"/>
              <w:bidi w:val="0"/>
            </w:pPr>
            <w:r>
              <w:t>预测方法</w:t>
            </w:r>
          </w:p>
        </w:tc>
        <w:tc>
          <w:tcPr>
            <w:tcW w:w="6732" w:type="dxa"/>
            <w:gridSpan w:val="13"/>
            <w:tcBorders>
              <w:tl2br w:val="nil"/>
              <w:tr2bl w:val="nil"/>
            </w:tcBorders>
            <w:noWrap w:val="0"/>
            <w:vAlign w:val="center"/>
          </w:tcPr>
          <w:p w14:paraId="448F2FBF">
            <w:pPr>
              <w:pStyle w:val="566"/>
              <w:bidi w:val="0"/>
            </w:pPr>
            <w:r>
              <w:t>数值解□：解析解□；其他□</w:t>
            </w:r>
          </w:p>
          <w:p w14:paraId="4051C3BB">
            <w:pPr>
              <w:pStyle w:val="566"/>
              <w:bidi w:val="0"/>
            </w:pPr>
            <w:r>
              <w:t>导则推荐模式□：其他□</w:t>
            </w:r>
          </w:p>
        </w:tc>
      </w:tr>
      <w:tr w14:paraId="5816B5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restart"/>
            <w:tcBorders>
              <w:tl2br w:val="nil"/>
              <w:tr2bl w:val="nil"/>
            </w:tcBorders>
            <w:noWrap w:val="0"/>
            <w:vAlign w:val="center"/>
          </w:tcPr>
          <w:p w14:paraId="60820A3E">
            <w:pPr>
              <w:pStyle w:val="566"/>
              <w:bidi w:val="0"/>
            </w:pPr>
            <w:r>
              <w:t>影响评价</w:t>
            </w:r>
          </w:p>
        </w:tc>
        <w:tc>
          <w:tcPr>
            <w:tcW w:w="1394" w:type="dxa"/>
            <w:tcBorders>
              <w:tl2br w:val="nil"/>
              <w:tr2bl w:val="nil"/>
            </w:tcBorders>
            <w:noWrap w:val="0"/>
            <w:vAlign w:val="center"/>
          </w:tcPr>
          <w:p w14:paraId="67451215">
            <w:pPr>
              <w:pStyle w:val="566"/>
              <w:bidi w:val="0"/>
            </w:pPr>
            <w:r>
              <w:t>水污染控制和水环境影响减缓措施有效性评价</w:t>
            </w:r>
          </w:p>
        </w:tc>
        <w:tc>
          <w:tcPr>
            <w:tcW w:w="6732" w:type="dxa"/>
            <w:gridSpan w:val="13"/>
            <w:tcBorders>
              <w:tl2br w:val="nil"/>
              <w:tr2bl w:val="nil"/>
            </w:tcBorders>
            <w:noWrap w:val="0"/>
            <w:vAlign w:val="center"/>
          </w:tcPr>
          <w:p w14:paraId="575D2E26">
            <w:pPr>
              <w:pStyle w:val="566"/>
              <w:bidi w:val="0"/>
            </w:pPr>
            <w:r>
              <w:t>区（流）域水环境质量改善目标</w:t>
            </w:r>
            <w:r>
              <w:rPr/>
              <w:sym w:font="Wingdings 2" w:char="0052"/>
            </w:r>
            <w:r>
              <w:t>；替代削减源□</w:t>
            </w:r>
          </w:p>
        </w:tc>
      </w:tr>
      <w:tr w14:paraId="3D8299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7B262E44">
            <w:pPr>
              <w:pStyle w:val="566"/>
              <w:bidi w:val="0"/>
            </w:pPr>
          </w:p>
        </w:tc>
        <w:tc>
          <w:tcPr>
            <w:tcW w:w="1394" w:type="dxa"/>
            <w:tcBorders>
              <w:tl2br w:val="nil"/>
              <w:tr2bl w:val="nil"/>
            </w:tcBorders>
            <w:noWrap w:val="0"/>
            <w:vAlign w:val="center"/>
          </w:tcPr>
          <w:p w14:paraId="7B850B9C">
            <w:pPr>
              <w:pStyle w:val="566"/>
              <w:bidi w:val="0"/>
            </w:pPr>
            <w:r>
              <w:t>水环境影响评价</w:t>
            </w:r>
          </w:p>
        </w:tc>
        <w:tc>
          <w:tcPr>
            <w:tcW w:w="6732" w:type="dxa"/>
            <w:gridSpan w:val="13"/>
            <w:tcBorders>
              <w:tl2br w:val="nil"/>
              <w:tr2bl w:val="nil"/>
            </w:tcBorders>
            <w:noWrap w:val="0"/>
            <w:vAlign w:val="center"/>
          </w:tcPr>
          <w:p w14:paraId="21444939">
            <w:pPr>
              <w:pStyle w:val="566"/>
              <w:bidi w:val="0"/>
            </w:pPr>
            <w:r>
              <w:t>排放口混合区外满足水环境管理要求□</w:t>
            </w:r>
          </w:p>
          <w:p w14:paraId="74A86F99">
            <w:pPr>
              <w:pStyle w:val="566"/>
              <w:bidi w:val="0"/>
              <w:rPr>
                <w:rFonts w:hint="eastAsia"/>
                <w:lang w:eastAsia="zh-CN"/>
              </w:rPr>
            </w:pPr>
            <w:r>
              <w:t>水环境功能区或水功能区、近岸海域环境功能区水质达标</w:t>
            </w:r>
            <w:r>
              <w:rPr>
                <w:rFonts w:hint="eastAsia"/>
                <w:lang w:eastAsia="zh-CN"/>
              </w:rPr>
              <w:t>☑</w:t>
            </w:r>
          </w:p>
          <w:p w14:paraId="3E6DD855">
            <w:pPr>
              <w:pStyle w:val="566"/>
              <w:bidi w:val="0"/>
            </w:pPr>
            <w:r>
              <w:t>满足水环境保护目标水域水环境质量要求□</w:t>
            </w:r>
          </w:p>
          <w:p w14:paraId="09DDCE1A">
            <w:pPr>
              <w:pStyle w:val="566"/>
              <w:bidi w:val="0"/>
              <w:rPr>
                <w:rFonts w:hint="eastAsia"/>
                <w:lang w:eastAsia="zh-CN"/>
              </w:rPr>
            </w:pPr>
            <w:r>
              <w:t>水环境控制单元或断面水质达标</w:t>
            </w:r>
            <w:r>
              <w:rPr>
                <w:rFonts w:hint="eastAsia"/>
                <w:lang w:eastAsia="zh-CN"/>
              </w:rPr>
              <w:t>□</w:t>
            </w:r>
          </w:p>
          <w:p w14:paraId="07DB1A6C">
            <w:pPr>
              <w:pStyle w:val="566"/>
              <w:bidi w:val="0"/>
            </w:pPr>
            <w:r>
              <w:t>满足重点水污染物排放总量控制指标要求，重点行业建设项目，主要污染物排放满足等量或减量替代要求□</w:t>
            </w:r>
          </w:p>
          <w:p w14:paraId="5F09C3F8">
            <w:pPr>
              <w:pStyle w:val="566"/>
              <w:bidi w:val="0"/>
            </w:pPr>
            <w:r>
              <w:t>满足区（流）域水环境质量改善目标要求□</w:t>
            </w:r>
          </w:p>
          <w:p w14:paraId="5102038A">
            <w:pPr>
              <w:pStyle w:val="566"/>
              <w:bidi w:val="0"/>
            </w:pPr>
            <w:r>
              <w:t>水文要素影响型建设项目同时应包括水文情势变化评价、主要水文特征值影响评价、生态流量符合性评价□</w:t>
            </w:r>
          </w:p>
          <w:p w14:paraId="2E29AE2C">
            <w:pPr>
              <w:pStyle w:val="566"/>
              <w:bidi w:val="0"/>
            </w:pPr>
            <w:r>
              <w:t>对于新设或调整入河（湖库、近岸海域）排放口的建设项目，应包括排放口设置的环境合理性评价□</w:t>
            </w:r>
          </w:p>
          <w:p w14:paraId="45E8AB65">
            <w:pPr>
              <w:pStyle w:val="566"/>
              <w:bidi w:val="0"/>
            </w:pPr>
            <w:r>
              <w:t>满足生态保护红线、水环境质量底线、资源利用上线和环境准入清单管理要求□</w:t>
            </w:r>
          </w:p>
        </w:tc>
      </w:tr>
      <w:tr w14:paraId="56EA0C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8336718">
            <w:pPr>
              <w:pStyle w:val="566"/>
              <w:bidi w:val="0"/>
            </w:pPr>
          </w:p>
        </w:tc>
        <w:tc>
          <w:tcPr>
            <w:tcW w:w="1394" w:type="dxa"/>
            <w:vMerge w:val="restart"/>
            <w:tcBorders>
              <w:tl2br w:val="nil"/>
              <w:tr2bl w:val="nil"/>
            </w:tcBorders>
            <w:noWrap w:val="0"/>
            <w:vAlign w:val="center"/>
          </w:tcPr>
          <w:p w14:paraId="06C09BA5">
            <w:pPr>
              <w:pStyle w:val="566"/>
              <w:bidi w:val="0"/>
            </w:pPr>
            <w:r>
              <w:t>污染源排放量核算</w:t>
            </w:r>
          </w:p>
        </w:tc>
        <w:tc>
          <w:tcPr>
            <w:tcW w:w="2053" w:type="dxa"/>
            <w:gridSpan w:val="3"/>
            <w:tcBorders>
              <w:tl2br w:val="nil"/>
              <w:tr2bl w:val="nil"/>
            </w:tcBorders>
            <w:noWrap w:val="0"/>
            <w:vAlign w:val="center"/>
          </w:tcPr>
          <w:p w14:paraId="2DE5CC7D">
            <w:pPr>
              <w:pStyle w:val="566"/>
              <w:bidi w:val="0"/>
            </w:pPr>
            <w:r>
              <w:t>污染物名称</w:t>
            </w:r>
          </w:p>
        </w:tc>
        <w:tc>
          <w:tcPr>
            <w:tcW w:w="2032" w:type="dxa"/>
            <w:gridSpan w:val="6"/>
            <w:tcBorders>
              <w:tl2br w:val="nil"/>
              <w:tr2bl w:val="nil"/>
            </w:tcBorders>
            <w:noWrap w:val="0"/>
            <w:vAlign w:val="center"/>
          </w:tcPr>
          <w:p w14:paraId="4C6235CD">
            <w:pPr>
              <w:pStyle w:val="566"/>
              <w:bidi w:val="0"/>
            </w:pPr>
            <w:r>
              <w:t>排放量/（t/a）</w:t>
            </w:r>
          </w:p>
        </w:tc>
        <w:tc>
          <w:tcPr>
            <w:tcW w:w="2647" w:type="dxa"/>
            <w:gridSpan w:val="4"/>
            <w:tcBorders>
              <w:tl2br w:val="nil"/>
              <w:tr2bl w:val="nil"/>
            </w:tcBorders>
            <w:noWrap w:val="0"/>
            <w:vAlign w:val="center"/>
          </w:tcPr>
          <w:p w14:paraId="557FA974">
            <w:pPr>
              <w:pStyle w:val="566"/>
              <w:bidi w:val="0"/>
            </w:pPr>
            <w:r>
              <w:t>排放浓度限值/（mg/L）</w:t>
            </w:r>
          </w:p>
        </w:tc>
      </w:tr>
      <w:tr w14:paraId="48C85F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7D169E59">
            <w:pPr>
              <w:pStyle w:val="566"/>
              <w:bidi w:val="0"/>
            </w:pPr>
          </w:p>
        </w:tc>
        <w:tc>
          <w:tcPr>
            <w:tcW w:w="1394" w:type="dxa"/>
            <w:vMerge w:val="continue"/>
            <w:tcBorders>
              <w:tl2br w:val="nil"/>
              <w:tr2bl w:val="nil"/>
            </w:tcBorders>
            <w:noWrap w:val="0"/>
            <w:vAlign w:val="center"/>
          </w:tcPr>
          <w:p w14:paraId="5389CE47">
            <w:pPr>
              <w:pStyle w:val="566"/>
              <w:bidi w:val="0"/>
            </w:pPr>
          </w:p>
        </w:tc>
        <w:tc>
          <w:tcPr>
            <w:tcW w:w="6732" w:type="dxa"/>
            <w:gridSpan w:val="13"/>
            <w:tcBorders>
              <w:tl2br w:val="nil"/>
              <w:tr2bl w:val="nil"/>
            </w:tcBorders>
            <w:noWrap w:val="0"/>
            <w:vAlign w:val="center"/>
          </w:tcPr>
          <w:p w14:paraId="52E90969">
            <w:pPr>
              <w:pStyle w:val="566"/>
              <w:bidi w:val="0"/>
            </w:pPr>
            <w:r>
              <w:rPr>
                <w:rFonts w:hint="eastAsia"/>
                <w:lang w:val="en-US" w:eastAsia="zh-CN"/>
              </w:rPr>
              <w:t>综合废水224047.61</w:t>
            </w:r>
            <w:r>
              <w:t>t/a</w:t>
            </w:r>
          </w:p>
        </w:tc>
      </w:tr>
      <w:tr w14:paraId="7F3CC1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59B5ECF5">
            <w:pPr>
              <w:pStyle w:val="566"/>
              <w:bidi w:val="0"/>
            </w:pPr>
          </w:p>
        </w:tc>
        <w:tc>
          <w:tcPr>
            <w:tcW w:w="1394" w:type="dxa"/>
            <w:vMerge w:val="continue"/>
            <w:tcBorders>
              <w:tl2br w:val="nil"/>
              <w:tr2bl w:val="nil"/>
            </w:tcBorders>
            <w:noWrap w:val="0"/>
            <w:vAlign w:val="center"/>
          </w:tcPr>
          <w:p w14:paraId="154B0BA3">
            <w:pPr>
              <w:pStyle w:val="566"/>
              <w:bidi w:val="0"/>
            </w:pPr>
          </w:p>
        </w:tc>
        <w:tc>
          <w:tcPr>
            <w:tcW w:w="2053" w:type="dxa"/>
            <w:gridSpan w:val="3"/>
            <w:tcBorders>
              <w:tl2br w:val="nil"/>
              <w:tr2bl w:val="nil"/>
            </w:tcBorders>
            <w:noWrap w:val="0"/>
            <w:vAlign w:val="center"/>
          </w:tcPr>
          <w:p w14:paraId="43477C39">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COD</w:t>
            </w:r>
          </w:p>
        </w:tc>
        <w:tc>
          <w:tcPr>
            <w:tcW w:w="1984" w:type="dxa"/>
            <w:gridSpan w:val="5"/>
            <w:tcBorders>
              <w:tl2br w:val="nil"/>
              <w:tr2bl w:val="nil"/>
            </w:tcBorders>
            <w:shd w:val="clear" w:color="auto" w:fill="auto"/>
            <w:noWrap w:val="0"/>
            <w:vAlign w:val="center"/>
          </w:tcPr>
          <w:p w14:paraId="00AA0894">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5.284</w:t>
            </w:r>
          </w:p>
        </w:tc>
        <w:tc>
          <w:tcPr>
            <w:tcW w:w="2695" w:type="dxa"/>
            <w:gridSpan w:val="5"/>
            <w:tcBorders>
              <w:tl2br w:val="nil"/>
              <w:tr2bl w:val="nil"/>
            </w:tcBorders>
            <w:noWrap w:val="0"/>
            <w:vAlign w:val="top"/>
          </w:tcPr>
          <w:p w14:paraId="6584101F">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250</w:t>
            </w:r>
          </w:p>
        </w:tc>
      </w:tr>
      <w:tr w14:paraId="6E6F59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0DE45814">
            <w:pPr>
              <w:pStyle w:val="566"/>
              <w:bidi w:val="0"/>
            </w:pPr>
          </w:p>
        </w:tc>
        <w:tc>
          <w:tcPr>
            <w:tcW w:w="1394" w:type="dxa"/>
            <w:vMerge w:val="continue"/>
            <w:tcBorders>
              <w:tl2br w:val="nil"/>
              <w:tr2bl w:val="nil"/>
            </w:tcBorders>
            <w:noWrap w:val="0"/>
            <w:vAlign w:val="center"/>
          </w:tcPr>
          <w:p w14:paraId="57B94A93">
            <w:pPr>
              <w:pStyle w:val="566"/>
              <w:bidi w:val="0"/>
            </w:pPr>
          </w:p>
        </w:tc>
        <w:tc>
          <w:tcPr>
            <w:tcW w:w="2053" w:type="dxa"/>
            <w:gridSpan w:val="3"/>
            <w:tcBorders>
              <w:tl2br w:val="nil"/>
              <w:tr2bl w:val="nil"/>
            </w:tcBorders>
            <w:noWrap w:val="0"/>
            <w:vAlign w:val="center"/>
          </w:tcPr>
          <w:p w14:paraId="63216E42">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BOD</w:t>
            </w:r>
            <w:r>
              <w:rPr>
                <w:vertAlign w:val="subscript"/>
                <w:lang w:val="en-US" w:eastAsia="zh-CN"/>
              </w:rPr>
              <w:t>5</w:t>
            </w:r>
          </w:p>
        </w:tc>
        <w:tc>
          <w:tcPr>
            <w:tcW w:w="1984" w:type="dxa"/>
            <w:gridSpan w:val="5"/>
            <w:tcBorders>
              <w:tl2br w:val="nil"/>
              <w:tr2bl w:val="nil"/>
            </w:tcBorders>
            <w:shd w:val="clear" w:color="auto" w:fill="auto"/>
            <w:noWrap w:val="0"/>
            <w:vAlign w:val="center"/>
          </w:tcPr>
          <w:p w14:paraId="441B3D20">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1.754</w:t>
            </w:r>
          </w:p>
        </w:tc>
        <w:tc>
          <w:tcPr>
            <w:tcW w:w="2695" w:type="dxa"/>
            <w:gridSpan w:val="5"/>
            <w:tcBorders>
              <w:tl2br w:val="nil"/>
              <w:tr2bl w:val="nil"/>
            </w:tcBorders>
            <w:noWrap w:val="0"/>
            <w:vAlign w:val="top"/>
          </w:tcPr>
          <w:p w14:paraId="5864F3F1">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100</w:t>
            </w:r>
          </w:p>
        </w:tc>
      </w:tr>
      <w:tr w14:paraId="345948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 w:hRule="atLeast"/>
          <w:jc w:val="center"/>
        </w:trPr>
        <w:tc>
          <w:tcPr>
            <w:tcW w:w="473" w:type="dxa"/>
            <w:vMerge w:val="continue"/>
            <w:tcBorders>
              <w:tl2br w:val="nil"/>
              <w:tr2bl w:val="nil"/>
            </w:tcBorders>
            <w:noWrap w:val="0"/>
            <w:vAlign w:val="center"/>
          </w:tcPr>
          <w:p w14:paraId="7C1DBABB">
            <w:pPr>
              <w:pStyle w:val="566"/>
              <w:bidi w:val="0"/>
            </w:pPr>
          </w:p>
        </w:tc>
        <w:tc>
          <w:tcPr>
            <w:tcW w:w="1394" w:type="dxa"/>
            <w:vMerge w:val="continue"/>
            <w:tcBorders>
              <w:tl2br w:val="nil"/>
              <w:tr2bl w:val="nil"/>
            </w:tcBorders>
            <w:noWrap w:val="0"/>
            <w:vAlign w:val="center"/>
          </w:tcPr>
          <w:p w14:paraId="112C855E">
            <w:pPr>
              <w:pStyle w:val="566"/>
              <w:bidi w:val="0"/>
            </w:pPr>
          </w:p>
        </w:tc>
        <w:tc>
          <w:tcPr>
            <w:tcW w:w="2053" w:type="dxa"/>
            <w:gridSpan w:val="3"/>
            <w:tcBorders>
              <w:tl2br w:val="nil"/>
              <w:tr2bl w:val="nil"/>
            </w:tcBorders>
            <w:noWrap w:val="0"/>
            <w:vAlign w:val="center"/>
          </w:tcPr>
          <w:p w14:paraId="769AE792">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SS</w:t>
            </w:r>
          </w:p>
        </w:tc>
        <w:tc>
          <w:tcPr>
            <w:tcW w:w="1984" w:type="dxa"/>
            <w:gridSpan w:val="5"/>
            <w:tcBorders>
              <w:tl2br w:val="nil"/>
              <w:tr2bl w:val="nil"/>
            </w:tcBorders>
            <w:shd w:val="clear" w:color="auto" w:fill="auto"/>
            <w:noWrap w:val="0"/>
            <w:vAlign w:val="center"/>
          </w:tcPr>
          <w:p w14:paraId="57AF6845">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2.319</w:t>
            </w:r>
          </w:p>
        </w:tc>
        <w:tc>
          <w:tcPr>
            <w:tcW w:w="2695" w:type="dxa"/>
            <w:gridSpan w:val="5"/>
            <w:tcBorders>
              <w:tl2br w:val="nil"/>
              <w:tr2bl w:val="nil"/>
            </w:tcBorders>
            <w:noWrap w:val="0"/>
            <w:vAlign w:val="top"/>
          </w:tcPr>
          <w:p w14:paraId="49130FFF">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60</w:t>
            </w:r>
          </w:p>
        </w:tc>
      </w:tr>
      <w:tr w14:paraId="3C1915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3236F55C">
            <w:pPr>
              <w:pStyle w:val="566"/>
              <w:bidi w:val="0"/>
            </w:pPr>
          </w:p>
        </w:tc>
        <w:tc>
          <w:tcPr>
            <w:tcW w:w="1394" w:type="dxa"/>
            <w:vMerge w:val="continue"/>
            <w:tcBorders>
              <w:tl2br w:val="nil"/>
              <w:tr2bl w:val="nil"/>
            </w:tcBorders>
            <w:noWrap w:val="0"/>
            <w:vAlign w:val="center"/>
          </w:tcPr>
          <w:p w14:paraId="4D9C7845">
            <w:pPr>
              <w:pStyle w:val="566"/>
              <w:bidi w:val="0"/>
            </w:pPr>
          </w:p>
        </w:tc>
        <w:tc>
          <w:tcPr>
            <w:tcW w:w="2053" w:type="dxa"/>
            <w:gridSpan w:val="3"/>
            <w:tcBorders>
              <w:tl2br w:val="nil"/>
              <w:tr2bl w:val="nil"/>
            </w:tcBorders>
            <w:noWrap w:val="0"/>
            <w:vAlign w:val="center"/>
          </w:tcPr>
          <w:p w14:paraId="6EB5E0F0">
            <w:pPr>
              <w:pStyle w:val="561"/>
              <w:bidi w:val="0"/>
              <w:ind w:firstLine="0" w:firstLineChars="0"/>
              <w:rPr>
                <w:rFonts w:hint="default" w:ascii="Times New Roman" w:hAnsi="Times New Roman" w:eastAsia="宋体"/>
                <w:color w:val="000000"/>
                <w:kern w:val="2"/>
                <w:sz w:val="21"/>
                <w:szCs w:val="21"/>
                <w:lang w:val="en-US" w:eastAsia="zh-CN" w:bidi="ar-SA"/>
              </w:rPr>
            </w:pPr>
            <w:r>
              <w:rPr>
                <w:rFonts w:hint="default"/>
                <w:lang w:val="en-US" w:eastAsia="zh-CN"/>
              </w:rPr>
              <w:t>NH</w:t>
            </w:r>
            <w:r>
              <w:rPr>
                <w:vertAlign w:val="subscript"/>
                <w:lang w:val="en-US" w:eastAsia="zh-CN"/>
              </w:rPr>
              <w:t>3</w:t>
            </w:r>
            <w:r>
              <w:rPr>
                <w:lang w:val="en-US" w:eastAsia="zh-CN"/>
              </w:rPr>
              <w:t>-N</w:t>
            </w:r>
          </w:p>
        </w:tc>
        <w:tc>
          <w:tcPr>
            <w:tcW w:w="1984" w:type="dxa"/>
            <w:gridSpan w:val="5"/>
            <w:tcBorders>
              <w:tl2br w:val="nil"/>
              <w:tr2bl w:val="nil"/>
            </w:tcBorders>
            <w:shd w:val="clear" w:color="auto" w:fill="auto"/>
            <w:noWrap w:val="0"/>
            <w:vAlign w:val="center"/>
          </w:tcPr>
          <w:p w14:paraId="1EA4BADB">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2.626</w:t>
            </w:r>
          </w:p>
        </w:tc>
        <w:tc>
          <w:tcPr>
            <w:tcW w:w="2695" w:type="dxa"/>
            <w:gridSpan w:val="5"/>
            <w:tcBorders>
              <w:tl2br w:val="nil"/>
              <w:tr2bl w:val="nil"/>
            </w:tcBorders>
            <w:noWrap w:val="0"/>
            <w:vAlign w:val="top"/>
          </w:tcPr>
          <w:p w14:paraId="5240FB0C">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35</w:t>
            </w:r>
          </w:p>
        </w:tc>
      </w:tr>
      <w:tr w14:paraId="401E3E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388A58EE">
            <w:pPr>
              <w:pStyle w:val="566"/>
              <w:bidi w:val="0"/>
            </w:pPr>
          </w:p>
        </w:tc>
        <w:tc>
          <w:tcPr>
            <w:tcW w:w="1394" w:type="dxa"/>
            <w:vMerge w:val="continue"/>
            <w:tcBorders>
              <w:tl2br w:val="nil"/>
              <w:tr2bl w:val="nil"/>
            </w:tcBorders>
            <w:noWrap w:val="0"/>
            <w:vAlign w:val="center"/>
          </w:tcPr>
          <w:p w14:paraId="7BB9E682">
            <w:pPr>
              <w:pStyle w:val="566"/>
              <w:bidi w:val="0"/>
            </w:pPr>
          </w:p>
        </w:tc>
        <w:tc>
          <w:tcPr>
            <w:tcW w:w="2053" w:type="dxa"/>
            <w:gridSpan w:val="3"/>
            <w:tcBorders>
              <w:tl2br w:val="nil"/>
              <w:tr2bl w:val="nil"/>
            </w:tcBorders>
            <w:noWrap w:val="0"/>
            <w:vAlign w:val="center"/>
          </w:tcPr>
          <w:p w14:paraId="1BFAE757">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总氮</w:t>
            </w:r>
          </w:p>
        </w:tc>
        <w:tc>
          <w:tcPr>
            <w:tcW w:w="1984" w:type="dxa"/>
            <w:gridSpan w:val="5"/>
            <w:tcBorders>
              <w:tl2br w:val="nil"/>
              <w:tr2bl w:val="nil"/>
            </w:tcBorders>
            <w:shd w:val="clear" w:color="auto" w:fill="auto"/>
            <w:noWrap w:val="0"/>
            <w:vAlign w:val="center"/>
          </w:tcPr>
          <w:p w14:paraId="5233F235">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3.585</w:t>
            </w:r>
          </w:p>
        </w:tc>
        <w:tc>
          <w:tcPr>
            <w:tcW w:w="2695" w:type="dxa"/>
            <w:gridSpan w:val="5"/>
            <w:tcBorders>
              <w:tl2br w:val="nil"/>
              <w:tr2bl w:val="nil"/>
            </w:tcBorders>
            <w:noWrap w:val="0"/>
            <w:vAlign w:val="top"/>
          </w:tcPr>
          <w:p w14:paraId="4A0357EB">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45</w:t>
            </w:r>
          </w:p>
        </w:tc>
      </w:tr>
      <w:tr w14:paraId="1A1496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65E991C9">
            <w:pPr>
              <w:pStyle w:val="566"/>
              <w:bidi w:val="0"/>
            </w:pPr>
          </w:p>
        </w:tc>
        <w:tc>
          <w:tcPr>
            <w:tcW w:w="1394" w:type="dxa"/>
            <w:vMerge w:val="continue"/>
            <w:tcBorders>
              <w:tl2br w:val="nil"/>
              <w:tr2bl w:val="nil"/>
            </w:tcBorders>
            <w:noWrap w:val="0"/>
            <w:vAlign w:val="center"/>
          </w:tcPr>
          <w:p w14:paraId="3D5D330B">
            <w:pPr>
              <w:pStyle w:val="566"/>
              <w:bidi w:val="0"/>
            </w:pPr>
          </w:p>
        </w:tc>
        <w:tc>
          <w:tcPr>
            <w:tcW w:w="2053" w:type="dxa"/>
            <w:gridSpan w:val="3"/>
            <w:tcBorders>
              <w:tl2br w:val="nil"/>
              <w:tr2bl w:val="nil"/>
            </w:tcBorders>
            <w:noWrap w:val="0"/>
            <w:vAlign w:val="center"/>
          </w:tcPr>
          <w:p w14:paraId="384DC817">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总磷</w:t>
            </w:r>
          </w:p>
        </w:tc>
        <w:tc>
          <w:tcPr>
            <w:tcW w:w="1984" w:type="dxa"/>
            <w:gridSpan w:val="5"/>
            <w:tcBorders>
              <w:tl2br w:val="nil"/>
              <w:tr2bl w:val="nil"/>
            </w:tcBorders>
            <w:shd w:val="clear" w:color="auto" w:fill="auto"/>
            <w:noWrap w:val="0"/>
            <w:vAlign w:val="center"/>
          </w:tcPr>
          <w:p w14:paraId="5B3D263C">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0.017</w:t>
            </w:r>
          </w:p>
        </w:tc>
        <w:tc>
          <w:tcPr>
            <w:tcW w:w="2695" w:type="dxa"/>
            <w:gridSpan w:val="5"/>
            <w:tcBorders>
              <w:tl2br w:val="nil"/>
              <w:tr2bl w:val="nil"/>
            </w:tcBorders>
            <w:noWrap w:val="0"/>
            <w:vAlign w:val="top"/>
          </w:tcPr>
          <w:p w14:paraId="52FE3264">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4.5</w:t>
            </w:r>
          </w:p>
        </w:tc>
      </w:tr>
      <w:tr w14:paraId="3D3B3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5C649323">
            <w:pPr>
              <w:pStyle w:val="566"/>
              <w:bidi w:val="0"/>
            </w:pPr>
          </w:p>
        </w:tc>
        <w:tc>
          <w:tcPr>
            <w:tcW w:w="1394" w:type="dxa"/>
            <w:vMerge w:val="continue"/>
            <w:tcBorders>
              <w:tl2br w:val="nil"/>
              <w:tr2bl w:val="nil"/>
            </w:tcBorders>
            <w:noWrap w:val="0"/>
            <w:vAlign w:val="center"/>
          </w:tcPr>
          <w:p w14:paraId="787D85DE">
            <w:pPr>
              <w:pStyle w:val="566"/>
              <w:bidi w:val="0"/>
            </w:pPr>
          </w:p>
        </w:tc>
        <w:tc>
          <w:tcPr>
            <w:tcW w:w="2053" w:type="dxa"/>
            <w:gridSpan w:val="3"/>
            <w:tcBorders>
              <w:tl2br w:val="nil"/>
              <w:tr2bl w:val="nil"/>
            </w:tcBorders>
            <w:noWrap w:val="0"/>
            <w:vAlign w:val="center"/>
          </w:tcPr>
          <w:p w14:paraId="7E171E2D">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动植物油</w:t>
            </w:r>
          </w:p>
        </w:tc>
        <w:tc>
          <w:tcPr>
            <w:tcW w:w="1984" w:type="dxa"/>
            <w:gridSpan w:val="5"/>
            <w:tcBorders>
              <w:tl2br w:val="nil"/>
              <w:tr2bl w:val="nil"/>
            </w:tcBorders>
            <w:shd w:val="clear" w:color="auto" w:fill="auto"/>
            <w:noWrap w:val="0"/>
            <w:vAlign w:val="center"/>
          </w:tcPr>
          <w:p w14:paraId="28D23D28">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0.047</w:t>
            </w:r>
          </w:p>
        </w:tc>
        <w:tc>
          <w:tcPr>
            <w:tcW w:w="2695" w:type="dxa"/>
            <w:gridSpan w:val="5"/>
            <w:tcBorders>
              <w:tl2br w:val="nil"/>
              <w:tr2bl w:val="nil"/>
            </w:tcBorders>
            <w:noWrap w:val="0"/>
            <w:vAlign w:val="top"/>
          </w:tcPr>
          <w:p w14:paraId="4D67118D">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20</w:t>
            </w:r>
          </w:p>
        </w:tc>
      </w:tr>
      <w:tr w14:paraId="7F629F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5175BA4B">
            <w:pPr>
              <w:pStyle w:val="566"/>
              <w:bidi w:val="0"/>
            </w:pPr>
          </w:p>
        </w:tc>
        <w:tc>
          <w:tcPr>
            <w:tcW w:w="1394" w:type="dxa"/>
            <w:vMerge w:val="continue"/>
            <w:tcBorders>
              <w:tl2br w:val="nil"/>
              <w:tr2bl w:val="nil"/>
            </w:tcBorders>
            <w:noWrap w:val="0"/>
            <w:vAlign w:val="center"/>
          </w:tcPr>
          <w:p w14:paraId="7B4A8833">
            <w:pPr>
              <w:pStyle w:val="566"/>
              <w:bidi w:val="0"/>
            </w:pPr>
          </w:p>
        </w:tc>
        <w:tc>
          <w:tcPr>
            <w:tcW w:w="2053" w:type="dxa"/>
            <w:gridSpan w:val="3"/>
            <w:tcBorders>
              <w:tl2br w:val="nil"/>
              <w:tr2bl w:val="nil"/>
            </w:tcBorders>
            <w:noWrap w:val="0"/>
            <w:vAlign w:val="center"/>
          </w:tcPr>
          <w:p w14:paraId="731C949C">
            <w:pPr>
              <w:pStyle w:val="561"/>
              <w:bidi w:val="0"/>
              <w:ind w:firstLine="0" w:firstLineChars="0"/>
              <w:rPr>
                <w:rFonts w:hint="default"/>
                <w:lang w:val="en-US" w:eastAsia="zh-CN"/>
              </w:rPr>
            </w:pPr>
            <w:r>
              <w:rPr>
                <w:rFonts w:hint="eastAsia"/>
                <w:lang w:val="en-US" w:eastAsia="zh-CN"/>
              </w:rPr>
              <w:t>LAS</w:t>
            </w:r>
          </w:p>
        </w:tc>
        <w:tc>
          <w:tcPr>
            <w:tcW w:w="1984" w:type="dxa"/>
            <w:gridSpan w:val="5"/>
            <w:tcBorders>
              <w:tl2br w:val="nil"/>
              <w:tr2bl w:val="nil"/>
            </w:tcBorders>
            <w:shd w:val="clear" w:color="auto" w:fill="auto"/>
            <w:noWrap w:val="0"/>
            <w:vAlign w:val="center"/>
          </w:tcPr>
          <w:p w14:paraId="4375B012">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1.718</w:t>
            </w:r>
          </w:p>
        </w:tc>
        <w:tc>
          <w:tcPr>
            <w:tcW w:w="2695" w:type="dxa"/>
            <w:gridSpan w:val="5"/>
            <w:tcBorders>
              <w:tl2br w:val="nil"/>
              <w:tr2bl w:val="nil"/>
            </w:tcBorders>
            <w:noWrap w:val="0"/>
            <w:vAlign w:val="top"/>
          </w:tcPr>
          <w:p w14:paraId="75E25205">
            <w:pPr>
              <w:pStyle w:val="561"/>
              <w:bidi w:val="0"/>
              <w:ind w:firstLine="0" w:firstLineChars="0"/>
              <w:rPr>
                <w:rFonts w:hint="default"/>
                <w:lang w:val="en-US" w:eastAsia="zh-CN"/>
              </w:rPr>
            </w:pPr>
            <w:r>
              <w:rPr>
                <w:rFonts w:hint="eastAsia"/>
                <w:lang w:val="en-US" w:eastAsia="zh-CN"/>
              </w:rPr>
              <w:t>10</w:t>
            </w:r>
          </w:p>
        </w:tc>
      </w:tr>
      <w:tr w14:paraId="16CD6A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4715487F">
            <w:pPr>
              <w:pStyle w:val="566"/>
              <w:bidi w:val="0"/>
            </w:pPr>
          </w:p>
        </w:tc>
        <w:tc>
          <w:tcPr>
            <w:tcW w:w="1394" w:type="dxa"/>
            <w:vMerge w:val="continue"/>
            <w:tcBorders>
              <w:tl2br w:val="nil"/>
              <w:tr2bl w:val="nil"/>
            </w:tcBorders>
            <w:noWrap w:val="0"/>
            <w:vAlign w:val="center"/>
          </w:tcPr>
          <w:p w14:paraId="1C6B5991">
            <w:pPr>
              <w:pStyle w:val="566"/>
              <w:bidi w:val="0"/>
            </w:pPr>
          </w:p>
        </w:tc>
        <w:tc>
          <w:tcPr>
            <w:tcW w:w="2053" w:type="dxa"/>
            <w:gridSpan w:val="3"/>
            <w:tcBorders>
              <w:tl2br w:val="nil"/>
              <w:tr2bl w:val="nil"/>
            </w:tcBorders>
            <w:noWrap w:val="0"/>
            <w:vAlign w:val="center"/>
          </w:tcPr>
          <w:p w14:paraId="6D86DDE9">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粪大肠菌群（</w:t>
            </w:r>
            <w:r>
              <w:rPr>
                <w:lang w:val="en-US" w:eastAsia="zh-CN"/>
              </w:rPr>
              <w:t>MPN/L）</w:t>
            </w:r>
          </w:p>
        </w:tc>
        <w:tc>
          <w:tcPr>
            <w:tcW w:w="1984" w:type="dxa"/>
            <w:gridSpan w:val="5"/>
            <w:tcBorders>
              <w:tl2br w:val="nil"/>
              <w:tr2bl w:val="nil"/>
            </w:tcBorders>
            <w:noWrap w:val="0"/>
            <w:vAlign w:val="center"/>
          </w:tcPr>
          <w:p w14:paraId="67890C79">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6.14×10</w:t>
            </w:r>
            <w:r>
              <w:rPr>
                <w:rFonts w:hint="eastAsia"/>
                <w:vertAlign w:val="superscript"/>
                <w:lang w:val="en-US" w:eastAsia="zh-CN"/>
              </w:rPr>
              <w:t>11</w:t>
            </w:r>
          </w:p>
        </w:tc>
        <w:tc>
          <w:tcPr>
            <w:tcW w:w="2695" w:type="dxa"/>
            <w:gridSpan w:val="5"/>
            <w:tcBorders>
              <w:tl2br w:val="nil"/>
              <w:tr2bl w:val="nil"/>
            </w:tcBorders>
            <w:noWrap w:val="0"/>
            <w:vAlign w:val="top"/>
          </w:tcPr>
          <w:p w14:paraId="3F3D6A9F">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5000</w:t>
            </w:r>
          </w:p>
        </w:tc>
      </w:tr>
      <w:tr w14:paraId="45713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9CDA2BE">
            <w:pPr>
              <w:pStyle w:val="566"/>
              <w:bidi w:val="0"/>
            </w:pPr>
          </w:p>
        </w:tc>
        <w:tc>
          <w:tcPr>
            <w:tcW w:w="1394" w:type="dxa"/>
            <w:vMerge w:val="continue"/>
            <w:tcBorders>
              <w:tl2br w:val="nil"/>
              <w:tr2bl w:val="nil"/>
            </w:tcBorders>
            <w:noWrap w:val="0"/>
            <w:vAlign w:val="center"/>
          </w:tcPr>
          <w:p w14:paraId="396E7BA2">
            <w:pPr>
              <w:pStyle w:val="566"/>
              <w:bidi w:val="0"/>
            </w:pPr>
          </w:p>
        </w:tc>
        <w:tc>
          <w:tcPr>
            <w:tcW w:w="2053" w:type="dxa"/>
            <w:gridSpan w:val="3"/>
            <w:tcBorders>
              <w:tl2br w:val="nil"/>
              <w:tr2bl w:val="nil"/>
            </w:tcBorders>
            <w:noWrap w:val="0"/>
            <w:vAlign w:val="center"/>
          </w:tcPr>
          <w:p w14:paraId="41A4E719">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肠道致病菌（</w:t>
            </w:r>
            <w:r>
              <w:rPr>
                <w:lang w:val="en-US" w:eastAsia="zh-CN"/>
              </w:rPr>
              <w:t>MPN/L）</w:t>
            </w:r>
          </w:p>
        </w:tc>
        <w:tc>
          <w:tcPr>
            <w:tcW w:w="1984" w:type="dxa"/>
            <w:gridSpan w:val="5"/>
            <w:tcBorders>
              <w:tl2br w:val="nil"/>
              <w:tr2bl w:val="nil"/>
            </w:tcBorders>
            <w:noWrap w:val="0"/>
            <w:vAlign w:val="center"/>
          </w:tcPr>
          <w:p w14:paraId="0A1230D3">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3.04×10</w:t>
            </w:r>
            <w:r>
              <w:rPr>
                <w:rFonts w:hint="eastAsia"/>
                <w:vertAlign w:val="superscript"/>
                <w:lang w:val="en-US" w:eastAsia="zh-CN"/>
              </w:rPr>
              <w:t>8</w:t>
            </w:r>
          </w:p>
        </w:tc>
        <w:tc>
          <w:tcPr>
            <w:tcW w:w="2695" w:type="dxa"/>
            <w:gridSpan w:val="5"/>
            <w:tcBorders>
              <w:tl2br w:val="nil"/>
              <w:tr2bl w:val="nil"/>
            </w:tcBorders>
            <w:noWrap w:val="0"/>
            <w:vAlign w:val="top"/>
          </w:tcPr>
          <w:p w14:paraId="7EBDED97">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w:t>
            </w:r>
          </w:p>
        </w:tc>
      </w:tr>
      <w:tr w14:paraId="49A265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91267DB">
            <w:pPr>
              <w:pStyle w:val="566"/>
              <w:bidi w:val="0"/>
            </w:pPr>
          </w:p>
        </w:tc>
        <w:tc>
          <w:tcPr>
            <w:tcW w:w="1394" w:type="dxa"/>
            <w:vMerge w:val="continue"/>
            <w:tcBorders>
              <w:tl2br w:val="nil"/>
              <w:tr2bl w:val="nil"/>
            </w:tcBorders>
            <w:noWrap w:val="0"/>
            <w:vAlign w:val="center"/>
          </w:tcPr>
          <w:p w14:paraId="0F3AB049">
            <w:pPr>
              <w:pStyle w:val="566"/>
              <w:bidi w:val="0"/>
            </w:pPr>
          </w:p>
        </w:tc>
        <w:tc>
          <w:tcPr>
            <w:tcW w:w="2053" w:type="dxa"/>
            <w:gridSpan w:val="3"/>
            <w:tcBorders>
              <w:tl2br w:val="nil"/>
              <w:tr2bl w:val="nil"/>
            </w:tcBorders>
            <w:noWrap w:val="0"/>
            <w:vAlign w:val="center"/>
          </w:tcPr>
          <w:p w14:paraId="130FAD91">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肠道病毒（</w:t>
            </w:r>
            <w:r>
              <w:rPr>
                <w:lang w:val="en-US" w:eastAsia="zh-CN"/>
              </w:rPr>
              <w:t>MPN/L）</w:t>
            </w:r>
          </w:p>
        </w:tc>
        <w:tc>
          <w:tcPr>
            <w:tcW w:w="1984" w:type="dxa"/>
            <w:gridSpan w:val="5"/>
            <w:tcBorders>
              <w:tl2br w:val="nil"/>
              <w:tr2bl w:val="nil"/>
            </w:tcBorders>
            <w:noWrap w:val="0"/>
            <w:vAlign w:val="center"/>
          </w:tcPr>
          <w:p w14:paraId="59B16771">
            <w:pPr>
              <w:pStyle w:val="561"/>
              <w:bidi w:val="0"/>
              <w:ind w:firstLine="0" w:firstLineChars="0"/>
              <w:rPr>
                <w:rFonts w:hint="default" w:ascii="Times New Roman" w:hAnsi="Times New Roman" w:eastAsia="宋体"/>
                <w:color w:val="000000"/>
                <w:kern w:val="2"/>
                <w:sz w:val="21"/>
                <w:szCs w:val="21"/>
                <w:lang w:val="en-US" w:eastAsia="zh-CN" w:bidi="ar-SA"/>
              </w:rPr>
            </w:pPr>
            <w:r>
              <w:rPr>
                <w:rFonts w:hint="eastAsia"/>
                <w:lang w:val="en-US" w:eastAsia="zh-CN"/>
              </w:rPr>
              <w:t>3.04×10</w:t>
            </w:r>
            <w:r>
              <w:rPr>
                <w:rFonts w:hint="eastAsia"/>
                <w:vertAlign w:val="superscript"/>
                <w:lang w:val="en-US" w:eastAsia="zh-CN"/>
              </w:rPr>
              <w:t>8</w:t>
            </w:r>
          </w:p>
        </w:tc>
        <w:tc>
          <w:tcPr>
            <w:tcW w:w="2695" w:type="dxa"/>
            <w:gridSpan w:val="5"/>
            <w:tcBorders>
              <w:tl2br w:val="nil"/>
              <w:tr2bl w:val="nil"/>
            </w:tcBorders>
            <w:noWrap w:val="0"/>
            <w:vAlign w:val="top"/>
          </w:tcPr>
          <w:p w14:paraId="0FE44EAE">
            <w:pPr>
              <w:pStyle w:val="561"/>
              <w:bidi w:val="0"/>
              <w:ind w:firstLine="0" w:firstLineChars="0"/>
              <w:rPr>
                <w:rFonts w:hint="eastAsia" w:ascii="Times New Roman" w:hAnsi="Times New Roman" w:eastAsia="宋体"/>
                <w:color w:val="000000"/>
                <w:kern w:val="2"/>
                <w:sz w:val="21"/>
                <w:szCs w:val="21"/>
                <w:lang w:val="en-US" w:eastAsia="zh-CN" w:bidi="ar-SA"/>
              </w:rPr>
            </w:pPr>
            <w:r>
              <w:rPr>
                <w:rFonts w:hint="eastAsia"/>
                <w:lang w:val="en-US" w:eastAsia="zh-CN"/>
              </w:rPr>
              <w:t>/</w:t>
            </w:r>
          </w:p>
        </w:tc>
      </w:tr>
      <w:tr w14:paraId="7A8369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8A0CE17">
            <w:pPr>
              <w:pStyle w:val="566"/>
              <w:bidi w:val="0"/>
            </w:pPr>
          </w:p>
        </w:tc>
        <w:tc>
          <w:tcPr>
            <w:tcW w:w="1394" w:type="dxa"/>
            <w:vMerge w:val="restart"/>
            <w:tcBorders>
              <w:tl2br w:val="nil"/>
              <w:tr2bl w:val="nil"/>
            </w:tcBorders>
            <w:noWrap w:val="0"/>
            <w:vAlign w:val="center"/>
          </w:tcPr>
          <w:p w14:paraId="2826D1B1">
            <w:pPr>
              <w:pStyle w:val="566"/>
              <w:bidi w:val="0"/>
            </w:pPr>
            <w:r>
              <w:t>替代源排放情况</w:t>
            </w:r>
          </w:p>
        </w:tc>
        <w:tc>
          <w:tcPr>
            <w:tcW w:w="1501" w:type="dxa"/>
            <w:gridSpan w:val="2"/>
            <w:tcBorders>
              <w:tl2br w:val="nil"/>
              <w:tr2bl w:val="nil"/>
            </w:tcBorders>
            <w:noWrap w:val="0"/>
            <w:vAlign w:val="center"/>
          </w:tcPr>
          <w:p w14:paraId="0919E5A3">
            <w:pPr>
              <w:pStyle w:val="566"/>
              <w:bidi w:val="0"/>
            </w:pPr>
            <w:r>
              <w:t>污染源名称</w:t>
            </w:r>
          </w:p>
        </w:tc>
        <w:tc>
          <w:tcPr>
            <w:tcW w:w="1268" w:type="dxa"/>
            <w:gridSpan w:val="3"/>
            <w:tcBorders>
              <w:tl2br w:val="nil"/>
              <w:tr2bl w:val="nil"/>
            </w:tcBorders>
            <w:noWrap w:val="0"/>
            <w:vAlign w:val="center"/>
          </w:tcPr>
          <w:p w14:paraId="26517C4E">
            <w:pPr>
              <w:pStyle w:val="566"/>
              <w:bidi w:val="0"/>
            </w:pPr>
            <w:r>
              <w:t>排污许可证编号</w:t>
            </w:r>
          </w:p>
        </w:tc>
        <w:tc>
          <w:tcPr>
            <w:tcW w:w="1268" w:type="dxa"/>
            <w:gridSpan w:val="3"/>
            <w:tcBorders>
              <w:tl2br w:val="nil"/>
              <w:tr2bl w:val="nil"/>
            </w:tcBorders>
            <w:noWrap w:val="0"/>
            <w:vAlign w:val="center"/>
          </w:tcPr>
          <w:p w14:paraId="59B8700E">
            <w:pPr>
              <w:pStyle w:val="566"/>
              <w:bidi w:val="0"/>
            </w:pPr>
            <w:r>
              <w:t>污染物名称</w:t>
            </w:r>
          </w:p>
        </w:tc>
        <w:tc>
          <w:tcPr>
            <w:tcW w:w="1267" w:type="dxa"/>
            <w:gridSpan w:val="4"/>
            <w:tcBorders>
              <w:tl2br w:val="nil"/>
              <w:tr2bl w:val="nil"/>
            </w:tcBorders>
            <w:noWrap w:val="0"/>
            <w:vAlign w:val="center"/>
          </w:tcPr>
          <w:p w14:paraId="5D96BE32">
            <w:pPr>
              <w:pStyle w:val="566"/>
              <w:bidi w:val="0"/>
            </w:pPr>
            <w:r>
              <w:t>排放量/（t/a）</w:t>
            </w:r>
          </w:p>
        </w:tc>
        <w:tc>
          <w:tcPr>
            <w:tcW w:w="1428" w:type="dxa"/>
            <w:tcBorders>
              <w:tl2br w:val="nil"/>
              <w:tr2bl w:val="nil"/>
            </w:tcBorders>
            <w:noWrap w:val="0"/>
            <w:vAlign w:val="center"/>
          </w:tcPr>
          <w:p w14:paraId="667A8CC2">
            <w:pPr>
              <w:pStyle w:val="566"/>
              <w:bidi w:val="0"/>
            </w:pPr>
            <w:r>
              <w:t>排放浓度/（mg/L）</w:t>
            </w:r>
          </w:p>
        </w:tc>
      </w:tr>
      <w:tr w14:paraId="37B395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31C21CC">
            <w:pPr>
              <w:pStyle w:val="566"/>
              <w:bidi w:val="0"/>
            </w:pPr>
          </w:p>
        </w:tc>
        <w:tc>
          <w:tcPr>
            <w:tcW w:w="1394" w:type="dxa"/>
            <w:vMerge w:val="continue"/>
            <w:tcBorders>
              <w:tl2br w:val="nil"/>
              <w:tr2bl w:val="nil"/>
            </w:tcBorders>
            <w:noWrap w:val="0"/>
            <w:vAlign w:val="center"/>
          </w:tcPr>
          <w:p w14:paraId="08905FD0">
            <w:pPr>
              <w:pStyle w:val="566"/>
              <w:bidi w:val="0"/>
            </w:pPr>
          </w:p>
        </w:tc>
        <w:tc>
          <w:tcPr>
            <w:tcW w:w="1501" w:type="dxa"/>
            <w:gridSpan w:val="2"/>
            <w:tcBorders>
              <w:tl2br w:val="nil"/>
              <w:tr2bl w:val="nil"/>
            </w:tcBorders>
            <w:noWrap w:val="0"/>
            <w:vAlign w:val="center"/>
          </w:tcPr>
          <w:p w14:paraId="2E46F62F">
            <w:pPr>
              <w:pStyle w:val="566"/>
              <w:bidi w:val="0"/>
            </w:pPr>
            <w:r>
              <w:t>（）</w:t>
            </w:r>
          </w:p>
        </w:tc>
        <w:tc>
          <w:tcPr>
            <w:tcW w:w="1268" w:type="dxa"/>
            <w:gridSpan w:val="3"/>
            <w:tcBorders>
              <w:tl2br w:val="nil"/>
              <w:tr2bl w:val="nil"/>
            </w:tcBorders>
            <w:noWrap w:val="0"/>
            <w:vAlign w:val="center"/>
          </w:tcPr>
          <w:p w14:paraId="6E8EA9E3">
            <w:pPr>
              <w:pStyle w:val="566"/>
              <w:bidi w:val="0"/>
            </w:pPr>
            <w:r>
              <w:t>（）</w:t>
            </w:r>
          </w:p>
        </w:tc>
        <w:tc>
          <w:tcPr>
            <w:tcW w:w="1268" w:type="dxa"/>
            <w:gridSpan w:val="3"/>
            <w:tcBorders>
              <w:tl2br w:val="nil"/>
              <w:tr2bl w:val="nil"/>
            </w:tcBorders>
            <w:noWrap w:val="0"/>
            <w:vAlign w:val="center"/>
          </w:tcPr>
          <w:p w14:paraId="13DCF25E">
            <w:pPr>
              <w:pStyle w:val="566"/>
              <w:bidi w:val="0"/>
            </w:pPr>
            <w:r>
              <w:t>（）</w:t>
            </w:r>
          </w:p>
        </w:tc>
        <w:tc>
          <w:tcPr>
            <w:tcW w:w="1267" w:type="dxa"/>
            <w:gridSpan w:val="4"/>
            <w:tcBorders>
              <w:tl2br w:val="nil"/>
              <w:tr2bl w:val="nil"/>
            </w:tcBorders>
            <w:noWrap w:val="0"/>
            <w:vAlign w:val="center"/>
          </w:tcPr>
          <w:p w14:paraId="013CE156">
            <w:pPr>
              <w:pStyle w:val="566"/>
              <w:bidi w:val="0"/>
            </w:pPr>
            <w:r>
              <w:t>（）</w:t>
            </w:r>
          </w:p>
        </w:tc>
        <w:tc>
          <w:tcPr>
            <w:tcW w:w="1428" w:type="dxa"/>
            <w:tcBorders>
              <w:tl2br w:val="nil"/>
              <w:tr2bl w:val="nil"/>
            </w:tcBorders>
            <w:noWrap w:val="0"/>
            <w:vAlign w:val="center"/>
          </w:tcPr>
          <w:p w14:paraId="4802FF83">
            <w:pPr>
              <w:pStyle w:val="566"/>
              <w:bidi w:val="0"/>
            </w:pPr>
            <w:r>
              <w:t>（）</w:t>
            </w:r>
          </w:p>
        </w:tc>
      </w:tr>
      <w:tr w14:paraId="775402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7326F948">
            <w:pPr>
              <w:pStyle w:val="566"/>
              <w:bidi w:val="0"/>
            </w:pPr>
          </w:p>
        </w:tc>
        <w:tc>
          <w:tcPr>
            <w:tcW w:w="1394" w:type="dxa"/>
            <w:tcBorders>
              <w:tl2br w:val="nil"/>
              <w:tr2bl w:val="nil"/>
            </w:tcBorders>
            <w:noWrap w:val="0"/>
            <w:vAlign w:val="center"/>
          </w:tcPr>
          <w:p w14:paraId="2114F8EA">
            <w:pPr>
              <w:pStyle w:val="566"/>
              <w:bidi w:val="0"/>
            </w:pPr>
            <w:r>
              <w:t>生态流量确定</w:t>
            </w:r>
          </w:p>
        </w:tc>
        <w:tc>
          <w:tcPr>
            <w:tcW w:w="6732" w:type="dxa"/>
            <w:gridSpan w:val="13"/>
            <w:tcBorders>
              <w:tl2br w:val="nil"/>
              <w:tr2bl w:val="nil"/>
            </w:tcBorders>
            <w:noWrap w:val="0"/>
            <w:vAlign w:val="center"/>
          </w:tcPr>
          <w:p w14:paraId="0C28B1D8">
            <w:pPr>
              <w:pStyle w:val="566"/>
              <w:bidi w:val="0"/>
            </w:pPr>
            <w:r>
              <w:t>生态流量：一般水期（）</w:t>
            </w:r>
            <w:r>
              <w:rPr>
                <w:rFonts w:hint="eastAsia"/>
                <w:lang w:val="en-US" w:eastAsia="zh-CN"/>
              </w:rPr>
              <w:t>m³</w:t>
            </w:r>
            <w:r>
              <w:t>/s；鱼类繁殖期（）</w:t>
            </w:r>
            <w:r>
              <w:rPr>
                <w:rFonts w:hint="eastAsia"/>
                <w:lang w:val="en-US" w:eastAsia="zh-CN"/>
              </w:rPr>
              <w:t>m³</w:t>
            </w:r>
            <w:r>
              <w:t>/s；其他（）</w:t>
            </w:r>
            <w:r>
              <w:rPr>
                <w:rFonts w:hint="eastAsia"/>
                <w:lang w:val="en-US" w:eastAsia="zh-CN"/>
              </w:rPr>
              <w:t>m³</w:t>
            </w:r>
            <w:r>
              <w:t>/s</w:t>
            </w:r>
          </w:p>
          <w:p w14:paraId="6FC6A781">
            <w:pPr>
              <w:pStyle w:val="566"/>
              <w:bidi w:val="0"/>
            </w:pPr>
            <w:r>
              <w:t>生态水位：一般水期（）m；鱼类繁殖期（）m；其他（）m</w:t>
            </w:r>
          </w:p>
        </w:tc>
      </w:tr>
      <w:tr w14:paraId="2940CD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restart"/>
            <w:tcBorders>
              <w:tl2br w:val="nil"/>
              <w:tr2bl w:val="nil"/>
            </w:tcBorders>
            <w:noWrap w:val="0"/>
            <w:vAlign w:val="center"/>
          </w:tcPr>
          <w:p w14:paraId="0EC54A74">
            <w:pPr>
              <w:pStyle w:val="566"/>
              <w:bidi w:val="0"/>
            </w:pPr>
            <w:r>
              <w:t>防治措施</w:t>
            </w:r>
          </w:p>
        </w:tc>
        <w:tc>
          <w:tcPr>
            <w:tcW w:w="1394" w:type="dxa"/>
            <w:tcBorders>
              <w:tl2br w:val="nil"/>
              <w:tr2bl w:val="nil"/>
            </w:tcBorders>
            <w:noWrap w:val="0"/>
            <w:vAlign w:val="center"/>
          </w:tcPr>
          <w:p w14:paraId="32CC2668">
            <w:pPr>
              <w:pStyle w:val="566"/>
              <w:bidi w:val="0"/>
            </w:pPr>
            <w:r>
              <w:t>环保措施</w:t>
            </w:r>
          </w:p>
        </w:tc>
        <w:tc>
          <w:tcPr>
            <w:tcW w:w="6732" w:type="dxa"/>
            <w:gridSpan w:val="13"/>
            <w:tcBorders>
              <w:tl2br w:val="nil"/>
              <w:tr2bl w:val="nil"/>
            </w:tcBorders>
            <w:noWrap w:val="0"/>
            <w:vAlign w:val="center"/>
          </w:tcPr>
          <w:p w14:paraId="1FB25FE7">
            <w:pPr>
              <w:pStyle w:val="566"/>
              <w:bidi w:val="0"/>
            </w:pPr>
            <w:r>
              <w:t>污水处理设施</w:t>
            </w:r>
            <w:r>
              <w:rPr/>
              <w:sym w:font="Wingdings 2" w:char="0052"/>
            </w:r>
            <w:r>
              <w:t>；水文减缓设施□；生态流量保障设施□；区域削减□；依托其他工程措施</w:t>
            </w:r>
            <w:r>
              <w:rPr/>
              <w:sym w:font="Wingdings 2" w:char="00A3"/>
            </w:r>
            <w:r>
              <w:t>；其他□</w:t>
            </w:r>
          </w:p>
        </w:tc>
      </w:tr>
      <w:tr w14:paraId="0186D0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42731EB8">
            <w:pPr>
              <w:pStyle w:val="566"/>
              <w:bidi w:val="0"/>
            </w:pPr>
          </w:p>
        </w:tc>
        <w:tc>
          <w:tcPr>
            <w:tcW w:w="1394" w:type="dxa"/>
            <w:vMerge w:val="restart"/>
            <w:tcBorders>
              <w:tl2br w:val="nil"/>
              <w:tr2bl w:val="nil"/>
            </w:tcBorders>
            <w:noWrap w:val="0"/>
            <w:vAlign w:val="center"/>
          </w:tcPr>
          <w:p w14:paraId="5E864CDF">
            <w:pPr>
              <w:pStyle w:val="566"/>
              <w:bidi w:val="0"/>
            </w:pPr>
            <w:r>
              <w:t>监测计划</w:t>
            </w:r>
          </w:p>
        </w:tc>
        <w:tc>
          <w:tcPr>
            <w:tcW w:w="1471" w:type="dxa"/>
            <w:tcBorders>
              <w:tl2br w:val="nil"/>
              <w:tr2bl w:val="nil"/>
            </w:tcBorders>
            <w:noWrap w:val="0"/>
            <w:vAlign w:val="center"/>
          </w:tcPr>
          <w:p w14:paraId="227015B2">
            <w:pPr>
              <w:pStyle w:val="566"/>
              <w:bidi w:val="0"/>
            </w:pPr>
          </w:p>
        </w:tc>
        <w:tc>
          <w:tcPr>
            <w:tcW w:w="1811" w:type="dxa"/>
            <w:gridSpan w:val="5"/>
            <w:tcBorders>
              <w:tl2br w:val="nil"/>
              <w:tr2bl w:val="nil"/>
            </w:tcBorders>
            <w:noWrap w:val="0"/>
            <w:vAlign w:val="center"/>
          </w:tcPr>
          <w:p w14:paraId="501870EC">
            <w:pPr>
              <w:pStyle w:val="566"/>
              <w:bidi w:val="0"/>
            </w:pPr>
            <w:r>
              <w:t>环境质量</w:t>
            </w:r>
          </w:p>
        </w:tc>
        <w:tc>
          <w:tcPr>
            <w:tcW w:w="3450" w:type="dxa"/>
            <w:gridSpan w:val="7"/>
            <w:tcBorders>
              <w:tl2br w:val="nil"/>
              <w:tr2bl w:val="nil"/>
            </w:tcBorders>
            <w:noWrap w:val="0"/>
            <w:vAlign w:val="center"/>
          </w:tcPr>
          <w:p w14:paraId="727D567E">
            <w:pPr>
              <w:pStyle w:val="566"/>
              <w:bidi w:val="0"/>
            </w:pPr>
            <w:r>
              <w:t>污染源</w:t>
            </w:r>
          </w:p>
        </w:tc>
      </w:tr>
      <w:tr w14:paraId="597A17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21E0755B">
            <w:pPr>
              <w:pStyle w:val="566"/>
              <w:bidi w:val="0"/>
            </w:pPr>
          </w:p>
        </w:tc>
        <w:tc>
          <w:tcPr>
            <w:tcW w:w="1394" w:type="dxa"/>
            <w:vMerge w:val="continue"/>
            <w:tcBorders>
              <w:tl2br w:val="nil"/>
              <w:tr2bl w:val="nil"/>
            </w:tcBorders>
            <w:noWrap w:val="0"/>
            <w:vAlign w:val="center"/>
          </w:tcPr>
          <w:p w14:paraId="6BFA54F4">
            <w:pPr>
              <w:pStyle w:val="566"/>
              <w:bidi w:val="0"/>
            </w:pPr>
          </w:p>
        </w:tc>
        <w:tc>
          <w:tcPr>
            <w:tcW w:w="1471" w:type="dxa"/>
            <w:tcBorders>
              <w:tl2br w:val="nil"/>
              <w:tr2bl w:val="nil"/>
            </w:tcBorders>
            <w:noWrap w:val="0"/>
            <w:vAlign w:val="center"/>
          </w:tcPr>
          <w:p w14:paraId="3BB133AD">
            <w:pPr>
              <w:pStyle w:val="566"/>
              <w:bidi w:val="0"/>
            </w:pPr>
            <w:r>
              <w:t>监测方式</w:t>
            </w:r>
          </w:p>
        </w:tc>
        <w:tc>
          <w:tcPr>
            <w:tcW w:w="1811" w:type="dxa"/>
            <w:gridSpan w:val="5"/>
            <w:tcBorders>
              <w:tl2br w:val="nil"/>
              <w:tr2bl w:val="nil"/>
            </w:tcBorders>
            <w:noWrap w:val="0"/>
            <w:vAlign w:val="center"/>
          </w:tcPr>
          <w:p w14:paraId="612FD582">
            <w:pPr>
              <w:pStyle w:val="566"/>
              <w:bidi w:val="0"/>
              <w:rPr>
                <w:rFonts w:hint="eastAsia" w:eastAsia="宋体"/>
                <w:lang w:eastAsia="zh-CN"/>
              </w:rPr>
            </w:pPr>
            <w:r>
              <w:t>手动</w:t>
            </w:r>
            <w:r>
              <w:rPr/>
              <w:sym w:font="Wingdings 2" w:char="00A3"/>
            </w:r>
            <w:r>
              <w:t>；自动</w:t>
            </w:r>
            <w:r>
              <w:rPr>
                <w:rFonts w:hint="eastAsia"/>
                <w:lang w:eastAsia="zh-CN"/>
              </w:rPr>
              <w:t>□</w:t>
            </w:r>
            <w:r>
              <w:t>；无监测</w:t>
            </w:r>
            <w:r>
              <w:rPr>
                <w:rFonts w:hint="eastAsia"/>
                <w:lang w:eastAsia="zh-CN"/>
              </w:rPr>
              <w:t>☑</w:t>
            </w:r>
          </w:p>
        </w:tc>
        <w:tc>
          <w:tcPr>
            <w:tcW w:w="3450" w:type="dxa"/>
            <w:gridSpan w:val="7"/>
            <w:tcBorders>
              <w:tl2br w:val="nil"/>
              <w:tr2bl w:val="nil"/>
            </w:tcBorders>
            <w:noWrap w:val="0"/>
            <w:vAlign w:val="center"/>
          </w:tcPr>
          <w:p w14:paraId="6C618DBA">
            <w:pPr>
              <w:pStyle w:val="566"/>
              <w:bidi w:val="0"/>
              <w:rPr>
                <w:rFonts w:hint="eastAsia"/>
                <w:lang w:eastAsia="zh-CN"/>
              </w:rPr>
            </w:pPr>
            <w:r>
              <w:t>手动</w:t>
            </w:r>
            <w:r>
              <w:rPr/>
              <w:sym w:font="Wingdings 2" w:char="0052"/>
            </w:r>
            <w:r>
              <w:t>；自动</w:t>
            </w:r>
            <w:r>
              <w:rPr/>
              <w:sym w:font="Wingdings 2" w:char="0052"/>
            </w:r>
            <w:r>
              <w:t>；无监测</w:t>
            </w:r>
            <w:r>
              <w:rPr>
                <w:rFonts w:hint="eastAsia"/>
                <w:lang w:eastAsia="zh-CN"/>
              </w:rPr>
              <w:t>□</w:t>
            </w:r>
          </w:p>
        </w:tc>
      </w:tr>
      <w:tr w14:paraId="4C3A74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175C0A4A">
            <w:pPr>
              <w:pStyle w:val="566"/>
              <w:bidi w:val="0"/>
            </w:pPr>
          </w:p>
        </w:tc>
        <w:tc>
          <w:tcPr>
            <w:tcW w:w="1394" w:type="dxa"/>
            <w:vMerge w:val="continue"/>
            <w:tcBorders>
              <w:tl2br w:val="nil"/>
              <w:tr2bl w:val="nil"/>
            </w:tcBorders>
            <w:noWrap w:val="0"/>
            <w:vAlign w:val="center"/>
          </w:tcPr>
          <w:p w14:paraId="414498E7">
            <w:pPr>
              <w:pStyle w:val="566"/>
              <w:bidi w:val="0"/>
            </w:pPr>
          </w:p>
        </w:tc>
        <w:tc>
          <w:tcPr>
            <w:tcW w:w="1471" w:type="dxa"/>
            <w:tcBorders>
              <w:tl2br w:val="nil"/>
              <w:tr2bl w:val="nil"/>
            </w:tcBorders>
            <w:noWrap w:val="0"/>
            <w:vAlign w:val="center"/>
          </w:tcPr>
          <w:p w14:paraId="35F573B9">
            <w:pPr>
              <w:pStyle w:val="566"/>
              <w:bidi w:val="0"/>
            </w:pPr>
            <w:r>
              <w:t>监测点位</w:t>
            </w:r>
          </w:p>
        </w:tc>
        <w:tc>
          <w:tcPr>
            <w:tcW w:w="1811" w:type="dxa"/>
            <w:gridSpan w:val="5"/>
            <w:tcBorders>
              <w:tl2br w:val="nil"/>
              <w:tr2bl w:val="nil"/>
            </w:tcBorders>
            <w:noWrap w:val="0"/>
            <w:vAlign w:val="center"/>
          </w:tcPr>
          <w:p w14:paraId="077589FC">
            <w:pPr>
              <w:pStyle w:val="566"/>
              <w:bidi w:val="0"/>
            </w:pPr>
            <w:r>
              <w:t>（</w:t>
            </w:r>
            <w:r>
              <w:rPr>
                <w:rFonts w:hint="eastAsia"/>
                <w:lang w:val="en-US" w:eastAsia="zh-CN"/>
              </w:rPr>
              <w:t>/</w:t>
            </w:r>
            <w:r>
              <w:t>）</w:t>
            </w:r>
          </w:p>
        </w:tc>
        <w:tc>
          <w:tcPr>
            <w:tcW w:w="3450" w:type="dxa"/>
            <w:gridSpan w:val="7"/>
            <w:tcBorders>
              <w:tl2br w:val="nil"/>
              <w:tr2bl w:val="nil"/>
            </w:tcBorders>
            <w:noWrap w:val="0"/>
            <w:vAlign w:val="center"/>
          </w:tcPr>
          <w:p w14:paraId="777B4B79">
            <w:pPr>
              <w:pStyle w:val="566"/>
              <w:bidi w:val="0"/>
            </w:pPr>
            <w:r>
              <w:t>（</w:t>
            </w:r>
            <w:r>
              <w:rPr>
                <w:rFonts w:hint="eastAsia"/>
                <w:lang w:val="en-US" w:eastAsia="zh-CN"/>
              </w:rPr>
              <w:t>总排口</w:t>
            </w:r>
            <w:r>
              <w:t>）</w:t>
            </w:r>
          </w:p>
        </w:tc>
      </w:tr>
      <w:tr w14:paraId="480795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7A8514A7">
            <w:pPr>
              <w:pStyle w:val="566"/>
              <w:bidi w:val="0"/>
            </w:pPr>
          </w:p>
        </w:tc>
        <w:tc>
          <w:tcPr>
            <w:tcW w:w="1394" w:type="dxa"/>
            <w:vMerge w:val="continue"/>
            <w:tcBorders>
              <w:tl2br w:val="nil"/>
              <w:tr2bl w:val="nil"/>
            </w:tcBorders>
            <w:noWrap w:val="0"/>
            <w:vAlign w:val="center"/>
          </w:tcPr>
          <w:p w14:paraId="3F220392">
            <w:pPr>
              <w:pStyle w:val="566"/>
              <w:bidi w:val="0"/>
            </w:pPr>
          </w:p>
        </w:tc>
        <w:tc>
          <w:tcPr>
            <w:tcW w:w="1471" w:type="dxa"/>
            <w:tcBorders>
              <w:tl2br w:val="nil"/>
              <w:tr2bl w:val="nil"/>
            </w:tcBorders>
            <w:noWrap w:val="0"/>
            <w:vAlign w:val="center"/>
          </w:tcPr>
          <w:p w14:paraId="5D6A200C">
            <w:pPr>
              <w:pStyle w:val="566"/>
              <w:bidi w:val="0"/>
            </w:pPr>
            <w:r>
              <w:t>监测因子</w:t>
            </w:r>
          </w:p>
        </w:tc>
        <w:tc>
          <w:tcPr>
            <w:tcW w:w="1811" w:type="dxa"/>
            <w:gridSpan w:val="5"/>
            <w:tcBorders>
              <w:tl2br w:val="nil"/>
              <w:tr2bl w:val="nil"/>
            </w:tcBorders>
            <w:noWrap w:val="0"/>
            <w:vAlign w:val="center"/>
          </w:tcPr>
          <w:p w14:paraId="7D504BF4">
            <w:pPr>
              <w:pStyle w:val="566"/>
              <w:bidi w:val="0"/>
            </w:pPr>
            <w:r>
              <w:t>（</w:t>
            </w:r>
            <w:r>
              <w:rPr>
                <w:rFonts w:hint="eastAsia"/>
                <w:lang w:val="en-US" w:eastAsia="zh-CN"/>
              </w:rPr>
              <w:t>/</w:t>
            </w:r>
            <w:r>
              <w:t>）</w:t>
            </w:r>
          </w:p>
        </w:tc>
        <w:tc>
          <w:tcPr>
            <w:tcW w:w="3450" w:type="dxa"/>
            <w:gridSpan w:val="7"/>
            <w:tcBorders>
              <w:tl2br w:val="nil"/>
              <w:tr2bl w:val="nil"/>
            </w:tcBorders>
            <w:noWrap w:val="0"/>
            <w:vAlign w:val="center"/>
          </w:tcPr>
          <w:p w14:paraId="3E3286D0">
            <w:pPr>
              <w:pStyle w:val="566"/>
              <w:bidi w:val="0"/>
              <w:rPr>
                <w:lang w:val="pt-BR"/>
              </w:rPr>
            </w:pPr>
            <w:r>
              <w:t>（</w:t>
            </w:r>
            <w:r>
              <w:rPr>
                <w:rFonts w:hint="eastAsia" w:ascii="Times New Roman" w:hAnsi="Times New Roman" w:eastAsia="宋体" w:cs="Times New Roman"/>
                <w:b w:val="0"/>
                <w:bCs w:val="0"/>
                <w:color w:val="auto"/>
                <w:sz w:val="21"/>
                <w:szCs w:val="21"/>
                <w:highlight w:val="none"/>
                <w:lang w:val="en-US" w:eastAsia="zh-CN"/>
              </w:rPr>
              <w:t>pH、</w:t>
            </w:r>
            <w:r>
              <w:rPr>
                <w:rFonts w:hint="default" w:ascii="Times New Roman" w:hAnsi="Times New Roman" w:eastAsia="宋体" w:cs="Times New Roman"/>
                <w:color w:val="auto"/>
                <w:sz w:val="21"/>
                <w:szCs w:val="21"/>
              </w:rPr>
              <w:t>COD、BOD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、SS、NH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-N、TP</w:t>
            </w:r>
            <w:r>
              <w:rPr>
                <w:rFonts w:hint="eastAsia" w:ascii="Times New Roman" w:hAnsi="Times New Roman" w:eastAsia="宋体" w:cs="Times New Roman"/>
                <w:color w:val="auto"/>
                <w:sz w:val="21"/>
                <w:szCs w:val="21"/>
                <w:lang w:val="en-US" w:eastAsia="zh-CN"/>
              </w:rPr>
              <w:t>总氮</w:t>
            </w:r>
            <w:r>
              <w:rPr>
                <w:rFonts w:hint="eastAsia" w:cs="Times New Roman"/>
                <w:color w:val="auto"/>
                <w:sz w:val="21"/>
                <w:szCs w:val="21"/>
                <w:lang w:val="en-US" w:eastAsia="zh-CN"/>
              </w:rPr>
              <w:t>、动植物油、</w:t>
            </w:r>
            <w:r>
              <w:rPr>
                <w:rFonts w:hint="eastAsia"/>
                <w:lang w:val="en-US" w:eastAsia="zh-CN"/>
              </w:rPr>
              <w:t>粪大肠菌群、LAS</w:t>
            </w:r>
            <w:r>
              <w:t>）</w:t>
            </w:r>
          </w:p>
        </w:tc>
      </w:tr>
      <w:tr w14:paraId="4F55D5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73" w:type="dxa"/>
            <w:vMerge w:val="continue"/>
            <w:tcBorders>
              <w:tl2br w:val="nil"/>
              <w:tr2bl w:val="nil"/>
            </w:tcBorders>
            <w:noWrap w:val="0"/>
            <w:vAlign w:val="center"/>
          </w:tcPr>
          <w:p w14:paraId="3B39B54A">
            <w:pPr>
              <w:pStyle w:val="566"/>
              <w:bidi w:val="0"/>
              <w:rPr>
                <w:lang w:val="pt-BR"/>
              </w:rPr>
            </w:pPr>
          </w:p>
        </w:tc>
        <w:tc>
          <w:tcPr>
            <w:tcW w:w="1394" w:type="dxa"/>
            <w:tcBorders>
              <w:tl2br w:val="nil"/>
              <w:tr2bl w:val="nil"/>
            </w:tcBorders>
            <w:noWrap w:val="0"/>
            <w:vAlign w:val="center"/>
          </w:tcPr>
          <w:p w14:paraId="344FF30E">
            <w:pPr>
              <w:pStyle w:val="566"/>
              <w:bidi w:val="0"/>
            </w:pPr>
            <w:r>
              <w:t>污染物排放清单</w:t>
            </w:r>
          </w:p>
        </w:tc>
        <w:tc>
          <w:tcPr>
            <w:tcW w:w="6732" w:type="dxa"/>
            <w:gridSpan w:val="13"/>
            <w:tcBorders>
              <w:tl2br w:val="nil"/>
              <w:tr2bl w:val="nil"/>
            </w:tcBorders>
            <w:noWrap w:val="0"/>
            <w:vAlign w:val="center"/>
          </w:tcPr>
          <w:p w14:paraId="6FFA19C5">
            <w:pPr>
              <w:pStyle w:val="566"/>
              <w:bidi w:val="0"/>
            </w:pPr>
            <w:r>
              <w:rPr/>
              <w:sym w:font="Wingdings 2" w:char="0052"/>
            </w:r>
          </w:p>
        </w:tc>
      </w:tr>
      <w:tr w14:paraId="01E8E9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867" w:type="dxa"/>
            <w:gridSpan w:val="2"/>
            <w:tcBorders>
              <w:tl2br w:val="nil"/>
              <w:tr2bl w:val="nil"/>
            </w:tcBorders>
            <w:noWrap w:val="0"/>
            <w:vAlign w:val="center"/>
          </w:tcPr>
          <w:p w14:paraId="7FB21BBC">
            <w:pPr>
              <w:pStyle w:val="566"/>
              <w:bidi w:val="0"/>
            </w:pPr>
            <w:r>
              <w:t>评价结论</w:t>
            </w:r>
          </w:p>
        </w:tc>
        <w:tc>
          <w:tcPr>
            <w:tcW w:w="6732" w:type="dxa"/>
            <w:gridSpan w:val="13"/>
            <w:tcBorders>
              <w:tl2br w:val="nil"/>
              <w:tr2bl w:val="nil"/>
            </w:tcBorders>
            <w:noWrap w:val="0"/>
            <w:vAlign w:val="center"/>
          </w:tcPr>
          <w:p w14:paraId="6A0D83AA">
            <w:pPr>
              <w:pStyle w:val="566"/>
              <w:bidi w:val="0"/>
            </w:pPr>
            <w:r>
              <w:t>可以接受</w:t>
            </w:r>
            <w:r>
              <w:rPr/>
              <w:sym w:font="Wingdings 2" w:char="0052"/>
            </w:r>
            <w:r>
              <w:t>；不可以接受□</w:t>
            </w:r>
          </w:p>
        </w:tc>
      </w:tr>
      <w:tr w14:paraId="3CFAFA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99" w:type="dxa"/>
            <w:gridSpan w:val="15"/>
            <w:tcBorders>
              <w:tl2br w:val="nil"/>
              <w:tr2bl w:val="nil"/>
            </w:tcBorders>
            <w:noWrap w:val="0"/>
            <w:vAlign w:val="center"/>
          </w:tcPr>
          <w:p w14:paraId="5F505C06">
            <w:pPr>
              <w:pStyle w:val="566"/>
              <w:bidi w:val="0"/>
            </w:pPr>
            <w:r>
              <w:t>注：</w:t>
            </w:r>
            <w:r>
              <w:rPr>
                <w:rFonts w:hint="eastAsia"/>
                <w:lang w:eastAsia="zh-CN"/>
              </w:rPr>
              <w:t>“</w:t>
            </w:r>
            <w:r>
              <w:t>□</w:t>
            </w:r>
            <w:r>
              <w:rPr>
                <w:rFonts w:hint="eastAsia"/>
                <w:lang w:eastAsia="zh-CN"/>
              </w:rPr>
              <w:t>”</w:t>
            </w:r>
            <w:r>
              <w:t>为勾选项，可√；</w:t>
            </w:r>
            <w:r>
              <w:rPr>
                <w:rFonts w:hint="eastAsia"/>
                <w:lang w:eastAsia="zh-CN"/>
              </w:rPr>
              <w:t>“</w:t>
            </w:r>
            <w:r>
              <w:t>（）</w:t>
            </w:r>
            <w:r>
              <w:rPr>
                <w:rFonts w:hint="eastAsia"/>
                <w:lang w:eastAsia="zh-CN"/>
              </w:rPr>
              <w:t>”</w:t>
            </w:r>
            <w:r>
              <w:t>为内容填写项；</w:t>
            </w:r>
            <w:r>
              <w:rPr>
                <w:rFonts w:hint="eastAsia"/>
                <w:lang w:eastAsia="zh-CN"/>
              </w:rPr>
              <w:t>“</w:t>
            </w:r>
            <w:r>
              <w:t>备注</w:t>
            </w:r>
            <w:r>
              <w:rPr>
                <w:rFonts w:hint="eastAsia"/>
                <w:lang w:eastAsia="zh-CN"/>
              </w:rPr>
              <w:t>”</w:t>
            </w:r>
            <w:r>
              <w:t>为其他补充内容。</w:t>
            </w:r>
          </w:p>
        </w:tc>
      </w:tr>
    </w:tbl>
    <w:p w14:paraId="6E34548C">
      <w:pPr>
        <w:pStyle w:val="2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ascii="Times New Roman" w:hAnsi="Times New Roman"/>
          <w:color w:val="0000FF"/>
          <w:sz w:val="16"/>
          <w:szCs w:val="13"/>
        </w:rPr>
      </w:pPr>
    </w:p>
    <w:p w14:paraId="53C37ED1">
      <w:pPr>
        <w:pStyle w:val="4"/>
        <w:spacing w:after="156"/>
        <w:ind w:left="0" w:leftChars="0" w:firstLine="0" w:firstLineChars="0"/>
        <w:rPr>
          <w:color w:val="auto"/>
        </w:rPr>
      </w:pPr>
      <w:bookmarkStart w:id="454" w:name="_Toc152922064"/>
      <w:bookmarkStart w:id="455" w:name="_Toc152923339"/>
      <w:bookmarkStart w:id="456" w:name="_Toc410"/>
      <w:bookmarkStart w:id="457" w:name="_Toc152921699"/>
      <w:bookmarkStart w:id="458" w:name="_Toc117150265"/>
      <w:bookmarkStart w:id="459" w:name="_Toc152922658"/>
      <w:r>
        <w:rPr>
          <w:color w:val="auto"/>
        </w:rPr>
        <w:br w:type="page"/>
      </w:r>
      <w:r>
        <w:rPr>
          <w:color w:val="auto"/>
        </w:rPr>
        <w:t>5.2.3运营期声环境影响评价</w:t>
      </w:r>
      <w:bookmarkEnd w:id="454"/>
      <w:bookmarkEnd w:id="455"/>
      <w:bookmarkEnd w:id="456"/>
      <w:bookmarkEnd w:id="457"/>
      <w:bookmarkEnd w:id="458"/>
      <w:bookmarkEnd w:id="459"/>
    </w:p>
    <w:p w14:paraId="4F4BC45E">
      <w:r>
        <w:rPr>
          <w:rFonts w:hint="eastAsia"/>
        </w:rPr>
        <w:t>本项目噪声源主要来自备用发电机噪声、水泵、风机、电梯电机等，还包括进出本项目区域车辆摩擦地面的声音、鸣笛的声音以及医院来往人员的社会噪声。</w:t>
      </w:r>
    </w:p>
    <w:p w14:paraId="39B4EA01">
      <w:pPr>
        <w:pStyle w:val="5"/>
        <w:rPr>
          <w:rFonts w:ascii="Times New Roman" w:hAnsi="Times New Roman" w:eastAsia="宋体" w:cs="Times New Roman"/>
          <w:b/>
          <w:bCs/>
          <w:color w:val="auto"/>
        </w:rPr>
      </w:pPr>
      <w:r>
        <w:rPr>
          <w:rFonts w:hint="eastAsia" w:ascii="Times New Roman" w:hAnsi="Times New Roman" w:eastAsia="宋体" w:cs="Times New Roman"/>
          <w:b/>
          <w:bCs/>
          <w:color w:val="auto"/>
          <w:lang w:val="en-US" w:eastAsia="zh-CN"/>
        </w:rPr>
        <w:t>1、预测范围</w:t>
      </w:r>
    </w:p>
    <w:p w14:paraId="791843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4"/>
        <w:rPr>
          <w:b/>
          <w:bCs/>
          <w:color w:val="auto"/>
          <w:sz w:val="24"/>
          <w:szCs w:val="24"/>
        </w:rPr>
      </w:pPr>
      <w:r>
        <w:rPr>
          <w:rFonts w:hint="eastAsia"/>
          <w:b/>
          <w:bCs/>
          <w:color w:val="auto"/>
          <w:sz w:val="24"/>
          <w:szCs w:val="24"/>
          <w:lang w:eastAsia="zh-CN"/>
        </w:rPr>
        <w:t>（</w:t>
      </w:r>
      <w:r>
        <w:rPr>
          <w:rFonts w:hint="eastAsia"/>
          <w:b/>
          <w:bCs/>
          <w:color w:val="auto"/>
          <w:sz w:val="24"/>
          <w:szCs w:val="24"/>
          <w:lang w:val="en-US" w:eastAsia="zh-CN"/>
        </w:rPr>
        <w:t>1</w:t>
      </w:r>
      <w:r>
        <w:rPr>
          <w:rFonts w:hint="eastAsia"/>
          <w:b/>
          <w:bCs/>
          <w:color w:val="auto"/>
          <w:sz w:val="24"/>
          <w:szCs w:val="24"/>
          <w:lang w:eastAsia="zh-CN"/>
        </w:rPr>
        <w:t>）</w:t>
      </w:r>
      <w:r>
        <w:rPr>
          <w:b/>
          <w:bCs/>
          <w:color w:val="auto"/>
          <w:sz w:val="24"/>
          <w:szCs w:val="24"/>
        </w:rPr>
        <w:t>评价等级与预测范围</w:t>
      </w:r>
    </w:p>
    <w:p w14:paraId="028BEE77">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t>根据《环境影响评价技术导则声环境》</w:t>
      </w:r>
      <w:r>
        <w:rPr>
          <w:rFonts w:hint="eastAsia"/>
          <w:color w:val="auto"/>
          <w:sz w:val="24"/>
          <w:szCs w:val="24"/>
        </w:rPr>
        <w:t>（</w:t>
      </w:r>
      <w:r>
        <w:rPr>
          <w:color w:val="auto"/>
          <w:sz w:val="24"/>
          <w:szCs w:val="24"/>
        </w:rPr>
        <w:t>HJ2.4</w:t>
      </w:r>
      <w:r>
        <w:rPr>
          <w:rFonts w:hint="eastAsia"/>
          <w:color w:val="auto"/>
          <w:sz w:val="24"/>
          <w:szCs w:val="24"/>
        </w:rPr>
        <w:t>-</w:t>
      </w:r>
      <w:r>
        <w:rPr>
          <w:color w:val="auto"/>
          <w:sz w:val="24"/>
          <w:szCs w:val="24"/>
        </w:rPr>
        <w:t>2021</w:t>
      </w:r>
      <w:r>
        <w:rPr>
          <w:rFonts w:hint="eastAsia"/>
          <w:color w:val="auto"/>
          <w:sz w:val="24"/>
          <w:szCs w:val="24"/>
        </w:rPr>
        <w:t>）</w:t>
      </w:r>
      <w:r>
        <w:rPr>
          <w:color w:val="auto"/>
          <w:sz w:val="24"/>
          <w:szCs w:val="24"/>
        </w:rPr>
        <w:t>中相关规定，确定本次声环境评价工作等级为</w:t>
      </w:r>
      <w:r>
        <w:rPr>
          <w:rFonts w:hint="eastAsia"/>
          <w:color w:val="auto"/>
          <w:sz w:val="24"/>
          <w:szCs w:val="24"/>
          <w:lang w:val="en-US" w:eastAsia="zh-CN"/>
        </w:rPr>
        <w:t>二</w:t>
      </w:r>
      <w:r>
        <w:rPr>
          <w:color w:val="auto"/>
          <w:sz w:val="24"/>
          <w:szCs w:val="24"/>
        </w:rPr>
        <w:t>级，评价范围为项目厂界外200m范围内。</w:t>
      </w:r>
    </w:p>
    <w:p w14:paraId="5C4E00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4"/>
        <w:rPr>
          <w:b/>
          <w:bCs/>
          <w:color w:val="auto"/>
          <w:sz w:val="24"/>
          <w:szCs w:val="24"/>
        </w:rPr>
      </w:pPr>
      <w:r>
        <w:rPr>
          <w:rFonts w:hint="eastAsia"/>
          <w:b/>
          <w:bCs/>
          <w:color w:val="auto"/>
          <w:sz w:val="24"/>
          <w:szCs w:val="24"/>
          <w:lang w:eastAsia="zh-CN"/>
        </w:rPr>
        <w:t>（</w:t>
      </w:r>
      <w:r>
        <w:rPr>
          <w:rFonts w:hint="eastAsia"/>
          <w:b/>
          <w:bCs/>
          <w:color w:val="auto"/>
          <w:sz w:val="24"/>
          <w:szCs w:val="24"/>
          <w:lang w:val="en-US" w:eastAsia="zh-CN"/>
        </w:rPr>
        <w:t>2</w:t>
      </w:r>
      <w:r>
        <w:rPr>
          <w:rFonts w:hint="eastAsia"/>
          <w:b/>
          <w:bCs/>
          <w:color w:val="auto"/>
          <w:sz w:val="24"/>
          <w:szCs w:val="24"/>
          <w:lang w:eastAsia="zh-CN"/>
        </w:rPr>
        <w:t>）</w:t>
      </w:r>
      <w:r>
        <w:rPr>
          <w:b/>
          <w:bCs/>
          <w:color w:val="auto"/>
          <w:sz w:val="24"/>
          <w:szCs w:val="24"/>
        </w:rPr>
        <w:t>评价内容</w:t>
      </w:r>
    </w:p>
    <w:p w14:paraId="3C5D63D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rPr>
      </w:pPr>
      <w:r>
        <w:rPr>
          <w:color w:val="auto"/>
          <w:sz w:val="24"/>
          <w:szCs w:val="24"/>
        </w:rPr>
        <w:t>对噪声源进行类比调查，将噪声源产生的预测值叠加，计算各</w:t>
      </w:r>
      <w:r>
        <w:rPr>
          <w:rFonts w:hint="eastAsia"/>
          <w:color w:val="auto"/>
          <w:sz w:val="24"/>
          <w:szCs w:val="24"/>
          <w:lang w:val="en-US" w:eastAsia="zh-CN"/>
        </w:rPr>
        <w:t>厂</w:t>
      </w:r>
      <w:r>
        <w:rPr>
          <w:color w:val="auto"/>
          <w:sz w:val="24"/>
          <w:szCs w:val="24"/>
        </w:rPr>
        <w:t>界噪声贡献值，本评价声环境影响预测点位为</w:t>
      </w:r>
      <w:r>
        <w:rPr>
          <w:rFonts w:hint="eastAsia"/>
          <w:color w:val="auto"/>
          <w:sz w:val="24"/>
          <w:szCs w:val="24"/>
          <w:lang w:val="en-US" w:eastAsia="zh-CN"/>
        </w:rPr>
        <w:t>医院各厂界及声环境保护目标</w:t>
      </w:r>
      <w:r>
        <w:rPr>
          <w:color w:val="auto"/>
          <w:sz w:val="24"/>
          <w:szCs w:val="24"/>
        </w:rPr>
        <w:t>。</w:t>
      </w:r>
    </w:p>
    <w:p w14:paraId="1ECC9DD4">
      <w:pPr>
        <w:pStyle w:val="5"/>
        <w:ind w:firstLine="480" w:firstLineChars="200"/>
        <w:outlineLvl w:val="4"/>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评价标准</w:t>
      </w:r>
    </w:p>
    <w:p w14:paraId="674C65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lang w:val="en-US" w:eastAsia="zh-CN"/>
        </w:rPr>
        <w:t>西、北</w:t>
      </w:r>
      <w:r>
        <w:rPr>
          <w:color w:val="auto"/>
          <w:sz w:val="24"/>
          <w:szCs w:val="24"/>
        </w:rPr>
        <w:t>厂界噪声执行《工业企业厂界环境噪声排放标准》（GB12348-2008）中</w:t>
      </w:r>
      <w:r>
        <w:rPr>
          <w:rFonts w:hint="eastAsia"/>
          <w:color w:val="auto"/>
          <w:sz w:val="24"/>
          <w:szCs w:val="24"/>
          <w:lang w:val="en-US" w:eastAsia="zh-CN"/>
        </w:rPr>
        <w:t>2</w:t>
      </w:r>
      <w:r>
        <w:rPr>
          <w:color w:val="auto"/>
          <w:sz w:val="24"/>
          <w:szCs w:val="24"/>
        </w:rPr>
        <w:t>类标准</w:t>
      </w:r>
      <w:r>
        <w:rPr>
          <w:rFonts w:hint="eastAsia"/>
          <w:color w:val="auto"/>
          <w:sz w:val="24"/>
          <w:szCs w:val="24"/>
          <w:lang w:eastAsia="zh-CN"/>
        </w:rPr>
        <w:t>，</w:t>
      </w:r>
      <w:r>
        <w:rPr>
          <w:rFonts w:hint="eastAsia"/>
          <w:color w:val="auto"/>
          <w:sz w:val="24"/>
          <w:szCs w:val="24"/>
          <w:lang w:val="en-US" w:eastAsia="zh-CN"/>
        </w:rPr>
        <w:t>东、南</w:t>
      </w:r>
      <w:r>
        <w:rPr>
          <w:color w:val="auto"/>
          <w:sz w:val="24"/>
          <w:szCs w:val="24"/>
        </w:rPr>
        <w:t>厂界噪声执行《工业企业厂界环境噪声排放标准》（GB12348-2008）中</w:t>
      </w:r>
      <w:r>
        <w:rPr>
          <w:rFonts w:hint="eastAsia"/>
          <w:color w:val="auto"/>
          <w:sz w:val="24"/>
          <w:szCs w:val="24"/>
          <w:lang w:val="en-US" w:eastAsia="zh-CN"/>
        </w:rPr>
        <w:t>4</w:t>
      </w:r>
      <w:r>
        <w:rPr>
          <w:color w:val="auto"/>
          <w:sz w:val="24"/>
          <w:szCs w:val="24"/>
        </w:rPr>
        <w:t>类标准，</w:t>
      </w:r>
      <w:r>
        <w:rPr>
          <w:rFonts w:hint="eastAsia"/>
          <w:color w:val="auto"/>
          <w:sz w:val="24"/>
          <w:szCs w:val="24"/>
          <w:lang w:val="en-US" w:eastAsia="zh-CN"/>
        </w:rPr>
        <w:t>声环境保护目标执行</w:t>
      </w:r>
      <w:r>
        <w:rPr>
          <w:color w:val="auto"/>
        </w:rPr>
        <w:t>《声环境质量标准》（GB3096-2008）中</w:t>
      </w:r>
      <w:r>
        <w:rPr>
          <w:rFonts w:hint="eastAsia"/>
          <w:color w:val="auto"/>
          <w:lang w:val="en-US" w:eastAsia="zh-CN"/>
        </w:rPr>
        <w:t>2</w:t>
      </w:r>
      <w:r>
        <w:rPr>
          <w:color w:val="auto"/>
        </w:rPr>
        <w:t>类标准限值</w:t>
      </w:r>
      <w:r>
        <w:rPr>
          <w:rFonts w:hint="eastAsia"/>
          <w:color w:val="auto"/>
          <w:lang w:eastAsia="zh-CN"/>
        </w:rPr>
        <w:t>。</w:t>
      </w:r>
      <w:r>
        <w:rPr>
          <w:color w:val="auto"/>
          <w:sz w:val="24"/>
          <w:szCs w:val="24"/>
        </w:rPr>
        <w:t>详见表</w:t>
      </w:r>
      <w:r>
        <w:rPr>
          <w:rFonts w:hint="eastAsia"/>
          <w:color w:val="auto"/>
          <w:sz w:val="24"/>
          <w:szCs w:val="24"/>
          <w:lang w:val="en-US" w:eastAsia="zh-CN"/>
        </w:rPr>
        <w:t>5</w:t>
      </w:r>
      <w:r>
        <w:rPr>
          <w:rFonts w:hint="eastAsia"/>
          <w:color w:val="auto"/>
          <w:sz w:val="24"/>
          <w:szCs w:val="24"/>
        </w:rPr>
        <w:t>.2</w:t>
      </w:r>
      <w:r>
        <w:rPr>
          <w:rFonts w:hint="eastAsia"/>
          <w:color w:val="auto"/>
          <w:sz w:val="24"/>
          <w:szCs w:val="24"/>
          <w:lang w:val="en-US" w:eastAsia="zh-CN"/>
        </w:rPr>
        <w:t>.3</w:t>
      </w:r>
      <w:r>
        <w:rPr>
          <w:rFonts w:hint="eastAsia"/>
          <w:color w:val="auto"/>
          <w:sz w:val="24"/>
          <w:szCs w:val="24"/>
        </w:rPr>
        <w:t>-1</w:t>
      </w:r>
      <w:r>
        <w:rPr>
          <w:color w:val="auto"/>
          <w:sz w:val="24"/>
          <w:szCs w:val="24"/>
        </w:rPr>
        <w:t>。</w:t>
      </w:r>
    </w:p>
    <w:p w14:paraId="78700F9C">
      <w:pPr>
        <w:pStyle w:val="567"/>
        <w:bidi w:val="0"/>
        <w:rPr>
          <w:rFonts w:hint="default"/>
        </w:rPr>
      </w:pPr>
      <w:r>
        <w:rPr>
          <w:rFonts w:hint="default"/>
        </w:rPr>
        <w:t>表</w:t>
      </w:r>
      <w:r>
        <w:rPr>
          <w:rFonts w:hint="default"/>
          <w:lang w:val="en-US" w:eastAsia="zh-CN"/>
        </w:rPr>
        <w:t>5.2</w:t>
      </w:r>
      <w:r>
        <w:rPr>
          <w:rFonts w:hint="default"/>
        </w:rPr>
        <w:t>.</w:t>
      </w:r>
      <w:r>
        <w:rPr>
          <w:rFonts w:hint="default"/>
          <w:lang w:val="en-US" w:eastAsia="zh-CN"/>
        </w:rPr>
        <w:t>3</w:t>
      </w:r>
      <w:r>
        <w:rPr>
          <w:rFonts w:hint="default"/>
        </w:rPr>
        <w:t>-1</w:t>
      </w:r>
      <w:r>
        <w:rPr>
          <w:rFonts w:hint="eastAsia"/>
          <w:lang w:val="en-US" w:eastAsia="zh-CN"/>
        </w:rPr>
        <w:t xml:space="preserve">  </w:t>
      </w:r>
      <w:r>
        <w:rPr>
          <w:rFonts w:hint="default"/>
        </w:rPr>
        <w:t>评价标准（单位：dB（A））</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63"/>
        <w:gridCol w:w="2134"/>
        <w:gridCol w:w="1809"/>
        <w:gridCol w:w="1515"/>
      </w:tblGrid>
      <w:tr w14:paraId="0FF25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97" w:type="pct"/>
            <w:noWrap w:val="0"/>
            <w:vAlign w:val="center"/>
          </w:tcPr>
          <w:p w14:paraId="5338A694">
            <w:pPr>
              <w:pStyle w:val="566"/>
              <w:bidi w:val="0"/>
              <w:rPr>
                <w:rFonts w:hint="eastAsia"/>
                <w:b/>
                <w:bCs/>
                <w:lang w:eastAsia="zh-CN"/>
              </w:rPr>
            </w:pPr>
            <w:r>
              <w:rPr>
                <w:rFonts w:hint="eastAsia"/>
                <w:b/>
                <w:bCs/>
                <w:lang w:val="en-US" w:eastAsia="zh-CN"/>
              </w:rPr>
              <w:t>项目</w:t>
            </w:r>
          </w:p>
        </w:tc>
        <w:tc>
          <w:tcPr>
            <w:tcW w:w="1252" w:type="pct"/>
            <w:noWrap w:val="0"/>
            <w:vAlign w:val="center"/>
          </w:tcPr>
          <w:p w14:paraId="6AB32A22">
            <w:pPr>
              <w:pStyle w:val="566"/>
              <w:bidi w:val="0"/>
              <w:rPr>
                <w:b/>
                <w:bCs/>
              </w:rPr>
            </w:pPr>
            <w:r>
              <w:rPr>
                <w:b/>
                <w:bCs/>
              </w:rPr>
              <w:t>评价标准</w:t>
            </w:r>
          </w:p>
        </w:tc>
        <w:tc>
          <w:tcPr>
            <w:tcW w:w="1061" w:type="pct"/>
            <w:noWrap w:val="0"/>
            <w:vAlign w:val="center"/>
          </w:tcPr>
          <w:p w14:paraId="6ECA37CA">
            <w:pPr>
              <w:pStyle w:val="566"/>
              <w:bidi w:val="0"/>
              <w:rPr>
                <w:b/>
                <w:bCs/>
              </w:rPr>
            </w:pPr>
            <w:r>
              <w:rPr>
                <w:b/>
                <w:bCs/>
              </w:rPr>
              <w:t>昼间</w:t>
            </w:r>
          </w:p>
        </w:tc>
        <w:tc>
          <w:tcPr>
            <w:tcW w:w="889" w:type="pct"/>
            <w:noWrap w:val="0"/>
            <w:vAlign w:val="center"/>
          </w:tcPr>
          <w:p w14:paraId="1566978F">
            <w:pPr>
              <w:pStyle w:val="566"/>
              <w:bidi w:val="0"/>
              <w:rPr>
                <w:b/>
                <w:bCs/>
              </w:rPr>
            </w:pPr>
            <w:r>
              <w:rPr>
                <w:b/>
                <w:bCs/>
              </w:rPr>
              <w:t>夜间</w:t>
            </w:r>
          </w:p>
        </w:tc>
      </w:tr>
      <w:tr w14:paraId="6536A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97" w:type="pct"/>
            <w:noWrap w:val="0"/>
            <w:vAlign w:val="center"/>
          </w:tcPr>
          <w:p w14:paraId="42EDD26A">
            <w:pPr>
              <w:pStyle w:val="566"/>
              <w:bidi w:val="0"/>
              <w:rPr>
                <w:rFonts w:hint="eastAsia"/>
                <w:lang w:eastAsia="zh-CN"/>
              </w:rPr>
            </w:pPr>
            <w:r>
              <w:rPr>
                <w:rFonts w:hint="eastAsia"/>
                <w:lang w:val="en-US" w:eastAsia="zh-CN"/>
              </w:rPr>
              <w:t>西、北厂界</w:t>
            </w:r>
          </w:p>
        </w:tc>
        <w:tc>
          <w:tcPr>
            <w:tcW w:w="1252" w:type="pct"/>
            <w:noWrap w:val="0"/>
            <w:vAlign w:val="center"/>
          </w:tcPr>
          <w:p w14:paraId="00C71B48">
            <w:pPr>
              <w:pStyle w:val="566"/>
              <w:bidi w:val="0"/>
              <w:rPr>
                <w:rFonts w:hint="default"/>
                <w:lang w:val="en-US" w:eastAsia="zh-CN"/>
              </w:rPr>
            </w:pPr>
            <w:r>
              <w:rPr>
                <w:rFonts w:hint="eastAsia"/>
                <w:lang w:val="en-US" w:eastAsia="zh-CN"/>
              </w:rPr>
              <w:t>2类</w:t>
            </w:r>
          </w:p>
        </w:tc>
        <w:tc>
          <w:tcPr>
            <w:tcW w:w="1061" w:type="pct"/>
            <w:noWrap w:val="0"/>
            <w:vAlign w:val="center"/>
          </w:tcPr>
          <w:p w14:paraId="5E0728B9">
            <w:pPr>
              <w:pStyle w:val="566"/>
              <w:bidi w:val="0"/>
              <w:rPr>
                <w:rFonts w:hint="default"/>
                <w:lang w:val="en-US" w:eastAsia="zh-CN"/>
              </w:rPr>
            </w:pPr>
            <w:r>
              <w:rPr>
                <w:rFonts w:hint="eastAsia"/>
                <w:lang w:val="en-US" w:eastAsia="zh-CN"/>
              </w:rPr>
              <w:t>60</w:t>
            </w:r>
          </w:p>
        </w:tc>
        <w:tc>
          <w:tcPr>
            <w:tcW w:w="889" w:type="pct"/>
            <w:noWrap w:val="0"/>
            <w:vAlign w:val="center"/>
          </w:tcPr>
          <w:p w14:paraId="01476083">
            <w:pPr>
              <w:pStyle w:val="566"/>
              <w:bidi w:val="0"/>
              <w:rPr>
                <w:rFonts w:hint="default"/>
                <w:lang w:val="en-US" w:eastAsia="zh-CN"/>
              </w:rPr>
            </w:pPr>
            <w:r>
              <w:rPr>
                <w:rFonts w:hint="eastAsia"/>
                <w:lang w:val="en-US" w:eastAsia="zh-CN"/>
              </w:rPr>
              <w:t>50</w:t>
            </w:r>
          </w:p>
        </w:tc>
      </w:tr>
      <w:tr w14:paraId="67772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97" w:type="pct"/>
            <w:noWrap w:val="0"/>
            <w:vAlign w:val="center"/>
          </w:tcPr>
          <w:p w14:paraId="2ECBF4CB">
            <w:pPr>
              <w:pStyle w:val="566"/>
              <w:bidi w:val="0"/>
              <w:rPr>
                <w:rFonts w:hint="default"/>
                <w:lang w:val="en-US" w:eastAsia="zh-CN"/>
              </w:rPr>
            </w:pPr>
            <w:r>
              <w:rPr>
                <w:rFonts w:hint="eastAsia"/>
                <w:lang w:val="en-US" w:eastAsia="zh-CN"/>
              </w:rPr>
              <w:t>东、南厂界</w:t>
            </w:r>
          </w:p>
        </w:tc>
        <w:tc>
          <w:tcPr>
            <w:tcW w:w="1252" w:type="pct"/>
            <w:noWrap w:val="0"/>
            <w:vAlign w:val="center"/>
          </w:tcPr>
          <w:p w14:paraId="2B0792C5">
            <w:pPr>
              <w:pStyle w:val="566"/>
              <w:bidi w:val="0"/>
              <w:rPr>
                <w:rFonts w:hint="default"/>
                <w:lang w:val="en-US" w:eastAsia="zh-CN"/>
              </w:rPr>
            </w:pPr>
            <w:r>
              <w:rPr>
                <w:rFonts w:hint="eastAsia"/>
                <w:lang w:val="en-US" w:eastAsia="zh-CN"/>
              </w:rPr>
              <w:t>4类</w:t>
            </w:r>
          </w:p>
        </w:tc>
        <w:tc>
          <w:tcPr>
            <w:tcW w:w="1061" w:type="pct"/>
            <w:noWrap w:val="0"/>
            <w:vAlign w:val="center"/>
          </w:tcPr>
          <w:p w14:paraId="46553B42">
            <w:pPr>
              <w:pStyle w:val="566"/>
              <w:bidi w:val="0"/>
              <w:rPr>
                <w:rFonts w:hint="default"/>
                <w:lang w:val="en-US" w:eastAsia="zh-CN"/>
              </w:rPr>
            </w:pPr>
            <w:r>
              <w:rPr>
                <w:rFonts w:hint="eastAsia"/>
                <w:lang w:val="en-US" w:eastAsia="zh-CN"/>
              </w:rPr>
              <w:t>70</w:t>
            </w:r>
          </w:p>
        </w:tc>
        <w:tc>
          <w:tcPr>
            <w:tcW w:w="889" w:type="pct"/>
            <w:noWrap w:val="0"/>
            <w:vAlign w:val="center"/>
          </w:tcPr>
          <w:p w14:paraId="7FD563F7">
            <w:pPr>
              <w:pStyle w:val="566"/>
              <w:bidi w:val="0"/>
              <w:rPr>
                <w:rFonts w:hint="default"/>
                <w:lang w:val="en-US" w:eastAsia="zh-CN"/>
              </w:rPr>
            </w:pPr>
            <w:r>
              <w:rPr>
                <w:rFonts w:hint="eastAsia"/>
                <w:lang w:val="en-US" w:eastAsia="zh-CN"/>
              </w:rPr>
              <w:t>55</w:t>
            </w:r>
          </w:p>
        </w:tc>
      </w:tr>
      <w:tr w14:paraId="501DD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97" w:type="pct"/>
            <w:noWrap w:val="0"/>
            <w:vAlign w:val="center"/>
          </w:tcPr>
          <w:p w14:paraId="23B912A4">
            <w:pPr>
              <w:pStyle w:val="566"/>
              <w:bidi w:val="0"/>
              <w:rPr>
                <w:rFonts w:hint="default"/>
                <w:lang w:val="en-US" w:eastAsia="zh-CN"/>
              </w:rPr>
            </w:pPr>
            <w:r>
              <w:rPr>
                <w:rFonts w:hint="eastAsia"/>
                <w:lang w:val="en-US" w:eastAsia="zh-CN"/>
              </w:rPr>
              <w:t>敏感目标</w:t>
            </w:r>
          </w:p>
        </w:tc>
        <w:tc>
          <w:tcPr>
            <w:tcW w:w="1252" w:type="pct"/>
            <w:noWrap w:val="0"/>
            <w:vAlign w:val="center"/>
          </w:tcPr>
          <w:p w14:paraId="13783697">
            <w:pPr>
              <w:pStyle w:val="566"/>
              <w:bidi w:val="0"/>
              <w:rPr>
                <w:rFonts w:hint="eastAsia"/>
                <w:lang w:val="en-US" w:eastAsia="zh-CN"/>
              </w:rPr>
            </w:pPr>
            <w:r>
              <w:rPr>
                <w:rFonts w:hint="eastAsia"/>
                <w:lang w:val="en-US" w:eastAsia="zh-CN"/>
              </w:rPr>
              <w:t>2类</w:t>
            </w:r>
          </w:p>
        </w:tc>
        <w:tc>
          <w:tcPr>
            <w:tcW w:w="1061" w:type="pct"/>
            <w:noWrap w:val="0"/>
            <w:vAlign w:val="center"/>
          </w:tcPr>
          <w:p w14:paraId="7DF92B8C">
            <w:pPr>
              <w:pStyle w:val="566"/>
              <w:bidi w:val="0"/>
              <w:rPr>
                <w:rFonts w:hint="eastAsia"/>
                <w:lang w:val="en-US" w:eastAsia="zh-CN"/>
              </w:rPr>
            </w:pPr>
            <w:r>
              <w:rPr>
                <w:rFonts w:hint="eastAsia"/>
                <w:lang w:val="en-US" w:eastAsia="zh-CN"/>
              </w:rPr>
              <w:t>60</w:t>
            </w:r>
          </w:p>
        </w:tc>
        <w:tc>
          <w:tcPr>
            <w:tcW w:w="889" w:type="pct"/>
            <w:noWrap w:val="0"/>
            <w:vAlign w:val="center"/>
          </w:tcPr>
          <w:p w14:paraId="7BAF2FF1">
            <w:pPr>
              <w:pStyle w:val="566"/>
              <w:bidi w:val="0"/>
              <w:rPr>
                <w:rFonts w:hint="eastAsia"/>
                <w:lang w:val="en-US" w:eastAsia="zh-CN"/>
              </w:rPr>
            </w:pPr>
            <w:r>
              <w:rPr>
                <w:rFonts w:hint="eastAsia"/>
                <w:lang w:val="en-US" w:eastAsia="zh-CN"/>
              </w:rPr>
              <w:t>50</w:t>
            </w:r>
          </w:p>
        </w:tc>
      </w:tr>
    </w:tbl>
    <w:p w14:paraId="0245DA9E">
      <w:pPr>
        <w:bidi w:val="0"/>
        <w:rPr>
          <w:b/>
          <w:bCs/>
        </w:rPr>
      </w:pPr>
      <w:r>
        <w:rPr>
          <w:rFonts w:hint="eastAsia"/>
          <w:b/>
          <w:bCs/>
          <w:lang w:val="en-US" w:eastAsia="zh-CN"/>
        </w:rPr>
        <w:t>2、</w:t>
      </w:r>
      <w:r>
        <w:rPr>
          <w:rFonts w:hint="eastAsia"/>
          <w:b/>
          <w:bCs/>
        </w:rPr>
        <w:t>噪声预测</w:t>
      </w:r>
    </w:p>
    <w:p w14:paraId="4DFECD58">
      <w:pPr>
        <w:ind w:firstLine="480" w:firstLineChars="200"/>
        <w:outlineLvl w:val="4"/>
        <w:rPr>
          <w:b/>
          <w:bCs/>
          <w:color w:val="auto"/>
        </w:rPr>
      </w:pPr>
      <w:r>
        <w:rPr>
          <w:rFonts w:hint="eastAsia"/>
          <w:b/>
          <w:bCs/>
          <w:color w:val="auto"/>
        </w:rPr>
        <w:t>（1）预测模式</w:t>
      </w:r>
    </w:p>
    <w:p w14:paraId="108FEF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color w:val="auto"/>
          <w:sz w:val="24"/>
          <w:szCs w:val="24"/>
        </w:rPr>
        <w:t>根据项目设备声源特征和声学环境的特点，同时根据业主提供资料，视设备声源为点源</w:t>
      </w:r>
      <w:r>
        <w:rPr>
          <w:rFonts w:hint="eastAsia"/>
          <w:color w:val="auto"/>
          <w:sz w:val="24"/>
          <w:szCs w:val="24"/>
        </w:rPr>
        <w:t>。噪声在室外空间的传播，由于受到遮挡物的隔断，各种介质的吸收与反射以及空气介质的吸收等物理作用而逐渐减弱。为了简化计算条件并能考虑到最不利因素，计算时只考虑噪声随距离的衰减。</w:t>
      </w:r>
      <w:r>
        <w:rPr>
          <w:color w:val="auto"/>
          <w:sz w:val="24"/>
          <w:szCs w:val="24"/>
        </w:rPr>
        <w:t>依据《环境影响评价技术导则声环境》</w:t>
      </w:r>
      <w:r>
        <w:rPr>
          <w:rFonts w:hint="eastAsia"/>
          <w:color w:val="auto"/>
          <w:sz w:val="24"/>
          <w:szCs w:val="24"/>
        </w:rPr>
        <w:t>（H</w:t>
      </w:r>
      <w:r>
        <w:rPr>
          <w:color w:val="auto"/>
          <w:sz w:val="24"/>
          <w:szCs w:val="24"/>
        </w:rPr>
        <w:t>J2.4-2021</w:t>
      </w:r>
      <w:r>
        <w:rPr>
          <w:rFonts w:hint="eastAsia"/>
          <w:color w:val="auto"/>
          <w:sz w:val="24"/>
          <w:szCs w:val="24"/>
        </w:rPr>
        <w:t>）</w:t>
      </w:r>
      <w:r>
        <w:rPr>
          <w:rFonts w:hint="eastAsia"/>
          <w:color w:val="auto"/>
          <w:sz w:val="24"/>
          <w:szCs w:val="24"/>
          <w:lang w:eastAsia="zh-CN"/>
        </w:rPr>
        <w:t>，</w:t>
      </w:r>
      <w:r>
        <w:rPr>
          <w:rFonts w:hint="eastAsia"/>
          <w:color w:val="auto"/>
          <w:sz w:val="24"/>
          <w:szCs w:val="24"/>
          <w:lang w:val="en-US" w:eastAsia="zh-CN"/>
        </w:rPr>
        <w:t>噪声预测模式为</w:t>
      </w:r>
      <w:r>
        <w:rPr>
          <w:rFonts w:hint="eastAsia"/>
          <w:color w:val="auto"/>
          <w:sz w:val="24"/>
          <w:szCs w:val="24"/>
        </w:rPr>
        <w:t>。</w:t>
      </w:r>
    </w:p>
    <w:p w14:paraId="3B8A2DE5">
      <w:pPr>
        <w:pStyle w:val="226"/>
        <w:rPr>
          <w:color w:val="auto"/>
          <w:sz w:val="24"/>
          <w:szCs w:val="24"/>
        </w:rPr>
      </w:pPr>
      <w:r>
        <w:rPr>
          <w:color w:val="auto"/>
          <w:sz w:val="24"/>
          <w:szCs w:val="24"/>
        </w:rPr>
        <w:drawing>
          <wp:inline distT="0" distB="0" distL="114300" distR="114300">
            <wp:extent cx="2265680" cy="1238885"/>
            <wp:effectExtent l="0" t="0" r="5080" b="10795"/>
            <wp:docPr id="130" name="图片 751" descr="E:\聊天软件\微信\WeChat Files\wxid_2677646775512\FileStorage\Temp\1700192463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51" descr="E:\聊天软件\微信\WeChat Files\wxid_2677646775512\FileStorage\Temp\1700192463146.png"/>
                    <pic:cNvPicPr>
                      <a:picLocks noChangeAspect="1"/>
                    </pic:cNvPicPr>
                  </pic:nvPicPr>
                  <pic:blipFill>
                    <a:blip r:embed="rId73"/>
                    <a:stretch>
                      <a:fillRect/>
                    </a:stretch>
                  </pic:blipFill>
                  <pic:spPr>
                    <a:xfrm>
                      <a:off x="0" y="0"/>
                      <a:ext cx="2265680" cy="1238885"/>
                    </a:xfrm>
                    <a:prstGeom prst="rect">
                      <a:avLst/>
                    </a:prstGeom>
                    <a:noFill/>
                    <a:ln>
                      <a:noFill/>
                    </a:ln>
                  </pic:spPr>
                </pic:pic>
              </a:graphicData>
            </a:graphic>
          </wp:inline>
        </w:drawing>
      </w:r>
    </w:p>
    <w:p w14:paraId="51663829">
      <w:pPr>
        <w:pStyle w:val="567"/>
        <w:bidi w:val="0"/>
        <w:rPr>
          <w:rFonts w:hint="default"/>
        </w:rPr>
      </w:pPr>
      <w:r>
        <w:rPr>
          <w:rFonts w:hint="default"/>
        </w:rPr>
        <w:t>图</w:t>
      </w:r>
      <w:r>
        <w:rPr>
          <w:rFonts w:hint="default"/>
          <w:lang w:val="en-US" w:eastAsia="zh-CN"/>
        </w:rPr>
        <w:t>5</w:t>
      </w:r>
      <w:r>
        <w:rPr>
          <w:rFonts w:hint="default"/>
        </w:rPr>
        <w:t>.2-</w:t>
      </w:r>
      <w:r>
        <w:rPr>
          <w:rFonts w:hint="eastAsia"/>
          <w:lang w:val="en-US" w:eastAsia="zh-CN"/>
        </w:rPr>
        <w:t xml:space="preserve">7  </w:t>
      </w:r>
      <w:r>
        <w:rPr>
          <w:rFonts w:hint="default"/>
        </w:rPr>
        <w:t>室内声源等效为室外声源图例</w:t>
      </w:r>
    </w:p>
    <w:p w14:paraId="15C3D6F9">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rPr>
      </w:pPr>
      <w:r>
        <w:rPr>
          <w:color w:val="auto"/>
          <w:sz w:val="24"/>
          <w:szCs w:val="24"/>
        </w:rPr>
        <w:t>声源位于室内，室内声源可采用等效室外声源声功率级法进行计算。设靠近开口处（或窗户）室内、室外某倍频带的声压级或A声级分别为L</w:t>
      </w:r>
      <w:r>
        <w:rPr>
          <w:color w:val="auto"/>
          <w:sz w:val="24"/>
          <w:szCs w:val="24"/>
          <w:vertAlign w:val="subscript"/>
        </w:rPr>
        <w:t>p1</w:t>
      </w:r>
      <w:r>
        <w:rPr>
          <w:color w:val="auto"/>
          <w:sz w:val="24"/>
          <w:szCs w:val="24"/>
        </w:rPr>
        <w:t>和L</w:t>
      </w:r>
      <w:r>
        <w:rPr>
          <w:color w:val="auto"/>
          <w:sz w:val="24"/>
          <w:szCs w:val="24"/>
          <w:vertAlign w:val="subscript"/>
        </w:rPr>
        <w:t>p2</w:t>
      </w:r>
      <w:r>
        <w:rPr>
          <w:color w:val="auto"/>
          <w:sz w:val="24"/>
          <w:szCs w:val="24"/>
        </w:rPr>
        <w:t>。若声源所在室内声场为近似扩散声场，则室外的倍频带声压级可按近似求出：</w:t>
      </w:r>
    </w:p>
    <w:p w14:paraId="75B1D023">
      <w:pPr>
        <w:pStyle w:val="226"/>
        <w:keepNext w:val="0"/>
        <w:keepLines w:val="0"/>
        <w:pageBreakBefore w:val="0"/>
        <w:widowControl w:val="0"/>
        <w:kinsoku/>
        <w:wordWrap/>
        <w:overflowPunct/>
        <w:topLinePunct w:val="0"/>
        <w:autoSpaceDE/>
        <w:autoSpaceDN/>
        <w:bidi w:val="0"/>
        <w:snapToGrid/>
        <w:spacing w:line="360" w:lineRule="auto"/>
        <w:ind w:firstLine="480" w:firstLineChars="200"/>
        <w:jc w:val="center"/>
        <w:rPr>
          <w:rFonts w:eastAsia="宋体"/>
          <w:color w:val="auto"/>
          <w:sz w:val="24"/>
          <w:szCs w:val="24"/>
        </w:rPr>
      </w:pPr>
      <w:r>
        <w:rPr>
          <w:rFonts w:hint="eastAsia"/>
          <w:color w:val="auto"/>
          <w:sz w:val="24"/>
          <w:szCs w:val="24"/>
        </w:rPr>
        <w:t>L</w:t>
      </w:r>
      <w:r>
        <w:rPr>
          <w:rFonts w:hint="eastAsia"/>
          <w:color w:val="auto"/>
          <w:sz w:val="24"/>
          <w:szCs w:val="24"/>
          <w:vertAlign w:val="subscript"/>
        </w:rPr>
        <w:t>p2</w:t>
      </w:r>
      <w:r>
        <w:rPr>
          <w:rFonts w:hint="eastAsia"/>
          <w:color w:val="auto"/>
          <w:sz w:val="24"/>
          <w:szCs w:val="24"/>
        </w:rPr>
        <w:t>=L</w:t>
      </w:r>
      <w:r>
        <w:rPr>
          <w:rFonts w:hint="eastAsia"/>
          <w:color w:val="auto"/>
          <w:sz w:val="24"/>
          <w:szCs w:val="24"/>
          <w:vertAlign w:val="subscript"/>
        </w:rPr>
        <w:t>p1</w:t>
      </w:r>
      <w:r>
        <w:rPr>
          <w:rFonts w:hint="eastAsia"/>
          <w:color w:val="auto"/>
          <w:sz w:val="24"/>
          <w:szCs w:val="24"/>
        </w:rPr>
        <w:t>-</w:t>
      </w:r>
      <w:r>
        <w:rPr>
          <w:rFonts w:hint="eastAsia"/>
          <w:color w:val="auto"/>
          <w:sz w:val="24"/>
          <w:szCs w:val="24"/>
          <w:lang w:eastAsia="zh-CN"/>
        </w:rPr>
        <w:t>(</w:t>
      </w:r>
      <w:r>
        <w:rPr>
          <w:rFonts w:hint="eastAsia"/>
          <w:color w:val="auto"/>
          <w:sz w:val="24"/>
          <w:szCs w:val="24"/>
        </w:rPr>
        <w:t>TL+6</w:t>
      </w:r>
      <w:r>
        <w:rPr>
          <w:rFonts w:hint="eastAsia"/>
          <w:color w:val="auto"/>
          <w:sz w:val="24"/>
          <w:szCs w:val="24"/>
          <w:lang w:eastAsia="zh-CN"/>
        </w:rPr>
        <w:t>)</w:t>
      </w:r>
    </w:p>
    <w:p w14:paraId="3A441F15">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rPr>
      </w:pPr>
      <w:r>
        <w:rPr>
          <w:color w:val="auto"/>
          <w:sz w:val="24"/>
          <w:szCs w:val="24"/>
        </w:rPr>
        <w:t>式中：L</w:t>
      </w:r>
      <w:r>
        <w:rPr>
          <w:color w:val="auto"/>
          <w:sz w:val="24"/>
          <w:szCs w:val="24"/>
          <w:vertAlign w:val="subscript"/>
        </w:rPr>
        <w:t>p1</w:t>
      </w:r>
      <w:r>
        <w:rPr>
          <w:color w:val="auto"/>
          <w:sz w:val="24"/>
          <w:szCs w:val="24"/>
        </w:rPr>
        <w:t>——靠近开口处（或窗户）室内某倍频带的声压级或A声级，dB；</w:t>
      </w:r>
    </w:p>
    <w:p w14:paraId="348F4575">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rPr>
      </w:pPr>
      <w:r>
        <w:rPr>
          <w:color w:val="auto"/>
          <w:sz w:val="24"/>
          <w:szCs w:val="24"/>
        </w:rPr>
        <w:t>L</w:t>
      </w:r>
      <w:r>
        <w:rPr>
          <w:color w:val="auto"/>
          <w:sz w:val="24"/>
          <w:szCs w:val="24"/>
          <w:vertAlign w:val="subscript"/>
        </w:rPr>
        <w:t>p2</w:t>
      </w:r>
      <w:r>
        <w:rPr>
          <w:color w:val="auto"/>
          <w:sz w:val="24"/>
          <w:szCs w:val="24"/>
        </w:rPr>
        <w:t>——靠近开口处（或窗户）室外某倍频带的声压级或A声级，dB；</w:t>
      </w:r>
    </w:p>
    <w:p w14:paraId="1A458C1F">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rPr>
      </w:pPr>
      <w:r>
        <w:rPr>
          <w:color w:val="auto"/>
          <w:sz w:val="24"/>
          <w:szCs w:val="24"/>
        </w:rPr>
        <w:t>TL——隔墙（或窗户）倍频带或A声级的隔声量，dB。</w:t>
      </w:r>
    </w:p>
    <w:p w14:paraId="16C2A008">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rPr>
      </w:pPr>
      <w:r>
        <w:rPr>
          <w:color w:val="auto"/>
          <w:sz w:val="24"/>
          <w:szCs w:val="24"/>
        </w:rPr>
        <w:t>计算某一室内声源靠近围护结构处产生的倍频带声压级或A声级：</w:t>
      </w:r>
    </w:p>
    <w:p w14:paraId="74F84A69">
      <w:pPr>
        <w:pStyle w:val="226"/>
        <w:keepNext w:val="0"/>
        <w:keepLines w:val="0"/>
        <w:pageBreakBefore w:val="0"/>
        <w:widowControl w:val="0"/>
        <w:kinsoku/>
        <w:wordWrap/>
        <w:overflowPunct/>
        <w:topLinePunct w:val="0"/>
        <w:autoSpaceDE/>
        <w:autoSpaceDN/>
        <w:bidi w:val="0"/>
        <w:snapToGrid/>
        <w:spacing w:line="360" w:lineRule="auto"/>
        <w:ind w:firstLine="480" w:firstLineChars="200"/>
        <w:jc w:val="center"/>
        <w:rPr>
          <w:color w:val="auto"/>
          <w:sz w:val="24"/>
          <w:szCs w:val="24"/>
        </w:rPr>
      </w:pPr>
      <w:r>
        <w:rPr>
          <w:color w:val="auto"/>
          <w:sz w:val="24"/>
          <w:szCs w:val="24"/>
        </w:rPr>
        <w:drawing>
          <wp:inline distT="0" distB="0" distL="114300" distR="114300">
            <wp:extent cx="1895475" cy="433070"/>
            <wp:effectExtent l="0" t="0" r="9525" b="8890"/>
            <wp:docPr id="131" name="图片 752" descr="E:\聊天软件\微信\WeChat Files\wxid_2677646775512\FileStorage\Temp\17001926780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52" descr="E:\聊天软件\微信\WeChat Files\wxid_2677646775512\FileStorage\Temp\1700192678058(1).png"/>
                    <pic:cNvPicPr>
                      <a:picLocks noChangeAspect="1"/>
                    </pic:cNvPicPr>
                  </pic:nvPicPr>
                  <pic:blipFill>
                    <a:blip r:embed="rId74"/>
                    <a:stretch>
                      <a:fillRect/>
                    </a:stretch>
                  </pic:blipFill>
                  <pic:spPr>
                    <a:xfrm>
                      <a:off x="0" y="0"/>
                      <a:ext cx="1895475" cy="433070"/>
                    </a:xfrm>
                    <a:prstGeom prst="rect">
                      <a:avLst/>
                    </a:prstGeom>
                    <a:noFill/>
                    <a:ln>
                      <a:noFill/>
                    </a:ln>
                  </pic:spPr>
                </pic:pic>
              </a:graphicData>
            </a:graphic>
          </wp:inline>
        </w:drawing>
      </w:r>
    </w:p>
    <w:p w14:paraId="21107A2C">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rPr>
      </w:pPr>
      <w:r>
        <w:rPr>
          <w:color w:val="auto"/>
          <w:sz w:val="24"/>
          <w:szCs w:val="24"/>
        </w:rPr>
        <w:t>式中：L</w:t>
      </w:r>
      <w:r>
        <w:rPr>
          <w:color w:val="auto"/>
          <w:sz w:val="24"/>
          <w:szCs w:val="24"/>
          <w:vertAlign w:val="subscript"/>
        </w:rPr>
        <w:t>p1</w:t>
      </w:r>
      <w:r>
        <w:rPr>
          <w:color w:val="auto"/>
          <w:sz w:val="24"/>
          <w:szCs w:val="24"/>
        </w:rPr>
        <w:t>——靠近开口处（或窗户）室内某倍频带的声压级或A声级，dB；</w:t>
      </w:r>
    </w:p>
    <w:p w14:paraId="164EE5E5">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rPr>
      </w:pPr>
      <w:r>
        <w:rPr>
          <w:color w:val="auto"/>
          <w:sz w:val="24"/>
          <w:szCs w:val="24"/>
        </w:rPr>
        <w:t>Lw——点声源声功率级（A计权或倍频带），dB；</w:t>
      </w:r>
    </w:p>
    <w:p w14:paraId="5BCC1398">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rPr>
      </w:pPr>
      <w:r>
        <w:rPr>
          <w:color w:val="auto"/>
          <w:sz w:val="24"/>
          <w:szCs w:val="24"/>
        </w:rPr>
        <w:t>Q——指向性因数；通常对无指向性声源，当声源放在房间中心时，Q=1；当放在一面墙的中心时，Q=2；当放在两面墙夹角处时，Q=4；当放在三面墙夹角处时，Q=8；</w:t>
      </w:r>
    </w:p>
    <w:p w14:paraId="75E25336">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rPr>
      </w:pPr>
      <w:r>
        <w:rPr>
          <w:color w:val="auto"/>
          <w:sz w:val="24"/>
          <w:szCs w:val="24"/>
        </w:rPr>
        <w:t>R——房间常数；</w:t>
      </w:r>
      <w:r>
        <w:rPr>
          <w:rFonts w:hint="default" w:ascii="Times New Roman" w:hAnsi="Times New Roman" w:eastAsia="宋体" w:cs="Times New Roman"/>
          <w:color w:val="auto"/>
          <w:sz w:val="24"/>
          <w:szCs w:val="24"/>
          <w:highlight w:val="none"/>
          <w:vertAlign w:val="baseline"/>
          <w:lang w:val="en-US" w:eastAsia="zh-CN"/>
        </w:rPr>
        <w:t>S</w:t>
      </w:r>
      <w:r>
        <w:rPr>
          <w:rFonts w:hint="default" w:ascii="Times New Roman" w:hAnsi="Times New Roman" w:eastAsia="宋体" w:cs="Times New Roman"/>
          <w:color w:val="auto"/>
          <w:sz w:val="24"/>
          <w:szCs w:val="24"/>
          <w:highlight w:val="none"/>
          <w:vertAlign w:val="baseline"/>
        </w:rPr>
        <w:t>α</w:t>
      </w:r>
      <w:r>
        <w:rPr>
          <w:rFonts w:hint="default" w:ascii="Times New Roman" w:hAnsi="Times New Roman" w:eastAsia="宋体" w:cs="Times New Roman"/>
          <w:color w:val="auto"/>
          <w:sz w:val="24"/>
          <w:szCs w:val="24"/>
          <w:highlight w:val="none"/>
          <w:vertAlign w:val="baseline"/>
          <w:lang w:val="en-US" w:eastAsia="zh-CN"/>
        </w:rPr>
        <w:t>/（1-</w:t>
      </w:r>
      <w:r>
        <w:rPr>
          <w:rFonts w:hint="default" w:ascii="Times New Roman" w:hAnsi="Times New Roman" w:eastAsia="宋体" w:cs="Times New Roman"/>
          <w:color w:val="auto"/>
          <w:sz w:val="24"/>
          <w:szCs w:val="24"/>
          <w:highlight w:val="none"/>
          <w:vertAlign w:val="baseline"/>
        </w:rPr>
        <w:t>α</w:t>
      </w:r>
      <w:r>
        <w:rPr>
          <w:rFonts w:hint="default" w:ascii="Times New Roman" w:hAnsi="Times New Roman" w:eastAsia="宋体" w:cs="Times New Roman"/>
          <w:color w:val="auto"/>
          <w:sz w:val="24"/>
          <w:szCs w:val="24"/>
          <w:highlight w:val="none"/>
          <w:vertAlign w:val="baseline"/>
          <w:lang w:val="en-US" w:eastAsia="zh-CN"/>
        </w:rPr>
        <w:t>）</w:t>
      </w:r>
      <w:r>
        <w:rPr>
          <w:color w:val="auto"/>
          <w:sz w:val="24"/>
          <w:szCs w:val="24"/>
        </w:rPr>
        <w:t>，S为房间内表面面积，m</w:t>
      </w:r>
      <w:r>
        <w:rPr>
          <w:color w:val="auto"/>
          <w:sz w:val="24"/>
          <w:szCs w:val="24"/>
          <w:vertAlign w:val="superscript"/>
        </w:rPr>
        <w:t>2</w:t>
      </w:r>
      <w:r>
        <w:rPr>
          <w:color w:val="auto"/>
          <w:sz w:val="24"/>
          <w:szCs w:val="24"/>
        </w:rPr>
        <w:t>；α为平均吸声系数；</w:t>
      </w:r>
    </w:p>
    <w:p w14:paraId="1022F181">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rPr>
      </w:pPr>
      <w:r>
        <w:rPr>
          <w:color w:val="auto"/>
          <w:sz w:val="24"/>
          <w:szCs w:val="24"/>
        </w:rPr>
        <w:t>r——声源到靠近围护结构某点处的距离，m。</w:t>
      </w:r>
    </w:p>
    <w:p w14:paraId="22AFDEA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计算出所有室内声源在围护结构处产生的i倍频带叠加声压级：</w:t>
      </w:r>
    </w:p>
    <w:p w14:paraId="6B850256">
      <w:pPr>
        <w:pStyle w:val="226"/>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rPr>
      </w:pPr>
      <w:r>
        <w:rPr>
          <w:color w:val="auto"/>
          <w:sz w:val="24"/>
          <w:szCs w:val="24"/>
        </w:rPr>
        <w:drawing>
          <wp:inline distT="0" distB="0" distL="114300" distR="114300">
            <wp:extent cx="1812925" cy="523240"/>
            <wp:effectExtent l="0" t="0" r="635" b="10160"/>
            <wp:docPr id="132" name="图片 753" descr="E:\聊天软件\微信\WeChat Files\wxid_2677646775512\FileStorage\Temp\170019278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53" descr="E:\聊天软件\微信\WeChat Files\wxid_2677646775512\FileStorage\Temp\1700192789650.png"/>
                    <pic:cNvPicPr>
                      <a:picLocks noChangeAspect="1"/>
                    </pic:cNvPicPr>
                  </pic:nvPicPr>
                  <pic:blipFill>
                    <a:blip r:embed="rId75"/>
                    <a:stretch>
                      <a:fillRect/>
                    </a:stretch>
                  </pic:blipFill>
                  <pic:spPr>
                    <a:xfrm>
                      <a:off x="0" y="0"/>
                      <a:ext cx="1812925" cy="523240"/>
                    </a:xfrm>
                    <a:prstGeom prst="rect">
                      <a:avLst/>
                    </a:prstGeom>
                    <a:noFill/>
                    <a:ln>
                      <a:noFill/>
                    </a:ln>
                  </pic:spPr>
                </pic:pic>
              </a:graphicData>
            </a:graphic>
          </wp:inline>
        </w:drawing>
      </w:r>
    </w:p>
    <w:p w14:paraId="75E2D89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式中：L</w:t>
      </w:r>
      <w:r>
        <w:rPr>
          <w:color w:val="auto"/>
          <w:sz w:val="24"/>
          <w:szCs w:val="24"/>
          <w:vertAlign w:val="subscript"/>
        </w:rPr>
        <w:t>p</w:t>
      </w:r>
      <w:r>
        <w:rPr>
          <w:rFonts w:hint="eastAsia"/>
          <w:color w:val="auto"/>
          <w:sz w:val="24"/>
          <w:szCs w:val="24"/>
          <w:vertAlign w:val="subscript"/>
        </w:rPr>
        <w:t>l</w:t>
      </w:r>
      <w:r>
        <w:rPr>
          <w:color w:val="auto"/>
          <w:sz w:val="24"/>
          <w:szCs w:val="24"/>
          <w:vertAlign w:val="subscript"/>
        </w:rPr>
        <w:t>i</w:t>
      </w:r>
      <w:r>
        <w:rPr>
          <w:rFonts w:hint="eastAsia"/>
          <w:color w:val="auto"/>
          <w:sz w:val="24"/>
          <w:szCs w:val="24"/>
        </w:rPr>
        <w:t>（</w:t>
      </w:r>
      <w:r>
        <w:rPr>
          <w:color w:val="auto"/>
          <w:sz w:val="24"/>
          <w:szCs w:val="24"/>
        </w:rPr>
        <w:t>T</w:t>
      </w:r>
      <w:r>
        <w:rPr>
          <w:rFonts w:hint="eastAsia"/>
          <w:color w:val="auto"/>
          <w:sz w:val="24"/>
          <w:szCs w:val="24"/>
          <w:lang w:eastAsia="zh-CN"/>
        </w:rPr>
        <w:t>）</w:t>
      </w:r>
      <w:r>
        <w:rPr>
          <w:color w:val="auto"/>
          <w:sz w:val="24"/>
          <w:szCs w:val="24"/>
        </w:rPr>
        <w:t>——靠近围护结构处室内N个声源i倍频带的叠加声压级，dB；</w:t>
      </w:r>
    </w:p>
    <w:p w14:paraId="72F689A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L</w:t>
      </w:r>
      <w:r>
        <w:rPr>
          <w:color w:val="auto"/>
          <w:sz w:val="24"/>
          <w:szCs w:val="24"/>
          <w:vertAlign w:val="subscript"/>
        </w:rPr>
        <w:t>p1ij</w:t>
      </w:r>
      <w:r>
        <w:rPr>
          <w:color w:val="auto"/>
          <w:sz w:val="24"/>
          <w:szCs w:val="24"/>
        </w:rPr>
        <w:t>——室内j声源i倍频带的声压级，dB；</w:t>
      </w:r>
    </w:p>
    <w:p w14:paraId="202B097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N——室内声源总数。</w:t>
      </w:r>
    </w:p>
    <w:p w14:paraId="1C90B9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在室内近似为扩散声场时，按式计算出靠近室外围护结构处的声压级：</w:t>
      </w:r>
    </w:p>
    <w:p w14:paraId="43FB1866">
      <w:pPr>
        <w:pStyle w:val="226"/>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rPr>
      </w:pPr>
      <w:r>
        <w:rPr>
          <w:color w:val="auto"/>
          <w:sz w:val="24"/>
          <w:szCs w:val="24"/>
        </w:rPr>
        <w:drawing>
          <wp:inline distT="0" distB="0" distL="114300" distR="114300">
            <wp:extent cx="1905000" cy="268605"/>
            <wp:effectExtent l="0" t="0" r="0" b="5715"/>
            <wp:docPr id="133" name="图片 139" descr="E:\聊天软件\微信\WeChat Files\wxid_2677646775512\FileStorage\Temp\1700193062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9" descr="E:\聊天软件\微信\WeChat Files\wxid_2677646775512\FileStorage\Temp\1700193062795.png"/>
                    <pic:cNvPicPr>
                      <a:picLocks noChangeAspect="1"/>
                    </pic:cNvPicPr>
                  </pic:nvPicPr>
                  <pic:blipFill>
                    <a:blip r:embed="rId76"/>
                    <a:stretch>
                      <a:fillRect/>
                    </a:stretch>
                  </pic:blipFill>
                  <pic:spPr>
                    <a:xfrm>
                      <a:off x="0" y="0"/>
                      <a:ext cx="1905000" cy="268605"/>
                    </a:xfrm>
                    <a:prstGeom prst="rect">
                      <a:avLst/>
                    </a:prstGeom>
                    <a:noFill/>
                    <a:ln>
                      <a:noFill/>
                    </a:ln>
                  </pic:spPr>
                </pic:pic>
              </a:graphicData>
            </a:graphic>
          </wp:inline>
        </w:drawing>
      </w:r>
    </w:p>
    <w:p w14:paraId="258AE92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式中：L</w:t>
      </w:r>
      <w:r>
        <w:rPr>
          <w:color w:val="auto"/>
          <w:sz w:val="24"/>
          <w:szCs w:val="24"/>
          <w:vertAlign w:val="subscript"/>
        </w:rPr>
        <w:t>p2i</w:t>
      </w:r>
      <w:r>
        <w:rPr>
          <w:rFonts w:hint="eastAsia"/>
          <w:color w:val="auto"/>
          <w:sz w:val="24"/>
          <w:szCs w:val="24"/>
        </w:rPr>
        <w:t>（</w:t>
      </w:r>
      <w:r>
        <w:rPr>
          <w:color w:val="auto"/>
          <w:sz w:val="24"/>
          <w:szCs w:val="24"/>
        </w:rPr>
        <w:t>T</w:t>
      </w:r>
      <w:r>
        <w:rPr>
          <w:rFonts w:hint="eastAsia"/>
          <w:color w:val="auto"/>
          <w:sz w:val="24"/>
          <w:szCs w:val="24"/>
        </w:rPr>
        <w:t>）</w:t>
      </w:r>
      <w:r>
        <w:rPr>
          <w:color w:val="auto"/>
          <w:sz w:val="24"/>
          <w:szCs w:val="24"/>
        </w:rPr>
        <w:t>——靠近围护结构处室外N个声源i倍频带的叠加声压级，dB；</w:t>
      </w:r>
    </w:p>
    <w:p w14:paraId="2FEB21ED">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rPr>
      </w:pPr>
      <w:r>
        <w:rPr>
          <w:color w:val="auto"/>
          <w:sz w:val="24"/>
          <w:szCs w:val="24"/>
        </w:rPr>
        <w:t>L</w:t>
      </w:r>
      <w:r>
        <w:rPr>
          <w:color w:val="auto"/>
          <w:sz w:val="24"/>
          <w:szCs w:val="24"/>
          <w:vertAlign w:val="subscript"/>
        </w:rPr>
        <w:t>p1i</w:t>
      </w:r>
      <w:r>
        <w:rPr>
          <w:rFonts w:hint="eastAsia"/>
          <w:color w:val="auto"/>
          <w:sz w:val="24"/>
          <w:szCs w:val="24"/>
        </w:rPr>
        <w:t>（</w:t>
      </w:r>
      <w:r>
        <w:rPr>
          <w:color w:val="auto"/>
          <w:sz w:val="24"/>
          <w:szCs w:val="24"/>
        </w:rPr>
        <w:t>T</w:t>
      </w:r>
      <w:r>
        <w:rPr>
          <w:rFonts w:hint="eastAsia"/>
          <w:color w:val="auto"/>
          <w:sz w:val="24"/>
          <w:szCs w:val="24"/>
          <w:lang w:eastAsia="zh-CN"/>
        </w:rPr>
        <w:t>）</w:t>
      </w:r>
      <w:r>
        <w:rPr>
          <w:color w:val="auto"/>
          <w:sz w:val="24"/>
          <w:szCs w:val="24"/>
        </w:rPr>
        <w:t>——靠近围护结构处室内N个声源i倍频带的叠加声压级，dB；</w:t>
      </w:r>
    </w:p>
    <w:p w14:paraId="4E79D197">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rPr>
      </w:pPr>
      <w:r>
        <w:rPr>
          <w:color w:val="auto"/>
          <w:sz w:val="24"/>
          <w:szCs w:val="24"/>
        </w:rPr>
        <w:t>TL</w:t>
      </w:r>
      <w:r>
        <w:rPr>
          <w:color w:val="auto"/>
          <w:sz w:val="24"/>
          <w:szCs w:val="24"/>
          <w:vertAlign w:val="subscript"/>
        </w:rPr>
        <w:t>i</w:t>
      </w:r>
      <w:r>
        <w:rPr>
          <w:color w:val="auto"/>
          <w:sz w:val="24"/>
          <w:szCs w:val="24"/>
        </w:rPr>
        <w:t>——围护结构i倍频带的隔声量，dB。</w:t>
      </w:r>
    </w:p>
    <w:p w14:paraId="6873F29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将室外声源的声压级和透过面积换算成等效的室外声源，计算出中心位置位于透声面积（S）处的等效声源的倍频带声功率级。</w:t>
      </w:r>
    </w:p>
    <w:p w14:paraId="082C67EF">
      <w:pPr>
        <w:pStyle w:val="226"/>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rPr>
      </w:pPr>
      <w:r>
        <w:rPr>
          <w:color w:val="auto"/>
          <w:sz w:val="24"/>
          <w:szCs w:val="24"/>
        </w:rPr>
        <w:drawing>
          <wp:inline distT="0" distB="0" distL="114300" distR="114300">
            <wp:extent cx="1581785" cy="327025"/>
            <wp:effectExtent l="0" t="0" r="3175" b="8255"/>
            <wp:docPr id="134" name="图片 141" descr="E:\聊天软件\微信\WeChat Files\wxid_2677646775512\FileStorage\Temp\1700193049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1" descr="E:\聊天软件\微信\WeChat Files\wxid_2677646775512\FileStorage\Temp\1700193049068.png"/>
                    <pic:cNvPicPr>
                      <a:picLocks noChangeAspect="1"/>
                    </pic:cNvPicPr>
                  </pic:nvPicPr>
                  <pic:blipFill>
                    <a:blip r:embed="rId77"/>
                    <a:stretch>
                      <a:fillRect/>
                    </a:stretch>
                  </pic:blipFill>
                  <pic:spPr>
                    <a:xfrm>
                      <a:off x="0" y="0"/>
                      <a:ext cx="1581785" cy="327025"/>
                    </a:xfrm>
                    <a:prstGeom prst="rect">
                      <a:avLst/>
                    </a:prstGeom>
                    <a:noFill/>
                    <a:ln>
                      <a:noFill/>
                    </a:ln>
                  </pic:spPr>
                </pic:pic>
              </a:graphicData>
            </a:graphic>
          </wp:inline>
        </w:drawing>
      </w:r>
    </w:p>
    <w:p w14:paraId="4D3C127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式中：Lw——中心位置位于透声面积（S）处的等效声源的倍频带声功率级，dB；</w:t>
      </w:r>
    </w:p>
    <w:p w14:paraId="673A7779">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rPr>
      </w:pPr>
      <w:r>
        <w:rPr>
          <w:color w:val="auto"/>
          <w:sz w:val="24"/>
          <w:szCs w:val="24"/>
        </w:rPr>
        <w:t>L</w:t>
      </w:r>
      <w:r>
        <w:rPr>
          <w:color w:val="auto"/>
          <w:sz w:val="24"/>
          <w:szCs w:val="24"/>
          <w:vertAlign w:val="subscript"/>
        </w:rPr>
        <w:t>p2</w:t>
      </w:r>
      <w:r>
        <w:rPr>
          <w:rFonts w:hint="eastAsia"/>
          <w:color w:val="auto"/>
          <w:sz w:val="24"/>
          <w:szCs w:val="24"/>
        </w:rPr>
        <w:t>（</w:t>
      </w:r>
      <w:r>
        <w:rPr>
          <w:color w:val="auto"/>
          <w:sz w:val="24"/>
          <w:szCs w:val="24"/>
        </w:rPr>
        <w:t>T</w:t>
      </w:r>
      <w:r>
        <w:rPr>
          <w:rFonts w:hint="eastAsia"/>
          <w:color w:val="auto"/>
          <w:sz w:val="24"/>
          <w:szCs w:val="24"/>
        </w:rPr>
        <w:t>）</w:t>
      </w:r>
      <w:r>
        <w:rPr>
          <w:color w:val="auto"/>
          <w:sz w:val="24"/>
          <w:szCs w:val="24"/>
        </w:rPr>
        <w:t>——靠近围护结构处室外声源的声压级，dB；</w:t>
      </w:r>
    </w:p>
    <w:p w14:paraId="7E1761AA">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rPr>
      </w:pPr>
      <w:r>
        <w:rPr>
          <w:color w:val="auto"/>
          <w:sz w:val="24"/>
          <w:szCs w:val="24"/>
        </w:rPr>
        <w:t>S——透声面积，m</w:t>
      </w:r>
      <w:r>
        <w:rPr>
          <w:color w:val="auto"/>
          <w:sz w:val="24"/>
          <w:szCs w:val="24"/>
          <w:vertAlign w:val="superscript"/>
        </w:rPr>
        <w:t>2</w:t>
      </w:r>
      <w:r>
        <w:rPr>
          <w:color w:val="auto"/>
          <w:sz w:val="24"/>
          <w:szCs w:val="24"/>
        </w:rPr>
        <w:t>。</w:t>
      </w:r>
    </w:p>
    <w:p w14:paraId="7F70D2D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color w:val="auto"/>
          <w:sz w:val="24"/>
          <w:szCs w:val="24"/>
        </w:rPr>
        <w:t>然后按室外声源预测方法计算预测点处的A声级。</w:t>
      </w:r>
      <w:r>
        <w:rPr>
          <w:rFonts w:hint="eastAsia"/>
          <w:color w:val="auto"/>
          <w:sz w:val="24"/>
          <w:szCs w:val="24"/>
        </w:rPr>
        <w:t>室外声源处于半自由声场情况下，且声源可看作是位于地面上的，则：</w:t>
      </w:r>
    </w:p>
    <w:p w14:paraId="0794EB9B">
      <w:pPr>
        <w:pStyle w:val="226"/>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rPr>
      </w:pPr>
      <w:r>
        <w:rPr>
          <w:color w:val="auto"/>
          <w:sz w:val="24"/>
          <w:szCs w:val="24"/>
        </w:rPr>
        <w:drawing>
          <wp:inline distT="0" distB="0" distL="114300" distR="114300">
            <wp:extent cx="1333500" cy="276860"/>
            <wp:effectExtent l="0" t="0" r="7620" b="12700"/>
            <wp:docPr id="135" name="图片 148" descr="E:\聊天软件\微信\WeChat Files\wxid_2677646775512\FileStorage\Temp\1700193486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48" descr="E:\聊天软件\微信\WeChat Files\wxid_2677646775512\FileStorage\Temp\1700193486167.png"/>
                    <pic:cNvPicPr>
                      <a:picLocks noChangeAspect="1"/>
                    </pic:cNvPicPr>
                  </pic:nvPicPr>
                  <pic:blipFill>
                    <a:blip r:embed="rId78"/>
                    <a:stretch>
                      <a:fillRect/>
                    </a:stretch>
                  </pic:blipFill>
                  <pic:spPr>
                    <a:xfrm>
                      <a:off x="0" y="0"/>
                      <a:ext cx="1333500" cy="276860"/>
                    </a:xfrm>
                    <a:prstGeom prst="rect">
                      <a:avLst/>
                    </a:prstGeom>
                    <a:noFill/>
                    <a:ln>
                      <a:noFill/>
                    </a:ln>
                  </pic:spPr>
                </pic:pic>
              </a:graphicData>
            </a:graphic>
          </wp:inline>
        </w:drawing>
      </w:r>
    </w:p>
    <w:p w14:paraId="0A1B291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rFonts w:hint="eastAsia"/>
          <w:color w:val="auto"/>
          <w:sz w:val="24"/>
          <w:szCs w:val="24"/>
        </w:rPr>
        <w:t>式中：r点声源到受声点的距离，m。</w:t>
      </w:r>
    </w:p>
    <w:p w14:paraId="4344784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rFonts w:hint="eastAsia"/>
          <w:color w:val="auto"/>
          <w:sz w:val="24"/>
          <w:szCs w:val="24"/>
        </w:rPr>
        <w:t>倍频带声压级和A声级转换：</w:t>
      </w:r>
    </w:p>
    <w:p w14:paraId="470A82F2">
      <w:pPr>
        <w:pStyle w:val="226"/>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rPr>
      </w:pPr>
      <w:r>
        <w:rPr>
          <w:color w:val="auto"/>
          <w:sz w:val="24"/>
          <w:szCs w:val="24"/>
        </w:rPr>
        <w:drawing>
          <wp:inline distT="0" distB="0" distL="114300" distR="114300">
            <wp:extent cx="1762125" cy="461645"/>
            <wp:effectExtent l="0" t="0" r="5715" b="10795"/>
            <wp:docPr id="136" name="图片 130" descr="E:\聊天软件\微信\WeChat Files\wxid_2677646775512\FileStorage\Temp\17001935821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0" descr="E:\聊天软件\微信\WeChat Files\wxid_2677646775512\FileStorage\Temp\1700193582198(1).png"/>
                    <pic:cNvPicPr>
                      <a:picLocks noChangeAspect="1"/>
                    </pic:cNvPicPr>
                  </pic:nvPicPr>
                  <pic:blipFill>
                    <a:blip r:embed="rId79"/>
                    <a:stretch>
                      <a:fillRect/>
                    </a:stretch>
                  </pic:blipFill>
                  <pic:spPr>
                    <a:xfrm>
                      <a:off x="0" y="0"/>
                      <a:ext cx="1762125" cy="461645"/>
                    </a:xfrm>
                    <a:prstGeom prst="rect">
                      <a:avLst/>
                    </a:prstGeom>
                    <a:noFill/>
                    <a:ln>
                      <a:noFill/>
                    </a:ln>
                  </pic:spPr>
                </pic:pic>
              </a:graphicData>
            </a:graphic>
          </wp:inline>
        </w:drawing>
      </w:r>
    </w:p>
    <w:p w14:paraId="499F0D7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rFonts w:hint="eastAsia"/>
          <w:color w:val="auto"/>
          <w:sz w:val="24"/>
          <w:szCs w:val="24"/>
        </w:rPr>
        <w:t>运行设备到厂界噪声叠加按照下式计算：</w:t>
      </w:r>
    </w:p>
    <w:p w14:paraId="69AB96E7">
      <w:pPr>
        <w:pStyle w:val="226"/>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rPr>
      </w:pPr>
      <w:r>
        <w:rPr>
          <w:color w:val="auto"/>
          <w:position w:val="-32"/>
          <w:sz w:val="24"/>
          <w:szCs w:val="24"/>
        </w:rPr>
        <w:object>
          <v:shape id="_x0000_i1031" o:spt="75" type="#_x0000_t75" style="height:37.9pt;width:196.9pt;" o:ole="t" filled="f" o:preferrelative="t" stroked="f" coordsize="21600,21600">
            <v:path/>
            <v:fill on="f" focussize="0,0"/>
            <v:stroke on="f" joinstyle="miter"/>
            <v:imagedata r:id="rId81" o:title=""/>
            <o:lock v:ext="edit" aspectratio="t"/>
            <w10:wrap type="none"/>
            <w10:anchorlock/>
          </v:shape>
          <o:OLEObject Type="Embed" ProgID="Equation.DSMT4" ShapeID="_x0000_i1031" DrawAspect="Content" ObjectID="_1468075731" r:id="rId80">
            <o:LockedField>false</o:LockedField>
          </o:OLEObject>
        </w:object>
      </w:r>
    </w:p>
    <w:p w14:paraId="0A3894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rPr>
      </w:pPr>
      <w:r>
        <w:rPr>
          <w:rFonts w:hint="eastAsia"/>
          <w:color w:val="auto"/>
          <w:sz w:val="24"/>
          <w:szCs w:val="24"/>
        </w:rPr>
        <w:t>式中：Leqg--建设项目声源在预测点的等效声级贡献值，dB（A）；</w:t>
      </w:r>
    </w:p>
    <w:p w14:paraId="50AEC9FE">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rPr>
      </w:pPr>
      <w:r>
        <w:rPr>
          <w:rFonts w:hint="eastAsia"/>
          <w:color w:val="auto"/>
          <w:sz w:val="24"/>
          <w:szCs w:val="24"/>
        </w:rPr>
        <w:t>L</w:t>
      </w:r>
      <w:r>
        <w:rPr>
          <w:rFonts w:hint="eastAsia"/>
          <w:color w:val="auto"/>
          <w:sz w:val="24"/>
          <w:szCs w:val="24"/>
          <w:vertAlign w:val="subscript"/>
        </w:rPr>
        <w:t>Ai</w:t>
      </w:r>
      <w:r>
        <w:rPr>
          <w:rFonts w:hint="eastAsia"/>
          <w:color w:val="auto"/>
          <w:sz w:val="24"/>
          <w:szCs w:val="24"/>
        </w:rPr>
        <w:t>室外i声源在预测点产生的A声级，dB（A）；</w:t>
      </w:r>
    </w:p>
    <w:p w14:paraId="433F5906">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rFonts w:hint="eastAsia" w:eastAsia="宋体"/>
          <w:color w:val="auto"/>
          <w:sz w:val="24"/>
          <w:szCs w:val="24"/>
          <w:lang w:eastAsia="zh-CN"/>
        </w:rPr>
      </w:pPr>
      <w:r>
        <w:rPr>
          <w:rFonts w:hint="eastAsia"/>
          <w:color w:val="auto"/>
          <w:sz w:val="24"/>
          <w:szCs w:val="24"/>
        </w:rPr>
        <w:t>t-等效室外声源在T时间内j声源工作时间，s</w:t>
      </w:r>
      <w:r>
        <w:rPr>
          <w:rFonts w:hint="eastAsia"/>
          <w:color w:val="auto"/>
          <w:sz w:val="24"/>
          <w:szCs w:val="24"/>
          <w:lang w:eastAsia="zh-CN"/>
        </w:rPr>
        <w:t>；</w:t>
      </w:r>
    </w:p>
    <w:p w14:paraId="6EDB800F">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rPr>
      </w:pPr>
      <w:r>
        <w:rPr>
          <w:rFonts w:hint="eastAsia"/>
          <w:color w:val="auto"/>
          <w:sz w:val="24"/>
          <w:szCs w:val="24"/>
        </w:rPr>
        <w:t>t</w:t>
      </w:r>
      <w:r>
        <w:rPr>
          <w:rFonts w:hint="eastAsia"/>
          <w:color w:val="auto"/>
          <w:sz w:val="24"/>
          <w:szCs w:val="24"/>
          <w:vertAlign w:val="subscript"/>
        </w:rPr>
        <w:t>i</w:t>
      </w:r>
      <w:r>
        <w:rPr>
          <w:rFonts w:hint="eastAsia"/>
          <w:color w:val="auto"/>
          <w:sz w:val="24"/>
          <w:szCs w:val="24"/>
        </w:rPr>
        <w:t>-室外声源在T时间内i声源工作时间，s；</w:t>
      </w:r>
    </w:p>
    <w:p w14:paraId="34923A11">
      <w:pPr>
        <w:numPr>
          <w:ilvl w:val="0"/>
          <w:numId w:val="17"/>
        </w:numPr>
        <w:ind w:firstLine="1200" w:firstLineChars="500"/>
        <w:rPr>
          <w:rFonts w:hint="eastAsia"/>
          <w:color w:val="auto"/>
          <w:sz w:val="24"/>
          <w:szCs w:val="24"/>
        </w:rPr>
      </w:pPr>
      <w:r>
        <w:rPr>
          <w:rFonts w:hint="eastAsia"/>
          <w:color w:val="auto"/>
          <w:sz w:val="24"/>
          <w:szCs w:val="24"/>
        </w:rPr>
        <w:t>-用于计算等效声级的时间，s；</w:t>
      </w:r>
    </w:p>
    <w:p w14:paraId="5E26A864">
      <w:pPr>
        <w:numPr>
          <w:ilvl w:val="0"/>
          <w:numId w:val="12"/>
        </w:numPr>
        <w:bidi w:val="0"/>
        <w:ind w:left="0" w:leftChars="0" w:firstLine="480" w:firstLineChars="200"/>
        <w:outlineLvl w:val="4"/>
        <w:rPr>
          <w:rFonts w:hint="eastAsia"/>
          <w:b/>
          <w:bCs/>
          <w:lang w:val="en-US" w:eastAsia="zh-CN"/>
        </w:rPr>
      </w:pPr>
      <w:r>
        <w:rPr>
          <w:rFonts w:hint="eastAsia"/>
          <w:b/>
          <w:bCs/>
          <w:lang w:val="en-US" w:eastAsia="zh-CN"/>
        </w:rPr>
        <w:t>预测软件</w:t>
      </w:r>
    </w:p>
    <w:p w14:paraId="1CD22C8C">
      <w:pPr>
        <w:bidi w:val="0"/>
        <w:rPr>
          <w:rFonts w:hint="default"/>
          <w:lang w:val="en-US" w:eastAsia="zh-CN"/>
        </w:rPr>
      </w:pPr>
      <w:r>
        <w:rPr>
          <w:rFonts w:hint="default"/>
          <w:lang w:val="en-US" w:eastAsia="zh-CN"/>
        </w:rPr>
        <w:t>本次评价采用环安噪声环境影响评价系统</w:t>
      </w:r>
      <w:r>
        <w:rPr>
          <w:rFonts w:hint="eastAsia"/>
          <w:lang w:val="en-US" w:eastAsia="zh-CN"/>
        </w:rPr>
        <w:t>（</w:t>
      </w:r>
      <w:r>
        <w:rPr>
          <w:rFonts w:hint="default"/>
          <w:lang w:val="en-US" w:eastAsia="zh-CN"/>
        </w:rPr>
        <w:t>V4</w:t>
      </w:r>
      <w:r>
        <w:rPr>
          <w:rFonts w:hint="eastAsia"/>
          <w:lang w:val="en-US" w:eastAsia="zh-CN"/>
        </w:rPr>
        <w:t>）</w:t>
      </w:r>
      <w:r>
        <w:rPr>
          <w:rFonts w:hint="default"/>
          <w:lang w:val="en-US" w:eastAsia="zh-CN"/>
        </w:rPr>
        <w:t>NEIAOL进行预测。</w:t>
      </w:r>
    </w:p>
    <w:p w14:paraId="773EE6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4"/>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w:t>
      </w:r>
      <w:r>
        <w:rPr>
          <w:rFonts w:hint="eastAsia" w:cs="Times New Roman"/>
          <w:b/>
          <w:bCs/>
          <w:color w:val="auto"/>
          <w:sz w:val="24"/>
          <w:szCs w:val="24"/>
          <w:lang w:val="en-US" w:eastAsia="zh-CN"/>
        </w:rPr>
        <w:t>3</w:t>
      </w:r>
      <w:r>
        <w:rPr>
          <w:rFonts w:hint="default" w:ascii="Times New Roman" w:hAnsi="Times New Roman" w:eastAsia="宋体" w:cs="Times New Roman"/>
          <w:b/>
          <w:bCs/>
          <w:color w:val="auto"/>
          <w:sz w:val="24"/>
          <w:szCs w:val="24"/>
        </w:rPr>
        <w:t>）项目采取的噪声控制措施</w:t>
      </w:r>
    </w:p>
    <w:p w14:paraId="062996BB">
      <w:pPr>
        <w:bidi w:val="0"/>
        <w:rPr>
          <w:rFonts w:hint="eastAsia"/>
          <w:lang w:val="en-US" w:eastAsia="zh-CN"/>
        </w:rPr>
      </w:pPr>
      <w:r>
        <w:rPr>
          <w:rFonts w:hint="eastAsia"/>
          <w:lang w:val="en-US" w:eastAsia="zh-CN"/>
        </w:rPr>
        <w:t>1、对设备进行合理布局，将高噪声设备放置在远离边界和环境保护目标的位置，并对其加强基础减振及支撑结构措施，如采用胶隔振垫、软木、压缩型橡胶隔振器等。再通过墙体的阻隔作用减少噪声对周边环境的影响，这样可降低噪声级 10-25 分贝。</w:t>
      </w:r>
    </w:p>
    <w:p w14:paraId="020929BD">
      <w:pPr>
        <w:bidi w:val="0"/>
        <w:rPr>
          <w:rFonts w:hint="eastAsia"/>
          <w:lang w:val="en-US" w:eastAsia="zh-CN"/>
        </w:rPr>
      </w:pPr>
      <w:r>
        <w:rPr>
          <w:rFonts w:hint="eastAsia"/>
          <w:lang w:val="en-US" w:eastAsia="zh-CN"/>
        </w:rPr>
        <w:t>2、风机选用低噪声风机，设置隔声罩，对振动较大的风机机组的基础采用隔振与减振措施，对中大型风机配置专用风机房，水泵进出口加设合适型号的消声器，泵房可做吸声、隔声处理；机组可做金属弹簧、橡胶减振器等隔振、减振处理等。</w:t>
      </w:r>
    </w:p>
    <w:p w14:paraId="5AA1903C">
      <w:pPr>
        <w:bidi w:val="0"/>
        <w:rPr>
          <w:rFonts w:hint="eastAsia"/>
          <w:lang w:val="en-US" w:eastAsia="zh-CN"/>
        </w:rPr>
      </w:pPr>
      <w:r>
        <w:rPr>
          <w:rFonts w:hint="eastAsia"/>
          <w:lang w:val="en-US" w:eastAsia="zh-CN"/>
        </w:rPr>
        <w:t>3、房间安装隔声窗可降低边界噪声 10dB(A）、隔声罩可降低噪声值 15dB(A）。</w:t>
      </w:r>
    </w:p>
    <w:p w14:paraId="494601EE">
      <w:pPr>
        <w:bidi w:val="0"/>
        <w:rPr>
          <w:rFonts w:hint="eastAsia"/>
          <w:lang w:val="en-US" w:eastAsia="zh-CN"/>
        </w:rPr>
      </w:pPr>
      <w:r>
        <w:rPr>
          <w:rFonts w:hint="eastAsia"/>
          <w:lang w:val="en-US" w:eastAsia="zh-CN"/>
        </w:rPr>
        <w:t>4、使用中要加强维修保养，适时添加润滑剂防止设备老化，使设备处于良好的运行状态，避免因不正常运行所导致的噪声增大。</w:t>
      </w:r>
    </w:p>
    <w:p w14:paraId="3C2E0108">
      <w:pPr>
        <w:bidi w:val="0"/>
        <w:rPr>
          <w:rFonts w:hint="eastAsia"/>
          <w:lang w:val="en-US" w:eastAsia="zh-CN"/>
        </w:rPr>
      </w:pPr>
      <w:r>
        <w:rPr>
          <w:rFonts w:hint="eastAsia"/>
          <w:lang w:val="en-US" w:eastAsia="zh-CN"/>
        </w:rPr>
        <w:t>5、将空压机设置在独立的房间内，通过墙体的阻隔作用减少噪声对周边环境的影响。</w:t>
      </w:r>
    </w:p>
    <w:p w14:paraId="4F9BDBC1">
      <w:pPr>
        <w:bidi w:val="0"/>
        <w:rPr>
          <w:rFonts w:hint="eastAsia"/>
          <w:lang w:val="en-US" w:eastAsia="zh-CN"/>
        </w:rPr>
      </w:pPr>
      <w:r>
        <w:rPr>
          <w:rFonts w:hint="eastAsia"/>
          <w:lang w:val="en-US" w:eastAsia="zh-CN"/>
        </w:rPr>
        <w:t>6、配电房，设置隔振基础及相应的隔振沟；压器底座与混凝土基础间设置优质减振器减振；变压器和控制屏之间的连接线、连接线线槽与墙体吊架均应采取软连接和弹性吊钩。备用发电机房作全封闭设计，门采用重质隔声门，若设置观察窗则需采用双层中空玻璃隔声窗；主变本体基础下加设防振胶垫，主变室进风口增加消声百叶窗，排风采用低噪音风机并加消音器，将散热器与主变本体分开设置，油管采取防震接头等措施，同时，发电机在安装时应对底座加装减振措施。</w:t>
      </w:r>
    </w:p>
    <w:p w14:paraId="30788599">
      <w:pPr>
        <w:bidi w:val="0"/>
        <w:rPr>
          <w:rFonts w:hint="default"/>
          <w:lang w:val="en-US" w:eastAsia="zh-CN"/>
        </w:rPr>
      </w:pPr>
      <w:r>
        <w:rPr>
          <w:rFonts w:hint="default"/>
          <w:lang w:val="en-US" w:eastAsia="zh-CN"/>
        </w:rPr>
        <w:t>7、中央空调冷却塔选用低噪声型冷却塔，冷却塔设备基础减振选用高效减震器，进风口采用消声百叶，出风口设置消声弯头。</w:t>
      </w:r>
    </w:p>
    <w:p w14:paraId="5AC3EA5C">
      <w:pPr>
        <w:bidi w:val="0"/>
        <w:rPr>
          <w:rFonts w:hint="default"/>
          <w:lang w:val="en-US" w:eastAsia="zh-CN"/>
        </w:rPr>
      </w:pPr>
      <w:r>
        <w:rPr>
          <w:rFonts w:hint="default"/>
          <w:lang w:val="en-US" w:eastAsia="zh-CN"/>
        </w:rPr>
        <w:t>8、加强医院四周绿化，院区特别是院界周围适当种植树木和花草。</w:t>
      </w:r>
    </w:p>
    <w:p w14:paraId="13144975">
      <w:pPr>
        <w:bidi w:val="0"/>
        <w:rPr>
          <w:rFonts w:hint="default"/>
          <w:lang w:val="en-US" w:eastAsia="zh-CN"/>
        </w:rPr>
      </w:pPr>
      <w:r>
        <w:rPr>
          <w:rFonts w:hint="default"/>
          <w:lang w:val="en-US" w:eastAsia="zh-CN"/>
        </w:rPr>
        <w:t>9、优化医院的平面布置。</w:t>
      </w:r>
    </w:p>
    <w:p w14:paraId="1C634522">
      <w:pPr>
        <w:pStyle w:val="5"/>
        <w:ind w:firstLine="480" w:firstLineChars="200"/>
        <w:outlineLvl w:val="4"/>
        <w:rPr>
          <w:color w:val="auto"/>
        </w:rPr>
      </w:pPr>
      <w:r>
        <w:rPr>
          <w:rFonts w:hint="eastAsia"/>
          <w:color w:val="auto"/>
          <w:lang w:val="en-US" w:eastAsia="zh-CN"/>
        </w:rPr>
        <w:t>（4）</w:t>
      </w:r>
      <w:r>
        <w:rPr>
          <w:rFonts w:hint="eastAsia"/>
          <w:color w:val="auto"/>
        </w:rPr>
        <w:t>噪声预测</w:t>
      </w:r>
    </w:p>
    <w:p w14:paraId="6D516A41">
      <w:pPr>
        <w:keepNext w:val="0"/>
        <w:keepLines w:val="0"/>
        <w:pageBreakBefore w:val="0"/>
        <w:widowControl w:val="0"/>
        <w:kinsoku/>
        <w:wordWrap/>
        <w:overflowPunct/>
        <w:topLinePunct/>
        <w:autoSpaceDE/>
        <w:autoSpaceDN/>
        <w:bidi w:val="0"/>
        <w:adjustRightInd w:val="0"/>
        <w:snapToGrid w:val="0"/>
        <w:spacing w:line="360" w:lineRule="auto"/>
        <w:ind w:firstLine="440" w:firstLineChars="200"/>
        <w:jc w:val="left"/>
        <w:textAlignment w:val="auto"/>
        <w:outlineLvl w:val="5"/>
        <w:rPr>
          <w:rFonts w:hint="eastAsia" w:cs="Times New Roman"/>
          <w:b/>
          <w:bCs w:val="0"/>
          <w:color w:val="auto"/>
          <w:spacing w:val="-10"/>
          <w:sz w:val="24"/>
          <w:szCs w:val="21"/>
          <w:lang w:val="en-US" w:eastAsia="zh-CN"/>
        </w:rPr>
      </w:pPr>
      <w:r>
        <w:rPr>
          <w:rFonts w:hint="eastAsia" w:cs="Times New Roman"/>
          <w:b/>
          <w:bCs w:val="0"/>
          <w:color w:val="auto"/>
          <w:spacing w:val="-10"/>
          <w:sz w:val="24"/>
          <w:szCs w:val="21"/>
          <w:lang w:val="en-US" w:eastAsia="zh-CN"/>
        </w:rPr>
        <w:t>①厂界噪声预测结果分析</w:t>
      </w:r>
    </w:p>
    <w:p w14:paraId="6D336623">
      <w:pPr>
        <w:bidi w:val="0"/>
        <w:rPr>
          <w:rFonts w:hint="default"/>
        </w:rPr>
      </w:pPr>
      <w:r>
        <w:rPr>
          <w:rFonts w:hint="eastAsia"/>
          <w:lang w:val="en-US" w:eastAsia="zh-CN"/>
        </w:rPr>
        <w:t>本项目各厂界噪声预测结果见下表</w:t>
      </w:r>
      <w:r>
        <w:rPr>
          <w:rFonts w:hint="default"/>
        </w:rPr>
        <w:t>，</w:t>
      </w:r>
      <w:r>
        <w:rPr>
          <w:rFonts w:hint="eastAsia"/>
          <w:lang w:val="en-US" w:eastAsia="zh-CN"/>
        </w:rPr>
        <w:t>根据预测结果可知，项目东、南</w:t>
      </w:r>
      <w:r>
        <w:rPr>
          <w:rFonts w:hint="default"/>
        </w:rPr>
        <w:t>厂界噪声可满足《工业企业厂界环境噪声排放标准》</w:t>
      </w:r>
      <w:r>
        <w:rPr>
          <w:rFonts w:hint="eastAsia"/>
          <w:lang w:eastAsia="zh-CN"/>
        </w:rPr>
        <w:t>（</w:t>
      </w:r>
      <w:r>
        <w:rPr>
          <w:rFonts w:hint="default"/>
        </w:rPr>
        <w:t>GB12348-2008</w:t>
      </w:r>
      <w:r>
        <w:rPr>
          <w:rFonts w:hint="eastAsia"/>
          <w:lang w:eastAsia="zh-CN"/>
        </w:rPr>
        <w:t>）</w:t>
      </w:r>
      <w:r>
        <w:rPr>
          <w:rFonts w:hint="default"/>
        </w:rPr>
        <w:t>中</w:t>
      </w:r>
      <w:r>
        <w:rPr>
          <w:rFonts w:hint="eastAsia"/>
          <w:lang w:val="en-US" w:eastAsia="zh-CN"/>
        </w:rPr>
        <w:t>4</w:t>
      </w:r>
      <w:r>
        <w:rPr>
          <w:rFonts w:hint="default"/>
        </w:rPr>
        <w:t>类标准限值要求</w:t>
      </w:r>
      <w:r>
        <w:rPr>
          <w:rFonts w:hint="eastAsia"/>
          <w:lang w:eastAsia="zh-CN"/>
        </w:rPr>
        <w:t>，</w:t>
      </w:r>
      <w:r>
        <w:rPr>
          <w:rFonts w:hint="eastAsia"/>
          <w:lang w:val="en-US" w:eastAsia="zh-CN"/>
        </w:rPr>
        <w:t>西、北</w:t>
      </w:r>
      <w:r>
        <w:rPr>
          <w:rFonts w:hint="default"/>
        </w:rPr>
        <w:t>厂界噪声可满足《工业企业厂界环境噪声排放标准》</w:t>
      </w:r>
      <w:r>
        <w:rPr>
          <w:rFonts w:hint="eastAsia"/>
          <w:lang w:eastAsia="zh-CN"/>
        </w:rPr>
        <w:t>（</w:t>
      </w:r>
      <w:r>
        <w:rPr>
          <w:rFonts w:hint="default"/>
        </w:rPr>
        <w:t>GB12348-2008</w:t>
      </w:r>
      <w:r>
        <w:rPr>
          <w:rFonts w:hint="eastAsia"/>
          <w:lang w:eastAsia="zh-CN"/>
        </w:rPr>
        <w:t>）</w:t>
      </w:r>
      <w:r>
        <w:rPr>
          <w:rFonts w:hint="default"/>
        </w:rPr>
        <w:t>中</w:t>
      </w:r>
      <w:r>
        <w:rPr>
          <w:rFonts w:hint="eastAsia"/>
          <w:lang w:val="en-US" w:eastAsia="zh-CN"/>
        </w:rPr>
        <w:t>2</w:t>
      </w:r>
      <w:r>
        <w:rPr>
          <w:rFonts w:hint="default"/>
        </w:rPr>
        <w:t>类标准限值要求。</w:t>
      </w:r>
      <w:r>
        <w:rPr>
          <w:rFonts w:hint="eastAsia"/>
          <w:lang w:val="en-US" w:eastAsia="zh-CN"/>
        </w:rPr>
        <w:t>噪声贡献值分布图见下图</w:t>
      </w:r>
      <w:r>
        <w:rPr>
          <w:rFonts w:hint="default"/>
        </w:rPr>
        <w:t>。</w:t>
      </w:r>
    </w:p>
    <w:p w14:paraId="156BB903">
      <w:pPr>
        <w:pStyle w:val="567"/>
        <w:bidi w:val="0"/>
      </w:pPr>
      <w:r>
        <w:t>表5.2.3-</w:t>
      </w:r>
      <w:r>
        <w:rPr>
          <w:rFonts w:hint="eastAsia"/>
          <w:lang w:val="en-US" w:eastAsia="zh-CN"/>
        </w:rPr>
        <w:t xml:space="preserve">2  </w:t>
      </w:r>
      <w:r>
        <w:t>厂界噪声预测结果与达标分析表</w:t>
      </w:r>
      <w:bookmarkStart w:id="460" w:name="PT_7"/>
    </w:p>
    <w:tbl>
      <w:tblPr>
        <w:tblStyle w:val="4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92"/>
        <w:gridCol w:w="850"/>
        <w:gridCol w:w="852"/>
        <w:gridCol w:w="711"/>
        <w:gridCol w:w="990"/>
        <w:gridCol w:w="1505"/>
        <w:gridCol w:w="1590"/>
        <w:gridCol w:w="931"/>
      </w:tblGrid>
      <w:tr w14:paraId="7C9973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restart"/>
            <w:tcBorders>
              <w:tl2br w:val="nil"/>
              <w:tr2bl w:val="nil"/>
            </w:tcBorders>
            <w:noWrap w:val="0"/>
            <w:vAlign w:val="center"/>
          </w:tcPr>
          <w:p w14:paraId="67D3020A">
            <w:pPr>
              <w:pStyle w:val="566"/>
              <w:bidi w:val="0"/>
              <w:rPr>
                <w:b/>
                <w:bCs/>
              </w:rPr>
            </w:pPr>
            <w:r>
              <w:rPr>
                <w:b/>
                <w:bCs/>
              </w:rPr>
              <w:t>预测方位</w:t>
            </w:r>
          </w:p>
        </w:tc>
        <w:tc>
          <w:tcPr>
            <w:tcW w:w="1416" w:type="pct"/>
            <w:gridSpan w:val="3"/>
            <w:tcBorders>
              <w:tl2br w:val="nil"/>
              <w:tr2bl w:val="nil"/>
            </w:tcBorders>
            <w:noWrap w:val="0"/>
            <w:vAlign w:val="center"/>
          </w:tcPr>
          <w:p w14:paraId="5C4ED351">
            <w:pPr>
              <w:pStyle w:val="566"/>
              <w:bidi w:val="0"/>
              <w:rPr>
                <w:b/>
                <w:bCs/>
              </w:rPr>
            </w:pPr>
            <w:r>
              <w:rPr>
                <w:b/>
                <w:bCs/>
              </w:rPr>
              <w:t>空间相对位置/m</w:t>
            </w:r>
          </w:p>
        </w:tc>
        <w:tc>
          <w:tcPr>
            <w:tcW w:w="581" w:type="pct"/>
            <w:vMerge w:val="restart"/>
            <w:tcBorders>
              <w:tl2br w:val="nil"/>
              <w:tr2bl w:val="nil"/>
            </w:tcBorders>
            <w:noWrap w:val="0"/>
            <w:vAlign w:val="center"/>
          </w:tcPr>
          <w:p w14:paraId="1EAA7795">
            <w:pPr>
              <w:pStyle w:val="566"/>
              <w:bidi w:val="0"/>
              <w:rPr>
                <w:b/>
                <w:bCs/>
              </w:rPr>
            </w:pPr>
            <w:r>
              <w:rPr>
                <w:b/>
                <w:bCs/>
              </w:rPr>
              <w:t>时段</w:t>
            </w:r>
          </w:p>
        </w:tc>
        <w:tc>
          <w:tcPr>
            <w:tcW w:w="883" w:type="pct"/>
            <w:vMerge w:val="restart"/>
            <w:tcBorders>
              <w:tl2br w:val="nil"/>
              <w:tr2bl w:val="nil"/>
            </w:tcBorders>
            <w:noWrap w:val="0"/>
            <w:vAlign w:val="center"/>
          </w:tcPr>
          <w:p w14:paraId="69668578">
            <w:pPr>
              <w:pStyle w:val="566"/>
              <w:bidi w:val="0"/>
              <w:rPr>
                <w:b/>
                <w:bCs/>
              </w:rPr>
            </w:pPr>
            <w:r>
              <w:rPr>
                <w:b/>
                <w:bCs/>
              </w:rPr>
              <w:t>预测值（dB(A</w:t>
            </w:r>
            <w:r>
              <w:rPr>
                <w:rFonts w:hint="eastAsia"/>
                <w:b/>
                <w:bCs/>
                <w:lang w:eastAsia="zh-CN"/>
              </w:rPr>
              <w:t>）</w:t>
            </w:r>
            <w:r>
              <w:rPr>
                <w:b/>
                <w:bCs/>
              </w:rPr>
              <w:t>）</w:t>
            </w:r>
          </w:p>
        </w:tc>
        <w:tc>
          <w:tcPr>
            <w:tcW w:w="933" w:type="pct"/>
            <w:vMerge w:val="restart"/>
            <w:tcBorders>
              <w:tl2br w:val="nil"/>
              <w:tr2bl w:val="nil"/>
            </w:tcBorders>
            <w:noWrap w:val="0"/>
            <w:vAlign w:val="center"/>
          </w:tcPr>
          <w:p w14:paraId="00BED510">
            <w:pPr>
              <w:pStyle w:val="566"/>
              <w:bidi w:val="0"/>
              <w:rPr>
                <w:b/>
                <w:bCs/>
              </w:rPr>
            </w:pPr>
            <w:r>
              <w:rPr>
                <w:b/>
                <w:bCs/>
              </w:rPr>
              <w:t>标准限值（dB(A</w:t>
            </w:r>
            <w:r>
              <w:rPr>
                <w:rFonts w:hint="eastAsia"/>
                <w:b/>
                <w:bCs/>
                <w:lang w:eastAsia="zh-CN"/>
              </w:rPr>
              <w:t>）</w:t>
            </w:r>
            <w:r>
              <w:rPr>
                <w:b/>
                <w:bCs/>
              </w:rPr>
              <w:t>）</w:t>
            </w:r>
          </w:p>
        </w:tc>
        <w:tc>
          <w:tcPr>
            <w:tcW w:w="542" w:type="pct"/>
            <w:vMerge w:val="restart"/>
            <w:tcBorders>
              <w:tl2br w:val="nil"/>
              <w:tr2bl w:val="nil"/>
            </w:tcBorders>
            <w:noWrap w:val="0"/>
            <w:vAlign w:val="center"/>
          </w:tcPr>
          <w:p w14:paraId="4F21ED44">
            <w:pPr>
              <w:pStyle w:val="566"/>
              <w:bidi w:val="0"/>
              <w:rPr>
                <w:b/>
                <w:bCs/>
              </w:rPr>
            </w:pPr>
            <w:r>
              <w:rPr>
                <w:b/>
                <w:bCs/>
              </w:rPr>
              <w:t>达标</w:t>
            </w:r>
          </w:p>
          <w:p w14:paraId="49532745">
            <w:pPr>
              <w:pStyle w:val="566"/>
              <w:bidi w:val="0"/>
              <w:rPr>
                <w:b/>
                <w:bCs/>
              </w:rPr>
            </w:pPr>
            <w:r>
              <w:rPr>
                <w:b/>
                <w:bCs/>
              </w:rPr>
              <w:t>情况</w:t>
            </w:r>
          </w:p>
        </w:tc>
      </w:tr>
      <w:tr w14:paraId="26BF1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shd w:val="clear" w:color="auto" w:fill="FFFFFF"/>
            <w:noWrap w:val="0"/>
            <w:vAlign w:val="center"/>
          </w:tcPr>
          <w:p w14:paraId="0933198C">
            <w:pPr>
              <w:pStyle w:val="566"/>
              <w:bidi w:val="0"/>
              <w:rPr>
                <w:b/>
                <w:bCs/>
              </w:rPr>
            </w:pPr>
          </w:p>
        </w:tc>
        <w:tc>
          <w:tcPr>
            <w:tcW w:w="499" w:type="pct"/>
            <w:tcBorders>
              <w:tl2br w:val="nil"/>
              <w:tr2bl w:val="nil"/>
            </w:tcBorders>
            <w:shd w:val="clear" w:color="auto" w:fill="FFFFFF"/>
            <w:noWrap w:val="0"/>
            <w:vAlign w:val="center"/>
          </w:tcPr>
          <w:p w14:paraId="7ABC9ABE">
            <w:pPr>
              <w:pStyle w:val="566"/>
              <w:bidi w:val="0"/>
              <w:rPr>
                <w:b/>
                <w:bCs/>
              </w:rPr>
            </w:pPr>
            <w:r>
              <w:rPr>
                <w:b/>
                <w:bCs/>
              </w:rPr>
              <w:t>X</w:t>
            </w:r>
          </w:p>
        </w:tc>
        <w:tc>
          <w:tcPr>
            <w:tcW w:w="500" w:type="pct"/>
            <w:tcBorders>
              <w:tl2br w:val="nil"/>
              <w:tr2bl w:val="nil"/>
            </w:tcBorders>
            <w:shd w:val="clear" w:color="auto" w:fill="FFFFFF"/>
            <w:noWrap w:val="0"/>
            <w:vAlign w:val="center"/>
          </w:tcPr>
          <w:p w14:paraId="111DFEFB">
            <w:pPr>
              <w:pStyle w:val="566"/>
              <w:bidi w:val="0"/>
              <w:rPr>
                <w:b/>
                <w:bCs/>
              </w:rPr>
            </w:pPr>
            <w:r>
              <w:rPr>
                <w:b/>
                <w:bCs/>
              </w:rPr>
              <w:t>Y</w:t>
            </w:r>
          </w:p>
        </w:tc>
        <w:tc>
          <w:tcPr>
            <w:tcW w:w="417" w:type="pct"/>
            <w:tcBorders>
              <w:tl2br w:val="nil"/>
              <w:tr2bl w:val="nil"/>
            </w:tcBorders>
            <w:shd w:val="clear" w:color="auto" w:fill="FFFFFF"/>
            <w:noWrap w:val="0"/>
            <w:vAlign w:val="center"/>
          </w:tcPr>
          <w:p w14:paraId="1BD5A38E">
            <w:pPr>
              <w:pStyle w:val="566"/>
              <w:bidi w:val="0"/>
              <w:rPr>
                <w:b/>
                <w:bCs/>
              </w:rPr>
            </w:pPr>
            <w:r>
              <w:rPr>
                <w:b/>
                <w:bCs/>
              </w:rPr>
              <w:t>Z</w:t>
            </w:r>
          </w:p>
        </w:tc>
        <w:tc>
          <w:tcPr>
            <w:tcW w:w="581" w:type="pct"/>
            <w:vMerge w:val="continue"/>
            <w:tcBorders>
              <w:tl2br w:val="nil"/>
              <w:tr2bl w:val="nil"/>
            </w:tcBorders>
            <w:shd w:val="clear" w:color="auto" w:fill="FFFFFF"/>
            <w:noWrap w:val="0"/>
            <w:vAlign w:val="center"/>
          </w:tcPr>
          <w:p w14:paraId="365D0CC4">
            <w:pPr>
              <w:pStyle w:val="566"/>
              <w:bidi w:val="0"/>
            </w:pPr>
          </w:p>
        </w:tc>
        <w:tc>
          <w:tcPr>
            <w:tcW w:w="883" w:type="pct"/>
            <w:vMerge w:val="continue"/>
            <w:tcBorders>
              <w:tl2br w:val="nil"/>
              <w:tr2bl w:val="nil"/>
            </w:tcBorders>
            <w:shd w:val="clear" w:color="auto" w:fill="FFFFFF"/>
            <w:noWrap w:val="0"/>
            <w:vAlign w:val="center"/>
          </w:tcPr>
          <w:p w14:paraId="1B518774">
            <w:pPr>
              <w:pStyle w:val="566"/>
              <w:bidi w:val="0"/>
            </w:pPr>
          </w:p>
        </w:tc>
        <w:tc>
          <w:tcPr>
            <w:tcW w:w="933" w:type="pct"/>
            <w:vMerge w:val="continue"/>
            <w:tcBorders>
              <w:tl2br w:val="nil"/>
              <w:tr2bl w:val="nil"/>
            </w:tcBorders>
            <w:shd w:val="clear" w:color="auto" w:fill="FFFFFF"/>
            <w:noWrap w:val="0"/>
            <w:vAlign w:val="center"/>
          </w:tcPr>
          <w:p w14:paraId="299E92B4">
            <w:pPr>
              <w:pStyle w:val="566"/>
              <w:bidi w:val="0"/>
            </w:pPr>
          </w:p>
        </w:tc>
        <w:tc>
          <w:tcPr>
            <w:tcW w:w="542" w:type="pct"/>
            <w:vMerge w:val="continue"/>
            <w:tcBorders>
              <w:tl2br w:val="nil"/>
              <w:tr2bl w:val="nil"/>
            </w:tcBorders>
            <w:shd w:val="clear" w:color="auto" w:fill="FFFFFF"/>
            <w:noWrap w:val="0"/>
            <w:vAlign w:val="center"/>
          </w:tcPr>
          <w:p w14:paraId="30540132">
            <w:pPr>
              <w:pStyle w:val="566"/>
              <w:bidi w:val="0"/>
            </w:pPr>
          </w:p>
        </w:tc>
      </w:tr>
      <w:tr w14:paraId="48459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restart"/>
            <w:tcBorders>
              <w:tl2br w:val="nil"/>
              <w:tr2bl w:val="nil"/>
            </w:tcBorders>
            <w:shd w:val="clear" w:color="auto" w:fill="FFFFFF"/>
            <w:noWrap w:val="0"/>
            <w:vAlign w:val="center"/>
          </w:tcPr>
          <w:p w14:paraId="67800920">
            <w:pPr>
              <w:pStyle w:val="566"/>
              <w:bidi w:val="0"/>
              <w:rPr>
                <w:rFonts w:hint="eastAsia" w:eastAsia="宋体"/>
                <w:lang w:val="en-US" w:eastAsia="zh-CN"/>
              </w:rPr>
            </w:pPr>
            <w:r>
              <w:t>东侧</w:t>
            </w:r>
            <w:r>
              <w:rPr>
                <w:rFonts w:hint="eastAsia"/>
                <w:lang w:val="en-US" w:eastAsia="zh-CN"/>
              </w:rPr>
              <w:t>厂界</w:t>
            </w:r>
          </w:p>
        </w:tc>
        <w:tc>
          <w:tcPr>
            <w:tcW w:w="499" w:type="pct"/>
            <w:vMerge w:val="restart"/>
            <w:tcBorders>
              <w:tl2br w:val="nil"/>
              <w:tr2bl w:val="nil"/>
            </w:tcBorders>
            <w:shd w:val="clear" w:color="auto" w:fill="FFFFFF"/>
            <w:noWrap w:val="0"/>
            <w:vAlign w:val="center"/>
          </w:tcPr>
          <w:p w14:paraId="3A4F1EBA">
            <w:pPr>
              <w:pStyle w:val="566"/>
              <w:bidi w:val="0"/>
              <w:rPr>
                <w:rFonts w:hint="default"/>
                <w:lang w:val="en-US" w:eastAsia="zh-CN"/>
              </w:rPr>
            </w:pPr>
            <w:r>
              <w:rPr>
                <w:rFonts w:hint="eastAsia"/>
                <w:lang w:val="en-US" w:eastAsia="zh-CN"/>
              </w:rPr>
              <w:t>200</w:t>
            </w:r>
          </w:p>
        </w:tc>
        <w:tc>
          <w:tcPr>
            <w:tcW w:w="500" w:type="pct"/>
            <w:vMerge w:val="restart"/>
            <w:tcBorders>
              <w:tl2br w:val="nil"/>
              <w:tr2bl w:val="nil"/>
            </w:tcBorders>
            <w:shd w:val="clear" w:color="auto" w:fill="FFFFFF"/>
            <w:noWrap w:val="0"/>
            <w:vAlign w:val="center"/>
          </w:tcPr>
          <w:p w14:paraId="075931ED">
            <w:pPr>
              <w:pStyle w:val="566"/>
              <w:bidi w:val="0"/>
              <w:rPr>
                <w:rFonts w:hint="default"/>
                <w:lang w:val="en-US" w:eastAsia="zh-CN"/>
              </w:rPr>
            </w:pPr>
            <w:r>
              <w:rPr>
                <w:rFonts w:hint="eastAsia"/>
                <w:lang w:val="en-US" w:eastAsia="zh-CN"/>
              </w:rPr>
              <w:t>115</w:t>
            </w:r>
          </w:p>
        </w:tc>
        <w:tc>
          <w:tcPr>
            <w:tcW w:w="417" w:type="pct"/>
            <w:vMerge w:val="restart"/>
            <w:tcBorders>
              <w:tl2br w:val="nil"/>
              <w:tr2bl w:val="nil"/>
            </w:tcBorders>
            <w:shd w:val="clear" w:color="auto" w:fill="FFFFFF"/>
            <w:noWrap w:val="0"/>
            <w:vAlign w:val="center"/>
          </w:tcPr>
          <w:p w14:paraId="79AD9731">
            <w:pPr>
              <w:pStyle w:val="566"/>
              <w:bidi w:val="0"/>
              <w:rPr>
                <w:rFonts w:hint="default" w:eastAsia="宋体"/>
                <w:lang w:val="en-US" w:eastAsia="zh-CN"/>
              </w:rPr>
            </w:pPr>
            <w:r>
              <w:t>1</w:t>
            </w:r>
            <w:r>
              <w:rPr>
                <w:rFonts w:hint="eastAsia"/>
                <w:lang w:val="en-US" w:eastAsia="zh-CN"/>
              </w:rPr>
              <w:t>.2</w:t>
            </w:r>
          </w:p>
        </w:tc>
        <w:tc>
          <w:tcPr>
            <w:tcW w:w="581" w:type="pct"/>
            <w:tcBorders>
              <w:tl2br w:val="nil"/>
              <w:tr2bl w:val="nil"/>
            </w:tcBorders>
            <w:shd w:val="clear" w:color="auto" w:fill="FFFFFF"/>
            <w:noWrap w:val="0"/>
            <w:vAlign w:val="center"/>
          </w:tcPr>
          <w:p w14:paraId="3AF7BD3A">
            <w:pPr>
              <w:pStyle w:val="566"/>
              <w:bidi w:val="0"/>
            </w:pPr>
            <w:r>
              <w:t>昼间</w:t>
            </w:r>
          </w:p>
        </w:tc>
        <w:tc>
          <w:tcPr>
            <w:tcW w:w="883" w:type="pct"/>
            <w:vMerge w:val="restart"/>
            <w:tcBorders>
              <w:tl2br w:val="nil"/>
              <w:tr2bl w:val="nil"/>
            </w:tcBorders>
            <w:shd w:val="clear" w:color="auto" w:fill="FFFFFF"/>
            <w:noWrap w:val="0"/>
            <w:vAlign w:val="center"/>
          </w:tcPr>
          <w:p w14:paraId="337B2A33">
            <w:pPr>
              <w:pStyle w:val="566"/>
              <w:bidi w:val="0"/>
              <w:rPr>
                <w:rFonts w:hint="default" w:eastAsia="宋体"/>
                <w:lang w:val="en-US" w:eastAsia="zh-CN"/>
              </w:rPr>
            </w:pPr>
            <w:r>
              <w:rPr>
                <w:rFonts w:hint="eastAsia"/>
                <w:lang w:val="en-US" w:eastAsia="zh-CN"/>
              </w:rPr>
              <w:t>42.7</w:t>
            </w:r>
          </w:p>
        </w:tc>
        <w:tc>
          <w:tcPr>
            <w:tcW w:w="933" w:type="pct"/>
            <w:tcBorders>
              <w:tl2br w:val="nil"/>
              <w:tr2bl w:val="nil"/>
            </w:tcBorders>
            <w:shd w:val="clear" w:color="auto" w:fill="FFFFFF"/>
            <w:noWrap w:val="0"/>
            <w:vAlign w:val="center"/>
          </w:tcPr>
          <w:p w14:paraId="24D7A159">
            <w:pPr>
              <w:pStyle w:val="566"/>
              <w:bidi w:val="0"/>
              <w:rPr>
                <w:rFonts w:hint="default" w:eastAsia="宋体"/>
                <w:lang w:val="en-US" w:eastAsia="zh-CN"/>
              </w:rPr>
            </w:pPr>
            <w:r>
              <w:rPr>
                <w:rFonts w:hint="eastAsia"/>
                <w:lang w:val="en-US" w:eastAsia="zh-CN"/>
              </w:rPr>
              <w:t>70</w:t>
            </w:r>
          </w:p>
        </w:tc>
        <w:tc>
          <w:tcPr>
            <w:tcW w:w="542" w:type="pct"/>
            <w:tcBorders>
              <w:tl2br w:val="nil"/>
              <w:tr2bl w:val="nil"/>
            </w:tcBorders>
            <w:shd w:val="clear" w:color="auto" w:fill="FFFFFF"/>
            <w:noWrap w:val="0"/>
            <w:vAlign w:val="center"/>
          </w:tcPr>
          <w:p w14:paraId="38DD0C9B">
            <w:pPr>
              <w:pStyle w:val="566"/>
              <w:bidi w:val="0"/>
            </w:pPr>
            <w:r>
              <w:t>达标</w:t>
            </w:r>
          </w:p>
        </w:tc>
      </w:tr>
      <w:tr w14:paraId="248F00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shd w:val="clear" w:color="auto" w:fill="FFFFFF"/>
            <w:noWrap w:val="0"/>
            <w:vAlign w:val="center"/>
          </w:tcPr>
          <w:p w14:paraId="3F61D476">
            <w:pPr>
              <w:pStyle w:val="566"/>
              <w:bidi w:val="0"/>
            </w:pPr>
          </w:p>
        </w:tc>
        <w:tc>
          <w:tcPr>
            <w:tcW w:w="499" w:type="pct"/>
            <w:vMerge w:val="continue"/>
            <w:tcBorders>
              <w:tl2br w:val="nil"/>
              <w:tr2bl w:val="nil"/>
            </w:tcBorders>
            <w:shd w:val="clear" w:color="auto" w:fill="FFFFFF"/>
            <w:noWrap w:val="0"/>
            <w:vAlign w:val="top"/>
          </w:tcPr>
          <w:p w14:paraId="358F90E1">
            <w:pPr>
              <w:pStyle w:val="566"/>
              <w:bidi w:val="0"/>
            </w:pPr>
          </w:p>
        </w:tc>
        <w:tc>
          <w:tcPr>
            <w:tcW w:w="500" w:type="pct"/>
            <w:vMerge w:val="continue"/>
            <w:tcBorders>
              <w:tl2br w:val="nil"/>
              <w:tr2bl w:val="nil"/>
            </w:tcBorders>
            <w:shd w:val="clear" w:color="auto" w:fill="FFFFFF"/>
            <w:noWrap w:val="0"/>
            <w:vAlign w:val="top"/>
          </w:tcPr>
          <w:p w14:paraId="2A04B6DD">
            <w:pPr>
              <w:pStyle w:val="566"/>
              <w:bidi w:val="0"/>
            </w:pPr>
          </w:p>
        </w:tc>
        <w:tc>
          <w:tcPr>
            <w:tcW w:w="417" w:type="pct"/>
            <w:vMerge w:val="continue"/>
            <w:tcBorders>
              <w:tl2br w:val="nil"/>
              <w:tr2bl w:val="nil"/>
            </w:tcBorders>
            <w:shd w:val="clear" w:color="auto" w:fill="FFFFFF"/>
            <w:noWrap w:val="0"/>
            <w:vAlign w:val="top"/>
          </w:tcPr>
          <w:p w14:paraId="256AF9E6">
            <w:pPr>
              <w:pStyle w:val="566"/>
              <w:bidi w:val="0"/>
            </w:pPr>
          </w:p>
        </w:tc>
        <w:tc>
          <w:tcPr>
            <w:tcW w:w="581" w:type="pct"/>
            <w:tcBorders>
              <w:tl2br w:val="nil"/>
              <w:tr2bl w:val="nil"/>
            </w:tcBorders>
            <w:shd w:val="clear" w:color="auto" w:fill="FFFFFF"/>
            <w:noWrap w:val="0"/>
            <w:vAlign w:val="top"/>
          </w:tcPr>
          <w:p w14:paraId="08E30441">
            <w:pPr>
              <w:pStyle w:val="566"/>
              <w:bidi w:val="0"/>
            </w:pPr>
            <w:r>
              <w:t>夜间</w:t>
            </w:r>
          </w:p>
        </w:tc>
        <w:tc>
          <w:tcPr>
            <w:tcW w:w="883" w:type="pct"/>
            <w:vMerge w:val="continue"/>
            <w:tcBorders>
              <w:tl2br w:val="nil"/>
              <w:tr2bl w:val="nil"/>
            </w:tcBorders>
            <w:shd w:val="clear" w:color="auto" w:fill="FFFFFF"/>
            <w:noWrap w:val="0"/>
            <w:vAlign w:val="top"/>
          </w:tcPr>
          <w:p w14:paraId="69E926AE">
            <w:pPr>
              <w:pStyle w:val="566"/>
              <w:bidi w:val="0"/>
            </w:pPr>
          </w:p>
        </w:tc>
        <w:tc>
          <w:tcPr>
            <w:tcW w:w="933" w:type="pct"/>
            <w:tcBorders>
              <w:tl2br w:val="nil"/>
              <w:tr2bl w:val="nil"/>
            </w:tcBorders>
            <w:shd w:val="clear" w:color="auto" w:fill="FFFFFF"/>
            <w:noWrap w:val="0"/>
            <w:vAlign w:val="top"/>
          </w:tcPr>
          <w:p w14:paraId="05962F9D">
            <w:pPr>
              <w:pStyle w:val="566"/>
              <w:bidi w:val="0"/>
              <w:rPr>
                <w:rFonts w:hint="default" w:eastAsia="宋体"/>
                <w:lang w:val="en-US" w:eastAsia="zh-CN"/>
              </w:rPr>
            </w:pPr>
            <w:r>
              <w:rPr>
                <w:rFonts w:hint="eastAsia"/>
                <w:lang w:val="en-US" w:eastAsia="zh-CN"/>
              </w:rPr>
              <w:t>55</w:t>
            </w:r>
          </w:p>
        </w:tc>
        <w:tc>
          <w:tcPr>
            <w:tcW w:w="542" w:type="pct"/>
            <w:tcBorders>
              <w:tl2br w:val="nil"/>
              <w:tr2bl w:val="nil"/>
            </w:tcBorders>
            <w:shd w:val="clear" w:color="auto" w:fill="FFFFFF"/>
            <w:noWrap w:val="0"/>
            <w:vAlign w:val="top"/>
          </w:tcPr>
          <w:p w14:paraId="3CDFF772">
            <w:pPr>
              <w:pStyle w:val="566"/>
              <w:bidi w:val="0"/>
            </w:pPr>
            <w:r>
              <w:t>达标</w:t>
            </w:r>
          </w:p>
        </w:tc>
      </w:tr>
      <w:tr w14:paraId="55BE24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restart"/>
            <w:tcBorders>
              <w:tl2br w:val="nil"/>
              <w:tr2bl w:val="nil"/>
            </w:tcBorders>
            <w:shd w:val="clear" w:color="auto" w:fill="FFFFFF"/>
            <w:noWrap w:val="0"/>
            <w:vAlign w:val="center"/>
          </w:tcPr>
          <w:p w14:paraId="7F010E0F">
            <w:pPr>
              <w:pStyle w:val="566"/>
              <w:bidi w:val="0"/>
            </w:pPr>
            <w:r>
              <w:t>南侧</w:t>
            </w:r>
            <w:r>
              <w:rPr>
                <w:rFonts w:hint="eastAsia"/>
                <w:lang w:val="en-US" w:eastAsia="zh-CN"/>
              </w:rPr>
              <w:t>厂界</w:t>
            </w:r>
          </w:p>
        </w:tc>
        <w:tc>
          <w:tcPr>
            <w:tcW w:w="499" w:type="pct"/>
            <w:vMerge w:val="restart"/>
            <w:tcBorders>
              <w:tl2br w:val="nil"/>
              <w:tr2bl w:val="nil"/>
            </w:tcBorders>
            <w:shd w:val="clear" w:color="auto" w:fill="FFFFFF"/>
            <w:noWrap w:val="0"/>
            <w:vAlign w:val="center"/>
          </w:tcPr>
          <w:p w14:paraId="13EDC133">
            <w:pPr>
              <w:pStyle w:val="566"/>
              <w:bidi w:val="0"/>
              <w:rPr>
                <w:rFonts w:hint="default"/>
                <w:lang w:val="en-US" w:eastAsia="zh-CN"/>
              </w:rPr>
            </w:pPr>
            <w:r>
              <w:rPr>
                <w:rFonts w:hint="eastAsia"/>
                <w:lang w:val="en-US" w:eastAsia="zh-CN"/>
              </w:rPr>
              <w:t>100</w:t>
            </w:r>
          </w:p>
        </w:tc>
        <w:tc>
          <w:tcPr>
            <w:tcW w:w="500" w:type="pct"/>
            <w:vMerge w:val="restart"/>
            <w:tcBorders>
              <w:tl2br w:val="nil"/>
              <w:tr2bl w:val="nil"/>
            </w:tcBorders>
            <w:shd w:val="clear" w:color="auto" w:fill="FFFFFF"/>
            <w:noWrap w:val="0"/>
            <w:vAlign w:val="center"/>
          </w:tcPr>
          <w:p w14:paraId="447FAA3D">
            <w:pPr>
              <w:pStyle w:val="566"/>
              <w:bidi w:val="0"/>
              <w:rPr>
                <w:rFonts w:hint="default" w:eastAsia="宋体"/>
                <w:lang w:val="en-US" w:eastAsia="zh-CN"/>
              </w:rPr>
            </w:pPr>
            <w:r>
              <w:rPr>
                <w:rFonts w:hint="eastAsia"/>
                <w:lang w:val="en-US" w:eastAsia="zh-CN"/>
              </w:rPr>
              <w:t>10</w:t>
            </w:r>
          </w:p>
        </w:tc>
        <w:tc>
          <w:tcPr>
            <w:tcW w:w="417" w:type="pct"/>
            <w:vMerge w:val="restart"/>
            <w:tcBorders>
              <w:tl2br w:val="nil"/>
              <w:tr2bl w:val="nil"/>
            </w:tcBorders>
            <w:shd w:val="clear" w:color="auto" w:fill="FFFFFF"/>
            <w:noWrap w:val="0"/>
            <w:vAlign w:val="center"/>
          </w:tcPr>
          <w:p w14:paraId="7449F7BA">
            <w:pPr>
              <w:pStyle w:val="566"/>
              <w:bidi w:val="0"/>
              <w:rPr>
                <w:rFonts w:hint="default" w:eastAsia="宋体"/>
                <w:lang w:val="en-US" w:eastAsia="zh-CN"/>
              </w:rPr>
            </w:pPr>
            <w:r>
              <w:t>1</w:t>
            </w:r>
            <w:r>
              <w:rPr>
                <w:rFonts w:hint="eastAsia"/>
                <w:lang w:val="en-US" w:eastAsia="zh-CN"/>
              </w:rPr>
              <w:t>.2</w:t>
            </w:r>
          </w:p>
        </w:tc>
        <w:tc>
          <w:tcPr>
            <w:tcW w:w="581" w:type="pct"/>
            <w:tcBorders>
              <w:tl2br w:val="nil"/>
              <w:tr2bl w:val="nil"/>
            </w:tcBorders>
            <w:shd w:val="clear" w:color="auto" w:fill="FFFFFF"/>
            <w:noWrap w:val="0"/>
            <w:vAlign w:val="center"/>
          </w:tcPr>
          <w:p w14:paraId="4FB7733C">
            <w:pPr>
              <w:pStyle w:val="566"/>
              <w:bidi w:val="0"/>
            </w:pPr>
            <w:r>
              <w:t>昼间</w:t>
            </w:r>
          </w:p>
        </w:tc>
        <w:tc>
          <w:tcPr>
            <w:tcW w:w="883" w:type="pct"/>
            <w:vMerge w:val="restart"/>
            <w:tcBorders>
              <w:tl2br w:val="nil"/>
              <w:tr2bl w:val="nil"/>
            </w:tcBorders>
            <w:shd w:val="clear" w:color="auto" w:fill="FFFFFF"/>
            <w:noWrap w:val="0"/>
            <w:vAlign w:val="center"/>
          </w:tcPr>
          <w:p w14:paraId="3234F0E7">
            <w:pPr>
              <w:pStyle w:val="566"/>
              <w:bidi w:val="0"/>
              <w:rPr>
                <w:rFonts w:hint="default"/>
                <w:lang w:val="en-US" w:eastAsia="zh-CN"/>
              </w:rPr>
            </w:pPr>
            <w:r>
              <w:rPr>
                <w:rFonts w:hint="eastAsia"/>
                <w:lang w:val="en-US" w:eastAsia="zh-CN"/>
              </w:rPr>
              <w:t>47.2</w:t>
            </w:r>
          </w:p>
        </w:tc>
        <w:tc>
          <w:tcPr>
            <w:tcW w:w="933" w:type="pct"/>
            <w:tcBorders>
              <w:tl2br w:val="nil"/>
              <w:tr2bl w:val="nil"/>
            </w:tcBorders>
            <w:shd w:val="clear" w:color="auto" w:fill="FFFFFF"/>
            <w:noWrap w:val="0"/>
            <w:vAlign w:val="center"/>
          </w:tcPr>
          <w:p w14:paraId="11B2E45D">
            <w:pPr>
              <w:pStyle w:val="566"/>
              <w:bidi w:val="0"/>
              <w:ind w:left="24" w:leftChars="10" w:right="24" w:rightChars="10" w:firstLine="0" w:firstLineChars="0"/>
              <w:rPr>
                <w:rFonts w:hint="default" w:eastAsia="宋体"/>
                <w:lang w:val="en-US" w:eastAsia="zh-CN"/>
              </w:rPr>
            </w:pPr>
            <w:r>
              <w:rPr>
                <w:rFonts w:hint="eastAsia"/>
                <w:lang w:val="en-US" w:eastAsia="zh-CN"/>
              </w:rPr>
              <w:t>70</w:t>
            </w:r>
          </w:p>
        </w:tc>
        <w:tc>
          <w:tcPr>
            <w:tcW w:w="542" w:type="pct"/>
            <w:tcBorders>
              <w:tl2br w:val="nil"/>
              <w:tr2bl w:val="nil"/>
            </w:tcBorders>
            <w:shd w:val="clear" w:color="auto" w:fill="FFFFFF"/>
            <w:noWrap w:val="0"/>
            <w:vAlign w:val="center"/>
          </w:tcPr>
          <w:p w14:paraId="79A90F36">
            <w:pPr>
              <w:pStyle w:val="566"/>
              <w:bidi w:val="0"/>
            </w:pPr>
            <w:r>
              <w:t>达标</w:t>
            </w:r>
          </w:p>
        </w:tc>
      </w:tr>
      <w:tr w14:paraId="47D60B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shd w:val="clear" w:color="auto" w:fill="FFFFFF"/>
            <w:noWrap w:val="0"/>
            <w:vAlign w:val="center"/>
          </w:tcPr>
          <w:p w14:paraId="53F7A7A1">
            <w:pPr>
              <w:pStyle w:val="566"/>
              <w:bidi w:val="0"/>
            </w:pPr>
          </w:p>
        </w:tc>
        <w:tc>
          <w:tcPr>
            <w:tcW w:w="499" w:type="pct"/>
            <w:vMerge w:val="continue"/>
            <w:tcBorders>
              <w:tl2br w:val="nil"/>
              <w:tr2bl w:val="nil"/>
            </w:tcBorders>
            <w:shd w:val="clear" w:color="auto" w:fill="FFFFFF"/>
            <w:noWrap w:val="0"/>
            <w:vAlign w:val="top"/>
          </w:tcPr>
          <w:p w14:paraId="5BFBA89C">
            <w:pPr>
              <w:pStyle w:val="566"/>
              <w:bidi w:val="0"/>
            </w:pPr>
          </w:p>
        </w:tc>
        <w:tc>
          <w:tcPr>
            <w:tcW w:w="500" w:type="pct"/>
            <w:vMerge w:val="continue"/>
            <w:tcBorders>
              <w:tl2br w:val="nil"/>
              <w:tr2bl w:val="nil"/>
            </w:tcBorders>
            <w:shd w:val="clear" w:color="auto" w:fill="FFFFFF"/>
            <w:noWrap w:val="0"/>
            <w:vAlign w:val="top"/>
          </w:tcPr>
          <w:p w14:paraId="7A381376">
            <w:pPr>
              <w:pStyle w:val="566"/>
              <w:bidi w:val="0"/>
            </w:pPr>
          </w:p>
        </w:tc>
        <w:tc>
          <w:tcPr>
            <w:tcW w:w="417" w:type="pct"/>
            <w:vMerge w:val="continue"/>
            <w:tcBorders>
              <w:tl2br w:val="nil"/>
              <w:tr2bl w:val="nil"/>
            </w:tcBorders>
            <w:shd w:val="clear" w:color="auto" w:fill="FFFFFF"/>
            <w:noWrap w:val="0"/>
            <w:vAlign w:val="top"/>
          </w:tcPr>
          <w:p w14:paraId="24D40499">
            <w:pPr>
              <w:pStyle w:val="566"/>
              <w:bidi w:val="0"/>
            </w:pPr>
          </w:p>
        </w:tc>
        <w:tc>
          <w:tcPr>
            <w:tcW w:w="581" w:type="pct"/>
            <w:tcBorders>
              <w:tl2br w:val="nil"/>
              <w:tr2bl w:val="nil"/>
            </w:tcBorders>
            <w:shd w:val="clear" w:color="auto" w:fill="FFFFFF"/>
            <w:noWrap w:val="0"/>
            <w:vAlign w:val="top"/>
          </w:tcPr>
          <w:p w14:paraId="08EC572B">
            <w:pPr>
              <w:pStyle w:val="566"/>
              <w:bidi w:val="0"/>
            </w:pPr>
            <w:r>
              <w:t>夜间</w:t>
            </w:r>
          </w:p>
        </w:tc>
        <w:tc>
          <w:tcPr>
            <w:tcW w:w="883" w:type="pct"/>
            <w:vMerge w:val="continue"/>
            <w:tcBorders>
              <w:tl2br w:val="nil"/>
              <w:tr2bl w:val="nil"/>
            </w:tcBorders>
            <w:shd w:val="clear" w:color="auto" w:fill="FFFFFF"/>
            <w:noWrap w:val="0"/>
            <w:vAlign w:val="top"/>
          </w:tcPr>
          <w:p w14:paraId="0A071159">
            <w:pPr>
              <w:pStyle w:val="566"/>
              <w:bidi w:val="0"/>
            </w:pPr>
          </w:p>
        </w:tc>
        <w:tc>
          <w:tcPr>
            <w:tcW w:w="933" w:type="pct"/>
            <w:tcBorders>
              <w:tl2br w:val="nil"/>
              <w:tr2bl w:val="nil"/>
            </w:tcBorders>
            <w:shd w:val="clear" w:color="auto" w:fill="FFFFFF"/>
            <w:noWrap w:val="0"/>
            <w:vAlign w:val="top"/>
          </w:tcPr>
          <w:p w14:paraId="4FD1B5F6">
            <w:pPr>
              <w:pStyle w:val="566"/>
              <w:bidi w:val="0"/>
              <w:ind w:left="24" w:leftChars="10" w:right="24" w:rightChars="10" w:firstLine="0" w:firstLineChars="0"/>
              <w:rPr>
                <w:rFonts w:hint="default"/>
                <w:lang w:val="en-US"/>
              </w:rPr>
            </w:pPr>
            <w:r>
              <w:rPr>
                <w:rFonts w:hint="eastAsia"/>
                <w:lang w:val="en-US" w:eastAsia="zh-CN"/>
              </w:rPr>
              <w:t>55</w:t>
            </w:r>
          </w:p>
        </w:tc>
        <w:tc>
          <w:tcPr>
            <w:tcW w:w="542" w:type="pct"/>
            <w:tcBorders>
              <w:tl2br w:val="nil"/>
              <w:tr2bl w:val="nil"/>
            </w:tcBorders>
            <w:shd w:val="clear" w:color="auto" w:fill="FFFFFF"/>
            <w:noWrap w:val="0"/>
            <w:vAlign w:val="top"/>
          </w:tcPr>
          <w:p w14:paraId="754AB934">
            <w:pPr>
              <w:pStyle w:val="566"/>
              <w:bidi w:val="0"/>
            </w:pPr>
            <w:r>
              <w:t>达标</w:t>
            </w:r>
          </w:p>
        </w:tc>
      </w:tr>
      <w:tr w14:paraId="1DD24A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restart"/>
            <w:tcBorders>
              <w:tl2br w:val="nil"/>
              <w:tr2bl w:val="nil"/>
            </w:tcBorders>
            <w:shd w:val="clear" w:color="auto" w:fill="FFFFFF"/>
            <w:noWrap w:val="0"/>
            <w:vAlign w:val="center"/>
          </w:tcPr>
          <w:p w14:paraId="79CBC761">
            <w:pPr>
              <w:pStyle w:val="566"/>
              <w:bidi w:val="0"/>
            </w:pPr>
            <w:r>
              <w:t>西侧</w:t>
            </w:r>
            <w:r>
              <w:rPr>
                <w:rFonts w:hint="eastAsia"/>
                <w:lang w:val="en-US" w:eastAsia="zh-CN"/>
              </w:rPr>
              <w:t>厂界</w:t>
            </w:r>
          </w:p>
        </w:tc>
        <w:tc>
          <w:tcPr>
            <w:tcW w:w="499" w:type="pct"/>
            <w:vMerge w:val="restart"/>
            <w:tcBorders>
              <w:tl2br w:val="nil"/>
              <w:tr2bl w:val="nil"/>
            </w:tcBorders>
            <w:shd w:val="clear" w:color="auto" w:fill="FFFFFF"/>
            <w:noWrap w:val="0"/>
            <w:vAlign w:val="center"/>
          </w:tcPr>
          <w:p w14:paraId="73E9EBA4">
            <w:pPr>
              <w:pStyle w:val="566"/>
              <w:bidi w:val="0"/>
              <w:rPr>
                <w:rFonts w:hint="default" w:eastAsia="宋体"/>
                <w:lang w:val="en-US" w:eastAsia="zh-CN"/>
              </w:rPr>
            </w:pPr>
            <w:r>
              <w:rPr>
                <w:rFonts w:hint="eastAsia"/>
                <w:lang w:val="en-US" w:eastAsia="zh-CN"/>
              </w:rPr>
              <w:t>-23</w:t>
            </w:r>
          </w:p>
        </w:tc>
        <w:tc>
          <w:tcPr>
            <w:tcW w:w="500" w:type="pct"/>
            <w:vMerge w:val="restart"/>
            <w:tcBorders>
              <w:tl2br w:val="nil"/>
              <w:tr2bl w:val="nil"/>
            </w:tcBorders>
            <w:shd w:val="clear" w:color="auto" w:fill="FFFFFF"/>
            <w:noWrap w:val="0"/>
            <w:vAlign w:val="center"/>
          </w:tcPr>
          <w:p w14:paraId="44DCB3C2">
            <w:pPr>
              <w:pStyle w:val="566"/>
              <w:bidi w:val="0"/>
              <w:rPr>
                <w:rFonts w:hint="default"/>
                <w:lang w:val="en-US" w:eastAsia="zh-CN"/>
              </w:rPr>
            </w:pPr>
            <w:r>
              <w:rPr>
                <w:rFonts w:hint="eastAsia"/>
                <w:lang w:val="en-US" w:eastAsia="zh-CN"/>
              </w:rPr>
              <w:t>99</w:t>
            </w:r>
          </w:p>
        </w:tc>
        <w:tc>
          <w:tcPr>
            <w:tcW w:w="417" w:type="pct"/>
            <w:vMerge w:val="restart"/>
            <w:tcBorders>
              <w:tl2br w:val="nil"/>
              <w:tr2bl w:val="nil"/>
            </w:tcBorders>
            <w:shd w:val="clear" w:color="auto" w:fill="FFFFFF"/>
            <w:noWrap w:val="0"/>
            <w:vAlign w:val="center"/>
          </w:tcPr>
          <w:p w14:paraId="41242FD9">
            <w:pPr>
              <w:pStyle w:val="566"/>
              <w:bidi w:val="0"/>
              <w:rPr>
                <w:rFonts w:hint="default" w:eastAsia="宋体"/>
                <w:lang w:val="en-US" w:eastAsia="zh-CN"/>
              </w:rPr>
            </w:pPr>
            <w:r>
              <w:t>1</w:t>
            </w:r>
            <w:r>
              <w:rPr>
                <w:rFonts w:hint="eastAsia"/>
                <w:lang w:val="en-US" w:eastAsia="zh-CN"/>
              </w:rPr>
              <w:t>.2</w:t>
            </w:r>
          </w:p>
        </w:tc>
        <w:tc>
          <w:tcPr>
            <w:tcW w:w="581" w:type="pct"/>
            <w:tcBorders>
              <w:tl2br w:val="nil"/>
              <w:tr2bl w:val="nil"/>
            </w:tcBorders>
            <w:shd w:val="clear" w:color="auto" w:fill="FFFFFF"/>
            <w:noWrap w:val="0"/>
            <w:vAlign w:val="center"/>
          </w:tcPr>
          <w:p w14:paraId="1FF38A59">
            <w:pPr>
              <w:pStyle w:val="566"/>
              <w:bidi w:val="0"/>
            </w:pPr>
            <w:r>
              <w:t>昼间</w:t>
            </w:r>
          </w:p>
        </w:tc>
        <w:tc>
          <w:tcPr>
            <w:tcW w:w="883" w:type="pct"/>
            <w:vMerge w:val="restart"/>
            <w:tcBorders>
              <w:tl2br w:val="nil"/>
              <w:tr2bl w:val="nil"/>
            </w:tcBorders>
            <w:shd w:val="clear" w:color="auto" w:fill="FFFFFF"/>
            <w:noWrap w:val="0"/>
            <w:vAlign w:val="center"/>
          </w:tcPr>
          <w:p w14:paraId="5E0FD545">
            <w:pPr>
              <w:pStyle w:val="566"/>
              <w:bidi w:val="0"/>
              <w:rPr>
                <w:rFonts w:hint="default"/>
                <w:lang w:val="en-US" w:eastAsia="zh-CN"/>
              </w:rPr>
            </w:pPr>
            <w:r>
              <w:rPr>
                <w:rFonts w:hint="eastAsia"/>
                <w:lang w:val="en-US" w:eastAsia="zh-CN"/>
              </w:rPr>
              <w:t>47.2</w:t>
            </w:r>
          </w:p>
        </w:tc>
        <w:tc>
          <w:tcPr>
            <w:tcW w:w="933" w:type="pct"/>
            <w:tcBorders>
              <w:tl2br w:val="nil"/>
              <w:tr2bl w:val="nil"/>
            </w:tcBorders>
            <w:shd w:val="clear" w:color="auto" w:fill="FFFFFF"/>
            <w:noWrap w:val="0"/>
            <w:vAlign w:val="center"/>
          </w:tcPr>
          <w:p w14:paraId="6FC9FF91">
            <w:pPr>
              <w:pStyle w:val="566"/>
              <w:bidi w:val="0"/>
              <w:ind w:left="24" w:leftChars="10" w:right="24" w:rightChars="10" w:firstLine="0" w:firstLineChars="0"/>
            </w:pPr>
            <w:r>
              <w:rPr>
                <w:rFonts w:hint="eastAsia"/>
                <w:lang w:val="en-US" w:eastAsia="zh-CN"/>
              </w:rPr>
              <w:t>60</w:t>
            </w:r>
          </w:p>
        </w:tc>
        <w:tc>
          <w:tcPr>
            <w:tcW w:w="542" w:type="pct"/>
            <w:tcBorders>
              <w:tl2br w:val="nil"/>
              <w:tr2bl w:val="nil"/>
            </w:tcBorders>
            <w:shd w:val="clear" w:color="auto" w:fill="FFFFFF"/>
            <w:noWrap w:val="0"/>
            <w:vAlign w:val="center"/>
          </w:tcPr>
          <w:p w14:paraId="3C4A2AC2">
            <w:pPr>
              <w:pStyle w:val="566"/>
              <w:bidi w:val="0"/>
            </w:pPr>
            <w:r>
              <w:t>达标</w:t>
            </w:r>
          </w:p>
        </w:tc>
      </w:tr>
      <w:tr w14:paraId="04C109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shd w:val="clear" w:color="auto" w:fill="FFFFFF"/>
            <w:noWrap w:val="0"/>
            <w:vAlign w:val="center"/>
          </w:tcPr>
          <w:p w14:paraId="31AA1D81">
            <w:pPr>
              <w:pStyle w:val="566"/>
              <w:bidi w:val="0"/>
            </w:pPr>
          </w:p>
        </w:tc>
        <w:tc>
          <w:tcPr>
            <w:tcW w:w="499" w:type="pct"/>
            <w:vMerge w:val="continue"/>
            <w:tcBorders>
              <w:tl2br w:val="nil"/>
              <w:tr2bl w:val="nil"/>
            </w:tcBorders>
            <w:shd w:val="clear" w:color="auto" w:fill="FFFFFF"/>
            <w:noWrap w:val="0"/>
            <w:vAlign w:val="top"/>
          </w:tcPr>
          <w:p w14:paraId="0C34275D">
            <w:pPr>
              <w:pStyle w:val="566"/>
              <w:bidi w:val="0"/>
            </w:pPr>
          </w:p>
        </w:tc>
        <w:tc>
          <w:tcPr>
            <w:tcW w:w="500" w:type="pct"/>
            <w:vMerge w:val="continue"/>
            <w:tcBorders>
              <w:tl2br w:val="nil"/>
              <w:tr2bl w:val="nil"/>
            </w:tcBorders>
            <w:shd w:val="clear" w:color="auto" w:fill="FFFFFF"/>
            <w:noWrap w:val="0"/>
            <w:vAlign w:val="top"/>
          </w:tcPr>
          <w:p w14:paraId="55E99FD2">
            <w:pPr>
              <w:pStyle w:val="566"/>
              <w:bidi w:val="0"/>
            </w:pPr>
          </w:p>
        </w:tc>
        <w:tc>
          <w:tcPr>
            <w:tcW w:w="417" w:type="pct"/>
            <w:vMerge w:val="continue"/>
            <w:tcBorders>
              <w:tl2br w:val="nil"/>
              <w:tr2bl w:val="nil"/>
            </w:tcBorders>
            <w:shd w:val="clear" w:color="auto" w:fill="FFFFFF"/>
            <w:noWrap w:val="0"/>
            <w:vAlign w:val="top"/>
          </w:tcPr>
          <w:p w14:paraId="1278A604">
            <w:pPr>
              <w:pStyle w:val="566"/>
              <w:bidi w:val="0"/>
            </w:pPr>
          </w:p>
        </w:tc>
        <w:tc>
          <w:tcPr>
            <w:tcW w:w="581" w:type="pct"/>
            <w:tcBorders>
              <w:tl2br w:val="nil"/>
              <w:tr2bl w:val="nil"/>
            </w:tcBorders>
            <w:shd w:val="clear" w:color="auto" w:fill="FFFFFF"/>
            <w:noWrap w:val="0"/>
            <w:vAlign w:val="top"/>
          </w:tcPr>
          <w:p w14:paraId="35DC6F5E">
            <w:pPr>
              <w:pStyle w:val="566"/>
              <w:bidi w:val="0"/>
            </w:pPr>
            <w:r>
              <w:t>夜间</w:t>
            </w:r>
          </w:p>
        </w:tc>
        <w:tc>
          <w:tcPr>
            <w:tcW w:w="883" w:type="pct"/>
            <w:vMerge w:val="continue"/>
            <w:tcBorders>
              <w:tl2br w:val="nil"/>
              <w:tr2bl w:val="nil"/>
            </w:tcBorders>
            <w:shd w:val="clear" w:color="auto" w:fill="FFFFFF"/>
            <w:noWrap w:val="0"/>
            <w:vAlign w:val="top"/>
          </w:tcPr>
          <w:p w14:paraId="2EF31523">
            <w:pPr>
              <w:pStyle w:val="566"/>
              <w:bidi w:val="0"/>
            </w:pPr>
          </w:p>
        </w:tc>
        <w:tc>
          <w:tcPr>
            <w:tcW w:w="933" w:type="pct"/>
            <w:tcBorders>
              <w:tl2br w:val="nil"/>
              <w:tr2bl w:val="nil"/>
            </w:tcBorders>
            <w:shd w:val="clear" w:color="auto" w:fill="FFFFFF"/>
            <w:noWrap w:val="0"/>
            <w:vAlign w:val="top"/>
          </w:tcPr>
          <w:p w14:paraId="5A2BC585">
            <w:pPr>
              <w:pStyle w:val="566"/>
              <w:bidi w:val="0"/>
              <w:ind w:left="24" w:leftChars="10" w:right="24" w:rightChars="10" w:firstLine="0" w:firstLineChars="0"/>
            </w:pPr>
            <w:r>
              <w:rPr>
                <w:rFonts w:hint="eastAsia"/>
                <w:lang w:val="en-US" w:eastAsia="zh-CN"/>
              </w:rPr>
              <w:t>50</w:t>
            </w:r>
          </w:p>
        </w:tc>
        <w:tc>
          <w:tcPr>
            <w:tcW w:w="542" w:type="pct"/>
            <w:tcBorders>
              <w:tl2br w:val="nil"/>
              <w:tr2bl w:val="nil"/>
            </w:tcBorders>
            <w:shd w:val="clear" w:color="auto" w:fill="FFFFFF"/>
            <w:noWrap w:val="0"/>
            <w:vAlign w:val="top"/>
          </w:tcPr>
          <w:p w14:paraId="717D9F2E">
            <w:pPr>
              <w:pStyle w:val="566"/>
              <w:bidi w:val="0"/>
            </w:pPr>
            <w:r>
              <w:t>达标</w:t>
            </w:r>
          </w:p>
        </w:tc>
      </w:tr>
      <w:tr w14:paraId="0D275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restart"/>
            <w:tcBorders>
              <w:tl2br w:val="nil"/>
              <w:tr2bl w:val="nil"/>
            </w:tcBorders>
            <w:shd w:val="clear" w:color="auto" w:fill="FFFFFF"/>
            <w:noWrap w:val="0"/>
            <w:vAlign w:val="center"/>
          </w:tcPr>
          <w:p w14:paraId="1F907D8F">
            <w:pPr>
              <w:pStyle w:val="566"/>
              <w:bidi w:val="0"/>
            </w:pPr>
            <w:r>
              <w:t>北侧</w:t>
            </w:r>
            <w:r>
              <w:rPr>
                <w:rFonts w:hint="eastAsia"/>
                <w:lang w:val="en-US" w:eastAsia="zh-CN"/>
              </w:rPr>
              <w:t>厂界</w:t>
            </w:r>
          </w:p>
        </w:tc>
        <w:tc>
          <w:tcPr>
            <w:tcW w:w="499" w:type="pct"/>
            <w:vMerge w:val="restart"/>
            <w:tcBorders>
              <w:tl2br w:val="nil"/>
              <w:tr2bl w:val="nil"/>
            </w:tcBorders>
            <w:shd w:val="clear" w:color="auto" w:fill="FFFFFF"/>
            <w:noWrap w:val="0"/>
            <w:vAlign w:val="center"/>
          </w:tcPr>
          <w:p w14:paraId="5BE8E219">
            <w:pPr>
              <w:pStyle w:val="566"/>
              <w:bidi w:val="0"/>
              <w:rPr>
                <w:rFonts w:hint="default"/>
                <w:lang w:val="en-US" w:eastAsia="zh-CN"/>
              </w:rPr>
            </w:pPr>
            <w:r>
              <w:rPr>
                <w:rFonts w:hint="eastAsia"/>
                <w:lang w:val="en-US" w:eastAsia="zh-CN"/>
              </w:rPr>
              <w:t>100</w:t>
            </w:r>
          </w:p>
        </w:tc>
        <w:tc>
          <w:tcPr>
            <w:tcW w:w="500" w:type="pct"/>
            <w:vMerge w:val="restart"/>
            <w:tcBorders>
              <w:tl2br w:val="nil"/>
              <w:tr2bl w:val="nil"/>
            </w:tcBorders>
            <w:shd w:val="clear" w:color="auto" w:fill="FFFFFF"/>
            <w:noWrap w:val="0"/>
            <w:vAlign w:val="center"/>
          </w:tcPr>
          <w:p w14:paraId="1B2F2517">
            <w:pPr>
              <w:pStyle w:val="566"/>
              <w:bidi w:val="0"/>
              <w:rPr>
                <w:rFonts w:hint="default"/>
                <w:lang w:val="en-US" w:eastAsia="zh-CN"/>
              </w:rPr>
            </w:pPr>
            <w:r>
              <w:rPr>
                <w:rFonts w:hint="eastAsia"/>
                <w:lang w:val="en-US" w:eastAsia="zh-CN"/>
              </w:rPr>
              <w:t>215</w:t>
            </w:r>
          </w:p>
        </w:tc>
        <w:tc>
          <w:tcPr>
            <w:tcW w:w="417" w:type="pct"/>
            <w:vMerge w:val="restart"/>
            <w:tcBorders>
              <w:tl2br w:val="nil"/>
              <w:tr2bl w:val="nil"/>
            </w:tcBorders>
            <w:shd w:val="clear" w:color="auto" w:fill="FFFFFF"/>
            <w:noWrap w:val="0"/>
            <w:vAlign w:val="center"/>
          </w:tcPr>
          <w:p w14:paraId="18335783">
            <w:pPr>
              <w:pStyle w:val="566"/>
              <w:bidi w:val="0"/>
              <w:rPr>
                <w:rFonts w:hint="default" w:eastAsia="宋体"/>
                <w:lang w:val="en-US" w:eastAsia="zh-CN"/>
              </w:rPr>
            </w:pPr>
            <w:r>
              <w:t>1</w:t>
            </w:r>
            <w:r>
              <w:rPr>
                <w:rFonts w:hint="eastAsia"/>
                <w:lang w:val="en-US" w:eastAsia="zh-CN"/>
              </w:rPr>
              <w:t>.2</w:t>
            </w:r>
          </w:p>
        </w:tc>
        <w:tc>
          <w:tcPr>
            <w:tcW w:w="581" w:type="pct"/>
            <w:tcBorders>
              <w:tl2br w:val="nil"/>
              <w:tr2bl w:val="nil"/>
            </w:tcBorders>
            <w:shd w:val="clear" w:color="auto" w:fill="FFFFFF"/>
            <w:noWrap w:val="0"/>
            <w:vAlign w:val="center"/>
          </w:tcPr>
          <w:p w14:paraId="011D97A9">
            <w:pPr>
              <w:pStyle w:val="566"/>
              <w:bidi w:val="0"/>
            </w:pPr>
            <w:r>
              <w:t>昼间</w:t>
            </w:r>
          </w:p>
        </w:tc>
        <w:tc>
          <w:tcPr>
            <w:tcW w:w="883" w:type="pct"/>
            <w:vMerge w:val="restart"/>
            <w:tcBorders>
              <w:tl2br w:val="nil"/>
              <w:tr2bl w:val="nil"/>
            </w:tcBorders>
            <w:shd w:val="clear" w:color="auto" w:fill="FFFFFF"/>
            <w:noWrap w:val="0"/>
            <w:vAlign w:val="center"/>
          </w:tcPr>
          <w:p w14:paraId="7710E476">
            <w:pPr>
              <w:pStyle w:val="566"/>
              <w:bidi w:val="0"/>
              <w:rPr>
                <w:rFonts w:hint="default"/>
                <w:lang w:val="en-US" w:eastAsia="zh-CN"/>
              </w:rPr>
            </w:pPr>
            <w:r>
              <w:rPr>
                <w:rFonts w:hint="eastAsia"/>
                <w:lang w:val="en-US" w:eastAsia="zh-CN"/>
              </w:rPr>
              <w:t>47.5</w:t>
            </w:r>
          </w:p>
        </w:tc>
        <w:tc>
          <w:tcPr>
            <w:tcW w:w="933" w:type="pct"/>
            <w:tcBorders>
              <w:tl2br w:val="nil"/>
              <w:tr2bl w:val="nil"/>
            </w:tcBorders>
            <w:shd w:val="clear" w:color="auto" w:fill="FFFFFF"/>
            <w:noWrap w:val="0"/>
            <w:vAlign w:val="center"/>
          </w:tcPr>
          <w:p w14:paraId="554184E2">
            <w:pPr>
              <w:pStyle w:val="566"/>
              <w:bidi w:val="0"/>
              <w:ind w:left="24" w:leftChars="10" w:right="24" w:rightChars="10" w:firstLine="0" w:firstLineChars="0"/>
            </w:pPr>
            <w:r>
              <w:rPr>
                <w:rFonts w:hint="eastAsia"/>
                <w:lang w:val="en-US" w:eastAsia="zh-CN"/>
              </w:rPr>
              <w:t>60</w:t>
            </w:r>
          </w:p>
        </w:tc>
        <w:tc>
          <w:tcPr>
            <w:tcW w:w="542" w:type="pct"/>
            <w:tcBorders>
              <w:tl2br w:val="nil"/>
              <w:tr2bl w:val="nil"/>
            </w:tcBorders>
            <w:shd w:val="clear" w:color="auto" w:fill="FFFFFF"/>
            <w:noWrap w:val="0"/>
            <w:vAlign w:val="center"/>
          </w:tcPr>
          <w:p w14:paraId="498A1E65">
            <w:pPr>
              <w:pStyle w:val="566"/>
              <w:bidi w:val="0"/>
            </w:pPr>
            <w:r>
              <w:t>达标</w:t>
            </w:r>
          </w:p>
        </w:tc>
      </w:tr>
      <w:tr w14:paraId="182F96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41" w:type="pct"/>
            <w:vMerge w:val="continue"/>
            <w:tcBorders>
              <w:tl2br w:val="nil"/>
              <w:tr2bl w:val="nil"/>
            </w:tcBorders>
            <w:shd w:val="clear" w:color="auto" w:fill="FFFFFF"/>
            <w:noWrap w:val="0"/>
            <w:vAlign w:val="center"/>
          </w:tcPr>
          <w:p w14:paraId="69FE3A80">
            <w:pPr>
              <w:pStyle w:val="566"/>
              <w:bidi w:val="0"/>
            </w:pPr>
          </w:p>
        </w:tc>
        <w:tc>
          <w:tcPr>
            <w:tcW w:w="499" w:type="pct"/>
            <w:vMerge w:val="continue"/>
            <w:tcBorders>
              <w:tl2br w:val="nil"/>
              <w:tr2bl w:val="nil"/>
            </w:tcBorders>
            <w:shd w:val="clear" w:color="auto" w:fill="FFFFFF"/>
            <w:noWrap w:val="0"/>
            <w:vAlign w:val="top"/>
          </w:tcPr>
          <w:p w14:paraId="0E919E18">
            <w:pPr>
              <w:pStyle w:val="566"/>
              <w:bidi w:val="0"/>
            </w:pPr>
          </w:p>
        </w:tc>
        <w:tc>
          <w:tcPr>
            <w:tcW w:w="500" w:type="pct"/>
            <w:vMerge w:val="continue"/>
            <w:tcBorders>
              <w:tl2br w:val="nil"/>
              <w:tr2bl w:val="nil"/>
            </w:tcBorders>
            <w:shd w:val="clear" w:color="auto" w:fill="FFFFFF"/>
            <w:noWrap w:val="0"/>
            <w:vAlign w:val="top"/>
          </w:tcPr>
          <w:p w14:paraId="0A611F4B">
            <w:pPr>
              <w:pStyle w:val="566"/>
              <w:bidi w:val="0"/>
            </w:pPr>
          </w:p>
        </w:tc>
        <w:tc>
          <w:tcPr>
            <w:tcW w:w="417" w:type="pct"/>
            <w:vMerge w:val="continue"/>
            <w:tcBorders>
              <w:tl2br w:val="nil"/>
              <w:tr2bl w:val="nil"/>
            </w:tcBorders>
            <w:shd w:val="clear" w:color="auto" w:fill="FFFFFF"/>
            <w:noWrap w:val="0"/>
            <w:vAlign w:val="top"/>
          </w:tcPr>
          <w:p w14:paraId="72D3CFE4">
            <w:pPr>
              <w:pStyle w:val="566"/>
              <w:bidi w:val="0"/>
            </w:pPr>
          </w:p>
        </w:tc>
        <w:tc>
          <w:tcPr>
            <w:tcW w:w="581" w:type="pct"/>
            <w:tcBorders>
              <w:tl2br w:val="nil"/>
              <w:tr2bl w:val="nil"/>
            </w:tcBorders>
            <w:shd w:val="clear" w:color="auto" w:fill="FFFFFF"/>
            <w:noWrap w:val="0"/>
            <w:vAlign w:val="top"/>
          </w:tcPr>
          <w:p w14:paraId="7913915A">
            <w:pPr>
              <w:pStyle w:val="566"/>
              <w:bidi w:val="0"/>
            </w:pPr>
            <w:r>
              <w:t>夜间</w:t>
            </w:r>
          </w:p>
        </w:tc>
        <w:tc>
          <w:tcPr>
            <w:tcW w:w="883" w:type="pct"/>
            <w:vMerge w:val="continue"/>
            <w:tcBorders>
              <w:tl2br w:val="nil"/>
              <w:tr2bl w:val="nil"/>
            </w:tcBorders>
            <w:shd w:val="clear" w:color="auto" w:fill="FFFFFF"/>
            <w:noWrap w:val="0"/>
            <w:vAlign w:val="top"/>
          </w:tcPr>
          <w:p w14:paraId="07871319">
            <w:pPr>
              <w:pStyle w:val="566"/>
              <w:bidi w:val="0"/>
            </w:pPr>
          </w:p>
        </w:tc>
        <w:tc>
          <w:tcPr>
            <w:tcW w:w="933" w:type="pct"/>
            <w:tcBorders>
              <w:tl2br w:val="nil"/>
              <w:tr2bl w:val="nil"/>
            </w:tcBorders>
            <w:shd w:val="clear" w:color="auto" w:fill="FFFFFF"/>
            <w:noWrap w:val="0"/>
            <w:vAlign w:val="top"/>
          </w:tcPr>
          <w:p w14:paraId="156CE02E">
            <w:pPr>
              <w:pStyle w:val="566"/>
              <w:bidi w:val="0"/>
              <w:ind w:left="24" w:leftChars="10" w:right="24" w:rightChars="10" w:firstLine="0" w:firstLineChars="0"/>
            </w:pPr>
            <w:r>
              <w:rPr>
                <w:rFonts w:hint="eastAsia"/>
                <w:lang w:val="en-US" w:eastAsia="zh-CN"/>
              </w:rPr>
              <w:t>50</w:t>
            </w:r>
          </w:p>
        </w:tc>
        <w:tc>
          <w:tcPr>
            <w:tcW w:w="542" w:type="pct"/>
            <w:tcBorders>
              <w:tl2br w:val="nil"/>
              <w:tr2bl w:val="nil"/>
            </w:tcBorders>
            <w:shd w:val="clear" w:color="auto" w:fill="FFFFFF"/>
            <w:noWrap w:val="0"/>
            <w:vAlign w:val="top"/>
          </w:tcPr>
          <w:p w14:paraId="14DA16CA">
            <w:pPr>
              <w:pStyle w:val="566"/>
              <w:bidi w:val="0"/>
            </w:pPr>
            <w:r>
              <w:t>达标</w:t>
            </w:r>
          </w:p>
        </w:tc>
      </w:tr>
      <w:tr w14:paraId="383D76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000" w:type="pct"/>
            <w:gridSpan w:val="8"/>
            <w:tcBorders>
              <w:tl2br w:val="nil"/>
              <w:tr2bl w:val="nil"/>
            </w:tcBorders>
            <w:shd w:val="clear" w:color="auto" w:fill="FFFFFF"/>
            <w:noWrap w:val="0"/>
            <w:vAlign w:val="center"/>
          </w:tcPr>
          <w:p w14:paraId="0C6E5A26">
            <w:pPr>
              <w:pStyle w:val="566"/>
              <w:bidi w:val="0"/>
              <w:jc w:val="left"/>
              <w:rPr>
                <w:rFonts w:hint="default" w:eastAsia="宋体"/>
                <w:lang w:val="en-US" w:eastAsia="zh-CN"/>
              </w:rPr>
            </w:pPr>
            <w:r>
              <w:rPr>
                <w:rFonts w:hint="eastAsia"/>
                <w:b/>
                <w:bCs/>
                <w:sz w:val="18"/>
                <w:szCs w:val="18"/>
                <w:lang w:val="en-US" w:eastAsia="zh-CN"/>
              </w:rPr>
              <w:t>备注：以院界西南点为原点</w:t>
            </w:r>
          </w:p>
        </w:tc>
      </w:tr>
      <w:bookmarkEnd w:id="460"/>
    </w:tbl>
    <w:p w14:paraId="4E06987F">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color w:val="auto"/>
          <w:sz w:val="24"/>
          <w:szCs w:val="24"/>
          <w:highlight w:val="none"/>
          <w:lang w:eastAsia="zh-CN"/>
        </w:rPr>
      </w:pPr>
      <w:r>
        <w:rPr>
          <w:rFonts w:hAnsi="宋体"/>
          <w:b/>
          <w:bCs/>
          <w:color w:val="auto"/>
          <w:highlight w:val="none"/>
        </w:rPr>
        <w:drawing>
          <wp:anchor distT="0" distB="0" distL="114300" distR="114300" simplePos="0" relativeHeight="251825152" behindDoc="0" locked="0" layoutInCell="1" allowOverlap="1">
            <wp:simplePos x="0" y="0"/>
            <wp:positionH relativeFrom="column">
              <wp:posOffset>4891405</wp:posOffset>
            </wp:positionH>
            <wp:positionV relativeFrom="paragraph">
              <wp:posOffset>34925</wp:posOffset>
            </wp:positionV>
            <wp:extent cx="555625" cy="474345"/>
            <wp:effectExtent l="9525" t="9525" r="25400" b="11430"/>
            <wp:wrapNone/>
            <wp:docPr id="52"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67"/>
                    <pic:cNvPicPr>
                      <a:picLocks noChangeAspect="1"/>
                    </pic:cNvPicPr>
                  </pic:nvPicPr>
                  <pic:blipFill>
                    <a:blip r:embed="rId58"/>
                    <a:stretch>
                      <a:fillRect/>
                    </a:stretch>
                  </pic:blipFill>
                  <pic:spPr>
                    <a:xfrm>
                      <a:off x="0" y="0"/>
                      <a:ext cx="555625" cy="47434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宋体" w:cs="Times New Roman"/>
          <w:color w:val="auto"/>
          <w:sz w:val="24"/>
          <w:szCs w:val="24"/>
          <w:highlight w:val="none"/>
          <w:lang w:eastAsia="zh-CN"/>
        </w:rPr>
        <w:drawing>
          <wp:inline distT="0" distB="0" distL="114300" distR="114300">
            <wp:extent cx="4767580" cy="4566285"/>
            <wp:effectExtent l="0" t="0" r="2540" b="5715"/>
            <wp:docPr id="137" name="图片 313" descr="07a857afd4e1e751fb90b801a4ac13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13" descr="07a857afd4e1e751fb90b801a4ac137e"/>
                    <pic:cNvPicPr>
                      <a:picLocks noChangeAspect="1"/>
                    </pic:cNvPicPr>
                  </pic:nvPicPr>
                  <pic:blipFill>
                    <a:blip r:embed="rId82"/>
                    <a:stretch>
                      <a:fillRect/>
                    </a:stretch>
                  </pic:blipFill>
                  <pic:spPr>
                    <a:xfrm>
                      <a:off x="0" y="0"/>
                      <a:ext cx="4767580" cy="4566285"/>
                    </a:xfrm>
                    <a:prstGeom prst="rect">
                      <a:avLst/>
                    </a:prstGeom>
                    <a:noFill/>
                    <a:ln>
                      <a:noFill/>
                    </a:ln>
                  </pic:spPr>
                </pic:pic>
              </a:graphicData>
            </a:graphic>
          </wp:inline>
        </w:drawing>
      </w:r>
    </w:p>
    <w:p w14:paraId="5839283B">
      <w:pPr>
        <w:pStyle w:val="567"/>
        <w:bidi w:val="0"/>
        <w:rPr>
          <w:rFonts w:hint="default" w:eastAsia="宋体"/>
          <w:lang w:val="en-US" w:eastAsia="zh-CN"/>
        </w:rPr>
      </w:pPr>
      <w:r>
        <w:rPr>
          <w:rFonts w:hint="default"/>
        </w:rPr>
        <w:t>图</w:t>
      </w:r>
      <w:r>
        <w:rPr>
          <w:rFonts w:hint="default"/>
          <w:lang w:val="en-US" w:eastAsia="zh-CN"/>
        </w:rPr>
        <w:t>5</w:t>
      </w:r>
      <w:r>
        <w:rPr>
          <w:rFonts w:hint="default"/>
        </w:rPr>
        <w:t>.2-</w:t>
      </w:r>
      <w:r>
        <w:rPr>
          <w:rFonts w:hint="eastAsia"/>
          <w:lang w:val="en-US" w:eastAsia="zh-CN"/>
        </w:rPr>
        <w:t>8  本项目昼间噪声贡献值预测等声线图（单位：dB(A))</w:t>
      </w:r>
    </w:p>
    <w:p w14:paraId="5A01799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color w:val="auto"/>
          <w:sz w:val="24"/>
          <w:szCs w:val="24"/>
          <w:highlight w:val="none"/>
          <w:lang w:eastAsia="zh-CN"/>
        </w:rPr>
      </w:pPr>
      <w:r>
        <w:rPr>
          <w:rFonts w:hAnsi="宋体"/>
          <w:b/>
          <w:bCs/>
          <w:color w:val="auto"/>
          <w:highlight w:val="none"/>
        </w:rPr>
        <w:drawing>
          <wp:anchor distT="0" distB="0" distL="114300" distR="114300" simplePos="0" relativeHeight="251824128" behindDoc="0" locked="0" layoutInCell="1" allowOverlap="1">
            <wp:simplePos x="0" y="0"/>
            <wp:positionH relativeFrom="column">
              <wp:posOffset>4777105</wp:posOffset>
            </wp:positionH>
            <wp:positionV relativeFrom="paragraph">
              <wp:posOffset>51435</wp:posOffset>
            </wp:positionV>
            <wp:extent cx="555625" cy="474345"/>
            <wp:effectExtent l="9525" t="9525" r="25400" b="11430"/>
            <wp:wrapNone/>
            <wp:docPr id="51"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67"/>
                    <pic:cNvPicPr>
                      <a:picLocks noChangeAspect="1"/>
                    </pic:cNvPicPr>
                  </pic:nvPicPr>
                  <pic:blipFill>
                    <a:blip r:embed="rId58"/>
                    <a:stretch>
                      <a:fillRect/>
                    </a:stretch>
                  </pic:blipFill>
                  <pic:spPr>
                    <a:xfrm>
                      <a:off x="0" y="0"/>
                      <a:ext cx="555625" cy="47434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宋体" w:cs="Times New Roman"/>
          <w:color w:val="auto"/>
          <w:sz w:val="24"/>
          <w:szCs w:val="24"/>
          <w:highlight w:val="none"/>
          <w:lang w:eastAsia="zh-CN"/>
        </w:rPr>
        <w:drawing>
          <wp:inline distT="0" distB="0" distL="114300" distR="114300">
            <wp:extent cx="4581525" cy="3707765"/>
            <wp:effectExtent l="0" t="0" r="5715" b="10795"/>
            <wp:docPr id="138" name="图片 317" descr="1f36401888d639df38b0d25fa4b74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17" descr="1f36401888d639df38b0d25fa4b74cfb"/>
                    <pic:cNvPicPr>
                      <a:picLocks noChangeAspect="1"/>
                    </pic:cNvPicPr>
                  </pic:nvPicPr>
                  <pic:blipFill>
                    <a:blip r:embed="rId83"/>
                    <a:stretch>
                      <a:fillRect/>
                    </a:stretch>
                  </pic:blipFill>
                  <pic:spPr>
                    <a:xfrm>
                      <a:off x="0" y="0"/>
                      <a:ext cx="4581525" cy="3707765"/>
                    </a:xfrm>
                    <a:prstGeom prst="rect">
                      <a:avLst/>
                    </a:prstGeom>
                    <a:noFill/>
                    <a:ln>
                      <a:noFill/>
                    </a:ln>
                  </pic:spPr>
                </pic:pic>
              </a:graphicData>
            </a:graphic>
          </wp:inline>
        </w:drawing>
      </w:r>
    </w:p>
    <w:p w14:paraId="2FEDADCB">
      <w:pPr>
        <w:pStyle w:val="567"/>
        <w:bidi w:val="0"/>
        <w:rPr>
          <w:rFonts w:hint="default" w:eastAsia="宋体"/>
          <w:lang w:val="en-US" w:eastAsia="zh-CN"/>
        </w:rPr>
      </w:pPr>
      <w:r>
        <w:rPr>
          <w:rFonts w:hint="default"/>
        </w:rPr>
        <w:t>图</w:t>
      </w:r>
      <w:r>
        <w:rPr>
          <w:rFonts w:hint="default"/>
          <w:lang w:val="en-US" w:eastAsia="zh-CN"/>
        </w:rPr>
        <w:t>5</w:t>
      </w:r>
      <w:r>
        <w:rPr>
          <w:rFonts w:hint="default"/>
        </w:rPr>
        <w:t>.2-</w:t>
      </w:r>
      <w:r>
        <w:rPr>
          <w:rFonts w:hint="eastAsia"/>
          <w:lang w:val="en-US" w:eastAsia="zh-CN"/>
        </w:rPr>
        <w:t>9  本项目夜间噪声贡献值预测等声线图（单位：dB(A))</w:t>
      </w:r>
    </w:p>
    <w:p w14:paraId="5ECC3A9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5"/>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②声环境保护目标噪声预测结果分析</w:t>
      </w:r>
    </w:p>
    <w:p w14:paraId="2192CDA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项目声环境敏感目标噪声预测结果及达标分析见下表</w:t>
      </w:r>
    </w:p>
    <w:p w14:paraId="5BBF4154">
      <w:pPr>
        <w:pStyle w:val="567"/>
        <w:bidi w:val="0"/>
      </w:pPr>
      <w:r>
        <w:t>表5.2.3-</w:t>
      </w:r>
      <w:r>
        <w:rPr>
          <w:rFonts w:hint="eastAsia"/>
          <w:lang w:val="en-US" w:eastAsia="zh-CN"/>
        </w:rPr>
        <w:t>3  声环境保护目标</w:t>
      </w:r>
      <w:r>
        <w:t>噪声预测结果与达标分析表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90"/>
        <w:gridCol w:w="886"/>
        <w:gridCol w:w="1187"/>
        <w:gridCol w:w="1188"/>
        <w:gridCol w:w="1188"/>
        <w:gridCol w:w="1188"/>
        <w:gridCol w:w="1188"/>
      </w:tblGrid>
      <w:tr w14:paraId="46E2D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514" w:type="dxa"/>
            <w:noWrap w:val="0"/>
            <w:vAlign w:val="center"/>
          </w:tcPr>
          <w:p w14:paraId="4189F9FF">
            <w:pPr>
              <w:pStyle w:val="566"/>
              <w:bidi w:val="0"/>
              <w:jc w:val="center"/>
              <w:rPr>
                <w:rFonts w:hint="default"/>
                <w:b/>
                <w:bCs/>
                <w:lang w:val="en-US" w:eastAsia="zh-CN"/>
              </w:rPr>
            </w:pPr>
            <w:r>
              <w:rPr>
                <w:rFonts w:hint="eastAsia"/>
                <w:b/>
                <w:bCs/>
                <w:lang w:val="en-US" w:eastAsia="zh-CN"/>
              </w:rPr>
              <w:t>敏感点名称</w:t>
            </w:r>
          </w:p>
        </w:tc>
        <w:tc>
          <w:tcPr>
            <w:tcW w:w="899" w:type="dxa"/>
            <w:noWrap w:val="0"/>
            <w:vAlign w:val="center"/>
          </w:tcPr>
          <w:p w14:paraId="316A196E">
            <w:pPr>
              <w:pStyle w:val="566"/>
              <w:bidi w:val="0"/>
              <w:jc w:val="center"/>
              <w:rPr>
                <w:rFonts w:hint="default"/>
                <w:b/>
                <w:bCs/>
                <w:lang w:val="en-US" w:eastAsia="zh-CN"/>
              </w:rPr>
            </w:pPr>
            <w:r>
              <w:rPr>
                <w:rFonts w:hint="eastAsia"/>
                <w:b/>
                <w:bCs/>
                <w:lang w:val="en-US" w:eastAsia="zh-CN"/>
              </w:rPr>
              <w:t>时段</w:t>
            </w:r>
          </w:p>
        </w:tc>
        <w:tc>
          <w:tcPr>
            <w:tcW w:w="1204" w:type="dxa"/>
            <w:noWrap w:val="0"/>
            <w:vAlign w:val="center"/>
          </w:tcPr>
          <w:p w14:paraId="5AD943F8">
            <w:pPr>
              <w:pStyle w:val="566"/>
              <w:bidi w:val="0"/>
              <w:jc w:val="center"/>
              <w:rPr>
                <w:rFonts w:hint="default"/>
                <w:b/>
                <w:bCs/>
                <w:lang w:val="en-US" w:eastAsia="zh-CN"/>
              </w:rPr>
            </w:pPr>
            <w:r>
              <w:rPr>
                <w:rFonts w:hint="eastAsia"/>
                <w:b/>
                <w:bCs/>
                <w:lang w:val="en-US" w:eastAsia="zh-CN"/>
              </w:rPr>
              <w:t>贡献值</w:t>
            </w:r>
          </w:p>
        </w:tc>
        <w:tc>
          <w:tcPr>
            <w:tcW w:w="1205" w:type="dxa"/>
            <w:noWrap w:val="0"/>
            <w:vAlign w:val="center"/>
          </w:tcPr>
          <w:p w14:paraId="00A44241">
            <w:pPr>
              <w:pStyle w:val="566"/>
              <w:bidi w:val="0"/>
              <w:jc w:val="center"/>
              <w:rPr>
                <w:rFonts w:hint="default"/>
                <w:b/>
                <w:bCs/>
                <w:lang w:val="en-US" w:eastAsia="zh-CN"/>
              </w:rPr>
            </w:pPr>
            <w:r>
              <w:rPr>
                <w:rFonts w:hint="eastAsia"/>
                <w:b/>
                <w:bCs/>
                <w:lang w:val="en-US" w:eastAsia="zh-CN"/>
              </w:rPr>
              <w:t>背景值</w:t>
            </w:r>
          </w:p>
        </w:tc>
        <w:tc>
          <w:tcPr>
            <w:tcW w:w="1205" w:type="dxa"/>
            <w:noWrap w:val="0"/>
            <w:vAlign w:val="center"/>
          </w:tcPr>
          <w:p w14:paraId="707A8EC8">
            <w:pPr>
              <w:pStyle w:val="566"/>
              <w:bidi w:val="0"/>
              <w:jc w:val="center"/>
              <w:rPr>
                <w:rFonts w:hint="default"/>
                <w:b/>
                <w:bCs/>
                <w:lang w:val="en-US" w:eastAsia="zh-CN"/>
              </w:rPr>
            </w:pPr>
            <w:r>
              <w:rPr>
                <w:rFonts w:hint="eastAsia"/>
                <w:b/>
                <w:bCs/>
                <w:lang w:val="en-US" w:eastAsia="zh-CN"/>
              </w:rPr>
              <w:t>预测值</w:t>
            </w:r>
          </w:p>
        </w:tc>
        <w:tc>
          <w:tcPr>
            <w:tcW w:w="1205" w:type="dxa"/>
            <w:noWrap w:val="0"/>
            <w:vAlign w:val="center"/>
          </w:tcPr>
          <w:p w14:paraId="6DC3C11E">
            <w:pPr>
              <w:pStyle w:val="566"/>
              <w:bidi w:val="0"/>
              <w:jc w:val="center"/>
              <w:rPr>
                <w:rFonts w:hint="default"/>
                <w:b/>
                <w:bCs/>
                <w:lang w:val="en-US" w:eastAsia="zh-CN"/>
              </w:rPr>
            </w:pPr>
            <w:r>
              <w:rPr>
                <w:rFonts w:hint="eastAsia"/>
                <w:b/>
                <w:bCs/>
                <w:lang w:val="en-US" w:eastAsia="zh-CN"/>
              </w:rPr>
              <w:t>评价标准</w:t>
            </w:r>
          </w:p>
        </w:tc>
        <w:tc>
          <w:tcPr>
            <w:tcW w:w="1205" w:type="dxa"/>
            <w:noWrap w:val="0"/>
            <w:vAlign w:val="center"/>
          </w:tcPr>
          <w:p w14:paraId="7E5B60F2">
            <w:pPr>
              <w:pStyle w:val="566"/>
              <w:bidi w:val="0"/>
              <w:jc w:val="center"/>
              <w:rPr>
                <w:rFonts w:hint="default"/>
                <w:b/>
                <w:bCs/>
                <w:lang w:val="en-US" w:eastAsia="zh-CN"/>
              </w:rPr>
            </w:pPr>
            <w:r>
              <w:rPr>
                <w:rFonts w:hint="eastAsia"/>
                <w:b/>
                <w:bCs/>
                <w:lang w:val="en-US" w:eastAsia="zh-CN"/>
              </w:rPr>
              <w:t>达标情况</w:t>
            </w:r>
          </w:p>
        </w:tc>
      </w:tr>
      <w:tr w14:paraId="42956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4" w:type="dxa"/>
            <w:vMerge w:val="restart"/>
            <w:noWrap w:val="0"/>
            <w:vAlign w:val="center"/>
          </w:tcPr>
          <w:p w14:paraId="6E10997F">
            <w:pPr>
              <w:pStyle w:val="566"/>
              <w:bidi w:val="0"/>
              <w:jc w:val="center"/>
              <w:rPr>
                <w:rFonts w:hint="default"/>
                <w:lang w:val="en-US" w:eastAsia="zh-CN"/>
              </w:rPr>
            </w:pPr>
            <w:r>
              <w:rPr>
                <w:rFonts w:hint="eastAsia"/>
                <w:lang w:val="en-US" w:eastAsia="zh-CN"/>
              </w:rPr>
              <w:t>淮南市精神病医院福利院院区</w:t>
            </w:r>
          </w:p>
        </w:tc>
        <w:tc>
          <w:tcPr>
            <w:tcW w:w="899" w:type="dxa"/>
            <w:noWrap w:val="0"/>
            <w:vAlign w:val="center"/>
          </w:tcPr>
          <w:p w14:paraId="041A2F9F">
            <w:pPr>
              <w:pStyle w:val="566"/>
              <w:bidi w:val="0"/>
              <w:jc w:val="center"/>
              <w:rPr>
                <w:rFonts w:hint="default"/>
                <w:highlight w:val="none"/>
                <w:lang w:val="en-US" w:eastAsia="zh-CN"/>
              </w:rPr>
            </w:pPr>
            <w:r>
              <w:rPr>
                <w:rFonts w:hint="eastAsia"/>
                <w:highlight w:val="none"/>
                <w:lang w:val="en-US" w:eastAsia="zh-CN"/>
              </w:rPr>
              <w:t>昼间</w:t>
            </w:r>
          </w:p>
        </w:tc>
        <w:tc>
          <w:tcPr>
            <w:tcW w:w="1204" w:type="dxa"/>
            <w:vMerge w:val="restart"/>
            <w:noWrap w:val="0"/>
            <w:vAlign w:val="center"/>
          </w:tcPr>
          <w:p w14:paraId="1D4299B8">
            <w:pPr>
              <w:pStyle w:val="566"/>
              <w:bidi w:val="0"/>
              <w:jc w:val="center"/>
              <w:rPr>
                <w:rFonts w:hint="default"/>
                <w:highlight w:val="none"/>
                <w:lang w:val="en-US" w:eastAsia="zh-CN"/>
              </w:rPr>
            </w:pPr>
            <w:r>
              <w:rPr>
                <w:rFonts w:hint="eastAsia"/>
                <w:highlight w:val="none"/>
                <w:lang w:val="en-US" w:eastAsia="zh-CN"/>
              </w:rPr>
              <w:t>47.2</w:t>
            </w:r>
          </w:p>
        </w:tc>
        <w:tc>
          <w:tcPr>
            <w:tcW w:w="1205" w:type="dxa"/>
            <w:noWrap w:val="0"/>
            <w:vAlign w:val="center"/>
          </w:tcPr>
          <w:p w14:paraId="2D19134F">
            <w:pPr>
              <w:pStyle w:val="566"/>
              <w:bidi w:val="0"/>
              <w:jc w:val="center"/>
              <w:rPr>
                <w:rFonts w:hint="default"/>
                <w:highlight w:val="none"/>
                <w:lang w:val="en-US" w:eastAsia="zh-CN"/>
              </w:rPr>
            </w:pPr>
            <w:r>
              <w:rPr>
                <w:rFonts w:hint="eastAsia"/>
                <w:highlight w:val="none"/>
                <w:lang w:val="en-US" w:eastAsia="zh-CN"/>
              </w:rPr>
              <w:t>54</w:t>
            </w:r>
          </w:p>
        </w:tc>
        <w:tc>
          <w:tcPr>
            <w:tcW w:w="1205" w:type="dxa"/>
            <w:noWrap w:val="0"/>
            <w:vAlign w:val="center"/>
          </w:tcPr>
          <w:p w14:paraId="6A31DF8E">
            <w:pPr>
              <w:pStyle w:val="566"/>
              <w:bidi w:val="0"/>
              <w:jc w:val="center"/>
              <w:rPr>
                <w:rFonts w:hint="default"/>
                <w:highlight w:val="none"/>
                <w:lang w:val="en-US" w:eastAsia="zh-CN"/>
              </w:rPr>
            </w:pPr>
            <w:r>
              <w:rPr>
                <w:rFonts w:hint="eastAsia"/>
                <w:highlight w:val="none"/>
                <w:lang w:val="en-US" w:eastAsia="zh-CN"/>
              </w:rPr>
              <w:t>54.8</w:t>
            </w:r>
          </w:p>
        </w:tc>
        <w:tc>
          <w:tcPr>
            <w:tcW w:w="1205" w:type="dxa"/>
            <w:noWrap w:val="0"/>
            <w:vAlign w:val="center"/>
          </w:tcPr>
          <w:p w14:paraId="441AF172">
            <w:pPr>
              <w:pStyle w:val="566"/>
              <w:bidi w:val="0"/>
              <w:jc w:val="center"/>
              <w:rPr>
                <w:rFonts w:hint="default"/>
                <w:highlight w:val="none"/>
                <w:lang w:val="en-US" w:eastAsia="zh-CN"/>
              </w:rPr>
            </w:pPr>
            <w:r>
              <w:rPr>
                <w:rFonts w:hint="eastAsia"/>
                <w:highlight w:val="none"/>
                <w:lang w:val="en-US" w:eastAsia="zh-CN"/>
              </w:rPr>
              <w:t>60</w:t>
            </w:r>
          </w:p>
        </w:tc>
        <w:tc>
          <w:tcPr>
            <w:tcW w:w="1205" w:type="dxa"/>
            <w:noWrap w:val="0"/>
            <w:vAlign w:val="center"/>
          </w:tcPr>
          <w:p w14:paraId="071B4EFF">
            <w:pPr>
              <w:pStyle w:val="566"/>
              <w:bidi w:val="0"/>
              <w:jc w:val="center"/>
              <w:rPr>
                <w:rFonts w:hint="default"/>
                <w:lang w:val="en-US" w:eastAsia="zh-CN"/>
              </w:rPr>
            </w:pPr>
            <w:r>
              <w:rPr>
                <w:rFonts w:hint="eastAsia"/>
                <w:lang w:val="en-US" w:eastAsia="zh-CN"/>
              </w:rPr>
              <w:t>达标</w:t>
            </w:r>
          </w:p>
        </w:tc>
      </w:tr>
      <w:tr w14:paraId="039EF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514" w:type="dxa"/>
            <w:vMerge w:val="continue"/>
            <w:noWrap w:val="0"/>
            <w:vAlign w:val="center"/>
          </w:tcPr>
          <w:p w14:paraId="054F3625">
            <w:pPr>
              <w:pStyle w:val="566"/>
              <w:bidi w:val="0"/>
              <w:jc w:val="center"/>
              <w:rPr>
                <w:rFonts w:hint="default"/>
                <w:lang w:val="en-US" w:eastAsia="zh-CN"/>
              </w:rPr>
            </w:pPr>
          </w:p>
        </w:tc>
        <w:tc>
          <w:tcPr>
            <w:tcW w:w="899" w:type="dxa"/>
            <w:noWrap w:val="0"/>
            <w:vAlign w:val="center"/>
          </w:tcPr>
          <w:p w14:paraId="0E2EF1CD">
            <w:pPr>
              <w:pStyle w:val="566"/>
              <w:bidi w:val="0"/>
              <w:jc w:val="center"/>
              <w:rPr>
                <w:rFonts w:hint="default"/>
                <w:highlight w:val="none"/>
                <w:lang w:val="en-US" w:eastAsia="zh-CN"/>
              </w:rPr>
            </w:pPr>
            <w:r>
              <w:rPr>
                <w:rFonts w:hint="eastAsia"/>
                <w:highlight w:val="none"/>
                <w:lang w:val="en-US" w:eastAsia="zh-CN"/>
              </w:rPr>
              <w:t>夜间</w:t>
            </w:r>
          </w:p>
        </w:tc>
        <w:tc>
          <w:tcPr>
            <w:tcW w:w="1204" w:type="dxa"/>
            <w:vMerge w:val="continue"/>
            <w:noWrap w:val="0"/>
            <w:vAlign w:val="center"/>
          </w:tcPr>
          <w:p w14:paraId="034B8E76">
            <w:pPr>
              <w:pStyle w:val="566"/>
              <w:bidi w:val="0"/>
              <w:jc w:val="center"/>
              <w:rPr>
                <w:rFonts w:hint="default"/>
                <w:highlight w:val="none"/>
                <w:lang w:val="en-US" w:eastAsia="zh-CN"/>
              </w:rPr>
            </w:pPr>
          </w:p>
        </w:tc>
        <w:tc>
          <w:tcPr>
            <w:tcW w:w="1205" w:type="dxa"/>
            <w:noWrap w:val="0"/>
            <w:vAlign w:val="center"/>
          </w:tcPr>
          <w:p w14:paraId="7299FBC6">
            <w:pPr>
              <w:pStyle w:val="566"/>
              <w:bidi w:val="0"/>
              <w:jc w:val="center"/>
              <w:rPr>
                <w:rFonts w:hint="default"/>
                <w:highlight w:val="none"/>
                <w:lang w:val="en-US" w:eastAsia="zh-CN"/>
              </w:rPr>
            </w:pPr>
            <w:r>
              <w:rPr>
                <w:rFonts w:hint="eastAsia"/>
                <w:highlight w:val="none"/>
                <w:lang w:val="en-US" w:eastAsia="zh-CN"/>
              </w:rPr>
              <w:t>42</w:t>
            </w:r>
          </w:p>
        </w:tc>
        <w:tc>
          <w:tcPr>
            <w:tcW w:w="1205" w:type="dxa"/>
            <w:noWrap w:val="0"/>
            <w:vAlign w:val="center"/>
          </w:tcPr>
          <w:p w14:paraId="58866B3A">
            <w:pPr>
              <w:pStyle w:val="566"/>
              <w:bidi w:val="0"/>
              <w:jc w:val="center"/>
              <w:rPr>
                <w:rFonts w:hint="default"/>
                <w:highlight w:val="none"/>
                <w:lang w:val="en-US" w:eastAsia="zh-CN"/>
              </w:rPr>
            </w:pPr>
            <w:r>
              <w:rPr>
                <w:rFonts w:hint="eastAsia"/>
                <w:highlight w:val="none"/>
                <w:lang w:val="en-US" w:eastAsia="zh-CN"/>
              </w:rPr>
              <w:t>48.3</w:t>
            </w:r>
          </w:p>
        </w:tc>
        <w:tc>
          <w:tcPr>
            <w:tcW w:w="1205" w:type="dxa"/>
            <w:noWrap w:val="0"/>
            <w:vAlign w:val="center"/>
          </w:tcPr>
          <w:p w14:paraId="479EDFC0">
            <w:pPr>
              <w:pStyle w:val="566"/>
              <w:bidi w:val="0"/>
              <w:jc w:val="center"/>
              <w:rPr>
                <w:rFonts w:hint="default"/>
                <w:highlight w:val="none"/>
                <w:lang w:val="en-US" w:eastAsia="zh-CN"/>
              </w:rPr>
            </w:pPr>
            <w:r>
              <w:rPr>
                <w:rFonts w:hint="eastAsia"/>
                <w:highlight w:val="none"/>
                <w:lang w:val="en-US" w:eastAsia="zh-CN"/>
              </w:rPr>
              <w:t>50</w:t>
            </w:r>
          </w:p>
        </w:tc>
        <w:tc>
          <w:tcPr>
            <w:tcW w:w="1205" w:type="dxa"/>
            <w:noWrap w:val="0"/>
            <w:vAlign w:val="center"/>
          </w:tcPr>
          <w:p w14:paraId="078D06E0">
            <w:pPr>
              <w:pStyle w:val="566"/>
              <w:bidi w:val="0"/>
              <w:jc w:val="center"/>
              <w:rPr>
                <w:rFonts w:hint="default"/>
                <w:lang w:val="en-US" w:eastAsia="zh-CN"/>
              </w:rPr>
            </w:pPr>
            <w:r>
              <w:rPr>
                <w:rFonts w:hint="eastAsia"/>
                <w:lang w:val="en-US" w:eastAsia="zh-CN"/>
              </w:rPr>
              <w:t>达标</w:t>
            </w:r>
          </w:p>
        </w:tc>
      </w:tr>
      <w:tr w14:paraId="11E30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514" w:type="dxa"/>
            <w:vMerge w:val="restart"/>
            <w:noWrap w:val="0"/>
            <w:vAlign w:val="center"/>
          </w:tcPr>
          <w:p w14:paraId="46F30ECA">
            <w:pPr>
              <w:pStyle w:val="566"/>
              <w:bidi w:val="0"/>
              <w:jc w:val="center"/>
              <w:rPr>
                <w:rFonts w:hint="default"/>
                <w:lang w:val="en-US" w:eastAsia="zh-CN"/>
              </w:rPr>
            </w:pPr>
            <w:r>
              <w:rPr>
                <w:rFonts w:hint="eastAsia"/>
                <w:lang w:val="en-US" w:eastAsia="zh-CN"/>
              </w:rPr>
              <w:t>金山花园</w:t>
            </w:r>
          </w:p>
        </w:tc>
        <w:tc>
          <w:tcPr>
            <w:tcW w:w="899" w:type="dxa"/>
            <w:noWrap w:val="0"/>
            <w:vAlign w:val="center"/>
          </w:tcPr>
          <w:p w14:paraId="11B424C6">
            <w:pPr>
              <w:pStyle w:val="566"/>
              <w:bidi w:val="0"/>
              <w:ind w:left="24" w:leftChars="10" w:right="24" w:rightChars="10" w:firstLine="0" w:firstLineChars="0"/>
              <w:jc w:val="center"/>
              <w:rPr>
                <w:rFonts w:hint="default" w:ascii="Times New Roman" w:hAnsi="Times New Roman" w:eastAsia="宋体"/>
                <w:spacing w:val="-2"/>
                <w:kern w:val="2"/>
                <w:sz w:val="21"/>
                <w:szCs w:val="18"/>
                <w:highlight w:val="none"/>
                <w:lang w:val="en-US" w:eastAsia="zh-CN" w:bidi="ar-SA"/>
              </w:rPr>
            </w:pPr>
            <w:r>
              <w:rPr>
                <w:rFonts w:hint="eastAsia"/>
                <w:highlight w:val="none"/>
                <w:lang w:val="en-US" w:eastAsia="zh-CN"/>
              </w:rPr>
              <w:t>昼间</w:t>
            </w:r>
          </w:p>
        </w:tc>
        <w:tc>
          <w:tcPr>
            <w:tcW w:w="1204" w:type="dxa"/>
            <w:vMerge w:val="restart"/>
            <w:noWrap w:val="0"/>
            <w:vAlign w:val="center"/>
          </w:tcPr>
          <w:p w14:paraId="26E6B61A">
            <w:pPr>
              <w:pStyle w:val="566"/>
              <w:bidi w:val="0"/>
              <w:jc w:val="center"/>
              <w:rPr>
                <w:rFonts w:hint="default"/>
                <w:highlight w:val="none"/>
                <w:lang w:val="en-US" w:eastAsia="zh-CN"/>
              </w:rPr>
            </w:pPr>
            <w:r>
              <w:rPr>
                <w:rFonts w:hint="eastAsia"/>
                <w:highlight w:val="none"/>
                <w:lang w:val="en-US" w:eastAsia="zh-CN"/>
              </w:rPr>
              <w:t>2.9</w:t>
            </w:r>
          </w:p>
        </w:tc>
        <w:tc>
          <w:tcPr>
            <w:tcW w:w="1205" w:type="dxa"/>
            <w:noWrap w:val="0"/>
            <w:vAlign w:val="center"/>
          </w:tcPr>
          <w:p w14:paraId="2C9E3CEF">
            <w:pPr>
              <w:pStyle w:val="566"/>
              <w:bidi w:val="0"/>
              <w:jc w:val="center"/>
              <w:rPr>
                <w:rFonts w:hint="default"/>
                <w:highlight w:val="none"/>
                <w:lang w:val="en-US" w:eastAsia="zh-CN"/>
              </w:rPr>
            </w:pPr>
            <w:r>
              <w:rPr>
                <w:rFonts w:hint="eastAsia"/>
                <w:highlight w:val="none"/>
                <w:lang w:val="en-US" w:eastAsia="zh-CN"/>
              </w:rPr>
              <w:t>57</w:t>
            </w:r>
          </w:p>
        </w:tc>
        <w:tc>
          <w:tcPr>
            <w:tcW w:w="1205" w:type="dxa"/>
            <w:noWrap w:val="0"/>
            <w:vAlign w:val="center"/>
          </w:tcPr>
          <w:p w14:paraId="3C523233">
            <w:pPr>
              <w:pStyle w:val="566"/>
              <w:bidi w:val="0"/>
              <w:jc w:val="center"/>
              <w:rPr>
                <w:rFonts w:hint="default"/>
                <w:highlight w:val="none"/>
                <w:lang w:val="en-US" w:eastAsia="zh-CN"/>
              </w:rPr>
            </w:pPr>
            <w:r>
              <w:rPr>
                <w:rFonts w:hint="eastAsia"/>
                <w:highlight w:val="none"/>
                <w:lang w:val="en-US" w:eastAsia="zh-CN"/>
              </w:rPr>
              <w:t>57.0</w:t>
            </w:r>
          </w:p>
        </w:tc>
        <w:tc>
          <w:tcPr>
            <w:tcW w:w="1205" w:type="dxa"/>
            <w:noWrap w:val="0"/>
            <w:vAlign w:val="center"/>
          </w:tcPr>
          <w:p w14:paraId="013E9161">
            <w:pPr>
              <w:pStyle w:val="566"/>
              <w:bidi w:val="0"/>
              <w:jc w:val="center"/>
              <w:rPr>
                <w:rFonts w:hint="default"/>
                <w:highlight w:val="none"/>
                <w:lang w:val="en-US" w:eastAsia="zh-CN"/>
              </w:rPr>
            </w:pPr>
            <w:r>
              <w:rPr>
                <w:rFonts w:hint="eastAsia"/>
                <w:highlight w:val="none"/>
                <w:lang w:val="en-US" w:eastAsia="zh-CN"/>
              </w:rPr>
              <w:t>60</w:t>
            </w:r>
          </w:p>
        </w:tc>
        <w:tc>
          <w:tcPr>
            <w:tcW w:w="1205" w:type="dxa"/>
            <w:noWrap w:val="0"/>
            <w:vAlign w:val="center"/>
          </w:tcPr>
          <w:p w14:paraId="18AB89C1">
            <w:pPr>
              <w:pStyle w:val="566"/>
              <w:bidi w:val="0"/>
              <w:jc w:val="center"/>
              <w:rPr>
                <w:rFonts w:hint="default"/>
                <w:lang w:val="en-US" w:eastAsia="zh-CN"/>
              </w:rPr>
            </w:pPr>
            <w:r>
              <w:rPr>
                <w:rFonts w:hint="eastAsia"/>
                <w:lang w:val="en-US" w:eastAsia="zh-CN"/>
              </w:rPr>
              <w:t>达标</w:t>
            </w:r>
          </w:p>
        </w:tc>
      </w:tr>
      <w:tr w14:paraId="16540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14" w:type="dxa"/>
            <w:vMerge w:val="continue"/>
            <w:noWrap w:val="0"/>
            <w:vAlign w:val="center"/>
          </w:tcPr>
          <w:p w14:paraId="789DE60F">
            <w:pPr>
              <w:pStyle w:val="566"/>
              <w:bidi w:val="0"/>
              <w:jc w:val="center"/>
              <w:rPr>
                <w:rFonts w:hint="default"/>
                <w:lang w:val="en-US" w:eastAsia="zh-CN"/>
              </w:rPr>
            </w:pPr>
          </w:p>
        </w:tc>
        <w:tc>
          <w:tcPr>
            <w:tcW w:w="899" w:type="dxa"/>
            <w:noWrap w:val="0"/>
            <w:vAlign w:val="center"/>
          </w:tcPr>
          <w:p w14:paraId="1C48CC57">
            <w:pPr>
              <w:pStyle w:val="566"/>
              <w:bidi w:val="0"/>
              <w:ind w:left="24" w:leftChars="10" w:right="24" w:rightChars="10" w:firstLine="0" w:firstLineChars="0"/>
              <w:jc w:val="center"/>
              <w:rPr>
                <w:rFonts w:hint="default" w:ascii="Times New Roman" w:hAnsi="Times New Roman" w:eastAsia="宋体"/>
                <w:spacing w:val="-2"/>
                <w:kern w:val="2"/>
                <w:sz w:val="21"/>
                <w:szCs w:val="18"/>
                <w:highlight w:val="none"/>
                <w:lang w:val="en-US" w:eastAsia="zh-CN" w:bidi="ar-SA"/>
              </w:rPr>
            </w:pPr>
            <w:r>
              <w:rPr>
                <w:rFonts w:hint="eastAsia"/>
                <w:highlight w:val="none"/>
                <w:lang w:val="en-US" w:eastAsia="zh-CN"/>
              </w:rPr>
              <w:t>夜间</w:t>
            </w:r>
          </w:p>
        </w:tc>
        <w:tc>
          <w:tcPr>
            <w:tcW w:w="1204" w:type="dxa"/>
            <w:vMerge w:val="continue"/>
            <w:noWrap w:val="0"/>
            <w:vAlign w:val="center"/>
          </w:tcPr>
          <w:p w14:paraId="6796337A">
            <w:pPr>
              <w:pStyle w:val="566"/>
              <w:bidi w:val="0"/>
              <w:jc w:val="center"/>
              <w:rPr>
                <w:rFonts w:hint="default"/>
                <w:highlight w:val="none"/>
                <w:lang w:val="en-US" w:eastAsia="zh-CN"/>
              </w:rPr>
            </w:pPr>
          </w:p>
        </w:tc>
        <w:tc>
          <w:tcPr>
            <w:tcW w:w="1205" w:type="dxa"/>
            <w:noWrap w:val="0"/>
            <w:vAlign w:val="center"/>
          </w:tcPr>
          <w:p w14:paraId="01E911A2">
            <w:pPr>
              <w:pStyle w:val="566"/>
              <w:bidi w:val="0"/>
              <w:jc w:val="center"/>
              <w:rPr>
                <w:rFonts w:hint="default"/>
                <w:highlight w:val="none"/>
                <w:lang w:val="en-US" w:eastAsia="zh-CN"/>
              </w:rPr>
            </w:pPr>
            <w:r>
              <w:rPr>
                <w:rFonts w:hint="eastAsia"/>
                <w:highlight w:val="none"/>
                <w:lang w:val="en-US" w:eastAsia="zh-CN"/>
              </w:rPr>
              <w:t>44</w:t>
            </w:r>
          </w:p>
        </w:tc>
        <w:tc>
          <w:tcPr>
            <w:tcW w:w="1205" w:type="dxa"/>
            <w:noWrap w:val="0"/>
            <w:vAlign w:val="center"/>
          </w:tcPr>
          <w:p w14:paraId="4D73509F">
            <w:pPr>
              <w:pStyle w:val="566"/>
              <w:bidi w:val="0"/>
              <w:jc w:val="center"/>
              <w:rPr>
                <w:rFonts w:hint="default"/>
                <w:highlight w:val="none"/>
                <w:lang w:val="en-US" w:eastAsia="zh-CN"/>
              </w:rPr>
            </w:pPr>
            <w:r>
              <w:rPr>
                <w:rFonts w:hint="eastAsia"/>
                <w:highlight w:val="none"/>
                <w:lang w:val="en-US" w:eastAsia="zh-CN"/>
              </w:rPr>
              <w:t>44.0</w:t>
            </w:r>
          </w:p>
        </w:tc>
        <w:tc>
          <w:tcPr>
            <w:tcW w:w="1205" w:type="dxa"/>
            <w:noWrap w:val="0"/>
            <w:vAlign w:val="center"/>
          </w:tcPr>
          <w:p w14:paraId="22209026">
            <w:pPr>
              <w:pStyle w:val="566"/>
              <w:bidi w:val="0"/>
              <w:jc w:val="center"/>
              <w:rPr>
                <w:rFonts w:hint="default"/>
                <w:highlight w:val="none"/>
                <w:lang w:val="en-US" w:eastAsia="zh-CN"/>
              </w:rPr>
            </w:pPr>
            <w:r>
              <w:rPr>
                <w:rFonts w:hint="eastAsia"/>
                <w:highlight w:val="none"/>
                <w:lang w:val="en-US" w:eastAsia="zh-CN"/>
              </w:rPr>
              <w:t>50</w:t>
            </w:r>
          </w:p>
        </w:tc>
        <w:tc>
          <w:tcPr>
            <w:tcW w:w="1205" w:type="dxa"/>
            <w:noWrap w:val="0"/>
            <w:vAlign w:val="center"/>
          </w:tcPr>
          <w:p w14:paraId="6FDBD6A4">
            <w:pPr>
              <w:pStyle w:val="566"/>
              <w:bidi w:val="0"/>
              <w:jc w:val="center"/>
              <w:rPr>
                <w:rFonts w:hint="default"/>
                <w:lang w:val="en-US" w:eastAsia="zh-CN"/>
              </w:rPr>
            </w:pPr>
            <w:r>
              <w:rPr>
                <w:rFonts w:hint="eastAsia"/>
                <w:lang w:val="en-US" w:eastAsia="zh-CN"/>
              </w:rPr>
              <w:t>达标</w:t>
            </w:r>
          </w:p>
        </w:tc>
      </w:tr>
    </w:tbl>
    <w:p w14:paraId="042B1456">
      <w:pPr>
        <w:bidi w:val="0"/>
        <w:rPr>
          <w:rFonts w:hint="default"/>
          <w:lang w:val="en-US" w:eastAsia="zh-CN"/>
        </w:rPr>
      </w:pPr>
      <w:r>
        <w:rPr>
          <w:rFonts w:hint="default"/>
          <w:lang w:val="en-US" w:eastAsia="zh-CN"/>
        </w:rPr>
        <w:t>由预测结果可见，</w:t>
      </w:r>
      <w:r>
        <w:rPr>
          <w:rFonts w:hint="eastAsia"/>
          <w:lang w:val="en-US" w:eastAsia="zh-CN"/>
        </w:rPr>
        <w:t>本</w:t>
      </w:r>
      <w:r>
        <w:rPr>
          <w:rFonts w:hint="default"/>
          <w:lang w:val="en-US" w:eastAsia="zh-CN"/>
        </w:rPr>
        <w:t>项目正常运营后，通过绿化和建筑物阻隔、空间衰减以及对各声源采取的降噪措施后，项目</w:t>
      </w:r>
      <w:r>
        <w:rPr>
          <w:rFonts w:hint="eastAsia"/>
          <w:lang w:val="en-US" w:eastAsia="zh-CN"/>
        </w:rPr>
        <w:t>西北及东南各</w:t>
      </w:r>
      <w:r>
        <w:rPr>
          <w:rFonts w:hint="default"/>
          <w:lang w:val="en-US" w:eastAsia="zh-CN"/>
        </w:rPr>
        <w:t>厂界噪声贡献值</w:t>
      </w:r>
      <w:r>
        <w:rPr>
          <w:rFonts w:hint="eastAsia"/>
          <w:lang w:val="en-US" w:eastAsia="zh-CN"/>
        </w:rPr>
        <w:t>分别</w:t>
      </w:r>
      <w:r>
        <w:rPr>
          <w:rFonts w:hint="default"/>
          <w:lang w:val="en-US" w:eastAsia="zh-CN"/>
        </w:rPr>
        <w:t>符合《工业企业厂界环境噪声排放标准》</w:t>
      </w:r>
      <w:r>
        <w:rPr>
          <w:rFonts w:hint="eastAsia"/>
          <w:lang w:val="en-US" w:eastAsia="zh-CN"/>
        </w:rPr>
        <w:t>（</w:t>
      </w:r>
      <w:r>
        <w:rPr>
          <w:rFonts w:hint="default"/>
          <w:lang w:val="en-US" w:eastAsia="zh-CN"/>
        </w:rPr>
        <w:t>GB12348-2008)2类标准</w:t>
      </w:r>
      <w:r>
        <w:rPr>
          <w:rFonts w:hint="eastAsia"/>
          <w:lang w:val="en-US" w:eastAsia="zh-CN"/>
        </w:rPr>
        <w:t>及4类标准</w:t>
      </w:r>
      <w:r>
        <w:rPr>
          <w:rFonts w:hint="default"/>
          <w:lang w:val="en-US" w:eastAsia="zh-CN"/>
        </w:rPr>
        <w:t>的要求，环境保护目标处的噪声预测值符合《声环境质量标准》</w:t>
      </w:r>
      <w:r>
        <w:rPr>
          <w:rFonts w:hint="eastAsia"/>
          <w:lang w:val="en-US" w:eastAsia="zh-CN"/>
        </w:rPr>
        <w:t>（</w:t>
      </w:r>
      <w:r>
        <w:rPr>
          <w:rFonts w:hint="default"/>
          <w:lang w:val="en-US" w:eastAsia="zh-CN"/>
        </w:rPr>
        <w:t>GB3096-2008)2类标准的要求，各噪声叠加预测结果与现状值相比增值不大，不会影响周围敏感点的声环境质量。</w:t>
      </w:r>
    </w:p>
    <w:p w14:paraId="2F3857AF">
      <w:pPr>
        <w:bidi w:val="0"/>
        <w:ind w:firstLine="480" w:firstLineChars="200"/>
        <w:outlineLvl w:val="3"/>
        <w:rPr>
          <w:rFonts w:hint="eastAsia"/>
          <w:b/>
          <w:bCs/>
          <w:lang w:val="en-US" w:eastAsia="zh-CN"/>
        </w:rPr>
      </w:pPr>
      <w:r>
        <w:rPr>
          <w:rFonts w:hint="eastAsia"/>
          <w:b/>
          <w:bCs/>
          <w:lang w:val="en-US" w:eastAsia="zh-CN"/>
        </w:rPr>
        <w:t>3、地下车库机动车噪声影响分析</w:t>
      </w:r>
    </w:p>
    <w:p w14:paraId="3097609D">
      <w:pPr>
        <w:bidi w:val="0"/>
        <w:rPr>
          <w:rFonts w:hint="eastAsia"/>
          <w:lang w:val="en-US" w:eastAsia="zh-CN"/>
        </w:rPr>
      </w:pPr>
      <w:r>
        <w:rPr>
          <w:rFonts w:hint="eastAsia"/>
          <w:lang w:val="en-US" w:eastAsia="zh-CN"/>
        </w:rPr>
        <w:t>根据设计，项目完成后，新增地下停车位93个。在平常时间，进出车库的车辆一般不会发生交通堵塞，进出停车场的路边交通噪声值基本上在65dB(A）以下，车辆噪声对周围环境的影响较小。</w:t>
      </w:r>
    </w:p>
    <w:p w14:paraId="40CA5A6A">
      <w:pPr>
        <w:bidi w:val="0"/>
        <w:rPr>
          <w:rFonts w:hint="eastAsia"/>
          <w:lang w:val="en-US" w:eastAsia="zh-CN"/>
        </w:rPr>
      </w:pPr>
      <w:r>
        <w:rPr>
          <w:rFonts w:hint="eastAsia"/>
          <w:lang w:val="en-US" w:eastAsia="zh-CN"/>
        </w:rPr>
        <w:t>若进入停车场的车流量大幅增加，会造成车辆局部拥挤堵塞，车辆不停地怠速、加速和减速，进出车库的路边交通噪声值有时达到70dB(A）以上，使局部声环境质量变差。为避免车辆鸣喇叭噪声的影响，应加强车辆管制，禁止进出院区车辆鸣喇叭，并设立明显的禁鸣牌。</w:t>
      </w:r>
    </w:p>
    <w:p w14:paraId="2D60A8E2">
      <w:pPr>
        <w:bidi w:val="0"/>
        <w:ind w:firstLine="480" w:firstLineChars="200"/>
        <w:outlineLvl w:val="3"/>
        <w:rPr>
          <w:rFonts w:hint="default"/>
          <w:b/>
          <w:bCs/>
          <w:lang w:val="en-US" w:eastAsia="zh-CN"/>
        </w:rPr>
      </w:pPr>
      <w:r>
        <w:rPr>
          <w:rFonts w:hint="eastAsia"/>
          <w:b/>
          <w:bCs/>
          <w:lang w:val="en-US" w:eastAsia="zh-CN"/>
        </w:rPr>
        <w:t>4、</w:t>
      </w:r>
      <w:r>
        <w:rPr>
          <w:rFonts w:hint="default"/>
          <w:b/>
          <w:bCs/>
          <w:lang w:val="en-US" w:eastAsia="zh-CN"/>
        </w:rPr>
        <w:t>社会活动噪声的影响分析</w:t>
      </w:r>
    </w:p>
    <w:p w14:paraId="2C5135B6">
      <w:pPr>
        <w:bidi w:val="0"/>
        <w:rPr>
          <w:rFonts w:hint="default"/>
          <w:lang w:val="en-US" w:eastAsia="zh-CN"/>
        </w:rPr>
      </w:pPr>
      <w:r>
        <w:rPr>
          <w:rFonts w:hint="default"/>
          <w:lang w:val="en-US" w:eastAsia="zh-CN"/>
        </w:rPr>
        <w:t>项目建成营运后，社会活动噪声主要为门诊部就诊人员的杂声，根据类比调查，这类噪声声级约为65dB(A</w:t>
      </w:r>
      <w:r>
        <w:rPr>
          <w:rFonts w:hint="eastAsia"/>
          <w:lang w:val="en-US" w:eastAsia="zh-CN"/>
        </w:rPr>
        <w:t>）</w:t>
      </w:r>
      <w:r>
        <w:rPr>
          <w:rFonts w:hint="default"/>
          <w:lang w:val="en-US" w:eastAsia="zh-CN"/>
        </w:rPr>
        <w:t>。由于就诊人员较为分散，经距离衰减和墙体隔声后，社会噪声的影响较小</w:t>
      </w:r>
      <w:r>
        <w:rPr>
          <w:rFonts w:hint="eastAsia"/>
          <w:lang w:val="en-US" w:eastAsia="zh-CN"/>
        </w:rPr>
        <w:t>。</w:t>
      </w:r>
    </w:p>
    <w:p w14:paraId="6E32DEBC">
      <w:pPr>
        <w:pStyle w:val="567"/>
        <w:bidi w:val="0"/>
        <w:rPr>
          <w:rFonts w:hint="default"/>
        </w:rPr>
      </w:pPr>
      <w:r>
        <w:t>表</w:t>
      </w:r>
      <w:r>
        <w:rPr>
          <w:rFonts w:hint="eastAsia"/>
          <w:lang w:val="en-US" w:eastAsia="zh-CN"/>
        </w:rPr>
        <w:t xml:space="preserve">5.2.3-4  </w:t>
      </w:r>
      <w:r>
        <w:t>声环境影响评价自查表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03"/>
        <w:gridCol w:w="1233"/>
        <w:gridCol w:w="1011"/>
        <w:gridCol w:w="508"/>
        <w:gridCol w:w="462"/>
        <w:gridCol w:w="608"/>
        <w:gridCol w:w="457"/>
        <w:gridCol w:w="611"/>
        <w:gridCol w:w="35"/>
        <w:gridCol w:w="365"/>
        <w:gridCol w:w="493"/>
        <w:gridCol w:w="449"/>
        <w:gridCol w:w="72"/>
        <w:gridCol w:w="1008"/>
      </w:tblGrid>
      <w:tr w14:paraId="506F7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410" w:type="dxa"/>
            <w:gridSpan w:val="2"/>
            <w:tcBorders>
              <w:tl2br w:val="nil"/>
              <w:tr2bl w:val="nil"/>
            </w:tcBorders>
            <w:noWrap w:val="0"/>
            <w:vAlign w:val="center"/>
          </w:tcPr>
          <w:p w14:paraId="48A7B8F0">
            <w:pPr>
              <w:pStyle w:val="566"/>
              <w:bidi w:val="0"/>
              <w:rPr>
                <w:b/>
                <w:bCs/>
              </w:rPr>
            </w:pPr>
            <w:r>
              <w:rPr>
                <w:b/>
                <w:bCs/>
              </w:rPr>
              <w:t>工作内容</w:t>
            </w:r>
          </w:p>
        </w:tc>
        <w:tc>
          <w:tcPr>
            <w:tcW w:w="6552" w:type="dxa"/>
            <w:gridSpan w:val="12"/>
            <w:tcBorders>
              <w:tl2br w:val="nil"/>
              <w:tr2bl w:val="nil"/>
            </w:tcBorders>
            <w:noWrap w:val="0"/>
            <w:vAlign w:val="center"/>
          </w:tcPr>
          <w:p w14:paraId="0A203B60">
            <w:pPr>
              <w:pStyle w:val="566"/>
              <w:bidi w:val="0"/>
              <w:rPr>
                <w:b/>
                <w:bCs/>
              </w:rPr>
            </w:pPr>
            <w:r>
              <w:rPr>
                <w:b/>
                <w:bCs/>
              </w:rPr>
              <w:t>自查项目</w:t>
            </w:r>
          </w:p>
        </w:tc>
      </w:tr>
      <w:tr w14:paraId="026EC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restart"/>
            <w:tcBorders>
              <w:tl2br w:val="nil"/>
              <w:tr2bl w:val="nil"/>
            </w:tcBorders>
            <w:noWrap w:val="0"/>
            <w:vAlign w:val="center"/>
          </w:tcPr>
          <w:p w14:paraId="600F2572">
            <w:pPr>
              <w:pStyle w:val="566"/>
              <w:bidi w:val="0"/>
            </w:pPr>
            <w:r>
              <w:t>评价等级与范围</w:t>
            </w:r>
          </w:p>
        </w:tc>
        <w:tc>
          <w:tcPr>
            <w:tcW w:w="1328" w:type="dxa"/>
            <w:tcBorders>
              <w:tl2br w:val="nil"/>
              <w:tr2bl w:val="nil"/>
            </w:tcBorders>
            <w:noWrap w:val="0"/>
            <w:vAlign w:val="center"/>
          </w:tcPr>
          <w:p w14:paraId="67D28B6F">
            <w:pPr>
              <w:pStyle w:val="566"/>
              <w:bidi w:val="0"/>
            </w:pPr>
            <w:r>
              <w:t>评价等级</w:t>
            </w:r>
          </w:p>
        </w:tc>
        <w:tc>
          <w:tcPr>
            <w:tcW w:w="6552" w:type="dxa"/>
            <w:gridSpan w:val="12"/>
            <w:tcBorders>
              <w:tl2br w:val="nil"/>
              <w:tr2bl w:val="nil"/>
            </w:tcBorders>
            <w:noWrap w:val="0"/>
            <w:vAlign w:val="center"/>
          </w:tcPr>
          <w:p w14:paraId="6FF6CB0E">
            <w:pPr>
              <w:pStyle w:val="566"/>
              <w:bidi w:val="0"/>
            </w:pPr>
            <w:r>
              <w:t>一级</w:t>
            </w:r>
            <w:r>
              <w:rPr/>
              <w:sym w:font="Wingdings 2" w:char="00A3"/>
            </w:r>
            <w:r>
              <w:t>二级</w:t>
            </w:r>
            <w:r>
              <w:rPr/>
              <w:sym w:font="Wingdings 2" w:char="0052"/>
            </w:r>
            <w:r>
              <w:t>三级</w:t>
            </w:r>
            <w:r>
              <w:rPr/>
              <w:sym w:font="Wingdings 2" w:char="00A3"/>
            </w:r>
          </w:p>
        </w:tc>
      </w:tr>
      <w:tr w14:paraId="7DF2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5C30BF98">
            <w:pPr>
              <w:pStyle w:val="566"/>
              <w:bidi w:val="0"/>
            </w:pPr>
          </w:p>
        </w:tc>
        <w:tc>
          <w:tcPr>
            <w:tcW w:w="1328" w:type="dxa"/>
            <w:tcBorders>
              <w:tl2br w:val="nil"/>
              <w:tr2bl w:val="nil"/>
            </w:tcBorders>
            <w:noWrap w:val="0"/>
            <w:vAlign w:val="center"/>
          </w:tcPr>
          <w:p w14:paraId="29A8C7C4">
            <w:pPr>
              <w:pStyle w:val="566"/>
              <w:bidi w:val="0"/>
            </w:pPr>
            <w:r>
              <w:t>评价范围</w:t>
            </w:r>
          </w:p>
        </w:tc>
        <w:tc>
          <w:tcPr>
            <w:tcW w:w="6552" w:type="dxa"/>
            <w:gridSpan w:val="12"/>
            <w:tcBorders>
              <w:tl2br w:val="nil"/>
              <w:tr2bl w:val="nil"/>
            </w:tcBorders>
            <w:noWrap w:val="0"/>
            <w:vAlign w:val="center"/>
          </w:tcPr>
          <w:p w14:paraId="722313D9">
            <w:pPr>
              <w:pStyle w:val="566"/>
              <w:bidi w:val="0"/>
            </w:pPr>
            <w:r>
              <w:t>200m</w:t>
            </w:r>
            <w:r>
              <w:rPr/>
              <w:sym w:font="Wingdings 2" w:char="0052"/>
            </w:r>
            <w:r>
              <w:t>大于200m</w:t>
            </w:r>
            <w:r>
              <w:rPr/>
              <w:sym w:font="Wingdings 2" w:char="00A3"/>
            </w:r>
            <w:r>
              <w:t>小于200m</w:t>
            </w:r>
            <w:r>
              <w:rPr/>
              <w:sym w:font="Wingdings 2" w:char="00A3"/>
            </w:r>
          </w:p>
        </w:tc>
      </w:tr>
      <w:tr w14:paraId="0C528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tcBorders>
              <w:tl2br w:val="nil"/>
              <w:tr2bl w:val="nil"/>
            </w:tcBorders>
            <w:noWrap w:val="0"/>
            <w:vAlign w:val="center"/>
          </w:tcPr>
          <w:p w14:paraId="0A80ACF0">
            <w:pPr>
              <w:pStyle w:val="566"/>
              <w:bidi w:val="0"/>
            </w:pPr>
            <w:r>
              <w:t>评价因子</w:t>
            </w:r>
          </w:p>
        </w:tc>
        <w:tc>
          <w:tcPr>
            <w:tcW w:w="1328" w:type="dxa"/>
            <w:tcBorders>
              <w:tl2br w:val="nil"/>
              <w:tr2bl w:val="nil"/>
            </w:tcBorders>
            <w:noWrap w:val="0"/>
            <w:vAlign w:val="center"/>
          </w:tcPr>
          <w:p w14:paraId="21903B62">
            <w:pPr>
              <w:pStyle w:val="566"/>
              <w:bidi w:val="0"/>
            </w:pPr>
            <w:r>
              <w:t>评价因子</w:t>
            </w:r>
          </w:p>
        </w:tc>
        <w:tc>
          <w:tcPr>
            <w:tcW w:w="2135" w:type="dxa"/>
            <w:gridSpan w:val="3"/>
            <w:tcBorders>
              <w:tl2br w:val="nil"/>
              <w:tr2bl w:val="nil"/>
            </w:tcBorders>
            <w:noWrap w:val="0"/>
            <w:vAlign w:val="center"/>
          </w:tcPr>
          <w:p w14:paraId="4E9EBA1F">
            <w:pPr>
              <w:pStyle w:val="566"/>
              <w:bidi w:val="0"/>
            </w:pPr>
            <w:r>
              <w:t>等效连续A声级</w:t>
            </w:r>
            <w:r>
              <w:rPr/>
              <w:sym w:font="Wingdings 2" w:char="0052"/>
            </w:r>
          </w:p>
        </w:tc>
        <w:tc>
          <w:tcPr>
            <w:tcW w:w="1844" w:type="dxa"/>
            <w:gridSpan w:val="4"/>
            <w:tcBorders>
              <w:tl2br w:val="nil"/>
              <w:tr2bl w:val="nil"/>
            </w:tcBorders>
            <w:noWrap w:val="0"/>
            <w:vAlign w:val="center"/>
          </w:tcPr>
          <w:p w14:paraId="2E85DA08">
            <w:pPr>
              <w:pStyle w:val="566"/>
              <w:bidi w:val="0"/>
            </w:pPr>
            <w:r>
              <w:t>最大A声级</w:t>
            </w:r>
            <w:r>
              <w:rPr/>
              <w:sym w:font="Wingdings 2" w:char="00A3"/>
            </w:r>
          </w:p>
        </w:tc>
        <w:tc>
          <w:tcPr>
            <w:tcW w:w="2573" w:type="dxa"/>
            <w:gridSpan w:val="5"/>
            <w:tcBorders>
              <w:tl2br w:val="nil"/>
              <w:tr2bl w:val="nil"/>
            </w:tcBorders>
            <w:noWrap w:val="0"/>
            <w:vAlign w:val="center"/>
          </w:tcPr>
          <w:p w14:paraId="0CFC8554">
            <w:pPr>
              <w:pStyle w:val="566"/>
              <w:bidi w:val="0"/>
            </w:pPr>
            <w:r>
              <w:t>计权等效连续感觉噪声级</w:t>
            </w:r>
            <w:r>
              <w:rPr/>
              <w:sym w:font="Wingdings 2" w:char="00A3"/>
            </w:r>
          </w:p>
        </w:tc>
      </w:tr>
      <w:tr w14:paraId="78169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tcBorders>
              <w:tl2br w:val="nil"/>
              <w:tr2bl w:val="nil"/>
            </w:tcBorders>
            <w:noWrap w:val="0"/>
            <w:vAlign w:val="center"/>
          </w:tcPr>
          <w:p w14:paraId="573278C9">
            <w:pPr>
              <w:pStyle w:val="566"/>
              <w:bidi w:val="0"/>
            </w:pPr>
            <w:r>
              <w:t>评价标准</w:t>
            </w:r>
          </w:p>
        </w:tc>
        <w:tc>
          <w:tcPr>
            <w:tcW w:w="1328" w:type="dxa"/>
            <w:tcBorders>
              <w:tl2br w:val="nil"/>
              <w:tr2bl w:val="nil"/>
            </w:tcBorders>
            <w:noWrap w:val="0"/>
            <w:vAlign w:val="center"/>
          </w:tcPr>
          <w:p w14:paraId="151B8421">
            <w:pPr>
              <w:pStyle w:val="566"/>
              <w:bidi w:val="0"/>
            </w:pPr>
            <w:r>
              <w:t>评价标准</w:t>
            </w:r>
          </w:p>
        </w:tc>
        <w:tc>
          <w:tcPr>
            <w:tcW w:w="2135" w:type="dxa"/>
            <w:gridSpan w:val="3"/>
            <w:tcBorders>
              <w:tl2br w:val="nil"/>
              <w:tr2bl w:val="nil"/>
            </w:tcBorders>
            <w:noWrap w:val="0"/>
            <w:vAlign w:val="center"/>
          </w:tcPr>
          <w:p w14:paraId="1C09BD56">
            <w:pPr>
              <w:pStyle w:val="566"/>
              <w:bidi w:val="0"/>
            </w:pPr>
            <w:r>
              <w:t>国家标准</w:t>
            </w:r>
            <w:r>
              <w:rPr/>
              <w:sym w:font="Wingdings 2" w:char="0052"/>
            </w:r>
          </w:p>
        </w:tc>
        <w:tc>
          <w:tcPr>
            <w:tcW w:w="1844" w:type="dxa"/>
            <w:gridSpan w:val="4"/>
            <w:tcBorders>
              <w:tl2br w:val="nil"/>
              <w:tr2bl w:val="nil"/>
            </w:tcBorders>
            <w:noWrap w:val="0"/>
            <w:vAlign w:val="center"/>
          </w:tcPr>
          <w:p w14:paraId="65C706A9">
            <w:pPr>
              <w:pStyle w:val="566"/>
              <w:bidi w:val="0"/>
            </w:pPr>
            <w:r>
              <w:t>地方标准</w:t>
            </w:r>
            <w:r>
              <w:rPr/>
              <w:sym w:font="Wingdings 2" w:char="00A3"/>
            </w:r>
          </w:p>
        </w:tc>
        <w:tc>
          <w:tcPr>
            <w:tcW w:w="2573" w:type="dxa"/>
            <w:gridSpan w:val="5"/>
            <w:tcBorders>
              <w:tl2br w:val="nil"/>
              <w:tr2bl w:val="nil"/>
            </w:tcBorders>
            <w:noWrap w:val="0"/>
            <w:vAlign w:val="center"/>
          </w:tcPr>
          <w:p w14:paraId="78CC6493">
            <w:pPr>
              <w:pStyle w:val="566"/>
              <w:bidi w:val="0"/>
            </w:pPr>
            <w:r>
              <w:t>国外标准</w:t>
            </w:r>
            <w:r>
              <w:rPr/>
              <w:sym w:font="Wingdings 2" w:char="00A3"/>
            </w:r>
          </w:p>
        </w:tc>
      </w:tr>
      <w:tr w14:paraId="3F5F9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restart"/>
            <w:tcBorders>
              <w:tl2br w:val="nil"/>
              <w:tr2bl w:val="nil"/>
            </w:tcBorders>
            <w:noWrap w:val="0"/>
            <w:vAlign w:val="center"/>
          </w:tcPr>
          <w:p w14:paraId="70EB3A4D">
            <w:pPr>
              <w:pStyle w:val="566"/>
              <w:bidi w:val="0"/>
            </w:pPr>
            <w:r>
              <w:t>现状评价</w:t>
            </w:r>
          </w:p>
        </w:tc>
        <w:tc>
          <w:tcPr>
            <w:tcW w:w="1328" w:type="dxa"/>
            <w:tcBorders>
              <w:tl2br w:val="nil"/>
              <w:tr2bl w:val="nil"/>
            </w:tcBorders>
            <w:noWrap w:val="0"/>
            <w:vAlign w:val="center"/>
          </w:tcPr>
          <w:p w14:paraId="5D6B5CFC">
            <w:pPr>
              <w:pStyle w:val="566"/>
              <w:bidi w:val="0"/>
            </w:pPr>
            <w:r>
              <w:t>环境功能区</w:t>
            </w:r>
          </w:p>
        </w:tc>
        <w:tc>
          <w:tcPr>
            <w:tcW w:w="1090" w:type="dxa"/>
            <w:tcBorders>
              <w:tl2br w:val="nil"/>
              <w:tr2bl w:val="nil"/>
            </w:tcBorders>
            <w:noWrap w:val="0"/>
            <w:vAlign w:val="center"/>
          </w:tcPr>
          <w:p w14:paraId="1FB79763">
            <w:pPr>
              <w:pStyle w:val="566"/>
              <w:bidi w:val="0"/>
            </w:pPr>
            <w:r>
              <w:t>0类区</w:t>
            </w:r>
            <w:r>
              <w:rPr/>
              <w:sym w:font="Wingdings 2" w:char="00A3"/>
            </w:r>
          </w:p>
        </w:tc>
        <w:tc>
          <w:tcPr>
            <w:tcW w:w="1045" w:type="dxa"/>
            <w:gridSpan w:val="2"/>
            <w:tcBorders>
              <w:tl2br w:val="nil"/>
              <w:tr2bl w:val="nil"/>
            </w:tcBorders>
            <w:noWrap w:val="0"/>
            <w:vAlign w:val="center"/>
          </w:tcPr>
          <w:p w14:paraId="0EA543C5">
            <w:pPr>
              <w:pStyle w:val="566"/>
              <w:bidi w:val="0"/>
            </w:pPr>
            <w:r>
              <w:t>1类区</w:t>
            </w:r>
            <w:r>
              <w:rPr/>
              <w:sym w:font="Wingdings 2" w:char="00A3"/>
            </w:r>
          </w:p>
        </w:tc>
        <w:tc>
          <w:tcPr>
            <w:tcW w:w="1147" w:type="dxa"/>
            <w:gridSpan w:val="2"/>
            <w:tcBorders>
              <w:tl2br w:val="nil"/>
              <w:tr2bl w:val="nil"/>
            </w:tcBorders>
            <w:noWrap w:val="0"/>
            <w:vAlign w:val="center"/>
          </w:tcPr>
          <w:p w14:paraId="77A1C3BC">
            <w:pPr>
              <w:pStyle w:val="566"/>
              <w:bidi w:val="0"/>
            </w:pPr>
            <w:r>
              <w:t>2类区</w:t>
            </w:r>
            <w:r>
              <w:rPr/>
              <w:sym w:font="Wingdings 2" w:char="0052"/>
            </w:r>
          </w:p>
        </w:tc>
        <w:tc>
          <w:tcPr>
            <w:tcW w:w="1091" w:type="dxa"/>
            <w:gridSpan w:val="3"/>
            <w:tcBorders>
              <w:tl2br w:val="nil"/>
              <w:tr2bl w:val="nil"/>
            </w:tcBorders>
            <w:noWrap w:val="0"/>
            <w:vAlign w:val="center"/>
          </w:tcPr>
          <w:p w14:paraId="4E7BCEDC">
            <w:pPr>
              <w:pStyle w:val="566"/>
              <w:bidi w:val="0"/>
            </w:pPr>
            <w:r>
              <w:t>3类区</w:t>
            </w:r>
            <w:r>
              <w:rPr/>
              <w:sym w:font="Wingdings 2" w:char="00A3"/>
            </w:r>
          </w:p>
        </w:tc>
        <w:tc>
          <w:tcPr>
            <w:tcW w:w="1092" w:type="dxa"/>
            <w:gridSpan w:val="3"/>
            <w:tcBorders>
              <w:tl2br w:val="nil"/>
              <w:tr2bl w:val="nil"/>
            </w:tcBorders>
            <w:noWrap w:val="0"/>
            <w:vAlign w:val="center"/>
          </w:tcPr>
          <w:p w14:paraId="6D313856">
            <w:pPr>
              <w:pStyle w:val="566"/>
              <w:bidi w:val="0"/>
            </w:pPr>
            <w:r>
              <w:t>4a类区</w:t>
            </w:r>
            <w:r>
              <w:rPr/>
              <w:sym w:font="Wingdings 2" w:char="00A3"/>
            </w:r>
          </w:p>
        </w:tc>
        <w:tc>
          <w:tcPr>
            <w:tcW w:w="1087" w:type="dxa"/>
            <w:tcBorders>
              <w:tl2br w:val="nil"/>
              <w:tr2bl w:val="nil"/>
            </w:tcBorders>
            <w:noWrap w:val="0"/>
            <w:vAlign w:val="center"/>
          </w:tcPr>
          <w:p w14:paraId="41A019D1">
            <w:pPr>
              <w:pStyle w:val="566"/>
              <w:bidi w:val="0"/>
            </w:pPr>
            <w:r>
              <w:t>4b类区</w:t>
            </w:r>
            <w:r>
              <w:rPr/>
              <w:sym w:font="Wingdings 2" w:char="00A3"/>
            </w:r>
          </w:p>
        </w:tc>
      </w:tr>
      <w:tr w14:paraId="52B92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5C894EF0">
            <w:pPr>
              <w:pStyle w:val="566"/>
              <w:bidi w:val="0"/>
            </w:pPr>
          </w:p>
        </w:tc>
        <w:tc>
          <w:tcPr>
            <w:tcW w:w="1328" w:type="dxa"/>
            <w:tcBorders>
              <w:tl2br w:val="nil"/>
              <w:tr2bl w:val="nil"/>
            </w:tcBorders>
            <w:noWrap w:val="0"/>
            <w:vAlign w:val="center"/>
          </w:tcPr>
          <w:p w14:paraId="073F192A">
            <w:pPr>
              <w:pStyle w:val="566"/>
              <w:bidi w:val="0"/>
            </w:pPr>
            <w:r>
              <w:t>评价年度</w:t>
            </w:r>
          </w:p>
        </w:tc>
        <w:tc>
          <w:tcPr>
            <w:tcW w:w="1637" w:type="dxa"/>
            <w:gridSpan w:val="2"/>
            <w:tcBorders>
              <w:tl2br w:val="nil"/>
              <w:tr2bl w:val="nil"/>
            </w:tcBorders>
            <w:noWrap w:val="0"/>
            <w:vAlign w:val="center"/>
          </w:tcPr>
          <w:p w14:paraId="13F377D8">
            <w:pPr>
              <w:pStyle w:val="566"/>
              <w:bidi w:val="0"/>
            </w:pPr>
            <w:r>
              <w:t>初期</w:t>
            </w:r>
            <w:r>
              <w:rPr/>
              <w:sym w:font="Wingdings 2" w:char="00A3"/>
            </w:r>
          </w:p>
        </w:tc>
        <w:tc>
          <w:tcPr>
            <w:tcW w:w="1645" w:type="dxa"/>
            <w:gridSpan w:val="3"/>
            <w:tcBorders>
              <w:tl2br w:val="nil"/>
              <w:tr2bl w:val="nil"/>
            </w:tcBorders>
            <w:noWrap w:val="0"/>
            <w:vAlign w:val="center"/>
          </w:tcPr>
          <w:p w14:paraId="300C4F04">
            <w:pPr>
              <w:pStyle w:val="566"/>
              <w:bidi w:val="0"/>
            </w:pPr>
            <w:r>
              <w:t>近期</w:t>
            </w:r>
            <w:r>
              <w:rPr/>
              <w:sym w:font="Wingdings 2" w:char="0052"/>
            </w:r>
          </w:p>
        </w:tc>
        <w:tc>
          <w:tcPr>
            <w:tcW w:w="1622" w:type="dxa"/>
            <w:gridSpan w:val="4"/>
            <w:tcBorders>
              <w:tl2br w:val="nil"/>
              <w:tr2bl w:val="nil"/>
            </w:tcBorders>
            <w:noWrap w:val="0"/>
            <w:vAlign w:val="center"/>
          </w:tcPr>
          <w:p w14:paraId="4E35A3C2">
            <w:pPr>
              <w:pStyle w:val="566"/>
              <w:bidi w:val="0"/>
            </w:pPr>
            <w:r>
              <w:t>中期</w:t>
            </w:r>
            <w:r>
              <w:rPr/>
              <w:sym w:font="Wingdings 2" w:char="00A3"/>
            </w:r>
          </w:p>
        </w:tc>
        <w:tc>
          <w:tcPr>
            <w:tcW w:w="1648" w:type="dxa"/>
            <w:gridSpan w:val="3"/>
            <w:tcBorders>
              <w:tl2br w:val="nil"/>
              <w:tr2bl w:val="nil"/>
            </w:tcBorders>
            <w:noWrap w:val="0"/>
            <w:vAlign w:val="center"/>
          </w:tcPr>
          <w:p w14:paraId="0324FFA2">
            <w:pPr>
              <w:pStyle w:val="566"/>
              <w:bidi w:val="0"/>
            </w:pPr>
            <w:r>
              <w:t>远期</w:t>
            </w:r>
            <w:r>
              <w:rPr/>
              <w:sym w:font="Wingdings 2" w:char="00A3"/>
            </w:r>
          </w:p>
        </w:tc>
      </w:tr>
      <w:tr w14:paraId="3E063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6C2681B0">
            <w:pPr>
              <w:pStyle w:val="566"/>
              <w:bidi w:val="0"/>
            </w:pPr>
          </w:p>
        </w:tc>
        <w:tc>
          <w:tcPr>
            <w:tcW w:w="1328" w:type="dxa"/>
            <w:tcBorders>
              <w:tl2br w:val="nil"/>
              <w:tr2bl w:val="nil"/>
            </w:tcBorders>
            <w:noWrap w:val="0"/>
            <w:vAlign w:val="center"/>
          </w:tcPr>
          <w:p w14:paraId="38F0DFF6">
            <w:pPr>
              <w:pStyle w:val="566"/>
              <w:bidi w:val="0"/>
            </w:pPr>
            <w:r>
              <w:t>现状调查方法</w:t>
            </w:r>
          </w:p>
        </w:tc>
        <w:tc>
          <w:tcPr>
            <w:tcW w:w="2135" w:type="dxa"/>
            <w:gridSpan w:val="3"/>
            <w:tcBorders>
              <w:tl2br w:val="nil"/>
              <w:tr2bl w:val="nil"/>
            </w:tcBorders>
            <w:noWrap w:val="0"/>
            <w:vAlign w:val="center"/>
          </w:tcPr>
          <w:p w14:paraId="4F339B7C">
            <w:pPr>
              <w:pStyle w:val="566"/>
              <w:bidi w:val="0"/>
            </w:pPr>
            <w:r>
              <w:t>现场实测法</w:t>
            </w:r>
            <w:r>
              <w:rPr/>
              <w:sym w:font="Wingdings 2" w:char="0052"/>
            </w:r>
          </w:p>
        </w:tc>
        <w:tc>
          <w:tcPr>
            <w:tcW w:w="2769" w:type="dxa"/>
            <w:gridSpan w:val="6"/>
            <w:tcBorders>
              <w:tl2br w:val="nil"/>
              <w:tr2bl w:val="nil"/>
            </w:tcBorders>
            <w:noWrap w:val="0"/>
            <w:vAlign w:val="center"/>
          </w:tcPr>
          <w:p w14:paraId="0AF26E18">
            <w:pPr>
              <w:pStyle w:val="566"/>
              <w:bidi w:val="0"/>
            </w:pPr>
            <w:r>
              <w:t>现场实测加模型计算法</w:t>
            </w:r>
            <w:r>
              <w:rPr/>
              <w:sym w:font="Wingdings 2" w:char="00A3"/>
            </w:r>
          </w:p>
        </w:tc>
        <w:tc>
          <w:tcPr>
            <w:tcW w:w="1648" w:type="dxa"/>
            <w:gridSpan w:val="3"/>
            <w:tcBorders>
              <w:tl2br w:val="nil"/>
              <w:tr2bl w:val="nil"/>
            </w:tcBorders>
            <w:noWrap w:val="0"/>
            <w:vAlign w:val="center"/>
          </w:tcPr>
          <w:p w14:paraId="09F80759">
            <w:pPr>
              <w:pStyle w:val="566"/>
              <w:bidi w:val="0"/>
            </w:pPr>
            <w:r>
              <w:t>收集资料</w:t>
            </w:r>
            <w:r>
              <w:rPr/>
              <w:sym w:font="Wingdings 2" w:char="00A3"/>
            </w:r>
          </w:p>
        </w:tc>
      </w:tr>
      <w:tr w14:paraId="183FB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0C14742C">
            <w:pPr>
              <w:pStyle w:val="566"/>
              <w:bidi w:val="0"/>
            </w:pPr>
          </w:p>
        </w:tc>
        <w:tc>
          <w:tcPr>
            <w:tcW w:w="1328" w:type="dxa"/>
            <w:tcBorders>
              <w:tl2br w:val="nil"/>
              <w:tr2bl w:val="nil"/>
            </w:tcBorders>
            <w:noWrap w:val="0"/>
            <w:vAlign w:val="center"/>
          </w:tcPr>
          <w:p w14:paraId="415D2963">
            <w:pPr>
              <w:pStyle w:val="566"/>
              <w:bidi w:val="0"/>
            </w:pPr>
            <w:r>
              <w:t>现状评价</w:t>
            </w:r>
          </w:p>
        </w:tc>
        <w:tc>
          <w:tcPr>
            <w:tcW w:w="2135" w:type="dxa"/>
            <w:gridSpan w:val="3"/>
            <w:tcBorders>
              <w:tl2br w:val="nil"/>
              <w:tr2bl w:val="nil"/>
            </w:tcBorders>
            <w:noWrap w:val="0"/>
            <w:vAlign w:val="center"/>
          </w:tcPr>
          <w:p w14:paraId="16BDD5A4">
            <w:pPr>
              <w:pStyle w:val="566"/>
              <w:bidi w:val="0"/>
            </w:pPr>
            <w:r>
              <w:t>达标百分比</w:t>
            </w:r>
          </w:p>
        </w:tc>
        <w:tc>
          <w:tcPr>
            <w:tcW w:w="4417" w:type="dxa"/>
            <w:gridSpan w:val="9"/>
            <w:tcBorders>
              <w:tl2br w:val="nil"/>
              <w:tr2bl w:val="nil"/>
            </w:tcBorders>
            <w:noWrap w:val="0"/>
            <w:vAlign w:val="center"/>
          </w:tcPr>
          <w:p w14:paraId="7161915B">
            <w:pPr>
              <w:pStyle w:val="566"/>
              <w:bidi w:val="0"/>
            </w:pPr>
            <w:r>
              <w:t>100%</w:t>
            </w:r>
          </w:p>
        </w:tc>
      </w:tr>
      <w:tr w14:paraId="2132C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tcBorders>
              <w:tl2br w:val="nil"/>
              <w:tr2bl w:val="nil"/>
            </w:tcBorders>
            <w:noWrap w:val="0"/>
            <w:vAlign w:val="center"/>
          </w:tcPr>
          <w:p w14:paraId="5A690877">
            <w:pPr>
              <w:pStyle w:val="566"/>
              <w:bidi w:val="0"/>
            </w:pPr>
            <w:r>
              <w:t>噪声源</w:t>
            </w:r>
          </w:p>
          <w:p w14:paraId="68C8CF12">
            <w:pPr>
              <w:pStyle w:val="566"/>
              <w:bidi w:val="0"/>
            </w:pPr>
            <w:r>
              <w:t>调查</w:t>
            </w:r>
          </w:p>
        </w:tc>
        <w:tc>
          <w:tcPr>
            <w:tcW w:w="1328" w:type="dxa"/>
            <w:tcBorders>
              <w:tl2br w:val="nil"/>
              <w:tr2bl w:val="nil"/>
            </w:tcBorders>
            <w:noWrap w:val="0"/>
            <w:vAlign w:val="center"/>
          </w:tcPr>
          <w:p w14:paraId="0503A414">
            <w:pPr>
              <w:pStyle w:val="566"/>
              <w:bidi w:val="0"/>
            </w:pPr>
            <w:r>
              <w:t>噪声源调查方法</w:t>
            </w:r>
          </w:p>
        </w:tc>
        <w:tc>
          <w:tcPr>
            <w:tcW w:w="2135" w:type="dxa"/>
            <w:gridSpan w:val="3"/>
            <w:tcBorders>
              <w:tl2br w:val="nil"/>
              <w:tr2bl w:val="nil"/>
            </w:tcBorders>
            <w:noWrap w:val="0"/>
            <w:vAlign w:val="center"/>
          </w:tcPr>
          <w:p w14:paraId="386A3FF2">
            <w:pPr>
              <w:pStyle w:val="566"/>
              <w:bidi w:val="0"/>
            </w:pPr>
            <w:r>
              <w:t>现场实测</w:t>
            </w:r>
            <w:r>
              <w:rPr/>
              <w:sym w:font="Wingdings 2" w:char="00A3"/>
            </w:r>
          </w:p>
        </w:tc>
        <w:tc>
          <w:tcPr>
            <w:tcW w:w="2769" w:type="dxa"/>
            <w:gridSpan w:val="6"/>
            <w:tcBorders>
              <w:tl2br w:val="nil"/>
              <w:tr2bl w:val="nil"/>
            </w:tcBorders>
            <w:noWrap w:val="0"/>
            <w:vAlign w:val="center"/>
          </w:tcPr>
          <w:p w14:paraId="0E557867">
            <w:pPr>
              <w:pStyle w:val="566"/>
              <w:bidi w:val="0"/>
            </w:pPr>
            <w:r>
              <w:t>已有资料</w:t>
            </w:r>
            <w:r>
              <w:rPr/>
              <w:sym w:font="Wingdings 2" w:char="0052"/>
            </w:r>
          </w:p>
        </w:tc>
        <w:tc>
          <w:tcPr>
            <w:tcW w:w="1648" w:type="dxa"/>
            <w:gridSpan w:val="3"/>
            <w:tcBorders>
              <w:tl2br w:val="nil"/>
              <w:tr2bl w:val="nil"/>
            </w:tcBorders>
            <w:noWrap w:val="0"/>
            <w:vAlign w:val="center"/>
          </w:tcPr>
          <w:p w14:paraId="5D22E487">
            <w:pPr>
              <w:pStyle w:val="566"/>
              <w:bidi w:val="0"/>
            </w:pPr>
            <w:r>
              <w:t>研究成果</w:t>
            </w:r>
            <w:r>
              <w:rPr/>
              <w:sym w:font="Wingdings 2" w:char="00A3"/>
            </w:r>
          </w:p>
        </w:tc>
      </w:tr>
      <w:tr w14:paraId="7F6E9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restart"/>
            <w:tcBorders>
              <w:tl2br w:val="nil"/>
              <w:tr2bl w:val="nil"/>
            </w:tcBorders>
            <w:noWrap w:val="0"/>
            <w:vAlign w:val="center"/>
          </w:tcPr>
          <w:p w14:paraId="4BDADE27">
            <w:pPr>
              <w:pStyle w:val="566"/>
              <w:bidi w:val="0"/>
            </w:pPr>
            <w:r>
              <w:t>声环境影响预测与评价</w:t>
            </w:r>
          </w:p>
        </w:tc>
        <w:tc>
          <w:tcPr>
            <w:tcW w:w="1328" w:type="dxa"/>
            <w:tcBorders>
              <w:tl2br w:val="nil"/>
              <w:tr2bl w:val="nil"/>
            </w:tcBorders>
            <w:noWrap w:val="0"/>
            <w:vAlign w:val="center"/>
          </w:tcPr>
          <w:p w14:paraId="251060DB">
            <w:pPr>
              <w:pStyle w:val="566"/>
              <w:bidi w:val="0"/>
            </w:pPr>
            <w:r>
              <w:t>预测模型</w:t>
            </w:r>
          </w:p>
        </w:tc>
        <w:tc>
          <w:tcPr>
            <w:tcW w:w="2135" w:type="dxa"/>
            <w:gridSpan w:val="3"/>
            <w:tcBorders>
              <w:tl2br w:val="nil"/>
              <w:tr2bl w:val="nil"/>
            </w:tcBorders>
            <w:noWrap w:val="0"/>
            <w:vAlign w:val="center"/>
          </w:tcPr>
          <w:p w14:paraId="0FA2C6B3">
            <w:pPr>
              <w:pStyle w:val="566"/>
              <w:bidi w:val="0"/>
            </w:pPr>
            <w:r>
              <w:t>导则推荐模型</w:t>
            </w:r>
            <w:r>
              <w:rPr/>
              <w:sym w:font="Wingdings 2" w:char="0052"/>
            </w:r>
          </w:p>
        </w:tc>
        <w:tc>
          <w:tcPr>
            <w:tcW w:w="4417" w:type="dxa"/>
            <w:gridSpan w:val="9"/>
            <w:tcBorders>
              <w:tl2br w:val="nil"/>
              <w:tr2bl w:val="nil"/>
            </w:tcBorders>
            <w:noWrap w:val="0"/>
            <w:vAlign w:val="center"/>
          </w:tcPr>
          <w:p w14:paraId="149B07B0">
            <w:pPr>
              <w:pStyle w:val="566"/>
              <w:bidi w:val="0"/>
            </w:pPr>
            <w:r>
              <w:t>其他</w:t>
            </w:r>
            <w:r>
              <w:rPr/>
              <w:sym w:font="Wingdings 2" w:char="00A3"/>
            </w:r>
          </w:p>
        </w:tc>
      </w:tr>
      <w:tr w14:paraId="5E6C3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787D1CBF">
            <w:pPr>
              <w:pStyle w:val="566"/>
              <w:bidi w:val="0"/>
            </w:pPr>
          </w:p>
        </w:tc>
        <w:tc>
          <w:tcPr>
            <w:tcW w:w="1328" w:type="dxa"/>
            <w:tcBorders>
              <w:tl2br w:val="nil"/>
              <w:tr2bl w:val="nil"/>
            </w:tcBorders>
            <w:noWrap w:val="0"/>
            <w:vAlign w:val="center"/>
          </w:tcPr>
          <w:p w14:paraId="1843D62F">
            <w:pPr>
              <w:pStyle w:val="566"/>
              <w:bidi w:val="0"/>
            </w:pPr>
            <w:r>
              <w:t>预测范围</w:t>
            </w:r>
          </w:p>
        </w:tc>
        <w:tc>
          <w:tcPr>
            <w:tcW w:w="2135" w:type="dxa"/>
            <w:gridSpan w:val="3"/>
            <w:tcBorders>
              <w:tl2br w:val="nil"/>
              <w:tr2bl w:val="nil"/>
            </w:tcBorders>
            <w:noWrap w:val="0"/>
            <w:vAlign w:val="center"/>
          </w:tcPr>
          <w:p w14:paraId="5D464B43">
            <w:pPr>
              <w:pStyle w:val="566"/>
              <w:bidi w:val="0"/>
            </w:pPr>
            <w:r>
              <w:t>200m</w:t>
            </w:r>
            <w:r>
              <w:rPr/>
              <w:sym w:font="Wingdings 2" w:char="0052"/>
            </w:r>
          </w:p>
        </w:tc>
        <w:tc>
          <w:tcPr>
            <w:tcW w:w="1806" w:type="dxa"/>
            <w:gridSpan w:val="3"/>
            <w:tcBorders>
              <w:tl2br w:val="nil"/>
              <w:tr2bl w:val="nil"/>
            </w:tcBorders>
            <w:noWrap w:val="0"/>
            <w:vAlign w:val="center"/>
          </w:tcPr>
          <w:p w14:paraId="42846666">
            <w:pPr>
              <w:pStyle w:val="566"/>
              <w:bidi w:val="0"/>
            </w:pPr>
            <w:r>
              <w:t>大于200m</w:t>
            </w:r>
            <w:r>
              <w:rPr/>
              <w:sym w:font="Wingdings 2" w:char="00A3"/>
            </w:r>
          </w:p>
        </w:tc>
        <w:tc>
          <w:tcPr>
            <w:tcW w:w="2611" w:type="dxa"/>
            <w:gridSpan w:val="6"/>
            <w:tcBorders>
              <w:tl2br w:val="nil"/>
              <w:tr2bl w:val="nil"/>
            </w:tcBorders>
            <w:noWrap w:val="0"/>
            <w:vAlign w:val="center"/>
          </w:tcPr>
          <w:p w14:paraId="3CE7A1AA">
            <w:pPr>
              <w:pStyle w:val="566"/>
              <w:bidi w:val="0"/>
            </w:pPr>
            <w:r>
              <w:t>小于200m</w:t>
            </w:r>
            <w:r>
              <w:rPr/>
              <w:sym w:font="Wingdings 2" w:char="00A3"/>
            </w:r>
          </w:p>
        </w:tc>
      </w:tr>
      <w:tr w14:paraId="0F54F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068AFFF9">
            <w:pPr>
              <w:pStyle w:val="566"/>
              <w:bidi w:val="0"/>
            </w:pPr>
          </w:p>
        </w:tc>
        <w:tc>
          <w:tcPr>
            <w:tcW w:w="1328" w:type="dxa"/>
            <w:tcBorders>
              <w:tl2br w:val="nil"/>
              <w:tr2bl w:val="nil"/>
            </w:tcBorders>
            <w:noWrap w:val="0"/>
            <w:vAlign w:val="center"/>
          </w:tcPr>
          <w:p w14:paraId="61B1E6FB">
            <w:pPr>
              <w:pStyle w:val="566"/>
              <w:bidi w:val="0"/>
            </w:pPr>
            <w:r>
              <w:t>预测因子</w:t>
            </w:r>
          </w:p>
        </w:tc>
        <w:tc>
          <w:tcPr>
            <w:tcW w:w="2135" w:type="dxa"/>
            <w:gridSpan w:val="3"/>
            <w:tcBorders>
              <w:tl2br w:val="nil"/>
              <w:tr2bl w:val="nil"/>
            </w:tcBorders>
            <w:noWrap w:val="0"/>
            <w:vAlign w:val="center"/>
          </w:tcPr>
          <w:p w14:paraId="0E7436BC">
            <w:pPr>
              <w:pStyle w:val="566"/>
              <w:bidi w:val="0"/>
            </w:pPr>
            <w:r>
              <w:t>等效连续A声级</w:t>
            </w:r>
            <w:r>
              <w:rPr/>
              <w:sym w:font="Wingdings 2" w:char="0052"/>
            </w:r>
          </w:p>
        </w:tc>
        <w:tc>
          <w:tcPr>
            <w:tcW w:w="1806" w:type="dxa"/>
            <w:gridSpan w:val="3"/>
            <w:tcBorders>
              <w:tl2br w:val="nil"/>
              <w:tr2bl w:val="nil"/>
            </w:tcBorders>
            <w:noWrap w:val="0"/>
            <w:vAlign w:val="center"/>
          </w:tcPr>
          <w:p w14:paraId="32D7131E">
            <w:pPr>
              <w:pStyle w:val="566"/>
              <w:bidi w:val="0"/>
            </w:pPr>
            <w:r>
              <w:t>最大A声级</w:t>
            </w:r>
            <w:r>
              <w:rPr/>
              <w:sym w:font="Wingdings 2" w:char="00A3"/>
            </w:r>
          </w:p>
        </w:tc>
        <w:tc>
          <w:tcPr>
            <w:tcW w:w="2611" w:type="dxa"/>
            <w:gridSpan w:val="6"/>
            <w:tcBorders>
              <w:tl2br w:val="nil"/>
              <w:tr2bl w:val="nil"/>
            </w:tcBorders>
            <w:noWrap w:val="0"/>
            <w:vAlign w:val="center"/>
          </w:tcPr>
          <w:p w14:paraId="532A9CDE">
            <w:pPr>
              <w:pStyle w:val="566"/>
              <w:bidi w:val="0"/>
            </w:pPr>
            <w:r>
              <w:t>计权等效连续感觉噪声级</w:t>
            </w:r>
            <w:r>
              <w:rPr/>
              <w:sym w:font="Wingdings 2" w:char="00A3"/>
            </w:r>
          </w:p>
        </w:tc>
      </w:tr>
      <w:tr w14:paraId="55C3C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24BC0E2F">
            <w:pPr>
              <w:pStyle w:val="566"/>
              <w:bidi w:val="0"/>
            </w:pPr>
          </w:p>
        </w:tc>
        <w:tc>
          <w:tcPr>
            <w:tcW w:w="1328" w:type="dxa"/>
            <w:tcBorders>
              <w:tl2br w:val="nil"/>
              <w:tr2bl w:val="nil"/>
            </w:tcBorders>
            <w:noWrap w:val="0"/>
            <w:vAlign w:val="center"/>
          </w:tcPr>
          <w:p w14:paraId="2B6097C4">
            <w:pPr>
              <w:pStyle w:val="566"/>
              <w:bidi w:val="0"/>
            </w:pPr>
            <w:r>
              <w:t>厂界噪声贡献值</w:t>
            </w:r>
          </w:p>
        </w:tc>
        <w:tc>
          <w:tcPr>
            <w:tcW w:w="2790" w:type="dxa"/>
            <w:gridSpan w:val="4"/>
            <w:tcBorders>
              <w:tl2br w:val="nil"/>
              <w:tr2bl w:val="nil"/>
            </w:tcBorders>
            <w:noWrap w:val="0"/>
            <w:vAlign w:val="center"/>
          </w:tcPr>
          <w:p w14:paraId="733BC824">
            <w:pPr>
              <w:pStyle w:val="566"/>
              <w:bidi w:val="0"/>
            </w:pPr>
            <w:r>
              <w:t>达标</w:t>
            </w:r>
            <w:r>
              <w:rPr/>
              <w:sym w:font="Wingdings 2" w:char="0052"/>
            </w:r>
          </w:p>
        </w:tc>
        <w:tc>
          <w:tcPr>
            <w:tcW w:w="3762" w:type="dxa"/>
            <w:gridSpan w:val="8"/>
            <w:tcBorders>
              <w:tl2br w:val="nil"/>
              <w:tr2bl w:val="nil"/>
            </w:tcBorders>
            <w:noWrap w:val="0"/>
            <w:vAlign w:val="center"/>
          </w:tcPr>
          <w:p w14:paraId="28B24B64">
            <w:pPr>
              <w:pStyle w:val="566"/>
              <w:bidi w:val="0"/>
            </w:pPr>
            <w:r>
              <w:t>不达标</w:t>
            </w:r>
            <w:r>
              <w:rPr/>
              <w:sym w:font="Wingdings 2" w:char="00A3"/>
            </w:r>
          </w:p>
        </w:tc>
      </w:tr>
      <w:tr w14:paraId="3AF72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317AEEE9">
            <w:pPr>
              <w:pStyle w:val="566"/>
              <w:bidi w:val="0"/>
            </w:pPr>
          </w:p>
        </w:tc>
        <w:tc>
          <w:tcPr>
            <w:tcW w:w="1328" w:type="dxa"/>
            <w:tcBorders>
              <w:tl2br w:val="nil"/>
              <w:tr2bl w:val="nil"/>
            </w:tcBorders>
            <w:noWrap w:val="0"/>
            <w:vAlign w:val="center"/>
          </w:tcPr>
          <w:p w14:paraId="5CF00BCF">
            <w:pPr>
              <w:pStyle w:val="566"/>
              <w:bidi w:val="0"/>
            </w:pPr>
            <w:r>
              <w:t>声环境保护目标处噪声值</w:t>
            </w:r>
          </w:p>
        </w:tc>
        <w:tc>
          <w:tcPr>
            <w:tcW w:w="2790" w:type="dxa"/>
            <w:gridSpan w:val="4"/>
            <w:tcBorders>
              <w:tl2br w:val="nil"/>
              <w:tr2bl w:val="nil"/>
            </w:tcBorders>
            <w:noWrap w:val="0"/>
            <w:vAlign w:val="center"/>
          </w:tcPr>
          <w:p w14:paraId="37BA5F21">
            <w:pPr>
              <w:pStyle w:val="566"/>
              <w:bidi w:val="0"/>
            </w:pPr>
            <w:r>
              <w:t>达标</w:t>
            </w:r>
            <w:r>
              <w:rPr/>
              <w:sym w:font="Wingdings 2" w:char="0052"/>
            </w:r>
          </w:p>
        </w:tc>
        <w:tc>
          <w:tcPr>
            <w:tcW w:w="3762" w:type="dxa"/>
            <w:gridSpan w:val="8"/>
            <w:tcBorders>
              <w:tl2br w:val="nil"/>
              <w:tr2bl w:val="nil"/>
            </w:tcBorders>
            <w:noWrap w:val="0"/>
            <w:vAlign w:val="center"/>
          </w:tcPr>
          <w:p w14:paraId="33D314F3">
            <w:pPr>
              <w:pStyle w:val="566"/>
              <w:bidi w:val="0"/>
            </w:pPr>
            <w:r>
              <w:t>不达标</w:t>
            </w:r>
            <w:r>
              <w:rPr/>
              <w:sym w:font="Wingdings 2" w:char="00A3"/>
            </w:r>
          </w:p>
        </w:tc>
      </w:tr>
      <w:tr w14:paraId="5E969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restart"/>
            <w:tcBorders>
              <w:tl2br w:val="nil"/>
              <w:tr2bl w:val="nil"/>
            </w:tcBorders>
            <w:noWrap w:val="0"/>
            <w:vAlign w:val="center"/>
          </w:tcPr>
          <w:p w14:paraId="3C959294">
            <w:pPr>
              <w:pStyle w:val="566"/>
              <w:bidi w:val="0"/>
            </w:pPr>
            <w:r>
              <w:t>环境监测计划</w:t>
            </w:r>
          </w:p>
        </w:tc>
        <w:tc>
          <w:tcPr>
            <w:tcW w:w="1328" w:type="dxa"/>
            <w:tcBorders>
              <w:tl2br w:val="nil"/>
              <w:tr2bl w:val="nil"/>
            </w:tcBorders>
            <w:noWrap w:val="0"/>
            <w:vAlign w:val="center"/>
          </w:tcPr>
          <w:p w14:paraId="064DF6E3">
            <w:pPr>
              <w:pStyle w:val="566"/>
              <w:bidi w:val="0"/>
            </w:pPr>
            <w:r>
              <w:t>排放监测</w:t>
            </w:r>
          </w:p>
        </w:tc>
        <w:tc>
          <w:tcPr>
            <w:tcW w:w="2790" w:type="dxa"/>
            <w:gridSpan w:val="4"/>
            <w:tcBorders>
              <w:tl2br w:val="nil"/>
              <w:tr2bl w:val="nil"/>
            </w:tcBorders>
            <w:noWrap w:val="0"/>
            <w:vAlign w:val="center"/>
          </w:tcPr>
          <w:p w14:paraId="22B87949">
            <w:pPr>
              <w:pStyle w:val="566"/>
              <w:bidi w:val="0"/>
            </w:pPr>
            <w:r>
              <w:t>厂界监测</w:t>
            </w:r>
            <w:r>
              <w:rPr/>
              <w:sym w:font="Wingdings 2" w:char="0052"/>
            </w:r>
            <w:r>
              <w:t>固定位置监测</w:t>
            </w:r>
            <w:r>
              <w:rPr/>
              <w:sym w:font="Wingdings 2" w:char="00A3"/>
            </w:r>
          </w:p>
        </w:tc>
        <w:tc>
          <w:tcPr>
            <w:tcW w:w="2598" w:type="dxa"/>
            <w:gridSpan w:val="6"/>
            <w:tcBorders>
              <w:tl2br w:val="nil"/>
              <w:tr2bl w:val="nil"/>
            </w:tcBorders>
            <w:noWrap w:val="0"/>
            <w:vAlign w:val="center"/>
          </w:tcPr>
          <w:p w14:paraId="01614A48">
            <w:pPr>
              <w:pStyle w:val="566"/>
              <w:bidi w:val="0"/>
            </w:pPr>
            <w:r>
              <w:t>自动监测</w:t>
            </w:r>
            <w:r>
              <w:rPr/>
              <w:sym w:font="Wingdings 2" w:char="00A3"/>
            </w:r>
            <w:r>
              <w:t>手动监测</w:t>
            </w:r>
            <w:r>
              <w:rPr/>
              <w:sym w:font="Wingdings 2" w:char="0052"/>
            </w:r>
          </w:p>
        </w:tc>
        <w:tc>
          <w:tcPr>
            <w:tcW w:w="1164" w:type="dxa"/>
            <w:gridSpan w:val="2"/>
            <w:tcBorders>
              <w:tl2br w:val="nil"/>
              <w:tr2bl w:val="nil"/>
            </w:tcBorders>
            <w:noWrap w:val="0"/>
            <w:vAlign w:val="center"/>
          </w:tcPr>
          <w:p w14:paraId="2ECAEFD2">
            <w:pPr>
              <w:pStyle w:val="566"/>
              <w:bidi w:val="0"/>
            </w:pPr>
            <w:r>
              <w:t>无监测</w:t>
            </w:r>
            <w:r>
              <w:rPr/>
              <w:sym w:font="Wingdings 2" w:char="00A3"/>
            </w:r>
          </w:p>
        </w:tc>
      </w:tr>
      <w:tr w14:paraId="38977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vMerge w:val="continue"/>
            <w:tcBorders>
              <w:tl2br w:val="nil"/>
              <w:tr2bl w:val="nil"/>
            </w:tcBorders>
            <w:noWrap w:val="0"/>
            <w:vAlign w:val="center"/>
          </w:tcPr>
          <w:p w14:paraId="3438A6C2">
            <w:pPr>
              <w:pStyle w:val="566"/>
              <w:bidi w:val="0"/>
            </w:pPr>
          </w:p>
        </w:tc>
        <w:tc>
          <w:tcPr>
            <w:tcW w:w="1328" w:type="dxa"/>
            <w:tcBorders>
              <w:tl2br w:val="nil"/>
              <w:tr2bl w:val="nil"/>
            </w:tcBorders>
            <w:noWrap w:val="0"/>
            <w:vAlign w:val="center"/>
          </w:tcPr>
          <w:p w14:paraId="37638554">
            <w:pPr>
              <w:pStyle w:val="566"/>
              <w:bidi w:val="0"/>
            </w:pPr>
            <w:r>
              <w:t>声环境保护目标处噪声监测</w:t>
            </w:r>
          </w:p>
        </w:tc>
        <w:tc>
          <w:tcPr>
            <w:tcW w:w="2790" w:type="dxa"/>
            <w:gridSpan w:val="4"/>
            <w:tcBorders>
              <w:tl2br w:val="nil"/>
              <w:tr2bl w:val="nil"/>
            </w:tcBorders>
            <w:noWrap w:val="0"/>
            <w:vAlign w:val="center"/>
          </w:tcPr>
          <w:p w14:paraId="1703A862">
            <w:pPr>
              <w:pStyle w:val="566"/>
              <w:bidi w:val="0"/>
            </w:pPr>
            <w:r>
              <w:t>监测因子：（等效连续A声级）</w:t>
            </w:r>
          </w:p>
        </w:tc>
        <w:tc>
          <w:tcPr>
            <w:tcW w:w="2598" w:type="dxa"/>
            <w:gridSpan w:val="6"/>
            <w:tcBorders>
              <w:tl2br w:val="nil"/>
              <w:tr2bl w:val="nil"/>
            </w:tcBorders>
            <w:noWrap w:val="0"/>
            <w:vAlign w:val="center"/>
          </w:tcPr>
          <w:p w14:paraId="29D54B63">
            <w:pPr>
              <w:pStyle w:val="566"/>
              <w:bidi w:val="0"/>
            </w:pPr>
            <w:r>
              <w:t>监测点位数</w:t>
            </w:r>
            <w:r>
              <w:rPr>
                <w:rFonts w:hint="eastAsia"/>
                <w:lang w:eastAsia="zh-CN"/>
              </w:rPr>
              <w:t>（</w:t>
            </w:r>
            <w:r>
              <w:rPr>
                <w:rFonts w:hint="eastAsia"/>
                <w:lang w:val="en-US" w:eastAsia="zh-CN"/>
              </w:rPr>
              <w:t>2</w:t>
            </w:r>
            <w:r>
              <w:t>）</w:t>
            </w:r>
          </w:p>
        </w:tc>
        <w:tc>
          <w:tcPr>
            <w:tcW w:w="1164" w:type="dxa"/>
            <w:gridSpan w:val="2"/>
            <w:tcBorders>
              <w:tl2br w:val="nil"/>
              <w:tr2bl w:val="nil"/>
            </w:tcBorders>
            <w:noWrap w:val="0"/>
            <w:vAlign w:val="center"/>
          </w:tcPr>
          <w:p w14:paraId="261BA1F8">
            <w:pPr>
              <w:pStyle w:val="566"/>
              <w:bidi w:val="0"/>
            </w:pPr>
            <w:r>
              <w:t>无监测</w:t>
            </w:r>
            <w:r>
              <w:rPr/>
              <w:sym w:font="Wingdings 2" w:char="00A3"/>
            </w:r>
          </w:p>
        </w:tc>
      </w:tr>
      <w:tr w14:paraId="523D3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82" w:type="dxa"/>
            <w:tcBorders>
              <w:tl2br w:val="nil"/>
              <w:tr2bl w:val="nil"/>
            </w:tcBorders>
            <w:noWrap w:val="0"/>
            <w:vAlign w:val="center"/>
          </w:tcPr>
          <w:p w14:paraId="794734DB">
            <w:pPr>
              <w:pStyle w:val="566"/>
              <w:bidi w:val="0"/>
            </w:pPr>
            <w:r>
              <w:t>评价结论</w:t>
            </w:r>
          </w:p>
        </w:tc>
        <w:tc>
          <w:tcPr>
            <w:tcW w:w="1328" w:type="dxa"/>
            <w:tcBorders>
              <w:tl2br w:val="nil"/>
              <w:tr2bl w:val="nil"/>
            </w:tcBorders>
            <w:noWrap w:val="0"/>
            <w:vAlign w:val="center"/>
          </w:tcPr>
          <w:p w14:paraId="22B14F5E">
            <w:pPr>
              <w:pStyle w:val="566"/>
              <w:bidi w:val="0"/>
            </w:pPr>
            <w:r>
              <w:t>环境影响</w:t>
            </w:r>
          </w:p>
        </w:tc>
        <w:tc>
          <w:tcPr>
            <w:tcW w:w="6552" w:type="dxa"/>
            <w:gridSpan w:val="12"/>
            <w:tcBorders>
              <w:tl2br w:val="nil"/>
              <w:tr2bl w:val="nil"/>
            </w:tcBorders>
            <w:noWrap w:val="0"/>
            <w:vAlign w:val="center"/>
          </w:tcPr>
          <w:p w14:paraId="2C72A84B">
            <w:pPr>
              <w:pStyle w:val="566"/>
              <w:bidi w:val="0"/>
            </w:pPr>
            <w:r>
              <w:t>可行</w:t>
            </w:r>
            <w:r>
              <w:rPr/>
              <w:sym w:font="Wingdings 2" w:char="0052"/>
            </w:r>
            <w:r>
              <w:t>不可行</w:t>
            </w:r>
            <w:r>
              <w:rPr/>
              <w:sym w:font="Wingdings 2" w:char="00A3"/>
            </w:r>
          </w:p>
        </w:tc>
      </w:tr>
      <w:tr w14:paraId="035CA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962" w:type="dxa"/>
            <w:gridSpan w:val="14"/>
            <w:tcBorders>
              <w:tl2br w:val="nil"/>
              <w:tr2bl w:val="nil"/>
            </w:tcBorders>
            <w:noWrap w:val="0"/>
            <w:vAlign w:val="center"/>
          </w:tcPr>
          <w:p w14:paraId="48159DAE">
            <w:pPr>
              <w:pStyle w:val="566"/>
              <w:bidi w:val="0"/>
            </w:pPr>
            <w:r>
              <w:t>注：</w:t>
            </w:r>
            <w:r>
              <w:rPr>
                <w:rFonts w:hint="eastAsia"/>
                <w:lang w:eastAsia="zh-CN"/>
              </w:rPr>
              <w:t>“</w:t>
            </w:r>
            <w:r>
              <w:t>□</w:t>
            </w:r>
            <w:r>
              <w:rPr>
                <w:rFonts w:hint="eastAsia"/>
                <w:lang w:eastAsia="zh-CN"/>
              </w:rPr>
              <w:t>”</w:t>
            </w:r>
            <w:r>
              <w:t>为勾选项，可√；</w:t>
            </w:r>
            <w:r>
              <w:rPr>
                <w:rFonts w:hint="eastAsia"/>
                <w:lang w:eastAsia="zh-CN"/>
              </w:rPr>
              <w:t>“</w:t>
            </w:r>
            <w:r>
              <w:t>（）</w:t>
            </w:r>
            <w:r>
              <w:rPr>
                <w:rFonts w:hint="eastAsia"/>
                <w:lang w:eastAsia="zh-CN"/>
              </w:rPr>
              <w:t>”</w:t>
            </w:r>
            <w:r>
              <w:t>为内容填写项。</w:t>
            </w:r>
          </w:p>
        </w:tc>
      </w:tr>
    </w:tbl>
    <w:p w14:paraId="3E925883">
      <w:pPr>
        <w:pStyle w:val="4"/>
        <w:bidi w:val="0"/>
        <w:rPr>
          <w:color w:val="auto"/>
        </w:rPr>
      </w:pPr>
      <w:bookmarkStart w:id="461" w:name="_Toc152922659"/>
      <w:bookmarkStart w:id="462" w:name="_Toc9932"/>
      <w:bookmarkStart w:id="463" w:name="_Toc152921700"/>
      <w:bookmarkStart w:id="464" w:name="_Toc152922065"/>
      <w:bookmarkStart w:id="465" w:name="_Toc152923340"/>
      <w:bookmarkStart w:id="466" w:name="_Toc117150266"/>
      <w:r>
        <w:t>5.2.4运营期固废环境影响评价</w:t>
      </w:r>
      <w:bookmarkEnd w:id="461"/>
      <w:bookmarkEnd w:id="462"/>
      <w:bookmarkEnd w:id="463"/>
      <w:bookmarkEnd w:id="464"/>
      <w:bookmarkEnd w:id="465"/>
      <w:bookmarkEnd w:id="466"/>
    </w:p>
    <w:p w14:paraId="1A6AF6D4">
      <w:pPr>
        <w:bidi w:val="0"/>
        <w:rPr>
          <w:rFonts w:hint="eastAsia"/>
          <w:lang w:val="en-US" w:eastAsia="zh-CN"/>
        </w:rPr>
      </w:pPr>
      <w:r>
        <w:t>本项目</w:t>
      </w:r>
      <w:r>
        <w:rPr>
          <w:rFonts w:hint="eastAsia"/>
        </w:rPr>
        <w:t>产生的</w:t>
      </w:r>
      <w:r>
        <w:t>固体废物主要为</w:t>
      </w:r>
      <w:r>
        <w:rPr>
          <w:rFonts w:hint="eastAsia"/>
          <w:lang w:val="en-US" w:eastAsia="zh-CN"/>
        </w:rPr>
        <w:t>生活垃圾、厨余垃圾、废包装材料、未被污染的输液瓶（袋）、污水处理站污泥、栅渣、医疗废物、化验废液废物、废药品、废包装桶、在线监测废液。</w:t>
      </w:r>
    </w:p>
    <w:p w14:paraId="3B5929C7">
      <w:pPr>
        <w:pStyle w:val="567"/>
        <w:bidi w:val="0"/>
      </w:pPr>
      <w:r>
        <w:t>表5.2.4-1</w:t>
      </w:r>
      <w:r>
        <w:rPr>
          <w:rFonts w:hint="eastAsia"/>
          <w:lang w:val="en-US" w:eastAsia="zh-CN"/>
        </w:rPr>
        <w:t xml:space="preserve">  </w:t>
      </w:r>
      <w:r>
        <w:t>运营期建设项目固废产生情况表</w:t>
      </w:r>
    </w:p>
    <w:tbl>
      <w:tblPr>
        <w:tblStyle w:val="47"/>
        <w:tblW w:w="528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62"/>
        <w:gridCol w:w="1527"/>
        <w:gridCol w:w="1123"/>
        <w:gridCol w:w="607"/>
        <w:gridCol w:w="800"/>
        <w:gridCol w:w="1143"/>
        <w:gridCol w:w="691"/>
        <w:gridCol w:w="674"/>
        <w:gridCol w:w="1659"/>
      </w:tblGrid>
      <w:tr w14:paraId="759B4A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432017D3">
            <w:pPr>
              <w:pStyle w:val="566"/>
              <w:bidi w:val="0"/>
              <w:rPr>
                <w:b/>
                <w:bCs/>
              </w:rPr>
            </w:pPr>
            <w:r>
              <w:rPr>
                <w:b/>
                <w:bCs/>
              </w:rPr>
              <w:t>序号</w:t>
            </w:r>
          </w:p>
        </w:tc>
        <w:tc>
          <w:tcPr>
            <w:tcW w:w="1525" w:type="dxa"/>
            <w:tcBorders>
              <w:tl2br w:val="nil"/>
              <w:tr2bl w:val="nil"/>
            </w:tcBorders>
            <w:noWrap w:val="0"/>
            <w:vAlign w:val="center"/>
          </w:tcPr>
          <w:p w14:paraId="54A1ACB3">
            <w:pPr>
              <w:pStyle w:val="566"/>
              <w:bidi w:val="0"/>
              <w:rPr>
                <w:b/>
                <w:bCs/>
              </w:rPr>
            </w:pPr>
            <w:r>
              <w:rPr>
                <w:b/>
                <w:bCs/>
              </w:rPr>
              <w:t>固废名称</w:t>
            </w:r>
          </w:p>
        </w:tc>
        <w:tc>
          <w:tcPr>
            <w:tcW w:w="1122" w:type="dxa"/>
            <w:tcBorders>
              <w:tl2br w:val="nil"/>
              <w:tr2bl w:val="nil"/>
            </w:tcBorders>
            <w:noWrap w:val="0"/>
            <w:vAlign w:val="center"/>
          </w:tcPr>
          <w:p w14:paraId="6C1EC874">
            <w:pPr>
              <w:pStyle w:val="566"/>
              <w:bidi w:val="0"/>
              <w:rPr>
                <w:b/>
                <w:bCs/>
              </w:rPr>
            </w:pPr>
            <w:r>
              <w:rPr>
                <w:b/>
                <w:bCs/>
              </w:rPr>
              <w:t>产生工序</w:t>
            </w:r>
          </w:p>
        </w:tc>
        <w:tc>
          <w:tcPr>
            <w:tcW w:w="606" w:type="dxa"/>
            <w:tcBorders>
              <w:tl2br w:val="nil"/>
              <w:tr2bl w:val="nil"/>
            </w:tcBorders>
            <w:noWrap w:val="0"/>
            <w:vAlign w:val="center"/>
          </w:tcPr>
          <w:p w14:paraId="18223EFF">
            <w:pPr>
              <w:pStyle w:val="566"/>
              <w:bidi w:val="0"/>
              <w:rPr>
                <w:b/>
                <w:bCs/>
              </w:rPr>
            </w:pPr>
            <w:r>
              <w:rPr>
                <w:b/>
                <w:bCs/>
              </w:rPr>
              <w:t>属性</w:t>
            </w:r>
          </w:p>
        </w:tc>
        <w:tc>
          <w:tcPr>
            <w:tcW w:w="799" w:type="dxa"/>
            <w:tcBorders>
              <w:tl2br w:val="nil"/>
              <w:tr2bl w:val="nil"/>
            </w:tcBorders>
            <w:noWrap w:val="0"/>
            <w:vAlign w:val="center"/>
          </w:tcPr>
          <w:p w14:paraId="08387805">
            <w:pPr>
              <w:pStyle w:val="566"/>
              <w:bidi w:val="0"/>
              <w:rPr>
                <w:b/>
                <w:bCs/>
              </w:rPr>
            </w:pPr>
            <w:r>
              <w:rPr>
                <w:b/>
                <w:bCs/>
              </w:rPr>
              <w:t>废物类别</w:t>
            </w:r>
          </w:p>
        </w:tc>
        <w:tc>
          <w:tcPr>
            <w:tcW w:w="1142" w:type="dxa"/>
            <w:tcBorders>
              <w:tl2br w:val="nil"/>
              <w:tr2bl w:val="nil"/>
            </w:tcBorders>
            <w:noWrap w:val="0"/>
            <w:vAlign w:val="center"/>
          </w:tcPr>
          <w:p w14:paraId="71603C31">
            <w:pPr>
              <w:pStyle w:val="566"/>
              <w:bidi w:val="0"/>
              <w:rPr>
                <w:b/>
                <w:bCs/>
              </w:rPr>
            </w:pPr>
            <w:r>
              <w:rPr>
                <w:b/>
                <w:bCs/>
              </w:rPr>
              <w:t>废物代码</w:t>
            </w:r>
          </w:p>
        </w:tc>
        <w:tc>
          <w:tcPr>
            <w:tcW w:w="690" w:type="dxa"/>
            <w:tcBorders>
              <w:tl2br w:val="nil"/>
              <w:tr2bl w:val="nil"/>
            </w:tcBorders>
            <w:noWrap w:val="0"/>
            <w:vAlign w:val="center"/>
          </w:tcPr>
          <w:p w14:paraId="32AAC875">
            <w:pPr>
              <w:pStyle w:val="566"/>
              <w:bidi w:val="0"/>
              <w:rPr>
                <w:b/>
                <w:bCs/>
              </w:rPr>
            </w:pPr>
            <w:r>
              <w:rPr>
                <w:b/>
                <w:bCs/>
              </w:rPr>
              <w:t>形态</w:t>
            </w:r>
          </w:p>
        </w:tc>
        <w:tc>
          <w:tcPr>
            <w:tcW w:w="673" w:type="dxa"/>
            <w:tcBorders>
              <w:tl2br w:val="nil"/>
              <w:tr2bl w:val="nil"/>
            </w:tcBorders>
            <w:noWrap w:val="0"/>
            <w:vAlign w:val="center"/>
          </w:tcPr>
          <w:p w14:paraId="304148A1">
            <w:pPr>
              <w:pStyle w:val="566"/>
              <w:bidi w:val="0"/>
              <w:rPr>
                <w:b/>
                <w:bCs/>
              </w:rPr>
            </w:pPr>
            <w:r>
              <w:rPr>
                <w:b/>
                <w:bCs/>
              </w:rPr>
              <w:t>产生量</w:t>
            </w:r>
          </w:p>
          <w:p w14:paraId="2C9CF586">
            <w:pPr>
              <w:pStyle w:val="566"/>
              <w:bidi w:val="0"/>
              <w:rPr>
                <w:b/>
                <w:bCs/>
              </w:rPr>
            </w:pPr>
            <w:r>
              <w:rPr>
                <w:rFonts w:hint="eastAsia"/>
                <w:b/>
                <w:bCs/>
                <w:lang w:eastAsia="zh-CN"/>
              </w:rPr>
              <w:t>(</w:t>
            </w:r>
            <w:r>
              <w:rPr>
                <w:b/>
                <w:bCs/>
              </w:rPr>
              <w:t>t/a</w:t>
            </w:r>
            <w:r>
              <w:rPr>
                <w:rFonts w:hint="eastAsia"/>
                <w:b/>
                <w:bCs/>
                <w:lang w:eastAsia="zh-CN"/>
              </w:rPr>
              <w:t>)</w:t>
            </w:r>
          </w:p>
        </w:tc>
        <w:tc>
          <w:tcPr>
            <w:tcW w:w="1657" w:type="dxa"/>
            <w:tcBorders>
              <w:tl2br w:val="nil"/>
              <w:tr2bl w:val="nil"/>
            </w:tcBorders>
            <w:noWrap w:val="0"/>
            <w:vAlign w:val="center"/>
          </w:tcPr>
          <w:p w14:paraId="04BA0540">
            <w:pPr>
              <w:pStyle w:val="566"/>
              <w:bidi w:val="0"/>
              <w:rPr>
                <w:b/>
                <w:bCs/>
              </w:rPr>
            </w:pPr>
            <w:r>
              <w:rPr>
                <w:b/>
                <w:bCs/>
              </w:rPr>
              <w:t>采处取理的处置方式</w:t>
            </w:r>
          </w:p>
        </w:tc>
      </w:tr>
      <w:tr w14:paraId="250797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4F6A991E">
            <w:pPr>
              <w:pStyle w:val="566"/>
              <w:bidi w:val="0"/>
            </w:pPr>
            <w:r>
              <w:t>1</w:t>
            </w:r>
          </w:p>
        </w:tc>
        <w:tc>
          <w:tcPr>
            <w:tcW w:w="1525" w:type="dxa"/>
            <w:tcBorders>
              <w:tl2br w:val="nil"/>
              <w:tr2bl w:val="nil"/>
            </w:tcBorders>
            <w:noWrap w:val="0"/>
            <w:vAlign w:val="center"/>
          </w:tcPr>
          <w:p w14:paraId="6AF96D11">
            <w:pPr>
              <w:pStyle w:val="566"/>
              <w:bidi w:val="0"/>
              <w:rPr>
                <w:rFonts w:hint="default"/>
                <w:lang w:val="en-US" w:eastAsia="zh-CN"/>
              </w:rPr>
            </w:pPr>
            <w:r>
              <w:rPr>
                <w:rFonts w:hint="eastAsia"/>
                <w:lang w:val="en-US" w:eastAsia="zh-CN"/>
              </w:rPr>
              <w:t>生活垃圾</w:t>
            </w:r>
          </w:p>
        </w:tc>
        <w:tc>
          <w:tcPr>
            <w:tcW w:w="1122" w:type="dxa"/>
            <w:tcBorders>
              <w:tl2br w:val="nil"/>
              <w:tr2bl w:val="nil"/>
            </w:tcBorders>
            <w:noWrap w:val="0"/>
            <w:vAlign w:val="center"/>
          </w:tcPr>
          <w:p w14:paraId="28EA99FB">
            <w:pPr>
              <w:pStyle w:val="566"/>
              <w:bidi w:val="0"/>
              <w:rPr>
                <w:rFonts w:hint="eastAsia"/>
                <w:lang w:val="en-US" w:eastAsia="zh-CN"/>
              </w:rPr>
            </w:pPr>
            <w:r>
              <w:rPr>
                <w:rFonts w:hint="eastAsia"/>
                <w:lang w:val="en-US" w:eastAsia="zh-CN"/>
              </w:rPr>
              <w:t>生活</w:t>
            </w:r>
          </w:p>
        </w:tc>
        <w:tc>
          <w:tcPr>
            <w:tcW w:w="606" w:type="dxa"/>
            <w:vMerge w:val="restart"/>
            <w:tcBorders>
              <w:tl2br w:val="nil"/>
              <w:tr2bl w:val="nil"/>
            </w:tcBorders>
            <w:noWrap w:val="0"/>
            <w:vAlign w:val="center"/>
          </w:tcPr>
          <w:p w14:paraId="757ED2F3">
            <w:pPr>
              <w:pStyle w:val="566"/>
              <w:bidi w:val="0"/>
              <w:rPr>
                <w:rFonts w:hint="default"/>
                <w:lang w:val="en-US" w:eastAsia="zh-CN"/>
              </w:rPr>
            </w:pPr>
            <w:r>
              <w:rPr>
                <w:rFonts w:hint="eastAsia"/>
                <w:lang w:val="en-US" w:eastAsia="zh-CN"/>
              </w:rPr>
              <w:t>生活垃圾</w:t>
            </w:r>
          </w:p>
        </w:tc>
        <w:tc>
          <w:tcPr>
            <w:tcW w:w="799" w:type="dxa"/>
            <w:vMerge w:val="restart"/>
            <w:tcBorders>
              <w:tl2br w:val="nil"/>
              <w:tr2bl w:val="nil"/>
            </w:tcBorders>
            <w:noWrap w:val="0"/>
            <w:vAlign w:val="center"/>
          </w:tcPr>
          <w:p w14:paraId="330FCDBB">
            <w:pPr>
              <w:pStyle w:val="566"/>
              <w:bidi w:val="0"/>
              <w:rPr>
                <w:rFonts w:hint="default"/>
                <w:lang w:val="en-US" w:eastAsia="zh-CN"/>
              </w:rPr>
            </w:pPr>
            <w:r>
              <w:rPr>
                <w:rFonts w:hint="eastAsia"/>
                <w:lang w:val="en-US" w:eastAsia="zh-CN"/>
              </w:rPr>
              <w:t>SW61</w:t>
            </w:r>
          </w:p>
        </w:tc>
        <w:tc>
          <w:tcPr>
            <w:tcW w:w="1142" w:type="dxa"/>
            <w:tcBorders>
              <w:tl2br w:val="nil"/>
              <w:tr2bl w:val="nil"/>
            </w:tcBorders>
            <w:noWrap w:val="0"/>
            <w:vAlign w:val="center"/>
          </w:tcPr>
          <w:p w14:paraId="65C995A9">
            <w:pPr>
              <w:pStyle w:val="566"/>
              <w:bidi w:val="0"/>
              <w:rPr>
                <w:rFonts w:hint="default"/>
                <w:lang w:val="en-US" w:eastAsia="zh-CN"/>
              </w:rPr>
            </w:pPr>
            <w:r>
              <w:rPr>
                <w:rFonts w:hint="eastAsia"/>
                <w:lang w:val="en-US" w:eastAsia="zh-CN"/>
              </w:rPr>
              <w:t>900-001-S61</w:t>
            </w:r>
          </w:p>
        </w:tc>
        <w:tc>
          <w:tcPr>
            <w:tcW w:w="690" w:type="dxa"/>
            <w:tcBorders>
              <w:tl2br w:val="nil"/>
              <w:tr2bl w:val="nil"/>
            </w:tcBorders>
            <w:noWrap w:val="0"/>
            <w:vAlign w:val="center"/>
          </w:tcPr>
          <w:p w14:paraId="1382360E">
            <w:pPr>
              <w:pStyle w:val="566"/>
              <w:bidi w:val="0"/>
            </w:pPr>
            <w:r>
              <w:t>固态</w:t>
            </w:r>
          </w:p>
        </w:tc>
        <w:tc>
          <w:tcPr>
            <w:tcW w:w="673" w:type="dxa"/>
            <w:tcBorders>
              <w:tl2br w:val="nil"/>
              <w:tr2bl w:val="nil"/>
            </w:tcBorders>
            <w:noWrap w:val="0"/>
            <w:vAlign w:val="center"/>
          </w:tcPr>
          <w:p w14:paraId="2D74A714">
            <w:pPr>
              <w:pStyle w:val="566"/>
              <w:bidi w:val="0"/>
              <w:rPr>
                <w:rFonts w:hint="default"/>
                <w:lang w:val="en-US" w:eastAsia="zh-CN"/>
              </w:rPr>
            </w:pPr>
            <w:r>
              <w:rPr>
                <w:rFonts w:hint="eastAsia"/>
                <w:lang w:val="en-US" w:eastAsia="zh-CN"/>
              </w:rPr>
              <w:t>344.925</w:t>
            </w:r>
          </w:p>
        </w:tc>
        <w:tc>
          <w:tcPr>
            <w:tcW w:w="1657" w:type="dxa"/>
            <w:tcBorders>
              <w:tl2br w:val="nil"/>
              <w:tr2bl w:val="nil"/>
            </w:tcBorders>
            <w:noWrap w:val="0"/>
            <w:vAlign w:val="center"/>
          </w:tcPr>
          <w:p w14:paraId="4DAA748A">
            <w:pPr>
              <w:pStyle w:val="566"/>
              <w:bidi w:val="0"/>
              <w:rPr>
                <w:rFonts w:hint="default"/>
                <w:lang w:val="en-US" w:eastAsia="zh-CN"/>
              </w:rPr>
            </w:pPr>
            <w:r>
              <w:rPr>
                <w:rFonts w:hint="eastAsia"/>
                <w:lang w:val="en-US" w:eastAsia="zh-CN"/>
              </w:rPr>
              <w:t>由环卫部门处置</w:t>
            </w:r>
          </w:p>
        </w:tc>
      </w:tr>
      <w:tr w14:paraId="37241A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1FABEB67">
            <w:pPr>
              <w:pStyle w:val="566"/>
              <w:bidi w:val="0"/>
            </w:pPr>
            <w:r>
              <w:t>2</w:t>
            </w:r>
          </w:p>
        </w:tc>
        <w:tc>
          <w:tcPr>
            <w:tcW w:w="1525" w:type="dxa"/>
            <w:tcBorders>
              <w:tl2br w:val="nil"/>
              <w:tr2bl w:val="nil"/>
            </w:tcBorders>
            <w:noWrap w:val="0"/>
            <w:vAlign w:val="center"/>
          </w:tcPr>
          <w:p w14:paraId="6DE469B6">
            <w:pPr>
              <w:pStyle w:val="566"/>
              <w:bidi w:val="0"/>
              <w:rPr>
                <w:rFonts w:hint="default"/>
                <w:lang w:val="en-US" w:eastAsia="zh-CN"/>
              </w:rPr>
            </w:pPr>
            <w:r>
              <w:rPr>
                <w:rFonts w:hint="eastAsia"/>
                <w:lang w:val="en-US" w:eastAsia="zh-CN"/>
              </w:rPr>
              <w:t>厨余垃圾</w:t>
            </w:r>
          </w:p>
        </w:tc>
        <w:tc>
          <w:tcPr>
            <w:tcW w:w="1122" w:type="dxa"/>
            <w:tcBorders>
              <w:tl2br w:val="nil"/>
              <w:tr2bl w:val="nil"/>
            </w:tcBorders>
            <w:noWrap w:val="0"/>
            <w:vAlign w:val="center"/>
          </w:tcPr>
          <w:p w14:paraId="26271A52">
            <w:pPr>
              <w:pStyle w:val="566"/>
              <w:bidi w:val="0"/>
              <w:rPr>
                <w:rFonts w:hint="eastAsia"/>
                <w:lang w:val="en-US" w:eastAsia="zh-CN"/>
              </w:rPr>
            </w:pPr>
            <w:r>
              <w:rPr>
                <w:rFonts w:hint="eastAsia"/>
                <w:lang w:val="en-US" w:eastAsia="zh-CN"/>
              </w:rPr>
              <w:t>食堂</w:t>
            </w:r>
          </w:p>
        </w:tc>
        <w:tc>
          <w:tcPr>
            <w:tcW w:w="606" w:type="dxa"/>
            <w:vMerge w:val="continue"/>
            <w:tcBorders>
              <w:tl2br w:val="nil"/>
              <w:tr2bl w:val="nil"/>
            </w:tcBorders>
            <w:noWrap w:val="0"/>
            <w:vAlign w:val="center"/>
          </w:tcPr>
          <w:p w14:paraId="13B479B5">
            <w:pPr>
              <w:pStyle w:val="566"/>
              <w:bidi w:val="0"/>
            </w:pPr>
          </w:p>
        </w:tc>
        <w:tc>
          <w:tcPr>
            <w:tcW w:w="799" w:type="dxa"/>
            <w:vMerge w:val="continue"/>
            <w:tcBorders>
              <w:tl2br w:val="nil"/>
              <w:tr2bl w:val="nil"/>
            </w:tcBorders>
            <w:noWrap w:val="0"/>
            <w:vAlign w:val="center"/>
          </w:tcPr>
          <w:p w14:paraId="69B316F3">
            <w:pPr>
              <w:pStyle w:val="566"/>
              <w:bidi w:val="0"/>
              <w:rPr>
                <w:rFonts w:hint="eastAsia"/>
                <w:lang w:eastAsia="zh-CN"/>
              </w:rPr>
            </w:pPr>
          </w:p>
        </w:tc>
        <w:tc>
          <w:tcPr>
            <w:tcW w:w="1142" w:type="dxa"/>
            <w:tcBorders>
              <w:tl2br w:val="nil"/>
              <w:tr2bl w:val="nil"/>
            </w:tcBorders>
            <w:noWrap w:val="0"/>
            <w:vAlign w:val="center"/>
          </w:tcPr>
          <w:p w14:paraId="0EAADB49">
            <w:pPr>
              <w:pStyle w:val="566"/>
              <w:bidi w:val="0"/>
              <w:rPr>
                <w:rFonts w:hint="default"/>
                <w:lang w:val="en-US" w:eastAsia="zh-CN"/>
              </w:rPr>
            </w:pPr>
            <w:r>
              <w:rPr>
                <w:rFonts w:hint="eastAsia"/>
                <w:lang w:val="en-US" w:eastAsia="zh-CN"/>
              </w:rPr>
              <w:t>900-002-S61</w:t>
            </w:r>
          </w:p>
        </w:tc>
        <w:tc>
          <w:tcPr>
            <w:tcW w:w="690" w:type="dxa"/>
            <w:tcBorders>
              <w:tl2br w:val="nil"/>
              <w:tr2bl w:val="nil"/>
            </w:tcBorders>
            <w:noWrap w:val="0"/>
            <w:vAlign w:val="center"/>
          </w:tcPr>
          <w:p w14:paraId="1CC6B0A5">
            <w:pPr>
              <w:pStyle w:val="566"/>
              <w:bidi w:val="0"/>
            </w:pPr>
            <w:r>
              <w:t>固态</w:t>
            </w:r>
          </w:p>
        </w:tc>
        <w:tc>
          <w:tcPr>
            <w:tcW w:w="673" w:type="dxa"/>
            <w:tcBorders>
              <w:tl2br w:val="nil"/>
              <w:tr2bl w:val="nil"/>
            </w:tcBorders>
            <w:noWrap w:val="0"/>
            <w:vAlign w:val="center"/>
          </w:tcPr>
          <w:p w14:paraId="24852A25">
            <w:pPr>
              <w:pStyle w:val="566"/>
              <w:bidi w:val="0"/>
              <w:rPr>
                <w:rFonts w:hint="default"/>
                <w:lang w:val="en-US" w:eastAsia="zh-CN"/>
              </w:rPr>
            </w:pPr>
            <w:r>
              <w:rPr>
                <w:rFonts w:hint="eastAsia"/>
                <w:lang w:val="en-US" w:eastAsia="zh-CN"/>
              </w:rPr>
              <w:t>58.4</w:t>
            </w:r>
          </w:p>
        </w:tc>
        <w:tc>
          <w:tcPr>
            <w:tcW w:w="1657" w:type="dxa"/>
            <w:tcBorders>
              <w:tl2br w:val="nil"/>
              <w:tr2bl w:val="nil"/>
            </w:tcBorders>
            <w:noWrap w:val="0"/>
            <w:vAlign w:val="center"/>
          </w:tcPr>
          <w:p w14:paraId="522B18EF">
            <w:pPr>
              <w:pStyle w:val="566"/>
              <w:bidi w:val="0"/>
              <w:rPr>
                <w:rFonts w:hint="default"/>
                <w:lang w:val="en-US" w:eastAsia="zh-CN"/>
              </w:rPr>
            </w:pPr>
            <w:r>
              <w:rPr>
                <w:rFonts w:hint="eastAsia"/>
                <w:lang w:val="en-US" w:eastAsia="zh-CN"/>
              </w:rPr>
              <w:t>由厨余垃圾收运单位收运处理</w:t>
            </w:r>
          </w:p>
        </w:tc>
      </w:tr>
      <w:tr w14:paraId="697560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24670D29">
            <w:pPr>
              <w:pStyle w:val="566"/>
              <w:bidi w:val="0"/>
            </w:pPr>
            <w:r>
              <w:t>3</w:t>
            </w:r>
          </w:p>
        </w:tc>
        <w:tc>
          <w:tcPr>
            <w:tcW w:w="1525" w:type="dxa"/>
            <w:tcBorders>
              <w:tl2br w:val="nil"/>
              <w:tr2bl w:val="nil"/>
            </w:tcBorders>
            <w:noWrap w:val="0"/>
            <w:vAlign w:val="center"/>
          </w:tcPr>
          <w:p w14:paraId="384012C6">
            <w:pPr>
              <w:pStyle w:val="566"/>
              <w:bidi w:val="0"/>
              <w:rPr>
                <w:rFonts w:hint="default"/>
                <w:lang w:val="en-US" w:eastAsia="zh-CN"/>
              </w:rPr>
            </w:pPr>
            <w:r>
              <w:rPr>
                <w:rFonts w:hint="eastAsia"/>
                <w:lang w:val="en-US" w:eastAsia="zh-CN"/>
              </w:rPr>
              <w:t>废包装材料</w:t>
            </w:r>
          </w:p>
        </w:tc>
        <w:tc>
          <w:tcPr>
            <w:tcW w:w="1122" w:type="dxa"/>
            <w:tcBorders>
              <w:tl2br w:val="nil"/>
              <w:tr2bl w:val="nil"/>
            </w:tcBorders>
            <w:noWrap w:val="0"/>
            <w:vAlign w:val="center"/>
          </w:tcPr>
          <w:p w14:paraId="3AA3EE7D">
            <w:pPr>
              <w:pStyle w:val="566"/>
              <w:bidi w:val="0"/>
              <w:rPr>
                <w:rFonts w:hint="default"/>
                <w:lang w:val="en-US" w:eastAsia="zh-CN"/>
              </w:rPr>
            </w:pPr>
            <w:r>
              <w:rPr>
                <w:rFonts w:hint="eastAsia"/>
                <w:lang w:val="en-US" w:eastAsia="zh-CN"/>
              </w:rPr>
              <w:t>药物外包装</w:t>
            </w:r>
          </w:p>
        </w:tc>
        <w:tc>
          <w:tcPr>
            <w:tcW w:w="606" w:type="dxa"/>
            <w:vMerge w:val="continue"/>
            <w:tcBorders>
              <w:tl2br w:val="nil"/>
              <w:tr2bl w:val="nil"/>
            </w:tcBorders>
            <w:noWrap w:val="0"/>
            <w:vAlign w:val="center"/>
          </w:tcPr>
          <w:p w14:paraId="76803661">
            <w:pPr>
              <w:pStyle w:val="566"/>
              <w:bidi w:val="0"/>
            </w:pPr>
          </w:p>
        </w:tc>
        <w:tc>
          <w:tcPr>
            <w:tcW w:w="799" w:type="dxa"/>
            <w:vMerge w:val="restart"/>
            <w:tcBorders>
              <w:tl2br w:val="nil"/>
              <w:tr2bl w:val="nil"/>
            </w:tcBorders>
            <w:noWrap w:val="0"/>
            <w:vAlign w:val="center"/>
          </w:tcPr>
          <w:p w14:paraId="2B9E005A">
            <w:pPr>
              <w:pStyle w:val="566"/>
              <w:bidi w:val="0"/>
              <w:rPr>
                <w:rFonts w:hint="default"/>
                <w:lang w:val="en-US" w:eastAsia="zh-CN"/>
              </w:rPr>
            </w:pPr>
            <w:r>
              <w:rPr>
                <w:rFonts w:hint="eastAsia"/>
                <w:lang w:val="en-US" w:eastAsia="zh-CN"/>
              </w:rPr>
              <w:t>SW62</w:t>
            </w:r>
          </w:p>
        </w:tc>
        <w:tc>
          <w:tcPr>
            <w:tcW w:w="1142" w:type="dxa"/>
            <w:tcBorders>
              <w:tl2br w:val="nil"/>
              <w:tr2bl w:val="nil"/>
            </w:tcBorders>
            <w:noWrap w:val="0"/>
            <w:vAlign w:val="center"/>
          </w:tcPr>
          <w:p w14:paraId="2619F9D4">
            <w:pPr>
              <w:pStyle w:val="566"/>
              <w:bidi w:val="0"/>
              <w:rPr>
                <w:rFonts w:hint="default"/>
                <w:lang w:val="en-US" w:eastAsia="zh-CN"/>
              </w:rPr>
            </w:pPr>
            <w:r>
              <w:rPr>
                <w:rFonts w:hint="eastAsia"/>
                <w:lang w:val="en-US" w:eastAsia="zh-CN"/>
              </w:rPr>
              <w:t>900-001-S62</w:t>
            </w:r>
          </w:p>
        </w:tc>
        <w:tc>
          <w:tcPr>
            <w:tcW w:w="690" w:type="dxa"/>
            <w:tcBorders>
              <w:tl2br w:val="nil"/>
              <w:tr2bl w:val="nil"/>
            </w:tcBorders>
            <w:noWrap w:val="0"/>
            <w:vAlign w:val="center"/>
          </w:tcPr>
          <w:p w14:paraId="08198185">
            <w:pPr>
              <w:pStyle w:val="566"/>
              <w:bidi w:val="0"/>
            </w:pPr>
            <w:r>
              <w:t>固态</w:t>
            </w:r>
          </w:p>
        </w:tc>
        <w:tc>
          <w:tcPr>
            <w:tcW w:w="673" w:type="dxa"/>
            <w:tcBorders>
              <w:tl2br w:val="nil"/>
              <w:tr2bl w:val="nil"/>
            </w:tcBorders>
            <w:noWrap w:val="0"/>
            <w:vAlign w:val="center"/>
          </w:tcPr>
          <w:p w14:paraId="76A5006B">
            <w:pPr>
              <w:pStyle w:val="566"/>
              <w:bidi w:val="0"/>
              <w:rPr>
                <w:rFonts w:hint="default"/>
                <w:lang w:val="en-US" w:eastAsia="zh-CN"/>
              </w:rPr>
            </w:pPr>
            <w:r>
              <w:rPr>
                <w:rFonts w:hint="eastAsia"/>
                <w:lang w:val="en-US" w:eastAsia="zh-CN"/>
              </w:rPr>
              <w:t>3</w:t>
            </w:r>
          </w:p>
        </w:tc>
        <w:tc>
          <w:tcPr>
            <w:tcW w:w="1657" w:type="dxa"/>
            <w:tcBorders>
              <w:tl2br w:val="nil"/>
              <w:tr2bl w:val="nil"/>
            </w:tcBorders>
            <w:noWrap w:val="0"/>
            <w:vAlign w:val="center"/>
          </w:tcPr>
          <w:p w14:paraId="6A8927A4">
            <w:pPr>
              <w:pStyle w:val="566"/>
              <w:bidi w:val="0"/>
              <w:rPr>
                <w:rFonts w:hint="default"/>
                <w:lang w:val="en-US" w:eastAsia="zh-CN"/>
              </w:rPr>
            </w:pPr>
            <w:r>
              <w:rPr>
                <w:rFonts w:hint="default"/>
              </w:rPr>
              <w:t>收集后外售</w:t>
            </w:r>
          </w:p>
        </w:tc>
      </w:tr>
      <w:tr w14:paraId="137C03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73873514">
            <w:pPr>
              <w:pStyle w:val="566"/>
              <w:bidi w:val="0"/>
            </w:pPr>
            <w:r>
              <w:t>4</w:t>
            </w:r>
          </w:p>
        </w:tc>
        <w:tc>
          <w:tcPr>
            <w:tcW w:w="1525" w:type="dxa"/>
            <w:tcBorders>
              <w:tl2br w:val="nil"/>
              <w:tr2bl w:val="nil"/>
            </w:tcBorders>
            <w:noWrap w:val="0"/>
            <w:vAlign w:val="center"/>
          </w:tcPr>
          <w:p w14:paraId="6941ACA6">
            <w:pPr>
              <w:pStyle w:val="566"/>
              <w:bidi w:val="0"/>
              <w:rPr>
                <w:rFonts w:hint="default"/>
                <w:lang w:val="en-US" w:eastAsia="zh-CN"/>
              </w:rPr>
            </w:pPr>
            <w:r>
              <w:rPr>
                <w:rFonts w:hint="eastAsia"/>
                <w:lang w:val="en-US" w:eastAsia="zh-CN"/>
              </w:rPr>
              <w:t>未被污染的废输液瓶（袋）</w:t>
            </w:r>
          </w:p>
        </w:tc>
        <w:tc>
          <w:tcPr>
            <w:tcW w:w="1122" w:type="dxa"/>
            <w:vMerge w:val="restart"/>
            <w:tcBorders>
              <w:tl2br w:val="nil"/>
              <w:tr2bl w:val="nil"/>
            </w:tcBorders>
            <w:noWrap w:val="0"/>
            <w:vAlign w:val="center"/>
          </w:tcPr>
          <w:p w14:paraId="08B9709D">
            <w:pPr>
              <w:pStyle w:val="566"/>
              <w:bidi w:val="0"/>
            </w:pPr>
            <w:r>
              <w:rPr>
                <w:rFonts w:hint="eastAsia"/>
                <w:lang w:val="en-US" w:eastAsia="zh-CN"/>
              </w:rPr>
              <w:t>诊疗</w:t>
            </w:r>
          </w:p>
        </w:tc>
        <w:tc>
          <w:tcPr>
            <w:tcW w:w="606" w:type="dxa"/>
            <w:vMerge w:val="continue"/>
            <w:tcBorders>
              <w:tl2br w:val="nil"/>
              <w:tr2bl w:val="nil"/>
            </w:tcBorders>
            <w:noWrap w:val="0"/>
            <w:vAlign w:val="center"/>
          </w:tcPr>
          <w:p w14:paraId="0274B462">
            <w:pPr>
              <w:pStyle w:val="566"/>
              <w:bidi w:val="0"/>
            </w:pPr>
          </w:p>
        </w:tc>
        <w:tc>
          <w:tcPr>
            <w:tcW w:w="799" w:type="dxa"/>
            <w:vMerge w:val="continue"/>
            <w:tcBorders>
              <w:tl2br w:val="nil"/>
              <w:tr2bl w:val="nil"/>
            </w:tcBorders>
            <w:noWrap w:val="0"/>
            <w:vAlign w:val="center"/>
          </w:tcPr>
          <w:p w14:paraId="05F8E088">
            <w:pPr>
              <w:pStyle w:val="566"/>
              <w:bidi w:val="0"/>
              <w:rPr>
                <w:rFonts w:hint="eastAsia"/>
                <w:lang w:eastAsia="zh-CN"/>
              </w:rPr>
            </w:pPr>
          </w:p>
        </w:tc>
        <w:tc>
          <w:tcPr>
            <w:tcW w:w="1142" w:type="dxa"/>
            <w:tcBorders>
              <w:tl2br w:val="nil"/>
              <w:tr2bl w:val="nil"/>
            </w:tcBorders>
            <w:noWrap w:val="0"/>
            <w:vAlign w:val="center"/>
          </w:tcPr>
          <w:p w14:paraId="18295257">
            <w:pPr>
              <w:pStyle w:val="566"/>
              <w:bidi w:val="0"/>
              <w:rPr>
                <w:rFonts w:hint="default"/>
                <w:lang w:val="en-US" w:eastAsia="zh-CN"/>
              </w:rPr>
            </w:pPr>
            <w:r>
              <w:rPr>
                <w:rFonts w:hint="eastAsia"/>
                <w:lang w:val="en-US" w:eastAsia="zh-CN"/>
              </w:rPr>
              <w:t>900-002-S62</w:t>
            </w:r>
          </w:p>
        </w:tc>
        <w:tc>
          <w:tcPr>
            <w:tcW w:w="690" w:type="dxa"/>
            <w:tcBorders>
              <w:tl2br w:val="nil"/>
              <w:tr2bl w:val="nil"/>
            </w:tcBorders>
            <w:noWrap w:val="0"/>
            <w:vAlign w:val="center"/>
          </w:tcPr>
          <w:p w14:paraId="5A60C744">
            <w:pPr>
              <w:pStyle w:val="566"/>
              <w:bidi w:val="0"/>
            </w:pPr>
            <w:r>
              <w:t>固态</w:t>
            </w:r>
          </w:p>
        </w:tc>
        <w:tc>
          <w:tcPr>
            <w:tcW w:w="673" w:type="dxa"/>
            <w:tcBorders>
              <w:tl2br w:val="nil"/>
              <w:tr2bl w:val="nil"/>
            </w:tcBorders>
            <w:noWrap w:val="0"/>
            <w:vAlign w:val="center"/>
          </w:tcPr>
          <w:p w14:paraId="220AB002">
            <w:pPr>
              <w:pStyle w:val="566"/>
              <w:bidi w:val="0"/>
              <w:rPr>
                <w:rFonts w:hint="default"/>
                <w:lang w:val="en-US" w:eastAsia="zh-CN"/>
              </w:rPr>
            </w:pPr>
            <w:r>
              <w:rPr>
                <w:rFonts w:hint="eastAsia"/>
                <w:lang w:val="en-US" w:eastAsia="zh-CN"/>
              </w:rPr>
              <w:t>1.5</w:t>
            </w:r>
          </w:p>
        </w:tc>
        <w:tc>
          <w:tcPr>
            <w:tcW w:w="1657" w:type="dxa"/>
            <w:tcBorders>
              <w:bottom w:val="single" w:color="auto" w:sz="4" w:space="0"/>
              <w:tl2br w:val="nil"/>
              <w:tr2bl w:val="nil"/>
            </w:tcBorders>
            <w:noWrap w:val="0"/>
            <w:vAlign w:val="center"/>
          </w:tcPr>
          <w:p w14:paraId="64E2E76E">
            <w:pPr>
              <w:pStyle w:val="566"/>
              <w:bidi w:val="0"/>
              <w:rPr>
                <w:rFonts w:hint="default"/>
                <w:lang w:val="en-US" w:eastAsia="zh-CN"/>
              </w:rPr>
            </w:pPr>
            <w:r>
              <w:rPr>
                <w:rFonts w:hint="default"/>
              </w:rPr>
              <w:t>收集后</w:t>
            </w:r>
            <w:r>
              <w:rPr>
                <w:rFonts w:hint="eastAsia"/>
                <w:lang w:val="en-US" w:eastAsia="zh-CN"/>
              </w:rPr>
              <w:t>委托相关单位回收处置</w:t>
            </w:r>
          </w:p>
        </w:tc>
      </w:tr>
      <w:tr w14:paraId="5EEC53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1C5586E4">
            <w:pPr>
              <w:pStyle w:val="566"/>
              <w:bidi w:val="0"/>
            </w:pPr>
            <w:r>
              <w:t>5</w:t>
            </w:r>
          </w:p>
        </w:tc>
        <w:tc>
          <w:tcPr>
            <w:tcW w:w="1525" w:type="dxa"/>
            <w:tcBorders>
              <w:tl2br w:val="nil"/>
              <w:tr2bl w:val="nil"/>
            </w:tcBorders>
            <w:noWrap w:val="0"/>
            <w:vAlign w:val="center"/>
          </w:tcPr>
          <w:p w14:paraId="68FF40A9">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医疗废物（含化验废液废物）</w:t>
            </w:r>
          </w:p>
        </w:tc>
        <w:tc>
          <w:tcPr>
            <w:tcW w:w="1122" w:type="dxa"/>
            <w:vMerge w:val="continue"/>
            <w:tcBorders>
              <w:tl2br w:val="nil"/>
              <w:tr2bl w:val="nil"/>
            </w:tcBorders>
            <w:noWrap w:val="0"/>
            <w:vAlign w:val="center"/>
          </w:tcPr>
          <w:p w14:paraId="42A2D608">
            <w:pPr>
              <w:pStyle w:val="566"/>
              <w:bidi w:val="0"/>
            </w:pPr>
          </w:p>
        </w:tc>
        <w:tc>
          <w:tcPr>
            <w:tcW w:w="606" w:type="dxa"/>
            <w:vMerge w:val="restart"/>
            <w:tcBorders>
              <w:tl2br w:val="nil"/>
              <w:tr2bl w:val="nil"/>
            </w:tcBorders>
            <w:noWrap w:val="0"/>
            <w:vAlign w:val="center"/>
          </w:tcPr>
          <w:p w14:paraId="4E727AB6">
            <w:pPr>
              <w:pStyle w:val="566"/>
              <w:bidi w:val="0"/>
            </w:pPr>
            <w:r>
              <w:t>危险废物</w:t>
            </w:r>
          </w:p>
        </w:tc>
        <w:tc>
          <w:tcPr>
            <w:tcW w:w="799" w:type="dxa"/>
            <w:tcBorders>
              <w:tl2br w:val="nil"/>
              <w:tr2bl w:val="nil"/>
            </w:tcBorders>
            <w:noWrap w:val="0"/>
            <w:vAlign w:val="center"/>
          </w:tcPr>
          <w:p w14:paraId="2A91DA3F">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default"/>
                <w:lang w:val="en-US" w:eastAsia="zh-CN"/>
              </w:rPr>
              <w:t>HW</w:t>
            </w:r>
            <w:r>
              <w:rPr>
                <w:rFonts w:hint="eastAsia"/>
                <w:lang w:val="en-US" w:eastAsia="zh-CN"/>
              </w:rPr>
              <w:t>01</w:t>
            </w:r>
          </w:p>
        </w:tc>
        <w:tc>
          <w:tcPr>
            <w:tcW w:w="1142" w:type="dxa"/>
            <w:tcBorders>
              <w:tl2br w:val="nil"/>
              <w:tr2bl w:val="nil"/>
            </w:tcBorders>
            <w:noWrap w:val="0"/>
            <w:vAlign w:val="center"/>
          </w:tcPr>
          <w:p w14:paraId="6A9E6F5B">
            <w:pPr>
              <w:pStyle w:val="566"/>
              <w:bidi w:val="0"/>
              <w:rPr>
                <w:rFonts w:hint="eastAsia"/>
                <w:lang w:val="en-US" w:eastAsia="zh-CN"/>
              </w:rPr>
            </w:pPr>
            <w:r>
              <w:rPr>
                <w:rFonts w:hint="eastAsia"/>
                <w:lang w:val="en-US" w:eastAsia="zh-CN"/>
              </w:rPr>
              <w:t>841-001-01</w:t>
            </w:r>
          </w:p>
          <w:p w14:paraId="1FA7AC5F">
            <w:pPr>
              <w:pStyle w:val="566"/>
              <w:bidi w:val="0"/>
              <w:rPr>
                <w:rFonts w:hint="eastAsia"/>
                <w:lang w:val="en-US" w:eastAsia="zh-CN"/>
              </w:rPr>
            </w:pPr>
            <w:r>
              <w:rPr>
                <w:rFonts w:hint="eastAsia"/>
                <w:lang w:val="en-US" w:eastAsia="zh-CN"/>
              </w:rPr>
              <w:t>841-002-01</w:t>
            </w:r>
          </w:p>
          <w:p w14:paraId="1DDAE5D2">
            <w:pPr>
              <w:pStyle w:val="566"/>
              <w:bidi w:val="0"/>
              <w:rPr>
                <w:rFonts w:hint="eastAsia"/>
                <w:lang w:val="en-US" w:eastAsia="zh-CN"/>
              </w:rPr>
            </w:pPr>
            <w:r>
              <w:rPr>
                <w:rFonts w:hint="eastAsia"/>
                <w:lang w:val="en-US" w:eastAsia="zh-CN"/>
              </w:rPr>
              <w:t>841-003-01</w:t>
            </w:r>
          </w:p>
          <w:p w14:paraId="320E23A1">
            <w:pPr>
              <w:pStyle w:val="566"/>
              <w:bidi w:val="0"/>
              <w:rPr>
                <w:rFonts w:hint="eastAsia"/>
                <w:lang w:val="en-US" w:eastAsia="zh-CN"/>
              </w:rPr>
            </w:pPr>
            <w:r>
              <w:rPr>
                <w:rFonts w:hint="eastAsia"/>
                <w:lang w:val="en-US" w:eastAsia="zh-CN"/>
              </w:rPr>
              <w:t>841-004-01</w:t>
            </w:r>
          </w:p>
          <w:p w14:paraId="37F70D6C">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841-005-01</w:t>
            </w:r>
          </w:p>
        </w:tc>
        <w:tc>
          <w:tcPr>
            <w:tcW w:w="690" w:type="dxa"/>
            <w:tcBorders>
              <w:tl2br w:val="nil"/>
              <w:tr2bl w:val="nil"/>
            </w:tcBorders>
            <w:noWrap w:val="0"/>
            <w:vAlign w:val="center"/>
          </w:tcPr>
          <w:p w14:paraId="24763D77">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固态/</w:t>
            </w:r>
            <w:r>
              <w:rPr>
                <w:rFonts w:hint="default"/>
              </w:rPr>
              <w:t>液态</w:t>
            </w:r>
          </w:p>
        </w:tc>
        <w:tc>
          <w:tcPr>
            <w:tcW w:w="673" w:type="dxa"/>
            <w:tcBorders>
              <w:tl2br w:val="nil"/>
              <w:tr2bl w:val="nil"/>
            </w:tcBorders>
            <w:noWrap w:val="0"/>
            <w:vAlign w:val="center"/>
          </w:tcPr>
          <w:p w14:paraId="2EB34D99">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155.125</w:t>
            </w:r>
          </w:p>
        </w:tc>
        <w:tc>
          <w:tcPr>
            <w:tcW w:w="1657" w:type="dxa"/>
            <w:vMerge w:val="restart"/>
            <w:tcBorders>
              <w:top w:val="single" w:color="auto" w:sz="4" w:space="0"/>
              <w:tl2br w:val="nil"/>
              <w:tr2bl w:val="nil"/>
            </w:tcBorders>
            <w:noWrap w:val="0"/>
            <w:vAlign w:val="center"/>
          </w:tcPr>
          <w:p w14:paraId="2C8F3306">
            <w:pPr>
              <w:pStyle w:val="566"/>
              <w:bidi w:val="0"/>
            </w:pPr>
            <w:r>
              <w:rPr>
                <w:rFonts w:hint="eastAsia"/>
                <w:lang w:val="en-US" w:eastAsia="zh-CN"/>
              </w:rPr>
              <w:t>医废</w:t>
            </w:r>
            <w:r>
              <w:rPr>
                <w:rFonts w:hint="default"/>
                <w:lang w:eastAsia="zh-CN"/>
              </w:rPr>
              <w:t>暂存间分类暂存，定期委托有资质单位处置</w:t>
            </w:r>
          </w:p>
        </w:tc>
      </w:tr>
      <w:tr w14:paraId="25E2C7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4F1D9615">
            <w:pPr>
              <w:pStyle w:val="566"/>
              <w:bidi w:val="0"/>
            </w:pPr>
            <w:r>
              <w:t>6</w:t>
            </w:r>
          </w:p>
        </w:tc>
        <w:tc>
          <w:tcPr>
            <w:tcW w:w="1525" w:type="dxa"/>
            <w:tcBorders>
              <w:tl2br w:val="nil"/>
              <w:tr2bl w:val="nil"/>
            </w:tcBorders>
            <w:noWrap w:val="0"/>
            <w:vAlign w:val="center"/>
          </w:tcPr>
          <w:p w14:paraId="0D98BCF7">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废药品</w:t>
            </w:r>
          </w:p>
        </w:tc>
        <w:tc>
          <w:tcPr>
            <w:tcW w:w="1122" w:type="dxa"/>
            <w:vMerge w:val="continue"/>
            <w:tcBorders>
              <w:tl2br w:val="nil"/>
              <w:tr2bl w:val="nil"/>
            </w:tcBorders>
            <w:noWrap w:val="0"/>
            <w:vAlign w:val="center"/>
          </w:tcPr>
          <w:p w14:paraId="47ADFAE8">
            <w:pPr>
              <w:pStyle w:val="566"/>
              <w:bidi w:val="0"/>
            </w:pPr>
          </w:p>
        </w:tc>
        <w:tc>
          <w:tcPr>
            <w:tcW w:w="606" w:type="dxa"/>
            <w:vMerge w:val="continue"/>
            <w:tcBorders>
              <w:tl2br w:val="nil"/>
              <w:tr2bl w:val="nil"/>
            </w:tcBorders>
            <w:noWrap w:val="0"/>
            <w:vAlign w:val="center"/>
          </w:tcPr>
          <w:p w14:paraId="36D0EFB5">
            <w:pPr>
              <w:pStyle w:val="566"/>
              <w:bidi w:val="0"/>
            </w:pPr>
          </w:p>
        </w:tc>
        <w:tc>
          <w:tcPr>
            <w:tcW w:w="799" w:type="dxa"/>
            <w:tcBorders>
              <w:tl2br w:val="nil"/>
              <w:tr2bl w:val="nil"/>
            </w:tcBorders>
            <w:noWrap w:val="0"/>
            <w:vAlign w:val="center"/>
          </w:tcPr>
          <w:p w14:paraId="5BE14427">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HW03</w:t>
            </w:r>
          </w:p>
        </w:tc>
        <w:tc>
          <w:tcPr>
            <w:tcW w:w="1142" w:type="dxa"/>
            <w:tcBorders>
              <w:tl2br w:val="nil"/>
              <w:tr2bl w:val="nil"/>
            </w:tcBorders>
            <w:noWrap w:val="0"/>
            <w:vAlign w:val="center"/>
          </w:tcPr>
          <w:p w14:paraId="40130251">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900-002-03</w:t>
            </w:r>
          </w:p>
        </w:tc>
        <w:tc>
          <w:tcPr>
            <w:tcW w:w="690" w:type="dxa"/>
            <w:tcBorders>
              <w:tl2br w:val="nil"/>
              <w:tr2bl w:val="nil"/>
            </w:tcBorders>
            <w:noWrap w:val="0"/>
            <w:vAlign w:val="center"/>
          </w:tcPr>
          <w:p w14:paraId="13D2FD2A">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default"/>
                <w:lang w:eastAsia="zh-CN"/>
              </w:rPr>
              <w:t>固态</w:t>
            </w:r>
          </w:p>
        </w:tc>
        <w:tc>
          <w:tcPr>
            <w:tcW w:w="673" w:type="dxa"/>
            <w:tcBorders>
              <w:tl2br w:val="nil"/>
              <w:tr2bl w:val="nil"/>
            </w:tcBorders>
            <w:noWrap w:val="0"/>
            <w:vAlign w:val="center"/>
          </w:tcPr>
          <w:p w14:paraId="2D20B2F4">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0.1</w:t>
            </w:r>
          </w:p>
        </w:tc>
        <w:tc>
          <w:tcPr>
            <w:tcW w:w="1657" w:type="dxa"/>
            <w:vMerge w:val="continue"/>
            <w:tcBorders>
              <w:tl2br w:val="nil"/>
              <w:tr2bl w:val="nil"/>
            </w:tcBorders>
            <w:noWrap w:val="0"/>
            <w:vAlign w:val="center"/>
          </w:tcPr>
          <w:p w14:paraId="29315EFE">
            <w:pPr>
              <w:pStyle w:val="566"/>
              <w:bidi w:val="0"/>
            </w:pPr>
          </w:p>
        </w:tc>
      </w:tr>
      <w:tr w14:paraId="0D9918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55B25C10">
            <w:pPr>
              <w:pStyle w:val="566"/>
              <w:bidi w:val="0"/>
            </w:pPr>
            <w:r>
              <w:t>7</w:t>
            </w:r>
          </w:p>
        </w:tc>
        <w:tc>
          <w:tcPr>
            <w:tcW w:w="1525" w:type="dxa"/>
            <w:tcBorders>
              <w:tl2br w:val="nil"/>
              <w:tr2bl w:val="nil"/>
            </w:tcBorders>
            <w:noWrap w:val="0"/>
            <w:vAlign w:val="center"/>
          </w:tcPr>
          <w:p w14:paraId="361F1D75">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栅渣</w:t>
            </w:r>
          </w:p>
        </w:tc>
        <w:tc>
          <w:tcPr>
            <w:tcW w:w="1122" w:type="dxa"/>
            <w:vMerge w:val="restart"/>
            <w:tcBorders>
              <w:tl2br w:val="nil"/>
              <w:tr2bl w:val="nil"/>
            </w:tcBorders>
            <w:noWrap w:val="0"/>
            <w:vAlign w:val="center"/>
          </w:tcPr>
          <w:p w14:paraId="092D6871">
            <w:pPr>
              <w:pStyle w:val="566"/>
              <w:bidi w:val="0"/>
              <w:rPr>
                <w:rFonts w:hint="default" w:eastAsia="宋体"/>
                <w:lang w:val="en-US" w:eastAsia="zh-CN"/>
              </w:rPr>
            </w:pPr>
            <w:r>
              <w:rPr>
                <w:rFonts w:hint="eastAsia"/>
                <w:lang w:val="en-US" w:eastAsia="zh-CN"/>
              </w:rPr>
              <w:t>污水处理</w:t>
            </w:r>
          </w:p>
        </w:tc>
        <w:tc>
          <w:tcPr>
            <w:tcW w:w="606" w:type="dxa"/>
            <w:vMerge w:val="continue"/>
            <w:tcBorders>
              <w:tl2br w:val="nil"/>
              <w:tr2bl w:val="nil"/>
            </w:tcBorders>
            <w:noWrap w:val="0"/>
            <w:vAlign w:val="center"/>
          </w:tcPr>
          <w:p w14:paraId="12440929">
            <w:pPr>
              <w:pStyle w:val="566"/>
              <w:bidi w:val="0"/>
            </w:pPr>
          </w:p>
        </w:tc>
        <w:tc>
          <w:tcPr>
            <w:tcW w:w="799" w:type="dxa"/>
            <w:tcBorders>
              <w:tl2br w:val="nil"/>
              <w:tr2bl w:val="nil"/>
            </w:tcBorders>
            <w:noWrap w:val="0"/>
            <w:vAlign w:val="center"/>
          </w:tcPr>
          <w:p w14:paraId="0810BB98">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HW01</w:t>
            </w:r>
          </w:p>
        </w:tc>
        <w:tc>
          <w:tcPr>
            <w:tcW w:w="1142" w:type="dxa"/>
            <w:tcBorders>
              <w:tl2br w:val="nil"/>
              <w:tr2bl w:val="nil"/>
            </w:tcBorders>
            <w:noWrap w:val="0"/>
            <w:vAlign w:val="center"/>
          </w:tcPr>
          <w:p w14:paraId="580B8F6C">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841-001-01</w:t>
            </w:r>
          </w:p>
        </w:tc>
        <w:tc>
          <w:tcPr>
            <w:tcW w:w="690" w:type="dxa"/>
            <w:tcBorders>
              <w:tl2br w:val="nil"/>
              <w:tr2bl w:val="nil"/>
            </w:tcBorders>
            <w:noWrap w:val="0"/>
            <w:vAlign w:val="center"/>
          </w:tcPr>
          <w:p w14:paraId="52F6D024">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半固态</w:t>
            </w:r>
          </w:p>
        </w:tc>
        <w:tc>
          <w:tcPr>
            <w:tcW w:w="673" w:type="dxa"/>
            <w:tcBorders>
              <w:tl2br w:val="nil"/>
              <w:tr2bl w:val="nil"/>
            </w:tcBorders>
            <w:noWrap w:val="0"/>
            <w:vAlign w:val="center"/>
          </w:tcPr>
          <w:p w14:paraId="2FF6C055">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13.575</w:t>
            </w:r>
          </w:p>
        </w:tc>
        <w:tc>
          <w:tcPr>
            <w:tcW w:w="1657" w:type="dxa"/>
            <w:vMerge w:val="restart"/>
            <w:tcBorders>
              <w:tl2br w:val="nil"/>
              <w:tr2bl w:val="nil"/>
            </w:tcBorders>
            <w:noWrap w:val="0"/>
            <w:vAlign w:val="center"/>
          </w:tcPr>
          <w:p w14:paraId="6E4B2528">
            <w:pPr>
              <w:pStyle w:val="566"/>
              <w:bidi w:val="0"/>
            </w:pPr>
            <w:r>
              <w:rPr>
                <w:rFonts w:hint="default"/>
                <w:lang w:eastAsia="zh-CN"/>
              </w:rPr>
              <w:t>危险废物暂存间分类暂存，定期委托有资质单位处置</w:t>
            </w:r>
          </w:p>
        </w:tc>
      </w:tr>
      <w:tr w14:paraId="2CD093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075E61ED">
            <w:pPr>
              <w:pStyle w:val="566"/>
              <w:bidi w:val="0"/>
            </w:pPr>
            <w:r>
              <w:rPr>
                <w:rFonts w:hint="eastAsia"/>
              </w:rPr>
              <w:t>8</w:t>
            </w:r>
          </w:p>
        </w:tc>
        <w:tc>
          <w:tcPr>
            <w:tcW w:w="1525" w:type="dxa"/>
            <w:tcBorders>
              <w:tl2br w:val="nil"/>
              <w:tr2bl w:val="nil"/>
            </w:tcBorders>
            <w:noWrap w:val="0"/>
            <w:vAlign w:val="center"/>
          </w:tcPr>
          <w:p w14:paraId="0D4A756D">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污泥</w:t>
            </w:r>
          </w:p>
        </w:tc>
        <w:tc>
          <w:tcPr>
            <w:tcW w:w="1122" w:type="dxa"/>
            <w:vMerge w:val="continue"/>
            <w:tcBorders>
              <w:tl2br w:val="nil"/>
              <w:tr2bl w:val="nil"/>
            </w:tcBorders>
            <w:noWrap w:val="0"/>
            <w:vAlign w:val="center"/>
          </w:tcPr>
          <w:p w14:paraId="62C0284C">
            <w:pPr>
              <w:pStyle w:val="566"/>
              <w:bidi w:val="0"/>
            </w:pPr>
          </w:p>
        </w:tc>
        <w:tc>
          <w:tcPr>
            <w:tcW w:w="606" w:type="dxa"/>
            <w:vMerge w:val="continue"/>
            <w:tcBorders>
              <w:tl2br w:val="nil"/>
              <w:tr2bl w:val="nil"/>
            </w:tcBorders>
            <w:noWrap w:val="0"/>
            <w:vAlign w:val="center"/>
          </w:tcPr>
          <w:p w14:paraId="0F8EA5A3">
            <w:pPr>
              <w:pStyle w:val="566"/>
              <w:bidi w:val="0"/>
            </w:pPr>
          </w:p>
        </w:tc>
        <w:tc>
          <w:tcPr>
            <w:tcW w:w="799" w:type="dxa"/>
            <w:tcBorders>
              <w:tl2br w:val="nil"/>
              <w:tr2bl w:val="nil"/>
            </w:tcBorders>
            <w:noWrap w:val="0"/>
            <w:vAlign w:val="center"/>
          </w:tcPr>
          <w:p w14:paraId="634BCFA9">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HW01</w:t>
            </w:r>
          </w:p>
        </w:tc>
        <w:tc>
          <w:tcPr>
            <w:tcW w:w="1142" w:type="dxa"/>
            <w:tcBorders>
              <w:tl2br w:val="nil"/>
              <w:tr2bl w:val="nil"/>
            </w:tcBorders>
            <w:noWrap w:val="0"/>
            <w:vAlign w:val="center"/>
          </w:tcPr>
          <w:p w14:paraId="10CDE7C5">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841-001-01</w:t>
            </w:r>
          </w:p>
        </w:tc>
        <w:tc>
          <w:tcPr>
            <w:tcW w:w="690" w:type="dxa"/>
            <w:tcBorders>
              <w:tl2br w:val="nil"/>
              <w:tr2bl w:val="nil"/>
            </w:tcBorders>
            <w:noWrap w:val="0"/>
            <w:vAlign w:val="center"/>
          </w:tcPr>
          <w:p w14:paraId="12037542">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eastAsia"/>
                <w:lang w:val="en-US" w:eastAsia="zh-CN"/>
              </w:rPr>
              <w:t>半固态</w:t>
            </w:r>
          </w:p>
        </w:tc>
        <w:tc>
          <w:tcPr>
            <w:tcW w:w="673" w:type="dxa"/>
            <w:tcBorders>
              <w:tl2br w:val="nil"/>
              <w:tr2bl w:val="nil"/>
            </w:tcBorders>
            <w:noWrap w:val="0"/>
            <w:vAlign w:val="center"/>
          </w:tcPr>
          <w:p w14:paraId="4019C3FF">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53.186</w:t>
            </w:r>
          </w:p>
        </w:tc>
        <w:tc>
          <w:tcPr>
            <w:tcW w:w="1657" w:type="dxa"/>
            <w:vMerge w:val="continue"/>
            <w:tcBorders>
              <w:tl2br w:val="nil"/>
              <w:tr2bl w:val="nil"/>
            </w:tcBorders>
            <w:noWrap w:val="0"/>
            <w:vAlign w:val="center"/>
          </w:tcPr>
          <w:p w14:paraId="59D90D4B">
            <w:pPr>
              <w:pStyle w:val="566"/>
              <w:bidi w:val="0"/>
            </w:pPr>
          </w:p>
        </w:tc>
      </w:tr>
      <w:tr w14:paraId="564FA1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13E7F265">
            <w:pPr>
              <w:pStyle w:val="566"/>
              <w:bidi w:val="0"/>
              <w:rPr>
                <w:rFonts w:hint="eastAsia"/>
                <w:lang w:val="en-US" w:eastAsia="zh-CN"/>
              </w:rPr>
            </w:pPr>
            <w:r>
              <w:rPr>
                <w:rFonts w:hint="eastAsia"/>
                <w:lang w:val="en-US" w:eastAsia="zh-CN"/>
              </w:rPr>
              <w:t>9</w:t>
            </w:r>
          </w:p>
        </w:tc>
        <w:tc>
          <w:tcPr>
            <w:tcW w:w="1525" w:type="dxa"/>
            <w:tcBorders>
              <w:tl2br w:val="nil"/>
              <w:tr2bl w:val="nil"/>
            </w:tcBorders>
            <w:noWrap w:val="0"/>
            <w:vAlign w:val="center"/>
          </w:tcPr>
          <w:p w14:paraId="5EF13F8B">
            <w:pPr>
              <w:pStyle w:val="566"/>
              <w:bidi w:val="0"/>
              <w:ind w:left="24" w:leftChars="10" w:right="24" w:rightChars="10" w:firstLine="0" w:firstLineChars="0"/>
              <w:rPr>
                <w:rFonts w:hint="default" w:ascii="Times New Roman" w:hAnsi="Times New Roman" w:eastAsia="宋体"/>
                <w:spacing w:val="-2"/>
                <w:kern w:val="2"/>
                <w:sz w:val="21"/>
                <w:szCs w:val="18"/>
                <w:lang w:val="zh-CN" w:eastAsia="zh-CN" w:bidi="ar-SA"/>
              </w:rPr>
            </w:pPr>
            <w:r>
              <w:rPr>
                <w:rFonts w:hint="default"/>
                <w:lang w:eastAsia="zh-CN"/>
              </w:rPr>
              <w:t>废包装桶</w:t>
            </w:r>
          </w:p>
        </w:tc>
        <w:tc>
          <w:tcPr>
            <w:tcW w:w="1122" w:type="dxa"/>
            <w:tcBorders>
              <w:tl2br w:val="nil"/>
              <w:tr2bl w:val="nil"/>
            </w:tcBorders>
            <w:noWrap w:val="0"/>
            <w:vAlign w:val="center"/>
          </w:tcPr>
          <w:p w14:paraId="3EAB301F">
            <w:pPr>
              <w:pStyle w:val="566"/>
              <w:bidi w:val="0"/>
              <w:rPr>
                <w:rFonts w:hint="eastAsia" w:eastAsia="宋体"/>
                <w:lang w:val="en-US" w:eastAsia="zh-CN"/>
              </w:rPr>
            </w:pPr>
            <w:r>
              <w:rPr>
                <w:rFonts w:hint="eastAsia"/>
                <w:lang w:val="en-US" w:eastAsia="zh-CN"/>
              </w:rPr>
              <w:t>包装</w:t>
            </w:r>
          </w:p>
        </w:tc>
        <w:tc>
          <w:tcPr>
            <w:tcW w:w="606" w:type="dxa"/>
            <w:vMerge w:val="continue"/>
            <w:tcBorders>
              <w:tl2br w:val="nil"/>
              <w:tr2bl w:val="nil"/>
            </w:tcBorders>
            <w:noWrap w:val="0"/>
            <w:vAlign w:val="center"/>
          </w:tcPr>
          <w:p w14:paraId="432A6D94">
            <w:pPr>
              <w:pStyle w:val="566"/>
              <w:bidi w:val="0"/>
            </w:pPr>
          </w:p>
        </w:tc>
        <w:tc>
          <w:tcPr>
            <w:tcW w:w="799" w:type="dxa"/>
            <w:tcBorders>
              <w:tl2br w:val="nil"/>
              <w:tr2bl w:val="nil"/>
            </w:tcBorders>
            <w:noWrap w:val="0"/>
            <w:vAlign w:val="center"/>
          </w:tcPr>
          <w:p w14:paraId="3DA704BE">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default"/>
                <w:lang w:val="en-US" w:eastAsia="zh-CN"/>
              </w:rPr>
              <w:t>HW49</w:t>
            </w:r>
          </w:p>
        </w:tc>
        <w:tc>
          <w:tcPr>
            <w:tcW w:w="1142" w:type="dxa"/>
            <w:tcBorders>
              <w:tl2br w:val="nil"/>
              <w:tr2bl w:val="nil"/>
            </w:tcBorders>
            <w:noWrap w:val="0"/>
            <w:vAlign w:val="center"/>
          </w:tcPr>
          <w:p w14:paraId="04CCC48A">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default"/>
                <w:lang w:val="en-US" w:eastAsia="zh-CN"/>
              </w:rPr>
              <w:t>900-041-49</w:t>
            </w:r>
          </w:p>
        </w:tc>
        <w:tc>
          <w:tcPr>
            <w:tcW w:w="690" w:type="dxa"/>
            <w:tcBorders>
              <w:tl2br w:val="nil"/>
              <w:tr2bl w:val="nil"/>
            </w:tcBorders>
            <w:noWrap w:val="0"/>
            <w:vAlign w:val="center"/>
          </w:tcPr>
          <w:p w14:paraId="495C2182">
            <w:pPr>
              <w:pStyle w:val="566"/>
              <w:bidi w:val="0"/>
              <w:ind w:left="24" w:leftChars="10" w:right="24" w:rightChars="10" w:firstLine="0" w:firstLineChars="0"/>
              <w:rPr>
                <w:rFonts w:hint="default" w:ascii="Times New Roman" w:hAnsi="Times New Roman" w:eastAsia="宋体"/>
                <w:spacing w:val="-2"/>
                <w:kern w:val="2"/>
                <w:sz w:val="21"/>
                <w:szCs w:val="18"/>
                <w:lang w:val="zh-CN" w:eastAsia="zh-CN" w:bidi="ar-SA"/>
              </w:rPr>
            </w:pPr>
            <w:r>
              <w:rPr>
                <w:rFonts w:hint="default"/>
                <w:lang w:eastAsia="zh-CN"/>
              </w:rPr>
              <w:t>固态</w:t>
            </w:r>
          </w:p>
        </w:tc>
        <w:tc>
          <w:tcPr>
            <w:tcW w:w="673" w:type="dxa"/>
            <w:tcBorders>
              <w:tl2br w:val="nil"/>
              <w:tr2bl w:val="nil"/>
            </w:tcBorders>
            <w:noWrap w:val="0"/>
            <w:vAlign w:val="center"/>
          </w:tcPr>
          <w:p w14:paraId="4E250134">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0.3</w:t>
            </w:r>
          </w:p>
        </w:tc>
        <w:tc>
          <w:tcPr>
            <w:tcW w:w="1657" w:type="dxa"/>
            <w:vMerge w:val="continue"/>
            <w:tcBorders>
              <w:tl2br w:val="nil"/>
              <w:tr2bl w:val="nil"/>
            </w:tcBorders>
            <w:noWrap w:val="0"/>
            <w:vAlign w:val="center"/>
          </w:tcPr>
          <w:p w14:paraId="066F403A">
            <w:pPr>
              <w:pStyle w:val="566"/>
              <w:bidi w:val="0"/>
            </w:pPr>
          </w:p>
        </w:tc>
      </w:tr>
      <w:tr w14:paraId="144F5E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11239EBB">
            <w:pPr>
              <w:pStyle w:val="566"/>
              <w:bidi w:val="0"/>
              <w:rPr>
                <w:rFonts w:hint="default"/>
                <w:lang w:val="en-US" w:eastAsia="zh-CN"/>
              </w:rPr>
            </w:pPr>
            <w:r>
              <w:rPr>
                <w:rFonts w:hint="eastAsia"/>
                <w:lang w:val="en-US" w:eastAsia="zh-CN"/>
              </w:rPr>
              <w:t>10</w:t>
            </w:r>
          </w:p>
        </w:tc>
        <w:tc>
          <w:tcPr>
            <w:tcW w:w="1525" w:type="dxa"/>
            <w:tcBorders>
              <w:tl2br w:val="nil"/>
              <w:tr2bl w:val="nil"/>
            </w:tcBorders>
            <w:noWrap w:val="0"/>
            <w:vAlign w:val="center"/>
          </w:tcPr>
          <w:p w14:paraId="0F45A2B0">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废机油桶</w:t>
            </w:r>
          </w:p>
        </w:tc>
        <w:tc>
          <w:tcPr>
            <w:tcW w:w="1122" w:type="dxa"/>
            <w:vMerge w:val="restart"/>
            <w:tcBorders>
              <w:tl2br w:val="nil"/>
              <w:tr2bl w:val="nil"/>
            </w:tcBorders>
            <w:noWrap w:val="0"/>
            <w:vAlign w:val="center"/>
          </w:tcPr>
          <w:p w14:paraId="77E18C3C">
            <w:pPr>
              <w:pStyle w:val="566"/>
              <w:bidi w:val="0"/>
            </w:pPr>
            <w:r>
              <w:rPr>
                <w:rFonts w:hint="eastAsia"/>
                <w:lang w:val="en-US" w:eastAsia="zh-CN"/>
              </w:rPr>
              <w:t>设备维护保养</w:t>
            </w:r>
          </w:p>
        </w:tc>
        <w:tc>
          <w:tcPr>
            <w:tcW w:w="606" w:type="dxa"/>
            <w:vMerge w:val="continue"/>
            <w:tcBorders>
              <w:tl2br w:val="nil"/>
              <w:tr2bl w:val="nil"/>
            </w:tcBorders>
            <w:noWrap w:val="0"/>
            <w:vAlign w:val="center"/>
          </w:tcPr>
          <w:p w14:paraId="3DCD05EC">
            <w:pPr>
              <w:pStyle w:val="566"/>
              <w:bidi w:val="0"/>
            </w:pPr>
          </w:p>
        </w:tc>
        <w:tc>
          <w:tcPr>
            <w:tcW w:w="799" w:type="dxa"/>
            <w:tcBorders>
              <w:tl2br w:val="nil"/>
              <w:tr2bl w:val="nil"/>
            </w:tcBorders>
            <w:noWrap w:val="0"/>
            <w:vAlign w:val="center"/>
          </w:tcPr>
          <w:p w14:paraId="1895C41D">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HW08</w:t>
            </w:r>
          </w:p>
        </w:tc>
        <w:tc>
          <w:tcPr>
            <w:tcW w:w="1142" w:type="dxa"/>
            <w:tcBorders>
              <w:tl2br w:val="nil"/>
              <w:tr2bl w:val="nil"/>
            </w:tcBorders>
            <w:noWrap w:val="0"/>
            <w:vAlign w:val="center"/>
          </w:tcPr>
          <w:p w14:paraId="5410667C">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900-249-08</w:t>
            </w:r>
          </w:p>
        </w:tc>
        <w:tc>
          <w:tcPr>
            <w:tcW w:w="690" w:type="dxa"/>
            <w:tcBorders>
              <w:tl2br w:val="nil"/>
              <w:tr2bl w:val="nil"/>
            </w:tcBorders>
            <w:noWrap w:val="0"/>
            <w:vAlign w:val="center"/>
          </w:tcPr>
          <w:p w14:paraId="5B106994">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固态</w:t>
            </w:r>
          </w:p>
        </w:tc>
        <w:tc>
          <w:tcPr>
            <w:tcW w:w="673" w:type="dxa"/>
            <w:tcBorders>
              <w:tl2br w:val="nil"/>
              <w:tr2bl w:val="nil"/>
            </w:tcBorders>
            <w:noWrap w:val="0"/>
            <w:vAlign w:val="center"/>
          </w:tcPr>
          <w:p w14:paraId="085129C8">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0.05</w:t>
            </w:r>
          </w:p>
        </w:tc>
        <w:tc>
          <w:tcPr>
            <w:tcW w:w="1657" w:type="dxa"/>
            <w:vMerge w:val="continue"/>
            <w:tcBorders>
              <w:tl2br w:val="nil"/>
              <w:tr2bl w:val="nil"/>
            </w:tcBorders>
            <w:noWrap w:val="0"/>
            <w:vAlign w:val="center"/>
          </w:tcPr>
          <w:p w14:paraId="6BA45FC0">
            <w:pPr>
              <w:pStyle w:val="566"/>
              <w:bidi w:val="0"/>
            </w:pPr>
          </w:p>
        </w:tc>
      </w:tr>
      <w:tr w14:paraId="0A7C4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4702322A">
            <w:pPr>
              <w:pStyle w:val="566"/>
              <w:bidi w:val="0"/>
              <w:rPr>
                <w:rFonts w:hint="default"/>
                <w:lang w:val="en-US" w:eastAsia="zh-CN"/>
              </w:rPr>
            </w:pPr>
            <w:r>
              <w:rPr>
                <w:rFonts w:hint="eastAsia"/>
                <w:lang w:val="en-US" w:eastAsia="zh-CN"/>
              </w:rPr>
              <w:t>11</w:t>
            </w:r>
          </w:p>
        </w:tc>
        <w:tc>
          <w:tcPr>
            <w:tcW w:w="1525" w:type="dxa"/>
            <w:tcBorders>
              <w:tl2br w:val="nil"/>
              <w:tr2bl w:val="nil"/>
            </w:tcBorders>
            <w:noWrap w:val="0"/>
            <w:vAlign w:val="center"/>
          </w:tcPr>
          <w:p w14:paraId="074F213E">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废机油</w:t>
            </w:r>
          </w:p>
        </w:tc>
        <w:tc>
          <w:tcPr>
            <w:tcW w:w="1122" w:type="dxa"/>
            <w:vMerge w:val="continue"/>
            <w:tcBorders>
              <w:tl2br w:val="nil"/>
              <w:tr2bl w:val="nil"/>
            </w:tcBorders>
            <w:noWrap w:val="0"/>
            <w:vAlign w:val="center"/>
          </w:tcPr>
          <w:p w14:paraId="717638A2">
            <w:pPr>
              <w:pStyle w:val="566"/>
              <w:bidi w:val="0"/>
              <w:rPr>
                <w:rFonts w:hint="default"/>
                <w:lang w:val="en-US"/>
              </w:rPr>
            </w:pPr>
          </w:p>
        </w:tc>
        <w:tc>
          <w:tcPr>
            <w:tcW w:w="606" w:type="dxa"/>
            <w:vMerge w:val="continue"/>
            <w:tcBorders>
              <w:tl2br w:val="nil"/>
              <w:tr2bl w:val="nil"/>
            </w:tcBorders>
            <w:noWrap w:val="0"/>
            <w:vAlign w:val="center"/>
          </w:tcPr>
          <w:p w14:paraId="6CF2370F">
            <w:pPr>
              <w:pStyle w:val="566"/>
              <w:bidi w:val="0"/>
            </w:pPr>
          </w:p>
        </w:tc>
        <w:tc>
          <w:tcPr>
            <w:tcW w:w="799" w:type="dxa"/>
            <w:tcBorders>
              <w:tl2br w:val="nil"/>
              <w:tr2bl w:val="nil"/>
            </w:tcBorders>
            <w:noWrap w:val="0"/>
            <w:vAlign w:val="center"/>
          </w:tcPr>
          <w:p w14:paraId="48D5C62B">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HW08</w:t>
            </w:r>
          </w:p>
        </w:tc>
        <w:tc>
          <w:tcPr>
            <w:tcW w:w="1142" w:type="dxa"/>
            <w:tcBorders>
              <w:tl2br w:val="nil"/>
              <w:tr2bl w:val="nil"/>
            </w:tcBorders>
            <w:noWrap w:val="0"/>
            <w:vAlign w:val="center"/>
          </w:tcPr>
          <w:p w14:paraId="2D013D4C">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900-249-08</w:t>
            </w:r>
          </w:p>
        </w:tc>
        <w:tc>
          <w:tcPr>
            <w:tcW w:w="690" w:type="dxa"/>
            <w:tcBorders>
              <w:tl2br w:val="nil"/>
              <w:tr2bl w:val="nil"/>
            </w:tcBorders>
            <w:noWrap w:val="0"/>
            <w:vAlign w:val="center"/>
          </w:tcPr>
          <w:p w14:paraId="5A326841">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液态</w:t>
            </w:r>
          </w:p>
        </w:tc>
        <w:tc>
          <w:tcPr>
            <w:tcW w:w="673" w:type="dxa"/>
            <w:tcBorders>
              <w:tl2br w:val="nil"/>
              <w:tr2bl w:val="nil"/>
            </w:tcBorders>
            <w:noWrap w:val="0"/>
            <w:vAlign w:val="center"/>
          </w:tcPr>
          <w:p w14:paraId="0434A3CA">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0.04</w:t>
            </w:r>
          </w:p>
        </w:tc>
        <w:tc>
          <w:tcPr>
            <w:tcW w:w="1657" w:type="dxa"/>
            <w:vMerge w:val="continue"/>
            <w:tcBorders>
              <w:tl2br w:val="nil"/>
              <w:tr2bl w:val="nil"/>
            </w:tcBorders>
            <w:noWrap w:val="0"/>
            <w:vAlign w:val="center"/>
          </w:tcPr>
          <w:p w14:paraId="346683DB">
            <w:pPr>
              <w:pStyle w:val="566"/>
              <w:bidi w:val="0"/>
            </w:pPr>
          </w:p>
        </w:tc>
      </w:tr>
      <w:tr w14:paraId="41009F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618A3440">
            <w:pPr>
              <w:pStyle w:val="566"/>
              <w:bidi w:val="0"/>
              <w:rPr>
                <w:rFonts w:hint="default"/>
                <w:lang w:val="en-US" w:eastAsia="zh-CN"/>
              </w:rPr>
            </w:pPr>
            <w:r>
              <w:rPr>
                <w:rFonts w:hint="eastAsia"/>
                <w:lang w:val="en-US" w:eastAsia="zh-CN"/>
              </w:rPr>
              <w:t>12</w:t>
            </w:r>
          </w:p>
        </w:tc>
        <w:tc>
          <w:tcPr>
            <w:tcW w:w="1525" w:type="dxa"/>
            <w:tcBorders>
              <w:tl2br w:val="nil"/>
              <w:tr2bl w:val="nil"/>
            </w:tcBorders>
            <w:noWrap w:val="0"/>
            <w:vAlign w:val="center"/>
          </w:tcPr>
          <w:p w14:paraId="178A4801">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废含油抹布、手套</w:t>
            </w:r>
          </w:p>
        </w:tc>
        <w:tc>
          <w:tcPr>
            <w:tcW w:w="1122" w:type="dxa"/>
            <w:vMerge w:val="continue"/>
            <w:tcBorders>
              <w:tl2br w:val="nil"/>
              <w:tr2bl w:val="nil"/>
            </w:tcBorders>
            <w:noWrap w:val="0"/>
            <w:vAlign w:val="center"/>
          </w:tcPr>
          <w:p w14:paraId="18EA557B">
            <w:pPr>
              <w:pStyle w:val="566"/>
              <w:bidi w:val="0"/>
            </w:pPr>
          </w:p>
        </w:tc>
        <w:tc>
          <w:tcPr>
            <w:tcW w:w="606" w:type="dxa"/>
            <w:vMerge w:val="continue"/>
            <w:tcBorders>
              <w:tl2br w:val="nil"/>
              <w:tr2bl w:val="nil"/>
            </w:tcBorders>
            <w:noWrap w:val="0"/>
            <w:vAlign w:val="center"/>
          </w:tcPr>
          <w:p w14:paraId="3C0A9149">
            <w:pPr>
              <w:pStyle w:val="566"/>
              <w:bidi w:val="0"/>
            </w:pPr>
          </w:p>
        </w:tc>
        <w:tc>
          <w:tcPr>
            <w:tcW w:w="799" w:type="dxa"/>
            <w:tcBorders>
              <w:tl2br w:val="nil"/>
              <w:tr2bl w:val="nil"/>
            </w:tcBorders>
            <w:noWrap w:val="0"/>
            <w:vAlign w:val="center"/>
          </w:tcPr>
          <w:p w14:paraId="4A368C11">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HW49</w:t>
            </w:r>
          </w:p>
        </w:tc>
        <w:tc>
          <w:tcPr>
            <w:tcW w:w="1142" w:type="dxa"/>
            <w:tcBorders>
              <w:tl2br w:val="nil"/>
              <w:tr2bl w:val="nil"/>
            </w:tcBorders>
            <w:noWrap w:val="0"/>
            <w:vAlign w:val="center"/>
          </w:tcPr>
          <w:p w14:paraId="04817937">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900-041-49</w:t>
            </w:r>
          </w:p>
        </w:tc>
        <w:tc>
          <w:tcPr>
            <w:tcW w:w="690" w:type="dxa"/>
            <w:tcBorders>
              <w:tl2br w:val="nil"/>
              <w:tr2bl w:val="nil"/>
            </w:tcBorders>
            <w:noWrap w:val="0"/>
            <w:vAlign w:val="center"/>
          </w:tcPr>
          <w:p w14:paraId="42B698E4">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固态</w:t>
            </w:r>
          </w:p>
        </w:tc>
        <w:tc>
          <w:tcPr>
            <w:tcW w:w="673" w:type="dxa"/>
            <w:tcBorders>
              <w:tl2br w:val="nil"/>
              <w:tr2bl w:val="nil"/>
            </w:tcBorders>
            <w:noWrap w:val="0"/>
            <w:vAlign w:val="center"/>
          </w:tcPr>
          <w:p w14:paraId="1433B2D4">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0.01</w:t>
            </w:r>
          </w:p>
        </w:tc>
        <w:tc>
          <w:tcPr>
            <w:tcW w:w="1657" w:type="dxa"/>
            <w:vMerge w:val="continue"/>
            <w:tcBorders>
              <w:tl2br w:val="nil"/>
              <w:tr2bl w:val="nil"/>
            </w:tcBorders>
            <w:noWrap w:val="0"/>
            <w:vAlign w:val="center"/>
          </w:tcPr>
          <w:p w14:paraId="411AB334">
            <w:pPr>
              <w:pStyle w:val="566"/>
              <w:bidi w:val="0"/>
            </w:pPr>
          </w:p>
        </w:tc>
      </w:tr>
      <w:tr w14:paraId="119DA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2" w:type="dxa"/>
            <w:tcBorders>
              <w:tl2br w:val="nil"/>
              <w:tr2bl w:val="nil"/>
            </w:tcBorders>
            <w:noWrap w:val="0"/>
            <w:vAlign w:val="center"/>
          </w:tcPr>
          <w:p w14:paraId="10949ADE">
            <w:pPr>
              <w:pStyle w:val="566"/>
              <w:bidi w:val="0"/>
              <w:rPr>
                <w:rFonts w:hint="default"/>
                <w:lang w:val="en-US" w:eastAsia="zh-CN"/>
              </w:rPr>
            </w:pPr>
            <w:bookmarkStart w:id="467" w:name="_Toc152923342"/>
            <w:bookmarkStart w:id="468" w:name="_Toc152922067"/>
            <w:bookmarkStart w:id="469" w:name="_Toc152921702"/>
            <w:bookmarkStart w:id="470" w:name="_Toc152922661"/>
            <w:r>
              <w:rPr>
                <w:rFonts w:hint="eastAsia"/>
                <w:lang w:val="en-US" w:eastAsia="zh-CN"/>
              </w:rPr>
              <w:t>13</w:t>
            </w:r>
          </w:p>
        </w:tc>
        <w:tc>
          <w:tcPr>
            <w:tcW w:w="1525" w:type="dxa"/>
            <w:tcBorders>
              <w:tl2br w:val="nil"/>
              <w:tr2bl w:val="nil"/>
            </w:tcBorders>
            <w:noWrap w:val="0"/>
            <w:vAlign w:val="center"/>
          </w:tcPr>
          <w:p w14:paraId="22E8F804">
            <w:pPr>
              <w:pStyle w:val="566"/>
              <w:bidi w:val="0"/>
              <w:ind w:left="24" w:leftChars="10" w:right="24" w:rightChars="10" w:firstLine="0" w:firstLineChars="0"/>
              <w:rPr>
                <w:rFonts w:hint="eastAsia"/>
                <w:lang w:val="en-US" w:eastAsia="zh-CN"/>
              </w:rPr>
            </w:pPr>
            <w:r>
              <w:rPr>
                <w:rFonts w:hint="eastAsia"/>
                <w:b w:val="0"/>
                <w:bCs w:val="0"/>
                <w:lang w:val="en-US" w:eastAsia="zh-CN"/>
              </w:rPr>
              <w:t>在线监测废液</w:t>
            </w:r>
          </w:p>
        </w:tc>
        <w:tc>
          <w:tcPr>
            <w:tcW w:w="1122" w:type="dxa"/>
            <w:tcBorders>
              <w:tl2br w:val="nil"/>
              <w:tr2bl w:val="nil"/>
            </w:tcBorders>
            <w:noWrap w:val="0"/>
            <w:vAlign w:val="center"/>
          </w:tcPr>
          <w:p w14:paraId="00486BD0">
            <w:pPr>
              <w:pStyle w:val="566"/>
              <w:bidi w:val="0"/>
              <w:rPr>
                <w:rFonts w:hint="default" w:eastAsia="宋体"/>
                <w:lang w:val="en-US" w:eastAsia="zh-CN"/>
              </w:rPr>
            </w:pPr>
            <w:r>
              <w:rPr>
                <w:rFonts w:hint="eastAsia"/>
                <w:lang w:val="en-US" w:eastAsia="zh-CN"/>
              </w:rPr>
              <w:t>废水在线监测</w:t>
            </w:r>
          </w:p>
        </w:tc>
        <w:tc>
          <w:tcPr>
            <w:tcW w:w="606" w:type="dxa"/>
            <w:vMerge w:val="continue"/>
            <w:tcBorders>
              <w:tl2br w:val="nil"/>
              <w:tr2bl w:val="nil"/>
            </w:tcBorders>
            <w:noWrap w:val="0"/>
            <w:vAlign w:val="center"/>
          </w:tcPr>
          <w:p w14:paraId="5184885F">
            <w:pPr>
              <w:pStyle w:val="566"/>
              <w:bidi w:val="0"/>
            </w:pPr>
          </w:p>
        </w:tc>
        <w:tc>
          <w:tcPr>
            <w:tcW w:w="799" w:type="dxa"/>
            <w:tcBorders>
              <w:tl2br w:val="nil"/>
              <w:tr2bl w:val="nil"/>
            </w:tcBorders>
            <w:noWrap w:val="0"/>
            <w:vAlign w:val="center"/>
          </w:tcPr>
          <w:p w14:paraId="5A626A60">
            <w:pPr>
              <w:pStyle w:val="566"/>
              <w:bidi w:val="0"/>
              <w:ind w:left="24" w:leftChars="10" w:right="24" w:rightChars="10" w:firstLine="0" w:firstLineChars="0"/>
              <w:rPr>
                <w:rFonts w:hint="default"/>
                <w:lang w:val="en-US" w:eastAsia="zh-CN"/>
              </w:rPr>
            </w:pPr>
            <w:r>
              <w:rPr>
                <w:rFonts w:hint="eastAsia"/>
                <w:lang w:val="en-US" w:eastAsia="zh-CN"/>
              </w:rPr>
              <w:t>HW49</w:t>
            </w:r>
          </w:p>
        </w:tc>
        <w:tc>
          <w:tcPr>
            <w:tcW w:w="1142" w:type="dxa"/>
            <w:tcBorders>
              <w:tl2br w:val="nil"/>
              <w:tr2bl w:val="nil"/>
            </w:tcBorders>
            <w:noWrap w:val="0"/>
            <w:vAlign w:val="center"/>
          </w:tcPr>
          <w:p w14:paraId="4F1D1DFC">
            <w:pPr>
              <w:pStyle w:val="566"/>
              <w:bidi w:val="0"/>
              <w:ind w:left="24" w:leftChars="10" w:right="24" w:rightChars="10" w:firstLine="0" w:firstLineChars="0"/>
              <w:rPr>
                <w:rFonts w:hint="default"/>
                <w:lang w:val="en-US" w:eastAsia="zh-CN"/>
              </w:rPr>
            </w:pPr>
            <w:r>
              <w:rPr>
                <w:rFonts w:hint="eastAsia"/>
                <w:lang w:val="en-US" w:eastAsia="zh-CN"/>
              </w:rPr>
              <w:t>900-047-49</w:t>
            </w:r>
          </w:p>
        </w:tc>
        <w:tc>
          <w:tcPr>
            <w:tcW w:w="690" w:type="dxa"/>
            <w:tcBorders>
              <w:tl2br w:val="nil"/>
              <w:tr2bl w:val="nil"/>
            </w:tcBorders>
            <w:noWrap w:val="0"/>
            <w:vAlign w:val="center"/>
          </w:tcPr>
          <w:p w14:paraId="3614852B">
            <w:pPr>
              <w:pStyle w:val="566"/>
              <w:bidi w:val="0"/>
              <w:ind w:left="24" w:leftChars="10" w:right="24" w:rightChars="10" w:firstLine="0" w:firstLineChars="0"/>
              <w:rPr>
                <w:rFonts w:hint="default"/>
                <w:lang w:val="en-US" w:eastAsia="zh-CN"/>
              </w:rPr>
            </w:pPr>
            <w:r>
              <w:rPr>
                <w:rFonts w:hint="eastAsia"/>
                <w:lang w:val="en-US" w:eastAsia="zh-CN"/>
              </w:rPr>
              <w:t>液态</w:t>
            </w:r>
          </w:p>
        </w:tc>
        <w:tc>
          <w:tcPr>
            <w:tcW w:w="673" w:type="dxa"/>
            <w:tcBorders>
              <w:tl2br w:val="nil"/>
              <w:tr2bl w:val="nil"/>
            </w:tcBorders>
            <w:noWrap w:val="0"/>
            <w:vAlign w:val="center"/>
          </w:tcPr>
          <w:p w14:paraId="05A2FF9C">
            <w:pPr>
              <w:pStyle w:val="566"/>
              <w:bidi w:val="0"/>
              <w:ind w:left="24" w:leftChars="10" w:right="24" w:rightChars="10" w:firstLine="0" w:firstLineChars="0"/>
              <w:rPr>
                <w:rFonts w:hint="default"/>
                <w:lang w:val="en-US" w:eastAsia="zh-CN"/>
              </w:rPr>
            </w:pPr>
            <w:r>
              <w:rPr>
                <w:rFonts w:hint="eastAsia"/>
                <w:lang w:val="en-US" w:eastAsia="zh-CN"/>
              </w:rPr>
              <w:t>0.1789</w:t>
            </w:r>
          </w:p>
        </w:tc>
        <w:tc>
          <w:tcPr>
            <w:tcW w:w="1657" w:type="dxa"/>
            <w:vMerge w:val="continue"/>
            <w:tcBorders>
              <w:tl2br w:val="nil"/>
              <w:tr2bl w:val="nil"/>
            </w:tcBorders>
            <w:noWrap w:val="0"/>
            <w:vAlign w:val="center"/>
          </w:tcPr>
          <w:p w14:paraId="2E758037">
            <w:pPr>
              <w:pStyle w:val="566"/>
              <w:bidi w:val="0"/>
            </w:pPr>
          </w:p>
        </w:tc>
      </w:tr>
    </w:tbl>
    <w:p w14:paraId="5BE863E8">
      <w:pPr>
        <w:bidi w:val="0"/>
        <w:ind w:firstLine="480" w:firstLineChars="200"/>
        <w:outlineLvl w:val="3"/>
        <w:rPr>
          <w:rFonts w:hint="default" w:ascii="Times New Roman" w:hAnsi="Times New Roman" w:eastAsia="宋体" w:cs="Times New Roman"/>
          <w:b/>
          <w:bCs/>
          <w:color w:val="auto"/>
          <w:lang w:val="zh-CN"/>
        </w:rPr>
      </w:pPr>
      <w:r>
        <w:rPr>
          <w:rFonts w:hint="eastAsia" w:ascii="Times New Roman" w:hAnsi="Times New Roman" w:eastAsia="宋体" w:cs="Times New Roman"/>
          <w:b/>
          <w:bCs/>
          <w:color w:val="auto"/>
          <w:lang w:val="en-US" w:eastAsia="zh-CN"/>
        </w:rPr>
        <w:t>1、</w:t>
      </w:r>
      <w:r>
        <w:rPr>
          <w:rFonts w:hint="default" w:ascii="Times New Roman" w:hAnsi="Times New Roman" w:eastAsia="宋体" w:cs="Times New Roman"/>
          <w:b/>
          <w:bCs/>
          <w:color w:val="auto"/>
          <w:lang w:val="zh-CN"/>
        </w:rPr>
        <w:t>固体废物环境影响分析</w:t>
      </w:r>
    </w:p>
    <w:p w14:paraId="67342709">
      <w:pPr>
        <w:pStyle w:val="229"/>
        <w:keepNext w:val="0"/>
        <w:keepLines w:val="0"/>
        <w:pageBreakBefore w:val="0"/>
        <w:widowControl w:val="0"/>
        <w:numPr>
          <w:ilvl w:val="0"/>
          <w:numId w:val="0"/>
        </w:numPr>
        <w:tabs>
          <w:tab w:val="left" w:pos="1373"/>
        </w:tabs>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4"/>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eastAsia="zh-CN"/>
        </w:rPr>
        <w:t>（</w:t>
      </w:r>
      <w:r>
        <w:rPr>
          <w:rFonts w:hint="default" w:ascii="Times New Roman" w:hAnsi="Times New Roman" w:cs="Times New Roman"/>
          <w:b/>
          <w:color w:val="auto"/>
          <w:sz w:val="24"/>
          <w:szCs w:val="24"/>
          <w:highlight w:val="none"/>
          <w:lang w:val="en-US" w:eastAsia="zh-CN"/>
        </w:rPr>
        <w:t>1</w:t>
      </w:r>
      <w:r>
        <w:rPr>
          <w:rFonts w:hint="default" w:ascii="Times New Roman" w:hAnsi="Times New Roman" w:cs="Times New Roman"/>
          <w:b/>
          <w:color w:val="auto"/>
          <w:sz w:val="24"/>
          <w:szCs w:val="24"/>
          <w:highlight w:val="none"/>
          <w:lang w:eastAsia="zh-CN"/>
        </w:rPr>
        <w:t>）</w:t>
      </w:r>
      <w:r>
        <w:rPr>
          <w:rFonts w:hint="default" w:ascii="Times New Roman" w:hAnsi="Times New Roman" w:cs="Times New Roman"/>
          <w:b/>
          <w:color w:val="auto"/>
          <w:sz w:val="24"/>
          <w:szCs w:val="24"/>
          <w:highlight w:val="none"/>
        </w:rPr>
        <w:t>生活垃圾</w:t>
      </w:r>
    </w:p>
    <w:p w14:paraId="555C89C2">
      <w:pPr>
        <w:pStyle w:val="18"/>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生活垃圾的成分比较复杂，会在微生物和细菌的作用下发生腐烂，发出恶臭，也成为蚊蝇滋生、病菌繁殖、老鼠肆虐的场所，是引发流行性疾病的重要发生源。</w:t>
      </w:r>
    </w:p>
    <w:p w14:paraId="76B2B49A">
      <w:pPr>
        <w:pStyle w:val="18"/>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本项目产生的生活垃圾经分类收集暂存于</w:t>
      </w:r>
      <w:r>
        <w:rPr>
          <w:rFonts w:hint="eastAsia" w:cs="Times New Roman"/>
          <w:color w:val="auto"/>
          <w:sz w:val="24"/>
          <w:szCs w:val="24"/>
          <w:highlight w:val="none"/>
          <w:lang w:val="en-US" w:eastAsia="zh-CN"/>
        </w:rPr>
        <w:t>垃圾回收点垃圾暂存间</w:t>
      </w:r>
      <w:r>
        <w:rPr>
          <w:rFonts w:hint="eastAsia" w:ascii="Times New Roman" w:hAnsi="Times New Roman" w:cs="Times New Roman"/>
          <w:color w:val="auto"/>
          <w:sz w:val="24"/>
          <w:szCs w:val="24"/>
          <w:highlight w:val="none"/>
          <w:lang w:val="en-US" w:eastAsia="zh-CN"/>
        </w:rPr>
        <w:t>内</w:t>
      </w:r>
      <w:r>
        <w:rPr>
          <w:rFonts w:hint="default" w:ascii="Times New Roman" w:hAnsi="Times New Roman" w:cs="Times New Roman"/>
          <w:color w:val="auto"/>
          <w:sz w:val="24"/>
          <w:szCs w:val="24"/>
          <w:highlight w:val="none"/>
        </w:rPr>
        <w:t>，定期清运消毒，定期交由环卫部门清运，故本项目生活垃圾对周边环境影响较小。</w:t>
      </w:r>
    </w:p>
    <w:p w14:paraId="22088718">
      <w:pPr>
        <w:pStyle w:val="18"/>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44" w:firstLineChars="200"/>
        <w:jc w:val="both"/>
        <w:textAlignment w:val="auto"/>
        <w:outlineLvl w:val="4"/>
        <w:rPr>
          <w:rFonts w:hint="default" w:ascii="Times New Roman" w:hAnsi="Times New Roman" w:cs="Times New Roman"/>
          <w:b/>
          <w:bCs/>
          <w:color w:val="auto"/>
          <w:spacing w:val="-9"/>
          <w:sz w:val="24"/>
          <w:szCs w:val="24"/>
          <w:highlight w:val="none"/>
          <w:lang w:eastAsia="zh-CN"/>
        </w:rPr>
      </w:pPr>
      <w:r>
        <w:rPr>
          <w:rFonts w:hint="default" w:ascii="Times New Roman" w:hAnsi="Times New Roman" w:cs="Times New Roman"/>
          <w:b/>
          <w:bCs/>
          <w:color w:val="auto"/>
          <w:spacing w:val="-9"/>
          <w:sz w:val="24"/>
          <w:szCs w:val="24"/>
          <w:highlight w:val="none"/>
          <w:lang w:eastAsia="zh-CN"/>
        </w:rPr>
        <w:t>（</w:t>
      </w:r>
      <w:r>
        <w:rPr>
          <w:rFonts w:hint="default" w:ascii="Times New Roman" w:hAnsi="Times New Roman" w:cs="Times New Roman"/>
          <w:b/>
          <w:bCs/>
          <w:color w:val="auto"/>
          <w:spacing w:val="-9"/>
          <w:sz w:val="24"/>
          <w:szCs w:val="24"/>
          <w:highlight w:val="none"/>
          <w:lang w:val="en-US" w:eastAsia="zh-CN"/>
        </w:rPr>
        <w:t>2</w:t>
      </w:r>
      <w:r>
        <w:rPr>
          <w:rFonts w:hint="default" w:ascii="Times New Roman" w:hAnsi="Times New Roman" w:cs="Times New Roman"/>
          <w:b/>
          <w:bCs/>
          <w:color w:val="auto"/>
          <w:spacing w:val="-9"/>
          <w:sz w:val="24"/>
          <w:szCs w:val="24"/>
          <w:highlight w:val="none"/>
          <w:lang w:eastAsia="zh-CN"/>
        </w:rPr>
        <w:t>）一般工业固体废物</w:t>
      </w:r>
    </w:p>
    <w:p w14:paraId="7AD87C8F">
      <w:pPr>
        <w:pStyle w:val="18"/>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firstLine="480" w:firstLineChars="200"/>
        <w:jc w:val="both"/>
        <w:textAlignment w:val="auto"/>
        <w:rPr>
          <w:rFonts w:hint="default" w:ascii="Times New Roman" w:hAnsi="Times New Roman" w:eastAsia="宋体" w:cs="Times New Roman"/>
          <w:color w:val="auto"/>
          <w:spacing w:val="-8"/>
          <w:sz w:val="24"/>
          <w:szCs w:val="24"/>
          <w:highlight w:val="none"/>
          <w:lang w:val="en-US" w:eastAsia="zh-CN"/>
        </w:rPr>
      </w:pPr>
      <w:r>
        <w:rPr>
          <w:rFonts w:hint="eastAsia" w:ascii="Times New Roman" w:hAnsi="Times New Roman" w:cs="Times New Roman"/>
          <w:color w:val="auto"/>
          <w:sz w:val="24"/>
          <w:szCs w:val="24"/>
          <w:highlight w:val="none"/>
          <w:lang w:val="en-US" w:eastAsia="zh-CN"/>
        </w:rPr>
        <w:t>根据工程分析可知，项目未被感染废输液瓶</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管、袋</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产生量约为1.5ta、废包装材料产生量约为3t/a。经分类收集暂存于一般固废暂存间，定期交由废旧资源回收单位收运处置；食堂产生的</w:t>
      </w:r>
      <w:r>
        <w:rPr>
          <w:rFonts w:hint="eastAsia"/>
          <w:lang w:val="en-US" w:eastAsia="zh-CN"/>
        </w:rPr>
        <w:t>厨余垃圾约58.4t/a，经分类收集后由厨余垃圾收运单位收运处理，</w:t>
      </w:r>
      <w:r>
        <w:rPr>
          <w:rFonts w:hint="eastAsia" w:ascii="Times New Roman" w:hAnsi="Times New Roman" w:cs="Times New Roman"/>
          <w:color w:val="auto"/>
          <w:sz w:val="24"/>
          <w:szCs w:val="24"/>
          <w:highlight w:val="none"/>
          <w:lang w:val="en-US" w:eastAsia="zh-CN"/>
        </w:rPr>
        <w:t>故本项目一般固体废物经妥善处置后对周边环境影响较小。</w:t>
      </w:r>
    </w:p>
    <w:p w14:paraId="680BA9A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4"/>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危险废物</w:t>
      </w:r>
    </w:p>
    <w:p w14:paraId="38917820">
      <w:pPr>
        <w:bidi w:val="0"/>
        <w:ind w:firstLine="480" w:firstLineChars="200"/>
        <w:outlineLvl w:val="5"/>
        <w:rPr>
          <w:rFonts w:hint="eastAsia"/>
          <w:b/>
          <w:bCs/>
          <w:lang w:val="en-US" w:eastAsia="zh-CN"/>
        </w:rPr>
      </w:pPr>
      <w:r>
        <w:rPr>
          <w:rFonts w:hint="eastAsia"/>
          <w:b/>
          <w:bCs/>
          <w:lang w:val="en-US" w:eastAsia="zh-CN"/>
        </w:rPr>
        <w:t>1）医疗废物</w:t>
      </w:r>
    </w:p>
    <w:p w14:paraId="6AC6C7CE">
      <w:pPr>
        <w:bidi w:val="0"/>
        <w:rPr>
          <w:rFonts w:hint="eastAsia"/>
          <w:lang w:val="en-US" w:eastAsia="zh-CN"/>
        </w:rPr>
      </w:pPr>
      <w:r>
        <w:rPr>
          <w:rFonts w:hint="eastAsia"/>
          <w:lang w:val="en-US" w:eastAsia="zh-CN"/>
        </w:rPr>
        <w:t>本项目运营过程中医疗废物总产生量为155.225t/a，按《国家危险废物名录》规定，医疗废物属于危险废物，按照规定分类收集至相应容器暂存于医疗废物暂存间，定期交由有资质的公司收运处置。</w:t>
      </w:r>
    </w:p>
    <w:p w14:paraId="28C075DB">
      <w:pPr>
        <w:bidi w:val="0"/>
        <w:ind w:firstLine="480" w:firstLineChars="200"/>
        <w:outlineLvl w:val="6"/>
        <w:rPr>
          <w:rFonts w:hint="eastAsia"/>
          <w:b/>
          <w:bCs/>
          <w:lang w:val="en-US" w:eastAsia="zh-CN"/>
        </w:rPr>
      </w:pPr>
      <w:r>
        <w:rPr>
          <w:rFonts w:hint="eastAsia"/>
          <w:b/>
          <w:bCs/>
          <w:lang w:val="en-US" w:eastAsia="zh-CN"/>
        </w:rPr>
        <w:t>①分类</w:t>
      </w:r>
    </w:p>
    <w:p w14:paraId="1CB44400">
      <w:pPr>
        <w:bidi w:val="0"/>
        <w:rPr>
          <w:rFonts w:hint="default"/>
          <w:lang w:val="en-US" w:eastAsia="zh-CN"/>
        </w:rPr>
      </w:pPr>
      <w:r>
        <w:rPr>
          <w:rFonts w:hint="default"/>
          <w:lang w:val="en-US" w:eastAsia="zh-CN"/>
        </w:rPr>
        <w:t>医院需设置医疗废物收集容器和塑料袋，并在收集点提供垃圾收集的指导或警示信息。所有工作人员按《医疗废物管理条例》的要求及时分类收集各科室产生的医疗废物，并按照类别分别置于防渗漏、防锐器穿透的专用包装物或者密闭的容器内。所采用的分类收集医疗废物的塑料袋或容器的材质、规格均应符合国家有关规定的要求。医疗废物包装物、容器的要求见表 5.2.</w:t>
      </w:r>
      <w:r>
        <w:rPr>
          <w:rFonts w:hint="eastAsia"/>
          <w:lang w:val="en-US" w:eastAsia="zh-CN"/>
        </w:rPr>
        <w:t>4-2</w:t>
      </w:r>
      <w:r>
        <w:rPr>
          <w:rFonts w:hint="default"/>
          <w:lang w:val="en-US" w:eastAsia="zh-CN"/>
        </w:rPr>
        <w:t>。</w:t>
      </w:r>
    </w:p>
    <w:p w14:paraId="355B300D">
      <w:pPr>
        <w:pStyle w:val="567"/>
        <w:bidi w:val="0"/>
      </w:pPr>
      <w:r>
        <w:t>表5.2.4-</w:t>
      </w:r>
      <w:r>
        <w:rPr>
          <w:rFonts w:hint="eastAsia"/>
          <w:lang w:val="en-US" w:eastAsia="zh-CN"/>
        </w:rPr>
        <w:t xml:space="preserve">2  </w:t>
      </w:r>
      <w:r>
        <w:rPr>
          <w:rFonts w:hint="default"/>
          <w:lang w:val="en-US" w:eastAsia="zh-CN"/>
        </w:rPr>
        <w:t>医疗废物包装物、容器的要求</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12"/>
        <w:gridCol w:w="2950"/>
        <w:gridCol w:w="3453"/>
      </w:tblGrid>
      <w:tr w14:paraId="433A7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280" w:type="dxa"/>
            <w:noWrap w:val="0"/>
            <w:vAlign w:val="top"/>
          </w:tcPr>
          <w:p w14:paraId="3B5BBFD0">
            <w:pPr>
              <w:pStyle w:val="566"/>
              <w:bidi w:val="0"/>
              <w:rPr>
                <w:rFonts w:hint="default"/>
                <w:b/>
                <w:bCs/>
                <w:lang w:val="en-US" w:eastAsia="zh-CN"/>
              </w:rPr>
            </w:pPr>
            <w:r>
              <w:rPr>
                <w:rFonts w:hint="eastAsia"/>
                <w:b/>
                <w:bCs/>
                <w:lang w:val="en-US" w:eastAsia="zh-CN"/>
              </w:rPr>
              <w:t>医疗废物种类</w:t>
            </w:r>
          </w:p>
        </w:tc>
        <w:tc>
          <w:tcPr>
            <w:tcW w:w="3456" w:type="dxa"/>
            <w:noWrap w:val="0"/>
            <w:vAlign w:val="top"/>
          </w:tcPr>
          <w:p w14:paraId="3E36C819">
            <w:pPr>
              <w:pStyle w:val="566"/>
              <w:bidi w:val="0"/>
              <w:rPr>
                <w:rFonts w:hint="default"/>
                <w:b/>
                <w:bCs/>
                <w:lang w:val="en-US" w:eastAsia="zh-CN"/>
              </w:rPr>
            </w:pPr>
            <w:r>
              <w:rPr>
                <w:rFonts w:hint="eastAsia"/>
                <w:b/>
                <w:bCs/>
                <w:lang w:val="en-US" w:eastAsia="zh-CN"/>
              </w:rPr>
              <w:t>容器标记及颜色</w:t>
            </w:r>
          </w:p>
        </w:tc>
        <w:tc>
          <w:tcPr>
            <w:tcW w:w="4117" w:type="dxa"/>
            <w:noWrap w:val="0"/>
            <w:vAlign w:val="top"/>
          </w:tcPr>
          <w:p w14:paraId="18CC9910">
            <w:pPr>
              <w:pStyle w:val="566"/>
              <w:bidi w:val="0"/>
              <w:rPr>
                <w:rFonts w:hint="default"/>
                <w:b/>
                <w:bCs/>
                <w:lang w:val="en-US" w:eastAsia="zh-CN"/>
              </w:rPr>
            </w:pPr>
            <w:r>
              <w:rPr>
                <w:rFonts w:hint="eastAsia"/>
                <w:b/>
                <w:bCs/>
                <w:lang w:val="en-US" w:eastAsia="zh-CN"/>
              </w:rPr>
              <w:t>容器种类和要求</w:t>
            </w:r>
          </w:p>
        </w:tc>
      </w:tr>
      <w:tr w14:paraId="2B267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280" w:type="dxa"/>
            <w:noWrap w:val="0"/>
            <w:vAlign w:val="top"/>
          </w:tcPr>
          <w:p w14:paraId="1E7F676D">
            <w:pPr>
              <w:pStyle w:val="566"/>
              <w:bidi w:val="0"/>
              <w:rPr>
                <w:rFonts w:hint="default"/>
                <w:lang w:val="en-US" w:eastAsia="zh-CN"/>
              </w:rPr>
            </w:pPr>
            <w:r>
              <w:rPr>
                <w:rFonts w:hint="default"/>
                <w:lang w:val="en-US" w:eastAsia="zh-CN"/>
              </w:rPr>
              <w:t>感染性废物</w:t>
            </w:r>
          </w:p>
        </w:tc>
        <w:tc>
          <w:tcPr>
            <w:tcW w:w="3456" w:type="dxa"/>
            <w:noWrap w:val="0"/>
            <w:vAlign w:val="top"/>
          </w:tcPr>
          <w:p w14:paraId="3F018E71">
            <w:pPr>
              <w:pStyle w:val="566"/>
              <w:bidi w:val="0"/>
              <w:rPr>
                <w:rFonts w:hint="default"/>
                <w:lang w:val="en-US" w:eastAsia="zh-CN"/>
              </w:rPr>
            </w:pPr>
            <w:r>
              <w:rPr>
                <w:rFonts w:hint="default"/>
                <w:lang w:val="en-US" w:eastAsia="zh-CN"/>
              </w:rPr>
              <w:t>注明</w:t>
            </w:r>
            <w:r>
              <w:rPr>
                <w:rFonts w:hint="eastAsia"/>
                <w:lang w:val="en-US" w:eastAsia="zh-CN"/>
              </w:rPr>
              <w:t>“</w:t>
            </w:r>
            <w:r>
              <w:rPr>
                <w:rFonts w:hint="default"/>
                <w:lang w:val="en-US" w:eastAsia="zh-CN"/>
              </w:rPr>
              <w:t>感染性废物</w:t>
            </w:r>
            <w:r>
              <w:rPr>
                <w:rFonts w:hint="eastAsia"/>
                <w:lang w:val="en-US" w:eastAsia="zh-CN"/>
              </w:rPr>
              <w:t>”</w:t>
            </w:r>
            <w:r>
              <w:rPr>
                <w:rFonts w:hint="default"/>
                <w:lang w:val="en-US" w:eastAsia="zh-CN"/>
              </w:rPr>
              <w:t>，黄色</w:t>
            </w:r>
          </w:p>
        </w:tc>
        <w:tc>
          <w:tcPr>
            <w:tcW w:w="4117" w:type="dxa"/>
            <w:noWrap w:val="0"/>
            <w:vAlign w:val="top"/>
          </w:tcPr>
          <w:p w14:paraId="0C3A3B24">
            <w:pPr>
              <w:pStyle w:val="566"/>
              <w:bidi w:val="0"/>
              <w:rPr>
                <w:rFonts w:hint="default"/>
                <w:lang w:val="en-US" w:eastAsia="zh-CN"/>
              </w:rPr>
            </w:pPr>
            <w:r>
              <w:rPr>
                <w:rFonts w:hint="default"/>
                <w:lang w:val="en-US" w:eastAsia="zh-CN"/>
              </w:rPr>
              <w:t>防渗漏</w:t>
            </w:r>
          </w:p>
        </w:tc>
      </w:tr>
      <w:tr w14:paraId="72C19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280" w:type="dxa"/>
            <w:noWrap w:val="0"/>
            <w:vAlign w:val="top"/>
          </w:tcPr>
          <w:p w14:paraId="18D996FE">
            <w:pPr>
              <w:pStyle w:val="566"/>
              <w:bidi w:val="0"/>
              <w:rPr>
                <w:rFonts w:hint="default"/>
                <w:lang w:val="en-US" w:eastAsia="zh-CN"/>
              </w:rPr>
            </w:pPr>
            <w:r>
              <w:rPr>
                <w:rFonts w:hint="default"/>
                <w:lang w:val="en-US" w:eastAsia="zh-CN"/>
              </w:rPr>
              <w:t>病理性废物</w:t>
            </w:r>
          </w:p>
        </w:tc>
        <w:tc>
          <w:tcPr>
            <w:tcW w:w="3456" w:type="dxa"/>
            <w:noWrap w:val="0"/>
            <w:vAlign w:val="top"/>
          </w:tcPr>
          <w:p w14:paraId="65BDDD3B">
            <w:pPr>
              <w:pStyle w:val="566"/>
              <w:bidi w:val="0"/>
              <w:rPr>
                <w:rFonts w:hint="default"/>
                <w:lang w:val="en-US" w:eastAsia="zh-CN"/>
              </w:rPr>
            </w:pPr>
            <w:r>
              <w:rPr>
                <w:rFonts w:hint="default"/>
                <w:lang w:val="en-US" w:eastAsia="zh-CN"/>
              </w:rPr>
              <w:t>注明</w:t>
            </w:r>
            <w:r>
              <w:rPr>
                <w:rFonts w:hint="eastAsia"/>
                <w:lang w:val="en-US" w:eastAsia="zh-CN"/>
              </w:rPr>
              <w:t>“</w:t>
            </w:r>
            <w:r>
              <w:rPr>
                <w:rFonts w:hint="default"/>
                <w:lang w:val="en-US" w:eastAsia="zh-CN"/>
              </w:rPr>
              <w:t>病理性废物</w:t>
            </w:r>
            <w:r>
              <w:rPr>
                <w:rFonts w:hint="eastAsia"/>
                <w:lang w:val="en-US" w:eastAsia="zh-CN"/>
              </w:rPr>
              <w:t>”</w:t>
            </w:r>
            <w:r>
              <w:rPr>
                <w:rFonts w:hint="default"/>
                <w:lang w:val="en-US" w:eastAsia="zh-CN"/>
              </w:rPr>
              <w:t>，黄色</w:t>
            </w:r>
          </w:p>
        </w:tc>
        <w:tc>
          <w:tcPr>
            <w:tcW w:w="4117" w:type="dxa"/>
            <w:noWrap w:val="0"/>
            <w:vAlign w:val="top"/>
          </w:tcPr>
          <w:p w14:paraId="61987B27">
            <w:pPr>
              <w:pStyle w:val="566"/>
              <w:bidi w:val="0"/>
              <w:rPr>
                <w:rFonts w:hint="default"/>
                <w:lang w:val="en-US" w:eastAsia="zh-CN"/>
              </w:rPr>
            </w:pPr>
            <w:r>
              <w:rPr>
                <w:rFonts w:hint="default"/>
                <w:lang w:val="en-US" w:eastAsia="zh-CN"/>
              </w:rPr>
              <w:t>可封闭的塑料袋或容器防渗漏</w:t>
            </w:r>
          </w:p>
        </w:tc>
      </w:tr>
      <w:tr w14:paraId="5AAEC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280" w:type="dxa"/>
            <w:noWrap w:val="0"/>
            <w:vAlign w:val="top"/>
          </w:tcPr>
          <w:p w14:paraId="18E686F4">
            <w:pPr>
              <w:pStyle w:val="566"/>
              <w:bidi w:val="0"/>
              <w:rPr>
                <w:rFonts w:hint="default"/>
                <w:lang w:val="en-US" w:eastAsia="zh-CN"/>
              </w:rPr>
            </w:pPr>
            <w:r>
              <w:rPr>
                <w:rFonts w:hint="default"/>
                <w:lang w:val="en-US" w:eastAsia="zh-CN"/>
              </w:rPr>
              <w:t>损伤性废物</w:t>
            </w:r>
          </w:p>
        </w:tc>
        <w:tc>
          <w:tcPr>
            <w:tcW w:w="3456" w:type="dxa"/>
            <w:noWrap w:val="0"/>
            <w:vAlign w:val="top"/>
          </w:tcPr>
          <w:p w14:paraId="05A7961B">
            <w:pPr>
              <w:pStyle w:val="566"/>
              <w:bidi w:val="0"/>
              <w:rPr>
                <w:rFonts w:hint="default"/>
                <w:lang w:val="en-US" w:eastAsia="zh-CN"/>
              </w:rPr>
            </w:pPr>
            <w:r>
              <w:rPr>
                <w:rFonts w:hint="default"/>
                <w:lang w:val="en-US" w:eastAsia="zh-CN"/>
              </w:rPr>
              <w:t>注明</w:t>
            </w:r>
            <w:r>
              <w:rPr>
                <w:rFonts w:hint="eastAsia"/>
                <w:lang w:val="en-US" w:eastAsia="zh-CN"/>
              </w:rPr>
              <w:t>“</w:t>
            </w:r>
            <w:r>
              <w:rPr>
                <w:rFonts w:hint="default"/>
                <w:lang w:val="en-US" w:eastAsia="zh-CN"/>
              </w:rPr>
              <w:t>损伤性废物</w:t>
            </w:r>
            <w:r>
              <w:rPr>
                <w:rFonts w:hint="eastAsia"/>
                <w:lang w:val="en-US" w:eastAsia="zh-CN"/>
              </w:rPr>
              <w:t>”</w:t>
            </w:r>
            <w:r>
              <w:rPr>
                <w:rFonts w:hint="default"/>
                <w:lang w:val="en-US" w:eastAsia="zh-CN"/>
              </w:rPr>
              <w:t>，黄色</w:t>
            </w:r>
          </w:p>
        </w:tc>
        <w:tc>
          <w:tcPr>
            <w:tcW w:w="4117" w:type="dxa"/>
            <w:noWrap w:val="0"/>
            <w:vAlign w:val="top"/>
          </w:tcPr>
          <w:p w14:paraId="5FAD955E">
            <w:pPr>
              <w:pStyle w:val="566"/>
              <w:bidi w:val="0"/>
              <w:rPr>
                <w:rFonts w:hint="default"/>
                <w:lang w:val="en-US" w:eastAsia="zh-CN"/>
              </w:rPr>
            </w:pPr>
            <w:r>
              <w:rPr>
                <w:rFonts w:hint="default"/>
                <w:lang w:val="en-US" w:eastAsia="zh-CN"/>
              </w:rPr>
              <w:t>可封闭的塑料袋或容器不易刺破、防渗漏</w:t>
            </w:r>
          </w:p>
        </w:tc>
      </w:tr>
      <w:tr w14:paraId="5B47C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280" w:type="dxa"/>
            <w:noWrap w:val="0"/>
            <w:vAlign w:val="top"/>
          </w:tcPr>
          <w:p w14:paraId="2ACE48FD">
            <w:pPr>
              <w:pStyle w:val="566"/>
              <w:bidi w:val="0"/>
              <w:rPr>
                <w:rFonts w:hint="default"/>
                <w:lang w:val="en-US" w:eastAsia="zh-CN"/>
              </w:rPr>
            </w:pPr>
            <w:r>
              <w:rPr>
                <w:rFonts w:hint="default"/>
                <w:lang w:val="en-US" w:eastAsia="zh-CN"/>
              </w:rPr>
              <w:t>药物性废物</w:t>
            </w:r>
          </w:p>
        </w:tc>
        <w:tc>
          <w:tcPr>
            <w:tcW w:w="3456" w:type="dxa"/>
            <w:noWrap w:val="0"/>
            <w:vAlign w:val="top"/>
          </w:tcPr>
          <w:p w14:paraId="29C1F7AE">
            <w:pPr>
              <w:pStyle w:val="566"/>
              <w:bidi w:val="0"/>
              <w:rPr>
                <w:rFonts w:hint="default"/>
                <w:lang w:val="en-US" w:eastAsia="zh-CN"/>
              </w:rPr>
            </w:pPr>
            <w:r>
              <w:rPr>
                <w:rFonts w:hint="default"/>
                <w:lang w:val="en-US" w:eastAsia="zh-CN"/>
              </w:rPr>
              <w:t>注明</w:t>
            </w:r>
            <w:r>
              <w:rPr>
                <w:rFonts w:hint="eastAsia"/>
                <w:lang w:val="en-US" w:eastAsia="zh-CN"/>
              </w:rPr>
              <w:t>“</w:t>
            </w:r>
            <w:r>
              <w:rPr>
                <w:rFonts w:hint="default"/>
                <w:lang w:val="en-US" w:eastAsia="zh-CN"/>
              </w:rPr>
              <w:t>药物性废物</w:t>
            </w:r>
            <w:r>
              <w:rPr>
                <w:rFonts w:hint="eastAsia"/>
                <w:lang w:val="en-US" w:eastAsia="zh-CN"/>
              </w:rPr>
              <w:t>”</w:t>
            </w:r>
            <w:r>
              <w:rPr>
                <w:rFonts w:hint="default"/>
                <w:lang w:val="en-US" w:eastAsia="zh-CN"/>
              </w:rPr>
              <w:t>，褐色</w:t>
            </w:r>
          </w:p>
        </w:tc>
        <w:tc>
          <w:tcPr>
            <w:tcW w:w="4117" w:type="dxa"/>
            <w:noWrap w:val="0"/>
            <w:vAlign w:val="top"/>
          </w:tcPr>
          <w:p w14:paraId="495CE61F">
            <w:pPr>
              <w:pStyle w:val="566"/>
              <w:bidi w:val="0"/>
              <w:rPr>
                <w:rFonts w:hint="default"/>
                <w:lang w:val="en-US" w:eastAsia="zh-CN"/>
              </w:rPr>
            </w:pPr>
            <w:r>
              <w:rPr>
                <w:rFonts w:hint="default"/>
                <w:lang w:val="en-US" w:eastAsia="zh-CN"/>
              </w:rPr>
              <w:t>可封闭的器</w:t>
            </w:r>
            <w:r>
              <w:rPr>
                <w:rFonts w:hint="eastAsia"/>
                <w:lang w:val="en-US" w:eastAsia="zh-CN"/>
              </w:rPr>
              <w:t>（</w:t>
            </w:r>
            <w:r>
              <w:rPr>
                <w:rFonts w:hint="default"/>
                <w:lang w:val="en-US" w:eastAsia="zh-CN"/>
              </w:rPr>
              <w:t>锐器盒</w:t>
            </w:r>
            <w:r>
              <w:rPr>
                <w:rFonts w:hint="eastAsia"/>
                <w:lang w:val="en-US" w:eastAsia="zh-CN"/>
              </w:rPr>
              <w:t>）</w:t>
            </w:r>
            <w:r>
              <w:rPr>
                <w:rFonts w:hint="default"/>
                <w:lang w:val="en-US" w:eastAsia="zh-CN"/>
              </w:rPr>
              <w:t>塑料袋或容器</w:t>
            </w:r>
          </w:p>
        </w:tc>
      </w:tr>
      <w:tr w14:paraId="24396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280" w:type="dxa"/>
            <w:noWrap w:val="0"/>
            <w:vAlign w:val="top"/>
          </w:tcPr>
          <w:p w14:paraId="2E3E50B9">
            <w:pPr>
              <w:pStyle w:val="566"/>
              <w:bidi w:val="0"/>
              <w:rPr>
                <w:rFonts w:hint="default"/>
                <w:lang w:val="en-US" w:eastAsia="zh-CN"/>
              </w:rPr>
            </w:pPr>
            <w:r>
              <w:rPr>
                <w:rFonts w:hint="default"/>
                <w:lang w:val="en-US" w:eastAsia="zh-CN"/>
              </w:rPr>
              <w:t>化学性废物</w:t>
            </w:r>
          </w:p>
        </w:tc>
        <w:tc>
          <w:tcPr>
            <w:tcW w:w="3456" w:type="dxa"/>
            <w:noWrap w:val="0"/>
            <w:vAlign w:val="top"/>
          </w:tcPr>
          <w:p w14:paraId="37A02A99">
            <w:pPr>
              <w:pStyle w:val="566"/>
              <w:bidi w:val="0"/>
              <w:rPr>
                <w:rFonts w:hint="default"/>
                <w:lang w:val="en-US" w:eastAsia="zh-CN"/>
              </w:rPr>
            </w:pPr>
            <w:r>
              <w:rPr>
                <w:rFonts w:hint="default"/>
                <w:lang w:val="en-US" w:eastAsia="zh-CN"/>
              </w:rPr>
              <w:t>注明</w:t>
            </w:r>
            <w:r>
              <w:rPr>
                <w:rFonts w:hint="eastAsia"/>
                <w:lang w:val="en-US" w:eastAsia="zh-CN"/>
              </w:rPr>
              <w:t>“</w:t>
            </w:r>
            <w:r>
              <w:rPr>
                <w:rFonts w:hint="default"/>
                <w:lang w:val="en-US" w:eastAsia="zh-CN"/>
              </w:rPr>
              <w:t>化学性废物</w:t>
            </w:r>
            <w:r>
              <w:rPr>
                <w:rFonts w:hint="eastAsia"/>
                <w:lang w:val="en-US" w:eastAsia="zh-CN"/>
              </w:rPr>
              <w:t>”</w:t>
            </w:r>
            <w:r>
              <w:rPr>
                <w:rFonts w:hint="default"/>
                <w:lang w:val="en-US" w:eastAsia="zh-CN"/>
              </w:rPr>
              <w:t>，黄色</w:t>
            </w:r>
          </w:p>
        </w:tc>
        <w:tc>
          <w:tcPr>
            <w:tcW w:w="4117" w:type="dxa"/>
            <w:noWrap w:val="0"/>
            <w:vAlign w:val="top"/>
          </w:tcPr>
          <w:p w14:paraId="0DFF62AF">
            <w:pPr>
              <w:pStyle w:val="566"/>
              <w:bidi w:val="0"/>
              <w:rPr>
                <w:rFonts w:hint="default"/>
                <w:lang w:val="en-US" w:eastAsia="zh-CN"/>
              </w:rPr>
            </w:pPr>
            <w:r>
              <w:rPr>
                <w:rFonts w:hint="default"/>
                <w:lang w:val="en-US" w:eastAsia="zh-CN"/>
              </w:rPr>
              <w:t>容器</w:t>
            </w:r>
          </w:p>
        </w:tc>
      </w:tr>
    </w:tbl>
    <w:p w14:paraId="076ABB4A">
      <w:pPr>
        <w:bidi w:val="0"/>
        <w:ind w:firstLine="480" w:firstLineChars="200"/>
        <w:outlineLvl w:val="6"/>
        <w:rPr>
          <w:rFonts w:hint="default"/>
          <w:b/>
          <w:bCs/>
          <w:lang w:val="en-US" w:eastAsia="zh-CN"/>
        </w:rPr>
      </w:pPr>
      <w:r>
        <w:rPr>
          <w:rFonts w:hint="eastAsia"/>
          <w:b/>
          <w:bCs/>
          <w:lang w:val="en-US" w:eastAsia="zh-CN"/>
        </w:rPr>
        <w:t>②</w:t>
      </w:r>
      <w:r>
        <w:rPr>
          <w:rFonts w:hint="default"/>
          <w:b/>
          <w:bCs/>
          <w:lang w:val="en-US" w:eastAsia="zh-CN"/>
        </w:rPr>
        <w:t>收集、转运、存放</w:t>
      </w:r>
    </w:p>
    <w:p w14:paraId="2264191E">
      <w:pPr>
        <w:bidi w:val="0"/>
        <w:rPr>
          <w:rFonts w:hint="default"/>
          <w:lang w:val="en-US" w:eastAsia="zh-CN"/>
        </w:rPr>
      </w:pPr>
      <w:r>
        <w:rPr>
          <w:rFonts w:hint="default"/>
          <w:lang w:val="en-US" w:eastAsia="zh-CN"/>
        </w:rPr>
        <w:t>医疗废物转移过程中应执行《医疗废物集中处置技术规范</w:t>
      </w:r>
      <w:r>
        <w:rPr>
          <w:rFonts w:hint="eastAsia"/>
          <w:lang w:val="en-US" w:eastAsia="zh-CN"/>
        </w:rPr>
        <w:t>（</w:t>
      </w:r>
      <w:r>
        <w:rPr>
          <w:rFonts w:hint="default"/>
          <w:lang w:val="en-US" w:eastAsia="zh-CN"/>
        </w:rPr>
        <w:t>试行</w:t>
      </w:r>
      <w:r>
        <w:rPr>
          <w:rFonts w:hint="eastAsia"/>
          <w:lang w:val="en-US" w:eastAsia="zh-CN"/>
        </w:rPr>
        <w:t>）</w:t>
      </w:r>
      <w:r>
        <w:rPr>
          <w:rFonts w:hint="default"/>
          <w:lang w:val="en-US" w:eastAsia="zh-CN"/>
        </w:rPr>
        <w:t>》的规定废药物、药品转移处置过程中执行《危险废物转移联单管理办法》。</w:t>
      </w:r>
    </w:p>
    <w:p w14:paraId="5980F8AF">
      <w:pPr>
        <w:bidi w:val="0"/>
        <w:rPr>
          <w:rFonts w:hint="default"/>
          <w:lang w:val="en-US" w:eastAsia="zh-CN"/>
        </w:rPr>
      </w:pPr>
      <w:r>
        <w:rPr>
          <w:rFonts w:hint="default"/>
          <w:lang w:val="en-US" w:eastAsia="zh-CN"/>
        </w:rPr>
        <w:t>根据医院与有资质单位签订的处置协议中规定的收集方式和危废转移台账，各类医疗废物分类收集，再用大型医疗废物袋将每层垃圾汇总，经专用的垃圾通道将医疗废物转运到医疗废物暂存间。</w:t>
      </w:r>
    </w:p>
    <w:p w14:paraId="4535A871">
      <w:pPr>
        <w:bidi w:val="0"/>
        <w:rPr>
          <w:rFonts w:hint="default"/>
          <w:lang w:val="en-US" w:eastAsia="zh-CN"/>
        </w:rPr>
      </w:pPr>
      <w:r>
        <w:rPr>
          <w:rFonts w:hint="default"/>
          <w:lang w:val="en-US" w:eastAsia="zh-CN"/>
        </w:rPr>
        <w:t>依据《医疗废物管理条例》，医疗废物的暂时贮存设施、设备，应当远离医疗区、食品加工区和人员活动区以及生活垃圾存放场所，并设置明显的警示标识和防渗漏、防鼠、防蚊蝇、防蟑螂、防盗以及预防儿童接触等安全措施。医疗废物的暂时贮存设施、设备应当定期消毒和清洁。项目医疗废物暂存设施</w:t>
      </w:r>
      <w:r>
        <w:rPr>
          <w:rFonts w:hint="default"/>
          <w:highlight w:val="none"/>
          <w:lang w:val="en-US" w:eastAsia="zh-CN"/>
        </w:rPr>
        <w:t>位于</w:t>
      </w:r>
      <w:r>
        <w:rPr>
          <w:rFonts w:hint="eastAsia"/>
          <w:highlight w:val="none"/>
          <w:lang w:val="en-US" w:eastAsia="zh-CN"/>
        </w:rPr>
        <w:t>院区西北侧</w:t>
      </w:r>
      <w:r>
        <w:rPr>
          <w:rFonts w:hint="default"/>
          <w:highlight w:val="none"/>
          <w:lang w:val="en-US" w:eastAsia="zh-CN"/>
        </w:rPr>
        <w:t>，与</w:t>
      </w:r>
      <w:r>
        <w:rPr>
          <w:rFonts w:hint="default"/>
          <w:lang w:val="en-US" w:eastAsia="zh-CN"/>
        </w:rPr>
        <w:t>后勤次出入</w:t>
      </w:r>
      <w:r>
        <w:rPr>
          <w:rFonts w:hint="eastAsia"/>
          <w:lang w:val="en-US" w:eastAsia="zh-CN"/>
        </w:rPr>
        <w:t>口相</w:t>
      </w:r>
      <w:r>
        <w:rPr>
          <w:rFonts w:hint="default"/>
          <w:lang w:val="en-US" w:eastAsia="zh-CN"/>
        </w:rPr>
        <w:t>近，便于转运医疗废物。根据上述要求，项目医疗废物暂存设施基本符合规范。</w:t>
      </w:r>
    </w:p>
    <w:p w14:paraId="2C0C86F0">
      <w:pPr>
        <w:bidi w:val="0"/>
        <w:ind w:firstLine="480" w:firstLineChars="200"/>
        <w:outlineLvl w:val="6"/>
        <w:rPr>
          <w:rFonts w:hint="default"/>
          <w:b/>
          <w:bCs/>
          <w:lang w:val="en-US" w:eastAsia="zh-CN"/>
        </w:rPr>
      </w:pPr>
      <w:r>
        <w:rPr>
          <w:rFonts w:hint="eastAsia"/>
          <w:b/>
          <w:bCs/>
          <w:lang w:val="en-US" w:eastAsia="zh-CN"/>
        </w:rPr>
        <w:t>③</w:t>
      </w:r>
      <w:r>
        <w:rPr>
          <w:rFonts w:hint="default"/>
          <w:b/>
          <w:bCs/>
          <w:lang w:val="en-US" w:eastAsia="zh-CN"/>
        </w:rPr>
        <w:t>处理方式</w:t>
      </w:r>
    </w:p>
    <w:p w14:paraId="7C323731">
      <w:pPr>
        <w:bidi w:val="0"/>
        <w:rPr>
          <w:rFonts w:hint="default"/>
          <w:lang w:val="en-US" w:eastAsia="zh-CN"/>
        </w:rPr>
      </w:pPr>
      <w:r>
        <w:rPr>
          <w:rFonts w:hint="default"/>
          <w:lang w:val="en-US" w:eastAsia="zh-CN"/>
        </w:rPr>
        <w:t>收集后统一交由</w:t>
      </w:r>
      <w:r>
        <w:rPr>
          <w:rFonts w:hint="default"/>
          <w:highlight w:val="none"/>
          <w:lang w:val="en-US" w:eastAsia="zh-CN"/>
        </w:rPr>
        <w:t>医疗废物处理</w:t>
      </w:r>
      <w:r>
        <w:rPr>
          <w:rFonts w:hint="default"/>
          <w:lang w:val="en-US" w:eastAsia="zh-CN"/>
        </w:rPr>
        <w:t>有限公司处置。医院通过对医疗废物的规范化管理，避免医疗废物对周围环境造成直接的影响。</w:t>
      </w:r>
    </w:p>
    <w:p w14:paraId="0AC6F3F5">
      <w:pPr>
        <w:bidi w:val="0"/>
        <w:ind w:firstLine="480" w:firstLineChars="200"/>
        <w:outlineLvl w:val="5"/>
        <w:rPr>
          <w:rFonts w:hint="eastAsia"/>
          <w:b/>
          <w:bCs/>
          <w:lang w:val="en-US" w:eastAsia="zh-CN"/>
        </w:rPr>
      </w:pPr>
      <w:r>
        <w:rPr>
          <w:rFonts w:hint="eastAsia"/>
          <w:b/>
          <w:bCs/>
          <w:lang w:val="en-US" w:eastAsia="zh-CN"/>
        </w:rPr>
        <w:t>2）污水处理站栅渣及污泥</w:t>
      </w:r>
    </w:p>
    <w:p w14:paraId="58DDA5F4">
      <w:pPr>
        <w:bidi w:val="0"/>
        <w:rPr>
          <w:rFonts w:hint="eastAsia"/>
          <w:lang w:val="en-US" w:eastAsia="zh-CN"/>
        </w:rPr>
      </w:pPr>
      <w:r>
        <w:rPr>
          <w:rFonts w:hint="eastAsia"/>
          <w:lang w:val="en-US" w:eastAsia="zh-CN"/>
        </w:rPr>
        <w:t>根据《医疗机构水污染物排放标准》（GB18466-2005)4.3.1和《国家危险废物名录（2025年版）》，医院污水处理站污泥及栅渣可能具有感染性，属于危险废物（HW01，危险废物代码为841-001-01）。本项目污水处理站污泥及栅渣产生量约 66.761t/a，经脱水处理并由专人采用次氯酸钠消毒后，定时、定路线用防渗漏、防遗撒的专用运输工具运输至危险废物暂存间，定期交由有资质的单位处理。</w:t>
      </w:r>
    </w:p>
    <w:p w14:paraId="0273CECD">
      <w:pPr>
        <w:bidi w:val="0"/>
        <w:ind w:firstLine="480" w:firstLineChars="200"/>
        <w:outlineLvl w:val="5"/>
        <w:rPr>
          <w:rFonts w:hint="eastAsia"/>
          <w:b/>
          <w:bCs/>
          <w:lang w:val="en-US" w:eastAsia="zh-CN"/>
        </w:rPr>
      </w:pPr>
      <w:r>
        <w:rPr>
          <w:rFonts w:hint="eastAsia"/>
          <w:b/>
          <w:bCs/>
          <w:lang w:val="en-US" w:eastAsia="zh-CN"/>
        </w:rPr>
        <w:t>3）在线监测废液、废包装桶、废机油、废机油桶、废抹布及手套</w:t>
      </w:r>
    </w:p>
    <w:p w14:paraId="008AAF29">
      <w:pPr>
        <w:bidi w:val="0"/>
        <w:rPr>
          <w:rFonts w:hint="eastAsia"/>
          <w:lang w:val="en-US" w:eastAsia="zh-CN"/>
        </w:rPr>
      </w:pPr>
      <w:r>
        <w:rPr>
          <w:rFonts w:hint="eastAsia"/>
          <w:lang w:val="en-US" w:eastAsia="zh-CN"/>
        </w:rPr>
        <w:t>项目运营期产生的</w:t>
      </w:r>
      <w:r>
        <w:rPr>
          <w:rFonts w:hint="eastAsia"/>
          <w:b w:val="0"/>
          <w:bCs w:val="0"/>
          <w:lang w:val="en-US" w:eastAsia="zh-CN"/>
        </w:rPr>
        <w:t>在线监测废液、废包装桶、废机油、废机油桶、废抹布及手套应委托具</w:t>
      </w:r>
      <w:r>
        <w:rPr>
          <w:rFonts w:hint="eastAsia"/>
          <w:lang w:val="en-US" w:eastAsia="zh-CN"/>
        </w:rPr>
        <w:t>有危险废物经营资质的单位统一收集并妥善处置；同时，项目需设置专门的危险固废收集设施，与生活垃圾区别开来。危险废物临时贮存设施要符合《危险废物贮存污染控制标准》（GB18597-2023）的有关规定。项目需加强对危险废物的管理，对危险废物的产生、利用、收集、运输、贮存、处置等环节建立追踪性的账目和手续，并纳入环保部门的监督管理。</w:t>
      </w:r>
    </w:p>
    <w:p w14:paraId="1C3D87CF">
      <w:pPr>
        <w:numPr>
          <w:ilvl w:val="0"/>
          <w:numId w:val="16"/>
        </w:numPr>
        <w:bidi w:val="0"/>
        <w:ind w:left="0" w:leftChars="0" w:firstLine="480" w:firstLineChars="200"/>
        <w:outlineLvl w:val="3"/>
        <w:rPr>
          <w:rFonts w:hint="eastAsia"/>
          <w:b/>
          <w:bCs/>
          <w:lang w:val="en-US" w:eastAsia="zh-CN"/>
        </w:rPr>
      </w:pPr>
      <w:r>
        <w:rPr>
          <w:rFonts w:hint="eastAsia"/>
          <w:b/>
          <w:bCs/>
          <w:lang w:val="en-US" w:eastAsia="zh-CN"/>
        </w:rPr>
        <w:t>暂存间设置情况</w:t>
      </w:r>
    </w:p>
    <w:p w14:paraId="328654A8">
      <w:pPr>
        <w:bidi w:val="0"/>
        <w:rPr>
          <w:rFonts w:hint="eastAsia"/>
          <w:lang w:val="en-US" w:eastAsia="zh-CN"/>
        </w:rPr>
      </w:pPr>
      <w:r>
        <w:rPr>
          <w:rFonts w:hint="eastAsia"/>
          <w:lang w:val="en-US" w:eastAsia="zh-CN"/>
        </w:rPr>
        <w:t>本项目设置医废暂存间及危废暂存间各1间。</w:t>
      </w:r>
    </w:p>
    <w:p w14:paraId="464EFAD7">
      <w:pPr>
        <w:bidi w:val="0"/>
        <w:ind w:firstLine="480" w:firstLineChars="200"/>
        <w:outlineLvl w:val="4"/>
        <w:rPr>
          <w:rFonts w:hint="default"/>
          <w:b/>
          <w:bCs/>
          <w:lang w:val="en-US" w:eastAsia="zh-CN"/>
        </w:rPr>
      </w:pPr>
      <w:r>
        <w:rPr>
          <w:rFonts w:hint="eastAsia"/>
          <w:b/>
          <w:bCs/>
          <w:lang w:val="en-US" w:eastAsia="zh-CN"/>
        </w:rPr>
        <w:t>（1）医废暂存间</w:t>
      </w:r>
    </w:p>
    <w:p w14:paraId="28C8A703">
      <w:pPr>
        <w:bidi w:val="0"/>
        <w:ind w:firstLine="480" w:firstLineChars="200"/>
        <w:outlineLvl w:val="5"/>
        <w:rPr>
          <w:rFonts w:hint="default"/>
          <w:b/>
          <w:bCs/>
          <w:lang w:val="en-US" w:eastAsia="zh-CN"/>
        </w:rPr>
      </w:pPr>
      <w:r>
        <w:rPr>
          <w:rFonts w:hint="eastAsia"/>
          <w:b/>
          <w:bCs/>
          <w:lang w:val="en-US" w:eastAsia="zh-CN"/>
        </w:rPr>
        <w:t>①选址可行性</w:t>
      </w:r>
    </w:p>
    <w:p w14:paraId="21DCD8BB">
      <w:pPr>
        <w:ind w:firstLine="480"/>
        <w:rPr>
          <w:color w:val="auto"/>
        </w:rPr>
      </w:pPr>
      <w:r>
        <w:rPr>
          <w:color w:val="auto"/>
        </w:rPr>
        <w:t>根据</w:t>
      </w:r>
      <w:r>
        <w:rPr>
          <w:rFonts w:hint="eastAsia"/>
          <w:color w:val="auto"/>
        </w:rPr>
        <w:t>《医疗废物管理条例》</w:t>
      </w:r>
      <w:r>
        <w:rPr>
          <w:rFonts w:hint="eastAsia"/>
          <w:color w:val="auto"/>
          <w:lang w:eastAsia="zh-CN"/>
        </w:rPr>
        <w:t>（</w:t>
      </w:r>
      <w:r>
        <w:rPr>
          <w:rFonts w:hint="eastAsia"/>
          <w:color w:val="auto"/>
        </w:rPr>
        <w:t>中华人民共和国国务院令第380号</w:t>
      </w:r>
      <w:r>
        <w:rPr>
          <w:rFonts w:hint="eastAsia"/>
          <w:color w:val="auto"/>
          <w:lang w:eastAsia="zh-CN"/>
        </w:rPr>
        <w:t>）</w:t>
      </w:r>
      <w:r>
        <w:rPr>
          <w:rFonts w:hint="eastAsia"/>
          <w:color w:val="auto"/>
        </w:rPr>
        <w:t>相关要求</w:t>
      </w:r>
      <w:r>
        <w:rPr>
          <w:color w:val="auto"/>
        </w:rPr>
        <w:t>，本项目</w:t>
      </w:r>
      <w:r>
        <w:rPr>
          <w:rFonts w:hint="eastAsia"/>
          <w:color w:val="auto"/>
          <w:lang w:val="en-US" w:eastAsia="zh-CN"/>
        </w:rPr>
        <w:t>医废暂存间</w:t>
      </w:r>
      <w:r>
        <w:rPr>
          <w:color w:val="auto"/>
        </w:rPr>
        <w:t>选址相符性见下表。</w:t>
      </w:r>
    </w:p>
    <w:p w14:paraId="70054654">
      <w:pPr>
        <w:pStyle w:val="567"/>
        <w:bidi w:val="0"/>
        <w:rPr>
          <w:rFonts w:hint="default"/>
        </w:rPr>
      </w:pPr>
      <w:r>
        <w:t>表</w:t>
      </w:r>
      <w:r>
        <w:rPr>
          <w:rFonts w:hint="eastAsia"/>
          <w:lang w:val="en-US" w:eastAsia="zh-CN"/>
        </w:rPr>
        <w:t xml:space="preserve">5.2.4-3 </w:t>
      </w:r>
      <w:r>
        <w:t xml:space="preserve"> </w:t>
      </w:r>
      <w:r>
        <w:rPr>
          <w:rFonts w:hint="eastAsia"/>
          <w:lang w:val="en-US" w:eastAsia="zh-CN"/>
        </w:rPr>
        <w:t>医废暂存间</w:t>
      </w:r>
      <w:r>
        <w:t>选址符合性分析</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54"/>
        <w:gridCol w:w="4161"/>
      </w:tblGrid>
      <w:tr w14:paraId="50946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151" w:type="dxa"/>
            <w:noWrap/>
            <w:vAlign w:val="center"/>
          </w:tcPr>
          <w:p w14:paraId="7C4705D6">
            <w:pPr>
              <w:pStyle w:val="562"/>
              <w:bidi w:val="0"/>
              <w:rPr>
                <w:b/>
                <w:bCs/>
                <w:color w:val="auto"/>
              </w:rPr>
            </w:pPr>
            <w:r>
              <w:rPr>
                <w:rFonts w:hint="eastAsia"/>
                <w:b/>
                <w:bCs/>
                <w:color w:val="auto"/>
              </w:rPr>
              <w:t>《医疗废物管理条例》</w:t>
            </w:r>
            <w:r>
              <w:rPr>
                <w:b/>
                <w:bCs/>
              </w:rPr>
              <w:t>中要求</w:t>
            </w:r>
          </w:p>
        </w:tc>
        <w:tc>
          <w:tcPr>
            <w:tcW w:w="4158" w:type="dxa"/>
            <w:noWrap/>
            <w:vAlign w:val="center"/>
          </w:tcPr>
          <w:p w14:paraId="39AB643D">
            <w:pPr>
              <w:pStyle w:val="562"/>
              <w:bidi w:val="0"/>
              <w:rPr>
                <w:b/>
                <w:bCs/>
                <w:color w:val="auto"/>
              </w:rPr>
            </w:pPr>
            <w:r>
              <w:rPr>
                <w:b/>
                <w:bCs/>
              </w:rPr>
              <w:t>相符性分析</w:t>
            </w:r>
          </w:p>
        </w:tc>
      </w:tr>
      <w:tr w14:paraId="7093C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151" w:type="dxa"/>
            <w:noWrap/>
            <w:vAlign w:val="center"/>
          </w:tcPr>
          <w:p w14:paraId="77F90B88">
            <w:pPr>
              <w:pStyle w:val="562"/>
              <w:bidi w:val="0"/>
              <w:rPr>
                <w:color w:val="auto"/>
              </w:rPr>
            </w:pPr>
            <w:r>
              <w:rPr>
                <w:rFonts w:hint="eastAsia"/>
              </w:rPr>
              <w:t>医疗废物的暂时贮存设施、设备，应当远离医疗区、食品加工区和人员活动区以及生活垃圾存放场所，并设置明显的警示标识和防渗漏、防鼠、防蚊蝇、防蟑螂、防盗以及预防儿童接触等安全措施。</w:t>
            </w:r>
          </w:p>
        </w:tc>
        <w:tc>
          <w:tcPr>
            <w:tcW w:w="4158" w:type="dxa"/>
            <w:noWrap/>
            <w:vAlign w:val="center"/>
          </w:tcPr>
          <w:p w14:paraId="7D379DE7">
            <w:pPr>
              <w:pStyle w:val="562"/>
              <w:bidi w:val="0"/>
              <w:rPr>
                <w:rFonts w:hint="default" w:eastAsia="宋体"/>
                <w:color w:val="auto"/>
                <w:lang w:val="en-US" w:eastAsia="zh-CN"/>
              </w:rPr>
            </w:pPr>
            <w:r>
              <w:t>本项目</w:t>
            </w:r>
            <w:r>
              <w:rPr>
                <w:rFonts w:hint="eastAsia"/>
                <w:lang w:val="en-US" w:eastAsia="zh-CN"/>
              </w:rPr>
              <w:t>医废暂存间位于院区西北侧</w:t>
            </w:r>
            <w:r>
              <w:rPr>
                <w:rFonts w:hint="eastAsia"/>
                <w:highlight w:val="none"/>
                <w:lang w:val="en-US" w:eastAsia="zh-CN"/>
              </w:rPr>
              <w:t>，</w:t>
            </w:r>
            <w:r>
              <w:rPr>
                <w:rFonts w:hint="eastAsia"/>
                <w:highlight w:val="none"/>
              </w:rPr>
              <w:t>远离医疗区、食品加工区和人员活动区以及</w:t>
            </w:r>
            <w:r>
              <w:rPr>
                <w:rFonts w:hint="eastAsia"/>
              </w:rPr>
              <w:t>生活垃圾存放场所</w:t>
            </w:r>
            <w:r>
              <w:rPr>
                <w:rFonts w:hint="eastAsia"/>
                <w:lang w:eastAsia="zh-CN"/>
              </w:rPr>
              <w:t>，</w:t>
            </w:r>
            <w:r>
              <w:rPr>
                <w:rFonts w:hint="eastAsia"/>
                <w:lang w:val="en-US" w:eastAsia="zh-CN"/>
              </w:rPr>
              <w:t>且按要求设置</w:t>
            </w:r>
            <w:r>
              <w:rPr>
                <w:rFonts w:hint="eastAsia"/>
              </w:rPr>
              <w:t>警示标识和防渗漏、防鼠、防蚊蝇、防蟑螂、防盗以及预防儿童接触等安全措施。</w:t>
            </w:r>
          </w:p>
        </w:tc>
      </w:tr>
    </w:tbl>
    <w:p w14:paraId="14FF8B63">
      <w:pPr>
        <w:ind w:firstLine="480" w:firstLineChars="200"/>
        <w:outlineLvl w:val="5"/>
        <w:rPr>
          <w:b/>
          <w:bCs/>
          <w:color w:val="auto"/>
        </w:rPr>
      </w:pPr>
      <w:r>
        <w:rPr>
          <w:rFonts w:hint="eastAsia"/>
          <w:b/>
          <w:bCs/>
          <w:color w:val="auto"/>
          <w:lang w:val="en-US" w:eastAsia="zh-CN"/>
        </w:rPr>
        <w:t>②</w:t>
      </w:r>
      <w:r>
        <w:rPr>
          <w:b/>
          <w:bCs/>
          <w:color w:val="auto"/>
        </w:rPr>
        <w:t>存储能力可行性分析</w:t>
      </w:r>
    </w:p>
    <w:p w14:paraId="7FB027F0">
      <w:pPr>
        <w:ind w:firstLine="480"/>
        <w:rPr>
          <w:color w:val="auto"/>
        </w:rPr>
      </w:pPr>
      <w:r>
        <w:rPr>
          <w:rFonts w:hint="eastAsia"/>
          <w:color w:val="auto"/>
          <w:lang w:eastAsia="zh-CN"/>
        </w:rPr>
        <w:t>《</w:t>
      </w:r>
      <w:r>
        <w:rPr>
          <w:color w:val="auto"/>
        </w:rPr>
        <w:t>建设项目危险废物环境影响评价指南》提出应列表明确危险废物贮存场所（设施）的名称、位置、占地面积、贮存方式、贮存容积、贮存周期等，项目危险废物贮存场所基本情况</w:t>
      </w:r>
      <w:r>
        <w:rPr>
          <w:rFonts w:hint="eastAsia"/>
          <w:color w:val="auto"/>
        </w:rPr>
        <w:t>如下所示</w:t>
      </w:r>
      <w:r>
        <w:rPr>
          <w:color w:val="auto"/>
        </w:rPr>
        <w:t>：</w:t>
      </w:r>
    </w:p>
    <w:p w14:paraId="0DBE6260">
      <w:pPr>
        <w:pStyle w:val="567"/>
        <w:bidi w:val="0"/>
        <w:rPr>
          <w:rFonts w:ascii="Times New Roman" w:hAnsi="Times New Roman" w:eastAsia="宋体" w:cs="Times New Roman"/>
        </w:rPr>
      </w:pPr>
      <w:r>
        <w:rPr>
          <w:rFonts w:ascii="Times New Roman" w:hAnsi="Times New Roman" w:eastAsia="宋体" w:cs="Times New Roman"/>
        </w:rPr>
        <w:t>表</w:t>
      </w:r>
      <w:r>
        <w:rPr>
          <w:rFonts w:hint="eastAsia" w:ascii="Times New Roman" w:hAnsi="Times New Roman" w:eastAsia="宋体" w:cs="Times New Roman"/>
          <w:lang w:val="en-US" w:eastAsia="zh-CN"/>
        </w:rPr>
        <w:t>5.2.4-4</w:t>
      </w:r>
      <w:r>
        <w:rPr>
          <w:rFonts w:ascii="Times New Roman" w:hAnsi="Times New Roman" w:eastAsia="宋体" w:cs="Times New Roman"/>
        </w:rPr>
        <w:t xml:space="preserve">  </w:t>
      </w:r>
      <w:r>
        <w:rPr>
          <w:rFonts w:hint="eastAsia" w:ascii="Times New Roman" w:hAnsi="Times New Roman" w:eastAsia="宋体" w:cs="Times New Roman"/>
          <w:lang w:val="en-US" w:eastAsia="zh-CN"/>
        </w:rPr>
        <w:t>医废暂存间</w:t>
      </w:r>
      <w:r>
        <w:rPr>
          <w:rFonts w:ascii="Times New Roman" w:hAnsi="Times New Roman" w:eastAsia="宋体" w:cs="Times New Roman"/>
        </w:rPr>
        <w:t>场所（设施）基本情况表</w:t>
      </w:r>
    </w:p>
    <w:tbl>
      <w:tblPr>
        <w:tblStyle w:val="475"/>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6"/>
        <w:gridCol w:w="995"/>
        <w:gridCol w:w="860"/>
        <w:gridCol w:w="1182"/>
        <w:gridCol w:w="633"/>
        <w:gridCol w:w="817"/>
        <w:gridCol w:w="817"/>
        <w:gridCol w:w="817"/>
        <w:gridCol w:w="825"/>
        <w:gridCol w:w="902"/>
      </w:tblGrid>
      <w:tr w14:paraId="0246C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5" w:type="pct"/>
            <w:noWrap w:val="0"/>
            <w:vAlign w:val="center"/>
          </w:tcPr>
          <w:p w14:paraId="346D39EA">
            <w:pPr>
              <w:pStyle w:val="562"/>
              <w:bidi w:val="0"/>
              <w:rPr>
                <w:b/>
                <w:bCs/>
                <w:color w:val="auto"/>
              </w:rPr>
            </w:pPr>
            <w:r>
              <w:rPr>
                <w:b/>
                <w:bCs/>
              </w:rPr>
              <w:t>序号</w:t>
            </w:r>
          </w:p>
        </w:tc>
        <w:tc>
          <w:tcPr>
            <w:tcW w:w="597" w:type="pct"/>
            <w:noWrap w:val="0"/>
            <w:vAlign w:val="center"/>
          </w:tcPr>
          <w:p w14:paraId="259C3820">
            <w:pPr>
              <w:pStyle w:val="562"/>
              <w:bidi w:val="0"/>
              <w:rPr>
                <w:b/>
                <w:bCs/>
              </w:rPr>
            </w:pPr>
            <w:r>
              <w:rPr>
                <w:b/>
                <w:bCs/>
              </w:rPr>
              <w:t>贮存场所（设施）名</w:t>
            </w:r>
          </w:p>
          <w:p w14:paraId="7E71D71E">
            <w:pPr>
              <w:pStyle w:val="562"/>
              <w:bidi w:val="0"/>
              <w:rPr>
                <w:b/>
                <w:bCs/>
                <w:color w:val="auto"/>
              </w:rPr>
            </w:pPr>
            <w:r>
              <w:rPr>
                <w:b/>
                <w:bCs/>
              </w:rPr>
              <w:t>称</w:t>
            </w:r>
          </w:p>
        </w:tc>
        <w:tc>
          <w:tcPr>
            <w:tcW w:w="516" w:type="pct"/>
            <w:noWrap w:val="0"/>
            <w:vAlign w:val="center"/>
          </w:tcPr>
          <w:p w14:paraId="5003CFBE">
            <w:pPr>
              <w:pStyle w:val="562"/>
              <w:bidi w:val="0"/>
              <w:rPr>
                <w:b/>
                <w:bCs/>
                <w:color w:val="auto"/>
              </w:rPr>
            </w:pPr>
            <w:r>
              <w:rPr>
                <w:rFonts w:hint="eastAsia"/>
                <w:b/>
                <w:bCs/>
                <w:lang w:val="en-US" w:eastAsia="zh-CN"/>
              </w:rPr>
              <w:t>医疗废物</w:t>
            </w:r>
            <w:r>
              <w:rPr>
                <w:b/>
                <w:bCs/>
              </w:rPr>
              <w:t>名称</w:t>
            </w:r>
          </w:p>
        </w:tc>
        <w:tc>
          <w:tcPr>
            <w:tcW w:w="710" w:type="pct"/>
            <w:noWrap w:val="0"/>
            <w:vAlign w:val="center"/>
          </w:tcPr>
          <w:p w14:paraId="767EAC73">
            <w:pPr>
              <w:pStyle w:val="562"/>
              <w:bidi w:val="0"/>
              <w:rPr>
                <w:b/>
                <w:bCs/>
                <w:color w:val="auto"/>
              </w:rPr>
            </w:pPr>
            <w:r>
              <w:rPr>
                <w:rFonts w:hint="eastAsia"/>
                <w:b/>
                <w:bCs/>
                <w:lang w:val="en-US" w:eastAsia="zh-CN"/>
              </w:rPr>
              <w:t>医疗废物</w:t>
            </w:r>
            <w:r>
              <w:rPr>
                <w:b/>
                <w:bCs/>
              </w:rPr>
              <w:t>类别和代码</w:t>
            </w:r>
          </w:p>
        </w:tc>
        <w:tc>
          <w:tcPr>
            <w:tcW w:w="380" w:type="pct"/>
            <w:noWrap w:val="0"/>
            <w:vAlign w:val="center"/>
          </w:tcPr>
          <w:p w14:paraId="598F938C">
            <w:pPr>
              <w:pStyle w:val="562"/>
              <w:bidi w:val="0"/>
              <w:rPr>
                <w:b/>
                <w:bCs/>
                <w:color w:val="auto"/>
              </w:rPr>
            </w:pPr>
            <w:r>
              <w:rPr>
                <w:b/>
                <w:bCs/>
              </w:rPr>
              <w:t>占地面积</w:t>
            </w:r>
          </w:p>
        </w:tc>
        <w:tc>
          <w:tcPr>
            <w:tcW w:w="490" w:type="pct"/>
            <w:noWrap w:val="0"/>
            <w:vAlign w:val="center"/>
          </w:tcPr>
          <w:p w14:paraId="00136B2A">
            <w:pPr>
              <w:pStyle w:val="562"/>
              <w:bidi w:val="0"/>
              <w:rPr>
                <w:b/>
                <w:bCs/>
                <w:color w:val="auto"/>
              </w:rPr>
            </w:pPr>
            <w:r>
              <w:rPr>
                <w:b/>
                <w:bCs/>
              </w:rPr>
              <w:t>贮存方式</w:t>
            </w:r>
          </w:p>
        </w:tc>
        <w:tc>
          <w:tcPr>
            <w:tcW w:w="490" w:type="pct"/>
            <w:noWrap w:val="0"/>
            <w:vAlign w:val="center"/>
          </w:tcPr>
          <w:p w14:paraId="340E62BF">
            <w:pPr>
              <w:pStyle w:val="562"/>
              <w:bidi w:val="0"/>
              <w:rPr>
                <w:rFonts w:hint="default" w:eastAsia="宋体"/>
                <w:b/>
                <w:bCs/>
                <w:color w:val="auto"/>
                <w:lang w:val="en-US" w:eastAsia="zh-CN"/>
              </w:rPr>
            </w:pPr>
            <w:r>
              <w:rPr>
                <w:rFonts w:hint="eastAsia"/>
                <w:b/>
                <w:bCs/>
                <w:lang w:val="en-US" w:eastAsia="zh-CN"/>
              </w:rPr>
              <w:t>贮存能力</w:t>
            </w:r>
          </w:p>
        </w:tc>
        <w:tc>
          <w:tcPr>
            <w:tcW w:w="490" w:type="pct"/>
            <w:noWrap w:val="0"/>
            <w:vAlign w:val="center"/>
          </w:tcPr>
          <w:p w14:paraId="72FA9F05">
            <w:pPr>
              <w:pStyle w:val="562"/>
              <w:bidi w:val="0"/>
              <w:ind w:firstLine="0" w:firstLineChars="0"/>
              <w:rPr>
                <w:rFonts w:hint="eastAsia" w:ascii="Times New Roman" w:hAnsi="Times New Roman" w:eastAsia="宋体" w:cs="Times New Roman"/>
                <w:b/>
                <w:bCs/>
                <w:color w:val="auto"/>
                <w:kern w:val="2"/>
                <w:sz w:val="21"/>
                <w:szCs w:val="24"/>
                <w:lang w:val="en-US" w:eastAsia="zh-CN" w:bidi="ar-SA"/>
              </w:rPr>
            </w:pPr>
            <w:r>
              <w:rPr>
                <w:b/>
                <w:bCs/>
              </w:rPr>
              <w:t>贮存周期</w:t>
            </w:r>
          </w:p>
        </w:tc>
        <w:tc>
          <w:tcPr>
            <w:tcW w:w="495" w:type="pct"/>
            <w:noWrap w:val="0"/>
            <w:vAlign w:val="center"/>
          </w:tcPr>
          <w:p w14:paraId="63E7FF19">
            <w:pPr>
              <w:pStyle w:val="562"/>
              <w:bidi w:val="0"/>
              <w:rPr>
                <w:rFonts w:hint="default" w:eastAsia="宋体"/>
                <w:b/>
                <w:bCs/>
                <w:color w:val="auto"/>
                <w:lang w:val="en-US" w:eastAsia="zh-CN"/>
              </w:rPr>
            </w:pPr>
            <w:r>
              <w:rPr>
                <w:rFonts w:hint="eastAsia"/>
                <w:b/>
                <w:bCs/>
                <w:lang w:val="en-US" w:eastAsia="zh-CN"/>
              </w:rPr>
              <w:t>日产生量</w:t>
            </w:r>
          </w:p>
        </w:tc>
        <w:tc>
          <w:tcPr>
            <w:tcW w:w="541" w:type="pct"/>
            <w:noWrap w:val="0"/>
            <w:vAlign w:val="center"/>
          </w:tcPr>
          <w:p w14:paraId="23E5B136">
            <w:pPr>
              <w:pStyle w:val="562"/>
              <w:bidi w:val="0"/>
              <w:rPr>
                <w:rFonts w:hint="default" w:eastAsia="宋体"/>
                <w:b/>
                <w:bCs/>
                <w:color w:val="auto"/>
                <w:lang w:val="en-US" w:eastAsia="zh-CN"/>
              </w:rPr>
            </w:pPr>
            <w:r>
              <w:rPr>
                <w:rFonts w:hint="eastAsia"/>
                <w:b/>
                <w:bCs/>
                <w:color w:val="auto"/>
                <w:lang w:val="en-US" w:eastAsia="zh-CN"/>
              </w:rPr>
              <w:t>能否满足贮存要求</w:t>
            </w:r>
          </w:p>
        </w:tc>
      </w:tr>
      <w:tr w14:paraId="09D12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5" w:type="pct"/>
            <w:noWrap w:val="0"/>
            <w:vAlign w:val="center"/>
          </w:tcPr>
          <w:p w14:paraId="271096BC">
            <w:pPr>
              <w:pStyle w:val="562"/>
              <w:bidi w:val="0"/>
              <w:rPr>
                <w:color w:val="auto"/>
              </w:rPr>
            </w:pPr>
            <w:r>
              <w:t>1</w:t>
            </w:r>
          </w:p>
        </w:tc>
        <w:tc>
          <w:tcPr>
            <w:tcW w:w="597" w:type="pct"/>
            <w:vMerge w:val="restart"/>
            <w:noWrap w:val="0"/>
            <w:vAlign w:val="center"/>
          </w:tcPr>
          <w:p w14:paraId="451FB911">
            <w:pPr>
              <w:pStyle w:val="562"/>
              <w:bidi w:val="0"/>
              <w:rPr>
                <w:rFonts w:hint="default" w:eastAsia="宋体"/>
                <w:color w:val="auto"/>
                <w:lang w:val="en-US" w:eastAsia="zh-CN"/>
              </w:rPr>
            </w:pPr>
            <w:r>
              <w:rPr>
                <w:rFonts w:hint="eastAsia"/>
                <w:lang w:val="en-US" w:eastAsia="zh-CN"/>
              </w:rPr>
              <w:t>医废暂存间</w:t>
            </w:r>
          </w:p>
        </w:tc>
        <w:tc>
          <w:tcPr>
            <w:tcW w:w="516" w:type="pct"/>
            <w:noWrap w:val="0"/>
            <w:vAlign w:val="center"/>
          </w:tcPr>
          <w:p w14:paraId="36DCB736">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医疗废物</w:t>
            </w:r>
          </w:p>
        </w:tc>
        <w:tc>
          <w:tcPr>
            <w:tcW w:w="710" w:type="pct"/>
            <w:noWrap w:val="0"/>
            <w:vAlign w:val="center"/>
          </w:tcPr>
          <w:p w14:paraId="750C410F">
            <w:pPr>
              <w:pStyle w:val="562"/>
              <w:bidi w:val="0"/>
              <w:rPr>
                <w:rFonts w:hint="default"/>
                <w:lang w:val="en-US" w:eastAsia="zh-CN"/>
              </w:rPr>
            </w:pPr>
            <w:r>
              <w:rPr>
                <w:rFonts w:hint="eastAsia"/>
                <w:lang w:val="en-US" w:eastAsia="zh-CN"/>
              </w:rPr>
              <w:t>HW01</w:t>
            </w:r>
          </w:p>
          <w:p w14:paraId="307CBC50">
            <w:pPr>
              <w:pStyle w:val="562"/>
              <w:bidi w:val="0"/>
              <w:rPr>
                <w:rFonts w:hint="eastAsia"/>
                <w:lang w:val="en-US" w:eastAsia="zh-CN"/>
              </w:rPr>
            </w:pPr>
            <w:r>
              <w:rPr>
                <w:rFonts w:hint="eastAsia"/>
                <w:lang w:val="en-US" w:eastAsia="zh-CN"/>
              </w:rPr>
              <w:t>841-001-01</w:t>
            </w:r>
          </w:p>
          <w:p w14:paraId="47984758">
            <w:pPr>
              <w:pStyle w:val="562"/>
              <w:bidi w:val="0"/>
              <w:rPr>
                <w:rFonts w:hint="eastAsia"/>
                <w:lang w:val="en-US" w:eastAsia="zh-CN"/>
              </w:rPr>
            </w:pPr>
            <w:r>
              <w:rPr>
                <w:rFonts w:hint="eastAsia"/>
                <w:lang w:val="en-US" w:eastAsia="zh-CN"/>
              </w:rPr>
              <w:t>841-002-01</w:t>
            </w:r>
          </w:p>
          <w:p w14:paraId="5C580295">
            <w:pPr>
              <w:pStyle w:val="562"/>
              <w:bidi w:val="0"/>
              <w:rPr>
                <w:rFonts w:hint="eastAsia"/>
                <w:lang w:val="en-US" w:eastAsia="zh-CN"/>
              </w:rPr>
            </w:pPr>
            <w:r>
              <w:rPr>
                <w:rFonts w:hint="eastAsia"/>
                <w:lang w:val="en-US" w:eastAsia="zh-CN"/>
              </w:rPr>
              <w:t>841-003-01</w:t>
            </w:r>
          </w:p>
          <w:p w14:paraId="053AF51D">
            <w:pPr>
              <w:pStyle w:val="562"/>
              <w:bidi w:val="0"/>
              <w:rPr>
                <w:rFonts w:hint="eastAsia"/>
                <w:lang w:val="en-US" w:eastAsia="zh-CN"/>
              </w:rPr>
            </w:pPr>
            <w:r>
              <w:rPr>
                <w:rFonts w:hint="eastAsia"/>
                <w:lang w:val="en-US" w:eastAsia="zh-CN"/>
              </w:rPr>
              <w:t>841-004-01</w:t>
            </w:r>
          </w:p>
          <w:p w14:paraId="1554B8F7">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841-005-01</w:t>
            </w:r>
          </w:p>
        </w:tc>
        <w:tc>
          <w:tcPr>
            <w:tcW w:w="380" w:type="pct"/>
            <w:vMerge w:val="restart"/>
            <w:noWrap w:val="0"/>
            <w:vAlign w:val="center"/>
          </w:tcPr>
          <w:p w14:paraId="3EE047B2">
            <w:pPr>
              <w:pStyle w:val="562"/>
              <w:bidi w:val="0"/>
              <w:rPr>
                <w:rFonts w:hint="default"/>
                <w:color w:val="auto"/>
                <w:highlight w:val="none"/>
                <w:lang w:val="en-US"/>
              </w:rPr>
            </w:pPr>
            <w:r>
              <w:rPr>
                <w:rFonts w:hint="eastAsia"/>
                <w:highlight w:val="none"/>
                <w:lang w:val="en-US" w:eastAsia="zh-CN"/>
              </w:rPr>
              <w:t>15㎡</w:t>
            </w:r>
          </w:p>
        </w:tc>
        <w:tc>
          <w:tcPr>
            <w:tcW w:w="490" w:type="pct"/>
            <w:vMerge w:val="restart"/>
            <w:noWrap w:val="0"/>
            <w:vAlign w:val="center"/>
          </w:tcPr>
          <w:p w14:paraId="7A716D02">
            <w:pPr>
              <w:pStyle w:val="562"/>
              <w:bidi w:val="0"/>
              <w:rPr>
                <w:rFonts w:hint="default" w:eastAsia="宋体"/>
                <w:color w:val="auto"/>
                <w:highlight w:val="none"/>
                <w:lang w:val="en-US" w:eastAsia="zh-CN"/>
              </w:rPr>
            </w:pPr>
            <w:r>
              <w:rPr>
                <w:rFonts w:hint="eastAsia"/>
                <w:highlight w:val="none"/>
                <w:lang w:val="en-US" w:eastAsia="zh-CN"/>
              </w:rPr>
              <w:t>专用容器包装后分类存放</w:t>
            </w:r>
          </w:p>
        </w:tc>
        <w:tc>
          <w:tcPr>
            <w:tcW w:w="490" w:type="pct"/>
            <w:vMerge w:val="restart"/>
            <w:noWrap w:val="0"/>
            <w:vAlign w:val="center"/>
          </w:tcPr>
          <w:p w14:paraId="6E31E9A0">
            <w:pPr>
              <w:pStyle w:val="562"/>
              <w:bidi w:val="0"/>
              <w:rPr>
                <w:rFonts w:hint="default" w:eastAsia="宋体"/>
                <w:color w:val="auto"/>
                <w:lang w:val="en-US" w:eastAsia="zh-CN"/>
              </w:rPr>
            </w:pPr>
            <w:r>
              <w:rPr>
                <w:rFonts w:hint="eastAsia"/>
                <w:lang w:val="en-US" w:eastAsia="zh-CN"/>
              </w:rPr>
              <w:t>5t</w:t>
            </w:r>
          </w:p>
        </w:tc>
        <w:tc>
          <w:tcPr>
            <w:tcW w:w="490" w:type="pct"/>
            <w:noWrap w:val="0"/>
            <w:vAlign w:val="center"/>
          </w:tcPr>
          <w:p w14:paraId="55A30FD7">
            <w:pPr>
              <w:pStyle w:val="562"/>
              <w:bidi w:val="0"/>
              <w:ind w:firstLine="0" w:firstLineChars="0"/>
              <w:rPr>
                <w:rFonts w:hint="default" w:ascii="Times New Roman" w:hAnsi="Times New Roman" w:eastAsia="宋体" w:cs="Times New Roman"/>
                <w:color w:val="auto"/>
                <w:kern w:val="2"/>
                <w:sz w:val="21"/>
                <w:szCs w:val="24"/>
                <w:lang w:val="en-US" w:eastAsia="zh-CN" w:bidi="ar-SA"/>
              </w:rPr>
            </w:pPr>
            <w:r>
              <w:rPr>
                <w:rFonts w:hint="eastAsia"/>
                <w:lang w:val="en-US" w:eastAsia="zh-CN"/>
              </w:rPr>
              <w:t>1d</w:t>
            </w:r>
          </w:p>
        </w:tc>
        <w:tc>
          <w:tcPr>
            <w:tcW w:w="495" w:type="pct"/>
            <w:noWrap w:val="0"/>
            <w:vAlign w:val="center"/>
          </w:tcPr>
          <w:p w14:paraId="2CF073AD">
            <w:pPr>
              <w:pStyle w:val="562"/>
              <w:bidi w:val="0"/>
              <w:rPr>
                <w:rFonts w:hint="default" w:eastAsia="宋体"/>
                <w:color w:val="auto"/>
                <w:lang w:val="en-US" w:eastAsia="zh-CN"/>
              </w:rPr>
            </w:pPr>
            <w:r>
              <w:rPr>
                <w:rFonts w:hint="eastAsia"/>
                <w:lang w:val="en-US" w:eastAsia="zh-CN"/>
              </w:rPr>
              <w:t>0.46t</w:t>
            </w:r>
          </w:p>
        </w:tc>
        <w:tc>
          <w:tcPr>
            <w:tcW w:w="541" w:type="pct"/>
            <w:vMerge w:val="restart"/>
            <w:noWrap w:val="0"/>
            <w:vAlign w:val="center"/>
          </w:tcPr>
          <w:p w14:paraId="2C66CF79">
            <w:pPr>
              <w:pStyle w:val="562"/>
              <w:bidi w:val="0"/>
              <w:rPr>
                <w:rFonts w:hint="eastAsia" w:eastAsia="宋体"/>
                <w:color w:val="auto"/>
                <w:lang w:eastAsia="zh-CN"/>
              </w:rPr>
            </w:pPr>
            <w:r>
              <w:rPr>
                <w:rFonts w:hint="eastAsia"/>
                <w:lang w:val="en-US" w:eastAsia="zh-CN"/>
              </w:rPr>
              <w:t>满足</w:t>
            </w:r>
          </w:p>
        </w:tc>
      </w:tr>
      <w:tr w14:paraId="11AE7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5" w:type="pct"/>
            <w:noWrap w:val="0"/>
            <w:vAlign w:val="center"/>
          </w:tcPr>
          <w:p w14:paraId="6335056B">
            <w:pPr>
              <w:pStyle w:val="562"/>
              <w:bidi w:val="0"/>
              <w:rPr>
                <w:rFonts w:hint="eastAsia" w:eastAsia="宋体"/>
                <w:lang w:val="en-US" w:eastAsia="zh-CN"/>
              </w:rPr>
            </w:pPr>
            <w:r>
              <w:rPr>
                <w:rFonts w:hint="eastAsia"/>
                <w:lang w:val="en-US" w:eastAsia="zh-CN"/>
              </w:rPr>
              <w:t>2</w:t>
            </w:r>
          </w:p>
        </w:tc>
        <w:tc>
          <w:tcPr>
            <w:tcW w:w="597" w:type="pct"/>
            <w:vMerge w:val="continue"/>
            <w:noWrap w:val="0"/>
            <w:vAlign w:val="center"/>
          </w:tcPr>
          <w:p w14:paraId="1448C3ED">
            <w:pPr>
              <w:pStyle w:val="562"/>
              <w:bidi w:val="0"/>
              <w:rPr>
                <w:rFonts w:hint="eastAsia"/>
                <w:lang w:val="en-US" w:eastAsia="zh-CN"/>
              </w:rPr>
            </w:pPr>
          </w:p>
        </w:tc>
        <w:tc>
          <w:tcPr>
            <w:tcW w:w="516" w:type="pct"/>
            <w:noWrap w:val="0"/>
            <w:vAlign w:val="center"/>
          </w:tcPr>
          <w:p w14:paraId="7CF1CCD0">
            <w:pPr>
              <w:pStyle w:val="562"/>
              <w:bidi w:val="0"/>
              <w:ind w:firstLine="0" w:firstLineChars="0"/>
              <w:rPr>
                <w:rFonts w:hint="default"/>
                <w:lang w:val="en-US" w:eastAsia="zh-CN"/>
              </w:rPr>
            </w:pPr>
            <w:r>
              <w:rPr>
                <w:rFonts w:hint="eastAsia"/>
                <w:lang w:val="en-US" w:eastAsia="zh-CN"/>
              </w:rPr>
              <w:t>废药品</w:t>
            </w:r>
          </w:p>
        </w:tc>
        <w:tc>
          <w:tcPr>
            <w:tcW w:w="710" w:type="pct"/>
            <w:noWrap w:val="0"/>
            <w:vAlign w:val="center"/>
          </w:tcPr>
          <w:p w14:paraId="7532E9AB">
            <w:pPr>
              <w:pStyle w:val="562"/>
              <w:bidi w:val="0"/>
              <w:ind w:firstLine="0" w:firstLineChars="0"/>
              <w:rPr>
                <w:rFonts w:hint="default"/>
                <w:lang w:val="en-US" w:eastAsia="zh-CN"/>
              </w:rPr>
            </w:pPr>
            <w:r>
              <w:rPr>
                <w:rFonts w:hint="eastAsia"/>
                <w:lang w:val="en-US" w:eastAsia="zh-CN"/>
              </w:rPr>
              <w:t>HW03</w:t>
            </w:r>
          </w:p>
          <w:p w14:paraId="48A43BB5">
            <w:pPr>
              <w:pStyle w:val="562"/>
              <w:bidi w:val="0"/>
              <w:ind w:firstLine="0" w:firstLineChars="0"/>
              <w:rPr>
                <w:rFonts w:hint="eastAsia"/>
                <w:lang w:val="en-US" w:eastAsia="zh-CN"/>
              </w:rPr>
            </w:pPr>
            <w:r>
              <w:rPr>
                <w:rFonts w:hint="eastAsia"/>
                <w:lang w:val="en-US" w:eastAsia="zh-CN"/>
              </w:rPr>
              <w:t>900-002-03</w:t>
            </w:r>
          </w:p>
        </w:tc>
        <w:tc>
          <w:tcPr>
            <w:tcW w:w="380" w:type="pct"/>
            <w:vMerge w:val="continue"/>
            <w:noWrap w:val="0"/>
            <w:vAlign w:val="center"/>
          </w:tcPr>
          <w:p w14:paraId="4FE895A2">
            <w:pPr>
              <w:pStyle w:val="562"/>
              <w:bidi w:val="0"/>
              <w:rPr>
                <w:rFonts w:hint="eastAsia"/>
                <w:lang w:val="en-US" w:eastAsia="zh-CN"/>
              </w:rPr>
            </w:pPr>
          </w:p>
        </w:tc>
        <w:tc>
          <w:tcPr>
            <w:tcW w:w="490" w:type="pct"/>
            <w:vMerge w:val="continue"/>
            <w:noWrap w:val="0"/>
            <w:vAlign w:val="center"/>
          </w:tcPr>
          <w:p w14:paraId="33A99A46">
            <w:pPr>
              <w:pStyle w:val="562"/>
              <w:bidi w:val="0"/>
            </w:pPr>
          </w:p>
        </w:tc>
        <w:tc>
          <w:tcPr>
            <w:tcW w:w="490" w:type="pct"/>
            <w:vMerge w:val="continue"/>
            <w:noWrap w:val="0"/>
            <w:vAlign w:val="center"/>
          </w:tcPr>
          <w:p w14:paraId="2AF90AFF">
            <w:pPr>
              <w:pStyle w:val="562"/>
              <w:bidi w:val="0"/>
            </w:pPr>
          </w:p>
        </w:tc>
        <w:tc>
          <w:tcPr>
            <w:tcW w:w="490" w:type="pct"/>
            <w:noWrap w:val="0"/>
            <w:vAlign w:val="center"/>
          </w:tcPr>
          <w:p w14:paraId="05EEC7C6">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1d</w:t>
            </w:r>
          </w:p>
        </w:tc>
        <w:tc>
          <w:tcPr>
            <w:tcW w:w="495" w:type="pct"/>
            <w:noWrap w:val="0"/>
            <w:vAlign w:val="center"/>
          </w:tcPr>
          <w:p w14:paraId="6E1191CD">
            <w:pPr>
              <w:pStyle w:val="562"/>
              <w:bidi w:val="0"/>
              <w:rPr>
                <w:rFonts w:hint="default"/>
                <w:lang w:val="en-US" w:eastAsia="zh-CN"/>
              </w:rPr>
            </w:pPr>
            <w:r>
              <w:rPr>
                <w:rFonts w:hint="eastAsia"/>
                <w:lang w:val="en-US" w:eastAsia="zh-CN"/>
              </w:rPr>
              <w:t>0.27kg</w:t>
            </w:r>
          </w:p>
        </w:tc>
        <w:tc>
          <w:tcPr>
            <w:tcW w:w="541" w:type="pct"/>
            <w:vMerge w:val="continue"/>
            <w:noWrap w:val="0"/>
            <w:vAlign w:val="center"/>
          </w:tcPr>
          <w:p w14:paraId="7BEA9AA0">
            <w:pPr>
              <w:pStyle w:val="562"/>
              <w:bidi w:val="0"/>
              <w:rPr>
                <w:rFonts w:hint="eastAsia"/>
                <w:lang w:val="en-US" w:eastAsia="zh-CN"/>
              </w:rPr>
            </w:pPr>
          </w:p>
        </w:tc>
      </w:tr>
    </w:tbl>
    <w:p w14:paraId="2A74739B">
      <w:pPr>
        <w:bidi w:val="0"/>
        <w:rPr>
          <w:rFonts w:hint="eastAsia"/>
          <w:color w:val="auto"/>
        </w:rPr>
      </w:pPr>
      <w:r>
        <w:rPr>
          <w:rFonts w:hint="eastAsia"/>
          <w:color w:val="auto"/>
        </w:rPr>
        <w:t>综上企业</w:t>
      </w:r>
      <w:r>
        <w:rPr>
          <w:rFonts w:hint="eastAsia"/>
          <w:color w:val="auto"/>
          <w:lang w:val="en-US" w:eastAsia="zh-CN"/>
        </w:rPr>
        <w:t>医废</w:t>
      </w:r>
      <w:r>
        <w:rPr>
          <w:rFonts w:hint="eastAsia"/>
          <w:color w:val="auto"/>
        </w:rPr>
        <w:t>最大</w:t>
      </w:r>
      <w:r>
        <w:rPr>
          <w:rFonts w:hint="eastAsia"/>
          <w:color w:val="auto"/>
          <w:lang w:val="en-US" w:eastAsia="zh-CN"/>
        </w:rPr>
        <w:t>贮存能力</w:t>
      </w:r>
      <w:r>
        <w:rPr>
          <w:rFonts w:hint="eastAsia"/>
          <w:color w:val="auto"/>
        </w:rPr>
        <w:t>为</w:t>
      </w:r>
      <w:r>
        <w:rPr>
          <w:rFonts w:hint="eastAsia"/>
          <w:color w:val="auto"/>
          <w:lang w:val="en-US" w:eastAsia="zh-CN"/>
        </w:rPr>
        <w:t>5t＞</w:t>
      </w:r>
      <w:r>
        <w:rPr>
          <w:rFonts w:hint="eastAsia"/>
          <w:color w:val="auto"/>
          <w:highlight w:val="none"/>
          <w:lang w:val="en-US" w:eastAsia="zh-CN"/>
        </w:rPr>
        <w:t>0.46t</w:t>
      </w:r>
      <w:r>
        <w:rPr>
          <w:rFonts w:hint="eastAsia"/>
          <w:color w:val="auto"/>
        </w:rPr>
        <w:t>，本项目</w:t>
      </w:r>
      <w:r>
        <w:rPr>
          <w:rFonts w:hint="eastAsia"/>
          <w:color w:val="auto"/>
          <w:lang w:val="en-US" w:eastAsia="zh-CN"/>
        </w:rPr>
        <w:t>医废暂存间</w:t>
      </w:r>
      <w:r>
        <w:rPr>
          <w:rFonts w:hint="eastAsia"/>
          <w:color w:val="auto"/>
        </w:rPr>
        <w:t>容积能够满足</w:t>
      </w:r>
      <w:r>
        <w:rPr>
          <w:rFonts w:hint="eastAsia"/>
          <w:color w:val="auto"/>
          <w:lang w:val="en-US" w:eastAsia="zh-CN"/>
        </w:rPr>
        <w:t>医废</w:t>
      </w:r>
      <w:r>
        <w:rPr>
          <w:rFonts w:hint="eastAsia"/>
          <w:color w:val="auto"/>
        </w:rPr>
        <w:t>贮存的要求。</w:t>
      </w:r>
    </w:p>
    <w:p w14:paraId="391E4B85">
      <w:pPr>
        <w:ind w:firstLine="480" w:firstLineChars="200"/>
        <w:outlineLvl w:val="5"/>
        <w:rPr>
          <w:b/>
          <w:bCs/>
          <w:color w:val="auto"/>
        </w:rPr>
      </w:pPr>
      <w:r>
        <w:rPr>
          <w:rFonts w:hint="eastAsia"/>
          <w:b/>
          <w:bCs/>
          <w:color w:val="auto"/>
          <w:lang w:val="en-US" w:eastAsia="zh-CN"/>
        </w:rPr>
        <w:t>③医疗</w:t>
      </w:r>
      <w:r>
        <w:rPr>
          <w:b/>
          <w:bCs/>
          <w:color w:val="auto"/>
        </w:rPr>
        <w:t>废物的贮存设施满足要求</w:t>
      </w:r>
    </w:p>
    <w:p w14:paraId="22C658EF">
      <w:pPr>
        <w:bidi w:val="0"/>
        <w:rPr>
          <w:rFonts w:hint="eastAsia"/>
          <w:color w:val="auto"/>
          <w:lang w:val="en-US" w:eastAsia="zh-CN"/>
        </w:rPr>
      </w:pPr>
      <w:r>
        <w:rPr>
          <w:rFonts w:hint="eastAsia"/>
          <w:color w:val="auto"/>
          <w:lang w:val="en-US" w:eastAsia="zh-CN"/>
        </w:rPr>
        <w:t>根据《医疗废物集中处置技术规范》（试行）环发</w:t>
      </w:r>
      <w:r>
        <w:t>〔20</w:t>
      </w:r>
      <w:r>
        <w:rPr>
          <w:rFonts w:hint="eastAsia"/>
          <w:lang w:val="en-US" w:eastAsia="zh-CN"/>
        </w:rPr>
        <w:t>03</w:t>
      </w:r>
      <w:r>
        <w:t>〕</w:t>
      </w:r>
      <w:r>
        <w:rPr>
          <w:rFonts w:hint="eastAsia"/>
          <w:color w:val="auto"/>
          <w:lang w:val="en-US" w:eastAsia="zh-CN"/>
        </w:rPr>
        <w:t>206号文，本项目医废暂存间需满足如下要求：</w:t>
      </w:r>
    </w:p>
    <w:p w14:paraId="1C391623">
      <w:pPr>
        <w:bidi w:val="0"/>
        <w:rPr>
          <w:rFonts w:hint="default"/>
          <w:lang w:val="en-US" w:eastAsia="zh-CN"/>
        </w:rPr>
      </w:pPr>
      <w:r>
        <w:rPr>
          <w:rFonts w:hint="eastAsia"/>
          <w:lang w:val="en-US" w:eastAsia="zh-CN"/>
        </w:rPr>
        <w:t>a</w:t>
      </w:r>
      <w:r>
        <w:rPr>
          <w:rFonts w:hint="default"/>
          <w:lang w:val="en-US" w:eastAsia="zh-CN"/>
        </w:rPr>
        <w:t>、必须与生活垃圾存放地分开，有防雨淋的装置，地基高度应确保设施内不受雨洪冲击或浸泡</w:t>
      </w:r>
      <w:r>
        <w:rPr>
          <w:rFonts w:hint="eastAsia"/>
          <w:lang w:val="en-US" w:eastAsia="zh-CN"/>
        </w:rPr>
        <w:t>；</w:t>
      </w:r>
    </w:p>
    <w:p w14:paraId="18D04F3E">
      <w:pPr>
        <w:bidi w:val="0"/>
        <w:rPr>
          <w:rFonts w:hint="eastAsia"/>
          <w:lang w:val="en-US" w:eastAsia="zh-CN"/>
        </w:rPr>
      </w:pPr>
      <w:r>
        <w:rPr>
          <w:rFonts w:hint="default"/>
          <w:lang w:val="en-US" w:eastAsia="zh-CN"/>
        </w:rPr>
        <w:t>b、必须与医疗区、食品加工区和人员活动密集区隔开，方便医疗废物的装卸、装卸人员及运送车辆的出入</w:t>
      </w:r>
      <w:r>
        <w:rPr>
          <w:rFonts w:hint="eastAsia"/>
          <w:lang w:val="en-US" w:eastAsia="zh-CN"/>
        </w:rPr>
        <w:t>；</w:t>
      </w:r>
    </w:p>
    <w:p w14:paraId="3F1F8B52">
      <w:pPr>
        <w:bidi w:val="0"/>
        <w:rPr>
          <w:rFonts w:hint="eastAsia"/>
          <w:lang w:val="en-US" w:eastAsia="zh-CN"/>
        </w:rPr>
      </w:pPr>
      <w:r>
        <w:rPr>
          <w:rFonts w:hint="eastAsia"/>
          <w:lang w:val="en-US" w:eastAsia="zh-CN"/>
        </w:rPr>
        <w:t>c</w:t>
      </w:r>
      <w:r>
        <w:rPr>
          <w:rFonts w:hint="default"/>
          <w:lang w:val="en-US" w:eastAsia="zh-CN"/>
        </w:rPr>
        <w:t>、应有严密的封闭措施，设专人管理，避免非工作人员进出，以及防鼠，防蚊蝇、防蟑螂、防盗以及预防儿童接触等安全措施</w:t>
      </w:r>
      <w:r>
        <w:rPr>
          <w:rFonts w:hint="eastAsia"/>
          <w:lang w:val="en-US" w:eastAsia="zh-CN"/>
        </w:rPr>
        <w:t>；</w:t>
      </w:r>
    </w:p>
    <w:p w14:paraId="6FAA6F3E">
      <w:pPr>
        <w:bidi w:val="0"/>
        <w:rPr>
          <w:rFonts w:hint="default"/>
          <w:lang w:val="en-US" w:eastAsia="zh-CN"/>
        </w:rPr>
      </w:pPr>
      <w:r>
        <w:rPr>
          <w:rFonts w:hint="default"/>
          <w:lang w:val="en-US" w:eastAsia="zh-CN"/>
        </w:rPr>
        <w:t>d、地面和1.0米高的墙裙须进行防渗处理，地面有良好的排水性能，易于</w:t>
      </w:r>
      <w:r>
        <w:rPr>
          <w:rFonts w:hint="eastAsia"/>
          <w:lang w:val="en-US" w:eastAsia="zh-CN"/>
        </w:rPr>
        <w:t>清洁</w:t>
      </w:r>
      <w:r>
        <w:rPr>
          <w:rFonts w:hint="default"/>
          <w:lang w:val="en-US" w:eastAsia="zh-CN"/>
        </w:rPr>
        <w:t>和消毒，产生的废水应采用管道直接排入医疗卫生机构内的医疗废水消毒、处理系统，禁止将产生的废水直接排入外环境</w:t>
      </w:r>
      <w:r>
        <w:rPr>
          <w:rFonts w:hint="eastAsia"/>
          <w:lang w:val="en-US" w:eastAsia="zh-CN"/>
        </w:rPr>
        <w:t>；</w:t>
      </w:r>
    </w:p>
    <w:p w14:paraId="7C9B8EE2">
      <w:pPr>
        <w:bidi w:val="0"/>
        <w:rPr>
          <w:rFonts w:hint="eastAsia"/>
          <w:lang w:val="en-US" w:eastAsia="zh-CN"/>
        </w:rPr>
      </w:pPr>
      <w:r>
        <w:rPr>
          <w:rFonts w:hint="default"/>
          <w:lang w:val="en-US" w:eastAsia="zh-CN"/>
        </w:rPr>
        <w:t>e、库房外宜设有供水龙头，以供暂时贮存库房的清洗用</w:t>
      </w:r>
      <w:r>
        <w:rPr>
          <w:rFonts w:hint="eastAsia"/>
          <w:lang w:val="en-US" w:eastAsia="zh-CN"/>
        </w:rPr>
        <w:t>；</w:t>
      </w:r>
    </w:p>
    <w:p w14:paraId="26300E59">
      <w:pPr>
        <w:bidi w:val="0"/>
        <w:rPr>
          <w:rFonts w:hint="eastAsia"/>
          <w:lang w:val="en-US" w:eastAsia="zh-CN"/>
        </w:rPr>
      </w:pPr>
      <w:r>
        <w:rPr>
          <w:rFonts w:hint="default"/>
          <w:lang w:val="en-US" w:eastAsia="zh-CN"/>
        </w:rPr>
        <w:t>f、避免阳光直射库内，应有良好的照明设备和通风条件</w:t>
      </w:r>
      <w:r>
        <w:rPr>
          <w:rFonts w:hint="eastAsia"/>
          <w:lang w:val="en-US" w:eastAsia="zh-CN"/>
        </w:rPr>
        <w:t>；</w:t>
      </w:r>
    </w:p>
    <w:p w14:paraId="3EB783D2">
      <w:pPr>
        <w:bidi w:val="0"/>
        <w:rPr>
          <w:rFonts w:hint="eastAsia"/>
          <w:lang w:val="en-US" w:eastAsia="zh-CN"/>
        </w:rPr>
      </w:pPr>
      <w:r>
        <w:rPr>
          <w:rFonts w:hint="default"/>
          <w:lang w:val="en-US" w:eastAsia="zh-CN"/>
        </w:rPr>
        <w:t>g、库房内应张贴</w:t>
      </w:r>
      <w:r>
        <w:rPr>
          <w:rFonts w:hint="eastAsia"/>
          <w:lang w:val="en-US" w:eastAsia="zh-CN"/>
        </w:rPr>
        <w:t>“</w:t>
      </w:r>
      <w:r>
        <w:rPr>
          <w:rFonts w:hint="default"/>
          <w:lang w:val="en-US" w:eastAsia="zh-CN"/>
        </w:rPr>
        <w:t>禁止吸烟、饮食</w:t>
      </w:r>
      <w:r>
        <w:rPr>
          <w:rFonts w:hint="eastAsia"/>
          <w:lang w:val="en-US" w:eastAsia="zh-CN"/>
        </w:rPr>
        <w:t>”</w:t>
      </w:r>
      <w:r>
        <w:rPr>
          <w:rFonts w:hint="default"/>
          <w:lang w:val="en-US" w:eastAsia="zh-CN"/>
        </w:rPr>
        <w:t>的警示标识</w:t>
      </w:r>
      <w:r>
        <w:rPr>
          <w:rFonts w:hint="eastAsia"/>
          <w:lang w:val="en-US" w:eastAsia="zh-CN"/>
        </w:rPr>
        <w:t>；</w:t>
      </w:r>
    </w:p>
    <w:p w14:paraId="4F554BEE">
      <w:pPr>
        <w:bidi w:val="0"/>
        <w:rPr>
          <w:rFonts w:hint="default"/>
          <w:lang w:val="en-US" w:eastAsia="zh-CN"/>
        </w:rPr>
      </w:pPr>
      <w:r>
        <w:rPr>
          <w:rFonts w:hint="default"/>
          <w:lang w:val="en-US" w:eastAsia="zh-CN"/>
        </w:rPr>
        <w:t>h、应按 GB15562.2和卫生、环保部门制定的专用医疗废物</w:t>
      </w:r>
      <w:r>
        <w:rPr>
          <w:rFonts w:hint="eastAsia"/>
          <w:lang w:val="en-US" w:eastAsia="zh-CN"/>
        </w:rPr>
        <w:t>警示标识</w:t>
      </w:r>
      <w:r>
        <w:rPr>
          <w:rFonts w:hint="default"/>
          <w:lang w:val="en-US" w:eastAsia="zh-CN"/>
        </w:rPr>
        <w:t>要</w:t>
      </w:r>
      <w:r>
        <w:rPr>
          <w:rFonts w:hint="eastAsia"/>
          <w:lang w:val="en-US" w:eastAsia="zh-CN"/>
        </w:rPr>
        <w:t>求，</w:t>
      </w:r>
      <w:r>
        <w:rPr>
          <w:rFonts w:hint="default"/>
          <w:lang w:val="en-US" w:eastAsia="zh-CN"/>
        </w:rPr>
        <w:t>在库房外的明显处同时设置危险废物和医疗废物的警示标识。</w:t>
      </w:r>
    </w:p>
    <w:p w14:paraId="560CE271">
      <w:pPr>
        <w:bidi w:val="0"/>
        <w:ind w:firstLine="480" w:firstLineChars="200"/>
        <w:outlineLvl w:val="5"/>
        <w:rPr>
          <w:rFonts w:hint="eastAsia"/>
          <w:b/>
          <w:bCs/>
          <w:lang w:val="en-US" w:eastAsia="zh-CN"/>
        </w:rPr>
      </w:pPr>
      <w:r>
        <w:rPr>
          <w:rFonts w:hint="eastAsia"/>
          <w:b/>
          <w:bCs/>
          <w:lang w:val="en-US" w:eastAsia="zh-CN"/>
        </w:rPr>
        <w:t>④医疗废物收集采取的措施</w:t>
      </w:r>
    </w:p>
    <w:p w14:paraId="23FFED53">
      <w:pPr>
        <w:bidi w:val="0"/>
        <w:rPr>
          <w:rFonts w:hint="default"/>
          <w:lang w:val="en-US" w:eastAsia="zh-CN"/>
        </w:rPr>
      </w:pPr>
      <w:r>
        <w:rPr>
          <w:rFonts w:hint="eastAsia"/>
          <w:lang w:val="en-US" w:eastAsia="zh-CN"/>
        </w:rPr>
        <w:t>a</w:t>
      </w:r>
      <w:r>
        <w:rPr>
          <w:rFonts w:hint="default"/>
          <w:lang w:val="en-US" w:eastAsia="zh-CN"/>
        </w:rPr>
        <w:t>、根据医疗废物的类别，将医疗废物分置于符合《医疗废物专用包装物、容器的标准和</w:t>
      </w:r>
      <w:r>
        <w:rPr>
          <w:rFonts w:hint="eastAsia"/>
          <w:lang w:val="en-US" w:eastAsia="zh-CN"/>
        </w:rPr>
        <w:t>警示</w:t>
      </w:r>
      <w:r>
        <w:rPr>
          <w:rFonts w:hint="default"/>
          <w:lang w:val="en-US" w:eastAsia="zh-CN"/>
        </w:rPr>
        <w:t>标识的规定》的包装物或者容器内</w:t>
      </w:r>
      <w:r>
        <w:rPr>
          <w:rFonts w:hint="eastAsia"/>
          <w:lang w:val="en-US" w:eastAsia="zh-CN"/>
        </w:rPr>
        <w:t>；</w:t>
      </w:r>
    </w:p>
    <w:p w14:paraId="21EE5606">
      <w:pPr>
        <w:bidi w:val="0"/>
        <w:rPr>
          <w:rFonts w:hint="default"/>
          <w:lang w:val="en-US" w:eastAsia="zh-CN"/>
        </w:rPr>
      </w:pPr>
      <w:r>
        <w:rPr>
          <w:rFonts w:hint="default"/>
          <w:lang w:val="en-US" w:eastAsia="zh-CN"/>
        </w:rPr>
        <w:t>b、在盛装医疗废物前，应当对医疗废物包装物或者容器进行认真检查确保无破损、渗漏和其他缺陷</w:t>
      </w:r>
      <w:r>
        <w:rPr>
          <w:rFonts w:hint="eastAsia"/>
          <w:lang w:val="en-US" w:eastAsia="zh-CN"/>
        </w:rPr>
        <w:t>；</w:t>
      </w:r>
    </w:p>
    <w:p w14:paraId="7EB6D3CB">
      <w:pPr>
        <w:bidi w:val="0"/>
        <w:rPr>
          <w:rFonts w:hint="default"/>
          <w:lang w:val="en-US" w:eastAsia="zh-CN"/>
        </w:rPr>
      </w:pPr>
      <w:r>
        <w:rPr>
          <w:rFonts w:hint="default"/>
          <w:lang w:val="en-US" w:eastAsia="zh-CN"/>
        </w:rPr>
        <w:t>c、感染性废物、病理性废物、损伤性废物、药物性废物及化学性废物不能混合收集。少量的药物性废物可以混入感染性废物，但应当在标签上注明</w:t>
      </w:r>
      <w:r>
        <w:rPr>
          <w:rFonts w:hint="eastAsia"/>
          <w:lang w:val="en-US" w:eastAsia="zh-CN"/>
        </w:rPr>
        <w:t>；</w:t>
      </w:r>
    </w:p>
    <w:p w14:paraId="06523561">
      <w:pPr>
        <w:bidi w:val="0"/>
        <w:rPr>
          <w:rFonts w:hint="default"/>
          <w:lang w:val="en-US" w:eastAsia="zh-CN"/>
        </w:rPr>
      </w:pPr>
      <w:r>
        <w:rPr>
          <w:rFonts w:hint="default"/>
          <w:lang w:val="en-US" w:eastAsia="zh-CN"/>
        </w:rPr>
        <w:t>d、废弃的麻醉、精神、放射性、毒性等药品及其相关的废物的管理</w:t>
      </w:r>
      <w:r>
        <w:rPr>
          <w:rFonts w:hint="eastAsia"/>
          <w:lang w:val="en-US" w:eastAsia="zh-CN"/>
        </w:rPr>
        <w:t>，</w:t>
      </w:r>
      <w:r>
        <w:rPr>
          <w:rFonts w:hint="default"/>
          <w:lang w:val="en-US" w:eastAsia="zh-CN"/>
        </w:rPr>
        <w:t>依照有关法律、行政法规和国家有关规定、标准执行</w:t>
      </w:r>
      <w:r>
        <w:rPr>
          <w:rFonts w:hint="eastAsia"/>
          <w:lang w:val="en-US" w:eastAsia="zh-CN"/>
        </w:rPr>
        <w:t>；</w:t>
      </w:r>
    </w:p>
    <w:p w14:paraId="34DAFAE2">
      <w:pPr>
        <w:bidi w:val="0"/>
        <w:rPr>
          <w:rFonts w:hint="eastAsia"/>
          <w:lang w:val="en-US" w:eastAsia="zh-CN"/>
        </w:rPr>
      </w:pPr>
      <w:r>
        <w:rPr>
          <w:rFonts w:hint="default"/>
          <w:lang w:val="en-US" w:eastAsia="zh-CN"/>
        </w:rPr>
        <w:t>e、化学性废物中批量的废化学试剂、废消毒剂应当交由专门机构处置</w:t>
      </w:r>
      <w:r>
        <w:rPr>
          <w:rFonts w:hint="eastAsia"/>
          <w:lang w:val="en-US" w:eastAsia="zh-CN"/>
        </w:rPr>
        <w:t>；</w:t>
      </w:r>
    </w:p>
    <w:p w14:paraId="635DB62C">
      <w:pPr>
        <w:bidi w:val="0"/>
        <w:rPr>
          <w:rFonts w:hint="default"/>
          <w:lang w:val="en-US" w:eastAsia="zh-CN"/>
        </w:rPr>
      </w:pPr>
      <w:r>
        <w:rPr>
          <w:rFonts w:hint="default"/>
          <w:lang w:val="en-US" w:eastAsia="zh-CN"/>
        </w:rPr>
        <w:t>f、批量的含有汞的体温计、血压计等医疗器</w:t>
      </w:r>
      <w:r>
        <w:rPr>
          <w:rFonts w:hint="eastAsia"/>
          <w:lang w:val="en-US" w:eastAsia="zh-CN"/>
        </w:rPr>
        <w:t>具</w:t>
      </w:r>
      <w:r>
        <w:rPr>
          <w:rFonts w:hint="default"/>
          <w:lang w:val="en-US" w:eastAsia="zh-CN"/>
        </w:rPr>
        <w:t>报废时，应当交由专门机构处置</w:t>
      </w:r>
      <w:r>
        <w:rPr>
          <w:rFonts w:hint="eastAsia"/>
          <w:lang w:val="en-US" w:eastAsia="zh-CN"/>
        </w:rPr>
        <w:t>；</w:t>
      </w:r>
    </w:p>
    <w:p w14:paraId="50C8B862">
      <w:pPr>
        <w:bidi w:val="0"/>
        <w:rPr>
          <w:rFonts w:hint="default"/>
          <w:lang w:val="en-US" w:eastAsia="zh-CN"/>
        </w:rPr>
      </w:pPr>
      <w:r>
        <w:rPr>
          <w:rFonts w:hint="default"/>
          <w:lang w:val="en-US" w:eastAsia="zh-CN"/>
        </w:rPr>
        <w:t>g、医疗废物中病原体的培养基、标本和菌种、毒种保存液等高危险废物，应当首先在产生地点进行压力蒸汽灭菌或者化学消毒处理，然后按感染性废物收集处理</w:t>
      </w:r>
      <w:r>
        <w:rPr>
          <w:rFonts w:hint="eastAsia"/>
          <w:lang w:val="en-US" w:eastAsia="zh-CN"/>
        </w:rPr>
        <w:t>；</w:t>
      </w:r>
    </w:p>
    <w:p w14:paraId="0EA22B2E">
      <w:pPr>
        <w:bidi w:val="0"/>
        <w:rPr>
          <w:rFonts w:hint="default"/>
          <w:lang w:val="en-US" w:eastAsia="zh-CN"/>
        </w:rPr>
      </w:pPr>
      <w:r>
        <w:rPr>
          <w:rFonts w:hint="default"/>
          <w:lang w:val="en-US" w:eastAsia="zh-CN"/>
        </w:rPr>
        <w:t>h、放入包装物或者容器内的感染性废物、病理性废物、损伤性废物不得取出。</w:t>
      </w:r>
    </w:p>
    <w:p w14:paraId="0E557819">
      <w:pPr>
        <w:bidi w:val="0"/>
        <w:ind w:firstLine="480" w:firstLineChars="200"/>
        <w:outlineLvl w:val="5"/>
        <w:rPr>
          <w:rFonts w:hint="default"/>
          <w:b/>
          <w:bCs/>
          <w:lang w:val="en-US" w:eastAsia="zh-CN"/>
        </w:rPr>
      </w:pPr>
      <w:r>
        <w:rPr>
          <w:rFonts w:hint="eastAsia"/>
          <w:b/>
          <w:bCs/>
          <w:lang w:val="en-US" w:eastAsia="zh-CN"/>
        </w:rPr>
        <w:t>⑤</w:t>
      </w:r>
      <w:r>
        <w:rPr>
          <w:rFonts w:hint="default"/>
          <w:b/>
          <w:bCs/>
          <w:lang w:val="en-US" w:eastAsia="zh-CN"/>
        </w:rPr>
        <w:t>医疗废物运输相关要求</w:t>
      </w:r>
    </w:p>
    <w:p w14:paraId="1ED0CFAD">
      <w:pPr>
        <w:bidi w:val="0"/>
        <w:rPr>
          <w:rFonts w:hint="default"/>
          <w:lang w:val="en-US" w:eastAsia="zh-CN"/>
        </w:rPr>
      </w:pPr>
      <w:r>
        <w:rPr>
          <w:rFonts w:hint="default"/>
          <w:lang w:val="en-US" w:eastAsia="zh-CN"/>
        </w:rPr>
        <w:t>a、医疗废物运输工具选择符合《医疗废物转运车技术要求》</w:t>
      </w:r>
      <w:r>
        <w:rPr>
          <w:rFonts w:hint="eastAsia"/>
          <w:lang w:val="en-US" w:eastAsia="zh-CN"/>
        </w:rPr>
        <w:t>（</w:t>
      </w:r>
      <w:r>
        <w:rPr>
          <w:rFonts w:hint="default"/>
          <w:lang w:val="en-US" w:eastAsia="zh-CN"/>
        </w:rPr>
        <w:t>GB19217-2003</w:t>
      </w:r>
      <w:r>
        <w:rPr>
          <w:rFonts w:hint="eastAsia"/>
          <w:lang w:val="en-US" w:eastAsia="zh-CN"/>
        </w:rPr>
        <w:t>）</w:t>
      </w:r>
      <w:r>
        <w:rPr>
          <w:rFonts w:hint="default"/>
          <w:lang w:val="en-US" w:eastAsia="zh-CN"/>
        </w:rPr>
        <w:t>的专用医疗废物运输车</w:t>
      </w:r>
      <w:r>
        <w:rPr>
          <w:rFonts w:hint="eastAsia"/>
          <w:lang w:val="en-US" w:eastAsia="zh-CN"/>
        </w:rPr>
        <w:t>；</w:t>
      </w:r>
    </w:p>
    <w:p w14:paraId="348AFD28">
      <w:pPr>
        <w:bidi w:val="0"/>
        <w:rPr>
          <w:rFonts w:hint="eastAsia"/>
          <w:lang w:val="en-US" w:eastAsia="zh-CN"/>
        </w:rPr>
      </w:pPr>
      <w:r>
        <w:rPr>
          <w:rFonts w:hint="default"/>
          <w:lang w:val="en-US" w:eastAsia="zh-CN"/>
        </w:rPr>
        <w:t>b、在载运的过程中，采取专车转运方式，禁止将医疗废物与旅客</w:t>
      </w:r>
      <w:r>
        <w:rPr>
          <w:rFonts w:hint="eastAsia"/>
          <w:lang w:val="en-US" w:eastAsia="zh-CN"/>
        </w:rPr>
        <w:t>或</w:t>
      </w:r>
      <w:r>
        <w:rPr>
          <w:rFonts w:hint="default"/>
          <w:lang w:val="en-US" w:eastAsia="zh-CN"/>
        </w:rPr>
        <w:t>其他类型货物、垃圾在同一车上载运</w:t>
      </w:r>
      <w:r>
        <w:rPr>
          <w:rFonts w:hint="eastAsia"/>
          <w:lang w:val="en-US" w:eastAsia="zh-CN"/>
        </w:rPr>
        <w:t>；</w:t>
      </w:r>
    </w:p>
    <w:p w14:paraId="737CD56F">
      <w:pPr>
        <w:bidi w:val="0"/>
        <w:rPr>
          <w:rFonts w:hint="default"/>
          <w:lang w:val="en-US" w:eastAsia="zh-CN"/>
        </w:rPr>
      </w:pPr>
      <w:r>
        <w:rPr>
          <w:rFonts w:hint="default"/>
          <w:lang w:val="en-US" w:eastAsia="zh-CN"/>
        </w:rPr>
        <w:t>c、运输车上配置有橡胶手套、工作手套、口罩、消毒水、紧急应变手册等工具。</w:t>
      </w:r>
    </w:p>
    <w:p w14:paraId="1CA14358">
      <w:pPr>
        <w:bidi w:val="0"/>
        <w:ind w:firstLine="480" w:firstLineChars="200"/>
        <w:outlineLvl w:val="5"/>
        <w:rPr>
          <w:rFonts w:hint="default"/>
          <w:b/>
          <w:bCs/>
          <w:lang w:val="en-US" w:eastAsia="zh-CN"/>
        </w:rPr>
      </w:pPr>
      <w:r>
        <w:rPr>
          <w:rFonts w:hint="eastAsia"/>
          <w:b/>
          <w:bCs/>
          <w:lang w:val="en-US" w:eastAsia="zh-CN"/>
        </w:rPr>
        <w:t>⑥</w:t>
      </w:r>
      <w:r>
        <w:rPr>
          <w:rFonts w:hint="default"/>
          <w:b/>
          <w:bCs/>
          <w:lang w:val="en-US" w:eastAsia="zh-CN"/>
        </w:rPr>
        <w:t>医疗废物交接</w:t>
      </w:r>
    </w:p>
    <w:p w14:paraId="46F43EA2">
      <w:pPr>
        <w:bidi w:val="0"/>
        <w:rPr>
          <w:rFonts w:hint="default"/>
          <w:lang w:val="en-US" w:eastAsia="zh-CN"/>
        </w:rPr>
      </w:pPr>
      <w:r>
        <w:rPr>
          <w:rFonts w:hint="default"/>
          <w:lang w:val="en-US" w:eastAsia="zh-CN"/>
        </w:rPr>
        <w:t>医疗废物在地面转运点交接给专业公司，医疗废物转交出去后，应对转运点及时进行清洁和消毒处理。交予处置的医疗废物采用危险废物转移联单管理。《危险废物转移联单》</w:t>
      </w:r>
      <w:r>
        <w:rPr>
          <w:rFonts w:hint="eastAsia"/>
          <w:lang w:val="en-US" w:eastAsia="zh-CN"/>
        </w:rPr>
        <w:t>（</w:t>
      </w:r>
      <w:r>
        <w:rPr>
          <w:rFonts w:hint="default"/>
          <w:lang w:val="en-US" w:eastAsia="zh-CN"/>
        </w:rPr>
        <w:t>医疗废物专用</w:t>
      </w:r>
      <w:r>
        <w:rPr>
          <w:rFonts w:hint="eastAsia"/>
          <w:lang w:val="en-US" w:eastAsia="zh-CN"/>
        </w:rPr>
        <w:t>）</w:t>
      </w:r>
      <w:r>
        <w:rPr>
          <w:rFonts w:hint="default"/>
          <w:lang w:val="en-US" w:eastAsia="zh-CN"/>
        </w:rPr>
        <w:t>一式两份，每月一张，由处置单位医疗废物运输人员和医疗废物管理人员交接时填写，医院和处置单位分别保存，保存时间为5年</w:t>
      </w:r>
      <w:r>
        <w:rPr>
          <w:rFonts w:hint="eastAsia"/>
          <w:lang w:val="en-US" w:eastAsia="zh-CN"/>
        </w:rPr>
        <w:t>。</w:t>
      </w:r>
      <w:r>
        <w:rPr>
          <w:rFonts w:hint="default"/>
          <w:lang w:val="en-US" w:eastAsia="zh-CN"/>
        </w:rPr>
        <w:t>每车每次运送的医疗废物采用《医疗废物运送登记卡》管理，一车一卡，由医疗卫生机构医疗废物管理人员交接时填写并签字。</w:t>
      </w:r>
    </w:p>
    <w:p w14:paraId="66DC63DE">
      <w:pPr>
        <w:bidi w:val="0"/>
        <w:ind w:firstLine="480" w:firstLineChars="200"/>
        <w:outlineLvl w:val="5"/>
        <w:rPr>
          <w:rFonts w:hint="eastAsia"/>
          <w:b/>
          <w:bCs/>
          <w:lang w:val="en-US" w:eastAsia="zh-CN"/>
        </w:rPr>
      </w:pPr>
      <w:r>
        <w:rPr>
          <w:rFonts w:hint="eastAsia"/>
          <w:b/>
          <w:bCs/>
          <w:lang w:val="en-US" w:eastAsia="zh-CN"/>
        </w:rPr>
        <w:t>⑦污泥的处理</w:t>
      </w:r>
    </w:p>
    <w:p w14:paraId="7D7BC8B0">
      <w:pPr>
        <w:bidi w:val="0"/>
        <w:rPr>
          <w:rFonts w:hint="default"/>
          <w:lang w:val="en-US" w:eastAsia="zh-CN"/>
        </w:rPr>
      </w:pPr>
      <w:r>
        <w:rPr>
          <w:rFonts w:hint="default"/>
          <w:lang w:val="en-US" w:eastAsia="zh-CN"/>
        </w:rPr>
        <w:t>本</w:t>
      </w:r>
      <w:r>
        <w:rPr>
          <w:rFonts w:hint="eastAsia"/>
          <w:lang w:val="en-US" w:eastAsia="zh-CN"/>
        </w:rPr>
        <w:t>项目</w:t>
      </w:r>
      <w:r>
        <w:rPr>
          <w:rFonts w:hint="default"/>
          <w:lang w:val="en-US" w:eastAsia="zh-CN"/>
        </w:rPr>
        <w:t>污泥主要来自污水处理设施的格栅、</w:t>
      </w:r>
      <w:r>
        <w:rPr>
          <w:rFonts w:hint="eastAsia"/>
          <w:lang w:val="en-US" w:eastAsia="zh-CN"/>
        </w:rPr>
        <w:t>调节池、二沉池</w:t>
      </w:r>
      <w:r>
        <w:rPr>
          <w:rFonts w:hint="default"/>
          <w:lang w:val="en-US" w:eastAsia="zh-CN"/>
        </w:rPr>
        <w:t>等，污泥中含有大量病原微生物和寄生虫卵等，具有传染性。从环境保护的角度讲，必须对此类污泥加以注意，在排放外环境之前需经过无害化处理。</w:t>
      </w:r>
    </w:p>
    <w:p w14:paraId="39EAD67A">
      <w:pPr>
        <w:bidi w:val="0"/>
        <w:ind w:firstLine="480" w:firstLineChars="200"/>
        <w:outlineLvl w:val="6"/>
        <w:rPr>
          <w:rFonts w:hint="default"/>
          <w:lang w:val="en-US" w:eastAsia="zh-CN"/>
        </w:rPr>
      </w:pPr>
      <w:r>
        <w:rPr>
          <w:rFonts w:hint="eastAsia"/>
          <w:lang w:val="en-US" w:eastAsia="zh-CN"/>
        </w:rPr>
        <w:t>a</w:t>
      </w:r>
      <w:r>
        <w:rPr>
          <w:rFonts w:hint="default"/>
          <w:lang w:val="en-US" w:eastAsia="zh-CN"/>
        </w:rPr>
        <w:t>、污泥消毒</w:t>
      </w:r>
    </w:p>
    <w:p w14:paraId="50B17049">
      <w:pPr>
        <w:bidi w:val="0"/>
        <w:rPr>
          <w:rFonts w:hint="eastAsia"/>
          <w:lang w:val="en-US" w:eastAsia="zh-CN"/>
        </w:rPr>
      </w:pPr>
      <w:r>
        <w:rPr>
          <w:rFonts w:hint="default"/>
          <w:lang w:val="en-US" w:eastAsia="zh-CN"/>
        </w:rPr>
        <w:t>污泥消毒的最主要目的是杀灭致病菌，避免二次污染，可以通过化学消毒的方式实现。</w:t>
      </w:r>
      <w:r>
        <w:rPr>
          <w:rFonts w:hint="eastAsia"/>
          <w:lang w:val="en-US" w:eastAsia="zh-CN"/>
        </w:rPr>
        <w:t>本项目采用次氯酸钠</w:t>
      </w:r>
      <w:r>
        <w:rPr>
          <w:rFonts w:hint="default"/>
          <w:lang w:val="en-US" w:eastAsia="zh-CN"/>
        </w:rPr>
        <w:t>消毒</w:t>
      </w:r>
      <w:r>
        <w:rPr>
          <w:rFonts w:hint="eastAsia"/>
          <w:lang w:val="en-US" w:eastAsia="zh-CN"/>
        </w:rPr>
        <w:t>，投加量为30mg/L，</w:t>
      </w:r>
      <w:r>
        <w:rPr>
          <w:rFonts w:hint="default"/>
          <w:lang w:val="en-US" w:eastAsia="zh-CN"/>
        </w:rPr>
        <w:t>搅拌接触时间</w:t>
      </w:r>
      <w:r>
        <w:rPr>
          <w:rFonts w:hint="eastAsia"/>
          <w:lang w:val="en-US" w:eastAsia="zh-CN"/>
        </w:rPr>
        <w:t>＞1h。</w:t>
      </w:r>
    </w:p>
    <w:p w14:paraId="0D5303A5">
      <w:pPr>
        <w:bidi w:val="0"/>
        <w:ind w:firstLine="480" w:firstLineChars="200"/>
        <w:outlineLvl w:val="6"/>
        <w:rPr>
          <w:rFonts w:hint="default"/>
          <w:lang w:val="en-US" w:eastAsia="zh-CN"/>
        </w:rPr>
      </w:pPr>
      <w:r>
        <w:rPr>
          <w:rFonts w:hint="eastAsia"/>
          <w:lang w:val="en-US" w:eastAsia="zh-CN"/>
        </w:rPr>
        <w:t>b</w:t>
      </w:r>
      <w:r>
        <w:rPr>
          <w:rFonts w:hint="default"/>
          <w:lang w:val="en-US" w:eastAsia="zh-CN"/>
        </w:rPr>
        <w:t>、污泥脱水</w:t>
      </w:r>
    </w:p>
    <w:p w14:paraId="07081584">
      <w:pPr>
        <w:bidi w:val="0"/>
        <w:rPr>
          <w:rFonts w:hint="eastAsia"/>
          <w:lang w:val="en-US" w:eastAsia="zh-CN"/>
        </w:rPr>
      </w:pPr>
      <w:r>
        <w:rPr>
          <w:rFonts w:hint="eastAsia"/>
          <w:lang w:val="en-US" w:eastAsia="zh-CN"/>
        </w:rPr>
        <w:t>项目使用叠螺脱水机，脱水后污泥含水率约65%左右。</w:t>
      </w:r>
    </w:p>
    <w:p w14:paraId="29708F23">
      <w:pPr>
        <w:bidi w:val="0"/>
        <w:ind w:firstLine="480" w:firstLineChars="200"/>
        <w:outlineLvl w:val="6"/>
        <w:rPr>
          <w:rFonts w:hint="eastAsia"/>
          <w:lang w:val="en-US" w:eastAsia="zh-CN"/>
        </w:rPr>
      </w:pPr>
      <w:r>
        <w:rPr>
          <w:rFonts w:hint="eastAsia"/>
          <w:lang w:val="en-US" w:eastAsia="zh-CN"/>
        </w:rPr>
        <w:t>c</w:t>
      </w:r>
      <w:r>
        <w:rPr>
          <w:rFonts w:hint="default"/>
          <w:lang w:val="en-US" w:eastAsia="zh-CN"/>
        </w:rPr>
        <w:t>、</w:t>
      </w:r>
      <w:r>
        <w:rPr>
          <w:rFonts w:hint="eastAsia"/>
          <w:lang w:val="en-US" w:eastAsia="zh-CN"/>
        </w:rPr>
        <w:t>污泥封装、运输</w:t>
      </w:r>
    </w:p>
    <w:p w14:paraId="1A52452A">
      <w:pPr>
        <w:bidi w:val="0"/>
        <w:rPr>
          <w:rFonts w:hint="default"/>
          <w:lang w:val="en-US" w:eastAsia="zh-CN"/>
        </w:rPr>
      </w:pPr>
      <w:r>
        <w:rPr>
          <w:rFonts w:hint="default"/>
          <w:lang w:val="en-US" w:eastAsia="zh-CN"/>
        </w:rPr>
        <w:t>医院产生的污泥经预处理，确保污泥满足《医疗机构水污染物排放标准》</w:t>
      </w:r>
      <w:r>
        <w:rPr>
          <w:rFonts w:hint="eastAsia"/>
          <w:lang w:val="en-US" w:eastAsia="zh-CN"/>
        </w:rPr>
        <w:t>（</w:t>
      </w:r>
      <w:r>
        <w:rPr>
          <w:rFonts w:hint="default"/>
          <w:lang w:val="en-US" w:eastAsia="zh-CN"/>
        </w:rPr>
        <w:t>GB18466-2005</w:t>
      </w:r>
      <w:r>
        <w:rPr>
          <w:rFonts w:hint="eastAsia"/>
          <w:lang w:val="en-US" w:eastAsia="zh-CN"/>
        </w:rPr>
        <w:t>）</w:t>
      </w:r>
      <w:r>
        <w:rPr>
          <w:rFonts w:hint="default"/>
          <w:lang w:val="en-US" w:eastAsia="zh-CN"/>
        </w:rPr>
        <w:t>要求后</w:t>
      </w:r>
      <w:r>
        <w:rPr>
          <w:rFonts w:hint="eastAsia"/>
          <w:lang w:val="en-US" w:eastAsia="zh-CN"/>
        </w:rPr>
        <w:t>，</w:t>
      </w:r>
      <w:r>
        <w:rPr>
          <w:rFonts w:hint="default"/>
          <w:lang w:val="en-US" w:eastAsia="zh-CN"/>
        </w:rPr>
        <w:t>暂存于</w:t>
      </w:r>
      <w:r>
        <w:rPr>
          <w:rFonts w:hint="eastAsia"/>
          <w:lang w:val="en-US" w:eastAsia="zh-CN"/>
        </w:rPr>
        <w:t>危废暂存间</w:t>
      </w:r>
      <w:r>
        <w:rPr>
          <w:rFonts w:hint="default"/>
          <w:lang w:val="en-US" w:eastAsia="zh-CN"/>
        </w:rPr>
        <w:t>，定期委托有资质单位进行处理处置</w:t>
      </w:r>
      <w:r>
        <w:rPr>
          <w:rFonts w:hint="eastAsia"/>
          <w:lang w:val="en-US" w:eastAsia="zh-CN"/>
        </w:rPr>
        <w:t>。</w:t>
      </w:r>
    </w:p>
    <w:p w14:paraId="62754EF2">
      <w:pPr>
        <w:numPr>
          <w:ilvl w:val="0"/>
          <w:numId w:val="0"/>
        </w:numPr>
        <w:bidi w:val="0"/>
        <w:ind w:left="480" w:leftChars="200" w:firstLine="0" w:firstLineChars="0"/>
        <w:outlineLvl w:val="4"/>
        <w:rPr>
          <w:rFonts w:hint="eastAsia"/>
          <w:b/>
          <w:bCs/>
          <w:lang w:val="en-US" w:eastAsia="zh-CN"/>
        </w:rPr>
      </w:pPr>
      <w:r>
        <w:rPr>
          <w:rFonts w:hint="eastAsia"/>
          <w:b/>
          <w:bCs/>
          <w:lang w:val="en-US" w:eastAsia="zh-CN"/>
        </w:rPr>
        <w:t>（2）危险废物</w:t>
      </w:r>
    </w:p>
    <w:p w14:paraId="4D81D6F5">
      <w:pPr>
        <w:bidi w:val="0"/>
        <w:rPr>
          <w:rFonts w:hint="default"/>
          <w:b/>
          <w:bCs/>
          <w:lang w:val="en-US" w:eastAsia="zh-CN"/>
        </w:rPr>
      </w:pPr>
      <w:r>
        <w:rPr>
          <w:rFonts w:hint="eastAsia"/>
          <w:lang w:val="en-US" w:eastAsia="zh-CN"/>
        </w:rPr>
        <w:t>本项目产生的危险废物（除医疗废物外）收集后暂存于危废暂存间内，建筑面积约</w:t>
      </w:r>
      <w:r>
        <w:rPr>
          <w:rFonts w:hint="eastAsia"/>
          <w:highlight w:val="none"/>
          <w:lang w:val="en-US" w:eastAsia="zh-CN"/>
        </w:rPr>
        <w:t>5㎡</w:t>
      </w:r>
      <w:r>
        <w:rPr>
          <w:rFonts w:hint="eastAsia"/>
          <w:lang w:val="en-US" w:eastAsia="zh-CN"/>
        </w:rPr>
        <w:t>。</w:t>
      </w:r>
    </w:p>
    <w:p w14:paraId="523EFF63">
      <w:pPr>
        <w:ind w:firstLine="480" w:firstLineChars="200"/>
        <w:outlineLvl w:val="5"/>
        <w:rPr>
          <w:b/>
          <w:bCs/>
          <w:color w:val="auto"/>
        </w:rPr>
      </w:pPr>
      <w:r>
        <w:rPr>
          <w:rFonts w:hint="eastAsia"/>
          <w:b/>
          <w:bCs/>
          <w:color w:val="auto"/>
        </w:rPr>
        <w:t>1</w:t>
      </w:r>
      <w:r>
        <w:rPr>
          <w:rFonts w:hint="eastAsia"/>
          <w:b/>
          <w:bCs/>
          <w:color w:val="auto"/>
          <w:lang w:eastAsia="zh-CN"/>
        </w:rPr>
        <w:t>）</w:t>
      </w:r>
      <w:r>
        <w:rPr>
          <w:rFonts w:hint="eastAsia"/>
          <w:b/>
          <w:bCs/>
          <w:color w:val="auto"/>
        </w:rPr>
        <w:t>选址可行性</w:t>
      </w:r>
    </w:p>
    <w:p w14:paraId="533725F9">
      <w:pPr>
        <w:ind w:firstLine="480"/>
        <w:rPr>
          <w:color w:val="auto"/>
        </w:rPr>
      </w:pPr>
      <w:r>
        <w:rPr>
          <w:color w:val="auto"/>
        </w:rPr>
        <w:t>根据《危险废物贮存污染控制标准》（GB18597-20</w:t>
      </w:r>
      <w:r>
        <w:rPr>
          <w:rFonts w:hint="eastAsia"/>
          <w:color w:val="auto"/>
        </w:rPr>
        <w:t>23</w:t>
      </w:r>
      <w:r>
        <w:rPr>
          <w:color w:val="auto"/>
        </w:rPr>
        <w:t>）</w:t>
      </w:r>
      <w:r>
        <w:rPr>
          <w:rFonts w:hint="eastAsia"/>
          <w:color w:val="auto"/>
        </w:rPr>
        <w:t>相关要求</w:t>
      </w:r>
      <w:r>
        <w:rPr>
          <w:color w:val="auto"/>
        </w:rPr>
        <w:t>，本项目危险废物贮存场所选址相符性见下表。</w:t>
      </w:r>
    </w:p>
    <w:p w14:paraId="17DF06C0">
      <w:pPr>
        <w:pStyle w:val="567"/>
        <w:bidi w:val="0"/>
        <w:rPr>
          <w:rFonts w:hint="default"/>
        </w:rPr>
      </w:pPr>
      <w:r>
        <w:t>表</w:t>
      </w:r>
      <w:r>
        <w:rPr>
          <w:rFonts w:hint="eastAsia"/>
          <w:lang w:val="en-US" w:eastAsia="zh-CN"/>
        </w:rPr>
        <w:t xml:space="preserve">5.2.4-5 </w:t>
      </w:r>
      <w:r>
        <w:t xml:space="preserve"> 危废暂存场选址符合性分析</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61"/>
        <w:gridCol w:w="2354"/>
      </w:tblGrid>
      <w:tr w14:paraId="363C7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57" w:type="dxa"/>
            <w:noWrap/>
            <w:vAlign w:val="center"/>
          </w:tcPr>
          <w:p w14:paraId="142BA5C8">
            <w:pPr>
              <w:pStyle w:val="562"/>
              <w:bidi w:val="0"/>
              <w:rPr>
                <w:b/>
                <w:bCs/>
                <w:color w:val="auto"/>
              </w:rPr>
            </w:pPr>
            <w:r>
              <w:rPr>
                <w:b/>
                <w:bCs/>
              </w:rPr>
              <w:t>GB18597-2023中要求</w:t>
            </w:r>
          </w:p>
        </w:tc>
        <w:tc>
          <w:tcPr>
            <w:tcW w:w="2352" w:type="dxa"/>
            <w:noWrap/>
            <w:vAlign w:val="center"/>
          </w:tcPr>
          <w:p w14:paraId="16D32C9B">
            <w:pPr>
              <w:pStyle w:val="562"/>
              <w:bidi w:val="0"/>
              <w:rPr>
                <w:b/>
                <w:bCs/>
                <w:color w:val="auto"/>
              </w:rPr>
            </w:pPr>
            <w:r>
              <w:rPr>
                <w:b/>
                <w:bCs/>
              </w:rPr>
              <w:t>相符性分析</w:t>
            </w:r>
          </w:p>
        </w:tc>
      </w:tr>
      <w:tr w14:paraId="46516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57" w:type="dxa"/>
            <w:noWrap/>
            <w:vAlign w:val="center"/>
          </w:tcPr>
          <w:p w14:paraId="483DEB95">
            <w:pPr>
              <w:pStyle w:val="562"/>
              <w:bidi w:val="0"/>
            </w:pPr>
            <w:r>
              <w:t>贮存设施选址应满足生态环境保护法律法规、规划和</w:t>
            </w:r>
            <w:r>
              <w:rPr>
                <w:rFonts w:hint="eastAsia"/>
                <w:lang w:eastAsia="zh-CN"/>
              </w:rPr>
              <w:t>“</w:t>
            </w:r>
            <w:r>
              <w:t>三线一单</w:t>
            </w:r>
            <w:r>
              <w:rPr>
                <w:rFonts w:hint="eastAsia"/>
                <w:lang w:eastAsia="zh-CN"/>
              </w:rPr>
              <w:t>”</w:t>
            </w:r>
            <w:r>
              <w:t>生态环境分区管控的要求，建设项目应依法进行环境影响评价。</w:t>
            </w:r>
          </w:p>
          <w:p w14:paraId="59C66E75">
            <w:pPr>
              <w:pStyle w:val="562"/>
              <w:bidi w:val="0"/>
            </w:pPr>
            <w:r>
              <w:t>集中贮存设施不应选在生态保护红线区域、永久基本农田和其他需要特别保护的区域内，不应建在溶洞区或易遭受洪水、滑坡、泥石流、潮汐等严重自然灾害影响的地区。</w:t>
            </w:r>
          </w:p>
          <w:p w14:paraId="4D41FD63">
            <w:pPr>
              <w:pStyle w:val="562"/>
              <w:bidi w:val="0"/>
            </w:pPr>
            <w:r>
              <w:t>贮存设施不应选在江河、湖泊、运河、渠道、水库及其最高水位线以下的滩地和岸坡，以及法律法规规定禁止贮存危险废物的其他地点。</w:t>
            </w:r>
          </w:p>
          <w:p w14:paraId="610615A8">
            <w:pPr>
              <w:pStyle w:val="562"/>
              <w:bidi w:val="0"/>
              <w:rPr>
                <w:color w:val="auto"/>
              </w:rPr>
            </w:pPr>
            <w:r>
              <w:t>贮存设施场址的位置</w:t>
            </w:r>
            <w:r>
              <w:rPr>
                <w:rFonts w:hint="eastAsia"/>
                <w:lang w:eastAsia="zh-CN"/>
              </w:rPr>
              <w:t>以及</w:t>
            </w:r>
            <w:r>
              <w:t>与周围环境敏感目标的距离应依据环境影响评价文件确定。</w:t>
            </w:r>
          </w:p>
        </w:tc>
        <w:tc>
          <w:tcPr>
            <w:tcW w:w="2352" w:type="dxa"/>
            <w:noWrap/>
            <w:vAlign w:val="center"/>
          </w:tcPr>
          <w:p w14:paraId="3CC5E2FC">
            <w:pPr>
              <w:pStyle w:val="562"/>
              <w:bidi w:val="0"/>
              <w:rPr>
                <w:color w:val="auto"/>
              </w:rPr>
            </w:pPr>
            <w:r>
              <w:t>本项目</w:t>
            </w:r>
            <w:r>
              <w:rPr>
                <w:rFonts w:hint="eastAsia"/>
                <w:lang w:val="en-US" w:eastAsia="zh-CN"/>
              </w:rPr>
              <w:t>危废暂存间位于</w:t>
            </w:r>
            <w:r>
              <w:rPr>
                <w:rFonts w:hint="eastAsia"/>
                <w:highlight w:val="none"/>
                <w:lang w:val="en-US" w:eastAsia="zh-CN"/>
              </w:rPr>
              <w:t>院区西北侧</w:t>
            </w:r>
            <w:r>
              <w:rPr>
                <w:rFonts w:hint="eastAsia"/>
                <w:highlight w:val="none"/>
              </w:rPr>
              <w:t>，不在生态红线区域内，</w:t>
            </w:r>
            <w:r>
              <w:rPr>
                <w:highlight w:val="none"/>
              </w:rPr>
              <w:t>选</w:t>
            </w:r>
            <w:r>
              <w:t>址能够达到《危险废物贮存污染控制标准》（GB18597-20</w:t>
            </w:r>
            <w:r>
              <w:rPr>
                <w:rFonts w:hint="eastAsia"/>
              </w:rPr>
              <w:t>23</w:t>
            </w:r>
            <w:r>
              <w:t>）相关要求</w:t>
            </w:r>
            <w:r>
              <w:rPr>
                <w:rFonts w:hint="eastAsia"/>
              </w:rPr>
              <w:t>。</w:t>
            </w:r>
          </w:p>
        </w:tc>
      </w:tr>
    </w:tbl>
    <w:p w14:paraId="0801E314">
      <w:pPr>
        <w:ind w:firstLine="480" w:firstLineChars="200"/>
        <w:outlineLvl w:val="5"/>
        <w:rPr>
          <w:b/>
          <w:bCs/>
          <w:color w:val="auto"/>
        </w:rPr>
      </w:pPr>
      <w:r>
        <w:rPr>
          <w:rFonts w:hint="eastAsia"/>
          <w:b/>
          <w:bCs/>
          <w:color w:val="auto"/>
        </w:rPr>
        <w:t>2</w:t>
      </w:r>
      <w:r>
        <w:rPr>
          <w:rFonts w:hint="eastAsia"/>
          <w:b/>
          <w:bCs/>
          <w:color w:val="auto"/>
          <w:lang w:eastAsia="zh-CN"/>
        </w:rPr>
        <w:t>）</w:t>
      </w:r>
      <w:r>
        <w:rPr>
          <w:b/>
          <w:bCs/>
          <w:color w:val="auto"/>
        </w:rPr>
        <w:t>存储能力可行性分析</w:t>
      </w:r>
    </w:p>
    <w:p w14:paraId="660852AD">
      <w:pPr>
        <w:ind w:firstLine="480"/>
      </w:pPr>
      <w:r>
        <w:rPr>
          <w:rFonts w:hint="eastAsia"/>
          <w:color w:val="auto"/>
          <w:lang w:eastAsia="zh-CN"/>
        </w:rPr>
        <w:t>《</w:t>
      </w:r>
      <w:r>
        <w:rPr>
          <w:color w:val="auto"/>
        </w:rPr>
        <w:t>建设项目危险废物环境影响评价指南》提出应列表明确危险废物贮存场所（设施）的名称、位置、占地面积、贮存方式、贮存容积、贮存周期等，项目危险废物贮存场所基本情况</w:t>
      </w:r>
      <w:r>
        <w:rPr>
          <w:rFonts w:hint="eastAsia"/>
          <w:color w:val="auto"/>
        </w:rPr>
        <w:t>如下所示</w:t>
      </w:r>
      <w:r>
        <w:rPr>
          <w:color w:val="auto"/>
        </w:rPr>
        <w:t>：</w:t>
      </w:r>
    </w:p>
    <w:p w14:paraId="26A99C29">
      <w:pPr>
        <w:pStyle w:val="567"/>
        <w:bidi w:val="0"/>
      </w:pPr>
      <w:r>
        <w:t>表</w:t>
      </w:r>
      <w:r>
        <w:rPr>
          <w:rFonts w:hint="eastAsia"/>
          <w:lang w:val="en-US" w:eastAsia="zh-CN"/>
        </w:rPr>
        <w:t>5.2.4-6</w:t>
      </w:r>
      <w:r>
        <w:t xml:space="preserve">  危险废物贮存场所（设施）基本情况表</w:t>
      </w:r>
    </w:p>
    <w:tbl>
      <w:tblPr>
        <w:tblStyle w:val="475"/>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1"/>
        <w:gridCol w:w="1376"/>
        <w:gridCol w:w="911"/>
        <w:gridCol w:w="1117"/>
        <w:gridCol w:w="708"/>
        <w:gridCol w:w="918"/>
        <w:gridCol w:w="918"/>
        <w:gridCol w:w="918"/>
        <w:gridCol w:w="926"/>
      </w:tblGrid>
      <w:tr w14:paraId="52972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8" w:type="pct"/>
            <w:noWrap w:val="0"/>
            <w:vAlign w:val="center"/>
          </w:tcPr>
          <w:p w14:paraId="7E57FB2B">
            <w:pPr>
              <w:pStyle w:val="562"/>
              <w:bidi w:val="0"/>
              <w:rPr>
                <w:b/>
                <w:bCs/>
                <w:color w:val="auto"/>
              </w:rPr>
            </w:pPr>
            <w:r>
              <w:rPr>
                <w:b/>
                <w:bCs/>
              </w:rPr>
              <w:t>序号</w:t>
            </w:r>
          </w:p>
        </w:tc>
        <w:tc>
          <w:tcPr>
            <w:tcW w:w="826" w:type="pct"/>
            <w:noWrap w:val="0"/>
            <w:vAlign w:val="center"/>
          </w:tcPr>
          <w:p w14:paraId="44D1FD6D">
            <w:pPr>
              <w:pStyle w:val="562"/>
              <w:bidi w:val="0"/>
              <w:rPr>
                <w:b/>
                <w:bCs/>
                <w:color w:val="auto"/>
              </w:rPr>
            </w:pPr>
            <w:r>
              <w:rPr>
                <w:b/>
                <w:bCs/>
              </w:rPr>
              <w:t>贮存场所（设施）名称</w:t>
            </w:r>
          </w:p>
        </w:tc>
        <w:tc>
          <w:tcPr>
            <w:tcW w:w="547" w:type="pct"/>
            <w:noWrap w:val="0"/>
            <w:vAlign w:val="center"/>
          </w:tcPr>
          <w:p w14:paraId="2BC520C4">
            <w:pPr>
              <w:pStyle w:val="562"/>
              <w:bidi w:val="0"/>
              <w:rPr>
                <w:b/>
                <w:bCs/>
                <w:color w:val="auto"/>
              </w:rPr>
            </w:pPr>
            <w:r>
              <w:rPr>
                <w:b/>
                <w:bCs/>
              </w:rPr>
              <w:t>危险废物名称</w:t>
            </w:r>
          </w:p>
        </w:tc>
        <w:tc>
          <w:tcPr>
            <w:tcW w:w="671" w:type="pct"/>
            <w:noWrap w:val="0"/>
            <w:vAlign w:val="center"/>
          </w:tcPr>
          <w:p w14:paraId="782FE049">
            <w:pPr>
              <w:pStyle w:val="562"/>
              <w:bidi w:val="0"/>
              <w:rPr>
                <w:b/>
                <w:bCs/>
                <w:color w:val="auto"/>
              </w:rPr>
            </w:pPr>
            <w:r>
              <w:rPr>
                <w:b/>
                <w:bCs/>
              </w:rPr>
              <w:t>危险废物类别和代码</w:t>
            </w:r>
          </w:p>
        </w:tc>
        <w:tc>
          <w:tcPr>
            <w:tcW w:w="425" w:type="pct"/>
            <w:noWrap w:val="0"/>
            <w:vAlign w:val="center"/>
          </w:tcPr>
          <w:p w14:paraId="350D604A">
            <w:pPr>
              <w:pStyle w:val="562"/>
              <w:bidi w:val="0"/>
              <w:rPr>
                <w:b/>
                <w:bCs/>
                <w:color w:val="auto"/>
              </w:rPr>
            </w:pPr>
            <w:r>
              <w:rPr>
                <w:b/>
                <w:bCs/>
              </w:rPr>
              <w:t>占地面积</w:t>
            </w:r>
          </w:p>
        </w:tc>
        <w:tc>
          <w:tcPr>
            <w:tcW w:w="551" w:type="pct"/>
            <w:noWrap w:val="0"/>
            <w:vAlign w:val="center"/>
          </w:tcPr>
          <w:p w14:paraId="4DF0266F">
            <w:pPr>
              <w:pStyle w:val="562"/>
              <w:bidi w:val="0"/>
              <w:rPr>
                <w:b/>
                <w:bCs/>
                <w:color w:val="auto"/>
              </w:rPr>
            </w:pPr>
            <w:r>
              <w:rPr>
                <w:b/>
                <w:bCs/>
              </w:rPr>
              <w:t>贮存方式</w:t>
            </w:r>
          </w:p>
        </w:tc>
        <w:tc>
          <w:tcPr>
            <w:tcW w:w="551" w:type="pct"/>
            <w:noWrap w:val="0"/>
            <w:vAlign w:val="center"/>
          </w:tcPr>
          <w:p w14:paraId="0818862F">
            <w:pPr>
              <w:pStyle w:val="562"/>
              <w:bidi w:val="0"/>
              <w:rPr>
                <w:rFonts w:hint="default" w:eastAsia="宋体"/>
                <w:b/>
                <w:bCs/>
                <w:color w:val="auto"/>
                <w:lang w:val="en-US" w:eastAsia="zh-CN"/>
              </w:rPr>
            </w:pPr>
            <w:r>
              <w:rPr>
                <w:rFonts w:hint="eastAsia"/>
                <w:b/>
                <w:bCs/>
                <w:color w:val="auto"/>
                <w:lang w:val="en-US" w:eastAsia="zh-CN"/>
              </w:rPr>
              <w:t>贮存能力</w:t>
            </w:r>
          </w:p>
        </w:tc>
        <w:tc>
          <w:tcPr>
            <w:tcW w:w="551" w:type="pct"/>
            <w:noWrap w:val="0"/>
            <w:vAlign w:val="center"/>
          </w:tcPr>
          <w:p w14:paraId="20CE2944">
            <w:pPr>
              <w:pStyle w:val="562"/>
              <w:bidi w:val="0"/>
              <w:rPr>
                <w:rFonts w:hint="eastAsia" w:eastAsia="宋体"/>
                <w:b/>
                <w:bCs/>
                <w:color w:val="auto"/>
                <w:lang w:val="en-US" w:eastAsia="zh-CN"/>
              </w:rPr>
            </w:pPr>
            <w:r>
              <w:rPr>
                <w:b/>
                <w:bCs/>
              </w:rPr>
              <w:t>最大贮存量</w:t>
            </w:r>
            <w:r>
              <w:rPr>
                <w:rFonts w:hint="eastAsia"/>
                <w:b/>
                <w:bCs/>
                <w:lang w:val="en-US" w:eastAsia="zh-CN"/>
              </w:rPr>
              <w:t>t</w:t>
            </w:r>
          </w:p>
        </w:tc>
        <w:tc>
          <w:tcPr>
            <w:tcW w:w="556" w:type="pct"/>
            <w:noWrap w:val="0"/>
            <w:vAlign w:val="center"/>
          </w:tcPr>
          <w:p w14:paraId="407B4F32">
            <w:pPr>
              <w:pStyle w:val="562"/>
              <w:bidi w:val="0"/>
              <w:rPr>
                <w:rFonts w:hint="default" w:eastAsia="宋体"/>
                <w:b/>
                <w:bCs/>
                <w:color w:val="auto"/>
                <w:lang w:val="en-US" w:eastAsia="zh-CN"/>
              </w:rPr>
            </w:pPr>
            <w:r>
              <w:rPr>
                <w:rFonts w:hint="eastAsia"/>
                <w:b/>
                <w:bCs/>
                <w:lang w:val="en-US" w:eastAsia="zh-CN"/>
              </w:rPr>
              <w:t>能否满足贮存要求</w:t>
            </w:r>
          </w:p>
        </w:tc>
      </w:tr>
      <w:tr w14:paraId="58602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8" w:type="pct"/>
            <w:noWrap w:val="0"/>
            <w:vAlign w:val="center"/>
          </w:tcPr>
          <w:p w14:paraId="2964D0FB">
            <w:pPr>
              <w:pStyle w:val="562"/>
              <w:bidi w:val="0"/>
              <w:rPr>
                <w:color w:val="auto"/>
              </w:rPr>
            </w:pPr>
            <w:r>
              <w:t>1</w:t>
            </w:r>
          </w:p>
        </w:tc>
        <w:tc>
          <w:tcPr>
            <w:tcW w:w="826" w:type="pct"/>
            <w:vMerge w:val="restart"/>
            <w:noWrap w:val="0"/>
            <w:vAlign w:val="center"/>
          </w:tcPr>
          <w:p w14:paraId="748161C0">
            <w:pPr>
              <w:pStyle w:val="562"/>
              <w:bidi w:val="0"/>
              <w:rPr>
                <w:color w:val="auto"/>
              </w:rPr>
            </w:pPr>
            <w:r>
              <w:t>危废暂存间</w:t>
            </w:r>
          </w:p>
        </w:tc>
        <w:tc>
          <w:tcPr>
            <w:tcW w:w="547" w:type="pct"/>
            <w:noWrap w:val="0"/>
            <w:vAlign w:val="center"/>
          </w:tcPr>
          <w:p w14:paraId="1094B007">
            <w:pPr>
              <w:pStyle w:val="566"/>
              <w:bidi w:val="0"/>
              <w:ind w:left="24" w:leftChars="10" w:right="24" w:rightChars="10" w:firstLine="0" w:firstLineChars="0"/>
              <w:rPr>
                <w:rFonts w:hint="default"/>
                <w:lang w:val="en-US" w:eastAsia="zh-CN"/>
              </w:rPr>
            </w:pPr>
            <w:r>
              <w:rPr>
                <w:rFonts w:hint="default"/>
                <w:lang w:eastAsia="zh-CN"/>
              </w:rPr>
              <w:t>废包装桶</w:t>
            </w:r>
          </w:p>
        </w:tc>
        <w:tc>
          <w:tcPr>
            <w:tcW w:w="671" w:type="pct"/>
            <w:noWrap w:val="0"/>
            <w:vAlign w:val="center"/>
          </w:tcPr>
          <w:p w14:paraId="10F63DEE">
            <w:pPr>
              <w:pStyle w:val="566"/>
              <w:bidi w:val="0"/>
              <w:ind w:left="24" w:leftChars="10" w:right="24" w:rightChars="10" w:firstLine="0" w:firstLineChars="0"/>
              <w:rPr>
                <w:rFonts w:hint="eastAsia"/>
                <w:lang w:val="en-US" w:eastAsia="zh-CN"/>
              </w:rPr>
            </w:pPr>
            <w:r>
              <w:rPr>
                <w:rFonts w:hint="eastAsia"/>
                <w:lang w:val="en-US" w:eastAsia="zh-CN"/>
              </w:rPr>
              <w:t>HW49</w:t>
            </w:r>
          </w:p>
          <w:p w14:paraId="6983E416">
            <w:pPr>
              <w:pStyle w:val="566"/>
              <w:bidi w:val="0"/>
              <w:ind w:left="24" w:leftChars="10" w:right="24" w:rightChars="10" w:firstLine="0" w:firstLineChars="0"/>
              <w:rPr>
                <w:rFonts w:hint="eastAsia" w:ascii="Times New Roman" w:hAnsi="Times New Roman" w:eastAsia="宋体"/>
                <w:spacing w:val="-2"/>
                <w:kern w:val="2"/>
                <w:sz w:val="21"/>
                <w:szCs w:val="18"/>
                <w:lang w:val="en-US" w:eastAsia="zh-CN" w:bidi="ar-SA"/>
              </w:rPr>
            </w:pPr>
            <w:r>
              <w:rPr>
                <w:rFonts w:hint="default"/>
                <w:lang w:val="en-US" w:eastAsia="zh-CN"/>
              </w:rPr>
              <w:t>900-041-49</w:t>
            </w:r>
          </w:p>
        </w:tc>
        <w:tc>
          <w:tcPr>
            <w:tcW w:w="425" w:type="pct"/>
            <w:vMerge w:val="restart"/>
            <w:noWrap w:val="0"/>
            <w:vAlign w:val="center"/>
          </w:tcPr>
          <w:p w14:paraId="1DF04255">
            <w:pPr>
              <w:pStyle w:val="562"/>
              <w:bidi w:val="0"/>
              <w:rPr>
                <w:rFonts w:hint="default"/>
                <w:color w:val="auto"/>
                <w:lang w:val="en-US"/>
              </w:rPr>
            </w:pPr>
            <w:r>
              <w:rPr>
                <w:rFonts w:hint="eastAsia"/>
                <w:lang w:val="en-US" w:eastAsia="zh-CN"/>
              </w:rPr>
              <w:t>5㎡</w:t>
            </w:r>
          </w:p>
        </w:tc>
        <w:tc>
          <w:tcPr>
            <w:tcW w:w="551" w:type="pct"/>
            <w:vMerge w:val="restart"/>
            <w:noWrap w:val="0"/>
            <w:vAlign w:val="center"/>
          </w:tcPr>
          <w:p w14:paraId="0D68ED10">
            <w:pPr>
              <w:pStyle w:val="562"/>
              <w:bidi w:val="0"/>
              <w:rPr>
                <w:color w:val="auto"/>
              </w:rPr>
            </w:pPr>
            <w:r>
              <w:rPr>
                <w:rFonts w:hint="eastAsia"/>
              </w:rPr>
              <w:t>专用容器包装后分类存放</w:t>
            </w:r>
          </w:p>
        </w:tc>
        <w:tc>
          <w:tcPr>
            <w:tcW w:w="551" w:type="pct"/>
            <w:vMerge w:val="restart"/>
            <w:noWrap w:val="0"/>
            <w:vAlign w:val="center"/>
          </w:tcPr>
          <w:p w14:paraId="11B997AB">
            <w:pPr>
              <w:pStyle w:val="562"/>
              <w:bidi w:val="0"/>
              <w:rPr>
                <w:rFonts w:hint="default" w:eastAsia="宋体"/>
                <w:color w:val="auto"/>
                <w:lang w:val="en-US" w:eastAsia="zh-CN"/>
              </w:rPr>
            </w:pPr>
            <w:r>
              <w:rPr>
                <w:rFonts w:hint="eastAsia"/>
                <w:lang w:val="en-US" w:eastAsia="zh-CN"/>
              </w:rPr>
              <w:t>3t</w:t>
            </w:r>
          </w:p>
        </w:tc>
        <w:tc>
          <w:tcPr>
            <w:tcW w:w="551" w:type="pct"/>
            <w:vMerge w:val="restart"/>
            <w:noWrap w:val="0"/>
            <w:vAlign w:val="center"/>
          </w:tcPr>
          <w:p w14:paraId="741B3A59">
            <w:pPr>
              <w:pStyle w:val="562"/>
              <w:bidi w:val="0"/>
              <w:rPr>
                <w:rFonts w:hint="default"/>
                <w:color w:val="auto"/>
                <w:lang w:val="en-US"/>
              </w:rPr>
            </w:pPr>
            <w:r>
              <w:rPr>
                <w:rFonts w:hint="eastAsia"/>
                <w:lang w:val="en-US" w:eastAsia="zh-CN"/>
              </w:rPr>
              <w:t>0.7619</w:t>
            </w:r>
          </w:p>
        </w:tc>
        <w:tc>
          <w:tcPr>
            <w:tcW w:w="556" w:type="pct"/>
            <w:vMerge w:val="restart"/>
            <w:noWrap w:val="0"/>
            <w:vAlign w:val="center"/>
          </w:tcPr>
          <w:p w14:paraId="3836BCEA">
            <w:pPr>
              <w:pStyle w:val="562"/>
              <w:bidi w:val="0"/>
              <w:rPr>
                <w:rFonts w:hint="default" w:eastAsia="宋体"/>
                <w:color w:val="auto"/>
                <w:lang w:val="en-US" w:eastAsia="zh-CN"/>
              </w:rPr>
            </w:pPr>
            <w:r>
              <w:rPr>
                <w:rFonts w:hint="eastAsia"/>
                <w:color w:val="auto"/>
                <w:lang w:val="en-US" w:eastAsia="zh-CN"/>
              </w:rPr>
              <w:t>满足</w:t>
            </w:r>
          </w:p>
        </w:tc>
      </w:tr>
      <w:tr w14:paraId="75DF8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8" w:type="pct"/>
            <w:noWrap w:val="0"/>
            <w:vAlign w:val="center"/>
          </w:tcPr>
          <w:p w14:paraId="3321A8B9">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w:t>
            </w:r>
          </w:p>
        </w:tc>
        <w:tc>
          <w:tcPr>
            <w:tcW w:w="826" w:type="pct"/>
            <w:vMerge w:val="continue"/>
            <w:noWrap w:val="0"/>
            <w:vAlign w:val="center"/>
          </w:tcPr>
          <w:p w14:paraId="353E4368">
            <w:pPr>
              <w:pStyle w:val="562"/>
              <w:bidi w:val="0"/>
            </w:pPr>
          </w:p>
        </w:tc>
        <w:tc>
          <w:tcPr>
            <w:tcW w:w="547" w:type="pct"/>
            <w:noWrap w:val="0"/>
            <w:vAlign w:val="center"/>
          </w:tcPr>
          <w:p w14:paraId="36282577">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污泥和栅渣</w:t>
            </w:r>
          </w:p>
        </w:tc>
        <w:tc>
          <w:tcPr>
            <w:tcW w:w="671" w:type="pct"/>
            <w:noWrap w:val="0"/>
            <w:vAlign w:val="center"/>
          </w:tcPr>
          <w:p w14:paraId="29BAF825">
            <w:pPr>
              <w:pStyle w:val="562"/>
              <w:bidi w:val="0"/>
              <w:rPr>
                <w:rFonts w:hint="default"/>
                <w:lang w:val="en-US" w:eastAsia="zh-CN"/>
              </w:rPr>
            </w:pPr>
            <w:r>
              <w:rPr>
                <w:rFonts w:hint="eastAsia"/>
                <w:lang w:val="en-US" w:eastAsia="zh-CN"/>
              </w:rPr>
              <w:t>HW01</w:t>
            </w:r>
          </w:p>
          <w:p w14:paraId="16D823F3">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841-001-01</w:t>
            </w:r>
          </w:p>
        </w:tc>
        <w:tc>
          <w:tcPr>
            <w:tcW w:w="425" w:type="pct"/>
            <w:vMerge w:val="continue"/>
            <w:noWrap w:val="0"/>
            <w:vAlign w:val="center"/>
          </w:tcPr>
          <w:p w14:paraId="3CBE3359">
            <w:pPr>
              <w:pStyle w:val="562"/>
              <w:bidi w:val="0"/>
              <w:rPr>
                <w:rFonts w:hint="eastAsia"/>
                <w:lang w:val="en-US" w:eastAsia="zh-CN"/>
              </w:rPr>
            </w:pPr>
          </w:p>
        </w:tc>
        <w:tc>
          <w:tcPr>
            <w:tcW w:w="551" w:type="pct"/>
            <w:vMerge w:val="continue"/>
            <w:noWrap w:val="0"/>
            <w:vAlign w:val="center"/>
          </w:tcPr>
          <w:p w14:paraId="5A66F769">
            <w:pPr>
              <w:pStyle w:val="562"/>
              <w:bidi w:val="0"/>
              <w:rPr>
                <w:rFonts w:hint="eastAsia"/>
              </w:rPr>
            </w:pPr>
          </w:p>
        </w:tc>
        <w:tc>
          <w:tcPr>
            <w:tcW w:w="551" w:type="pct"/>
            <w:vMerge w:val="continue"/>
            <w:noWrap w:val="0"/>
            <w:vAlign w:val="center"/>
          </w:tcPr>
          <w:p w14:paraId="46E94687">
            <w:pPr>
              <w:pStyle w:val="562"/>
              <w:bidi w:val="0"/>
              <w:rPr>
                <w:rFonts w:hint="eastAsia"/>
                <w:lang w:val="en-US" w:eastAsia="zh-CN"/>
              </w:rPr>
            </w:pPr>
          </w:p>
        </w:tc>
        <w:tc>
          <w:tcPr>
            <w:tcW w:w="551" w:type="pct"/>
            <w:vMerge w:val="continue"/>
            <w:noWrap w:val="0"/>
            <w:vAlign w:val="center"/>
          </w:tcPr>
          <w:p w14:paraId="35C5BC1B">
            <w:pPr>
              <w:pStyle w:val="562"/>
              <w:bidi w:val="0"/>
              <w:rPr>
                <w:rFonts w:hint="eastAsia"/>
                <w:lang w:val="en-US" w:eastAsia="zh-CN"/>
              </w:rPr>
            </w:pPr>
          </w:p>
        </w:tc>
        <w:tc>
          <w:tcPr>
            <w:tcW w:w="556" w:type="pct"/>
            <w:vMerge w:val="continue"/>
            <w:noWrap w:val="0"/>
            <w:vAlign w:val="center"/>
          </w:tcPr>
          <w:p w14:paraId="6A894AC8">
            <w:pPr>
              <w:pStyle w:val="562"/>
              <w:bidi w:val="0"/>
              <w:rPr>
                <w:rFonts w:hint="eastAsia"/>
                <w:color w:val="auto"/>
                <w:lang w:val="en-US" w:eastAsia="zh-CN"/>
              </w:rPr>
            </w:pPr>
          </w:p>
        </w:tc>
      </w:tr>
      <w:tr w14:paraId="6ACAC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8" w:type="pct"/>
            <w:noWrap w:val="0"/>
            <w:vAlign w:val="center"/>
          </w:tcPr>
          <w:p w14:paraId="24CC30D6">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3</w:t>
            </w:r>
          </w:p>
        </w:tc>
        <w:tc>
          <w:tcPr>
            <w:tcW w:w="826" w:type="pct"/>
            <w:vMerge w:val="continue"/>
            <w:noWrap w:val="0"/>
            <w:vAlign w:val="center"/>
          </w:tcPr>
          <w:p w14:paraId="5CAFA453">
            <w:pPr>
              <w:pStyle w:val="562"/>
              <w:bidi w:val="0"/>
            </w:pPr>
          </w:p>
        </w:tc>
        <w:tc>
          <w:tcPr>
            <w:tcW w:w="547" w:type="pct"/>
            <w:noWrap w:val="0"/>
            <w:vAlign w:val="center"/>
          </w:tcPr>
          <w:p w14:paraId="1F144CBC">
            <w:pPr>
              <w:pStyle w:val="566"/>
              <w:bidi w:val="0"/>
              <w:ind w:left="24" w:leftChars="10" w:right="24" w:rightChars="10" w:firstLine="0" w:firstLineChars="0"/>
              <w:rPr>
                <w:rFonts w:hint="eastAsia"/>
                <w:lang w:val="en-US" w:eastAsia="zh-CN"/>
              </w:rPr>
            </w:pPr>
            <w:r>
              <w:rPr>
                <w:rFonts w:hint="eastAsia"/>
                <w:lang w:val="en-US" w:eastAsia="zh-CN"/>
              </w:rPr>
              <w:t>废机油桶</w:t>
            </w:r>
          </w:p>
        </w:tc>
        <w:tc>
          <w:tcPr>
            <w:tcW w:w="671" w:type="pct"/>
            <w:noWrap w:val="0"/>
            <w:vAlign w:val="center"/>
          </w:tcPr>
          <w:p w14:paraId="6467A990">
            <w:pPr>
              <w:pStyle w:val="566"/>
              <w:bidi w:val="0"/>
              <w:ind w:left="24" w:leftChars="10" w:right="24" w:rightChars="10" w:firstLine="0" w:firstLineChars="0"/>
              <w:rPr>
                <w:rFonts w:hint="eastAsia"/>
                <w:lang w:val="en-US" w:eastAsia="zh-CN"/>
              </w:rPr>
            </w:pPr>
            <w:r>
              <w:rPr>
                <w:rFonts w:hint="eastAsia"/>
                <w:lang w:val="en-US" w:eastAsia="zh-CN"/>
              </w:rPr>
              <w:t>HW08</w:t>
            </w:r>
          </w:p>
          <w:p w14:paraId="2ED996EA">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900-249-08</w:t>
            </w:r>
          </w:p>
        </w:tc>
        <w:tc>
          <w:tcPr>
            <w:tcW w:w="425" w:type="pct"/>
            <w:vMerge w:val="continue"/>
            <w:noWrap w:val="0"/>
            <w:vAlign w:val="center"/>
          </w:tcPr>
          <w:p w14:paraId="43CF0CC3">
            <w:pPr>
              <w:pStyle w:val="562"/>
              <w:bidi w:val="0"/>
              <w:rPr>
                <w:rFonts w:hint="eastAsia"/>
                <w:lang w:val="en-US" w:eastAsia="zh-CN"/>
              </w:rPr>
            </w:pPr>
          </w:p>
        </w:tc>
        <w:tc>
          <w:tcPr>
            <w:tcW w:w="551" w:type="pct"/>
            <w:vMerge w:val="continue"/>
            <w:noWrap w:val="0"/>
            <w:vAlign w:val="center"/>
          </w:tcPr>
          <w:p w14:paraId="639608F0">
            <w:pPr>
              <w:pStyle w:val="562"/>
              <w:bidi w:val="0"/>
            </w:pPr>
          </w:p>
        </w:tc>
        <w:tc>
          <w:tcPr>
            <w:tcW w:w="551" w:type="pct"/>
            <w:vMerge w:val="continue"/>
            <w:noWrap w:val="0"/>
            <w:vAlign w:val="center"/>
          </w:tcPr>
          <w:p w14:paraId="04B097D3">
            <w:pPr>
              <w:pStyle w:val="562"/>
              <w:bidi w:val="0"/>
              <w:rPr>
                <w:rFonts w:hint="eastAsia"/>
                <w:lang w:val="en-US" w:eastAsia="zh-CN"/>
              </w:rPr>
            </w:pPr>
          </w:p>
        </w:tc>
        <w:tc>
          <w:tcPr>
            <w:tcW w:w="551" w:type="pct"/>
            <w:vMerge w:val="continue"/>
            <w:noWrap w:val="0"/>
            <w:vAlign w:val="center"/>
          </w:tcPr>
          <w:p w14:paraId="52BBD136">
            <w:pPr>
              <w:pStyle w:val="562"/>
              <w:bidi w:val="0"/>
              <w:rPr>
                <w:rFonts w:hint="eastAsia"/>
                <w:lang w:val="en-US" w:eastAsia="zh-CN"/>
              </w:rPr>
            </w:pPr>
          </w:p>
        </w:tc>
        <w:tc>
          <w:tcPr>
            <w:tcW w:w="556" w:type="pct"/>
            <w:vMerge w:val="continue"/>
            <w:noWrap w:val="0"/>
            <w:vAlign w:val="center"/>
          </w:tcPr>
          <w:p w14:paraId="1C856EA2">
            <w:pPr>
              <w:pStyle w:val="562"/>
              <w:bidi w:val="0"/>
              <w:rPr>
                <w:rFonts w:hint="eastAsia"/>
                <w:lang w:val="en-US" w:eastAsia="zh-CN"/>
              </w:rPr>
            </w:pPr>
          </w:p>
        </w:tc>
      </w:tr>
      <w:tr w14:paraId="0BAC8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8" w:type="pct"/>
            <w:noWrap w:val="0"/>
            <w:vAlign w:val="center"/>
          </w:tcPr>
          <w:p w14:paraId="4D724FAC">
            <w:pPr>
              <w:pStyle w:val="562"/>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4</w:t>
            </w:r>
          </w:p>
        </w:tc>
        <w:tc>
          <w:tcPr>
            <w:tcW w:w="826" w:type="pct"/>
            <w:vMerge w:val="continue"/>
            <w:noWrap w:val="0"/>
            <w:vAlign w:val="center"/>
          </w:tcPr>
          <w:p w14:paraId="3D39B8EE">
            <w:pPr>
              <w:pStyle w:val="562"/>
              <w:bidi w:val="0"/>
            </w:pPr>
          </w:p>
        </w:tc>
        <w:tc>
          <w:tcPr>
            <w:tcW w:w="547" w:type="pct"/>
            <w:noWrap w:val="0"/>
            <w:vAlign w:val="center"/>
          </w:tcPr>
          <w:p w14:paraId="08EEDB9E">
            <w:pPr>
              <w:pStyle w:val="566"/>
              <w:bidi w:val="0"/>
              <w:ind w:left="24" w:leftChars="10" w:right="24" w:rightChars="10" w:firstLine="0" w:firstLineChars="0"/>
              <w:rPr>
                <w:rFonts w:hint="eastAsia"/>
                <w:lang w:val="en-US" w:eastAsia="zh-CN"/>
              </w:rPr>
            </w:pPr>
            <w:r>
              <w:rPr>
                <w:rFonts w:hint="eastAsia"/>
                <w:lang w:val="en-US" w:eastAsia="zh-CN"/>
              </w:rPr>
              <w:t>废机油</w:t>
            </w:r>
          </w:p>
        </w:tc>
        <w:tc>
          <w:tcPr>
            <w:tcW w:w="671" w:type="pct"/>
            <w:noWrap w:val="0"/>
            <w:vAlign w:val="center"/>
          </w:tcPr>
          <w:p w14:paraId="4271438E">
            <w:pPr>
              <w:pStyle w:val="566"/>
              <w:bidi w:val="0"/>
              <w:ind w:left="24" w:leftChars="10" w:right="24" w:rightChars="10" w:firstLine="0" w:firstLineChars="0"/>
              <w:rPr>
                <w:rFonts w:hint="eastAsia"/>
                <w:lang w:val="en-US" w:eastAsia="zh-CN"/>
              </w:rPr>
            </w:pPr>
            <w:r>
              <w:rPr>
                <w:rFonts w:hint="eastAsia"/>
                <w:lang w:val="en-US" w:eastAsia="zh-CN"/>
              </w:rPr>
              <w:t>HW08</w:t>
            </w:r>
          </w:p>
          <w:p w14:paraId="1E3787EA">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900-249-08</w:t>
            </w:r>
          </w:p>
        </w:tc>
        <w:tc>
          <w:tcPr>
            <w:tcW w:w="425" w:type="pct"/>
            <w:vMerge w:val="continue"/>
            <w:noWrap w:val="0"/>
            <w:vAlign w:val="center"/>
          </w:tcPr>
          <w:p w14:paraId="0E6897BD">
            <w:pPr>
              <w:pStyle w:val="562"/>
              <w:bidi w:val="0"/>
              <w:rPr>
                <w:rFonts w:hint="eastAsia"/>
                <w:lang w:val="en-US" w:eastAsia="zh-CN"/>
              </w:rPr>
            </w:pPr>
          </w:p>
        </w:tc>
        <w:tc>
          <w:tcPr>
            <w:tcW w:w="551" w:type="pct"/>
            <w:vMerge w:val="continue"/>
            <w:noWrap w:val="0"/>
            <w:vAlign w:val="center"/>
          </w:tcPr>
          <w:p w14:paraId="4A912AEA">
            <w:pPr>
              <w:pStyle w:val="562"/>
              <w:bidi w:val="0"/>
            </w:pPr>
          </w:p>
        </w:tc>
        <w:tc>
          <w:tcPr>
            <w:tcW w:w="551" w:type="pct"/>
            <w:vMerge w:val="continue"/>
            <w:noWrap w:val="0"/>
            <w:vAlign w:val="center"/>
          </w:tcPr>
          <w:p w14:paraId="7886F647">
            <w:pPr>
              <w:pStyle w:val="562"/>
              <w:bidi w:val="0"/>
              <w:rPr>
                <w:rFonts w:hint="eastAsia"/>
                <w:lang w:val="en-US" w:eastAsia="zh-CN"/>
              </w:rPr>
            </w:pPr>
          </w:p>
        </w:tc>
        <w:tc>
          <w:tcPr>
            <w:tcW w:w="551" w:type="pct"/>
            <w:vMerge w:val="continue"/>
            <w:noWrap w:val="0"/>
            <w:vAlign w:val="center"/>
          </w:tcPr>
          <w:p w14:paraId="72A5B48A">
            <w:pPr>
              <w:pStyle w:val="562"/>
              <w:bidi w:val="0"/>
              <w:rPr>
                <w:rFonts w:hint="eastAsia"/>
                <w:lang w:val="en-US" w:eastAsia="zh-CN"/>
              </w:rPr>
            </w:pPr>
          </w:p>
        </w:tc>
        <w:tc>
          <w:tcPr>
            <w:tcW w:w="556" w:type="pct"/>
            <w:vMerge w:val="continue"/>
            <w:noWrap w:val="0"/>
            <w:vAlign w:val="center"/>
          </w:tcPr>
          <w:p w14:paraId="4CA073C3">
            <w:pPr>
              <w:pStyle w:val="562"/>
              <w:bidi w:val="0"/>
              <w:rPr>
                <w:rFonts w:hint="eastAsia"/>
                <w:lang w:val="en-US" w:eastAsia="zh-CN"/>
              </w:rPr>
            </w:pPr>
          </w:p>
        </w:tc>
      </w:tr>
      <w:tr w14:paraId="75539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18" w:type="pct"/>
            <w:noWrap w:val="0"/>
            <w:vAlign w:val="center"/>
          </w:tcPr>
          <w:p w14:paraId="34F3A419">
            <w:pPr>
              <w:pStyle w:val="562"/>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5</w:t>
            </w:r>
          </w:p>
        </w:tc>
        <w:tc>
          <w:tcPr>
            <w:tcW w:w="826" w:type="pct"/>
            <w:vMerge w:val="continue"/>
            <w:noWrap w:val="0"/>
            <w:vAlign w:val="center"/>
          </w:tcPr>
          <w:p w14:paraId="6FC79AD9">
            <w:pPr>
              <w:pStyle w:val="562"/>
              <w:bidi w:val="0"/>
            </w:pPr>
          </w:p>
        </w:tc>
        <w:tc>
          <w:tcPr>
            <w:tcW w:w="547" w:type="pct"/>
            <w:noWrap w:val="0"/>
            <w:vAlign w:val="center"/>
          </w:tcPr>
          <w:p w14:paraId="471D0563">
            <w:pPr>
              <w:pStyle w:val="566"/>
              <w:bidi w:val="0"/>
              <w:ind w:left="24" w:leftChars="10" w:right="24" w:rightChars="10" w:firstLine="0" w:firstLineChars="0"/>
              <w:rPr>
                <w:rFonts w:hint="eastAsia"/>
                <w:lang w:val="en-US" w:eastAsia="zh-CN"/>
              </w:rPr>
            </w:pPr>
            <w:r>
              <w:rPr>
                <w:rFonts w:hint="eastAsia"/>
                <w:b w:val="0"/>
                <w:bCs w:val="0"/>
                <w:lang w:val="en-US" w:eastAsia="zh-CN"/>
              </w:rPr>
              <w:t>在线监测废液</w:t>
            </w:r>
          </w:p>
        </w:tc>
        <w:tc>
          <w:tcPr>
            <w:tcW w:w="671" w:type="pct"/>
            <w:noWrap w:val="0"/>
            <w:vAlign w:val="center"/>
          </w:tcPr>
          <w:p w14:paraId="592B7786">
            <w:pPr>
              <w:pStyle w:val="566"/>
              <w:bidi w:val="0"/>
              <w:ind w:left="24" w:leftChars="10" w:right="24" w:rightChars="10" w:firstLine="0" w:firstLineChars="0"/>
              <w:rPr>
                <w:rFonts w:hint="eastAsia"/>
                <w:lang w:val="en-US" w:eastAsia="zh-CN"/>
              </w:rPr>
            </w:pPr>
            <w:r>
              <w:rPr>
                <w:rFonts w:hint="eastAsia"/>
                <w:lang w:val="en-US" w:eastAsia="zh-CN"/>
              </w:rPr>
              <w:t>HW49</w:t>
            </w:r>
          </w:p>
          <w:p w14:paraId="4862CB08">
            <w:pPr>
              <w:pStyle w:val="566"/>
              <w:bidi w:val="0"/>
              <w:ind w:left="24" w:leftChars="10" w:right="24" w:rightChars="10" w:firstLine="0" w:firstLineChars="0"/>
              <w:rPr>
                <w:rFonts w:hint="eastAsia"/>
                <w:lang w:val="en-US" w:eastAsia="zh-CN"/>
              </w:rPr>
            </w:pPr>
            <w:r>
              <w:rPr>
                <w:rFonts w:hint="eastAsia"/>
                <w:lang w:val="en-US" w:eastAsia="zh-CN"/>
              </w:rPr>
              <w:t>900-047-49</w:t>
            </w:r>
          </w:p>
        </w:tc>
        <w:tc>
          <w:tcPr>
            <w:tcW w:w="425" w:type="pct"/>
            <w:vMerge w:val="continue"/>
            <w:noWrap w:val="0"/>
            <w:vAlign w:val="center"/>
          </w:tcPr>
          <w:p w14:paraId="4B9C967F">
            <w:pPr>
              <w:pStyle w:val="562"/>
              <w:bidi w:val="0"/>
              <w:rPr>
                <w:rFonts w:hint="eastAsia"/>
                <w:lang w:val="en-US" w:eastAsia="zh-CN"/>
              </w:rPr>
            </w:pPr>
          </w:p>
        </w:tc>
        <w:tc>
          <w:tcPr>
            <w:tcW w:w="551" w:type="pct"/>
            <w:vMerge w:val="continue"/>
            <w:noWrap w:val="0"/>
            <w:vAlign w:val="center"/>
          </w:tcPr>
          <w:p w14:paraId="49F666F7">
            <w:pPr>
              <w:pStyle w:val="562"/>
              <w:bidi w:val="0"/>
            </w:pPr>
          </w:p>
        </w:tc>
        <w:tc>
          <w:tcPr>
            <w:tcW w:w="551" w:type="pct"/>
            <w:vMerge w:val="continue"/>
            <w:noWrap w:val="0"/>
            <w:vAlign w:val="center"/>
          </w:tcPr>
          <w:p w14:paraId="79A66541">
            <w:pPr>
              <w:pStyle w:val="562"/>
              <w:bidi w:val="0"/>
              <w:rPr>
                <w:rFonts w:hint="eastAsia"/>
                <w:lang w:val="en-US" w:eastAsia="zh-CN"/>
              </w:rPr>
            </w:pPr>
          </w:p>
        </w:tc>
        <w:tc>
          <w:tcPr>
            <w:tcW w:w="551" w:type="pct"/>
            <w:vMerge w:val="continue"/>
            <w:noWrap w:val="0"/>
            <w:vAlign w:val="center"/>
          </w:tcPr>
          <w:p w14:paraId="4D66C0C7">
            <w:pPr>
              <w:pStyle w:val="562"/>
              <w:bidi w:val="0"/>
              <w:rPr>
                <w:rFonts w:hint="eastAsia"/>
                <w:lang w:val="en-US" w:eastAsia="zh-CN"/>
              </w:rPr>
            </w:pPr>
          </w:p>
        </w:tc>
        <w:tc>
          <w:tcPr>
            <w:tcW w:w="556" w:type="pct"/>
            <w:vMerge w:val="continue"/>
            <w:noWrap w:val="0"/>
            <w:vAlign w:val="center"/>
          </w:tcPr>
          <w:p w14:paraId="5B7F2071">
            <w:pPr>
              <w:pStyle w:val="562"/>
              <w:bidi w:val="0"/>
              <w:rPr>
                <w:rFonts w:hint="eastAsia"/>
                <w:lang w:val="en-US" w:eastAsia="zh-CN"/>
              </w:rPr>
            </w:pPr>
          </w:p>
        </w:tc>
      </w:tr>
      <w:tr w14:paraId="3A845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8" w:type="pct"/>
            <w:noWrap w:val="0"/>
            <w:vAlign w:val="center"/>
          </w:tcPr>
          <w:p w14:paraId="7E234EA3">
            <w:pPr>
              <w:pStyle w:val="562"/>
              <w:bidi w:val="0"/>
              <w:rPr>
                <w:rFonts w:hint="default" w:eastAsia="宋体"/>
                <w:lang w:val="en-US" w:eastAsia="zh-CN"/>
              </w:rPr>
            </w:pPr>
            <w:r>
              <w:rPr>
                <w:rFonts w:hint="eastAsia"/>
                <w:lang w:val="en-US" w:eastAsia="zh-CN"/>
              </w:rPr>
              <w:t>6</w:t>
            </w:r>
          </w:p>
        </w:tc>
        <w:tc>
          <w:tcPr>
            <w:tcW w:w="826" w:type="pct"/>
            <w:vMerge w:val="continue"/>
            <w:noWrap w:val="0"/>
            <w:vAlign w:val="center"/>
          </w:tcPr>
          <w:p w14:paraId="185F8109">
            <w:pPr>
              <w:pStyle w:val="562"/>
              <w:bidi w:val="0"/>
            </w:pPr>
          </w:p>
        </w:tc>
        <w:tc>
          <w:tcPr>
            <w:tcW w:w="547" w:type="pct"/>
            <w:noWrap w:val="0"/>
            <w:vAlign w:val="center"/>
          </w:tcPr>
          <w:p w14:paraId="5466BBC5">
            <w:pPr>
              <w:pStyle w:val="566"/>
              <w:bidi w:val="0"/>
              <w:ind w:left="24" w:leftChars="10" w:right="24" w:rightChars="10" w:firstLine="0" w:firstLineChars="0"/>
              <w:rPr>
                <w:rFonts w:hint="eastAsia"/>
                <w:lang w:val="en-US" w:eastAsia="zh-CN"/>
              </w:rPr>
            </w:pPr>
            <w:r>
              <w:rPr>
                <w:rFonts w:hint="eastAsia"/>
                <w:lang w:val="en-US" w:eastAsia="zh-CN"/>
              </w:rPr>
              <w:t>废含油抹布、手套</w:t>
            </w:r>
          </w:p>
        </w:tc>
        <w:tc>
          <w:tcPr>
            <w:tcW w:w="671" w:type="pct"/>
            <w:noWrap w:val="0"/>
            <w:vAlign w:val="center"/>
          </w:tcPr>
          <w:p w14:paraId="2AB14EEF">
            <w:pPr>
              <w:pStyle w:val="566"/>
              <w:bidi w:val="0"/>
              <w:ind w:left="24" w:leftChars="10" w:right="24" w:rightChars="10" w:firstLine="0" w:firstLineChars="0"/>
              <w:rPr>
                <w:rFonts w:hint="eastAsia"/>
                <w:lang w:val="en-US" w:eastAsia="zh-CN"/>
              </w:rPr>
            </w:pPr>
            <w:r>
              <w:rPr>
                <w:rFonts w:hint="eastAsia"/>
                <w:lang w:val="en-US" w:eastAsia="zh-CN"/>
              </w:rPr>
              <w:t>HW49</w:t>
            </w:r>
          </w:p>
          <w:p w14:paraId="3DCB19FB">
            <w:pPr>
              <w:pStyle w:val="566"/>
              <w:bidi w:val="0"/>
              <w:ind w:left="24" w:leftChars="10" w:right="24" w:rightChars="10" w:firstLine="0" w:firstLineChars="0"/>
              <w:rPr>
                <w:rFonts w:hint="default" w:ascii="Times New Roman" w:hAnsi="Times New Roman" w:eastAsia="宋体"/>
                <w:spacing w:val="-2"/>
                <w:kern w:val="2"/>
                <w:sz w:val="21"/>
                <w:szCs w:val="18"/>
                <w:lang w:val="en-US" w:eastAsia="zh-CN" w:bidi="ar-SA"/>
              </w:rPr>
            </w:pPr>
            <w:r>
              <w:rPr>
                <w:rFonts w:hint="eastAsia"/>
                <w:lang w:val="en-US" w:eastAsia="zh-CN"/>
              </w:rPr>
              <w:t>900-041-49</w:t>
            </w:r>
          </w:p>
        </w:tc>
        <w:tc>
          <w:tcPr>
            <w:tcW w:w="425" w:type="pct"/>
            <w:vMerge w:val="continue"/>
            <w:noWrap w:val="0"/>
            <w:vAlign w:val="center"/>
          </w:tcPr>
          <w:p w14:paraId="6A48DA4F">
            <w:pPr>
              <w:pStyle w:val="562"/>
              <w:bidi w:val="0"/>
              <w:rPr>
                <w:rFonts w:hint="eastAsia"/>
                <w:lang w:val="en-US" w:eastAsia="zh-CN"/>
              </w:rPr>
            </w:pPr>
          </w:p>
        </w:tc>
        <w:tc>
          <w:tcPr>
            <w:tcW w:w="551" w:type="pct"/>
            <w:vMerge w:val="continue"/>
            <w:noWrap w:val="0"/>
            <w:vAlign w:val="center"/>
          </w:tcPr>
          <w:p w14:paraId="03315750">
            <w:pPr>
              <w:pStyle w:val="562"/>
              <w:bidi w:val="0"/>
            </w:pPr>
          </w:p>
        </w:tc>
        <w:tc>
          <w:tcPr>
            <w:tcW w:w="551" w:type="pct"/>
            <w:vMerge w:val="continue"/>
            <w:noWrap w:val="0"/>
            <w:vAlign w:val="center"/>
          </w:tcPr>
          <w:p w14:paraId="4145BA39">
            <w:pPr>
              <w:pStyle w:val="562"/>
              <w:bidi w:val="0"/>
              <w:rPr>
                <w:rFonts w:hint="eastAsia"/>
                <w:lang w:val="en-US" w:eastAsia="zh-CN"/>
              </w:rPr>
            </w:pPr>
          </w:p>
        </w:tc>
        <w:tc>
          <w:tcPr>
            <w:tcW w:w="551" w:type="pct"/>
            <w:vMerge w:val="continue"/>
            <w:noWrap w:val="0"/>
            <w:vAlign w:val="center"/>
          </w:tcPr>
          <w:p w14:paraId="52F84B80">
            <w:pPr>
              <w:pStyle w:val="562"/>
              <w:bidi w:val="0"/>
              <w:rPr>
                <w:rFonts w:hint="eastAsia"/>
                <w:lang w:val="en-US" w:eastAsia="zh-CN"/>
              </w:rPr>
            </w:pPr>
          </w:p>
        </w:tc>
        <w:tc>
          <w:tcPr>
            <w:tcW w:w="556" w:type="pct"/>
            <w:vMerge w:val="continue"/>
            <w:noWrap w:val="0"/>
            <w:vAlign w:val="center"/>
          </w:tcPr>
          <w:p w14:paraId="155AB151">
            <w:pPr>
              <w:pStyle w:val="562"/>
              <w:bidi w:val="0"/>
              <w:rPr>
                <w:rFonts w:hint="eastAsia"/>
                <w:lang w:val="en-US" w:eastAsia="zh-CN"/>
              </w:rPr>
            </w:pPr>
          </w:p>
        </w:tc>
      </w:tr>
    </w:tbl>
    <w:p w14:paraId="079959BB">
      <w:pPr>
        <w:adjustRightInd w:val="0"/>
        <w:spacing w:line="460" w:lineRule="exact"/>
        <w:ind w:firstLine="480"/>
        <w:rPr>
          <w:color w:val="auto"/>
        </w:rPr>
      </w:pPr>
      <w:r>
        <w:rPr>
          <w:rFonts w:hint="eastAsia"/>
          <w:color w:val="auto"/>
          <w:lang w:val="en-US" w:eastAsia="zh-CN"/>
        </w:rPr>
        <w:t>由上表可知本项目</w:t>
      </w:r>
      <w:r>
        <w:rPr>
          <w:rFonts w:hint="eastAsia"/>
          <w:color w:val="auto"/>
        </w:rPr>
        <w:t>危废最大占地</w:t>
      </w:r>
      <w:r>
        <w:rPr>
          <w:rFonts w:hint="eastAsia"/>
          <w:color w:val="auto"/>
          <w:lang w:val="en-US" w:eastAsia="zh-CN"/>
        </w:rPr>
        <w:t>能力</w:t>
      </w:r>
      <w:r>
        <w:rPr>
          <w:rFonts w:hint="eastAsia"/>
          <w:color w:val="auto"/>
        </w:rPr>
        <w:t>为</w:t>
      </w:r>
      <w:r>
        <w:rPr>
          <w:rFonts w:hint="eastAsia"/>
          <w:color w:val="auto"/>
          <w:lang w:val="en-US" w:eastAsia="zh-CN"/>
        </w:rPr>
        <w:t>3.0t</w:t>
      </w:r>
      <w:r>
        <w:rPr>
          <w:rFonts w:hint="eastAsia"/>
          <w:color w:val="auto"/>
          <w:highlight w:val="none"/>
          <w:lang w:val="en-US" w:eastAsia="zh-CN"/>
        </w:rPr>
        <w:t>＞0.7619t</w:t>
      </w:r>
      <w:r>
        <w:rPr>
          <w:rFonts w:hint="eastAsia"/>
          <w:color w:val="auto"/>
          <w:highlight w:val="none"/>
        </w:rPr>
        <w:t>，本项</w:t>
      </w:r>
      <w:r>
        <w:rPr>
          <w:rFonts w:hint="eastAsia"/>
          <w:color w:val="auto"/>
        </w:rPr>
        <w:t>目危废间容积能够满足危废贮存的要求。本项目需</w:t>
      </w:r>
      <w:r>
        <w:rPr>
          <w:color w:val="auto"/>
        </w:rPr>
        <w:t>按照危险废物管理要求，对危险废物进行临时贮存，转移和最终处置严格按照《危险废物收集、贮存、运输技术规范》（HJ2025-2012）中相关规定，危险废物临时贮存期间应满足《危险废物贮存污染控制标准》（</w:t>
      </w:r>
      <w:r>
        <w:rPr>
          <w:rFonts w:hint="eastAsia"/>
          <w:color w:val="auto"/>
        </w:rPr>
        <w:t>GB18597-2023）</w:t>
      </w:r>
      <w:r>
        <w:rPr>
          <w:color w:val="auto"/>
        </w:rPr>
        <w:t>对危险废物贮存设施的要求，严禁将危险废物混入非危险废物中。</w:t>
      </w:r>
    </w:p>
    <w:p w14:paraId="445E6A17">
      <w:pPr>
        <w:ind w:firstLine="480"/>
        <w:rPr>
          <w:color w:val="auto"/>
        </w:rPr>
      </w:pPr>
      <w:r>
        <w:rPr>
          <w:rFonts w:hint="eastAsia"/>
          <w:color w:val="auto"/>
        </w:rPr>
        <w:t>项目产生的危废使用专门容器分类存放，定期由危险废物处理资质的单位进行统一处理。</w:t>
      </w:r>
    </w:p>
    <w:p w14:paraId="4B75BB02">
      <w:pPr>
        <w:ind w:firstLine="480" w:firstLineChars="200"/>
        <w:outlineLvl w:val="5"/>
        <w:rPr>
          <w:b/>
          <w:bCs/>
          <w:color w:val="auto"/>
        </w:rPr>
      </w:pPr>
      <w:r>
        <w:rPr>
          <w:rFonts w:hint="eastAsia"/>
          <w:b/>
          <w:bCs/>
          <w:color w:val="auto"/>
        </w:rPr>
        <w:t>3</w:t>
      </w:r>
      <w:r>
        <w:rPr>
          <w:rFonts w:hint="eastAsia"/>
          <w:b/>
          <w:bCs/>
          <w:color w:val="auto"/>
          <w:lang w:eastAsia="zh-CN"/>
        </w:rPr>
        <w:t>）</w:t>
      </w:r>
      <w:r>
        <w:rPr>
          <w:b/>
          <w:bCs/>
          <w:color w:val="auto"/>
        </w:rPr>
        <w:t>危险废物的贮存设施满足要求</w:t>
      </w:r>
    </w:p>
    <w:p w14:paraId="1EB1DDDF">
      <w:pPr>
        <w:ind w:firstLine="480"/>
        <w:rPr>
          <w:rFonts w:hint="eastAsia" w:eastAsia="宋体"/>
          <w:color w:val="auto"/>
          <w:lang w:eastAsia="zh-CN"/>
        </w:rPr>
      </w:pPr>
      <w:r>
        <w:rPr>
          <w:rFonts w:hint="eastAsia"/>
          <w:color w:val="auto"/>
        </w:rPr>
        <w:t>按照《危险废物贮存污染控制标准》（GB18597-2023）中相关要求，项目危废暂存间要求做到以下几点：</w:t>
      </w:r>
    </w:p>
    <w:p w14:paraId="0E971006">
      <w:pPr>
        <w:bidi w:val="0"/>
        <w:rPr>
          <w:color w:val="auto"/>
        </w:rPr>
      </w:pPr>
      <w:r>
        <w:rPr>
          <w:rFonts w:hint="eastAsia"/>
          <w:color w:val="auto"/>
        </w:rPr>
        <w:t>①贮存设施应根据危险废物的形态、物理化学性质、包装形式和污染物迁移途径，采取必要的防风、防晒、防雨、防漏、防渗、防腐以及其他环境污染防治措施，不应露天堆放危险废物。</w:t>
      </w:r>
    </w:p>
    <w:p w14:paraId="2596F241">
      <w:pPr>
        <w:bidi w:val="0"/>
        <w:rPr>
          <w:color w:val="auto"/>
        </w:rPr>
      </w:pPr>
      <w:r>
        <w:rPr>
          <w:rFonts w:hint="eastAsia"/>
          <w:color w:val="auto"/>
        </w:rPr>
        <w:t>②贮存设施应根据危险废物的类别、数量、形态、物理化学性质和污染防治等要求设置必要的贮存分区，避免不相容的危险废物接触、混合。</w:t>
      </w:r>
    </w:p>
    <w:p w14:paraId="148B7640">
      <w:pPr>
        <w:bidi w:val="0"/>
        <w:rPr>
          <w:color w:val="auto"/>
        </w:rPr>
      </w:pPr>
      <w:r>
        <w:rPr>
          <w:rFonts w:hint="eastAsia"/>
          <w:color w:val="auto"/>
        </w:rPr>
        <w:t>③贮存设施或贮存分区内地面、墙面</w:t>
      </w:r>
      <w:r>
        <w:rPr>
          <w:rFonts w:hint="eastAsia"/>
          <w:color w:val="auto"/>
          <w:lang w:eastAsia="zh-CN"/>
        </w:rPr>
        <w:t>裙角</w:t>
      </w:r>
      <w:r>
        <w:rPr>
          <w:rFonts w:hint="eastAsia"/>
          <w:color w:val="auto"/>
        </w:rPr>
        <w:t>、堵截泄漏的围堰、接触危险废物的隔板和墙体等应采用坚固的材料建造，表面无裂缝。</w:t>
      </w:r>
    </w:p>
    <w:p w14:paraId="751F6929">
      <w:pPr>
        <w:bidi w:val="0"/>
        <w:rPr>
          <w:rFonts w:hint="eastAsia"/>
          <w:color w:val="auto"/>
        </w:rPr>
      </w:pPr>
      <w:r>
        <w:rPr>
          <w:rFonts w:hint="eastAsia"/>
          <w:color w:val="auto"/>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w:t>
      </w:r>
      <w:r>
        <w:rPr>
          <w:rFonts w:hint="eastAsia"/>
          <w:color w:val="auto"/>
          <w:lang w:eastAsia="zh-CN"/>
        </w:rPr>
        <w:t>（</w:t>
      </w:r>
      <w:r>
        <w:rPr>
          <w:rFonts w:hint="eastAsia"/>
          <w:color w:val="auto"/>
        </w:rPr>
        <w:t>渗透系数不大于10</w:t>
      </w:r>
      <w:r>
        <w:rPr>
          <w:rFonts w:hint="eastAsia"/>
          <w:color w:val="auto"/>
          <w:vertAlign w:val="superscript"/>
        </w:rPr>
        <w:t>-7</w:t>
      </w:r>
      <w:r>
        <w:rPr>
          <w:rFonts w:hint="eastAsia"/>
          <w:color w:val="auto"/>
        </w:rPr>
        <w:t>cm/s</w:t>
      </w:r>
      <w:r>
        <w:rPr>
          <w:rFonts w:hint="eastAsia"/>
          <w:color w:val="auto"/>
          <w:lang w:eastAsia="zh-CN"/>
        </w:rPr>
        <w:t>）</w:t>
      </w:r>
      <w:r>
        <w:rPr>
          <w:rFonts w:hint="eastAsia"/>
          <w:color w:val="auto"/>
        </w:rPr>
        <w:t>，或至少2mm厚高密度聚乙烯膜等人工防渗材料</w:t>
      </w:r>
      <w:r>
        <w:rPr>
          <w:rFonts w:hint="eastAsia"/>
          <w:color w:val="auto"/>
          <w:lang w:eastAsia="zh-CN"/>
        </w:rPr>
        <w:t>（</w:t>
      </w:r>
      <w:r>
        <w:rPr>
          <w:rFonts w:hint="eastAsia"/>
          <w:color w:val="auto"/>
        </w:rPr>
        <w:t>渗透系数不大于10</w:t>
      </w:r>
      <w:r>
        <w:rPr>
          <w:rFonts w:hint="eastAsia"/>
          <w:color w:val="auto"/>
          <w:vertAlign w:val="superscript"/>
        </w:rPr>
        <w:t>-10</w:t>
      </w:r>
      <w:r>
        <w:rPr>
          <w:rFonts w:hint="eastAsia"/>
          <w:color w:val="auto"/>
        </w:rPr>
        <w:t>cm/s</w:t>
      </w:r>
      <w:r>
        <w:rPr>
          <w:rFonts w:hint="eastAsia"/>
          <w:color w:val="auto"/>
          <w:lang w:eastAsia="zh-CN"/>
        </w:rPr>
        <w:t>）</w:t>
      </w:r>
      <w:r>
        <w:rPr>
          <w:rFonts w:hint="eastAsia"/>
          <w:color w:val="auto"/>
        </w:rPr>
        <w:t>，或其他防渗性能等效的材料。</w:t>
      </w:r>
    </w:p>
    <w:p w14:paraId="4342B3CF">
      <w:pPr>
        <w:bidi w:val="0"/>
      </w:pPr>
      <w:r>
        <w:rPr>
          <w:rFonts w:hint="eastAsia"/>
        </w:rPr>
        <w:t>⑤同一贮存设施宜采用相同的防渗、防腐工艺</w:t>
      </w:r>
      <w:r>
        <w:rPr>
          <w:rFonts w:hint="eastAsia"/>
          <w:lang w:eastAsia="zh-CN"/>
        </w:rPr>
        <w:t>（</w:t>
      </w:r>
      <w:r>
        <w:rPr>
          <w:rFonts w:hint="eastAsia"/>
        </w:rPr>
        <w:t>包括防渗、防腐结构或材料</w:t>
      </w:r>
      <w:r>
        <w:rPr>
          <w:rFonts w:hint="eastAsia"/>
          <w:lang w:eastAsia="zh-CN"/>
        </w:rPr>
        <w:t>）</w:t>
      </w:r>
      <w:r>
        <w:rPr>
          <w:rFonts w:hint="eastAsia"/>
        </w:rPr>
        <w:t>，防渗、防腐材料应覆盖所有可能与废物及其渗滤液、渗漏液等接触的构筑物表面，采用不同防渗、防腐工艺应分别建设贮存分区。</w:t>
      </w:r>
    </w:p>
    <w:p w14:paraId="6CFBDA91">
      <w:pPr>
        <w:bidi w:val="0"/>
      </w:pPr>
      <w:r>
        <w:rPr>
          <w:rFonts w:hint="eastAsia"/>
        </w:rPr>
        <w:t>⑥贮存设施应采取技术和管理措施防止无关人员进入。</w:t>
      </w:r>
    </w:p>
    <w:p w14:paraId="6CADE23F">
      <w:pPr>
        <w:ind w:firstLine="480" w:firstLineChars="200"/>
        <w:outlineLvl w:val="5"/>
        <w:rPr>
          <w:b/>
          <w:bCs/>
          <w:color w:val="auto"/>
        </w:rPr>
      </w:pPr>
      <w:r>
        <w:rPr>
          <w:rFonts w:hint="eastAsia"/>
          <w:b/>
          <w:bCs/>
          <w:color w:val="auto"/>
        </w:rPr>
        <w:t>4</w:t>
      </w:r>
      <w:r>
        <w:rPr>
          <w:rFonts w:hint="eastAsia"/>
          <w:b/>
          <w:bCs/>
          <w:color w:val="auto"/>
          <w:lang w:eastAsia="zh-CN"/>
        </w:rPr>
        <w:t>）</w:t>
      </w:r>
      <w:r>
        <w:rPr>
          <w:rFonts w:hint="eastAsia"/>
          <w:b/>
          <w:bCs/>
          <w:color w:val="auto"/>
        </w:rPr>
        <w:t>危险废物转移和运输</w:t>
      </w:r>
    </w:p>
    <w:p w14:paraId="76B42738">
      <w:pPr>
        <w:ind w:firstLine="480"/>
        <w:rPr>
          <w:color w:val="auto"/>
        </w:rPr>
      </w:pPr>
      <w:r>
        <w:rPr>
          <w:color w:val="auto"/>
        </w:rPr>
        <w:t>项目危废从产生场所转移运输到暂存场所过程中，采用防渗漏的桶装运输至</w:t>
      </w:r>
      <w:r>
        <w:rPr>
          <w:rFonts w:hint="eastAsia"/>
          <w:color w:val="auto"/>
        </w:rPr>
        <w:t>危废暂存间</w:t>
      </w:r>
      <w:r>
        <w:rPr>
          <w:color w:val="auto"/>
        </w:rPr>
        <w:t>，通过规范管理，可以保证转移过程桶不破裂，不撒漏，避免危废泄漏或撒漏对周边环境造成影响。在事故状态下，可能导致危险废物转运过程散落对</w:t>
      </w:r>
      <w:r>
        <w:rPr>
          <w:rFonts w:hint="eastAsia"/>
          <w:color w:val="auto"/>
          <w:lang w:val="en-US" w:eastAsia="zh-CN"/>
        </w:rPr>
        <w:t>院</w:t>
      </w:r>
      <w:r>
        <w:rPr>
          <w:color w:val="auto"/>
        </w:rPr>
        <w:t>区土壤产生一定影响。若发生液体危险废物</w:t>
      </w:r>
      <w:r>
        <w:rPr>
          <w:rFonts w:hint="eastAsia"/>
          <w:color w:val="auto"/>
          <w:lang w:eastAsia="zh-CN"/>
        </w:rPr>
        <w:t>泄漏</w:t>
      </w:r>
      <w:r>
        <w:rPr>
          <w:color w:val="auto"/>
        </w:rPr>
        <w:t>将对</w:t>
      </w:r>
      <w:r>
        <w:rPr>
          <w:rFonts w:hint="eastAsia"/>
          <w:color w:val="auto"/>
          <w:lang w:val="en-US" w:eastAsia="zh-CN"/>
        </w:rPr>
        <w:t>院</w:t>
      </w:r>
      <w:r>
        <w:rPr>
          <w:color w:val="auto"/>
        </w:rPr>
        <w:t>区内部的地下水产生一定影响。</w:t>
      </w:r>
    </w:p>
    <w:p w14:paraId="41CF7E1E">
      <w:pPr>
        <w:ind w:firstLine="480"/>
        <w:rPr>
          <w:color w:val="auto"/>
        </w:rPr>
      </w:pPr>
      <w:r>
        <w:rPr>
          <w:color w:val="auto"/>
        </w:rPr>
        <w:t>危险废物外运时严格按照国家环境保护总局令第5号文件《危险废物转移联单管理办法》的相关规定报批危险废物转移计划，转移危险废物时按照规定填报危险废物转移联单，并向危险废物移出地和接受地的县级以上地方人民政府环境保护行政主管部门报告。按照《危险货物道路安全管理办法》的相关规定，托运人在托运危险货物时，应当向承运人提交电子或者纸质形式的危险货物托运清单。危险货物托运清单应当载明危险货物的托运人、承运人、收货人、装货人、始发地、目的地、危险货物的类别、项别、品名、编号、包装及规格、数量、应急联系电话等信息，以及危险货物危险特性、运输注意事项、急救措施、消防措施、泄漏应急处置、次生环境污染处置措施等信息。</w:t>
      </w:r>
    </w:p>
    <w:p w14:paraId="3AA3637F">
      <w:pPr>
        <w:ind w:firstLine="480"/>
        <w:rPr>
          <w:color w:val="auto"/>
        </w:rPr>
      </w:pPr>
      <w:r>
        <w:rPr>
          <w:rFonts w:hint="eastAsia"/>
          <w:color w:val="auto"/>
          <w:lang w:val="en-US" w:eastAsia="zh-CN"/>
        </w:rPr>
        <w:t>院</w:t>
      </w:r>
      <w:r>
        <w:rPr>
          <w:color w:val="auto"/>
        </w:rPr>
        <w:t>外运输由</w:t>
      </w:r>
      <w:r>
        <w:rPr>
          <w:rFonts w:hint="eastAsia"/>
          <w:color w:val="auto"/>
        </w:rPr>
        <w:t>取</w:t>
      </w:r>
      <w:r>
        <w:rPr>
          <w:color w:val="auto"/>
        </w:rPr>
        <w:t>得危险货物运输资质的单位承担，按照《道路危险货物运输管理规定》</w:t>
      </w:r>
      <w:r>
        <w:rPr>
          <w:rFonts w:hint="eastAsia"/>
          <w:color w:val="auto"/>
          <w:lang w:eastAsia="zh-CN"/>
        </w:rPr>
        <w:t>（</w:t>
      </w:r>
      <w:r>
        <w:rPr>
          <w:color w:val="auto"/>
        </w:rPr>
        <w:t>交通部令2013年第2号</w:t>
      </w:r>
      <w:r>
        <w:rPr>
          <w:rFonts w:hint="eastAsia"/>
          <w:color w:val="auto"/>
          <w:lang w:eastAsia="zh-CN"/>
        </w:rPr>
        <w:t>）</w:t>
      </w:r>
      <w:r>
        <w:rPr>
          <w:color w:val="auto"/>
        </w:rPr>
        <w:t>、JT617以及JT618相关要求执行制定了运输路线。运输过程中做到密闭，沿途不抛洒，应有明显的标志，并有防雨、防晒等设施，同时应配备全球卫星定位事故报警装置</w:t>
      </w:r>
      <w:r>
        <w:rPr>
          <w:rFonts w:hint="eastAsia"/>
          <w:color w:val="auto"/>
        </w:rPr>
        <w:t>。</w:t>
      </w:r>
    </w:p>
    <w:p w14:paraId="544AC550">
      <w:pPr>
        <w:ind w:firstLine="480" w:firstLineChars="200"/>
        <w:outlineLvl w:val="5"/>
        <w:rPr>
          <w:color w:val="auto"/>
        </w:rPr>
      </w:pPr>
      <w:r>
        <w:rPr>
          <w:rFonts w:hint="eastAsia"/>
          <w:b/>
          <w:bCs/>
          <w:color w:val="auto"/>
        </w:rPr>
        <w:t>5</w:t>
      </w:r>
      <w:r>
        <w:rPr>
          <w:rFonts w:hint="eastAsia"/>
          <w:b/>
          <w:bCs/>
          <w:color w:val="auto"/>
          <w:lang w:eastAsia="zh-CN"/>
        </w:rPr>
        <w:t>）</w:t>
      </w:r>
      <w:r>
        <w:rPr>
          <w:b/>
          <w:bCs/>
          <w:color w:val="auto"/>
        </w:rPr>
        <w:t>环境管理要求：</w:t>
      </w:r>
    </w:p>
    <w:p w14:paraId="0F5D28C6">
      <w:pPr>
        <w:ind w:firstLine="480"/>
        <w:rPr>
          <w:color w:val="auto"/>
        </w:rPr>
      </w:pPr>
      <w:r>
        <w:rPr>
          <w:color w:val="auto"/>
        </w:rPr>
        <w:t>针对本项目正常运行阶段所产生的危险废物的日常管理提出要求：</w:t>
      </w:r>
    </w:p>
    <w:p w14:paraId="719C2611">
      <w:pPr>
        <w:ind w:firstLine="480"/>
        <w:rPr>
          <w:color w:val="auto"/>
        </w:rPr>
      </w:pPr>
      <w:r>
        <w:rPr>
          <w:rFonts w:hint="eastAsia"/>
          <w:color w:val="auto"/>
        </w:rPr>
        <w:t>①</w:t>
      </w:r>
      <w:r>
        <w:rPr>
          <w:color w:val="auto"/>
        </w:rPr>
        <w:t>履行申报登记制度；</w:t>
      </w:r>
    </w:p>
    <w:p w14:paraId="312C1BEF">
      <w:pPr>
        <w:ind w:firstLine="480"/>
        <w:rPr>
          <w:color w:val="auto"/>
        </w:rPr>
      </w:pPr>
      <w:r>
        <w:rPr>
          <w:rFonts w:hint="eastAsia"/>
          <w:color w:val="auto"/>
        </w:rPr>
        <w:t>②</w:t>
      </w:r>
      <w:r>
        <w:rPr>
          <w:color w:val="auto"/>
        </w:rPr>
        <w:t>建立台账管理制度，企业须做好危险废物情况的记录，记录上需注明危险废物的名称、来源、数量、特性和包装容器的类别；</w:t>
      </w:r>
    </w:p>
    <w:p w14:paraId="126C1570">
      <w:pPr>
        <w:ind w:firstLine="480"/>
        <w:rPr>
          <w:color w:val="auto"/>
        </w:rPr>
      </w:pPr>
      <w:r>
        <w:rPr>
          <w:rFonts w:hint="eastAsia"/>
          <w:color w:val="auto"/>
        </w:rPr>
        <w:t>③</w:t>
      </w:r>
      <w:r>
        <w:rPr>
          <w:color w:val="auto"/>
        </w:rPr>
        <w:t>委托处置应执行报批和转移联单等制度；</w:t>
      </w:r>
    </w:p>
    <w:p w14:paraId="7A7FEEE6">
      <w:pPr>
        <w:ind w:firstLine="480"/>
        <w:rPr>
          <w:color w:val="auto"/>
        </w:rPr>
      </w:pPr>
      <w:r>
        <w:rPr>
          <w:rFonts w:hint="eastAsia"/>
          <w:color w:val="auto"/>
        </w:rPr>
        <w:t>④</w:t>
      </w:r>
      <w:r>
        <w:rPr>
          <w:color w:val="auto"/>
        </w:rPr>
        <w:t>定期对暂存的危险废物包装容器及贮存设施进行检查，及早发现破损，及时采取措施清理更换；</w:t>
      </w:r>
    </w:p>
    <w:p w14:paraId="167F36CD">
      <w:pPr>
        <w:ind w:firstLine="480"/>
        <w:rPr>
          <w:color w:val="auto"/>
        </w:rPr>
      </w:pPr>
      <w:r>
        <w:rPr>
          <w:rFonts w:hint="eastAsia"/>
          <w:color w:val="auto"/>
        </w:rPr>
        <w:t>⑤</w:t>
      </w:r>
      <w:r>
        <w:rPr>
          <w:color w:val="auto"/>
        </w:rPr>
        <w:t>直接从事收集、贮存、运输、利用、处置危险废物的人员，应当接受专业培训，经考核合格，方可从事该项工作。</w:t>
      </w:r>
    </w:p>
    <w:p w14:paraId="6DF61DD4">
      <w:pPr>
        <w:ind w:firstLine="480"/>
        <w:rPr>
          <w:color w:val="auto"/>
        </w:rPr>
      </w:pPr>
      <w:r>
        <w:rPr>
          <w:rFonts w:hint="eastAsia"/>
          <w:color w:val="auto"/>
        </w:rPr>
        <w:t>⑥</w:t>
      </w:r>
      <w:r>
        <w:rPr>
          <w:color w:val="auto"/>
        </w:rPr>
        <w:t>固废贮存（处置）场所规范化设置，固体废物贮存</w:t>
      </w:r>
      <w:r>
        <w:rPr>
          <w:rFonts w:hint="eastAsia"/>
          <w:color w:val="auto"/>
        </w:rPr>
        <w:t>（</w:t>
      </w:r>
      <w:r>
        <w:rPr>
          <w:color w:val="auto"/>
        </w:rPr>
        <w:t>处置</w:t>
      </w:r>
      <w:r>
        <w:rPr>
          <w:rFonts w:hint="eastAsia"/>
          <w:color w:val="auto"/>
        </w:rPr>
        <w:t>）</w:t>
      </w:r>
      <w:r>
        <w:rPr>
          <w:color w:val="auto"/>
        </w:rPr>
        <w:t>场所应在醒目处设置标志牌。</w:t>
      </w:r>
    </w:p>
    <w:p w14:paraId="2367522D">
      <w:pPr>
        <w:ind w:firstLine="480"/>
        <w:rPr>
          <w:color w:val="auto"/>
        </w:rPr>
      </w:pPr>
      <w:r>
        <w:rPr>
          <w:rFonts w:hint="eastAsia"/>
          <w:color w:val="auto"/>
        </w:rPr>
        <w:t>⑦</w:t>
      </w:r>
      <w:r>
        <w:rPr>
          <w:color w:val="auto"/>
        </w:rPr>
        <w:t>危废应根据其化学特性选择合适的容器和存放地点，通过密闭容器存放，不可混合贮存，容器标签必须标明废物种类、贮存时间，定期处理。</w:t>
      </w:r>
    </w:p>
    <w:p w14:paraId="6CFEA027">
      <w:pPr>
        <w:ind w:firstLine="480"/>
        <w:rPr>
          <w:rFonts w:hint="default"/>
          <w:lang w:val="en-US" w:eastAsia="zh-CN"/>
        </w:rPr>
      </w:pPr>
      <w:r>
        <w:rPr>
          <w:rFonts w:hint="eastAsia"/>
          <w:color w:val="auto"/>
        </w:rPr>
        <w:t>⑧</w:t>
      </w:r>
      <w:r>
        <w:rPr>
          <w:color w:val="auto"/>
        </w:rPr>
        <w:t>危险废物产生单位在关键位置设置在线视频监控，企业应指定专人专职维护视频监控设施运行，定期巡视并做好相应的监控运行、维修、使用记录，保持摄像头表面整洁干净、监控拍摄位置正确、监控设施完好无损，确保视频传输图像清晰、监控设备正常稳定运行。</w:t>
      </w:r>
    </w:p>
    <w:bookmarkEnd w:id="467"/>
    <w:bookmarkEnd w:id="468"/>
    <w:bookmarkEnd w:id="469"/>
    <w:bookmarkEnd w:id="470"/>
    <w:p w14:paraId="13FEACFC">
      <w:pPr>
        <w:bidi w:val="0"/>
        <w:rPr>
          <w:rFonts w:hint="eastAsia"/>
          <w:lang w:val="en-US" w:eastAsia="zh-CN"/>
        </w:rPr>
      </w:pPr>
      <w:bookmarkStart w:id="471" w:name="_Toc117150267"/>
      <w:bookmarkStart w:id="472" w:name="_Toc152922069"/>
      <w:bookmarkStart w:id="473" w:name="_Toc152923344"/>
      <w:bookmarkStart w:id="474" w:name="_Toc152922663"/>
      <w:bookmarkStart w:id="475" w:name="_Toc152921704"/>
      <w:r>
        <w:rPr>
          <w:rFonts w:hint="eastAsia"/>
          <w:lang w:val="en-US" w:eastAsia="zh-CN"/>
        </w:rPr>
        <w:t>综上所述，医院从固废的分类、收集、院内运送、暂存、运输及最终处置都采取了切实可行的处置措施，通过采取本报告提出的环境保护措施后，项目运营期产生的固体废物基本不对环境产生明显影响。</w:t>
      </w:r>
    </w:p>
    <w:p w14:paraId="7FFD17F1">
      <w:pPr>
        <w:pStyle w:val="4"/>
        <w:keepNext w:val="0"/>
        <w:keepLines w:val="0"/>
        <w:pageBreakBefore w:val="0"/>
        <w:widowControl w:val="0"/>
        <w:kinsoku/>
        <w:wordWrap/>
        <w:overflowPunct/>
        <w:topLinePunct w:val="0"/>
        <w:bidi w:val="0"/>
        <w:adjustRightInd/>
        <w:snapToGrid/>
        <w:spacing w:before="181" w:beforeLines="50" w:after="156"/>
        <w:textAlignment w:val="auto"/>
        <w:rPr>
          <w:color w:val="auto"/>
        </w:rPr>
      </w:pPr>
      <w:bookmarkStart w:id="476" w:name="_Toc16689"/>
      <w:r>
        <w:rPr>
          <w:color w:val="auto"/>
        </w:rPr>
        <w:t>5.2.5运营期地下水环境影响评价</w:t>
      </w:r>
      <w:bookmarkEnd w:id="471"/>
      <w:bookmarkEnd w:id="472"/>
      <w:bookmarkEnd w:id="473"/>
      <w:bookmarkEnd w:id="474"/>
      <w:bookmarkEnd w:id="475"/>
      <w:bookmarkEnd w:id="476"/>
    </w:p>
    <w:p w14:paraId="7AC812D2">
      <w:pPr>
        <w:bidi w:val="0"/>
        <w:rPr>
          <w:rFonts w:hint="eastAsia"/>
          <w:lang w:val="en-US" w:eastAsia="zh-CN"/>
        </w:rPr>
      </w:pPr>
      <w:r>
        <w:rPr>
          <w:rFonts w:hint="eastAsia"/>
        </w:rPr>
        <w:t>根据《环境影响评价技术导则地下水环境》</w:t>
      </w:r>
      <w:r>
        <w:rPr>
          <w:rFonts w:hint="eastAsia"/>
          <w:lang w:eastAsia="zh-CN"/>
        </w:rPr>
        <w:t>（</w:t>
      </w:r>
      <w:r>
        <w:rPr>
          <w:rFonts w:hint="eastAsia"/>
        </w:rPr>
        <w:t>HJ610-2016</w:t>
      </w:r>
      <w:r>
        <w:rPr>
          <w:rFonts w:hint="eastAsia"/>
          <w:lang w:eastAsia="zh-CN"/>
        </w:rPr>
        <w:t>）</w:t>
      </w:r>
      <w:r>
        <w:rPr>
          <w:rFonts w:hint="eastAsia"/>
        </w:rPr>
        <w:t>中的附录 A</w:t>
      </w:r>
      <w:r>
        <w:rPr>
          <w:rFonts w:hint="eastAsia"/>
          <w:lang w:eastAsia="zh-CN"/>
        </w:rPr>
        <w:t>：</w:t>
      </w:r>
      <w:r>
        <w:rPr>
          <w:rFonts w:hint="eastAsia"/>
        </w:rPr>
        <w:t>地下水环境影响评价行业分类表，本项目为二级综合医院，不为三甲医院，故地下水环境影响评价项目类别属于Ⅳ类建设项目。根据导则中</w:t>
      </w:r>
      <w:r>
        <w:rPr>
          <w:rFonts w:hint="eastAsia"/>
          <w:lang w:eastAsia="zh-CN"/>
        </w:rPr>
        <w:t>：“</w:t>
      </w:r>
      <w:r>
        <w:rPr>
          <w:rFonts w:hint="eastAsia"/>
        </w:rPr>
        <w:t>4.1一般性原则</w:t>
      </w:r>
      <w:r>
        <w:rPr>
          <w:rFonts w:hint="eastAsia"/>
          <w:lang w:eastAsia="zh-CN"/>
        </w:rPr>
        <w:t>：</w:t>
      </w:r>
      <w:r>
        <w:rPr>
          <w:rFonts w:hint="eastAsia"/>
        </w:rPr>
        <w:t>Ⅳ类建设项目不开展地下水环境影响评价</w:t>
      </w:r>
      <w:r>
        <w:rPr>
          <w:rFonts w:hint="eastAsia"/>
          <w:lang w:eastAsia="zh-CN"/>
        </w:rPr>
        <w:t>”</w:t>
      </w:r>
      <w:r>
        <w:rPr>
          <w:rFonts w:hint="eastAsia"/>
        </w:rPr>
        <w:t>，本次评价不开展地下水环境影响评价。</w:t>
      </w:r>
      <w:r>
        <w:rPr>
          <w:rFonts w:hint="eastAsia"/>
          <w:lang w:val="en-US" w:eastAsia="zh-CN"/>
        </w:rPr>
        <w:t>但仍需要坚持“源头控制、末端防治、污染监控、应急响应相结合”的原则。</w:t>
      </w:r>
    </w:p>
    <w:p w14:paraId="7AA79AC6">
      <w:pPr>
        <w:numPr>
          <w:ilvl w:val="0"/>
          <w:numId w:val="18"/>
        </w:numPr>
        <w:bidi w:val="0"/>
        <w:ind w:firstLine="480" w:firstLineChars="200"/>
        <w:outlineLvl w:val="3"/>
        <w:rPr>
          <w:rFonts w:hint="eastAsia"/>
          <w:b/>
          <w:bCs/>
          <w:lang w:val="en-US" w:eastAsia="zh-CN"/>
        </w:rPr>
      </w:pPr>
      <w:r>
        <w:rPr>
          <w:rFonts w:hint="eastAsia"/>
          <w:b/>
          <w:bCs/>
          <w:lang w:val="en-US" w:eastAsia="zh-CN"/>
        </w:rPr>
        <w:t>源头控制</w:t>
      </w:r>
    </w:p>
    <w:p w14:paraId="241A0E35">
      <w:pPr>
        <w:bidi w:val="0"/>
        <w:rPr>
          <w:rFonts w:hint="eastAsia"/>
          <w:lang w:val="en-US" w:eastAsia="zh-CN"/>
        </w:rPr>
      </w:pPr>
      <w:r>
        <w:rPr>
          <w:rFonts w:hint="eastAsia"/>
          <w:lang w:val="en-US" w:eastAsia="zh-CN"/>
        </w:rPr>
        <w:t>①建立和完善污水、雨水的收集设施，并对院内可能产生污染和渗漏下渗的场地进行防渗处理。</w:t>
      </w:r>
    </w:p>
    <w:p w14:paraId="0FEDBCB6">
      <w:pPr>
        <w:bidi w:val="0"/>
        <w:rPr>
          <w:rFonts w:hint="eastAsia"/>
          <w:lang w:val="en-US" w:eastAsia="zh-CN"/>
        </w:rPr>
      </w:pPr>
      <w:r>
        <w:rPr>
          <w:rFonts w:hint="eastAsia"/>
          <w:lang w:val="en-US" w:eastAsia="zh-CN"/>
        </w:rPr>
        <w:t>②污水处理站设事故池，保证在正常、非正常、事故状态下污水能收集在池内。医院在污废水收集、运输、处理与排放设施等设计施工中严格执行高标准防渗措施，防止污废水沿途泄漏。医院投入运营后，应遵循清洁生产要求，尽量杜绝污废水跑冒滴漏，减少废水排放。</w:t>
      </w:r>
    </w:p>
    <w:p w14:paraId="01E4E138">
      <w:pPr>
        <w:bidi w:val="0"/>
        <w:rPr>
          <w:rFonts w:hint="default"/>
          <w:lang w:val="en-US" w:eastAsia="zh-CN"/>
        </w:rPr>
      </w:pPr>
      <w:r>
        <w:rPr>
          <w:rFonts w:hint="eastAsia"/>
          <w:lang w:val="en-US" w:eastAsia="zh-CN"/>
        </w:rPr>
        <w:t>③加强设备设施运行管理，从危险废物（含医疗废物）产生、运输、暂存等全过程控制，采取行之有效的防渗措施，定期检查污染源地下水保护设施，及时消除污染隐患，杜绝跑、冒、滴、漏现象。</w:t>
      </w:r>
    </w:p>
    <w:p w14:paraId="42ED6C9C">
      <w:pPr>
        <w:bidi w:val="0"/>
        <w:ind w:firstLine="480" w:firstLineChars="200"/>
        <w:outlineLvl w:val="3"/>
        <w:rPr>
          <w:rFonts w:hint="default" w:eastAsia="宋体"/>
          <w:b/>
          <w:bCs/>
          <w:lang w:val="en-US" w:eastAsia="zh-CN"/>
        </w:rPr>
      </w:pPr>
      <w:r>
        <w:rPr>
          <w:rFonts w:hint="eastAsia"/>
          <w:b/>
          <w:bCs/>
          <w:lang w:val="en-US" w:eastAsia="zh-CN"/>
        </w:rPr>
        <w:t>2、分区防渗</w:t>
      </w:r>
    </w:p>
    <w:p w14:paraId="25299DCF">
      <w:pPr>
        <w:bidi w:val="0"/>
        <w:rPr>
          <w:rFonts w:hint="default"/>
        </w:rPr>
      </w:pPr>
      <w:r>
        <w:rPr>
          <w:rFonts w:hint="default"/>
        </w:rPr>
        <w:t>本项目</w:t>
      </w:r>
      <w:r>
        <w:rPr>
          <w:rFonts w:hint="eastAsia"/>
          <w:lang w:val="en-US" w:eastAsia="zh-CN"/>
        </w:rPr>
        <w:t>分区防渗措施</w:t>
      </w:r>
      <w:r>
        <w:rPr>
          <w:rFonts w:hint="default"/>
        </w:rPr>
        <w:t>见下表。</w:t>
      </w:r>
    </w:p>
    <w:p w14:paraId="3A381337">
      <w:pPr>
        <w:pStyle w:val="567"/>
        <w:bidi w:val="0"/>
        <w:rPr>
          <w:rFonts w:hint="default"/>
        </w:rPr>
      </w:pPr>
    </w:p>
    <w:p w14:paraId="5102CBF3">
      <w:pPr>
        <w:pStyle w:val="567"/>
        <w:bidi w:val="0"/>
        <w:rPr>
          <w:rFonts w:hint="default"/>
        </w:rPr>
      </w:pPr>
      <w:r>
        <w:rPr>
          <w:rFonts w:hint="default"/>
        </w:rPr>
        <w:t>表</w:t>
      </w:r>
      <w:r>
        <w:rPr>
          <w:rFonts w:hint="default"/>
          <w:lang w:val="en-US" w:eastAsia="zh-CN"/>
        </w:rPr>
        <w:t>5.2.5-1</w:t>
      </w:r>
      <w:r>
        <w:rPr>
          <w:rFonts w:hint="eastAsia"/>
          <w:lang w:val="en-US" w:eastAsia="zh-CN"/>
        </w:rPr>
        <w:t xml:space="preserve">  </w:t>
      </w:r>
      <w:r>
        <w:rPr>
          <w:rFonts w:hint="default"/>
        </w:rPr>
        <w:t>项目防渗分区一览表</w:t>
      </w:r>
    </w:p>
    <w:tbl>
      <w:tblPr>
        <w:tblStyle w:val="47"/>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43"/>
        <w:gridCol w:w="2037"/>
        <w:gridCol w:w="2318"/>
        <w:gridCol w:w="2742"/>
      </w:tblGrid>
      <w:tr w14:paraId="0018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14:paraId="11F1B355">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分区</w:t>
            </w:r>
          </w:p>
        </w:tc>
        <w:tc>
          <w:tcPr>
            <w:tcW w:w="1221" w:type="pct"/>
            <w:tcBorders>
              <w:top w:val="single" w:color="auto" w:sz="4" w:space="0"/>
              <w:left w:val="nil"/>
              <w:bottom w:val="single" w:color="auto" w:sz="4" w:space="0"/>
              <w:right w:val="single" w:color="auto" w:sz="4" w:space="0"/>
            </w:tcBorders>
            <w:noWrap w:val="0"/>
            <w:vAlign w:val="center"/>
          </w:tcPr>
          <w:p w14:paraId="1F41EF95">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val="en-US" w:eastAsia="zh-CN"/>
              </w:rPr>
              <w:t>区域</w:t>
            </w:r>
          </w:p>
        </w:tc>
        <w:tc>
          <w:tcPr>
            <w:tcW w:w="1389" w:type="pct"/>
            <w:tcBorders>
              <w:top w:val="single" w:color="auto" w:sz="4" w:space="0"/>
              <w:left w:val="nil"/>
              <w:bottom w:val="single" w:color="auto" w:sz="4" w:space="0"/>
              <w:right w:val="single" w:color="auto" w:sz="4" w:space="0"/>
            </w:tcBorders>
            <w:noWrap w:val="0"/>
            <w:vAlign w:val="center"/>
          </w:tcPr>
          <w:p w14:paraId="46875FDB">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防渗技术要求</w:t>
            </w:r>
          </w:p>
        </w:tc>
        <w:tc>
          <w:tcPr>
            <w:tcW w:w="1643" w:type="pct"/>
            <w:tcBorders>
              <w:top w:val="single" w:color="auto" w:sz="4" w:space="0"/>
              <w:left w:val="nil"/>
              <w:bottom w:val="single" w:color="auto" w:sz="4" w:space="0"/>
              <w:right w:val="single" w:color="auto" w:sz="4" w:space="0"/>
            </w:tcBorders>
            <w:noWrap w:val="0"/>
            <w:vAlign w:val="center"/>
          </w:tcPr>
          <w:p w14:paraId="41BFEB61">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拟采取的防渗措施</w:t>
            </w:r>
          </w:p>
        </w:tc>
      </w:tr>
      <w:tr w14:paraId="08C2F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14:paraId="46A3CAC3">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重点防渗区</w:t>
            </w:r>
          </w:p>
        </w:tc>
        <w:tc>
          <w:tcPr>
            <w:tcW w:w="1221" w:type="pct"/>
            <w:tcBorders>
              <w:top w:val="single" w:color="auto" w:sz="4" w:space="0"/>
              <w:left w:val="nil"/>
              <w:bottom w:val="single" w:color="auto" w:sz="4" w:space="0"/>
              <w:right w:val="single" w:color="auto" w:sz="4" w:space="0"/>
            </w:tcBorders>
            <w:noWrap w:val="0"/>
            <w:vAlign w:val="center"/>
          </w:tcPr>
          <w:p w14:paraId="244DE581">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危废暂存间、医废暂存间、污水处理站、化粪池、事故池、备用发电机房</w:t>
            </w:r>
          </w:p>
        </w:tc>
        <w:tc>
          <w:tcPr>
            <w:tcW w:w="1389" w:type="pct"/>
            <w:tcBorders>
              <w:top w:val="single" w:color="auto" w:sz="4" w:space="0"/>
              <w:left w:val="nil"/>
              <w:bottom w:val="single" w:color="auto" w:sz="4" w:space="0"/>
              <w:right w:val="single" w:color="auto" w:sz="4" w:space="0"/>
            </w:tcBorders>
            <w:noWrap w:val="0"/>
            <w:vAlign w:val="center"/>
          </w:tcPr>
          <w:p w14:paraId="3101799D">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等效黏土防渗层</w:t>
            </w:r>
            <w:r>
              <w:rPr>
                <w:rFonts w:hint="eastAsia" w:cs="Times New Roman"/>
                <w:color w:val="auto"/>
                <w:sz w:val="21"/>
                <w:szCs w:val="21"/>
                <w:highlight w:val="none"/>
                <w:lang w:val="en-US" w:eastAsia="zh-CN"/>
              </w:rPr>
              <w:t>厚度</w:t>
            </w:r>
            <w:r>
              <w:rPr>
                <w:rFonts w:hint="default" w:ascii="Times New Roman" w:hAnsi="Times New Roman" w:eastAsia="宋体" w:cs="Times New Roman"/>
                <w:color w:val="auto"/>
                <w:sz w:val="21"/>
                <w:szCs w:val="21"/>
                <w:highlight w:val="none"/>
              </w:rPr>
              <w:t>Mb≥</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m，渗透系数K≤1.0</w:t>
            </w:r>
          </w:p>
          <w:p w14:paraId="6E5F4A36">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10</w:t>
            </w:r>
            <w:r>
              <w:rPr>
                <w:rFonts w:hint="eastAsia"/>
                <w:vertAlign w:val="superscript"/>
                <w:lang w:val="en-US" w:eastAsia="zh-CN"/>
              </w:rPr>
              <w:t>-7</w:t>
            </w:r>
            <w:r>
              <w:rPr>
                <w:rFonts w:hint="default" w:ascii="Times New Roman" w:hAnsi="Times New Roman" w:eastAsia="宋体" w:cs="Times New Roman"/>
                <w:color w:val="auto"/>
                <w:sz w:val="21"/>
                <w:szCs w:val="21"/>
                <w:highlight w:val="none"/>
              </w:rPr>
              <w:t>cm/s</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或参照GB16</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89 执行。</w:t>
            </w:r>
          </w:p>
        </w:tc>
        <w:tc>
          <w:tcPr>
            <w:tcW w:w="1643" w:type="pct"/>
            <w:tcBorders>
              <w:top w:val="single" w:color="auto" w:sz="4" w:space="0"/>
              <w:left w:val="nil"/>
              <w:bottom w:val="single" w:color="auto" w:sz="4" w:space="0"/>
              <w:right w:val="single" w:color="auto" w:sz="4" w:space="0"/>
            </w:tcBorders>
            <w:noWrap w:val="0"/>
            <w:vAlign w:val="center"/>
          </w:tcPr>
          <w:p w14:paraId="7A6135F7">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地面采取粘土铺底，再在上层铺 10</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15cm 的水泥进行硬化，池体再刷环氧树脂防腐防渗涂层</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危废及医废暂存间底部及四周再刷环氧树脂防渗涂层</w:t>
            </w:r>
          </w:p>
        </w:tc>
      </w:tr>
      <w:tr w14:paraId="35503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14:paraId="195B7D99">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一般防渗区</w:t>
            </w:r>
          </w:p>
        </w:tc>
        <w:tc>
          <w:tcPr>
            <w:tcW w:w="1221" w:type="pct"/>
            <w:tcBorders>
              <w:top w:val="single" w:color="auto" w:sz="4" w:space="0"/>
              <w:left w:val="nil"/>
              <w:bottom w:val="single" w:color="auto" w:sz="4" w:space="0"/>
              <w:right w:val="single" w:color="auto" w:sz="4" w:space="0"/>
            </w:tcBorders>
            <w:noWrap w:val="0"/>
            <w:vAlign w:val="center"/>
          </w:tcPr>
          <w:p w14:paraId="3FAEC521">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一般固废间、地下车库。门诊医技楼、住院楼</w:t>
            </w:r>
          </w:p>
        </w:tc>
        <w:tc>
          <w:tcPr>
            <w:tcW w:w="1389" w:type="pct"/>
            <w:tcBorders>
              <w:top w:val="single" w:color="auto" w:sz="4" w:space="0"/>
              <w:left w:val="nil"/>
              <w:bottom w:val="single" w:color="auto" w:sz="4" w:space="0"/>
              <w:right w:val="single" w:color="auto" w:sz="4" w:space="0"/>
            </w:tcBorders>
            <w:noWrap w:val="0"/>
            <w:vAlign w:val="center"/>
          </w:tcPr>
          <w:p w14:paraId="5191276D">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等效黏土防渗层</w:t>
            </w:r>
            <w:r>
              <w:rPr>
                <w:rFonts w:hint="eastAsia" w:cs="Times New Roman"/>
                <w:color w:val="auto"/>
                <w:sz w:val="21"/>
                <w:szCs w:val="21"/>
                <w:highlight w:val="none"/>
                <w:lang w:val="en-US" w:eastAsia="zh-CN"/>
              </w:rPr>
              <w:t>厚度</w:t>
            </w:r>
            <w:r>
              <w:rPr>
                <w:rFonts w:hint="default" w:ascii="Times New Roman" w:hAnsi="Times New Roman" w:eastAsia="宋体" w:cs="Times New Roman"/>
                <w:color w:val="auto"/>
                <w:sz w:val="21"/>
                <w:szCs w:val="21"/>
                <w:highlight w:val="none"/>
              </w:rPr>
              <w:t>Mb≥1.5m，渗透系数K≤1.0</w:t>
            </w:r>
          </w:p>
          <w:p w14:paraId="1F07CC94">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10</w:t>
            </w:r>
            <w:r>
              <w:rPr>
                <w:rFonts w:hint="eastAsia"/>
                <w:vertAlign w:val="superscript"/>
                <w:lang w:val="en-US" w:eastAsia="zh-CN"/>
              </w:rPr>
              <w:t>-7</w:t>
            </w:r>
            <w:r>
              <w:rPr>
                <w:rFonts w:hint="default" w:ascii="Times New Roman" w:hAnsi="Times New Roman" w:eastAsia="宋体" w:cs="Times New Roman"/>
                <w:color w:val="auto"/>
                <w:sz w:val="21"/>
                <w:szCs w:val="21"/>
                <w:highlight w:val="none"/>
              </w:rPr>
              <w:t>cm/s</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或参照GB16889 执行。</w:t>
            </w:r>
          </w:p>
        </w:tc>
        <w:tc>
          <w:tcPr>
            <w:tcW w:w="1643" w:type="pct"/>
            <w:tcBorders>
              <w:top w:val="single" w:color="auto" w:sz="4" w:space="0"/>
              <w:left w:val="nil"/>
              <w:bottom w:val="single" w:color="auto" w:sz="4" w:space="0"/>
              <w:right w:val="single" w:color="auto" w:sz="4" w:space="0"/>
            </w:tcBorders>
            <w:noWrap w:val="0"/>
            <w:vAlign w:val="center"/>
          </w:tcPr>
          <w:p w14:paraId="652E9252">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地面采取粘土铺底，再在上层铺 10</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15cm 的水泥进行硬化。</w:t>
            </w:r>
          </w:p>
        </w:tc>
      </w:tr>
      <w:tr w14:paraId="0634D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14:paraId="1C726CE9">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简单防渗区</w:t>
            </w:r>
          </w:p>
        </w:tc>
        <w:tc>
          <w:tcPr>
            <w:tcW w:w="1221" w:type="pct"/>
            <w:tcBorders>
              <w:top w:val="single" w:color="auto" w:sz="4" w:space="0"/>
              <w:left w:val="nil"/>
              <w:bottom w:val="single" w:color="auto" w:sz="4" w:space="0"/>
              <w:right w:val="single" w:color="auto" w:sz="4" w:space="0"/>
            </w:tcBorders>
            <w:noWrap w:val="0"/>
            <w:vAlign w:val="center"/>
          </w:tcPr>
          <w:p w14:paraId="604A5719">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除绿化外其他区域</w:t>
            </w:r>
          </w:p>
        </w:tc>
        <w:tc>
          <w:tcPr>
            <w:tcW w:w="1389" w:type="pct"/>
            <w:tcBorders>
              <w:top w:val="single" w:color="auto" w:sz="4" w:space="0"/>
              <w:left w:val="nil"/>
              <w:bottom w:val="single" w:color="auto" w:sz="4" w:space="0"/>
              <w:right w:val="single" w:color="auto" w:sz="4" w:space="0"/>
            </w:tcBorders>
            <w:noWrap w:val="0"/>
            <w:vAlign w:val="center"/>
          </w:tcPr>
          <w:p w14:paraId="734245A0">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一般地面硬化</w:t>
            </w:r>
          </w:p>
        </w:tc>
        <w:tc>
          <w:tcPr>
            <w:tcW w:w="1643" w:type="pct"/>
            <w:tcBorders>
              <w:top w:val="single" w:color="auto" w:sz="4" w:space="0"/>
              <w:left w:val="nil"/>
              <w:bottom w:val="single" w:color="auto" w:sz="4" w:space="0"/>
              <w:right w:val="single" w:color="auto" w:sz="4" w:space="0"/>
            </w:tcBorders>
            <w:noWrap w:val="0"/>
            <w:vAlign w:val="center"/>
          </w:tcPr>
          <w:p w14:paraId="16B15CF7">
            <w:pPr>
              <w:pStyle w:val="65"/>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地面硬化</w:t>
            </w:r>
          </w:p>
        </w:tc>
      </w:tr>
    </w:tbl>
    <w:p w14:paraId="39CED83C">
      <w:pPr>
        <w:pStyle w:val="554"/>
        <w:spacing w:line="360" w:lineRule="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在正常情况下，拟建项目场区经采取严格的防渗措施，不存在</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跑、冒、滴、漏等情况的发生，若运行、操作正常，项目不会对区域地下水环境造成不利影响。</w:t>
      </w:r>
    </w:p>
    <w:p w14:paraId="5F756266">
      <w:pPr>
        <w:ind w:firstLine="480" w:firstLineChars="200"/>
        <w:jc w:val="both"/>
        <w:outlineLvl w:val="3"/>
        <w:rPr>
          <w:b/>
        </w:rPr>
      </w:pPr>
      <w:r>
        <w:rPr>
          <w:rFonts w:hint="eastAsia"/>
          <w:b/>
          <w:lang w:val="en-US" w:eastAsia="zh-CN"/>
        </w:rPr>
        <w:t>3、</w:t>
      </w:r>
      <w:r>
        <w:rPr>
          <w:b/>
        </w:rPr>
        <w:t>日常检查工作</w:t>
      </w:r>
    </w:p>
    <w:p w14:paraId="211519E0">
      <w:pPr>
        <w:ind w:firstLine="480"/>
        <w:jc w:val="both"/>
      </w:pPr>
      <w:r>
        <w:t>加强地下水污染源的日常管理与维护，尤其是重点防治区域，发现防渗性能有明显下降时应及时补修。</w:t>
      </w:r>
      <w:r>
        <w:rPr>
          <w:rFonts w:hint="eastAsia"/>
        </w:rPr>
        <w:t>危废</w:t>
      </w:r>
      <w:r>
        <w:rPr>
          <w:rFonts w:hint="eastAsia"/>
          <w:lang w:eastAsia="zh-CN"/>
        </w:rPr>
        <w:t>（</w:t>
      </w:r>
      <w:r>
        <w:rPr>
          <w:rFonts w:hint="eastAsia"/>
          <w:lang w:val="en-US" w:eastAsia="zh-CN"/>
        </w:rPr>
        <w:t>包含医废</w:t>
      </w:r>
      <w:r>
        <w:rPr>
          <w:rFonts w:hint="eastAsia"/>
          <w:lang w:eastAsia="zh-CN"/>
        </w:rPr>
        <w:t>）</w:t>
      </w:r>
      <w:r>
        <w:rPr>
          <w:rFonts w:hint="eastAsia"/>
        </w:rPr>
        <w:t>妥善暂存于规范危废暂存间内，做好台账记录</w:t>
      </w:r>
      <w:r>
        <w:t>。建设项目强化废物产生、收集、贮运各环节的管理，杜绝固废在厂区内的散失、渗漏。</w:t>
      </w:r>
    </w:p>
    <w:p w14:paraId="048B3EEE">
      <w:pPr>
        <w:pStyle w:val="554"/>
        <w:spacing w:line="360" w:lineRule="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正常情况下，对地下水的污染主要是由于污染物迁移穿过包气带进入含水层造成。项目通过分区防渗措施后，可渗漏污染地下水的物料皆采用可视、可控的有效防范措施，项目造成地下水污染的可能性较小。</w:t>
      </w:r>
    </w:p>
    <w:p w14:paraId="249E725D">
      <w:pPr>
        <w:pStyle w:val="554"/>
        <w:spacing w:line="360" w:lineRule="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由污染途径及对应措施分析可知，本项目对可能产生地下水影响的各项途径均需进行有效预防，在确保各项防渗措施得以落实，并加强维护和院区环境管理的前提下，可有效控制院区内的废水污染物下渗现象，避免污染地下水，因此项目不会对区域地下水环境产生明显影响。类比同类项目，在做好各项防渗措施后，本项目对周围地下水环境影响较小。</w:t>
      </w:r>
    </w:p>
    <w:p w14:paraId="099D15A3">
      <w:pPr>
        <w:pStyle w:val="554"/>
        <w:spacing w:line="360" w:lineRule="auto"/>
        <w:rPr>
          <w:rFonts w:hint="default" w:ascii="Times New Roman" w:hAnsi="Times New Roman" w:eastAsia="宋体" w:cs="Times New Roman"/>
          <w:color w:val="auto"/>
          <w:spacing w:val="0"/>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综上所述，从地下水环境保护角度看，本项目的地下水环境影响是可以接受的。</w:t>
      </w:r>
    </w:p>
    <w:p w14:paraId="47D1AFFC">
      <w:pPr>
        <w:pStyle w:val="4"/>
        <w:spacing w:after="156"/>
        <w:rPr>
          <w:color w:val="auto"/>
        </w:rPr>
      </w:pPr>
      <w:bookmarkStart w:id="477" w:name="_Toc117150268"/>
      <w:bookmarkStart w:id="478" w:name="_Toc22726"/>
      <w:bookmarkStart w:id="479" w:name="_Toc152922664"/>
      <w:bookmarkStart w:id="480" w:name="_Toc152923345"/>
      <w:bookmarkStart w:id="481" w:name="_Toc152921705"/>
      <w:bookmarkStart w:id="482" w:name="_Toc152922070"/>
      <w:r>
        <w:rPr>
          <w:color w:val="auto"/>
        </w:rPr>
        <w:t>5.2.6运营期土壤环境影响评价</w:t>
      </w:r>
      <w:bookmarkEnd w:id="477"/>
      <w:bookmarkEnd w:id="478"/>
      <w:bookmarkEnd w:id="479"/>
      <w:bookmarkEnd w:id="480"/>
      <w:bookmarkEnd w:id="481"/>
      <w:bookmarkEnd w:id="482"/>
    </w:p>
    <w:p w14:paraId="0AFECD75">
      <w:pPr>
        <w:bidi w:val="0"/>
        <w:rPr>
          <w:rFonts w:hint="eastAsia"/>
        </w:rPr>
      </w:pPr>
      <w:bookmarkStart w:id="483" w:name="_Toc152922665"/>
      <w:bookmarkStart w:id="484" w:name="_Toc152923346"/>
      <w:bookmarkStart w:id="485" w:name="_Toc152922071"/>
      <w:bookmarkStart w:id="486" w:name="_Toc152921706"/>
      <w:r>
        <w:rPr>
          <w:rFonts w:hint="eastAsia"/>
        </w:rPr>
        <w:t>根据《环境影响评价技术导则土壤环境</w:t>
      </w:r>
      <w:r>
        <w:rPr>
          <w:rFonts w:hint="eastAsia"/>
          <w:lang w:eastAsia="zh-CN"/>
        </w:rPr>
        <w:t>（</w:t>
      </w:r>
      <w:r>
        <w:rPr>
          <w:rFonts w:hint="eastAsia"/>
        </w:rPr>
        <w:t>试行</w:t>
      </w:r>
      <w:r>
        <w:rPr>
          <w:rFonts w:hint="eastAsia"/>
          <w:lang w:eastAsia="zh-CN"/>
        </w:rPr>
        <w:t>）</w:t>
      </w:r>
      <w:r>
        <w:rPr>
          <w:rFonts w:hint="eastAsia"/>
        </w:rPr>
        <w:t>》</w:t>
      </w:r>
      <w:r>
        <w:rPr>
          <w:rFonts w:hint="eastAsia"/>
          <w:lang w:eastAsia="zh-CN"/>
        </w:rPr>
        <w:t>（</w:t>
      </w:r>
      <w:r>
        <w:rPr>
          <w:rFonts w:hint="eastAsia"/>
        </w:rPr>
        <w:t>HJ964-2018</w:t>
      </w:r>
      <w:r>
        <w:rPr>
          <w:rFonts w:hint="eastAsia"/>
          <w:lang w:eastAsia="zh-CN"/>
        </w:rPr>
        <w:t>）</w:t>
      </w:r>
      <w:r>
        <w:rPr>
          <w:rFonts w:hint="eastAsia"/>
        </w:rPr>
        <w:t>中的附录 A.1</w:t>
      </w:r>
      <w:r>
        <w:rPr>
          <w:rFonts w:hint="eastAsia"/>
          <w:lang w:eastAsia="zh-CN"/>
        </w:rPr>
        <w:t>：</w:t>
      </w:r>
      <w:r>
        <w:rPr>
          <w:rFonts w:hint="eastAsia"/>
        </w:rPr>
        <w:t>土壤环境影响评价项目类别表</w:t>
      </w:r>
      <w:r>
        <w:rPr>
          <w:rFonts w:hint="eastAsia"/>
          <w:lang w:eastAsia="zh-CN"/>
        </w:rPr>
        <w:t>，</w:t>
      </w:r>
      <w:r>
        <w:rPr>
          <w:rFonts w:hint="eastAsia"/>
        </w:rPr>
        <w:t>本项目为二级综合医院</w:t>
      </w:r>
      <w:r>
        <w:rPr>
          <w:rFonts w:hint="eastAsia"/>
          <w:lang w:eastAsia="zh-CN"/>
        </w:rPr>
        <w:t>，</w:t>
      </w:r>
      <w:r>
        <w:rPr>
          <w:rFonts w:hint="eastAsia"/>
        </w:rPr>
        <w:t>属于</w:t>
      </w:r>
      <w:r>
        <w:rPr>
          <w:rFonts w:hint="eastAsia"/>
          <w:lang w:eastAsia="zh-CN"/>
        </w:rPr>
        <w:t>“</w:t>
      </w:r>
      <w:r>
        <w:rPr>
          <w:rFonts w:hint="eastAsia"/>
        </w:rPr>
        <w:t>社会事业与服务业--其他</w:t>
      </w:r>
      <w:r>
        <w:rPr>
          <w:rFonts w:hint="eastAsia"/>
          <w:lang w:eastAsia="zh-CN"/>
        </w:rPr>
        <w:t>”</w:t>
      </w:r>
      <w:r>
        <w:rPr>
          <w:rFonts w:hint="eastAsia"/>
        </w:rPr>
        <w:t>类别</w:t>
      </w:r>
      <w:r>
        <w:rPr>
          <w:rFonts w:hint="eastAsia"/>
          <w:lang w:eastAsia="zh-CN"/>
        </w:rPr>
        <w:t>，</w:t>
      </w:r>
      <w:r>
        <w:rPr>
          <w:rFonts w:hint="eastAsia"/>
        </w:rPr>
        <w:t>土壤环境影响评价项目类别为Ⅳ类。根据该导则中</w:t>
      </w:r>
      <w:r>
        <w:rPr>
          <w:rFonts w:hint="eastAsia"/>
          <w:lang w:eastAsia="zh-CN"/>
        </w:rPr>
        <w:t>：“</w:t>
      </w:r>
      <w:r>
        <w:rPr>
          <w:rFonts w:hint="eastAsia"/>
        </w:rPr>
        <w:t>4.2.2Ⅳ类建设项目可不开展土壤环境影响评价</w:t>
      </w:r>
      <w:r>
        <w:rPr>
          <w:rFonts w:hint="eastAsia"/>
          <w:lang w:eastAsia="zh-CN"/>
        </w:rPr>
        <w:t>”</w:t>
      </w:r>
      <w:r>
        <w:rPr>
          <w:rFonts w:hint="eastAsia"/>
        </w:rPr>
        <w:t>，故本次评价不开展土壤环境影响评价。</w:t>
      </w:r>
    </w:p>
    <w:p w14:paraId="1C0A8F89">
      <w:pPr>
        <w:bidi w:val="0"/>
        <w:rPr>
          <w:rFonts w:hint="eastAsia"/>
        </w:rPr>
      </w:pPr>
      <w:r>
        <w:rPr>
          <w:rFonts w:hint="eastAsia"/>
        </w:rPr>
        <w:t>项目各功能区均采取</w:t>
      </w:r>
      <w:r>
        <w:rPr>
          <w:rFonts w:hint="eastAsia"/>
          <w:lang w:eastAsia="zh-CN"/>
        </w:rPr>
        <w:t>“</w:t>
      </w:r>
      <w:r>
        <w:rPr>
          <w:rFonts w:hint="eastAsia"/>
        </w:rPr>
        <w:t>源头控制</w:t>
      </w:r>
      <w:r>
        <w:rPr>
          <w:rFonts w:hint="eastAsia"/>
          <w:lang w:eastAsia="zh-CN"/>
        </w:rPr>
        <w:t>”</w:t>
      </w:r>
      <w:r>
        <w:rPr>
          <w:rFonts w:hint="eastAsia"/>
        </w:rPr>
        <w:t>、</w:t>
      </w:r>
      <w:r>
        <w:rPr>
          <w:rFonts w:hint="eastAsia"/>
          <w:lang w:eastAsia="zh-CN"/>
        </w:rPr>
        <w:t>“</w:t>
      </w:r>
      <w:r>
        <w:rPr>
          <w:rFonts w:hint="eastAsia"/>
        </w:rPr>
        <w:t>分区控制</w:t>
      </w:r>
      <w:r>
        <w:rPr>
          <w:rFonts w:hint="eastAsia"/>
          <w:lang w:eastAsia="zh-CN"/>
        </w:rPr>
        <w:t>”</w:t>
      </w:r>
      <w:r>
        <w:rPr>
          <w:rFonts w:hint="eastAsia"/>
        </w:rPr>
        <w:t>的防渗措施，可以有效保证污染物不会进入土壤环境，防止污染土壤。</w:t>
      </w:r>
    </w:p>
    <w:p w14:paraId="44557212">
      <w:pPr>
        <w:bidi w:val="0"/>
        <w:rPr>
          <w:rFonts w:hint="eastAsia"/>
        </w:rPr>
      </w:pPr>
      <w:r>
        <w:rPr>
          <w:rFonts w:hint="eastAsia"/>
        </w:rPr>
        <w:t>正常</w:t>
      </w:r>
      <w:r>
        <w:rPr>
          <w:rFonts w:hint="eastAsia"/>
          <w:lang w:val="en-US" w:eastAsia="zh-CN"/>
        </w:rPr>
        <w:t>运营</w:t>
      </w:r>
      <w:r>
        <w:rPr>
          <w:rFonts w:hint="eastAsia"/>
        </w:rPr>
        <w:t>情况下，项目各原辅料及固体废物均置于室内堆放储存，不存在露天生产或储存的情况，即不存受雨水冲刷、淋溶出污染物的情况，满足</w:t>
      </w:r>
      <w:r>
        <w:rPr>
          <w:rFonts w:hint="eastAsia"/>
          <w:lang w:eastAsia="zh-CN"/>
        </w:rPr>
        <w:t>“</w:t>
      </w:r>
      <w:r>
        <w:rPr>
          <w:rFonts w:hint="eastAsia"/>
        </w:rPr>
        <w:t>防风、防雨、防晒</w:t>
      </w:r>
      <w:r>
        <w:rPr>
          <w:rFonts w:hint="eastAsia"/>
          <w:lang w:eastAsia="zh-CN"/>
        </w:rPr>
        <w:t>”</w:t>
      </w:r>
      <w:r>
        <w:rPr>
          <w:rFonts w:hint="eastAsia"/>
        </w:rPr>
        <w:t>的要求，经收集后均进行妥善处理，不直接接触土壤环境。其中</w:t>
      </w:r>
      <w:r>
        <w:rPr>
          <w:rFonts w:hint="eastAsia"/>
          <w:lang w:eastAsia="zh-CN"/>
        </w:rPr>
        <w:t>：</w:t>
      </w:r>
      <w:r>
        <w:rPr>
          <w:rFonts w:hint="eastAsia"/>
        </w:rPr>
        <w:t>项目一般</w:t>
      </w:r>
      <w:r>
        <w:rPr>
          <w:rFonts w:hint="eastAsia"/>
          <w:lang w:val="en-US" w:eastAsia="zh-CN"/>
        </w:rPr>
        <w:t>固废间</w:t>
      </w:r>
      <w:r>
        <w:rPr>
          <w:rFonts w:hint="eastAsia"/>
        </w:rPr>
        <w:t>拟采取防渗漏、防雨淋、防扬尘或者其他防止污染环境的措施，一般工业固体废物经分类收集后交专业公司回收处理，并按有关规定落实工业固体废物申报登记制度。项目医疗废物暂存间、危险废物暂存间做好防风挡雨措施</w:t>
      </w:r>
      <w:r>
        <w:rPr>
          <w:rFonts w:hint="eastAsia"/>
          <w:lang w:eastAsia="zh-CN"/>
        </w:rPr>
        <w:t>；</w:t>
      </w:r>
      <w:r>
        <w:rPr>
          <w:rFonts w:hint="eastAsia"/>
        </w:rPr>
        <w:t>地面做好防腐、防渗措施</w:t>
      </w:r>
      <w:r>
        <w:rPr>
          <w:rFonts w:hint="eastAsia"/>
          <w:lang w:eastAsia="zh-CN"/>
        </w:rPr>
        <w:t>；</w:t>
      </w:r>
      <w:r>
        <w:rPr>
          <w:rFonts w:hint="eastAsia"/>
        </w:rPr>
        <w:t>仓库门口设置墁坡、围堰，符合《危险废物贮存污染控制标准》</w:t>
      </w:r>
      <w:r>
        <w:rPr>
          <w:rFonts w:hint="eastAsia"/>
          <w:lang w:eastAsia="zh-CN"/>
        </w:rPr>
        <w:t>（</w:t>
      </w:r>
      <w:r>
        <w:rPr>
          <w:rFonts w:hint="eastAsia"/>
        </w:rPr>
        <w:t>GB18597-2023</w:t>
      </w:r>
      <w:r>
        <w:rPr>
          <w:rFonts w:hint="eastAsia"/>
          <w:lang w:eastAsia="zh-CN"/>
        </w:rPr>
        <w:t>）</w:t>
      </w:r>
      <w:r>
        <w:rPr>
          <w:rFonts w:hint="eastAsia"/>
        </w:rPr>
        <w:t>的要求。</w:t>
      </w:r>
    </w:p>
    <w:p w14:paraId="1357BEEA">
      <w:pPr>
        <w:bidi w:val="0"/>
      </w:pPr>
      <w:r>
        <w:rPr>
          <w:rFonts w:hint="eastAsia"/>
        </w:rPr>
        <w:t>同时，项目场地地面做好硬化、防渗漏处理，运营期整个过程基本上可以杜绝固体废物接触土壤，对土壤环境不会造成影响。</w:t>
      </w:r>
    </w:p>
    <w:bookmarkEnd w:id="483"/>
    <w:bookmarkEnd w:id="484"/>
    <w:bookmarkEnd w:id="485"/>
    <w:bookmarkEnd w:id="486"/>
    <w:p w14:paraId="1A370E83">
      <w:pPr>
        <w:pStyle w:val="4"/>
        <w:spacing w:after="156"/>
        <w:rPr>
          <w:color w:val="auto"/>
        </w:rPr>
      </w:pPr>
      <w:bookmarkStart w:id="487" w:name="_Toc152922668"/>
      <w:bookmarkStart w:id="488" w:name="_Toc152922074"/>
      <w:bookmarkStart w:id="489" w:name="_Toc152921709"/>
      <w:bookmarkStart w:id="490" w:name="_Toc117150269"/>
      <w:bookmarkStart w:id="491" w:name="_Toc4012"/>
      <w:bookmarkStart w:id="492" w:name="_Toc152923349"/>
      <w:r>
        <w:rPr>
          <w:color w:val="auto"/>
        </w:rPr>
        <w:t>5.2.7环境风险影响预测与评价</w:t>
      </w:r>
      <w:bookmarkEnd w:id="487"/>
      <w:bookmarkEnd w:id="488"/>
      <w:bookmarkEnd w:id="489"/>
      <w:bookmarkEnd w:id="490"/>
      <w:bookmarkEnd w:id="491"/>
      <w:bookmarkEnd w:id="492"/>
    </w:p>
    <w:p w14:paraId="0418DEDB">
      <w:pPr>
        <w:bidi w:val="0"/>
        <w:rPr>
          <w:rFonts w:hint="default"/>
          <w:b/>
          <w:bCs/>
          <w:lang w:val="en-US" w:eastAsia="zh-CN"/>
        </w:rPr>
      </w:pPr>
      <w:r>
        <w:rPr>
          <w:rFonts w:hint="eastAsia"/>
          <w:b/>
          <w:bCs/>
          <w:lang w:val="en-US" w:eastAsia="zh-CN"/>
        </w:rPr>
        <w:t>1、</w:t>
      </w:r>
      <w:r>
        <w:rPr>
          <w:rFonts w:hint="default"/>
          <w:b/>
          <w:bCs/>
          <w:lang w:val="en-US" w:eastAsia="zh-CN"/>
        </w:rPr>
        <w:t>环境风险潜势初判</w:t>
      </w:r>
    </w:p>
    <w:p w14:paraId="4EA5C791">
      <w:pPr>
        <w:bidi w:val="0"/>
      </w:pPr>
      <w:r>
        <w:rPr>
          <w:rFonts w:hint="eastAsia"/>
        </w:rPr>
        <w:t>根据《建设项目环境风险评价技术导则》（HJ169-2018），</w:t>
      </w:r>
      <w:r>
        <w:t>附录B中表B.1，</w:t>
      </w:r>
      <w:r>
        <w:rPr>
          <w:rFonts w:hint="eastAsia"/>
        </w:rPr>
        <w:t>本</w:t>
      </w:r>
      <w:r>
        <w:t>项目建成后涉及的危险物质主要</w:t>
      </w:r>
      <w:r>
        <w:rPr>
          <w:highlight w:val="none"/>
        </w:rPr>
        <w:t>为</w:t>
      </w:r>
      <w:r>
        <w:rPr>
          <w:rFonts w:hint="eastAsia"/>
          <w:highlight w:val="none"/>
          <w:lang w:val="en-US" w:eastAsia="zh-CN"/>
        </w:rPr>
        <w:t>健康危险急性毒性物质（类别2、类别3）、次氯酸钠、油类物质（矿物油类，如石油、汽油、柴油等；生物柴油等）、危险废物、天然气等</w:t>
      </w:r>
      <w:r>
        <w:rPr>
          <w:highlight w:val="none"/>
        </w:rPr>
        <w:t>。</w:t>
      </w:r>
    </w:p>
    <w:p w14:paraId="7A0FC300">
      <w:pPr>
        <w:bidi w:val="0"/>
      </w:pPr>
      <w:r>
        <w:t>根据《建设项目环境风险评价技术导则》（HJ169-2018）当存在多种危险物质时，则按式（C.1）计算物质总量与其临界量比值（Q）：</w:t>
      </w:r>
    </w:p>
    <w:p w14:paraId="2E912D5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Q=q</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1</w:t>
      </w:r>
      <w:r>
        <w:rPr>
          <w:rFonts w:hint="eastAsia" w:cs="Times New Roman"/>
          <w:color w:val="auto"/>
          <w:sz w:val="24"/>
          <w:highlight w:val="none"/>
          <w:vertAlign w:val="subscript"/>
          <w:lang w:eastAsia="zh-CN"/>
        </w:rPr>
        <w:t>+</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2</w:t>
      </w:r>
      <w:r>
        <w:rPr>
          <w:rFonts w:hint="eastAsia" w:cs="Times New Roman"/>
          <w:color w:val="auto"/>
          <w:sz w:val="24"/>
          <w:highlight w:val="none"/>
          <w:vertAlign w:val="subscript"/>
          <w:lang w:eastAsia="zh-CN"/>
        </w:rPr>
        <w:t>+</w:t>
      </w:r>
      <w:r>
        <w:rPr>
          <w:rFonts w:hint="default" w:ascii="Times New Roman" w:hAnsi="Times New Roman" w:eastAsia="宋体" w:cs="Times New Roman"/>
          <w:color w:val="auto"/>
          <w:sz w:val="24"/>
          <w:highlight w:val="none"/>
        </w:rPr>
        <w:t>……</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n</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n</w:t>
      </w:r>
    </w:p>
    <w:p w14:paraId="1D21DBB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式中：q</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n</w:t>
      </w:r>
      <w:r>
        <w:rPr>
          <w:rFonts w:hint="default" w:ascii="Times New Roman" w:hAnsi="Times New Roman" w:eastAsia="宋体" w:cs="Times New Roman"/>
          <w:color w:val="auto"/>
          <w:sz w:val="24"/>
          <w:highlight w:val="none"/>
        </w:rPr>
        <w:t>－每种危险物质最大存在总量，t。</w:t>
      </w:r>
    </w:p>
    <w:p w14:paraId="211FBAD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n</w:t>
      </w:r>
      <w:r>
        <w:rPr>
          <w:rFonts w:hint="default" w:ascii="Times New Roman" w:hAnsi="Times New Roman" w:eastAsia="宋体" w:cs="Times New Roman"/>
          <w:color w:val="auto"/>
          <w:sz w:val="24"/>
          <w:highlight w:val="none"/>
        </w:rPr>
        <w:t>－每种危险物质的临界量，t。</w:t>
      </w:r>
    </w:p>
    <w:p w14:paraId="1D126EF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当Q＜1时，该项目环境风险潜势为I。</w:t>
      </w:r>
    </w:p>
    <w:p w14:paraId="3B62A2A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当Q≥1时，将Q值划分为：（1）1≤Q＜10；（2）10≤Q＜100；（3）Q≥100。</w:t>
      </w:r>
    </w:p>
    <w:p w14:paraId="00B3BCDB">
      <w:pPr>
        <w:pStyle w:val="567"/>
        <w:bidi w:val="0"/>
        <w:rPr>
          <w:rFonts w:hint="default" w:ascii="Times New Roman" w:hAnsi="Times New Roman" w:eastAsia="宋体" w:cs="Times New Roman"/>
          <w:color w:val="auto"/>
          <w:highlight w:val="none"/>
        </w:rPr>
      </w:pPr>
      <w:r>
        <w:rPr>
          <w:rFonts w:hint="default"/>
        </w:rPr>
        <w:t>表</w:t>
      </w:r>
      <w:r>
        <w:rPr>
          <w:rFonts w:hint="eastAsia"/>
          <w:lang w:val="en-US" w:eastAsia="zh-CN"/>
        </w:rPr>
        <w:t>5.2.7</w:t>
      </w:r>
      <w:r>
        <w:rPr>
          <w:rFonts w:hint="default"/>
        </w:rPr>
        <w:t>-</w:t>
      </w:r>
      <w:r>
        <w:rPr>
          <w:rFonts w:hint="eastAsia"/>
          <w:lang w:val="en-US" w:eastAsia="zh-CN"/>
        </w:rPr>
        <w:t xml:space="preserve">1  </w:t>
      </w:r>
      <w:r>
        <w:rPr>
          <w:rFonts w:hint="default"/>
        </w:rPr>
        <w:t>本项目Q值确定表</w:t>
      </w:r>
    </w:p>
    <w:tbl>
      <w:tblPr>
        <w:tblStyle w:val="47"/>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99"/>
        <w:gridCol w:w="1303"/>
        <w:gridCol w:w="1185"/>
        <w:gridCol w:w="1698"/>
        <w:gridCol w:w="1119"/>
        <w:gridCol w:w="1219"/>
      </w:tblGrid>
      <w:tr w14:paraId="0CFFA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1081" w:type="pct"/>
            <w:vMerge w:val="restart"/>
            <w:noWrap w:val="0"/>
            <w:vAlign w:val="center"/>
          </w:tcPr>
          <w:p w14:paraId="1D4093E1">
            <w:pPr>
              <w:pStyle w:val="566"/>
              <w:bidi w:val="0"/>
              <w:jc w:val="center"/>
              <w:rPr>
                <w:rFonts w:hint="default"/>
                <w:b/>
                <w:bCs/>
              </w:rPr>
            </w:pPr>
            <w:r>
              <w:rPr>
                <w:rFonts w:hint="default"/>
                <w:b/>
                <w:bCs/>
              </w:rPr>
              <w:t>危险物质</w:t>
            </w:r>
          </w:p>
        </w:tc>
        <w:tc>
          <w:tcPr>
            <w:tcW w:w="783" w:type="pct"/>
            <w:vMerge w:val="restart"/>
            <w:noWrap w:val="0"/>
            <w:vAlign w:val="center"/>
          </w:tcPr>
          <w:p w14:paraId="489AB3ED">
            <w:pPr>
              <w:pStyle w:val="566"/>
              <w:bidi w:val="0"/>
              <w:jc w:val="center"/>
              <w:rPr>
                <w:rFonts w:hint="default"/>
                <w:b/>
                <w:bCs/>
              </w:rPr>
            </w:pPr>
            <w:r>
              <w:rPr>
                <w:rFonts w:hint="default"/>
                <w:b/>
                <w:bCs/>
                <w:lang w:val="en-US" w:eastAsia="zh-CN"/>
              </w:rPr>
              <w:t>CAS号</w:t>
            </w:r>
          </w:p>
        </w:tc>
        <w:tc>
          <w:tcPr>
            <w:tcW w:w="712" w:type="pct"/>
            <w:vMerge w:val="restart"/>
            <w:noWrap w:val="0"/>
            <w:vAlign w:val="center"/>
          </w:tcPr>
          <w:p w14:paraId="030E7EC3">
            <w:pPr>
              <w:pStyle w:val="566"/>
              <w:bidi w:val="0"/>
              <w:jc w:val="center"/>
              <w:rPr>
                <w:rFonts w:hint="eastAsia" w:eastAsia="宋体"/>
                <w:b/>
                <w:bCs/>
                <w:lang w:val="en-US" w:eastAsia="zh-CN"/>
              </w:rPr>
            </w:pPr>
            <w:r>
              <w:rPr>
                <w:rFonts w:hint="default"/>
                <w:b/>
                <w:bCs/>
              </w:rPr>
              <w:t>最大存储量</w:t>
            </w:r>
            <w:r>
              <w:rPr>
                <w:rFonts w:hint="eastAsia"/>
                <w:b/>
                <w:bCs/>
                <w:lang w:val="en-US" w:eastAsia="zh-CN"/>
              </w:rPr>
              <w:t>t</w:t>
            </w:r>
          </w:p>
        </w:tc>
        <w:tc>
          <w:tcPr>
            <w:tcW w:w="1020" w:type="pct"/>
            <w:vMerge w:val="restart"/>
            <w:noWrap w:val="0"/>
            <w:vAlign w:val="center"/>
          </w:tcPr>
          <w:p w14:paraId="2EB46C3C">
            <w:pPr>
              <w:pStyle w:val="566"/>
              <w:bidi w:val="0"/>
              <w:jc w:val="center"/>
              <w:rPr>
                <w:rFonts w:hint="default"/>
                <w:b/>
                <w:bCs/>
              </w:rPr>
            </w:pPr>
            <w:r>
              <w:rPr>
                <w:rFonts w:hint="default"/>
                <w:b/>
                <w:bCs/>
              </w:rPr>
              <w:t>储存地点</w:t>
            </w:r>
          </w:p>
        </w:tc>
        <w:tc>
          <w:tcPr>
            <w:tcW w:w="671" w:type="pct"/>
            <w:vMerge w:val="restart"/>
            <w:noWrap w:val="0"/>
            <w:vAlign w:val="center"/>
          </w:tcPr>
          <w:p w14:paraId="15F4DF12">
            <w:pPr>
              <w:pStyle w:val="566"/>
              <w:bidi w:val="0"/>
              <w:jc w:val="center"/>
              <w:rPr>
                <w:rFonts w:hint="default"/>
                <w:b/>
                <w:bCs/>
              </w:rPr>
            </w:pPr>
            <w:r>
              <w:rPr>
                <w:rFonts w:hint="default"/>
                <w:b/>
                <w:bCs/>
              </w:rPr>
              <w:t>临界量（</w:t>
            </w:r>
            <w:r>
              <w:rPr>
                <w:rFonts w:hint="default"/>
                <w:b/>
                <w:bCs/>
                <w:lang w:val="en-US" w:eastAsia="zh-CN"/>
              </w:rPr>
              <w:t>t</w:t>
            </w:r>
            <w:r>
              <w:rPr>
                <w:rFonts w:hint="default"/>
                <w:b/>
                <w:bCs/>
              </w:rPr>
              <w:t>）</w:t>
            </w:r>
          </w:p>
        </w:tc>
        <w:tc>
          <w:tcPr>
            <w:tcW w:w="731" w:type="pct"/>
            <w:vMerge w:val="restart"/>
            <w:noWrap w:val="0"/>
            <w:vAlign w:val="center"/>
          </w:tcPr>
          <w:p w14:paraId="3AD8EE2B">
            <w:pPr>
              <w:pStyle w:val="566"/>
              <w:bidi w:val="0"/>
              <w:jc w:val="center"/>
              <w:rPr>
                <w:rFonts w:hint="default"/>
                <w:b/>
                <w:bCs/>
              </w:rPr>
            </w:pPr>
            <w:r>
              <w:rPr>
                <w:rFonts w:hint="default"/>
                <w:b/>
                <w:bCs/>
              </w:rPr>
              <w:t>该种危险物质Q值</w:t>
            </w:r>
          </w:p>
        </w:tc>
      </w:tr>
      <w:tr w14:paraId="05C72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1" w:type="pct"/>
            <w:vMerge w:val="continue"/>
            <w:noWrap w:val="0"/>
            <w:vAlign w:val="center"/>
          </w:tcPr>
          <w:p w14:paraId="3F693677">
            <w:pPr>
              <w:pStyle w:val="566"/>
              <w:bidi w:val="0"/>
              <w:jc w:val="center"/>
              <w:rPr>
                <w:rFonts w:hint="default"/>
              </w:rPr>
            </w:pPr>
          </w:p>
        </w:tc>
        <w:tc>
          <w:tcPr>
            <w:tcW w:w="783" w:type="pct"/>
            <w:vMerge w:val="continue"/>
            <w:noWrap w:val="0"/>
            <w:vAlign w:val="center"/>
          </w:tcPr>
          <w:p w14:paraId="58F58376">
            <w:pPr>
              <w:pStyle w:val="566"/>
              <w:bidi w:val="0"/>
              <w:jc w:val="center"/>
              <w:rPr>
                <w:rFonts w:hint="default"/>
              </w:rPr>
            </w:pPr>
          </w:p>
        </w:tc>
        <w:tc>
          <w:tcPr>
            <w:tcW w:w="712" w:type="pct"/>
            <w:vMerge w:val="continue"/>
            <w:noWrap w:val="0"/>
            <w:vAlign w:val="center"/>
          </w:tcPr>
          <w:p w14:paraId="3931D631">
            <w:pPr>
              <w:pStyle w:val="566"/>
              <w:bidi w:val="0"/>
              <w:jc w:val="center"/>
              <w:rPr>
                <w:rFonts w:hint="default"/>
              </w:rPr>
            </w:pPr>
          </w:p>
        </w:tc>
        <w:tc>
          <w:tcPr>
            <w:tcW w:w="1020" w:type="pct"/>
            <w:vMerge w:val="continue"/>
            <w:noWrap w:val="0"/>
            <w:vAlign w:val="center"/>
          </w:tcPr>
          <w:p w14:paraId="69F22A84">
            <w:pPr>
              <w:pStyle w:val="566"/>
              <w:bidi w:val="0"/>
              <w:jc w:val="center"/>
              <w:rPr>
                <w:rFonts w:hint="default"/>
              </w:rPr>
            </w:pPr>
          </w:p>
        </w:tc>
        <w:tc>
          <w:tcPr>
            <w:tcW w:w="671" w:type="pct"/>
            <w:vMerge w:val="continue"/>
            <w:noWrap w:val="0"/>
            <w:vAlign w:val="center"/>
          </w:tcPr>
          <w:p w14:paraId="2EC54120">
            <w:pPr>
              <w:pStyle w:val="566"/>
              <w:bidi w:val="0"/>
              <w:jc w:val="center"/>
              <w:rPr>
                <w:rFonts w:hint="default"/>
              </w:rPr>
            </w:pPr>
          </w:p>
        </w:tc>
        <w:tc>
          <w:tcPr>
            <w:tcW w:w="731" w:type="pct"/>
            <w:vMerge w:val="continue"/>
            <w:noWrap w:val="0"/>
            <w:vAlign w:val="center"/>
          </w:tcPr>
          <w:p w14:paraId="5E6D286F">
            <w:pPr>
              <w:pStyle w:val="566"/>
              <w:bidi w:val="0"/>
              <w:jc w:val="center"/>
              <w:rPr>
                <w:rFonts w:hint="default"/>
              </w:rPr>
            </w:pPr>
          </w:p>
        </w:tc>
      </w:tr>
      <w:tr w14:paraId="4CE40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1" w:type="pct"/>
            <w:noWrap w:val="0"/>
            <w:vAlign w:val="center"/>
          </w:tcPr>
          <w:p w14:paraId="05E398E8">
            <w:pPr>
              <w:pStyle w:val="566"/>
              <w:bidi w:val="0"/>
              <w:jc w:val="center"/>
              <w:rPr>
                <w:rFonts w:hint="eastAsia"/>
                <w:lang w:val="en-US" w:eastAsia="zh-CN"/>
              </w:rPr>
            </w:pPr>
            <w:r>
              <w:rPr>
                <w:rFonts w:hint="eastAsia"/>
                <w:lang w:val="en-US" w:eastAsia="zh-CN"/>
              </w:rPr>
              <w:t>柴油</w:t>
            </w:r>
          </w:p>
        </w:tc>
        <w:tc>
          <w:tcPr>
            <w:tcW w:w="783" w:type="pct"/>
            <w:noWrap w:val="0"/>
            <w:vAlign w:val="center"/>
          </w:tcPr>
          <w:p w14:paraId="55666B71">
            <w:pPr>
              <w:pStyle w:val="566"/>
              <w:bidi w:val="0"/>
              <w:jc w:val="center"/>
              <w:rPr>
                <w:rFonts w:hint="eastAsia" w:eastAsia="宋体"/>
                <w:lang w:val="en-US" w:eastAsia="zh-CN"/>
              </w:rPr>
            </w:pPr>
            <w:r>
              <w:rPr>
                <w:rFonts w:hint="eastAsia"/>
                <w:lang w:val="en-US" w:eastAsia="zh-CN"/>
              </w:rPr>
              <w:t>/</w:t>
            </w:r>
          </w:p>
        </w:tc>
        <w:tc>
          <w:tcPr>
            <w:tcW w:w="712" w:type="pct"/>
            <w:noWrap w:val="0"/>
            <w:vAlign w:val="center"/>
          </w:tcPr>
          <w:p w14:paraId="4248CEED">
            <w:pPr>
              <w:pStyle w:val="566"/>
              <w:bidi w:val="0"/>
              <w:jc w:val="center"/>
              <w:rPr>
                <w:rFonts w:hint="default" w:eastAsia="宋体"/>
                <w:lang w:val="en-US" w:eastAsia="zh-CN"/>
              </w:rPr>
            </w:pPr>
            <w:r>
              <w:rPr>
                <w:rFonts w:hint="eastAsia"/>
                <w:lang w:val="en-US" w:eastAsia="zh-CN"/>
              </w:rPr>
              <w:t>0.84</w:t>
            </w:r>
          </w:p>
        </w:tc>
        <w:tc>
          <w:tcPr>
            <w:tcW w:w="1020" w:type="pct"/>
            <w:noWrap w:val="0"/>
            <w:vAlign w:val="center"/>
          </w:tcPr>
          <w:p w14:paraId="50AF72AD">
            <w:pPr>
              <w:pStyle w:val="566"/>
              <w:bidi w:val="0"/>
              <w:jc w:val="center"/>
              <w:rPr>
                <w:rFonts w:hint="default"/>
              </w:rPr>
            </w:pPr>
            <w:r>
              <w:rPr>
                <w:rFonts w:hint="eastAsia"/>
                <w:lang w:val="en-US" w:eastAsia="zh-CN"/>
              </w:rPr>
              <w:t>发电机房柴油储罐</w:t>
            </w:r>
          </w:p>
        </w:tc>
        <w:tc>
          <w:tcPr>
            <w:tcW w:w="671" w:type="pct"/>
            <w:noWrap w:val="0"/>
            <w:vAlign w:val="center"/>
          </w:tcPr>
          <w:p w14:paraId="66468FA1">
            <w:pPr>
              <w:pStyle w:val="566"/>
              <w:bidi w:val="0"/>
              <w:jc w:val="center"/>
              <w:rPr>
                <w:rFonts w:hint="default" w:eastAsia="宋体"/>
                <w:lang w:val="en-US" w:eastAsia="zh-CN"/>
              </w:rPr>
            </w:pPr>
            <w:r>
              <w:rPr>
                <w:rFonts w:hint="eastAsia"/>
                <w:lang w:val="en-US" w:eastAsia="zh-CN"/>
              </w:rPr>
              <w:t>2500</w:t>
            </w:r>
          </w:p>
        </w:tc>
        <w:tc>
          <w:tcPr>
            <w:tcW w:w="731" w:type="pct"/>
            <w:noWrap w:val="0"/>
            <w:vAlign w:val="center"/>
          </w:tcPr>
          <w:p w14:paraId="6CFBC7CD">
            <w:pPr>
              <w:pStyle w:val="566"/>
              <w:bidi w:val="0"/>
              <w:jc w:val="center"/>
              <w:rPr>
                <w:rFonts w:hint="default"/>
              </w:rPr>
            </w:pPr>
            <w:r>
              <w:rPr>
                <w:rFonts w:hint="default"/>
                <w:lang w:val="en-US" w:eastAsia="zh-CN"/>
              </w:rPr>
              <w:t>0.000336</w:t>
            </w:r>
          </w:p>
        </w:tc>
      </w:tr>
      <w:tr w14:paraId="56E05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1" w:type="pct"/>
            <w:noWrap w:val="0"/>
            <w:vAlign w:val="center"/>
          </w:tcPr>
          <w:p w14:paraId="1B28DB75">
            <w:pPr>
              <w:pStyle w:val="566"/>
              <w:bidi w:val="0"/>
              <w:jc w:val="center"/>
              <w:rPr>
                <w:rFonts w:hint="default"/>
                <w:lang w:val="en-US" w:eastAsia="zh-CN"/>
              </w:rPr>
            </w:pPr>
            <w:r>
              <w:rPr>
                <w:rFonts w:hint="eastAsia"/>
                <w:lang w:val="en-US" w:eastAsia="zh-CN"/>
              </w:rPr>
              <w:t>天然气</w:t>
            </w:r>
          </w:p>
        </w:tc>
        <w:tc>
          <w:tcPr>
            <w:tcW w:w="783" w:type="pct"/>
            <w:noWrap w:val="0"/>
            <w:vAlign w:val="center"/>
          </w:tcPr>
          <w:p w14:paraId="2E3FB838">
            <w:pPr>
              <w:pStyle w:val="566"/>
              <w:bidi w:val="0"/>
              <w:jc w:val="center"/>
              <w:rPr>
                <w:rFonts w:hint="default"/>
                <w:lang w:val="en-US" w:eastAsia="zh-CN"/>
              </w:rPr>
            </w:pPr>
            <w:r>
              <w:rPr>
                <w:rFonts w:hint="eastAsia"/>
                <w:lang w:val="en-US" w:eastAsia="zh-CN"/>
              </w:rPr>
              <w:t>8006-14-2</w:t>
            </w:r>
          </w:p>
        </w:tc>
        <w:tc>
          <w:tcPr>
            <w:tcW w:w="712" w:type="pct"/>
            <w:noWrap w:val="0"/>
            <w:vAlign w:val="center"/>
          </w:tcPr>
          <w:p w14:paraId="234EFFB0">
            <w:pPr>
              <w:pStyle w:val="566"/>
              <w:bidi w:val="0"/>
              <w:jc w:val="center"/>
              <w:rPr>
                <w:rFonts w:hint="default"/>
                <w:lang w:val="en-US" w:eastAsia="zh-CN"/>
              </w:rPr>
            </w:pPr>
            <w:r>
              <w:rPr>
                <w:rFonts w:hint="eastAsia"/>
                <w:lang w:val="en-US" w:eastAsia="zh-CN"/>
              </w:rPr>
              <w:t>0.03</w:t>
            </w:r>
          </w:p>
        </w:tc>
        <w:tc>
          <w:tcPr>
            <w:tcW w:w="1020" w:type="pct"/>
            <w:noWrap w:val="0"/>
            <w:vAlign w:val="center"/>
          </w:tcPr>
          <w:p w14:paraId="21032514">
            <w:pPr>
              <w:pStyle w:val="566"/>
              <w:bidi w:val="0"/>
              <w:jc w:val="center"/>
              <w:rPr>
                <w:rFonts w:hint="default"/>
                <w:lang w:val="en-US" w:eastAsia="zh-CN"/>
              </w:rPr>
            </w:pPr>
            <w:r>
              <w:rPr>
                <w:rFonts w:hint="eastAsia"/>
                <w:lang w:val="en-US" w:eastAsia="zh-CN"/>
              </w:rPr>
              <w:t>天然气管道</w:t>
            </w:r>
          </w:p>
        </w:tc>
        <w:tc>
          <w:tcPr>
            <w:tcW w:w="671" w:type="pct"/>
            <w:noWrap w:val="0"/>
            <w:vAlign w:val="center"/>
          </w:tcPr>
          <w:p w14:paraId="71F4CEE3">
            <w:pPr>
              <w:pStyle w:val="566"/>
              <w:bidi w:val="0"/>
              <w:jc w:val="center"/>
              <w:rPr>
                <w:rFonts w:hint="default"/>
                <w:lang w:val="en-US" w:eastAsia="zh-CN"/>
              </w:rPr>
            </w:pPr>
            <w:r>
              <w:rPr>
                <w:rFonts w:hint="eastAsia"/>
                <w:lang w:val="en-US" w:eastAsia="zh-CN"/>
              </w:rPr>
              <w:t>10</w:t>
            </w:r>
          </w:p>
        </w:tc>
        <w:tc>
          <w:tcPr>
            <w:tcW w:w="731" w:type="pct"/>
            <w:noWrap w:val="0"/>
            <w:vAlign w:val="center"/>
          </w:tcPr>
          <w:p w14:paraId="4AD3A459">
            <w:pPr>
              <w:pStyle w:val="566"/>
              <w:bidi w:val="0"/>
              <w:jc w:val="center"/>
              <w:rPr>
                <w:rFonts w:hint="default"/>
                <w:lang w:val="en-US" w:eastAsia="zh-CN"/>
              </w:rPr>
            </w:pPr>
            <w:r>
              <w:rPr>
                <w:rFonts w:hint="eastAsia"/>
                <w:lang w:val="en-US" w:eastAsia="zh-CN"/>
              </w:rPr>
              <w:t>0.003</w:t>
            </w:r>
          </w:p>
        </w:tc>
      </w:tr>
      <w:tr w14:paraId="788D8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1" w:type="pct"/>
            <w:shd w:val="clear" w:color="auto" w:fill="auto"/>
            <w:noWrap w:val="0"/>
            <w:vAlign w:val="center"/>
          </w:tcPr>
          <w:p w14:paraId="7F645C30">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液氧</w:t>
            </w:r>
          </w:p>
        </w:tc>
        <w:tc>
          <w:tcPr>
            <w:tcW w:w="783" w:type="pct"/>
            <w:shd w:val="clear" w:color="auto" w:fill="auto"/>
            <w:noWrap w:val="0"/>
            <w:vAlign w:val="center"/>
          </w:tcPr>
          <w:p w14:paraId="2F2FA5AC">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7782-44-7</w:t>
            </w:r>
          </w:p>
        </w:tc>
        <w:tc>
          <w:tcPr>
            <w:tcW w:w="712" w:type="pct"/>
            <w:shd w:val="clear" w:color="auto" w:fill="auto"/>
            <w:noWrap w:val="0"/>
            <w:vAlign w:val="center"/>
          </w:tcPr>
          <w:p w14:paraId="23215900">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0.024</w:t>
            </w:r>
          </w:p>
        </w:tc>
        <w:tc>
          <w:tcPr>
            <w:tcW w:w="1020" w:type="pct"/>
            <w:shd w:val="clear" w:color="auto" w:fill="auto"/>
            <w:noWrap w:val="0"/>
            <w:vAlign w:val="center"/>
          </w:tcPr>
          <w:p w14:paraId="01A3B57A">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医疗气体暂存间</w:t>
            </w:r>
          </w:p>
        </w:tc>
        <w:tc>
          <w:tcPr>
            <w:tcW w:w="671" w:type="pct"/>
            <w:shd w:val="clear" w:color="auto" w:fill="auto"/>
            <w:noWrap w:val="0"/>
            <w:vAlign w:val="center"/>
          </w:tcPr>
          <w:p w14:paraId="4F0A5C0F">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200</w:t>
            </w:r>
          </w:p>
        </w:tc>
        <w:tc>
          <w:tcPr>
            <w:tcW w:w="731" w:type="pct"/>
            <w:shd w:val="clear" w:color="auto" w:fill="auto"/>
            <w:noWrap w:val="0"/>
            <w:vAlign w:val="center"/>
          </w:tcPr>
          <w:p w14:paraId="5E116E2B">
            <w:pPr>
              <w:pStyle w:val="566"/>
              <w:bidi w:val="0"/>
              <w:ind w:left="24" w:leftChars="10" w:right="24" w:rightChars="10" w:firstLine="0" w:firstLineChars="0"/>
              <w:jc w:val="center"/>
              <w:rPr>
                <w:rFonts w:hint="eastAsia" w:ascii="Times New Roman" w:hAnsi="Times New Roman" w:eastAsia="宋体" w:cs="Times New Roman"/>
                <w:spacing w:val="-2"/>
                <w:kern w:val="2"/>
                <w:sz w:val="21"/>
                <w:szCs w:val="18"/>
                <w:lang w:val="en-US" w:eastAsia="zh-CN" w:bidi="ar-SA"/>
              </w:rPr>
            </w:pPr>
            <w:r>
              <w:rPr>
                <w:rFonts w:hint="eastAsia"/>
                <w:lang w:val="en-US" w:eastAsia="zh-CN"/>
              </w:rPr>
              <w:t>0.00012</w:t>
            </w:r>
          </w:p>
        </w:tc>
      </w:tr>
      <w:tr w14:paraId="71800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1" w:type="pct"/>
            <w:noWrap w:val="0"/>
            <w:vAlign w:val="center"/>
          </w:tcPr>
          <w:p w14:paraId="0A141061">
            <w:pPr>
              <w:pStyle w:val="566"/>
              <w:bidi w:val="0"/>
              <w:jc w:val="center"/>
              <w:rPr>
                <w:rFonts w:hint="default"/>
                <w:lang w:val="en-US" w:eastAsia="zh-CN"/>
              </w:rPr>
            </w:pPr>
            <w:r>
              <w:rPr>
                <w:rFonts w:hint="eastAsia"/>
                <w:lang w:val="en-US" w:eastAsia="zh-CN"/>
              </w:rPr>
              <w:t>机油</w:t>
            </w:r>
          </w:p>
        </w:tc>
        <w:tc>
          <w:tcPr>
            <w:tcW w:w="783" w:type="pct"/>
            <w:noWrap w:val="0"/>
            <w:vAlign w:val="center"/>
          </w:tcPr>
          <w:p w14:paraId="0DA00689">
            <w:pPr>
              <w:pStyle w:val="566"/>
              <w:bidi w:val="0"/>
              <w:jc w:val="center"/>
              <w:rPr>
                <w:rFonts w:hint="eastAsia" w:eastAsia="宋体"/>
                <w:lang w:val="en-US" w:eastAsia="zh-CN"/>
              </w:rPr>
            </w:pPr>
            <w:r>
              <w:rPr>
                <w:rFonts w:hint="eastAsia"/>
                <w:lang w:val="en-US" w:eastAsia="zh-CN"/>
              </w:rPr>
              <w:t>/</w:t>
            </w:r>
          </w:p>
        </w:tc>
        <w:tc>
          <w:tcPr>
            <w:tcW w:w="712" w:type="pct"/>
            <w:noWrap w:val="0"/>
            <w:vAlign w:val="center"/>
          </w:tcPr>
          <w:p w14:paraId="541B1124">
            <w:pPr>
              <w:pStyle w:val="566"/>
              <w:bidi w:val="0"/>
              <w:jc w:val="center"/>
              <w:rPr>
                <w:rFonts w:hint="default" w:eastAsia="宋体"/>
                <w:lang w:val="en-US" w:eastAsia="zh-CN"/>
              </w:rPr>
            </w:pPr>
            <w:r>
              <w:rPr>
                <w:rFonts w:hint="eastAsia"/>
                <w:lang w:val="en-US" w:eastAsia="zh-CN"/>
              </w:rPr>
              <w:t>0.2</w:t>
            </w:r>
          </w:p>
        </w:tc>
        <w:tc>
          <w:tcPr>
            <w:tcW w:w="1020" w:type="pct"/>
            <w:noWrap w:val="0"/>
            <w:vAlign w:val="center"/>
          </w:tcPr>
          <w:p w14:paraId="105F48ED">
            <w:pPr>
              <w:pStyle w:val="566"/>
              <w:bidi w:val="0"/>
              <w:jc w:val="center"/>
              <w:rPr>
                <w:rFonts w:hint="default"/>
              </w:rPr>
            </w:pPr>
            <w:r>
              <w:rPr>
                <w:rFonts w:hint="eastAsia"/>
                <w:lang w:val="en-US" w:eastAsia="zh-CN"/>
              </w:rPr>
              <w:t>设备用房</w:t>
            </w:r>
          </w:p>
        </w:tc>
        <w:tc>
          <w:tcPr>
            <w:tcW w:w="671" w:type="pct"/>
            <w:noWrap w:val="0"/>
            <w:vAlign w:val="center"/>
          </w:tcPr>
          <w:p w14:paraId="73AB9361">
            <w:pPr>
              <w:pStyle w:val="566"/>
              <w:bidi w:val="0"/>
              <w:jc w:val="center"/>
              <w:rPr>
                <w:rFonts w:hint="default" w:eastAsia="宋体"/>
                <w:lang w:val="en-US" w:eastAsia="zh-CN"/>
              </w:rPr>
            </w:pPr>
            <w:r>
              <w:rPr>
                <w:rFonts w:hint="eastAsia"/>
                <w:lang w:val="en-US" w:eastAsia="zh-CN"/>
              </w:rPr>
              <w:t>2500</w:t>
            </w:r>
          </w:p>
        </w:tc>
        <w:tc>
          <w:tcPr>
            <w:tcW w:w="731" w:type="pct"/>
            <w:noWrap w:val="0"/>
            <w:vAlign w:val="center"/>
          </w:tcPr>
          <w:p w14:paraId="7EA98619">
            <w:pPr>
              <w:pStyle w:val="566"/>
              <w:bidi w:val="0"/>
              <w:jc w:val="center"/>
              <w:rPr>
                <w:rFonts w:hint="default"/>
              </w:rPr>
            </w:pPr>
            <w:r>
              <w:rPr>
                <w:rFonts w:hint="default"/>
                <w:lang w:val="en-US" w:eastAsia="zh-CN"/>
              </w:rPr>
              <w:t>0.00008</w:t>
            </w:r>
          </w:p>
        </w:tc>
      </w:tr>
      <w:tr w14:paraId="5FCE1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081" w:type="pct"/>
            <w:noWrap w:val="0"/>
            <w:vAlign w:val="center"/>
          </w:tcPr>
          <w:p w14:paraId="3FFF8997">
            <w:pPr>
              <w:pStyle w:val="566"/>
              <w:bidi w:val="0"/>
              <w:jc w:val="center"/>
              <w:rPr>
                <w:rFonts w:hint="default"/>
                <w:lang w:val="en-US" w:eastAsia="zh-CN"/>
              </w:rPr>
            </w:pPr>
            <w:r>
              <w:rPr>
                <w:rFonts w:hint="eastAsia"/>
                <w:lang w:val="en-US" w:eastAsia="zh-CN"/>
              </w:rPr>
              <w:t>次氯酸钠</w:t>
            </w:r>
          </w:p>
        </w:tc>
        <w:tc>
          <w:tcPr>
            <w:tcW w:w="783" w:type="pct"/>
            <w:noWrap w:val="0"/>
            <w:vAlign w:val="center"/>
          </w:tcPr>
          <w:p w14:paraId="65CD5EF5">
            <w:pPr>
              <w:pStyle w:val="566"/>
              <w:bidi w:val="0"/>
              <w:jc w:val="center"/>
              <w:rPr>
                <w:rFonts w:hint="default" w:eastAsia="宋体"/>
                <w:lang w:val="en-US" w:eastAsia="zh-CN"/>
              </w:rPr>
            </w:pPr>
            <w:r>
              <w:rPr>
                <w:rFonts w:hint="eastAsia"/>
                <w:lang w:val="en-US" w:eastAsia="zh-CN"/>
              </w:rPr>
              <w:t>7681-52-9</w:t>
            </w:r>
          </w:p>
        </w:tc>
        <w:tc>
          <w:tcPr>
            <w:tcW w:w="712" w:type="pct"/>
            <w:noWrap w:val="0"/>
            <w:vAlign w:val="center"/>
          </w:tcPr>
          <w:p w14:paraId="3FF442C4">
            <w:pPr>
              <w:pStyle w:val="566"/>
              <w:bidi w:val="0"/>
              <w:jc w:val="center"/>
              <w:rPr>
                <w:rFonts w:hint="default" w:eastAsia="宋体"/>
                <w:lang w:val="en-US" w:eastAsia="zh-CN"/>
              </w:rPr>
            </w:pPr>
            <w:r>
              <w:rPr>
                <w:rFonts w:hint="eastAsia"/>
                <w:lang w:val="en-US" w:eastAsia="zh-CN"/>
              </w:rPr>
              <w:t>0.4</w:t>
            </w:r>
          </w:p>
        </w:tc>
        <w:tc>
          <w:tcPr>
            <w:tcW w:w="1020" w:type="pct"/>
            <w:noWrap w:val="0"/>
            <w:vAlign w:val="center"/>
          </w:tcPr>
          <w:p w14:paraId="7CF0CA2B">
            <w:pPr>
              <w:pStyle w:val="566"/>
              <w:bidi w:val="0"/>
              <w:jc w:val="center"/>
              <w:rPr>
                <w:rFonts w:hint="default" w:eastAsia="宋体"/>
                <w:lang w:val="en-US" w:eastAsia="zh-CN"/>
              </w:rPr>
            </w:pPr>
            <w:r>
              <w:rPr>
                <w:rFonts w:hint="eastAsia"/>
                <w:lang w:val="en-US" w:eastAsia="zh-CN"/>
              </w:rPr>
              <w:t>污水处理间</w:t>
            </w:r>
          </w:p>
        </w:tc>
        <w:tc>
          <w:tcPr>
            <w:tcW w:w="671" w:type="pct"/>
            <w:noWrap w:val="0"/>
            <w:vAlign w:val="center"/>
          </w:tcPr>
          <w:p w14:paraId="33E19934">
            <w:pPr>
              <w:pStyle w:val="566"/>
              <w:bidi w:val="0"/>
              <w:jc w:val="center"/>
              <w:rPr>
                <w:rFonts w:hint="eastAsia" w:eastAsia="宋体"/>
                <w:lang w:val="en-US" w:eastAsia="zh-CN"/>
              </w:rPr>
            </w:pPr>
            <w:r>
              <w:rPr>
                <w:rFonts w:hint="eastAsia"/>
                <w:lang w:val="en-US" w:eastAsia="zh-CN"/>
              </w:rPr>
              <w:t>5</w:t>
            </w:r>
          </w:p>
        </w:tc>
        <w:tc>
          <w:tcPr>
            <w:tcW w:w="731" w:type="pct"/>
            <w:noWrap w:val="0"/>
            <w:vAlign w:val="center"/>
          </w:tcPr>
          <w:p w14:paraId="5D8799B0">
            <w:pPr>
              <w:pStyle w:val="566"/>
              <w:bidi w:val="0"/>
              <w:jc w:val="center"/>
              <w:rPr>
                <w:rFonts w:hint="default"/>
              </w:rPr>
            </w:pPr>
            <w:r>
              <w:rPr>
                <w:rFonts w:hint="default"/>
                <w:lang w:val="en-US" w:eastAsia="zh-CN"/>
              </w:rPr>
              <w:t>0.08</w:t>
            </w:r>
          </w:p>
        </w:tc>
      </w:tr>
      <w:tr w14:paraId="7E40B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jc w:val="center"/>
        </w:trPr>
        <w:tc>
          <w:tcPr>
            <w:tcW w:w="1081" w:type="pct"/>
            <w:noWrap w:val="0"/>
            <w:vAlign w:val="center"/>
          </w:tcPr>
          <w:p w14:paraId="1F369463">
            <w:pPr>
              <w:pStyle w:val="566"/>
              <w:bidi w:val="0"/>
              <w:jc w:val="center"/>
              <w:rPr>
                <w:rFonts w:hint="default"/>
                <w:lang w:eastAsia="zh-CN"/>
              </w:rPr>
            </w:pPr>
            <w:r>
              <w:rPr>
                <w:rFonts w:hint="default"/>
              </w:rPr>
              <w:t>0.5%碘伏</w:t>
            </w:r>
          </w:p>
        </w:tc>
        <w:tc>
          <w:tcPr>
            <w:tcW w:w="783" w:type="pct"/>
            <w:noWrap w:val="0"/>
            <w:vAlign w:val="center"/>
          </w:tcPr>
          <w:p w14:paraId="5BBB1B92">
            <w:pPr>
              <w:pStyle w:val="566"/>
              <w:bidi w:val="0"/>
              <w:jc w:val="center"/>
              <w:rPr>
                <w:rFonts w:hint="default"/>
                <w:lang w:val="en-US" w:eastAsia="zh-CN"/>
              </w:rPr>
            </w:pPr>
            <w:r>
              <w:rPr>
                <w:rFonts w:hint="eastAsia"/>
                <w:lang w:val="en-US" w:eastAsia="zh-CN"/>
              </w:rPr>
              <w:t>/</w:t>
            </w:r>
          </w:p>
        </w:tc>
        <w:tc>
          <w:tcPr>
            <w:tcW w:w="712" w:type="pct"/>
            <w:noWrap w:val="0"/>
            <w:vAlign w:val="center"/>
          </w:tcPr>
          <w:p w14:paraId="5160F6E3">
            <w:pPr>
              <w:pStyle w:val="566"/>
              <w:bidi w:val="0"/>
              <w:jc w:val="center"/>
              <w:rPr>
                <w:rFonts w:hint="default"/>
                <w:lang w:val="en-US" w:eastAsia="zh-CN"/>
              </w:rPr>
            </w:pPr>
            <w:r>
              <w:rPr>
                <w:rFonts w:hint="eastAsia"/>
                <w:lang w:val="en-US" w:eastAsia="zh-CN"/>
              </w:rPr>
              <w:t>0.3</w:t>
            </w:r>
          </w:p>
        </w:tc>
        <w:tc>
          <w:tcPr>
            <w:tcW w:w="1020" w:type="pct"/>
            <w:vMerge w:val="restart"/>
            <w:noWrap w:val="0"/>
            <w:vAlign w:val="center"/>
          </w:tcPr>
          <w:p w14:paraId="3EA3D056">
            <w:pPr>
              <w:pStyle w:val="566"/>
              <w:bidi w:val="0"/>
              <w:jc w:val="center"/>
              <w:rPr>
                <w:rFonts w:hint="default"/>
                <w:lang w:val="en-US" w:eastAsia="zh-CN"/>
              </w:rPr>
            </w:pPr>
            <w:r>
              <w:rPr>
                <w:rFonts w:hint="eastAsia"/>
                <w:lang w:val="en-US" w:eastAsia="zh-CN"/>
              </w:rPr>
              <w:t>药房</w:t>
            </w:r>
          </w:p>
        </w:tc>
        <w:tc>
          <w:tcPr>
            <w:tcW w:w="671" w:type="pct"/>
            <w:noWrap w:val="0"/>
            <w:vAlign w:val="center"/>
          </w:tcPr>
          <w:p w14:paraId="2D3680FB">
            <w:pPr>
              <w:pStyle w:val="566"/>
              <w:bidi w:val="0"/>
              <w:jc w:val="center"/>
              <w:rPr>
                <w:rFonts w:hint="default"/>
                <w:lang w:val="en-US" w:eastAsia="zh-CN"/>
              </w:rPr>
            </w:pPr>
            <w:r>
              <w:rPr>
                <w:rFonts w:hint="eastAsia"/>
                <w:lang w:val="en-US" w:eastAsia="zh-CN"/>
              </w:rPr>
              <w:t>50</w:t>
            </w:r>
          </w:p>
        </w:tc>
        <w:tc>
          <w:tcPr>
            <w:tcW w:w="731" w:type="pct"/>
            <w:noWrap w:val="0"/>
            <w:vAlign w:val="center"/>
          </w:tcPr>
          <w:p w14:paraId="5BE16DF4">
            <w:pPr>
              <w:pStyle w:val="566"/>
              <w:bidi w:val="0"/>
              <w:jc w:val="center"/>
              <w:rPr>
                <w:rFonts w:hint="default"/>
                <w:lang w:val="en-US" w:eastAsia="zh-CN"/>
              </w:rPr>
            </w:pPr>
            <w:r>
              <w:rPr>
                <w:rFonts w:hint="default"/>
                <w:lang w:val="en-US" w:eastAsia="zh-CN"/>
              </w:rPr>
              <w:t>0.006</w:t>
            </w:r>
          </w:p>
        </w:tc>
      </w:tr>
      <w:tr w14:paraId="6D7EA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1081" w:type="pct"/>
            <w:noWrap w:val="0"/>
            <w:vAlign w:val="center"/>
          </w:tcPr>
          <w:p w14:paraId="18550DB9">
            <w:pPr>
              <w:pStyle w:val="566"/>
              <w:bidi w:val="0"/>
              <w:jc w:val="center"/>
              <w:rPr>
                <w:rFonts w:hint="eastAsia"/>
                <w:lang w:val="en-US" w:eastAsia="zh-CN"/>
              </w:rPr>
            </w:pPr>
            <w:r>
              <w:rPr>
                <w:rFonts w:hint="default"/>
              </w:rPr>
              <w:t>75%医用酒精</w:t>
            </w:r>
          </w:p>
        </w:tc>
        <w:tc>
          <w:tcPr>
            <w:tcW w:w="783" w:type="pct"/>
            <w:noWrap w:val="0"/>
            <w:vAlign w:val="center"/>
          </w:tcPr>
          <w:p w14:paraId="5DE5EFC2">
            <w:pPr>
              <w:pStyle w:val="566"/>
              <w:bidi w:val="0"/>
              <w:jc w:val="center"/>
              <w:rPr>
                <w:rFonts w:hint="default"/>
                <w:lang w:val="en-US" w:eastAsia="zh-CN"/>
              </w:rPr>
            </w:pPr>
            <w:r>
              <w:rPr>
                <w:rFonts w:hint="eastAsia"/>
                <w:lang w:val="en-US" w:eastAsia="zh-CN"/>
              </w:rPr>
              <w:t>/</w:t>
            </w:r>
          </w:p>
        </w:tc>
        <w:tc>
          <w:tcPr>
            <w:tcW w:w="712" w:type="pct"/>
            <w:noWrap w:val="0"/>
            <w:vAlign w:val="center"/>
          </w:tcPr>
          <w:p w14:paraId="5B3E8F2B">
            <w:pPr>
              <w:pStyle w:val="566"/>
              <w:bidi w:val="0"/>
              <w:jc w:val="center"/>
              <w:rPr>
                <w:rFonts w:hint="default"/>
                <w:lang w:val="en-US" w:eastAsia="zh-CN"/>
              </w:rPr>
            </w:pPr>
            <w:r>
              <w:rPr>
                <w:rFonts w:hint="eastAsia"/>
                <w:lang w:val="en-US" w:eastAsia="zh-CN"/>
              </w:rPr>
              <w:t>0.2</w:t>
            </w:r>
          </w:p>
        </w:tc>
        <w:tc>
          <w:tcPr>
            <w:tcW w:w="1020" w:type="pct"/>
            <w:vMerge w:val="continue"/>
            <w:noWrap w:val="0"/>
            <w:vAlign w:val="center"/>
          </w:tcPr>
          <w:p w14:paraId="156C7FF7">
            <w:pPr>
              <w:pStyle w:val="566"/>
              <w:bidi w:val="0"/>
              <w:jc w:val="center"/>
              <w:rPr>
                <w:rFonts w:hint="eastAsia"/>
                <w:lang w:eastAsia="zh-CN"/>
              </w:rPr>
            </w:pPr>
          </w:p>
        </w:tc>
        <w:tc>
          <w:tcPr>
            <w:tcW w:w="671" w:type="pct"/>
            <w:noWrap w:val="0"/>
            <w:vAlign w:val="center"/>
          </w:tcPr>
          <w:p w14:paraId="21FB3E79">
            <w:pPr>
              <w:pStyle w:val="566"/>
              <w:bidi w:val="0"/>
              <w:jc w:val="center"/>
              <w:rPr>
                <w:rFonts w:hint="default"/>
                <w:lang w:val="en-US" w:eastAsia="zh-CN"/>
              </w:rPr>
            </w:pPr>
            <w:r>
              <w:rPr>
                <w:rFonts w:hint="eastAsia"/>
                <w:lang w:val="en-US" w:eastAsia="zh-CN"/>
              </w:rPr>
              <w:t>50</w:t>
            </w:r>
          </w:p>
        </w:tc>
        <w:tc>
          <w:tcPr>
            <w:tcW w:w="731" w:type="pct"/>
            <w:noWrap w:val="0"/>
            <w:vAlign w:val="center"/>
          </w:tcPr>
          <w:p w14:paraId="692C2AC2">
            <w:pPr>
              <w:pStyle w:val="566"/>
              <w:bidi w:val="0"/>
              <w:jc w:val="center"/>
              <w:rPr>
                <w:rFonts w:hint="default"/>
                <w:lang w:val="en-US" w:eastAsia="zh-CN"/>
              </w:rPr>
            </w:pPr>
            <w:r>
              <w:rPr>
                <w:rFonts w:hint="default"/>
                <w:lang w:val="en-US" w:eastAsia="zh-CN"/>
              </w:rPr>
              <w:t>0.004</w:t>
            </w:r>
          </w:p>
        </w:tc>
      </w:tr>
      <w:tr w14:paraId="2A43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1081" w:type="pct"/>
            <w:noWrap w:val="0"/>
            <w:vAlign w:val="center"/>
          </w:tcPr>
          <w:p w14:paraId="4A1074CA">
            <w:pPr>
              <w:pStyle w:val="566"/>
              <w:bidi w:val="0"/>
              <w:jc w:val="center"/>
              <w:rPr>
                <w:rFonts w:hint="default"/>
                <w:lang w:val="en-US" w:eastAsia="zh-CN"/>
              </w:rPr>
            </w:pPr>
            <w:r>
              <w:rPr>
                <w:rFonts w:hint="eastAsia"/>
                <w:lang w:val="en-US" w:eastAsia="zh-CN"/>
              </w:rPr>
              <w:t>消毒粉</w:t>
            </w:r>
          </w:p>
        </w:tc>
        <w:tc>
          <w:tcPr>
            <w:tcW w:w="783" w:type="pct"/>
            <w:noWrap w:val="0"/>
            <w:vAlign w:val="center"/>
          </w:tcPr>
          <w:p w14:paraId="73E287F5">
            <w:pPr>
              <w:pStyle w:val="566"/>
              <w:bidi w:val="0"/>
              <w:jc w:val="center"/>
              <w:rPr>
                <w:rFonts w:hint="default"/>
                <w:lang w:val="en-US" w:eastAsia="zh-CN"/>
              </w:rPr>
            </w:pPr>
            <w:r>
              <w:rPr>
                <w:rFonts w:hint="eastAsia"/>
                <w:lang w:val="en-US" w:eastAsia="zh-CN"/>
              </w:rPr>
              <w:t>/</w:t>
            </w:r>
          </w:p>
        </w:tc>
        <w:tc>
          <w:tcPr>
            <w:tcW w:w="712" w:type="pct"/>
            <w:noWrap w:val="0"/>
            <w:vAlign w:val="center"/>
          </w:tcPr>
          <w:p w14:paraId="2D020613">
            <w:pPr>
              <w:pStyle w:val="566"/>
              <w:bidi w:val="0"/>
              <w:jc w:val="center"/>
              <w:rPr>
                <w:rFonts w:hint="default"/>
                <w:lang w:val="en-US" w:eastAsia="zh-CN"/>
              </w:rPr>
            </w:pPr>
            <w:r>
              <w:rPr>
                <w:rFonts w:hint="eastAsia"/>
                <w:lang w:val="en-US" w:eastAsia="zh-CN"/>
              </w:rPr>
              <w:t>0.125</w:t>
            </w:r>
          </w:p>
        </w:tc>
        <w:tc>
          <w:tcPr>
            <w:tcW w:w="1020" w:type="pct"/>
            <w:vMerge w:val="continue"/>
            <w:noWrap w:val="0"/>
            <w:vAlign w:val="center"/>
          </w:tcPr>
          <w:p w14:paraId="156202A3">
            <w:pPr>
              <w:pStyle w:val="566"/>
              <w:bidi w:val="0"/>
              <w:jc w:val="center"/>
              <w:rPr>
                <w:rFonts w:hint="default"/>
                <w:lang w:val="en-US" w:eastAsia="zh-CN"/>
              </w:rPr>
            </w:pPr>
          </w:p>
        </w:tc>
        <w:tc>
          <w:tcPr>
            <w:tcW w:w="671" w:type="pct"/>
            <w:noWrap w:val="0"/>
            <w:vAlign w:val="center"/>
          </w:tcPr>
          <w:p w14:paraId="15C7459D">
            <w:pPr>
              <w:pStyle w:val="566"/>
              <w:bidi w:val="0"/>
              <w:jc w:val="center"/>
              <w:rPr>
                <w:rFonts w:hint="default"/>
                <w:lang w:val="en-US" w:eastAsia="zh-CN"/>
              </w:rPr>
            </w:pPr>
            <w:r>
              <w:rPr>
                <w:rFonts w:hint="eastAsia"/>
                <w:lang w:val="en-US" w:eastAsia="zh-CN"/>
              </w:rPr>
              <w:t>50</w:t>
            </w:r>
          </w:p>
        </w:tc>
        <w:tc>
          <w:tcPr>
            <w:tcW w:w="731" w:type="pct"/>
            <w:noWrap w:val="0"/>
            <w:vAlign w:val="center"/>
          </w:tcPr>
          <w:p w14:paraId="1F0264DC">
            <w:pPr>
              <w:pStyle w:val="566"/>
              <w:bidi w:val="0"/>
              <w:jc w:val="center"/>
              <w:rPr>
                <w:rFonts w:hint="default"/>
                <w:lang w:val="en-US" w:eastAsia="zh-CN"/>
              </w:rPr>
            </w:pPr>
            <w:r>
              <w:rPr>
                <w:rFonts w:hint="default"/>
                <w:lang w:val="en-US" w:eastAsia="zh-CN"/>
              </w:rPr>
              <w:t>0.0025</w:t>
            </w:r>
          </w:p>
        </w:tc>
      </w:tr>
      <w:tr w14:paraId="16BCC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1081" w:type="pct"/>
            <w:noWrap w:val="0"/>
            <w:vAlign w:val="center"/>
          </w:tcPr>
          <w:p w14:paraId="701C5AE3">
            <w:pPr>
              <w:pStyle w:val="566"/>
              <w:bidi w:val="0"/>
              <w:jc w:val="center"/>
              <w:rPr>
                <w:rFonts w:hint="default"/>
                <w:lang w:val="en-US" w:eastAsia="zh-CN"/>
              </w:rPr>
            </w:pPr>
            <w:r>
              <w:rPr>
                <w:rFonts w:hint="eastAsia"/>
                <w:lang w:val="en-US" w:eastAsia="zh-CN"/>
              </w:rPr>
              <w:t>生物除臭剂</w:t>
            </w:r>
          </w:p>
        </w:tc>
        <w:tc>
          <w:tcPr>
            <w:tcW w:w="783" w:type="pct"/>
            <w:noWrap w:val="0"/>
            <w:vAlign w:val="center"/>
          </w:tcPr>
          <w:p w14:paraId="22464FD8">
            <w:pPr>
              <w:pStyle w:val="566"/>
              <w:bidi w:val="0"/>
              <w:jc w:val="center"/>
              <w:rPr>
                <w:rFonts w:hint="default"/>
                <w:lang w:val="en-US" w:eastAsia="zh-CN"/>
              </w:rPr>
            </w:pPr>
            <w:r>
              <w:rPr>
                <w:rFonts w:hint="eastAsia"/>
                <w:lang w:val="en-US" w:eastAsia="zh-CN"/>
              </w:rPr>
              <w:t>/</w:t>
            </w:r>
          </w:p>
        </w:tc>
        <w:tc>
          <w:tcPr>
            <w:tcW w:w="712" w:type="pct"/>
            <w:noWrap w:val="0"/>
            <w:vAlign w:val="center"/>
          </w:tcPr>
          <w:p w14:paraId="7D488207">
            <w:pPr>
              <w:pStyle w:val="566"/>
              <w:bidi w:val="0"/>
              <w:jc w:val="center"/>
              <w:rPr>
                <w:rFonts w:hint="default"/>
                <w:lang w:val="en-US" w:eastAsia="zh-CN"/>
              </w:rPr>
            </w:pPr>
            <w:r>
              <w:rPr>
                <w:rFonts w:hint="eastAsia"/>
                <w:lang w:val="en-US" w:eastAsia="zh-CN"/>
              </w:rPr>
              <w:t>0.5</w:t>
            </w:r>
          </w:p>
        </w:tc>
        <w:tc>
          <w:tcPr>
            <w:tcW w:w="1020" w:type="pct"/>
            <w:vMerge w:val="restart"/>
            <w:noWrap w:val="0"/>
            <w:vAlign w:val="center"/>
          </w:tcPr>
          <w:p w14:paraId="0A111592">
            <w:pPr>
              <w:pStyle w:val="566"/>
              <w:bidi w:val="0"/>
              <w:jc w:val="center"/>
              <w:rPr>
                <w:rFonts w:hint="eastAsia"/>
                <w:lang w:eastAsia="zh-CN"/>
              </w:rPr>
            </w:pPr>
            <w:r>
              <w:rPr>
                <w:rFonts w:hint="eastAsia"/>
                <w:lang w:val="en-US" w:eastAsia="zh-CN"/>
              </w:rPr>
              <w:t>污水处理间</w:t>
            </w:r>
          </w:p>
        </w:tc>
        <w:tc>
          <w:tcPr>
            <w:tcW w:w="671" w:type="pct"/>
            <w:noWrap w:val="0"/>
            <w:vAlign w:val="center"/>
          </w:tcPr>
          <w:p w14:paraId="25CC4FB8">
            <w:pPr>
              <w:pStyle w:val="566"/>
              <w:bidi w:val="0"/>
              <w:jc w:val="center"/>
              <w:rPr>
                <w:rFonts w:hint="default"/>
                <w:lang w:val="en-US" w:eastAsia="zh-CN"/>
              </w:rPr>
            </w:pPr>
            <w:r>
              <w:rPr>
                <w:rFonts w:hint="eastAsia"/>
                <w:lang w:val="en-US" w:eastAsia="zh-CN"/>
              </w:rPr>
              <w:t>50</w:t>
            </w:r>
          </w:p>
        </w:tc>
        <w:tc>
          <w:tcPr>
            <w:tcW w:w="731" w:type="pct"/>
            <w:noWrap w:val="0"/>
            <w:vAlign w:val="center"/>
          </w:tcPr>
          <w:p w14:paraId="4715876A">
            <w:pPr>
              <w:pStyle w:val="566"/>
              <w:bidi w:val="0"/>
              <w:jc w:val="center"/>
              <w:rPr>
                <w:rFonts w:hint="default"/>
                <w:lang w:val="en-US" w:eastAsia="zh-CN"/>
              </w:rPr>
            </w:pPr>
            <w:r>
              <w:rPr>
                <w:rFonts w:hint="default"/>
                <w:lang w:val="en-US" w:eastAsia="zh-CN"/>
              </w:rPr>
              <w:t>0.01</w:t>
            </w:r>
          </w:p>
        </w:tc>
      </w:tr>
      <w:tr w14:paraId="2B11F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1081" w:type="pct"/>
            <w:noWrap w:val="0"/>
            <w:vAlign w:val="center"/>
          </w:tcPr>
          <w:p w14:paraId="7C119C0D">
            <w:pPr>
              <w:pStyle w:val="566"/>
              <w:bidi w:val="0"/>
              <w:jc w:val="center"/>
              <w:rPr>
                <w:rFonts w:hint="eastAsia"/>
                <w:lang w:val="en-US" w:eastAsia="zh-CN"/>
              </w:rPr>
            </w:pPr>
            <w:r>
              <w:rPr>
                <w:rFonts w:hint="eastAsia"/>
                <w:lang w:val="en-US" w:eastAsia="zh-CN"/>
              </w:rPr>
              <w:t>混凝剂</w:t>
            </w:r>
          </w:p>
        </w:tc>
        <w:tc>
          <w:tcPr>
            <w:tcW w:w="783" w:type="pct"/>
            <w:noWrap w:val="0"/>
            <w:vAlign w:val="center"/>
          </w:tcPr>
          <w:p w14:paraId="44B746A0">
            <w:pPr>
              <w:pStyle w:val="566"/>
              <w:bidi w:val="0"/>
              <w:jc w:val="center"/>
              <w:rPr>
                <w:rFonts w:hint="default"/>
                <w:lang w:val="en-US" w:eastAsia="zh-CN"/>
              </w:rPr>
            </w:pPr>
            <w:r>
              <w:rPr>
                <w:rFonts w:hint="eastAsia"/>
                <w:lang w:val="en-US" w:eastAsia="zh-CN"/>
              </w:rPr>
              <w:t>/</w:t>
            </w:r>
          </w:p>
        </w:tc>
        <w:tc>
          <w:tcPr>
            <w:tcW w:w="712" w:type="pct"/>
            <w:noWrap w:val="0"/>
            <w:vAlign w:val="center"/>
          </w:tcPr>
          <w:p w14:paraId="56109617">
            <w:pPr>
              <w:pStyle w:val="566"/>
              <w:bidi w:val="0"/>
              <w:jc w:val="center"/>
              <w:rPr>
                <w:rFonts w:hint="default"/>
                <w:lang w:val="en-US" w:eastAsia="zh-CN"/>
              </w:rPr>
            </w:pPr>
            <w:r>
              <w:rPr>
                <w:rFonts w:hint="eastAsia"/>
                <w:lang w:val="en-US" w:eastAsia="zh-CN"/>
              </w:rPr>
              <w:t>0.5</w:t>
            </w:r>
          </w:p>
        </w:tc>
        <w:tc>
          <w:tcPr>
            <w:tcW w:w="1020" w:type="pct"/>
            <w:vMerge w:val="continue"/>
            <w:noWrap w:val="0"/>
            <w:vAlign w:val="center"/>
          </w:tcPr>
          <w:p w14:paraId="39B495A5">
            <w:pPr>
              <w:pStyle w:val="566"/>
              <w:bidi w:val="0"/>
              <w:jc w:val="center"/>
              <w:rPr>
                <w:rFonts w:hint="default"/>
                <w:lang w:val="en-US" w:eastAsia="zh-CN"/>
              </w:rPr>
            </w:pPr>
          </w:p>
        </w:tc>
        <w:tc>
          <w:tcPr>
            <w:tcW w:w="671" w:type="pct"/>
            <w:noWrap w:val="0"/>
            <w:vAlign w:val="center"/>
          </w:tcPr>
          <w:p w14:paraId="4FFFBE19">
            <w:pPr>
              <w:pStyle w:val="566"/>
              <w:bidi w:val="0"/>
              <w:jc w:val="center"/>
              <w:rPr>
                <w:rFonts w:hint="default"/>
                <w:lang w:val="en-US" w:eastAsia="zh-CN"/>
              </w:rPr>
            </w:pPr>
            <w:r>
              <w:rPr>
                <w:rFonts w:hint="eastAsia"/>
                <w:lang w:val="en-US" w:eastAsia="zh-CN"/>
              </w:rPr>
              <w:t>50</w:t>
            </w:r>
          </w:p>
        </w:tc>
        <w:tc>
          <w:tcPr>
            <w:tcW w:w="731" w:type="pct"/>
            <w:noWrap w:val="0"/>
            <w:vAlign w:val="center"/>
          </w:tcPr>
          <w:p w14:paraId="523FC20F">
            <w:pPr>
              <w:pStyle w:val="566"/>
              <w:bidi w:val="0"/>
              <w:jc w:val="center"/>
              <w:rPr>
                <w:rFonts w:hint="default"/>
                <w:lang w:val="en-US" w:eastAsia="zh-CN"/>
              </w:rPr>
            </w:pPr>
            <w:r>
              <w:rPr>
                <w:rFonts w:hint="default"/>
                <w:lang w:val="en-US" w:eastAsia="zh-CN"/>
              </w:rPr>
              <w:t>0.01</w:t>
            </w:r>
          </w:p>
        </w:tc>
      </w:tr>
      <w:tr w14:paraId="742C9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1081" w:type="pct"/>
            <w:noWrap w:val="0"/>
            <w:vAlign w:val="center"/>
          </w:tcPr>
          <w:p w14:paraId="0FDC4B0C">
            <w:pPr>
              <w:pStyle w:val="566"/>
              <w:bidi w:val="0"/>
              <w:jc w:val="center"/>
              <w:rPr>
                <w:rFonts w:hint="default"/>
                <w:lang w:val="en-US" w:eastAsia="zh-CN"/>
              </w:rPr>
            </w:pPr>
            <w:r>
              <w:rPr>
                <w:rFonts w:hint="eastAsia"/>
                <w:lang w:val="en-US" w:eastAsia="zh-CN"/>
              </w:rPr>
              <w:t>絮凝剂</w:t>
            </w:r>
          </w:p>
        </w:tc>
        <w:tc>
          <w:tcPr>
            <w:tcW w:w="783" w:type="pct"/>
            <w:noWrap w:val="0"/>
            <w:vAlign w:val="center"/>
          </w:tcPr>
          <w:p w14:paraId="39F3A4DE">
            <w:pPr>
              <w:pStyle w:val="566"/>
              <w:bidi w:val="0"/>
              <w:jc w:val="center"/>
              <w:rPr>
                <w:rFonts w:hint="default"/>
                <w:lang w:val="en-US" w:eastAsia="zh-CN"/>
              </w:rPr>
            </w:pPr>
            <w:r>
              <w:rPr>
                <w:rFonts w:hint="eastAsia"/>
                <w:lang w:val="en-US" w:eastAsia="zh-CN"/>
              </w:rPr>
              <w:t>/</w:t>
            </w:r>
          </w:p>
        </w:tc>
        <w:tc>
          <w:tcPr>
            <w:tcW w:w="712" w:type="pct"/>
            <w:noWrap w:val="0"/>
            <w:vAlign w:val="center"/>
          </w:tcPr>
          <w:p w14:paraId="4AA475BB">
            <w:pPr>
              <w:pStyle w:val="566"/>
              <w:bidi w:val="0"/>
              <w:jc w:val="center"/>
              <w:rPr>
                <w:rFonts w:hint="default"/>
                <w:lang w:val="en-US" w:eastAsia="zh-CN"/>
              </w:rPr>
            </w:pPr>
            <w:r>
              <w:rPr>
                <w:rFonts w:hint="eastAsia"/>
                <w:lang w:val="en-US" w:eastAsia="zh-CN"/>
              </w:rPr>
              <w:t>0.5</w:t>
            </w:r>
          </w:p>
        </w:tc>
        <w:tc>
          <w:tcPr>
            <w:tcW w:w="1020" w:type="pct"/>
            <w:vMerge w:val="continue"/>
            <w:noWrap w:val="0"/>
            <w:vAlign w:val="center"/>
          </w:tcPr>
          <w:p w14:paraId="621FE0EC">
            <w:pPr>
              <w:pStyle w:val="566"/>
              <w:bidi w:val="0"/>
              <w:jc w:val="center"/>
              <w:rPr>
                <w:rFonts w:hint="default"/>
                <w:lang w:val="en-US" w:eastAsia="zh-CN"/>
              </w:rPr>
            </w:pPr>
          </w:p>
        </w:tc>
        <w:tc>
          <w:tcPr>
            <w:tcW w:w="671" w:type="pct"/>
            <w:noWrap w:val="0"/>
            <w:vAlign w:val="center"/>
          </w:tcPr>
          <w:p w14:paraId="3ADAC79C">
            <w:pPr>
              <w:pStyle w:val="566"/>
              <w:bidi w:val="0"/>
              <w:jc w:val="center"/>
              <w:rPr>
                <w:rFonts w:hint="default"/>
                <w:lang w:val="en-US" w:eastAsia="zh-CN"/>
              </w:rPr>
            </w:pPr>
            <w:r>
              <w:rPr>
                <w:rFonts w:hint="eastAsia"/>
                <w:lang w:val="en-US" w:eastAsia="zh-CN"/>
              </w:rPr>
              <w:t>50</w:t>
            </w:r>
          </w:p>
        </w:tc>
        <w:tc>
          <w:tcPr>
            <w:tcW w:w="731" w:type="pct"/>
            <w:noWrap w:val="0"/>
            <w:vAlign w:val="center"/>
          </w:tcPr>
          <w:p w14:paraId="55F5891D">
            <w:pPr>
              <w:pStyle w:val="566"/>
              <w:bidi w:val="0"/>
              <w:jc w:val="center"/>
              <w:rPr>
                <w:rFonts w:hint="default"/>
                <w:lang w:val="en-US" w:eastAsia="zh-CN"/>
              </w:rPr>
            </w:pPr>
            <w:r>
              <w:rPr>
                <w:rFonts w:hint="default"/>
                <w:lang w:val="en-US" w:eastAsia="zh-CN"/>
              </w:rPr>
              <w:t>0.01</w:t>
            </w:r>
          </w:p>
        </w:tc>
      </w:tr>
      <w:tr w14:paraId="0E78E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081" w:type="pct"/>
            <w:noWrap w:val="0"/>
            <w:vAlign w:val="center"/>
          </w:tcPr>
          <w:p w14:paraId="5A38C83B">
            <w:pPr>
              <w:pStyle w:val="566"/>
              <w:bidi w:val="0"/>
              <w:jc w:val="center"/>
              <w:rPr>
                <w:rFonts w:hint="default"/>
                <w:lang w:val="en-US" w:eastAsia="zh-CN"/>
              </w:rPr>
            </w:pPr>
            <w:r>
              <w:rPr>
                <w:rFonts w:hint="eastAsia"/>
                <w:lang w:val="en-US" w:eastAsia="zh-CN"/>
              </w:rPr>
              <w:t>医疗废物、废药品</w:t>
            </w:r>
          </w:p>
        </w:tc>
        <w:tc>
          <w:tcPr>
            <w:tcW w:w="783" w:type="pct"/>
            <w:noWrap w:val="0"/>
            <w:vAlign w:val="center"/>
          </w:tcPr>
          <w:p w14:paraId="5F7BCCC5">
            <w:pPr>
              <w:pStyle w:val="566"/>
              <w:bidi w:val="0"/>
              <w:jc w:val="center"/>
              <w:rPr>
                <w:rFonts w:hint="default"/>
                <w:lang w:val="en-US" w:eastAsia="zh-CN"/>
              </w:rPr>
            </w:pPr>
            <w:r>
              <w:rPr>
                <w:rFonts w:hint="eastAsia"/>
                <w:lang w:val="en-US" w:eastAsia="zh-CN"/>
              </w:rPr>
              <w:t>/</w:t>
            </w:r>
          </w:p>
        </w:tc>
        <w:tc>
          <w:tcPr>
            <w:tcW w:w="712" w:type="pct"/>
            <w:noWrap w:val="0"/>
            <w:vAlign w:val="center"/>
          </w:tcPr>
          <w:p w14:paraId="0AA0F1E0">
            <w:pPr>
              <w:pStyle w:val="566"/>
              <w:bidi w:val="0"/>
              <w:jc w:val="center"/>
              <w:rPr>
                <w:rFonts w:hint="default"/>
                <w:lang w:val="en-US" w:eastAsia="zh-CN"/>
              </w:rPr>
            </w:pPr>
            <w:r>
              <w:rPr>
                <w:rFonts w:hint="eastAsia"/>
                <w:lang w:val="en-US" w:eastAsia="zh-CN"/>
              </w:rPr>
              <w:t>0.460</w:t>
            </w:r>
          </w:p>
        </w:tc>
        <w:tc>
          <w:tcPr>
            <w:tcW w:w="1020" w:type="pct"/>
            <w:noWrap w:val="0"/>
            <w:vAlign w:val="center"/>
          </w:tcPr>
          <w:p w14:paraId="0C2FAF46">
            <w:pPr>
              <w:pStyle w:val="566"/>
              <w:bidi w:val="0"/>
              <w:jc w:val="center"/>
              <w:rPr>
                <w:rFonts w:hint="default"/>
                <w:lang w:val="en-US" w:eastAsia="zh-CN"/>
              </w:rPr>
            </w:pPr>
            <w:r>
              <w:rPr>
                <w:rFonts w:hint="eastAsia"/>
                <w:lang w:val="en-US" w:eastAsia="zh-CN"/>
              </w:rPr>
              <w:t>医废暂存间</w:t>
            </w:r>
          </w:p>
        </w:tc>
        <w:tc>
          <w:tcPr>
            <w:tcW w:w="671" w:type="pct"/>
            <w:noWrap w:val="0"/>
            <w:vAlign w:val="center"/>
          </w:tcPr>
          <w:p w14:paraId="22A53877">
            <w:pPr>
              <w:pStyle w:val="566"/>
              <w:bidi w:val="0"/>
              <w:jc w:val="center"/>
              <w:rPr>
                <w:rFonts w:hint="default"/>
                <w:lang w:val="en-US" w:eastAsia="zh-CN"/>
              </w:rPr>
            </w:pPr>
            <w:r>
              <w:rPr>
                <w:rFonts w:hint="eastAsia"/>
                <w:lang w:val="en-US" w:eastAsia="zh-CN"/>
              </w:rPr>
              <w:t>50</w:t>
            </w:r>
          </w:p>
        </w:tc>
        <w:tc>
          <w:tcPr>
            <w:tcW w:w="731" w:type="pct"/>
            <w:noWrap w:val="0"/>
            <w:vAlign w:val="center"/>
          </w:tcPr>
          <w:p w14:paraId="1C4BA07A">
            <w:pPr>
              <w:pStyle w:val="566"/>
              <w:bidi w:val="0"/>
              <w:jc w:val="center"/>
              <w:rPr>
                <w:rFonts w:hint="default"/>
                <w:lang w:val="en-US" w:eastAsia="zh-CN"/>
              </w:rPr>
            </w:pPr>
            <w:r>
              <w:rPr>
                <w:rFonts w:hint="default"/>
                <w:lang w:val="en-US" w:eastAsia="zh-CN"/>
              </w:rPr>
              <w:t>0.0092</w:t>
            </w:r>
          </w:p>
        </w:tc>
      </w:tr>
      <w:tr w14:paraId="752A2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81" w:type="pct"/>
            <w:noWrap w:val="0"/>
            <w:vAlign w:val="center"/>
          </w:tcPr>
          <w:p w14:paraId="26DE49E3">
            <w:pPr>
              <w:pStyle w:val="566"/>
              <w:bidi w:val="0"/>
              <w:jc w:val="center"/>
              <w:rPr>
                <w:rFonts w:hint="default" w:eastAsia="宋体"/>
                <w:lang w:val="en-US" w:eastAsia="zh-CN"/>
              </w:rPr>
            </w:pPr>
            <w:r>
              <w:rPr>
                <w:rFonts w:hint="eastAsia"/>
                <w:lang w:val="en-US" w:eastAsia="zh-CN"/>
              </w:rPr>
              <w:t>污泥、栅渣</w:t>
            </w:r>
          </w:p>
        </w:tc>
        <w:tc>
          <w:tcPr>
            <w:tcW w:w="783" w:type="pct"/>
            <w:noWrap w:val="0"/>
            <w:vAlign w:val="center"/>
          </w:tcPr>
          <w:p w14:paraId="230B1528">
            <w:pPr>
              <w:pStyle w:val="566"/>
              <w:bidi w:val="0"/>
              <w:jc w:val="center"/>
              <w:rPr>
                <w:rFonts w:hint="eastAsia"/>
                <w:lang w:val="en-US" w:eastAsia="zh-CN"/>
              </w:rPr>
            </w:pPr>
            <w:r>
              <w:rPr>
                <w:rFonts w:hint="eastAsia"/>
                <w:lang w:val="en-US" w:eastAsia="zh-CN"/>
              </w:rPr>
              <w:t>/</w:t>
            </w:r>
          </w:p>
        </w:tc>
        <w:tc>
          <w:tcPr>
            <w:tcW w:w="712" w:type="pct"/>
            <w:noWrap w:val="0"/>
            <w:vAlign w:val="center"/>
          </w:tcPr>
          <w:p w14:paraId="747CA5AC">
            <w:pPr>
              <w:pStyle w:val="566"/>
              <w:bidi w:val="0"/>
              <w:jc w:val="center"/>
              <w:rPr>
                <w:rFonts w:hint="default"/>
                <w:lang w:val="en-US" w:eastAsia="zh-CN"/>
              </w:rPr>
            </w:pPr>
            <w:r>
              <w:rPr>
                <w:rFonts w:hint="eastAsia"/>
                <w:lang w:val="en-US" w:eastAsia="zh-CN"/>
              </w:rPr>
              <w:t>0.183</w:t>
            </w:r>
          </w:p>
        </w:tc>
        <w:tc>
          <w:tcPr>
            <w:tcW w:w="1020" w:type="pct"/>
            <w:vMerge w:val="restart"/>
            <w:noWrap w:val="0"/>
            <w:vAlign w:val="center"/>
          </w:tcPr>
          <w:p w14:paraId="6A525CC7">
            <w:pPr>
              <w:pStyle w:val="566"/>
              <w:bidi w:val="0"/>
              <w:jc w:val="center"/>
              <w:rPr>
                <w:rFonts w:hint="default"/>
                <w:lang w:val="en-US" w:eastAsia="zh-CN"/>
              </w:rPr>
            </w:pPr>
            <w:r>
              <w:rPr>
                <w:rFonts w:hint="eastAsia"/>
                <w:lang w:val="en-US" w:eastAsia="zh-CN"/>
              </w:rPr>
              <w:t>危废暂存间</w:t>
            </w:r>
          </w:p>
        </w:tc>
        <w:tc>
          <w:tcPr>
            <w:tcW w:w="671" w:type="pct"/>
            <w:noWrap w:val="0"/>
            <w:vAlign w:val="center"/>
          </w:tcPr>
          <w:p w14:paraId="26296040">
            <w:pPr>
              <w:pStyle w:val="566"/>
              <w:bidi w:val="0"/>
              <w:jc w:val="center"/>
              <w:rPr>
                <w:rFonts w:hint="default"/>
                <w:lang w:val="en-US" w:eastAsia="zh-CN"/>
              </w:rPr>
            </w:pPr>
            <w:r>
              <w:rPr>
                <w:rFonts w:hint="eastAsia"/>
                <w:lang w:val="en-US" w:eastAsia="zh-CN"/>
              </w:rPr>
              <w:t>50</w:t>
            </w:r>
          </w:p>
        </w:tc>
        <w:tc>
          <w:tcPr>
            <w:tcW w:w="731" w:type="pct"/>
            <w:noWrap w:val="0"/>
            <w:vAlign w:val="center"/>
          </w:tcPr>
          <w:p w14:paraId="4061EEFC">
            <w:pPr>
              <w:pStyle w:val="566"/>
              <w:bidi w:val="0"/>
              <w:jc w:val="center"/>
              <w:rPr>
                <w:rFonts w:hint="default"/>
                <w:lang w:val="en-US" w:eastAsia="zh-CN"/>
              </w:rPr>
            </w:pPr>
            <w:r>
              <w:rPr>
                <w:rFonts w:hint="default"/>
                <w:lang w:val="en-US" w:eastAsia="zh-CN"/>
              </w:rPr>
              <w:t>0.00366</w:t>
            </w:r>
          </w:p>
        </w:tc>
      </w:tr>
      <w:tr w14:paraId="12955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81" w:type="pct"/>
            <w:noWrap w:val="0"/>
            <w:vAlign w:val="center"/>
          </w:tcPr>
          <w:p w14:paraId="56CCBA17">
            <w:pPr>
              <w:pStyle w:val="566"/>
              <w:bidi w:val="0"/>
              <w:jc w:val="center"/>
              <w:rPr>
                <w:rFonts w:hint="default"/>
                <w:lang w:val="en-US" w:eastAsia="zh-CN"/>
              </w:rPr>
            </w:pPr>
            <w:r>
              <w:rPr>
                <w:rFonts w:hint="eastAsia"/>
                <w:lang w:val="en-US" w:eastAsia="zh-CN"/>
              </w:rPr>
              <w:t>废机油、废含油抹布手套</w:t>
            </w:r>
          </w:p>
        </w:tc>
        <w:tc>
          <w:tcPr>
            <w:tcW w:w="783" w:type="pct"/>
            <w:noWrap w:val="0"/>
            <w:vAlign w:val="center"/>
          </w:tcPr>
          <w:p w14:paraId="4E7F1A76">
            <w:pPr>
              <w:pStyle w:val="566"/>
              <w:bidi w:val="0"/>
              <w:jc w:val="center"/>
              <w:rPr>
                <w:rFonts w:hint="default"/>
                <w:lang w:val="en-US" w:eastAsia="zh-CN"/>
              </w:rPr>
            </w:pPr>
            <w:r>
              <w:rPr>
                <w:rFonts w:hint="eastAsia"/>
                <w:lang w:val="en-US" w:eastAsia="zh-CN"/>
              </w:rPr>
              <w:t>/</w:t>
            </w:r>
          </w:p>
        </w:tc>
        <w:tc>
          <w:tcPr>
            <w:tcW w:w="712" w:type="pct"/>
            <w:noWrap w:val="0"/>
            <w:vAlign w:val="center"/>
          </w:tcPr>
          <w:p w14:paraId="77CD8978">
            <w:pPr>
              <w:pStyle w:val="566"/>
              <w:bidi w:val="0"/>
              <w:jc w:val="center"/>
              <w:rPr>
                <w:rFonts w:hint="default"/>
                <w:lang w:val="en-US" w:eastAsia="zh-CN"/>
              </w:rPr>
            </w:pPr>
            <w:r>
              <w:rPr>
                <w:rFonts w:hint="eastAsia"/>
                <w:lang w:val="en-US" w:eastAsia="zh-CN"/>
              </w:rPr>
              <w:t>0.4</w:t>
            </w:r>
          </w:p>
        </w:tc>
        <w:tc>
          <w:tcPr>
            <w:tcW w:w="1020" w:type="pct"/>
            <w:vMerge w:val="continue"/>
            <w:noWrap w:val="0"/>
            <w:vAlign w:val="center"/>
          </w:tcPr>
          <w:p w14:paraId="189C3CF1">
            <w:pPr>
              <w:pStyle w:val="566"/>
              <w:bidi w:val="0"/>
              <w:jc w:val="center"/>
              <w:rPr>
                <w:rFonts w:hint="default"/>
                <w:lang w:val="en-US" w:eastAsia="zh-CN"/>
              </w:rPr>
            </w:pPr>
          </w:p>
        </w:tc>
        <w:tc>
          <w:tcPr>
            <w:tcW w:w="671" w:type="pct"/>
            <w:noWrap w:val="0"/>
            <w:vAlign w:val="center"/>
          </w:tcPr>
          <w:p w14:paraId="52885C0A">
            <w:pPr>
              <w:pStyle w:val="566"/>
              <w:bidi w:val="0"/>
              <w:jc w:val="center"/>
              <w:rPr>
                <w:rFonts w:hint="default"/>
                <w:lang w:val="en-US" w:eastAsia="zh-CN"/>
              </w:rPr>
            </w:pPr>
            <w:r>
              <w:rPr>
                <w:rFonts w:hint="eastAsia"/>
                <w:lang w:val="en-US" w:eastAsia="zh-CN"/>
              </w:rPr>
              <w:t>50</w:t>
            </w:r>
          </w:p>
        </w:tc>
        <w:tc>
          <w:tcPr>
            <w:tcW w:w="731" w:type="pct"/>
            <w:noWrap w:val="0"/>
            <w:vAlign w:val="center"/>
          </w:tcPr>
          <w:p w14:paraId="420BE001">
            <w:pPr>
              <w:pStyle w:val="566"/>
              <w:bidi w:val="0"/>
              <w:jc w:val="center"/>
              <w:rPr>
                <w:rFonts w:hint="default"/>
                <w:lang w:val="en-US" w:eastAsia="zh-CN"/>
              </w:rPr>
            </w:pPr>
            <w:r>
              <w:rPr>
                <w:rFonts w:hint="default"/>
                <w:lang w:val="en-US" w:eastAsia="zh-CN"/>
              </w:rPr>
              <w:t>0.008</w:t>
            </w:r>
          </w:p>
        </w:tc>
      </w:tr>
      <w:tr w14:paraId="37874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81" w:type="pct"/>
            <w:noWrap w:val="0"/>
            <w:vAlign w:val="center"/>
          </w:tcPr>
          <w:p w14:paraId="2F1A7C9A">
            <w:pPr>
              <w:pStyle w:val="566"/>
              <w:bidi w:val="0"/>
              <w:jc w:val="center"/>
              <w:rPr>
                <w:rFonts w:hint="eastAsia"/>
                <w:lang w:val="en-US" w:eastAsia="zh-CN"/>
              </w:rPr>
            </w:pPr>
            <w:r>
              <w:rPr>
                <w:rFonts w:hint="eastAsia"/>
                <w:b w:val="0"/>
                <w:bCs w:val="0"/>
                <w:lang w:val="en-US" w:eastAsia="zh-CN"/>
              </w:rPr>
              <w:t>在线监测废液</w:t>
            </w:r>
          </w:p>
        </w:tc>
        <w:tc>
          <w:tcPr>
            <w:tcW w:w="783" w:type="pct"/>
            <w:noWrap w:val="0"/>
            <w:vAlign w:val="center"/>
          </w:tcPr>
          <w:p w14:paraId="21FE91B6">
            <w:pPr>
              <w:pStyle w:val="566"/>
              <w:bidi w:val="0"/>
              <w:jc w:val="center"/>
              <w:rPr>
                <w:rFonts w:hint="default"/>
                <w:lang w:val="en-US" w:eastAsia="zh-CN"/>
              </w:rPr>
            </w:pPr>
            <w:r>
              <w:rPr>
                <w:rFonts w:hint="eastAsia"/>
                <w:lang w:val="en-US" w:eastAsia="zh-CN"/>
              </w:rPr>
              <w:t>/</w:t>
            </w:r>
          </w:p>
        </w:tc>
        <w:tc>
          <w:tcPr>
            <w:tcW w:w="712" w:type="pct"/>
            <w:noWrap w:val="0"/>
            <w:vAlign w:val="center"/>
          </w:tcPr>
          <w:p w14:paraId="0C9F36F8">
            <w:pPr>
              <w:pStyle w:val="566"/>
              <w:bidi w:val="0"/>
              <w:jc w:val="center"/>
              <w:rPr>
                <w:rFonts w:hint="default"/>
                <w:lang w:val="en-US" w:eastAsia="zh-CN"/>
              </w:rPr>
            </w:pPr>
            <w:r>
              <w:rPr>
                <w:rFonts w:hint="eastAsia"/>
                <w:lang w:val="en-US" w:eastAsia="zh-CN"/>
              </w:rPr>
              <w:t>0.1789</w:t>
            </w:r>
          </w:p>
        </w:tc>
        <w:tc>
          <w:tcPr>
            <w:tcW w:w="1020" w:type="pct"/>
            <w:vMerge w:val="continue"/>
            <w:noWrap w:val="0"/>
            <w:vAlign w:val="center"/>
          </w:tcPr>
          <w:p w14:paraId="2795D981">
            <w:pPr>
              <w:pStyle w:val="566"/>
              <w:bidi w:val="0"/>
              <w:jc w:val="center"/>
              <w:rPr>
                <w:rFonts w:hint="eastAsia"/>
                <w:lang w:val="en-US" w:eastAsia="zh-CN"/>
              </w:rPr>
            </w:pPr>
          </w:p>
        </w:tc>
        <w:tc>
          <w:tcPr>
            <w:tcW w:w="671" w:type="pct"/>
            <w:noWrap w:val="0"/>
            <w:vAlign w:val="center"/>
          </w:tcPr>
          <w:p w14:paraId="6496DF96">
            <w:pPr>
              <w:pStyle w:val="566"/>
              <w:bidi w:val="0"/>
              <w:jc w:val="center"/>
              <w:rPr>
                <w:rFonts w:hint="default"/>
                <w:lang w:val="en-US" w:eastAsia="zh-CN"/>
              </w:rPr>
            </w:pPr>
            <w:r>
              <w:rPr>
                <w:rFonts w:hint="eastAsia"/>
                <w:lang w:val="en-US" w:eastAsia="zh-CN"/>
              </w:rPr>
              <w:t>50</w:t>
            </w:r>
          </w:p>
        </w:tc>
        <w:tc>
          <w:tcPr>
            <w:tcW w:w="731" w:type="pct"/>
            <w:noWrap w:val="0"/>
            <w:vAlign w:val="center"/>
          </w:tcPr>
          <w:p w14:paraId="13A7FFFC">
            <w:pPr>
              <w:pStyle w:val="566"/>
              <w:bidi w:val="0"/>
              <w:jc w:val="center"/>
              <w:rPr>
                <w:rFonts w:hint="default"/>
                <w:lang w:val="en-US" w:eastAsia="zh-CN"/>
              </w:rPr>
            </w:pPr>
            <w:r>
              <w:rPr>
                <w:rFonts w:hint="eastAsia"/>
                <w:lang w:val="en-US" w:eastAsia="zh-CN"/>
              </w:rPr>
              <w:t>0.003578</w:t>
            </w:r>
          </w:p>
        </w:tc>
      </w:tr>
      <w:tr w14:paraId="62F79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268" w:type="pct"/>
            <w:gridSpan w:val="5"/>
            <w:noWrap w:val="0"/>
            <w:vAlign w:val="center"/>
          </w:tcPr>
          <w:p w14:paraId="42F23813">
            <w:pPr>
              <w:pStyle w:val="566"/>
              <w:bidi w:val="0"/>
              <w:jc w:val="center"/>
              <w:rPr>
                <w:rFonts w:hint="default"/>
                <w:lang w:val="en-US" w:eastAsia="zh-CN"/>
              </w:rPr>
            </w:pPr>
            <w:r>
              <w:rPr>
                <w:rFonts w:hint="eastAsia"/>
                <w:lang w:val="en-US" w:eastAsia="zh-CN"/>
              </w:rPr>
              <w:t>合计</w:t>
            </w:r>
          </w:p>
        </w:tc>
        <w:tc>
          <w:tcPr>
            <w:tcW w:w="731" w:type="pct"/>
            <w:noWrap w:val="0"/>
            <w:vAlign w:val="center"/>
          </w:tcPr>
          <w:p w14:paraId="5CE38B29">
            <w:pPr>
              <w:pStyle w:val="566"/>
              <w:bidi w:val="0"/>
              <w:jc w:val="center"/>
              <w:rPr>
                <w:rFonts w:hint="default"/>
                <w:lang w:val="en-US" w:eastAsia="zh-CN"/>
              </w:rPr>
            </w:pPr>
            <w:r>
              <w:rPr>
                <w:rFonts w:hint="eastAsia"/>
                <w:lang w:val="en-US" w:eastAsia="zh-CN"/>
              </w:rPr>
              <w:t>0.150474</w:t>
            </w:r>
          </w:p>
        </w:tc>
      </w:tr>
      <w:tr w14:paraId="142A9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000" w:type="pct"/>
            <w:gridSpan w:val="6"/>
            <w:noWrap w:val="0"/>
            <w:vAlign w:val="center"/>
          </w:tcPr>
          <w:p w14:paraId="3D3F8EBE">
            <w:pPr>
              <w:pStyle w:val="566"/>
              <w:bidi w:val="0"/>
              <w:jc w:val="center"/>
              <w:rPr>
                <w:rFonts w:hint="eastAsia"/>
                <w:b/>
                <w:bCs/>
                <w:color w:val="auto"/>
                <w:sz w:val="18"/>
                <w:szCs w:val="18"/>
                <w:lang w:val="en-US" w:eastAsia="zh-CN"/>
              </w:rPr>
            </w:pPr>
            <w:r>
              <w:rPr>
                <w:rFonts w:hint="eastAsia"/>
                <w:b/>
                <w:bCs/>
                <w:sz w:val="18"/>
                <w:szCs w:val="18"/>
                <w:lang w:val="en-US" w:eastAsia="zh-CN"/>
              </w:rPr>
              <w:t>备注：①项目使用碘伏、</w:t>
            </w:r>
            <w:r>
              <w:rPr>
                <w:rFonts w:hint="default"/>
                <w:b/>
                <w:bCs/>
                <w:sz w:val="18"/>
                <w:szCs w:val="18"/>
              </w:rPr>
              <w:t>75%医用酒精</w:t>
            </w:r>
            <w:r>
              <w:rPr>
                <w:rFonts w:hint="eastAsia"/>
                <w:b/>
                <w:bCs/>
                <w:sz w:val="18"/>
                <w:szCs w:val="18"/>
                <w:lang w:eastAsia="zh-CN"/>
              </w:rPr>
              <w:t>、</w:t>
            </w:r>
            <w:r>
              <w:rPr>
                <w:rFonts w:hint="eastAsia"/>
                <w:b/>
                <w:bCs/>
                <w:sz w:val="18"/>
                <w:szCs w:val="18"/>
                <w:lang w:val="en-US" w:eastAsia="zh-CN"/>
              </w:rPr>
              <w:t>消毒粉、生物除臭剂、混凝剂、絮凝剂、医废、危废</w:t>
            </w:r>
            <w:r>
              <w:rPr>
                <w:rFonts w:hint="eastAsia"/>
                <w:b/>
                <w:bCs/>
                <w:color w:val="auto"/>
                <w:sz w:val="18"/>
                <w:szCs w:val="18"/>
                <w:lang w:val="en-US" w:eastAsia="zh-CN"/>
              </w:rPr>
              <w:t>临界量参照</w:t>
            </w:r>
            <w:r>
              <w:rPr>
                <w:b/>
                <w:bCs/>
                <w:color w:val="auto"/>
                <w:sz w:val="18"/>
                <w:szCs w:val="18"/>
                <w:lang w:val="en-US" w:eastAsia="zh-CN"/>
              </w:rPr>
              <w:t>《建设项目环境风险评价技术导则》</w:t>
            </w:r>
            <w:r>
              <w:rPr>
                <w:rFonts w:hint="eastAsia"/>
                <w:b/>
                <w:bCs/>
                <w:color w:val="auto"/>
                <w:sz w:val="18"/>
                <w:szCs w:val="18"/>
                <w:lang w:val="en-US" w:eastAsia="zh-CN"/>
              </w:rPr>
              <w:t>（</w:t>
            </w:r>
            <w:r>
              <w:rPr>
                <w:b/>
                <w:bCs/>
                <w:color w:val="auto"/>
                <w:sz w:val="18"/>
                <w:szCs w:val="18"/>
                <w:lang w:val="en-US" w:eastAsia="zh-CN"/>
              </w:rPr>
              <w:t>HJ169-2018</w:t>
            </w:r>
            <w:r>
              <w:rPr>
                <w:rFonts w:hint="eastAsia"/>
                <w:b/>
                <w:bCs/>
                <w:color w:val="auto"/>
                <w:sz w:val="18"/>
                <w:szCs w:val="18"/>
                <w:lang w:val="en-US" w:eastAsia="zh-CN"/>
              </w:rPr>
              <w:t>）</w:t>
            </w:r>
            <w:r>
              <w:rPr>
                <w:b/>
                <w:bCs/>
                <w:color w:val="auto"/>
                <w:sz w:val="18"/>
                <w:szCs w:val="18"/>
                <w:lang w:val="en-US" w:eastAsia="zh-CN"/>
              </w:rPr>
              <w:t>附录</w:t>
            </w:r>
            <w:r>
              <w:rPr>
                <w:rFonts w:hint="eastAsia"/>
                <w:b/>
                <w:bCs/>
                <w:color w:val="auto"/>
                <w:sz w:val="18"/>
                <w:szCs w:val="18"/>
                <w:lang w:val="en-US" w:eastAsia="zh-CN"/>
              </w:rPr>
              <w:t>B中表B.2健康危险急性毒性物质（类别</w:t>
            </w:r>
            <w:r>
              <w:rPr>
                <w:b/>
                <w:bCs/>
                <w:color w:val="auto"/>
                <w:sz w:val="18"/>
                <w:szCs w:val="18"/>
                <w:lang w:val="en-US" w:eastAsia="zh-CN"/>
              </w:rPr>
              <w:t>2</w:t>
            </w:r>
            <w:r>
              <w:rPr>
                <w:rFonts w:hint="eastAsia"/>
                <w:b/>
                <w:bCs/>
                <w:color w:val="auto"/>
                <w:sz w:val="18"/>
                <w:szCs w:val="18"/>
                <w:lang w:val="en-US" w:eastAsia="zh-CN"/>
              </w:rPr>
              <w:t>，类别</w:t>
            </w:r>
            <w:r>
              <w:rPr>
                <w:b/>
                <w:bCs/>
                <w:color w:val="auto"/>
                <w:sz w:val="18"/>
                <w:szCs w:val="18"/>
                <w:lang w:val="en-US" w:eastAsia="zh-CN"/>
              </w:rPr>
              <w:t>3</w:t>
            </w:r>
            <w:r>
              <w:rPr>
                <w:rFonts w:hint="eastAsia"/>
                <w:b/>
                <w:bCs/>
                <w:color w:val="auto"/>
                <w:sz w:val="18"/>
                <w:szCs w:val="18"/>
                <w:lang w:val="en-US" w:eastAsia="zh-CN"/>
              </w:rPr>
              <w:t>）临界量50t计算；</w:t>
            </w:r>
          </w:p>
          <w:p w14:paraId="4DA5CA78">
            <w:pPr>
              <w:pStyle w:val="566"/>
              <w:bidi w:val="0"/>
              <w:jc w:val="left"/>
              <w:rPr>
                <w:rFonts w:hint="default"/>
                <w:lang w:val="en-US" w:eastAsia="zh-CN"/>
              </w:rPr>
            </w:pPr>
            <w:r>
              <w:rPr>
                <w:rFonts w:hint="eastAsia"/>
                <w:b/>
                <w:bCs/>
                <w:sz w:val="18"/>
                <w:szCs w:val="18"/>
                <w:lang w:val="en-US" w:eastAsia="zh-CN"/>
              </w:rPr>
              <w:t>②天然气管道管径为150mm，管道长70m</w:t>
            </w:r>
          </w:p>
        </w:tc>
      </w:tr>
    </w:tbl>
    <w:p w14:paraId="0AEEDF7F">
      <w:pPr>
        <w:autoSpaceDE w:val="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经计算，本项目Q=</w:t>
      </w:r>
      <w:r>
        <w:rPr>
          <w:rFonts w:hint="eastAsia" w:cs="Times New Roman"/>
          <w:i w:val="0"/>
          <w:iCs w:val="0"/>
          <w:color w:val="auto"/>
          <w:kern w:val="0"/>
          <w:sz w:val="24"/>
          <w:szCs w:val="24"/>
          <w:highlight w:val="none"/>
          <w:u w:val="none"/>
          <w:lang w:val="en-US" w:eastAsia="zh-CN" w:bidi="ar"/>
        </w:rPr>
        <w:t>0.150474</w:t>
      </w:r>
      <w:r>
        <w:rPr>
          <w:rFonts w:hint="default" w:ascii="Times New Roman" w:hAnsi="Times New Roman" w:eastAsia="宋体" w:cs="Times New Roman"/>
          <w:color w:val="auto"/>
          <w:sz w:val="24"/>
          <w:szCs w:val="24"/>
          <w:highlight w:val="none"/>
        </w:rPr>
        <w:t>&lt;1</w:t>
      </w:r>
      <w:r>
        <w:rPr>
          <w:rFonts w:hint="eastAsia" w:ascii="Times New Roman" w:hAnsi="Times New Roman" w:eastAsia="宋体" w:cs="Times New Roman"/>
          <w:color w:val="auto"/>
          <w:sz w:val="24"/>
          <w:szCs w:val="24"/>
          <w:highlight w:val="none"/>
          <w:lang w:eastAsia="zh-CN"/>
        </w:rPr>
        <w:t>。</w:t>
      </w:r>
    </w:p>
    <w:p w14:paraId="6F939DF3">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评价等级判定</w:t>
      </w:r>
    </w:p>
    <w:p w14:paraId="382B02E4">
      <w:pPr>
        <w:autoSpaceDE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szCs w:val="24"/>
          <w:highlight w:val="none"/>
        </w:rPr>
        <w:t>Q=</w:t>
      </w:r>
      <w:r>
        <w:rPr>
          <w:rFonts w:hint="eastAsia" w:cs="Times New Roman"/>
          <w:i w:val="0"/>
          <w:iCs w:val="0"/>
          <w:color w:val="auto"/>
          <w:kern w:val="0"/>
          <w:sz w:val="24"/>
          <w:szCs w:val="24"/>
          <w:highlight w:val="none"/>
          <w:u w:val="none"/>
          <w:lang w:val="en-US" w:eastAsia="zh-CN" w:bidi="ar"/>
        </w:rPr>
        <w:t>0.150474</w:t>
      </w:r>
      <w:r>
        <w:rPr>
          <w:rFonts w:hint="default" w:ascii="Times New Roman" w:hAnsi="Times New Roman" w:eastAsia="宋体" w:cs="Times New Roman"/>
          <w:color w:val="auto"/>
          <w:sz w:val="24"/>
          <w:szCs w:val="24"/>
          <w:highlight w:val="none"/>
        </w:rPr>
        <w:t>&lt;1</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根据《建设项目环境风险评价技术导则》（HJ/T169-2018）项目环境风险潜势为</w:t>
      </w:r>
      <w:r>
        <w:rPr>
          <w:rFonts w:hint="default" w:ascii="Times New Roman" w:hAnsi="Times New Roman" w:cs="Times New Roman"/>
          <w:color w:val="auto"/>
          <w:sz w:val="24"/>
          <w:highlight w:val="none"/>
          <w:lang w:val="en-US" w:eastAsia="zh-CN"/>
        </w:rPr>
        <w:t>I</w:t>
      </w:r>
      <w:r>
        <w:rPr>
          <w:rFonts w:hint="default" w:ascii="Times New Roman" w:hAnsi="Times New Roman" w:eastAsia="宋体" w:cs="Times New Roman"/>
          <w:color w:val="auto"/>
          <w:sz w:val="24"/>
          <w:highlight w:val="none"/>
        </w:rPr>
        <w:t>，环境风险按评价仅需简单分析。</w:t>
      </w:r>
    </w:p>
    <w:p w14:paraId="6B0A69FF">
      <w:pPr>
        <w:pStyle w:val="567"/>
        <w:bidi w:val="0"/>
        <w:rPr>
          <w:rFonts w:hint="default"/>
        </w:rPr>
      </w:pPr>
      <w:r>
        <w:rPr>
          <w:rFonts w:hint="default"/>
        </w:rPr>
        <w:t>表</w:t>
      </w:r>
      <w:r>
        <w:rPr>
          <w:rFonts w:hint="eastAsia"/>
          <w:lang w:val="en-US" w:eastAsia="zh-CN"/>
        </w:rPr>
        <w:t>5.2.7</w:t>
      </w:r>
      <w:r>
        <w:rPr>
          <w:rFonts w:hint="default"/>
        </w:rPr>
        <w:t>-</w:t>
      </w:r>
      <w:r>
        <w:rPr>
          <w:rFonts w:hint="eastAsia"/>
          <w:lang w:val="en-US" w:eastAsia="zh-CN"/>
        </w:rPr>
        <w:t xml:space="preserve">2  </w:t>
      </w:r>
      <w:r>
        <w:rPr>
          <w:rFonts w:hint="default"/>
        </w:rPr>
        <w:t>评价工作等级划分</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59"/>
        <w:gridCol w:w="1600"/>
        <w:gridCol w:w="1600"/>
        <w:gridCol w:w="1605"/>
        <w:gridCol w:w="1851"/>
      </w:tblGrid>
      <w:tr w14:paraId="2013E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 w:hRule="atLeast"/>
          <w:jc w:val="center"/>
        </w:trPr>
        <w:tc>
          <w:tcPr>
            <w:tcW w:w="998" w:type="pct"/>
            <w:noWrap w:val="0"/>
            <w:vAlign w:val="center"/>
          </w:tcPr>
          <w:p w14:paraId="1238D175">
            <w:pPr>
              <w:pStyle w:val="566"/>
              <w:bidi w:val="0"/>
              <w:rPr>
                <w:rFonts w:hint="default"/>
                <w:b/>
                <w:bCs/>
              </w:rPr>
            </w:pPr>
            <w:r>
              <w:rPr>
                <w:rFonts w:hint="default"/>
                <w:b/>
                <w:bCs/>
              </w:rPr>
              <w:t>环境风险潜势</w:t>
            </w:r>
          </w:p>
        </w:tc>
        <w:tc>
          <w:tcPr>
            <w:tcW w:w="962" w:type="pct"/>
            <w:noWrap w:val="0"/>
            <w:vAlign w:val="center"/>
          </w:tcPr>
          <w:p w14:paraId="781DB4C0">
            <w:pPr>
              <w:pStyle w:val="566"/>
              <w:bidi w:val="0"/>
              <w:rPr>
                <w:rFonts w:hint="default"/>
                <w:b/>
                <w:bCs/>
              </w:rPr>
            </w:pPr>
            <w:r>
              <w:rPr>
                <w:rFonts w:hint="default"/>
                <w:b/>
                <w:bCs/>
              </w:rPr>
              <w:t>Ⅳ、Ⅳ+</w:t>
            </w:r>
          </w:p>
        </w:tc>
        <w:tc>
          <w:tcPr>
            <w:tcW w:w="962" w:type="pct"/>
            <w:noWrap w:val="0"/>
            <w:vAlign w:val="center"/>
          </w:tcPr>
          <w:p w14:paraId="249A5065">
            <w:pPr>
              <w:pStyle w:val="566"/>
              <w:bidi w:val="0"/>
              <w:rPr>
                <w:rFonts w:hint="default"/>
                <w:b/>
                <w:bCs/>
              </w:rPr>
            </w:pPr>
            <w:r>
              <w:rPr>
                <w:rFonts w:hint="default"/>
                <w:b/>
                <w:bCs/>
              </w:rPr>
              <w:t>Ⅲ</w:t>
            </w:r>
          </w:p>
        </w:tc>
        <w:tc>
          <w:tcPr>
            <w:tcW w:w="965" w:type="pct"/>
            <w:noWrap w:val="0"/>
            <w:vAlign w:val="center"/>
          </w:tcPr>
          <w:p w14:paraId="4A61D593">
            <w:pPr>
              <w:pStyle w:val="566"/>
              <w:bidi w:val="0"/>
              <w:rPr>
                <w:rFonts w:hint="default"/>
                <w:b/>
                <w:bCs/>
              </w:rPr>
            </w:pPr>
            <w:r>
              <w:rPr>
                <w:rFonts w:hint="default"/>
                <w:b/>
                <w:bCs/>
              </w:rPr>
              <w:t>Ⅱ</w:t>
            </w:r>
          </w:p>
        </w:tc>
        <w:tc>
          <w:tcPr>
            <w:tcW w:w="1109" w:type="pct"/>
            <w:noWrap w:val="0"/>
            <w:vAlign w:val="center"/>
          </w:tcPr>
          <w:p w14:paraId="6CED5F9E">
            <w:pPr>
              <w:pStyle w:val="566"/>
              <w:bidi w:val="0"/>
              <w:rPr>
                <w:rFonts w:hint="default"/>
                <w:b/>
                <w:bCs/>
              </w:rPr>
            </w:pPr>
            <w:r>
              <w:rPr>
                <w:rFonts w:hint="default"/>
                <w:b/>
                <w:bCs/>
              </w:rPr>
              <w:t>Ⅰ</w:t>
            </w:r>
          </w:p>
        </w:tc>
      </w:tr>
      <w:tr w14:paraId="66450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998" w:type="pct"/>
            <w:shd w:val="clear" w:color="auto" w:fill="auto"/>
            <w:noWrap w:val="0"/>
            <w:vAlign w:val="top"/>
          </w:tcPr>
          <w:p w14:paraId="1BC0C5AE">
            <w:pPr>
              <w:pStyle w:val="566"/>
              <w:bidi w:val="0"/>
              <w:rPr>
                <w:rFonts w:hint="default"/>
              </w:rPr>
            </w:pPr>
            <w:r>
              <w:rPr>
                <w:rFonts w:hint="default"/>
              </w:rPr>
              <w:t>评价工作等级</w:t>
            </w:r>
          </w:p>
        </w:tc>
        <w:tc>
          <w:tcPr>
            <w:tcW w:w="962" w:type="pct"/>
            <w:shd w:val="clear" w:color="auto" w:fill="auto"/>
            <w:noWrap w:val="0"/>
            <w:vAlign w:val="top"/>
          </w:tcPr>
          <w:p w14:paraId="030B06EE">
            <w:pPr>
              <w:pStyle w:val="566"/>
              <w:bidi w:val="0"/>
              <w:rPr>
                <w:rFonts w:hint="default"/>
              </w:rPr>
            </w:pPr>
            <w:r>
              <w:rPr>
                <w:rFonts w:hint="default"/>
              </w:rPr>
              <w:t>一</w:t>
            </w:r>
          </w:p>
        </w:tc>
        <w:tc>
          <w:tcPr>
            <w:tcW w:w="962" w:type="pct"/>
            <w:shd w:val="clear" w:color="auto" w:fill="FFFFFF"/>
            <w:noWrap w:val="0"/>
            <w:vAlign w:val="top"/>
          </w:tcPr>
          <w:p w14:paraId="11943373">
            <w:pPr>
              <w:pStyle w:val="566"/>
              <w:bidi w:val="0"/>
              <w:rPr>
                <w:rFonts w:hint="default"/>
              </w:rPr>
            </w:pPr>
            <w:r>
              <w:rPr>
                <w:rFonts w:hint="default"/>
              </w:rPr>
              <w:t>二</w:t>
            </w:r>
          </w:p>
        </w:tc>
        <w:tc>
          <w:tcPr>
            <w:tcW w:w="965" w:type="pct"/>
            <w:shd w:val="clear" w:color="auto" w:fill="FFFFFF"/>
            <w:noWrap w:val="0"/>
            <w:vAlign w:val="top"/>
          </w:tcPr>
          <w:p w14:paraId="00715408">
            <w:pPr>
              <w:pStyle w:val="566"/>
              <w:bidi w:val="0"/>
              <w:rPr>
                <w:rFonts w:hint="default"/>
              </w:rPr>
            </w:pPr>
            <w:r>
              <w:rPr>
                <w:rFonts w:hint="default"/>
              </w:rPr>
              <w:t>三</w:t>
            </w:r>
          </w:p>
        </w:tc>
        <w:tc>
          <w:tcPr>
            <w:tcW w:w="1109" w:type="pct"/>
            <w:shd w:val="clear" w:color="auto" w:fill="A4A4A4"/>
            <w:noWrap w:val="0"/>
            <w:vAlign w:val="top"/>
          </w:tcPr>
          <w:p w14:paraId="11E2D1D0">
            <w:pPr>
              <w:pStyle w:val="566"/>
              <w:bidi w:val="0"/>
              <w:rPr>
                <w:rFonts w:hint="default"/>
              </w:rPr>
            </w:pPr>
            <w:r>
              <w:rPr>
                <w:rFonts w:hint="default"/>
              </w:rPr>
              <w:t>简单分析a</w:t>
            </w:r>
          </w:p>
        </w:tc>
      </w:tr>
      <w:tr w14:paraId="5171D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8" w:hRule="atLeast"/>
          <w:jc w:val="center"/>
        </w:trPr>
        <w:tc>
          <w:tcPr>
            <w:tcW w:w="5000" w:type="pct"/>
            <w:gridSpan w:val="5"/>
            <w:noWrap w:val="0"/>
            <w:vAlign w:val="top"/>
          </w:tcPr>
          <w:p w14:paraId="66EF2C61">
            <w:pPr>
              <w:pStyle w:val="566"/>
              <w:bidi w:val="0"/>
              <w:jc w:val="left"/>
              <w:rPr>
                <w:rFonts w:hint="default"/>
              </w:rPr>
            </w:pPr>
            <w:r>
              <w:rPr>
                <w:rFonts w:hint="default"/>
                <w:b/>
                <w:bCs/>
                <w:sz w:val="18"/>
                <w:szCs w:val="18"/>
              </w:rPr>
              <w:t>a是相对于详细评价工作内容而言，在描述危险物质、环境影响途径、环境危害后果、风险防范措施等方面给出定性的说明。见附录A。</w:t>
            </w:r>
          </w:p>
        </w:tc>
      </w:tr>
    </w:tbl>
    <w:p w14:paraId="62B5B185">
      <w:pPr>
        <w:pStyle w:val="5"/>
        <w:keepNext/>
        <w:keepLines/>
        <w:pageBreakBefore w:val="0"/>
        <w:widowControl w:val="0"/>
        <w:numPr>
          <w:ilvl w:val="0"/>
          <w:numId w:val="0"/>
        </w:numPr>
        <w:kinsoku/>
        <w:wordWrap/>
        <w:overflowPunct/>
        <w:topLinePunct w:val="0"/>
        <w:autoSpaceDE/>
        <w:autoSpaceDN/>
        <w:bidi w:val="0"/>
        <w:adjustRightInd/>
        <w:snapToGrid w:val="0"/>
        <w:spacing w:before="181" w:beforeLines="50"/>
        <w:ind w:left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3、环境敏感目标概况</w:t>
      </w:r>
    </w:p>
    <w:p w14:paraId="6F6D16E6">
      <w:pPr>
        <w:bidi w:val="0"/>
        <w:rPr>
          <w:rFonts w:hint="default"/>
          <w:lang w:val="en-US" w:eastAsia="zh-CN"/>
        </w:rPr>
      </w:pPr>
      <w:r>
        <w:rPr>
          <w:rFonts w:hint="eastAsia"/>
          <w:lang w:val="en-US" w:eastAsia="zh-CN"/>
        </w:rPr>
        <w:t>项目周边敏感目标详见表2.6-1。</w:t>
      </w:r>
    </w:p>
    <w:p w14:paraId="6CF691CF">
      <w:pPr>
        <w:pStyle w:val="5"/>
        <w:keepNext/>
        <w:keepLines/>
        <w:pageBreakBefore w:val="0"/>
        <w:widowControl w:val="0"/>
        <w:kinsoku/>
        <w:wordWrap/>
        <w:overflowPunct/>
        <w:topLinePunct w:val="0"/>
        <w:autoSpaceDE/>
        <w:autoSpaceDN/>
        <w:bidi w:val="0"/>
        <w:adjustRightInd/>
        <w:snapToGrid w:val="0"/>
        <w:spacing w:before="181" w:beforeLines="50"/>
        <w:textAlignment w:val="auto"/>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4、</w:t>
      </w:r>
      <w:r>
        <w:rPr>
          <w:rFonts w:hint="default" w:ascii="Times New Roman" w:hAnsi="Times New Roman" w:eastAsia="宋体" w:cs="Times New Roman"/>
          <w:b/>
          <w:bCs/>
          <w:color w:val="auto"/>
          <w:lang w:val="en-US" w:eastAsia="zh-CN"/>
        </w:rPr>
        <w:t>环境风险识别</w:t>
      </w:r>
    </w:p>
    <w:p w14:paraId="4E2F0E99">
      <w:pPr>
        <w:adjustRightInd w:val="0"/>
        <w:spacing w:line="360" w:lineRule="auto"/>
        <w:ind w:firstLine="480" w:firstLineChars="200"/>
        <w:outlineLvl w:val="4"/>
        <w:rPr>
          <w:rFonts w:hint="default" w:ascii="Times New Roman" w:hAnsi="Times New Roman" w:eastAsia="宋体" w:cs="Times New Roman"/>
          <w:b/>
          <w:bCs/>
          <w:color w:val="auto"/>
          <w:sz w:val="24"/>
          <w:highlight w:val="none"/>
        </w:rPr>
      </w:pP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1</w:t>
      </w:r>
      <w:r>
        <w:rPr>
          <w:rFonts w:hint="default" w:ascii="Times New Roman" w:hAnsi="Times New Roman" w:cs="Times New Roman"/>
          <w:b/>
          <w:bCs/>
          <w:color w:val="auto"/>
          <w:sz w:val="24"/>
          <w:highlight w:val="none"/>
          <w:lang w:eastAsia="zh-CN"/>
        </w:rPr>
        <w:t>）</w:t>
      </w:r>
      <w:r>
        <w:rPr>
          <w:rFonts w:hint="default" w:ascii="Times New Roman" w:hAnsi="Times New Roman" w:eastAsia="宋体" w:cs="Times New Roman"/>
          <w:b/>
          <w:bCs/>
          <w:color w:val="auto"/>
          <w:sz w:val="24"/>
          <w:highlight w:val="none"/>
        </w:rPr>
        <w:t>物质危险性识别</w:t>
      </w:r>
    </w:p>
    <w:p w14:paraId="055C7E5D">
      <w:pPr>
        <w:bidi w:val="0"/>
        <w:rPr>
          <w:rFonts w:hint="default"/>
        </w:rPr>
      </w:pPr>
      <w:r>
        <w:rPr>
          <w:rFonts w:hint="default"/>
        </w:rPr>
        <w:t>根据《建设项目环境风险评价技术导则》</w:t>
      </w:r>
      <w:r>
        <w:rPr>
          <w:rFonts w:hint="eastAsia"/>
          <w:lang w:eastAsia="zh-CN"/>
        </w:rPr>
        <w:t>（</w:t>
      </w:r>
      <w:r>
        <w:rPr>
          <w:rFonts w:hint="default"/>
        </w:rPr>
        <w:t>HJ169-2018</w:t>
      </w:r>
      <w:r>
        <w:rPr>
          <w:rFonts w:hint="eastAsia"/>
          <w:lang w:eastAsia="zh-CN"/>
        </w:rPr>
        <w:t>）</w:t>
      </w:r>
      <w:r>
        <w:rPr>
          <w:rFonts w:hint="default"/>
        </w:rPr>
        <w:t>附录B重点关注的危险物质及临界量以及《危险化学品重大危险源辨识》</w:t>
      </w:r>
      <w:r>
        <w:rPr>
          <w:rFonts w:hint="eastAsia"/>
          <w:lang w:eastAsia="zh-CN"/>
        </w:rPr>
        <w:t>（</w:t>
      </w:r>
      <w:r>
        <w:rPr>
          <w:rFonts w:hint="default"/>
        </w:rPr>
        <w:t>GB18218-2018</w:t>
      </w:r>
      <w:r>
        <w:rPr>
          <w:rFonts w:hint="eastAsia"/>
          <w:lang w:eastAsia="zh-CN"/>
        </w:rPr>
        <w:t>）</w:t>
      </w:r>
      <w:r>
        <w:rPr>
          <w:rFonts w:hint="default"/>
        </w:rPr>
        <w:t>，项目</w:t>
      </w:r>
      <w:r>
        <w:rPr>
          <w:rFonts w:hint="eastAsia"/>
          <w:lang w:val="en-US" w:eastAsia="zh-CN"/>
        </w:rPr>
        <w:t>主要危险物质及分布见表5.2.7-1，</w:t>
      </w:r>
      <w:r>
        <w:rPr>
          <w:rFonts w:hint="default" w:ascii="Times New Roman" w:hAnsi="Times New Roman" w:eastAsia="宋体" w:cs="Times New Roman"/>
          <w:color w:val="auto"/>
          <w:sz w:val="24"/>
          <w:szCs w:val="24"/>
          <w:highlight w:val="none"/>
        </w:rPr>
        <w:t>Q=</w:t>
      </w:r>
      <w:r>
        <w:rPr>
          <w:rFonts w:hint="eastAsia" w:cs="Times New Roman"/>
          <w:i w:val="0"/>
          <w:iCs w:val="0"/>
          <w:color w:val="auto"/>
          <w:kern w:val="0"/>
          <w:sz w:val="24"/>
          <w:szCs w:val="24"/>
          <w:highlight w:val="none"/>
          <w:u w:val="none"/>
          <w:lang w:val="en-US" w:eastAsia="zh-CN" w:bidi="ar"/>
        </w:rPr>
        <w:t>0.150474</w:t>
      </w:r>
      <w:r>
        <w:rPr>
          <w:rFonts w:hint="default" w:ascii="Times New Roman" w:hAnsi="Times New Roman" w:eastAsia="宋体" w:cs="Times New Roman"/>
          <w:color w:val="auto"/>
          <w:sz w:val="24"/>
          <w:szCs w:val="24"/>
          <w:highlight w:val="none"/>
        </w:rPr>
        <w:t>&lt;1</w:t>
      </w:r>
      <w:r>
        <w:rPr>
          <w:rFonts w:hint="default"/>
        </w:rPr>
        <w:t>，因此，项目不存在重大危险源。项目为一般医疗基础设施建设，其使用的化学品均为常规医药用品。</w:t>
      </w:r>
    </w:p>
    <w:p w14:paraId="06D85A7D">
      <w:pPr>
        <w:numPr>
          <w:ilvl w:val="0"/>
          <w:numId w:val="0"/>
        </w:numPr>
        <w:adjustRightInd w:val="0"/>
        <w:spacing w:line="360" w:lineRule="auto"/>
        <w:ind w:left="480" w:leftChars="200" w:firstLine="0" w:firstLineChars="0"/>
        <w:outlineLvl w:val="4"/>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（2）可能影响环境的途径</w:t>
      </w:r>
    </w:p>
    <w:p w14:paraId="14A8E994">
      <w:pPr>
        <w:bidi w:val="0"/>
        <w:rPr>
          <w:rFonts w:hint="default"/>
          <w:lang w:val="en-US" w:eastAsia="zh-CN"/>
        </w:rPr>
      </w:pPr>
      <w:r>
        <w:rPr>
          <w:rFonts w:hint="default"/>
          <w:lang w:val="en-US" w:eastAsia="zh-CN"/>
        </w:rPr>
        <w:t>根据项目运行情况，项目环境风险影响</w:t>
      </w:r>
      <w:r>
        <w:rPr>
          <w:rFonts w:hint="eastAsia"/>
          <w:lang w:val="en-US" w:eastAsia="zh-CN"/>
        </w:rPr>
        <w:t>途径</w:t>
      </w:r>
      <w:r>
        <w:rPr>
          <w:rFonts w:hint="default"/>
          <w:lang w:val="en-US" w:eastAsia="zh-CN"/>
        </w:rPr>
        <w:t>主要有以下方面</w:t>
      </w:r>
      <w:r>
        <w:rPr>
          <w:rFonts w:hint="eastAsia"/>
          <w:lang w:val="en-US" w:eastAsia="zh-CN"/>
        </w:rPr>
        <w:t>。</w:t>
      </w:r>
    </w:p>
    <w:p w14:paraId="7EE002C2">
      <w:pPr>
        <w:bidi w:val="0"/>
        <w:rPr>
          <w:rFonts w:hint="default"/>
          <w:lang w:val="en-US" w:eastAsia="zh-CN"/>
        </w:rPr>
      </w:pPr>
      <w:r>
        <w:rPr>
          <w:rFonts w:hint="eastAsia"/>
          <w:lang w:val="en-US" w:eastAsia="zh-CN"/>
        </w:rPr>
        <w:t>1）</w:t>
      </w:r>
      <w:r>
        <w:rPr>
          <w:rFonts w:hint="default"/>
          <w:lang w:val="en-US" w:eastAsia="zh-CN"/>
        </w:rPr>
        <w:t>化学品泄漏</w:t>
      </w:r>
      <w:r>
        <w:rPr>
          <w:rFonts w:hint="eastAsia"/>
          <w:lang w:val="en-US" w:eastAsia="zh-CN"/>
        </w:rPr>
        <w:t>：</w:t>
      </w:r>
      <w:r>
        <w:rPr>
          <w:rFonts w:hint="default"/>
          <w:lang w:val="en-US" w:eastAsia="zh-CN"/>
        </w:rPr>
        <w:t>各类化学品若在储存、使用过程中操作不当，可能造成化学品泄漏，</w:t>
      </w:r>
      <w:r>
        <w:rPr>
          <w:rFonts w:hint="eastAsia"/>
          <w:lang w:val="en-US" w:eastAsia="zh-CN"/>
        </w:rPr>
        <w:t>易燃</w:t>
      </w:r>
      <w:r>
        <w:rPr>
          <w:rFonts w:hint="default"/>
          <w:lang w:val="en-US" w:eastAsia="zh-CN"/>
        </w:rPr>
        <w:t>化学品如遇明火可能造成火灾或爆炸事故，毒性化学品泄漏后挥发可能造成人员中毒事件。</w:t>
      </w:r>
    </w:p>
    <w:p w14:paraId="08901D37">
      <w:pPr>
        <w:bidi w:val="0"/>
        <w:rPr>
          <w:rFonts w:hint="default"/>
          <w:lang w:val="en-US" w:eastAsia="zh-CN"/>
        </w:rPr>
      </w:pPr>
      <w:r>
        <w:rPr>
          <w:rFonts w:hint="eastAsia"/>
          <w:lang w:val="en-US" w:eastAsia="zh-CN"/>
        </w:rPr>
        <w:t>2）</w:t>
      </w:r>
      <w:r>
        <w:rPr>
          <w:rFonts w:hint="default"/>
          <w:lang w:val="en-US" w:eastAsia="zh-CN"/>
        </w:rPr>
        <w:t>污水泄漏或非正常排放</w:t>
      </w:r>
      <w:r>
        <w:rPr>
          <w:rFonts w:hint="eastAsia"/>
          <w:lang w:val="en-US" w:eastAsia="zh-CN"/>
        </w:rPr>
        <w:t>：</w:t>
      </w:r>
      <w:r>
        <w:rPr>
          <w:rFonts w:hint="default"/>
          <w:lang w:val="en-US" w:eastAsia="zh-CN"/>
        </w:rPr>
        <w:t>污水处理站若出现管线或水池壁老化破裂，可能发生污水泄漏进而导致土壤和地下水污染</w:t>
      </w:r>
      <w:r>
        <w:rPr>
          <w:rFonts w:hint="eastAsia"/>
          <w:lang w:val="en-US" w:eastAsia="zh-CN"/>
        </w:rPr>
        <w:t>；</w:t>
      </w:r>
      <w:r>
        <w:rPr>
          <w:rFonts w:hint="default"/>
          <w:lang w:val="en-US" w:eastAsia="zh-CN"/>
        </w:rPr>
        <w:t>污水处理站若因操作不当或设施失效时，可能导致非正常排放。</w:t>
      </w:r>
    </w:p>
    <w:p w14:paraId="1A82172A">
      <w:pPr>
        <w:bidi w:val="0"/>
        <w:rPr>
          <w:rFonts w:hint="default"/>
          <w:lang w:val="en-US" w:eastAsia="zh-CN"/>
        </w:rPr>
      </w:pPr>
      <w:r>
        <w:rPr>
          <w:rFonts w:hint="eastAsia"/>
          <w:lang w:val="en-US" w:eastAsia="zh-CN"/>
        </w:rPr>
        <w:t>3）</w:t>
      </w:r>
      <w:r>
        <w:rPr>
          <w:rFonts w:hint="default"/>
          <w:lang w:val="en-US" w:eastAsia="zh-CN"/>
        </w:rPr>
        <w:t>废气非正常排放</w:t>
      </w:r>
      <w:r>
        <w:rPr>
          <w:rFonts w:hint="eastAsia"/>
          <w:lang w:val="en-US" w:eastAsia="zh-CN"/>
        </w:rPr>
        <w:t>：</w:t>
      </w:r>
      <w:r>
        <w:rPr>
          <w:rFonts w:hint="default"/>
          <w:lang w:val="en-US" w:eastAsia="zh-CN"/>
        </w:rPr>
        <w:t>废气处理措施失效的情况下，可能造成废气的非正常排放。</w:t>
      </w:r>
    </w:p>
    <w:p w14:paraId="32B9024A">
      <w:pPr>
        <w:bidi w:val="0"/>
        <w:rPr>
          <w:rFonts w:hint="default"/>
          <w:lang w:val="en-US" w:eastAsia="zh-CN"/>
        </w:rPr>
      </w:pPr>
      <w:r>
        <w:rPr>
          <w:rFonts w:hint="eastAsia"/>
          <w:lang w:val="en-US" w:eastAsia="zh-CN"/>
        </w:rPr>
        <w:t>4）</w:t>
      </w:r>
      <w:r>
        <w:rPr>
          <w:rFonts w:hint="default"/>
          <w:lang w:val="en-US" w:eastAsia="zh-CN"/>
        </w:rPr>
        <w:t>医疗废物泄漏</w:t>
      </w:r>
      <w:r>
        <w:rPr>
          <w:rFonts w:hint="eastAsia"/>
          <w:lang w:val="en-US" w:eastAsia="zh-CN"/>
        </w:rPr>
        <w:t>：</w:t>
      </w:r>
      <w:r>
        <w:rPr>
          <w:rFonts w:hint="default"/>
          <w:lang w:val="en-US" w:eastAsia="zh-CN"/>
        </w:rPr>
        <w:t>在医疗废物的收集、储存、运输、处理处置过程中，若管理不严或处置不当，极易成为传播病菌的源头，造成病菌、病毒感染。</w:t>
      </w:r>
    </w:p>
    <w:p w14:paraId="115F5FDB">
      <w:pPr>
        <w:bidi w:val="0"/>
        <w:rPr>
          <w:rFonts w:hint="eastAsia"/>
          <w:lang w:val="en-US" w:eastAsia="zh-CN"/>
        </w:rPr>
      </w:pPr>
      <w:r>
        <w:rPr>
          <w:rFonts w:hint="eastAsia"/>
          <w:lang w:val="en-US" w:eastAsia="zh-CN"/>
        </w:rPr>
        <w:t>5）危险废物泄露：在危险废物</w:t>
      </w:r>
      <w:r>
        <w:rPr>
          <w:rFonts w:hint="default"/>
          <w:lang w:val="en-US" w:eastAsia="zh-CN"/>
        </w:rPr>
        <w:t>的收集、储存、运输、处理处置过程中，若管理不严或处置不当</w:t>
      </w:r>
      <w:r>
        <w:rPr>
          <w:rFonts w:hint="eastAsia"/>
          <w:lang w:val="en-US" w:eastAsia="zh-CN"/>
        </w:rPr>
        <w:t>，极易造成危废泄露污染环境。</w:t>
      </w:r>
    </w:p>
    <w:p w14:paraId="04DB6B58">
      <w:pPr>
        <w:bidi w:val="0"/>
        <w:rPr>
          <w:rFonts w:hint="eastAsia"/>
          <w:lang w:val="en-US" w:eastAsia="zh-CN"/>
        </w:rPr>
      </w:pPr>
      <w:r>
        <w:rPr>
          <w:rFonts w:hint="eastAsia"/>
          <w:lang w:val="en-US" w:eastAsia="zh-CN"/>
        </w:rPr>
        <w:t>6）火灾爆炸风险：项目储存的易燃物质如发生泄漏，易发生火灾事故；泄漏液体较多时，易燃物质蒸气能与空气形成爆炸性混合物。项目在运营过程中因设备失修、维护不当，超负荷运行或带病运行；电气设备不符合防爆要求；安全附件、报警装置、配备不当或失灵等导致发生火灾爆炸事故。</w:t>
      </w:r>
    </w:p>
    <w:p w14:paraId="2C70813C">
      <w:pPr>
        <w:bidi w:val="0"/>
        <w:rPr>
          <w:rFonts w:hint="eastAsia"/>
          <w:lang w:val="en-US" w:eastAsia="zh-CN"/>
        </w:rPr>
      </w:pPr>
      <w:r>
        <w:rPr>
          <w:rFonts w:hint="eastAsia"/>
          <w:lang w:val="en-US" w:eastAsia="zh-CN"/>
        </w:rPr>
        <w:t>7）致病性微生物环境风险识别：在医疗过程中接触到带有致病性微生物病人导致疾病传播。</w:t>
      </w:r>
    </w:p>
    <w:p w14:paraId="5A0926F0">
      <w:pPr>
        <w:bidi w:val="0"/>
        <w:rPr>
          <w:rFonts w:hint="default"/>
          <w:lang w:val="en-US" w:eastAsia="zh-CN"/>
        </w:rPr>
      </w:pPr>
      <w:r>
        <w:rPr>
          <w:rFonts w:hint="eastAsia"/>
          <w:lang w:val="en-US" w:eastAsia="zh-CN"/>
        </w:rPr>
        <w:t>8）管道天然气泄漏：管道天然气泄漏，与空气形成爆炸性混合物，遇火源会发生火灾、爆炸风险事故。</w:t>
      </w:r>
    </w:p>
    <w:p w14:paraId="3C858F93">
      <w:pPr>
        <w:bidi w:val="0"/>
        <w:rPr>
          <w:rFonts w:hint="default"/>
          <w:b/>
          <w:bCs/>
          <w:lang w:val="en-US" w:eastAsia="zh-CN"/>
        </w:rPr>
      </w:pPr>
      <w:r>
        <w:rPr>
          <w:rFonts w:hint="eastAsia"/>
          <w:b/>
          <w:bCs/>
          <w:lang w:val="en-US" w:eastAsia="zh-CN"/>
        </w:rPr>
        <w:t>5、环境风险分析</w:t>
      </w:r>
    </w:p>
    <w:p w14:paraId="05905AF4">
      <w:pPr>
        <w:adjustRightInd w:val="0"/>
        <w:spacing w:line="360" w:lineRule="auto"/>
        <w:ind w:firstLine="480" w:firstLineChars="200"/>
        <w:outlineLvl w:val="4"/>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w:t>
      </w:r>
      <w:r>
        <w:rPr>
          <w:rFonts w:hint="eastAsia" w:cs="Times New Roman"/>
          <w:b/>
          <w:bCs/>
          <w:color w:val="auto"/>
          <w:sz w:val="24"/>
          <w:highlight w:val="none"/>
          <w:lang w:val="en-US" w:eastAsia="zh-CN"/>
        </w:rPr>
        <w:t>1</w:t>
      </w:r>
      <w:r>
        <w:rPr>
          <w:rFonts w:hint="default" w:ascii="Times New Roman" w:hAnsi="Times New Roman" w:cs="Times New Roman"/>
          <w:b/>
          <w:bCs/>
          <w:color w:val="auto"/>
          <w:sz w:val="24"/>
          <w:highlight w:val="none"/>
          <w:lang w:val="en-US" w:eastAsia="zh-CN"/>
        </w:rPr>
        <w:t>）</w:t>
      </w:r>
      <w:r>
        <w:rPr>
          <w:rFonts w:hint="eastAsia" w:ascii="Times New Roman" w:hAnsi="Times New Roman" w:eastAsia="宋体" w:cs="Times New Roman"/>
          <w:b/>
          <w:bCs/>
          <w:color w:val="auto"/>
          <w:sz w:val="24"/>
          <w:highlight w:val="none"/>
          <w:lang w:val="en-US" w:eastAsia="zh-CN"/>
        </w:rPr>
        <w:t>化学品泄露</w:t>
      </w:r>
    </w:p>
    <w:p w14:paraId="3EA79163">
      <w:pPr>
        <w:bidi w:val="0"/>
        <w:rPr>
          <w:rFonts w:hint="default"/>
          <w:lang w:val="en-US" w:eastAsia="zh-CN"/>
        </w:rPr>
      </w:pPr>
      <w:r>
        <w:rPr>
          <w:rFonts w:hint="default"/>
          <w:lang w:val="en-US" w:eastAsia="zh-CN"/>
        </w:rPr>
        <w:t>项目</w:t>
      </w:r>
      <w:r>
        <w:rPr>
          <w:rFonts w:hint="eastAsia"/>
          <w:lang w:val="en-US" w:eastAsia="zh-CN"/>
        </w:rPr>
        <w:t>医疗过程中需</w:t>
      </w:r>
      <w:r>
        <w:rPr>
          <w:rFonts w:hint="default"/>
          <w:lang w:val="en-US" w:eastAsia="zh-CN"/>
        </w:rPr>
        <w:t>使用</w:t>
      </w:r>
      <w:r>
        <w:rPr>
          <w:rFonts w:hint="eastAsia"/>
          <w:lang w:val="en-US" w:eastAsia="zh-CN"/>
        </w:rPr>
        <w:t>消毒粉、碘伏、医用酒精，污水处理站污水处理中使用次氯酸钠、生物除臭剂、混凝剂、絮凝剂</w:t>
      </w:r>
      <w:r>
        <w:rPr>
          <w:rFonts w:hint="default"/>
          <w:lang w:val="en-US" w:eastAsia="zh-CN"/>
        </w:rPr>
        <w:t>及柴油等，具有易燃性、毒性、腐蚀性</w:t>
      </w:r>
      <w:r>
        <w:rPr>
          <w:rFonts w:hint="eastAsia"/>
          <w:lang w:val="en-US" w:eastAsia="zh-CN"/>
        </w:rPr>
        <w:t>；</w:t>
      </w:r>
      <w:r>
        <w:rPr>
          <w:rFonts w:hint="default"/>
          <w:lang w:val="en-US" w:eastAsia="zh-CN"/>
        </w:rPr>
        <w:t>医疗废物暂存间储存医疗废物</w:t>
      </w:r>
      <w:r>
        <w:rPr>
          <w:rFonts w:hint="eastAsia"/>
          <w:lang w:val="en-US" w:eastAsia="zh-CN"/>
        </w:rPr>
        <w:t>、危废间暂存危险废物</w:t>
      </w:r>
      <w:r>
        <w:rPr>
          <w:rFonts w:hint="default"/>
          <w:lang w:val="en-US" w:eastAsia="zh-CN"/>
        </w:rPr>
        <w:t>。上述化学品若在储存、使用过程中操作不当</w:t>
      </w:r>
      <w:r>
        <w:rPr>
          <w:rFonts w:hint="eastAsia"/>
          <w:lang w:val="en-US" w:eastAsia="zh-CN"/>
        </w:rPr>
        <w:t>，</w:t>
      </w:r>
      <w:r>
        <w:rPr>
          <w:rFonts w:hint="default"/>
          <w:lang w:val="en-US" w:eastAsia="zh-CN"/>
        </w:rPr>
        <w:t>可能造成化学品泄漏</w:t>
      </w:r>
      <w:r>
        <w:rPr>
          <w:rFonts w:hint="eastAsia"/>
          <w:lang w:val="en-US" w:eastAsia="zh-CN"/>
        </w:rPr>
        <w:t>，易燃</w:t>
      </w:r>
      <w:r>
        <w:rPr>
          <w:rFonts w:hint="default"/>
          <w:lang w:val="en-US" w:eastAsia="zh-CN"/>
        </w:rPr>
        <w:t>化学品如遇明火可能造成火灾或爆炸事故</w:t>
      </w:r>
      <w:r>
        <w:rPr>
          <w:rFonts w:hint="eastAsia"/>
          <w:lang w:val="en-US" w:eastAsia="zh-CN"/>
        </w:rPr>
        <w:t>，</w:t>
      </w:r>
      <w:r>
        <w:rPr>
          <w:rFonts w:hint="default"/>
          <w:lang w:val="en-US" w:eastAsia="zh-CN"/>
        </w:rPr>
        <w:t>毒性化学品泄漏后挥发可能造成人员中毒事件。本项目化学品贮存量较小，包装规格较小，单次泄漏量较小，且操作人员均为受过培训的专业人员，</w:t>
      </w:r>
      <w:r>
        <w:rPr>
          <w:rFonts w:hint="eastAsia"/>
          <w:lang w:val="en-US" w:eastAsia="zh-CN"/>
        </w:rPr>
        <w:t>相关</w:t>
      </w:r>
      <w:r>
        <w:rPr>
          <w:rFonts w:hint="default"/>
          <w:lang w:val="en-US" w:eastAsia="zh-CN"/>
        </w:rPr>
        <w:t>区域配备有应急物资，因此发生事故并造成较大危害的可能性较低。</w:t>
      </w:r>
    </w:p>
    <w:p w14:paraId="0BDC0E48">
      <w:pPr>
        <w:bidi w:val="0"/>
        <w:ind w:firstLine="480" w:firstLineChars="200"/>
        <w:outlineLvl w:val="4"/>
        <w:rPr>
          <w:rFonts w:hint="eastAsia"/>
          <w:b/>
          <w:bCs/>
          <w:lang w:val="en-US" w:eastAsia="zh-CN"/>
        </w:rPr>
      </w:pPr>
      <w:r>
        <w:rPr>
          <w:rFonts w:hint="eastAsia"/>
          <w:b/>
          <w:bCs/>
          <w:lang w:val="en-US" w:eastAsia="zh-CN"/>
        </w:rPr>
        <w:t>（2）污水处理站泄漏或非正常排放</w:t>
      </w:r>
    </w:p>
    <w:p w14:paraId="7E12247B">
      <w:pPr>
        <w:bidi w:val="0"/>
        <w:rPr>
          <w:rFonts w:hint="eastAsia"/>
          <w:lang w:val="en-US" w:eastAsia="zh-CN"/>
        </w:rPr>
      </w:pPr>
      <w:r>
        <w:rPr>
          <w:rFonts w:hint="eastAsia"/>
          <w:lang w:val="en-US" w:eastAsia="zh-CN"/>
        </w:rPr>
        <w:t>本项目污水处理站运行一段时间后，若出现管线或水池壁老化破裂，可能发生污水泄漏进而导致土壤和地下水污染。本项目污水处理站采用较完善的防渗措施，由专人管理和巡检，定期维护和检修，管线敷设尽量可视化，若出现破裂，可及时发现并修复，因此本项目污水处理站大量泄漏并污染土壤和地下水的可能性很小。污水处理站若因操作不当或设施失效时，可能导致处理净化能力减弱，造成非正常排放，排放的污水可能超标。项目污水处理站安装在线监测设备，项目安排专人管理，污水非正常排放的可能性很小。</w:t>
      </w:r>
    </w:p>
    <w:p w14:paraId="453E9BF3">
      <w:pPr>
        <w:bidi w:val="0"/>
        <w:ind w:firstLine="480" w:firstLineChars="200"/>
        <w:outlineLvl w:val="4"/>
        <w:rPr>
          <w:rFonts w:hint="eastAsia"/>
          <w:b/>
          <w:bCs/>
          <w:lang w:val="en-US" w:eastAsia="zh-CN"/>
        </w:rPr>
      </w:pPr>
      <w:r>
        <w:rPr>
          <w:rFonts w:hint="eastAsia"/>
          <w:b/>
          <w:bCs/>
          <w:lang w:val="en-US" w:eastAsia="zh-CN"/>
        </w:rPr>
        <w:t>（3）废气非正常排放</w:t>
      </w:r>
    </w:p>
    <w:p w14:paraId="260494DB">
      <w:pPr>
        <w:bidi w:val="0"/>
        <w:rPr>
          <w:rFonts w:hint="eastAsia"/>
          <w:lang w:val="en-US" w:eastAsia="zh-CN"/>
        </w:rPr>
      </w:pPr>
      <w:r>
        <w:rPr>
          <w:rFonts w:hint="eastAsia"/>
          <w:lang w:val="en-US" w:eastAsia="zh-CN"/>
        </w:rPr>
        <w:t>当出现废气处理措施失效的情况下，可能造成废气的非正常排放。由工程分析可知，在废气处理措施失效的情况下，项目废气排气筒排放的污染物仍可以达标。</w:t>
      </w:r>
    </w:p>
    <w:p w14:paraId="114973BB">
      <w:pPr>
        <w:bidi w:val="0"/>
        <w:ind w:firstLine="480" w:firstLineChars="200"/>
        <w:outlineLvl w:val="4"/>
        <w:rPr>
          <w:rFonts w:hint="eastAsia"/>
          <w:b/>
          <w:bCs/>
          <w:lang w:val="en-US" w:eastAsia="zh-CN"/>
        </w:rPr>
      </w:pPr>
      <w:r>
        <w:rPr>
          <w:rFonts w:hint="eastAsia"/>
          <w:b/>
          <w:bCs/>
          <w:lang w:val="en-US" w:eastAsia="zh-CN"/>
        </w:rPr>
        <w:t>（4）医疗废物泄漏污染事故</w:t>
      </w:r>
    </w:p>
    <w:p w14:paraId="23287C61">
      <w:pPr>
        <w:bidi w:val="0"/>
        <w:rPr>
          <w:rFonts w:hint="eastAsia"/>
          <w:lang w:val="en-US" w:eastAsia="zh-CN"/>
        </w:rPr>
      </w:pPr>
      <w:r>
        <w:rPr>
          <w:rFonts w:hint="eastAsia"/>
          <w:lang w:val="en-US" w:eastAsia="zh-CN"/>
        </w:rPr>
        <w:t>在医疗废物分类收集、暂存及预处理等过程中，若操作不当，可能导致操作人员被擦伤、刺伤时，被病毒、细菌、真菌等微生物感染，对人体健康构成威胁；若未妥善收集和保存，或不小心混入生活垃圾和其他固废中，可能导致污染物或微生物逸散至环境中，对周边环境和人群健康造成影响。</w:t>
      </w:r>
    </w:p>
    <w:p w14:paraId="0C342871">
      <w:pPr>
        <w:numPr>
          <w:ilvl w:val="0"/>
          <w:numId w:val="0"/>
        </w:numPr>
        <w:bidi w:val="0"/>
        <w:ind w:left="480" w:leftChars="200" w:firstLine="0" w:firstLineChars="0"/>
        <w:outlineLvl w:val="4"/>
        <w:rPr>
          <w:rFonts w:hint="eastAsia"/>
          <w:b/>
          <w:bCs/>
          <w:lang w:val="en-US" w:eastAsia="zh-CN"/>
        </w:rPr>
      </w:pPr>
      <w:r>
        <w:rPr>
          <w:rFonts w:hint="eastAsia"/>
          <w:b/>
          <w:bCs/>
          <w:lang w:val="en-US" w:eastAsia="zh-CN"/>
        </w:rPr>
        <w:t>（5）危险废物泄露污染事故</w:t>
      </w:r>
    </w:p>
    <w:p w14:paraId="76FE963E">
      <w:pPr>
        <w:bidi w:val="0"/>
        <w:rPr>
          <w:rFonts w:hint="eastAsia"/>
          <w:lang w:eastAsia="zh-CN"/>
        </w:rPr>
      </w:pPr>
      <w:r>
        <w:rPr>
          <w:rFonts w:hint="eastAsia"/>
          <w:lang w:val="en-US" w:eastAsia="zh-CN"/>
        </w:rPr>
        <w:t>在危险废物分类收集、暂存及预处理等过程中，</w:t>
      </w:r>
      <w:r>
        <w:rPr>
          <w:rFonts w:hint="default"/>
        </w:rPr>
        <w:t>若任意堆放或暂存场所未采取防渗防漏措施或疏于管理，都将造成危险废物中的有毒有害物质进入周边环境，给周边的土壤、生态、水体及空气等环境造成一定的危害</w:t>
      </w:r>
      <w:r>
        <w:rPr>
          <w:rFonts w:hint="eastAsia"/>
          <w:lang w:eastAsia="zh-CN"/>
        </w:rPr>
        <w:t>。</w:t>
      </w:r>
    </w:p>
    <w:p w14:paraId="4A814940">
      <w:pPr>
        <w:pStyle w:val="101"/>
        <w:numPr>
          <w:ilvl w:val="0"/>
          <w:numId w:val="1"/>
        </w:numPr>
        <w:ind w:left="0" w:leftChars="0" w:firstLine="480" w:firstLineChars="200"/>
        <w:outlineLvl w:val="4"/>
        <w:rPr>
          <w:rFonts w:hint="eastAsia"/>
          <w:b/>
          <w:bCs/>
          <w:lang w:val="en-US" w:eastAsia="zh-CN"/>
        </w:rPr>
      </w:pPr>
      <w:r>
        <w:rPr>
          <w:rFonts w:hint="eastAsia"/>
          <w:b/>
          <w:bCs/>
          <w:lang w:val="en-US" w:eastAsia="zh-CN"/>
        </w:rPr>
        <w:t>火灾爆炸伴生/次生污染风险识别</w:t>
      </w:r>
    </w:p>
    <w:p w14:paraId="4699B601">
      <w:pPr>
        <w:bidi w:val="0"/>
        <w:rPr>
          <w:rFonts w:hint="eastAsia"/>
          <w:lang w:val="en-US" w:eastAsia="zh-CN"/>
        </w:rPr>
      </w:pPr>
      <w:r>
        <w:rPr>
          <w:rFonts w:hint="eastAsia"/>
          <w:lang w:val="en-US" w:eastAsia="zh-CN"/>
        </w:rPr>
        <w:t>医院内部分可燃能源（柴油等）在使用或储存过程中发生火灾爆炸事故时引起的次生环境影响。</w:t>
      </w:r>
    </w:p>
    <w:p w14:paraId="0C298E50">
      <w:pPr>
        <w:bidi w:val="0"/>
        <w:ind w:firstLine="480" w:firstLineChars="200"/>
        <w:outlineLvl w:val="4"/>
        <w:rPr>
          <w:rFonts w:hint="default"/>
          <w:b/>
          <w:bCs/>
          <w:lang w:val="en-US" w:eastAsia="zh-CN"/>
        </w:rPr>
      </w:pPr>
      <w:r>
        <w:rPr>
          <w:rFonts w:hint="eastAsia"/>
          <w:b/>
          <w:bCs/>
          <w:lang w:val="en-US" w:eastAsia="zh-CN"/>
        </w:rPr>
        <w:t>（7）致病性微生物环境风险识别</w:t>
      </w:r>
    </w:p>
    <w:p w14:paraId="07B279A3">
      <w:pPr>
        <w:bidi w:val="0"/>
        <w:rPr>
          <w:rFonts w:hint="eastAsia"/>
          <w:lang w:val="en-US" w:eastAsia="zh-CN"/>
        </w:rPr>
      </w:pPr>
      <w:r>
        <w:rPr>
          <w:rFonts w:hint="eastAsia"/>
          <w:lang w:val="en-US" w:eastAsia="zh-CN"/>
        </w:rPr>
        <w:t>由于院方与众多病患及家属的高频接触，日常医疗过程中会接触到带有致病性微生物病人，存在产生环境风险的潜在可能性。</w:t>
      </w:r>
    </w:p>
    <w:p w14:paraId="71CDA9D3">
      <w:pPr>
        <w:bidi w:val="0"/>
        <w:rPr>
          <w:rFonts w:hint="eastAsia"/>
          <w:lang w:val="en-US" w:eastAsia="zh-CN"/>
        </w:rPr>
      </w:pPr>
      <w:r>
        <w:rPr>
          <w:rFonts w:hint="eastAsia"/>
          <w:lang w:val="en-US" w:eastAsia="zh-CN"/>
        </w:rPr>
        <w:t>血液、体液、消化道传播的传染病的主要特征是指接触除与病人的接触和医疗操作感染外，因医院环境污染而造成的人体接触或饮用水、食物的污染，其主要表现在医疗废物泄漏到环境中，发生与人接触的事件；医院污水收集处理系统不完善，带菌毒的污水进入外环境，污染饮用水、食物等。</w:t>
      </w:r>
    </w:p>
    <w:p w14:paraId="16396317">
      <w:pPr>
        <w:bidi w:val="0"/>
        <w:rPr>
          <w:rFonts w:hint="eastAsia"/>
          <w:lang w:val="en-US" w:eastAsia="zh-CN"/>
        </w:rPr>
      </w:pPr>
      <w:r>
        <w:rPr>
          <w:rFonts w:hint="eastAsia"/>
          <w:lang w:val="en-US" w:eastAsia="zh-CN"/>
        </w:rPr>
        <w:t>呼吸道传播的传染病是因为病毒、细菌本身悬浮在空气中，或衣服在尘埃上悬浮于空气中，进入人的呼吸系统，病毒、微生物空气传播污染范围大，难于防护，易引起人群和社会恐慌。但能导致疾病的传播主要是近距离的飞沫传播。因此，医护人员应做好消毒及个人防护，有效的控制感染。</w:t>
      </w:r>
    </w:p>
    <w:p w14:paraId="6253C16B">
      <w:pPr>
        <w:numPr>
          <w:ilvl w:val="0"/>
          <w:numId w:val="11"/>
        </w:numPr>
        <w:bidi w:val="0"/>
        <w:ind w:left="0" w:leftChars="0" w:firstLine="480" w:firstLineChars="200"/>
        <w:rPr>
          <w:rFonts w:hint="eastAsia"/>
          <w:b/>
          <w:bCs/>
          <w:lang w:val="en-US" w:eastAsia="zh-CN"/>
        </w:rPr>
      </w:pPr>
      <w:r>
        <w:rPr>
          <w:rFonts w:hint="eastAsia"/>
          <w:b/>
          <w:bCs/>
          <w:lang w:val="en-US" w:eastAsia="zh-CN"/>
        </w:rPr>
        <w:t>管道天然气环境风险防范措施</w:t>
      </w:r>
    </w:p>
    <w:p w14:paraId="760D5C05">
      <w:pPr>
        <w:bidi w:val="0"/>
        <w:rPr>
          <w:rFonts w:hint="default"/>
          <w:lang w:val="en-US" w:eastAsia="zh-CN"/>
        </w:rPr>
      </w:pPr>
      <w:r>
        <w:rPr>
          <w:rFonts w:hint="default"/>
          <w:lang w:val="en-US" w:eastAsia="zh-CN"/>
        </w:rPr>
        <w:t>本项目天然气需求量不大，但是天然气为甲A类火灾危险性物质，属于易燃易爆气体，天然气管道系统泄漏或超压破裂遇火源，即可发生火灾爆炸事故。本项目施工期须严格做好天然气管道的设计、防腐防泄漏工作加强管道焊接质量管理，运营期应安排专人管理，定期检查和维护天然气管道安全。规范使用燃气热水锅炉，确保设备正常使用。</w:t>
      </w:r>
    </w:p>
    <w:p w14:paraId="68B7653A">
      <w:pPr>
        <w:bidi w:val="0"/>
        <w:rPr>
          <w:rFonts w:hint="default"/>
          <w:b/>
          <w:bCs/>
          <w:lang w:val="en-US" w:eastAsia="zh-CN"/>
        </w:rPr>
      </w:pPr>
      <w:r>
        <w:rPr>
          <w:rFonts w:hint="eastAsia"/>
          <w:b/>
          <w:bCs/>
          <w:lang w:val="en-US" w:eastAsia="zh-CN"/>
        </w:rPr>
        <w:t>6、</w:t>
      </w:r>
      <w:r>
        <w:rPr>
          <w:rFonts w:hint="default"/>
          <w:b/>
          <w:bCs/>
          <w:lang w:val="en-US" w:eastAsia="zh-CN"/>
        </w:rPr>
        <w:t>风险管理及事故防范措施</w:t>
      </w:r>
    </w:p>
    <w:p w14:paraId="13853A1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宋体" w:cs="Times New Roman"/>
          <w:b/>
          <w:bCs/>
          <w:color w:val="auto"/>
          <w:sz w:val="24"/>
          <w:highlight w:val="none"/>
          <w:lang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eastAsia="zh-CN"/>
        </w:rPr>
        <w:t>）大气环境风险防范措施</w:t>
      </w:r>
    </w:p>
    <w:p w14:paraId="7C58DB68">
      <w:pPr>
        <w:bidi w:val="0"/>
        <w:rPr>
          <w:rFonts w:hint="eastAsia"/>
          <w:lang w:eastAsia="zh-CN"/>
        </w:rPr>
      </w:pPr>
      <w:r>
        <w:rPr>
          <w:rFonts w:hint="eastAsia"/>
          <w:lang w:val="en-US" w:eastAsia="zh-CN"/>
        </w:rPr>
        <w:t>项目使用</w:t>
      </w:r>
      <w:r>
        <w:rPr>
          <w:rFonts w:hint="eastAsia"/>
          <w:lang w:eastAsia="zh-CN"/>
        </w:rPr>
        <w:t>化学试剂泄漏后挥发至大气中，可能对大气环境造成影响；另外，易燃物质泄漏后可能导致火灾事故，不完全燃烧产生的次生 CO 可能会对周边大气环境造成影响。本项目使用的化学品由专人集中管理和配送，储存在药剂柜中，即用即买，不在院内大量储存，且包装规格较小，若发生泄漏可及时有效处置，可防止进一步挥发或造成火灾，对区域环境空气造成影响较小。</w:t>
      </w:r>
    </w:p>
    <w:p w14:paraId="1A2C10FF">
      <w:pPr>
        <w:bidi w:val="0"/>
        <w:rPr>
          <w:rFonts w:hint="eastAsia"/>
          <w:lang w:eastAsia="zh-CN"/>
        </w:rPr>
      </w:pPr>
      <w:r>
        <w:rPr>
          <w:rFonts w:hint="eastAsia"/>
          <w:lang w:eastAsia="zh-CN"/>
        </w:rPr>
        <w:t>当出现废气处理措施失效的情况下，可能造成废气的非正常排放。一旦发现非正常排放，应尽可能停止产污环节，减少非正常排放的时间，在这种情况下，非正常排放对环境空气的影响较小。同时，医院应按照相关法律法规的要求制定突发环境事件应急预案，配备齐全的泄漏收集材料（如吸附棉、收集桶等）和消防器材，在事故发生的第一时间做出响应，可有效控制火灾规模，减少火灾次生的CO污染对环境的影响。</w:t>
      </w:r>
    </w:p>
    <w:p w14:paraId="6204FFB9">
      <w:pPr>
        <w:pStyle w:val="101"/>
        <w:ind w:firstLine="480" w:firstLineChars="200"/>
        <w:outlineLvl w:val="4"/>
        <w:rPr>
          <w:rFonts w:hint="default"/>
          <w:b/>
          <w:bCs/>
          <w:lang w:val="en-US" w:eastAsia="zh-CN"/>
        </w:rPr>
      </w:pPr>
      <w:r>
        <w:rPr>
          <w:rFonts w:hint="eastAsia"/>
          <w:b/>
          <w:bCs/>
          <w:lang w:eastAsia="zh-CN"/>
        </w:rPr>
        <w:t>（</w:t>
      </w:r>
      <w:r>
        <w:rPr>
          <w:rFonts w:hint="eastAsia"/>
          <w:b/>
          <w:bCs/>
          <w:lang w:val="en-US" w:eastAsia="zh-CN"/>
        </w:rPr>
        <w:t>2</w:t>
      </w:r>
      <w:r>
        <w:rPr>
          <w:rFonts w:hint="eastAsia"/>
          <w:b/>
          <w:bCs/>
          <w:lang w:eastAsia="zh-CN"/>
        </w:rPr>
        <w:t>）</w:t>
      </w:r>
      <w:r>
        <w:rPr>
          <w:rFonts w:hint="eastAsia"/>
          <w:b/>
          <w:bCs/>
          <w:lang w:val="en-US" w:eastAsia="zh-CN"/>
        </w:rPr>
        <w:t>地表水环境风险防范措施</w:t>
      </w:r>
    </w:p>
    <w:p w14:paraId="66F4E90F">
      <w:pPr>
        <w:bidi w:val="0"/>
        <w:rPr>
          <w:rFonts w:hint="default"/>
          <w:lang w:val="en-US" w:eastAsia="zh-CN"/>
        </w:rPr>
      </w:pPr>
      <w:r>
        <w:rPr>
          <w:rFonts w:hint="eastAsia"/>
          <w:lang w:eastAsia="zh-CN"/>
        </w:rPr>
        <w:t>本项目</w:t>
      </w:r>
      <w:r>
        <w:rPr>
          <w:rFonts w:hint="eastAsia"/>
          <w:lang w:val="en-US" w:eastAsia="zh-CN"/>
        </w:rPr>
        <w:t>雨污分流，</w:t>
      </w:r>
      <w:r>
        <w:rPr>
          <w:rFonts w:hint="eastAsia"/>
          <w:lang w:eastAsia="zh-CN"/>
        </w:rPr>
        <w:t>产生的污水均纳管排放；液态化学物质储存量较小、包装规格较小，且储存在室内，即使发生泄漏基本不会流至室外，不会对地表水环境造成影响。</w:t>
      </w:r>
      <w:r>
        <w:rPr>
          <w:rFonts w:hint="eastAsia"/>
          <w:lang w:val="en-US" w:eastAsia="zh-CN"/>
        </w:rPr>
        <w:t>为减少对地表水环境影响，拟采取如下措施。</w:t>
      </w:r>
    </w:p>
    <w:p w14:paraId="57142635">
      <w:pPr>
        <w:ind w:firstLine="480"/>
        <w:rPr>
          <w:rFonts w:hint="eastAsia"/>
          <w:color w:val="auto"/>
          <w:kern w:val="0"/>
          <w:lang w:val="en-US" w:eastAsia="zh-CN"/>
        </w:rPr>
      </w:pPr>
      <w:r>
        <w:rPr>
          <w:rFonts w:hint="eastAsia"/>
          <w:color w:val="auto"/>
          <w:kern w:val="0"/>
          <w:lang w:val="en-US" w:eastAsia="zh-CN"/>
        </w:rPr>
        <w:t>①按照对医疗机构的要求，特别是对污水处理设施的要求，制定和完善项目污水处理设施运行维护的管理制度，并严格执行。</w:t>
      </w:r>
    </w:p>
    <w:p w14:paraId="1A2132A4">
      <w:pPr>
        <w:ind w:firstLine="480"/>
        <w:rPr>
          <w:rFonts w:hint="eastAsia"/>
          <w:color w:val="auto"/>
          <w:kern w:val="0"/>
          <w:lang w:val="en-US" w:eastAsia="zh-CN"/>
        </w:rPr>
      </w:pPr>
      <w:r>
        <w:rPr>
          <w:rFonts w:hint="eastAsia"/>
          <w:color w:val="auto"/>
          <w:kern w:val="0"/>
          <w:lang w:val="en-US" w:eastAsia="zh-CN"/>
        </w:rPr>
        <w:t>②污水处理设施相关人员和管理人员应当达到以下要求：</w:t>
      </w:r>
    </w:p>
    <w:p w14:paraId="12C89DD6">
      <w:pPr>
        <w:ind w:firstLine="480"/>
        <w:rPr>
          <w:rFonts w:hint="eastAsia"/>
          <w:color w:val="auto"/>
          <w:kern w:val="0"/>
          <w:lang w:val="en-US" w:eastAsia="zh-CN"/>
        </w:rPr>
      </w:pPr>
      <w:r>
        <w:rPr>
          <w:rFonts w:hint="eastAsia"/>
          <w:color w:val="auto"/>
          <w:kern w:val="0"/>
          <w:lang w:val="en-US" w:eastAsia="zh-CN"/>
        </w:rPr>
        <w:t>a</w:t>
      </w:r>
      <w:r>
        <w:rPr>
          <w:rFonts w:hint="eastAsia"/>
          <w:lang w:eastAsia="zh-CN"/>
        </w:rPr>
        <w:t>、</w:t>
      </w:r>
      <w:r>
        <w:rPr>
          <w:rFonts w:hint="eastAsia"/>
          <w:color w:val="auto"/>
          <w:kern w:val="0"/>
          <w:lang w:val="en-US" w:eastAsia="zh-CN"/>
        </w:rPr>
        <w:t>掌握国家相关法律、法规、规章和有关规范性文件的规定，熟悉医院制定的污水处理设施管理的规章制度、工作流程和各项工作要求；</w:t>
      </w:r>
    </w:p>
    <w:p w14:paraId="6A560F7A">
      <w:pPr>
        <w:ind w:firstLine="480"/>
        <w:rPr>
          <w:rFonts w:hint="eastAsia"/>
          <w:color w:val="auto"/>
          <w:kern w:val="0"/>
          <w:lang w:val="en-US" w:eastAsia="zh-CN"/>
        </w:rPr>
      </w:pPr>
      <w:r>
        <w:rPr>
          <w:rFonts w:hint="eastAsia"/>
          <w:color w:val="auto"/>
          <w:kern w:val="0"/>
          <w:lang w:val="en-US" w:eastAsia="zh-CN"/>
        </w:rPr>
        <w:t>b</w:t>
      </w:r>
      <w:r>
        <w:rPr>
          <w:rFonts w:hint="eastAsia"/>
          <w:lang w:eastAsia="zh-CN"/>
        </w:rPr>
        <w:t>、</w:t>
      </w:r>
      <w:r>
        <w:rPr>
          <w:rFonts w:hint="eastAsia"/>
          <w:color w:val="auto"/>
          <w:kern w:val="0"/>
          <w:lang w:val="en-US" w:eastAsia="zh-CN"/>
        </w:rPr>
        <w:t>熟悉污水处理设施的工艺流程和操作程序；</w:t>
      </w:r>
    </w:p>
    <w:p w14:paraId="44FC08BA">
      <w:pPr>
        <w:ind w:firstLine="480"/>
        <w:rPr>
          <w:rFonts w:hint="eastAsia"/>
          <w:color w:val="auto"/>
          <w:kern w:val="0"/>
          <w:lang w:val="en-US" w:eastAsia="zh-CN"/>
        </w:rPr>
      </w:pPr>
      <w:r>
        <w:rPr>
          <w:rFonts w:hint="eastAsia"/>
          <w:color w:val="auto"/>
          <w:kern w:val="0"/>
          <w:lang w:val="en-US" w:eastAsia="zh-CN"/>
        </w:rPr>
        <w:t>c</w:t>
      </w:r>
      <w:r>
        <w:rPr>
          <w:rFonts w:hint="eastAsia"/>
          <w:lang w:eastAsia="zh-CN"/>
        </w:rPr>
        <w:t>、</w:t>
      </w:r>
      <w:r>
        <w:rPr>
          <w:rFonts w:hint="eastAsia"/>
          <w:color w:val="auto"/>
          <w:kern w:val="0"/>
          <w:lang w:val="en-US" w:eastAsia="zh-CN"/>
        </w:rPr>
        <w:t>严格按照工艺要求操作；</w:t>
      </w:r>
    </w:p>
    <w:p w14:paraId="7627C717">
      <w:pPr>
        <w:ind w:firstLine="480"/>
        <w:rPr>
          <w:rFonts w:hint="eastAsia"/>
          <w:color w:val="auto"/>
          <w:kern w:val="0"/>
          <w:lang w:val="en-US" w:eastAsia="zh-CN"/>
        </w:rPr>
      </w:pPr>
      <w:r>
        <w:rPr>
          <w:rFonts w:hint="eastAsia"/>
          <w:color w:val="auto"/>
          <w:kern w:val="0"/>
          <w:lang w:val="en-US" w:eastAsia="zh-CN"/>
        </w:rPr>
        <w:t>d</w:t>
      </w:r>
      <w:r>
        <w:rPr>
          <w:rFonts w:hint="eastAsia"/>
          <w:lang w:eastAsia="zh-CN"/>
        </w:rPr>
        <w:t>、</w:t>
      </w:r>
      <w:r>
        <w:rPr>
          <w:rFonts w:hint="eastAsia"/>
          <w:color w:val="auto"/>
          <w:kern w:val="0"/>
          <w:lang w:val="en-US" w:eastAsia="zh-CN"/>
        </w:rPr>
        <w:t>按照要求进行出水水质监测；</w:t>
      </w:r>
    </w:p>
    <w:p w14:paraId="594F4E6D">
      <w:pPr>
        <w:ind w:firstLine="480"/>
        <w:rPr>
          <w:rFonts w:hint="eastAsia"/>
          <w:color w:val="auto"/>
          <w:kern w:val="0"/>
          <w:lang w:val="en-US" w:eastAsia="zh-CN"/>
        </w:rPr>
      </w:pPr>
      <w:r>
        <w:rPr>
          <w:rFonts w:hint="eastAsia"/>
          <w:color w:val="auto"/>
          <w:kern w:val="0"/>
          <w:lang w:val="en-US" w:eastAsia="zh-CN"/>
        </w:rPr>
        <w:t>e</w:t>
      </w:r>
      <w:r>
        <w:rPr>
          <w:rFonts w:hint="eastAsia"/>
          <w:lang w:eastAsia="zh-CN"/>
        </w:rPr>
        <w:t>、</w:t>
      </w:r>
      <w:r>
        <w:rPr>
          <w:rFonts w:hint="eastAsia"/>
          <w:color w:val="auto"/>
          <w:kern w:val="0"/>
          <w:lang w:val="en-US" w:eastAsia="zh-CN"/>
        </w:rPr>
        <w:t>及时清理格栅污物，保证设施的而正常运行；</w:t>
      </w:r>
    </w:p>
    <w:p w14:paraId="1C7A69DF">
      <w:pPr>
        <w:ind w:firstLine="480"/>
        <w:rPr>
          <w:rFonts w:hint="eastAsia"/>
          <w:color w:val="auto"/>
          <w:kern w:val="0"/>
          <w:lang w:val="en-US" w:eastAsia="zh-CN"/>
        </w:rPr>
      </w:pPr>
      <w:r>
        <w:rPr>
          <w:rFonts w:hint="eastAsia"/>
          <w:color w:val="auto"/>
          <w:kern w:val="0"/>
          <w:lang w:val="en-US" w:eastAsia="zh-CN"/>
        </w:rPr>
        <w:t>f</w:t>
      </w:r>
      <w:r>
        <w:rPr>
          <w:rFonts w:hint="eastAsia"/>
          <w:lang w:eastAsia="zh-CN"/>
        </w:rPr>
        <w:t>、</w:t>
      </w:r>
      <w:r>
        <w:rPr>
          <w:rFonts w:hint="eastAsia"/>
          <w:color w:val="auto"/>
          <w:kern w:val="0"/>
          <w:lang w:val="en-US" w:eastAsia="zh-CN"/>
        </w:rPr>
        <w:t>污水处理设施出水进行消毒处理，达标排放。</w:t>
      </w:r>
    </w:p>
    <w:p w14:paraId="1006F486">
      <w:pPr>
        <w:jc w:val="both"/>
        <w:rPr>
          <w:rFonts w:hint="default"/>
          <w:color w:val="auto"/>
          <w:kern w:val="0"/>
          <w:lang w:val="en-US" w:eastAsia="zh-CN"/>
        </w:rPr>
      </w:pPr>
      <w:r>
        <w:rPr>
          <w:rFonts w:hint="eastAsia"/>
          <w:color w:val="auto"/>
          <w:kern w:val="0"/>
          <w:lang w:val="en-US" w:eastAsia="zh-CN"/>
        </w:rPr>
        <w:t>③设置事故池，</w:t>
      </w:r>
      <w:r>
        <w:rPr>
          <w:rFonts w:hint="eastAsia"/>
          <w:lang w:val="en-US" w:eastAsia="zh-CN"/>
        </w:rPr>
        <w:t>根据</w:t>
      </w:r>
      <w:r>
        <w:rPr>
          <w:rFonts w:hint="eastAsia"/>
        </w:rPr>
        <w:t>《医疗机构污水处理工程技术标准》</w:t>
      </w:r>
      <w:r>
        <w:rPr>
          <w:rFonts w:hint="eastAsia"/>
          <w:lang w:eastAsia="zh-CN"/>
        </w:rPr>
        <w:t>（</w:t>
      </w:r>
      <w:r>
        <w:rPr>
          <w:rFonts w:hint="eastAsia"/>
        </w:rPr>
        <w:t>GB51459—2024)</w:t>
      </w:r>
      <w:r>
        <w:rPr>
          <w:rFonts w:hint="eastAsia"/>
          <w:lang w:val="en-US" w:eastAsia="zh-CN"/>
        </w:rPr>
        <w:t>9.1.2 2 非传染病医疗机构污水处理工程应急事故池容积不应小于日排放量的30%，本项目废水排放量为613.831m³/d，应设应急事故池容积为184m³。本项目</w:t>
      </w:r>
      <w:r>
        <w:rPr>
          <w:rFonts w:hint="eastAsia"/>
          <w:highlight w:val="none"/>
          <w:lang w:val="en-US" w:eastAsia="zh-CN"/>
        </w:rPr>
        <w:t>拟设置应急事故池324m³，一旦出现事故情况，废水应全部排入应急事故池内，待污水</w:t>
      </w:r>
      <w:r>
        <w:rPr>
          <w:rFonts w:hint="eastAsia"/>
          <w:lang w:val="en-US" w:eastAsia="zh-CN"/>
        </w:rPr>
        <w:t>处理站正常运行后进行处理达标排放。</w:t>
      </w:r>
    </w:p>
    <w:p w14:paraId="7099A69E">
      <w:pPr>
        <w:ind w:firstLine="480"/>
        <w:rPr>
          <w:rFonts w:hint="eastAsia"/>
          <w:color w:val="auto"/>
          <w:kern w:val="0"/>
          <w:lang w:val="en-US" w:eastAsia="zh-CN"/>
        </w:rPr>
      </w:pPr>
      <w:r>
        <w:rPr>
          <w:rFonts w:hint="eastAsia"/>
          <w:color w:val="auto"/>
          <w:kern w:val="0"/>
          <w:lang w:val="en-US" w:eastAsia="zh-CN"/>
        </w:rPr>
        <w:t>④对工作人员和管理人员进行有关的法律法规标准的培训，进行工艺流程和操作程序的培训，设置双回路电源，保证设施正常运行；严格监督设施运行人员按照国家和地方的要求进行设施的运行；一旦发生污水处理站异常运行导致污水超标，应将污水处理废水排入事故池内，并在最短时间内对污水处理设施加以维修，确保其正常稳定运行后，再将事故池内废水倒入污水处理站进行处理达标后排放。</w:t>
      </w:r>
    </w:p>
    <w:p w14:paraId="5EB82F9A">
      <w:pPr>
        <w:bidi w:val="0"/>
        <w:rPr>
          <w:rFonts w:hint="eastAsia"/>
          <w:lang w:eastAsia="zh-CN"/>
        </w:rPr>
      </w:pPr>
      <w:r>
        <w:rPr>
          <w:rFonts w:hint="eastAsia"/>
          <w:lang w:eastAsia="zh-CN"/>
        </w:rPr>
        <w:t>综上，本项目地表水环境风险可控。</w:t>
      </w:r>
    </w:p>
    <w:p w14:paraId="57EAFF42">
      <w:pPr>
        <w:pStyle w:val="101"/>
        <w:ind w:firstLine="480" w:firstLineChars="200"/>
        <w:outlineLvl w:val="4"/>
        <w:rPr>
          <w:rFonts w:hint="default"/>
          <w:b/>
          <w:bCs/>
          <w:lang w:val="en-US" w:eastAsia="zh-CN"/>
        </w:rPr>
      </w:pPr>
      <w:r>
        <w:rPr>
          <w:rFonts w:hint="eastAsia"/>
          <w:b/>
          <w:bCs/>
          <w:lang w:val="en-US" w:eastAsia="zh-CN"/>
        </w:rPr>
        <w:t>（3）土壤、地下水风险防范措施</w:t>
      </w:r>
    </w:p>
    <w:p w14:paraId="5AC31C94">
      <w:pPr>
        <w:bidi w:val="0"/>
        <w:rPr>
          <w:rFonts w:hint="eastAsia"/>
          <w:lang w:eastAsia="zh-CN"/>
        </w:rPr>
      </w:pPr>
      <w:r>
        <w:rPr>
          <w:rFonts w:hint="eastAsia"/>
          <w:lang w:val="en-US" w:eastAsia="zh-CN"/>
        </w:rPr>
        <w:t>项目</w:t>
      </w:r>
      <w:r>
        <w:rPr>
          <w:rFonts w:hint="eastAsia"/>
          <w:lang w:eastAsia="zh-CN"/>
        </w:rPr>
        <w:t>液态风险物质泄漏以及污水站泄漏且防渗措施失效的情况下，可能污染土壤环境，若污染物进一步下渗可能污染地下水环境。本项目液态风险物质储存量小、包装规格小，且化学品均储存在室内</w:t>
      </w:r>
      <w:r>
        <w:rPr>
          <w:rFonts w:hint="eastAsia"/>
          <w:lang w:val="en-US" w:eastAsia="zh-CN"/>
        </w:rPr>
        <w:t>储物柜</w:t>
      </w:r>
      <w:r>
        <w:rPr>
          <w:rFonts w:hint="eastAsia"/>
          <w:lang w:eastAsia="zh-CN"/>
        </w:rPr>
        <w:t>，不直接接触地面，即使发生泄漏，不会进入土壤及地下水中；医疗废物暂存间</w:t>
      </w:r>
      <w:r>
        <w:rPr>
          <w:rFonts w:hint="eastAsia"/>
          <w:lang w:val="en-US" w:eastAsia="zh-CN"/>
        </w:rPr>
        <w:t>及危废暂存间</w:t>
      </w:r>
      <w:r>
        <w:rPr>
          <w:rFonts w:hint="eastAsia"/>
          <w:lang w:eastAsia="zh-CN"/>
        </w:rPr>
        <w:t>设置环氧地坪和防渗基础，污水处理站采取有效的防渗防漏措施，可有效防止泄漏物下渗污染土壤及地下水。同时，医院有专人管理化学品、医废暂存间、</w:t>
      </w:r>
      <w:r>
        <w:rPr>
          <w:rFonts w:hint="eastAsia"/>
          <w:lang w:val="en-US" w:eastAsia="zh-CN"/>
        </w:rPr>
        <w:t>危废暂存间</w:t>
      </w:r>
      <w:r>
        <w:rPr>
          <w:rFonts w:hint="eastAsia"/>
          <w:lang w:eastAsia="zh-CN"/>
        </w:rPr>
        <w:t>以及污水处理站，定期巡检，可以及时发现泄漏事故并进行修复。综上所述，土壤及地下水环境风险水平可控。</w:t>
      </w:r>
    </w:p>
    <w:p w14:paraId="5AD86FFD">
      <w:pPr>
        <w:bidi w:val="0"/>
        <w:ind w:firstLine="480" w:firstLineChars="200"/>
        <w:outlineLvl w:val="4"/>
        <w:rPr>
          <w:rFonts w:hint="eastAsia"/>
          <w:b/>
          <w:bCs/>
          <w:lang w:val="en-US" w:eastAsia="zh-CN"/>
        </w:rPr>
      </w:pPr>
      <w:r>
        <w:rPr>
          <w:rFonts w:hint="eastAsia"/>
          <w:b/>
          <w:bCs/>
          <w:lang w:val="en-US" w:eastAsia="zh-CN"/>
        </w:rPr>
        <w:t>（4）化学品泄漏环境风险防范措施</w:t>
      </w:r>
    </w:p>
    <w:p w14:paraId="6018689F">
      <w:pPr>
        <w:bidi w:val="0"/>
        <w:rPr>
          <w:rFonts w:hint="default"/>
          <w:lang w:val="en-US" w:eastAsia="zh-CN"/>
        </w:rPr>
      </w:pPr>
      <w:r>
        <w:rPr>
          <w:rFonts w:hint="eastAsia"/>
          <w:lang w:val="en-US" w:eastAsia="zh-CN"/>
        </w:rPr>
        <w:t>项目药房</w:t>
      </w:r>
      <w:r>
        <w:rPr>
          <w:rFonts w:hint="default"/>
          <w:lang w:val="en-US" w:eastAsia="zh-CN"/>
        </w:rPr>
        <w:t>等储存化学品的</w:t>
      </w:r>
      <w:r>
        <w:rPr>
          <w:rFonts w:hint="eastAsia"/>
          <w:lang w:val="en-US" w:eastAsia="zh-CN"/>
        </w:rPr>
        <w:t>区域</w:t>
      </w:r>
      <w:r>
        <w:rPr>
          <w:rFonts w:hint="default"/>
          <w:lang w:val="en-US" w:eastAsia="zh-CN"/>
        </w:rPr>
        <w:t>应设置化学品防爆柜用于储存易燃化学品，配备托盘、吸附棉等应急截留物资，并设置洗眼器、应急药箱以及必要的消防器材。医疗废物暂存间设置截留</w:t>
      </w:r>
      <w:r>
        <w:rPr>
          <w:rFonts w:hint="eastAsia"/>
          <w:lang w:val="en-US" w:eastAsia="zh-CN"/>
        </w:rPr>
        <w:t>装置</w:t>
      </w:r>
      <w:r>
        <w:rPr>
          <w:rFonts w:hint="default"/>
          <w:lang w:val="en-US" w:eastAsia="zh-CN"/>
        </w:rPr>
        <w:t>，并配备适量的黄沙或吸附棉以及必要的消防器材。一旦发生泄漏，可及时有效的清除泄漏物，一旦发生火灾，可迅速使用消防器材扑灭火势，防止火势扩大。若应急处理时产生事故废水，应及时收集至污水处理系统处理达标后纳管排放。另外，医院应针对可能发生的化学品泄漏及火灾事故制定应急预案，明确应急处置流程。</w:t>
      </w:r>
    </w:p>
    <w:p w14:paraId="72FFBD6E">
      <w:pPr>
        <w:bidi w:val="0"/>
        <w:rPr>
          <w:rFonts w:hint="default"/>
          <w:lang w:val="en-US" w:eastAsia="zh-CN"/>
        </w:rPr>
      </w:pPr>
      <w:r>
        <w:rPr>
          <w:rFonts w:hint="default"/>
          <w:lang w:val="en-US" w:eastAsia="zh-CN"/>
        </w:rPr>
        <w:t>医院制定化学品出入库、使用台账，并由专人管理，制定化学品安全使用规程，危险化学品储存应符合《常用化学危险品储存通则》等标准，实验人员必须严格执行实验操作规程及安全规程，并通过定期培训和演练，掌握化学品泄漏的应急措施以及正确的处置方法。</w:t>
      </w:r>
    </w:p>
    <w:p w14:paraId="6D356A07">
      <w:pPr>
        <w:keepNext w:val="0"/>
        <w:keepLines w:val="0"/>
        <w:pageBreakBefore w:val="0"/>
        <w:widowControl/>
        <w:numPr>
          <w:ilvl w:val="0"/>
          <w:numId w:val="19"/>
        </w:numPr>
        <w:suppressLineNumbers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废气处理设施风险控制措施</w:t>
      </w:r>
    </w:p>
    <w:p w14:paraId="4BC121AE">
      <w:pPr>
        <w:bidi w:val="0"/>
        <w:rPr>
          <w:rFonts w:hint="default"/>
          <w:lang w:val="en-US" w:eastAsia="zh-CN"/>
        </w:rPr>
      </w:pPr>
      <w:r>
        <w:rPr>
          <w:rFonts w:hint="default"/>
          <w:lang w:val="en-US" w:eastAsia="zh-CN"/>
        </w:rPr>
        <w:t>医院应</w:t>
      </w:r>
      <w:r>
        <w:rPr>
          <w:rFonts w:hint="eastAsia"/>
          <w:lang w:val="en-US" w:eastAsia="zh-CN"/>
        </w:rPr>
        <w:t>制定</w:t>
      </w:r>
      <w:r>
        <w:rPr>
          <w:rFonts w:hint="default"/>
          <w:lang w:val="en-US" w:eastAsia="zh-CN"/>
        </w:rPr>
        <w:t>完善的环保制度，由专人负责废气处理设施的日常维护和巡检，定期检测废气污染物达标排放情况。制定台账记录废气处理设施的运行情况等。同时医院应制定相关规定，在发现故障时，应尽可能停止产生废气的环节，并立即委托专业单位对废气处理设施进行修复。</w:t>
      </w:r>
    </w:p>
    <w:p w14:paraId="07ADB556">
      <w:pPr>
        <w:numPr>
          <w:ilvl w:val="0"/>
          <w:numId w:val="0"/>
        </w:numPr>
        <w:ind w:left="480" w:leftChars="200" w:firstLine="0" w:firstLineChars="0"/>
        <w:outlineLvl w:val="4"/>
        <w:rPr>
          <w:rFonts w:hint="eastAsia"/>
          <w:b/>
          <w:bCs/>
          <w:color w:val="auto"/>
          <w:kern w:val="0"/>
          <w:lang w:val="en-US" w:eastAsia="zh-CN"/>
        </w:rPr>
      </w:pPr>
      <w:r>
        <w:rPr>
          <w:rFonts w:hint="eastAsia"/>
          <w:b/>
          <w:bCs/>
          <w:color w:val="auto"/>
          <w:kern w:val="0"/>
          <w:lang w:val="en-US" w:eastAsia="zh-CN"/>
        </w:rPr>
        <w:t>（6）医疗废物风险防范措施</w:t>
      </w:r>
    </w:p>
    <w:p w14:paraId="7E472709">
      <w:pPr>
        <w:bidi w:val="0"/>
        <w:rPr>
          <w:rFonts w:hint="eastAsia" w:eastAsia="宋体"/>
          <w:lang w:eastAsia="zh-CN"/>
        </w:rPr>
      </w:pPr>
      <w:r>
        <w:rPr>
          <w:rFonts w:hint="eastAsia"/>
        </w:rPr>
        <w:t>针对医疗废物在收集、储运过程中可能产生的流失、泄露、扩散和意外事故，本项目应当采取的风险防范措施</w:t>
      </w:r>
      <w:r>
        <w:rPr>
          <w:rFonts w:hint="eastAsia"/>
          <w:lang w:eastAsia="zh-CN"/>
        </w:rPr>
        <w:t>：</w:t>
      </w:r>
    </w:p>
    <w:p w14:paraId="0D3BC276">
      <w:pPr>
        <w:bidi w:val="0"/>
        <w:ind w:firstLine="480" w:firstLineChars="200"/>
        <w:outlineLvl w:val="5"/>
        <w:rPr>
          <w:rFonts w:hint="eastAsia"/>
        </w:rPr>
      </w:pPr>
      <w:r>
        <w:rPr>
          <w:rFonts w:hint="eastAsia"/>
        </w:rPr>
        <w:t>①完善医疗废物管理制度</w:t>
      </w:r>
    </w:p>
    <w:p w14:paraId="0F7DA601">
      <w:pPr>
        <w:bidi w:val="0"/>
        <w:rPr>
          <w:rFonts w:hint="eastAsia"/>
        </w:rPr>
      </w:pPr>
      <w:r>
        <w:rPr>
          <w:rFonts w:hint="eastAsia"/>
        </w:rPr>
        <w:t>按照国家对医院的政策要求，特别是对医疗废物的处理处置要求和《医疗废物管理条例》等，制定和完善医疗废物管理制度，制定严格的医疗废物收集、储运的操作程序，防止出现流失、泄露、扩散而导致意外事故的发生。</w:t>
      </w:r>
    </w:p>
    <w:p w14:paraId="7E3B62ED">
      <w:pPr>
        <w:bidi w:val="0"/>
        <w:ind w:firstLine="480" w:firstLineChars="200"/>
        <w:outlineLvl w:val="5"/>
        <w:rPr>
          <w:rFonts w:hint="eastAsia" w:eastAsia="宋体"/>
          <w:lang w:eastAsia="zh-CN"/>
        </w:rPr>
      </w:pPr>
      <w:r>
        <w:rPr>
          <w:rFonts w:hint="eastAsia"/>
        </w:rPr>
        <w:t>②提高人员素质，进行人员安全防护医疗废物相关工作人员和管理人员</w:t>
      </w:r>
      <w:r>
        <w:rPr>
          <w:rFonts w:hint="eastAsia"/>
          <w:lang w:val="en-US" w:eastAsia="zh-CN"/>
        </w:rPr>
        <w:t>培训且</w:t>
      </w:r>
      <w:r>
        <w:rPr>
          <w:rFonts w:hint="eastAsia"/>
        </w:rPr>
        <w:t>应该达到以下要求</w:t>
      </w:r>
      <w:r>
        <w:rPr>
          <w:rFonts w:hint="eastAsia"/>
          <w:lang w:eastAsia="zh-CN"/>
        </w:rPr>
        <w:t>：</w:t>
      </w:r>
    </w:p>
    <w:p w14:paraId="6053775B">
      <w:pPr>
        <w:bidi w:val="0"/>
        <w:rPr>
          <w:rFonts w:hint="eastAsia"/>
          <w:lang w:eastAsia="zh-CN"/>
        </w:rPr>
      </w:pPr>
      <w:r>
        <w:rPr>
          <w:rFonts w:hint="eastAsia"/>
        </w:rPr>
        <w:t>a、掌握国家相关法律、法规、规章和有关规范性文件的规定，熟悉本机构制定的医疗废物管理的规章制度、工作流程和各项工作要求</w:t>
      </w:r>
      <w:r>
        <w:rPr>
          <w:rFonts w:hint="eastAsia"/>
          <w:lang w:eastAsia="zh-CN"/>
        </w:rPr>
        <w:t>；</w:t>
      </w:r>
    </w:p>
    <w:p w14:paraId="23F48C0B">
      <w:pPr>
        <w:bidi w:val="0"/>
        <w:rPr>
          <w:rFonts w:hint="eastAsia"/>
          <w:lang w:eastAsia="zh-CN"/>
        </w:rPr>
      </w:pPr>
      <w:r>
        <w:rPr>
          <w:rFonts w:hint="eastAsia"/>
        </w:rPr>
        <w:t>b、掌握医疗废物分类收集、运输、暂时贮存的正确方法和操作程序</w:t>
      </w:r>
      <w:r>
        <w:rPr>
          <w:rFonts w:hint="eastAsia"/>
          <w:lang w:eastAsia="zh-CN"/>
        </w:rPr>
        <w:t>；</w:t>
      </w:r>
    </w:p>
    <w:p w14:paraId="01D8B3A6">
      <w:pPr>
        <w:bidi w:val="0"/>
        <w:rPr>
          <w:rFonts w:hint="eastAsia" w:eastAsia="宋体"/>
          <w:lang w:eastAsia="zh-CN"/>
        </w:rPr>
      </w:pPr>
      <w:r>
        <w:rPr>
          <w:rFonts w:hint="eastAsia"/>
        </w:rPr>
        <w:t>c、掌握医疗废物分类中的安全知识、专业技术、职业卫生安全防护等知识</w:t>
      </w:r>
      <w:r>
        <w:rPr>
          <w:rFonts w:hint="eastAsia"/>
          <w:lang w:eastAsia="zh-CN"/>
        </w:rPr>
        <w:t>；</w:t>
      </w:r>
    </w:p>
    <w:p w14:paraId="6EFF8E27">
      <w:pPr>
        <w:bidi w:val="0"/>
        <w:rPr>
          <w:rFonts w:hint="eastAsia" w:eastAsia="宋体"/>
          <w:lang w:eastAsia="zh-CN"/>
        </w:rPr>
      </w:pPr>
      <w:r>
        <w:rPr>
          <w:rFonts w:hint="eastAsia"/>
        </w:rPr>
        <w:t>d、掌握在医疗废物分类收集、运送、暂时贮存及处置过程中预防被医疗废物刺伤、擦伤等伤害的措施及发生后的处理措施</w:t>
      </w:r>
      <w:r>
        <w:rPr>
          <w:rFonts w:hint="eastAsia"/>
          <w:lang w:eastAsia="zh-CN"/>
        </w:rPr>
        <w:t>；</w:t>
      </w:r>
    </w:p>
    <w:p w14:paraId="5E2247CE">
      <w:pPr>
        <w:bidi w:val="0"/>
        <w:rPr>
          <w:rFonts w:hint="eastAsia" w:eastAsia="宋体"/>
          <w:lang w:val="en-US" w:eastAsia="zh-CN"/>
        </w:rPr>
      </w:pPr>
      <w:r>
        <w:rPr>
          <w:rFonts w:hint="eastAsia"/>
        </w:rPr>
        <w:t>e、掌握发生医疗废物流失、泄露、扩散和意外事故情况</w:t>
      </w:r>
      <w:r>
        <w:rPr>
          <w:rFonts w:hint="eastAsia"/>
          <w:lang w:eastAsia="zh-CN"/>
        </w:rPr>
        <w:t>时</w:t>
      </w:r>
      <w:r>
        <w:rPr>
          <w:rFonts w:hint="eastAsia"/>
        </w:rPr>
        <w:t>的紧急处理</w:t>
      </w:r>
      <w:r>
        <w:rPr>
          <w:rFonts w:hint="eastAsia"/>
          <w:lang w:val="en-US" w:eastAsia="zh-CN"/>
        </w:rPr>
        <w:t>措施；</w:t>
      </w:r>
    </w:p>
    <w:p w14:paraId="6AAF83AF">
      <w:pPr>
        <w:bidi w:val="0"/>
        <w:rPr>
          <w:rFonts w:hint="eastAsia"/>
        </w:rPr>
      </w:pPr>
      <w:r>
        <w:rPr>
          <w:rFonts w:hint="eastAsia"/>
        </w:rPr>
        <w:t>本项目建设单位应当根据接触医疗废物种类及风险大小的不同，采用适宜、有效的职业卫生防护措施，为</w:t>
      </w:r>
      <w:r>
        <w:rPr>
          <w:rFonts w:hint="eastAsia"/>
          <w:lang w:val="en-US" w:eastAsia="zh-CN"/>
        </w:rPr>
        <w:t>院</w:t>
      </w:r>
      <w:r>
        <w:rPr>
          <w:rFonts w:hint="eastAsia"/>
        </w:rPr>
        <w:t>内从事医疗废物分类收集、运送、暂时贮存和处置等工作的人员和管理人员配备必要的防护用品，定期进行健康检查，必要时，对有关人员进行免疫接种，</w:t>
      </w:r>
      <w:r>
        <w:rPr>
          <w:rFonts w:hint="eastAsia"/>
          <w:lang w:eastAsia="zh-CN"/>
        </w:rPr>
        <w:t>防止</w:t>
      </w:r>
      <w:r>
        <w:rPr>
          <w:rFonts w:hint="eastAsia"/>
        </w:rPr>
        <w:t>其受到健康损害。本项目的工作人员在工作中发生被医疗废物刺伤、擦伤等伤害时，应当采取相应的处理措施，并及时报告</w:t>
      </w:r>
      <w:r>
        <w:rPr>
          <w:rFonts w:hint="eastAsia"/>
          <w:lang w:val="en-US" w:eastAsia="zh-CN"/>
        </w:rPr>
        <w:t>医院</w:t>
      </w:r>
      <w:r>
        <w:rPr>
          <w:rFonts w:hint="eastAsia"/>
        </w:rPr>
        <w:t>相关部门。</w:t>
      </w:r>
    </w:p>
    <w:p w14:paraId="298F1D88">
      <w:pPr>
        <w:bidi w:val="0"/>
        <w:ind w:firstLine="480" w:firstLineChars="200"/>
        <w:outlineLvl w:val="5"/>
        <w:rPr>
          <w:rFonts w:hint="eastAsia"/>
        </w:rPr>
      </w:pPr>
      <w:r>
        <w:rPr>
          <w:rFonts w:hint="eastAsia"/>
        </w:rPr>
        <w:t>③建设单位应当采取的措施</w:t>
      </w:r>
    </w:p>
    <w:p w14:paraId="7352C556">
      <w:pPr>
        <w:bidi w:val="0"/>
        <w:rPr>
          <w:rFonts w:hint="eastAsia"/>
          <w:lang w:eastAsia="zh-CN"/>
        </w:rPr>
      </w:pPr>
      <w:r>
        <w:rPr>
          <w:rFonts w:hint="eastAsia"/>
        </w:rPr>
        <w:t>a、应当使用防渗漏、防抛洒的专用运送工具，按照本单位确定的内部医疗废物运送时间、路线，将医疗废物收集、运送至有资质单位进行处置</w:t>
      </w:r>
      <w:r>
        <w:rPr>
          <w:rFonts w:hint="eastAsia"/>
          <w:lang w:eastAsia="zh-CN"/>
        </w:rPr>
        <w:t>；</w:t>
      </w:r>
    </w:p>
    <w:p w14:paraId="1234EE23">
      <w:pPr>
        <w:bidi w:val="0"/>
        <w:rPr>
          <w:rFonts w:hint="eastAsia" w:eastAsia="宋体"/>
          <w:lang w:eastAsia="zh-CN"/>
        </w:rPr>
      </w:pPr>
      <w:r>
        <w:rPr>
          <w:rFonts w:hint="eastAsia"/>
        </w:rPr>
        <w:t>b、运送工具使用后应当在指定的地点及时消毒和清洁</w:t>
      </w:r>
      <w:r>
        <w:rPr>
          <w:rFonts w:hint="eastAsia"/>
          <w:lang w:eastAsia="zh-CN"/>
        </w:rPr>
        <w:t>；</w:t>
      </w:r>
    </w:p>
    <w:p w14:paraId="5BACC583">
      <w:pPr>
        <w:bidi w:val="0"/>
        <w:rPr>
          <w:rFonts w:hint="eastAsia"/>
        </w:rPr>
      </w:pPr>
      <w:r>
        <w:rPr>
          <w:rFonts w:hint="eastAsia"/>
        </w:rPr>
        <w:t>c、项目医疗废物中的药物性废物</w:t>
      </w:r>
      <w:r>
        <w:rPr>
          <w:rFonts w:hint="eastAsia"/>
          <w:lang w:eastAsia="zh-CN"/>
        </w:rPr>
        <w:t>（</w:t>
      </w:r>
      <w:r>
        <w:rPr>
          <w:rFonts w:hint="eastAsia"/>
        </w:rPr>
        <w:t>如过期药品等</w:t>
      </w:r>
      <w:r>
        <w:rPr>
          <w:rFonts w:hint="eastAsia"/>
          <w:lang w:eastAsia="zh-CN"/>
        </w:rPr>
        <w:t>）</w:t>
      </w:r>
      <w:r>
        <w:rPr>
          <w:rFonts w:hint="eastAsia"/>
        </w:rPr>
        <w:t>和化学性废物</w:t>
      </w:r>
      <w:r>
        <w:rPr>
          <w:rFonts w:hint="eastAsia"/>
          <w:lang w:eastAsia="zh-CN"/>
        </w:rPr>
        <w:t>（</w:t>
      </w:r>
      <w:r>
        <w:rPr>
          <w:rFonts w:hint="eastAsia"/>
        </w:rPr>
        <w:t>如废弃的消毒剂、废化学试剂等</w:t>
      </w:r>
      <w:r>
        <w:rPr>
          <w:rFonts w:hint="eastAsia"/>
          <w:lang w:eastAsia="zh-CN"/>
        </w:rPr>
        <w:t>）</w:t>
      </w:r>
      <w:r>
        <w:rPr>
          <w:rFonts w:hint="eastAsia"/>
        </w:rPr>
        <w:t>分类收集、贮存，贴上醒目标签，不得与生活垃圾混合堆放</w:t>
      </w:r>
      <w:r>
        <w:rPr>
          <w:rFonts w:hint="eastAsia"/>
          <w:lang w:eastAsia="zh-CN"/>
        </w:rPr>
        <w:t>；</w:t>
      </w:r>
      <w:r>
        <w:rPr>
          <w:rFonts w:hint="eastAsia"/>
        </w:rPr>
        <w:t>污水处理设施污泥消毒后，用专用容器盛装，贴上醒目标签，并且不得与生活垃圾和医疗废物混合。发生危险废物与生活垃圾混合的现象，应将所有被污染的生活垃圾当作危险废物处理。</w:t>
      </w:r>
    </w:p>
    <w:p w14:paraId="1E1BAC8A">
      <w:pPr>
        <w:bidi w:val="0"/>
        <w:rPr>
          <w:rFonts w:hint="default"/>
          <w:lang w:val="en-US"/>
        </w:rPr>
      </w:pPr>
      <w:r>
        <w:rPr>
          <w:rFonts w:hint="eastAsia"/>
        </w:rPr>
        <w:t>d、按照《医疗废物管理条例》和《医疗卫生机构医疗废物管理办法》的规定，医疗废物在运送过程中发生翻车、</w:t>
      </w:r>
      <w:r>
        <w:rPr>
          <w:rFonts w:hint="eastAsia"/>
          <w:lang w:val="en-US" w:eastAsia="zh-CN"/>
        </w:rPr>
        <w:t>抛洒</w:t>
      </w:r>
      <w:r>
        <w:rPr>
          <w:rFonts w:hint="eastAsia"/>
        </w:rPr>
        <w:t>现象，当事人应立即对</w:t>
      </w:r>
      <w:r>
        <w:rPr>
          <w:rFonts w:hint="eastAsia"/>
          <w:lang w:val="en-US" w:eastAsia="zh-CN"/>
        </w:rPr>
        <w:t>洒落</w:t>
      </w:r>
      <w:r>
        <w:rPr>
          <w:rFonts w:hint="eastAsia"/>
        </w:rPr>
        <w:t>的危险废物迅速进行收集、清理，对被污染的现场地面进行消毒和清洁处理。对于污泥，因污泥含水率高，还需采用</w:t>
      </w:r>
      <w:r>
        <w:rPr>
          <w:rFonts w:hint="eastAsia"/>
          <w:lang w:val="en-US" w:eastAsia="zh-CN"/>
        </w:rPr>
        <w:t>次氯酸钠消毒后使用脱水机</w:t>
      </w:r>
      <w:r>
        <w:rPr>
          <w:rFonts w:hint="eastAsia"/>
        </w:rPr>
        <w:t>进行脱水处理</w:t>
      </w:r>
      <w:r>
        <w:rPr>
          <w:rFonts w:hint="eastAsia"/>
          <w:lang w:eastAsia="zh-CN"/>
        </w:rPr>
        <w:t>；</w:t>
      </w:r>
      <w:r>
        <w:rPr>
          <w:rFonts w:hint="eastAsia"/>
        </w:rPr>
        <w:t>同时，应立即请求公安交通警察在受污染地区设立隔离区，禁止其他车辆和行人穿过，避免污染物扩散和对行人造成伤害。同时在 48h内向主管卫生局、</w:t>
      </w:r>
      <w:r>
        <w:rPr>
          <w:rFonts w:hint="eastAsia"/>
          <w:lang w:val="en-US" w:eastAsia="zh-CN"/>
        </w:rPr>
        <w:t>生态环境主管部门</w:t>
      </w:r>
      <w:r>
        <w:rPr>
          <w:rFonts w:hint="eastAsia"/>
        </w:rPr>
        <w:t>报告，处理工作结束后，业主应当将处理结果向当地主管卫生局</w:t>
      </w:r>
      <w:r>
        <w:rPr>
          <w:rFonts w:hint="eastAsia"/>
          <w:lang w:eastAsia="zh-CN"/>
        </w:rPr>
        <w:t>、</w:t>
      </w:r>
      <w:r>
        <w:rPr>
          <w:rFonts w:hint="eastAsia"/>
          <w:lang w:val="en-US" w:eastAsia="zh-CN"/>
        </w:rPr>
        <w:t>生态环境主管部门报告。</w:t>
      </w:r>
    </w:p>
    <w:p w14:paraId="6312D7A6">
      <w:pPr>
        <w:bidi w:val="0"/>
        <w:ind w:firstLine="480" w:firstLineChars="200"/>
        <w:outlineLvl w:val="4"/>
        <w:rPr>
          <w:rFonts w:hint="default" w:eastAsia="宋体"/>
          <w:b/>
          <w:bCs/>
          <w:lang w:val="en-US" w:eastAsia="zh-CN"/>
        </w:rPr>
      </w:pPr>
      <w:r>
        <w:rPr>
          <w:rFonts w:hint="eastAsia"/>
          <w:b/>
          <w:bCs/>
          <w:lang w:val="en-US" w:eastAsia="zh-CN"/>
        </w:rPr>
        <w:t>（7）危险废物风险防范措施</w:t>
      </w:r>
    </w:p>
    <w:p w14:paraId="5530F97A">
      <w:pPr>
        <w:keepNext w:val="0"/>
        <w:keepLines w:val="0"/>
        <w:suppressLineNumbers w:val="0"/>
        <w:bidi w:val="0"/>
        <w:spacing w:before="0" w:beforeAutospacing="0" w:after="0" w:afterAutospacing="0"/>
        <w:ind w:left="0" w:right="0"/>
        <w:rPr>
          <w:rFonts w:hint="default"/>
        </w:rPr>
      </w:pPr>
      <w:r>
        <w:rPr>
          <w:rFonts w:hint="eastAsia"/>
          <w:lang w:val="en-US" w:eastAsia="zh-CN"/>
        </w:rPr>
        <w:t>由工程分析可知，本项目危险废物主要为</w:t>
      </w:r>
      <w:r>
        <w:rPr>
          <w:rFonts w:hint="eastAsia"/>
          <w:b w:val="0"/>
          <w:bCs w:val="0"/>
          <w:lang w:val="en-US" w:eastAsia="zh-CN"/>
        </w:rPr>
        <w:t>在线监测废液、</w:t>
      </w:r>
      <w:r>
        <w:rPr>
          <w:rFonts w:hint="eastAsia"/>
          <w:lang w:val="en-US" w:eastAsia="zh-CN"/>
        </w:rPr>
        <w:t>废机油、废机油桶、废含油抹布手套，</w:t>
      </w:r>
      <w:r>
        <w:rPr>
          <w:rFonts w:hint="default"/>
        </w:rPr>
        <w:t>在交由有资质的单位处理处置前，</w:t>
      </w:r>
      <w:r>
        <w:rPr>
          <w:rFonts w:hint="eastAsia"/>
          <w:lang w:val="en-US" w:eastAsia="zh-CN"/>
        </w:rPr>
        <w:t>院内</w:t>
      </w:r>
      <w:r>
        <w:rPr>
          <w:rFonts w:hint="default"/>
        </w:rPr>
        <w:t>必须设置危险废物暂存场所对其进行合理贮存和严格管理，若任意堆放或暂存场所未采取防渗防漏措施或疏于管理，都将造成危险废物中的有毒有害物质进入周边环境，给周边的土壤、生态、水体及空气等环境造成一定的危害。</w:t>
      </w:r>
    </w:p>
    <w:p w14:paraId="47D7D0C5">
      <w:pPr>
        <w:keepNext w:val="0"/>
        <w:keepLines w:val="0"/>
        <w:suppressLineNumbers w:val="0"/>
        <w:bidi w:val="0"/>
        <w:spacing w:before="0" w:beforeAutospacing="0" w:after="0" w:afterAutospacing="0"/>
        <w:ind w:left="0" w:right="0"/>
        <w:rPr>
          <w:rFonts w:hint="default"/>
        </w:rPr>
      </w:pPr>
      <w:r>
        <w:rPr>
          <w:rFonts w:hint="default"/>
        </w:rPr>
        <w:t>危险废物暂存仓的贮存场所须满足以下要求：</w:t>
      </w:r>
    </w:p>
    <w:p w14:paraId="0EBE2B7C">
      <w:pPr>
        <w:keepNext w:val="0"/>
        <w:keepLines w:val="0"/>
        <w:suppressLineNumbers w:val="0"/>
        <w:spacing w:before="0" w:beforeAutospacing="0" w:after="0" w:afterAutospacing="0"/>
        <w:ind w:left="0" w:right="0" w:firstLine="480"/>
        <w:jc w:val="both"/>
        <w:rPr>
          <w:rFonts w:hint="default"/>
        </w:rPr>
      </w:pPr>
      <w:r>
        <w:rPr>
          <w:rFonts w:hint="eastAsia"/>
        </w:rPr>
        <w:t>①</w:t>
      </w:r>
      <w:r>
        <w:rPr>
          <w:rFonts w:hint="eastAsia"/>
          <w:lang w:val="en-US" w:eastAsia="zh-CN"/>
        </w:rPr>
        <w:t>对新建</w:t>
      </w:r>
      <w:r>
        <w:rPr>
          <w:rFonts w:hint="eastAsia" w:ascii="Times New Roman" w:hAnsi="Times New Roman" w:eastAsia="宋体" w:cs="Times New Roman"/>
          <w:lang w:val="en-US" w:eastAsia="zh-CN"/>
        </w:rPr>
        <w:t>危废暂存库</w:t>
      </w:r>
      <w:r>
        <w:rPr>
          <w:rFonts w:hint="eastAsia" w:ascii="Times New Roman" w:hAnsi="Times New Roman" w:eastAsia="宋体" w:cs="Times New Roman"/>
        </w:rPr>
        <w:t>进行重点防</w:t>
      </w:r>
      <w:r>
        <w:rPr>
          <w:rFonts w:hint="default" w:ascii="Times New Roman" w:hAnsi="Times New Roman" w:eastAsia="宋体" w:cs="Times New Roman"/>
        </w:rPr>
        <w:t>渗，防渗层为2mm</w:t>
      </w:r>
      <w:r>
        <w:rPr>
          <w:rFonts w:hint="eastAsia" w:ascii="Times New Roman" w:hAnsi="Times New Roman" w:eastAsia="宋体" w:cs="Times New Roman"/>
        </w:rPr>
        <w:t>厚的环氧树脂防水涂料，其渗透系数</w:t>
      </w:r>
      <w:r>
        <w:rPr>
          <w:rFonts w:hint="eastAsia" w:ascii="Times New Roman" w:hAnsi="Times New Roman" w:eastAsia="宋体" w:cs="Times New Roman"/>
          <w:lang w:val="en-GB"/>
        </w:rPr>
        <w:t>≤10</w:t>
      </w:r>
      <w:r>
        <w:rPr>
          <w:rFonts w:hint="eastAsia" w:ascii="Times New Roman" w:hAnsi="Times New Roman" w:eastAsia="宋体" w:cs="Times New Roman"/>
          <w:vertAlign w:val="superscript"/>
          <w:lang w:val="en-GB"/>
        </w:rPr>
        <w:t>-10</w:t>
      </w:r>
      <w:r>
        <w:rPr>
          <w:rFonts w:hint="eastAsia" w:ascii="Times New Roman" w:hAnsi="Times New Roman" w:eastAsia="宋体" w:cs="Times New Roman"/>
          <w:lang w:val="en-GB"/>
        </w:rPr>
        <w:t>cm/s</w:t>
      </w:r>
      <w:r>
        <w:rPr>
          <w:rFonts w:hint="eastAsia" w:ascii="Times New Roman" w:hAnsi="Times New Roman" w:eastAsia="宋体" w:cs="Times New Roman"/>
          <w:lang w:val="en-GB" w:eastAsia="zh-CN"/>
        </w:rPr>
        <w:t>，</w:t>
      </w:r>
      <w:r>
        <w:rPr>
          <w:rFonts w:hint="eastAsia"/>
        </w:rPr>
        <w:t>以达到防静电、防尘、防腐、防渗作用，周围设置环形消防通道及消防栓、灭火器等应急器材。</w:t>
      </w:r>
    </w:p>
    <w:p w14:paraId="14F859D7">
      <w:pPr>
        <w:keepNext w:val="0"/>
        <w:keepLines w:val="0"/>
        <w:suppressLineNumbers w:val="0"/>
        <w:spacing w:before="0" w:beforeAutospacing="0" w:after="0" w:afterAutospacing="0"/>
        <w:ind w:left="0" w:right="0" w:firstLine="480"/>
        <w:jc w:val="both"/>
        <w:rPr>
          <w:rFonts w:hint="default"/>
        </w:rPr>
      </w:pPr>
      <w:r>
        <w:rPr>
          <w:rFonts w:hint="eastAsia"/>
        </w:rPr>
        <w:t>②必须有泄漏液体收集装置，应设计堵截泄漏的裙脚，地面与裙脚所围建的容积不低于堵截最大容器的最大储量或总储存量的</w:t>
      </w:r>
      <w:r>
        <w:rPr>
          <w:rFonts w:hint="default"/>
        </w:rPr>
        <w:t>1/5</w:t>
      </w:r>
      <w:r>
        <w:rPr>
          <w:rFonts w:hint="eastAsia"/>
        </w:rPr>
        <w:t>；地面与裙脚要用坚固、防渗的材料建造，建筑材料必须与危险废物相容。</w:t>
      </w:r>
    </w:p>
    <w:p w14:paraId="1802F081">
      <w:pPr>
        <w:keepNext w:val="0"/>
        <w:keepLines w:val="0"/>
        <w:suppressLineNumbers w:val="0"/>
        <w:spacing w:before="0" w:beforeAutospacing="0" w:after="0" w:afterAutospacing="0"/>
        <w:ind w:left="0" w:right="0" w:firstLine="480"/>
        <w:jc w:val="both"/>
        <w:rPr>
          <w:rFonts w:hint="default"/>
        </w:rPr>
      </w:pPr>
      <w:r>
        <w:rPr>
          <w:rFonts w:hint="eastAsia"/>
        </w:rPr>
        <w:t>③定期对所贮存的危险废物包装容器及贮存设施进行检查，发现破损应及时采取措施清理更换。</w:t>
      </w:r>
    </w:p>
    <w:p w14:paraId="77C56475">
      <w:pPr>
        <w:keepNext w:val="0"/>
        <w:keepLines w:val="0"/>
        <w:suppressLineNumbers w:val="0"/>
        <w:spacing w:before="0" w:beforeAutospacing="0" w:after="0" w:afterAutospacing="0"/>
        <w:ind w:left="0" w:right="0" w:firstLine="480"/>
        <w:jc w:val="both"/>
        <w:rPr>
          <w:rFonts w:hint="default"/>
        </w:rPr>
      </w:pPr>
      <w:r>
        <w:rPr>
          <w:rFonts w:hint="eastAsia"/>
        </w:rPr>
        <w:t>④危险废物分类贮存在符合标准的容器内。</w:t>
      </w:r>
    </w:p>
    <w:p w14:paraId="47E3D359">
      <w:pPr>
        <w:keepNext w:val="0"/>
        <w:keepLines w:val="0"/>
        <w:suppressLineNumbers w:val="0"/>
        <w:spacing w:before="0" w:beforeAutospacing="0" w:after="0" w:afterAutospacing="0"/>
        <w:ind w:left="0" w:right="0" w:firstLine="480"/>
        <w:jc w:val="both"/>
        <w:rPr>
          <w:rFonts w:hint="default"/>
        </w:rPr>
      </w:pPr>
      <w:r>
        <w:rPr>
          <w:rFonts w:hint="eastAsia"/>
        </w:rPr>
        <w:t>⑤危险废物必须交由有资质的单位进行安全处置，并签订危废处置协议。</w:t>
      </w:r>
    </w:p>
    <w:p w14:paraId="40DBAB18">
      <w:pPr>
        <w:keepNext w:val="0"/>
        <w:keepLines w:val="0"/>
        <w:suppressLineNumbers w:val="0"/>
        <w:spacing w:before="0" w:beforeAutospacing="0" w:after="0" w:afterAutospacing="0"/>
        <w:ind w:left="0" w:right="0" w:firstLine="480"/>
        <w:jc w:val="both"/>
        <w:rPr>
          <w:rFonts w:hint="eastAsia"/>
        </w:rPr>
      </w:pPr>
      <w:r>
        <w:rPr>
          <w:rFonts w:hint="eastAsia"/>
        </w:rPr>
        <w:t>⑥设置台账，如实记录危险废物的名称、来源、数量、出入库时间、交接人等信息，定期汇总保存。</w:t>
      </w:r>
    </w:p>
    <w:p w14:paraId="5A46F7FD">
      <w:pPr>
        <w:bidi w:val="0"/>
        <w:ind w:firstLine="480" w:firstLineChars="200"/>
        <w:outlineLvl w:val="4"/>
        <w:rPr>
          <w:rFonts w:hint="eastAsia"/>
          <w:b/>
          <w:bCs/>
          <w:lang w:eastAsia="zh-CN"/>
        </w:rPr>
      </w:pPr>
      <w:r>
        <w:rPr>
          <w:rFonts w:hint="eastAsia"/>
          <w:b/>
          <w:bCs/>
          <w:lang w:eastAsia="zh-CN"/>
        </w:rPr>
        <w:t>（</w:t>
      </w:r>
      <w:r>
        <w:rPr>
          <w:rFonts w:hint="eastAsia"/>
          <w:b/>
          <w:bCs/>
          <w:lang w:val="en-US" w:eastAsia="zh-CN"/>
        </w:rPr>
        <w:t>8</w:t>
      </w:r>
      <w:r>
        <w:rPr>
          <w:rFonts w:hint="eastAsia"/>
          <w:b/>
          <w:bCs/>
          <w:lang w:eastAsia="zh-CN"/>
        </w:rPr>
        <w:t>）火灾事故应急措施</w:t>
      </w:r>
    </w:p>
    <w:p w14:paraId="1CD0AE1B">
      <w:pPr>
        <w:bidi w:val="0"/>
        <w:rPr>
          <w:rFonts w:hint="eastAsia"/>
          <w:lang w:eastAsia="zh-CN"/>
        </w:rPr>
      </w:pPr>
      <w:r>
        <w:rPr>
          <w:rFonts w:hint="eastAsia"/>
          <w:lang w:eastAsia="zh-CN"/>
        </w:rPr>
        <w:t>院区发生火灾事故产生伴生 CO 污染时，应采取以下应急措施：</w:t>
      </w:r>
    </w:p>
    <w:p w14:paraId="0276AF6E">
      <w:pPr>
        <w:bidi w:val="0"/>
        <w:rPr>
          <w:rFonts w:hint="eastAsia"/>
          <w:lang w:eastAsia="zh-CN"/>
        </w:rPr>
      </w:pPr>
      <w:r>
        <w:rPr>
          <w:rFonts w:hint="eastAsia"/>
          <w:lang w:val="en-US" w:eastAsia="zh-CN"/>
        </w:rPr>
        <w:t>①</w:t>
      </w:r>
      <w:r>
        <w:rPr>
          <w:rFonts w:hint="eastAsia"/>
          <w:lang w:eastAsia="zh-CN"/>
        </w:rPr>
        <w:t>院区内应设置足够的灭火器材、消防栓、呼吸器等应急物资。</w:t>
      </w:r>
    </w:p>
    <w:p w14:paraId="15763042">
      <w:pPr>
        <w:bidi w:val="0"/>
        <w:rPr>
          <w:rFonts w:hint="eastAsia"/>
          <w:lang w:eastAsia="zh-CN"/>
        </w:rPr>
      </w:pPr>
      <w:r>
        <w:rPr>
          <w:rFonts w:hint="eastAsia"/>
          <w:lang w:val="en-US" w:eastAsia="zh-CN"/>
        </w:rPr>
        <w:t>②</w:t>
      </w:r>
      <w:r>
        <w:rPr>
          <w:rFonts w:hint="eastAsia"/>
          <w:lang w:eastAsia="zh-CN"/>
        </w:rPr>
        <w:t>在发生火灾事故时，根据事故级别启动应急预案，应及时疏散周边人群。</w:t>
      </w:r>
    </w:p>
    <w:p w14:paraId="1E01629F">
      <w:pPr>
        <w:bidi w:val="0"/>
        <w:rPr>
          <w:rFonts w:hint="eastAsia"/>
          <w:lang w:eastAsia="zh-CN"/>
        </w:rPr>
      </w:pPr>
      <w:r>
        <w:rPr>
          <w:rFonts w:hint="eastAsia"/>
          <w:lang w:val="en-US" w:eastAsia="zh-CN"/>
        </w:rPr>
        <w:t>③</w:t>
      </w:r>
      <w:r>
        <w:rPr>
          <w:rFonts w:hint="eastAsia"/>
          <w:lang w:eastAsia="zh-CN"/>
        </w:rPr>
        <w:t>院区应制定环境风险应急管理体系，应定期开展环境风险应急演练，加强对灭火器材、消防栓、呼吸器等大气环境风险防范设施、物资的保养和维护。</w:t>
      </w:r>
    </w:p>
    <w:p w14:paraId="2C909AC0">
      <w:pPr>
        <w:keepNext w:val="0"/>
        <w:keepLines w:val="0"/>
        <w:suppressLineNumbers w:val="0"/>
        <w:bidi w:val="0"/>
        <w:spacing w:before="0" w:beforeAutospacing="0" w:after="0" w:afterAutospacing="0"/>
        <w:ind w:left="0" w:leftChars="0" w:right="0" w:rightChars="0" w:firstLine="480" w:firstLineChars="200"/>
        <w:outlineLvl w:val="4"/>
        <w:rPr>
          <w:rFonts w:hint="default"/>
          <w:b/>
          <w:bCs/>
        </w:rPr>
      </w:pPr>
      <w:r>
        <w:rPr>
          <w:rFonts w:hint="eastAsia"/>
          <w:b/>
          <w:bCs/>
          <w:lang w:val="en-US" w:eastAsia="zh-CN"/>
        </w:rPr>
        <w:t>（9）</w:t>
      </w:r>
      <w:r>
        <w:rPr>
          <w:rFonts w:hint="default"/>
          <w:b/>
          <w:bCs/>
        </w:rPr>
        <w:t>风险事故应急预案</w:t>
      </w:r>
    </w:p>
    <w:p w14:paraId="102400B8">
      <w:pPr>
        <w:keepNext w:val="0"/>
        <w:keepLines w:val="0"/>
        <w:suppressLineNumbers w:val="0"/>
        <w:bidi w:val="0"/>
        <w:spacing w:before="0" w:beforeAutospacing="0" w:after="0" w:afterAutospacing="0"/>
        <w:ind w:left="0" w:right="0"/>
        <w:rPr>
          <w:rFonts w:hint="eastAsia"/>
          <w:lang w:eastAsia="zh-CN"/>
        </w:rPr>
      </w:pPr>
      <w:r>
        <w:rPr>
          <w:rFonts w:hint="default"/>
        </w:rPr>
        <w:t>制定风险事故应急预案的</w:t>
      </w:r>
      <w:r>
        <w:rPr>
          <w:rFonts w:hint="eastAsia"/>
          <w:lang w:eastAsia="zh-CN"/>
        </w:rPr>
        <w:t>目的是</w:t>
      </w:r>
      <w:r>
        <w:rPr>
          <w:rFonts w:hint="default"/>
        </w:rPr>
        <w:t>在发生风险事故时，能以最快的速度发挥最大效能，有序的实施救援，尽快控制事态的发展，降低事故造成的危害，减少事故造成的损失。根据HJ/T169-2004《建设项目环境风险评价技术导则》（HJ169-2018），本项目投入运行前按规定需编制应急预案。应急预案应涵盖下表的内容和要求</w:t>
      </w:r>
      <w:r>
        <w:rPr>
          <w:rFonts w:hint="eastAsia"/>
          <w:lang w:eastAsia="zh-CN"/>
        </w:rPr>
        <w:t>。</w:t>
      </w:r>
    </w:p>
    <w:p w14:paraId="00D55258">
      <w:pPr>
        <w:pStyle w:val="567"/>
        <w:bidi w:val="0"/>
        <w:rPr>
          <w:rFonts w:hint="eastAsia"/>
          <w:lang w:eastAsia="zh-CN"/>
        </w:rPr>
      </w:pPr>
      <w:r>
        <w:rPr>
          <w:rFonts w:hint="default"/>
        </w:rPr>
        <w:t>表</w:t>
      </w:r>
      <w:r>
        <w:rPr>
          <w:rFonts w:hint="eastAsia"/>
          <w:lang w:val="en-US" w:eastAsia="zh-CN"/>
        </w:rPr>
        <w:t>5.2.7-3</w:t>
      </w:r>
      <w:r>
        <w:rPr>
          <w:rFonts w:hint="eastAsia"/>
          <w:lang w:eastAsia="zh-CN"/>
        </w:rPr>
        <w:t xml:space="preserve">  </w:t>
      </w:r>
      <w:r>
        <w:rPr>
          <w:rFonts w:hint="default"/>
        </w:rPr>
        <w:t>项目环境风险应急预案内容及要求</w:t>
      </w:r>
    </w:p>
    <w:tbl>
      <w:tblPr>
        <w:tblStyle w:val="47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26"/>
        <w:gridCol w:w="2507"/>
        <w:gridCol w:w="4982"/>
      </w:tblGrid>
      <w:tr w14:paraId="4552D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2" w:hRule="atLeast"/>
          <w:jc w:val="center"/>
        </w:trPr>
        <w:tc>
          <w:tcPr>
            <w:tcW w:w="782" w:type="dxa"/>
            <w:noWrap w:val="0"/>
            <w:vAlign w:val="center"/>
          </w:tcPr>
          <w:p w14:paraId="3B52E520">
            <w:pPr>
              <w:pStyle w:val="566"/>
              <w:bidi w:val="0"/>
              <w:rPr>
                <w:b/>
                <w:bCs/>
              </w:rPr>
            </w:pPr>
            <w:r>
              <w:rPr>
                <w:b/>
                <w:bCs/>
              </w:rPr>
              <w:t>序号</w:t>
            </w:r>
          </w:p>
        </w:tc>
        <w:tc>
          <w:tcPr>
            <w:tcW w:w="2376" w:type="dxa"/>
            <w:noWrap w:val="0"/>
            <w:vAlign w:val="center"/>
          </w:tcPr>
          <w:p w14:paraId="32333FD5">
            <w:pPr>
              <w:pStyle w:val="566"/>
              <w:bidi w:val="0"/>
              <w:rPr>
                <w:b/>
                <w:bCs/>
              </w:rPr>
            </w:pPr>
            <w:r>
              <w:rPr>
                <w:b/>
                <w:bCs/>
              </w:rPr>
              <w:t>项目</w:t>
            </w:r>
          </w:p>
        </w:tc>
        <w:tc>
          <w:tcPr>
            <w:tcW w:w="4721" w:type="dxa"/>
            <w:noWrap w:val="0"/>
            <w:vAlign w:val="center"/>
          </w:tcPr>
          <w:p w14:paraId="5D724E21">
            <w:pPr>
              <w:pStyle w:val="566"/>
              <w:bidi w:val="0"/>
              <w:rPr>
                <w:b/>
                <w:bCs/>
              </w:rPr>
            </w:pPr>
            <w:r>
              <w:rPr>
                <w:b/>
                <w:bCs/>
              </w:rPr>
              <w:t>内容及要求</w:t>
            </w:r>
          </w:p>
        </w:tc>
      </w:tr>
      <w:tr w14:paraId="3228E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782" w:type="dxa"/>
            <w:noWrap w:val="0"/>
            <w:vAlign w:val="center"/>
          </w:tcPr>
          <w:p w14:paraId="181A2BBA">
            <w:pPr>
              <w:pStyle w:val="566"/>
              <w:bidi w:val="0"/>
            </w:pPr>
            <w:r>
              <w:t>1</w:t>
            </w:r>
          </w:p>
        </w:tc>
        <w:tc>
          <w:tcPr>
            <w:tcW w:w="2376" w:type="dxa"/>
            <w:noWrap w:val="0"/>
            <w:vAlign w:val="center"/>
          </w:tcPr>
          <w:p w14:paraId="1DB5CDD2">
            <w:pPr>
              <w:pStyle w:val="566"/>
              <w:bidi w:val="0"/>
            </w:pPr>
            <w:r>
              <w:t>应急计划区</w:t>
            </w:r>
          </w:p>
        </w:tc>
        <w:tc>
          <w:tcPr>
            <w:tcW w:w="4721" w:type="dxa"/>
            <w:noWrap w:val="0"/>
            <w:vAlign w:val="center"/>
          </w:tcPr>
          <w:p w14:paraId="7B9BA73C">
            <w:pPr>
              <w:pStyle w:val="566"/>
              <w:bidi w:val="0"/>
              <w:rPr>
                <w:rFonts w:hint="default"/>
                <w:lang w:val="en-US" w:eastAsia="zh-CN"/>
              </w:rPr>
            </w:pPr>
            <w:r>
              <w:t>危险目标：</w:t>
            </w:r>
            <w:r>
              <w:rPr>
                <w:rFonts w:hint="eastAsia"/>
                <w:lang w:val="en-US" w:eastAsia="zh-CN"/>
              </w:rPr>
              <w:t>危废暂存间、医废暂存间、污水处理站</w:t>
            </w:r>
          </w:p>
        </w:tc>
      </w:tr>
      <w:tr w14:paraId="71D90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782" w:type="dxa"/>
            <w:noWrap w:val="0"/>
            <w:vAlign w:val="center"/>
          </w:tcPr>
          <w:p w14:paraId="46B2DC96">
            <w:pPr>
              <w:pStyle w:val="566"/>
              <w:bidi w:val="0"/>
            </w:pPr>
            <w:r>
              <w:t>2</w:t>
            </w:r>
          </w:p>
        </w:tc>
        <w:tc>
          <w:tcPr>
            <w:tcW w:w="2376" w:type="dxa"/>
            <w:noWrap w:val="0"/>
            <w:vAlign w:val="center"/>
          </w:tcPr>
          <w:p w14:paraId="532CCF46">
            <w:pPr>
              <w:pStyle w:val="566"/>
              <w:bidi w:val="0"/>
            </w:pPr>
            <w:r>
              <w:t>应急组织机构、人员</w:t>
            </w:r>
          </w:p>
        </w:tc>
        <w:tc>
          <w:tcPr>
            <w:tcW w:w="4721" w:type="dxa"/>
            <w:noWrap w:val="0"/>
            <w:vAlign w:val="center"/>
          </w:tcPr>
          <w:p w14:paraId="23B7A1EB">
            <w:pPr>
              <w:pStyle w:val="566"/>
              <w:bidi w:val="0"/>
            </w:pPr>
            <w:r>
              <w:rPr>
                <w:rFonts w:hint="eastAsia"/>
                <w:lang w:val="en-US" w:eastAsia="zh-CN"/>
              </w:rPr>
              <w:t>院内</w:t>
            </w:r>
            <w:r>
              <w:t>应急组织机构、人员</w:t>
            </w:r>
          </w:p>
        </w:tc>
      </w:tr>
      <w:tr w14:paraId="459CC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782" w:type="dxa"/>
            <w:noWrap w:val="0"/>
            <w:vAlign w:val="center"/>
          </w:tcPr>
          <w:p w14:paraId="7F425929">
            <w:pPr>
              <w:pStyle w:val="566"/>
              <w:bidi w:val="0"/>
            </w:pPr>
            <w:r>
              <w:t>3</w:t>
            </w:r>
          </w:p>
        </w:tc>
        <w:tc>
          <w:tcPr>
            <w:tcW w:w="2376" w:type="dxa"/>
            <w:noWrap w:val="0"/>
            <w:vAlign w:val="center"/>
          </w:tcPr>
          <w:p w14:paraId="45BE1102">
            <w:pPr>
              <w:pStyle w:val="566"/>
              <w:bidi w:val="0"/>
            </w:pPr>
            <w:r>
              <w:t>预案分级响应条件</w:t>
            </w:r>
          </w:p>
        </w:tc>
        <w:tc>
          <w:tcPr>
            <w:tcW w:w="4721" w:type="dxa"/>
            <w:noWrap w:val="0"/>
            <w:vAlign w:val="center"/>
          </w:tcPr>
          <w:p w14:paraId="29F0473F">
            <w:pPr>
              <w:pStyle w:val="566"/>
              <w:bidi w:val="0"/>
            </w:pPr>
            <w:r>
              <w:t>规定预案级别及分级响应程序</w:t>
            </w:r>
          </w:p>
        </w:tc>
      </w:tr>
      <w:tr w14:paraId="410F3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782" w:type="dxa"/>
            <w:noWrap w:val="0"/>
            <w:vAlign w:val="center"/>
          </w:tcPr>
          <w:p w14:paraId="67A90F4B">
            <w:pPr>
              <w:pStyle w:val="566"/>
              <w:bidi w:val="0"/>
            </w:pPr>
            <w:r>
              <w:t>4</w:t>
            </w:r>
          </w:p>
        </w:tc>
        <w:tc>
          <w:tcPr>
            <w:tcW w:w="2376" w:type="dxa"/>
            <w:noWrap w:val="0"/>
            <w:vAlign w:val="center"/>
          </w:tcPr>
          <w:p w14:paraId="31499159">
            <w:pPr>
              <w:pStyle w:val="566"/>
              <w:bidi w:val="0"/>
            </w:pPr>
            <w:r>
              <w:t>应急救援保障</w:t>
            </w:r>
          </w:p>
        </w:tc>
        <w:tc>
          <w:tcPr>
            <w:tcW w:w="4721" w:type="dxa"/>
            <w:noWrap w:val="0"/>
            <w:vAlign w:val="center"/>
          </w:tcPr>
          <w:p w14:paraId="7436842F">
            <w:pPr>
              <w:pStyle w:val="566"/>
              <w:bidi w:val="0"/>
            </w:pPr>
            <w:r>
              <w:t>应急设施，设备与器材等</w:t>
            </w:r>
          </w:p>
        </w:tc>
      </w:tr>
      <w:tr w14:paraId="33F25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782" w:type="dxa"/>
            <w:noWrap w:val="0"/>
            <w:vAlign w:val="center"/>
          </w:tcPr>
          <w:p w14:paraId="7CFBACB3">
            <w:pPr>
              <w:pStyle w:val="566"/>
              <w:bidi w:val="0"/>
            </w:pPr>
            <w:r>
              <w:t>5</w:t>
            </w:r>
          </w:p>
        </w:tc>
        <w:tc>
          <w:tcPr>
            <w:tcW w:w="2376" w:type="dxa"/>
            <w:noWrap w:val="0"/>
            <w:vAlign w:val="center"/>
          </w:tcPr>
          <w:p w14:paraId="0407F5C8">
            <w:pPr>
              <w:pStyle w:val="566"/>
              <w:bidi w:val="0"/>
            </w:pPr>
            <w:r>
              <w:t>报警、通讯联络方式</w:t>
            </w:r>
          </w:p>
        </w:tc>
        <w:tc>
          <w:tcPr>
            <w:tcW w:w="4721" w:type="dxa"/>
            <w:noWrap w:val="0"/>
            <w:vAlign w:val="center"/>
          </w:tcPr>
          <w:p w14:paraId="5D20BCC0">
            <w:pPr>
              <w:pStyle w:val="566"/>
              <w:bidi w:val="0"/>
            </w:pPr>
            <w:r>
              <w:t>规定应急状态下的</w:t>
            </w:r>
            <w:r>
              <w:rPr>
                <w:rFonts w:hint="eastAsia"/>
                <w:lang w:eastAsia="zh-CN"/>
              </w:rPr>
              <w:t>报警通信</w:t>
            </w:r>
            <w:r>
              <w:t>方式、通知方式和交通保障、管制等相关内容</w:t>
            </w:r>
          </w:p>
        </w:tc>
      </w:tr>
      <w:tr w14:paraId="238CA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6" w:hRule="atLeast"/>
          <w:jc w:val="center"/>
        </w:trPr>
        <w:tc>
          <w:tcPr>
            <w:tcW w:w="782" w:type="dxa"/>
            <w:noWrap w:val="0"/>
            <w:vAlign w:val="center"/>
          </w:tcPr>
          <w:p w14:paraId="11159214">
            <w:pPr>
              <w:pStyle w:val="566"/>
              <w:bidi w:val="0"/>
            </w:pPr>
            <w:r>
              <w:t>6</w:t>
            </w:r>
          </w:p>
        </w:tc>
        <w:tc>
          <w:tcPr>
            <w:tcW w:w="2376" w:type="dxa"/>
            <w:noWrap w:val="0"/>
            <w:vAlign w:val="center"/>
          </w:tcPr>
          <w:p w14:paraId="05A2A178">
            <w:pPr>
              <w:pStyle w:val="566"/>
              <w:bidi w:val="0"/>
            </w:pPr>
            <w:r>
              <w:t>应急环境监测、抢险、救援及控制措施</w:t>
            </w:r>
          </w:p>
        </w:tc>
        <w:tc>
          <w:tcPr>
            <w:tcW w:w="4721" w:type="dxa"/>
            <w:noWrap w:val="0"/>
            <w:vAlign w:val="center"/>
          </w:tcPr>
          <w:p w14:paraId="77ECF0F7">
            <w:pPr>
              <w:pStyle w:val="566"/>
              <w:bidi w:val="0"/>
            </w:pPr>
            <w:r>
              <w:t>由专业队伍负责对事故现场进行监测，对事故性质、参数与后果进行评估，为指挥部门提供决策依据</w:t>
            </w:r>
          </w:p>
        </w:tc>
      </w:tr>
      <w:tr w14:paraId="17EC4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782" w:type="dxa"/>
            <w:noWrap w:val="0"/>
            <w:vAlign w:val="center"/>
          </w:tcPr>
          <w:p w14:paraId="0D1EA8C8">
            <w:pPr>
              <w:pStyle w:val="566"/>
              <w:bidi w:val="0"/>
            </w:pPr>
            <w:r>
              <w:t>7</w:t>
            </w:r>
          </w:p>
        </w:tc>
        <w:tc>
          <w:tcPr>
            <w:tcW w:w="2376" w:type="dxa"/>
            <w:noWrap w:val="0"/>
            <w:vAlign w:val="center"/>
          </w:tcPr>
          <w:p w14:paraId="2D979E68">
            <w:pPr>
              <w:pStyle w:val="566"/>
              <w:bidi w:val="0"/>
            </w:pPr>
            <w:r>
              <w:t>应急检测、防护措施、清除泄漏措施和器材</w:t>
            </w:r>
          </w:p>
        </w:tc>
        <w:tc>
          <w:tcPr>
            <w:tcW w:w="4721" w:type="dxa"/>
            <w:noWrap w:val="0"/>
            <w:vAlign w:val="center"/>
          </w:tcPr>
          <w:p w14:paraId="0044F91D">
            <w:pPr>
              <w:pStyle w:val="566"/>
              <w:bidi w:val="0"/>
            </w:pPr>
            <w:r>
              <w:t>防火区域控制：事故现场邻近区域清除污染措施：事故现场邻近区域清除污染设备及配置</w:t>
            </w:r>
          </w:p>
        </w:tc>
      </w:tr>
      <w:tr w14:paraId="20B7D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6" w:hRule="atLeast"/>
          <w:jc w:val="center"/>
        </w:trPr>
        <w:tc>
          <w:tcPr>
            <w:tcW w:w="782" w:type="dxa"/>
            <w:noWrap w:val="0"/>
            <w:vAlign w:val="center"/>
          </w:tcPr>
          <w:p w14:paraId="5B45E974">
            <w:pPr>
              <w:pStyle w:val="566"/>
              <w:bidi w:val="0"/>
            </w:pPr>
            <w:r>
              <w:t>8</w:t>
            </w:r>
          </w:p>
        </w:tc>
        <w:tc>
          <w:tcPr>
            <w:tcW w:w="2376" w:type="dxa"/>
            <w:noWrap w:val="0"/>
            <w:vAlign w:val="center"/>
          </w:tcPr>
          <w:p w14:paraId="50E5EF71">
            <w:pPr>
              <w:pStyle w:val="566"/>
              <w:bidi w:val="0"/>
            </w:pPr>
            <w:r>
              <w:t>人员紧急撤离、疏散，应急剂量控制、撤离组织计划</w:t>
            </w:r>
          </w:p>
        </w:tc>
        <w:tc>
          <w:tcPr>
            <w:tcW w:w="4721" w:type="dxa"/>
            <w:noWrap w:val="0"/>
            <w:vAlign w:val="center"/>
          </w:tcPr>
          <w:p w14:paraId="330E1A2F">
            <w:pPr>
              <w:pStyle w:val="566"/>
              <w:bidi w:val="0"/>
            </w:pPr>
            <w:r>
              <w:t>毒物应急剂量控制规定：事故现场</w:t>
            </w:r>
            <w:r>
              <w:rPr>
                <w:rFonts w:hint="eastAsia"/>
                <w:lang w:eastAsia="zh-CN"/>
              </w:rPr>
              <w:t>、</w:t>
            </w:r>
            <w:r>
              <w:t>邻近区撤离组织计划医疗救护公众健康</w:t>
            </w:r>
          </w:p>
        </w:tc>
      </w:tr>
      <w:tr w14:paraId="6A14C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782" w:type="dxa"/>
            <w:noWrap w:val="0"/>
            <w:vAlign w:val="center"/>
          </w:tcPr>
          <w:p w14:paraId="5AF91934">
            <w:pPr>
              <w:pStyle w:val="566"/>
              <w:bidi w:val="0"/>
            </w:pPr>
            <w:r>
              <w:t>9</w:t>
            </w:r>
          </w:p>
        </w:tc>
        <w:tc>
          <w:tcPr>
            <w:tcW w:w="2376" w:type="dxa"/>
            <w:noWrap w:val="0"/>
            <w:vAlign w:val="center"/>
          </w:tcPr>
          <w:p w14:paraId="7BBDCE71">
            <w:pPr>
              <w:pStyle w:val="566"/>
              <w:bidi w:val="0"/>
            </w:pPr>
            <w:r>
              <w:t>事故应急救援关闭程序与恢复措施</w:t>
            </w:r>
          </w:p>
        </w:tc>
        <w:tc>
          <w:tcPr>
            <w:tcW w:w="4721" w:type="dxa"/>
            <w:noWrap w:val="0"/>
            <w:vAlign w:val="center"/>
          </w:tcPr>
          <w:p w14:paraId="02A57E17">
            <w:pPr>
              <w:pStyle w:val="566"/>
              <w:bidi w:val="0"/>
            </w:pPr>
            <w:r>
              <w:t>规定应急状态终止程序事故现场善后处理，恢复措施基地、邻近区域解除事故警戒及善后恢复措施</w:t>
            </w:r>
          </w:p>
        </w:tc>
      </w:tr>
      <w:tr w14:paraId="349E8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782" w:type="dxa"/>
            <w:noWrap w:val="0"/>
            <w:vAlign w:val="center"/>
          </w:tcPr>
          <w:p w14:paraId="7F63D323">
            <w:pPr>
              <w:pStyle w:val="566"/>
              <w:bidi w:val="0"/>
            </w:pPr>
            <w:r>
              <w:t>10</w:t>
            </w:r>
          </w:p>
        </w:tc>
        <w:tc>
          <w:tcPr>
            <w:tcW w:w="2376" w:type="dxa"/>
            <w:noWrap w:val="0"/>
            <w:vAlign w:val="center"/>
          </w:tcPr>
          <w:p w14:paraId="57A02C0E">
            <w:pPr>
              <w:pStyle w:val="566"/>
              <w:bidi w:val="0"/>
            </w:pPr>
            <w:r>
              <w:t>应急培训计划</w:t>
            </w:r>
          </w:p>
        </w:tc>
        <w:tc>
          <w:tcPr>
            <w:tcW w:w="4721" w:type="dxa"/>
            <w:noWrap w:val="0"/>
            <w:vAlign w:val="center"/>
          </w:tcPr>
          <w:p w14:paraId="0879DAAB">
            <w:pPr>
              <w:pStyle w:val="566"/>
              <w:bidi w:val="0"/>
            </w:pPr>
            <w:r>
              <w:t>人员培训应急预案演练</w:t>
            </w:r>
          </w:p>
        </w:tc>
      </w:tr>
      <w:tr w14:paraId="7B7DD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782" w:type="dxa"/>
            <w:noWrap w:val="0"/>
            <w:vAlign w:val="center"/>
          </w:tcPr>
          <w:p w14:paraId="7CE41009">
            <w:pPr>
              <w:pStyle w:val="566"/>
              <w:bidi w:val="0"/>
            </w:pPr>
            <w:r>
              <w:t>11</w:t>
            </w:r>
          </w:p>
        </w:tc>
        <w:tc>
          <w:tcPr>
            <w:tcW w:w="2376" w:type="dxa"/>
            <w:noWrap w:val="0"/>
            <w:vAlign w:val="center"/>
          </w:tcPr>
          <w:p w14:paraId="1950DF9F">
            <w:pPr>
              <w:pStyle w:val="566"/>
              <w:bidi w:val="0"/>
            </w:pPr>
            <w:r>
              <w:t>公众教育和信息</w:t>
            </w:r>
          </w:p>
        </w:tc>
        <w:tc>
          <w:tcPr>
            <w:tcW w:w="4721" w:type="dxa"/>
            <w:noWrap w:val="0"/>
            <w:vAlign w:val="center"/>
          </w:tcPr>
          <w:p w14:paraId="48934F17">
            <w:pPr>
              <w:pStyle w:val="566"/>
              <w:bidi w:val="0"/>
            </w:pPr>
            <w:r>
              <w:t>公众教育信息发布</w:t>
            </w:r>
          </w:p>
        </w:tc>
      </w:tr>
    </w:tbl>
    <w:p w14:paraId="28730041">
      <w:pPr>
        <w:pStyle w:val="101"/>
        <w:ind w:firstLine="480" w:firstLineChars="200"/>
        <w:outlineLvl w:val="4"/>
        <w:rPr>
          <w:rFonts w:hint="eastAsia"/>
          <w:b/>
          <w:bCs/>
          <w:lang w:val="en-US" w:eastAsia="zh-CN"/>
        </w:rPr>
      </w:pPr>
      <w:r>
        <w:rPr>
          <w:rFonts w:hint="eastAsia"/>
          <w:b/>
          <w:bCs/>
          <w:lang w:val="en-US" w:eastAsia="zh-CN"/>
        </w:rPr>
        <w:t>（10）各级应急预案的衔接和联动</w:t>
      </w:r>
    </w:p>
    <w:p w14:paraId="2C9076D4">
      <w:pPr>
        <w:bidi w:val="0"/>
        <w:rPr>
          <w:rFonts w:hint="eastAsia"/>
          <w:lang w:val="en-US" w:eastAsia="zh-CN"/>
        </w:rPr>
      </w:pPr>
      <w:r>
        <w:rPr>
          <w:rFonts w:hint="eastAsia"/>
          <w:lang w:val="en-US" w:eastAsia="zh-CN"/>
        </w:rPr>
        <w:t>本项目应急预案应强化医院、周边企业、区级/流域、市级三级联动的响应计划，应与淮南市、高新技术产业开发区突发环境事件应急预案相衔接。突发事件发生后，本院应第一时间向高新技术产业开发区管理委员会及生态环境局等有关部门报告。</w:t>
      </w:r>
    </w:p>
    <w:p w14:paraId="294315C0">
      <w:pPr>
        <w:bidi w:val="0"/>
        <w:rPr>
          <w:rFonts w:hint="eastAsia"/>
          <w:lang w:val="en-US" w:eastAsia="zh-CN"/>
        </w:rPr>
      </w:pPr>
      <w:r>
        <w:rPr>
          <w:rFonts w:hint="eastAsia"/>
          <w:lang w:val="en-US" w:eastAsia="zh-CN"/>
        </w:rPr>
        <w:t>各级人民政府及其有关部门接到突发事件信息后，要及时对事态的严重性、可控性和紧迫性进行研判，按照国家和省、市有关规定，立即如实向上级人民政府及其相关部门报告，最迟不得超过1小时，不得迟报、漏报、谎报或者瞒报，同时通报可能受影响的地区、部门和企事业单位。根据事态进展，及时续报突发事件有关情况。较大以上突发事件发生后或特殊情况下，事发地人民政府及其有关部门可直接向市人民政府及其有关部门报告，并同时报告上一级人民政府及其有关部门。</w:t>
      </w:r>
    </w:p>
    <w:p w14:paraId="107252B2">
      <w:pPr>
        <w:bidi w:val="0"/>
        <w:rPr>
          <w:rFonts w:hint="eastAsia"/>
          <w:lang w:val="en-US" w:eastAsia="zh-CN"/>
        </w:rPr>
      </w:pPr>
      <w:r>
        <w:rPr>
          <w:rFonts w:hint="eastAsia"/>
          <w:lang w:val="en-US" w:eastAsia="zh-CN"/>
        </w:rPr>
        <w:t>报告内容一般包括突发事件发生的时间、地点、信息来源、性质、简要经过、影响范围（含环境影响）、人员伤（病）亡和失联情况、建构筑物损坏情况、交通通信电力等基础设施损毁情况、现场救援情况和已经采取的其他措施等。</w:t>
      </w:r>
    </w:p>
    <w:p w14:paraId="2320B1EF">
      <w:pPr>
        <w:bidi w:val="0"/>
        <w:rPr>
          <w:rFonts w:hint="default" w:ascii="Times New Roman" w:hAnsi="Times New Roman" w:eastAsia="宋体" w:cs="Times New Roman"/>
          <w:color w:val="auto"/>
          <w:highlight w:val="none"/>
        </w:rPr>
      </w:pPr>
      <w:r>
        <w:rPr>
          <w:rFonts w:hint="eastAsia"/>
          <w:lang w:val="en-US" w:eastAsia="zh-CN"/>
        </w:rPr>
        <w:t>相关人民政府、有关部门要全面掌握突发事件信息。一般以上突发事件信息，要及时报送市人民政府，涉及灾害事故的要同时抄送市应急管理局。特别重大、重大、较大突发事件信息由市人民政府及时报送省人民政府。对于一些事件本身比较敏感或发生在重点地区、重点场所、重点人群、重要时期，或可能演化为较大以上突发事件的，不受突发事件分级标准限制。</w:t>
      </w:r>
    </w:p>
    <w:p w14:paraId="3B90552E">
      <w:pPr>
        <w:pStyle w:val="5"/>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7、</w:t>
      </w:r>
      <w:r>
        <w:rPr>
          <w:rFonts w:hint="default" w:ascii="Times New Roman" w:hAnsi="Times New Roman" w:eastAsia="宋体" w:cs="Times New Roman"/>
          <w:b/>
          <w:bCs/>
          <w:color w:val="auto"/>
          <w:lang w:val="en-US" w:eastAsia="zh-CN"/>
        </w:rPr>
        <w:t>环境风险评价结论</w:t>
      </w:r>
    </w:p>
    <w:p w14:paraId="5D5C2B0D">
      <w:pPr>
        <w:bidi w:val="0"/>
        <w:rPr>
          <w:rFonts w:hint="default"/>
          <w:lang w:val="en-US" w:eastAsia="zh-CN"/>
        </w:rPr>
      </w:pPr>
      <w:r>
        <w:rPr>
          <w:rFonts w:hint="default"/>
          <w:lang w:val="en-US" w:eastAsia="zh-CN"/>
        </w:rPr>
        <w:t>本项目危险物质数量与临界量的比值</w:t>
      </w:r>
      <w:r>
        <w:rPr>
          <w:rFonts w:hint="eastAsia"/>
          <w:lang w:val="en-US" w:eastAsia="zh-CN"/>
        </w:rPr>
        <w:t>（</w:t>
      </w:r>
      <w:r>
        <w:rPr>
          <w:rFonts w:hint="default"/>
          <w:lang w:val="en-US" w:eastAsia="zh-CN"/>
        </w:rPr>
        <w:t>Q</w:t>
      </w:r>
      <w:r>
        <w:rPr>
          <w:rFonts w:hint="eastAsia"/>
          <w:lang w:val="en-US" w:eastAsia="zh-CN"/>
        </w:rPr>
        <w:t>）</w:t>
      </w:r>
      <w:r>
        <w:rPr>
          <w:rFonts w:hint="default"/>
          <w:lang w:val="en-US" w:eastAsia="zh-CN"/>
        </w:rPr>
        <w:t>为</w:t>
      </w:r>
      <w:r>
        <w:rPr>
          <w:rFonts w:hint="eastAsia" w:cs="Times New Roman"/>
          <w:i w:val="0"/>
          <w:iCs w:val="0"/>
          <w:color w:val="auto"/>
          <w:kern w:val="0"/>
          <w:sz w:val="24"/>
          <w:szCs w:val="24"/>
          <w:highlight w:val="none"/>
          <w:u w:val="none"/>
          <w:lang w:val="en-US" w:eastAsia="zh-CN" w:bidi="ar"/>
        </w:rPr>
        <w:t>0.150474</w:t>
      </w:r>
      <w:r>
        <w:rPr>
          <w:rFonts w:hint="default"/>
          <w:lang w:val="en-US" w:eastAsia="zh-CN"/>
        </w:rPr>
        <w:t>，环境风险潜势为1，环境风险评价等级为</w:t>
      </w:r>
      <w:r>
        <w:rPr>
          <w:rFonts w:hint="eastAsia"/>
          <w:lang w:val="en-US" w:eastAsia="zh-CN"/>
        </w:rPr>
        <w:t>“简单分析”</w:t>
      </w:r>
      <w:r>
        <w:rPr>
          <w:rFonts w:hint="default"/>
          <w:lang w:val="en-US" w:eastAsia="zh-CN"/>
        </w:rPr>
        <w:t>。本项目环境风险主要包括化学品泄漏、污水处理站泄漏或非正常排放、废气非正常排放、医疗废</w:t>
      </w:r>
      <w:r>
        <w:rPr>
          <w:rFonts w:hint="eastAsia"/>
          <w:lang w:val="en-US" w:eastAsia="zh-CN"/>
        </w:rPr>
        <w:t>物和危险废物</w:t>
      </w:r>
      <w:r>
        <w:rPr>
          <w:rFonts w:hint="default"/>
          <w:lang w:val="en-US" w:eastAsia="zh-CN"/>
        </w:rPr>
        <w:t>泄漏</w:t>
      </w:r>
      <w:r>
        <w:rPr>
          <w:rFonts w:hint="eastAsia"/>
          <w:lang w:val="en-US" w:eastAsia="zh-CN"/>
        </w:rPr>
        <w:t>、火灾及伴生环境风险、天然气泄漏，</w:t>
      </w:r>
      <w:r>
        <w:rPr>
          <w:rFonts w:hint="default"/>
          <w:lang w:val="en-US" w:eastAsia="zh-CN"/>
        </w:rPr>
        <w:t>通过落实各项环境风险防范措施、制定突发环境事件应急预案等，可有效降低本项目环境风险。在落实上述措施的前提下，本项目环境风险较小。</w:t>
      </w:r>
    </w:p>
    <w:p w14:paraId="435E9EED">
      <w:pPr>
        <w:pStyle w:val="567"/>
        <w:bidi w:val="0"/>
        <w:rPr>
          <w:rFonts w:hint="default"/>
          <w:lang w:val="en-US" w:eastAsia="zh-CN"/>
        </w:rPr>
      </w:pPr>
      <w:r>
        <w:rPr>
          <w:rFonts w:hint="default"/>
          <w:lang w:val="en-US" w:eastAsia="zh-CN"/>
        </w:rPr>
        <w:t>表</w:t>
      </w:r>
      <w:r>
        <w:rPr>
          <w:rFonts w:hint="eastAsia"/>
          <w:lang w:val="en-US" w:eastAsia="zh-CN"/>
        </w:rPr>
        <w:t xml:space="preserve">5.2.7-4  </w:t>
      </w:r>
      <w:r>
        <w:rPr>
          <w:rFonts w:hint="default"/>
          <w:lang w:val="en-US" w:eastAsia="zh-CN"/>
        </w:rPr>
        <w:t>建设项目环境风险简单分析内容表</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1189"/>
        <w:gridCol w:w="2290"/>
        <w:gridCol w:w="1361"/>
        <w:gridCol w:w="2197"/>
      </w:tblGrid>
      <w:tr w14:paraId="6C33A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pct"/>
            <w:noWrap w:val="0"/>
            <w:vAlign w:val="center"/>
          </w:tcPr>
          <w:p w14:paraId="01DBFB43">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建设项目</w:t>
            </w:r>
          </w:p>
          <w:p w14:paraId="75A2DFAC">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名称</w:t>
            </w:r>
          </w:p>
        </w:tc>
        <w:tc>
          <w:tcPr>
            <w:tcW w:w="4130" w:type="pct"/>
            <w:gridSpan w:val="4"/>
            <w:noWrap w:val="0"/>
            <w:vAlign w:val="center"/>
          </w:tcPr>
          <w:p w14:paraId="7A7E1A97">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淮南市精神病医院新院区建设项目</w:t>
            </w:r>
          </w:p>
        </w:tc>
      </w:tr>
      <w:tr w14:paraId="1CFE2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pct"/>
            <w:noWrap w:val="0"/>
            <w:vAlign w:val="center"/>
          </w:tcPr>
          <w:p w14:paraId="5D1176CD">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建设地点</w:t>
            </w:r>
          </w:p>
        </w:tc>
        <w:tc>
          <w:tcPr>
            <w:tcW w:w="4130" w:type="pct"/>
            <w:gridSpan w:val="4"/>
            <w:noWrap w:val="0"/>
            <w:vAlign w:val="center"/>
          </w:tcPr>
          <w:p w14:paraId="1631B56E">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淮南市高新区青桐大道西侧、民裕大街北侧</w:t>
            </w:r>
          </w:p>
        </w:tc>
      </w:tr>
      <w:tr w14:paraId="3DA66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pct"/>
            <w:noWrap w:val="0"/>
            <w:vAlign w:val="center"/>
          </w:tcPr>
          <w:p w14:paraId="1B155BD3">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地理坐标</w:t>
            </w:r>
          </w:p>
        </w:tc>
        <w:tc>
          <w:tcPr>
            <w:tcW w:w="698" w:type="pct"/>
            <w:noWrap w:val="0"/>
            <w:vAlign w:val="center"/>
          </w:tcPr>
          <w:p w14:paraId="2649DEDD">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经度</w:t>
            </w:r>
          </w:p>
        </w:tc>
        <w:tc>
          <w:tcPr>
            <w:tcW w:w="1344" w:type="pct"/>
            <w:noWrap w:val="0"/>
            <w:vAlign w:val="center"/>
          </w:tcPr>
          <w:p w14:paraId="44F51A77">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cs="Times New Roman"/>
                <w:b w:val="0"/>
                <w:bCs w:val="0"/>
                <w:color w:val="auto"/>
                <w:kern w:val="0"/>
                <w:sz w:val="21"/>
                <w:szCs w:val="21"/>
                <w:highlight w:val="none"/>
                <w:lang w:val="en-US" w:eastAsia="zh-CN" w:bidi="ar-SA"/>
              </w:rPr>
              <w:t>116.974223</w:t>
            </w:r>
          </w:p>
        </w:tc>
        <w:tc>
          <w:tcPr>
            <w:tcW w:w="799" w:type="pct"/>
            <w:noWrap w:val="0"/>
            <w:vAlign w:val="center"/>
          </w:tcPr>
          <w:p w14:paraId="32E0C0AA">
            <w:pPr>
              <w:pStyle w:val="2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cs="Times New Roman"/>
                <w:b w:val="0"/>
                <w:bCs w:val="0"/>
                <w:color w:val="auto"/>
                <w:kern w:val="2"/>
                <w:sz w:val="21"/>
                <w:szCs w:val="21"/>
                <w:highlight w:val="none"/>
                <w:vertAlign w:val="baseline"/>
                <w:lang w:val="en-US" w:eastAsia="zh-CN"/>
              </w:rPr>
              <w:t>纬度</w:t>
            </w:r>
          </w:p>
        </w:tc>
        <w:tc>
          <w:tcPr>
            <w:tcW w:w="1289" w:type="pct"/>
            <w:noWrap w:val="0"/>
            <w:vAlign w:val="center"/>
          </w:tcPr>
          <w:p w14:paraId="6F97CFA8">
            <w:pPr>
              <w:pStyle w:val="23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cs="Times New Roman"/>
                <w:b w:val="0"/>
                <w:bCs w:val="0"/>
                <w:color w:val="auto"/>
                <w:kern w:val="0"/>
                <w:sz w:val="21"/>
                <w:szCs w:val="21"/>
                <w:highlight w:val="none"/>
                <w:lang w:val="en-US" w:eastAsia="zh-CN" w:bidi="ar-SA"/>
              </w:rPr>
              <w:t>32.5949236</w:t>
            </w:r>
          </w:p>
        </w:tc>
      </w:tr>
      <w:tr w14:paraId="6D48B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pct"/>
            <w:noWrap w:val="0"/>
            <w:vAlign w:val="center"/>
          </w:tcPr>
          <w:p w14:paraId="1373A750">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主要危险物质及分布</w:t>
            </w:r>
          </w:p>
        </w:tc>
        <w:tc>
          <w:tcPr>
            <w:tcW w:w="4130" w:type="pct"/>
            <w:gridSpan w:val="4"/>
            <w:noWrap w:val="0"/>
            <w:vAlign w:val="center"/>
          </w:tcPr>
          <w:p w14:paraId="7661BCB4">
            <w:pPr>
              <w:keepNext w:val="0"/>
              <w:keepLines w:val="0"/>
              <w:pageBreakBefore w:val="0"/>
              <w:widowControl/>
              <w:suppressLineNumbers w:val="0"/>
              <w:kinsoku/>
              <w:wordWrap/>
              <w:overflowPunct/>
              <w:topLinePunct w:val="0"/>
              <w:bidi w:val="0"/>
              <w:snapToGrid/>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主要危险物质：0.5%碘伏</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75%医用酒精</w:t>
            </w:r>
            <w:r>
              <w:rPr>
                <w:rFonts w:hint="eastAsia" w:ascii="Times New Roman" w:hAnsi="Times New Roman" w:eastAsia="宋体" w:cs="Times New Roman"/>
                <w:b w:val="0"/>
                <w:bCs w:val="0"/>
                <w:color w:val="auto"/>
                <w:sz w:val="21"/>
                <w:szCs w:val="21"/>
                <w:highlight w:val="none"/>
                <w:vertAlign w:val="baseline"/>
                <w:lang w:val="en-US" w:eastAsia="zh-CN"/>
              </w:rPr>
              <w:t>、消毒粉、柴油、机油、次氯酸钠、生物除臭剂、混凝剂、絮凝剂、医疗废物、危险废物</w:t>
            </w:r>
            <w:r>
              <w:rPr>
                <w:rFonts w:hint="eastAsia" w:cs="Times New Roman"/>
                <w:b w:val="0"/>
                <w:bCs w:val="0"/>
                <w:color w:val="auto"/>
                <w:sz w:val="21"/>
                <w:szCs w:val="21"/>
                <w:highlight w:val="none"/>
                <w:vertAlign w:val="baseline"/>
                <w:lang w:val="en-US" w:eastAsia="zh-CN"/>
              </w:rPr>
              <w:t>、天然气</w:t>
            </w:r>
          </w:p>
          <w:p w14:paraId="3A1EB6EF">
            <w:pPr>
              <w:keepNext w:val="0"/>
              <w:keepLines w:val="0"/>
              <w:pageBreakBefore w:val="0"/>
              <w:widowControl/>
              <w:suppressLineNumbers w:val="0"/>
              <w:kinsoku/>
              <w:wordWrap/>
              <w:overflowPunct/>
              <w:topLinePunct w:val="0"/>
              <w:bidi w:val="0"/>
              <w:snapToGrid/>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分布：0.5%碘伏</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75%医用酒精</w:t>
            </w:r>
            <w:r>
              <w:rPr>
                <w:rFonts w:hint="eastAsia" w:ascii="Times New Roman" w:hAnsi="Times New Roman" w:eastAsia="宋体" w:cs="Times New Roman"/>
                <w:b w:val="0"/>
                <w:bCs w:val="0"/>
                <w:color w:val="auto"/>
                <w:sz w:val="21"/>
                <w:szCs w:val="21"/>
                <w:highlight w:val="none"/>
                <w:vertAlign w:val="baseline"/>
                <w:lang w:val="en-US" w:eastAsia="zh-CN"/>
              </w:rPr>
              <w:t>、消毒粉</w:t>
            </w:r>
            <w:r>
              <w:rPr>
                <w:rFonts w:hint="default" w:ascii="Times New Roman" w:hAnsi="Times New Roman" w:eastAsia="宋体" w:cs="Times New Roman"/>
                <w:b w:val="0"/>
                <w:bCs w:val="0"/>
                <w:color w:val="auto"/>
                <w:sz w:val="21"/>
                <w:szCs w:val="21"/>
                <w:highlight w:val="none"/>
                <w:vertAlign w:val="baseline"/>
                <w:lang w:val="en-US" w:eastAsia="zh-CN"/>
              </w:rPr>
              <w:t>主要储存在</w:t>
            </w:r>
            <w:r>
              <w:rPr>
                <w:rFonts w:hint="eastAsia" w:cs="Times New Roman"/>
                <w:b w:val="0"/>
                <w:bCs w:val="0"/>
                <w:color w:val="auto"/>
                <w:sz w:val="21"/>
                <w:szCs w:val="21"/>
                <w:highlight w:val="none"/>
                <w:vertAlign w:val="baseline"/>
                <w:lang w:val="en-US" w:eastAsia="zh-CN"/>
              </w:rPr>
              <w:t>药房</w:t>
            </w:r>
            <w:r>
              <w:rPr>
                <w:rFonts w:hint="default" w:ascii="Times New Roman" w:hAnsi="Times New Roman" w:eastAsia="宋体" w:cs="Times New Roman"/>
                <w:b w:val="0"/>
                <w:bCs w:val="0"/>
                <w:color w:val="auto"/>
                <w:sz w:val="21"/>
                <w:szCs w:val="21"/>
                <w:highlight w:val="none"/>
                <w:vertAlign w:val="baseline"/>
                <w:lang w:val="en-US" w:eastAsia="zh-CN"/>
              </w:rPr>
              <w:t>内</w:t>
            </w:r>
            <w:r>
              <w:rPr>
                <w:rFonts w:hint="eastAsia" w:ascii="Times New Roman" w:hAnsi="Times New Roman" w:eastAsia="宋体" w:cs="Times New Roman"/>
                <w:b w:val="0"/>
                <w:bCs w:val="0"/>
                <w:color w:val="auto"/>
                <w:sz w:val="21"/>
                <w:szCs w:val="21"/>
                <w:highlight w:val="none"/>
                <w:vertAlign w:val="baseline"/>
                <w:lang w:val="en-US" w:eastAsia="zh-CN"/>
              </w:rPr>
              <w:t>；柴油存储于发电机房柴油储罐区；</w:t>
            </w:r>
            <w:r>
              <w:rPr>
                <w:rFonts w:hint="eastAsia" w:cs="Times New Roman"/>
                <w:b w:val="0"/>
                <w:bCs w:val="0"/>
                <w:color w:val="auto"/>
                <w:sz w:val="21"/>
                <w:szCs w:val="21"/>
                <w:highlight w:val="none"/>
                <w:vertAlign w:val="baseline"/>
                <w:lang w:val="en-US" w:eastAsia="zh-CN"/>
              </w:rPr>
              <w:t>天然气储存在管道中；</w:t>
            </w:r>
            <w:r>
              <w:rPr>
                <w:rFonts w:hint="eastAsia" w:ascii="Times New Roman" w:hAnsi="Times New Roman" w:eastAsia="宋体" w:cs="Times New Roman"/>
                <w:b w:val="0"/>
                <w:bCs w:val="0"/>
                <w:color w:val="auto"/>
                <w:sz w:val="21"/>
                <w:szCs w:val="21"/>
                <w:highlight w:val="none"/>
                <w:vertAlign w:val="baseline"/>
                <w:lang w:val="en-US" w:eastAsia="zh-CN"/>
              </w:rPr>
              <w:t>次氯酸钠、生物除臭剂、混凝剂、絮凝剂储存在污水处理间；医废与危废分别暂存于医废暂存间、危废暂存间</w:t>
            </w:r>
            <w:r>
              <w:rPr>
                <w:rFonts w:hint="default" w:ascii="Times New Roman" w:hAnsi="Times New Roman" w:eastAsia="宋体" w:cs="Times New Roman"/>
                <w:b w:val="0"/>
                <w:bCs w:val="0"/>
                <w:color w:val="auto"/>
                <w:sz w:val="21"/>
                <w:szCs w:val="21"/>
                <w:highlight w:val="none"/>
                <w:vertAlign w:val="baseline"/>
                <w:lang w:val="en-US" w:eastAsia="zh-CN"/>
              </w:rPr>
              <w:t>。</w:t>
            </w:r>
          </w:p>
        </w:tc>
      </w:tr>
      <w:tr w14:paraId="41C50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pct"/>
            <w:noWrap w:val="0"/>
            <w:vAlign w:val="center"/>
          </w:tcPr>
          <w:p w14:paraId="4B77E4BA">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环境影响途径及危害后果（大气、地表水、地下水等）</w:t>
            </w:r>
          </w:p>
        </w:tc>
        <w:tc>
          <w:tcPr>
            <w:tcW w:w="4130" w:type="pct"/>
            <w:gridSpan w:val="4"/>
            <w:noWrap w:val="0"/>
            <w:vAlign w:val="center"/>
          </w:tcPr>
          <w:p w14:paraId="713BA6FE">
            <w:pPr>
              <w:keepNext w:val="0"/>
              <w:keepLines w:val="0"/>
              <w:pageBreakBefore w:val="0"/>
              <w:widowControl/>
              <w:numPr>
                <w:ilvl w:val="0"/>
                <w:numId w:val="0"/>
              </w:numPr>
              <w:suppressLineNumbers w:val="0"/>
              <w:kinsoku/>
              <w:wordWrap/>
              <w:overflowPunct/>
              <w:topLinePunct w:val="0"/>
              <w:bidi w:val="0"/>
              <w:snapToGrid/>
              <w:spacing w:line="240" w:lineRule="auto"/>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化学品泄漏造成火灾、爆炸或人员中毒</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污水处理站中污水泄漏进入土壤、地下水</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污水处理站因操作不当或设施失效</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造成污水超标排放</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废气处理措施失效的情况下，废气超标排放</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医疗废物</w:t>
            </w:r>
            <w:r>
              <w:rPr>
                <w:rFonts w:hint="eastAsia" w:ascii="Times New Roman" w:hAnsi="Times New Roman" w:eastAsia="宋体" w:cs="Times New Roman"/>
                <w:b w:val="0"/>
                <w:bCs w:val="0"/>
                <w:color w:val="auto"/>
                <w:sz w:val="21"/>
                <w:szCs w:val="21"/>
                <w:highlight w:val="none"/>
                <w:vertAlign w:val="baseline"/>
                <w:lang w:val="en-US" w:eastAsia="zh-CN"/>
              </w:rPr>
              <w:t>及危险废物</w:t>
            </w:r>
            <w:r>
              <w:rPr>
                <w:rFonts w:hint="default" w:ascii="Times New Roman" w:hAnsi="Times New Roman" w:eastAsia="宋体" w:cs="Times New Roman"/>
                <w:b w:val="0"/>
                <w:bCs w:val="0"/>
                <w:color w:val="auto"/>
                <w:sz w:val="21"/>
                <w:szCs w:val="21"/>
                <w:highlight w:val="none"/>
                <w:vertAlign w:val="baseline"/>
                <w:lang w:val="en-US" w:eastAsia="zh-CN"/>
              </w:rPr>
              <w:t>泄漏，对周边环境和人群健康造成影响</w:t>
            </w:r>
            <w:r>
              <w:rPr>
                <w:rFonts w:hint="eastAsia" w:ascii="Times New Roman" w:hAnsi="Times New Roman" w:eastAsia="宋体" w:cs="Times New Roman"/>
                <w:b w:val="0"/>
                <w:bCs w:val="0"/>
                <w:color w:val="auto"/>
                <w:sz w:val="21"/>
                <w:szCs w:val="21"/>
                <w:highlight w:val="none"/>
                <w:vertAlign w:val="baseline"/>
                <w:lang w:val="en-US" w:eastAsia="zh-CN"/>
              </w:rPr>
              <w:t>；火灾及伴生环境风险事故</w:t>
            </w:r>
            <w:r>
              <w:rPr>
                <w:rFonts w:hint="eastAsia"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管道天然气泄漏，与空气形成爆炸性混合物，遇火源会发生火灾、爆炸风险事故</w:t>
            </w:r>
          </w:p>
        </w:tc>
      </w:tr>
      <w:tr w14:paraId="23ECF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9" w:type="pct"/>
            <w:noWrap w:val="0"/>
            <w:vAlign w:val="center"/>
          </w:tcPr>
          <w:p w14:paraId="17C98686">
            <w:pPr>
              <w:pStyle w:val="101"/>
              <w:keepNext w:val="0"/>
              <w:keepLines w:val="0"/>
              <w:pageBreakBefore w:val="0"/>
              <w:kinsoku/>
              <w:wordWrap/>
              <w:overflowPunct/>
              <w:topLinePunct w:val="0"/>
              <w:bidi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风险防范措施要求</w:t>
            </w:r>
          </w:p>
        </w:tc>
        <w:tc>
          <w:tcPr>
            <w:tcW w:w="4130" w:type="pct"/>
            <w:gridSpan w:val="4"/>
            <w:noWrap w:val="0"/>
            <w:vAlign w:val="center"/>
          </w:tcPr>
          <w:p w14:paraId="62DEDBD0">
            <w:pPr>
              <w:keepNext w:val="0"/>
              <w:keepLines w:val="0"/>
              <w:pageBreakBefore w:val="0"/>
              <w:widowControl/>
              <w:numPr>
                <w:ilvl w:val="0"/>
                <w:numId w:val="0"/>
              </w:numPr>
              <w:suppressLineNumbers w:val="0"/>
              <w:kinsoku/>
              <w:wordWrap/>
              <w:overflowPunct/>
              <w:topLinePunct w:val="0"/>
              <w:bidi w:val="0"/>
              <w:snapToGrid/>
              <w:spacing w:line="240" w:lineRule="auto"/>
              <w:ind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1、废气防范措施：建设单位应做好废气处理装置的管理、维修工作，选用质量好的设备，派专人对易发生非正常排放的设备进行管理，出现异常要及时维修处理。</w:t>
            </w:r>
          </w:p>
          <w:p w14:paraId="0063104B">
            <w:pPr>
              <w:keepNext w:val="0"/>
              <w:keepLines w:val="0"/>
              <w:pageBreakBefore w:val="0"/>
              <w:widowControl/>
              <w:numPr>
                <w:ilvl w:val="0"/>
                <w:numId w:val="0"/>
              </w:numPr>
              <w:suppressLineNumbers w:val="0"/>
              <w:kinsoku/>
              <w:wordWrap/>
              <w:overflowPunct/>
              <w:topLinePunct w:val="0"/>
              <w:bidi w:val="0"/>
              <w:snapToGrid/>
              <w:spacing w:line="240" w:lineRule="auto"/>
              <w:ind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2、废水风险防范措施：配备应急设备、设施、材料。制定应急防护措施，清除泄漏物的措施、方法及使用器材等。</w:t>
            </w:r>
            <w:r>
              <w:rPr>
                <w:rFonts w:hint="eastAsia" w:ascii="Times New Roman" w:hAnsi="Times New Roman" w:eastAsia="宋体" w:cs="Times New Roman"/>
                <w:b w:val="0"/>
                <w:bCs w:val="0"/>
                <w:color w:val="auto"/>
                <w:sz w:val="21"/>
                <w:szCs w:val="21"/>
                <w:highlight w:val="none"/>
                <w:vertAlign w:val="baseline"/>
                <w:lang w:val="en-US" w:eastAsia="zh-CN"/>
              </w:rPr>
              <w:t>污水处理站采用较完善的防渗措施，由专人管理和巡检，定期维护和检修，管线敷设尽量可视化，若出现破裂，可及时发现并修复，污水处理站安装在线监测设备，项目安排专人管理，污水非正常排放的可能性很小。设置事故池。</w:t>
            </w:r>
          </w:p>
          <w:p w14:paraId="49965B13">
            <w:pPr>
              <w:keepNext w:val="0"/>
              <w:keepLines w:val="0"/>
              <w:pageBreakBefore w:val="0"/>
              <w:widowControl/>
              <w:numPr>
                <w:ilvl w:val="0"/>
                <w:numId w:val="0"/>
              </w:numPr>
              <w:suppressLineNumbers w:val="0"/>
              <w:kinsoku/>
              <w:wordWrap/>
              <w:overflowPunct/>
              <w:topLinePunct w:val="0"/>
              <w:bidi w:val="0"/>
              <w:snapToGrid/>
              <w:spacing w:line="240" w:lineRule="auto"/>
              <w:ind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3、火灾防范措施：配置各类消防器材；加强管理，确保防火通道、安全通道畅通；</w:t>
            </w:r>
          </w:p>
          <w:p w14:paraId="364E578A">
            <w:pPr>
              <w:keepNext w:val="0"/>
              <w:keepLines w:val="0"/>
              <w:pageBreakBefore w:val="0"/>
              <w:widowControl/>
              <w:numPr>
                <w:ilvl w:val="0"/>
                <w:numId w:val="0"/>
              </w:numPr>
              <w:suppressLineNumbers w:val="0"/>
              <w:kinsoku/>
              <w:wordWrap/>
              <w:overflowPunct/>
              <w:topLinePunct w:val="0"/>
              <w:bidi w:val="0"/>
              <w:snapToGrid/>
              <w:spacing w:line="240" w:lineRule="auto"/>
              <w:ind w:leftChars="0"/>
              <w:jc w:val="both"/>
              <w:textAlignment w:val="auto"/>
              <w:rPr>
                <w:rFonts w:hint="eastAsia"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w:t>
            </w:r>
            <w:r>
              <w:rPr>
                <w:rFonts w:hint="default" w:ascii="Times New Roman" w:hAnsi="Times New Roman" w:eastAsia="宋体" w:cs="Times New Roman"/>
                <w:b w:val="0"/>
                <w:bCs w:val="0"/>
                <w:color w:val="auto"/>
                <w:sz w:val="21"/>
                <w:szCs w:val="21"/>
                <w:highlight w:val="none"/>
                <w:vertAlign w:val="baseline"/>
                <w:lang w:val="en-US" w:eastAsia="zh-CN"/>
              </w:rPr>
              <w:t>泄漏事故预防措施：</w:t>
            </w:r>
            <w:r>
              <w:rPr>
                <w:rFonts w:hint="eastAsia" w:ascii="Times New Roman" w:hAnsi="Times New Roman" w:eastAsia="宋体" w:cs="Times New Roman"/>
                <w:b w:val="0"/>
                <w:bCs w:val="0"/>
                <w:color w:val="auto"/>
                <w:sz w:val="21"/>
                <w:szCs w:val="21"/>
                <w:highlight w:val="none"/>
                <w:vertAlign w:val="baseline"/>
                <w:lang w:val="en-US" w:eastAsia="zh-CN"/>
              </w:rPr>
              <w:t>医废间</w:t>
            </w:r>
            <w:r>
              <w:rPr>
                <w:rFonts w:hint="default" w:ascii="Times New Roman" w:hAnsi="Times New Roman" w:eastAsia="宋体" w:cs="Times New Roman"/>
                <w:b w:val="0"/>
                <w:bCs w:val="0"/>
                <w:color w:val="auto"/>
                <w:sz w:val="21"/>
                <w:szCs w:val="21"/>
                <w:highlight w:val="none"/>
                <w:vertAlign w:val="baseline"/>
                <w:lang w:val="en-US" w:eastAsia="zh-CN"/>
              </w:rPr>
              <w:t>及危废库进行硬化及防渗</w:t>
            </w:r>
            <w:r>
              <w:rPr>
                <w:rFonts w:hint="eastAsia" w:ascii="Times New Roman" w:hAnsi="Times New Roman" w:eastAsia="宋体" w:cs="Times New Roman"/>
                <w:b w:val="0"/>
                <w:bCs w:val="0"/>
                <w:color w:val="auto"/>
                <w:sz w:val="21"/>
                <w:szCs w:val="21"/>
                <w:highlight w:val="none"/>
                <w:vertAlign w:val="baseline"/>
                <w:lang w:val="en-US" w:eastAsia="zh-CN"/>
              </w:rPr>
              <w:t>，减少化学品储存量，</w:t>
            </w:r>
            <w:r>
              <w:rPr>
                <w:rFonts w:hint="default" w:ascii="Times New Roman" w:hAnsi="Times New Roman" w:eastAsia="宋体" w:cs="Times New Roman"/>
                <w:b w:val="0"/>
                <w:bCs w:val="0"/>
                <w:color w:val="auto"/>
                <w:sz w:val="21"/>
                <w:szCs w:val="21"/>
                <w:highlight w:val="none"/>
                <w:vertAlign w:val="baseline"/>
                <w:lang w:val="en-US" w:eastAsia="zh-CN"/>
              </w:rPr>
              <w:t>配备托盘、吸附棉等应急截留物资</w:t>
            </w:r>
            <w:r>
              <w:rPr>
                <w:rFonts w:hint="eastAsia" w:cs="Times New Roman"/>
                <w:b w:val="0"/>
                <w:bCs w:val="0"/>
                <w:color w:val="auto"/>
                <w:sz w:val="21"/>
                <w:szCs w:val="21"/>
                <w:highlight w:val="none"/>
                <w:vertAlign w:val="baseline"/>
                <w:lang w:val="en-US" w:eastAsia="zh-CN"/>
              </w:rPr>
              <w:t>；</w:t>
            </w:r>
          </w:p>
          <w:p w14:paraId="35138F4E">
            <w:pPr>
              <w:keepNext w:val="0"/>
              <w:keepLines w:val="0"/>
              <w:pageBreakBefore w:val="0"/>
              <w:widowControl/>
              <w:numPr>
                <w:ilvl w:val="0"/>
                <w:numId w:val="0"/>
              </w:numPr>
              <w:suppressLineNumbers w:val="0"/>
              <w:kinsoku/>
              <w:wordWrap/>
              <w:overflowPunct/>
              <w:topLinePunct w:val="0"/>
              <w:bidi w:val="0"/>
              <w:snapToGrid/>
              <w:spacing w:line="240" w:lineRule="auto"/>
              <w:ind w:leftChars="0"/>
              <w:jc w:val="both"/>
              <w:textAlignment w:val="auto"/>
              <w:rPr>
                <w:rFonts w:hint="default"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5、本项目施工期须严格做好天然气管道的设计、防腐防泄漏工作，加强管道焊接质量管理，运营期应安排专人管理，定期检查和维护天然气管道安全。</w:t>
            </w:r>
          </w:p>
        </w:tc>
      </w:tr>
    </w:tbl>
    <w:p w14:paraId="66332506">
      <w:pPr>
        <w:pStyle w:val="4"/>
        <w:bidi w:val="0"/>
        <w:rPr>
          <w:rFonts w:hint="eastAsia"/>
          <w:lang w:val="en-US" w:eastAsia="zh-CN"/>
        </w:rPr>
      </w:pPr>
      <w:bookmarkStart w:id="493" w:name="_Toc7226"/>
      <w:r>
        <w:rPr>
          <w:rFonts w:hint="eastAsia"/>
          <w:lang w:val="en-US" w:eastAsia="zh-CN"/>
        </w:rPr>
        <w:t>5.2.8内外环境影响分析及防治措施</w:t>
      </w:r>
      <w:bookmarkEnd w:id="493"/>
    </w:p>
    <w:p w14:paraId="5D65BD39">
      <w:pPr>
        <w:numPr>
          <w:ilvl w:val="0"/>
          <w:numId w:val="20"/>
        </w:numPr>
        <w:bidi w:val="0"/>
        <w:rPr>
          <w:rFonts w:hint="eastAsia"/>
          <w:b/>
          <w:bCs/>
          <w:lang w:val="en-US" w:eastAsia="zh-CN"/>
        </w:rPr>
      </w:pPr>
      <w:r>
        <w:rPr>
          <w:rFonts w:hint="eastAsia"/>
          <w:b/>
          <w:bCs/>
          <w:lang w:val="en-US" w:eastAsia="zh-CN"/>
        </w:rPr>
        <w:t>医院环境的要求</w:t>
      </w:r>
    </w:p>
    <w:p w14:paraId="76E9DBE9">
      <w:pPr>
        <w:bidi w:val="0"/>
        <w:rPr>
          <w:rFonts w:hint="default"/>
          <w:lang w:val="en-US" w:eastAsia="zh-CN"/>
        </w:rPr>
      </w:pPr>
      <w:r>
        <w:rPr>
          <w:rFonts w:hint="default"/>
          <w:lang w:val="en-US" w:eastAsia="zh-CN"/>
        </w:rPr>
        <w:t>医院是为患者提供卫生保健服务的机构</w:t>
      </w:r>
      <w:r>
        <w:rPr>
          <w:rFonts w:hint="eastAsia"/>
          <w:lang w:val="en-US" w:eastAsia="zh-CN"/>
        </w:rPr>
        <w:t>，</w:t>
      </w:r>
      <w:r>
        <w:rPr>
          <w:rFonts w:hint="default"/>
          <w:lang w:val="en-US" w:eastAsia="zh-CN"/>
        </w:rPr>
        <w:t>医院环境的布置与安排有利于满足患者治疗、护理及休养的需要，以促进患者的康复。良好的医院环境应具备以下特性</w:t>
      </w:r>
      <w:r>
        <w:rPr>
          <w:rFonts w:hint="eastAsia"/>
          <w:lang w:val="en-US" w:eastAsia="zh-CN"/>
        </w:rPr>
        <w:t>：</w:t>
      </w:r>
    </w:p>
    <w:p w14:paraId="18859A87">
      <w:pPr>
        <w:bidi w:val="0"/>
        <w:ind w:firstLine="480" w:firstLineChars="200"/>
        <w:outlineLvl w:val="4"/>
        <w:rPr>
          <w:rFonts w:hint="default"/>
          <w:lang w:val="en-US" w:eastAsia="zh-CN"/>
        </w:rPr>
      </w:pPr>
      <w:r>
        <w:rPr>
          <w:rFonts w:hint="eastAsia"/>
          <w:lang w:val="en-US" w:eastAsia="zh-CN"/>
        </w:rPr>
        <w:t>（1）</w:t>
      </w:r>
      <w:r>
        <w:rPr>
          <w:rFonts w:hint="default"/>
          <w:lang w:val="en-US" w:eastAsia="zh-CN"/>
        </w:rPr>
        <w:t>安全性</w:t>
      </w:r>
    </w:p>
    <w:p w14:paraId="5C2C08F3">
      <w:pPr>
        <w:bidi w:val="0"/>
        <w:rPr>
          <w:rFonts w:hint="default"/>
          <w:lang w:val="en-US" w:eastAsia="zh-CN"/>
        </w:rPr>
      </w:pPr>
      <w:r>
        <w:rPr>
          <w:rFonts w:hint="default"/>
          <w:lang w:val="en-US" w:eastAsia="zh-CN"/>
        </w:rPr>
        <w:t>医院是患者治疗病痛，恢复健康的场所，应首先满足患者安全的需要。医院的建筑、布局应符合有关标准，安全设施齐备完好，避免患者发生损伤。同时建立院内感染监控系统，健全有关制度并严格执行，避免发生院内感染。</w:t>
      </w:r>
    </w:p>
    <w:p w14:paraId="2BB34514">
      <w:pPr>
        <w:bidi w:val="0"/>
        <w:ind w:firstLine="480" w:firstLineChars="200"/>
        <w:outlineLvl w:val="4"/>
        <w:rPr>
          <w:rFonts w:hint="default"/>
          <w:lang w:val="en-US" w:eastAsia="zh-CN"/>
        </w:rPr>
      </w:pPr>
      <w:r>
        <w:rPr>
          <w:rFonts w:hint="eastAsia"/>
          <w:lang w:val="en-US" w:eastAsia="zh-CN"/>
        </w:rPr>
        <w:t>（2）</w:t>
      </w:r>
      <w:r>
        <w:rPr>
          <w:rFonts w:hint="default"/>
          <w:lang w:val="en-US" w:eastAsia="zh-CN"/>
        </w:rPr>
        <w:t>舒适性</w:t>
      </w:r>
    </w:p>
    <w:p w14:paraId="1924E0EE">
      <w:pPr>
        <w:bidi w:val="0"/>
        <w:rPr>
          <w:rFonts w:hint="default"/>
          <w:lang w:val="en-US" w:eastAsia="zh-CN"/>
        </w:rPr>
      </w:pPr>
      <w:r>
        <w:rPr>
          <w:rFonts w:hint="default"/>
          <w:lang w:val="en-US" w:eastAsia="zh-CN"/>
        </w:rPr>
        <w:t>应注意医院的物理环境的调试，如空间、温度、湿度、空气、光线、音量等</w:t>
      </w:r>
      <w:r>
        <w:rPr>
          <w:rFonts w:hint="eastAsia"/>
          <w:lang w:val="en-US" w:eastAsia="zh-CN"/>
        </w:rPr>
        <w:t>，</w:t>
      </w:r>
      <w:r>
        <w:rPr>
          <w:rFonts w:hint="default"/>
          <w:lang w:val="en-US" w:eastAsia="zh-CN"/>
        </w:rPr>
        <w:t>以满足患者的需要，从而增加其舒适感。另外，医院还应注意室内空气清洁，保证空气流通，给患者一个新鲜、干净的空气。</w:t>
      </w:r>
    </w:p>
    <w:p w14:paraId="30380246">
      <w:pPr>
        <w:bidi w:val="0"/>
        <w:ind w:firstLine="480" w:firstLineChars="200"/>
        <w:outlineLvl w:val="4"/>
        <w:rPr>
          <w:rFonts w:hint="default"/>
          <w:lang w:val="en-US" w:eastAsia="zh-CN"/>
        </w:rPr>
      </w:pPr>
      <w:r>
        <w:rPr>
          <w:rFonts w:hint="eastAsia"/>
          <w:lang w:val="en-US" w:eastAsia="zh-CN"/>
        </w:rPr>
        <w:t>（3）</w:t>
      </w:r>
      <w:r>
        <w:rPr>
          <w:rFonts w:hint="default"/>
          <w:lang w:val="en-US" w:eastAsia="zh-CN"/>
        </w:rPr>
        <w:t>整洁性</w:t>
      </w:r>
    </w:p>
    <w:p w14:paraId="0BEE9DD2">
      <w:pPr>
        <w:bidi w:val="0"/>
        <w:rPr>
          <w:rFonts w:hint="default"/>
          <w:lang w:val="en-US" w:eastAsia="zh-CN"/>
        </w:rPr>
      </w:pPr>
      <w:r>
        <w:rPr>
          <w:rFonts w:hint="default"/>
          <w:lang w:val="en-US" w:eastAsia="zh-CN"/>
        </w:rPr>
        <w:t>主要指病区护理单元，病人及工作人员应注意自身的整洁，以医院物品陈设整齐、规格统一。治疗后用物及时撤去，排泄物、污染物及时清除和消毒。</w:t>
      </w:r>
    </w:p>
    <w:p w14:paraId="02ECBE75">
      <w:pPr>
        <w:bidi w:val="0"/>
        <w:ind w:firstLine="480" w:firstLineChars="200"/>
        <w:outlineLvl w:val="4"/>
        <w:rPr>
          <w:rFonts w:hint="default"/>
          <w:lang w:val="en-US" w:eastAsia="zh-CN"/>
        </w:rPr>
      </w:pPr>
      <w:r>
        <w:rPr>
          <w:rFonts w:hint="eastAsia"/>
          <w:lang w:val="en-US" w:eastAsia="zh-CN"/>
        </w:rPr>
        <w:t>（4）</w:t>
      </w:r>
      <w:r>
        <w:rPr>
          <w:rFonts w:hint="default"/>
          <w:lang w:val="en-US" w:eastAsia="zh-CN"/>
        </w:rPr>
        <w:t>安静性</w:t>
      </w:r>
    </w:p>
    <w:p w14:paraId="7CBCDACB">
      <w:pPr>
        <w:bidi w:val="0"/>
        <w:rPr>
          <w:rFonts w:hint="default"/>
          <w:lang w:val="en-US" w:eastAsia="zh-CN"/>
        </w:rPr>
      </w:pPr>
      <w:r>
        <w:rPr>
          <w:rFonts w:hint="default"/>
          <w:lang w:val="en-US" w:eastAsia="zh-CN"/>
        </w:rPr>
        <w:t>安静的医院环境有利于患者更好的休息，以尽快康复。</w:t>
      </w:r>
    </w:p>
    <w:p w14:paraId="375EF292">
      <w:pPr>
        <w:bidi w:val="0"/>
        <w:rPr>
          <w:rFonts w:hint="default"/>
          <w:lang w:val="en-US" w:eastAsia="zh-CN"/>
        </w:rPr>
      </w:pPr>
      <w:r>
        <w:rPr>
          <w:rFonts w:hint="default"/>
          <w:lang w:val="en-US" w:eastAsia="zh-CN"/>
        </w:rPr>
        <w:t>从上述可知，</w:t>
      </w:r>
      <w:r>
        <w:rPr>
          <w:rFonts w:hint="eastAsia"/>
          <w:lang w:val="en-US" w:eastAsia="zh-CN"/>
        </w:rPr>
        <w:t>从</w:t>
      </w:r>
      <w:r>
        <w:rPr>
          <w:rFonts w:hint="default"/>
          <w:lang w:val="en-US" w:eastAsia="zh-CN"/>
        </w:rPr>
        <w:t>环保角度来看，医院的空气环境、内部空间布置、医疗废物等消毒处置，是本报告评估的主要内容。</w:t>
      </w:r>
    </w:p>
    <w:p w14:paraId="5BBB2E51">
      <w:pPr>
        <w:bidi w:val="0"/>
        <w:ind w:firstLine="480" w:firstLineChars="200"/>
        <w:outlineLvl w:val="3"/>
        <w:rPr>
          <w:rFonts w:hint="eastAsia"/>
          <w:b/>
          <w:bCs/>
          <w:lang w:val="en-US" w:eastAsia="zh-CN"/>
        </w:rPr>
      </w:pPr>
      <w:r>
        <w:rPr>
          <w:rFonts w:hint="eastAsia"/>
          <w:b/>
          <w:bCs/>
          <w:lang w:val="en-US" w:eastAsia="zh-CN"/>
        </w:rPr>
        <w:t>2、外环境影响分析及防治措施</w:t>
      </w:r>
    </w:p>
    <w:p w14:paraId="56C992C1">
      <w:pPr>
        <w:bidi w:val="0"/>
        <w:rPr>
          <w:rFonts w:hint="default"/>
          <w:lang w:val="en-US" w:eastAsia="zh-CN"/>
        </w:rPr>
      </w:pPr>
      <w:r>
        <w:rPr>
          <w:rFonts w:hint="eastAsia"/>
          <w:lang w:val="en-US" w:eastAsia="zh-CN"/>
        </w:rPr>
        <w:t>本项目为医疗机构，属于社会福利性项目，其本身是环境敏感点，对周边的环境质量要求较高，因此，项目的建设不但要注意本身污染源对外界环境的影响，同时必须考虑外界环境对本项目的影响。</w:t>
      </w:r>
    </w:p>
    <w:p w14:paraId="3BF4A2D8">
      <w:pPr>
        <w:bidi w:val="0"/>
        <w:ind w:firstLine="480" w:firstLineChars="200"/>
        <w:outlineLvl w:val="4"/>
        <w:rPr>
          <w:rFonts w:hint="default"/>
          <w:b/>
          <w:bCs/>
          <w:lang w:val="en-US" w:eastAsia="zh-CN"/>
        </w:rPr>
      </w:pPr>
      <w:r>
        <w:rPr>
          <w:rFonts w:hint="eastAsia"/>
          <w:b/>
          <w:bCs/>
          <w:lang w:val="en-US" w:eastAsia="zh-CN"/>
        </w:rPr>
        <w:t>1）</w:t>
      </w:r>
      <w:r>
        <w:rPr>
          <w:rFonts w:hint="default"/>
          <w:b/>
          <w:bCs/>
          <w:lang w:val="en-US" w:eastAsia="zh-CN"/>
        </w:rPr>
        <w:t>工业污染源</w:t>
      </w:r>
    </w:p>
    <w:p w14:paraId="52FA0F8B">
      <w:pPr>
        <w:bidi w:val="0"/>
        <w:rPr>
          <w:rFonts w:hint="default"/>
          <w:lang w:val="en-US" w:eastAsia="zh-CN"/>
        </w:rPr>
      </w:pPr>
      <w:r>
        <w:rPr>
          <w:rFonts w:hint="default"/>
          <w:lang w:val="en-US" w:eastAsia="zh-CN"/>
        </w:rPr>
        <w:t>根据现状调查，项目周边1000m 范围内以商业企业、居民区为主，没有集中式生产的工业企业</w:t>
      </w:r>
      <w:r>
        <w:rPr>
          <w:rFonts w:hint="eastAsia"/>
          <w:lang w:val="en-US" w:eastAsia="zh-CN"/>
        </w:rPr>
        <w:t>，</w:t>
      </w:r>
      <w:r>
        <w:rPr>
          <w:rFonts w:hint="default"/>
          <w:lang w:val="en-US" w:eastAsia="zh-CN"/>
        </w:rPr>
        <w:t>故项目在区域内可能受到的主要外环境污染源为道路的汽车噪声及汽车尾气、居民油烟废气和居民社会活动噪声的影响。</w:t>
      </w:r>
    </w:p>
    <w:p w14:paraId="38F1E30A">
      <w:pPr>
        <w:bidi w:val="0"/>
        <w:ind w:firstLine="480" w:firstLineChars="200"/>
        <w:outlineLvl w:val="4"/>
        <w:rPr>
          <w:rFonts w:hint="eastAsia"/>
          <w:b/>
          <w:bCs/>
          <w:lang w:val="en-US" w:eastAsia="zh-CN"/>
        </w:rPr>
      </w:pPr>
      <w:r>
        <w:rPr>
          <w:rFonts w:hint="eastAsia"/>
          <w:b/>
          <w:bCs/>
          <w:lang w:val="en-US" w:eastAsia="zh-CN"/>
        </w:rPr>
        <w:t>2）交通噪声对本项目的影响</w:t>
      </w:r>
    </w:p>
    <w:p w14:paraId="0CF4D4BD">
      <w:pPr>
        <w:bidi w:val="0"/>
        <w:rPr>
          <w:rFonts w:hint="eastAsia"/>
          <w:lang w:val="en-US" w:eastAsia="zh-CN"/>
        </w:rPr>
      </w:pPr>
      <w:r>
        <w:rPr>
          <w:rFonts w:hint="eastAsia"/>
          <w:lang w:val="en-US" w:eastAsia="zh-CN"/>
        </w:rPr>
        <w:t>本项目位</w:t>
      </w:r>
      <w:r>
        <w:rPr>
          <w:rFonts w:hint="eastAsia" w:ascii="Times New Roman" w:hAnsi="Times New Roman" w:eastAsia="宋体" w:cs="Times New Roman"/>
          <w:lang w:val="en-US" w:eastAsia="zh-CN"/>
        </w:rPr>
        <w:t>于淮南市高新区青桐大道西侧、民裕大街北侧，</w:t>
      </w:r>
      <w:r>
        <w:rPr>
          <w:rFonts w:hint="eastAsia"/>
          <w:lang w:val="en-US" w:eastAsia="zh-CN"/>
        </w:rPr>
        <w:t>过往车辆机动车噪声会对本项目带来一定的影响。根据建设单位委托淮南市宜青环境检测有限公司</w:t>
      </w:r>
      <w:r>
        <w:rPr>
          <w:rFonts w:hint="eastAsia"/>
          <w:highlight w:val="none"/>
          <w:lang w:val="en-US" w:eastAsia="zh-CN"/>
        </w:rPr>
        <w:t>于2025年7月30日</w:t>
      </w:r>
      <w:r>
        <w:rPr>
          <w:rFonts w:hint="eastAsia"/>
          <w:lang w:val="en-US" w:eastAsia="zh-CN"/>
        </w:rPr>
        <w:t>进行声环境现状监测，项目各场界及敏感点监测点昼夜间噪声可达到《声环境质量标准》（GB3096-2008)2类标准，说明项目所在地声环境质量较好，不会对本项目产生明显影响。</w:t>
      </w:r>
    </w:p>
    <w:p w14:paraId="728BFDF5">
      <w:pPr>
        <w:pStyle w:val="101"/>
        <w:ind w:firstLine="480" w:firstLineChars="200"/>
        <w:outlineLvl w:val="4"/>
        <w:rPr>
          <w:rFonts w:hint="default"/>
          <w:b/>
          <w:bCs/>
          <w:lang w:val="en-US" w:eastAsia="zh-CN"/>
        </w:rPr>
      </w:pPr>
      <w:r>
        <w:rPr>
          <w:rFonts w:hint="eastAsia"/>
          <w:b/>
          <w:bCs/>
          <w:lang w:val="en-US" w:eastAsia="zh-CN"/>
        </w:rPr>
        <w:t>3）汽车尾气对本项目的影响</w:t>
      </w:r>
    </w:p>
    <w:p w14:paraId="0C4991CD">
      <w:pPr>
        <w:bidi w:val="0"/>
        <w:rPr>
          <w:rFonts w:hint="eastAsia"/>
          <w:lang w:val="en-US" w:eastAsia="zh-CN"/>
        </w:rPr>
      </w:pPr>
      <w:r>
        <w:rPr>
          <w:rFonts w:hint="eastAsia"/>
          <w:lang w:val="en-US" w:eastAsia="zh-CN"/>
        </w:rPr>
        <w:t>本项目位置周边主要为学校、居民区和商业混杂区，1000m 范围内没有明显、固定的大气污染源，项目周边</w:t>
      </w:r>
      <w:r>
        <w:rPr>
          <w:rFonts w:hint="eastAsia" w:ascii="Times New Roman" w:hAnsi="Times New Roman" w:eastAsia="宋体" w:cs="Times New Roman"/>
          <w:lang w:val="en-US" w:eastAsia="zh-CN"/>
        </w:rPr>
        <w:t>青桐大道</w:t>
      </w:r>
      <w:r>
        <w:rPr>
          <w:rFonts w:hint="eastAsia"/>
          <w:lang w:val="en-US" w:eastAsia="zh-CN"/>
        </w:rPr>
        <w:t>、</w:t>
      </w:r>
      <w:r>
        <w:rPr>
          <w:rFonts w:hint="eastAsia" w:ascii="Times New Roman" w:hAnsi="Times New Roman" w:eastAsia="宋体" w:cs="Times New Roman"/>
          <w:lang w:val="en-US" w:eastAsia="zh-CN"/>
        </w:rPr>
        <w:t>南纬三路</w:t>
      </w:r>
      <w:r>
        <w:rPr>
          <w:rFonts w:hint="eastAsia"/>
          <w:lang w:val="en-US" w:eastAsia="zh-CN"/>
        </w:rPr>
        <w:t>行驶的汽车会产生尾气。尾气中主要污染物为CO、HC、NOx。类比同类市政道路两侧废气监测结果来看，CO 和 NOx浓度值介于 0.05~0.10mg/m³。可见，道路机动车产生的尾气对项目大气环境影响很小，且项目周边没有重污染型工业企业，机动车尾气排放经大气稀释扩散后，尾气污染物能够满足《环境空气质量标准》（GB3095-2012）及其 2018年修改单中的二级标准要求，机动车尾气对本项目的影响较小，在可接受范围内。</w:t>
      </w:r>
    </w:p>
    <w:p w14:paraId="4354D480">
      <w:pPr>
        <w:pStyle w:val="101"/>
        <w:ind w:firstLine="480" w:firstLineChars="200"/>
        <w:outlineLvl w:val="3"/>
        <w:rPr>
          <w:rFonts w:hint="default"/>
          <w:b/>
          <w:bCs/>
          <w:lang w:val="en-US" w:eastAsia="zh-CN"/>
        </w:rPr>
      </w:pPr>
      <w:r>
        <w:rPr>
          <w:rFonts w:hint="eastAsia"/>
          <w:b/>
          <w:bCs/>
          <w:lang w:val="en-US" w:eastAsia="zh-CN"/>
        </w:rPr>
        <w:t>3、内环境对本项目的影响</w:t>
      </w:r>
    </w:p>
    <w:p w14:paraId="6D08B206">
      <w:pPr>
        <w:bidi w:val="0"/>
        <w:ind w:firstLine="480" w:firstLineChars="200"/>
        <w:outlineLvl w:val="4"/>
        <w:rPr>
          <w:rFonts w:hint="default"/>
          <w:b/>
          <w:bCs/>
          <w:lang w:val="en-US" w:eastAsia="zh-CN"/>
        </w:rPr>
      </w:pPr>
      <w:r>
        <w:rPr>
          <w:rFonts w:hint="eastAsia"/>
          <w:b/>
          <w:bCs/>
          <w:lang w:val="en-US" w:eastAsia="zh-CN"/>
        </w:rPr>
        <w:t>（1）内部噪声源对项目的影响</w:t>
      </w:r>
    </w:p>
    <w:p w14:paraId="62B4B2EB">
      <w:pPr>
        <w:bidi w:val="0"/>
        <w:ind w:firstLine="480" w:firstLineChars="200"/>
        <w:outlineLvl w:val="5"/>
        <w:rPr>
          <w:rFonts w:hint="eastAsia"/>
          <w:b/>
          <w:bCs/>
          <w:lang w:val="en-US" w:eastAsia="zh-CN"/>
        </w:rPr>
      </w:pPr>
      <w:r>
        <w:rPr>
          <w:rFonts w:hint="eastAsia"/>
          <w:b/>
          <w:bCs/>
          <w:lang w:val="en-US" w:eastAsia="zh-CN"/>
        </w:rPr>
        <w:t>1）地下车库噪声影响</w:t>
      </w:r>
    </w:p>
    <w:p w14:paraId="28A7C2A2">
      <w:pPr>
        <w:bidi w:val="0"/>
        <w:rPr>
          <w:rFonts w:hint="eastAsia"/>
          <w:lang w:val="en-US" w:eastAsia="zh-CN"/>
        </w:rPr>
      </w:pPr>
      <w:r>
        <w:rPr>
          <w:rFonts w:hint="eastAsia"/>
          <w:lang w:val="en-US" w:eastAsia="zh-CN"/>
        </w:rPr>
        <w:t>根据项目平面布置图可知，地下车库位于地下室。由于项目车辆主要为病人就医时的自驾车、应急救护车、行政用车、员工私家车等，且所有车辆进入项目范围后均低速行驶，通过内部车流的分流引导，设置明显指示牌，禁止鸣笛等经过距离衰减后，不会对项目内部声环境造成不良的影响。</w:t>
      </w:r>
    </w:p>
    <w:p w14:paraId="23083BE8">
      <w:pPr>
        <w:bidi w:val="0"/>
        <w:ind w:firstLine="480" w:firstLineChars="200"/>
        <w:outlineLvl w:val="5"/>
        <w:rPr>
          <w:rFonts w:hint="eastAsia"/>
          <w:b/>
          <w:bCs/>
          <w:lang w:val="en-US" w:eastAsia="zh-CN"/>
        </w:rPr>
      </w:pPr>
      <w:r>
        <w:rPr>
          <w:rFonts w:hint="eastAsia"/>
          <w:b/>
          <w:bCs/>
          <w:lang w:val="en-US" w:eastAsia="zh-CN"/>
        </w:rPr>
        <w:t>2）门诊部营业噪声影响</w:t>
      </w:r>
    </w:p>
    <w:p w14:paraId="30158482">
      <w:pPr>
        <w:bidi w:val="0"/>
        <w:rPr>
          <w:rFonts w:hint="eastAsia"/>
          <w:lang w:val="en-US" w:eastAsia="zh-CN"/>
        </w:rPr>
      </w:pPr>
      <w:r>
        <w:rPr>
          <w:rFonts w:hint="eastAsia"/>
          <w:lang w:val="en-US" w:eastAsia="zh-CN"/>
        </w:rPr>
        <w:t>门诊部就诊人员的嘈杂声最高可达65dB(A），门诊部噪声经建筑物隔音和距离的自然衰减后，不会对住院病患造成明显不利影响。</w:t>
      </w:r>
    </w:p>
    <w:p w14:paraId="79C315C5">
      <w:pPr>
        <w:bidi w:val="0"/>
        <w:ind w:firstLine="480" w:firstLineChars="200"/>
        <w:outlineLvl w:val="5"/>
        <w:rPr>
          <w:rFonts w:hint="eastAsia"/>
          <w:b/>
          <w:bCs/>
          <w:lang w:val="en-US" w:eastAsia="zh-CN"/>
        </w:rPr>
      </w:pPr>
      <w:r>
        <w:rPr>
          <w:rFonts w:hint="eastAsia"/>
          <w:b/>
          <w:bCs/>
          <w:lang w:val="en-US" w:eastAsia="zh-CN"/>
        </w:rPr>
        <w:t>3）设备噪声影响</w:t>
      </w:r>
    </w:p>
    <w:p w14:paraId="79FA9BCA">
      <w:pPr>
        <w:bidi w:val="0"/>
        <w:rPr>
          <w:rFonts w:hint="eastAsia"/>
          <w:lang w:val="en-US" w:eastAsia="zh-CN"/>
        </w:rPr>
      </w:pPr>
      <w:r>
        <w:rPr>
          <w:rFonts w:hint="eastAsia"/>
          <w:lang w:val="en-US" w:eastAsia="zh-CN"/>
        </w:rPr>
        <w:t>项目污水处理站位于医院西南侧，为地埋式污水处理站，其噪声经过建筑物隔挡、距离衰减，且院内建筑均采取了隔声处理设施，室内噪声值小于40dB(A），不会对项目内的病人产生明显的影响。泵和风机设置在污水处理间，对周围环境影响较小。建设单位拟对其采用以下噪声治理措施：对泵等设备的机座进行减振处理；选用低噪声风机，对其进行减振，进排风口安装消声器，再经自然衰减和墙体消声之后，其边界声可降至 40dB(A）以下，不会对项目内部环境产生不良影响。</w:t>
      </w:r>
    </w:p>
    <w:p w14:paraId="59C8DEA3">
      <w:pPr>
        <w:bidi w:val="0"/>
        <w:ind w:firstLine="480" w:firstLineChars="200"/>
        <w:outlineLvl w:val="5"/>
        <w:rPr>
          <w:rFonts w:hint="default"/>
          <w:b/>
          <w:bCs/>
          <w:lang w:val="en-US" w:eastAsia="zh-CN"/>
        </w:rPr>
      </w:pPr>
      <w:r>
        <w:rPr>
          <w:rFonts w:hint="eastAsia"/>
          <w:b/>
          <w:bCs/>
          <w:lang w:val="en-US" w:eastAsia="zh-CN"/>
        </w:rPr>
        <w:t>4）配电房（备用发电机房）、空压机及中央空调冷却塔</w:t>
      </w:r>
    </w:p>
    <w:p w14:paraId="0D375A8A">
      <w:pPr>
        <w:bidi w:val="0"/>
        <w:rPr>
          <w:rFonts w:hint="eastAsia"/>
          <w:b w:val="0"/>
          <w:bCs w:val="0"/>
          <w:lang w:val="en-US" w:eastAsia="zh-CN"/>
        </w:rPr>
      </w:pPr>
      <w:r>
        <w:rPr>
          <w:rFonts w:hint="eastAsia"/>
          <w:lang w:val="en-US" w:eastAsia="zh-CN"/>
        </w:rPr>
        <w:t>我国目前对配电房设备与建筑物之间的距离有一定要求；一般10~35KV配电站，要求正面距居民住宅 12m 以上，侧面 8m 以上。项目</w:t>
      </w:r>
      <w:r>
        <w:rPr>
          <w:rFonts w:hint="eastAsia"/>
          <w:b w:val="0"/>
          <w:bCs w:val="0"/>
          <w:lang w:val="en-US" w:eastAsia="zh-CN"/>
        </w:rPr>
        <w:t>备用发电机房位于门诊医技楼，距离住院部可满足要求，备用发电机房作全封闭设计，门采用重质隔声门；主变本体基础下加设防振胶垫，主变室进风口增加消声百叶窗，排风采用低噪音风机并加消音器，将散热器与主变本体分开设置，油管采取防震接头等措施，同时，发电机在安装时应对底座加装减振措施。</w:t>
      </w:r>
    </w:p>
    <w:p w14:paraId="5C859F84">
      <w:pPr>
        <w:bidi w:val="0"/>
        <w:rPr>
          <w:rFonts w:hint="eastAsia"/>
          <w:b w:val="0"/>
          <w:bCs w:val="0"/>
          <w:lang w:val="en-US" w:eastAsia="zh-CN"/>
        </w:rPr>
      </w:pPr>
      <w:r>
        <w:rPr>
          <w:rFonts w:hint="eastAsia"/>
          <w:b w:val="0"/>
          <w:bCs w:val="0"/>
          <w:lang w:val="en-US" w:eastAsia="zh-CN"/>
        </w:rPr>
        <w:t>将空压机设置在独立的房间内，通过墙体的阻隔作用减少噪声对周边环境的影响。</w:t>
      </w:r>
    </w:p>
    <w:p w14:paraId="4502B115">
      <w:pPr>
        <w:bidi w:val="0"/>
        <w:rPr>
          <w:rFonts w:hint="eastAsia"/>
          <w:b w:val="0"/>
          <w:bCs w:val="0"/>
          <w:lang w:val="en-US" w:eastAsia="zh-CN"/>
        </w:rPr>
      </w:pPr>
      <w:r>
        <w:rPr>
          <w:rFonts w:hint="eastAsia"/>
          <w:b w:val="0"/>
          <w:bCs w:val="0"/>
          <w:lang w:val="en-US" w:eastAsia="zh-CN"/>
        </w:rPr>
        <w:t>中央空调冷却塔设置于地下室负一层，选用低噪声型冷却塔，冷却塔设备基础减振选用高效减震器，进风口采用消声百叶，出风口设置消声弯头。</w:t>
      </w:r>
    </w:p>
    <w:p w14:paraId="26E93DEC">
      <w:pPr>
        <w:bidi w:val="0"/>
        <w:rPr>
          <w:rFonts w:hint="eastAsia"/>
          <w:b w:val="0"/>
          <w:bCs w:val="0"/>
          <w:lang w:val="en-US" w:eastAsia="zh-CN"/>
        </w:rPr>
      </w:pPr>
      <w:r>
        <w:rPr>
          <w:rFonts w:hint="eastAsia"/>
          <w:b w:val="0"/>
          <w:bCs w:val="0"/>
          <w:lang w:val="en-US" w:eastAsia="zh-CN"/>
        </w:rPr>
        <w:t>经过选择合理位置及对配电设备及配电房进行减噪减振处理，对院内不会产生不良影响。</w:t>
      </w:r>
    </w:p>
    <w:p w14:paraId="19C05444">
      <w:pPr>
        <w:pStyle w:val="101"/>
        <w:numPr>
          <w:ilvl w:val="0"/>
          <w:numId w:val="12"/>
        </w:numPr>
        <w:ind w:left="0" w:leftChars="0" w:firstLine="480" w:firstLineChars="200"/>
        <w:outlineLvl w:val="4"/>
        <w:rPr>
          <w:rFonts w:hint="eastAsia"/>
          <w:b/>
          <w:bCs/>
          <w:lang w:val="en-US" w:eastAsia="zh-CN"/>
        </w:rPr>
      </w:pPr>
      <w:r>
        <w:rPr>
          <w:rFonts w:hint="eastAsia"/>
          <w:b/>
          <w:bCs/>
          <w:lang w:val="en-US" w:eastAsia="zh-CN"/>
        </w:rPr>
        <w:t>内部废气对项目的影响</w:t>
      </w:r>
    </w:p>
    <w:p w14:paraId="3572492A">
      <w:pPr>
        <w:bidi w:val="0"/>
        <w:ind w:firstLine="480" w:firstLineChars="200"/>
        <w:outlineLvl w:val="5"/>
        <w:rPr>
          <w:rFonts w:hint="default"/>
          <w:b/>
          <w:bCs/>
          <w:lang w:val="en-US" w:eastAsia="zh-CN"/>
        </w:rPr>
      </w:pPr>
      <w:r>
        <w:rPr>
          <w:rFonts w:hint="eastAsia"/>
          <w:b/>
          <w:bCs/>
          <w:lang w:val="en-US" w:eastAsia="zh-CN"/>
        </w:rPr>
        <w:t>1）</w:t>
      </w:r>
      <w:r>
        <w:rPr>
          <w:rFonts w:hint="default"/>
          <w:b/>
          <w:bCs/>
          <w:lang w:val="en-US" w:eastAsia="zh-CN"/>
        </w:rPr>
        <w:t>地下车库汽车尾气影响</w:t>
      </w:r>
    </w:p>
    <w:p w14:paraId="4FFE0A7F">
      <w:pPr>
        <w:bidi w:val="0"/>
        <w:rPr>
          <w:rFonts w:hint="default"/>
          <w:lang w:val="en-US" w:eastAsia="zh-CN"/>
        </w:rPr>
      </w:pPr>
      <w:r>
        <w:rPr>
          <w:rFonts w:hint="default"/>
          <w:lang w:val="en-US" w:eastAsia="zh-CN"/>
        </w:rPr>
        <w:t>根据项目平面布置图可知，地下车库位于项目地下室，设</w:t>
      </w:r>
      <w:r>
        <w:rPr>
          <w:rFonts w:hint="eastAsia"/>
          <w:lang w:val="en-US" w:eastAsia="zh-CN"/>
        </w:rPr>
        <w:t>93</w:t>
      </w:r>
      <w:r>
        <w:rPr>
          <w:rFonts w:hint="default"/>
          <w:lang w:val="en-US" w:eastAsia="zh-CN"/>
        </w:rPr>
        <w:t>个车位。由于进入其停车场的机动车基本上为小型车</w:t>
      </w:r>
      <w:r>
        <w:rPr>
          <w:rFonts w:hint="eastAsia"/>
          <w:lang w:val="en-US" w:eastAsia="zh-CN"/>
        </w:rPr>
        <w:t>（</w:t>
      </w:r>
      <w:r>
        <w:rPr>
          <w:rFonts w:hint="default"/>
          <w:lang w:val="en-US" w:eastAsia="zh-CN"/>
        </w:rPr>
        <w:t>属于第一类车</w:t>
      </w:r>
      <w:r>
        <w:rPr>
          <w:rFonts w:hint="eastAsia"/>
          <w:lang w:val="en-US" w:eastAsia="zh-CN"/>
        </w:rPr>
        <w:t>）</w:t>
      </w:r>
      <w:r>
        <w:rPr>
          <w:rFonts w:hint="default"/>
          <w:lang w:val="en-US" w:eastAsia="zh-CN"/>
        </w:rPr>
        <w:t>，通过地下车库设置的机械排风系统将汽车尾气引至一层地面排放，排风口离室外地坪高度大于</w:t>
      </w:r>
      <w:r>
        <w:rPr>
          <w:rFonts w:hint="default"/>
          <w:highlight w:val="none"/>
          <w:lang w:val="en-US" w:eastAsia="zh-CN"/>
        </w:rPr>
        <w:t xml:space="preserve"> 2.5m，</w:t>
      </w:r>
      <w:r>
        <w:rPr>
          <w:rFonts w:hint="default"/>
          <w:lang w:val="en-US" w:eastAsia="zh-CN"/>
        </w:rPr>
        <w:t>在露天空旷条件下很容易扩散，通过室外大气的净化，汽车尾气排放符合</w:t>
      </w:r>
      <w:r>
        <w:rPr>
          <w:rFonts w:hint="eastAsia" w:ascii="Times New Roman" w:hAnsi="Times New Roman" w:eastAsia="宋体" w:cs="Times New Roman"/>
          <w:color w:val="auto"/>
          <w:spacing w:val="1"/>
          <w:sz w:val="24"/>
          <w:szCs w:val="24"/>
          <w:highlight w:val="none"/>
          <w:lang w:val="en-US" w:eastAsia="zh-CN"/>
        </w:rPr>
        <w:t>《大气污染物综合排放标准》（GB16297-1996）中表2无组织相关限值要求</w:t>
      </w:r>
      <w:r>
        <w:rPr>
          <w:rFonts w:hint="default"/>
          <w:lang w:val="en-US" w:eastAsia="zh-CN"/>
        </w:rPr>
        <w:t>，对项目环境影响较小。</w:t>
      </w:r>
    </w:p>
    <w:p w14:paraId="2068C33E">
      <w:pPr>
        <w:bidi w:val="0"/>
        <w:ind w:firstLine="480" w:firstLineChars="200"/>
        <w:outlineLvl w:val="5"/>
        <w:rPr>
          <w:rFonts w:hint="default"/>
          <w:b/>
          <w:bCs/>
          <w:lang w:val="en-US" w:eastAsia="zh-CN"/>
        </w:rPr>
      </w:pPr>
      <w:r>
        <w:rPr>
          <w:rFonts w:hint="eastAsia"/>
          <w:b/>
          <w:bCs/>
          <w:lang w:val="en-US" w:eastAsia="zh-CN"/>
        </w:rPr>
        <w:t>2）</w:t>
      </w:r>
      <w:r>
        <w:rPr>
          <w:rFonts w:hint="default"/>
          <w:b/>
          <w:bCs/>
          <w:lang w:val="en-US" w:eastAsia="zh-CN"/>
        </w:rPr>
        <w:t>地面汽车尾气影响</w:t>
      </w:r>
    </w:p>
    <w:p w14:paraId="4F98C372">
      <w:pPr>
        <w:bidi w:val="0"/>
        <w:rPr>
          <w:rFonts w:hint="default"/>
          <w:lang w:val="en-US" w:eastAsia="zh-CN"/>
        </w:rPr>
      </w:pPr>
      <w:r>
        <w:rPr>
          <w:rFonts w:hint="default"/>
          <w:lang w:val="en-US" w:eastAsia="zh-CN"/>
        </w:rPr>
        <w:t>地面停车场采取合理规划布局停车场的车道，保持进出车流的畅通，严格管理停车的泊位顺序，在停车场周围种植对汽车尾气吸附性较强的绿化树种。通过上述措施，项目污染物产生量较少，汽车尾气排放符合</w:t>
      </w:r>
      <w:r>
        <w:rPr>
          <w:rFonts w:hint="eastAsia" w:ascii="Times New Roman" w:hAnsi="Times New Roman" w:eastAsia="宋体" w:cs="Times New Roman"/>
          <w:color w:val="auto"/>
          <w:spacing w:val="1"/>
          <w:sz w:val="24"/>
          <w:szCs w:val="24"/>
          <w:highlight w:val="none"/>
          <w:lang w:val="en-US" w:eastAsia="zh-CN"/>
        </w:rPr>
        <w:t>《大气污染物综合排放标准》（GB16297-1996）中表2无组织相关限值要求</w:t>
      </w:r>
      <w:r>
        <w:rPr>
          <w:rFonts w:hint="default"/>
          <w:lang w:val="en-US" w:eastAsia="zh-CN"/>
        </w:rPr>
        <w:t>，对项目环境影响较小。</w:t>
      </w:r>
    </w:p>
    <w:p w14:paraId="62DAFFF0">
      <w:pPr>
        <w:bidi w:val="0"/>
        <w:ind w:firstLine="480" w:firstLineChars="200"/>
        <w:outlineLvl w:val="5"/>
        <w:rPr>
          <w:rFonts w:hint="default"/>
          <w:b/>
          <w:bCs/>
          <w:lang w:val="en-US" w:eastAsia="zh-CN"/>
        </w:rPr>
      </w:pPr>
      <w:r>
        <w:rPr>
          <w:rFonts w:hint="eastAsia"/>
          <w:b/>
          <w:bCs/>
          <w:lang w:val="en-US" w:eastAsia="zh-CN"/>
        </w:rPr>
        <w:t>3）污水处理站废气及消毒废气影响</w:t>
      </w:r>
    </w:p>
    <w:p w14:paraId="4DCFA504">
      <w:pPr>
        <w:bidi w:val="0"/>
        <w:rPr>
          <w:rFonts w:hint="default"/>
          <w:lang w:val="en-US" w:eastAsia="zh-CN"/>
        </w:rPr>
      </w:pPr>
      <w:r>
        <w:rPr>
          <w:rFonts w:hint="eastAsia"/>
          <w:lang w:val="en-US" w:eastAsia="zh-CN"/>
        </w:rPr>
        <w:t>项目污水处理站位于院区西南侧，设置为地埋式，通过密闭负压收集后对臭气进行处理后排放，同时喷洒生物除臭剂、加强绿化及管理措施，经上述治理措施后，废气有组织排放可达到《恶臭污染物排放标准》（GB14554-93）表2恶臭污染物排放标准值，无组织排放可达到《医疗机构水污染物排放标准》（GB18466-2005）中表3污水站周边大气污染物最高允许浓度，不会对院区病人、职工产生明显不利影响。</w:t>
      </w:r>
    </w:p>
    <w:p w14:paraId="3E4891AF">
      <w:pPr>
        <w:bidi w:val="0"/>
        <w:ind w:firstLine="480" w:firstLineChars="200"/>
        <w:outlineLvl w:val="5"/>
        <w:rPr>
          <w:rFonts w:hint="eastAsia"/>
          <w:b/>
          <w:bCs/>
          <w:lang w:val="en-US" w:eastAsia="zh-CN"/>
        </w:rPr>
      </w:pPr>
      <w:r>
        <w:rPr>
          <w:rFonts w:hint="eastAsia"/>
          <w:b/>
          <w:bCs/>
          <w:lang w:val="en-US" w:eastAsia="zh-CN"/>
        </w:rPr>
        <w:t>4）垃圾暂存点影响</w:t>
      </w:r>
    </w:p>
    <w:p w14:paraId="5314A521">
      <w:pPr>
        <w:bidi w:val="0"/>
        <w:rPr>
          <w:rFonts w:hint="eastAsia"/>
          <w:lang w:val="en-US" w:eastAsia="zh-CN"/>
        </w:rPr>
      </w:pPr>
      <w:r>
        <w:rPr>
          <w:rFonts w:hint="eastAsia"/>
          <w:lang w:val="en-US" w:eastAsia="zh-CN"/>
        </w:rPr>
        <w:t>医疗废物、危险废物按照《医疗废物集中处置技术规范》（环发</w:t>
      </w:r>
      <w:r>
        <w:t>〔20</w:t>
      </w:r>
      <w:r>
        <w:rPr>
          <w:rFonts w:hint="eastAsia"/>
          <w:lang w:val="en-US" w:eastAsia="zh-CN"/>
        </w:rPr>
        <w:t>03</w:t>
      </w:r>
      <w:r>
        <w:t>〕</w:t>
      </w:r>
      <w:r>
        <w:rPr>
          <w:rFonts w:hint="eastAsia"/>
          <w:lang w:val="en-US" w:eastAsia="zh-CN"/>
        </w:rPr>
        <w:t>206号）、《危险废物贮存污染控制标准》（GB18597-2023）等设置暂存场所，设置防渗防漏措施，暂存点对周围环境的影响主要是噪声和臭气，为了避免垃圾转运工作期间的噪声及臭气对居民生活造成影响，垃圾收集线路应远离人群活动密集点，并且应选择在白天人群较少的时候进行垃圾转运工作。废物清运路线做到尽量不干扰医患，同时，缩短运距，避免运输过程中污物产生的气味对人群的影响。</w:t>
      </w:r>
    </w:p>
    <w:p w14:paraId="2E2CF63E">
      <w:pPr>
        <w:pStyle w:val="101"/>
        <w:rPr>
          <w:rFonts w:hint="default"/>
          <w:lang w:val="en-US" w:eastAsia="zh-CN"/>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4836889F">
      <w:pPr>
        <w:pStyle w:val="44"/>
        <w:jc w:val="center"/>
        <w:rPr>
          <w:color w:val="auto"/>
        </w:rPr>
      </w:pPr>
      <w:bookmarkStart w:id="494" w:name="_Toc152922670"/>
      <w:bookmarkStart w:id="495" w:name="_Toc27611"/>
      <w:bookmarkStart w:id="496" w:name="_Toc12224"/>
      <w:bookmarkStart w:id="497" w:name="_Toc152922076"/>
      <w:bookmarkStart w:id="498" w:name="_Toc9277"/>
      <w:r>
        <w:rPr>
          <w:color w:val="auto"/>
        </w:rPr>
        <w:t>6环境保护措施及其可行性论证</w:t>
      </w:r>
      <w:bookmarkEnd w:id="494"/>
      <w:bookmarkEnd w:id="495"/>
      <w:bookmarkEnd w:id="496"/>
      <w:bookmarkEnd w:id="497"/>
      <w:bookmarkEnd w:id="498"/>
    </w:p>
    <w:p w14:paraId="32DECE81">
      <w:pPr>
        <w:pStyle w:val="220"/>
        <w:spacing w:before="62" w:after="156"/>
        <w:rPr>
          <w:rFonts w:hint="default" w:ascii="Times New Roman" w:hAnsi="Times New Roman" w:eastAsia="宋体" w:cs="Times New Roman"/>
          <w:b/>
          <w:bCs/>
          <w:color w:val="auto"/>
          <w:lang w:val="en-US" w:eastAsia="zh-CN"/>
        </w:rPr>
      </w:pPr>
      <w:bookmarkStart w:id="499" w:name="_Toc152922077"/>
      <w:bookmarkStart w:id="500" w:name="_Toc152922671"/>
      <w:bookmarkStart w:id="501" w:name="_Toc7560"/>
      <w:bookmarkStart w:id="502" w:name="_Toc32481"/>
      <w:bookmarkStart w:id="503" w:name="_Toc9698"/>
      <w:r>
        <w:rPr>
          <w:rFonts w:ascii="Times New Roman" w:hAnsi="Times New Roman" w:eastAsia="宋体" w:cs="Times New Roman"/>
          <w:b/>
          <w:bCs/>
          <w:color w:val="auto"/>
        </w:rPr>
        <w:t>6.1</w:t>
      </w:r>
      <w:bookmarkEnd w:id="499"/>
      <w:bookmarkEnd w:id="500"/>
      <w:r>
        <w:rPr>
          <w:rFonts w:hint="eastAsia" w:ascii="Times New Roman" w:hAnsi="Times New Roman" w:eastAsia="宋体" w:cs="Times New Roman"/>
          <w:b/>
          <w:bCs/>
          <w:color w:val="auto"/>
          <w:lang w:val="en-US" w:eastAsia="zh-CN"/>
        </w:rPr>
        <w:t>施工期环境保护措施可行性论证</w:t>
      </w:r>
      <w:bookmarkEnd w:id="501"/>
      <w:bookmarkEnd w:id="502"/>
      <w:bookmarkEnd w:id="503"/>
    </w:p>
    <w:p w14:paraId="57A57F0C">
      <w:pPr>
        <w:pStyle w:val="4"/>
        <w:bidi w:val="0"/>
        <w:rPr>
          <w:rFonts w:hint="default"/>
          <w:lang w:val="en-US" w:eastAsia="zh-CN"/>
        </w:rPr>
      </w:pPr>
      <w:bookmarkStart w:id="504" w:name="_Toc25562"/>
      <w:bookmarkStart w:id="505" w:name="_Toc16328"/>
      <w:bookmarkStart w:id="506" w:name="_Toc152923353"/>
      <w:bookmarkStart w:id="507" w:name="_Toc152921713"/>
      <w:bookmarkStart w:id="508" w:name="_Toc152922672"/>
      <w:bookmarkStart w:id="509" w:name="_Toc117150272"/>
      <w:bookmarkStart w:id="510" w:name="_Toc152922078"/>
      <w:r>
        <w:rPr>
          <w:rFonts w:hint="eastAsia"/>
          <w:lang w:val="en-US" w:eastAsia="zh-CN"/>
        </w:rPr>
        <w:t>6</w:t>
      </w:r>
      <w:r>
        <w:rPr>
          <w:rFonts w:hint="default"/>
          <w:lang w:val="en-US" w:eastAsia="zh-CN"/>
        </w:rPr>
        <w:t>.1.1施工期废水污染防治措施</w:t>
      </w:r>
      <w:bookmarkEnd w:id="504"/>
    </w:p>
    <w:p w14:paraId="567FBE75">
      <w:pPr>
        <w:bidi w:val="0"/>
        <w:ind w:firstLine="480" w:firstLineChars="200"/>
        <w:outlineLvl w:val="3"/>
        <w:rPr>
          <w:rFonts w:hint="default"/>
          <w:b/>
          <w:bCs/>
          <w:lang w:val="en-US" w:eastAsia="zh-CN"/>
        </w:rPr>
      </w:pPr>
      <w:r>
        <w:rPr>
          <w:rFonts w:hint="default"/>
          <w:b/>
          <w:bCs/>
          <w:lang w:val="en-US" w:eastAsia="zh-CN"/>
        </w:rPr>
        <w:t>1、施工废水污染防治措施</w:t>
      </w:r>
    </w:p>
    <w:p w14:paraId="111E637E">
      <w:pPr>
        <w:bidi w:val="0"/>
        <w:rPr>
          <w:rFonts w:hint="default"/>
          <w:lang w:val="en-US" w:eastAsia="zh-CN"/>
        </w:rPr>
      </w:pPr>
      <w:r>
        <w:rPr>
          <w:rFonts w:hint="default"/>
          <w:lang w:val="en-US" w:eastAsia="zh-CN"/>
        </w:rPr>
        <w:t>施工期废水主要有施工废水和生活污水，施工单位应采取措施，以使施工活动对水环境的影响减少到最小限度。</w:t>
      </w:r>
    </w:p>
    <w:p w14:paraId="5313226F">
      <w:pPr>
        <w:bidi w:val="0"/>
        <w:rPr>
          <w:rFonts w:hint="default"/>
          <w:lang w:val="en-US" w:eastAsia="zh-CN"/>
        </w:rPr>
      </w:pPr>
      <w:r>
        <w:rPr>
          <w:rFonts w:hint="default"/>
          <w:lang w:val="en-US" w:eastAsia="zh-CN"/>
        </w:rPr>
        <w:t>建设单位应通过施工合同的方式，要求工程承包商在施工时严格按照规定的排水路线排水，严禁施工废水任意排放，以减轻施工期污水对环境的影响。</w:t>
      </w:r>
    </w:p>
    <w:p w14:paraId="38FE794E">
      <w:pPr>
        <w:bidi w:val="0"/>
        <w:rPr>
          <w:rFonts w:hint="default"/>
          <w:lang w:val="en-US" w:eastAsia="zh-CN"/>
        </w:rPr>
      </w:pPr>
      <w:r>
        <w:rPr>
          <w:rFonts w:hint="default"/>
          <w:lang w:val="en-US" w:eastAsia="zh-CN"/>
        </w:rPr>
        <w:t>本项目施工期主要道路将采用砼硬化路面，场地四周将敷设排水沟</w:t>
      </w:r>
      <w:r>
        <w:rPr>
          <w:rFonts w:hint="eastAsia"/>
          <w:lang w:val="en-US" w:eastAsia="zh-CN"/>
        </w:rPr>
        <w:t>（</w:t>
      </w:r>
      <w:r>
        <w:rPr>
          <w:rFonts w:hint="default"/>
          <w:lang w:val="en-US" w:eastAsia="zh-CN"/>
        </w:rPr>
        <w:t>管</w:t>
      </w:r>
      <w:r>
        <w:rPr>
          <w:rFonts w:hint="eastAsia"/>
          <w:lang w:val="en-US" w:eastAsia="zh-CN"/>
        </w:rPr>
        <w:t>）</w:t>
      </w:r>
      <w:r>
        <w:rPr>
          <w:rFonts w:hint="default"/>
          <w:lang w:val="en-US" w:eastAsia="zh-CN"/>
        </w:rPr>
        <w:t>，并修建临时沉淀隔油池，含SS、石油类等废水进行沉淀、隔油处理后回用施工，</w:t>
      </w:r>
      <w:r>
        <w:rPr>
          <w:rFonts w:hint="eastAsia"/>
          <w:lang w:val="en-US" w:eastAsia="zh-CN"/>
        </w:rPr>
        <w:t>不外排</w:t>
      </w:r>
      <w:r>
        <w:rPr>
          <w:rFonts w:hint="default"/>
          <w:lang w:val="en-US" w:eastAsia="zh-CN"/>
        </w:rPr>
        <w:t>。</w:t>
      </w:r>
    </w:p>
    <w:p w14:paraId="6BAE1A97">
      <w:pPr>
        <w:bidi w:val="0"/>
        <w:ind w:firstLine="480" w:firstLineChars="200"/>
        <w:outlineLvl w:val="3"/>
        <w:rPr>
          <w:rFonts w:hint="default"/>
          <w:b/>
          <w:bCs/>
          <w:lang w:val="en-US" w:eastAsia="zh-CN"/>
        </w:rPr>
      </w:pPr>
      <w:r>
        <w:rPr>
          <w:rFonts w:hint="default"/>
          <w:b/>
          <w:bCs/>
          <w:lang w:val="en-US" w:eastAsia="zh-CN"/>
        </w:rPr>
        <w:t>2、施工人员生活污水污染防治措施</w:t>
      </w:r>
    </w:p>
    <w:p w14:paraId="32BBD9F9">
      <w:pPr>
        <w:bidi w:val="0"/>
        <w:rPr>
          <w:rFonts w:hint="default"/>
          <w:lang w:val="en-US" w:eastAsia="zh-CN"/>
        </w:rPr>
      </w:pPr>
      <w:r>
        <w:rPr>
          <w:rFonts w:hint="default"/>
          <w:lang w:val="en-US" w:eastAsia="zh-CN"/>
        </w:rPr>
        <w:t>本项目场地施工人员生活污水设置化粪池，收集施工人员生活污水，经化粪池收集预处理后，接管至</w:t>
      </w:r>
      <w:r>
        <w:rPr>
          <w:rFonts w:hint="eastAsia"/>
          <w:lang w:val="en-US" w:eastAsia="zh-CN"/>
        </w:rPr>
        <w:t>山南新区污水处理厂</w:t>
      </w:r>
      <w:r>
        <w:rPr>
          <w:rFonts w:hint="default"/>
          <w:lang w:val="en-US" w:eastAsia="zh-CN"/>
        </w:rPr>
        <w:t>处理。</w:t>
      </w:r>
    </w:p>
    <w:p w14:paraId="5A894FBD">
      <w:pPr>
        <w:bidi w:val="0"/>
        <w:ind w:firstLine="480" w:firstLineChars="200"/>
        <w:outlineLvl w:val="2"/>
        <w:rPr>
          <w:rFonts w:hint="default"/>
          <w:b/>
          <w:bCs/>
          <w:lang w:val="en-US" w:eastAsia="zh-CN"/>
        </w:rPr>
      </w:pPr>
      <w:bookmarkStart w:id="511" w:name="_Toc12146"/>
      <w:r>
        <w:rPr>
          <w:rFonts w:hint="default"/>
          <w:b/>
          <w:bCs/>
          <w:lang w:val="en-US" w:eastAsia="zh-CN"/>
        </w:rPr>
        <w:t>6.1.2 施工期废气污染防治措施</w:t>
      </w:r>
      <w:bookmarkEnd w:id="511"/>
    </w:p>
    <w:p w14:paraId="7D43C8D1">
      <w:pPr>
        <w:bidi w:val="0"/>
        <w:rPr>
          <w:rFonts w:hint="default"/>
          <w:lang w:val="en-US" w:eastAsia="zh-CN"/>
        </w:rPr>
      </w:pPr>
      <w:r>
        <w:rPr>
          <w:rFonts w:hint="default"/>
          <w:lang w:val="en-US" w:eastAsia="zh-CN"/>
        </w:rPr>
        <w:t>施工期大气污染物主要包括</w:t>
      </w:r>
      <w:r>
        <w:rPr>
          <w:rFonts w:hint="eastAsia"/>
          <w:lang w:val="en-US" w:eastAsia="zh-CN"/>
        </w:rPr>
        <w:t>：</w:t>
      </w:r>
      <w:r>
        <w:rPr>
          <w:rFonts w:hint="default"/>
          <w:lang w:val="en-US" w:eastAsia="zh-CN"/>
        </w:rPr>
        <w:t>物料堆场扬尘、交通扬尘、</w:t>
      </w:r>
      <w:r>
        <w:rPr>
          <w:rFonts w:hint="eastAsia"/>
          <w:lang w:val="en-US" w:eastAsia="zh-CN"/>
        </w:rPr>
        <w:t>汽车尾气、装修废气</w:t>
      </w:r>
      <w:r>
        <w:rPr>
          <w:rFonts w:hint="default"/>
          <w:lang w:val="en-US" w:eastAsia="zh-CN"/>
        </w:rPr>
        <w:t>等，本次评价要求施工单位在日常工作中要坚持6个百分之百</w:t>
      </w:r>
      <w:r>
        <w:rPr>
          <w:rFonts w:hint="eastAsia"/>
          <w:lang w:val="en-US" w:eastAsia="zh-CN"/>
        </w:rPr>
        <w:t>：</w:t>
      </w:r>
      <w:r>
        <w:rPr>
          <w:rFonts w:hint="default"/>
          <w:lang w:val="en-US" w:eastAsia="zh-CN"/>
        </w:rPr>
        <w:t>施工围挡 100%标准、施工现场 100%湿法作业、施工道路 100%硬化、物料堆放 100%覆盖、施工现场出入车辆 100%冲洗、渣土运输车辆 100%密闭运输，具体内容如下</w:t>
      </w:r>
      <w:r>
        <w:rPr>
          <w:rFonts w:hint="eastAsia"/>
          <w:lang w:val="en-US" w:eastAsia="zh-CN"/>
        </w:rPr>
        <w:t>：</w:t>
      </w:r>
    </w:p>
    <w:p w14:paraId="609CBA26">
      <w:pPr>
        <w:bidi w:val="0"/>
        <w:ind w:firstLine="480" w:firstLineChars="200"/>
        <w:outlineLvl w:val="3"/>
        <w:rPr>
          <w:rFonts w:hint="default"/>
          <w:b/>
          <w:bCs/>
          <w:lang w:val="en-US" w:eastAsia="zh-CN"/>
        </w:rPr>
      </w:pPr>
      <w:r>
        <w:rPr>
          <w:rFonts w:hint="default"/>
          <w:b/>
          <w:bCs/>
          <w:lang w:val="en-US" w:eastAsia="zh-CN"/>
        </w:rPr>
        <w:t>1、扬尘污染防治措施</w:t>
      </w:r>
    </w:p>
    <w:p w14:paraId="0BDA7D55">
      <w:pPr>
        <w:bidi w:val="0"/>
        <w:rPr>
          <w:rFonts w:hint="default"/>
          <w:lang w:val="en-US" w:eastAsia="zh-CN"/>
        </w:rPr>
      </w:pPr>
      <w:r>
        <w:rPr>
          <w:rFonts w:hint="eastAsia"/>
          <w:lang w:val="en-US" w:eastAsia="zh-CN"/>
        </w:rPr>
        <w:t>①</w:t>
      </w:r>
      <w:r>
        <w:rPr>
          <w:rFonts w:hint="default"/>
          <w:lang w:val="en-US" w:eastAsia="zh-CN"/>
        </w:rPr>
        <w:t>施工期间修建临时围挡设施，围挡设施可用彩钢板，高度不低于2.0m</w:t>
      </w:r>
      <w:r>
        <w:rPr>
          <w:rFonts w:hint="eastAsia"/>
          <w:lang w:val="en-US" w:eastAsia="zh-CN"/>
        </w:rPr>
        <w:t>，</w:t>
      </w:r>
      <w:r>
        <w:rPr>
          <w:rFonts w:hint="default"/>
          <w:lang w:val="en-US" w:eastAsia="zh-CN"/>
        </w:rPr>
        <w:t>围挡上设置喷雾装置，减少扬尘产生和外逸。</w:t>
      </w:r>
    </w:p>
    <w:p w14:paraId="08685BCF">
      <w:pPr>
        <w:bidi w:val="0"/>
        <w:rPr>
          <w:rFonts w:hint="default"/>
          <w:lang w:val="en-US" w:eastAsia="zh-CN"/>
        </w:rPr>
      </w:pPr>
      <w:r>
        <w:rPr>
          <w:rFonts w:hint="eastAsia"/>
          <w:lang w:val="en-US" w:eastAsia="zh-CN"/>
        </w:rPr>
        <w:t>②</w:t>
      </w:r>
      <w:r>
        <w:rPr>
          <w:rFonts w:hint="default"/>
          <w:lang w:val="en-US" w:eastAsia="zh-CN"/>
        </w:rPr>
        <w:t>建筑材料</w:t>
      </w:r>
      <w:r>
        <w:rPr>
          <w:rFonts w:hint="eastAsia"/>
          <w:lang w:val="en-US" w:eastAsia="zh-CN"/>
        </w:rPr>
        <w:t>（</w:t>
      </w:r>
      <w:r>
        <w:rPr>
          <w:rFonts w:hint="default"/>
          <w:lang w:val="en-US" w:eastAsia="zh-CN"/>
        </w:rPr>
        <w:t>主要是砂子、石子</w:t>
      </w:r>
      <w:r>
        <w:rPr>
          <w:rFonts w:hint="eastAsia"/>
          <w:lang w:val="en-US" w:eastAsia="zh-CN"/>
        </w:rPr>
        <w:t>）</w:t>
      </w:r>
      <w:r>
        <w:rPr>
          <w:rFonts w:hint="default"/>
          <w:lang w:val="en-US" w:eastAsia="zh-CN"/>
        </w:rPr>
        <w:t>的堆场定点定位，置于较为空旷的位置</w:t>
      </w:r>
      <w:r>
        <w:rPr>
          <w:rFonts w:hint="eastAsia"/>
          <w:lang w:val="en-US" w:eastAsia="zh-CN"/>
        </w:rPr>
        <w:t>，</w:t>
      </w:r>
      <w:r>
        <w:rPr>
          <w:rFonts w:hint="default"/>
          <w:lang w:val="en-US" w:eastAsia="zh-CN"/>
        </w:rPr>
        <w:t>减少物料起尘对人群的影响。工程材料堆场应进行覆盖及定期</w:t>
      </w:r>
      <w:r>
        <w:rPr>
          <w:rFonts w:hint="eastAsia"/>
          <w:lang w:val="en-US" w:eastAsia="zh-CN"/>
        </w:rPr>
        <w:t>洒水</w:t>
      </w:r>
      <w:r>
        <w:rPr>
          <w:rFonts w:hint="default"/>
          <w:lang w:val="en-US" w:eastAsia="zh-CN"/>
        </w:rPr>
        <w:t>，进入堆场的道路应经常洒水，使路面保持湿润，减少由于汽车经过和风吹引起的道路扬尘。</w:t>
      </w:r>
    </w:p>
    <w:p w14:paraId="127A7C36">
      <w:pPr>
        <w:bidi w:val="0"/>
        <w:rPr>
          <w:rFonts w:hint="eastAsia"/>
          <w:lang w:val="en-US" w:eastAsia="zh-CN"/>
        </w:rPr>
      </w:pPr>
      <w:r>
        <w:rPr>
          <w:rFonts w:hint="eastAsia"/>
          <w:lang w:val="en-US" w:eastAsia="zh-CN"/>
        </w:rPr>
        <w:t>③</w:t>
      </w:r>
      <w:r>
        <w:rPr>
          <w:rFonts w:hint="default"/>
          <w:lang w:val="en-US" w:eastAsia="zh-CN"/>
        </w:rPr>
        <w:t>施工作业区按标准要求设置临时喷淋降尘装置，确保施工作业扬尘得到有效控制。进行基坑土石方开挖作业时，基坑周边按标准要求设置和</w:t>
      </w:r>
      <w:r>
        <w:rPr>
          <w:rFonts w:hint="eastAsia"/>
          <w:lang w:val="en-US" w:eastAsia="zh-CN"/>
        </w:rPr>
        <w:t>使用雾状喷淋装置。对于基坑周边固定喷淋装置无法覆盖的中心区域，增设使用移动式雾炮。混凝土路面进行洗刨（破碎）作业时，要求实行湿法作业并采取降尘措施。</w:t>
      </w:r>
    </w:p>
    <w:p w14:paraId="59BD399B">
      <w:pPr>
        <w:bidi w:val="0"/>
        <w:rPr>
          <w:rFonts w:hint="eastAsia"/>
          <w:lang w:val="en-US" w:eastAsia="zh-CN"/>
        </w:rPr>
      </w:pPr>
      <w:r>
        <w:rPr>
          <w:rFonts w:hint="eastAsia"/>
          <w:lang w:val="en-US" w:eastAsia="zh-CN"/>
        </w:rPr>
        <w:t>④建筑施工工地的进出口、场内施工便道和建筑材料堆放地进行硬化处理，浇筑混凝土，用太阳网进行覆盖处置，安排专人经常清洁、洒水降尘。</w:t>
      </w:r>
    </w:p>
    <w:p w14:paraId="70A922B0">
      <w:pPr>
        <w:bidi w:val="0"/>
        <w:rPr>
          <w:rFonts w:hint="eastAsia"/>
          <w:lang w:val="en-US" w:eastAsia="zh-CN"/>
        </w:rPr>
      </w:pPr>
      <w:r>
        <w:rPr>
          <w:rFonts w:hint="eastAsia"/>
          <w:lang w:val="en-US" w:eastAsia="zh-CN"/>
        </w:rPr>
        <w:t>⑤在施工场地内，设置车辆清洗设施以及配套的排水、泥浆沉淀设施；安排专门人员对车辆进行冲洗和监管，保持密闭式运输装置完好和车容整洁，不得沿途飞扬、撒漏和带泥上路。运输车辆带泥轮胎进行冲洗干净后，方可驶出工地。</w:t>
      </w:r>
    </w:p>
    <w:p w14:paraId="180A304B">
      <w:pPr>
        <w:bidi w:val="0"/>
        <w:rPr>
          <w:rFonts w:hint="eastAsia"/>
          <w:lang w:val="en-US" w:eastAsia="zh-CN"/>
        </w:rPr>
      </w:pPr>
      <w:r>
        <w:rPr>
          <w:rFonts w:hint="eastAsia"/>
          <w:lang w:val="en-US" w:eastAsia="zh-CN"/>
        </w:rPr>
        <w:t>⑥运输渣土、砂石和垃圾等易撒漏物质必须使用密闭式汽车装载，土石方及水泥、砂等易洒落散装物料在装卸、运输、转运和临时存放等全部过程中，应采取防风遮盖措施，注意运输时适当压实，填装高度禁止超过车斗防护栏。施工现场应限定车速。</w:t>
      </w:r>
    </w:p>
    <w:p w14:paraId="719CB5D0">
      <w:pPr>
        <w:bidi w:val="0"/>
        <w:rPr>
          <w:rFonts w:hint="eastAsia"/>
          <w:lang w:val="en-US" w:eastAsia="zh-CN"/>
        </w:rPr>
      </w:pPr>
      <w:r>
        <w:rPr>
          <w:rFonts w:hint="eastAsia"/>
          <w:lang w:val="en-US" w:eastAsia="zh-CN"/>
        </w:rPr>
        <w:t>⑦进出施工现场车辆将导致地面扬尘，对陆域施工现场及运输道路应定期清扫洒水，保持车辆出入口路面清洁、润湿，以减少施工车辆引起的地面扬尘污染，并尽量要求运输车辆减缓行车速度。</w:t>
      </w:r>
    </w:p>
    <w:p w14:paraId="510E15C4">
      <w:pPr>
        <w:bidi w:val="0"/>
        <w:rPr>
          <w:rFonts w:hint="eastAsia"/>
          <w:lang w:val="en-US" w:eastAsia="zh-CN"/>
        </w:rPr>
      </w:pPr>
      <w:r>
        <w:rPr>
          <w:rFonts w:hint="eastAsia"/>
          <w:lang w:val="en-US" w:eastAsia="zh-CN"/>
        </w:rPr>
        <w:t>⑧应建立健全严格的环境管理制度，切实加强日常环境管理，达到规范化、长效化、制度化要求。施工现场安装在线监测和视频监控设备，并与当地有关主管部门联网。</w:t>
      </w:r>
    </w:p>
    <w:p w14:paraId="45612A6D">
      <w:pPr>
        <w:bidi w:val="0"/>
        <w:rPr>
          <w:rFonts w:hint="eastAsia"/>
          <w:lang w:val="en-US" w:eastAsia="zh-CN"/>
        </w:rPr>
      </w:pPr>
      <w:r>
        <w:rPr>
          <w:rFonts w:hint="eastAsia"/>
          <w:lang w:val="en-US" w:eastAsia="zh-CN"/>
        </w:rPr>
        <w:t>⑨遇有四级风以上天气不得进行土方回填、转运等其他可能产生扬尘污染的施工。</w:t>
      </w:r>
    </w:p>
    <w:p w14:paraId="388E29C3">
      <w:pPr>
        <w:bidi w:val="0"/>
        <w:rPr>
          <w:rFonts w:hint="eastAsia"/>
          <w:lang w:val="en-US" w:eastAsia="zh-CN"/>
        </w:rPr>
      </w:pPr>
      <w:r>
        <w:rPr>
          <w:rFonts w:hint="eastAsia"/>
          <w:lang w:val="en-US" w:eastAsia="zh-CN"/>
        </w:rPr>
        <w:t>⑩施工现场使用商品混凝土和预拌砂浆，搅拌混凝土和砂浆采取封闭、降尘措施。临时性用地使用完毕后应恢复植被，防止水土流失。</w:t>
      </w:r>
    </w:p>
    <w:p w14:paraId="3873538C">
      <w:pPr>
        <w:bidi w:val="0"/>
        <w:ind w:firstLine="480" w:firstLineChars="200"/>
        <w:outlineLvl w:val="3"/>
        <w:rPr>
          <w:rFonts w:hint="eastAsia"/>
          <w:b/>
          <w:bCs/>
          <w:lang w:val="en-US" w:eastAsia="zh-CN"/>
        </w:rPr>
      </w:pPr>
      <w:r>
        <w:rPr>
          <w:rFonts w:hint="eastAsia"/>
          <w:b/>
          <w:bCs/>
          <w:lang w:val="en-US" w:eastAsia="zh-CN"/>
        </w:rPr>
        <w:t>2、汽车尾气的防治措施</w:t>
      </w:r>
    </w:p>
    <w:p w14:paraId="5773BD0D">
      <w:pPr>
        <w:bidi w:val="0"/>
        <w:rPr>
          <w:rFonts w:hint="eastAsia"/>
          <w:lang w:val="en-US" w:eastAsia="zh-CN"/>
        </w:rPr>
      </w:pPr>
      <w:r>
        <w:rPr>
          <w:rFonts w:hint="eastAsia"/>
          <w:lang w:val="en-US" w:eastAsia="zh-CN"/>
        </w:rPr>
        <w:t>①加强对施工机械、车辆的维修保养，禁止以柴油为燃料的施工机械超负荷施工，减少尾气排放。加强路面维护及施工运输车辆的运输管理，尽可能防止运输的物料洒路，运输车辆加蓬盖、装卸场地在装卸前先冲洗干净，减少车轮、底盘等携带泥土散落路面。</w:t>
      </w:r>
    </w:p>
    <w:p w14:paraId="491FBDAC">
      <w:pPr>
        <w:bidi w:val="0"/>
        <w:rPr>
          <w:rFonts w:hint="default"/>
          <w:lang w:val="en-US" w:eastAsia="zh-CN"/>
        </w:rPr>
      </w:pPr>
      <w:r>
        <w:rPr>
          <w:rFonts w:hint="eastAsia"/>
          <w:lang w:val="en-US" w:eastAsia="zh-CN"/>
        </w:rPr>
        <w:t>②</w:t>
      </w:r>
      <w:r>
        <w:rPr>
          <w:rFonts w:hint="default"/>
          <w:lang w:val="en-US" w:eastAsia="zh-CN"/>
        </w:rPr>
        <w:t>疏导好场内交通，减少机械、车辆的怠速行驶时间，以减少污染物的排放。同时使用合格的燃料油。施工过程中，各类建筑垃圾应及时清理，严禁将废弃的建筑材料作为燃料燃烧</w:t>
      </w:r>
      <w:r>
        <w:rPr>
          <w:rFonts w:hint="eastAsia"/>
          <w:lang w:val="en-US" w:eastAsia="zh-CN"/>
        </w:rPr>
        <w:t>。</w:t>
      </w:r>
    </w:p>
    <w:p w14:paraId="5867D5C9">
      <w:pPr>
        <w:bidi w:val="0"/>
        <w:rPr>
          <w:rFonts w:hint="default"/>
          <w:lang w:val="en-US" w:eastAsia="zh-CN"/>
        </w:rPr>
      </w:pPr>
      <w:r>
        <w:rPr>
          <w:rFonts w:hint="eastAsia"/>
          <w:lang w:val="en-US" w:eastAsia="zh-CN"/>
        </w:rPr>
        <w:t>③</w:t>
      </w:r>
      <w:r>
        <w:rPr>
          <w:rFonts w:hint="default"/>
          <w:lang w:val="en-US" w:eastAsia="zh-CN"/>
        </w:rPr>
        <w:t>加强交通管理，维持交通顺畅，防止因交通不畅产生的汽车尾气增多。</w:t>
      </w:r>
    </w:p>
    <w:p w14:paraId="2F83835E">
      <w:pPr>
        <w:numPr>
          <w:ilvl w:val="0"/>
          <w:numId w:val="20"/>
        </w:numPr>
        <w:bidi w:val="0"/>
        <w:ind w:left="0" w:leftChars="0" w:firstLine="480" w:firstLineChars="200"/>
        <w:rPr>
          <w:rFonts w:hint="eastAsia"/>
          <w:b/>
          <w:bCs/>
          <w:lang w:val="en-US" w:eastAsia="zh-CN"/>
        </w:rPr>
      </w:pPr>
      <w:r>
        <w:rPr>
          <w:rFonts w:hint="eastAsia"/>
          <w:b/>
          <w:bCs/>
          <w:lang w:val="en-US" w:eastAsia="zh-CN"/>
        </w:rPr>
        <w:t>装修废气的防治措施</w:t>
      </w:r>
    </w:p>
    <w:p w14:paraId="39AC1D6D">
      <w:pPr>
        <w:bidi w:val="0"/>
        <w:rPr>
          <w:rFonts w:hint="default"/>
          <w:b/>
          <w:bCs/>
          <w:lang w:val="en-US" w:eastAsia="zh-CN"/>
        </w:rPr>
      </w:pPr>
      <w:r>
        <w:rPr>
          <w:rFonts w:hint="eastAsia"/>
          <w:color w:val="auto"/>
          <w:lang w:val="en-US"/>
        </w:rPr>
        <w:t>选择无毒或低毒的环保产品，杜绝采用已被淘汰的涂料，选用的装修材料要符合国家质量监督检验检疫总局规定的</w:t>
      </w:r>
      <w:r>
        <w:rPr>
          <w:color w:val="auto"/>
          <w:lang w:val="en-US"/>
        </w:rPr>
        <w:t>10</w:t>
      </w:r>
      <w:r>
        <w:rPr>
          <w:rFonts w:hint="eastAsia"/>
          <w:color w:val="auto"/>
          <w:lang w:val="en-US"/>
        </w:rPr>
        <w:t>项室内装饰装修材料强制标准的室内装饰装修材料，同时加强室内的通风换气。</w:t>
      </w:r>
    </w:p>
    <w:p w14:paraId="0965B52E">
      <w:pPr>
        <w:pStyle w:val="4"/>
        <w:bidi w:val="0"/>
        <w:rPr>
          <w:rFonts w:hint="default"/>
          <w:lang w:val="en-US" w:eastAsia="zh-CN"/>
        </w:rPr>
      </w:pPr>
      <w:bookmarkStart w:id="512" w:name="_Toc4498"/>
      <w:r>
        <w:rPr>
          <w:rFonts w:hint="default"/>
          <w:lang w:val="en-US" w:eastAsia="zh-CN"/>
        </w:rPr>
        <w:t>6.1.3 施工期噪声污染防治措施</w:t>
      </w:r>
      <w:bookmarkEnd w:id="512"/>
    </w:p>
    <w:p w14:paraId="780D2FE9">
      <w:pPr>
        <w:bidi w:val="0"/>
        <w:rPr>
          <w:rFonts w:hint="default"/>
          <w:lang w:val="en-US" w:eastAsia="zh-CN"/>
        </w:rPr>
      </w:pPr>
      <w:r>
        <w:rPr>
          <w:rFonts w:hint="default"/>
          <w:lang w:val="en-US" w:eastAsia="zh-CN"/>
        </w:rPr>
        <w:t>为最大限度地减少施工噪声对环境的影响</w:t>
      </w:r>
      <w:r>
        <w:rPr>
          <w:rFonts w:hint="eastAsia"/>
          <w:lang w:val="en-US" w:eastAsia="zh-CN"/>
        </w:rPr>
        <w:t>，</w:t>
      </w:r>
      <w:r>
        <w:rPr>
          <w:rFonts w:hint="default"/>
          <w:lang w:val="en-US" w:eastAsia="zh-CN"/>
        </w:rPr>
        <w:t>要求建设单位在工程施工期采取以下噪声控制措施</w:t>
      </w:r>
      <w:r>
        <w:rPr>
          <w:rFonts w:hint="eastAsia"/>
          <w:lang w:val="en-US" w:eastAsia="zh-CN"/>
        </w:rPr>
        <w:t>：</w:t>
      </w:r>
    </w:p>
    <w:p w14:paraId="63673CDC">
      <w:pPr>
        <w:bidi w:val="0"/>
        <w:ind w:firstLine="480" w:firstLineChars="200"/>
        <w:outlineLvl w:val="3"/>
        <w:rPr>
          <w:rFonts w:hint="default"/>
          <w:b/>
          <w:bCs/>
          <w:lang w:val="en-US" w:eastAsia="zh-CN"/>
        </w:rPr>
      </w:pPr>
      <w:r>
        <w:rPr>
          <w:rFonts w:hint="eastAsia"/>
          <w:b/>
          <w:bCs/>
          <w:lang w:val="en-US" w:eastAsia="zh-CN"/>
        </w:rPr>
        <w:t>1、</w:t>
      </w:r>
      <w:r>
        <w:rPr>
          <w:rFonts w:hint="default"/>
          <w:b/>
          <w:bCs/>
          <w:lang w:val="en-US" w:eastAsia="zh-CN"/>
        </w:rPr>
        <w:t>合理布置施工场地，安排施工方式，控制环境噪声污染。</w:t>
      </w:r>
    </w:p>
    <w:p w14:paraId="22504234">
      <w:pPr>
        <w:bidi w:val="0"/>
        <w:rPr>
          <w:rFonts w:hint="default"/>
          <w:lang w:val="en-US" w:eastAsia="zh-CN"/>
        </w:rPr>
      </w:pPr>
      <w:r>
        <w:rPr>
          <w:rFonts w:hint="default"/>
          <w:lang w:val="en-US" w:eastAsia="zh-CN"/>
        </w:rPr>
        <w:t>①选用低噪声施工机械，严格限制或禁止使用高噪声设备，推行混凝土灌注桩和静压桩等低噪音新工艺</w:t>
      </w:r>
      <w:r>
        <w:rPr>
          <w:rFonts w:hint="eastAsia"/>
          <w:lang w:val="en-US" w:eastAsia="zh-CN"/>
        </w:rPr>
        <w:t>；</w:t>
      </w:r>
    </w:p>
    <w:p w14:paraId="32C7AE6D">
      <w:pPr>
        <w:bidi w:val="0"/>
        <w:rPr>
          <w:rFonts w:hint="default"/>
          <w:lang w:val="en-US" w:eastAsia="zh-CN"/>
        </w:rPr>
      </w:pPr>
      <w:r>
        <w:rPr>
          <w:rFonts w:hint="default"/>
          <w:lang w:val="en-US" w:eastAsia="zh-CN"/>
        </w:rPr>
        <w:t>②要求使用商品混凝土。与施工场地设置混凝土搅拌机相比，商品混凝土具有占地少、施工量小、施工方便、噪声污染小等特点，同时可大大减少建筑材料水泥、砂石的汽车运量，减轻车辆交通噪声影响。</w:t>
      </w:r>
    </w:p>
    <w:p w14:paraId="5AC72DB4">
      <w:pPr>
        <w:bidi w:val="0"/>
        <w:ind w:firstLine="480" w:firstLineChars="200"/>
        <w:outlineLvl w:val="3"/>
        <w:rPr>
          <w:rFonts w:hint="default"/>
          <w:b/>
          <w:bCs/>
          <w:lang w:val="en-US" w:eastAsia="zh-CN"/>
        </w:rPr>
      </w:pPr>
      <w:r>
        <w:rPr>
          <w:rFonts w:hint="eastAsia"/>
          <w:b/>
          <w:bCs/>
          <w:lang w:val="en-US" w:eastAsia="zh-CN"/>
        </w:rPr>
        <w:t>2、</w:t>
      </w:r>
      <w:r>
        <w:rPr>
          <w:rFonts w:hint="default"/>
          <w:b/>
          <w:bCs/>
          <w:lang w:val="en-US" w:eastAsia="zh-CN"/>
        </w:rPr>
        <w:t>严格操作规程，加强施工机械管理，降低人为噪声影响。</w:t>
      </w:r>
    </w:p>
    <w:p w14:paraId="61B7E8CC">
      <w:pPr>
        <w:bidi w:val="0"/>
        <w:rPr>
          <w:rFonts w:hint="default"/>
          <w:lang w:val="en-US" w:eastAsia="zh-CN"/>
        </w:rPr>
      </w:pPr>
      <w:r>
        <w:rPr>
          <w:rFonts w:hint="default"/>
          <w:lang w:val="en-US" w:eastAsia="zh-CN"/>
        </w:rPr>
        <w:t>不合理施工作业是产生人为噪声的主要原因，因此要杜绝人为敲打、野蛮装卸现象、清运车辆进出工地高速行驶、鸣笛等现象。</w:t>
      </w:r>
    </w:p>
    <w:p w14:paraId="5621C09C">
      <w:pPr>
        <w:bidi w:val="0"/>
        <w:ind w:firstLine="480" w:firstLineChars="200"/>
        <w:outlineLvl w:val="3"/>
        <w:rPr>
          <w:rFonts w:hint="default"/>
          <w:b/>
          <w:bCs/>
          <w:lang w:val="en-US" w:eastAsia="zh-CN"/>
        </w:rPr>
      </w:pPr>
      <w:r>
        <w:rPr>
          <w:rFonts w:hint="eastAsia"/>
          <w:b/>
          <w:bCs/>
          <w:lang w:val="en-US" w:eastAsia="zh-CN"/>
        </w:rPr>
        <w:t>3、</w:t>
      </w:r>
      <w:r>
        <w:rPr>
          <w:rFonts w:hint="default"/>
          <w:b/>
          <w:bCs/>
          <w:lang w:val="en-US" w:eastAsia="zh-CN"/>
        </w:rPr>
        <w:t>采取有效的隔声、减振、消声措施，降低噪声级。</w:t>
      </w:r>
    </w:p>
    <w:p w14:paraId="2987BCC1">
      <w:pPr>
        <w:bidi w:val="0"/>
        <w:rPr>
          <w:rFonts w:hint="default"/>
          <w:lang w:val="en-US" w:eastAsia="zh-CN"/>
        </w:rPr>
      </w:pPr>
      <w:r>
        <w:rPr>
          <w:rFonts w:hint="default"/>
          <w:lang w:val="en-US" w:eastAsia="zh-CN"/>
        </w:rPr>
        <w:t>对位置相对固定的施工机械，如切割机、电锯等，应将其设置在专门的工棚内，同时选用低噪声设备，并采取一定的吸声、隔声、降噪措施，控制施工机械噪声符合《建筑施工场界噪声排放标准》</w:t>
      </w:r>
      <w:r>
        <w:rPr>
          <w:rFonts w:hint="eastAsia"/>
          <w:lang w:val="en-US" w:eastAsia="zh-CN"/>
        </w:rPr>
        <w:t>（</w:t>
      </w:r>
      <w:r>
        <w:rPr>
          <w:rFonts w:hint="default"/>
          <w:lang w:val="en-US" w:eastAsia="zh-CN"/>
        </w:rPr>
        <w:t>GB12523-2011</w:t>
      </w:r>
      <w:r>
        <w:rPr>
          <w:rFonts w:hint="eastAsia"/>
          <w:lang w:val="en-US" w:eastAsia="zh-CN"/>
        </w:rPr>
        <w:t>）</w:t>
      </w:r>
      <w:r>
        <w:rPr>
          <w:rFonts w:hint="default"/>
          <w:lang w:val="en-US" w:eastAsia="zh-CN"/>
        </w:rPr>
        <w:t>，做到施工场界噪声达标排放。</w:t>
      </w:r>
    </w:p>
    <w:p w14:paraId="76B73AC3">
      <w:pPr>
        <w:bidi w:val="0"/>
        <w:ind w:firstLine="480" w:firstLineChars="200"/>
        <w:outlineLvl w:val="3"/>
        <w:rPr>
          <w:rFonts w:hint="default"/>
          <w:b/>
          <w:bCs/>
          <w:lang w:val="en-US" w:eastAsia="zh-CN"/>
        </w:rPr>
      </w:pPr>
      <w:r>
        <w:rPr>
          <w:rFonts w:hint="eastAsia"/>
          <w:b/>
          <w:bCs/>
          <w:lang w:val="en-US" w:eastAsia="zh-CN"/>
        </w:rPr>
        <w:t>4、</w:t>
      </w:r>
      <w:r>
        <w:rPr>
          <w:rFonts w:hint="default"/>
          <w:b/>
          <w:bCs/>
          <w:lang w:val="en-US" w:eastAsia="zh-CN"/>
        </w:rPr>
        <w:t>严格控制施工时间。</w:t>
      </w:r>
    </w:p>
    <w:p w14:paraId="5E1813B3">
      <w:pPr>
        <w:bidi w:val="0"/>
        <w:rPr>
          <w:rFonts w:hint="default"/>
          <w:lang w:val="en-US" w:eastAsia="zh-CN"/>
        </w:rPr>
      </w:pPr>
      <w:r>
        <w:rPr>
          <w:rFonts w:hint="default"/>
          <w:lang w:val="en-US" w:eastAsia="zh-CN"/>
        </w:rPr>
        <w:t>根据不同时间合理安排施工计划，尽可能避开午休时间动用高噪声设备，禁止夜间进行产生环境噪声污染的建筑施工作业</w:t>
      </w:r>
      <w:r>
        <w:rPr>
          <w:rFonts w:hint="eastAsia"/>
          <w:lang w:val="en-US" w:eastAsia="zh-CN"/>
        </w:rPr>
        <w:t>（</w:t>
      </w:r>
      <w:r>
        <w:rPr>
          <w:rFonts w:hint="default"/>
          <w:lang w:val="en-US" w:eastAsia="zh-CN"/>
        </w:rPr>
        <w:t>22</w:t>
      </w:r>
      <w:r>
        <w:rPr>
          <w:rFonts w:hint="eastAsia"/>
          <w:lang w:val="en-US" w:eastAsia="zh-CN"/>
        </w:rPr>
        <w:t>:</w:t>
      </w:r>
      <w:r>
        <w:rPr>
          <w:rFonts w:hint="default"/>
          <w:lang w:val="en-US" w:eastAsia="zh-CN"/>
        </w:rPr>
        <w:t>00~06</w:t>
      </w:r>
      <w:r>
        <w:rPr>
          <w:rFonts w:hint="eastAsia"/>
          <w:lang w:val="en-US" w:eastAsia="zh-CN"/>
        </w:rPr>
        <w:t>:</w:t>
      </w:r>
      <w:r>
        <w:rPr>
          <w:rFonts w:hint="default"/>
          <w:lang w:val="en-US" w:eastAsia="zh-CN"/>
        </w:rPr>
        <w:t>00</w:t>
      </w:r>
      <w:r>
        <w:rPr>
          <w:rFonts w:hint="eastAsia"/>
          <w:lang w:val="en-US" w:eastAsia="zh-CN"/>
        </w:rPr>
        <w:t>）</w:t>
      </w:r>
      <w:r>
        <w:rPr>
          <w:rFonts w:hint="default"/>
          <w:lang w:val="en-US" w:eastAsia="zh-CN"/>
        </w:rPr>
        <w:t>，避免扰民。</w:t>
      </w:r>
      <w:r>
        <w:rPr>
          <w:rFonts w:hint="eastAsia"/>
          <w:lang w:val="en-US" w:eastAsia="zh-CN"/>
        </w:rPr>
        <w:t>确因</w:t>
      </w:r>
      <w:r>
        <w:rPr>
          <w:rFonts w:hint="default"/>
          <w:lang w:val="en-US" w:eastAsia="zh-CN"/>
        </w:rPr>
        <w:t>特殊需要必须连续作业的，必须</w:t>
      </w:r>
      <w:r>
        <w:rPr>
          <w:rFonts w:hint="eastAsia"/>
          <w:lang w:val="en-US" w:eastAsia="zh-CN"/>
        </w:rPr>
        <w:t>有关</w:t>
      </w:r>
      <w:r>
        <w:rPr>
          <w:rFonts w:hint="default"/>
          <w:lang w:val="en-US" w:eastAsia="zh-CN"/>
        </w:rPr>
        <w:t>主管部门的证明，且必须公告附近居民。</w:t>
      </w:r>
    </w:p>
    <w:p w14:paraId="487F06EF">
      <w:pPr>
        <w:pStyle w:val="4"/>
        <w:bidi w:val="0"/>
        <w:rPr>
          <w:rFonts w:hint="default"/>
          <w:lang w:val="en-US" w:eastAsia="zh-CN"/>
        </w:rPr>
      </w:pPr>
      <w:bookmarkStart w:id="513" w:name="_Toc16168"/>
      <w:r>
        <w:rPr>
          <w:rFonts w:hint="default"/>
          <w:lang w:val="en-US" w:eastAsia="zh-CN"/>
        </w:rPr>
        <w:t>6.1.4 施工期固体废物污染防治措施</w:t>
      </w:r>
      <w:bookmarkEnd w:id="513"/>
    </w:p>
    <w:p w14:paraId="788AF78D">
      <w:pPr>
        <w:bidi w:val="0"/>
        <w:rPr>
          <w:rFonts w:hint="default"/>
          <w:lang w:val="en-US" w:eastAsia="zh-CN"/>
        </w:rPr>
      </w:pPr>
      <w:r>
        <w:rPr>
          <w:rFonts w:hint="default"/>
          <w:lang w:val="en-US" w:eastAsia="zh-CN"/>
        </w:rPr>
        <w:t>根据《中华人民共和国固体废弃物污染环境防治法》第十六条的规定</w:t>
      </w:r>
      <w:r>
        <w:rPr>
          <w:rFonts w:hint="eastAsia"/>
          <w:lang w:val="en-US" w:eastAsia="zh-CN"/>
        </w:rPr>
        <w:t>：</w:t>
      </w:r>
      <w:r>
        <w:rPr>
          <w:rFonts w:hint="default"/>
          <w:lang w:val="en-US" w:eastAsia="zh-CN"/>
        </w:rPr>
        <w:t>产生固体废物的单位和个人，应当采取措施，防止或减少固体废物对环境的污染。为了在本项目施工期减少施工垃圾在堆放和运输过程中对环境的影响，建议采取如下措施</w:t>
      </w:r>
      <w:r>
        <w:rPr>
          <w:rFonts w:hint="eastAsia"/>
          <w:lang w:val="en-US" w:eastAsia="zh-CN"/>
        </w:rPr>
        <w:t>：</w:t>
      </w:r>
    </w:p>
    <w:p w14:paraId="61D6FE81">
      <w:pPr>
        <w:bidi w:val="0"/>
        <w:rPr>
          <w:rFonts w:hint="default"/>
          <w:lang w:val="en-US" w:eastAsia="zh-CN"/>
        </w:rPr>
      </w:pPr>
      <w:r>
        <w:rPr>
          <w:rFonts w:hint="eastAsia"/>
          <w:lang w:val="en-US" w:eastAsia="zh-CN"/>
        </w:rPr>
        <w:t>①</w:t>
      </w:r>
      <w:r>
        <w:rPr>
          <w:rFonts w:hint="default"/>
          <w:lang w:val="en-US" w:eastAsia="zh-CN"/>
        </w:rPr>
        <w:t>建设单位和施工单位须加强对建筑垃圾的管理，不得将建筑垃圾混入生活垃圾中，也不得将危险废物混入建筑垃圾中处置</w:t>
      </w:r>
      <w:r>
        <w:rPr>
          <w:rFonts w:hint="eastAsia"/>
          <w:lang w:val="en-US" w:eastAsia="zh-CN"/>
        </w:rPr>
        <w:t>；</w:t>
      </w:r>
      <w:r>
        <w:rPr>
          <w:rFonts w:hint="default"/>
          <w:lang w:val="en-US" w:eastAsia="zh-CN"/>
        </w:rPr>
        <w:t>施工单位应当及时清运工程施工过程中产生的建筑垃圾并按照城市人民政府市容环境卫生主管部门的规定处置，防止污染环境</w:t>
      </w:r>
      <w:r>
        <w:rPr>
          <w:rFonts w:hint="eastAsia"/>
          <w:lang w:val="en-US" w:eastAsia="zh-CN"/>
        </w:rPr>
        <w:t>；</w:t>
      </w:r>
      <w:r>
        <w:rPr>
          <w:rFonts w:hint="default"/>
          <w:lang w:val="en-US" w:eastAsia="zh-CN"/>
        </w:rPr>
        <w:t>不得随意倾倒、抛撒或者堆放建筑垃圾。</w:t>
      </w:r>
    </w:p>
    <w:p w14:paraId="06DDB744">
      <w:pPr>
        <w:bidi w:val="0"/>
        <w:rPr>
          <w:rFonts w:hint="default"/>
          <w:lang w:val="en-US" w:eastAsia="zh-CN"/>
        </w:rPr>
      </w:pPr>
      <w:r>
        <w:rPr>
          <w:rFonts w:hint="eastAsia"/>
          <w:lang w:val="en-US" w:eastAsia="zh-CN"/>
        </w:rPr>
        <w:t>②</w:t>
      </w:r>
      <w:r>
        <w:rPr>
          <w:rFonts w:hint="default"/>
          <w:lang w:val="en-US" w:eastAsia="zh-CN"/>
        </w:rPr>
        <w:t>施工活动开始前，施工单位向当地城市市容卫生管理部门提出建筑垃圾处置的请示报告，将建筑</w:t>
      </w:r>
      <w:r>
        <w:rPr>
          <w:rFonts w:hint="eastAsia"/>
          <w:lang w:val="en-US" w:eastAsia="zh-CN"/>
        </w:rPr>
        <w:t>垃圾清运至</w:t>
      </w:r>
      <w:r>
        <w:rPr>
          <w:rFonts w:hint="default"/>
          <w:lang w:val="en-US" w:eastAsia="zh-CN"/>
        </w:rPr>
        <w:t>指定地点消纳。</w:t>
      </w:r>
    </w:p>
    <w:p w14:paraId="0EFF92E6">
      <w:pPr>
        <w:bidi w:val="0"/>
        <w:rPr>
          <w:rFonts w:hint="default"/>
          <w:lang w:val="en-US" w:eastAsia="zh-CN"/>
        </w:rPr>
      </w:pPr>
      <w:r>
        <w:rPr>
          <w:rFonts w:hint="eastAsia"/>
          <w:lang w:val="en-US" w:eastAsia="zh-CN"/>
        </w:rPr>
        <w:t>③</w:t>
      </w:r>
      <w:r>
        <w:rPr>
          <w:rFonts w:hint="default"/>
          <w:lang w:val="en-US" w:eastAsia="zh-CN"/>
        </w:rPr>
        <w:t>车辆运输散体材料和废弃物时，必须密闭、包扎、覆盖，不得沿途漏撒</w:t>
      </w:r>
      <w:r>
        <w:rPr>
          <w:rFonts w:hint="eastAsia"/>
          <w:lang w:val="en-US" w:eastAsia="zh-CN"/>
        </w:rPr>
        <w:t>；</w:t>
      </w:r>
      <w:r>
        <w:rPr>
          <w:rFonts w:hint="default"/>
          <w:lang w:val="en-US" w:eastAsia="zh-CN"/>
        </w:rPr>
        <w:t>运载土方的车辆必须在规定的时间内，按指定路段行驶。</w:t>
      </w:r>
    </w:p>
    <w:p w14:paraId="6D2AA418">
      <w:pPr>
        <w:bidi w:val="0"/>
        <w:rPr>
          <w:rFonts w:hint="default"/>
          <w:lang w:val="en-US" w:eastAsia="zh-CN"/>
        </w:rPr>
      </w:pPr>
      <w:r>
        <w:rPr>
          <w:rFonts w:hint="eastAsia"/>
          <w:lang w:val="en-US" w:eastAsia="zh-CN"/>
        </w:rPr>
        <w:t>④</w:t>
      </w:r>
      <w:r>
        <w:rPr>
          <w:rFonts w:hint="default"/>
          <w:lang w:val="en-US" w:eastAsia="zh-CN"/>
        </w:rPr>
        <w:t>在工程竣工后，施工单位应立即拆除各种临时施工设施，并负责将工地剩余的建筑垃圾、工程渣土处理干净。</w:t>
      </w:r>
    </w:p>
    <w:p w14:paraId="457C16B8">
      <w:pPr>
        <w:pStyle w:val="4"/>
        <w:bidi w:val="0"/>
        <w:rPr>
          <w:rFonts w:hint="default"/>
          <w:lang w:val="en-US" w:eastAsia="zh-CN"/>
        </w:rPr>
      </w:pPr>
      <w:bookmarkStart w:id="514" w:name="_Toc4726"/>
      <w:r>
        <w:rPr>
          <w:rFonts w:hint="default"/>
          <w:lang w:val="en-US" w:eastAsia="zh-CN"/>
        </w:rPr>
        <w:t>6.1.5 施工期生态环境保护措施</w:t>
      </w:r>
      <w:bookmarkEnd w:id="514"/>
    </w:p>
    <w:p w14:paraId="61DD3845">
      <w:pPr>
        <w:bidi w:val="0"/>
        <w:rPr>
          <w:rFonts w:hint="default"/>
          <w:lang w:val="en-US" w:eastAsia="zh-CN"/>
        </w:rPr>
      </w:pPr>
      <w:r>
        <w:rPr>
          <w:rFonts w:hint="default"/>
          <w:lang w:val="en-US" w:eastAsia="zh-CN"/>
        </w:rPr>
        <w:t>根据施工活动对项目区生态环境的影响方面，为有效控制施工活动的不良影响，维护区域生态环境，在施工期间应保证下列措施的实施</w:t>
      </w:r>
      <w:r>
        <w:rPr>
          <w:rFonts w:hint="eastAsia"/>
          <w:lang w:val="en-US" w:eastAsia="zh-CN"/>
        </w:rPr>
        <w:t>：</w:t>
      </w:r>
    </w:p>
    <w:p w14:paraId="4DD0287C">
      <w:pPr>
        <w:bidi w:val="0"/>
        <w:rPr>
          <w:rFonts w:hint="default"/>
          <w:lang w:val="en-US" w:eastAsia="zh-CN"/>
        </w:rPr>
      </w:pPr>
      <w:r>
        <w:rPr>
          <w:rFonts w:hint="eastAsia"/>
          <w:lang w:val="en-US" w:eastAsia="zh-CN"/>
        </w:rPr>
        <w:t>①</w:t>
      </w:r>
      <w:r>
        <w:rPr>
          <w:rFonts w:hint="default"/>
          <w:lang w:val="en-US" w:eastAsia="zh-CN"/>
        </w:rPr>
        <w:t>施工期间应规范施工行为，尽量减少对施工范围以外植被碾压、碰撞等伤害</w:t>
      </w:r>
      <w:r>
        <w:rPr>
          <w:rFonts w:hint="eastAsia"/>
          <w:lang w:val="en-US" w:eastAsia="zh-CN"/>
        </w:rPr>
        <w:t>；</w:t>
      </w:r>
    </w:p>
    <w:p w14:paraId="407914EA">
      <w:pPr>
        <w:bidi w:val="0"/>
        <w:rPr>
          <w:rFonts w:hint="default"/>
          <w:lang w:val="en-US" w:eastAsia="zh-CN"/>
        </w:rPr>
      </w:pPr>
      <w:r>
        <w:rPr>
          <w:rFonts w:hint="eastAsia"/>
          <w:lang w:val="en-US" w:eastAsia="zh-CN"/>
        </w:rPr>
        <w:t>②</w:t>
      </w:r>
      <w:r>
        <w:rPr>
          <w:rFonts w:hint="default"/>
          <w:lang w:val="en-US" w:eastAsia="zh-CN"/>
        </w:rPr>
        <w:t>在开挖土石方时，对适宜植被生长的表层土和深层土层分开放置，在回填时尽量填入深层土层或不利于植物生长的粘土</w:t>
      </w:r>
      <w:r>
        <w:rPr>
          <w:rFonts w:hint="eastAsia"/>
          <w:lang w:val="en-US" w:eastAsia="zh-CN"/>
        </w:rPr>
        <w:t>，</w:t>
      </w:r>
      <w:r>
        <w:rPr>
          <w:rFonts w:hint="default"/>
          <w:lang w:val="en-US" w:eastAsia="zh-CN"/>
        </w:rPr>
        <w:t>将表土层尽量用于绿化用土，减少弃方量</w:t>
      </w:r>
      <w:r>
        <w:rPr>
          <w:rFonts w:hint="eastAsia"/>
          <w:lang w:val="en-US" w:eastAsia="zh-CN"/>
        </w:rPr>
        <w:t>；</w:t>
      </w:r>
    </w:p>
    <w:p w14:paraId="6248C88F">
      <w:pPr>
        <w:bidi w:val="0"/>
        <w:rPr>
          <w:rFonts w:hint="default"/>
          <w:lang w:val="en-US" w:eastAsia="zh-CN"/>
        </w:rPr>
      </w:pPr>
      <w:r>
        <w:rPr>
          <w:rFonts w:hint="eastAsia"/>
          <w:lang w:val="en-US" w:eastAsia="zh-CN"/>
        </w:rPr>
        <w:t>③</w:t>
      </w:r>
      <w:r>
        <w:rPr>
          <w:rFonts w:hint="default"/>
          <w:lang w:val="en-US" w:eastAsia="zh-CN"/>
        </w:rPr>
        <w:t>本环评要求施工方在开挖土石方时，对项目区适宜植被生长的表层</w:t>
      </w:r>
      <w:r>
        <w:rPr>
          <w:rFonts w:hint="eastAsia"/>
          <w:lang w:val="en-US" w:eastAsia="zh-CN"/>
        </w:rPr>
        <w:t>土</w:t>
      </w:r>
      <w:r>
        <w:rPr>
          <w:rFonts w:hint="default"/>
          <w:lang w:val="en-US" w:eastAsia="zh-CN"/>
        </w:rPr>
        <w:t>壤进行保护性堆存，堆放时注意表层土和深层土层分开放置，在回填时尽量填入深层土层或不利于植物生长的粘土，将表土层全部用于绿化用土，减少弃方量</w:t>
      </w:r>
      <w:r>
        <w:rPr>
          <w:rFonts w:hint="eastAsia"/>
          <w:lang w:val="en-US" w:eastAsia="zh-CN"/>
        </w:rPr>
        <w:t>；</w:t>
      </w:r>
    </w:p>
    <w:p w14:paraId="46E9E03E">
      <w:pPr>
        <w:bidi w:val="0"/>
        <w:rPr>
          <w:rFonts w:hint="default"/>
          <w:lang w:val="en-US" w:eastAsia="zh-CN"/>
        </w:rPr>
      </w:pPr>
      <w:r>
        <w:rPr>
          <w:rFonts w:hint="eastAsia"/>
          <w:lang w:val="en-US" w:eastAsia="zh-CN"/>
        </w:rPr>
        <w:t>④</w:t>
      </w:r>
      <w:r>
        <w:rPr>
          <w:rFonts w:hint="default"/>
          <w:lang w:val="en-US" w:eastAsia="zh-CN"/>
        </w:rPr>
        <w:t>工程挖方应尽可能用于场地回填、绿化及道路建设，弃方必须按市政部门的要求运至指定地点并做好防护工作，不得随意抛弃</w:t>
      </w:r>
      <w:r>
        <w:rPr>
          <w:rFonts w:hint="eastAsia"/>
          <w:lang w:val="en-US" w:eastAsia="zh-CN"/>
        </w:rPr>
        <w:t>；</w:t>
      </w:r>
    </w:p>
    <w:p w14:paraId="153DB6CB">
      <w:pPr>
        <w:bidi w:val="0"/>
        <w:rPr>
          <w:rFonts w:hint="default"/>
          <w:lang w:val="en-US" w:eastAsia="zh-CN"/>
        </w:rPr>
      </w:pPr>
      <w:r>
        <w:rPr>
          <w:rFonts w:hint="eastAsia"/>
          <w:lang w:val="en-US" w:eastAsia="zh-CN"/>
        </w:rPr>
        <w:t>⑤</w:t>
      </w:r>
      <w:r>
        <w:rPr>
          <w:rFonts w:hint="default"/>
          <w:lang w:val="en-US" w:eastAsia="zh-CN"/>
        </w:rPr>
        <w:t>工程各处开挖裸露除被建筑物、道路以及施工机械占用外，全部进行后续绿化恢复植被，减少水土流失，做到水土流失治理与景观保护相互统一</w:t>
      </w:r>
      <w:r>
        <w:rPr>
          <w:rFonts w:hint="eastAsia"/>
          <w:lang w:val="en-US" w:eastAsia="zh-CN"/>
        </w:rPr>
        <w:t>；</w:t>
      </w:r>
    </w:p>
    <w:p w14:paraId="723AE7A8">
      <w:pPr>
        <w:bidi w:val="0"/>
        <w:rPr>
          <w:rFonts w:hint="eastAsia"/>
          <w:lang w:val="en-US" w:eastAsia="zh-CN"/>
        </w:rPr>
      </w:pPr>
      <w:r>
        <w:rPr>
          <w:rFonts w:hint="eastAsia"/>
          <w:lang w:val="en-US" w:eastAsia="zh-CN"/>
        </w:rPr>
        <w:t>⑥</w:t>
      </w:r>
      <w:r>
        <w:rPr>
          <w:rFonts w:hint="default"/>
          <w:lang w:val="en-US" w:eastAsia="zh-CN"/>
        </w:rPr>
        <w:t>施工方</w:t>
      </w:r>
      <w:r>
        <w:rPr>
          <w:rFonts w:hint="eastAsia"/>
          <w:lang w:val="en-US" w:eastAsia="zh-CN"/>
        </w:rPr>
        <w:t>需按</w:t>
      </w:r>
      <w:r>
        <w:rPr>
          <w:rFonts w:hint="default"/>
          <w:lang w:val="en-US" w:eastAsia="zh-CN"/>
        </w:rPr>
        <w:t>环评要求加强施工管理、合理安排施工进度，避免发生水土流失。随着施工期结束，建设场地被水泥、建筑及人工绿化植被覆盖，改变了项目区植被稀疏，分布凌乱，裸露土壤较多的现状，有利于消除水土流失的</w:t>
      </w:r>
      <w:r>
        <w:rPr>
          <w:rFonts w:hint="eastAsia"/>
          <w:lang w:val="en-US" w:eastAsia="zh-CN"/>
        </w:rPr>
        <w:t>不利影响。</w:t>
      </w:r>
    </w:p>
    <w:p w14:paraId="65D512A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期对环境产生的上述影响，均为可逆的、短期的，项目建成后，影响即自行消除。建设单位和施工单位在施工过程中只要切实落实对施工产生的土石方、固体废物以及由此产生的扬尘的管理和控制措施，施工期的水土流失影响将得到有效控制。</w:t>
      </w:r>
    </w:p>
    <w:p w14:paraId="3148D6EA">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lang w:val="en-US" w:eastAsia="zh-CN"/>
        </w:rPr>
      </w:pPr>
      <w:bookmarkStart w:id="515" w:name="_Toc15501"/>
      <w:r>
        <w:rPr>
          <w:rFonts w:hint="default" w:ascii="Times New Roman" w:hAnsi="Times New Roman" w:eastAsia="宋体" w:cs="Times New Roman"/>
          <w:b/>
          <w:color w:val="auto"/>
          <w:lang w:val="en-US" w:eastAsia="zh-CN"/>
        </w:rPr>
        <w:t>6.1.6 施工期环境管理</w:t>
      </w:r>
      <w:bookmarkEnd w:id="515"/>
    </w:p>
    <w:p w14:paraId="45B5B2FD">
      <w:pPr>
        <w:bidi w:val="0"/>
        <w:rPr>
          <w:rFonts w:hint="default"/>
          <w:lang w:val="en-US" w:eastAsia="zh-CN"/>
        </w:rPr>
      </w:pPr>
      <w:r>
        <w:rPr>
          <w:rFonts w:hint="default"/>
          <w:lang w:val="en-US" w:eastAsia="zh-CN"/>
        </w:rPr>
        <w:t>为防止建设项目在施工期间产生上述污染环境的现象，必须采取有利的防治措施，使施工期间对周围环境的影响减到尽可能小的程度，建设单位应加强施工期的管理。如文明施工，利用合适的材料，将工地与外界隔离起来。对施工工地的边界，应该用挡网、围幕将工地与外界隔绝起来，既可减轻对外界的污染，又可防止坠物伤人事故发生，同时也可避免外界对工地的影响，利于管理。</w:t>
      </w:r>
    </w:p>
    <w:p w14:paraId="21087A8D">
      <w:pPr>
        <w:bidi w:val="0"/>
        <w:rPr>
          <w:rFonts w:hint="default"/>
          <w:lang w:val="en-US" w:eastAsia="zh-CN"/>
        </w:rPr>
      </w:pPr>
      <w:r>
        <w:rPr>
          <w:rFonts w:hint="default"/>
          <w:lang w:val="en-US" w:eastAsia="zh-CN"/>
        </w:rPr>
        <w:t>施工承包商在进行工程承包时，应将施工期的环境污染控制列入承包内容，并在工程开工前和施工过程中制定相应的环保防治措施和工程计划。</w:t>
      </w:r>
    </w:p>
    <w:p w14:paraId="23EC29CD">
      <w:pPr>
        <w:bidi w:val="0"/>
        <w:rPr>
          <w:rFonts w:hint="default"/>
          <w:lang w:val="en-US" w:eastAsia="zh-CN"/>
        </w:rPr>
      </w:pPr>
      <w:r>
        <w:rPr>
          <w:rFonts w:hint="default"/>
          <w:lang w:val="en-US" w:eastAsia="zh-CN"/>
        </w:rPr>
        <w:t>按规定，项目施工时应向当地环保行政主管部门和建设主管部门申报，设专人负责管理，培训工作人员，以正确的工作方法，控制施工中产生的不利环境影响因素，必要时，还需要监测和检查工程施工的环境影响和实施缓解措施方面进行培训，以确保项目施工期各项环保控制措施的落实。</w:t>
      </w:r>
    </w:p>
    <w:p w14:paraId="03CB6014">
      <w:pPr>
        <w:bidi w:val="0"/>
        <w:rPr>
          <w:rFonts w:hint="default"/>
          <w:lang w:val="en-US" w:eastAsia="zh-CN"/>
        </w:rPr>
      </w:pPr>
      <w:r>
        <w:rPr>
          <w:rFonts w:hint="default"/>
          <w:lang w:val="en-US" w:eastAsia="zh-CN"/>
        </w:rPr>
        <w:t>工程建设单位有责任配合当地环保主管机构，对施工过程的环境影响进行环境监测和监理，以保证施工期的环保措施得以完善和持续执行，使项目建设施工范围的环境质量得到充分有效保证。</w:t>
      </w:r>
    </w:p>
    <w:p w14:paraId="5D79701F">
      <w:pPr>
        <w:bidi w:val="0"/>
        <w:rPr>
          <w:rFonts w:hint="default" w:ascii="Times New Roman" w:hAnsi="Times New Roman" w:eastAsia="宋体" w:cs="Times New Roman"/>
          <w:b/>
          <w:color w:val="auto"/>
          <w:lang w:val="en-US" w:eastAsia="zh-CN"/>
        </w:rPr>
      </w:pPr>
      <w:r>
        <w:rPr>
          <w:rFonts w:hint="default"/>
          <w:lang w:val="en-US" w:eastAsia="zh-CN"/>
        </w:rPr>
        <w:t>评价认为，项目施工期在采取上述污染防治措施后，施工建设带来的不利环境影响很小。</w:t>
      </w:r>
    </w:p>
    <w:p w14:paraId="377BFD55">
      <w:pPr>
        <w:pStyle w:val="3"/>
        <w:bidi w:val="0"/>
        <w:rPr>
          <w:rFonts w:hint="default"/>
          <w:lang w:val="en-US" w:eastAsia="zh-CN"/>
        </w:rPr>
      </w:pPr>
      <w:bookmarkStart w:id="516" w:name="_Toc24566"/>
      <w:bookmarkStart w:id="517" w:name="_Toc26532"/>
      <w:bookmarkStart w:id="518" w:name="_Toc27066"/>
      <w:r>
        <w:rPr>
          <w:rFonts w:hint="default"/>
          <w:lang w:val="en-US" w:eastAsia="zh-CN"/>
        </w:rPr>
        <w:t>6.2运营期环境保护措施可行性论证</w:t>
      </w:r>
      <w:bookmarkEnd w:id="516"/>
      <w:bookmarkEnd w:id="517"/>
      <w:bookmarkEnd w:id="518"/>
    </w:p>
    <w:p w14:paraId="02E1AA32">
      <w:pPr>
        <w:pStyle w:val="4"/>
        <w:bidi w:val="0"/>
        <w:rPr>
          <w:rFonts w:hint="default"/>
          <w:lang w:val="en-US" w:eastAsia="zh-CN"/>
        </w:rPr>
      </w:pPr>
      <w:bookmarkStart w:id="519" w:name="_Toc22921"/>
      <w:r>
        <w:rPr>
          <w:rFonts w:hint="default"/>
          <w:lang w:val="en-US" w:eastAsia="zh-CN"/>
        </w:rPr>
        <w:t>6.2.1运营期废气污染防治措施及其可行性论证</w:t>
      </w:r>
      <w:bookmarkEnd w:id="519"/>
    </w:p>
    <w:p w14:paraId="4CA81783">
      <w:pPr>
        <w:bidi w:val="0"/>
        <w:rPr>
          <w:rFonts w:hint="default"/>
          <w:lang w:val="en-US" w:eastAsia="zh-CN"/>
        </w:rPr>
      </w:pPr>
      <w:r>
        <w:rPr>
          <w:rFonts w:hint="default"/>
          <w:lang w:val="en-US" w:eastAsia="zh-CN"/>
        </w:rPr>
        <w:t>项目主要大气污染源为污水处理站废气、食堂油烟、柴油发电机尾气、停车场汽车尾气、污废间</w:t>
      </w:r>
      <w:r>
        <w:rPr>
          <w:rFonts w:hint="eastAsia"/>
          <w:lang w:val="en-US" w:eastAsia="zh-CN"/>
        </w:rPr>
        <w:t>（</w:t>
      </w:r>
      <w:r>
        <w:rPr>
          <w:rFonts w:hint="default"/>
          <w:lang w:val="en-US" w:eastAsia="zh-CN"/>
        </w:rPr>
        <w:t>医疗废物暂存间/危险废物暂存间</w:t>
      </w:r>
      <w:r>
        <w:rPr>
          <w:rFonts w:hint="eastAsia"/>
          <w:lang w:val="en-US" w:eastAsia="zh-CN"/>
        </w:rPr>
        <w:t>/垃圾回收点）</w:t>
      </w:r>
      <w:r>
        <w:rPr>
          <w:rFonts w:hint="default"/>
          <w:lang w:val="en-US" w:eastAsia="zh-CN"/>
        </w:rPr>
        <w:t>废气</w:t>
      </w:r>
      <w:r>
        <w:rPr>
          <w:rFonts w:hint="eastAsia"/>
          <w:lang w:val="en-US" w:eastAsia="zh-CN"/>
        </w:rPr>
        <w:t>、生物气溶胶、燃气锅炉废气</w:t>
      </w:r>
      <w:r>
        <w:rPr>
          <w:rFonts w:hint="default"/>
          <w:lang w:val="en-US" w:eastAsia="zh-CN"/>
        </w:rPr>
        <w:t>。</w:t>
      </w:r>
    </w:p>
    <w:p w14:paraId="6C28D584">
      <w:pPr>
        <w:numPr>
          <w:ilvl w:val="0"/>
          <w:numId w:val="21"/>
        </w:numPr>
        <w:bidi w:val="0"/>
        <w:ind w:firstLine="480" w:firstLineChars="200"/>
        <w:outlineLvl w:val="3"/>
        <w:rPr>
          <w:rFonts w:hint="eastAsia"/>
          <w:b/>
          <w:bCs/>
          <w:lang w:val="en-US" w:eastAsia="zh-CN"/>
        </w:rPr>
      </w:pPr>
      <w:r>
        <w:rPr>
          <w:rFonts w:hint="eastAsia"/>
          <w:b/>
          <w:bCs/>
          <w:lang w:val="en-US" w:eastAsia="zh-CN"/>
        </w:rPr>
        <w:t>污水处理站废气</w:t>
      </w:r>
    </w:p>
    <w:p w14:paraId="771B7562">
      <w:pPr>
        <w:bidi w:val="0"/>
        <w:rPr>
          <w:rFonts w:hint="default" w:ascii="Times New Roman" w:hAnsi="Times New Roman" w:eastAsia="宋体" w:cs="Times New Roman"/>
          <w:color w:val="auto"/>
          <w:kern w:val="0"/>
          <w:sz w:val="24"/>
          <w:szCs w:val="24"/>
          <w:highlight w:val="none"/>
          <w:lang w:val="en-US" w:eastAsia="zh-CN" w:bidi="ar"/>
        </w:rPr>
      </w:pPr>
      <w:r>
        <w:rPr>
          <w:rFonts w:hint="eastAsia"/>
          <w:lang w:val="en-US" w:eastAsia="zh-CN"/>
        </w:rPr>
        <w:t>本项目设置地埋式污水处理站，污水处理站各构筑物均密闭。污水处理站恶臭气体经废气收集管道收集后进入等离子体除臭装置处理达标后通过15m排气筒DA001排放，设计风量为4000m³/h。参考</w:t>
      </w:r>
      <w:r>
        <w:rPr>
          <w:color w:val="auto"/>
          <w:highlight w:val="none"/>
        </w:rPr>
        <w:t>《浙江省重点行业VOCs污染排放源排放量计算方法》</w:t>
      </w:r>
      <w:r>
        <w:rPr>
          <w:rFonts w:hint="eastAsia"/>
          <w:color w:val="auto"/>
          <w:highlight w:val="none"/>
          <w:lang w:val="en-US" w:eastAsia="zh-CN"/>
        </w:rPr>
        <w:t>密闭负压情况下废气收集效率为95%。</w:t>
      </w:r>
      <w:bookmarkEnd w:id="505"/>
      <w:r>
        <w:rPr>
          <w:rFonts w:hint="default" w:ascii="Times New Roman" w:hAnsi="Times New Roman" w:eastAsia="宋体" w:cs="Times New Roman"/>
          <w:color w:val="auto"/>
          <w:kern w:val="0"/>
          <w:sz w:val="24"/>
          <w:szCs w:val="24"/>
          <w:highlight w:val="none"/>
          <w:lang w:val="en-US" w:eastAsia="zh-CN" w:bidi="ar"/>
        </w:rPr>
        <w:t>具体处理工艺见下图。</w:t>
      </w:r>
    </w:p>
    <w:p w14:paraId="4B44C35D">
      <w:pPr>
        <w:widowControl w:val="0"/>
        <w:overflowPunct w:val="0"/>
        <w:snapToGrid w:val="0"/>
        <w:spacing w:line="360" w:lineRule="auto"/>
        <w:ind w:left="0" w:leftChars="0" w:firstLine="0" w:firstLineChars="0"/>
        <w:jc w:val="center"/>
        <w:rPr>
          <w:rFonts w:hint="default" w:ascii="Times New Roman" w:hAnsi="Times New Roman" w:eastAsia="宋体" w:cs="Times New Roman"/>
          <w:b/>
          <w:bCs/>
          <w:color w:val="0000FF"/>
          <w:kern w:val="0"/>
          <w:sz w:val="24"/>
          <w:szCs w:val="24"/>
          <w:highlight w:val="none"/>
          <w:lang w:val="en-US" w:eastAsia="zh-CN" w:bidi="ar"/>
        </w:rPr>
      </w:pPr>
      <w:r>
        <w:rPr>
          <w:sz w:val="24"/>
        </w:rPr>
        <mc:AlternateContent>
          <mc:Choice Requires="wpg">
            <w:drawing>
              <wp:inline distT="0" distB="0" distL="114300" distR="114300">
                <wp:extent cx="5094605" cy="687705"/>
                <wp:effectExtent l="0" t="0" r="0" b="0"/>
                <wp:docPr id="284" name="组合 284"/>
                <wp:cNvGraphicFramePr/>
                <a:graphic xmlns:a="http://schemas.openxmlformats.org/drawingml/2006/main">
                  <a:graphicData uri="http://schemas.microsoft.com/office/word/2010/wordprocessingGroup">
                    <wpg:wgp>
                      <wpg:cNvGrpSpPr/>
                      <wpg:grpSpPr>
                        <a:xfrm>
                          <a:off x="0" y="0"/>
                          <a:ext cx="5094605" cy="687705"/>
                          <a:chOff x="8238" y="3575136"/>
                          <a:chExt cx="8023" cy="1083"/>
                        </a:xfrm>
                      </wpg:grpSpPr>
                      <wps:wsp>
                        <wps:cNvPr id="3" name="文本框 595"/>
                        <wps:cNvSpPr txBox="1"/>
                        <wps:spPr>
                          <a:xfrm>
                            <a:off x="8238" y="3575139"/>
                            <a:ext cx="1825" cy="10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E102A19">
                              <w:pPr>
                                <w:ind w:left="0" w:leftChars="0" w:firstLine="0" w:firstLineChars="0"/>
                                <w:jc w:val="center"/>
                                <w:rPr>
                                  <w:rFonts w:hint="default" w:eastAsia="宋体"/>
                                  <w:sz w:val="21"/>
                                  <w:szCs w:val="21"/>
                                  <w:lang w:val="en-US" w:eastAsia="zh-CN"/>
                                </w:rPr>
                              </w:pPr>
                              <w:r>
                                <w:rPr>
                                  <w:rFonts w:hint="eastAsia"/>
                                  <w:sz w:val="21"/>
                                  <w:szCs w:val="21"/>
                                  <w:lang w:val="en-US" w:eastAsia="zh-CN"/>
                                </w:rPr>
                                <w:t>污水处理站恶臭气体</w:t>
                              </w:r>
                            </w:p>
                          </w:txbxContent>
                        </wps:txbx>
                        <wps:bodyPr vert="horz" wrap="square" anchor="t" anchorCtr="0" upright="1"/>
                      </wps:wsp>
                      <wps:wsp>
                        <wps:cNvPr id="4" name="文本框 596"/>
                        <wps:cNvSpPr txBox="1"/>
                        <wps:spPr>
                          <a:xfrm>
                            <a:off x="12130" y="3575319"/>
                            <a:ext cx="2016" cy="6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E3C579">
                              <w:pPr>
                                <w:ind w:left="0" w:leftChars="0" w:firstLine="0" w:firstLineChars="0"/>
                                <w:jc w:val="center"/>
                                <w:rPr>
                                  <w:rFonts w:hint="default" w:eastAsia="宋体"/>
                                  <w:sz w:val="21"/>
                                  <w:szCs w:val="21"/>
                                  <w:lang w:val="en-US" w:eastAsia="zh-CN"/>
                                </w:rPr>
                              </w:pPr>
                              <w:r>
                                <w:rPr>
                                  <w:rFonts w:hint="eastAsia" w:eastAsia="宋体"/>
                                  <w:sz w:val="21"/>
                                  <w:szCs w:val="21"/>
                                  <w:lang w:val="en-US" w:eastAsia="zh-CN"/>
                                </w:rPr>
                                <w:t>等离子体除臭装置</w:t>
                              </w:r>
                            </w:p>
                          </w:txbxContent>
                        </wps:txbx>
                        <wps:bodyPr vert="horz" wrap="square" anchor="t" anchorCtr="0" upright="1"/>
                      </wps:wsp>
                      <wps:wsp>
                        <wps:cNvPr id="5" name="直线 597"/>
                        <wps:cNvCnPr/>
                        <wps:spPr>
                          <a:xfrm flipV="1">
                            <a:off x="10050" y="3575675"/>
                            <a:ext cx="2073" cy="1"/>
                          </a:xfrm>
                          <a:prstGeom prst="line">
                            <a:avLst/>
                          </a:prstGeom>
                          <a:ln w="9525" cap="flat" cmpd="sng">
                            <a:solidFill>
                              <a:srgbClr val="000000"/>
                            </a:solidFill>
                            <a:prstDash val="solid"/>
                            <a:miter/>
                            <a:headEnd type="none" w="med" len="med"/>
                            <a:tailEnd type="triangle" w="med" len="med"/>
                          </a:ln>
                        </wps:spPr>
                        <wps:bodyPr upright="1"/>
                      </wps:wsp>
                      <wps:wsp>
                        <wps:cNvPr id="6" name="文本框 609"/>
                        <wps:cNvSpPr txBox="1"/>
                        <wps:spPr>
                          <a:xfrm>
                            <a:off x="10480" y="3575136"/>
                            <a:ext cx="1144" cy="529"/>
                          </a:xfrm>
                          <a:prstGeom prst="rect">
                            <a:avLst/>
                          </a:prstGeom>
                          <a:solidFill>
                            <a:srgbClr val="FFFFFF">
                              <a:alpha val="0"/>
                            </a:srgbClr>
                          </a:solidFill>
                          <a:ln>
                            <a:noFill/>
                          </a:ln>
                        </wps:spPr>
                        <wps:txbx>
                          <w:txbxContent>
                            <w:p w14:paraId="55B483E0">
                              <w:pPr>
                                <w:ind w:left="0" w:leftChars="0" w:firstLine="0" w:firstLineChars="0"/>
                                <w:rPr>
                                  <w:rFonts w:hint="default" w:eastAsia="宋体"/>
                                  <w:sz w:val="21"/>
                                  <w:szCs w:val="21"/>
                                  <w:lang w:val="en-US" w:eastAsia="zh-CN"/>
                                </w:rPr>
                              </w:pPr>
                              <w:r>
                                <w:rPr>
                                  <w:rFonts w:hint="eastAsia"/>
                                  <w:sz w:val="21"/>
                                  <w:szCs w:val="21"/>
                                  <w:lang w:val="en-US" w:eastAsia="zh-CN"/>
                                </w:rPr>
                                <w:t>密闭收集</w:t>
                              </w:r>
                            </w:p>
                          </w:txbxContent>
                        </wps:txbx>
                        <wps:bodyPr vert="horz" wrap="square" lIns="0" tIns="0" rIns="0" bIns="0" anchor="t" anchorCtr="0" upright="1"/>
                      </wps:wsp>
                      <wps:wsp>
                        <wps:cNvPr id="7" name="文本框 611"/>
                        <wps:cNvSpPr txBox="1"/>
                        <wps:spPr>
                          <a:xfrm>
                            <a:off x="15039" y="3575151"/>
                            <a:ext cx="1222" cy="1068"/>
                          </a:xfrm>
                          <a:prstGeom prst="rect">
                            <a:avLst/>
                          </a:prstGeom>
                          <a:solidFill>
                            <a:srgbClr val="FFFFFF">
                              <a:alpha val="0"/>
                            </a:srgbClr>
                          </a:solidFill>
                          <a:ln>
                            <a:noFill/>
                          </a:ln>
                        </wps:spPr>
                        <wps:txbx>
                          <w:txbxContent>
                            <w:p w14:paraId="2F13AE6B">
                              <w:pPr>
                                <w:ind w:left="0" w:leftChars="0" w:firstLine="0" w:firstLineChars="0"/>
                                <w:rPr>
                                  <w:rFonts w:hint="eastAsia"/>
                                  <w:sz w:val="21"/>
                                  <w:szCs w:val="21"/>
                                  <w:lang w:val="en-US" w:eastAsia="zh-CN"/>
                                </w:rPr>
                              </w:pPr>
                              <w:r>
                                <w:rPr>
                                  <w:rFonts w:hint="eastAsia"/>
                                  <w:sz w:val="21"/>
                                  <w:szCs w:val="21"/>
                                  <w:lang w:val="en-US" w:eastAsia="zh-CN"/>
                                </w:rPr>
                                <w:t>15m排气筒</w:t>
                              </w:r>
                            </w:p>
                            <w:p w14:paraId="4CD5DE1C">
                              <w:pPr>
                                <w:ind w:left="0" w:leftChars="0" w:firstLine="0" w:firstLineChars="0"/>
                                <w:rPr>
                                  <w:rFonts w:hint="default" w:eastAsia="宋体"/>
                                  <w:sz w:val="21"/>
                                  <w:szCs w:val="21"/>
                                  <w:lang w:val="en-US" w:eastAsia="zh-CN"/>
                                </w:rPr>
                              </w:pPr>
                              <w:r>
                                <w:rPr>
                                  <w:rFonts w:hint="eastAsia"/>
                                  <w:sz w:val="21"/>
                                  <w:szCs w:val="21"/>
                                  <w:lang w:val="en-US" w:eastAsia="zh-CN"/>
                                </w:rPr>
                                <w:t>（DA001）</w:t>
                              </w:r>
                            </w:p>
                          </w:txbxContent>
                        </wps:txbx>
                        <wps:bodyPr vert="horz" wrap="square" lIns="0" tIns="0" rIns="0" bIns="0" anchor="t" anchorCtr="0" upright="1"/>
                      </wps:wsp>
                      <wps:wsp>
                        <wps:cNvPr id="78" name="直线 835"/>
                        <wps:cNvCnPr/>
                        <wps:spPr>
                          <a:xfrm>
                            <a:off x="14160" y="3575736"/>
                            <a:ext cx="857" cy="13"/>
                          </a:xfrm>
                          <a:prstGeom prst="line">
                            <a:avLst/>
                          </a:prstGeom>
                          <a:ln w="9525" cap="flat" cmpd="sng">
                            <a:solidFill>
                              <a:srgbClr val="000000"/>
                            </a:solidFill>
                            <a:prstDash val="solid"/>
                            <a:miter/>
                            <a:headEnd type="none" w="med" len="med"/>
                            <a:tailEnd type="triangle" w="med" len="med"/>
                          </a:ln>
                        </wps:spPr>
                        <wps:bodyPr upright="1"/>
                      </wps:wsp>
                    </wpg:wgp>
                  </a:graphicData>
                </a:graphic>
              </wp:inline>
            </w:drawing>
          </mc:Choice>
          <mc:Fallback>
            <w:pict>
              <v:group id="_x0000_s1026" o:spid="_x0000_s1026" o:spt="203" style="height:54.15pt;width:401.15pt;" coordorigin="8238,3575136" coordsize="8023,1083" o:gfxdata="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">
                <o:lock v:ext="edit" aspectratio="f"/>
                <v:shape id="文本框 595" o:spid="_x0000_s1026" o:spt="202" type="#_x0000_t202" style="position:absolute;left:8238;top:3575139;height:1064;width:1825;" fillcolor="#FFFFFF" filled="t" stroked="t" coordsize="21600,21600" o:gfxdata="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SUnW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E102A19">
                        <w:pPr>
                          <w:ind w:left="0" w:leftChars="0" w:firstLine="0" w:firstLineChars="0"/>
                          <w:jc w:val="center"/>
                          <w:rPr>
                            <w:rFonts w:hint="default" w:eastAsia="宋体"/>
                            <w:sz w:val="21"/>
                            <w:szCs w:val="21"/>
                            <w:lang w:val="en-US" w:eastAsia="zh-CN"/>
                          </w:rPr>
                        </w:pPr>
                        <w:r>
                          <w:rPr>
                            <w:rFonts w:hint="eastAsia"/>
                            <w:sz w:val="21"/>
                            <w:szCs w:val="21"/>
                            <w:lang w:val="en-US" w:eastAsia="zh-CN"/>
                          </w:rPr>
                          <w:t>污水处理站恶臭气体</w:t>
                        </w:r>
                      </w:p>
                    </w:txbxContent>
                  </v:textbox>
                </v:shape>
                <v:shape id="文本框 596" o:spid="_x0000_s1026" o:spt="202" type="#_x0000_t202" style="position:absolute;left:12130;top:3575319;height:660;width:2016;" fillcolor="#FFFFFF" filled="t" stroked="t" coordsize="21600,21600" o:gfxdata="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0aK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79E3C579">
                        <w:pPr>
                          <w:ind w:left="0" w:leftChars="0" w:firstLine="0" w:firstLineChars="0"/>
                          <w:jc w:val="center"/>
                          <w:rPr>
                            <w:rFonts w:hint="default" w:eastAsia="宋体"/>
                            <w:sz w:val="21"/>
                            <w:szCs w:val="21"/>
                            <w:lang w:val="en-US" w:eastAsia="zh-CN"/>
                          </w:rPr>
                        </w:pPr>
                        <w:r>
                          <w:rPr>
                            <w:rFonts w:hint="eastAsia" w:eastAsia="宋体"/>
                            <w:sz w:val="21"/>
                            <w:szCs w:val="21"/>
                            <w:lang w:val="en-US" w:eastAsia="zh-CN"/>
                          </w:rPr>
                          <w:t>等离子体除臭装置</w:t>
                        </w:r>
                      </w:p>
                    </w:txbxContent>
                  </v:textbox>
                </v:shape>
                <v:line id="直线 597" o:spid="_x0000_s1026" o:spt="20" style="position:absolute;left:10050;top:3575675;flip:y;height:1;width:2073;" filled="f" stroked="t" coordsize="21600,21600" o:gfxdata="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mmRC8AAAA&#10;2g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line>
                <v:shape id="文本框 609" o:spid="_x0000_s1026" o:spt="202" type="#_x0000_t202" style="position:absolute;left:10480;top:3575136;height:529;width:1144;" fillcolor="#FFFFFF" filled="t" stroked="f" coordsize="21600,21600" o:gfxdata="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asQiG8AAAA&#10;2g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55B483E0">
                        <w:pPr>
                          <w:ind w:left="0" w:leftChars="0" w:firstLine="0" w:firstLineChars="0"/>
                          <w:rPr>
                            <w:rFonts w:hint="default" w:eastAsia="宋体"/>
                            <w:sz w:val="21"/>
                            <w:szCs w:val="21"/>
                            <w:lang w:val="en-US" w:eastAsia="zh-CN"/>
                          </w:rPr>
                        </w:pPr>
                        <w:r>
                          <w:rPr>
                            <w:rFonts w:hint="eastAsia"/>
                            <w:sz w:val="21"/>
                            <w:szCs w:val="21"/>
                            <w:lang w:val="en-US" w:eastAsia="zh-CN"/>
                          </w:rPr>
                          <w:t>密闭收集</w:t>
                        </w:r>
                      </w:p>
                    </w:txbxContent>
                  </v:textbox>
                </v:shape>
                <v:shape id="文本框 611" o:spid="_x0000_s1026" o:spt="202" type="#_x0000_t202" style="position:absolute;left:15039;top:3575151;height:1068;width:1222;" fillcolor="#FFFFFF" filled="t" stroked="f" coordsize="21600,21600" o:gfxdata="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eDnursAAADa&#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2F13AE6B">
                        <w:pPr>
                          <w:ind w:left="0" w:leftChars="0" w:firstLine="0" w:firstLineChars="0"/>
                          <w:rPr>
                            <w:rFonts w:hint="eastAsia"/>
                            <w:sz w:val="21"/>
                            <w:szCs w:val="21"/>
                            <w:lang w:val="en-US" w:eastAsia="zh-CN"/>
                          </w:rPr>
                        </w:pPr>
                        <w:r>
                          <w:rPr>
                            <w:rFonts w:hint="eastAsia"/>
                            <w:sz w:val="21"/>
                            <w:szCs w:val="21"/>
                            <w:lang w:val="en-US" w:eastAsia="zh-CN"/>
                          </w:rPr>
                          <w:t>15m排气筒</w:t>
                        </w:r>
                      </w:p>
                      <w:p w14:paraId="4CD5DE1C">
                        <w:pPr>
                          <w:ind w:left="0" w:leftChars="0" w:firstLine="0" w:firstLineChars="0"/>
                          <w:rPr>
                            <w:rFonts w:hint="default" w:eastAsia="宋体"/>
                            <w:sz w:val="21"/>
                            <w:szCs w:val="21"/>
                            <w:lang w:val="en-US" w:eastAsia="zh-CN"/>
                          </w:rPr>
                        </w:pPr>
                        <w:r>
                          <w:rPr>
                            <w:rFonts w:hint="eastAsia"/>
                            <w:sz w:val="21"/>
                            <w:szCs w:val="21"/>
                            <w:lang w:val="en-US" w:eastAsia="zh-CN"/>
                          </w:rPr>
                          <w:t>（DA001）</w:t>
                        </w:r>
                      </w:p>
                    </w:txbxContent>
                  </v:textbox>
                </v:shape>
                <v:line id="直线 835" o:spid="_x0000_s1026" o:spt="20" style="position:absolute;left:14160;top:3575736;height:13;width:857;" filled="f" stroked="t" coordsize="21600,21600" o:gfxdata="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n2A6y5AAAA2wAA&#10;AA8AAAAAAAAAAQAgAAAAIgAAAGRycy9kb3ducmV2LnhtbFBLAQIUABQAAAAIAIdO4kAzLwWeOwAA&#10;ADkAAAAQAAAAAAAAAAEAIAAAAAgBAABkcnMvc2hhcGV4bWwueG1sUEsFBgAAAAAGAAYAWwEAALID&#10;AAAAAA==&#10;">
                  <v:fill on="f" focussize="0,0"/>
                  <v:stroke color="#000000" joinstyle="miter" endarrow="block"/>
                  <v:imagedata o:title=""/>
                  <o:lock v:ext="edit" aspectratio="f"/>
                </v:line>
                <w10:wrap type="none"/>
                <w10:anchorlock/>
              </v:group>
            </w:pict>
          </mc:Fallback>
        </mc:AlternateContent>
      </w:r>
    </w:p>
    <w:p w14:paraId="3B2E66F2">
      <w:pPr>
        <w:pStyle w:val="567"/>
        <w:bidi w:val="0"/>
        <w:jc w:val="center"/>
        <w:rPr>
          <w:rFonts w:hint="default"/>
          <w:lang w:val="en-US" w:eastAsia="zh-CN"/>
        </w:rPr>
      </w:pPr>
      <w:r>
        <w:rPr>
          <w:rFonts w:hint="default"/>
          <w:lang w:val="en-US" w:eastAsia="zh-CN"/>
        </w:rPr>
        <w:t>图</w:t>
      </w:r>
      <w:r>
        <w:rPr>
          <w:rFonts w:hint="eastAsia"/>
          <w:lang w:val="en-US" w:eastAsia="zh-CN"/>
        </w:rPr>
        <w:t>6.2</w:t>
      </w:r>
      <w:r>
        <w:rPr>
          <w:rFonts w:hint="default"/>
          <w:lang w:val="en-US" w:eastAsia="zh-CN"/>
        </w:rPr>
        <w:t>-1</w:t>
      </w:r>
      <w:r>
        <w:rPr>
          <w:rFonts w:hint="eastAsia"/>
          <w:lang w:val="en-US" w:eastAsia="zh-CN"/>
        </w:rPr>
        <w:t xml:space="preserve">  污水处理站恶臭气体</w:t>
      </w:r>
      <w:r>
        <w:rPr>
          <w:rFonts w:hint="default"/>
          <w:lang w:val="en-US" w:eastAsia="zh-CN"/>
        </w:rPr>
        <w:t>治理流程图</w:t>
      </w:r>
    </w:p>
    <w:p w14:paraId="0277F3E9">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等离子体除臭装置</w:t>
      </w:r>
      <w:r>
        <w:rPr>
          <w:rFonts w:hint="default" w:ascii="Times New Roman" w:hAnsi="Times New Roman" w:eastAsia="宋体" w:cs="Times New Roman"/>
          <w:color w:val="auto"/>
          <w:sz w:val="24"/>
          <w:szCs w:val="24"/>
          <w:highlight w:val="none"/>
          <w:lang w:val="en-US" w:eastAsia="zh-CN"/>
        </w:rPr>
        <w:t>：等离子体除臭装置是一种利用高压电场产生等离子体（物质的第四态），通过高能粒子分解恶臭气体的环保设备。在高压电场（通常1.5万–2万伏特）作用下，气体分子（如O₂、H₂O）被电离，形成包含高能电子、正负离子、自由基（·OH、O₃等）的等离子体</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高能电子直接轰击恶臭分子（如H₂S、NH₃），破坏其化学键，生成小分子碎片</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自由基（·OH、O₃）与碎片发生链式反应，最终生成CO₂和H₂O</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其核心原理是通过电离气体生成活性粒子（如电子、离子、自由基），与污染物发生氧化反应，将其转化为无害物质（如CO₂、H₂O）。</w:t>
      </w:r>
    </w:p>
    <w:p w14:paraId="075738DD">
      <w:pPr>
        <w:widowControl w:val="0"/>
        <w:autoSpaceDE w:val="0"/>
        <w:spacing w:line="360" w:lineRule="auto"/>
        <w:ind w:firstLine="480"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经工程分析，</w:t>
      </w:r>
      <w:r>
        <w:rPr>
          <w:rFonts w:hint="default" w:ascii="Times New Roman" w:hAnsi="Times New Roman" w:eastAsia="宋体" w:cs="Times New Roman"/>
          <w:color w:val="auto"/>
          <w:kern w:val="0"/>
          <w:sz w:val="24"/>
          <w:szCs w:val="24"/>
          <w:highlight w:val="none"/>
          <w:lang w:val="en-US" w:eastAsia="zh-CN" w:bidi="ar"/>
        </w:rPr>
        <w:t>本项目</w:t>
      </w:r>
      <w:r>
        <w:rPr>
          <w:rFonts w:hint="eastAsia" w:ascii="Times New Roman" w:hAnsi="Times New Roman" w:eastAsia="宋体" w:cs="Times New Roman"/>
          <w:color w:val="auto"/>
          <w:kern w:val="0"/>
          <w:sz w:val="24"/>
          <w:szCs w:val="24"/>
          <w:highlight w:val="none"/>
          <w:lang w:val="en-US" w:eastAsia="zh-CN" w:bidi="ar"/>
        </w:rPr>
        <w:t>污水处理站恶臭气体经管道收集后进入</w:t>
      </w:r>
      <w:r>
        <w:rPr>
          <w:rFonts w:hint="eastAsia"/>
          <w:lang w:val="en-US" w:eastAsia="zh-CN"/>
        </w:rPr>
        <w:t>离子体除臭装置处理，氨、硫化氢</w:t>
      </w:r>
      <w:r>
        <w:rPr>
          <w:rFonts w:hint="default" w:ascii="Times New Roman" w:hAnsi="Times New Roman" w:eastAsia="宋体" w:cs="Times New Roman"/>
          <w:color w:val="auto"/>
          <w:kern w:val="2"/>
          <w:sz w:val="24"/>
          <w:szCs w:val="24"/>
          <w:highlight w:val="none"/>
          <w:lang w:val="en-US" w:eastAsia="zh-CN" w:bidi="ar-SA"/>
        </w:rPr>
        <w:t>排放速率</w:t>
      </w:r>
      <w:r>
        <w:rPr>
          <w:rFonts w:hint="eastAsia" w:ascii="Times New Roman" w:hAnsi="Times New Roman" w:eastAsia="宋体" w:cs="Times New Roman"/>
          <w:color w:val="auto"/>
          <w:kern w:val="2"/>
          <w:sz w:val="24"/>
          <w:szCs w:val="24"/>
          <w:highlight w:val="none"/>
          <w:lang w:val="en-US" w:eastAsia="zh-CN" w:bidi="ar-SA"/>
        </w:rPr>
        <w:t>及臭气浓度</w:t>
      </w:r>
      <w:r>
        <w:rPr>
          <w:rFonts w:hint="default" w:ascii="Times New Roman" w:hAnsi="Times New Roman" w:eastAsia="宋体" w:cs="Times New Roman"/>
          <w:color w:val="auto"/>
          <w:kern w:val="2"/>
          <w:sz w:val="24"/>
          <w:szCs w:val="24"/>
          <w:highlight w:val="none"/>
          <w:lang w:val="en-US" w:eastAsia="zh-CN" w:bidi="ar-SA"/>
        </w:rPr>
        <w:t>排放浓度满足</w:t>
      </w:r>
      <w:r>
        <w:rPr>
          <w:rFonts w:hint="eastAsia"/>
          <w:color w:val="auto"/>
          <w:highlight w:val="none"/>
          <w:lang w:val="en-US" w:eastAsia="zh-CN"/>
        </w:rPr>
        <w:t>《恶臭污染物排放标准》（GB14554-93）表2恶臭污染物排放标准值的要求</w:t>
      </w:r>
      <w:r>
        <w:rPr>
          <w:rFonts w:hint="default" w:ascii="Times New Roman" w:hAnsi="Times New Roman" w:eastAsia="宋体" w:cs="Times New Roman"/>
          <w:color w:val="auto"/>
          <w:kern w:val="2"/>
          <w:sz w:val="24"/>
          <w:szCs w:val="24"/>
          <w:highlight w:val="none"/>
          <w:lang w:val="en-US" w:eastAsia="zh-CN" w:bidi="ar-SA"/>
        </w:rPr>
        <w:t>。采取的污染防治措施具有可行性</w:t>
      </w:r>
      <w:r>
        <w:rPr>
          <w:rFonts w:hint="default" w:ascii="Times New Roman" w:hAnsi="Times New Roman" w:eastAsia="宋体" w:cs="Times New Roman"/>
          <w:color w:val="auto"/>
          <w:kern w:val="2"/>
          <w:sz w:val="24"/>
          <w:szCs w:val="21"/>
          <w:highlight w:val="none"/>
          <w:lang w:val="en-US" w:eastAsia="zh-CN" w:bidi="ar-SA"/>
        </w:rPr>
        <w:t>，处理措施可行。</w:t>
      </w:r>
    </w:p>
    <w:p w14:paraId="69331A32">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b/>
          <w:bCs/>
          <w:color w:val="auto"/>
          <w:kern w:val="2"/>
          <w:sz w:val="24"/>
          <w:szCs w:val="20"/>
          <w:highlight w:val="none"/>
          <w:lang w:val="en-US" w:eastAsia="zh-CN" w:bidi="ar-SA"/>
        </w:rPr>
      </w:pPr>
      <w:r>
        <w:rPr>
          <w:rFonts w:hint="eastAsia" w:ascii="Times New Roman" w:hAnsi="Times New Roman" w:eastAsia="宋体" w:cs="Times New Roman"/>
          <w:b/>
          <w:bCs/>
          <w:color w:val="auto"/>
          <w:kern w:val="2"/>
          <w:sz w:val="24"/>
          <w:szCs w:val="20"/>
          <w:highlight w:val="none"/>
          <w:lang w:val="en-US" w:eastAsia="zh-CN" w:bidi="ar-SA"/>
        </w:rPr>
        <w:t>2、食堂油烟</w:t>
      </w:r>
    </w:p>
    <w:p w14:paraId="1932EE2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color w:val="0000FF"/>
          <w:kern w:val="0"/>
          <w:sz w:val="24"/>
          <w:szCs w:val="24"/>
          <w:highlight w:val="none"/>
          <w:lang w:val="en-US" w:eastAsia="zh-CN" w:bidi="ar"/>
        </w:rPr>
      </w:pPr>
      <w:r>
        <w:rPr>
          <w:rFonts w:hint="eastAsia" w:ascii="Times New Roman" w:hAnsi="Times New Roman" w:eastAsia="宋体" w:cs="Times New Roman"/>
          <w:color w:val="auto"/>
          <w:sz w:val="24"/>
          <w:szCs w:val="22"/>
          <w:highlight w:val="none"/>
          <w:lang w:val="en-US" w:eastAsia="zh-CN"/>
        </w:rPr>
        <w:t>本项目食堂油烟经静电油烟净化器处理后</w:t>
      </w:r>
      <w:r>
        <w:rPr>
          <w:rFonts w:cs="Times New Roman"/>
          <w:color w:val="auto"/>
          <w:highlight w:val="none"/>
        </w:rPr>
        <w:t>经专用排烟管道</w:t>
      </w:r>
      <w:r>
        <w:rPr>
          <w:rFonts w:hint="eastAsia" w:cs="Times New Roman"/>
          <w:color w:val="auto"/>
          <w:highlight w:val="none"/>
          <w:lang w:val="en-US" w:eastAsia="zh-CN"/>
        </w:rPr>
        <w:t>高空</w:t>
      </w:r>
      <w:r>
        <w:rPr>
          <w:rFonts w:cs="Times New Roman"/>
          <w:color w:val="auto"/>
          <w:highlight w:val="none"/>
        </w:rPr>
        <w:t>排放</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项目设置8个灶头，风机风量为20000m³/h。具体处理工艺见下图。</w:t>
      </w:r>
    </w:p>
    <w:p w14:paraId="6CFD0057">
      <w:pPr>
        <w:ind w:left="0" w:leftChars="0" w:firstLine="0" w:firstLineChars="0"/>
        <w:jc w:val="center"/>
        <w:rPr>
          <w:rFonts w:hint="default" w:ascii="Times New Roman" w:hAnsi="Times New Roman" w:eastAsia="宋体" w:cs="Times New Roman"/>
          <w:sz w:val="21"/>
          <w:szCs w:val="21"/>
          <w:lang w:val="en-US" w:eastAsia="zh-CN"/>
        </w:rPr>
      </w:pPr>
      <w:r>
        <w:rPr>
          <w:sz w:val="24"/>
        </w:rPr>
        <mc:AlternateContent>
          <mc:Choice Requires="wpg">
            <w:drawing>
              <wp:inline distT="0" distB="0" distL="114300" distR="114300">
                <wp:extent cx="5246370" cy="499110"/>
                <wp:effectExtent l="4445" t="0" r="0" b="17145"/>
                <wp:docPr id="287" name="组合 287"/>
                <wp:cNvGraphicFramePr/>
                <a:graphic xmlns:a="http://schemas.openxmlformats.org/drawingml/2006/main">
                  <a:graphicData uri="http://schemas.microsoft.com/office/word/2010/wordprocessingGroup">
                    <wpg:wgp>
                      <wpg:cNvGrpSpPr/>
                      <wpg:grpSpPr>
                        <a:xfrm>
                          <a:off x="0" y="0"/>
                          <a:ext cx="5246370" cy="499110"/>
                          <a:chOff x="8223" y="3587268"/>
                          <a:chExt cx="8262" cy="786"/>
                        </a:xfrm>
                      </wpg:grpSpPr>
                      <wpg:grpSp>
                        <wpg:cNvPr id="288" name="组合 285"/>
                        <wpg:cNvGrpSpPr/>
                        <wpg:grpSpPr>
                          <a:xfrm>
                            <a:off x="8223" y="3587454"/>
                            <a:ext cx="8262" cy="601"/>
                            <a:chOff x="8223" y="3587454"/>
                            <a:chExt cx="8262" cy="601"/>
                          </a:xfrm>
                        </wpg:grpSpPr>
                        <wps:wsp>
                          <wps:cNvPr id="79" name="文本框 837"/>
                          <wps:cNvSpPr txBox="1"/>
                          <wps:spPr>
                            <a:xfrm>
                              <a:off x="8223" y="3587455"/>
                              <a:ext cx="1825" cy="59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C5DA3D">
                                <w:pPr>
                                  <w:ind w:left="0" w:leftChars="0" w:firstLine="0" w:firstLineChars="0"/>
                                  <w:jc w:val="center"/>
                                  <w:rPr>
                                    <w:rFonts w:hint="default" w:eastAsia="宋体"/>
                                    <w:sz w:val="21"/>
                                    <w:szCs w:val="21"/>
                                    <w:lang w:val="en-US" w:eastAsia="zh-CN"/>
                                  </w:rPr>
                                </w:pPr>
                                <w:r>
                                  <w:rPr>
                                    <w:rFonts w:hint="eastAsia"/>
                                    <w:sz w:val="21"/>
                                    <w:szCs w:val="21"/>
                                    <w:lang w:val="en-US" w:eastAsia="zh-CN"/>
                                  </w:rPr>
                                  <w:t>食堂油烟</w:t>
                                </w:r>
                              </w:p>
                            </w:txbxContent>
                          </wps:txbx>
                          <wps:bodyPr vert="horz" wrap="square" anchor="t" anchorCtr="0" upright="1"/>
                        </wps:wsp>
                        <wps:wsp>
                          <wps:cNvPr id="80" name="文本框 839"/>
                          <wps:cNvSpPr txBox="1"/>
                          <wps:spPr>
                            <a:xfrm>
                              <a:off x="11350" y="3587454"/>
                              <a:ext cx="2016" cy="60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57ABE84">
                                <w:pPr>
                                  <w:ind w:left="0" w:leftChars="0" w:firstLine="0" w:firstLineChars="0"/>
                                  <w:jc w:val="center"/>
                                  <w:rPr>
                                    <w:rFonts w:hint="default" w:eastAsia="宋体"/>
                                    <w:sz w:val="21"/>
                                    <w:szCs w:val="21"/>
                                    <w:lang w:val="en-US" w:eastAsia="zh-CN"/>
                                  </w:rPr>
                                </w:pPr>
                                <w:r>
                                  <w:rPr>
                                    <w:rFonts w:hint="eastAsia" w:eastAsia="宋体"/>
                                    <w:sz w:val="21"/>
                                    <w:szCs w:val="21"/>
                                    <w:lang w:val="en-US" w:eastAsia="zh-CN"/>
                                  </w:rPr>
                                  <w:t>静电油烟净化器</w:t>
                                </w:r>
                              </w:p>
                            </w:txbxContent>
                          </wps:txbx>
                          <wps:bodyPr vert="horz" wrap="square" anchor="t" anchorCtr="0" upright="1"/>
                        </wps:wsp>
                        <wps:wsp>
                          <wps:cNvPr id="81" name="直线 841"/>
                          <wps:cNvCnPr/>
                          <wps:spPr>
                            <a:xfrm flipV="1">
                              <a:off x="10050" y="3587754"/>
                              <a:ext cx="1323" cy="1"/>
                            </a:xfrm>
                            <a:prstGeom prst="line">
                              <a:avLst/>
                            </a:prstGeom>
                            <a:ln w="9525" cap="flat" cmpd="sng">
                              <a:solidFill>
                                <a:srgbClr val="000000"/>
                              </a:solidFill>
                              <a:prstDash val="solid"/>
                              <a:miter/>
                              <a:headEnd type="none" w="med" len="med"/>
                              <a:tailEnd type="triangle" w="med" len="med"/>
                            </a:ln>
                          </wps:spPr>
                          <wps:bodyPr upright="1"/>
                        </wps:wsp>
                        <wps:wsp>
                          <wps:cNvPr id="82" name="文本框 838"/>
                          <wps:cNvSpPr txBox="1"/>
                          <wps:spPr>
                            <a:xfrm>
                              <a:off x="14259" y="3587519"/>
                              <a:ext cx="2226" cy="470"/>
                            </a:xfrm>
                            <a:prstGeom prst="rect">
                              <a:avLst/>
                            </a:prstGeom>
                            <a:solidFill>
                              <a:srgbClr val="FFFFFF">
                                <a:alpha val="0"/>
                              </a:srgbClr>
                            </a:solidFill>
                            <a:ln>
                              <a:noFill/>
                            </a:ln>
                          </wps:spPr>
                          <wps:txbx>
                            <w:txbxContent>
                              <w:p w14:paraId="15BC90E2">
                                <w:pPr>
                                  <w:ind w:left="0" w:leftChars="0" w:firstLine="0" w:firstLineChars="0"/>
                                  <w:rPr>
                                    <w:rFonts w:hint="default"/>
                                    <w:sz w:val="21"/>
                                    <w:szCs w:val="21"/>
                                    <w:lang w:val="en-US" w:eastAsia="zh-CN"/>
                                  </w:rPr>
                                </w:pPr>
                                <w:r>
                                  <w:rPr>
                                    <w:rFonts w:cs="Times New Roman"/>
                                    <w:color w:val="auto"/>
                                    <w:sz w:val="21"/>
                                    <w:szCs w:val="21"/>
                                    <w:highlight w:val="none"/>
                                  </w:rPr>
                                  <w:t>专用排烟管道</w:t>
                                </w:r>
                                <w:r>
                                  <w:rPr>
                                    <w:rFonts w:hint="eastAsia" w:cs="Times New Roman"/>
                                    <w:color w:val="auto"/>
                                    <w:sz w:val="21"/>
                                    <w:szCs w:val="21"/>
                                    <w:highlight w:val="none"/>
                                    <w:lang w:val="en-US" w:eastAsia="zh-CN"/>
                                  </w:rPr>
                                  <w:t>高空</w:t>
                                </w:r>
                                <w:r>
                                  <w:rPr>
                                    <w:rFonts w:cs="Times New Roman"/>
                                    <w:color w:val="auto"/>
                                    <w:sz w:val="21"/>
                                    <w:szCs w:val="21"/>
                                    <w:highlight w:val="none"/>
                                  </w:rPr>
                                  <w:t>排放</w:t>
                                </w:r>
                              </w:p>
                            </w:txbxContent>
                          </wps:txbx>
                          <wps:bodyPr vert="horz" wrap="square" lIns="0" tIns="0" rIns="0" bIns="0" anchor="t" anchorCtr="0" upright="1"/>
                        </wps:wsp>
                        <wps:wsp>
                          <wps:cNvPr id="83" name="直线 840"/>
                          <wps:cNvCnPr/>
                          <wps:spPr>
                            <a:xfrm>
                              <a:off x="13365" y="3587748"/>
                              <a:ext cx="857" cy="13"/>
                            </a:xfrm>
                            <a:prstGeom prst="line">
                              <a:avLst/>
                            </a:prstGeom>
                            <a:ln w="9525" cap="flat" cmpd="sng">
                              <a:solidFill>
                                <a:srgbClr val="000000"/>
                              </a:solidFill>
                              <a:prstDash val="solid"/>
                              <a:miter/>
                              <a:headEnd type="none" w="med" len="med"/>
                              <a:tailEnd type="triangle" w="med" len="med"/>
                            </a:ln>
                          </wps:spPr>
                          <wps:bodyPr upright="1"/>
                        </wps:wsp>
                      </wpg:grpSp>
                      <wps:wsp>
                        <wps:cNvPr id="84" name="文本框 842"/>
                        <wps:cNvSpPr txBox="1"/>
                        <wps:spPr>
                          <a:xfrm>
                            <a:off x="10270" y="3587268"/>
                            <a:ext cx="1144" cy="529"/>
                          </a:xfrm>
                          <a:prstGeom prst="rect">
                            <a:avLst/>
                          </a:prstGeom>
                          <a:solidFill>
                            <a:srgbClr val="FFFFFF">
                              <a:alpha val="0"/>
                            </a:srgbClr>
                          </a:solidFill>
                          <a:ln>
                            <a:noFill/>
                          </a:ln>
                        </wps:spPr>
                        <wps:txbx>
                          <w:txbxContent>
                            <w:p w14:paraId="74D90CAB">
                              <w:pPr>
                                <w:ind w:left="0" w:leftChars="0" w:firstLine="0" w:firstLineChars="0"/>
                                <w:rPr>
                                  <w:rFonts w:hint="default" w:eastAsia="宋体"/>
                                  <w:sz w:val="21"/>
                                  <w:szCs w:val="21"/>
                                  <w:lang w:val="en-US" w:eastAsia="zh-CN"/>
                                </w:rPr>
                              </w:pPr>
                              <w:r>
                                <w:rPr>
                                  <w:rFonts w:hint="eastAsia"/>
                                  <w:sz w:val="21"/>
                                  <w:szCs w:val="21"/>
                                  <w:lang w:val="en-US" w:eastAsia="zh-CN"/>
                                </w:rPr>
                                <w:t>集气罩</w:t>
                              </w:r>
                            </w:p>
                          </w:txbxContent>
                        </wps:txbx>
                        <wps:bodyPr wrap="square" lIns="0" tIns="0" rIns="0" bIns="0" upright="1"/>
                      </wps:wsp>
                    </wpg:wgp>
                  </a:graphicData>
                </a:graphic>
              </wp:inline>
            </w:drawing>
          </mc:Choice>
          <mc:Fallback>
            <w:pict>
              <v:group id="_x0000_s1026" o:spid="_x0000_s1026" o:spt="203" style="height:39.3pt;width:413.1pt;" coordorigin="8223,3587268" coordsize="8262,786" o:gfxdata="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">
                <o:lock v:ext="edit" aspectratio="f"/>
                <v:group id="组合 285" o:spid="_x0000_s1026" o:spt="203" style="position:absolute;left:8223;top:3587454;height:601;width:8262;" coordorigin="8223,3587454" coordsize="8262,601" o:gfxdata="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">
                  <o:lock v:ext="edit" aspectratio="f"/>
                  <v:shape id="文本框 837" o:spid="_x0000_s1026" o:spt="202" type="#_x0000_t202" style="position:absolute;left:8223;top:3587455;height:599;width:1825;" fillcolor="#FFFFFF" filled="t" stroked="t" coordsize="21600,21600" o:gfxdata="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oZPk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EC5DA3D">
                          <w:pPr>
                            <w:ind w:left="0" w:leftChars="0" w:firstLine="0" w:firstLineChars="0"/>
                            <w:jc w:val="center"/>
                            <w:rPr>
                              <w:rFonts w:hint="default" w:eastAsia="宋体"/>
                              <w:sz w:val="21"/>
                              <w:szCs w:val="21"/>
                              <w:lang w:val="en-US" w:eastAsia="zh-CN"/>
                            </w:rPr>
                          </w:pPr>
                          <w:r>
                            <w:rPr>
                              <w:rFonts w:hint="eastAsia"/>
                              <w:sz w:val="21"/>
                              <w:szCs w:val="21"/>
                              <w:lang w:val="en-US" w:eastAsia="zh-CN"/>
                            </w:rPr>
                            <w:t>食堂油烟</w:t>
                          </w:r>
                        </w:p>
                      </w:txbxContent>
                    </v:textbox>
                  </v:shape>
                  <v:shape id="文本框 839" o:spid="_x0000_s1026" o:spt="202" type="#_x0000_t202" style="position:absolute;left:11350;top:3587454;height:601;width:2016;" fillcolor="#FFFFFF" filled="t" stroked="t" coordsize="21600,21600" o:gfxdata="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Tkpe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057ABE84">
                          <w:pPr>
                            <w:ind w:left="0" w:leftChars="0" w:firstLine="0" w:firstLineChars="0"/>
                            <w:jc w:val="center"/>
                            <w:rPr>
                              <w:rFonts w:hint="default" w:eastAsia="宋体"/>
                              <w:sz w:val="21"/>
                              <w:szCs w:val="21"/>
                              <w:lang w:val="en-US" w:eastAsia="zh-CN"/>
                            </w:rPr>
                          </w:pPr>
                          <w:r>
                            <w:rPr>
                              <w:rFonts w:hint="eastAsia" w:eastAsia="宋体"/>
                              <w:sz w:val="21"/>
                              <w:szCs w:val="21"/>
                              <w:lang w:val="en-US" w:eastAsia="zh-CN"/>
                            </w:rPr>
                            <w:t>静电油烟净化器</w:t>
                          </w:r>
                        </w:p>
                      </w:txbxContent>
                    </v:textbox>
                  </v:shape>
                  <v:line id="直线 841" o:spid="_x0000_s1026" o:spt="20" style="position:absolute;left:10050;top:3587754;flip:y;height:1;width:1323;" filled="f" stroked="t" coordsize="21600,21600" o:gfxdata="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zXu8AAAA&#10;2wAAAA8AAAAAAAAAAQAgAAAAIgAAAGRycy9kb3ducmV2LnhtbFBLAQIUABQAAAAIAIdO4kAzLwWe&#10;OwAAADkAAAAQAAAAAAAAAAEAIAAAAAsBAABkcnMvc2hhcGV4bWwueG1sUEsFBgAAAAAGAAYAWwEA&#10;ALUDAAAAAA==&#10;">
                    <v:fill on="f" focussize="0,0"/>
                    <v:stroke color="#000000" joinstyle="miter" endarrow="block"/>
                    <v:imagedata o:title=""/>
                    <o:lock v:ext="edit" aspectratio="f"/>
                  </v:line>
                  <v:shape id="文本框 838" o:spid="_x0000_s1026" o:spt="202" type="#_x0000_t202" style="position:absolute;left:14259;top:3587519;height:470;width:2226;" fillcolor="#FFFFFF" filled="t" stroked="f" coordsize="21600,21600" o:gfxdata="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seAu8AAAA&#10;2w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15BC90E2">
                          <w:pPr>
                            <w:ind w:left="0" w:leftChars="0" w:firstLine="0" w:firstLineChars="0"/>
                            <w:rPr>
                              <w:rFonts w:hint="default"/>
                              <w:sz w:val="21"/>
                              <w:szCs w:val="21"/>
                              <w:lang w:val="en-US" w:eastAsia="zh-CN"/>
                            </w:rPr>
                          </w:pPr>
                          <w:r>
                            <w:rPr>
                              <w:rFonts w:cs="Times New Roman"/>
                              <w:color w:val="auto"/>
                              <w:sz w:val="21"/>
                              <w:szCs w:val="21"/>
                              <w:highlight w:val="none"/>
                            </w:rPr>
                            <w:t>专用排烟管道</w:t>
                          </w:r>
                          <w:r>
                            <w:rPr>
                              <w:rFonts w:hint="eastAsia" w:cs="Times New Roman"/>
                              <w:color w:val="auto"/>
                              <w:sz w:val="21"/>
                              <w:szCs w:val="21"/>
                              <w:highlight w:val="none"/>
                              <w:lang w:val="en-US" w:eastAsia="zh-CN"/>
                            </w:rPr>
                            <w:t>高空</w:t>
                          </w:r>
                          <w:r>
                            <w:rPr>
                              <w:rFonts w:cs="Times New Roman"/>
                              <w:color w:val="auto"/>
                              <w:sz w:val="21"/>
                              <w:szCs w:val="21"/>
                              <w:highlight w:val="none"/>
                            </w:rPr>
                            <w:t>排放</w:t>
                          </w:r>
                        </w:p>
                      </w:txbxContent>
                    </v:textbox>
                  </v:shape>
                  <v:line id="直线 840" o:spid="_x0000_s1026" o:spt="20" style="position:absolute;left:13365;top:3587748;height:13;width:857;" filled="f" stroked="t" coordsize="21600,21600" o:gfxdata="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ofh+rsAAADb&#10;AAAADwAAAAAAAAABACAAAAAiAAAAZHJzL2Rvd25yZXYueG1sUEsBAhQAFAAAAAgAh07iQDMvBZ47&#10;AAAAOQAAABAAAAAAAAAAAQAgAAAACgEAAGRycy9zaGFwZXhtbC54bWxQSwUGAAAAAAYABgBbAQAA&#10;tAMAAAAA&#10;">
                    <v:fill on="f" focussize="0,0"/>
                    <v:stroke color="#000000" joinstyle="miter" endarrow="block"/>
                    <v:imagedata o:title=""/>
                    <o:lock v:ext="edit" aspectratio="f"/>
                  </v:line>
                </v:group>
                <v:shape id="文本框 842" o:spid="_x0000_s1026" o:spt="202" type="#_x0000_t202" style="position:absolute;left:10270;top:3587268;height:529;width:1144;" fillcolor="#FFFFFF" filled="t" stroked="f" coordsize="21600,21600" o:gfxdata="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QlF5LsAAADb&#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74D90CAB">
                        <w:pPr>
                          <w:ind w:left="0" w:leftChars="0" w:firstLine="0" w:firstLineChars="0"/>
                          <w:rPr>
                            <w:rFonts w:hint="default" w:eastAsia="宋体"/>
                            <w:sz w:val="21"/>
                            <w:szCs w:val="21"/>
                            <w:lang w:val="en-US" w:eastAsia="zh-CN"/>
                          </w:rPr>
                        </w:pPr>
                        <w:r>
                          <w:rPr>
                            <w:rFonts w:hint="eastAsia"/>
                            <w:sz w:val="21"/>
                            <w:szCs w:val="21"/>
                            <w:lang w:val="en-US" w:eastAsia="zh-CN"/>
                          </w:rPr>
                          <w:t>集气罩</w:t>
                        </w:r>
                      </w:p>
                    </w:txbxContent>
                  </v:textbox>
                </v:shape>
                <w10:wrap type="none"/>
                <w10:anchorlock/>
              </v:group>
            </w:pict>
          </mc:Fallback>
        </mc:AlternateContent>
      </w:r>
    </w:p>
    <w:p w14:paraId="705FC3B9">
      <w:pPr>
        <w:pStyle w:val="567"/>
        <w:bidi w:val="0"/>
        <w:rPr>
          <w:rFonts w:hint="default"/>
          <w:lang w:val="en-US" w:eastAsia="zh-CN"/>
        </w:rPr>
      </w:pPr>
      <w:r>
        <w:rPr>
          <w:rFonts w:hint="default"/>
          <w:lang w:val="en-US" w:eastAsia="zh-CN"/>
        </w:rPr>
        <w:t>图</w:t>
      </w:r>
      <w:r>
        <w:rPr>
          <w:rFonts w:hint="eastAsia"/>
          <w:lang w:val="en-US" w:eastAsia="zh-CN"/>
        </w:rPr>
        <w:t>6.2</w:t>
      </w:r>
      <w:r>
        <w:rPr>
          <w:rFonts w:hint="default"/>
          <w:lang w:val="en-US" w:eastAsia="zh-CN"/>
        </w:rPr>
        <w:t>-</w:t>
      </w:r>
      <w:r>
        <w:rPr>
          <w:rFonts w:hint="eastAsia"/>
          <w:lang w:val="en-US" w:eastAsia="zh-CN"/>
        </w:rPr>
        <w:t>2  食堂油烟</w:t>
      </w:r>
      <w:r>
        <w:rPr>
          <w:rFonts w:hint="default"/>
          <w:lang w:val="en-US" w:eastAsia="zh-CN"/>
        </w:rPr>
        <w:t>治理流程图</w:t>
      </w:r>
    </w:p>
    <w:p w14:paraId="447ADCDF">
      <w:pPr>
        <w:bidi w:val="0"/>
        <w:rPr>
          <w:rFonts w:hint="eastAsia"/>
          <w:lang w:val="en-US" w:eastAsia="zh-CN"/>
        </w:rPr>
      </w:pPr>
      <w:r>
        <w:rPr>
          <w:rFonts w:hint="eastAsia"/>
          <w:b/>
          <w:bCs/>
          <w:lang w:val="en-US" w:eastAsia="zh-CN"/>
        </w:rPr>
        <w:t>静电油烟净化器：</w:t>
      </w:r>
      <w:r>
        <w:rPr>
          <w:rFonts w:hint="eastAsia"/>
          <w:lang w:val="en-US" w:eastAsia="zh-CN"/>
        </w:rPr>
        <w:t>采用机械分离和静电净化的双重作用。含油烟废气在风机的作用下吸入管道，进入油烟净化器的一级净化分离均衡装置，采用重力惯性净化技术，对大粒径油雾粒子进行物理分离并均衡整流。分离出的大颗粒油滴在自身重力的作用下流入油槽排出。剩余的微小粒径油雾粒子进入高压静电场，高压静电场采用二段式高低压分离的静电工作原理，第一级电离极板的电场使微小粒径油雾粒子荷电，成为带电微粒，这些带电微粒到达第二级吸附极板后立刻被吸附且部分炭化。同时高压静电场激发的臭氧有效地降解有害成分，起到消毒、除味的作用，最后通过过滤网格栅，排出洁净的空气。油烟废气经油烟净化器处理达到《饮食业油烟排放标准》（GB18483-2001）大型规模标准限值后引至室外排放。</w:t>
      </w:r>
    </w:p>
    <w:p w14:paraId="58E0F187">
      <w:pPr>
        <w:bidi w:val="0"/>
        <w:rPr>
          <w:rFonts w:hint="default"/>
          <w:lang w:val="en-US" w:eastAsia="zh-CN"/>
        </w:rPr>
      </w:pPr>
      <w:r>
        <w:rPr>
          <w:rFonts w:hint="eastAsia"/>
          <w:lang w:val="en-US" w:eastAsia="zh-CN"/>
        </w:rPr>
        <w:t>根据《饮食业环境保护技术规范》（HJ554-2010），经油烟净化后的油烟排放口与周边环境敏感目标距离不应小于 20m；项目食堂位于封闭式住院楼一楼，与周边敏感目标距离＞20m，满足相关要求。</w:t>
      </w:r>
    </w:p>
    <w:p w14:paraId="6600EC0E">
      <w:pPr>
        <w:bidi w:val="0"/>
        <w:ind w:firstLine="480" w:firstLineChars="200"/>
        <w:outlineLvl w:val="3"/>
        <w:rPr>
          <w:rFonts w:hint="default"/>
          <w:b/>
          <w:bCs/>
          <w:lang w:val="en-US" w:eastAsia="zh-CN"/>
        </w:rPr>
      </w:pPr>
      <w:r>
        <w:rPr>
          <w:rFonts w:hint="eastAsia"/>
          <w:b/>
          <w:bCs/>
          <w:lang w:val="en-US" w:eastAsia="zh-CN"/>
        </w:rPr>
        <w:t>3、备用柴油发电机废气</w:t>
      </w:r>
    </w:p>
    <w:p w14:paraId="182B054F">
      <w:pPr>
        <w:bidi w:val="0"/>
        <w:rPr>
          <w:rFonts w:hint="eastAsia" w:ascii="Times New Roman" w:hAnsi="Times New Roman" w:eastAsia="宋体" w:cs="Times New Roman"/>
          <w:color w:val="auto"/>
          <w:spacing w:val="1"/>
          <w:sz w:val="24"/>
          <w:szCs w:val="24"/>
          <w:highlight w:val="none"/>
          <w:lang w:val="en-US" w:eastAsia="zh-CN"/>
        </w:rPr>
      </w:pPr>
      <w:r>
        <w:rPr>
          <w:rFonts w:hint="eastAsia"/>
          <w:lang w:val="en-US" w:eastAsia="zh-CN"/>
        </w:rPr>
        <w:t>本项目</w:t>
      </w:r>
      <w:r>
        <w:rPr>
          <w:rFonts w:hint="default"/>
        </w:rPr>
        <w:t>在</w:t>
      </w:r>
      <w:r>
        <w:rPr>
          <w:rFonts w:hint="eastAsia"/>
          <w:lang w:val="en-US" w:eastAsia="zh-CN"/>
        </w:rPr>
        <w:t>院区</w:t>
      </w:r>
      <w:r>
        <w:rPr>
          <w:rFonts w:hint="default"/>
        </w:rPr>
        <w:t>发电机房内设一台1000kW 自启动闭式水循环风冷柴油发电机组作为备用电源</w:t>
      </w:r>
      <w:r>
        <w:rPr>
          <w:rFonts w:hint="eastAsia"/>
          <w:lang w:eastAsia="zh-CN"/>
        </w:rPr>
        <w:t>，</w:t>
      </w:r>
      <w:r>
        <w:rPr>
          <w:rFonts w:hint="eastAsia"/>
          <w:lang w:val="en-US" w:eastAsia="zh-CN"/>
        </w:rPr>
        <w:t>使用0#轻柴油作为燃料。由于柴油发电机仅作为停电时紧急备用，使用频率较低，且0#轻柴油</w:t>
      </w:r>
      <w:r>
        <w:t>硫含量不大于10mg/kg</w:t>
      </w:r>
      <w:r>
        <w:rPr>
          <w:rFonts w:hint="eastAsia"/>
          <w:lang w:eastAsia="zh-CN"/>
        </w:rPr>
        <w:t>、</w:t>
      </w:r>
      <w:r>
        <w:rPr>
          <w:rFonts w:hint="eastAsia"/>
          <w:lang w:val="en-US" w:eastAsia="zh-CN"/>
        </w:rPr>
        <w:t>氮含量上限为0.02%、灰分</w:t>
      </w:r>
      <w:r>
        <w:t>含量</w:t>
      </w:r>
      <w:r>
        <w:rPr>
          <w:rFonts w:hint="eastAsia"/>
          <w:lang w:val="en-US" w:eastAsia="zh-CN"/>
        </w:rPr>
        <w:t>≤0.01%备用发电机废气经收集引至室外排放，污染物排放浓度较低，经前文工程分析，主要污染物SO</w:t>
      </w:r>
      <w:r>
        <w:rPr>
          <w:rFonts w:hint="eastAsia"/>
          <w:vertAlign w:val="subscript"/>
          <w:lang w:val="en-US" w:eastAsia="zh-CN"/>
        </w:rPr>
        <w:t>2</w:t>
      </w:r>
      <w:r>
        <w:rPr>
          <w:rFonts w:hint="eastAsia"/>
          <w:lang w:val="en-US" w:eastAsia="zh-CN"/>
        </w:rPr>
        <w:t>、烟尘和NOx可以达到</w:t>
      </w:r>
      <w:r>
        <w:rPr>
          <w:rFonts w:hint="eastAsia" w:ascii="Times New Roman" w:hAnsi="Times New Roman" w:eastAsia="宋体" w:cs="Times New Roman"/>
          <w:color w:val="auto"/>
          <w:spacing w:val="1"/>
          <w:sz w:val="24"/>
          <w:szCs w:val="24"/>
          <w:highlight w:val="none"/>
          <w:lang w:val="en-US" w:eastAsia="zh-CN"/>
        </w:rPr>
        <w:t>《大气污染物综合排放标准》（GB16297-1996）中表2有组织相关限值要求。</w:t>
      </w:r>
    </w:p>
    <w:p w14:paraId="7DCE517F">
      <w:pPr>
        <w:pStyle w:val="101"/>
        <w:ind w:firstLine="484" w:firstLineChars="200"/>
        <w:outlineLvl w:val="3"/>
        <w:rPr>
          <w:rFonts w:hint="default"/>
          <w:b/>
          <w:bCs/>
          <w:lang w:val="en-US" w:eastAsia="zh-CN"/>
        </w:rPr>
      </w:pPr>
      <w:r>
        <w:rPr>
          <w:rFonts w:hint="eastAsia" w:ascii="Times New Roman" w:hAnsi="Times New Roman" w:eastAsia="宋体" w:cs="Times New Roman"/>
          <w:b/>
          <w:bCs/>
          <w:color w:val="auto"/>
          <w:spacing w:val="1"/>
          <w:sz w:val="24"/>
          <w:szCs w:val="24"/>
          <w:highlight w:val="none"/>
          <w:lang w:val="en-US" w:eastAsia="zh-CN"/>
        </w:rPr>
        <w:t>4、停车场汽车尾气</w:t>
      </w:r>
    </w:p>
    <w:p w14:paraId="4EA6307B">
      <w:pPr>
        <w:bidi w:val="0"/>
        <w:rPr>
          <w:rFonts w:hint="default"/>
          <w:lang w:val="en-US" w:eastAsia="zh-CN"/>
        </w:rPr>
      </w:pPr>
      <w:r>
        <w:rPr>
          <w:rFonts w:hint="default"/>
          <w:lang w:val="en-US" w:eastAsia="zh-CN"/>
        </w:rPr>
        <w:t>本项目停车位位于地下负一</w:t>
      </w:r>
      <w:r>
        <w:rPr>
          <w:rFonts w:hint="eastAsia"/>
          <w:lang w:val="en-US" w:eastAsia="zh-CN"/>
        </w:rPr>
        <w:t>层</w:t>
      </w:r>
      <w:r>
        <w:rPr>
          <w:rFonts w:hint="default"/>
          <w:lang w:val="en-US" w:eastAsia="zh-CN"/>
        </w:rPr>
        <w:t>，与主要交通干线距离很近，车辆移动的距离短</w:t>
      </w:r>
      <w:r>
        <w:rPr>
          <w:rFonts w:hint="eastAsia"/>
          <w:lang w:val="en-US" w:eastAsia="zh-CN"/>
        </w:rPr>
        <w:t>，</w:t>
      </w:r>
      <w:r>
        <w:rPr>
          <w:rFonts w:hint="default"/>
          <w:lang w:val="en-US" w:eastAsia="zh-CN"/>
        </w:rPr>
        <w:t>因此产生的机动车尾气很少</w:t>
      </w:r>
      <w:r>
        <w:rPr>
          <w:rFonts w:hint="eastAsia"/>
          <w:lang w:val="en-US" w:eastAsia="zh-CN"/>
        </w:rPr>
        <w:t>，</w:t>
      </w:r>
      <w:r>
        <w:rPr>
          <w:rFonts w:hint="default"/>
          <w:lang w:val="en-US" w:eastAsia="zh-CN"/>
        </w:rPr>
        <w:t>经在大气环境中稀释扩散和周边绿化吸收后，对周边大气环境影响甚微，可忽略不计。地下车库排风经竖井排至室外</w:t>
      </w:r>
      <w:r>
        <w:rPr>
          <w:rFonts w:hint="eastAsia"/>
          <w:lang w:val="en-US" w:eastAsia="zh-CN"/>
        </w:rPr>
        <w:t>，</w:t>
      </w:r>
      <w:r>
        <w:rPr>
          <w:rFonts w:hint="default"/>
          <w:lang w:val="en-US" w:eastAsia="zh-CN"/>
        </w:rPr>
        <w:t>车库排风口高度</w:t>
      </w:r>
      <w:r>
        <w:rPr>
          <w:rFonts w:hint="eastAsia"/>
          <w:lang w:val="en-US" w:eastAsia="zh-CN"/>
        </w:rPr>
        <w:t>（</w:t>
      </w:r>
      <w:r>
        <w:rPr>
          <w:rFonts w:hint="default"/>
          <w:lang w:val="en-US" w:eastAsia="zh-CN"/>
        </w:rPr>
        <w:t>对人员活动区域</w:t>
      </w:r>
      <w:r>
        <w:rPr>
          <w:rFonts w:hint="eastAsia"/>
          <w:lang w:val="en-US" w:eastAsia="zh-CN"/>
        </w:rPr>
        <w:t>）</w:t>
      </w:r>
      <w:r>
        <w:rPr>
          <w:rFonts w:hint="default"/>
          <w:lang w:val="en-US" w:eastAsia="zh-CN"/>
        </w:rPr>
        <w:t>底部离地面不小于</w:t>
      </w:r>
      <w:r>
        <w:rPr>
          <w:rFonts w:hint="eastAsia"/>
          <w:lang w:val="en-US" w:eastAsia="zh-CN"/>
        </w:rPr>
        <w:t>2.5</w:t>
      </w:r>
      <w:r>
        <w:rPr>
          <w:rFonts w:hint="default"/>
          <w:lang w:val="en-US" w:eastAsia="zh-CN"/>
        </w:rPr>
        <w:t>m。地下车库排风量按6次/小时计算，利用车道或内庭院</w:t>
      </w:r>
      <w:r>
        <w:rPr>
          <w:rFonts w:hint="eastAsia"/>
          <w:lang w:val="en-US" w:eastAsia="zh-CN"/>
        </w:rPr>
        <w:t>自然通风</w:t>
      </w:r>
      <w:r>
        <w:rPr>
          <w:rFonts w:hint="default"/>
          <w:lang w:val="en-US" w:eastAsia="zh-CN"/>
        </w:rPr>
        <w:t>。本项目地下机动车库设置C</w:t>
      </w:r>
      <w:r>
        <w:rPr>
          <w:rFonts w:hint="eastAsia"/>
          <w:lang w:val="en-US" w:eastAsia="zh-CN"/>
        </w:rPr>
        <w:t>O</w:t>
      </w:r>
      <w:r>
        <w:rPr>
          <w:rFonts w:hint="default"/>
          <w:lang w:val="en-US" w:eastAsia="zh-CN"/>
        </w:rPr>
        <w:t>浓度监测系统，与排风机联动，保证室内空气环境，当任何点监测到的空气数据中 C</w:t>
      </w:r>
      <w:r>
        <w:rPr>
          <w:rFonts w:hint="eastAsia"/>
          <w:lang w:val="en-US" w:eastAsia="zh-CN"/>
        </w:rPr>
        <w:t>O</w:t>
      </w:r>
      <w:r>
        <w:rPr>
          <w:rFonts w:hint="default"/>
          <w:lang w:val="en-US" w:eastAsia="zh-CN"/>
        </w:rPr>
        <w:t>的浓度限值达到30mg/</w:t>
      </w:r>
      <w:r>
        <w:rPr>
          <w:rFonts w:hint="eastAsia"/>
          <w:lang w:val="en-US" w:eastAsia="zh-CN"/>
        </w:rPr>
        <w:t>m³</w:t>
      </w:r>
      <w:r>
        <w:rPr>
          <w:rFonts w:hint="default"/>
          <w:lang w:val="en-US" w:eastAsia="zh-CN"/>
        </w:rPr>
        <w:t>的警戒水平时，打开风机</w:t>
      </w:r>
      <w:r>
        <w:rPr>
          <w:rFonts w:hint="eastAsia"/>
          <w:lang w:val="en-US" w:eastAsia="zh-CN"/>
        </w:rPr>
        <w:t>；</w:t>
      </w:r>
      <w:r>
        <w:rPr>
          <w:rFonts w:hint="default"/>
          <w:lang w:val="en-US" w:eastAsia="zh-CN"/>
        </w:rPr>
        <w:t>当所有点监测到的</w:t>
      </w:r>
      <w:r>
        <w:rPr>
          <w:rFonts w:hint="eastAsia"/>
          <w:lang w:val="en-US" w:eastAsia="zh-CN"/>
        </w:rPr>
        <w:t xml:space="preserve"> </w:t>
      </w:r>
      <w:r>
        <w:rPr>
          <w:rFonts w:hint="default"/>
          <w:lang w:val="en-US" w:eastAsia="zh-CN"/>
        </w:rPr>
        <w:t>CO的浓度限值到20mg/</w:t>
      </w:r>
      <w:r>
        <w:rPr>
          <w:rFonts w:hint="eastAsia"/>
          <w:lang w:val="en-US" w:eastAsia="zh-CN"/>
        </w:rPr>
        <w:t>m³</w:t>
      </w:r>
      <w:r>
        <w:rPr>
          <w:rFonts w:hint="default"/>
          <w:lang w:val="en-US" w:eastAsia="zh-CN"/>
        </w:rPr>
        <w:t>时，停止风机运行</w:t>
      </w:r>
      <w:r>
        <w:rPr>
          <w:rFonts w:hint="eastAsia"/>
          <w:lang w:val="en-US" w:eastAsia="zh-CN"/>
        </w:rPr>
        <w:t>。</w:t>
      </w:r>
    </w:p>
    <w:p w14:paraId="4D328833">
      <w:pPr>
        <w:pStyle w:val="101"/>
        <w:numPr>
          <w:ilvl w:val="0"/>
          <w:numId w:val="0"/>
        </w:numPr>
        <w:ind w:left="480" w:leftChars="200" w:firstLine="0" w:firstLineChars="0"/>
        <w:outlineLvl w:val="3"/>
        <w:rPr>
          <w:rFonts w:hint="default"/>
          <w:b/>
          <w:bCs/>
          <w:lang w:val="en-US" w:eastAsia="zh-CN"/>
        </w:rPr>
      </w:pPr>
      <w:r>
        <w:rPr>
          <w:rFonts w:hint="eastAsia"/>
          <w:b/>
          <w:bCs/>
          <w:lang w:val="en-US" w:eastAsia="zh-CN"/>
        </w:rPr>
        <w:t>5、</w:t>
      </w:r>
      <w:r>
        <w:rPr>
          <w:rFonts w:hint="eastAsia"/>
          <w:b/>
          <w:bCs/>
          <w:color w:val="auto"/>
          <w:highlight w:val="none"/>
          <w:lang w:val="en-US" w:eastAsia="zh-CN"/>
        </w:rPr>
        <w:t>垃圾回收点</w:t>
      </w:r>
      <w:r>
        <w:rPr>
          <w:rFonts w:hint="eastAsia"/>
          <w:b/>
          <w:bCs/>
          <w:lang w:val="en-US" w:eastAsia="zh-CN"/>
        </w:rPr>
        <w:t>臭气及消毒氯气</w:t>
      </w:r>
    </w:p>
    <w:p w14:paraId="5ECF4ABB">
      <w:pPr>
        <w:bidi w:val="0"/>
        <w:rPr>
          <w:rFonts w:hint="default"/>
          <w:lang w:val="en-US" w:eastAsia="zh-CN"/>
        </w:rPr>
      </w:pPr>
      <w:r>
        <w:rPr>
          <w:rFonts w:hint="eastAsia"/>
          <w:color w:val="auto"/>
          <w:highlight w:val="none"/>
          <w:lang w:val="en-US" w:eastAsia="zh-CN"/>
        </w:rPr>
        <w:t>垃圾回收点</w:t>
      </w:r>
      <w:r>
        <w:rPr>
          <w:rFonts w:hint="default"/>
          <w:lang w:val="en-US" w:eastAsia="zh-CN"/>
        </w:rPr>
        <w:t>垃圾堆放环节产生</w:t>
      </w:r>
      <w:r>
        <w:rPr>
          <w:rFonts w:hint="eastAsia"/>
          <w:lang w:val="en-US" w:eastAsia="zh-CN"/>
        </w:rPr>
        <w:t>恶臭气体</w:t>
      </w:r>
      <w:r>
        <w:rPr>
          <w:rFonts w:hint="default"/>
          <w:lang w:val="en-US" w:eastAsia="zh-CN"/>
        </w:rPr>
        <w:t>，主要污染因子为臭气浓度</w:t>
      </w:r>
      <w:r>
        <w:rPr>
          <w:rFonts w:hint="eastAsia"/>
          <w:lang w:val="en-US" w:eastAsia="zh-CN"/>
        </w:rPr>
        <w:t>，污水处理站消毒产生少量无组织排放氯气</w:t>
      </w:r>
      <w:r>
        <w:rPr>
          <w:rFonts w:hint="default"/>
          <w:lang w:val="en-US" w:eastAsia="zh-CN"/>
        </w:rPr>
        <w:t>。</w:t>
      </w:r>
      <w:r>
        <w:rPr>
          <w:rFonts w:hint="eastAsia"/>
          <w:lang w:val="en-US" w:eastAsia="zh-CN"/>
        </w:rPr>
        <w:t>本环评要求</w:t>
      </w:r>
      <w:r>
        <w:rPr>
          <w:rFonts w:hint="default"/>
          <w:lang w:val="en-US" w:eastAsia="zh-CN"/>
        </w:rPr>
        <w:t>生活垃圾分类收集，统一袋装、桶装密闭存放，及时清运，以减少恶臭的产生和排放</w:t>
      </w:r>
      <w:r>
        <w:rPr>
          <w:rFonts w:hint="eastAsia"/>
          <w:lang w:val="en-US" w:eastAsia="zh-CN"/>
        </w:rPr>
        <w:t>；污水处理站周边加强绿化管理，定期喷洒生物除臭剂。经上述措施后，项目污水处理站周边废气无组织排放可达到《医疗机构水污染物排放标准》（GBI8466-2005）中表3污水站周边大气污染物最高允许浓度的要求，不会对周围环境及附近居民及福利院等敏感点造成不良影响，也不会对院区病人、职工造成不良影响，院界无组织臭气浓度可以达到</w:t>
      </w:r>
      <w:r>
        <w:rPr>
          <w:rFonts w:hint="eastAsia"/>
          <w:color w:val="auto"/>
          <w:highlight w:val="none"/>
          <w:lang w:val="en-US" w:eastAsia="zh-CN"/>
        </w:rPr>
        <w:t>《恶臭污染物排放标准》（GB14554-93）中无组织排放要求。</w:t>
      </w:r>
    </w:p>
    <w:p w14:paraId="0DC5C0A7">
      <w:pPr>
        <w:numPr>
          <w:ilvl w:val="0"/>
          <w:numId w:val="13"/>
        </w:numPr>
        <w:bidi w:val="0"/>
        <w:ind w:left="0" w:leftChars="0" w:firstLine="480" w:firstLineChars="200"/>
        <w:outlineLvl w:val="3"/>
        <w:rPr>
          <w:rFonts w:hint="eastAsia"/>
          <w:b/>
          <w:bCs/>
          <w:lang w:val="en-US" w:eastAsia="zh-CN"/>
        </w:rPr>
      </w:pPr>
      <w:r>
        <w:rPr>
          <w:rFonts w:hint="eastAsia"/>
          <w:b/>
          <w:bCs/>
          <w:lang w:val="en-US" w:eastAsia="zh-CN"/>
        </w:rPr>
        <w:t>生物气溶胶</w:t>
      </w:r>
    </w:p>
    <w:p w14:paraId="09750F27">
      <w:pPr>
        <w:bidi w:val="0"/>
        <w:rPr>
          <w:rFonts w:hint="default"/>
          <w:lang w:val="en-US" w:eastAsia="zh-CN"/>
        </w:rPr>
      </w:pPr>
      <w:r>
        <w:rPr>
          <w:rFonts w:hint="default"/>
          <w:lang w:val="en-US" w:eastAsia="zh-CN"/>
        </w:rPr>
        <w:t>项目为精神专科医院，根据《精神专科医院建筑设计规范》</w:t>
      </w:r>
      <w:r>
        <w:rPr>
          <w:rFonts w:hint="eastAsia"/>
          <w:lang w:val="en-US" w:eastAsia="zh-CN"/>
        </w:rPr>
        <w:t>（</w:t>
      </w:r>
      <w:r>
        <w:rPr>
          <w:rFonts w:hint="default"/>
          <w:lang w:val="en-US" w:eastAsia="zh-CN"/>
        </w:rPr>
        <w:t>GB51058-2014</w:t>
      </w:r>
      <w:r>
        <w:rPr>
          <w:rFonts w:hint="eastAsia"/>
          <w:lang w:val="en-US" w:eastAsia="zh-CN"/>
        </w:rPr>
        <w:t>）</w:t>
      </w:r>
      <w:r>
        <w:rPr>
          <w:rFonts w:hint="default"/>
          <w:lang w:val="en-US" w:eastAsia="zh-CN"/>
        </w:rPr>
        <w:t>，精神专科医院建筑宜采用自然通风，并宜设置机械通风系统。</w:t>
      </w:r>
    </w:p>
    <w:p w14:paraId="1048F83C">
      <w:pPr>
        <w:bidi w:val="0"/>
        <w:rPr>
          <w:rFonts w:hint="default"/>
          <w:lang w:val="en-US" w:eastAsia="zh-CN"/>
        </w:rPr>
      </w:pPr>
      <w:r>
        <w:rPr>
          <w:rFonts w:hint="eastAsia"/>
          <w:lang w:val="en-US" w:eastAsia="zh-CN"/>
        </w:rPr>
        <w:t>项目</w:t>
      </w:r>
      <w:r>
        <w:rPr>
          <w:rFonts w:hint="default"/>
          <w:lang w:val="en-US" w:eastAsia="zh-CN"/>
        </w:rPr>
        <w:t>卫生间，污洗间等设机械排风系统，排风量按12次/小时计算。不直接对外的诊室，处置室，备餐等设有空调新风或排风系统。病房浴厕、公共厕所、库房均设置机械排风系统，该部分排风经竖向排风井道排至屋面、高空排放。所有共用风管的排气扇均自带止回阀。排风管、排风排烟共用风管在接入管井时均设止回阀，新风管均设电动风阀。电梯机房设机械排风系统和分体空调，在室外空气温度较高时，排风系统停止运行，由分体空调降温。每个房间的进风口及排风口设70℃电动防火阀，其可在气体灭火时电动关闭，保证房间内部的气密性。为便于配电房灾后清空有毒气体，排风管末端设置下排风口。气体灭火后风机及下排风口的电动阀开启进行事故通风。其手动控制按钮应在室、内外便于操作的地点分别设置。项目采用自然通风和机械通风相结合的方式。在无条件进行自然通风的地下室车库、防烟楼梯间、消防电梯前室等设置机械加压送风系统</w:t>
      </w:r>
      <w:r>
        <w:rPr>
          <w:rFonts w:hint="eastAsia"/>
          <w:lang w:val="en-US" w:eastAsia="zh-CN"/>
        </w:rPr>
        <w:t>。为减少病原微生物的传播，</w:t>
      </w:r>
      <w:r>
        <w:rPr>
          <w:rFonts w:hint="default"/>
          <w:lang w:val="en-US" w:eastAsia="zh-CN"/>
        </w:rPr>
        <w:t>建设单位需根据《医院消毒卫生标准》</w:t>
      </w:r>
      <w:r>
        <w:rPr>
          <w:rFonts w:hint="eastAsia"/>
          <w:lang w:val="en-US" w:eastAsia="zh-CN"/>
        </w:rPr>
        <w:t>（</w:t>
      </w:r>
      <w:r>
        <w:rPr>
          <w:rFonts w:hint="default"/>
          <w:lang w:val="en-US" w:eastAsia="zh-CN"/>
        </w:rPr>
        <w:t>GB15982-2012</w:t>
      </w:r>
      <w:r>
        <w:rPr>
          <w:rFonts w:hint="eastAsia"/>
          <w:lang w:val="en-US" w:eastAsia="zh-CN"/>
        </w:rPr>
        <w:t>）</w:t>
      </w:r>
      <w:r>
        <w:rPr>
          <w:rFonts w:hint="default"/>
          <w:lang w:val="en-US" w:eastAsia="zh-CN"/>
        </w:rPr>
        <w:t>及《医院消毒技术规范》的要求</w:t>
      </w:r>
      <w:r>
        <w:rPr>
          <w:rFonts w:hint="eastAsia"/>
          <w:lang w:val="en-US" w:eastAsia="zh-CN"/>
        </w:rPr>
        <w:t>，</w:t>
      </w:r>
      <w:r>
        <w:rPr>
          <w:rFonts w:hint="default"/>
          <w:lang w:val="en-US" w:eastAsia="zh-CN"/>
        </w:rPr>
        <w:t>从源头上控制带病原微生物溶胶的排放</w:t>
      </w:r>
      <w:r>
        <w:rPr>
          <w:rFonts w:hint="eastAsia"/>
          <w:lang w:val="en-US" w:eastAsia="zh-CN"/>
        </w:rPr>
        <w:t>。</w:t>
      </w:r>
      <w:r>
        <w:rPr>
          <w:rFonts w:hint="default"/>
          <w:lang w:val="en-US" w:eastAsia="zh-CN"/>
        </w:rPr>
        <w:t>项目地板采用消毒粉拖地消毒</w:t>
      </w:r>
      <w:r>
        <w:rPr>
          <w:rFonts w:hint="eastAsia"/>
          <w:lang w:val="en-US" w:eastAsia="zh-CN"/>
        </w:rPr>
        <w:t>，人员密集的候诊大厅、散发有害物较多的检验科、大型会议室等房间的空调设备送风管均设置光氢离子消毒器对空气消毒净化，从而消除空气中的细菌和病毒，避免交叉感染。有毒有害气体处理后高空排放，且在排风机吸入端均设光氢离子消毒器对空气消毒净化，避免交叉感染。按《公共场所集中空调通风系统卫生管理办法》要求，特别要求空气消毒净化房间的空调及新风机组、风机盘管配设过滤及净化消毒装置，保证室内空气品质和卫生安全。项目从源头</w:t>
      </w:r>
      <w:r>
        <w:rPr>
          <w:rFonts w:hint="default"/>
          <w:lang w:val="en-US" w:eastAsia="zh-CN"/>
        </w:rPr>
        <w:t>减少带病原微生物溶胶数量，再经过较大空间的扩散稀释，不会对周围环境和敏感点产生不良影响。</w:t>
      </w:r>
    </w:p>
    <w:p w14:paraId="54D9C61D">
      <w:pPr>
        <w:numPr>
          <w:ilvl w:val="0"/>
          <w:numId w:val="13"/>
        </w:numPr>
        <w:bidi w:val="0"/>
        <w:ind w:left="0" w:leftChars="0" w:firstLine="480" w:firstLineChars="200"/>
        <w:rPr>
          <w:rFonts w:hint="eastAsia"/>
          <w:b/>
          <w:bCs/>
          <w:lang w:val="en-US" w:eastAsia="zh-CN"/>
        </w:rPr>
      </w:pPr>
      <w:r>
        <w:rPr>
          <w:rFonts w:hint="eastAsia"/>
          <w:b/>
          <w:bCs/>
          <w:lang w:val="en-US" w:eastAsia="zh-CN"/>
        </w:rPr>
        <w:t>天然气燃烧废气</w:t>
      </w:r>
    </w:p>
    <w:p w14:paraId="204F7205">
      <w:pPr>
        <w:bidi w:val="0"/>
        <w:rPr>
          <w:rFonts w:hint="default"/>
          <w:lang w:val="en-US" w:eastAsia="zh-CN"/>
        </w:rPr>
      </w:pPr>
      <w:r>
        <w:rPr>
          <w:rFonts w:hint="eastAsia"/>
          <w:lang w:val="en-US" w:eastAsia="zh-CN"/>
        </w:rPr>
        <w:t>本项目设置3台燃气模块化低氮锅炉用于冬季空调系统制热，锅炉以天然气为燃料，天然气本身为清洁燃料，颗粒物产生浓度较低，在不采取除尘措施的条件下即可满足达标排放要求，同时根据天然气含硫量，在不采取脱硫措施的情况下也可以满足达标排放要求，故天然气锅炉烟气污染防治措施主要以脱氮为主。项目天然气锅炉采用EBO5000c型，该低氮锅炉采用目前国际领先的全预混低氮燃烧技术，通过改善燃烧状况，从形成机理上抑制氮氧化物的产生，而非传统意义上简单的烟气处理，使氮氧化物排放量小于30mg/m³。天然气燃烧废气经管道引至顶楼排放。</w:t>
      </w:r>
    </w:p>
    <w:bookmarkEnd w:id="506"/>
    <w:bookmarkEnd w:id="507"/>
    <w:bookmarkEnd w:id="508"/>
    <w:bookmarkEnd w:id="509"/>
    <w:bookmarkEnd w:id="510"/>
    <w:p w14:paraId="38D9FBCB">
      <w:pPr>
        <w:pStyle w:val="4"/>
        <w:bidi w:val="0"/>
        <w:rPr>
          <w:rFonts w:hint="default" w:eastAsia="宋体"/>
          <w:lang w:val="en-US" w:eastAsia="zh-CN"/>
        </w:rPr>
      </w:pPr>
      <w:bookmarkStart w:id="520" w:name="_Toc117150276"/>
      <w:bookmarkStart w:id="521" w:name="_Toc152921720"/>
      <w:bookmarkStart w:id="522" w:name="_Toc152923360"/>
      <w:bookmarkStart w:id="523" w:name="_Toc152922085"/>
      <w:bookmarkStart w:id="524" w:name="_Toc152922679"/>
      <w:bookmarkStart w:id="525" w:name="_Toc30468"/>
      <w:r>
        <w:t>6.2.</w:t>
      </w:r>
      <w:r>
        <w:rPr>
          <w:rFonts w:hint="eastAsia"/>
          <w:lang w:val="en-US" w:eastAsia="zh-CN"/>
        </w:rPr>
        <w:t>2</w:t>
      </w:r>
      <w:r>
        <w:t>废水</w:t>
      </w:r>
      <w:bookmarkEnd w:id="520"/>
      <w:bookmarkEnd w:id="521"/>
      <w:bookmarkEnd w:id="522"/>
      <w:bookmarkEnd w:id="523"/>
      <w:bookmarkEnd w:id="524"/>
      <w:r>
        <w:rPr>
          <w:rFonts w:hint="eastAsia"/>
          <w:lang w:val="en-US" w:eastAsia="zh-CN"/>
        </w:rPr>
        <w:t>处理措施及技术可行性分析</w:t>
      </w:r>
      <w:bookmarkEnd w:id="525"/>
    </w:p>
    <w:p w14:paraId="44B735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lang w:val="en-US" w:eastAsia="zh-CN"/>
        </w:rPr>
      </w:pPr>
      <w:r>
        <w:rPr>
          <w:rFonts w:hint="default" w:ascii="Times New Roman" w:hAnsi="Times New Roman" w:eastAsia="宋体" w:cs="Times New Roman"/>
          <w:color w:val="auto"/>
          <w:spacing w:val="0"/>
          <w:kern w:val="18"/>
          <w:sz w:val="24"/>
          <w:szCs w:val="22"/>
          <w:highlight w:val="none"/>
          <w:lang w:val="en-US" w:eastAsia="zh-CN" w:bidi="ar-SA"/>
        </w:rPr>
        <w:t>本项目运营期外排废水为</w:t>
      </w:r>
      <w:r>
        <w:rPr>
          <w:rFonts w:hint="eastAsia" w:ascii="Times New Roman" w:hAnsi="Times New Roman" w:eastAsia="宋体" w:cs="Times New Roman"/>
          <w:color w:val="auto"/>
          <w:spacing w:val="0"/>
          <w:kern w:val="18"/>
          <w:sz w:val="24"/>
          <w:szCs w:val="22"/>
          <w:highlight w:val="none"/>
          <w:lang w:val="en-US" w:eastAsia="zh-CN" w:bidi="ar-SA"/>
        </w:rPr>
        <w:t>主要医疗废水、食堂废水、纯水制备浓水、冷却塔系统排水</w:t>
      </w:r>
      <w:r>
        <w:rPr>
          <w:rFonts w:hint="eastAsia" w:cs="Times New Roman"/>
          <w:color w:val="auto"/>
          <w:spacing w:val="0"/>
          <w:kern w:val="18"/>
          <w:sz w:val="24"/>
          <w:szCs w:val="22"/>
          <w:highlight w:val="none"/>
          <w:lang w:val="en-US" w:eastAsia="zh-CN" w:bidi="ar-SA"/>
        </w:rPr>
        <w:t>、锅炉排水</w:t>
      </w:r>
      <w:r>
        <w:rPr>
          <w:rFonts w:hint="eastAsia" w:ascii="Times New Roman" w:hAnsi="Times New Roman" w:eastAsia="宋体" w:cs="Times New Roman"/>
          <w:color w:val="auto"/>
          <w:spacing w:val="0"/>
          <w:kern w:val="18"/>
          <w:sz w:val="24"/>
          <w:szCs w:val="22"/>
          <w:highlight w:val="none"/>
          <w:lang w:val="en-US" w:eastAsia="zh-CN" w:bidi="ar-SA"/>
        </w:rPr>
        <w:t>，综合废水排放量为</w:t>
      </w:r>
      <w:r>
        <w:rPr>
          <w:rFonts w:hint="eastAsia" w:cs="Times New Roman"/>
          <w:color w:val="auto"/>
          <w:spacing w:val="0"/>
          <w:kern w:val="18"/>
          <w:sz w:val="24"/>
          <w:szCs w:val="22"/>
          <w:highlight w:val="none"/>
          <w:lang w:val="en-US" w:eastAsia="zh-CN" w:bidi="ar-SA"/>
        </w:rPr>
        <w:t>224047.61</w:t>
      </w:r>
      <w:r>
        <w:rPr>
          <w:rFonts w:hint="eastAsia" w:ascii="Times New Roman" w:hAnsi="Times New Roman" w:eastAsia="宋体" w:cs="Times New Roman"/>
          <w:color w:val="auto"/>
          <w:spacing w:val="0"/>
          <w:kern w:val="18"/>
          <w:sz w:val="24"/>
          <w:szCs w:val="22"/>
          <w:highlight w:val="none"/>
          <w:lang w:val="en-US" w:eastAsia="zh-CN" w:bidi="ar-SA"/>
        </w:rPr>
        <w:t>t/a。</w:t>
      </w:r>
      <w:r>
        <w:rPr>
          <w:rFonts w:hint="default" w:ascii="Times New Roman" w:hAnsi="Times New Roman" w:eastAsia="宋体" w:cs="Times New Roman"/>
          <w:color w:val="auto"/>
          <w:spacing w:val="0"/>
          <w:kern w:val="2"/>
          <w:sz w:val="24"/>
          <w:szCs w:val="22"/>
          <w:highlight w:val="none"/>
          <w:lang w:val="en-US" w:eastAsia="zh-CN" w:bidi="ar-SA"/>
        </w:rPr>
        <w:t>主要污染物COD、BOD</w:t>
      </w:r>
      <w:r>
        <w:rPr>
          <w:rFonts w:hint="default" w:ascii="Times New Roman" w:hAnsi="Times New Roman" w:eastAsia="宋体" w:cs="Times New Roman"/>
          <w:color w:val="auto"/>
          <w:spacing w:val="0"/>
          <w:kern w:val="2"/>
          <w:sz w:val="24"/>
          <w:szCs w:val="22"/>
          <w:highlight w:val="none"/>
          <w:vertAlign w:val="subscript"/>
          <w:lang w:val="en-US" w:eastAsia="zh-CN" w:bidi="ar-SA"/>
        </w:rPr>
        <w:t>5</w:t>
      </w:r>
      <w:r>
        <w:rPr>
          <w:rFonts w:hint="default" w:ascii="Times New Roman" w:hAnsi="Times New Roman" w:eastAsia="宋体" w:cs="Times New Roman"/>
          <w:color w:val="auto"/>
          <w:spacing w:val="0"/>
          <w:kern w:val="2"/>
          <w:sz w:val="24"/>
          <w:szCs w:val="22"/>
          <w:highlight w:val="none"/>
          <w:lang w:val="en-US" w:eastAsia="zh-CN" w:bidi="ar-SA"/>
        </w:rPr>
        <w:t>、SS、氨氮</w:t>
      </w:r>
      <w:r>
        <w:rPr>
          <w:rFonts w:hint="eastAsia" w:ascii="Times New Roman" w:hAnsi="Times New Roman" w:eastAsia="宋体" w:cs="Times New Roman"/>
          <w:color w:val="auto"/>
          <w:spacing w:val="0"/>
          <w:kern w:val="2"/>
          <w:sz w:val="24"/>
          <w:szCs w:val="22"/>
          <w:highlight w:val="none"/>
          <w:lang w:val="en-US" w:eastAsia="zh-CN" w:bidi="ar-SA"/>
        </w:rPr>
        <w:t>、总氮、总磷、粪大肠菌群等</w:t>
      </w:r>
      <w:r>
        <w:rPr>
          <w:rFonts w:hint="default" w:ascii="Times New Roman" w:hAnsi="Times New Roman" w:eastAsia="宋体" w:cs="Times New Roman"/>
          <w:color w:val="auto"/>
          <w:spacing w:val="0"/>
          <w:kern w:val="2"/>
          <w:sz w:val="24"/>
          <w:szCs w:val="22"/>
          <w:highlight w:val="none"/>
          <w:lang w:val="en-US" w:eastAsia="zh-CN" w:bidi="ar-SA"/>
        </w:rPr>
        <w:t>，</w:t>
      </w:r>
      <w:r>
        <w:rPr>
          <w:rFonts w:hint="eastAsia" w:ascii="Times New Roman" w:hAnsi="Times New Roman" w:eastAsia="宋体" w:cs="Times New Roman"/>
          <w:color w:val="auto"/>
          <w:spacing w:val="0"/>
          <w:kern w:val="2"/>
          <w:sz w:val="24"/>
          <w:szCs w:val="22"/>
          <w:highlight w:val="none"/>
          <w:lang w:val="en-US" w:eastAsia="zh-CN" w:bidi="ar-SA"/>
        </w:rPr>
        <w:t>医院自建污水处理站，</w:t>
      </w:r>
      <w:r>
        <w:rPr>
          <w:rFonts w:hint="eastAsia"/>
          <w:lang w:val="en-US" w:eastAsia="zh-CN"/>
        </w:rPr>
        <w:t>检验废水经中和预处理、食堂废水经隔油预处理后与综合医疗废水经化粪池处理后进入污水处理站处理，经预处理后各污染物能够满足《医疗机构水污染物排放标准》（GB 18466-2005）表2中“预处理标准”和淮南市山南新区污水处理厂接管标准。</w:t>
      </w:r>
    </w:p>
    <w:p w14:paraId="760269BE">
      <w:pPr>
        <w:bidi w:val="0"/>
        <w:rPr>
          <w:rFonts w:hint="default"/>
          <w:lang w:val="en-US" w:eastAsia="zh-CN"/>
        </w:rPr>
      </w:pPr>
      <w:r>
        <w:rPr>
          <w:rFonts w:hint="eastAsia"/>
          <w:lang w:val="en-US" w:eastAsia="zh-CN"/>
        </w:rPr>
        <w:t>项目污水处理站采</w:t>
      </w:r>
      <w:r>
        <w:rPr>
          <w:rFonts w:hint="eastAsia"/>
          <w:highlight w:val="none"/>
          <w:lang w:val="en-US" w:eastAsia="zh-CN"/>
        </w:rPr>
        <w:t>用“格栅十调节+水解酸化+生物接触氧化十沉淀十消毒（次氯酸钠）”</w:t>
      </w:r>
      <w:r>
        <w:rPr>
          <w:rFonts w:hint="eastAsia"/>
          <w:lang w:val="en-US" w:eastAsia="zh-CN"/>
        </w:rPr>
        <w:t>处理工艺，处理规模为1000m³/d。</w:t>
      </w:r>
    </w:p>
    <w:p w14:paraId="57290B86">
      <w:pPr>
        <w:numPr>
          <w:ilvl w:val="0"/>
          <w:numId w:val="22"/>
        </w:numPr>
        <w:spacing w:line="360" w:lineRule="auto"/>
        <w:ind w:firstLine="480" w:firstLineChars="200"/>
        <w:outlineLvl w:val="3"/>
        <w:rPr>
          <w:rFonts w:hint="eastAsia" w:ascii="Times New Roman" w:hAnsi="Times New Roman" w:eastAsia="宋体" w:cs="Times New Roman"/>
          <w:b/>
          <w:bCs/>
          <w:color w:val="auto"/>
          <w:spacing w:val="0"/>
          <w:kern w:val="2"/>
          <w:sz w:val="24"/>
          <w:szCs w:val="22"/>
          <w:highlight w:val="none"/>
          <w:lang w:val="en-US" w:eastAsia="zh-CN" w:bidi="ar-SA"/>
        </w:rPr>
      </w:pPr>
      <w:r>
        <w:rPr>
          <w:rFonts w:hint="eastAsia" w:ascii="Times New Roman" w:hAnsi="Times New Roman" w:eastAsia="宋体" w:cs="Times New Roman"/>
          <w:b/>
          <w:bCs/>
          <w:color w:val="auto"/>
          <w:spacing w:val="0"/>
          <w:kern w:val="2"/>
          <w:sz w:val="24"/>
          <w:szCs w:val="22"/>
          <w:highlight w:val="none"/>
          <w:lang w:val="en-US" w:eastAsia="zh-CN" w:bidi="ar-SA"/>
        </w:rPr>
        <w:t>污水处理系统处理工艺及原理</w:t>
      </w:r>
    </w:p>
    <w:p w14:paraId="36DC8517">
      <w:pPr>
        <w:bidi w:val="0"/>
        <w:rPr>
          <w:rFonts w:hint="eastAsia"/>
          <w:b/>
          <w:bCs/>
          <w:lang w:val="zh-TW" w:eastAsia="zh-CN"/>
        </w:rPr>
      </w:pPr>
      <w:r>
        <w:rPr>
          <w:rFonts w:hint="eastAsia"/>
          <w:color w:val="auto"/>
          <w:highlight w:val="none"/>
          <w:lang w:val="en-US" w:eastAsia="zh-CN"/>
        </w:rPr>
        <w:t>污水处理工艺流程见下图。</w:t>
      </w:r>
    </w:p>
    <w:p w14:paraId="5A4F12D3">
      <w:pPr>
        <w:bidi w:val="0"/>
        <w:jc w:val="center"/>
        <w:rPr>
          <w:rFonts w:hint="eastAsia"/>
          <w:b/>
          <w:bCs/>
          <w:lang w:val="zh-TW" w:eastAsia="zh-CN"/>
        </w:rPr>
      </w:pPr>
      <w:r>
        <w:drawing>
          <wp:inline distT="0" distB="0" distL="114300" distR="114300">
            <wp:extent cx="3754120" cy="5753735"/>
            <wp:effectExtent l="0" t="0" r="17780" b="18415"/>
            <wp:docPr id="139"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18"/>
                    <pic:cNvPicPr>
                      <a:picLocks noChangeAspect="1"/>
                    </pic:cNvPicPr>
                  </pic:nvPicPr>
                  <pic:blipFill>
                    <a:blip r:embed="rId84"/>
                    <a:stretch>
                      <a:fillRect/>
                    </a:stretch>
                  </pic:blipFill>
                  <pic:spPr>
                    <a:xfrm>
                      <a:off x="0" y="0"/>
                      <a:ext cx="3754120" cy="5753735"/>
                    </a:xfrm>
                    <a:prstGeom prst="rect">
                      <a:avLst/>
                    </a:prstGeom>
                    <a:noFill/>
                    <a:ln>
                      <a:noFill/>
                    </a:ln>
                  </pic:spPr>
                </pic:pic>
              </a:graphicData>
            </a:graphic>
          </wp:inline>
        </w:drawing>
      </w:r>
    </w:p>
    <w:p w14:paraId="40605735">
      <w:pPr>
        <w:pStyle w:val="567"/>
        <w:bidi w:val="0"/>
        <w:rPr>
          <w:rFonts w:hint="default"/>
          <w:lang w:val="en-US" w:eastAsia="zh-CN"/>
        </w:rPr>
      </w:pPr>
      <w:r>
        <w:rPr>
          <w:rFonts w:hint="eastAsia"/>
          <w:lang w:val="en-US" w:eastAsia="zh-CN"/>
        </w:rPr>
        <w:t>图6.2-3  项目污水处理站工艺流程图</w:t>
      </w:r>
    </w:p>
    <w:p w14:paraId="2D0DB8D7">
      <w:pPr>
        <w:bidi w:val="0"/>
        <w:rPr>
          <w:rFonts w:hint="eastAsia"/>
          <w:lang w:val="zh-CN" w:eastAsia="zh-CN"/>
        </w:rPr>
      </w:pPr>
      <w:r>
        <w:rPr>
          <w:rFonts w:hint="eastAsia"/>
          <w:lang w:val="zh-CN" w:eastAsia="zh-CN"/>
        </w:rPr>
        <w:t>食堂污水经隔油处理、酸性污水经中和处理后，与其它污水混合后先经格栅，拦截污水中较大的漂浮物和</w:t>
      </w:r>
      <w:r>
        <w:rPr>
          <w:rFonts w:hint="eastAsia"/>
          <w:lang w:eastAsia="zh-CN"/>
        </w:rPr>
        <w:t>杂质，</w:t>
      </w:r>
      <w:r>
        <w:rPr>
          <w:rFonts w:hint="eastAsia"/>
          <w:lang w:val="zh-CN" w:eastAsia="zh-CN"/>
        </w:rPr>
        <w:t>以保护提升水泵正常运行，然后自流入</w:t>
      </w:r>
      <w:r>
        <w:rPr>
          <w:rFonts w:hint="eastAsia"/>
          <w:lang w:val="en-US" w:eastAsia="zh-CN"/>
        </w:rPr>
        <w:t>集水</w:t>
      </w:r>
      <w:r>
        <w:rPr>
          <w:rFonts w:hint="eastAsia"/>
          <w:lang w:val="zh-CN" w:eastAsia="zh-CN"/>
        </w:rPr>
        <w:t>池。</w:t>
      </w:r>
    </w:p>
    <w:p w14:paraId="05EA6C32">
      <w:pPr>
        <w:bidi w:val="0"/>
        <w:rPr>
          <w:rFonts w:hint="default"/>
          <w:lang w:val="en-US" w:eastAsia="zh-CN"/>
        </w:rPr>
      </w:pPr>
      <w:r>
        <w:rPr>
          <w:rFonts w:hint="eastAsia"/>
          <w:lang w:val="en-US" w:eastAsia="zh-CN"/>
        </w:rPr>
        <w:t>在集水池中安装空气搅拌装置，</w:t>
      </w:r>
      <w:r>
        <w:rPr>
          <w:rFonts w:hint="eastAsia"/>
          <w:lang w:val="zh-CN" w:eastAsia="zh-CN"/>
        </w:rPr>
        <w:t>防止杂质沉淀；</w:t>
      </w:r>
      <w:r>
        <w:rPr>
          <w:rFonts w:hint="eastAsia"/>
          <w:lang w:val="en-US" w:eastAsia="zh-CN"/>
        </w:rPr>
        <w:t>通过液位计控制，将污水提升进入调节池，通过空气搅拌装置进行均质均量。污水再通过泵提升进入水解酸化池。</w:t>
      </w:r>
    </w:p>
    <w:p w14:paraId="3EE45EC7">
      <w:pPr>
        <w:bidi w:val="0"/>
        <w:rPr>
          <w:rFonts w:hint="eastAsia"/>
          <w:lang w:eastAsia="zh-CN"/>
        </w:rPr>
      </w:pPr>
      <w:r>
        <w:rPr>
          <w:rFonts w:hint="eastAsia"/>
          <w:lang w:eastAsia="zh-CN"/>
        </w:rPr>
        <w:t>在水解酸化池中，活性污泥利用自身生物酶的高催化性将蛋白质逐步水解为氨基酸，将糖类水解为葡萄糖，将脂肪水解为甘油和脂肪酸等易被好氧生物利用的小分子，</w:t>
      </w:r>
      <w:r>
        <w:rPr>
          <w:rFonts w:hint="eastAsia"/>
          <w:lang w:val="en-US" w:eastAsia="zh-CN"/>
        </w:rPr>
        <w:t>提高污水的可生化性</w:t>
      </w:r>
      <w:r>
        <w:rPr>
          <w:rFonts w:hint="eastAsia"/>
          <w:lang w:eastAsia="zh-CN"/>
        </w:rPr>
        <w:t>。</w:t>
      </w:r>
    </w:p>
    <w:p w14:paraId="1C67E021">
      <w:pPr>
        <w:bidi w:val="0"/>
        <w:rPr>
          <w:rFonts w:hint="eastAsia"/>
          <w:lang w:val="zh-CN" w:eastAsia="zh-CN"/>
        </w:rPr>
      </w:pPr>
      <w:r>
        <w:rPr>
          <w:rFonts w:hint="eastAsia"/>
          <w:lang w:val="zh-CN" w:eastAsia="zh-CN"/>
        </w:rPr>
        <w:t>经水解酸化池后的污水自流入生物接触氧化池。接触氧化法是一种生物膜好氧处理工艺，其特点是在池内设置填料，池底曝气对污水进行充氧，并使池体内污水处于流动状态，以保证污水同浸没在污水中的填料充分接触。</w:t>
      </w:r>
    </w:p>
    <w:p w14:paraId="4C1690C9">
      <w:pPr>
        <w:bidi w:val="0"/>
        <w:rPr>
          <w:rFonts w:hint="eastAsia"/>
          <w:lang w:val="zh-CN" w:eastAsia="zh-CN"/>
        </w:rPr>
      </w:pPr>
      <w:r>
        <w:rPr>
          <w:rFonts w:hint="eastAsia"/>
          <w:lang w:val="zh-CN" w:eastAsia="zh-CN"/>
        </w:rPr>
        <w:t>经好氧处理后</w:t>
      </w:r>
      <w:r>
        <w:rPr>
          <w:rFonts w:hint="eastAsia"/>
          <w:lang w:val="en-US" w:eastAsia="zh-CN"/>
        </w:rPr>
        <w:t>混合液</w:t>
      </w:r>
      <w:r>
        <w:rPr>
          <w:rFonts w:hint="eastAsia"/>
          <w:lang w:val="zh-CN" w:eastAsia="zh-CN"/>
        </w:rPr>
        <w:t>自流入二沉池进行固液分离，出水经沉淀池沉淀后的上清液自流入消毒池，</w:t>
      </w:r>
      <w:r>
        <w:rPr>
          <w:rFonts w:hint="eastAsia"/>
          <w:lang w:val="en-US" w:eastAsia="zh-CN"/>
        </w:rPr>
        <w:t>投加消毒剂，消杀有害病菌，</w:t>
      </w:r>
      <w:r>
        <w:rPr>
          <w:rFonts w:hint="eastAsia"/>
          <w:lang w:val="zh-CN" w:eastAsia="zh-CN"/>
        </w:rPr>
        <w:t>出水经规范化排放口排入</w:t>
      </w:r>
      <w:r>
        <w:rPr>
          <w:rFonts w:hint="eastAsia"/>
          <w:lang w:val="en-US" w:eastAsia="zh-CN"/>
        </w:rPr>
        <w:t>市政</w:t>
      </w:r>
      <w:r>
        <w:rPr>
          <w:rFonts w:hint="eastAsia"/>
          <w:lang w:val="zh-CN" w:eastAsia="zh-CN"/>
        </w:rPr>
        <w:t>管网。</w:t>
      </w:r>
    </w:p>
    <w:p w14:paraId="3BBA088A">
      <w:pPr>
        <w:bidi w:val="0"/>
        <w:rPr>
          <w:rFonts w:hint="eastAsia"/>
          <w:b/>
          <w:bCs/>
          <w:lang w:val="zh-TW" w:eastAsia="zh-CN"/>
        </w:rPr>
      </w:pPr>
      <w:r>
        <w:rPr>
          <w:rFonts w:hint="eastAsia"/>
          <w:lang w:val="zh-CN" w:eastAsia="zh-CN"/>
        </w:rPr>
        <w:t>二沉池沉淀下来的污泥一部分回流入水解酸化池，另一部分污泥排入</w:t>
      </w:r>
      <w:r>
        <w:rPr>
          <w:rFonts w:hint="eastAsia"/>
          <w:lang w:val="en-US" w:eastAsia="zh-CN"/>
        </w:rPr>
        <w:t>污泥罐</w:t>
      </w:r>
      <w:r>
        <w:rPr>
          <w:rFonts w:hint="eastAsia"/>
          <w:lang w:val="zh-CN" w:eastAsia="zh-CN"/>
        </w:rPr>
        <w:t>，通过叠螺机除去污泥中水分，</w:t>
      </w:r>
      <w:r>
        <w:rPr>
          <w:rFonts w:hint="eastAsia"/>
          <w:lang w:val="en-US" w:eastAsia="zh-CN"/>
        </w:rPr>
        <w:t>脱水后</w:t>
      </w:r>
      <w:r>
        <w:rPr>
          <w:rFonts w:hint="eastAsia"/>
          <w:lang w:val="zh-CN" w:eastAsia="zh-CN"/>
        </w:rPr>
        <w:t>的污泥外运至有资质企业进行处理。</w:t>
      </w:r>
      <w:r>
        <w:rPr>
          <w:rFonts w:hint="eastAsia"/>
          <w:lang w:val="en-US" w:eastAsia="zh-CN"/>
        </w:rPr>
        <w:t>污泥池的上清液和滤液自流进入集水</w:t>
      </w:r>
      <w:r>
        <w:rPr>
          <w:rFonts w:hint="eastAsia"/>
          <w:lang w:val="zh-CN" w:eastAsia="zh-CN"/>
        </w:rPr>
        <w:t>池</w:t>
      </w:r>
      <w:r>
        <w:rPr>
          <w:rFonts w:hint="eastAsia"/>
          <w:lang w:val="en-US" w:eastAsia="zh-CN"/>
        </w:rPr>
        <w:t>再处理</w:t>
      </w:r>
      <w:r>
        <w:rPr>
          <w:rFonts w:hint="eastAsia"/>
          <w:lang w:val="zh-CN" w:eastAsia="zh-CN"/>
        </w:rPr>
        <w:t>。</w:t>
      </w:r>
    </w:p>
    <w:p w14:paraId="66B4234C">
      <w:pPr>
        <w:spacing w:line="360" w:lineRule="auto"/>
        <w:ind w:firstLine="480" w:firstLineChars="200"/>
        <w:outlineLvl w:val="3"/>
        <w:rPr>
          <w:rFonts w:hint="default" w:ascii="Times New Roman" w:hAnsi="Times New Roman" w:eastAsia="宋体" w:cs="Times New Roman"/>
          <w:b/>
          <w:bCs/>
          <w:color w:val="auto"/>
          <w:kern w:val="18"/>
          <w:highlight w:val="none"/>
          <w:lang w:val="en-US" w:eastAsia="zh-CN"/>
        </w:rPr>
      </w:pPr>
      <w:r>
        <w:rPr>
          <w:rFonts w:hint="eastAsia" w:ascii="Times New Roman" w:hAnsi="Times New Roman" w:eastAsia="宋体" w:cs="Times New Roman"/>
          <w:b/>
          <w:bCs/>
          <w:color w:val="auto"/>
          <w:spacing w:val="0"/>
          <w:kern w:val="2"/>
          <w:sz w:val="24"/>
          <w:szCs w:val="22"/>
          <w:highlight w:val="none"/>
          <w:lang w:val="en-US" w:eastAsia="zh-CN" w:bidi="ar-SA"/>
        </w:rPr>
        <w:t>2、污水处理措施可行性分析</w:t>
      </w:r>
    </w:p>
    <w:p w14:paraId="695A63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18"/>
          <w:sz w:val="24"/>
          <w:szCs w:val="22"/>
          <w:highlight w:val="none"/>
          <w:lang w:val="en-US" w:eastAsia="zh-CN" w:bidi="ar-SA"/>
        </w:rPr>
      </w:pPr>
      <w:r>
        <w:rPr>
          <w:rFonts w:hint="eastAsia" w:ascii="Times New Roman" w:hAnsi="Times New Roman" w:eastAsia="宋体" w:cs="Times New Roman"/>
          <w:color w:val="auto"/>
          <w:sz w:val="24"/>
          <w:highlight w:val="none"/>
          <w:lang w:val="en-US" w:eastAsia="zh-CN"/>
        </w:rPr>
        <w:t>本项目运营期综合废水排放量为</w:t>
      </w:r>
      <w:r>
        <w:rPr>
          <w:rFonts w:hint="eastAsia" w:cs="Times New Roman"/>
          <w:color w:val="auto"/>
          <w:spacing w:val="0"/>
          <w:kern w:val="18"/>
          <w:sz w:val="24"/>
          <w:szCs w:val="22"/>
          <w:highlight w:val="none"/>
          <w:lang w:val="en-US" w:eastAsia="zh-CN" w:bidi="ar-SA"/>
        </w:rPr>
        <w:t>613.829</w:t>
      </w:r>
      <w:r>
        <w:rPr>
          <w:rFonts w:hint="eastAsia" w:ascii="Times New Roman" w:hAnsi="Times New Roman" w:eastAsia="宋体" w:cs="Times New Roman"/>
          <w:color w:val="auto"/>
          <w:spacing w:val="0"/>
          <w:kern w:val="18"/>
          <w:sz w:val="24"/>
          <w:szCs w:val="22"/>
          <w:highlight w:val="none"/>
          <w:lang w:val="en-US" w:eastAsia="zh-CN" w:bidi="ar-SA"/>
        </w:rPr>
        <w:t>t/d，自建污水处理站设计规模为1000m³/d，可以满足院区污水处理水量的要求。</w:t>
      </w:r>
    </w:p>
    <w:p w14:paraId="213F4C39">
      <w:pPr>
        <w:bidi w:val="0"/>
        <w:rPr>
          <w:rFonts w:hint="eastAsia"/>
          <w:lang w:val="en-US" w:eastAsia="zh-CN"/>
        </w:rPr>
      </w:pPr>
      <w:r>
        <w:rPr>
          <w:rFonts w:hint="eastAsia" w:ascii="Times New Roman" w:hAnsi="Times New Roman" w:eastAsia="宋体" w:cs="Times New Roman"/>
          <w:color w:val="auto"/>
          <w:spacing w:val="0"/>
          <w:kern w:val="18"/>
          <w:sz w:val="24"/>
          <w:szCs w:val="22"/>
          <w:highlight w:val="none"/>
          <w:lang w:val="en-US" w:eastAsia="zh-CN" w:bidi="ar-SA"/>
        </w:rPr>
        <w:t>项目污水处理站</w:t>
      </w:r>
      <w:r>
        <w:rPr>
          <w:rFonts w:hint="eastAsia" w:cs="Times New Roman"/>
          <w:color w:val="auto"/>
          <w:spacing w:val="0"/>
          <w:kern w:val="18"/>
          <w:sz w:val="24"/>
          <w:szCs w:val="22"/>
          <w:highlight w:val="none"/>
          <w:lang w:val="en-US" w:eastAsia="zh-CN" w:bidi="ar-SA"/>
        </w:rPr>
        <w:t>采用</w:t>
      </w:r>
      <w:r>
        <w:rPr>
          <w:rFonts w:hint="eastAsia"/>
          <w:highlight w:val="none"/>
          <w:lang w:val="en-US" w:eastAsia="zh-CN"/>
        </w:rPr>
        <w:t>“格栅十调节+水解酸化+生物接触氧化十沉淀十消毒（次氯酸钠）”处理工艺，根据《排污许可申请与核发技术规范医疗机构》（HJ1</w:t>
      </w:r>
      <w:r>
        <w:rPr>
          <w:rFonts w:hint="eastAsia"/>
          <w:lang w:val="en-US" w:eastAsia="zh-CN"/>
        </w:rPr>
        <w:t>105-2020）附录A-表A2医疗机构排污单位污水处理可行技术参照表，本项目与其符合性分析如下：</w:t>
      </w:r>
    </w:p>
    <w:p w14:paraId="246990D9">
      <w:pPr>
        <w:pStyle w:val="567"/>
        <w:bidi w:val="0"/>
        <w:rPr>
          <w:rFonts w:hint="eastAsia"/>
          <w:lang w:val="en-US" w:eastAsia="zh-CN"/>
        </w:rPr>
      </w:pPr>
      <w:r>
        <w:rPr>
          <w:rFonts w:hint="eastAsia"/>
          <w:lang w:val="en-US" w:eastAsia="zh-CN"/>
        </w:rPr>
        <w:t>表6.2.2-1  与《排污许可申请与核发技术规范医疗机构》（HJ1105-2020）附录A-表A2可行性对照（摘录）</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65"/>
        <w:gridCol w:w="1406"/>
        <w:gridCol w:w="1365"/>
        <w:gridCol w:w="1406"/>
        <w:gridCol w:w="1406"/>
        <w:gridCol w:w="1367"/>
      </w:tblGrid>
      <w:tr w14:paraId="060AB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1642" w:type="dxa"/>
            <w:vMerge w:val="restart"/>
            <w:noWrap w:val="0"/>
            <w:vAlign w:val="center"/>
          </w:tcPr>
          <w:p w14:paraId="5BB99B54">
            <w:pPr>
              <w:pStyle w:val="226"/>
              <w:jc w:val="center"/>
              <w:rPr>
                <w:rFonts w:hint="default"/>
                <w:b/>
                <w:bCs/>
                <w:vertAlign w:val="baseline"/>
                <w:lang w:val="en-US" w:eastAsia="zh-CN"/>
              </w:rPr>
            </w:pPr>
            <w:r>
              <w:rPr>
                <w:rFonts w:hint="eastAsia"/>
                <w:b/>
                <w:bCs/>
                <w:vertAlign w:val="baseline"/>
                <w:lang w:val="en-US" w:eastAsia="zh-CN"/>
              </w:rPr>
              <w:t>污水类别</w:t>
            </w:r>
          </w:p>
        </w:tc>
        <w:tc>
          <w:tcPr>
            <w:tcW w:w="1642" w:type="dxa"/>
            <w:vMerge w:val="restart"/>
            <w:noWrap w:val="0"/>
            <w:vAlign w:val="center"/>
          </w:tcPr>
          <w:p w14:paraId="5F50B80D">
            <w:pPr>
              <w:pStyle w:val="226"/>
              <w:jc w:val="center"/>
              <w:rPr>
                <w:rFonts w:hint="default"/>
                <w:b/>
                <w:bCs/>
                <w:vertAlign w:val="baseline"/>
                <w:lang w:val="en-US" w:eastAsia="zh-CN"/>
              </w:rPr>
            </w:pPr>
            <w:r>
              <w:rPr>
                <w:rFonts w:hint="eastAsia"/>
                <w:b/>
                <w:bCs/>
                <w:vertAlign w:val="baseline"/>
                <w:lang w:val="en-US" w:eastAsia="zh-CN"/>
              </w:rPr>
              <w:t>污染物种类</w:t>
            </w:r>
          </w:p>
        </w:tc>
        <w:tc>
          <w:tcPr>
            <w:tcW w:w="1642" w:type="dxa"/>
            <w:vMerge w:val="restart"/>
            <w:noWrap w:val="0"/>
            <w:vAlign w:val="center"/>
          </w:tcPr>
          <w:p w14:paraId="674618B9">
            <w:pPr>
              <w:pStyle w:val="226"/>
              <w:jc w:val="center"/>
              <w:rPr>
                <w:rFonts w:hint="default"/>
                <w:b/>
                <w:bCs/>
                <w:vertAlign w:val="baseline"/>
                <w:lang w:val="en-US" w:eastAsia="zh-CN"/>
              </w:rPr>
            </w:pPr>
            <w:r>
              <w:rPr>
                <w:rFonts w:hint="eastAsia"/>
                <w:b/>
                <w:bCs/>
                <w:vertAlign w:val="baseline"/>
                <w:lang w:val="en-US" w:eastAsia="zh-CN"/>
              </w:rPr>
              <w:t>排放去向</w:t>
            </w:r>
          </w:p>
        </w:tc>
        <w:tc>
          <w:tcPr>
            <w:tcW w:w="1642" w:type="dxa"/>
            <w:vMerge w:val="restart"/>
            <w:noWrap w:val="0"/>
            <w:vAlign w:val="center"/>
          </w:tcPr>
          <w:p w14:paraId="18F8158B">
            <w:pPr>
              <w:pStyle w:val="226"/>
              <w:jc w:val="center"/>
              <w:rPr>
                <w:rFonts w:hint="default"/>
                <w:b/>
                <w:bCs/>
                <w:vertAlign w:val="baseline"/>
                <w:lang w:val="en-US" w:eastAsia="zh-CN"/>
              </w:rPr>
            </w:pPr>
            <w:r>
              <w:rPr>
                <w:rFonts w:hint="eastAsia"/>
                <w:b/>
                <w:bCs/>
                <w:vertAlign w:val="baseline"/>
                <w:lang w:val="en-US" w:eastAsia="zh-CN"/>
              </w:rPr>
              <w:t>可行性技术</w:t>
            </w:r>
          </w:p>
        </w:tc>
        <w:tc>
          <w:tcPr>
            <w:tcW w:w="3285" w:type="dxa"/>
            <w:gridSpan w:val="2"/>
            <w:noWrap w:val="0"/>
            <w:vAlign w:val="center"/>
          </w:tcPr>
          <w:p w14:paraId="2089FCD0">
            <w:pPr>
              <w:pStyle w:val="226"/>
              <w:jc w:val="center"/>
              <w:rPr>
                <w:rFonts w:hint="default"/>
                <w:b/>
                <w:bCs/>
                <w:vertAlign w:val="baseline"/>
                <w:lang w:val="en-US" w:eastAsia="zh-CN"/>
              </w:rPr>
            </w:pPr>
            <w:r>
              <w:rPr>
                <w:rFonts w:hint="eastAsia"/>
                <w:b/>
                <w:bCs/>
                <w:vertAlign w:val="baseline"/>
                <w:lang w:val="en-US" w:eastAsia="zh-CN"/>
              </w:rPr>
              <w:t>本项目</w:t>
            </w:r>
          </w:p>
        </w:tc>
      </w:tr>
      <w:tr w14:paraId="4151C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1642" w:type="dxa"/>
            <w:vMerge w:val="continue"/>
            <w:noWrap w:val="0"/>
            <w:vAlign w:val="center"/>
          </w:tcPr>
          <w:p w14:paraId="5BC26C9F">
            <w:pPr>
              <w:pStyle w:val="226"/>
              <w:jc w:val="center"/>
              <w:rPr>
                <w:b/>
                <w:bCs/>
              </w:rPr>
            </w:pPr>
          </w:p>
        </w:tc>
        <w:tc>
          <w:tcPr>
            <w:tcW w:w="1642" w:type="dxa"/>
            <w:vMerge w:val="continue"/>
            <w:noWrap w:val="0"/>
            <w:vAlign w:val="center"/>
          </w:tcPr>
          <w:p w14:paraId="0026CCFD">
            <w:pPr>
              <w:pStyle w:val="226"/>
              <w:jc w:val="center"/>
              <w:rPr>
                <w:b/>
                <w:bCs/>
              </w:rPr>
            </w:pPr>
          </w:p>
        </w:tc>
        <w:tc>
          <w:tcPr>
            <w:tcW w:w="1642" w:type="dxa"/>
            <w:vMerge w:val="continue"/>
            <w:noWrap w:val="0"/>
            <w:vAlign w:val="center"/>
          </w:tcPr>
          <w:p w14:paraId="6390BCE7">
            <w:pPr>
              <w:pStyle w:val="226"/>
              <w:jc w:val="center"/>
              <w:rPr>
                <w:b/>
                <w:bCs/>
              </w:rPr>
            </w:pPr>
          </w:p>
        </w:tc>
        <w:tc>
          <w:tcPr>
            <w:tcW w:w="1642" w:type="dxa"/>
            <w:vMerge w:val="continue"/>
            <w:noWrap w:val="0"/>
            <w:vAlign w:val="center"/>
          </w:tcPr>
          <w:p w14:paraId="12CDC271">
            <w:pPr>
              <w:pStyle w:val="226"/>
              <w:jc w:val="center"/>
              <w:rPr>
                <w:b/>
                <w:bCs/>
              </w:rPr>
            </w:pPr>
          </w:p>
        </w:tc>
        <w:tc>
          <w:tcPr>
            <w:tcW w:w="1642" w:type="dxa"/>
            <w:noWrap w:val="0"/>
            <w:vAlign w:val="center"/>
          </w:tcPr>
          <w:p w14:paraId="15AF73F4">
            <w:pPr>
              <w:pStyle w:val="226"/>
              <w:jc w:val="center"/>
              <w:rPr>
                <w:rFonts w:hint="default"/>
                <w:b/>
                <w:bCs/>
                <w:vertAlign w:val="baseline"/>
                <w:lang w:val="en-US" w:eastAsia="zh-CN"/>
              </w:rPr>
            </w:pPr>
            <w:r>
              <w:rPr>
                <w:rFonts w:hint="eastAsia"/>
                <w:b/>
                <w:bCs/>
                <w:vertAlign w:val="baseline"/>
                <w:lang w:val="en-US" w:eastAsia="zh-CN"/>
              </w:rPr>
              <w:t>污水处理技术</w:t>
            </w:r>
          </w:p>
        </w:tc>
        <w:tc>
          <w:tcPr>
            <w:tcW w:w="1643" w:type="dxa"/>
            <w:noWrap w:val="0"/>
            <w:vAlign w:val="center"/>
          </w:tcPr>
          <w:p w14:paraId="16998B64">
            <w:pPr>
              <w:pStyle w:val="226"/>
              <w:jc w:val="center"/>
              <w:rPr>
                <w:rFonts w:hint="default"/>
                <w:b/>
                <w:bCs/>
                <w:vertAlign w:val="baseline"/>
                <w:lang w:val="en-US" w:eastAsia="zh-CN"/>
              </w:rPr>
            </w:pPr>
            <w:r>
              <w:rPr>
                <w:rFonts w:hint="eastAsia"/>
                <w:b/>
                <w:bCs/>
                <w:vertAlign w:val="baseline"/>
                <w:lang w:val="en-US" w:eastAsia="zh-CN"/>
              </w:rPr>
              <w:t>是否可行技术</w:t>
            </w:r>
          </w:p>
        </w:tc>
      </w:tr>
      <w:tr w14:paraId="4E6E6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42" w:type="dxa"/>
            <w:noWrap w:val="0"/>
            <w:vAlign w:val="center"/>
          </w:tcPr>
          <w:p w14:paraId="1A7EF58D">
            <w:pPr>
              <w:pStyle w:val="226"/>
              <w:jc w:val="center"/>
              <w:rPr>
                <w:rFonts w:hint="default"/>
                <w:vertAlign w:val="baseline"/>
                <w:lang w:val="en-US" w:eastAsia="zh-CN"/>
              </w:rPr>
            </w:pPr>
            <w:r>
              <w:rPr>
                <w:rFonts w:hint="eastAsia"/>
                <w:vertAlign w:val="baseline"/>
                <w:lang w:val="en-US" w:eastAsia="zh-CN"/>
              </w:rPr>
              <w:t>医疗污水</w:t>
            </w:r>
          </w:p>
        </w:tc>
        <w:tc>
          <w:tcPr>
            <w:tcW w:w="1642" w:type="dxa"/>
            <w:noWrap w:val="0"/>
            <w:vAlign w:val="center"/>
          </w:tcPr>
          <w:p w14:paraId="5554C696">
            <w:pPr>
              <w:pStyle w:val="226"/>
              <w:jc w:val="center"/>
              <w:rPr>
                <w:rFonts w:hint="default"/>
                <w:vertAlign w:val="baseline"/>
                <w:lang w:val="en-US" w:eastAsia="zh-CN"/>
              </w:rPr>
            </w:pPr>
            <w:r>
              <w:rPr>
                <w:rFonts w:hint="default"/>
                <w:vertAlign w:val="baseline"/>
                <w:lang w:val="en-US" w:eastAsia="zh-CN"/>
              </w:rPr>
              <w:t>粪大肠菌群数、肠道致病菌、肠道病毒、化学需氧量、氨氮、pH值、悬浮物、五日生化需氧量、动植物油、石油类、阴离子表面活性剂、挥发酚、色度、总氰化物、总余氯</w:t>
            </w:r>
          </w:p>
        </w:tc>
        <w:tc>
          <w:tcPr>
            <w:tcW w:w="1642" w:type="dxa"/>
            <w:noWrap w:val="0"/>
            <w:vAlign w:val="center"/>
          </w:tcPr>
          <w:p w14:paraId="7C494205">
            <w:pPr>
              <w:pStyle w:val="226"/>
              <w:jc w:val="center"/>
              <w:rPr>
                <w:rFonts w:hint="default"/>
                <w:vertAlign w:val="baseline"/>
                <w:lang w:val="en-US" w:eastAsia="zh-CN"/>
              </w:rPr>
            </w:pPr>
            <w:r>
              <w:rPr>
                <w:rFonts w:hint="default"/>
                <w:vertAlign w:val="baseline"/>
                <w:lang w:val="en-US" w:eastAsia="zh-CN"/>
              </w:rPr>
              <w:t>排入城镇污水处理</w:t>
            </w:r>
          </w:p>
        </w:tc>
        <w:tc>
          <w:tcPr>
            <w:tcW w:w="1642" w:type="dxa"/>
            <w:noWrap w:val="0"/>
            <w:vAlign w:val="center"/>
          </w:tcPr>
          <w:p w14:paraId="321268B4">
            <w:pPr>
              <w:pStyle w:val="226"/>
              <w:jc w:val="center"/>
              <w:rPr>
                <w:rFonts w:hint="default"/>
                <w:highlight w:val="none"/>
                <w:vertAlign w:val="baseline"/>
                <w:lang w:val="en-US" w:eastAsia="zh-CN"/>
              </w:rPr>
            </w:pPr>
            <w:r>
              <w:rPr>
                <w:rFonts w:hint="default"/>
                <w:highlight w:val="none"/>
                <w:vertAlign w:val="baseline"/>
                <w:lang w:val="en-US" w:eastAsia="zh-CN"/>
              </w:rPr>
              <w:t>一级处理/一级强化处理+消毒工艺。</w:t>
            </w:r>
          </w:p>
          <w:p w14:paraId="5EC7B45A">
            <w:pPr>
              <w:pStyle w:val="226"/>
              <w:jc w:val="center"/>
              <w:rPr>
                <w:rFonts w:hint="default"/>
                <w:highlight w:val="none"/>
                <w:vertAlign w:val="baseline"/>
                <w:lang w:val="en-US" w:eastAsia="zh-CN"/>
              </w:rPr>
            </w:pPr>
            <w:r>
              <w:rPr>
                <w:rFonts w:hint="default"/>
                <w:highlight w:val="none"/>
                <w:vertAlign w:val="baseline"/>
                <w:lang w:val="en-US" w:eastAsia="zh-CN"/>
              </w:rPr>
              <w:t>一级处理包括</w:t>
            </w:r>
            <w:r>
              <w:rPr>
                <w:rFonts w:hint="eastAsia"/>
                <w:highlight w:val="none"/>
                <w:vertAlign w:val="baseline"/>
                <w:lang w:val="en-US" w:eastAsia="zh-CN"/>
              </w:rPr>
              <w:t>：</w:t>
            </w:r>
            <w:r>
              <w:rPr>
                <w:rFonts w:hint="default"/>
                <w:highlight w:val="none"/>
                <w:vertAlign w:val="baseline"/>
                <w:lang w:val="en-US" w:eastAsia="zh-CN"/>
              </w:rPr>
              <w:t>筛滤法</w:t>
            </w:r>
            <w:r>
              <w:rPr>
                <w:rFonts w:hint="eastAsia"/>
                <w:highlight w:val="none"/>
                <w:vertAlign w:val="baseline"/>
                <w:lang w:val="en-US" w:eastAsia="zh-CN"/>
              </w:rPr>
              <w:t>；</w:t>
            </w:r>
            <w:r>
              <w:rPr>
                <w:rFonts w:hint="default"/>
                <w:highlight w:val="none"/>
                <w:vertAlign w:val="baseline"/>
                <w:lang w:val="en-US" w:eastAsia="zh-CN"/>
              </w:rPr>
              <w:t>沉淀法</w:t>
            </w:r>
            <w:r>
              <w:rPr>
                <w:rFonts w:hint="eastAsia"/>
                <w:highlight w:val="none"/>
                <w:vertAlign w:val="baseline"/>
                <w:lang w:val="en-US" w:eastAsia="zh-CN"/>
              </w:rPr>
              <w:t>；</w:t>
            </w:r>
            <w:r>
              <w:rPr>
                <w:rFonts w:hint="default"/>
                <w:highlight w:val="none"/>
                <w:vertAlign w:val="baseline"/>
                <w:lang w:val="en-US" w:eastAsia="zh-CN"/>
              </w:rPr>
              <w:t>气浮法</w:t>
            </w:r>
            <w:r>
              <w:rPr>
                <w:rFonts w:hint="eastAsia"/>
                <w:highlight w:val="none"/>
                <w:vertAlign w:val="baseline"/>
                <w:lang w:val="en-US" w:eastAsia="zh-CN"/>
              </w:rPr>
              <w:t>；</w:t>
            </w:r>
            <w:r>
              <w:rPr>
                <w:rFonts w:hint="default"/>
                <w:highlight w:val="none"/>
                <w:vertAlign w:val="baseline"/>
                <w:lang w:val="en-US" w:eastAsia="zh-CN"/>
              </w:rPr>
              <w:t>预曝气法。</w:t>
            </w:r>
          </w:p>
          <w:p w14:paraId="02039005">
            <w:pPr>
              <w:pStyle w:val="226"/>
              <w:jc w:val="center"/>
              <w:rPr>
                <w:rFonts w:hint="default"/>
                <w:highlight w:val="none"/>
                <w:vertAlign w:val="baseline"/>
                <w:lang w:val="en-US" w:eastAsia="zh-CN"/>
              </w:rPr>
            </w:pPr>
            <w:r>
              <w:rPr>
                <w:rFonts w:hint="default"/>
                <w:highlight w:val="none"/>
                <w:vertAlign w:val="baseline"/>
                <w:lang w:val="en-US" w:eastAsia="zh-CN"/>
              </w:rPr>
              <w:t>一级强化处理包括</w:t>
            </w:r>
            <w:r>
              <w:rPr>
                <w:rFonts w:hint="eastAsia"/>
                <w:highlight w:val="none"/>
                <w:vertAlign w:val="baseline"/>
                <w:lang w:val="en-US" w:eastAsia="zh-CN"/>
              </w:rPr>
              <w:t>：</w:t>
            </w:r>
            <w:r>
              <w:rPr>
                <w:rFonts w:hint="default"/>
                <w:highlight w:val="none"/>
                <w:vertAlign w:val="baseline"/>
                <w:lang w:val="en-US" w:eastAsia="zh-CN"/>
              </w:rPr>
              <w:t>化学混凝处理、机械过滤或不完全生物处理。</w:t>
            </w:r>
          </w:p>
          <w:p w14:paraId="27916DBE">
            <w:pPr>
              <w:pStyle w:val="226"/>
              <w:jc w:val="center"/>
              <w:rPr>
                <w:rFonts w:hint="default"/>
                <w:highlight w:val="none"/>
                <w:vertAlign w:val="baseline"/>
                <w:lang w:val="en-US" w:eastAsia="zh-CN"/>
              </w:rPr>
            </w:pPr>
            <w:r>
              <w:rPr>
                <w:rFonts w:hint="default"/>
                <w:highlight w:val="none"/>
                <w:vertAlign w:val="baseline"/>
                <w:lang w:val="en-US" w:eastAsia="zh-CN"/>
              </w:rPr>
              <w:t>消毒工艺</w:t>
            </w:r>
            <w:r>
              <w:rPr>
                <w:rFonts w:hint="eastAsia"/>
                <w:highlight w:val="none"/>
                <w:vertAlign w:val="baseline"/>
                <w:lang w:val="en-US" w:eastAsia="zh-CN"/>
              </w:rPr>
              <w:t>：</w:t>
            </w:r>
            <w:r>
              <w:rPr>
                <w:rFonts w:hint="default"/>
                <w:highlight w:val="none"/>
                <w:vertAlign w:val="baseline"/>
                <w:lang w:val="en-US" w:eastAsia="zh-CN"/>
              </w:rPr>
              <w:t>加氯消毒，臭氧法消毒，次氯酸钠法、二氧化氯法消毒、紫外线消毒等。</w:t>
            </w:r>
          </w:p>
        </w:tc>
        <w:tc>
          <w:tcPr>
            <w:tcW w:w="1642" w:type="dxa"/>
            <w:noWrap w:val="0"/>
            <w:vAlign w:val="center"/>
          </w:tcPr>
          <w:p w14:paraId="140EE009">
            <w:pPr>
              <w:pStyle w:val="226"/>
              <w:jc w:val="center"/>
              <w:rPr>
                <w:rFonts w:hint="default"/>
                <w:highlight w:val="none"/>
                <w:vertAlign w:val="baseline"/>
                <w:lang w:val="en-US" w:eastAsia="zh-CN"/>
              </w:rPr>
            </w:pPr>
            <w:r>
              <w:rPr>
                <w:rFonts w:hint="eastAsia"/>
                <w:highlight w:val="none"/>
                <w:lang w:val="en-US" w:eastAsia="zh-CN"/>
              </w:rPr>
              <w:t>格栅十调节+水解酸化+生物接触氧化十沉淀十消毒（次氯酸钠）</w:t>
            </w:r>
          </w:p>
        </w:tc>
        <w:tc>
          <w:tcPr>
            <w:tcW w:w="1643" w:type="dxa"/>
            <w:noWrap w:val="0"/>
            <w:vAlign w:val="center"/>
          </w:tcPr>
          <w:p w14:paraId="1DA90C50">
            <w:pPr>
              <w:pStyle w:val="226"/>
              <w:jc w:val="center"/>
              <w:rPr>
                <w:rFonts w:hint="default"/>
                <w:vertAlign w:val="baseline"/>
                <w:lang w:val="en-US" w:eastAsia="zh-CN"/>
              </w:rPr>
            </w:pPr>
            <w:r>
              <w:rPr>
                <w:rFonts w:hint="eastAsia"/>
                <w:vertAlign w:val="baseline"/>
                <w:lang w:val="en-US" w:eastAsia="zh-CN"/>
              </w:rPr>
              <w:t>是</w:t>
            </w:r>
          </w:p>
        </w:tc>
      </w:tr>
    </w:tbl>
    <w:p w14:paraId="6C93D803">
      <w:pPr>
        <w:bidi w:val="0"/>
        <w:rPr>
          <w:rFonts w:hint="default"/>
          <w:lang w:eastAsia="zh-CN"/>
        </w:rPr>
      </w:pPr>
      <w:r>
        <w:rPr>
          <w:rFonts w:hint="default"/>
          <w:lang w:eastAsia="zh-CN"/>
        </w:rPr>
        <w:t>根据上表可知，本项目污水治理技术为《排污许可申请与核发技术规范医疗机构》</w:t>
      </w:r>
      <w:r>
        <w:rPr>
          <w:rFonts w:hint="eastAsia"/>
          <w:lang w:eastAsia="zh-CN"/>
        </w:rPr>
        <w:t>（</w:t>
      </w:r>
      <w:r>
        <w:rPr>
          <w:rFonts w:hint="default"/>
          <w:lang w:eastAsia="zh-CN"/>
        </w:rPr>
        <w:t>HJ1105-2020</w:t>
      </w:r>
      <w:r>
        <w:rPr>
          <w:rFonts w:hint="eastAsia"/>
          <w:lang w:eastAsia="zh-CN"/>
        </w:rPr>
        <w:t>）</w:t>
      </w:r>
      <w:r>
        <w:rPr>
          <w:rFonts w:hint="default"/>
          <w:lang w:eastAsia="zh-CN"/>
        </w:rPr>
        <w:t>附录 A-表 A2 中可行性技术，符合相关管理要求。</w:t>
      </w:r>
    </w:p>
    <w:p w14:paraId="1C79EB7D">
      <w:pPr>
        <w:keepNext w:val="0"/>
        <w:keepLines w:val="0"/>
        <w:pageBreakBefore w:val="0"/>
        <w:widowControl w:val="0"/>
        <w:numPr>
          <w:ilvl w:val="0"/>
          <w:numId w:val="0"/>
        </w:numPr>
        <w:kinsoku/>
        <w:wordWrap/>
        <w:overflowPunct/>
        <w:topLinePunct w:val="0"/>
        <w:autoSpaceDE/>
        <w:autoSpaceDN/>
        <w:bidi w:val="0"/>
        <w:spacing w:before="0" w:line="360" w:lineRule="auto"/>
        <w:ind w:left="480" w:leftChars="200" w:firstLine="0" w:firstLineChars="0"/>
        <w:jc w:val="both"/>
        <w:textAlignment w:val="auto"/>
        <w:outlineLvl w:val="3"/>
        <w:rPr>
          <w:rFonts w:hint="eastAsia" w:ascii="Times New Roman" w:hAnsi="Times New Roman" w:eastAsia="宋体" w:cs="Times New Roman"/>
          <w:b/>
          <w:bCs/>
          <w:snapToGrid w:val="0"/>
          <w:color w:val="auto"/>
          <w:kern w:val="0"/>
          <w:sz w:val="24"/>
          <w:szCs w:val="20"/>
          <w:highlight w:val="none"/>
          <w:lang w:val="en-US" w:eastAsia="zh-CN" w:bidi="ar-SA"/>
        </w:rPr>
      </w:pPr>
      <w:r>
        <w:rPr>
          <w:rFonts w:hint="eastAsia" w:ascii="Times New Roman" w:hAnsi="Times New Roman" w:eastAsia="宋体" w:cs="Times New Roman"/>
          <w:b/>
          <w:bCs/>
          <w:snapToGrid w:val="0"/>
          <w:color w:val="auto"/>
          <w:kern w:val="0"/>
          <w:sz w:val="24"/>
          <w:szCs w:val="20"/>
          <w:highlight w:val="none"/>
          <w:lang w:val="en-US" w:eastAsia="zh-CN" w:bidi="ar-SA"/>
        </w:rPr>
        <w:t>3、本项目废水污染防治措施可行性结论</w:t>
      </w:r>
    </w:p>
    <w:p w14:paraId="45D238D4">
      <w:pPr>
        <w:bidi w:val="0"/>
        <w:rPr>
          <w:rFonts w:hint="default"/>
          <w:lang w:val="en-US" w:eastAsia="zh-CN"/>
        </w:rPr>
      </w:pPr>
      <w:r>
        <w:rPr>
          <w:rFonts w:hint="eastAsia"/>
          <w:lang w:val="en-US" w:eastAsia="zh-CN"/>
        </w:rPr>
        <w:t>本项目自建污水处理站处理规模1000m³/d＞院区废水排放量</w:t>
      </w:r>
      <w:r>
        <w:rPr>
          <w:rFonts w:hint="eastAsia" w:cs="Times New Roman"/>
          <w:color w:val="auto"/>
          <w:spacing w:val="0"/>
          <w:kern w:val="18"/>
          <w:sz w:val="24"/>
          <w:szCs w:val="22"/>
          <w:highlight w:val="none"/>
          <w:lang w:val="en-US" w:eastAsia="zh-CN" w:bidi="ar-SA"/>
        </w:rPr>
        <w:t>613.829</w:t>
      </w:r>
      <w:r>
        <w:rPr>
          <w:rFonts w:hint="eastAsia" w:ascii="Times New Roman" w:hAnsi="Times New Roman" w:eastAsia="宋体" w:cs="Times New Roman"/>
          <w:color w:val="auto"/>
          <w:spacing w:val="0"/>
          <w:kern w:val="18"/>
          <w:sz w:val="24"/>
          <w:szCs w:val="22"/>
          <w:highlight w:val="none"/>
          <w:lang w:val="en-US" w:eastAsia="zh-CN" w:bidi="ar-SA"/>
        </w:rPr>
        <w:t>t/d，满足院区污水处理水量的要求；污水处理工艺和消毒工艺为</w:t>
      </w:r>
      <w:r>
        <w:rPr>
          <w:rFonts w:hint="eastAsia"/>
          <w:lang w:val="en-US" w:eastAsia="zh-CN"/>
        </w:rPr>
        <w:t>《排污许可申请与核发技术规范医疗机构》（HJ1105-2020）中推荐的可行性技术。</w:t>
      </w:r>
      <w:r>
        <w:rPr>
          <w:rFonts w:hint="eastAsia"/>
          <w:highlight w:val="none"/>
          <w:lang w:val="en-US" w:eastAsia="zh-CN"/>
        </w:rPr>
        <w:t>根据表3.3.2-4本项</w:t>
      </w:r>
      <w:r>
        <w:rPr>
          <w:rFonts w:hint="eastAsia"/>
          <w:lang w:val="en-US" w:eastAsia="zh-CN"/>
        </w:rPr>
        <w:t xml:space="preserve">目废水排放情况一览表可知本项目污水经预处理后均能达标排放，因此本项目废水污染防治措施可行。根据“5.2.2.中 </w:t>
      </w:r>
      <w:r>
        <w:rPr>
          <w:rFonts w:hint="eastAsia"/>
          <w:b w:val="0"/>
          <w:bCs w:val="0"/>
          <w:color w:val="auto"/>
          <w:highlight w:val="none"/>
          <w:lang w:val="en-US" w:eastAsia="zh-CN"/>
        </w:rPr>
        <w:t>废水</w:t>
      </w:r>
      <w:r>
        <w:rPr>
          <w:b w:val="0"/>
          <w:bCs w:val="0"/>
          <w:color w:val="auto"/>
          <w:highlight w:val="none"/>
        </w:rPr>
        <w:t>处理依托</w:t>
      </w:r>
      <w:r>
        <w:rPr>
          <w:rFonts w:hint="eastAsia"/>
          <w:b w:val="0"/>
          <w:bCs w:val="0"/>
          <w:color w:val="auto"/>
          <w:highlight w:val="none"/>
          <w:lang w:val="en-US" w:eastAsia="zh-CN"/>
        </w:rPr>
        <w:t>山南新区</w:t>
      </w:r>
      <w:r>
        <w:rPr>
          <w:rFonts w:hint="eastAsia"/>
          <w:b w:val="0"/>
          <w:bCs w:val="0"/>
          <w:color w:val="auto"/>
          <w:highlight w:val="none"/>
        </w:rPr>
        <w:t>污水处理厂处理</w:t>
      </w:r>
      <w:r>
        <w:rPr>
          <w:b w:val="0"/>
          <w:bCs w:val="0"/>
          <w:color w:val="auto"/>
          <w:highlight w:val="none"/>
        </w:rPr>
        <w:t>可行性</w:t>
      </w:r>
      <w:r>
        <w:rPr>
          <w:rFonts w:hint="eastAsia"/>
          <w:b w:val="0"/>
          <w:bCs w:val="0"/>
          <w:color w:val="auto"/>
          <w:highlight w:val="none"/>
        </w:rPr>
        <w:t>分析</w:t>
      </w:r>
      <w:r>
        <w:rPr>
          <w:rFonts w:hint="eastAsia"/>
          <w:b w:val="0"/>
          <w:bCs w:val="0"/>
          <w:lang w:val="en-US" w:eastAsia="zh-CN"/>
        </w:rPr>
        <w:t>”可知</w:t>
      </w:r>
      <w:r>
        <w:rPr>
          <w:rFonts w:hint="eastAsia"/>
          <w:lang w:val="en-US" w:eastAsia="zh-CN"/>
        </w:rPr>
        <w:t>，从水质、水量和输送途径看，污水处理厂可有效处理本项目废水，并实现稳定达标排放。本项目废水污染防治措施可行。</w:t>
      </w:r>
    </w:p>
    <w:p w14:paraId="3FAB1BB9">
      <w:pPr>
        <w:pStyle w:val="4"/>
        <w:bidi w:val="0"/>
      </w:pPr>
      <w:bookmarkStart w:id="526" w:name="_Toc152922095"/>
      <w:bookmarkStart w:id="527" w:name="_Toc152922689"/>
      <w:bookmarkStart w:id="528" w:name="_Toc7948"/>
      <w:r>
        <w:t>6.</w:t>
      </w:r>
      <w:r>
        <w:rPr>
          <w:rFonts w:hint="eastAsia"/>
          <w:lang w:val="en-US" w:eastAsia="zh-CN"/>
        </w:rPr>
        <w:t>2.3</w:t>
      </w:r>
      <w:r>
        <w:t>噪声污染防治措施及可行性分析</w:t>
      </w:r>
      <w:bookmarkEnd w:id="526"/>
      <w:bookmarkEnd w:id="527"/>
      <w:bookmarkEnd w:id="528"/>
    </w:p>
    <w:p w14:paraId="70664855">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0"/>
          <w:highlight w:val="none"/>
          <w:lang w:val="en-US" w:eastAsia="zh-CN" w:bidi="ar-SA"/>
        </w:rPr>
      </w:pPr>
      <w:bookmarkStart w:id="529" w:name="_Toc117150287"/>
      <w:bookmarkStart w:id="530" w:name="_Toc152923371"/>
      <w:bookmarkStart w:id="531" w:name="_Toc152922096"/>
      <w:bookmarkStart w:id="532" w:name="_Toc152921731"/>
      <w:bookmarkStart w:id="533" w:name="_Toc152922690"/>
      <w:r>
        <w:rPr>
          <w:rFonts w:hint="default" w:ascii="Times New Roman" w:hAnsi="Times New Roman" w:eastAsia="宋体" w:cs="Times New Roman"/>
          <w:color w:val="auto"/>
          <w:kern w:val="0"/>
          <w:sz w:val="24"/>
          <w:szCs w:val="20"/>
          <w:highlight w:val="none"/>
          <w:lang w:val="en-US" w:eastAsia="zh-CN" w:bidi="ar-SA"/>
        </w:rPr>
        <w:t>本项目营运期的噪声源主要来自</w:t>
      </w:r>
      <w:r>
        <w:rPr>
          <w:rFonts w:hint="eastAsia"/>
        </w:rPr>
        <w:t>备用发电机噪声、水泵、风机、电梯电机等，还包括进出本项目区域车辆摩擦地面的声音、鸣笛的声音以及医院来往人员的社会噪声</w:t>
      </w:r>
      <w:r>
        <w:rPr>
          <w:rFonts w:hint="default" w:ascii="Times New Roman" w:hAnsi="Times New Roman" w:eastAsia="宋体" w:cs="Times New Roman"/>
          <w:color w:val="auto"/>
          <w:kern w:val="0"/>
          <w:sz w:val="24"/>
          <w:szCs w:val="20"/>
          <w:highlight w:val="none"/>
          <w:lang w:val="en-US" w:eastAsia="zh-CN" w:bidi="ar-SA"/>
        </w:rPr>
        <w:t>。为确保</w:t>
      </w:r>
      <w:r>
        <w:rPr>
          <w:rFonts w:hint="eastAsia" w:ascii="Times New Roman" w:hAnsi="Times New Roman" w:eastAsia="宋体" w:cs="Times New Roman"/>
          <w:color w:val="auto"/>
          <w:kern w:val="0"/>
          <w:sz w:val="24"/>
          <w:szCs w:val="20"/>
          <w:highlight w:val="none"/>
          <w:lang w:val="en-US" w:eastAsia="zh-CN" w:bidi="ar-SA"/>
        </w:rPr>
        <w:t>医院</w:t>
      </w:r>
      <w:r>
        <w:rPr>
          <w:rFonts w:hint="eastAsia" w:cs="Times New Roman"/>
          <w:color w:val="auto"/>
          <w:kern w:val="0"/>
          <w:sz w:val="24"/>
          <w:szCs w:val="20"/>
          <w:highlight w:val="none"/>
          <w:lang w:val="en-US" w:eastAsia="zh-CN" w:bidi="ar-SA"/>
        </w:rPr>
        <w:t>东南及西北</w:t>
      </w:r>
      <w:r>
        <w:rPr>
          <w:rFonts w:hint="default" w:ascii="Times New Roman" w:hAnsi="Times New Roman" w:eastAsia="宋体" w:cs="Times New Roman"/>
          <w:color w:val="auto"/>
          <w:kern w:val="0"/>
          <w:sz w:val="24"/>
          <w:szCs w:val="20"/>
          <w:highlight w:val="none"/>
          <w:lang w:val="en-US" w:eastAsia="zh-CN" w:bidi="ar-SA"/>
        </w:rPr>
        <w:t>厂界噪声</w:t>
      </w:r>
      <w:r>
        <w:rPr>
          <w:rFonts w:hint="eastAsia" w:cs="Times New Roman"/>
          <w:color w:val="auto"/>
          <w:kern w:val="0"/>
          <w:sz w:val="24"/>
          <w:szCs w:val="20"/>
          <w:highlight w:val="none"/>
          <w:lang w:val="en-US" w:eastAsia="zh-CN" w:bidi="ar-SA"/>
        </w:rPr>
        <w:t>分别</w:t>
      </w:r>
      <w:r>
        <w:rPr>
          <w:rFonts w:hint="default" w:ascii="Times New Roman" w:hAnsi="Times New Roman" w:eastAsia="宋体" w:cs="Times New Roman"/>
          <w:color w:val="auto"/>
          <w:kern w:val="0"/>
          <w:sz w:val="24"/>
          <w:szCs w:val="20"/>
          <w:highlight w:val="none"/>
          <w:lang w:val="en-US" w:eastAsia="zh-CN" w:bidi="ar-SA"/>
        </w:rPr>
        <w:t>达到《工业企业厂界环境噪声排放标准》（GB12348-2008）中</w:t>
      </w:r>
      <w:r>
        <w:rPr>
          <w:rFonts w:hint="eastAsia" w:cs="Times New Roman"/>
          <w:color w:val="auto"/>
          <w:kern w:val="0"/>
          <w:sz w:val="24"/>
          <w:szCs w:val="20"/>
          <w:highlight w:val="none"/>
          <w:lang w:val="en-US" w:eastAsia="zh-CN" w:bidi="ar-SA"/>
        </w:rPr>
        <w:t>4</w:t>
      </w:r>
      <w:r>
        <w:rPr>
          <w:rFonts w:hint="default" w:ascii="Times New Roman" w:hAnsi="Times New Roman" w:eastAsia="宋体" w:cs="Times New Roman"/>
          <w:color w:val="auto"/>
          <w:kern w:val="0"/>
          <w:sz w:val="24"/>
          <w:szCs w:val="20"/>
          <w:highlight w:val="none"/>
          <w:lang w:val="en-US" w:eastAsia="zh-CN" w:bidi="ar-SA"/>
        </w:rPr>
        <w:t>类</w:t>
      </w:r>
      <w:r>
        <w:rPr>
          <w:rFonts w:hint="eastAsia" w:cs="Times New Roman"/>
          <w:color w:val="auto"/>
          <w:kern w:val="0"/>
          <w:sz w:val="24"/>
          <w:szCs w:val="20"/>
          <w:highlight w:val="none"/>
          <w:lang w:val="en-US" w:eastAsia="zh-CN" w:bidi="ar-SA"/>
        </w:rPr>
        <w:t>及2类</w:t>
      </w:r>
      <w:r>
        <w:rPr>
          <w:rFonts w:hint="default" w:ascii="Times New Roman" w:hAnsi="Times New Roman" w:eastAsia="宋体" w:cs="Times New Roman"/>
          <w:color w:val="auto"/>
          <w:kern w:val="0"/>
          <w:sz w:val="24"/>
          <w:szCs w:val="20"/>
          <w:highlight w:val="none"/>
          <w:lang w:val="en-US" w:eastAsia="zh-CN" w:bidi="ar-SA"/>
        </w:rPr>
        <w:t>声功能区的标准，减少对周围声环境质量的影响。建设单位拟采取隔声、减振等措施，降低噪声对周边环境影响，具体措施和对策如下：</w:t>
      </w:r>
    </w:p>
    <w:p w14:paraId="31F4687C">
      <w:pPr>
        <w:keepNext w:val="0"/>
        <w:keepLines w:val="0"/>
        <w:pageBreakBefore w:val="0"/>
        <w:widowControl/>
        <w:numPr>
          <w:ilvl w:val="0"/>
          <w:numId w:val="23"/>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优选设备</w:t>
      </w:r>
    </w:p>
    <w:p w14:paraId="4BAF209D">
      <w:pPr>
        <w:bidi w:val="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优先选用低噪声设备，如低噪的风机、</w:t>
      </w:r>
      <w:r>
        <w:rPr>
          <w:rFonts w:hint="eastAsia" w:ascii="Times New Roman" w:hAnsi="Times New Roman" w:eastAsia="宋体" w:cs="Times New Roman"/>
          <w:color w:val="auto"/>
          <w:kern w:val="0"/>
          <w:sz w:val="24"/>
          <w:szCs w:val="24"/>
          <w:highlight w:val="none"/>
          <w:lang w:val="en-US" w:eastAsia="zh-CN" w:bidi="ar-SA"/>
        </w:rPr>
        <w:t>水泵</w:t>
      </w:r>
      <w:r>
        <w:rPr>
          <w:rFonts w:hint="default" w:ascii="Times New Roman" w:hAnsi="Times New Roman" w:eastAsia="宋体" w:cs="Times New Roman"/>
          <w:color w:val="auto"/>
          <w:kern w:val="0"/>
          <w:sz w:val="24"/>
          <w:szCs w:val="24"/>
          <w:highlight w:val="none"/>
          <w:lang w:val="en-US" w:eastAsia="zh-CN" w:bidi="ar-SA"/>
        </w:rPr>
        <w:t>等，从而从声源上降低设备本身的噪声。</w:t>
      </w:r>
      <w:r>
        <w:rPr>
          <w:rFonts w:hint="default"/>
          <w:lang w:val="en-US" w:eastAsia="zh-CN"/>
        </w:rPr>
        <w:t>中央空调冷却塔选用低噪声型冷却塔，冷却塔设备基础减振选用高效减震器，进风口采用消声百叶，出风口设置消声弯头。</w:t>
      </w:r>
    </w:p>
    <w:p w14:paraId="3645B626">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（2）总平面布局</w:t>
      </w:r>
    </w:p>
    <w:p w14:paraId="40684AC5">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eastAsia"/>
          <w:lang w:val="en-US" w:eastAsia="zh-CN"/>
        </w:rPr>
        <w:t>对设备进行合理布局，将高噪声设备放置在远离边界和环境保护目标的位置，并对其加强基础减振及支撑结构措施，如采用胶隔振垫、软木、压缩型橡胶隔振器等。将空压机设置在独立的房间内，通过墙体的阻隔作用减少噪声对周边环境的影响。</w:t>
      </w:r>
    </w:p>
    <w:p w14:paraId="00672A68">
      <w:pPr>
        <w:numPr>
          <w:ilvl w:val="0"/>
          <w:numId w:val="0"/>
        </w:numPr>
        <w:bidi w:val="0"/>
        <w:ind w:leftChars="200"/>
        <w:rPr>
          <w:rFonts w:hint="eastAsia"/>
          <w:b/>
          <w:bCs/>
          <w:lang w:val="en-US" w:eastAsia="zh-CN"/>
        </w:rPr>
      </w:pPr>
      <w:r>
        <w:rPr>
          <w:rFonts w:hint="eastAsia"/>
          <w:b/>
          <w:bCs/>
          <w:lang w:val="en-US" w:eastAsia="zh-CN"/>
        </w:rPr>
        <w:t>（3）安装隔声窗</w:t>
      </w:r>
    </w:p>
    <w:p w14:paraId="748EACAE">
      <w:pPr>
        <w:bidi w:val="0"/>
        <w:rPr>
          <w:rFonts w:hint="default"/>
          <w:lang w:val="en-US" w:eastAsia="zh-CN"/>
        </w:rPr>
      </w:pPr>
      <w:r>
        <w:rPr>
          <w:rFonts w:hint="eastAsia"/>
          <w:lang w:val="en-US" w:eastAsia="zh-CN"/>
        </w:rPr>
        <w:t>对病房等区域安装隔声窗以减少噪声对其的影响。</w:t>
      </w:r>
    </w:p>
    <w:p w14:paraId="5CC96465">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w:t>
      </w:r>
      <w:r>
        <w:rPr>
          <w:rFonts w:hint="eastAsia" w:ascii="Times New Roman" w:hAnsi="Times New Roman" w:eastAsia="宋体" w:cs="Times New Roman"/>
          <w:b/>
          <w:bCs/>
          <w:color w:val="auto"/>
          <w:kern w:val="0"/>
          <w:sz w:val="24"/>
          <w:szCs w:val="24"/>
          <w:highlight w:val="none"/>
          <w:lang w:val="en-US" w:eastAsia="zh-CN" w:bidi="ar-SA"/>
        </w:rPr>
        <w:t>4</w:t>
      </w:r>
      <w:r>
        <w:rPr>
          <w:rFonts w:hint="default" w:ascii="Times New Roman" w:hAnsi="Times New Roman" w:eastAsia="宋体" w:cs="Times New Roman"/>
          <w:b/>
          <w:bCs/>
          <w:color w:val="auto"/>
          <w:kern w:val="0"/>
          <w:sz w:val="24"/>
          <w:szCs w:val="24"/>
          <w:highlight w:val="none"/>
          <w:lang w:val="en-US" w:eastAsia="zh-CN" w:bidi="ar-SA"/>
        </w:rPr>
        <w:t>）基础减振</w:t>
      </w:r>
    </w:p>
    <w:p w14:paraId="64E47AB2">
      <w:pPr>
        <w:bidi w:val="0"/>
        <w:rPr>
          <w:rFonts w:hint="default" w:ascii="Times New Roman" w:hAnsi="Times New Roman" w:eastAsia="宋体" w:cs="Times New Roman"/>
          <w:color w:val="auto"/>
          <w:kern w:val="0"/>
          <w:sz w:val="24"/>
          <w:szCs w:val="24"/>
          <w:highlight w:val="none"/>
          <w:lang w:val="en-US" w:eastAsia="zh-CN" w:bidi="ar-SA"/>
        </w:rPr>
      </w:pPr>
      <w:r>
        <w:rPr>
          <w:rFonts w:hint="eastAsia"/>
          <w:lang w:val="en-US" w:eastAsia="zh-CN"/>
        </w:rPr>
        <w:t>配电房，设置隔振基础及相应的隔振沟；压器底座与混凝土基础间设置优质减振器减振；变压器和控制屏之间的连接线、连接线线槽与墙体吊架均应采取软连接和弹性吊钩。备用发电机房作全封闭设计，门采用重质隔声门，若设置观察窗则需采用双层中空玻璃隔声窗；主变本体基础下加设防振胶垫，主变室进风口增加消声百叶窗，排风采用低噪音风机并加消音器，将散热器与主变本体分开设置，油管采取防震接头等措施，同时，发电机在安装时应对底座加装减振措施。</w:t>
      </w:r>
    </w:p>
    <w:p w14:paraId="27C492EC">
      <w:pPr>
        <w:keepNext w:val="0"/>
        <w:keepLines w:val="0"/>
        <w:pageBreakBefore w:val="0"/>
        <w:numPr>
          <w:ilvl w:val="0"/>
          <w:numId w:val="0"/>
        </w:numPr>
        <w:kinsoku/>
        <w:wordWrap/>
        <w:overflowPunct/>
        <w:topLinePunct w:val="0"/>
        <w:autoSpaceDE/>
        <w:autoSpaceDN/>
        <w:bidi w:val="0"/>
        <w:adjustRightInd/>
        <w:snapToGrid/>
        <w:spacing w:line="360" w:lineRule="auto"/>
        <w:ind w:leftChars="200"/>
        <w:textAlignment w:val="auto"/>
        <w:rPr>
          <w:rFonts w:hint="eastAsia" w:ascii="Times New Roman" w:hAnsi="Times New Roman" w:eastAsia="宋体" w:cs="Times New Roman"/>
          <w:b/>
          <w:bCs/>
          <w:color w:val="auto"/>
          <w:sz w:val="24"/>
          <w:highlight w:val="none"/>
          <w:lang w:eastAsia="zh-CN"/>
        </w:rPr>
      </w:pPr>
      <w:r>
        <w:rPr>
          <w:rFonts w:hint="eastAsia" w:ascii="Times New Roman" w:hAnsi="Times New Roman" w:eastAsia="宋体"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5</w:t>
      </w:r>
      <w:r>
        <w:rPr>
          <w:rFonts w:hint="eastAsia" w:ascii="Times New Roman" w:hAnsi="Times New Roman" w:eastAsia="宋体" w:cs="Times New Roman"/>
          <w:b/>
          <w:bCs/>
          <w:color w:val="auto"/>
          <w:sz w:val="24"/>
          <w:highlight w:val="none"/>
          <w:lang w:eastAsia="zh-CN"/>
        </w:rPr>
        <w:t>）风机防治措施</w:t>
      </w:r>
    </w:p>
    <w:p w14:paraId="28679617">
      <w:pPr>
        <w:keepNext w:val="0"/>
        <w:keepLines w:val="0"/>
        <w:pageBreakBefore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①</w:t>
      </w:r>
      <w:r>
        <w:rPr>
          <w:rFonts w:hint="default" w:ascii="Times New Roman" w:hAnsi="Times New Roman" w:eastAsia="宋体" w:cs="Times New Roman"/>
          <w:color w:val="auto"/>
          <w:sz w:val="24"/>
          <w:highlight w:val="none"/>
        </w:rPr>
        <w:t>安装减振器。风机吊顶采用阻尼弹簧减振器，减小风机振动；</w:t>
      </w:r>
    </w:p>
    <w:p w14:paraId="73D7B40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②</w:t>
      </w:r>
      <w:r>
        <w:rPr>
          <w:rFonts w:hint="default" w:ascii="Times New Roman" w:hAnsi="Times New Roman" w:eastAsia="宋体" w:cs="Times New Roman"/>
          <w:color w:val="auto"/>
          <w:sz w:val="24"/>
          <w:highlight w:val="none"/>
        </w:rPr>
        <w:t>安装消声百叶。地面层外百叶窗使用消声</w:t>
      </w:r>
      <w:r>
        <w:rPr>
          <w:rFonts w:hint="eastAsia" w:ascii="Times New Roman" w:hAnsi="Times New Roman" w:eastAsia="宋体" w:cs="Times New Roman"/>
          <w:color w:val="auto"/>
          <w:sz w:val="24"/>
          <w:highlight w:val="none"/>
          <w:lang w:eastAsia="zh-CN"/>
        </w:rPr>
        <w:t>百叶窗</w:t>
      </w:r>
      <w:r>
        <w:rPr>
          <w:rFonts w:hint="default" w:ascii="Times New Roman" w:hAnsi="Times New Roman" w:eastAsia="宋体" w:cs="Times New Roman"/>
          <w:color w:val="auto"/>
          <w:sz w:val="24"/>
          <w:highlight w:val="none"/>
        </w:rPr>
        <w:t>，削减噪声传播；</w:t>
      </w:r>
    </w:p>
    <w:p w14:paraId="11927EB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③</w:t>
      </w:r>
      <w:r>
        <w:rPr>
          <w:rFonts w:hint="default" w:ascii="Times New Roman" w:hAnsi="Times New Roman" w:eastAsia="宋体" w:cs="Times New Roman"/>
          <w:color w:val="auto"/>
          <w:sz w:val="24"/>
          <w:highlight w:val="none"/>
        </w:rPr>
        <w:t>安装消声设备。为削减空气动力性噪声的影响，在风机的排风口安装消声设备，内置消声插片；</w:t>
      </w:r>
    </w:p>
    <w:p w14:paraId="38DDC70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④</w:t>
      </w:r>
      <w:r>
        <w:rPr>
          <w:rFonts w:hint="default" w:ascii="Times New Roman" w:hAnsi="Times New Roman" w:eastAsia="宋体" w:cs="Times New Roman"/>
          <w:color w:val="auto"/>
          <w:sz w:val="24"/>
          <w:highlight w:val="none"/>
        </w:rPr>
        <w:t>安装风机隔声罩。隔声罩采用金属或非金属隔声板，岩棉加孔板组成的吸声体。为保证不影响风机本身寿命，合理设置通风散热系统，并安装隔声门窗方便工人巡查及对设备的维护。</w:t>
      </w:r>
    </w:p>
    <w:p w14:paraId="543769BF">
      <w:pPr>
        <w:numPr>
          <w:ilvl w:val="0"/>
          <w:numId w:val="19"/>
        </w:numPr>
        <w:bidi w:val="0"/>
        <w:ind w:left="0" w:leftChars="0" w:firstLine="480" w:firstLineChars="200"/>
        <w:rPr>
          <w:rFonts w:hint="default"/>
          <w:b/>
          <w:bCs/>
        </w:rPr>
      </w:pPr>
      <w:r>
        <w:rPr>
          <w:rFonts w:hint="default"/>
          <w:b/>
          <w:bCs/>
        </w:rPr>
        <w:t>加强设备维护</w:t>
      </w:r>
    </w:p>
    <w:p w14:paraId="13F797D2">
      <w:pPr>
        <w:bidi w:val="0"/>
        <w:rPr>
          <w:rFonts w:hint="default"/>
        </w:rPr>
      </w:pPr>
      <w:r>
        <w:rPr>
          <w:rFonts w:hint="default"/>
        </w:rPr>
        <w:t>加强设备维护，确保设备处于良好的运转状态，杜绝因设备不正常运转时产生的高噪声现象。</w:t>
      </w:r>
    </w:p>
    <w:p w14:paraId="15F73BEB">
      <w:pPr>
        <w:pStyle w:val="101"/>
        <w:numPr>
          <w:ilvl w:val="0"/>
          <w:numId w:val="0"/>
        </w:numPr>
        <w:ind w:leftChars="200"/>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（7）加强绿化</w:t>
      </w:r>
    </w:p>
    <w:p w14:paraId="0FE087BB">
      <w:pPr>
        <w:bidi w:val="0"/>
        <w:rPr>
          <w:rFonts w:hint="default"/>
          <w:lang w:val="en-US" w:eastAsia="zh-CN"/>
        </w:rPr>
      </w:pPr>
      <w:r>
        <w:rPr>
          <w:rFonts w:hint="default"/>
          <w:lang w:val="en-US" w:eastAsia="zh-CN"/>
        </w:rPr>
        <w:t>加强医院四周绿化，院区特别是院界周围</w:t>
      </w:r>
      <w:r>
        <w:rPr>
          <w:rFonts w:hint="eastAsia"/>
          <w:lang w:val="en-US" w:eastAsia="zh-CN"/>
        </w:rPr>
        <w:t>适当</w:t>
      </w:r>
      <w:r>
        <w:rPr>
          <w:rFonts w:hint="default"/>
          <w:lang w:val="en-US" w:eastAsia="zh-CN"/>
        </w:rPr>
        <w:t>种植树木和花草</w:t>
      </w:r>
    </w:p>
    <w:bookmarkEnd w:id="529"/>
    <w:bookmarkEnd w:id="530"/>
    <w:bookmarkEnd w:id="531"/>
    <w:bookmarkEnd w:id="532"/>
    <w:bookmarkEnd w:id="533"/>
    <w:p w14:paraId="7CC3F2AD">
      <w:pPr>
        <w:bidi w:val="0"/>
      </w:pPr>
      <w:r>
        <w:t>采取了以上的隔声降噪措施以及利用绿地和周围建筑物衰减声源，项目产生的噪声对厂界声环境影响比较有限，经预测后</w:t>
      </w:r>
      <w:r>
        <w:rPr>
          <w:rFonts w:hint="eastAsia" w:cs="Times New Roman"/>
          <w:color w:val="auto"/>
          <w:kern w:val="0"/>
          <w:sz w:val="24"/>
          <w:szCs w:val="20"/>
          <w:highlight w:val="none"/>
          <w:lang w:val="en-US" w:eastAsia="zh-CN" w:bidi="ar-SA"/>
        </w:rPr>
        <w:t>东南及西北</w:t>
      </w:r>
      <w:r>
        <w:rPr>
          <w:rFonts w:hint="default" w:ascii="Times New Roman" w:hAnsi="Times New Roman" w:eastAsia="宋体" w:cs="Times New Roman"/>
          <w:color w:val="auto"/>
          <w:kern w:val="0"/>
          <w:sz w:val="24"/>
          <w:szCs w:val="20"/>
          <w:highlight w:val="none"/>
          <w:lang w:val="en-US" w:eastAsia="zh-CN" w:bidi="ar-SA"/>
        </w:rPr>
        <w:t>厂界噪声</w:t>
      </w:r>
      <w:r>
        <w:rPr>
          <w:rFonts w:hint="eastAsia" w:cs="Times New Roman"/>
          <w:color w:val="auto"/>
          <w:kern w:val="0"/>
          <w:sz w:val="24"/>
          <w:szCs w:val="20"/>
          <w:highlight w:val="none"/>
          <w:lang w:val="en-US" w:eastAsia="zh-CN" w:bidi="ar-SA"/>
        </w:rPr>
        <w:t>分别</w:t>
      </w:r>
      <w:r>
        <w:rPr>
          <w:rFonts w:hint="eastAsia" w:ascii="Times New Roman" w:hAnsi="Times New Roman" w:eastAsia="宋体" w:cs="Times New Roman"/>
          <w:color w:val="auto"/>
          <w:kern w:val="0"/>
          <w:sz w:val="24"/>
          <w:szCs w:val="20"/>
          <w:highlight w:val="none"/>
          <w:lang w:val="en-US" w:eastAsia="zh-CN" w:bidi="ar-SA"/>
        </w:rPr>
        <w:t>满足</w:t>
      </w:r>
      <w:r>
        <w:rPr>
          <w:rFonts w:hint="default" w:ascii="Times New Roman" w:hAnsi="Times New Roman" w:eastAsia="宋体" w:cs="Times New Roman"/>
          <w:color w:val="auto"/>
          <w:kern w:val="0"/>
          <w:sz w:val="24"/>
          <w:szCs w:val="20"/>
          <w:highlight w:val="none"/>
          <w:lang w:val="en-US" w:eastAsia="zh-CN" w:bidi="ar-SA"/>
        </w:rPr>
        <w:t>《工业企业厂界环境噪声排放标准》（GB12348-2008）中</w:t>
      </w:r>
      <w:r>
        <w:rPr>
          <w:rFonts w:hint="eastAsia" w:ascii="Times New Roman" w:hAnsi="Times New Roman" w:eastAsia="宋体" w:cs="Times New Roman"/>
          <w:color w:val="auto"/>
          <w:kern w:val="0"/>
          <w:sz w:val="24"/>
          <w:szCs w:val="20"/>
          <w:highlight w:val="none"/>
          <w:lang w:val="en-US" w:eastAsia="zh-CN" w:bidi="ar-SA"/>
        </w:rPr>
        <w:t>4</w:t>
      </w:r>
      <w:r>
        <w:rPr>
          <w:rFonts w:hint="default" w:ascii="Times New Roman" w:hAnsi="Times New Roman" w:eastAsia="宋体" w:cs="Times New Roman"/>
          <w:color w:val="auto"/>
          <w:kern w:val="0"/>
          <w:sz w:val="24"/>
          <w:szCs w:val="20"/>
          <w:highlight w:val="none"/>
          <w:lang w:val="en-US" w:eastAsia="zh-CN" w:bidi="ar-SA"/>
        </w:rPr>
        <w:t>类</w:t>
      </w:r>
      <w:r>
        <w:rPr>
          <w:rFonts w:hint="eastAsia" w:cs="Times New Roman"/>
          <w:color w:val="auto"/>
          <w:kern w:val="0"/>
          <w:sz w:val="24"/>
          <w:szCs w:val="20"/>
          <w:highlight w:val="none"/>
          <w:lang w:val="en-US" w:eastAsia="zh-CN" w:bidi="ar-SA"/>
        </w:rPr>
        <w:t>及2类</w:t>
      </w:r>
      <w:r>
        <w:rPr>
          <w:rFonts w:hint="default" w:ascii="Times New Roman" w:hAnsi="Times New Roman" w:eastAsia="宋体" w:cs="Times New Roman"/>
          <w:color w:val="auto"/>
          <w:kern w:val="0"/>
          <w:sz w:val="24"/>
          <w:szCs w:val="20"/>
          <w:highlight w:val="none"/>
          <w:lang w:val="en-US" w:eastAsia="zh-CN" w:bidi="ar-SA"/>
        </w:rPr>
        <w:t>声功能区的标准</w:t>
      </w:r>
      <w:r>
        <w:t>，不会对周围环境和本项目内部造成明显影响。</w:t>
      </w:r>
    </w:p>
    <w:p w14:paraId="34D3B052">
      <w:pPr>
        <w:pStyle w:val="4"/>
        <w:bidi w:val="0"/>
      </w:pPr>
      <w:bookmarkStart w:id="534" w:name="_Toc152922098"/>
      <w:bookmarkStart w:id="535" w:name="_Toc152922692"/>
      <w:bookmarkStart w:id="536" w:name="_Toc4092"/>
      <w:r>
        <w:rPr>
          <w:rFonts w:hint="eastAsia"/>
          <w:lang w:val="en-US" w:eastAsia="zh-CN"/>
        </w:rPr>
        <w:t>6.2.4</w:t>
      </w:r>
      <w:r>
        <w:t>固体废物污染防治措施及可行性分析</w:t>
      </w:r>
      <w:bookmarkEnd w:id="534"/>
      <w:bookmarkEnd w:id="535"/>
      <w:bookmarkEnd w:id="536"/>
    </w:p>
    <w:p w14:paraId="5D3EBD60">
      <w:pPr>
        <w:spacing w:line="360" w:lineRule="auto"/>
        <w:ind w:firstLine="436" w:firstLineChars="182"/>
        <w:rPr>
          <w:rFonts w:hint="default" w:ascii="Times New Roman" w:hAnsi="Times New Roman" w:eastAsia="宋体" w:cs="Times New Roman"/>
          <w:color w:val="auto"/>
          <w:sz w:val="24"/>
          <w:highlight w:val="none"/>
        </w:rPr>
      </w:pPr>
      <w:bookmarkStart w:id="537" w:name="_Toc152923375"/>
      <w:bookmarkStart w:id="538" w:name="_Toc152922100"/>
      <w:bookmarkStart w:id="539" w:name="_Toc152922694"/>
      <w:bookmarkStart w:id="540" w:name="_Toc152921735"/>
      <w:bookmarkStart w:id="541" w:name="_Toc117150291"/>
      <w:r>
        <w:rPr>
          <w:rFonts w:hint="default" w:ascii="Times New Roman" w:hAnsi="Times New Roman" w:eastAsia="宋体" w:cs="Times New Roman"/>
          <w:color w:val="auto"/>
          <w:sz w:val="24"/>
          <w:highlight w:val="none"/>
        </w:rPr>
        <w:t>项目产生的</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主要分为</w:t>
      </w:r>
      <w:r>
        <w:rPr>
          <w:rFonts w:hint="default" w:ascii="Times New Roman" w:hAnsi="Times New Roman" w:eastAsia="宋体" w:cs="Times New Roman"/>
          <w:color w:val="auto"/>
          <w:sz w:val="24"/>
          <w:highlight w:val="none"/>
          <w:lang w:eastAsia="zh-CN"/>
        </w:rPr>
        <w:t>员工生活垃圾、</w:t>
      </w:r>
      <w:r>
        <w:rPr>
          <w:rFonts w:hint="default" w:ascii="Times New Roman" w:hAnsi="Times New Roman" w:eastAsia="宋体" w:cs="Times New Roman"/>
          <w:color w:val="auto"/>
          <w:sz w:val="24"/>
          <w:highlight w:val="none"/>
        </w:rPr>
        <w:t>一般工业固体废物和危险</w:t>
      </w:r>
      <w:r>
        <w:rPr>
          <w:rFonts w:hint="default" w:ascii="Times New Roman" w:hAnsi="Times New Roman" w:eastAsia="宋体" w:cs="Times New Roman"/>
          <w:color w:val="auto"/>
          <w:sz w:val="24"/>
          <w:highlight w:val="none"/>
          <w:lang w:eastAsia="zh-CN"/>
        </w:rPr>
        <w:t>废物</w:t>
      </w:r>
      <w:r>
        <w:rPr>
          <w:rFonts w:hint="default" w:ascii="Times New Roman" w:hAnsi="Times New Roman" w:eastAsia="宋体" w:cs="Times New Roman"/>
          <w:color w:val="auto"/>
          <w:sz w:val="24"/>
          <w:highlight w:val="none"/>
        </w:rPr>
        <w:t>。</w:t>
      </w:r>
    </w:p>
    <w:p w14:paraId="3F3DAB6C">
      <w:pPr>
        <w:keepNext w:val="0"/>
        <w:keepLines w:val="0"/>
        <w:pageBreakBefore w:val="0"/>
        <w:widowControl w:val="0"/>
        <w:kinsoku/>
        <w:wordWrap/>
        <w:topLinePunct w:val="0"/>
        <w:autoSpaceDE/>
        <w:autoSpaceDN/>
        <w:bidi w:val="0"/>
        <w:adjustRightInd/>
        <w:snapToGrid/>
        <w:spacing w:line="360" w:lineRule="auto"/>
        <w:textAlignment w:val="auto"/>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sz w:val="24"/>
          <w:szCs w:val="24"/>
          <w:highlight w:val="none"/>
          <w:lang w:val="en-US" w:eastAsia="zh-CN"/>
        </w:rPr>
        <w:t>未被感染废输液瓶</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管、袋</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、废包装材料经分类收集暂存于一般固废暂存间，定期交由废旧资源回收单位收运处置；食堂</w:t>
      </w:r>
      <w:r>
        <w:rPr>
          <w:rFonts w:hint="eastAsia"/>
          <w:lang w:val="en-US" w:eastAsia="zh-CN"/>
        </w:rPr>
        <w:t>厨余垃圾经分类收集后由厨余垃圾收运单位收运处理</w:t>
      </w:r>
      <w:r>
        <w:rPr>
          <w:rFonts w:hint="default" w:ascii="Times New Roman" w:hAnsi="Times New Roman" w:eastAsia="宋体" w:cs="Times New Roman"/>
          <w:color w:val="auto"/>
          <w:sz w:val="24"/>
          <w:highlight w:val="none"/>
        </w:rPr>
        <w:t>；生活垃圾委托环卫部门清运处理</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医疗废物（含检测废液废物）、</w:t>
      </w:r>
      <w:r>
        <w:rPr>
          <w:rFonts w:hint="eastAsia"/>
          <w:b w:val="0"/>
          <w:bCs w:val="0"/>
          <w:lang w:val="en-US" w:eastAsia="zh-CN"/>
        </w:rPr>
        <w:t>污水处理站栅渣及污泥、废药品、废包装桶、在线监测废液、废机油、废机油桶、废抹布及手套</w:t>
      </w:r>
      <w:r>
        <w:rPr>
          <w:rFonts w:hint="default" w:ascii="Times New Roman" w:hAnsi="Times New Roman" w:eastAsia="宋体" w:cs="Times New Roman"/>
          <w:color w:val="auto"/>
          <w:sz w:val="24"/>
          <w:highlight w:val="none"/>
        </w:rPr>
        <w:t>属于危险废物</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其中医疗废物（含检测废液废物）</w:t>
      </w:r>
      <w:r>
        <w:rPr>
          <w:rFonts w:hint="eastAsia"/>
          <w:b w:val="0"/>
          <w:bCs w:val="0"/>
          <w:lang w:val="en-US" w:eastAsia="zh-CN"/>
        </w:rPr>
        <w:t>、废药品属于医疗废物在</w:t>
      </w:r>
      <w:r>
        <w:rPr>
          <w:rFonts w:hint="eastAsia" w:ascii="Times New Roman" w:hAnsi="Times New Roman" w:eastAsia="宋体" w:cs="Times New Roman"/>
          <w:color w:val="auto"/>
          <w:sz w:val="24"/>
          <w:highlight w:val="none"/>
          <w:lang w:val="en-US" w:eastAsia="zh-CN"/>
        </w:rPr>
        <w:t>医疗废物</w:t>
      </w:r>
      <w:r>
        <w:rPr>
          <w:rFonts w:hint="default" w:ascii="Times New Roman" w:hAnsi="Times New Roman" w:eastAsia="宋体" w:cs="Times New Roman"/>
          <w:color w:val="auto"/>
          <w:sz w:val="24"/>
          <w:highlight w:val="none"/>
          <w:lang w:eastAsia="zh-CN"/>
        </w:rPr>
        <w:t>暂存间分类暂存后，定期</w:t>
      </w:r>
      <w:r>
        <w:rPr>
          <w:rFonts w:hint="default" w:ascii="Times New Roman" w:hAnsi="Times New Roman" w:eastAsia="宋体" w:cs="Times New Roman"/>
          <w:color w:val="auto"/>
          <w:sz w:val="24"/>
          <w:highlight w:val="none"/>
        </w:rPr>
        <w:t>委托有资质单位处置</w:t>
      </w:r>
      <w:r>
        <w:rPr>
          <w:rFonts w:hint="eastAsia" w:ascii="Times New Roman" w:hAnsi="Times New Roman" w:eastAsia="宋体" w:cs="Times New Roman"/>
          <w:color w:val="auto"/>
          <w:sz w:val="24"/>
          <w:highlight w:val="none"/>
          <w:lang w:eastAsia="zh-CN"/>
        </w:rPr>
        <w:t>，</w:t>
      </w:r>
      <w:r>
        <w:rPr>
          <w:rFonts w:hint="eastAsia"/>
          <w:b w:val="0"/>
          <w:bCs w:val="0"/>
          <w:lang w:val="en-US" w:eastAsia="zh-CN"/>
        </w:rPr>
        <w:t>污水处理站栅渣及污泥、在线监测废液、废机油、废机油桶、废抹布及手套暂存于危废暂存间后定期委托</w:t>
      </w:r>
      <w:r>
        <w:rPr>
          <w:rFonts w:hint="default" w:ascii="Times New Roman" w:hAnsi="Times New Roman" w:eastAsia="宋体" w:cs="Times New Roman"/>
          <w:color w:val="auto"/>
          <w:sz w:val="24"/>
          <w:highlight w:val="none"/>
        </w:rPr>
        <w:t>有资质单位处置</w:t>
      </w:r>
      <w:r>
        <w:rPr>
          <w:rFonts w:hint="default" w:ascii="Times New Roman" w:hAnsi="Times New Roman" w:eastAsia="宋体" w:cs="Times New Roman"/>
          <w:color w:val="auto"/>
          <w:sz w:val="24"/>
          <w:highlight w:val="none"/>
          <w:lang w:eastAsia="zh-CN"/>
        </w:rPr>
        <w:t>。</w:t>
      </w:r>
    </w:p>
    <w:p w14:paraId="7FF1E2B9">
      <w:pPr>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color w:val="auto"/>
          <w:sz w:val="24"/>
          <w:highlight w:val="none"/>
        </w:rPr>
        <w:t>项目建设单位在强化</w:t>
      </w:r>
      <w:r>
        <w:rPr>
          <w:rFonts w:hint="eastAsia" w:ascii="Times New Roman" w:hAnsi="Times New Roman" w:eastAsia="宋体" w:cs="Times New Roman"/>
          <w:color w:val="auto"/>
          <w:sz w:val="24"/>
          <w:highlight w:val="none"/>
          <w:lang w:val="en-US" w:eastAsia="zh-CN"/>
        </w:rPr>
        <w:t>固体</w:t>
      </w:r>
      <w:r>
        <w:rPr>
          <w:rFonts w:hint="default" w:ascii="Times New Roman" w:hAnsi="Times New Roman" w:eastAsia="宋体" w:cs="Times New Roman"/>
          <w:color w:val="auto"/>
          <w:sz w:val="24"/>
          <w:highlight w:val="none"/>
        </w:rPr>
        <w:t>废物产生、收集、贮存等</w:t>
      </w:r>
      <w:r>
        <w:rPr>
          <w:rFonts w:hint="eastAsia" w:ascii="Times New Roman" w:hAnsi="Times New Roman" w:eastAsia="宋体" w:cs="Times New Roman"/>
          <w:color w:val="auto"/>
          <w:sz w:val="24"/>
          <w:highlight w:val="none"/>
          <w:lang w:eastAsia="zh-CN"/>
        </w:rPr>
        <w:t>环节</w:t>
      </w:r>
      <w:r>
        <w:rPr>
          <w:rFonts w:hint="default" w:ascii="Times New Roman" w:hAnsi="Times New Roman" w:eastAsia="宋体" w:cs="Times New Roman"/>
          <w:color w:val="auto"/>
          <w:sz w:val="24"/>
          <w:highlight w:val="none"/>
        </w:rPr>
        <w:t>的管理，杜绝</w:t>
      </w:r>
      <w:r>
        <w:rPr>
          <w:rFonts w:hint="default" w:ascii="Times New Roman" w:hAnsi="Times New Roman" w:eastAsia="宋体" w:cs="Times New Roman"/>
          <w:color w:val="auto"/>
          <w:sz w:val="24"/>
          <w:highlight w:val="none"/>
          <w:lang w:eastAsia="zh-CN"/>
        </w:rPr>
        <w:t>固体废物</w:t>
      </w:r>
      <w:r>
        <w:rPr>
          <w:rFonts w:hint="eastAsia" w:ascii="Times New Roman" w:hAnsi="Times New Roman" w:eastAsia="宋体" w:cs="Times New Roman"/>
          <w:color w:val="auto"/>
          <w:sz w:val="24"/>
          <w:highlight w:val="none"/>
          <w:lang w:val="en-US" w:eastAsia="zh-CN"/>
        </w:rPr>
        <w:t>院区</w:t>
      </w:r>
      <w:r>
        <w:rPr>
          <w:rFonts w:hint="default" w:ascii="Times New Roman" w:hAnsi="Times New Roman" w:eastAsia="宋体" w:cs="Times New Roman"/>
          <w:color w:val="auto"/>
          <w:sz w:val="24"/>
          <w:highlight w:val="none"/>
        </w:rPr>
        <w:t>内的散失、渗漏。做好</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在场内的收集和储存相关工作，收集后进行有效的处置。建立完善的规章制度，以降低危险废物散落对周围环境的影响。</w:t>
      </w:r>
      <w:r>
        <w:rPr>
          <w:rFonts w:hint="default" w:ascii="Times New Roman" w:hAnsi="Times New Roman" w:eastAsia="宋体" w:cs="Times New Roman"/>
          <w:b w:val="0"/>
          <w:bCs/>
          <w:color w:val="auto"/>
          <w:sz w:val="24"/>
          <w:highlight w:val="none"/>
        </w:rPr>
        <w:t>通过相应的利用措施和严格的监督管理措施，拟建项目各类</w:t>
      </w:r>
      <w:r>
        <w:rPr>
          <w:rFonts w:hint="default" w:ascii="Times New Roman" w:hAnsi="Times New Roman" w:eastAsia="宋体" w:cs="Times New Roman"/>
          <w:b w:val="0"/>
          <w:bCs/>
          <w:color w:val="auto"/>
          <w:sz w:val="24"/>
          <w:highlight w:val="none"/>
          <w:lang w:eastAsia="zh-CN"/>
        </w:rPr>
        <w:t>固体废物</w:t>
      </w:r>
      <w:r>
        <w:rPr>
          <w:rFonts w:hint="default" w:ascii="Times New Roman" w:hAnsi="Times New Roman" w:eastAsia="宋体" w:cs="Times New Roman"/>
          <w:b w:val="0"/>
          <w:bCs/>
          <w:color w:val="auto"/>
          <w:sz w:val="24"/>
          <w:highlight w:val="none"/>
        </w:rPr>
        <w:t>均可得到妥善处置和利用，不会对周围环境造成二次污染，可实现区域零排放，不会对周围环境产生不利影响。</w:t>
      </w:r>
    </w:p>
    <w:p w14:paraId="5400C138">
      <w:pPr>
        <w:bidi w:val="0"/>
        <w:rPr>
          <w:b/>
          <w:bCs/>
        </w:rPr>
      </w:pPr>
      <w:r>
        <w:rPr>
          <w:rFonts w:hint="eastAsia"/>
          <w:b/>
          <w:bCs/>
          <w:lang w:val="en-US" w:eastAsia="zh-CN"/>
        </w:rPr>
        <w:t>1、</w:t>
      </w:r>
      <w:r>
        <w:rPr>
          <w:b/>
          <w:bCs/>
        </w:rPr>
        <w:t>一般工业固废对环境的影响途径及处理措施</w:t>
      </w:r>
    </w:p>
    <w:p w14:paraId="4FD13C5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rPr>
        <w:t>项目一般固废主要为</w:t>
      </w:r>
      <w:r>
        <w:rPr>
          <w:rFonts w:hint="eastAsia" w:ascii="Times New Roman" w:hAnsi="Times New Roman" w:cs="Times New Roman"/>
          <w:color w:val="auto"/>
          <w:sz w:val="24"/>
          <w:szCs w:val="24"/>
          <w:highlight w:val="none"/>
          <w:lang w:val="en-US" w:eastAsia="zh-CN"/>
        </w:rPr>
        <w:t>未被感染废输液瓶</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管、袋</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、废包装材料</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分类收集暂存于</w:t>
      </w:r>
      <w:r>
        <w:rPr>
          <w:rFonts w:hint="default" w:ascii="Times New Roman" w:hAnsi="Times New Roman" w:cs="Times New Roman"/>
          <w:color w:val="auto"/>
          <w:sz w:val="24"/>
          <w:szCs w:val="24"/>
        </w:rPr>
        <w:t>一般固废间暂存，</w:t>
      </w:r>
      <w:r>
        <w:rPr>
          <w:rFonts w:hint="eastAsia" w:ascii="Times New Roman" w:hAnsi="Times New Roman" w:cs="Times New Roman"/>
          <w:color w:val="auto"/>
          <w:sz w:val="24"/>
          <w:szCs w:val="24"/>
          <w:lang w:val="en-US" w:eastAsia="zh-CN"/>
        </w:rPr>
        <w:t>定期外售物质回收部门，本项目</w:t>
      </w:r>
      <w:r>
        <w:rPr>
          <w:rFonts w:hint="eastAsia" w:cs="Times New Roman"/>
          <w:color w:val="auto"/>
          <w:sz w:val="24"/>
          <w:szCs w:val="24"/>
          <w:lang w:val="en-US" w:eastAsia="zh-CN"/>
        </w:rPr>
        <w:t>于西南侧</w:t>
      </w:r>
      <w:r>
        <w:rPr>
          <w:rFonts w:hint="eastAsia" w:ascii="Times New Roman" w:hAnsi="Times New Roman" w:cs="Times New Roman"/>
          <w:color w:val="auto"/>
          <w:sz w:val="24"/>
          <w:szCs w:val="24"/>
          <w:highlight w:val="none"/>
          <w:lang w:val="en-US" w:eastAsia="zh-CN"/>
        </w:rPr>
        <w:t>设置20m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一般固废间满足暂存要求。</w:t>
      </w:r>
      <w:r>
        <w:rPr>
          <w:rFonts w:hint="default" w:ascii="Times New Roman" w:hAnsi="Times New Roman" w:cs="Times New Roman"/>
          <w:color w:val="auto"/>
          <w:sz w:val="24"/>
          <w:szCs w:val="24"/>
          <w:highlight w:val="none"/>
        </w:rPr>
        <w:t>一般固废间及要求如下：</w:t>
      </w:r>
    </w:p>
    <w:p w14:paraId="48BB654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参照</w:t>
      </w:r>
      <w:r>
        <w:rPr>
          <w:rFonts w:hint="default" w:ascii="Times New Roman" w:hAnsi="Times New Roman" w:cs="Times New Roman"/>
          <w:color w:val="auto"/>
          <w:sz w:val="24"/>
          <w:szCs w:val="24"/>
        </w:rPr>
        <w:t>《一般工业固体废物贮存和填埋污染控制标准》（GB18599-2020）</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各类贮存场所采取防风、防雨、防渗措施应满足《一般工业固体废物贮存和填埋污染控制标准》（GB18599-2020）</w:t>
      </w:r>
      <w:r>
        <w:rPr>
          <w:rFonts w:hint="default" w:ascii="Times New Roman" w:hAnsi="Times New Roman" w:eastAsia="宋体" w:cs="Times New Roman"/>
          <w:color w:val="auto"/>
          <w:sz w:val="24"/>
          <w:highlight w:val="none"/>
          <w:lang w:val="en-US" w:eastAsia="zh-CN"/>
        </w:rPr>
        <w:t>相应防渗漏、防雨淋、防扬尘等环境保护要求，并确保处置过程不对环境造成二次污染</w:t>
      </w:r>
    </w:p>
    <w:p w14:paraId="2C1A33AE">
      <w:pPr>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w:t>
      </w:r>
      <w:r>
        <w:rPr>
          <w:rFonts w:hint="default" w:ascii="Times New Roman" w:hAnsi="Times New Roman" w:eastAsia="宋体" w:cs="Times New Roman"/>
          <w:color w:val="auto"/>
          <w:sz w:val="24"/>
          <w:highlight w:val="none"/>
        </w:rPr>
        <w:t>项目建设单位在强化废物产生、收集、贮存等</w:t>
      </w:r>
      <w:r>
        <w:rPr>
          <w:rFonts w:hint="eastAsia" w:ascii="Times New Roman" w:hAnsi="Times New Roman" w:eastAsia="宋体" w:cs="Times New Roman"/>
          <w:color w:val="auto"/>
          <w:sz w:val="24"/>
          <w:highlight w:val="none"/>
          <w:lang w:eastAsia="zh-CN"/>
        </w:rPr>
        <w:t>环节</w:t>
      </w:r>
      <w:r>
        <w:rPr>
          <w:rFonts w:hint="default" w:ascii="Times New Roman" w:hAnsi="Times New Roman" w:eastAsia="宋体" w:cs="Times New Roman"/>
          <w:color w:val="auto"/>
          <w:sz w:val="24"/>
          <w:highlight w:val="none"/>
        </w:rPr>
        <w:t>的管理，杜绝</w:t>
      </w:r>
      <w:r>
        <w:rPr>
          <w:rFonts w:hint="default" w:ascii="Times New Roman" w:hAnsi="Times New Roman" w:eastAsia="宋体" w:cs="Times New Roman"/>
          <w:color w:val="auto"/>
          <w:sz w:val="24"/>
          <w:highlight w:val="none"/>
          <w:lang w:eastAsia="zh-CN"/>
        </w:rPr>
        <w:t>固体废物</w:t>
      </w:r>
      <w:r>
        <w:rPr>
          <w:rFonts w:hint="eastAsia" w:ascii="Times New Roman" w:hAnsi="Times New Roman" w:eastAsia="宋体" w:cs="Times New Roman"/>
          <w:color w:val="auto"/>
          <w:sz w:val="24"/>
          <w:highlight w:val="none"/>
          <w:lang w:val="en-US" w:eastAsia="zh-CN"/>
        </w:rPr>
        <w:t>院</w:t>
      </w:r>
      <w:r>
        <w:rPr>
          <w:rFonts w:hint="default" w:ascii="Times New Roman" w:hAnsi="Times New Roman" w:eastAsia="宋体" w:cs="Times New Roman"/>
          <w:color w:val="auto"/>
          <w:sz w:val="24"/>
          <w:highlight w:val="none"/>
        </w:rPr>
        <w:t>区内的散失、渗漏。做好</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在场内的收集和储存相关工作，收集后进行有效的处置。建立完善的规章制度，以降低危险废物散落对周围环境的影响。</w:t>
      </w:r>
    </w:p>
    <w:p w14:paraId="3C3EACAD">
      <w:pPr>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通过相应的利用措施和严格的监督管理措施，拟建项目各类</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均可得到妥善处置和利用，不会对周围环境造成二次污染，可实现区域零排放，不会对周围环境产生不利影响。</w:t>
      </w:r>
    </w:p>
    <w:p w14:paraId="6273C3CB">
      <w:pPr>
        <w:pStyle w:val="4"/>
        <w:keepNext w:val="0"/>
        <w:keepLines w:val="0"/>
        <w:pageBreakBefore w:val="0"/>
        <w:widowControl w:val="0"/>
        <w:kinsoku/>
        <w:wordWrap/>
        <w:overflowPunct/>
        <w:topLinePunct w:val="0"/>
        <w:autoSpaceDE/>
        <w:autoSpaceDN/>
        <w:bidi w:val="0"/>
        <w:adjustRightInd/>
        <w:snapToGrid/>
        <w:spacing w:after="0" w:afterLines="0"/>
        <w:ind w:firstLine="480" w:firstLineChars="200"/>
        <w:textAlignment w:val="auto"/>
        <w:outlineLvl w:val="3"/>
        <w:rPr>
          <w:rFonts w:ascii="Times New Roman" w:hAnsi="Times New Roman" w:eastAsia="宋体" w:cs="Times New Roman"/>
          <w:b/>
          <w:color w:val="auto"/>
        </w:rPr>
      </w:pPr>
      <w:r>
        <w:rPr>
          <w:rFonts w:hint="eastAsia" w:ascii="Times New Roman" w:hAnsi="Times New Roman" w:eastAsia="宋体" w:cs="Times New Roman"/>
          <w:b/>
          <w:color w:val="auto"/>
          <w:lang w:val="en-US" w:eastAsia="zh-CN"/>
        </w:rPr>
        <w:t>2、</w:t>
      </w:r>
      <w:r>
        <w:rPr>
          <w:rFonts w:ascii="Times New Roman" w:hAnsi="Times New Roman" w:eastAsia="宋体" w:cs="Times New Roman"/>
          <w:b/>
          <w:color w:val="auto"/>
        </w:rPr>
        <w:t>生活垃圾</w:t>
      </w:r>
      <w:r>
        <w:rPr>
          <w:rFonts w:hint="eastAsia" w:ascii="Times New Roman" w:hAnsi="Times New Roman" w:eastAsia="宋体" w:cs="Times New Roman"/>
          <w:b/>
          <w:color w:val="auto"/>
          <w:lang w:eastAsia="zh-CN"/>
        </w:rPr>
        <w:t>、</w:t>
      </w:r>
      <w:r>
        <w:rPr>
          <w:rFonts w:hint="eastAsia" w:ascii="Times New Roman" w:hAnsi="Times New Roman" w:eastAsia="宋体" w:cs="Times New Roman"/>
          <w:b/>
          <w:color w:val="auto"/>
          <w:lang w:val="en-US" w:eastAsia="zh-CN"/>
        </w:rPr>
        <w:t>食堂厨余垃圾</w:t>
      </w:r>
      <w:r>
        <w:rPr>
          <w:rFonts w:ascii="Times New Roman" w:hAnsi="Times New Roman" w:eastAsia="宋体" w:cs="Times New Roman"/>
          <w:b/>
          <w:color w:val="auto"/>
        </w:rPr>
        <w:t>对环境的影响途径及处理措施</w:t>
      </w:r>
    </w:p>
    <w:p w14:paraId="479EB8B7">
      <w:pPr>
        <w:bidi w:val="0"/>
        <w:rPr>
          <w:color w:val="auto"/>
          <w:sz w:val="24"/>
          <w:szCs w:val="24"/>
        </w:rPr>
      </w:pPr>
      <w:r>
        <w:t>本项目建成投产后，在</w:t>
      </w:r>
      <w:r>
        <w:rPr>
          <w:rFonts w:hint="eastAsia"/>
          <w:lang w:val="en-US" w:eastAsia="zh-CN"/>
        </w:rPr>
        <w:t>院</w:t>
      </w:r>
      <w:r>
        <w:t>区范围实行垃圾的分类收集。</w:t>
      </w:r>
      <w:r>
        <w:rPr>
          <w:rFonts w:hint="eastAsia"/>
          <w:lang w:val="en-US" w:eastAsia="zh-CN"/>
        </w:rPr>
        <w:t>在门诊医技楼及住院楼各楼层</w:t>
      </w:r>
      <w:r>
        <w:t>，设置可分类的加盖垃圾箱，将生活垃圾按环卫部门的规定要求，以分类投放的方式收集，由环卫部门定期清运，统一处置。</w:t>
      </w:r>
    </w:p>
    <w:p w14:paraId="1675610A">
      <w:pPr>
        <w:bidi w:val="0"/>
        <w:rPr>
          <w:rFonts w:hint="default" w:eastAsia="宋体"/>
          <w:lang w:val="en-US" w:eastAsia="zh-CN"/>
        </w:rPr>
      </w:pPr>
      <w:r>
        <w:rPr>
          <w:rFonts w:hint="eastAsia"/>
          <w:color w:val="auto"/>
          <w:sz w:val="24"/>
          <w:szCs w:val="24"/>
          <w:lang w:val="en-US" w:eastAsia="zh-CN"/>
        </w:rPr>
        <w:t>项目食堂产生的厨余垃圾设置加盖的垃圾桶收集后委托</w:t>
      </w:r>
      <w:r>
        <w:rPr>
          <w:rFonts w:hint="eastAsia"/>
          <w:lang w:val="en-US" w:eastAsia="zh-CN"/>
        </w:rPr>
        <w:t>厨余垃圾收运单位收运处理。</w:t>
      </w:r>
      <w:r>
        <w:rPr>
          <w:color w:val="auto"/>
          <w:sz w:val="24"/>
          <w:szCs w:val="24"/>
        </w:rPr>
        <w:t>本项目生活垃圾</w:t>
      </w:r>
      <w:r>
        <w:rPr>
          <w:rFonts w:hint="eastAsia"/>
          <w:color w:val="auto"/>
          <w:sz w:val="24"/>
          <w:szCs w:val="24"/>
          <w:lang w:val="en-US" w:eastAsia="zh-CN"/>
        </w:rPr>
        <w:t>及厨余垃圾</w:t>
      </w:r>
      <w:r>
        <w:rPr>
          <w:color w:val="auto"/>
          <w:sz w:val="24"/>
          <w:szCs w:val="24"/>
        </w:rPr>
        <w:t>日产日清，不积存；密闭运输，不应出现遗撒及垃圾粘挂现象，以消除恶臭对周围环境空气的影响。</w:t>
      </w:r>
    </w:p>
    <w:p w14:paraId="3122698F">
      <w:pPr>
        <w:pStyle w:val="4"/>
        <w:keepNext w:val="0"/>
        <w:keepLines w:val="0"/>
        <w:pageBreakBefore w:val="0"/>
        <w:widowControl w:val="0"/>
        <w:kinsoku/>
        <w:wordWrap/>
        <w:overflowPunct/>
        <w:topLinePunct w:val="0"/>
        <w:autoSpaceDE/>
        <w:autoSpaceDN/>
        <w:bidi w:val="0"/>
        <w:adjustRightInd/>
        <w:snapToGrid/>
        <w:spacing w:after="0" w:afterLines="0"/>
        <w:ind w:firstLine="480" w:firstLineChars="200"/>
        <w:textAlignment w:val="auto"/>
        <w:outlineLvl w:val="3"/>
        <w:rPr>
          <w:rFonts w:ascii="Times New Roman" w:hAnsi="Times New Roman" w:eastAsia="宋体" w:cs="Times New Roman"/>
          <w:b/>
          <w:color w:val="auto"/>
        </w:rPr>
      </w:pPr>
      <w:bookmarkStart w:id="542" w:name="page149"/>
      <w:bookmarkEnd w:id="542"/>
      <w:r>
        <w:rPr>
          <w:rFonts w:hint="eastAsia" w:ascii="Times New Roman" w:hAnsi="Times New Roman" w:eastAsia="宋体" w:cs="Times New Roman"/>
          <w:b/>
          <w:color w:val="auto"/>
          <w:lang w:val="en-US" w:eastAsia="zh-CN"/>
        </w:rPr>
        <w:t>3、医疗废物</w:t>
      </w:r>
      <w:r>
        <w:rPr>
          <w:rFonts w:ascii="Times New Roman" w:hAnsi="Times New Roman" w:eastAsia="宋体" w:cs="Times New Roman"/>
          <w:b/>
          <w:color w:val="auto"/>
        </w:rPr>
        <w:t>对环境的影响途径及处理措施</w:t>
      </w:r>
    </w:p>
    <w:p w14:paraId="462822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rPr>
        <w:t>本项目</w:t>
      </w:r>
      <w:r>
        <w:rPr>
          <w:rFonts w:hint="eastAsia"/>
          <w:color w:val="auto"/>
          <w:sz w:val="24"/>
          <w:szCs w:val="24"/>
          <w:lang w:val="en-US" w:eastAsia="zh-CN"/>
        </w:rPr>
        <w:t>医疗诊疗过程中产生医疗废物、检验废液废物、废药物及污水处理站污泥栅渣</w:t>
      </w:r>
      <w:r>
        <w:rPr>
          <w:rFonts w:hint="eastAsia"/>
          <w:color w:val="auto"/>
          <w:sz w:val="24"/>
          <w:szCs w:val="24"/>
        </w:rPr>
        <w:t>，按照《医疗废物管理条例》、《医疗卫生机构医疗废物管理办法》、《危险废物贮存污染控制标准》、《医疗废物转运车技术要求</w:t>
      </w:r>
      <w:r>
        <w:rPr>
          <w:rFonts w:hint="eastAsia"/>
          <w:color w:val="auto"/>
          <w:sz w:val="24"/>
          <w:szCs w:val="24"/>
          <w:lang w:eastAsia="zh-CN"/>
        </w:rPr>
        <w:t>（</w:t>
      </w:r>
      <w:r>
        <w:rPr>
          <w:rFonts w:hint="eastAsia"/>
          <w:color w:val="auto"/>
          <w:sz w:val="24"/>
          <w:szCs w:val="24"/>
        </w:rPr>
        <w:t>试行</w:t>
      </w:r>
      <w:r>
        <w:rPr>
          <w:rFonts w:hint="eastAsia"/>
          <w:color w:val="auto"/>
          <w:sz w:val="24"/>
          <w:szCs w:val="24"/>
          <w:lang w:eastAsia="zh-CN"/>
        </w:rPr>
        <w:t>）</w:t>
      </w:r>
      <w:r>
        <w:rPr>
          <w:rFonts w:hint="eastAsia"/>
          <w:color w:val="auto"/>
          <w:sz w:val="24"/>
          <w:szCs w:val="24"/>
        </w:rPr>
        <w:t>》等有关管理规范，并参照部分国内外医院废弃物的处理处置措施，建议采取以下污染防治措施</w:t>
      </w:r>
      <w:r>
        <w:rPr>
          <w:rFonts w:hint="eastAsia"/>
          <w:color w:val="auto"/>
          <w:sz w:val="24"/>
          <w:szCs w:val="24"/>
          <w:lang w:eastAsia="zh-CN"/>
        </w:rPr>
        <w:t>。</w:t>
      </w:r>
    </w:p>
    <w:p w14:paraId="10E21D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4"/>
        <w:rPr>
          <w:rFonts w:hint="default"/>
          <w:b/>
          <w:bCs/>
          <w:color w:val="auto"/>
          <w:sz w:val="24"/>
          <w:szCs w:val="24"/>
          <w:lang w:val="en-US" w:eastAsia="zh-CN"/>
        </w:rPr>
      </w:pPr>
      <w:r>
        <w:rPr>
          <w:rFonts w:hint="eastAsia"/>
          <w:b/>
          <w:bCs/>
          <w:color w:val="auto"/>
          <w:sz w:val="24"/>
          <w:szCs w:val="24"/>
          <w:lang w:eastAsia="zh-CN"/>
        </w:rPr>
        <w:t>（</w:t>
      </w:r>
      <w:r>
        <w:rPr>
          <w:rFonts w:hint="eastAsia"/>
          <w:b/>
          <w:bCs/>
          <w:color w:val="auto"/>
          <w:sz w:val="24"/>
          <w:szCs w:val="24"/>
          <w:lang w:val="en-US" w:eastAsia="zh-CN"/>
        </w:rPr>
        <w:t>1</w:t>
      </w:r>
      <w:r>
        <w:rPr>
          <w:rFonts w:hint="eastAsia"/>
          <w:b/>
          <w:bCs/>
          <w:color w:val="auto"/>
          <w:sz w:val="24"/>
          <w:szCs w:val="24"/>
          <w:lang w:eastAsia="zh-CN"/>
        </w:rPr>
        <w:t>）</w:t>
      </w:r>
      <w:r>
        <w:rPr>
          <w:rFonts w:hint="eastAsia"/>
          <w:b/>
          <w:bCs/>
          <w:color w:val="auto"/>
          <w:sz w:val="24"/>
          <w:szCs w:val="24"/>
          <w:lang w:val="en-US" w:eastAsia="zh-CN"/>
        </w:rPr>
        <w:t>分类收集</w:t>
      </w:r>
    </w:p>
    <w:p w14:paraId="78BA83F1">
      <w:pPr>
        <w:bidi w:val="0"/>
        <w:rPr>
          <w:rFonts w:hint="eastAsia"/>
          <w:lang w:eastAsia="zh-CN"/>
        </w:rPr>
      </w:pPr>
      <w:r>
        <w:rPr>
          <w:rFonts w:hint="eastAsia"/>
          <w:lang w:eastAsia="zh-CN"/>
        </w:rPr>
        <w:t>医院大部分废物是没有危害的普通固体废物，不需要特别处理。但是一些没有危害性的垃圾同其他具有危害性的或传染性的污物混合在一起，其混合垃圾就要像有害的垃圾一样对待，需要特别的搬运和处置。因此，对垃圾污物进行分类是对垃圾污物进行有效处理的前提。结合本项目的实际情况，本项目医疗废物可以分为以下几类：</w:t>
      </w:r>
    </w:p>
    <w:p w14:paraId="5FE5D4AF">
      <w:pPr>
        <w:numPr>
          <w:ilvl w:val="0"/>
          <w:numId w:val="24"/>
        </w:numPr>
        <w:bidi w:val="0"/>
        <w:rPr>
          <w:rFonts w:hint="eastAsia"/>
          <w:lang w:eastAsia="zh-CN"/>
        </w:rPr>
      </w:pPr>
      <w:r>
        <w:rPr>
          <w:rFonts w:hint="eastAsia"/>
          <w:lang w:eastAsia="zh-CN"/>
        </w:rPr>
        <w:t>感染性废物，如治疗过程产生的敷料、纱布棉球、针头针管、湿布及衣物等；</w:t>
      </w:r>
    </w:p>
    <w:p w14:paraId="01BC128C">
      <w:pPr>
        <w:numPr>
          <w:ilvl w:val="0"/>
          <w:numId w:val="24"/>
        </w:numPr>
        <w:bidi w:val="0"/>
        <w:rPr>
          <w:rFonts w:hint="eastAsia"/>
          <w:lang w:eastAsia="zh-CN"/>
        </w:rPr>
      </w:pPr>
      <w:r>
        <w:rPr>
          <w:rFonts w:hint="eastAsia"/>
          <w:lang w:eastAsia="zh-CN"/>
        </w:rPr>
        <w:t>病理性废物，如病患的各种人体脏器等病理组织；</w:t>
      </w:r>
    </w:p>
    <w:p w14:paraId="139EF982">
      <w:pPr>
        <w:numPr>
          <w:ilvl w:val="0"/>
          <w:numId w:val="24"/>
        </w:numPr>
        <w:bidi w:val="0"/>
        <w:ind w:left="0" w:leftChars="0" w:firstLine="480" w:firstLineChars="200"/>
        <w:rPr>
          <w:rFonts w:hint="eastAsia"/>
          <w:lang w:eastAsia="zh-CN"/>
        </w:rPr>
      </w:pPr>
      <w:r>
        <w:rPr>
          <w:rFonts w:hint="eastAsia"/>
          <w:lang w:eastAsia="zh-CN"/>
        </w:rPr>
        <w:t>损伤性废物，病患使用后的输液瓶、玻璃瓶及金属类废品；</w:t>
      </w:r>
    </w:p>
    <w:p w14:paraId="74A6D7B8">
      <w:pPr>
        <w:numPr>
          <w:ilvl w:val="0"/>
          <w:numId w:val="24"/>
        </w:numPr>
        <w:bidi w:val="0"/>
        <w:ind w:left="0" w:leftChars="0" w:firstLine="480" w:firstLineChars="200"/>
        <w:rPr>
          <w:rFonts w:hint="eastAsia"/>
          <w:lang w:eastAsia="zh-CN"/>
        </w:rPr>
      </w:pPr>
      <w:r>
        <w:rPr>
          <w:rFonts w:hint="eastAsia"/>
          <w:lang w:eastAsia="zh-CN"/>
        </w:rPr>
        <w:t>化学性废物，医学影像室的化学试剂、消毒剂及废弃的汞血压计、汞温度等有毒性、腐蚀性、易燃易爆性的废弃化学物品。</w:t>
      </w:r>
    </w:p>
    <w:p w14:paraId="7D38D63C">
      <w:pPr>
        <w:bidi w:val="0"/>
        <w:rPr>
          <w:rFonts w:hint="eastAsia"/>
          <w:lang w:eastAsia="zh-CN"/>
        </w:rPr>
      </w:pPr>
      <w:r>
        <w:rPr>
          <w:rFonts w:hint="eastAsia"/>
          <w:lang w:eastAsia="zh-CN"/>
        </w:rPr>
        <w:t>医疗废物需分类收集至相应容器暂存于医疗废物暂存间，定期交由有资质的公司回收处理。其中，医疗区域产生的具有活性物质的危废需经高压灭菌锅预处理后集中收集后再交由有资质的单位处理。</w:t>
      </w:r>
    </w:p>
    <w:p w14:paraId="1717C8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4"/>
        <w:rPr>
          <w:rFonts w:hint="default"/>
          <w:b/>
          <w:bCs/>
          <w:color w:val="auto"/>
          <w:sz w:val="24"/>
          <w:szCs w:val="24"/>
          <w:lang w:val="en-US" w:eastAsia="zh-CN"/>
        </w:rPr>
      </w:pPr>
      <w:r>
        <w:rPr>
          <w:rFonts w:hint="eastAsia"/>
          <w:b/>
          <w:bCs/>
          <w:color w:val="auto"/>
          <w:sz w:val="24"/>
          <w:szCs w:val="24"/>
          <w:lang w:eastAsia="zh-CN"/>
        </w:rPr>
        <w:t>（</w:t>
      </w:r>
      <w:r>
        <w:rPr>
          <w:rFonts w:hint="eastAsia"/>
          <w:b/>
          <w:bCs/>
          <w:color w:val="auto"/>
          <w:sz w:val="24"/>
          <w:szCs w:val="24"/>
          <w:lang w:val="en-US" w:eastAsia="zh-CN"/>
        </w:rPr>
        <w:t>2</w:t>
      </w:r>
      <w:r>
        <w:rPr>
          <w:rFonts w:hint="eastAsia"/>
          <w:b/>
          <w:bCs/>
          <w:color w:val="auto"/>
          <w:sz w:val="24"/>
          <w:szCs w:val="24"/>
          <w:lang w:eastAsia="zh-CN"/>
        </w:rPr>
        <w:t>）</w:t>
      </w:r>
      <w:r>
        <w:rPr>
          <w:rFonts w:hint="eastAsia"/>
          <w:b/>
          <w:bCs/>
          <w:color w:val="auto"/>
          <w:sz w:val="24"/>
          <w:szCs w:val="24"/>
          <w:lang w:val="en-US" w:eastAsia="zh-CN"/>
        </w:rPr>
        <w:t>收集容器设置要求</w:t>
      </w:r>
    </w:p>
    <w:p w14:paraId="05D282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医疗废物收集容器应符合《医疗废物专用包装物、容器的标准和警示标识的规定》（环发</w:t>
      </w:r>
      <w:r>
        <w:t>〔20</w:t>
      </w:r>
      <w:r>
        <w:rPr>
          <w:rFonts w:hint="eastAsia"/>
          <w:lang w:val="en-US" w:eastAsia="zh-CN"/>
        </w:rPr>
        <w:t>03</w:t>
      </w:r>
      <w:r>
        <w:t>〕</w:t>
      </w:r>
      <w:r>
        <w:rPr>
          <w:rFonts w:hint="eastAsia"/>
          <w:color w:val="auto"/>
          <w:sz w:val="24"/>
          <w:szCs w:val="24"/>
          <w:lang w:eastAsia="zh-CN"/>
        </w:rPr>
        <w:t>188号）要求。</w:t>
      </w:r>
    </w:p>
    <w:p w14:paraId="61D94A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盛装医疗废物的每个包装物、容器外表面应当有警示标识，在每个包装物、容器上应当系中文标签，中文标签的内容应当包括：医疗废物产生单位、产生日期、类别及需要的特别说明等。</w:t>
      </w:r>
    </w:p>
    <w:p w14:paraId="49F2F9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包装袋不得使用聚</w:t>
      </w:r>
      <w:r>
        <w:rPr>
          <w:rFonts w:hint="eastAsia"/>
          <w:color w:val="auto"/>
          <w:sz w:val="24"/>
          <w:szCs w:val="24"/>
          <w:lang w:val="en-US" w:eastAsia="zh-CN"/>
        </w:rPr>
        <w:t>氯</w:t>
      </w:r>
      <w:r>
        <w:rPr>
          <w:rFonts w:hint="eastAsia"/>
          <w:color w:val="auto"/>
          <w:sz w:val="24"/>
          <w:szCs w:val="24"/>
          <w:lang w:eastAsia="zh-CN"/>
        </w:rPr>
        <w:t>乙烯（PVC）塑料为制造原料，聚乙烯（PE）包装袋正常使用时不得渗漏、破裂、穿孔；最大容积为0.1</w:t>
      </w:r>
      <w:r>
        <w:rPr>
          <w:rFonts w:hint="eastAsia"/>
          <w:color w:val="auto"/>
          <w:sz w:val="24"/>
          <w:szCs w:val="24"/>
          <w:lang w:val="en-US" w:eastAsia="zh-CN"/>
        </w:rPr>
        <w:t>m³</w:t>
      </w:r>
      <w:r>
        <w:rPr>
          <w:rFonts w:hint="eastAsia"/>
          <w:color w:val="auto"/>
          <w:sz w:val="24"/>
          <w:szCs w:val="24"/>
          <w:lang w:eastAsia="zh-CN"/>
        </w:rPr>
        <w:t>，大小和形状适中，便于搬运和配合周转箱（桶）盛装；如果使用线型低密度聚乙烯（LLDPE）或低密度聚乙烯与线型低密度聚乙烯共混（LLDPE+LDPE）为原料，其最小公称厚度应为150</w:t>
      </w:r>
      <w:r>
        <w:rPr>
          <w:rFonts w:hint="default" w:ascii="Times New Roman" w:hAnsi="Times New Roman" w:cs="Times New Roman"/>
          <w:color w:val="auto"/>
          <w:sz w:val="24"/>
          <w:szCs w:val="24"/>
          <w:lang w:eastAsia="zh-CN"/>
        </w:rPr>
        <w:t>μ</w:t>
      </w:r>
      <w:r>
        <w:rPr>
          <w:rFonts w:hint="eastAsia"/>
          <w:color w:val="auto"/>
          <w:sz w:val="24"/>
          <w:szCs w:val="24"/>
          <w:lang w:eastAsia="zh-CN"/>
        </w:rPr>
        <w:t>m；如果使用中密度或高密度聚乙烯（MDPE，HDPE），其最小公称厚度应为80</w:t>
      </w:r>
      <w:r>
        <w:rPr>
          <w:rFonts w:hint="default" w:ascii="Times New Roman" w:hAnsi="Times New Roman" w:cs="Times New Roman"/>
          <w:color w:val="auto"/>
          <w:sz w:val="24"/>
          <w:szCs w:val="24"/>
          <w:lang w:eastAsia="zh-CN"/>
        </w:rPr>
        <w:t>μ</w:t>
      </w:r>
      <w:r>
        <w:rPr>
          <w:rFonts w:hint="eastAsia"/>
          <w:color w:val="auto"/>
          <w:sz w:val="24"/>
          <w:szCs w:val="24"/>
          <w:lang w:eastAsia="zh-CN"/>
        </w:rPr>
        <w:t>m；包装袋的颜色为黄色，并有盛装医疗废物类型的文字说明，如盛装感染性废物，应在包装袋上加注“感染性废物”字样；包装袋上应有医疗废物警示标识。利器盒整体为硬质材料制成，密封，以保证利器盒在正常使用的情况下，盒内盛装的锐利器具不撒漏，利器盒一旦被封口，则无法在不破坏的情况下被再次打开；利器盒能防刺穿，其盛装的注射器针头、破碎玻璃片等锐利器具不能刺穿利器盒；满盛装量的利器盒从 1.5m 高处垂直跌落至水泥地面，连续3次，利器盒不会出现破裂、被刺穿等情况；利器盒易于焚烧，不得使用聚</w:t>
      </w:r>
      <w:r>
        <w:rPr>
          <w:rFonts w:hint="eastAsia"/>
          <w:color w:val="auto"/>
          <w:sz w:val="24"/>
          <w:szCs w:val="24"/>
          <w:lang w:val="en-US" w:eastAsia="zh-CN"/>
        </w:rPr>
        <w:t>氯</w:t>
      </w:r>
      <w:r>
        <w:rPr>
          <w:rFonts w:hint="eastAsia"/>
          <w:color w:val="auto"/>
          <w:sz w:val="24"/>
          <w:szCs w:val="24"/>
          <w:lang w:eastAsia="zh-CN"/>
        </w:rPr>
        <w:t>乙烯（PVC）塑料作为制造原材料；利器盒整体颜色为黄色，在盒体侧面注明“损伤性废物”，利器</w:t>
      </w:r>
      <w:r>
        <w:rPr>
          <w:rFonts w:hint="eastAsia"/>
          <w:color w:val="auto"/>
          <w:sz w:val="24"/>
          <w:szCs w:val="24"/>
          <w:lang w:val="en-US" w:eastAsia="zh-CN"/>
        </w:rPr>
        <w:t>盒</w:t>
      </w:r>
      <w:r>
        <w:rPr>
          <w:rFonts w:hint="eastAsia"/>
          <w:color w:val="auto"/>
          <w:sz w:val="24"/>
          <w:szCs w:val="24"/>
          <w:lang w:eastAsia="zh-CN"/>
        </w:rPr>
        <w:t>上</w:t>
      </w:r>
      <w:r>
        <w:rPr>
          <w:rFonts w:hint="eastAsia"/>
          <w:color w:val="auto"/>
          <w:sz w:val="24"/>
          <w:szCs w:val="24"/>
          <w:lang w:val="en-US" w:eastAsia="zh-CN"/>
        </w:rPr>
        <w:t>印制本规定第五条确定的医</w:t>
      </w:r>
      <w:r>
        <w:rPr>
          <w:rFonts w:hint="eastAsia"/>
          <w:color w:val="auto"/>
          <w:sz w:val="24"/>
          <w:szCs w:val="24"/>
          <w:lang w:eastAsia="zh-CN"/>
        </w:rPr>
        <w:t>疗废物警示标识。</w:t>
      </w:r>
    </w:p>
    <w:p w14:paraId="6FA6E4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周转箱整体为硬质材料，防液体渗漏，可一次性或多次重复使用；多次重复使用的周转箱（桶）应能被快速消毒或清洗；周转箱（桶）整体为黄色，外表面应印（喷）制医疗废物警示标识和文字说明。应选用高密度聚乙烯（HDPE）为原料采用注射工艺生产；箱体盖选用高密度聚乙烯与聚丙烯（PP）共混或专用料采用注射工艺生产。箱体箱盖设密封槽，整体装配密闭。箱体与箱盖能牢固扣紧，扣紧后不分离。表面光滑平整，无裂损，不允许明显凹陷，边缘及端手无毛刺。浇口处不影响箱子平置。不允许</w:t>
      </w:r>
      <w:r>
        <w:rPr>
          <w:rFonts w:hint="eastAsia"/>
          <w:color w:val="auto"/>
          <w:sz w:val="24"/>
          <w:szCs w:val="24"/>
          <w:lang w:val="en-US" w:eastAsia="zh-CN"/>
        </w:rPr>
        <w:t>≥</w:t>
      </w:r>
      <w:r>
        <w:rPr>
          <w:rFonts w:hint="eastAsia"/>
          <w:color w:val="auto"/>
          <w:sz w:val="24"/>
          <w:szCs w:val="24"/>
          <w:lang w:eastAsia="zh-CN"/>
        </w:rPr>
        <w:t>2mm杂质存在；箱底、顶部有配合牙槽，具有防滑功能。</w:t>
      </w:r>
    </w:p>
    <w:p w14:paraId="5081D1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4"/>
        <w:rPr>
          <w:rFonts w:hint="eastAsia"/>
          <w:b/>
          <w:bCs/>
          <w:color w:val="auto"/>
          <w:sz w:val="24"/>
          <w:szCs w:val="24"/>
          <w:lang w:eastAsia="zh-CN"/>
        </w:rPr>
      </w:pPr>
      <w:r>
        <w:rPr>
          <w:rFonts w:hint="eastAsia"/>
          <w:b/>
          <w:bCs/>
          <w:color w:val="auto"/>
          <w:sz w:val="24"/>
          <w:szCs w:val="24"/>
          <w:lang w:eastAsia="zh-CN"/>
        </w:rPr>
        <w:t>（</w:t>
      </w:r>
      <w:r>
        <w:rPr>
          <w:rFonts w:hint="eastAsia"/>
          <w:b/>
          <w:bCs/>
          <w:color w:val="auto"/>
          <w:sz w:val="24"/>
          <w:szCs w:val="24"/>
          <w:lang w:val="en-US" w:eastAsia="zh-CN"/>
        </w:rPr>
        <w:t>3</w:t>
      </w:r>
      <w:r>
        <w:rPr>
          <w:rFonts w:hint="eastAsia"/>
          <w:b/>
          <w:bCs/>
          <w:color w:val="auto"/>
          <w:sz w:val="24"/>
          <w:szCs w:val="24"/>
          <w:lang w:eastAsia="zh-CN"/>
        </w:rPr>
        <w:t>）分类管理</w:t>
      </w:r>
    </w:p>
    <w:p w14:paraId="768308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按照《医疗废物专用包装物、容器的标准和警示标识的规定》，根据医疗废物的类别，将医疗废物分置于符合的包装物或者容器内：在盛装医疗废物前，应当对医疗废物包装物或者容器进行认真检查，确保无破损、渗漏和其它缺陷。</w:t>
      </w:r>
    </w:p>
    <w:p w14:paraId="55E1F0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感染性废物、病理性废物、损伤性废物及化学性废物不能混合收集。</w:t>
      </w:r>
    </w:p>
    <w:p w14:paraId="68BBAE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废弃的麻醉、精神、放射性、毒性等药品及其相关的废物的管理，依照有关法律和行政法规和国家有关规定、标准执行。</w:t>
      </w:r>
    </w:p>
    <w:p w14:paraId="5489C3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化学性废物中批量的废化学试剂、废消毒剂应当交由专门机构处置；批量的含有汞的体温计、血压计等医疗器具报废时，应当交由专门机构处置；放入包装物或者容器内的感染性废物、病理性废物、损伤性废物不得取出；</w:t>
      </w:r>
    </w:p>
    <w:p w14:paraId="1C6539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 xml:space="preserve">盛装的医疗废物达到包装物或者容器的 </w:t>
      </w:r>
      <w:r>
        <w:rPr>
          <w:rFonts w:hint="eastAsia"/>
          <w:color w:val="auto"/>
          <w:sz w:val="24"/>
          <w:szCs w:val="24"/>
          <w:lang w:val="en-US" w:eastAsia="zh-CN"/>
        </w:rPr>
        <w:t>3/4</w:t>
      </w:r>
      <w:r>
        <w:rPr>
          <w:rFonts w:hint="eastAsia"/>
          <w:color w:val="auto"/>
          <w:sz w:val="24"/>
          <w:szCs w:val="24"/>
          <w:lang w:eastAsia="zh-CN"/>
        </w:rPr>
        <w:t xml:space="preserve"> 时，应当使用有效的封口方式，使包装物或者容器的封口紧实、严密。包装物或者容器的外表面被感染性废物污染时，应当对被污染处进行消毒处理或者增加一层包装。</w:t>
      </w:r>
    </w:p>
    <w:p w14:paraId="67F61A2A">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textAlignment w:val="auto"/>
        <w:outlineLvl w:val="4"/>
        <w:rPr>
          <w:rFonts w:hint="eastAsia"/>
          <w:b/>
          <w:bCs/>
          <w:color w:val="auto"/>
          <w:sz w:val="24"/>
          <w:szCs w:val="24"/>
          <w:lang w:val="en-US" w:eastAsia="zh-CN"/>
        </w:rPr>
      </w:pPr>
      <w:r>
        <w:rPr>
          <w:rFonts w:hint="eastAsia"/>
          <w:b/>
          <w:bCs/>
          <w:color w:val="auto"/>
          <w:sz w:val="24"/>
          <w:szCs w:val="24"/>
          <w:lang w:val="en-US" w:eastAsia="zh-CN"/>
        </w:rPr>
        <w:t>暂时贮存要求</w:t>
      </w:r>
    </w:p>
    <w:p w14:paraId="21520851">
      <w:pPr>
        <w:bidi w:val="0"/>
        <w:rPr>
          <w:rFonts w:hint="default"/>
          <w:lang w:val="en-US" w:eastAsia="zh-CN"/>
        </w:rPr>
      </w:pPr>
      <w:r>
        <w:rPr>
          <w:rFonts w:hint="default"/>
          <w:lang w:val="en-US" w:eastAsia="zh-CN"/>
        </w:rPr>
        <w:t>按《医疗卫生机构医疗废物管理办法》、《危险废物贮存污染控制标准》等要求如</w:t>
      </w:r>
      <w:r>
        <w:rPr>
          <w:rFonts w:hint="eastAsia"/>
          <w:lang w:val="en-US" w:eastAsia="zh-CN"/>
        </w:rPr>
        <w:t>下：</w:t>
      </w:r>
    </w:p>
    <w:p w14:paraId="0E09587F">
      <w:pPr>
        <w:bidi w:val="0"/>
        <w:rPr>
          <w:rFonts w:hint="default"/>
          <w:lang w:val="en-US" w:eastAsia="zh-CN"/>
        </w:rPr>
      </w:pPr>
      <w:r>
        <w:rPr>
          <w:rFonts w:hint="default"/>
          <w:lang w:val="en-US" w:eastAsia="zh-CN"/>
        </w:rPr>
        <w:t>本项目医疗废物每日集中收集至医疗废物暂存间暂时贮存，定期交由有资质的公司回收处理。常温下贮存期不得超过一天，于摄氏20度以下冷藏的，不得超过48小时。暂存点基础必须防渗。</w:t>
      </w:r>
    </w:p>
    <w:p w14:paraId="44D291AD">
      <w:pPr>
        <w:bidi w:val="0"/>
        <w:rPr>
          <w:rFonts w:hint="default"/>
          <w:lang w:val="en-US" w:eastAsia="zh-CN"/>
        </w:rPr>
      </w:pPr>
      <w:r>
        <w:rPr>
          <w:rFonts w:hint="default"/>
          <w:lang w:val="en-US" w:eastAsia="zh-CN"/>
        </w:rPr>
        <w:t>医疗废物的暂时贮存设施、设备应当达到以下要求</w:t>
      </w:r>
      <w:r>
        <w:rPr>
          <w:rFonts w:hint="eastAsia"/>
          <w:lang w:val="en-US" w:eastAsia="zh-CN"/>
        </w:rPr>
        <w:t>：</w:t>
      </w:r>
      <w:r>
        <w:rPr>
          <w:rFonts w:hint="default"/>
          <w:lang w:val="en-US" w:eastAsia="zh-CN"/>
        </w:rPr>
        <w:t>远离医疗区、食品加工区、人员活动区和生活垃圾存放场所，方便医疗废物运送人员及运送工具、车辆的出入</w:t>
      </w:r>
      <w:r>
        <w:rPr>
          <w:rFonts w:hint="eastAsia"/>
          <w:lang w:val="en-US" w:eastAsia="zh-CN"/>
        </w:rPr>
        <w:t>；</w:t>
      </w:r>
      <w:r>
        <w:rPr>
          <w:rFonts w:hint="default"/>
          <w:lang w:val="en-US" w:eastAsia="zh-CN"/>
        </w:rPr>
        <w:t>有严密的封闭措施，设专</w:t>
      </w:r>
      <w:r>
        <w:rPr>
          <w:rFonts w:hint="eastAsia"/>
          <w:lang w:val="en-US" w:eastAsia="zh-CN"/>
        </w:rPr>
        <w:t>（</w:t>
      </w:r>
      <w:r>
        <w:rPr>
          <w:rFonts w:hint="default"/>
          <w:lang w:val="en-US" w:eastAsia="zh-CN"/>
        </w:rPr>
        <w:t>兼</w:t>
      </w:r>
      <w:r>
        <w:rPr>
          <w:rFonts w:hint="eastAsia"/>
          <w:lang w:val="en-US" w:eastAsia="zh-CN"/>
        </w:rPr>
        <w:t>）</w:t>
      </w:r>
      <w:r>
        <w:rPr>
          <w:rFonts w:hint="default"/>
          <w:lang w:val="en-US" w:eastAsia="zh-CN"/>
        </w:rPr>
        <w:t>职人员管理，防止非工作人员接触医疗废物</w:t>
      </w:r>
      <w:r>
        <w:rPr>
          <w:rFonts w:hint="eastAsia"/>
          <w:lang w:val="en-US" w:eastAsia="zh-CN"/>
        </w:rPr>
        <w:t>；</w:t>
      </w:r>
      <w:r>
        <w:rPr>
          <w:rFonts w:hint="default"/>
          <w:lang w:val="en-US" w:eastAsia="zh-CN"/>
        </w:rPr>
        <w:t>有防鼠、防蚊蝇、防蟑螂的安全措施</w:t>
      </w:r>
      <w:r>
        <w:rPr>
          <w:rFonts w:hint="eastAsia"/>
          <w:lang w:val="en-US" w:eastAsia="zh-CN"/>
        </w:rPr>
        <w:t>；</w:t>
      </w:r>
      <w:r>
        <w:rPr>
          <w:rFonts w:hint="default"/>
          <w:lang w:val="en-US" w:eastAsia="zh-CN"/>
        </w:rPr>
        <w:t>防止渗漏和雨水冲刷</w:t>
      </w:r>
      <w:r>
        <w:rPr>
          <w:rFonts w:hint="eastAsia"/>
          <w:lang w:val="en-US" w:eastAsia="zh-CN"/>
        </w:rPr>
        <w:t>；</w:t>
      </w:r>
      <w:r>
        <w:rPr>
          <w:rFonts w:hint="default"/>
          <w:lang w:val="en-US" w:eastAsia="zh-CN"/>
        </w:rPr>
        <w:t>易于清洁和消毒</w:t>
      </w:r>
      <w:r>
        <w:rPr>
          <w:rFonts w:hint="eastAsia"/>
          <w:lang w:val="en-US" w:eastAsia="zh-CN"/>
        </w:rPr>
        <w:t>；</w:t>
      </w:r>
      <w:r>
        <w:rPr>
          <w:rFonts w:hint="default"/>
          <w:lang w:val="en-US" w:eastAsia="zh-CN"/>
        </w:rPr>
        <w:t>避免阳光直射</w:t>
      </w:r>
      <w:r>
        <w:rPr>
          <w:rFonts w:hint="eastAsia"/>
          <w:lang w:val="en-US" w:eastAsia="zh-CN"/>
        </w:rPr>
        <w:t>；</w:t>
      </w:r>
      <w:r>
        <w:rPr>
          <w:rFonts w:hint="default"/>
          <w:lang w:val="en-US" w:eastAsia="zh-CN"/>
        </w:rPr>
        <w:t>设有明显的医疗废物警示标识和</w:t>
      </w:r>
      <w:r>
        <w:rPr>
          <w:rFonts w:hint="eastAsia"/>
          <w:lang w:val="en-US" w:eastAsia="zh-CN"/>
        </w:rPr>
        <w:t>“</w:t>
      </w:r>
      <w:r>
        <w:rPr>
          <w:rFonts w:hint="default"/>
          <w:lang w:val="en-US" w:eastAsia="zh-CN"/>
        </w:rPr>
        <w:t>禁止吸烟、饮食</w:t>
      </w:r>
      <w:r>
        <w:rPr>
          <w:rFonts w:hint="eastAsia"/>
          <w:lang w:val="en-US" w:eastAsia="zh-CN"/>
        </w:rPr>
        <w:t>”</w:t>
      </w:r>
      <w:r>
        <w:rPr>
          <w:rFonts w:hint="default"/>
          <w:lang w:val="en-US" w:eastAsia="zh-CN"/>
        </w:rPr>
        <w:t>的警示标识</w:t>
      </w:r>
      <w:r>
        <w:rPr>
          <w:rFonts w:hint="eastAsia"/>
          <w:lang w:val="en-US" w:eastAsia="zh-CN"/>
        </w:rPr>
        <w:t>；</w:t>
      </w:r>
      <w:r>
        <w:rPr>
          <w:rFonts w:hint="default"/>
          <w:lang w:val="en-US" w:eastAsia="zh-CN"/>
        </w:rPr>
        <w:t>暂时贮存病理性废物，应当具备低温贮存或者防腐条件。</w:t>
      </w:r>
    </w:p>
    <w:p w14:paraId="48513410">
      <w:pPr>
        <w:bidi w:val="0"/>
        <w:ind w:firstLine="480" w:firstLineChars="200"/>
        <w:outlineLvl w:val="4"/>
        <w:rPr>
          <w:rFonts w:hint="default"/>
          <w:b/>
          <w:bCs/>
          <w:lang w:val="en-US" w:eastAsia="zh-CN"/>
        </w:rPr>
      </w:pPr>
      <w:r>
        <w:rPr>
          <w:rFonts w:hint="eastAsia"/>
          <w:b/>
          <w:bCs/>
          <w:lang w:val="en-US" w:eastAsia="zh-CN"/>
        </w:rPr>
        <w:t>（5）</w:t>
      </w:r>
      <w:r>
        <w:rPr>
          <w:rFonts w:hint="default"/>
          <w:b/>
          <w:bCs/>
          <w:lang w:val="en-US" w:eastAsia="zh-CN"/>
        </w:rPr>
        <w:t>医疗废物运输</w:t>
      </w:r>
    </w:p>
    <w:p w14:paraId="1FF20748">
      <w:pPr>
        <w:bidi w:val="0"/>
        <w:rPr>
          <w:rFonts w:hint="eastAsia"/>
          <w:lang w:val="en-US" w:eastAsia="zh-CN"/>
        </w:rPr>
      </w:pPr>
      <w:r>
        <w:rPr>
          <w:rFonts w:hint="default"/>
          <w:lang w:val="en-US" w:eastAsia="zh-CN"/>
        </w:rPr>
        <w:t>按《医疗废物转运车技术要求</w:t>
      </w:r>
      <w:r>
        <w:rPr>
          <w:rFonts w:hint="eastAsia"/>
          <w:lang w:val="en-US" w:eastAsia="zh-CN"/>
        </w:rPr>
        <w:t>（</w:t>
      </w:r>
      <w:r>
        <w:rPr>
          <w:rFonts w:hint="default"/>
          <w:lang w:val="en-US" w:eastAsia="zh-CN"/>
        </w:rPr>
        <w:t>试行</w:t>
      </w:r>
      <w:r>
        <w:rPr>
          <w:rFonts w:hint="eastAsia"/>
          <w:lang w:val="en-US" w:eastAsia="zh-CN"/>
        </w:rPr>
        <w:t>）</w:t>
      </w:r>
      <w:r>
        <w:rPr>
          <w:rFonts w:hint="default"/>
          <w:lang w:val="en-US" w:eastAsia="zh-CN"/>
        </w:rPr>
        <w:t>》规范要求如下</w:t>
      </w:r>
      <w:r>
        <w:rPr>
          <w:rFonts w:hint="eastAsia"/>
          <w:lang w:val="en-US" w:eastAsia="zh-CN"/>
        </w:rPr>
        <w:t>：</w:t>
      </w:r>
    </w:p>
    <w:p w14:paraId="209B90AA">
      <w:pPr>
        <w:bidi w:val="0"/>
        <w:rPr>
          <w:rFonts w:hint="eastAsia"/>
          <w:lang w:val="en-US" w:eastAsia="zh-CN"/>
        </w:rPr>
      </w:pPr>
      <w:r>
        <w:rPr>
          <w:rFonts w:hint="default"/>
          <w:lang w:val="en-US" w:eastAsia="zh-CN"/>
        </w:rPr>
        <w:t>①医疗废物转运车辆应配备专用的箱子，</w:t>
      </w:r>
      <w:r>
        <w:rPr>
          <w:rFonts w:hint="eastAsia"/>
          <w:lang w:val="en-US" w:eastAsia="zh-CN"/>
        </w:rPr>
        <w:t>放置</w:t>
      </w:r>
      <w:r>
        <w:rPr>
          <w:rFonts w:hint="default"/>
          <w:lang w:val="en-US" w:eastAsia="zh-CN"/>
        </w:rPr>
        <w:t>因意外发生事故后防止污染扩散的</w:t>
      </w:r>
      <w:r>
        <w:rPr>
          <w:rFonts w:hint="eastAsia"/>
          <w:lang w:val="en-US" w:eastAsia="zh-CN"/>
        </w:rPr>
        <w:t>用品，</w:t>
      </w:r>
      <w:r>
        <w:rPr>
          <w:rFonts w:hint="default"/>
          <w:lang w:val="en-US" w:eastAsia="zh-CN"/>
        </w:rPr>
        <w:t>如消毒器械及消毒剂、收集工具及包装袋、人员卫生防护用品等</w:t>
      </w:r>
      <w:r>
        <w:rPr>
          <w:rFonts w:hint="eastAsia"/>
          <w:lang w:val="en-US" w:eastAsia="zh-CN"/>
        </w:rPr>
        <w:t>；</w:t>
      </w:r>
    </w:p>
    <w:p w14:paraId="3A62A2B9">
      <w:pPr>
        <w:bidi w:val="0"/>
        <w:rPr>
          <w:rFonts w:hint="default"/>
          <w:lang w:val="en-US" w:eastAsia="zh-CN"/>
        </w:rPr>
      </w:pPr>
      <w:r>
        <w:rPr>
          <w:rFonts w:hint="default"/>
          <w:lang w:val="en-US" w:eastAsia="zh-CN"/>
        </w:rPr>
        <w:t>②</w:t>
      </w:r>
      <w:r>
        <w:rPr>
          <w:rFonts w:hint="eastAsia"/>
          <w:lang w:val="en-US" w:eastAsia="zh-CN"/>
        </w:rPr>
        <w:t>车厢内部表面</w:t>
      </w:r>
      <w:r>
        <w:rPr>
          <w:rFonts w:hint="default"/>
          <w:lang w:val="en-US" w:eastAsia="zh-CN"/>
        </w:rPr>
        <w:t>，应采用防水、耐腐蚀、便于消毒和清洗的材料，表面平整，具有一定强度，车厢底部周边及转角应圆滑，不留死角</w:t>
      </w:r>
      <w:r>
        <w:rPr>
          <w:rFonts w:hint="eastAsia"/>
          <w:lang w:val="en-US" w:eastAsia="zh-CN"/>
        </w:rPr>
        <w:t>；</w:t>
      </w:r>
      <w:r>
        <w:rPr>
          <w:rFonts w:hint="default"/>
          <w:lang w:val="en-US" w:eastAsia="zh-CN"/>
        </w:rPr>
        <w:t>车厢的密封材料同样应耐腐蚀，车厢应经防渗处理</w:t>
      </w:r>
      <w:r>
        <w:rPr>
          <w:rFonts w:hint="eastAsia"/>
          <w:lang w:val="en-US" w:eastAsia="zh-CN"/>
        </w:rPr>
        <w:t>；</w:t>
      </w:r>
      <w:r>
        <w:rPr>
          <w:rFonts w:hint="default"/>
          <w:lang w:val="en-US" w:eastAsia="zh-CN"/>
        </w:rPr>
        <w:t>车厢外部颜色为白色或银灰色</w:t>
      </w:r>
      <w:r>
        <w:rPr>
          <w:rFonts w:hint="eastAsia"/>
          <w:lang w:val="en-US" w:eastAsia="zh-CN"/>
        </w:rPr>
        <w:t>；</w:t>
      </w:r>
      <w:r>
        <w:rPr>
          <w:rFonts w:hint="default"/>
          <w:lang w:val="en-US" w:eastAsia="zh-CN"/>
        </w:rPr>
        <w:t>医疗废物转运车应在车辆的前部、后部及车厢两侧喷涂警示性标志</w:t>
      </w:r>
      <w:r>
        <w:rPr>
          <w:rFonts w:hint="eastAsia"/>
          <w:lang w:val="en-US" w:eastAsia="zh-CN"/>
        </w:rPr>
        <w:t>；</w:t>
      </w:r>
    </w:p>
    <w:p w14:paraId="35B05427">
      <w:pPr>
        <w:bidi w:val="0"/>
        <w:rPr>
          <w:rFonts w:hint="default"/>
          <w:lang w:val="en-US" w:eastAsia="zh-CN"/>
        </w:rPr>
      </w:pPr>
      <w:r>
        <w:rPr>
          <w:rFonts w:hint="default"/>
          <w:lang w:val="en-US" w:eastAsia="zh-CN"/>
        </w:rPr>
        <w:t>③医疗废物转运车在铁路</w:t>
      </w:r>
      <w:r>
        <w:rPr>
          <w:rFonts w:hint="eastAsia"/>
          <w:lang w:val="en-US" w:eastAsia="zh-CN"/>
        </w:rPr>
        <w:t>（</w:t>
      </w:r>
      <w:r>
        <w:rPr>
          <w:rFonts w:hint="default"/>
          <w:lang w:val="en-US" w:eastAsia="zh-CN"/>
        </w:rPr>
        <w:t>或水路</w:t>
      </w:r>
      <w:r>
        <w:rPr>
          <w:rFonts w:hint="eastAsia"/>
          <w:lang w:val="en-US" w:eastAsia="zh-CN"/>
        </w:rPr>
        <w:t>）</w:t>
      </w:r>
      <w:r>
        <w:rPr>
          <w:rFonts w:hint="default"/>
          <w:lang w:val="en-US" w:eastAsia="zh-CN"/>
        </w:rPr>
        <w:t>运输时应以自驶</w:t>
      </w:r>
      <w:r>
        <w:rPr>
          <w:rFonts w:hint="eastAsia"/>
          <w:lang w:val="en-US" w:eastAsia="zh-CN"/>
        </w:rPr>
        <w:t>（</w:t>
      </w:r>
      <w:r>
        <w:rPr>
          <w:rFonts w:hint="default"/>
          <w:lang w:val="en-US" w:eastAsia="zh-CN"/>
        </w:rPr>
        <w:t>或拖拽</w:t>
      </w:r>
      <w:r>
        <w:rPr>
          <w:rFonts w:hint="eastAsia"/>
          <w:lang w:val="en-US" w:eastAsia="zh-CN"/>
        </w:rPr>
        <w:t>）</w:t>
      </w:r>
      <w:r>
        <w:rPr>
          <w:rFonts w:hint="default"/>
          <w:lang w:val="en-US" w:eastAsia="zh-CN"/>
        </w:rPr>
        <w:t>方式上下车</w:t>
      </w:r>
      <w:r>
        <w:rPr>
          <w:rFonts w:hint="eastAsia"/>
          <w:lang w:val="en-US" w:eastAsia="zh-CN"/>
        </w:rPr>
        <w:t>（</w:t>
      </w:r>
      <w:r>
        <w:rPr>
          <w:rFonts w:hint="default"/>
          <w:lang w:val="en-US" w:eastAsia="zh-CN"/>
        </w:rPr>
        <w:t>船</w:t>
      </w:r>
      <w:r>
        <w:rPr>
          <w:rFonts w:hint="eastAsia"/>
          <w:lang w:val="en-US" w:eastAsia="zh-CN"/>
        </w:rPr>
        <w:t>）</w:t>
      </w:r>
      <w:r>
        <w:rPr>
          <w:rFonts w:hint="default"/>
          <w:lang w:val="en-US" w:eastAsia="zh-CN"/>
        </w:rPr>
        <w:t>，若必须用吊装方式装卸时，应防止损伤产品</w:t>
      </w:r>
      <w:r>
        <w:rPr>
          <w:rFonts w:hint="eastAsia"/>
          <w:lang w:val="en-US" w:eastAsia="zh-CN"/>
        </w:rPr>
        <w:t>；</w:t>
      </w:r>
    </w:p>
    <w:p w14:paraId="145FE776">
      <w:pPr>
        <w:bidi w:val="0"/>
        <w:rPr>
          <w:rFonts w:hint="default"/>
          <w:lang w:val="en-US" w:eastAsia="zh-CN"/>
        </w:rPr>
      </w:pPr>
      <w:r>
        <w:rPr>
          <w:rFonts w:hint="default"/>
          <w:lang w:val="en-US" w:eastAsia="zh-CN"/>
        </w:rPr>
        <w:t>④医疗废物转运车停用时，应将车厢内、外进行彻底消毒、清洗、晾干，锁上车厢门和驾驶室，停放在通风、防潮、防暴晒、无腐蚀气体侵害的场所。停用期间不得用于其他目的运输</w:t>
      </w:r>
      <w:r>
        <w:rPr>
          <w:rFonts w:hint="eastAsia"/>
          <w:lang w:val="en-US" w:eastAsia="zh-CN"/>
        </w:rPr>
        <w:t>；</w:t>
      </w:r>
      <w:r>
        <w:rPr>
          <w:rFonts w:hint="default"/>
          <w:lang w:val="en-US" w:eastAsia="zh-CN"/>
        </w:rPr>
        <w:t>车辆报废时，车厢部分应进行严格消毒后再进行废物处理。</w:t>
      </w:r>
    </w:p>
    <w:p w14:paraId="380FF3BE">
      <w:pPr>
        <w:bidi w:val="0"/>
        <w:ind w:firstLine="480" w:firstLineChars="200"/>
        <w:outlineLvl w:val="4"/>
        <w:rPr>
          <w:rFonts w:hint="default"/>
          <w:b/>
          <w:bCs/>
          <w:lang w:val="en-US" w:eastAsia="zh-CN"/>
        </w:rPr>
      </w:pPr>
      <w:r>
        <w:rPr>
          <w:rFonts w:hint="eastAsia"/>
          <w:b/>
          <w:bCs/>
          <w:lang w:val="en-US" w:eastAsia="zh-CN"/>
        </w:rPr>
        <w:t>（6）</w:t>
      </w:r>
      <w:r>
        <w:rPr>
          <w:rFonts w:hint="default"/>
          <w:b/>
          <w:bCs/>
          <w:lang w:val="en-US" w:eastAsia="zh-CN"/>
        </w:rPr>
        <w:t>医疗废物交接</w:t>
      </w:r>
    </w:p>
    <w:p w14:paraId="0CFD3AFC">
      <w:pPr>
        <w:bidi w:val="0"/>
        <w:rPr>
          <w:rFonts w:hint="default"/>
          <w:lang w:val="en-US" w:eastAsia="zh-CN"/>
        </w:rPr>
      </w:pPr>
      <w:r>
        <w:rPr>
          <w:rFonts w:hint="default"/>
          <w:lang w:val="en-US" w:eastAsia="zh-CN"/>
        </w:rPr>
        <w:t>本项目医疗废物统一交由有资质单位进行有效的处理处置，转移过程中执行《医疗废物集中处置技术规范</w:t>
      </w:r>
      <w:r>
        <w:rPr>
          <w:rFonts w:hint="eastAsia"/>
          <w:lang w:val="en-US" w:eastAsia="zh-CN"/>
        </w:rPr>
        <w:t>（</w:t>
      </w:r>
      <w:r>
        <w:rPr>
          <w:rFonts w:hint="default"/>
          <w:lang w:val="en-US" w:eastAsia="zh-CN"/>
        </w:rPr>
        <w:t>试行</w:t>
      </w:r>
      <w:r>
        <w:rPr>
          <w:rFonts w:hint="eastAsia"/>
          <w:lang w:val="en-US" w:eastAsia="zh-CN"/>
        </w:rPr>
        <w:t>）</w:t>
      </w:r>
      <w:r>
        <w:rPr>
          <w:rFonts w:hint="default"/>
          <w:lang w:val="en-US" w:eastAsia="zh-CN"/>
        </w:rPr>
        <w:t>》。</w:t>
      </w:r>
    </w:p>
    <w:p w14:paraId="562A0E70">
      <w:pPr>
        <w:bidi w:val="0"/>
        <w:rPr>
          <w:rFonts w:hint="default"/>
          <w:lang w:val="en-US" w:eastAsia="zh-CN"/>
        </w:rPr>
      </w:pPr>
      <w:r>
        <w:rPr>
          <w:rFonts w:hint="default"/>
          <w:lang w:val="en-US" w:eastAsia="zh-CN"/>
        </w:rPr>
        <w:t>按照《医疗废物转运车技术要求</w:t>
      </w:r>
      <w:r>
        <w:rPr>
          <w:rFonts w:hint="eastAsia"/>
          <w:lang w:val="en-US" w:eastAsia="zh-CN"/>
        </w:rPr>
        <w:t>（</w:t>
      </w:r>
      <w:r>
        <w:rPr>
          <w:rFonts w:hint="default"/>
          <w:lang w:val="en-US" w:eastAsia="zh-CN"/>
        </w:rPr>
        <w:t>试行</w:t>
      </w:r>
      <w:r>
        <w:rPr>
          <w:rFonts w:hint="eastAsia"/>
          <w:lang w:val="en-US" w:eastAsia="zh-CN"/>
        </w:rPr>
        <w:t>）</w:t>
      </w:r>
      <w:r>
        <w:rPr>
          <w:rFonts w:hint="default"/>
          <w:lang w:val="en-US" w:eastAsia="zh-CN"/>
        </w:rPr>
        <w:t>》，医疗废物运送人员在接收医疗废物时，应外观检查医疗卫生机构是否按规定进行包装、标识，并盛装于周转箱内，不得打开包装袋取出医疗废物。对包装破损、包装外表污染或未盛装于周转箱内的医疗废物，医疗废物运送人员应当要求医疗卫生机构重新包装、标识，并盛装于周转箱内。拒不按规定对医疗废物进行包装的，运送人员有权拒绝运送，并向当地环保部门报告。</w:t>
      </w:r>
    </w:p>
    <w:p w14:paraId="7061C1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eastAsia="zh-CN"/>
        </w:rPr>
      </w:pPr>
      <w:r>
        <w:rPr>
          <w:rFonts w:hint="eastAsia"/>
          <w:color w:val="auto"/>
          <w:sz w:val="24"/>
          <w:szCs w:val="24"/>
          <w:lang w:eastAsia="zh-CN"/>
        </w:rPr>
        <w:t>本项目</w:t>
      </w:r>
      <w:r>
        <w:rPr>
          <w:rFonts w:hint="eastAsia"/>
          <w:color w:val="auto"/>
          <w:sz w:val="24"/>
          <w:szCs w:val="24"/>
          <w:lang w:val="en-US" w:eastAsia="zh-CN"/>
        </w:rPr>
        <w:t>交予</w:t>
      </w:r>
      <w:r>
        <w:rPr>
          <w:rFonts w:hint="eastAsia"/>
          <w:color w:val="auto"/>
          <w:sz w:val="24"/>
          <w:szCs w:val="24"/>
          <w:lang w:eastAsia="zh-CN"/>
        </w:rPr>
        <w:t>处置的废物采用危险废物转移联单管理。由</w:t>
      </w:r>
      <w:r>
        <w:rPr>
          <w:rFonts w:hint="eastAsia"/>
          <w:color w:val="auto"/>
          <w:sz w:val="24"/>
          <w:szCs w:val="24"/>
          <w:lang w:val="en-US" w:eastAsia="zh-CN"/>
        </w:rPr>
        <w:t>淮南市生态环境局</w:t>
      </w:r>
      <w:r>
        <w:rPr>
          <w:rFonts w:hint="eastAsia"/>
          <w:color w:val="auto"/>
          <w:sz w:val="24"/>
          <w:szCs w:val="24"/>
          <w:lang w:eastAsia="zh-CN"/>
        </w:rPr>
        <w:t>对医疗废物转移计划进行审批。转移计划批准后，医疗废物产生单位和处置单位的日常医疗废物交接可采用简化的《危险废物转移联单》（医疗废物专用）。若医疗机构、处置单位及运送方式变化，应对医疗废物转移计划进行重新审批。《危险废物转移联单》（医疗废物专用）一式两份，每月一张，由处置单位医疗废物运送人员和医疗卫生机构医疗废物管理人员交接时共同填写，医疗机构和处置单位分别保存，保存时间为5年。每车每次运送的医疗废物采用《医疗废物运送登记卡》管理，一车一卡，由医疗卫生机构医疗废物管理人员交接时填写并签字。当医疗废物运至处置单位时，处置单位接收人员确认该登记卡上填写的医疗废物数量真实、准确后签收。</w:t>
      </w:r>
    </w:p>
    <w:p w14:paraId="0388823C">
      <w:pPr>
        <w:pStyle w:val="101"/>
        <w:ind w:firstLine="480" w:firstLineChars="200"/>
        <w:outlineLvl w:val="3"/>
        <w:rPr>
          <w:rFonts w:hint="default"/>
          <w:b/>
          <w:bCs/>
          <w:lang w:val="en-US" w:eastAsia="zh-CN"/>
        </w:rPr>
      </w:pPr>
      <w:r>
        <w:rPr>
          <w:rFonts w:hint="eastAsia"/>
          <w:b/>
          <w:bCs/>
          <w:color w:val="auto"/>
          <w:sz w:val="24"/>
          <w:szCs w:val="24"/>
          <w:lang w:val="en-US" w:eastAsia="zh-CN"/>
        </w:rPr>
        <w:t>4、其他危险废物</w:t>
      </w:r>
      <w:r>
        <w:rPr>
          <w:rFonts w:ascii="Times New Roman" w:hAnsi="Times New Roman" w:eastAsia="宋体" w:cs="Times New Roman"/>
          <w:b/>
          <w:bCs/>
          <w:color w:val="auto"/>
        </w:rPr>
        <w:t>对环境的影响途径及处理措施</w:t>
      </w:r>
    </w:p>
    <w:p w14:paraId="0E2E8CB9">
      <w:pPr>
        <w:bidi w:val="0"/>
        <w:rPr>
          <w:color w:val="auto"/>
          <w:sz w:val="24"/>
          <w:szCs w:val="24"/>
        </w:rPr>
      </w:pPr>
      <w:r>
        <w:rPr>
          <w:rFonts w:hint="eastAsia"/>
          <w:lang w:val="en-US" w:eastAsia="zh-CN"/>
        </w:rPr>
        <w:t>本项目危险废物除医疗废物外，还包括</w:t>
      </w:r>
      <w:r>
        <w:rPr>
          <w:rFonts w:hint="eastAsia"/>
          <w:b w:val="0"/>
          <w:bCs w:val="0"/>
          <w:lang w:val="en-US" w:eastAsia="zh-CN"/>
        </w:rPr>
        <w:t>在线监测废液、废机油、废机油桶、废抹布及手套，由建设单位分类收集后暂存于危废暂存间，危废暂存间占地面积</w:t>
      </w:r>
      <w:r>
        <w:rPr>
          <w:rFonts w:hint="eastAsia"/>
          <w:b w:val="0"/>
          <w:bCs w:val="0"/>
          <w:highlight w:val="none"/>
          <w:lang w:val="en-US" w:eastAsia="zh-CN"/>
        </w:rPr>
        <w:t>约5</w:t>
      </w:r>
      <w:r>
        <w:rPr>
          <w:color w:val="auto"/>
          <w:sz w:val="24"/>
          <w:szCs w:val="24"/>
          <w:highlight w:val="none"/>
        </w:rPr>
        <w:t>m</w:t>
      </w:r>
      <w:r>
        <w:rPr>
          <w:color w:val="auto"/>
          <w:sz w:val="24"/>
          <w:szCs w:val="24"/>
          <w:highlight w:val="none"/>
          <w:vertAlign w:val="superscript"/>
        </w:rPr>
        <w:t>2</w:t>
      </w:r>
      <w:r>
        <w:rPr>
          <w:rFonts w:hint="eastAsia"/>
          <w:color w:val="auto"/>
          <w:sz w:val="24"/>
          <w:szCs w:val="24"/>
          <w:highlight w:val="none"/>
        </w:rPr>
        <w:t>，</w:t>
      </w:r>
      <w:r>
        <w:rPr>
          <w:rFonts w:hint="eastAsia"/>
          <w:color w:val="auto"/>
          <w:sz w:val="24"/>
          <w:szCs w:val="24"/>
          <w:lang w:val="en-US" w:eastAsia="zh-CN"/>
        </w:rPr>
        <w:t>根据表5.2.4-6可知拟建危废间</w:t>
      </w:r>
      <w:r>
        <w:rPr>
          <w:rFonts w:hint="eastAsia"/>
          <w:color w:val="auto"/>
          <w:sz w:val="24"/>
          <w:szCs w:val="24"/>
        </w:rPr>
        <w:t>可以满足</w:t>
      </w:r>
      <w:r>
        <w:rPr>
          <w:rFonts w:hint="eastAsia"/>
          <w:color w:val="auto"/>
          <w:sz w:val="24"/>
          <w:szCs w:val="24"/>
          <w:lang w:val="en-US" w:eastAsia="zh-CN"/>
        </w:rPr>
        <w:t>本</w:t>
      </w:r>
      <w:r>
        <w:rPr>
          <w:rFonts w:hint="eastAsia"/>
          <w:color w:val="auto"/>
          <w:sz w:val="24"/>
          <w:szCs w:val="24"/>
        </w:rPr>
        <w:t>项目危险废物暂存需要；</w:t>
      </w:r>
      <w:r>
        <w:rPr>
          <w:color w:val="auto"/>
          <w:sz w:val="24"/>
          <w:szCs w:val="24"/>
        </w:rPr>
        <w:t>本项目</w:t>
      </w:r>
      <w:r>
        <w:rPr>
          <w:rFonts w:hint="eastAsia"/>
          <w:color w:val="auto"/>
          <w:sz w:val="24"/>
          <w:szCs w:val="24"/>
        </w:rPr>
        <w:t>危废贮存库</w:t>
      </w:r>
      <w:r>
        <w:rPr>
          <w:color w:val="auto"/>
          <w:sz w:val="24"/>
          <w:szCs w:val="24"/>
        </w:rPr>
        <w:t>应按照</w:t>
      </w:r>
      <w:r>
        <w:rPr>
          <w:rFonts w:hint="eastAsia"/>
          <w:color w:val="auto"/>
          <w:sz w:val="24"/>
          <w:szCs w:val="24"/>
        </w:rPr>
        <w:t>《危险废物贮存污染控制标准》（GB18597-2023）</w:t>
      </w:r>
      <w:r>
        <w:rPr>
          <w:color w:val="auto"/>
          <w:sz w:val="24"/>
          <w:szCs w:val="24"/>
        </w:rPr>
        <w:t>及相关规范要求进行建设，做好裙脚、防渗、警示标识、台账管理、危废联单制度等规定内容。</w:t>
      </w:r>
    </w:p>
    <w:p w14:paraId="19AD57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根据《中华人民共和国固体废物污染环境防治法》（2020年4月29日修订）本评价针对危险废物的后续管理，提出相关的要求，具体如下：</w:t>
      </w:r>
    </w:p>
    <w:p w14:paraId="12B7DE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rPr>
        <w:t>（1）</w:t>
      </w:r>
      <w:r>
        <w:rPr>
          <w:color w:val="auto"/>
          <w:sz w:val="24"/>
          <w:szCs w:val="24"/>
        </w:rPr>
        <w:t>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危险废物管理计划应当报产生危险废物的单位所在地生态环境主管部门备案。</w:t>
      </w:r>
    </w:p>
    <w:p w14:paraId="0638D0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rPr>
        <w:t>（2）</w:t>
      </w:r>
      <w:r>
        <w:rPr>
          <w:color w:val="auto"/>
          <w:sz w:val="24"/>
          <w:szCs w:val="24"/>
        </w:rPr>
        <w:t>收集、贮存危险废物，应当按照危险废物特性分类进行。禁止混合收集、贮存、运输、处置性质不相容而未经安全性处置的危险废物。贮存危险废物应当采取符合国家环境保护标准的防护措施。禁止将危险废物混入非危险废物中贮存。</w:t>
      </w:r>
    </w:p>
    <w:p w14:paraId="59A564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rPr>
        <w:t>（3）</w:t>
      </w:r>
      <w:r>
        <w:rPr>
          <w:color w:val="auto"/>
          <w:sz w:val="24"/>
          <w:szCs w:val="24"/>
        </w:rPr>
        <w:t>从事收集、贮存危险废物经营活动的单位，贮存危险废物不得超过一年；确需延长期限的，应当报经颁发许可证的生态环境主管部门批准；法律、行政法规另有规定的除外。</w:t>
      </w:r>
    </w:p>
    <w:p w14:paraId="094A6A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rPr>
        <w:t>（4）</w:t>
      </w:r>
      <w:r>
        <w:rPr>
          <w:color w:val="auto"/>
          <w:sz w:val="24"/>
          <w:szCs w:val="24"/>
        </w:rPr>
        <w:t>转移危险废物的，应当按照国家有关规定填写、运行危险废物电子或者纸质转移联单。</w:t>
      </w:r>
    </w:p>
    <w:p w14:paraId="265C9B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rPr>
        <w:t>（5）</w:t>
      </w:r>
      <w:r>
        <w:rPr>
          <w:color w:val="auto"/>
          <w:sz w:val="24"/>
          <w:szCs w:val="24"/>
        </w:rPr>
        <w:t>收集、贮存危险废物的场所、设施、设备和容器、包装物及其他物品转作他用时，应当按照国家有关规定经过消除污染处理，方可使用。</w:t>
      </w:r>
    </w:p>
    <w:p w14:paraId="566BBB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产生、收集、贮存危险废物的单位，应当依法制定意外事故的防范措施和应急预案，并向所在地生态环境主管部门和其他负有固体废物污染环境防治监督管理职责的部门备案。</w:t>
      </w:r>
    </w:p>
    <w:p w14:paraId="2C9701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针对本项目，本次评价提出以下要求：</w:t>
      </w:r>
    </w:p>
    <w:p w14:paraId="1894DCFA">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color w:val="auto"/>
          <w:sz w:val="24"/>
          <w:szCs w:val="24"/>
        </w:rPr>
      </w:pPr>
      <w:r>
        <w:rPr>
          <w:b/>
          <w:bCs/>
          <w:color w:val="auto"/>
          <w:sz w:val="24"/>
          <w:szCs w:val="24"/>
        </w:rPr>
        <w:t>建设要求：</w:t>
      </w:r>
      <w:r>
        <w:rPr>
          <w:color w:val="auto"/>
          <w:sz w:val="24"/>
          <w:szCs w:val="24"/>
          <w:lang w:val="en-GB"/>
        </w:rPr>
        <w:t>本项目</w:t>
      </w:r>
      <w:r>
        <w:rPr>
          <w:rFonts w:hint="eastAsia"/>
          <w:color w:val="auto"/>
          <w:sz w:val="24"/>
          <w:szCs w:val="24"/>
          <w:lang w:val="en-GB"/>
        </w:rPr>
        <w:t>单独设置一个危废</w:t>
      </w:r>
      <w:r>
        <w:rPr>
          <w:color w:val="auto"/>
          <w:sz w:val="24"/>
          <w:szCs w:val="24"/>
          <w:lang w:val="en-GB"/>
        </w:rPr>
        <w:t>暂存间，</w:t>
      </w:r>
      <w:r>
        <w:rPr>
          <w:rFonts w:hint="eastAsia"/>
          <w:color w:val="auto"/>
          <w:sz w:val="24"/>
          <w:szCs w:val="24"/>
          <w:lang w:val="en-GB"/>
        </w:rPr>
        <w:t>位于</w:t>
      </w:r>
      <w:r>
        <w:rPr>
          <w:rFonts w:hint="eastAsia"/>
          <w:color w:val="auto"/>
          <w:sz w:val="24"/>
          <w:szCs w:val="24"/>
          <w:lang w:val="en-US" w:eastAsia="zh-CN"/>
        </w:rPr>
        <w:t>西北侧</w:t>
      </w:r>
      <w:r>
        <w:rPr>
          <w:rFonts w:hint="eastAsia"/>
          <w:color w:val="auto"/>
          <w:sz w:val="24"/>
          <w:szCs w:val="24"/>
          <w:lang w:val="en-GB"/>
        </w:rPr>
        <w:t>，</w:t>
      </w:r>
      <w:r>
        <w:rPr>
          <w:color w:val="auto"/>
          <w:sz w:val="24"/>
          <w:szCs w:val="24"/>
          <w:lang w:val="en-GB"/>
        </w:rPr>
        <w:t>建筑面积</w:t>
      </w:r>
      <w:r>
        <w:rPr>
          <w:color w:val="auto"/>
          <w:sz w:val="24"/>
          <w:szCs w:val="24"/>
          <w:highlight w:val="none"/>
          <w:lang w:val="en-GB"/>
        </w:rPr>
        <w:t>为</w:t>
      </w:r>
      <w:r>
        <w:rPr>
          <w:rFonts w:hint="eastAsia"/>
          <w:color w:val="auto"/>
          <w:sz w:val="24"/>
          <w:szCs w:val="24"/>
          <w:highlight w:val="none"/>
          <w:lang w:val="en-US" w:eastAsia="zh-CN"/>
        </w:rPr>
        <w:t>5</w:t>
      </w:r>
      <w:r>
        <w:rPr>
          <w:color w:val="auto"/>
          <w:sz w:val="24"/>
          <w:szCs w:val="24"/>
          <w:highlight w:val="none"/>
        </w:rPr>
        <w:t>m</w:t>
      </w:r>
      <w:r>
        <w:rPr>
          <w:color w:val="auto"/>
          <w:sz w:val="24"/>
          <w:szCs w:val="24"/>
          <w:highlight w:val="none"/>
          <w:vertAlign w:val="superscript"/>
        </w:rPr>
        <w:t>2</w:t>
      </w:r>
      <w:r>
        <w:rPr>
          <w:color w:val="auto"/>
          <w:sz w:val="24"/>
          <w:szCs w:val="24"/>
          <w:highlight w:val="none"/>
          <w:lang w:val="en-GB"/>
        </w:rPr>
        <w:t>，选址</w:t>
      </w:r>
      <w:r>
        <w:rPr>
          <w:rFonts w:hint="eastAsia"/>
          <w:color w:val="auto"/>
          <w:sz w:val="24"/>
          <w:szCs w:val="24"/>
          <w:highlight w:val="none"/>
        </w:rPr>
        <w:t>应</w:t>
      </w:r>
      <w:r>
        <w:rPr>
          <w:color w:val="auto"/>
          <w:sz w:val="24"/>
          <w:szCs w:val="24"/>
          <w:highlight w:val="none"/>
          <w:lang w:val="en-GB"/>
        </w:rPr>
        <w:t>符合《危险废物贮存污染控制标准》（GB18597-20</w:t>
      </w:r>
      <w:r>
        <w:rPr>
          <w:rFonts w:hint="eastAsia"/>
          <w:color w:val="auto"/>
          <w:sz w:val="24"/>
          <w:szCs w:val="24"/>
          <w:highlight w:val="none"/>
        </w:rPr>
        <w:t>23</w:t>
      </w:r>
      <w:r>
        <w:rPr>
          <w:color w:val="auto"/>
          <w:sz w:val="24"/>
          <w:szCs w:val="24"/>
          <w:highlight w:val="none"/>
          <w:lang w:val="en-GB"/>
        </w:rPr>
        <w:t>）中危险废物集中贮存设施的选</w:t>
      </w:r>
      <w:r>
        <w:rPr>
          <w:color w:val="auto"/>
          <w:sz w:val="24"/>
          <w:szCs w:val="24"/>
          <w:lang w:val="en-GB"/>
        </w:rPr>
        <w:t>址的要求。</w:t>
      </w:r>
      <w:r>
        <w:rPr>
          <w:color w:val="auto"/>
          <w:sz w:val="24"/>
          <w:szCs w:val="24"/>
        </w:rPr>
        <w:t>本项目</w:t>
      </w:r>
      <w:r>
        <w:rPr>
          <w:rFonts w:hint="eastAsia"/>
          <w:color w:val="auto"/>
          <w:sz w:val="24"/>
          <w:szCs w:val="24"/>
        </w:rPr>
        <w:t>危废贮存库</w:t>
      </w:r>
      <w:r>
        <w:rPr>
          <w:color w:val="auto"/>
          <w:sz w:val="24"/>
          <w:szCs w:val="24"/>
        </w:rPr>
        <w:t>应按照</w:t>
      </w:r>
      <w:r>
        <w:rPr>
          <w:rFonts w:hint="eastAsia"/>
          <w:color w:val="auto"/>
          <w:sz w:val="24"/>
          <w:szCs w:val="24"/>
        </w:rPr>
        <w:t>《危险废物贮存污染控制标准》（GB18597-2023）</w:t>
      </w:r>
      <w:r>
        <w:rPr>
          <w:color w:val="auto"/>
          <w:sz w:val="24"/>
          <w:szCs w:val="24"/>
        </w:rPr>
        <w:t>及相关规范要求进行建设</w:t>
      </w:r>
      <w:r>
        <w:rPr>
          <w:rFonts w:hint="eastAsia"/>
          <w:color w:val="auto"/>
          <w:sz w:val="24"/>
          <w:szCs w:val="24"/>
        </w:rPr>
        <w:t>，</w:t>
      </w:r>
      <w:r>
        <w:rPr>
          <w:color w:val="auto"/>
          <w:sz w:val="24"/>
          <w:szCs w:val="24"/>
        </w:rPr>
        <w:t>要做好防渗措施，</w:t>
      </w:r>
      <w:r>
        <w:rPr>
          <w:rFonts w:hint="eastAsia"/>
          <w:color w:val="auto"/>
          <w:sz w:val="24"/>
          <w:szCs w:val="24"/>
        </w:rPr>
        <w:t>表面防渗材料应与所接触的物料或污染物相容，可采用抗渗混凝土、高密度聚乙烯膜、钠基膨润土防水毯或其他防渗性能等效的材料。贮存的危险废物直接接触地面的，还应进行基础防渗，防渗层为至少</w:t>
      </w:r>
      <w:r>
        <w:rPr>
          <w:color w:val="auto"/>
          <w:sz w:val="24"/>
          <w:szCs w:val="24"/>
        </w:rPr>
        <w:t>1m</w:t>
      </w:r>
      <w:r>
        <w:rPr>
          <w:rFonts w:hint="eastAsia"/>
          <w:color w:val="auto"/>
          <w:sz w:val="24"/>
          <w:szCs w:val="24"/>
        </w:rPr>
        <w:t>厚黏土层（渗透系数不大于</w:t>
      </w:r>
      <w:r>
        <w:rPr>
          <w:color w:val="auto"/>
          <w:sz w:val="24"/>
          <w:szCs w:val="24"/>
        </w:rPr>
        <w:t>10</w:t>
      </w:r>
      <w:r>
        <w:rPr>
          <w:color w:val="auto"/>
          <w:sz w:val="24"/>
          <w:szCs w:val="24"/>
          <w:vertAlign w:val="superscript"/>
        </w:rPr>
        <w:t>-7</w:t>
      </w:r>
      <w:r>
        <w:rPr>
          <w:color w:val="auto"/>
          <w:sz w:val="24"/>
          <w:szCs w:val="24"/>
        </w:rPr>
        <w:t>cm/s</w:t>
      </w:r>
      <w:r>
        <w:rPr>
          <w:rFonts w:hint="eastAsia"/>
          <w:color w:val="auto"/>
          <w:sz w:val="24"/>
          <w:szCs w:val="24"/>
        </w:rPr>
        <w:t>），或至少</w:t>
      </w:r>
      <w:r>
        <w:rPr>
          <w:color w:val="auto"/>
          <w:sz w:val="24"/>
          <w:szCs w:val="24"/>
        </w:rPr>
        <w:t>2mm</w:t>
      </w:r>
      <w:r>
        <w:rPr>
          <w:rFonts w:hint="eastAsia"/>
          <w:color w:val="auto"/>
          <w:sz w:val="24"/>
          <w:szCs w:val="24"/>
        </w:rPr>
        <w:t>厚高密度聚乙烯膜等人工防渗材料（渗透系数不大于</w:t>
      </w:r>
      <w:r>
        <w:rPr>
          <w:color w:val="auto"/>
          <w:sz w:val="24"/>
          <w:szCs w:val="24"/>
          <w:lang w:val="en-GB"/>
        </w:rPr>
        <w:t>10</w:t>
      </w:r>
      <w:r>
        <w:rPr>
          <w:color w:val="auto"/>
          <w:sz w:val="24"/>
          <w:szCs w:val="24"/>
          <w:vertAlign w:val="superscript"/>
          <w:lang w:val="en-GB"/>
        </w:rPr>
        <w:t>-10</w:t>
      </w:r>
      <w:r>
        <w:rPr>
          <w:color w:val="auto"/>
          <w:sz w:val="24"/>
          <w:szCs w:val="24"/>
        </w:rPr>
        <w:t>cm/s</w:t>
      </w:r>
      <w:r>
        <w:rPr>
          <w:rFonts w:hint="eastAsia"/>
          <w:color w:val="auto"/>
          <w:sz w:val="24"/>
          <w:szCs w:val="24"/>
        </w:rPr>
        <w:t>），或其他防渗性能等效的材料。</w:t>
      </w:r>
    </w:p>
    <w:p w14:paraId="31A578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b/>
          <w:bCs/>
          <w:color w:val="auto"/>
          <w:sz w:val="24"/>
          <w:szCs w:val="24"/>
        </w:rPr>
        <w:t>管理要求：</w:t>
      </w:r>
      <w:r>
        <w:rPr>
          <w:rFonts w:hint="eastAsia"/>
          <w:color w:val="auto"/>
          <w:sz w:val="24"/>
          <w:szCs w:val="24"/>
        </w:rPr>
        <w:t>危废贮存库应设置明显的警示标识，为保证装卸时突发性降雨危险废物的安全性，装卸区域建设拉伸型防雨棚。由专人对危废进行管理，危险废物要单独设置台账，同时危险废物的移交严格执行危废联单制度，存储期间严格按照《危险废物贮存污染控制标准》（GB18597-2023）执行。</w:t>
      </w:r>
    </w:p>
    <w:p w14:paraId="0A9268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b/>
          <w:bCs/>
          <w:color w:val="auto"/>
          <w:sz w:val="24"/>
          <w:szCs w:val="24"/>
        </w:rPr>
        <w:t>管理措施：</w:t>
      </w:r>
      <w:r>
        <w:rPr>
          <w:color w:val="auto"/>
          <w:sz w:val="24"/>
          <w:szCs w:val="24"/>
        </w:rPr>
        <w:t>①制定危险废物管理制度；②</w:t>
      </w:r>
      <w:r>
        <w:rPr>
          <w:rFonts w:hint="eastAsia"/>
          <w:color w:val="auto"/>
          <w:sz w:val="24"/>
          <w:szCs w:val="24"/>
        </w:rPr>
        <w:t>做好</w:t>
      </w:r>
      <w:r>
        <w:rPr>
          <w:color w:val="auto"/>
          <w:sz w:val="24"/>
          <w:szCs w:val="24"/>
        </w:rPr>
        <w:t>危险废物情况的记录，记录上须注明危险废物的名称、来源、数量、特性；③按照国家有关规定制定危险废物管理计划，并向当地生态环境主管部门申报危险废物的种类、生产量、流向、储存、处置等有关资料，如实记录危险废物的种类、数量、利用、贮存、处置、流向等信息，建立危险废物台账，并依据台账做好危险废物的申报登记工作；④按照</w:t>
      </w:r>
      <w:r>
        <w:rPr>
          <w:rFonts w:hint="eastAsia"/>
          <w:color w:val="auto"/>
          <w:sz w:val="24"/>
          <w:szCs w:val="24"/>
          <w:lang w:val="en-US" w:eastAsia="zh-CN"/>
        </w:rPr>
        <w:t>医院</w:t>
      </w:r>
      <w:r>
        <w:rPr>
          <w:color w:val="auto"/>
          <w:sz w:val="24"/>
          <w:szCs w:val="24"/>
        </w:rPr>
        <w:t>环境保护管理的相关规定对危险废物进行管理、贮存。⑤废物转运时必须安全转移，由具有相应处理资质的单位</w:t>
      </w:r>
      <w:r>
        <w:rPr>
          <w:rFonts w:hint="eastAsia"/>
          <w:color w:val="auto"/>
          <w:sz w:val="24"/>
          <w:szCs w:val="24"/>
        </w:rPr>
        <w:t>接收</w:t>
      </w:r>
      <w:r>
        <w:rPr>
          <w:color w:val="auto"/>
          <w:sz w:val="24"/>
          <w:szCs w:val="24"/>
        </w:rPr>
        <w:t>，危险废物运输按规定路线行驶，驾驶员持证上岗。严格执行《危险废物转运联单管理办法》，在转移危险废物前，按照国家有关规定报批危险废物转移计划；经批准后，向移除地生态环境主管部门申请领取联单，并如实填写联单中栏目，并加盖公章，联单保存期限不低于5年，每转运1次，均填写一份转移联单。</w:t>
      </w:r>
    </w:p>
    <w:p w14:paraId="7C8ACD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b/>
          <w:bCs/>
          <w:color w:val="auto"/>
          <w:sz w:val="24"/>
          <w:szCs w:val="24"/>
        </w:rPr>
        <w:t>危险</w:t>
      </w:r>
      <w:r>
        <w:rPr>
          <w:b/>
          <w:bCs/>
          <w:color w:val="auto"/>
          <w:sz w:val="24"/>
          <w:szCs w:val="24"/>
        </w:rPr>
        <w:t>废物运输要求：</w:t>
      </w:r>
      <w:r>
        <w:rPr>
          <w:color w:val="auto"/>
          <w:sz w:val="24"/>
          <w:szCs w:val="24"/>
        </w:rPr>
        <w:t>危险废物运输时外委进行危险废物处理的单位必须具有危险废物运输资质的单位采用车辆运进、运出，运输路线避免经过居民集中区和饮用水源地。转运过程中必须安全转移，防止撒漏，并严格执行危险废物转运联单制度，防止二次污染的产生。危险废物运输按规定路线行驶，驾驶员持证上岗。</w:t>
      </w:r>
    </w:p>
    <w:p w14:paraId="284164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经采取以上措施后，可确保本项目固体废物在产生、储存、运输、处置等各个环节均不会对环境产生明显影响。</w:t>
      </w:r>
    </w:p>
    <w:p w14:paraId="40D1FE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lang w:val="en-GB"/>
        </w:rPr>
      </w:pPr>
      <w:r>
        <w:rPr>
          <w:rFonts w:hint="eastAsia"/>
          <w:color w:val="auto"/>
          <w:sz w:val="24"/>
          <w:szCs w:val="24"/>
          <w:lang w:val="en-GB"/>
        </w:rPr>
        <w:t>本</w:t>
      </w:r>
      <w:r>
        <w:rPr>
          <w:color w:val="auto"/>
          <w:sz w:val="24"/>
          <w:szCs w:val="24"/>
          <w:lang w:val="en-GB"/>
        </w:rPr>
        <w:t>项目建成投产后，通过落实环评提出的污染防控措施，本项目产生的固体废物对环境的影响可以接受。</w:t>
      </w:r>
      <w:r>
        <w:rPr>
          <w:rFonts w:hint="eastAsia"/>
          <w:color w:val="auto"/>
          <w:sz w:val="24"/>
          <w:szCs w:val="24"/>
          <w:lang w:val="en-US" w:eastAsia="zh-CN"/>
        </w:rPr>
        <w:t>医院</w:t>
      </w:r>
      <w:r>
        <w:rPr>
          <w:color w:val="auto"/>
          <w:sz w:val="24"/>
          <w:szCs w:val="24"/>
          <w:lang w:val="en-GB"/>
        </w:rPr>
        <w:t>应加强对固体废物的管理，完善相应的防治措施，防止固体废物可能对环境的污染。为此，建议：</w:t>
      </w:r>
    </w:p>
    <w:p w14:paraId="343A9C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lang w:val="en-GB"/>
        </w:rPr>
      </w:pPr>
      <w:r>
        <w:rPr>
          <w:rFonts w:hint="eastAsia"/>
          <w:color w:val="auto"/>
          <w:sz w:val="24"/>
          <w:szCs w:val="24"/>
          <w:lang w:val="en-GB"/>
        </w:rPr>
        <w:t>（1）</w:t>
      </w:r>
      <w:r>
        <w:rPr>
          <w:color w:val="auto"/>
          <w:sz w:val="24"/>
          <w:szCs w:val="24"/>
          <w:lang w:val="en-GB"/>
        </w:rPr>
        <w:t>废物减量化：加强管理，合理选择和利用原材料、能源和</w:t>
      </w:r>
      <w:r>
        <w:rPr>
          <w:rFonts w:hint="eastAsia"/>
          <w:color w:val="auto"/>
          <w:sz w:val="24"/>
          <w:szCs w:val="24"/>
          <w:lang w:val="en-GB"/>
        </w:rPr>
        <w:t>其他资源</w:t>
      </w:r>
      <w:r>
        <w:rPr>
          <w:color w:val="auto"/>
          <w:sz w:val="24"/>
          <w:szCs w:val="24"/>
          <w:lang w:val="en-GB"/>
        </w:rPr>
        <w:t>，进行清洁生产，尽量减少固体废物的产生量。</w:t>
      </w:r>
    </w:p>
    <w:p w14:paraId="17C019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lang w:val="en-GB"/>
        </w:rPr>
      </w:pPr>
      <w:r>
        <w:rPr>
          <w:rFonts w:hint="eastAsia"/>
          <w:color w:val="auto"/>
          <w:sz w:val="24"/>
          <w:szCs w:val="24"/>
          <w:lang w:val="en-GB"/>
        </w:rPr>
        <w:t>（2）</w:t>
      </w:r>
      <w:r>
        <w:rPr>
          <w:color w:val="auto"/>
          <w:sz w:val="24"/>
          <w:szCs w:val="24"/>
          <w:lang w:val="en-GB"/>
        </w:rPr>
        <w:t>废物的储存堆放：坚持危险废物和一般废物分开存放，不能混放的原则。危险废物在装卸、运输、堆放过程中，注意防止危险废物的泄漏产生二次污染。</w:t>
      </w:r>
    </w:p>
    <w:bookmarkEnd w:id="537"/>
    <w:bookmarkEnd w:id="538"/>
    <w:bookmarkEnd w:id="539"/>
    <w:bookmarkEnd w:id="540"/>
    <w:bookmarkEnd w:id="541"/>
    <w:p w14:paraId="65440172">
      <w:pPr>
        <w:pStyle w:val="4"/>
        <w:bidi w:val="0"/>
      </w:pPr>
      <w:bookmarkStart w:id="543" w:name="_Toc705"/>
      <w:bookmarkStart w:id="544" w:name="_Toc152922700"/>
      <w:bookmarkStart w:id="545" w:name="_Toc152922106"/>
      <w:r>
        <w:rPr>
          <w:rFonts w:hint="eastAsia"/>
          <w:lang w:val="en-US" w:eastAsia="zh-CN"/>
        </w:rPr>
        <w:t>6.2.5</w:t>
      </w:r>
      <w:r>
        <w:t>地下水</w:t>
      </w:r>
      <w:r>
        <w:rPr>
          <w:rFonts w:hint="eastAsia"/>
          <w:lang w:val="en-US" w:eastAsia="zh-CN"/>
        </w:rPr>
        <w:t>及土壤</w:t>
      </w:r>
      <w:r>
        <w:t>污染防治措施及可行性分析</w:t>
      </w:r>
      <w:bookmarkEnd w:id="543"/>
      <w:bookmarkEnd w:id="544"/>
      <w:bookmarkEnd w:id="545"/>
    </w:p>
    <w:p w14:paraId="209DC5DD">
      <w:pPr>
        <w:bidi w:val="0"/>
        <w:rPr>
          <w:rFonts w:hint="eastAsia"/>
        </w:rPr>
      </w:pPr>
      <w:r>
        <w:rPr>
          <w:rFonts w:hint="eastAsia"/>
        </w:rPr>
        <w:t>针对项目可能发生的土壤和地下水污染，地下水污染防治措施按照</w:t>
      </w:r>
      <w:r>
        <w:rPr>
          <w:rFonts w:hint="eastAsia"/>
          <w:lang w:eastAsia="zh-CN"/>
        </w:rPr>
        <w:t>“</w:t>
      </w:r>
      <w:r>
        <w:rPr>
          <w:rFonts w:hint="eastAsia"/>
        </w:rPr>
        <w:t>源头控制、末端防治、污染监控</w:t>
      </w:r>
      <w:r>
        <w:rPr>
          <w:rFonts w:hint="eastAsia"/>
          <w:lang w:eastAsia="zh-CN"/>
        </w:rPr>
        <w:t>”</w:t>
      </w:r>
      <w:r>
        <w:rPr>
          <w:rFonts w:hint="eastAsia"/>
        </w:rPr>
        <w:t>相结合的原则，从污染物的产生、入渗、扩散、应急响应全阶段进行控制。</w:t>
      </w:r>
    </w:p>
    <w:p w14:paraId="3B9160FD">
      <w:pPr>
        <w:bidi w:val="0"/>
        <w:ind w:firstLine="480" w:firstLineChars="200"/>
        <w:outlineLvl w:val="3"/>
        <w:rPr>
          <w:rFonts w:hint="eastAsia"/>
          <w:b/>
          <w:bCs/>
        </w:rPr>
      </w:pPr>
      <w:r>
        <w:rPr>
          <w:rFonts w:hint="eastAsia"/>
          <w:b/>
          <w:bCs/>
        </w:rPr>
        <w:t>1、源头控制</w:t>
      </w:r>
    </w:p>
    <w:p w14:paraId="30595095">
      <w:pPr>
        <w:bidi w:val="0"/>
      </w:pPr>
      <w:r>
        <w:rPr>
          <w:rFonts w:hint="eastAsia"/>
        </w:rPr>
        <w:t>主要包括在工艺、管道、设备、污水储存及处理构筑物采取相应措施，防止和降低污染物跑、冒、滴、漏，将污染物泄漏的环境风险事故降到最低程度</w:t>
      </w:r>
      <w:r>
        <w:rPr>
          <w:rFonts w:hint="eastAsia"/>
          <w:lang w:eastAsia="zh-CN"/>
        </w:rPr>
        <w:t>；</w:t>
      </w:r>
      <w:r>
        <w:rPr>
          <w:rFonts w:hint="eastAsia"/>
        </w:rPr>
        <w:t>管线敷设尽量采用</w:t>
      </w:r>
      <w:r>
        <w:rPr>
          <w:rFonts w:hint="eastAsia"/>
          <w:lang w:eastAsia="zh-CN"/>
        </w:rPr>
        <w:t>“</w:t>
      </w:r>
      <w:r>
        <w:rPr>
          <w:rFonts w:hint="eastAsia"/>
        </w:rPr>
        <w:t>可视化</w:t>
      </w:r>
      <w:r>
        <w:rPr>
          <w:rFonts w:hint="eastAsia"/>
          <w:lang w:eastAsia="zh-CN"/>
        </w:rPr>
        <w:t>”</w:t>
      </w:r>
      <w:r>
        <w:rPr>
          <w:rFonts w:hint="eastAsia"/>
        </w:rPr>
        <w:t>原则，即管道尽可能地上敷设，做到污染物</w:t>
      </w:r>
      <w:r>
        <w:rPr>
          <w:rFonts w:hint="eastAsia"/>
          <w:lang w:eastAsia="zh-CN"/>
        </w:rPr>
        <w:t>“</w:t>
      </w:r>
      <w:r>
        <w:rPr>
          <w:rFonts w:hint="eastAsia"/>
        </w:rPr>
        <w:t>早发现、早处理</w:t>
      </w:r>
      <w:r>
        <w:rPr>
          <w:rFonts w:hint="eastAsia"/>
          <w:lang w:eastAsia="zh-CN"/>
        </w:rPr>
        <w:t>”</w:t>
      </w:r>
      <w:r>
        <w:rPr>
          <w:rFonts w:hint="eastAsia"/>
        </w:rPr>
        <w:t>，严格执行</w:t>
      </w:r>
      <w:r>
        <w:rPr>
          <w:rFonts w:hint="eastAsia"/>
          <w:lang w:eastAsia="zh-CN"/>
        </w:rPr>
        <w:t>“</w:t>
      </w:r>
      <w:r>
        <w:rPr>
          <w:rFonts w:hint="eastAsia"/>
        </w:rPr>
        <w:t>预防为主、防治结合</w:t>
      </w:r>
      <w:r>
        <w:rPr>
          <w:rFonts w:hint="eastAsia"/>
          <w:lang w:eastAsia="zh-CN"/>
        </w:rPr>
        <w:t>”</w:t>
      </w:r>
      <w:r>
        <w:rPr>
          <w:rFonts w:hint="eastAsia"/>
        </w:rPr>
        <w:t>的方针，院区除绿化面积外所有场地全部硬化和密封，控制下渗污染。</w:t>
      </w:r>
    </w:p>
    <w:p w14:paraId="44FC0B67">
      <w:pPr>
        <w:pStyle w:val="4"/>
        <w:spacing w:after="156"/>
        <w:ind w:firstLine="480" w:firstLineChars="200"/>
        <w:outlineLvl w:val="3"/>
        <w:rPr>
          <w:rFonts w:hint="eastAsia" w:eastAsia="宋体"/>
          <w:color w:val="auto"/>
          <w:lang w:eastAsia="zh-CN"/>
        </w:rPr>
      </w:pPr>
      <w:bookmarkStart w:id="546" w:name="_Toc152923383"/>
      <w:bookmarkStart w:id="547" w:name="_Toc152922702"/>
      <w:bookmarkStart w:id="548" w:name="_Toc152921743"/>
      <w:bookmarkStart w:id="549" w:name="_Toc152922108"/>
      <w:bookmarkStart w:id="550" w:name="_Toc117150295"/>
      <w:r>
        <w:rPr>
          <w:rFonts w:hint="eastAsia"/>
          <w:color w:val="auto"/>
          <w:lang w:val="en-US" w:eastAsia="zh-CN"/>
        </w:rPr>
        <w:t>2、</w:t>
      </w:r>
      <w:r>
        <w:rPr>
          <w:color w:val="auto"/>
        </w:rPr>
        <w:t>分区</w:t>
      </w:r>
      <w:bookmarkEnd w:id="546"/>
      <w:bookmarkEnd w:id="547"/>
      <w:bookmarkEnd w:id="548"/>
      <w:bookmarkEnd w:id="549"/>
      <w:bookmarkEnd w:id="550"/>
      <w:r>
        <w:rPr>
          <w:rFonts w:hint="eastAsia"/>
          <w:color w:val="auto"/>
          <w:lang w:val="en-US" w:eastAsia="zh-CN"/>
        </w:rPr>
        <w:t>防渗</w:t>
      </w:r>
    </w:p>
    <w:p w14:paraId="4591438C">
      <w:pPr>
        <w:snapToGrid w:val="0"/>
        <w:spacing w:line="360" w:lineRule="auto"/>
        <w:ind w:firstLine="480" w:firstLineChars="200"/>
        <w:rPr>
          <w:rFonts w:ascii="Times New Roman" w:hAnsi="Times New Roman" w:eastAsia="宋体"/>
          <w:color w:val="auto"/>
          <w:sz w:val="24"/>
          <w:szCs w:val="24"/>
        </w:rPr>
      </w:pPr>
      <w:r>
        <w:rPr>
          <w:rFonts w:ascii="Times New Roman" w:hAnsi="Times New Roman" w:eastAsia="宋体"/>
          <w:color w:val="auto"/>
          <w:sz w:val="24"/>
          <w:szCs w:val="24"/>
        </w:rPr>
        <w:t>项目</w:t>
      </w:r>
      <w:r>
        <w:rPr>
          <w:rFonts w:hint="eastAsia"/>
          <w:color w:val="auto"/>
          <w:sz w:val="24"/>
          <w:szCs w:val="24"/>
          <w:lang w:val="en-US" w:eastAsia="zh-CN"/>
        </w:rPr>
        <w:t>院区</w:t>
      </w:r>
      <w:r>
        <w:rPr>
          <w:rFonts w:ascii="Times New Roman" w:hAnsi="Times New Roman" w:eastAsia="宋体"/>
          <w:color w:val="auto"/>
          <w:sz w:val="24"/>
          <w:szCs w:val="24"/>
        </w:rPr>
        <w:t>不同区域实施分区防治，污染区划分为一般防渗区、重点防渗区、简单防渗区，根据不同的防渗区采取相应的防渗措施。采取的防渗措施如下：</w:t>
      </w:r>
    </w:p>
    <w:p w14:paraId="0FD70005">
      <w:pPr>
        <w:spacing w:line="360" w:lineRule="auto"/>
        <w:ind w:firstLine="480" w:firstLineChars="200"/>
        <w:outlineLvl w:val="4"/>
        <w:rPr>
          <w:rFonts w:ascii="Times New Roman" w:hAnsi="Times New Roman" w:eastAsia="宋体"/>
          <w:b/>
          <w:color w:val="auto"/>
          <w:sz w:val="24"/>
        </w:rPr>
      </w:pPr>
      <w:r>
        <w:rPr>
          <w:rFonts w:ascii="Times New Roman" w:hAnsi="宋体" w:eastAsia="宋体"/>
          <w:b/>
          <w:color w:val="auto"/>
          <w:sz w:val="24"/>
        </w:rPr>
        <w:t>（</w:t>
      </w:r>
      <w:r>
        <w:rPr>
          <w:rFonts w:ascii="Times New Roman" w:hAnsi="Times New Roman" w:eastAsia="宋体"/>
          <w:b/>
          <w:color w:val="auto"/>
          <w:sz w:val="24"/>
        </w:rPr>
        <w:t>1</w:t>
      </w:r>
      <w:r>
        <w:rPr>
          <w:rFonts w:ascii="Times New Roman" w:hAnsi="宋体" w:eastAsia="宋体"/>
          <w:b/>
          <w:color w:val="auto"/>
          <w:sz w:val="24"/>
        </w:rPr>
        <w:t>）分区防渗措施</w:t>
      </w:r>
    </w:p>
    <w:p w14:paraId="199BC1CE">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outlineLvl w:val="5"/>
        <w:rPr>
          <w:rFonts w:ascii="Times New Roman" w:hAnsi="宋体" w:eastAsia="宋体"/>
          <w:color w:val="auto"/>
          <w:sz w:val="24"/>
        </w:rPr>
      </w:pPr>
      <w:r>
        <w:rPr>
          <w:rFonts w:hint="eastAsia" w:ascii="Times New Roman" w:hAnsi="宋体" w:eastAsia="宋体"/>
          <w:color w:val="auto"/>
          <w:sz w:val="24"/>
        </w:rPr>
        <w:t>①</w:t>
      </w:r>
      <w:r>
        <w:rPr>
          <w:rFonts w:ascii="Times New Roman" w:hAnsi="宋体" w:eastAsia="宋体"/>
          <w:color w:val="auto"/>
          <w:sz w:val="24"/>
        </w:rPr>
        <w:t>一般防渗区</w:t>
      </w:r>
    </w:p>
    <w:p w14:paraId="519F2EA0">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pacing w:val="0"/>
          <w:kern w:val="2"/>
          <w:sz w:val="24"/>
          <w:szCs w:val="22"/>
          <w:highlight w:val="none"/>
          <w:lang w:val="en-US" w:eastAsia="zh-CN" w:bidi="ar-SA"/>
        </w:rPr>
      </w:pPr>
      <w:r>
        <w:rPr>
          <w:rFonts w:hint="default" w:ascii="Times New Roman" w:hAnsi="Times New Roman" w:eastAsia="宋体" w:cs="Times New Roman"/>
          <w:color w:val="auto"/>
          <w:spacing w:val="0"/>
          <w:kern w:val="2"/>
          <w:sz w:val="24"/>
          <w:szCs w:val="22"/>
          <w:highlight w:val="none"/>
          <w:lang w:val="en-US" w:eastAsia="zh-CN" w:bidi="ar-SA"/>
        </w:rPr>
        <w:t>本项目一般防渗区主要为</w:t>
      </w:r>
      <w:r>
        <w:rPr>
          <w:rFonts w:hint="eastAsia" w:ascii="Times New Roman" w:hAnsi="Times New Roman" w:eastAsia="宋体" w:cs="Times New Roman"/>
          <w:color w:val="auto"/>
          <w:spacing w:val="0"/>
          <w:kern w:val="2"/>
          <w:sz w:val="24"/>
          <w:szCs w:val="22"/>
          <w:highlight w:val="none"/>
          <w:lang w:val="en-US" w:eastAsia="zh-CN" w:bidi="ar-SA"/>
        </w:rPr>
        <w:t>一般固废间、地下车库、门诊医技楼、住院楼</w:t>
      </w:r>
      <w:r>
        <w:rPr>
          <w:rFonts w:hint="default" w:ascii="Times New Roman" w:hAnsi="Times New Roman" w:eastAsia="宋体" w:cs="Times New Roman"/>
          <w:color w:val="auto"/>
          <w:spacing w:val="0"/>
          <w:kern w:val="2"/>
          <w:sz w:val="24"/>
          <w:szCs w:val="22"/>
          <w:highlight w:val="none"/>
          <w:lang w:val="en-US" w:eastAsia="zh-CN" w:bidi="ar-SA"/>
        </w:rPr>
        <w:t>区域，采用水泥硬化地面防渗，确保防渗层渗漏系数≤10</w:t>
      </w:r>
      <w:r>
        <w:rPr>
          <w:rFonts w:hint="default" w:ascii="Times New Roman" w:hAnsi="Times New Roman" w:eastAsia="宋体" w:cs="Times New Roman"/>
          <w:color w:val="auto"/>
          <w:spacing w:val="0"/>
          <w:kern w:val="2"/>
          <w:sz w:val="24"/>
          <w:szCs w:val="22"/>
          <w:highlight w:val="none"/>
          <w:vertAlign w:val="superscript"/>
          <w:lang w:val="en-US" w:eastAsia="zh-CN" w:bidi="ar-SA"/>
        </w:rPr>
        <w:t>-7</w:t>
      </w:r>
      <w:r>
        <w:rPr>
          <w:rFonts w:hint="default" w:ascii="Times New Roman" w:hAnsi="Times New Roman" w:eastAsia="宋体" w:cs="Times New Roman"/>
          <w:color w:val="auto"/>
          <w:spacing w:val="0"/>
          <w:kern w:val="2"/>
          <w:sz w:val="24"/>
          <w:szCs w:val="22"/>
          <w:highlight w:val="none"/>
          <w:lang w:val="en-US" w:eastAsia="zh-CN" w:bidi="ar-SA"/>
        </w:rPr>
        <w:t>cm/s。</w:t>
      </w:r>
    </w:p>
    <w:p w14:paraId="2A104B2D">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outlineLvl w:val="5"/>
        <w:rPr>
          <w:rFonts w:ascii="Times New Roman" w:hAnsi="宋体" w:eastAsia="宋体"/>
          <w:color w:val="auto"/>
          <w:sz w:val="24"/>
        </w:rPr>
      </w:pPr>
      <w:r>
        <w:rPr>
          <w:rFonts w:ascii="Times New Roman" w:hAnsi="宋体" w:eastAsia="宋体"/>
          <w:color w:val="auto"/>
          <w:sz w:val="24"/>
        </w:rPr>
        <w:fldChar w:fldCharType="begin"/>
      </w:r>
      <w:r>
        <w:rPr>
          <w:rFonts w:ascii="Times New Roman" w:hAnsi="宋体" w:eastAsia="宋体"/>
          <w:color w:val="auto"/>
          <w:sz w:val="24"/>
        </w:rPr>
        <w:instrText xml:space="preserve">= 2 \* GB3</w:instrText>
      </w:r>
      <w:r>
        <w:rPr>
          <w:rFonts w:ascii="Times New Roman" w:hAnsi="宋体" w:eastAsia="宋体"/>
          <w:color w:val="auto"/>
          <w:sz w:val="24"/>
        </w:rPr>
        <w:fldChar w:fldCharType="separate"/>
      </w:r>
      <w:r>
        <w:rPr>
          <w:rFonts w:hint="eastAsia" w:ascii="Times New Roman" w:hAnsi="宋体" w:eastAsia="宋体"/>
          <w:color w:val="auto"/>
          <w:sz w:val="24"/>
        </w:rPr>
        <w:t>②</w:t>
      </w:r>
      <w:r>
        <w:rPr>
          <w:rFonts w:ascii="Times New Roman" w:hAnsi="宋体" w:eastAsia="宋体"/>
          <w:color w:val="auto"/>
          <w:sz w:val="24"/>
        </w:rPr>
        <w:fldChar w:fldCharType="end"/>
      </w:r>
      <w:r>
        <w:rPr>
          <w:rFonts w:ascii="Times New Roman" w:hAnsi="宋体" w:eastAsia="宋体"/>
          <w:color w:val="auto"/>
          <w:sz w:val="24"/>
        </w:rPr>
        <w:t>重点防渗区</w:t>
      </w:r>
    </w:p>
    <w:p w14:paraId="34E2C9D9">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pacing w:val="0"/>
          <w:kern w:val="2"/>
          <w:sz w:val="24"/>
          <w:szCs w:val="22"/>
          <w:highlight w:val="none"/>
          <w:lang w:val="en-US" w:eastAsia="zh-CN" w:bidi="ar-SA"/>
        </w:rPr>
      </w:pPr>
      <w:r>
        <w:rPr>
          <w:rFonts w:hint="default" w:ascii="Times New Roman" w:hAnsi="Times New Roman" w:eastAsia="宋体" w:cs="Times New Roman"/>
          <w:color w:val="auto"/>
          <w:spacing w:val="0"/>
          <w:kern w:val="2"/>
          <w:sz w:val="24"/>
          <w:szCs w:val="22"/>
          <w:highlight w:val="none"/>
          <w:lang w:val="en-US" w:eastAsia="zh-CN" w:bidi="ar-SA"/>
        </w:rPr>
        <w:t>本项目重点防渗区主要为</w:t>
      </w:r>
      <w:r>
        <w:rPr>
          <w:rFonts w:hint="eastAsia" w:ascii="Times New Roman" w:hAnsi="Times New Roman" w:eastAsia="宋体" w:cs="Times New Roman"/>
          <w:color w:val="auto"/>
          <w:spacing w:val="0"/>
          <w:kern w:val="2"/>
          <w:sz w:val="24"/>
          <w:szCs w:val="22"/>
          <w:highlight w:val="none"/>
          <w:lang w:val="en-US" w:eastAsia="zh-CN" w:bidi="ar-SA"/>
        </w:rPr>
        <w:t>危废暂存间、医废暂存间、污水处理站、化粪池、事故池、备用发电机房</w:t>
      </w:r>
      <w:r>
        <w:rPr>
          <w:rFonts w:hint="default" w:ascii="Times New Roman" w:hAnsi="Times New Roman" w:eastAsia="宋体" w:cs="Times New Roman"/>
          <w:color w:val="auto"/>
          <w:spacing w:val="0"/>
          <w:kern w:val="2"/>
          <w:sz w:val="24"/>
          <w:szCs w:val="22"/>
          <w:highlight w:val="none"/>
          <w:lang w:val="en-US" w:eastAsia="zh-CN" w:bidi="ar-SA"/>
        </w:rPr>
        <w:t>。采用地面采取粘土铺底，再在上层铺 10</w:t>
      </w:r>
      <w:r>
        <w:rPr>
          <w:rFonts w:hint="eastAsia" w:cs="Times New Roman"/>
          <w:color w:val="auto"/>
          <w:spacing w:val="0"/>
          <w:kern w:val="2"/>
          <w:sz w:val="24"/>
          <w:szCs w:val="22"/>
          <w:highlight w:val="none"/>
          <w:lang w:val="en-US" w:eastAsia="zh-CN" w:bidi="ar-SA"/>
        </w:rPr>
        <w:t>～</w:t>
      </w:r>
      <w:r>
        <w:rPr>
          <w:rFonts w:hint="default" w:ascii="Times New Roman" w:hAnsi="Times New Roman" w:eastAsia="宋体" w:cs="Times New Roman"/>
          <w:color w:val="auto"/>
          <w:spacing w:val="0"/>
          <w:kern w:val="2"/>
          <w:sz w:val="24"/>
          <w:szCs w:val="22"/>
          <w:highlight w:val="none"/>
          <w:lang w:val="en-US" w:eastAsia="zh-CN" w:bidi="ar-SA"/>
        </w:rPr>
        <w:t>15cm 的水泥进行硬化，池体再刷环氧树脂防腐防渗涂层</w:t>
      </w:r>
      <w:r>
        <w:rPr>
          <w:rFonts w:hint="eastAsia" w:ascii="Times New Roman" w:hAnsi="Times New Roman" w:eastAsia="宋体" w:cs="Times New Roman"/>
          <w:color w:val="auto"/>
          <w:spacing w:val="0"/>
          <w:kern w:val="2"/>
          <w:sz w:val="24"/>
          <w:szCs w:val="22"/>
          <w:highlight w:val="none"/>
          <w:lang w:val="en-US" w:eastAsia="zh-CN" w:bidi="ar-SA"/>
        </w:rPr>
        <w:t>，危废及医废暂存间底部及四周再刷环氧树脂防渗涂层</w:t>
      </w:r>
      <w:r>
        <w:rPr>
          <w:rFonts w:hint="default" w:ascii="Times New Roman" w:hAnsi="Times New Roman" w:eastAsia="宋体" w:cs="Times New Roman"/>
          <w:color w:val="auto"/>
          <w:spacing w:val="0"/>
          <w:kern w:val="2"/>
          <w:sz w:val="24"/>
          <w:szCs w:val="22"/>
          <w:highlight w:val="none"/>
          <w:lang w:val="en-US" w:eastAsia="zh-CN" w:bidi="ar-SA"/>
        </w:rPr>
        <w:t>，确保重点防渗区防渗层防渗系数≤10</w:t>
      </w:r>
      <w:r>
        <w:rPr>
          <w:rFonts w:hint="default" w:ascii="Times New Roman" w:hAnsi="Times New Roman" w:eastAsia="宋体" w:cs="Times New Roman"/>
          <w:color w:val="auto"/>
          <w:spacing w:val="0"/>
          <w:kern w:val="2"/>
          <w:sz w:val="24"/>
          <w:szCs w:val="22"/>
          <w:highlight w:val="none"/>
          <w:vertAlign w:val="superscript"/>
          <w:lang w:val="en-US" w:eastAsia="zh-CN" w:bidi="ar-SA"/>
        </w:rPr>
        <w:t>-10</w:t>
      </w:r>
      <w:r>
        <w:rPr>
          <w:rFonts w:hint="default" w:ascii="Times New Roman" w:hAnsi="Times New Roman" w:eastAsia="宋体" w:cs="Times New Roman"/>
          <w:color w:val="auto"/>
          <w:spacing w:val="0"/>
          <w:kern w:val="2"/>
          <w:sz w:val="24"/>
          <w:szCs w:val="22"/>
          <w:highlight w:val="none"/>
          <w:lang w:val="en-US" w:eastAsia="zh-CN" w:bidi="ar-SA"/>
        </w:rPr>
        <w:t>cm/s。</w:t>
      </w:r>
    </w:p>
    <w:p w14:paraId="57A2EDDB">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outlineLvl w:val="5"/>
        <w:rPr>
          <w:rFonts w:ascii="Times New Roman" w:hAnsi="宋体" w:eastAsia="宋体"/>
          <w:color w:val="auto"/>
          <w:sz w:val="24"/>
        </w:rPr>
      </w:pPr>
      <w:r>
        <w:rPr>
          <w:rFonts w:hint="eastAsia" w:ascii="Times New Roman" w:hAnsi="宋体" w:eastAsia="宋体"/>
          <w:color w:val="auto"/>
          <w:sz w:val="24"/>
        </w:rPr>
        <w:t>③</w:t>
      </w:r>
      <w:r>
        <w:rPr>
          <w:rFonts w:ascii="Times New Roman" w:hAnsi="宋体" w:eastAsia="宋体"/>
          <w:color w:val="auto"/>
          <w:sz w:val="24"/>
        </w:rPr>
        <w:t>简单防渗区</w:t>
      </w:r>
    </w:p>
    <w:p w14:paraId="71355333">
      <w:pPr>
        <w:widowControl/>
        <w:adjustRightInd w:val="0"/>
        <w:snapToGrid w:val="0"/>
        <w:spacing w:line="360" w:lineRule="auto"/>
        <w:ind w:firstLine="480" w:firstLineChars="200"/>
        <w:jc w:val="left"/>
        <w:rPr>
          <w:rFonts w:ascii="Times New Roman" w:hAnsi="Times New Roman" w:eastAsia="宋体"/>
          <w:color w:val="auto"/>
          <w:sz w:val="24"/>
          <w:szCs w:val="24"/>
        </w:rPr>
      </w:pPr>
      <w:r>
        <w:rPr>
          <w:rFonts w:hint="eastAsia"/>
          <w:color w:val="auto"/>
          <w:sz w:val="24"/>
          <w:szCs w:val="24"/>
          <w:lang w:val="en-US" w:eastAsia="zh-CN"/>
        </w:rPr>
        <w:t>院区除绿化外其他区域均</w:t>
      </w:r>
      <w:r>
        <w:rPr>
          <w:rFonts w:ascii="Times New Roman" w:hAnsi="Times New Roman" w:eastAsia="宋体"/>
          <w:color w:val="auto"/>
          <w:sz w:val="24"/>
          <w:szCs w:val="24"/>
        </w:rPr>
        <w:t>为简单</w:t>
      </w:r>
      <w:r>
        <w:rPr>
          <w:rFonts w:hint="eastAsia"/>
          <w:color w:val="auto"/>
          <w:sz w:val="24"/>
          <w:szCs w:val="24"/>
          <w:lang w:val="en-US" w:eastAsia="zh-CN"/>
        </w:rPr>
        <w:t>防渗区</w:t>
      </w:r>
      <w:r>
        <w:rPr>
          <w:rFonts w:ascii="Times New Roman" w:hAnsi="Times New Roman" w:eastAsia="宋体"/>
          <w:color w:val="auto"/>
          <w:sz w:val="24"/>
          <w:szCs w:val="24"/>
        </w:rPr>
        <w:t>，采用抗渗钢筋混凝土浇制地面底板，可达到一般地面硬化要求。</w:t>
      </w:r>
    </w:p>
    <w:p w14:paraId="3A36A744">
      <w:pPr>
        <w:spacing w:line="360" w:lineRule="auto"/>
        <w:ind w:firstLine="480" w:firstLineChars="200"/>
        <w:outlineLvl w:val="4"/>
        <w:rPr>
          <w:rFonts w:ascii="Times New Roman" w:hAnsi="宋体" w:eastAsia="宋体"/>
          <w:b/>
          <w:color w:val="auto"/>
          <w:sz w:val="24"/>
        </w:rPr>
      </w:pPr>
      <w:r>
        <w:rPr>
          <w:rFonts w:ascii="Times New Roman" w:hAnsi="宋体" w:eastAsia="宋体"/>
          <w:b/>
          <w:color w:val="auto"/>
          <w:sz w:val="24"/>
        </w:rPr>
        <w:t>（2）分区防渗措施一览表</w:t>
      </w:r>
    </w:p>
    <w:p w14:paraId="1D0D57D7">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olor w:val="auto"/>
          <w:sz w:val="24"/>
          <w:szCs w:val="24"/>
          <w:lang w:val="en-US"/>
        </w:rPr>
      </w:pPr>
      <w:r>
        <w:rPr>
          <w:rFonts w:ascii="Times New Roman" w:hAnsi="Times New Roman" w:eastAsia="宋体"/>
          <w:color w:val="auto"/>
          <w:sz w:val="24"/>
          <w:szCs w:val="24"/>
        </w:rPr>
        <w:t>本项目地下水分区防渗措施见表</w:t>
      </w:r>
      <w:r>
        <w:rPr>
          <w:rFonts w:hint="eastAsia"/>
          <w:color w:val="auto"/>
          <w:sz w:val="24"/>
          <w:szCs w:val="24"/>
          <w:lang w:val="en-US" w:eastAsia="zh-CN"/>
        </w:rPr>
        <w:t>6.5.1-1，分区防渗图见6.2-4。</w:t>
      </w:r>
    </w:p>
    <w:p w14:paraId="122FE31B">
      <w:pPr>
        <w:pStyle w:val="567"/>
        <w:bidi w:val="0"/>
        <w:rPr>
          <w:rFonts w:hint="default"/>
        </w:rPr>
      </w:pPr>
      <w:r>
        <w:t>表6.5.1-1</w:t>
      </w:r>
      <w:r>
        <w:rPr>
          <w:rFonts w:hint="eastAsia"/>
          <w:lang w:val="en-US" w:eastAsia="zh-CN"/>
        </w:rPr>
        <w:t xml:space="preserve">  </w:t>
      </w:r>
      <w:r>
        <w:rPr>
          <w:rFonts w:hint="default"/>
        </w:rPr>
        <w:t>项目防渗分区一览表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02"/>
        <w:gridCol w:w="2154"/>
        <w:gridCol w:w="2379"/>
        <w:gridCol w:w="2380"/>
      </w:tblGrid>
      <w:tr w14:paraId="7218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843" w:type="pct"/>
            <w:tcBorders>
              <w:top w:val="single" w:color="auto" w:sz="4" w:space="0"/>
              <w:left w:val="single" w:color="auto" w:sz="4" w:space="0"/>
              <w:bottom w:val="single" w:color="auto" w:sz="4" w:space="0"/>
              <w:right w:val="single" w:color="auto" w:sz="4" w:space="0"/>
            </w:tcBorders>
            <w:noWrap w:val="0"/>
            <w:vAlign w:val="center"/>
          </w:tcPr>
          <w:p w14:paraId="5E456911">
            <w:pPr>
              <w:pStyle w:val="566"/>
              <w:bidi w:val="0"/>
              <w:rPr>
                <w:rFonts w:hint="eastAsia"/>
                <w:b/>
                <w:bCs/>
                <w:lang w:val="en-US" w:eastAsia="zh-CN"/>
              </w:rPr>
            </w:pPr>
            <w:r>
              <w:rPr>
                <w:rFonts w:hint="eastAsia"/>
                <w:b/>
                <w:bCs/>
                <w:lang w:val="en-US" w:eastAsia="zh-CN"/>
              </w:rPr>
              <w:t>分区</w:t>
            </w:r>
          </w:p>
        </w:tc>
        <w:tc>
          <w:tcPr>
            <w:tcW w:w="1295" w:type="pct"/>
            <w:tcBorders>
              <w:top w:val="single" w:color="auto" w:sz="4" w:space="0"/>
              <w:left w:val="nil"/>
              <w:bottom w:val="single" w:color="auto" w:sz="4" w:space="0"/>
              <w:right w:val="single" w:color="auto" w:sz="4" w:space="0"/>
            </w:tcBorders>
            <w:noWrap w:val="0"/>
            <w:vAlign w:val="center"/>
          </w:tcPr>
          <w:p w14:paraId="45BC7E13">
            <w:pPr>
              <w:pStyle w:val="566"/>
              <w:bidi w:val="0"/>
              <w:rPr>
                <w:rFonts w:hint="eastAsia"/>
                <w:b/>
                <w:bCs/>
                <w:lang w:eastAsia="zh-CN"/>
              </w:rPr>
            </w:pPr>
            <w:r>
              <w:rPr>
                <w:rFonts w:hint="eastAsia"/>
                <w:b/>
                <w:bCs/>
                <w:lang w:val="en-US" w:eastAsia="zh-CN"/>
              </w:rPr>
              <w:t>区域</w:t>
            </w:r>
          </w:p>
        </w:tc>
        <w:tc>
          <w:tcPr>
            <w:tcW w:w="1430" w:type="pct"/>
            <w:tcBorders>
              <w:top w:val="single" w:color="auto" w:sz="4" w:space="0"/>
              <w:left w:val="nil"/>
              <w:bottom w:val="single" w:color="auto" w:sz="4" w:space="0"/>
              <w:right w:val="single" w:color="auto" w:sz="4" w:space="0"/>
            </w:tcBorders>
            <w:noWrap w:val="0"/>
            <w:vAlign w:val="center"/>
          </w:tcPr>
          <w:p w14:paraId="2E6AE556">
            <w:pPr>
              <w:pStyle w:val="566"/>
              <w:bidi w:val="0"/>
              <w:rPr>
                <w:rFonts w:hint="default"/>
                <w:b/>
                <w:bCs/>
                <w:lang w:val="en-US" w:eastAsia="zh-CN"/>
              </w:rPr>
            </w:pPr>
            <w:r>
              <w:rPr>
                <w:rFonts w:hint="eastAsia"/>
                <w:b/>
                <w:bCs/>
                <w:lang w:val="en-US" w:eastAsia="zh-CN"/>
              </w:rPr>
              <w:t>防渗技术要求</w:t>
            </w:r>
          </w:p>
        </w:tc>
        <w:tc>
          <w:tcPr>
            <w:tcW w:w="1430" w:type="pct"/>
            <w:tcBorders>
              <w:top w:val="single" w:color="auto" w:sz="4" w:space="0"/>
              <w:left w:val="nil"/>
              <w:bottom w:val="single" w:color="auto" w:sz="4" w:space="0"/>
              <w:right w:val="single" w:color="auto" w:sz="4" w:space="0"/>
            </w:tcBorders>
            <w:noWrap w:val="0"/>
            <w:vAlign w:val="center"/>
          </w:tcPr>
          <w:p w14:paraId="1E99D8E9">
            <w:pPr>
              <w:pStyle w:val="566"/>
              <w:bidi w:val="0"/>
              <w:rPr>
                <w:rFonts w:hint="default"/>
                <w:b/>
                <w:bCs/>
                <w:lang w:val="en-US" w:eastAsia="zh-CN"/>
              </w:rPr>
            </w:pPr>
            <w:r>
              <w:rPr>
                <w:rFonts w:hint="eastAsia"/>
                <w:b/>
                <w:bCs/>
                <w:lang w:val="en-US" w:eastAsia="zh-CN"/>
              </w:rPr>
              <w:t>拟采取的防渗措施</w:t>
            </w:r>
          </w:p>
        </w:tc>
      </w:tr>
      <w:tr w14:paraId="4B1FD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 w:hRule="atLeast"/>
          <w:jc w:val="center"/>
        </w:trPr>
        <w:tc>
          <w:tcPr>
            <w:tcW w:w="843" w:type="pct"/>
            <w:tcBorders>
              <w:top w:val="single" w:color="auto" w:sz="4" w:space="0"/>
              <w:left w:val="single" w:color="auto" w:sz="4" w:space="0"/>
              <w:bottom w:val="single" w:color="auto" w:sz="4" w:space="0"/>
              <w:right w:val="single" w:color="auto" w:sz="4" w:space="0"/>
            </w:tcBorders>
            <w:noWrap w:val="0"/>
            <w:vAlign w:val="center"/>
          </w:tcPr>
          <w:p w14:paraId="47671849">
            <w:pPr>
              <w:pStyle w:val="566"/>
              <w:bidi w:val="0"/>
              <w:rPr>
                <w:rFonts w:hint="default"/>
                <w:lang w:val="en-US" w:eastAsia="zh-CN"/>
              </w:rPr>
            </w:pPr>
            <w:r>
              <w:rPr>
                <w:rFonts w:hint="eastAsia"/>
                <w:lang w:val="en-US" w:eastAsia="zh-CN"/>
              </w:rPr>
              <w:t>重点防渗区</w:t>
            </w:r>
          </w:p>
        </w:tc>
        <w:tc>
          <w:tcPr>
            <w:tcW w:w="1295" w:type="pct"/>
            <w:tcBorders>
              <w:top w:val="single" w:color="auto" w:sz="4" w:space="0"/>
              <w:left w:val="nil"/>
              <w:bottom w:val="single" w:color="auto" w:sz="4" w:space="0"/>
              <w:right w:val="single" w:color="auto" w:sz="4" w:space="0"/>
            </w:tcBorders>
            <w:noWrap w:val="0"/>
            <w:vAlign w:val="center"/>
          </w:tcPr>
          <w:p w14:paraId="54243436">
            <w:pPr>
              <w:pStyle w:val="566"/>
              <w:bidi w:val="0"/>
              <w:rPr>
                <w:rFonts w:hint="default"/>
                <w:lang w:val="en-US" w:eastAsia="zh-CN"/>
              </w:rPr>
            </w:pPr>
            <w:r>
              <w:rPr>
                <w:rFonts w:hint="eastAsia"/>
                <w:lang w:val="en-US" w:eastAsia="zh-CN"/>
              </w:rPr>
              <w:t>危废暂存间、医废暂存间、污水处理站、化粪池、事故池、备用发电机房</w:t>
            </w:r>
          </w:p>
        </w:tc>
        <w:tc>
          <w:tcPr>
            <w:tcW w:w="1430" w:type="pct"/>
            <w:tcBorders>
              <w:top w:val="single" w:color="auto" w:sz="4" w:space="0"/>
              <w:left w:val="nil"/>
              <w:bottom w:val="single" w:color="auto" w:sz="4" w:space="0"/>
              <w:right w:val="single" w:color="auto" w:sz="4" w:space="0"/>
            </w:tcBorders>
            <w:noWrap w:val="0"/>
            <w:vAlign w:val="center"/>
          </w:tcPr>
          <w:p w14:paraId="4EFE1ACF">
            <w:pPr>
              <w:pStyle w:val="566"/>
              <w:bidi w:val="0"/>
              <w:rPr>
                <w:rFonts w:hint="default"/>
              </w:rPr>
            </w:pPr>
            <w:r>
              <w:rPr>
                <w:rFonts w:hint="default"/>
              </w:rPr>
              <w:t>等效黏土防渗层</w:t>
            </w:r>
            <w:r>
              <w:rPr>
                <w:rFonts w:hint="eastAsia"/>
                <w:lang w:val="en-US" w:eastAsia="zh-CN"/>
              </w:rPr>
              <w:t>厚度</w:t>
            </w:r>
            <w:r>
              <w:rPr>
                <w:rFonts w:hint="default"/>
              </w:rPr>
              <w:t>Mb≥</w:t>
            </w:r>
            <w:r>
              <w:rPr>
                <w:rFonts w:hint="eastAsia"/>
                <w:lang w:val="en-US" w:eastAsia="zh-CN"/>
              </w:rPr>
              <w:t>6</w:t>
            </w:r>
            <w:r>
              <w:rPr>
                <w:rFonts w:hint="default"/>
              </w:rPr>
              <w:t>m，渗透系数K≤1.0</w:t>
            </w:r>
          </w:p>
          <w:p w14:paraId="24E845ED">
            <w:pPr>
              <w:pStyle w:val="566"/>
              <w:bidi w:val="0"/>
              <w:rPr>
                <w:rFonts w:hint="default"/>
              </w:rPr>
            </w:pPr>
            <w:r>
              <w:rPr>
                <w:rFonts w:hint="eastAsia"/>
                <w:lang w:val="en-US" w:eastAsia="zh-CN"/>
              </w:rPr>
              <w:t>×</w:t>
            </w:r>
            <w:r>
              <w:rPr>
                <w:rFonts w:hint="default"/>
              </w:rPr>
              <w:t>10</w:t>
            </w:r>
            <w:r>
              <w:rPr>
                <w:rFonts w:hint="eastAsia"/>
                <w:vertAlign w:val="superscript"/>
                <w:lang w:val="en-US" w:eastAsia="zh-CN"/>
              </w:rPr>
              <w:t>-7</w:t>
            </w:r>
            <w:r>
              <w:rPr>
                <w:rFonts w:hint="default"/>
              </w:rPr>
              <w:t>cm/s</w:t>
            </w:r>
            <w:r>
              <w:rPr>
                <w:rFonts w:hint="eastAsia"/>
                <w:lang w:eastAsia="zh-CN"/>
              </w:rPr>
              <w:t>；</w:t>
            </w:r>
            <w:r>
              <w:rPr>
                <w:rFonts w:hint="default"/>
              </w:rPr>
              <w:t>或参照GB16</w:t>
            </w:r>
            <w:r>
              <w:rPr>
                <w:rFonts w:hint="eastAsia"/>
                <w:lang w:val="en-US" w:eastAsia="zh-CN"/>
              </w:rPr>
              <w:t>5</w:t>
            </w:r>
            <w:r>
              <w:rPr>
                <w:rFonts w:hint="default"/>
              </w:rPr>
              <w:t>89 执行。</w:t>
            </w:r>
          </w:p>
        </w:tc>
        <w:tc>
          <w:tcPr>
            <w:tcW w:w="1430" w:type="pct"/>
            <w:tcBorders>
              <w:top w:val="single" w:color="auto" w:sz="4" w:space="0"/>
              <w:left w:val="nil"/>
              <w:bottom w:val="single" w:color="auto" w:sz="4" w:space="0"/>
              <w:right w:val="single" w:color="auto" w:sz="4" w:space="0"/>
            </w:tcBorders>
            <w:noWrap w:val="0"/>
            <w:vAlign w:val="center"/>
          </w:tcPr>
          <w:p w14:paraId="1AEFF3D9">
            <w:pPr>
              <w:pStyle w:val="566"/>
              <w:bidi w:val="0"/>
              <w:rPr>
                <w:rFonts w:hint="default"/>
                <w:lang w:val="en-US" w:eastAsia="zh-CN"/>
              </w:rPr>
            </w:pPr>
            <w:r>
              <w:rPr>
                <w:rFonts w:hint="default"/>
              </w:rPr>
              <w:t>地面采取粘土铺底，再在上层铺 10</w:t>
            </w:r>
            <w:r>
              <w:rPr>
                <w:rFonts w:hint="eastAsia"/>
                <w:lang w:eastAsia="zh-CN"/>
              </w:rPr>
              <w:t>～</w:t>
            </w:r>
            <w:r>
              <w:rPr>
                <w:rFonts w:hint="default"/>
              </w:rPr>
              <w:t>15cm 的水泥进行硬化，池体再刷环氧树脂防腐防渗涂层</w:t>
            </w:r>
            <w:r>
              <w:rPr>
                <w:rFonts w:hint="eastAsia"/>
                <w:lang w:eastAsia="zh-CN"/>
              </w:rPr>
              <w:t>，</w:t>
            </w:r>
            <w:r>
              <w:rPr>
                <w:rFonts w:hint="eastAsia"/>
                <w:lang w:val="en-US" w:eastAsia="zh-CN"/>
              </w:rPr>
              <w:t>危废及医废暂存间底部及四周再刷环氧树脂防渗涂层</w:t>
            </w:r>
          </w:p>
        </w:tc>
      </w:tr>
      <w:tr w14:paraId="1B18B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843" w:type="pct"/>
            <w:tcBorders>
              <w:top w:val="single" w:color="auto" w:sz="4" w:space="0"/>
              <w:left w:val="single" w:color="auto" w:sz="4" w:space="0"/>
              <w:bottom w:val="single" w:color="auto" w:sz="4" w:space="0"/>
              <w:right w:val="single" w:color="auto" w:sz="4" w:space="0"/>
            </w:tcBorders>
            <w:noWrap w:val="0"/>
            <w:vAlign w:val="center"/>
          </w:tcPr>
          <w:p w14:paraId="23AE7E79">
            <w:pPr>
              <w:pStyle w:val="566"/>
              <w:bidi w:val="0"/>
              <w:rPr>
                <w:rFonts w:hint="default"/>
                <w:lang w:val="en-US" w:eastAsia="zh-CN"/>
              </w:rPr>
            </w:pPr>
            <w:r>
              <w:rPr>
                <w:rFonts w:hint="eastAsia"/>
                <w:lang w:val="en-US" w:eastAsia="zh-CN"/>
              </w:rPr>
              <w:t>一般防渗区</w:t>
            </w:r>
          </w:p>
        </w:tc>
        <w:tc>
          <w:tcPr>
            <w:tcW w:w="1295" w:type="pct"/>
            <w:tcBorders>
              <w:top w:val="single" w:color="auto" w:sz="4" w:space="0"/>
              <w:left w:val="nil"/>
              <w:bottom w:val="single" w:color="auto" w:sz="4" w:space="0"/>
              <w:right w:val="single" w:color="auto" w:sz="4" w:space="0"/>
            </w:tcBorders>
            <w:noWrap w:val="0"/>
            <w:vAlign w:val="center"/>
          </w:tcPr>
          <w:p w14:paraId="01082392">
            <w:pPr>
              <w:pStyle w:val="566"/>
              <w:bidi w:val="0"/>
              <w:rPr>
                <w:rFonts w:hint="default"/>
                <w:lang w:val="en-US" w:eastAsia="zh-CN"/>
              </w:rPr>
            </w:pPr>
            <w:r>
              <w:rPr>
                <w:rFonts w:hint="eastAsia"/>
                <w:lang w:val="en-US" w:eastAsia="zh-CN"/>
              </w:rPr>
              <w:t>一般固废间、地下车库、门诊医技楼、住院楼</w:t>
            </w:r>
          </w:p>
        </w:tc>
        <w:tc>
          <w:tcPr>
            <w:tcW w:w="1430" w:type="pct"/>
            <w:tcBorders>
              <w:top w:val="single" w:color="auto" w:sz="4" w:space="0"/>
              <w:left w:val="nil"/>
              <w:bottom w:val="single" w:color="auto" w:sz="4" w:space="0"/>
              <w:right w:val="single" w:color="auto" w:sz="4" w:space="0"/>
            </w:tcBorders>
            <w:noWrap w:val="0"/>
            <w:vAlign w:val="center"/>
          </w:tcPr>
          <w:p w14:paraId="0C60D9D0">
            <w:pPr>
              <w:pStyle w:val="566"/>
              <w:bidi w:val="0"/>
              <w:rPr>
                <w:rFonts w:hint="default"/>
              </w:rPr>
            </w:pPr>
            <w:r>
              <w:rPr>
                <w:rFonts w:hint="default"/>
              </w:rPr>
              <w:t>等效黏土防渗层</w:t>
            </w:r>
            <w:r>
              <w:rPr>
                <w:rFonts w:hint="eastAsia"/>
                <w:lang w:val="en-US" w:eastAsia="zh-CN"/>
              </w:rPr>
              <w:t>厚度</w:t>
            </w:r>
            <w:r>
              <w:rPr>
                <w:rFonts w:hint="default"/>
              </w:rPr>
              <w:t>Mb≥1.5m，渗透系数K≤1.0</w:t>
            </w:r>
          </w:p>
          <w:p w14:paraId="207CB0AD">
            <w:pPr>
              <w:pStyle w:val="566"/>
              <w:bidi w:val="0"/>
              <w:rPr>
                <w:rFonts w:hint="default"/>
              </w:rPr>
            </w:pPr>
            <w:r>
              <w:rPr>
                <w:rFonts w:hint="eastAsia"/>
                <w:lang w:val="en-US" w:eastAsia="zh-CN"/>
              </w:rPr>
              <w:t>×</w:t>
            </w:r>
            <w:r>
              <w:rPr>
                <w:rFonts w:hint="default"/>
              </w:rPr>
              <w:t>10</w:t>
            </w:r>
            <w:r>
              <w:rPr>
                <w:rFonts w:hint="eastAsia"/>
                <w:vertAlign w:val="superscript"/>
                <w:lang w:val="en-US" w:eastAsia="zh-CN"/>
              </w:rPr>
              <w:t>-7</w:t>
            </w:r>
            <w:r>
              <w:rPr>
                <w:rFonts w:hint="default"/>
              </w:rPr>
              <w:t>cm/s</w:t>
            </w:r>
            <w:r>
              <w:rPr>
                <w:rFonts w:hint="eastAsia"/>
                <w:lang w:eastAsia="zh-CN"/>
              </w:rPr>
              <w:t>；</w:t>
            </w:r>
            <w:r>
              <w:rPr>
                <w:rFonts w:hint="default"/>
              </w:rPr>
              <w:t>或参照GB16889 执行。</w:t>
            </w:r>
          </w:p>
        </w:tc>
        <w:tc>
          <w:tcPr>
            <w:tcW w:w="1430" w:type="pct"/>
            <w:tcBorders>
              <w:top w:val="single" w:color="auto" w:sz="4" w:space="0"/>
              <w:left w:val="nil"/>
              <w:bottom w:val="single" w:color="auto" w:sz="4" w:space="0"/>
              <w:right w:val="single" w:color="auto" w:sz="4" w:space="0"/>
            </w:tcBorders>
            <w:noWrap w:val="0"/>
            <w:vAlign w:val="center"/>
          </w:tcPr>
          <w:p w14:paraId="70632BF6">
            <w:pPr>
              <w:pStyle w:val="566"/>
              <w:bidi w:val="0"/>
              <w:rPr>
                <w:rFonts w:hint="default"/>
              </w:rPr>
            </w:pPr>
            <w:r>
              <w:rPr>
                <w:rFonts w:hint="default"/>
              </w:rPr>
              <w:t>地面采取粘土铺底，再在上层铺 10</w:t>
            </w:r>
            <w:r>
              <w:rPr>
                <w:rFonts w:hint="eastAsia"/>
                <w:lang w:eastAsia="zh-CN"/>
              </w:rPr>
              <w:t>～</w:t>
            </w:r>
            <w:r>
              <w:rPr>
                <w:rFonts w:hint="default"/>
              </w:rPr>
              <w:t>15cm 的水泥进行硬化。</w:t>
            </w:r>
          </w:p>
        </w:tc>
      </w:tr>
      <w:tr w14:paraId="5EE4D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843" w:type="pct"/>
            <w:tcBorders>
              <w:top w:val="single" w:color="auto" w:sz="4" w:space="0"/>
              <w:left w:val="single" w:color="auto" w:sz="4" w:space="0"/>
              <w:bottom w:val="single" w:color="auto" w:sz="4" w:space="0"/>
              <w:right w:val="single" w:color="auto" w:sz="4" w:space="0"/>
            </w:tcBorders>
            <w:noWrap w:val="0"/>
            <w:vAlign w:val="center"/>
          </w:tcPr>
          <w:p w14:paraId="421C4C82">
            <w:pPr>
              <w:pStyle w:val="566"/>
              <w:bidi w:val="0"/>
              <w:rPr>
                <w:rFonts w:hint="default"/>
                <w:lang w:val="en-US" w:eastAsia="zh-CN"/>
              </w:rPr>
            </w:pPr>
            <w:r>
              <w:rPr>
                <w:rFonts w:hint="eastAsia"/>
                <w:lang w:val="en-US" w:eastAsia="zh-CN"/>
              </w:rPr>
              <w:t>简单防渗区</w:t>
            </w:r>
          </w:p>
        </w:tc>
        <w:tc>
          <w:tcPr>
            <w:tcW w:w="1295" w:type="pct"/>
            <w:tcBorders>
              <w:top w:val="single" w:color="auto" w:sz="4" w:space="0"/>
              <w:left w:val="nil"/>
              <w:bottom w:val="single" w:color="auto" w:sz="4" w:space="0"/>
              <w:right w:val="single" w:color="auto" w:sz="4" w:space="0"/>
            </w:tcBorders>
            <w:noWrap w:val="0"/>
            <w:vAlign w:val="center"/>
          </w:tcPr>
          <w:p w14:paraId="6C74E6CB">
            <w:pPr>
              <w:pStyle w:val="566"/>
              <w:bidi w:val="0"/>
              <w:rPr>
                <w:rFonts w:hint="default"/>
                <w:lang w:val="en-US" w:eastAsia="zh-CN"/>
              </w:rPr>
            </w:pPr>
            <w:r>
              <w:rPr>
                <w:rFonts w:hint="eastAsia"/>
                <w:lang w:val="en-US" w:eastAsia="zh-CN"/>
              </w:rPr>
              <w:t>除绿化外其他区域</w:t>
            </w:r>
          </w:p>
        </w:tc>
        <w:tc>
          <w:tcPr>
            <w:tcW w:w="1430" w:type="pct"/>
            <w:tcBorders>
              <w:top w:val="single" w:color="auto" w:sz="4" w:space="0"/>
              <w:left w:val="nil"/>
              <w:bottom w:val="single" w:color="auto" w:sz="4" w:space="0"/>
              <w:right w:val="single" w:color="auto" w:sz="4" w:space="0"/>
            </w:tcBorders>
            <w:noWrap w:val="0"/>
            <w:vAlign w:val="center"/>
          </w:tcPr>
          <w:p w14:paraId="306EAED0">
            <w:pPr>
              <w:pStyle w:val="566"/>
              <w:bidi w:val="0"/>
              <w:rPr>
                <w:rFonts w:hint="default"/>
                <w:lang w:val="en-US" w:eastAsia="zh-CN"/>
              </w:rPr>
            </w:pPr>
            <w:r>
              <w:rPr>
                <w:rFonts w:hint="eastAsia"/>
                <w:lang w:val="en-US" w:eastAsia="zh-CN"/>
              </w:rPr>
              <w:t>一般地面硬化</w:t>
            </w:r>
          </w:p>
        </w:tc>
        <w:tc>
          <w:tcPr>
            <w:tcW w:w="1430" w:type="pct"/>
            <w:tcBorders>
              <w:top w:val="single" w:color="auto" w:sz="4" w:space="0"/>
              <w:left w:val="nil"/>
              <w:bottom w:val="single" w:color="auto" w:sz="4" w:space="0"/>
              <w:right w:val="single" w:color="auto" w:sz="4" w:space="0"/>
            </w:tcBorders>
            <w:noWrap w:val="0"/>
            <w:vAlign w:val="center"/>
          </w:tcPr>
          <w:p w14:paraId="3718FF5E">
            <w:pPr>
              <w:pStyle w:val="566"/>
              <w:bidi w:val="0"/>
              <w:rPr>
                <w:rFonts w:hint="default"/>
                <w:lang w:val="en-US" w:eastAsia="zh-CN"/>
              </w:rPr>
            </w:pPr>
            <w:r>
              <w:rPr>
                <w:rFonts w:hint="eastAsia"/>
                <w:lang w:val="en-US" w:eastAsia="zh-CN"/>
              </w:rPr>
              <w:t>地面硬化</w:t>
            </w:r>
          </w:p>
        </w:tc>
      </w:tr>
    </w:tbl>
    <w:p w14:paraId="5DA2EE9F">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b/>
          <w:bCs/>
          <w:color w:val="auto"/>
          <w:sz w:val="24"/>
          <w:highlight w:val="none"/>
          <w:lang w:eastAsia="zh-CN"/>
        </w:rPr>
      </w:pPr>
      <w:r>
        <w:rPr>
          <w:sz w:val="24"/>
        </w:rPr>
        <mc:AlternateContent>
          <mc:Choice Requires="wps">
            <w:drawing>
              <wp:anchor distT="0" distB="0" distL="114300" distR="114300" simplePos="0" relativeHeight="251796480" behindDoc="0" locked="0" layoutInCell="1" allowOverlap="1">
                <wp:simplePos x="0" y="0"/>
                <wp:positionH relativeFrom="column">
                  <wp:posOffset>41275</wp:posOffset>
                </wp:positionH>
                <wp:positionV relativeFrom="paragraph">
                  <wp:posOffset>139700</wp:posOffset>
                </wp:positionV>
                <wp:extent cx="1125855" cy="322580"/>
                <wp:effectExtent l="5080" t="4445" r="31115" b="758825"/>
                <wp:wrapNone/>
                <wp:docPr id="275" name="自选图形 811"/>
                <wp:cNvGraphicFramePr/>
                <a:graphic xmlns:a="http://schemas.openxmlformats.org/drawingml/2006/main">
                  <a:graphicData uri="http://schemas.microsoft.com/office/word/2010/wordprocessingShape">
                    <wps:wsp>
                      <wps:cNvSpPr/>
                      <wps:spPr>
                        <a:xfrm>
                          <a:off x="0" y="0"/>
                          <a:ext cx="1125855" cy="322580"/>
                        </a:xfrm>
                        <a:prstGeom prst="wedgeRoundRectCallout">
                          <a:avLst>
                            <a:gd name="adj1" fmla="val 51297"/>
                            <a:gd name="adj2" fmla="val 27106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A0A360D">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医废间、危废间</w:t>
                            </w:r>
                          </w:p>
                        </w:txbxContent>
                      </wps:txbx>
                      <wps:bodyPr vert="horz" wrap="square" anchor="t" anchorCtr="0" upright="1"/>
                    </wps:wsp>
                  </a:graphicData>
                </a:graphic>
              </wp:anchor>
            </w:drawing>
          </mc:Choice>
          <mc:Fallback>
            <w:pict>
              <v:shape id="自选图形 811" o:spid="_x0000_s1026" o:spt="62" type="#_x0000_t62" style="position:absolute;left:0pt;margin-left:3.25pt;margin-top:11pt;height:25.4pt;width:88.65pt;z-index:251796480;mso-width-relative:page;mso-height-relative:page;" fillcolor="#FFFFFF" filled="t" stroked="t" coordsize="21600,21600" o:gfxdata="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1ffhKNQAAAAHAQAADwAAAAAAAAABACAAAAAiAAAAZHJzL2Rvd25yZXYueG1sUEsBAhQA&#10;FAAAAAgAh07iQBo0aJ9oAgAA7QQAAA4AAAAAAAAAAQAgAAAAIwEAAGRycy9lMm9Eb2MueG1sUEsF&#10;BgAAAAAGAAYAWQEAAP0FAAAAAA==&#10;" adj="21880,69349,14400">
                <v:fill on="t" focussize="0,0"/>
                <v:stroke color="#000000" joinstyle="miter"/>
                <v:imagedata o:title=""/>
                <o:lock v:ext="edit" aspectratio="f"/>
                <v:textbox>
                  <w:txbxContent>
                    <w:p w14:paraId="2A0A360D">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医废间、危废间</w:t>
                      </w:r>
                    </w:p>
                  </w:txbxContent>
                </v:textbox>
              </v:shape>
            </w:pict>
          </mc:Fallback>
        </mc:AlternateContent>
      </w:r>
      <w:r>
        <w:rPr>
          <w:sz w:val="24"/>
        </w:rPr>
        <mc:AlternateContent>
          <mc:Choice Requires="wps">
            <w:drawing>
              <wp:anchor distT="0" distB="0" distL="114300" distR="114300" simplePos="0" relativeHeight="251800576" behindDoc="0" locked="0" layoutInCell="1" allowOverlap="1">
                <wp:simplePos x="0" y="0"/>
                <wp:positionH relativeFrom="column">
                  <wp:posOffset>3084830</wp:posOffset>
                </wp:positionH>
                <wp:positionV relativeFrom="paragraph">
                  <wp:posOffset>-104140</wp:posOffset>
                </wp:positionV>
                <wp:extent cx="918210" cy="350520"/>
                <wp:effectExtent l="173990" t="4445" r="12700" b="673735"/>
                <wp:wrapNone/>
                <wp:docPr id="274" name="自选图形 811"/>
                <wp:cNvGraphicFramePr/>
                <a:graphic xmlns:a="http://schemas.openxmlformats.org/drawingml/2006/main">
                  <a:graphicData uri="http://schemas.microsoft.com/office/word/2010/wordprocessingShape">
                    <wps:wsp>
                      <wps:cNvSpPr/>
                      <wps:spPr>
                        <a:xfrm>
                          <a:off x="0" y="0"/>
                          <a:ext cx="918210" cy="350520"/>
                        </a:xfrm>
                        <a:prstGeom prst="wedgeRoundRectCallout">
                          <a:avLst>
                            <a:gd name="adj1" fmla="val -66666"/>
                            <a:gd name="adj2" fmla="val 23097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654AF20">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封闭</w:t>
                            </w:r>
                            <w:r>
                              <w:rPr>
                                <w:rFonts w:hint="eastAsia" w:eastAsia="宋体"/>
                                <w:sz w:val="21"/>
                                <w:szCs w:val="21"/>
                                <w:lang w:val="en-US" w:eastAsia="zh-CN"/>
                              </w:rPr>
                              <w:t>住院楼</w:t>
                            </w:r>
                          </w:p>
                        </w:txbxContent>
                      </wps:txbx>
                      <wps:bodyPr vert="horz" wrap="square" anchor="t" anchorCtr="0" upright="1"/>
                    </wps:wsp>
                  </a:graphicData>
                </a:graphic>
              </wp:anchor>
            </w:drawing>
          </mc:Choice>
          <mc:Fallback>
            <w:pict>
              <v:shape id="自选图形 811" o:spid="_x0000_s1026" o:spt="62" type="#_x0000_t62" style="position:absolute;left:0pt;margin-left:242.9pt;margin-top:-8.2pt;height:27.6pt;width:72.3pt;z-index:251800576;mso-width-relative:page;mso-height-relative:page;" fillcolor="#FFFFFF" filled="t" stroked="t" coordsize="21600,21600" o:gfxdata="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nnrKrXAAAACgEAAA8AAAAAAAAAAQAgAAAAIgAAAGRycy9kb3ducmV2LnhtbFBLAQIU&#10;ABQAAAAIAIdO4kBsYK7lZgIAAO0EAAAOAAAAAAAAAAEAIAAAACYBAABkcnMvZTJvRG9jLnhtbFBL&#10;BQYAAAAABgAGAFkBAAD+BQAAAAA=&#10;" adj="-3600,60691,14400">
                <v:fill on="t" focussize="0,0"/>
                <v:stroke color="#000000" joinstyle="miter"/>
                <v:imagedata o:title=""/>
                <o:lock v:ext="edit" aspectratio="f"/>
                <v:textbox>
                  <w:txbxContent>
                    <w:p w14:paraId="2654AF20">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封闭</w:t>
                      </w:r>
                      <w:r>
                        <w:rPr>
                          <w:rFonts w:hint="eastAsia" w:eastAsia="宋体"/>
                          <w:sz w:val="21"/>
                          <w:szCs w:val="21"/>
                          <w:lang w:val="en-US" w:eastAsia="zh-CN"/>
                        </w:rPr>
                        <w:t>住院楼</w:t>
                      </w:r>
                    </w:p>
                  </w:txbxContent>
                </v:textbox>
              </v:shape>
            </w:pict>
          </mc:Fallback>
        </mc:AlternateContent>
      </w:r>
      <w:r>
        <w:rPr>
          <w:sz w:val="21"/>
        </w:rPr>
        <mc:AlternateContent>
          <mc:Choice Requires="wps">
            <w:drawing>
              <wp:anchor distT="0" distB="0" distL="114300" distR="114300" simplePos="0" relativeHeight="251828224" behindDoc="0" locked="0" layoutInCell="1" allowOverlap="1">
                <wp:simplePos x="0" y="0"/>
                <wp:positionH relativeFrom="column">
                  <wp:posOffset>1120775</wp:posOffset>
                </wp:positionH>
                <wp:positionV relativeFrom="paragraph">
                  <wp:posOffset>1193165</wp:posOffset>
                </wp:positionV>
                <wp:extent cx="220980" cy="149225"/>
                <wp:effectExtent l="18415" t="11430" r="22860" b="15240"/>
                <wp:wrapNone/>
                <wp:docPr id="55" name="矩形 55"/>
                <wp:cNvGraphicFramePr/>
                <a:graphic xmlns:a="http://schemas.openxmlformats.org/drawingml/2006/main">
                  <a:graphicData uri="http://schemas.microsoft.com/office/word/2010/wordprocessingShape">
                    <wps:wsp>
                      <wps:cNvSpPr/>
                      <wps:spPr>
                        <a:xfrm rot="4800000">
                          <a:off x="0" y="0"/>
                          <a:ext cx="220980" cy="149225"/>
                        </a:xfrm>
                        <a:prstGeom prst="rect">
                          <a:avLst/>
                        </a:prstGeom>
                        <a:solidFill>
                          <a:srgbClr val="7030A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25pt;margin-top:93.95pt;height:11.75pt;width:17.4pt;rotation:5242880f;z-index:251828224;v-text-anchor:middle;mso-width-relative:page;mso-height-relative:page;" fillcolor="#7030A0" filled="t" stroked="f" coordsize="21600,21600" o:gfxdata="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wBYw9kAAAALAQAADwAAAAAAAAABACAAAAAiAAAAZHJzL2Rvd25yZXYueG1s&#10;UEsBAhQAFAAAAAgAh07iQF4y6l1pAgAAwwQAAA4AAAAAAAAAAQAgAAAAKAEAAGRycy9lMm9Eb2Mu&#10;eG1sUEsFBgAAAAAGAAYAWQEAAAMGAAAAAA==&#10;">
                <v:fill on="t" focussize="0,0"/>
                <v:stroke on="f" weight="2pt"/>
                <v:imagedata o:title=""/>
                <o:lock v:ext="edit" aspectratio="f"/>
              </v:rect>
            </w:pict>
          </mc:Fallback>
        </mc:AlternateContent>
      </w:r>
      <w:r>
        <w:rPr>
          <w:sz w:val="24"/>
        </w:rPr>
        <mc:AlternateContent>
          <mc:Choice Requires="wps">
            <w:drawing>
              <wp:anchor distT="0" distB="0" distL="114300" distR="114300" simplePos="0" relativeHeight="251827200" behindDoc="0" locked="0" layoutInCell="1" allowOverlap="1">
                <wp:simplePos x="0" y="0"/>
                <wp:positionH relativeFrom="column">
                  <wp:posOffset>2731770</wp:posOffset>
                </wp:positionH>
                <wp:positionV relativeFrom="paragraph">
                  <wp:posOffset>855345</wp:posOffset>
                </wp:positionV>
                <wp:extent cx="406400" cy="205105"/>
                <wp:effectExtent l="14605" t="33655" r="17145" b="46990"/>
                <wp:wrapNone/>
                <wp:docPr id="54" name="矩形 54"/>
                <wp:cNvGraphicFramePr/>
                <a:graphic xmlns:a="http://schemas.openxmlformats.org/drawingml/2006/main">
                  <a:graphicData uri="http://schemas.microsoft.com/office/word/2010/wordprocessingShape">
                    <wps:wsp>
                      <wps:cNvSpPr/>
                      <wps:spPr>
                        <a:xfrm rot="21000000">
                          <a:off x="3442335" y="1829435"/>
                          <a:ext cx="406400" cy="205105"/>
                        </a:xfrm>
                        <a:prstGeom prst="rect">
                          <a:avLst/>
                        </a:prstGeom>
                        <a:solidFill>
                          <a:srgbClr val="00B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1pt;margin-top:67.35pt;height:16.15pt;width:32pt;rotation:-655360f;z-index:251827200;v-text-anchor:middle;mso-width-relative:page;mso-height-relative:page;" fillcolor="#00B050" filled="t" stroked="f" coordsize="21600,21600" o:gfxdata="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fFCnrdcAAAALAQAADwAAAAAAAAABACAAAAAiAAAAZHJzL2Rv&#10;d25yZXYueG1sUEsBAhQAFAAAAAgAh07iQPRJGw50AgAA0AQAAA4AAAAAAAAAAQAgAAAAJgEAAGRy&#10;cy9lMm9Eb2MueG1sUEsFBgAAAAAGAAYAWQEAAAwGAAAAAA==&#10;">
                <v:fill on="t" focussize="0,0"/>
                <v:stroke on="f" weight="2pt"/>
                <v:imagedata o:title=""/>
                <o:lock v:ext="edit" aspectratio="f"/>
              </v:rect>
            </w:pict>
          </mc:Fallback>
        </mc:AlternateContent>
      </w:r>
      <w:r>
        <w:drawing>
          <wp:inline distT="0" distB="0" distL="114300" distR="114300">
            <wp:extent cx="5243195" cy="4404995"/>
            <wp:effectExtent l="0" t="0" r="14605" b="14605"/>
            <wp:docPr id="2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
                    <pic:cNvPicPr>
                      <a:picLocks noChangeAspect="1"/>
                    </pic:cNvPicPr>
                  </pic:nvPicPr>
                  <pic:blipFill>
                    <a:blip r:embed="rId85"/>
                    <a:stretch>
                      <a:fillRect/>
                    </a:stretch>
                  </pic:blipFill>
                  <pic:spPr>
                    <a:xfrm>
                      <a:off x="0" y="0"/>
                      <a:ext cx="5243195" cy="4404995"/>
                    </a:xfrm>
                    <a:prstGeom prst="rect">
                      <a:avLst/>
                    </a:prstGeom>
                    <a:noFill/>
                    <a:ln>
                      <a:noFill/>
                    </a:ln>
                  </pic:spPr>
                </pic:pic>
              </a:graphicData>
            </a:graphic>
          </wp:inline>
        </w:drawing>
      </w:r>
      <w:r>
        <w:rPr>
          <w:sz w:val="24"/>
        </w:rPr>
        <mc:AlternateContent>
          <mc:Choice Requires="wps">
            <w:drawing>
              <wp:anchor distT="0" distB="0" distL="114300" distR="114300" simplePos="0" relativeHeight="251803648" behindDoc="0" locked="0" layoutInCell="1" allowOverlap="1">
                <wp:simplePos x="0" y="0"/>
                <wp:positionH relativeFrom="column">
                  <wp:posOffset>-126365</wp:posOffset>
                </wp:positionH>
                <wp:positionV relativeFrom="paragraph">
                  <wp:posOffset>2470785</wp:posOffset>
                </wp:positionV>
                <wp:extent cx="1229360" cy="331470"/>
                <wp:effectExtent l="4445" t="4445" r="1604645" b="83185"/>
                <wp:wrapNone/>
                <wp:docPr id="279" name="自选图形 811"/>
                <wp:cNvGraphicFramePr/>
                <a:graphic xmlns:a="http://schemas.openxmlformats.org/drawingml/2006/main">
                  <a:graphicData uri="http://schemas.microsoft.com/office/word/2010/wordprocessingShape">
                    <wps:wsp>
                      <wps:cNvSpPr/>
                      <wps:spPr>
                        <a:xfrm>
                          <a:off x="0" y="0"/>
                          <a:ext cx="1229360" cy="331470"/>
                        </a:xfrm>
                        <a:prstGeom prst="wedgeRoundRectCallout">
                          <a:avLst>
                            <a:gd name="adj1" fmla="val 177169"/>
                            <a:gd name="adj2" fmla="val 7222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FB68079">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备用柴油发电机房</w:t>
                            </w:r>
                          </w:p>
                        </w:txbxContent>
                      </wps:txbx>
                      <wps:bodyPr vert="horz" wrap="square" anchor="t" anchorCtr="0" upright="1"/>
                    </wps:wsp>
                  </a:graphicData>
                </a:graphic>
              </wp:anchor>
            </w:drawing>
          </mc:Choice>
          <mc:Fallback>
            <w:pict>
              <v:shape id="自选图形 811" o:spid="_x0000_s1026" o:spt="62" type="#_x0000_t62" style="position:absolute;left:0pt;margin-left:-9.95pt;margin-top:194.55pt;height:26.1pt;width:96.8pt;z-index:251803648;mso-width-relative:page;mso-height-relative:page;" fillcolor="#FFFFFF" filled="t" stroked="t" coordsize="21600,21600" o:gfxdata="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sfMmTdoAAAALAQAADwAAAAAAAAABACAAAAAiAAAAZHJzL2Rvd25yZXYueG1s&#10;UEsBAhQAFAAAAAgAh07iQFWByvZoAgAA7QQAAA4AAAAAAAAAAQAgAAAAKQEAAGRycy9lMm9Eb2Mu&#10;eG1sUEsFBgAAAAAGAAYAWQEAAAMGAAAAAA==&#10;" adj="49069,26400,14400">
                <v:fill on="t" focussize="0,0"/>
                <v:stroke color="#000000" joinstyle="miter"/>
                <v:imagedata o:title=""/>
                <o:lock v:ext="edit" aspectratio="f"/>
                <v:textbox>
                  <w:txbxContent>
                    <w:p w14:paraId="2FB68079">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备用柴油发电机房</w:t>
                      </w:r>
                    </w:p>
                  </w:txbxContent>
                </v:textbox>
              </v:shape>
            </w:pict>
          </mc:Fallback>
        </mc:AlternateContent>
      </w:r>
      <w:r>
        <w:rPr>
          <w:sz w:val="21"/>
        </w:rPr>
        <mc:AlternateContent>
          <mc:Choice Requires="wps">
            <w:drawing>
              <wp:anchor distT="0" distB="0" distL="114300" distR="114300" simplePos="0" relativeHeight="251802624" behindDoc="0" locked="0" layoutInCell="1" allowOverlap="1">
                <wp:simplePos x="0" y="0"/>
                <wp:positionH relativeFrom="column">
                  <wp:posOffset>2675255</wp:posOffset>
                </wp:positionH>
                <wp:positionV relativeFrom="paragraph">
                  <wp:posOffset>2814320</wp:posOffset>
                </wp:positionV>
                <wp:extent cx="146685" cy="113030"/>
                <wp:effectExtent l="6350" t="8255" r="18415" b="12065"/>
                <wp:wrapNone/>
                <wp:docPr id="278" name="矩形 278"/>
                <wp:cNvGraphicFramePr/>
                <a:graphic xmlns:a="http://schemas.openxmlformats.org/drawingml/2006/main">
                  <a:graphicData uri="http://schemas.microsoft.com/office/word/2010/wordprocessingShape">
                    <wps:wsp>
                      <wps:cNvSpPr/>
                      <wps:spPr>
                        <a:xfrm rot="21180000">
                          <a:off x="0" y="0"/>
                          <a:ext cx="146685" cy="113030"/>
                        </a:xfrm>
                        <a:prstGeom prst="rect">
                          <a:avLst/>
                        </a:prstGeom>
                        <a:solidFill>
                          <a:srgbClr val="7030A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65pt;margin-top:221.6pt;height:8.9pt;width:11.55pt;rotation:-458752f;z-index:251802624;v-text-anchor:middle;mso-width-relative:page;mso-height-relative:page;" fillcolor="#7030A0" filled="t" stroked="f" coordsize="21600,21600" o:gfxdata="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FNLq7YAAAACwEAAA8AAAAAAAAAAQAgAAAAIgAAAGRycy9kb3ducmV2LnhtbFBL&#10;AQIUABQAAAAIAIdO4kC1bXCdaAIAAMYEAAAOAAAAAAAAAAEAIAAAACcBAABkcnMvZTJvRG9jLnht&#10;bFBLBQYAAAAABgAGAFkBAAABBgAAAAA=&#10;">
                <v:fill on="t" focussize="0,0"/>
                <v:stroke on="f" weight="2pt"/>
                <v:imagedata o:title=""/>
                <o:lock v:ext="edit" aspectratio="f"/>
              </v:rect>
            </w:pict>
          </mc:Fallback>
        </mc:AlternateContent>
      </w:r>
      <w:r>
        <w:rPr>
          <w:sz w:val="24"/>
        </w:rPr>
        <mc:AlternateContent>
          <mc:Choice Requires="wps">
            <w:drawing>
              <wp:anchor distT="0" distB="0" distL="114300" distR="114300" simplePos="0" relativeHeight="251797504" behindDoc="0" locked="0" layoutInCell="1" allowOverlap="1">
                <wp:simplePos x="0" y="0"/>
                <wp:positionH relativeFrom="column">
                  <wp:posOffset>4799330</wp:posOffset>
                </wp:positionH>
                <wp:positionV relativeFrom="paragraph">
                  <wp:posOffset>2122805</wp:posOffset>
                </wp:positionV>
                <wp:extent cx="918210" cy="331470"/>
                <wp:effectExtent l="1234440" t="4445" r="19050" b="330835"/>
                <wp:wrapNone/>
                <wp:docPr id="272" name="自选图形 811"/>
                <wp:cNvGraphicFramePr/>
                <a:graphic xmlns:a="http://schemas.openxmlformats.org/drawingml/2006/main">
                  <a:graphicData uri="http://schemas.microsoft.com/office/word/2010/wordprocessingShape">
                    <wps:wsp>
                      <wps:cNvSpPr/>
                      <wps:spPr>
                        <a:xfrm>
                          <a:off x="0" y="0"/>
                          <a:ext cx="918210" cy="331470"/>
                        </a:xfrm>
                        <a:prstGeom prst="wedgeRoundRectCallout">
                          <a:avLst>
                            <a:gd name="adj1" fmla="val -180359"/>
                            <a:gd name="adj2" fmla="val 14414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CA4774E">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门诊医技楼</w:t>
                            </w:r>
                          </w:p>
                        </w:txbxContent>
                      </wps:txbx>
                      <wps:bodyPr vert="horz" wrap="square" anchor="t" anchorCtr="0" upright="1"/>
                    </wps:wsp>
                  </a:graphicData>
                </a:graphic>
              </wp:anchor>
            </w:drawing>
          </mc:Choice>
          <mc:Fallback>
            <w:pict>
              <v:shape id="自选图形 811" o:spid="_x0000_s1026" o:spt="62" type="#_x0000_t62" style="position:absolute;left:0pt;margin-left:377.9pt;margin-top:167.15pt;height:26.1pt;width:72.3pt;z-index:251797504;mso-width-relative:page;mso-height-relative:page;" fillcolor="#FFFFFF" filled="t" stroked="t" coordsize="21600,21600" o:gfxdata="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5DxK/bAAAACwEAAA8AAAAAAAAAAQAgAAAAIgAAAGRycy9kb3ducmV2&#10;LnhtbFBLAQIUABQAAAAIAIdO4kA4J4KqawIAAO4EAAAOAAAAAAAAAAEAIAAAACoBAABkcnMvZTJv&#10;RG9jLnhtbFBLBQYAAAAABgAGAFkBAAAHBgAAAAA=&#10;" adj="-28158,41935,14400">
                <v:fill on="t" focussize="0,0"/>
                <v:stroke color="#000000" joinstyle="miter"/>
                <v:imagedata o:title=""/>
                <o:lock v:ext="edit" aspectratio="f"/>
                <v:textbox>
                  <w:txbxContent>
                    <w:p w14:paraId="2CA4774E">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门诊医技楼</w:t>
                      </w:r>
                    </w:p>
                  </w:txbxContent>
                </v:textbox>
              </v:shape>
            </w:pict>
          </mc:Fallback>
        </mc:AlternateContent>
      </w:r>
      <w:r>
        <w:rPr>
          <w:sz w:val="24"/>
        </w:rPr>
        <mc:AlternateContent>
          <mc:Choice Requires="wps">
            <w:drawing>
              <wp:anchor distT="0" distB="0" distL="114300" distR="114300" simplePos="0" relativeHeight="251801600" behindDoc="0" locked="0" layoutInCell="1" allowOverlap="1">
                <wp:simplePos x="0" y="0"/>
                <wp:positionH relativeFrom="column">
                  <wp:posOffset>-356235</wp:posOffset>
                </wp:positionH>
                <wp:positionV relativeFrom="paragraph">
                  <wp:posOffset>3600450</wp:posOffset>
                </wp:positionV>
                <wp:extent cx="1667510" cy="569595"/>
                <wp:effectExtent l="5080" t="406400" r="22860" b="14605"/>
                <wp:wrapNone/>
                <wp:docPr id="277" name="自选图形 811"/>
                <wp:cNvGraphicFramePr/>
                <a:graphic xmlns:a="http://schemas.openxmlformats.org/drawingml/2006/main">
                  <a:graphicData uri="http://schemas.microsoft.com/office/word/2010/wordprocessingShape">
                    <wps:wsp>
                      <wps:cNvSpPr/>
                      <wps:spPr>
                        <a:xfrm>
                          <a:off x="0" y="0"/>
                          <a:ext cx="1667510" cy="569595"/>
                        </a:xfrm>
                        <a:prstGeom prst="wedgeRoundRectCallout">
                          <a:avLst>
                            <a:gd name="adj1" fmla="val 38728"/>
                            <a:gd name="adj2" fmla="val -11923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9D9F3E6">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污水处理站</w:t>
                            </w:r>
                            <w:r>
                              <w:rPr>
                                <w:rFonts w:hint="eastAsia"/>
                                <w:sz w:val="21"/>
                                <w:szCs w:val="21"/>
                                <w:lang w:val="en-US" w:eastAsia="zh-CN"/>
                              </w:rPr>
                              <w:t>、</w:t>
                            </w:r>
                            <w:r>
                              <w:rPr>
                                <w:rFonts w:hint="eastAsia" w:eastAsia="宋体"/>
                                <w:sz w:val="21"/>
                                <w:szCs w:val="21"/>
                                <w:lang w:val="en-US" w:eastAsia="zh-CN"/>
                              </w:rPr>
                              <w:t>事故池</w:t>
                            </w:r>
                            <w:r>
                              <w:rPr>
                                <w:rFonts w:hint="eastAsia"/>
                                <w:sz w:val="21"/>
                                <w:szCs w:val="21"/>
                                <w:lang w:val="en-US" w:eastAsia="zh-CN"/>
                              </w:rPr>
                              <w:t>、化粪池</w:t>
                            </w:r>
                          </w:p>
                        </w:txbxContent>
                      </wps:txbx>
                      <wps:bodyPr vert="horz" wrap="square" anchor="t" anchorCtr="0" upright="1"/>
                    </wps:wsp>
                  </a:graphicData>
                </a:graphic>
              </wp:anchor>
            </w:drawing>
          </mc:Choice>
          <mc:Fallback>
            <w:pict>
              <v:shape id="自选图形 811" o:spid="_x0000_s1026" o:spt="62" type="#_x0000_t62" style="position:absolute;left:0pt;margin-left:-28.05pt;margin-top:283.5pt;height:44.85pt;width:131.3pt;z-index:251801600;mso-width-relative:page;mso-height-relative:page;" fillcolor="#FFFFFF" filled="t" stroked="t" coordsize="21600,21600" o:gfxdata="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9LrfYAAAACwEAAA8AAAAAAAAAAQAgAAAAIgAAAGRycy9kb3ducmV2Lnht&#10;bFBLAQIUABQAAAAIAIdO4kBvgOTvawIAAO4EAAAOAAAAAAAAAAEAIAAAACcBAABkcnMvZTJvRG9j&#10;LnhtbFBLBQYAAAAABgAGAFkBAAAEBgAAAAA=&#10;" adj="19165,-14954,14400">
                <v:fill on="t" focussize="0,0"/>
                <v:stroke color="#000000" joinstyle="miter"/>
                <v:imagedata o:title=""/>
                <o:lock v:ext="edit" aspectratio="f"/>
                <v:textbox>
                  <w:txbxContent>
                    <w:p w14:paraId="69D9F3E6">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污水处理站</w:t>
                      </w:r>
                      <w:r>
                        <w:rPr>
                          <w:rFonts w:hint="eastAsia"/>
                          <w:sz w:val="21"/>
                          <w:szCs w:val="21"/>
                          <w:lang w:val="en-US" w:eastAsia="zh-CN"/>
                        </w:rPr>
                        <w:t>、</w:t>
                      </w:r>
                      <w:r>
                        <w:rPr>
                          <w:rFonts w:hint="eastAsia" w:eastAsia="宋体"/>
                          <w:sz w:val="21"/>
                          <w:szCs w:val="21"/>
                          <w:lang w:val="en-US" w:eastAsia="zh-CN"/>
                        </w:rPr>
                        <w:t>事故池</w:t>
                      </w:r>
                      <w:r>
                        <w:rPr>
                          <w:rFonts w:hint="eastAsia"/>
                          <w:sz w:val="21"/>
                          <w:szCs w:val="21"/>
                          <w:lang w:val="en-US" w:eastAsia="zh-CN"/>
                        </w:rPr>
                        <w:t>、化粪池</w:t>
                      </w:r>
                    </w:p>
                  </w:txbxContent>
                </v:textbox>
              </v:shape>
            </w:pict>
          </mc:Fallback>
        </mc:AlternateContent>
      </w:r>
      <w:r>
        <w:rPr>
          <w:sz w:val="24"/>
        </w:rPr>
        <mc:AlternateContent>
          <mc:Choice Requires="wps">
            <w:drawing>
              <wp:anchor distT="0" distB="0" distL="114300" distR="114300" simplePos="0" relativeHeight="251798528" behindDoc="0" locked="0" layoutInCell="1" allowOverlap="1">
                <wp:simplePos x="0" y="0"/>
                <wp:positionH relativeFrom="column">
                  <wp:posOffset>3963035</wp:posOffset>
                </wp:positionH>
                <wp:positionV relativeFrom="paragraph">
                  <wp:posOffset>1097280</wp:posOffset>
                </wp:positionV>
                <wp:extent cx="1229360" cy="303530"/>
                <wp:effectExtent l="911860" t="4445" r="11430" b="358775"/>
                <wp:wrapNone/>
                <wp:docPr id="276" name="自选图形 811"/>
                <wp:cNvGraphicFramePr/>
                <a:graphic xmlns:a="http://schemas.openxmlformats.org/drawingml/2006/main">
                  <a:graphicData uri="http://schemas.microsoft.com/office/word/2010/wordprocessingShape">
                    <wps:wsp>
                      <wps:cNvSpPr/>
                      <wps:spPr>
                        <a:xfrm>
                          <a:off x="0" y="0"/>
                          <a:ext cx="1229360" cy="303530"/>
                        </a:xfrm>
                        <a:prstGeom prst="wedgeRoundRectCallout">
                          <a:avLst>
                            <a:gd name="adj1" fmla="val -121126"/>
                            <a:gd name="adj2" fmla="val 158368"/>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D316DCD">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住院大厅及餐厅</w:t>
                            </w:r>
                          </w:p>
                        </w:txbxContent>
                      </wps:txbx>
                      <wps:bodyPr vert="horz" wrap="square" anchor="t" anchorCtr="0" upright="1"/>
                    </wps:wsp>
                  </a:graphicData>
                </a:graphic>
              </wp:anchor>
            </w:drawing>
          </mc:Choice>
          <mc:Fallback>
            <w:pict>
              <v:shape id="自选图形 811" o:spid="_x0000_s1026" o:spt="62" type="#_x0000_t62" style="position:absolute;left:0pt;margin-left:312.05pt;margin-top:86.4pt;height:23.9pt;width:96.8pt;z-index:251798528;mso-width-relative:page;mso-height-relative:page;" fillcolor="#FFFFFF" filled="t" stroked="t" coordsize="21600,21600" o:gfxdata="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OEcxDYAAAACwEAAA8AAAAAAAAAAQAgAAAAIgAAAGRycy9kb3ducmV2Lnht&#10;bFBLAQIUABQAAAAIAIdO4kBBdq+JawIAAO8EAAAOAAAAAAAAAAEAIAAAACcBAABkcnMvZTJvRG9j&#10;LnhtbFBLBQYAAAAABgAGAFkBAAAEBgAAAAA=&#10;" adj="-15363,45007,14400">
                <v:fill on="t" focussize="0,0"/>
                <v:stroke color="#000000" joinstyle="miter"/>
                <v:imagedata o:title=""/>
                <o:lock v:ext="edit" aspectratio="f"/>
                <v:textbox>
                  <w:txbxContent>
                    <w:p w14:paraId="6D316DCD">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住院大厅及餐厅</w:t>
                      </w:r>
                    </w:p>
                  </w:txbxContent>
                </v:textbox>
              </v:shape>
            </w:pict>
          </mc:Fallback>
        </mc:AlternateContent>
      </w:r>
      <w:r>
        <w:rPr>
          <w:sz w:val="24"/>
        </w:rPr>
        <mc:AlternateContent>
          <mc:Choice Requires="wps">
            <w:drawing>
              <wp:anchor distT="0" distB="0" distL="114300" distR="114300" simplePos="0" relativeHeight="251799552" behindDoc="0" locked="0" layoutInCell="1" allowOverlap="1">
                <wp:simplePos x="0" y="0"/>
                <wp:positionH relativeFrom="column">
                  <wp:posOffset>-156845</wp:posOffset>
                </wp:positionH>
                <wp:positionV relativeFrom="paragraph">
                  <wp:posOffset>1844040</wp:posOffset>
                </wp:positionV>
                <wp:extent cx="918210" cy="303530"/>
                <wp:effectExtent l="4445" t="4445" r="696595" b="206375"/>
                <wp:wrapNone/>
                <wp:docPr id="273" name="自选图形 811"/>
                <wp:cNvGraphicFramePr/>
                <a:graphic xmlns:a="http://schemas.openxmlformats.org/drawingml/2006/main">
                  <a:graphicData uri="http://schemas.microsoft.com/office/word/2010/wordprocessingShape">
                    <wps:wsp>
                      <wps:cNvSpPr/>
                      <wps:spPr>
                        <a:xfrm>
                          <a:off x="0" y="0"/>
                          <a:ext cx="918210" cy="303530"/>
                        </a:xfrm>
                        <a:prstGeom prst="wedgeRoundRectCallout">
                          <a:avLst>
                            <a:gd name="adj1" fmla="val 121369"/>
                            <a:gd name="adj2" fmla="val 109832"/>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8642023">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开放住院楼</w:t>
                            </w:r>
                          </w:p>
                        </w:txbxContent>
                      </wps:txbx>
                      <wps:bodyPr vert="horz" wrap="square" anchor="t" anchorCtr="0" upright="1"/>
                    </wps:wsp>
                  </a:graphicData>
                </a:graphic>
              </wp:anchor>
            </w:drawing>
          </mc:Choice>
          <mc:Fallback>
            <w:pict>
              <v:shape id="自选图形 811" o:spid="_x0000_s1026" o:spt="62" type="#_x0000_t62" style="position:absolute;left:0pt;margin-left:-12.35pt;margin-top:145.2pt;height:23.9pt;width:72.3pt;z-index:251799552;mso-width-relative:page;mso-height-relative:page;" fillcolor="#FFFFFF" filled="t" stroked="t" coordsize="21600,21600" o:gfxdata="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0pIH72wAAAAsBAAAPAAAAAAAAAAEAIAAAACIAAABkcnMvZG93bnJldi54&#10;bWxQSwECFAAUAAAACACHTuJAKA+AFmkCAADtBAAADgAAAAAAAAABACAAAAAqAQAAZHJzL2Uyb0Rv&#10;Yy54bWxQSwUGAAAAAAYABgBZAQAABQYAAAAA&#10;" adj="37016,34524,14400">
                <v:fill on="t" focussize="0,0"/>
                <v:stroke color="#000000" joinstyle="miter"/>
                <v:imagedata o:title=""/>
                <o:lock v:ext="edit" aspectratio="f"/>
                <v:textbox>
                  <w:txbxContent>
                    <w:p w14:paraId="38642023">
                      <w:pPr>
                        <w:spacing w:line="240" w:lineRule="auto"/>
                        <w:ind w:left="0" w:leftChars="0" w:firstLine="0" w:firstLineChars="0"/>
                        <w:rPr>
                          <w:rFonts w:hint="default" w:eastAsia="宋体"/>
                          <w:sz w:val="21"/>
                          <w:szCs w:val="21"/>
                          <w:lang w:val="en-US" w:eastAsia="zh-CN"/>
                        </w:rPr>
                      </w:pPr>
                      <w:r>
                        <w:rPr>
                          <w:rFonts w:hint="eastAsia" w:eastAsia="宋体"/>
                          <w:sz w:val="21"/>
                          <w:szCs w:val="21"/>
                          <w:lang w:val="en-US" w:eastAsia="zh-CN"/>
                        </w:rPr>
                        <w:t>开放住院楼</w:t>
                      </w:r>
                    </w:p>
                  </w:txbxContent>
                </v:textbox>
              </v:shape>
            </w:pict>
          </mc:Fallback>
        </mc:AlternateContent>
      </w:r>
      <w:r>
        <w:rPr>
          <w:sz w:val="21"/>
        </w:rPr>
        <mc:AlternateContent>
          <mc:Choice Requires="wps">
            <w:drawing>
              <wp:anchor distT="0" distB="0" distL="114300" distR="114300" simplePos="0" relativeHeight="251796480" behindDoc="0" locked="0" layoutInCell="1" allowOverlap="1">
                <wp:simplePos x="0" y="0"/>
                <wp:positionH relativeFrom="column">
                  <wp:posOffset>4704080</wp:posOffset>
                </wp:positionH>
                <wp:positionV relativeFrom="paragraph">
                  <wp:posOffset>4262120</wp:posOffset>
                </wp:positionV>
                <wp:extent cx="302260" cy="173355"/>
                <wp:effectExtent l="0" t="0" r="2540" b="17145"/>
                <wp:wrapNone/>
                <wp:docPr id="271" name="矩形 271"/>
                <wp:cNvGraphicFramePr/>
                <a:graphic xmlns:a="http://schemas.openxmlformats.org/drawingml/2006/main">
                  <a:graphicData uri="http://schemas.microsoft.com/office/word/2010/wordprocessingShape">
                    <wps:wsp>
                      <wps:cNvSpPr/>
                      <wps:spPr>
                        <a:xfrm>
                          <a:off x="0" y="0"/>
                          <a:ext cx="302260" cy="173355"/>
                        </a:xfrm>
                        <a:prstGeom prst="rect">
                          <a:avLst/>
                        </a:prstGeom>
                        <a:solidFill>
                          <a:srgbClr val="00B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0.4pt;margin-top:335.6pt;height:13.65pt;width:23.8pt;z-index:251796480;v-text-anchor:middle;mso-width-relative:page;mso-height-relative:page;" fillcolor="#00B050" filled="t" stroked="f" coordsize="21600,21600" o:gfxdata="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ig1pvcAAAACwEAAA8AAAAAAAAAAQAgAAAAIgAAAGRycy9kb3ducmV2LnhtbFBLAQIU&#10;ABQAAAAIAIdO4kDICRBpYQIAALcEAAAOAAAAAAAAAAEAIAAAACsBAABkcnMvZTJvRG9jLnhtbFBL&#10;BQYAAAAABgAGAFkBAAD+BQ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795456" behindDoc="0" locked="0" layoutInCell="1" allowOverlap="1">
                <wp:simplePos x="0" y="0"/>
                <wp:positionH relativeFrom="column">
                  <wp:posOffset>4690110</wp:posOffset>
                </wp:positionH>
                <wp:positionV relativeFrom="paragraph">
                  <wp:posOffset>4057650</wp:posOffset>
                </wp:positionV>
                <wp:extent cx="302260" cy="173355"/>
                <wp:effectExtent l="0" t="0" r="2540" b="17145"/>
                <wp:wrapNone/>
                <wp:docPr id="270" name="矩形 270"/>
                <wp:cNvGraphicFramePr/>
                <a:graphic xmlns:a="http://schemas.openxmlformats.org/drawingml/2006/main">
                  <a:graphicData uri="http://schemas.microsoft.com/office/word/2010/wordprocessingShape">
                    <wps:wsp>
                      <wps:cNvSpPr/>
                      <wps:spPr>
                        <a:xfrm>
                          <a:off x="0" y="0"/>
                          <a:ext cx="302260" cy="173355"/>
                        </a:xfrm>
                        <a:prstGeom prst="rect">
                          <a:avLst/>
                        </a:prstGeom>
                        <a:solidFill>
                          <a:srgbClr val="7030A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3pt;margin-top:319.5pt;height:13.65pt;width:23.8pt;z-index:251795456;v-text-anchor:middle;mso-width-relative:page;mso-height-relative:page;" fillcolor="#7030A0" filled="t" stroked="f" coordsize="21600,21600" o:gfxdata="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nQVt9kAAAALAQAADwAAAAAAAAABACAAAAAiAAAAZHJzL2Rvd25yZXYueG1sUEsBAhQAFAAA&#10;AAgAh07iQJIt0fhgAgAAtwQAAA4AAAAAAAAAAQAgAAAAKAEAAGRycy9lMm9Eb2MueG1sUEsFBgAA&#10;AAAGAAYAWQEAAPoFA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51794432" behindDoc="0" locked="0" layoutInCell="1" allowOverlap="1">
                <wp:simplePos x="0" y="0"/>
                <wp:positionH relativeFrom="column">
                  <wp:posOffset>4702175</wp:posOffset>
                </wp:positionH>
                <wp:positionV relativeFrom="paragraph">
                  <wp:posOffset>3818255</wp:posOffset>
                </wp:positionV>
                <wp:extent cx="259715" cy="155575"/>
                <wp:effectExtent l="12700" t="12700" r="13335" b="22225"/>
                <wp:wrapNone/>
                <wp:docPr id="269" name="矩形 269"/>
                <wp:cNvGraphicFramePr/>
                <a:graphic xmlns:a="http://schemas.openxmlformats.org/drawingml/2006/main">
                  <a:graphicData uri="http://schemas.microsoft.com/office/word/2010/wordprocessingShape">
                    <wps:wsp>
                      <wps:cNvSpPr/>
                      <wps:spPr>
                        <a:xfrm>
                          <a:off x="5440045" y="4775835"/>
                          <a:ext cx="259715" cy="1555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0.25pt;margin-top:300.65pt;height:12.25pt;width:20.45pt;z-index:251794432;v-text-anchor:middle;mso-width-relative:page;mso-height-relative:page;" filled="f" stroked="t" coordsize="21600,21600" o:gfxdata="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5XRvPaAAAACwEAAA8AAAAAAAAAAQAgAAAAIgAAAGRycy9kb3ducmV2&#10;LnhtbFBLAQIUABQAAAAIAIdO4kDd7fNYbAIAAMMEAAAOAAAAAAAAAAEAIAAAACkBAABkcnMvZTJv&#10;RG9jLnhtbFBLBQYAAAAABgAGAFkBAAAHBgAAAAA=&#10;">
                <v:fill on="f" focussize="0,0"/>
                <v:stroke weight="2pt" color="#FF0000 [2404]" joinstyle="round"/>
                <v:imagedata o:title=""/>
                <o:lock v:ext="edit" aspectratio="f"/>
              </v:rect>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4650105</wp:posOffset>
                </wp:positionH>
                <wp:positionV relativeFrom="paragraph">
                  <wp:posOffset>3437890</wp:posOffset>
                </wp:positionV>
                <wp:extent cx="1305560" cy="1031240"/>
                <wp:effectExtent l="5080" t="4445" r="22860" b="12065"/>
                <wp:wrapNone/>
                <wp:docPr id="267" name="文本框 267"/>
                <wp:cNvGraphicFramePr/>
                <a:graphic xmlns:a="http://schemas.openxmlformats.org/drawingml/2006/main">
                  <a:graphicData uri="http://schemas.microsoft.com/office/word/2010/wordprocessingShape">
                    <wps:wsp>
                      <wps:cNvSpPr txBox="1"/>
                      <wps:spPr>
                        <a:xfrm>
                          <a:off x="0" y="0"/>
                          <a:ext cx="1305560" cy="10312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17FE853">
                            <w:pPr>
                              <w:jc w:val="both"/>
                              <w:rPr>
                                <w:rFonts w:hint="eastAsia"/>
                                <w:b/>
                                <w:bCs/>
                                <w:lang w:val="en-US" w:eastAsia="zh-CN"/>
                              </w:rPr>
                            </w:pPr>
                            <w:r>
                              <w:rPr>
                                <w:rFonts w:hint="eastAsia"/>
                                <w:b/>
                                <w:bCs/>
                                <w:lang w:val="en-US" w:eastAsia="zh-CN"/>
                              </w:rPr>
                              <w:t>图例</w:t>
                            </w:r>
                          </w:p>
                          <w:p w14:paraId="1F1C1B62">
                            <w:pPr>
                              <w:spacing w:line="240" w:lineRule="auto"/>
                              <w:ind w:firstLine="420" w:firstLineChars="200"/>
                              <w:jc w:val="both"/>
                              <w:rPr>
                                <w:rFonts w:hint="eastAsia"/>
                                <w:sz w:val="21"/>
                                <w:szCs w:val="21"/>
                                <w:lang w:val="en-US" w:eastAsia="zh-CN"/>
                              </w:rPr>
                            </w:pPr>
                            <w:r>
                              <w:rPr>
                                <w:rFonts w:hint="eastAsia"/>
                                <w:sz w:val="21"/>
                                <w:szCs w:val="21"/>
                                <w:lang w:val="en-US" w:eastAsia="zh-CN"/>
                              </w:rPr>
                              <w:t>项目厂界</w:t>
                            </w:r>
                          </w:p>
                          <w:p w14:paraId="62F5B93E">
                            <w:pPr>
                              <w:spacing w:line="240" w:lineRule="auto"/>
                              <w:ind w:firstLine="420" w:firstLineChars="200"/>
                              <w:jc w:val="both"/>
                              <w:rPr>
                                <w:rFonts w:hint="eastAsia"/>
                                <w:sz w:val="21"/>
                                <w:szCs w:val="21"/>
                                <w:lang w:val="en-US" w:eastAsia="zh-CN"/>
                              </w:rPr>
                            </w:pPr>
                            <w:r>
                              <w:rPr>
                                <w:rFonts w:hint="eastAsia"/>
                                <w:sz w:val="21"/>
                                <w:szCs w:val="21"/>
                                <w:lang w:val="en-US" w:eastAsia="zh-CN"/>
                              </w:rPr>
                              <w:t>重点防渗区</w:t>
                            </w:r>
                          </w:p>
                          <w:p w14:paraId="192E6A0A">
                            <w:pPr>
                              <w:spacing w:line="240" w:lineRule="auto"/>
                              <w:ind w:firstLine="420" w:firstLineChars="200"/>
                              <w:jc w:val="both"/>
                              <w:rPr>
                                <w:rFonts w:hint="default"/>
                                <w:sz w:val="21"/>
                                <w:szCs w:val="21"/>
                                <w:lang w:val="en-US" w:eastAsia="zh-CN"/>
                              </w:rPr>
                            </w:pPr>
                            <w:r>
                              <w:rPr>
                                <w:rFonts w:hint="eastAsia"/>
                                <w:sz w:val="21"/>
                                <w:szCs w:val="21"/>
                                <w:lang w:val="en-US" w:eastAsia="zh-CN"/>
                              </w:rPr>
                              <w:t>一般防渗区</w:t>
                            </w:r>
                          </w:p>
                          <w:p w14:paraId="158ACCEE">
                            <w:pPr>
                              <w:jc w:val="right"/>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15pt;margin-top:270.7pt;height:81.2pt;width:102.8pt;z-index:251792384;mso-width-relative:page;mso-height-relative:page;" fillcolor="#FFFFFF [3201]" filled="t" stroked="t" coordsize="21600,21600" o:gfxdata="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VS&#10;9wPYAAAACwEAAA8AAAAAAAAAAQAgAAAAIgAAAGRycy9kb3ducmV2LnhtbFBLAQIUABQAAAAIAIdO&#10;4kAl9Tb2XAIAALwEAAAOAAAAAAAAAAEAIAAAACcBAABkcnMvZTJvRG9jLnhtbFBLBQYAAAAABgAG&#10;AFkBAAD1BQAAAAA=&#10;">
                <v:fill on="t" focussize="0,0"/>
                <v:stroke weight="0.5pt" color="#000000 [3204]" joinstyle="round"/>
                <v:imagedata o:title=""/>
                <o:lock v:ext="edit" aspectratio="f"/>
                <v:textbox>
                  <w:txbxContent>
                    <w:p w14:paraId="317FE853">
                      <w:pPr>
                        <w:jc w:val="both"/>
                        <w:rPr>
                          <w:rFonts w:hint="eastAsia"/>
                          <w:b/>
                          <w:bCs/>
                          <w:lang w:val="en-US" w:eastAsia="zh-CN"/>
                        </w:rPr>
                      </w:pPr>
                      <w:r>
                        <w:rPr>
                          <w:rFonts w:hint="eastAsia"/>
                          <w:b/>
                          <w:bCs/>
                          <w:lang w:val="en-US" w:eastAsia="zh-CN"/>
                        </w:rPr>
                        <w:t>图例</w:t>
                      </w:r>
                    </w:p>
                    <w:p w14:paraId="1F1C1B62">
                      <w:pPr>
                        <w:spacing w:line="240" w:lineRule="auto"/>
                        <w:ind w:firstLine="420" w:firstLineChars="200"/>
                        <w:jc w:val="both"/>
                        <w:rPr>
                          <w:rFonts w:hint="eastAsia"/>
                          <w:sz w:val="21"/>
                          <w:szCs w:val="21"/>
                          <w:lang w:val="en-US" w:eastAsia="zh-CN"/>
                        </w:rPr>
                      </w:pPr>
                      <w:r>
                        <w:rPr>
                          <w:rFonts w:hint="eastAsia"/>
                          <w:sz w:val="21"/>
                          <w:szCs w:val="21"/>
                          <w:lang w:val="en-US" w:eastAsia="zh-CN"/>
                        </w:rPr>
                        <w:t>项目厂界</w:t>
                      </w:r>
                    </w:p>
                    <w:p w14:paraId="62F5B93E">
                      <w:pPr>
                        <w:spacing w:line="240" w:lineRule="auto"/>
                        <w:ind w:firstLine="420" w:firstLineChars="200"/>
                        <w:jc w:val="both"/>
                        <w:rPr>
                          <w:rFonts w:hint="eastAsia"/>
                          <w:sz w:val="21"/>
                          <w:szCs w:val="21"/>
                          <w:lang w:val="en-US" w:eastAsia="zh-CN"/>
                        </w:rPr>
                      </w:pPr>
                      <w:r>
                        <w:rPr>
                          <w:rFonts w:hint="eastAsia"/>
                          <w:sz w:val="21"/>
                          <w:szCs w:val="21"/>
                          <w:lang w:val="en-US" w:eastAsia="zh-CN"/>
                        </w:rPr>
                        <w:t>重点防渗区</w:t>
                      </w:r>
                    </w:p>
                    <w:p w14:paraId="192E6A0A">
                      <w:pPr>
                        <w:spacing w:line="240" w:lineRule="auto"/>
                        <w:ind w:firstLine="420" w:firstLineChars="200"/>
                        <w:jc w:val="both"/>
                        <w:rPr>
                          <w:rFonts w:hint="default"/>
                          <w:sz w:val="21"/>
                          <w:szCs w:val="21"/>
                          <w:lang w:val="en-US" w:eastAsia="zh-CN"/>
                        </w:rPr>
                      </w:pPr>
                      <w:r>
                        <w:rPr>
                          <w:rFonts w:hint="eastAsia"/>
                          <w:sz w:val="21"/>
                          <w:szCs w:val="21"/>
                          <w:lang w:val="en-US" w:eastAsia="zh-CN"/>
                        </w:rPr>
                        <w:t>一般防渗区</w:t>
                      </w:r>
                    </w:p>
                    <w:p w14:paraId="158ACCEE">
                      <w:pPr>
                        <w:jc w:val="right"/>
                        <w:rPr>
                          <w:rFonts w:hint="default"/>
                          <w:lang w:val="en-US" w:eastAsia="zh-CN"/>
                        </w:rPr>
                      </w:pPr>
                    </w:p>
                  </w:txbxContent>
                </v:textbox>
              </v:shape>
            </w:pict>
          </mc:Fallback>
        </mc:AlternateContent>
      </w:r>
      <w:r>
        <w:drawing>
          <wp:anchor distT="0" distB="0" distL="114300" distR="114300" simplePos="0" relativeHeight="251789312" behindDoc="0" locked="0" layoutInCell="1" allowOverlap="1">
            <wp:simplePos x="0" y="0"/>
            <wp:positionH relativeFrom="column">
              <wp:posOffset>4879975</wp:posOffset>
            </wp:positionH>
            <wp:positionV relativeFrom="paragraph">
              <wp:posOffset>-36195</wp:posOffset>
            </wp:positionV>
            <wp:extent cx="746760" cy="621030"/>
            <wp:effectExtent l="0" t="0" r="15240" b="7620"/>
            <wp:wrapNone/>
            <wp:docPr id="2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
                    <pic:cNvPicPr>
                      <a:picLocks noChangeAspect="1"/>
                    </pic:cNvPicPr>
                  </pic:nvPicPr>
                  <pic:blipFill>
                    <a:blip r:embed="rId86"/>
                    <a:stretch>
                      <a:fillRect/>
                    </a:stretch>
                  </pic:blipFill>
                  <pic:spPr>
                    <a:xfrm>
                      <a:off x="0" y="0"/>
                      <a:ext cx="746760" cy="621030"/>
                    </a:xfrm>
                    <a:prstGeom prst="rect">
                      <a:avLst/>
                    </a:prstGeom>
                    <a:noFill/>
                    <a:ln>
                      <a:noFill/>
                    </a:ln>
                  </pic:spPr>
                </pic:pic>
              </a:graphicData>
            </a:graphic>
          </wp:anchor>
        </w:drawing>
      </w:r>
      <w:r>
        <w:rPr>
          <w:sz w:val="21"/>
        </w:rPr>
        <mc:AlternateContent>
          <mc:Choice Requires="wps">
            <w:drawing>
              <wp:anchor distT="0" distB="0" distL="114300" distR="114300" simplePos="0" relativeHeight="251793408" behindDoc="0" locked="0" layoutInCell="1" allowOverlap="1">
                <wp:simplePos x="0" y="0"/>
                <wp:positionH relativeFrom="column">
                  <wp:posOffset>7289165</wp:posOffset>
                </wp:positionH>
                <wp:positionV relativeFrom="paragraph">
                  <wp:posOffset>4022725</wp:posOffset>
                </wp:positionV>
                <wp:extent cx="221615" cy="152400"/>
                <wp:effectExtent l="12700" t="12700" r="13335" b="25400"/>
                <wp:wrapNone/>
                <wp:docPr id="268" name="矩形 268"/>
                <wp:cNvGraphicFramePr/>
                <a:graphic xmlns:a="http://schemas.openxmlformats.org/drawingml/2006/main">
                  <a:graphicData uri="http://schemas.microsoft.com/office/word/2010/wordprocessingShape">
                    <wps:wsp>
                      <wps:cNvSpPr/>
                      <wps:spPr>
                        <a:xfrm>
                          <a:off x="0" y="0"/>
                          <a:ext cx="22161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3.95pt;margin-top:316.75pt;height:12pt;width:17.45pt;z-index:251793408;v-text-anchor:middle;mso-width-relative:page;mso-height-relative:page;" filled="f" stroked="t" coordsize="21600,21600" o:gfxdata="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v3uNsAAAANAQAADwAAAAAAAAABACAAAAAiAAAAZHJzL2Rvd25yZXYueG1sUEsBAhQAFAAA&#10;AAgAh07iQP+CzBleAgAAtwQAAA4AAAAAAAAAAQAgAAAAKgEAAGRycy9lMm9Eb2MueG1sUEsFBgAA&#10;AAAGAAYAWQEAAPoFAAAAAA==&#10;">
                <v:fill on="f" focussize="0,0"/>
                <v:stroke weight="2pt" color="#FF0000 [3204]" joinstyle="round"/>
                <v:imagedata o:title=""/>
                <o:lock v:ext="edit" aspectratio="f"/>
              </v:rect>
            </w:pict>
          </mc:Fallback>
        </mc:AlternateContent>
      </w:r>
      <w:r>
        <w:rPr>
          <w:sz w:val="21"/>
        </w:rPr>
        <mc:AlternateContent>
          <mc:Choice Requires="wps">
            <w:drawing>
              <wp:anchor distT="0" distB="0" distL="114300" distR="114300" simplePos="0" relativeHeight="251790336" behindDoc="0" locked="0" layoutInCell="1" allowOverlap="1">
                <wp:simplePos x="0" y="0"/>
                <wp:positionH relativeFrom="column">
                  <wp:posOffset>7243445</wp:posOffset>
                </wp:positionH>
                <wp:positionV relativeFrom="paragraph">
                  <wp:posOffset>3756025</wp:posOffset>
                </wp:positionV>
                <wp:extent cx="1348740" cy="883920"/>
                <wp:effectExtent l="5080" t="4445" r="17780" b="6985"/>
                <wp:wrapNone/>
                <wp:docPr id="265" name="文本框 265"/>
                <wp:cNvGraphicFramePr/>
                <a:graphic xmlns:a="http://schemas.openxmlformats.org/drawingml/2006/main">
                  <a:graphicData uri="http://schemas.microsoft.com/office/word/2010/wordprocessingShape">
                    <wps:wsp>
                      <wps:cNvSpPr txBox="1"/>
                      <wps:spPr>
                        <a:xfrm>
                          <a:off x="0" y="0"/>
                          <a:ext cx="1348740" cy="8839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C65C44">
                            <w:pPr>
                              <w:jc w:val="center"/>
                              <w:rPr>
                                <w:rFonts w:hint="eastAsia"/>
                                <w:b/>
                                <w:bCs/>
                                <w:lang w:val="en-US" w:eastAsia="zh-CN"/>
                              </w:rPr>
                            </w:pPr>
                            <w:r>
                              <w:rPr>
                                <w:rFonts w:hint="eastAsia"/>
                                <w:b/>
                                <w:bCs/>
                                <w:lang w:val="en-US" w:eastAsia="zh-CN"/>
                              </w:rPr>
                              <w:t>图例</w:t>
                            </w:r>
                          </w:p>
                          <w:p w14:paraId="45900294">
                            <w:pPr>
                              <w:ind w:firstLine="480" w:firstLineChars="200"/>
                              <w:jc w:val="both"/>
                              <w:rPr>
                                <w:rFonts w:hint="eastAsia"/>
                                <w:lang w:val="en-US" w:eastAsia="zh-CN"/>
                              </w:rPr>
                            </w:pPr>
                            <w:r>
                              <w:rPr>
                                <w:rFonts w:hint="eastAsia"/>
                                <w:lang w:val="en-US" w:eastAsia="zh-CN"/>
                              </w:rPr>
                              <w:t>项目厂界</w:t>
                            </w:r>
                          </w:p>
                          <w:p w14:paraId="54AAF32F">
                            <w:pPr>
                              <w:jc w:val="both"/>
                              <w:rPr>
                                <w:rFonts w:hint="default"/>
                                <w:lang w:val="en-US" w:eastAsia="zh-CN"/>
                              </w:rPr>
                            </w:pPr>
                            <w:r>
                              <w:rPr>
                                <w:rFonts w:hint="eastAsia"/>
                                <w:lang w:val="en-US" w:eastAsia="zh-CN"/>
                              </w:rPr>
                              <w:t xml:space="preserve">    大气评价范围</w:t>
                            </w:r>
                          </w:p>
                          <w:p w14:paraId="4161CDF8">
                            <w:pPr>
                              <w:jc w:val="right"/>
                              <w:rPr>
                                <w:rFonts w:hint="default"/>
                                <w:lang w:val="en-US" w:eastAsia="zh-CN"/>
                              </w:rPr>
                            </w:pPr>
                            <w:r>
                              <w:rPr>
                                <w:rFonts w:hint="eastAsia"/>
                                <w:lang w:val="en-US" w:eastAsia="zh-CN"/>
                              </w:rPr>
                              <w:t>敏感点四周范围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0.35pt;margin-top:295.75pt;height:69.6pt;width:106.2pt;z-index:251790336;mso-width-relative:page;mso-height-relative:page;" fillcolor="#FFFFFF [3201]" filled="t" stroked="t" coordsize="21600,21600" o:gfxdata="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Q&#10;4aYw2AAAAA0BAAAPAAAAAAAAAAEAIAAAACIAAABkcnMvZG93bnJldi54bWxQSwECFAAUAAAACACH&#10;TuJAXc3gkV0CAAC7BAAADgAAAAAAAAABACAAAAAnAQAAZHJzL2Uyb0RvYy54bWxQSwUGAAAAAAYA&#10;BgBZAQAA9gUAAAAA&#10;">
                <v:fill on="t" focussize="0,0"/>
                <v:stroke weight="0.5pt" color="#000000 [3204]" joinstyle="round"/>
                <v:imagedata o:title=""/>
                <o:lock v:ext="edit" aspectratio="f"/>
                <v:textbox>
                  <w:txbxContent>
                    <w:p w14:paraId="50C65C44">
                      <w:pPr>
                        <w:jc w:val="center"/>
                        <w:rPr>
                          <w:rFonts w:hint="eastAsia"/>
                          <w:b/>
                          <w:bCs/>
                          <w:lang w:val="en-US" w:eastAsia="zh-CN"/>
                        </w:rPr>
                      </w:pPr>
                      <w:r>
                        <w:rPr>
                          <w:rFonts w:hint="eastAsia"/>
                          <w:b/>
                          <w:bCs/>
                          <w:lang w:val="en-US" w:eastAsia="zh-CN"/>
                        </w:rPr>
                        <w:t>图例</w:t>
                      </w:r>
                    </w:p>
                    <w:p w14:paraId="45900294">
                      <w:pPr>
                        <w:ind w:firstLine="480" w:firstLineChars="200"/>
                        <w:jc w:val="both"/>
                        <w:rPr>
                          <w:rFonts w:hint="eastAsia"/>
                          <w:lang w:val="en-US" w:eastAsia="zh-CN"/>
                        </w:rPr>
                      </w:pPr>
                      <w:r>
                        <w:rPr>
                          <w:rFonts w:hint="eastAsia"/>
                          <w:lang w:val="en-US" w:eastAsia="zh-CN"/>
                        </w:rPr>
                        <w:t>项目厂界</w:t>
                      </w:r>
                    </w:p>
                    <w:p w14:paraId="54AAF32F">
                      <w:pPr>
                        <w:jc w:val="both"/>
                        <w:rPr>
                          <w:rFonts w:hint="default"/>
                          <w:lang w:val="en-US" w:eastAsia="zh-CN"/>
                        </w:rPr>
                      </w:pPr>
                      <w:r>
                        <w:rPr>
                          <w:rFonts w:hint="eastAsia"/>
                          <w:lang w:val="en-US" w:eastAsia="zh-CN"/>
                        </w:rPr>
                        <w:t xml:space="preserve">    大气评价范围</w:t>
                      </w:r>
                    </w:p>
                    <w:p w14:paraId="4161CDF8">
                      <w:pPr>
                        <w:jc w:val="right"/>
                        <w:rPr>
                          <w:rFonts w:hint="default"/>
                          <w:lang w:val="en-US" w:eastAsia="zh-CN"/>
                        </w:rPr>
                      </w:pPr>
                      <w:r>
                        <w:rPr>
                          <w:rFonts w:hint="eastAsia"/>
                          <w:lang w:val="en-US" w:eastAsia="zh-CN"/>
                        </w:rPr>
                        <w:t>敏感点四周范围</w:t>
                      </w:r>
                    </w:p>
                  </w:txbxContent>
                </v:textbox>
              </v:shape>
            </w:pict>
          </mc:Fallback>
        </mc:AlternateContent>
      </w:r>
      <w:r>
        <w:rPr>
          <w:rFonts w:hint="eastAsia"/>
          <w:lang w:val="en-US" w:eastAsia="zh-CN"/>
        </w:rPr>
        <w:drawing>
          <wp:anchor distT="0" distB="0" distL="114300" distR="114300" simplePos="0" relativeHeight="251788288" behindDoc="0" locked="0" layoutInCell="1" allowOverlap="1">
            <wp:simplePos x="0" y="0"/>
            <wp:positionH relativeFrom="column">
              <wp:posOffset>7304405</wp:posOffset>
            </wp:positionH>
            <wp:positionV relativeFrom="paragraph">
              <wp:posOffset>-464820</wp:posOffset>
            </wp:positionV>
            <wp:extent cx="728980" cy="606425"/>
            <wp:effectExtent l="0" t="0" r="13970" b="3175"/>
            <wp:wrapNone/>
            <wp:docPr id="258" name="图片 632" descr="1683614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632" descr="1683614105(1)"/>
                    <pic:cNvPicPr>
                      <a:picLocks noChangeAspect="1"/>
                    </pic:cNvPicPr>
                  </pic:nvPicPr>
                  <pic:blipFill>
                    <a:blip r:embed="rId34"/>
                    <a:stretch>
                      <a:fillRect/>
                    </a:stretch>
                  </pic:blipFill>
                  <pic:spPr>
                    <a:xfrm>
                      <a:off x="0" y="0"/>
                      <a:ext cx="728980" cy="606425"/>
                    </a:xfrm>
                    <a:prstGeom prst="rect">
                      <a:avLst/>
                    </a:prstGeom>
                    <a:noFill/>
                    <a:ln>
                      <a:noFill/>
                    </a:ln>
                  </pic:spPr>
                </pic:pic>
              </a:graphicData>
            </a:graphic>
          </wp:anchor>
        </w:drawing>
      </w:r>
    </w:p>
    <w:p w14:paraId="665F206F">
      <w:pPr>
        <w:pStyle w:val="567"/>
        <w:bidi w:val="0"/>
        <w:rPr>
          <w:rFonts w:hint="default" w:ascii="Times New Roman" w:hAnsi="Times New Roman" w:eastAsia="宋体" w:cs="Times New Roman"/>
          <w:b/>
          <w:bCs/>
          <w:color w:val="auto"/>
          <w:sz w:val="24"/>
          <w:highlight w:val="none"/>
          <w:lang w:eastAsia="zh-CN"/>
        </w:rPr>
      </w:pPr>
      <w:r>
        <w:rPr>
          <w:rFonts w:hint="eastAsia"/>
          <w:highlight w:val="none"/>
          <w:lang w:val="en-US" w:eastAsia="zh-CN"/>
        </w:rPr>
        <w:t>图6.2-4  院区分区防渗图</w:t>
      </w:r>
      <w:r>
        <w:rPr>
          <w:sz w:val="21"/>
        </w:rPr>
        <mc:AlternateContent>
          <mc:Choice Requires="wps">
            <w:drawing>
              <wp:anchor distT="0" distB="0" distL="114300" distR="114300" simplePos="0" relativeHeight="251791360" behindDoc="0" locked="0" layoutInCell="1" allowOverlap="1">
                <wp:simplePos x="0" y="0"/>
                <wp:positionH relativeFrom="column">
                  <wp:posOffset>7395845</wp:posOffset>
                </wp:positionH>
                <wp:positionV relativeFrom="paragraph">
                  <wp:posOffset>-691515</wp:posOffset>
                </wp:positionV>
                <wp:extent cx="1348740" cy="883920"/>
                <wp:effectExtent l="5080" t="4445" r="17780" b="6985"/>
                <wp:wrapNone/>
                <wp:docPr id="266" name="文本框 266"/>
                <wp:cNvGraphicFramePr/>
                <a:graphic xmlns:a="http://schemas.openxmlformats.org/drawingml/2006/main">
                  <a:graphicData uri="http://schemas.microsoft.com/office/word/2010/wordprocessingShape">
                    <wps:wsp>
                      <wps:cNvSpPr txBox="1"/>
                      <wps:spPr>
                        <a:xfrm>
                          <a:off x="0" y="0"/>
                          <a:ext cx="1348740" cy="8839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B2DF01">
                            <w:pPr>
                              <w:jc w:val="center"/>
                              <w:rPr>
                                <w:rFonts w:hint="eastAsia"/>
                                <w:b/>
                                <w:bCs/>
                                <w:lang w:val="en-US" w:eastAsia="zh-CN"/>
                              </w:rPr>
                            </w:pPr>
                            <w:r>
                              <w:rPr>
                                <w:rFonts w:hint="eastAsia"/>
                                <w:b/>
                                <w:bCs/>
                                <w:lang w:val="en-US" w:eastAsia="zh-CN"/>
                              </w:rPr>
                              <w:t>图例</w:t>
                            </w:r>
                          </w:p>
                          <w:p w14:paraId="179B0884">
                            <w:pPr>
                              <w:ind w:firstLine="480" w:firstLineChars="200"/>
                              <w:jc w:val="both"/>
                              <w:rPr>
                                <w:rFonts w:hint="eastAsia"/>
                                <w:lang w:val="en-US" w:eastAsia="zh-CN"/>
                              </w:rPr>
                            </w:pPr>
                            <w:r>
                              <w:rPr>
                                <w:rFonts w:hint="eastAsia"/>
                                <w:lang w:val="en-US" w:eastAsia="zh-CN"/>
                              </w:rPr>
                              <w:t>项目厂界</w:t>
                            </w:r>
                          </w:p>
                          <w:p w14:paraId="0A2047BA">
                            <w:pPr>
                              <w:jc w:val="both"/>
                              <w:rPr>
                                <w:rFonts w:hint="default"/>
                                <w:lang w:val="en-US" w:eastAsia="zh-CN"/>
                              </w:rPr>
                            </w:pPr>
                            <w:r>
                              <w:rPr>
                                <w:rFonts w:hint="eastAsia"/>
                                <w:lang w:val="en-US" w:eastAsia="zh-CN"/>
                              </w:rPr>
                              <w:t xml:space="preserve">    大气评价范围</w:t>
                            </w:r>
                          </w:p>
                          <w:p w14:paraId="1B2A9552">
                            <w:pPr>
                              <w:jc w:val="right"/>
                              <w:rPr>
                                <w:rFonts w:hint="default"/>
                                <w:lang w:val="en-US" w:eastAsia="zh-CN"/>
                              </w:rPr>
                            </w:pPr>
                            <w:r>
                              <w:rPr>
                                <w:rFonts w:hint="eastAsia"/>
                                <w:lang w:val="en-US" w:eastAsia="zh-CN"/>
                              </w:rPr>
                              <w:t>敏感点四周范围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2.35pt;margin-top:-54.45pt;height:69.6pt;width:106.2pt;z-index:251791360;mso-width-relative:page;mso-height-relative:page;" fillcolor="#FFFFFF [3201]" filled="t" stroked="t" coordsize="21600,21600" o:gfxdata="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hp&#10;N3/YAAAADQEAAA8AAAAAAAAAAQAgAAAAIgAAAGRycy9kb3ducmV2LnhtbFBLAQIUABQAAAAIAIdO&#10;4kDecyBIXAIAALsEAAAOAAAAAAAAAAEAIAAAACcBAABkcnMvZTJvRG9jLnhtbFBLBQYAAAAABgAG&#10;AFkBAAD1BQAAAAA=&#10;">
                <v:fill on="t" focussize="0,0"/>
                <v:stroke weight="0.5pt" color="#000000 [3204]" joinstyle="round"/>
                <v:imagedata o:title=""/>
                <o:lock v:ext="edit" aspectratio="f"/>
                <v:textbox>
                  <w:txbxContent>
                    <w:p w14:paraId="61B2DF01">
                      <w:pPr>
                        <w:jc w:val="center"/>
                        <w:rPr>
                          <w:rFonts w:hint="eastAsia"/>
                          <w:b/>
                          <w:bCs/>
                          <w:lang w:val="en-US" w:eastAsia="zh-CN"/>
                        </w:rPr>
                      </w:pPr>
                      <w:r>
                        <w:rPr>
                          <w:rFonts w:hint="eastAsia"/>
                          <w:b/>
                          <w:bCs/>
                          <w:lang w:val="en-US" w:eastAsia="zh-CN"/>
                        </w:rPr>
                        <w:t>图例</w:t>
                      </w:r>
                    </w:p>
                    <w:p w14:paraId="179B0884">
                      <w:pPr>
                        <w:ind w:firstLine="480" w:firstLineChars="200"/>
                        <w:jc w:val="both"/>
                        <w:rPr>
                          <w:rFonts w:hint="eastAsia"/>
                          <w:lang w:val="en-US" w:eastAsia="zh-CN"/>
                        </w:rPr>
                      </w:pPr>
                      <w:r>
                        <w:rPr>
                          <w:rFonts w:hint="eastAsia"/>
                          <w:lang w:val="en-US" w:eastAsia="zh-CN"/>
                        </w:rPr>
                        <w:t>项目厂界</w:t>
                      </w:r>
                    </w:p>
                    <w:p w14:paraId="0A2047BA">
                      <w:pPr>
                        <w:jc w:val="both"/>
                        <w:rPr>
                          <w:rFonts w:hint="default"/>
                          <w:lang w:val="en-US" w:eastAsia="zh-CN"/>
                        </w:rPr>
                      </w:pPr>
                      <w:r>
                        <w:rPr>
                          <w:rFonts w:hint="eastAsia"/>
                          <w:lang w:val="en-US" w:eastAsia="zh-CN"/>
                        </w:rPr>
                        <w:t xml:space="preserve">    大气评价范围</w:t>
                      </w:r>
                    </w:p>
                    <w:p w14:paraId="1B2A9552">
                      <w:pPr>
                        <w:jc w:val="right"/>
                        <w:rPr>
                          <w:rFonts w:hint="default"/>
                          <w:lang w:val="en-US" w:eastAsia="zh-CN"/>
                        </w:rPr>
                      </w:pPr>
                      <w:r>
                        <w:rPr>
                          <w:rFonts w:hint="eastAsia"/>
                          <w:lang w:val="en-US" w:eastAsia="zh-CN"/>
                        </w:rPr>
                        <w:t>敏感点四周范围</w:t>
                      </w:r>
                    </w:p>
                  </w:txbxContent>
                </v:textbox>
              </v:shape>
            </w:pict>
          </mc:Fallback>
        </mc:AlternateContent>
      </w:r>
    </w:p>
    <w:p w14:paraId="2CCBAB0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outlineLvl w:val="3"/>
        <w:rPr>
          <w:rFonts w:hint="default" w:ascii="Times New Roman" w:hAnsi="Times New Roman" w:eastAsia="宋体" w:cs="Times New Roman"/>
          <w:b/>
          <w:color w:val="auto"/>
          <w:spacing w:val="0"/>
          <w:kern w:val="2"/>
          <w:sz w:val="24"/>
          <w:szCs w:val="22"/>
          <w:highlight w:val="none"/>
          <w:lang w:val="en-US" w:eastAsia="zh-CN" w:bidi="ar-SA"/>
        </w:rPr>
      </w:pPr>
      <w:r>
        <w:rPr>
          <w:rFonts w:hint="eastAsia"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color w:val="auto"/>
          <w:spacing w:val="0"/>
          <w:kern w:val="2"/>
          <w:sz w:val="24"/>
          <w:szCs w:val="22"/>
          <w:highlight w:val="none"/>
          <w:lang w:val="en-US" w:eastAsia="zh-CN" w:bidi="ar-SA"/>
        </w:rPr>
        <w:t>其他污染防治措施</w:t>
      </w:r>
    </w:p>
    <w:p w14:paraId="1AA9735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①合理布设雨污管道，使用质量合格的管道，使</w:t>
      </w:r>
      <w:r>
        <w:rPr>
          <w:rFonts w:hint="eastAsia" w:cs="Times New Roman"/>
          <w:color w:val="auto"/>
          <w:kern w:val="0"/>
          <w:sz w:val="24"/>
          <w:szCs w:val="24"/>
          <w:highlight w:val="none"/>
          <w:lang w:val="en-US" w:eastAsia="zh-CN" w:bidi="ar"/>
        </w:rPr>
        <w:t>院区</w:t>
      </w:r>
      <w:r>
        <w:rPr>
          <w:rFonts w:hint="default" w:ascii="Times New Roman" w:hAnsi="Times New Roman" w:eastAsia="宋体" w:cs="Times New Roman"/>
          <w:color w:val="auto"/>
          <w:kern w:val="0"/>
          <w:sz w:val="24"/>
          <w:szCs w:val="24"/>
          <w:highlight w:val="none"/>
          <w:lang w:val="en-US" w:eastAsia="zh-CN" w:bidi="ar"/>
        </w:rPr>
        <w:t>的雨污水能得到及时</w:t>
      </w:r>
      <w:r>
        <w:rPr>
          <w:rFonts w:hint="eastAsia" w:ascii="Times New Roman" w:hAnsi="Times New Roman" w:eastAsia="宋体" w:cs="Times New Roman"/>
          <w:color w:val="auto"/>
          <w:kern w:val="0"/>
          <w:sz w:val="24"/>
          <w:szCs w:val="24"/>
          <w:highlight w:val="none"/>
          <w:lang w:val="en-US" w:eastAsia="zh-CN" w:bidi="ar"/>
        </w:rPr>
        <w:t>地</w:t>
      </w:r>
      <w:r>
        <w:rPr>
          <w:rFonts w:hint="default" w:ascii="Times New Roman" w:hAnsi="Times New Roman" w:eastAsia="宋体" w:cs="Times New Roman"/>
          <w:color w:val="auto"/>
          <w:kern w:val="0"/>
          <w:sz w:val="24"/>
          <w:szCs w:val="24"/>
          <w:highlight w:val="none"/>
          <w:lang w:val="en-US" w:eastAsia="zh-CN" w:bidi="ar"/>
        </w:rPr>
        <w:t>疏导，并做好雨污收集系统的维护和定期检测。</w:t>
      </w:r>
    </w:p>
    <w:p w14:paraId="4C2F5998">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②定期检测</w:t>
      </w:r>
      <w:r>
        <w:rPr>
          <w:rFonts w:hint="eastAsia" w:cs="Times New Roman"/>
          <w:color w:val="auto"/>
          <w:kern w:val="0"/>
          <w:sz w:val="24"/>
          <w:szCs w:val="24"/>
          <w:highlight w:val="none"/>
          <w:lang w:val="en-US" w:eastAsia="zh-CN" w:bidi="ar"/>
        </w:rPr>
        <w:t>院内</w:t>
      </w:r>
      <w:r>
        <w:rPr>
          <w:rFonts w:hint="default" w:ascii="Times New Roman" w:hAnsi="Times New Roman" w:eastAsia="宋体" w:cs="Times New Roman"/>
          <w:color w:val="auto"/>
          <w:kern w:val="0"/>
          <w:sz w:val="24"/>
          <w:szCs w:val="24"/>
          <w:highlight w:val="none"/>
          <w:lang w:val="en-US" w:eastAsia="zh-CN" w:bidi="ar"/>
        </w:rPr>
        <w:t>各防渗衬层系统的完整性和有效性、密封性，杜绝污水渗漏，防止地下水污染；当发现防渗衬层系统失效发生废水、固体废物渗滤液渗漏时，应及时采取补救措施。</w:t>
      </w:r>
    </w:p>
    <w:p w14:paraId="035F729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③制定</w:t>
      </w:r>
      <w:r>
        <w:rPr>
          <w:rFonts w:hint="eastAsia" w:cs="Times New Roman"/>
          <w:color w:val="auto"/>
          <w:kern w:val="0"/>
          <w:sz w:val="24"/>
          <w:szCs w:val="24"/>
          <w:highlight w:val="none"/>
          <w:lang w:val="en-US" w:eastAsia="zh-CN" w:bidi="ar"/>
        </w:rPr>
        <w:t>相关</w:t>
      </w:r>
      <w:r>
        <w:rPr>
          <w:rFonts w:hint="default" w:ascii="Times New Roman" w:hAnsi="Times New Roman" w:eastAsia="宋体" w:cs="Times New Roman"/>
          <w:color w:val="auto"/>
          <w:kern w:val="0"/>
          <w:sz w:val="24"/>
          <w:szCs w:val="24"/>
          <w:highlight w:val="none"/>
          <w:lang w:val="en-US" w:eastAsia="zh-CN" w:bidi="ar"/>
        </w:rPr>
        <w:t>设备安全</w:t>
      </w:r>
      <w:r>
        <w:rPr>
          <w:rFonts w:hint="eastAsia" w:cs="Times New Roman"/>
          <w:color w:val="auto"/>
          <w:kern w:val="0"/>
          <w:sz w:val="24"/>
          <w:szCs w:val="24"/>
          <w:highlight w:val="none"/>
          <w:lang w:val="en-US" w:eastAsia="zh-CN" w:bidi="ar"/>
        </w:rPr>
        <w:t>操作规程</w:t>
      </w:r>
      <w:r>
        <w:rPr>
          <w:rFonts w:hint="default" w:ascii="Times New Roman" w:hAnsi="Times New Roman" w:eastAsia="宋体" w:cs="Times New Roman"/>
          <w:color w:val="auto"/>
          <w:kern w:val="0"/>
          <w:sz w:val="24"/>
          <w:szCs w:val="24"/>
          <w:highlight w:val="none"/>
          <w:lang w:val="en-US" w:eastAsia="zh-CN" w:bidi="ar"/>
        </w:rPr>
        <w:t>、检修制度和设备管理考核制度，对每台设备确定责任人。由专职机构定期进行设备完好率、运行率考核，实施重奖重罚，消除设备故障和地下水污染隐患。</w:t>
      </w:r>
    </w:p>
    <w:p w14:paraId="6F1796A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④加强管理，杜绝超设计生产。</w:t>
      </w:r>
    </w:p>
    <w:p w14:paraId="593AFAC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⑤做好员工的环保和安全知识培训，提高职工地下水保护意识。</w:t>
      </w:r>
    </w:p>
    <w:p w14:paraId="4553BBE2">
      <w:pPr>
        <w:keepNext w:val="0"/>
        <w:keepLines w:val="0"/>
        <w:pageBreakBefore w:val="0"/>
        <w:widowControl/>
        <w:kinsoku/>
        <w:wordWrap/>
        <w:overflowPunct/>
        <w:topLinePunct w:val="0"/>
        <w:autoSpaceDE/>
        <w:autoSpaceDN/>
        <w:bidi w:val="0"/>
        <w:adjustRightInd w:val="0"/>
        <w:snapToGrid/>
        <w:spacing w:line="360" w:lineRule="auto"/>
        <w:ind w:firstLine="480" w:firstLineChars="200"/>
        <w:jc w:val="left"/>
        <w:textAlignment w:val="auto"/>
        <w:rPr>
          <w:rFonts w:ascii="Times New Roman" w:hAnsi="Times New Roman" w:eastAsia="宋体"/>
          <w:color w:val="auto"/>
          <w:sz w:val="24"/>
          <w:szCs w:val="24"/>
        </w:rPr>
      </w:pPr>
      <w:r>
        <w:rPr>
          <w:rFonts w:ascii="Times New Roman" w:hAnsi="Times New Roman" w:eastAsia="宋体"/>
          <w:color w:val="auto"/>
          <w:sz w:val="24"/>
          <w:szCs w:val="24"/>
        </w:rPr>
        <w:t>在采取以上分区防渗等措施后，可有效防止和避免项目对地下水和</w:t>
      </w:r>
      <w:r>
        <w:rPr>
          <w:rFonts w:hint="eastAsia"/>
          <w:color w:val="auto"/>
          <w:sz w:val="24"/>
          <w:szCs w:val="24"/>
          <w:lang w:eastAsia="zh-CN"/>
        </w:rPr>
        <w:t>土壤</w:t>
      </w:r>
      <w:r>
        <w:rPr>
          <w:rFonts w:ascii="Times New Roman" w:hAnsi="Times New Roman" w:eastAsia="宋体"/>
          <w:color w:val="auto"/>
          <w:sz w:val="24"/>
          <w:szCs w:val="24"/>
        </w:rPr>
        <w:t>污染的发生。</w:t>
      </w:r>
    </w:p>
    <w:p w14:paraId="3A9BC873">
      <w:pPr>
        <w:bidi w:val="0"/>
        <w:rPr>
          <w:rFonts w:hint="eastAsia"/>
        </w:rPr>
      </w:pPr>
      <w:bookmarkStart w:id="551" w:name="_Toc152922110"/>
      <w:bookmarkStart w:id="552" w:name="_Toc152922704"/>
      <w:r>
        <w:rPr>
          <w:rFonts w:hint="eastAsia"/>
        </w:rPr>
        <w:t>建设项目场区污染物排放简单，在落实好防渗、防污措施后，本项目污染物能得到有效处理，对地下水水质</w:t>
      </w:r>
      <w:r>
        <w:rPr>
          <w:rFonts w:hint="eastAsia"/>
          <w:lang w:val="en-US" w:eastAsia="zh-CN"/>
        </w:rPr>
        <w:t>及土壤</w:t>
      </w:r>
      <w:r>
        <w:rPr>
          <w:rFonts w:hint="eastAsia"/>
        </w:rPr>
        <w:t>影响较小，项目的建设不会产生其他环境地质问题，因此对项目所在区域及周边</w:t>
      </w:r>
      <w:r>
        <w:rPr>
          <w:rFonts w:hint="eastAsia"/>
          <w:lang w:val="en-US" w:eastAsia="zh-CN"/>
        </w:rPr>
        <w:t>土壤</w:t>
      </w:r>
      <w:r>
        <w:rPr>
          <w:rFonts w:hint="eastAsia"/>
        </w:rPr>
        <w:t>地下水环境质量影响较小。</w:t>
      </w:r>
    </w:p>
    <w:p w14:paraId="4DA5951F">
      <w:pPr>
        <w:pStyle w:val="4"/>
        <w:bidi w:val="0"/>
        <w:rPr>
          <w:rFonts w:hint="eastAsia"/>
          <w:lang w:val="en-US" w:eastAsia="zh-CN"/>
        </w:rPr>
      </w:pPr>
      <w:bookmarkStart w:id="553" w:name="_Toc6047"/>
      <w:r>
        <w:rPr>
          <w:rFonts w:hint="eastAsia"/>
          <w:lang w:val="en-US" w:eastAsia="zh-CN"/>
        </w:rPr>
        <w:t>6.2.6生态保护措施及其可行性分析</w:t>
      </w:r>
      <w:bookmarkEnd w:id="553"/>
    </w:p>
    <w:p w14:paraId="4C138A08">
      <w:pPr>
        <w:bidi w:val="0"/>
        <w:rPr>
          <w:rFonts w:hint="eastAsia"/>
          <w:lang w:val="en-US" w:eastAsia="zh-CN"/>
        </w:rPr>
      </w:pPr>
      <w:r>
        <w:rPr>
          <w:rFonts w:hint="eastAsia"/>
          <w:lang w:val="en-US" w:eastAsia="zh-CN"/>
        </w:rPr>
        <w:t>生态现状调查表明，项目所在地及周边生态环境现状一般，无自然保护区等“特殊生态敏感区”和“重要生态敏感区”，无国家保护动植物及珍稀濒危动植物的存在。本项目周边生态比较单一，现状主要为荒地等，植被主要为杂草，类型单一、生物量较低。</w:t>
      </w:r>
    </w:p>
    <w:p w14:paraId="4A88F22B">
      <w:pPr>
        <w:bidi w:val="0"/>
        <w:rPr>
          <w:rFonts w:hint="default"/>
          <w:lang w:val="en-US" w:eastAsia="zh-CN"/>
        </w:rPr>
      </w:pPr>
      <w:r>
        <w:rPr>
          <w:rFonts w:hint="eastAsia"/>
          <w:lang w:val="en-US" w:eastAsia="zh-CN"/>
        </w:rPr>
        <w:t>项目建成后拟加强场区绿化，种植当地常见的绿化植被，增加单位面积的生物量。项目的开发建设，将在一定程度上改变原有自然景观，建设后将呈现良好的人文景观。综上，经加强绿化的措施处理后，项目建设对区域生态环境影响不大，生态保护措施合理可行。</w:t>
      </w:r>
    </w:p>
    <w:bookmarkEnd w:id="551"/>
    <w:bookmarkEnd w:id="552"/>
    <w:p w14:paraId="4FDD3F26">
      <w:pPr>
        <w:pStyle w:val="3"/>
        <w:bidi w:val="0"/>
      </w:pPr>
      <w:bookmarkStart w:id="554" w:name="_Toc31924"/>
      <w:bookmarkStart w:id="555" w:name="_Toc6068"/>
      <w:bookmarkStart w:id="556" w:name="_Toc23273"/>
      <w:bookmarkStart w:id="557" w:name="_Toc26543"/>
      <w:r>
        <w:rPr>
          <w:rFonts w:hint="eastAsia"/>
          <w:lang w:val="en-US" w:eastAsia="zh-CN"/>
        </w:rPr>
        <w:t>6</w:t>
      </w:r>
      <w:r>
        <w:t>.</w:t>
      </w:r>
      <w:r>
        <w:rPr>
          <w:rFonts w:hint="eastAsia"/>
          <w:lang w:val="en-US" w:eastAsia="zh-CN"/>
        </w:rPr>
        <w:t>3</w:t>
      </w:r>
      <w:r>
        <w:rPr>
          <w:rFonts w:hint="eastAsia"/>
        </w:rPr>
        <w:t>、小结</w:t>
      </w:r>
      <w:bookmarkEnd w:id="554"/>
      <w:bookmarkEnd w:id="555"/>
      <w:bookmarkEnd w:id="556"/>
      <w:bookmarkEnd w:id="557"/>
    </w:p>
    <w:p w14:paraId="6BCA08A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4"/>
          <w:lang w:val="en-GB"/>
        </w:rPr>
      </w:pPr>
      <w:r>
        <w:rPr>
          <w:rFonts w:hint="eastAsia" w:ascii="宋体" w:hAnsi="宋体" w:eastAsia="宋体" w:cs="宋体"/>
          <w:color w:val="auto"/>
          <w:sz w:val="24"/>
          <w:szCs w:val="24"/>
          <w:lang w:val="en-GB"/>
        </w:rPr>
        <w:t>综上所述，本项目废气、废水、固体废物、噪声以及土壤和地下水的污染防治措施比较完善。废气经处理后能够达标排放；外排废水能够稳定达标排放、确保接入市政污水管网</w:t>
      </w:r>
      <w:r>
        <w:rPr>
          <w:rFonts w:hint="eastAsia" w:ascii="宋体" w:hAnsi="宋体" w:eastAsia="宋体" w:cs="宋体"/>
          <w:color w:val="auto"/>
          <w:sz w:val="24"/>
          <w:szCs w:val="24"/>
          <w:lang w:val="en-US" w:eastAsia="zh-CN"/>
        </w:rPr>
        <w:t>进行达标处理</w:t>
      </w:r>
      <w:r>
        <w:rPr>
          <w:rFonts w:hint="eastAsia" w:ascii="宋体" w:hAnsi="宋体" w:eastAsia="宋体" w:cs="宋体"/>
          <w:color w:val="auto"/>
          <w:sz w:val="24"/>
          <w:szCs w:val="24"/>
          <w:lang w:val="en-GB"/>
        </w:rPr>
        <w:t>；经过采取噪声防治措施后，本项目产生的噪声也不会对周围声环境及敏感点产生影响；固体废物均综合利用或妥善处置，不会对周围环境产生不利影响；采取的防渗处理措施可防治可能对土壤及地下水产生的污染</w:t>
      </w:r>
      <w:r>
        <w:rPr>
          <w:rFonts w:hint="eastAsia" w:ascii="宋体" w:hAnsi="宋体" w:cs="宋体"/>
          <w:color w:val="auto"/>
          <w:sz w:val="24"/>
          <w:szCs w:val="24"/>
          <w:lang w:val="en-GB" w:eastAsia="zh-CN"/>
        </w:rPr>
        <w:t>；</w:t>
      </w:r>
      <w:r>
        <w:rPr>
          <w:rFonts w:hint="eastAsia"/>
          <w:lang w:val="en-US" w:eastAsia="zh-CN"/>
        </w:rPr>
        <w:t>加强绿化的措施处理后，项目建设对区域生态环境影响不大</w:t>
      </w:r>
      <w:r>
        <w:rPr>
          <w:rFonts w:hint="eastAsia" w:ascii="宋体" w:hAnsi="宋体" w:eastAsia="宋体" w:cs="宋体"/>
          <w:color w:val="auto"/>
          <w:sz w:val="24"/>
          <w:szCs w:val="24"/>
          <w:lang w:val="en-GB"/>
        </w:rPr>
        <w:t>。项目拟采取的污染防治措施合理、可行。</w:t>
      </w:r>
    </w:p>
    <w:p w14:paraId="3D25BF6D">
      <w:pPr>
        <w:widowControl/>
        <w:adjustRightInd w:val="0"/>
        <w:snapToGrid w:val="0"/>
        <w:spacing w:line="360" w:lineRule="auto"/>
        <w:ind w:firstLine="480" w:firstLineChars="200"/>
        <w:jc w:val="left"/>
        <w:rPr>
          <w:rFonts w:ascii="Times New Roman" w:hAnsi="Times New Roman" w:eastAsia="宋体"/>
          <w:color w:val="auto"/>
          <w:sz w:val="24"/>
          <w:szCs w:val="24"/>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5406F2DC">
      <w:pPr>
        <w:pStyle w:val="2"/>
        <w:bidi w:val="0"/>
        <w:jc w:val="center"/>
        <w:rPr>
          <w:color w:val="auto"/>
        </w:rPr>
      </w:pPr>
      <w:bookmarkStart w:id="558" w:name="_Toc9045"/>
      <w:bookmarkStart w:id="559" w:name="_Toc10366"/>
      <w:bookmarkStart w:id="560" w:name="_Toc2270"/>
      <w:bookmarkStart w:id="561" w:name="_Toc152922711"/>
      <w:bookmarkStart w:id="562" w:name="_Toc152922117"/>
      <w:r>
        <w:rPr>
          <w:color w:val="auto"/>
        </w:rPr>
        <w:t>7环境影响经济损益分析</w:t>
      </w:r>
      <w:bookmarkEnd w:id="558"/>
      <w:bookmarkEnd w:id="559"/>
      <w:bookmarkEnd w:id="560"/>
      <w:bookmarkEnd w:id="561"/>
      <w:bookmarkEnd w:id="562"/>
    </w:p>
    <w:p w14:paraId="7B327B6C">
      <w:pPr>
        <w:pStyle w:val="355"/>
        <w:ind w:firstLine="480"/>
        <w:rPr>
          <w:color w:val="auto"/>
        </w:rPr>
      </w:pPr>
      <w:r>
        <w:rPr>
          <w:color w:val="auto"/>
        </w:rPr>
        <w:t>环境经济损益分析是对项目的社会效益、经济效益和环境效益进行分析，揭示三效益之间的依存关系，分析本项目在发展经济的同时也能实现环境保护的双重目的，使三效益协调统一，走可持续发展的道路，即在发展经济的同时保护好环境，从而促进社会的稳定。</w:t>
      </w:r>
    </w:p>
    <w:p w14:paraId="1AFB57F8">
      <w:pPr>
        <w:pStyle w:val="3"/>
        <w:bidi w:val="0"/>
        <w:rPr>
          <w:rFonts w:hint="eastAsia"/>
          <w:lang w:val="en-US" w:eastAsia="zh-CN"/>
        </w:rPr>
      </w:pPr>
      <w:bookmarkStart w:id="563" w:name="_Toc13570"/>
      <w:bookmarkStart w:id="564" w:name="_Toc6351"/>
      <w:bookmarkStart w:id="565" w:name="_Toc23012"/>
      <w:r>
        <w:rPr>
          <w:rFonts w:hint="eastAsia"/>
        </w:rPr>
        <w:t>7.1</w:t>
      </w:r>
      <w:r>
        <w:rPr>
          <w:rFonts w:hint="eastAsia"/>
          <w:lang w:val="en-US" w:eastAsia="zh-CN"/>
        </w:rPr>
        <w:t>环保投资估算</w:t>
      </w:r>
      <w:bookmarkEnd w:id="563"/>
      <w:bookmarkEnd w:id="564"/>
      <w:bookmarkEnd w:id="565"/>
    </w:p>
    <w:p w14:paraId="3D6DD4D9">
      <w:pPr>
        <w:bidi w:val="0"/>
        <w:ind w:firstLine="480" w:firstLineChars="200"/>
        <w:outlineLvl w:val="2"/>
        <w:rPr>
          <w:rFonts w:hint="default"/>
          <w:b/>
          <w:bCs/>
          <w:lang w:val="en-US" w:eastAsia="zh-CN"/>
        </w:rPr>
      </w:pPr>
      <w:bookmarkStart w:id="566" w:name="_Toc22424"/>
      <w:r>
        <w:rPr>
          <w:rFonts w:hint="eastAsia"/>
          <w:b/>
          <w:bCs/>
          <w:lang w:val="en-US" w:eastAsia="zh-CN"/>
        </w:rPr>
        <w:t>1、环境保护设施建设费用</w:t>
      </w:r>
      <w:bookmarkEnd w:id="566"/>
    </w:p>
    <w:p w14:paraId="1F51BA30">
      <w:pPr>
        <w:spacing w:line="360" w:lineRule="auto"/>
        <w:ind w:firstLine="480" w:firstLineChars="200"/>
        <w:rPr>
          <w:rFonts w:hint="default" w:ascii="Times New Roman" w:hAnsi="Times New Roman" w:eastAsia="宋体"/>
          <w:color w:val="auto"/>
          <w:highlight w:val="none"/>
        </w:rPr>
      </w:pPr>
      <w:r>
        <w:rPr>
          <w:rFonts w:hint="default" w:ascii="Times New Roman" w:hAnsi="Times New Roman" w:eastAsia="宋体" w:cs="Times New Roman"/>
          <w:color w:val="auto"/>
          <w:sz w:val="24"/>
          <w:highlight w:val="none"/>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总投资</w:t>
      </w:r>
      <w:r>
        <w:rPr>
          <w:rFonts w:hint="eastAsia" w:ascii="Times New Roman" w:hAnsi="Times New Roman" w:eastAsia="宋体" w:cs="Times New Roman"/>
          <w:color w:val="auto"/>
          <w:sz w:val="24"/>
          <w:highlight w:val="none"/>
          <w:lang w:val="en-US" w:eastAsia="zh-CN"/>
        </w:rPr>
        <w:t>30434.05</w:t>
      </w:r>
      <w:r>
        <w:rPr>
          <w:rFonts w:hint="default" w:ascii="Times New Roman" w:hAnsi="Times New Roman" w:eastAsia="宋体" w:cs="Times New Roman"/>
          <w:color w:val="auto"/>
          <w:sz w:val="24"/>
          <w:highlight w:val="none"/>
        </w:rPr>
        <w:t>万元，其中环保工程投资</w:t>
      </w:r>
      <w:r>
        <w:rPr>
          <w:rFonts w:hint="eastAsia" w:ascii="Times New Roman" w:hAnsi="Times New Roman" w:eastAsia="宋体" w:cs="Times New Roman"/>
          <w:color w:val="auto"/>
          <w:sz w:val="24"/>
          <w:highlight w:val="none"/>
          <w:lang w:val="en-US" w:eastAsia="zh-CN"/>
        </w:rPr>
        <w:t>498</w:t>
      </w:r>
      <w:r>
        <w:rPr>
          <w:rFonts w:hint="default" w:ascii="Times New Roman" w:hAnsi="Times New Roman" w:eastAsia="宋体" w:cs="Times New Roman"/>
          <w:color w:val="auto"/>
          <w:sz w:val="24"/>
          <w:highlight w:val="none"/>
        </w:rPr>
        <w:t>万元，占项目总投资的</w:t>
      </w:r>
      <w:r>
        <w:rPr>
          <w:rFonts w:hint="eastAsia"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rPr>
        <w:t>%。环保投资概算见下表所示。</w:t>
      </w:r>
    </w:p>
    <w:p w14:paraId="7A23B8BC">
      <w:pPr>
        <w:pStyle w:val="567"/>
        <w:bidi w:val="0"/>
        <w:rPr>
          <w:rFonts w:hint="default"/>
          <w:lang w:val="en-US" w:eastAsia="zh-CN"/>
        </w:rPr>
      </w:pPr>
      <w:r>
        <w:rPr>
          <w:rFonts w:hint="default"/>
          <w:lang w:val="en-US" w:eastAsia="zh-CN"/>
        </w:rPr>
        <w:t>表7.1-1</w:t>
      </w:r>
      <w:r>
        <w:rPr>
          <w:rFonts w:hint="eastAsia"/>
          <w:lang w:val="en-US" w:eastAsia="zh-CN"/>
        </w:rPr>
        <w:t xml:space="preserve">  </w:t>
      </w:r>
      <w:r>
        <w:rPr>
          <w:rFonts w:hint="default"/>
          <w:lang w:val="en-US" w:eastAsia="zh-CN"/>
        </w:rPr>
        <w:t>环保设施及投资估算一览表</w:t>
      </w:r>
    </w:p>
    <w:tbl>
      <w:tblPr>
        <w:tblStyle w:val="47"/>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33"/>
        <w:gridCol w:w="1485"/>
        <w:gridCol w:w="5184"/>
        <w:gridCol w:w="1038"/>
      </w:tblGrid>
      <w:tr w14:paraId="32886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noWrap w:val="0"/>
            <w:vAlign w:val="center"/>
          </w:tcPr>
          <w:p w14:paraId="700B86BE">
            <w:pPr>
              <w:pStyle w:val="566"/>
              <w:bidi w:val="0"/>
              <w:rPr>
                <w:rFonts w:hint="default"/>
                <w:b/>
                <w:bCs/>
                <w:lang w:val="en-US" w:eastAsia="zh-CN"/>
              </w:rPr>
            </w:pPr>
            <w:r>
              <w:rPr>
                <w:rFonts w:hint="default"/>
                <w:b/>
                <w:bCs/>
                <w:lang w:val="en-US" w:eastAsia="zh-CN"/>
              </w:rPr>
              <w:t>工程类别</w:t>
            </w:r>
          </w:p>
        </w:tc>
        <w:tc>
          <w:tcPr>
            <w:tcW w:w="890" w:type="pct"/>
            <w:noWrap w:val="0"/>
            <w:vAlign w:val="center"/>
          </w:tcPr>
          <w:p w14:paraId="13F5A38D">
            <w:pPr>
              <w:pStyle w:val="566"/>
              <w:bidi w:val="0"/>
              <w:rPr>
                <w:rFonts w:hint="default"/>
                <w:b/>
                <w:bCs/>
                <w:lang w:val="en-US" w:eastAsia="zh-CN"/>
              </w:rPr>
            </w:pPr>
            <w:r>
              <w:rPr>
                <w:rFonts w:hint="default"/>
                <w:b/>
                <w:bCs/>
                <w:lang w:val="en-US" w:eastAsia="zh-CN"/>
              </w:rPr>
              <w:t>产污环节</w:t>
            </w:r>
          </w:p>
        </w:tc>
        <w:tc>
          <w:tcPr>
            <w:tcW w:w="3106" w:type="pct"/>
            <w:noWrap w:val="0"/>
            <w:vAlign w:val="center"/>
          </w:tcPr>
          <w:p w14:paraId="451806AC">
            <w:pPr>
              <w:pStyle w:val="566"/>
              <w:bidi w:val="0"/>
              <w:rPr>
                <w:rFonts w:hint="default"/>
                <w:b/>
                <w:bCs/>
                <w:lang w:val="en-US" w:eastAsia="zh-CN"/>
              </w:rPr>
            </w:pPr>
            <w:r>
              <w:rPr>
                <w:rFonts w:hint="default"/>
                <w:b/>
                <w:bCs/>
                <w:lang w:val="en-US" w:eastAsia="zh-CN"/>
              </w:rPr>
              <w:t>污染防治环保设施</w:t>
            </w:r>
            <w:r>
              <w:rPr>
                <w:rFonts w:hint="eastAsia"/>
                <w:b/>
                <w:bCs/>
                <w:lang w:val="en-US" w:eastAsia="zh-CN"/>
              </w:rPr>
              <w:t>（</w:t>
            </w:r>
            <w:r>
              <w:rPr>
                <w:rFonts w:hint="default"/>
                <w:b/>
                <w:bCs/>
                <w:lang w:val="en-US" w:eastAsia="zh-CN"/>
              </w:rPr>
              <w:t>措施</w:t>
            </w:r>
            <w:r>
              <w:rPr>
                <w:rFonts w:hint="eastAsia"/>
                <w:b/>
                <w:bCs/>
                <w:lang w:val="en-US" w:eastAsia="zh-CN"/>
              </w:rPr>
              <w:t>）</w:t>
            </w:r>
          </w:p>
        </w:tc>
        <w:tc>
          <w:tcPr>
            <w:tcW w:w="622" w:type="pct"/>
            <w:noWrap w:val="0"/>
            <w:vAlign w:val="center"/>
          </w:tcPr>
          <w:p w14:paraId="6837CB29">
            <w:pPr>
              <w:pStyle w:val="566"/>
              <w:bidi w:val="0"/>
              <w:rPr>
                <w:rFonts w:hint="default"/>
                <w:b/>
                <w:bCs/>
                <w:lang w:val="en-US" w:eastAsia="zh-CN"/>
              </w:rPr>
            </w:pPr>
            <w:r>
              <w:rPr>
                <w:rFonts w:hint="default"/>
                <w:b/>
                <w:bCs/>
                <w:lang w:val="en-US" w:eastAsia="zh-CN"/>
              </w:rPr>
              <w:t>投资</w:t>
            </w:r>
            <w:r>
              <w:rPr>
                <w:rFonts w:hint="eastAsia"/>
                <w:b/>
                <w:bCs/>
                <w:lang w:val="en-US" w:eastAsia="zh-CN"/>
              </w:rPr>
              <w:t>（万元）</w:t>
            </w:r>
          </w:p>
        </w:tc>
      </w:tr>
      <w:tr w14:paraId="2380C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restart"/>
            <w:noWrap w:val="0"/>
            <w:vAlign w:val="center"/>
          </w:tcPr>
          <w:p w14:paraId="08BD649B">
            <w:pPr>
              <w:pStyle w:val="566"/>
              <w:bidi w:val="0"/>
              <w:rPr>
                <w:rFonts w:hint="default"/>
                <w:lang w:val="zh-CN" w:eastAsia="zh-CN"/>
              </w:rPr>
            </w:pPr>
            <w:r>
              <w:rPr>
                <w:rFonts w:hint="default"/>
                <w:lang w:val="zh-CN" w:eastAsia="zh-CN"/>
              </w:rPr>
              <w:t>废气治理</w:t>
            </w:r>
          </w:p>
        </w:tc>
        <w:tc>
          <w:tcPr>
            <w:tcW w:w="890" w:type="pct"/>
            <w:noWrap w:val="0"/>
            <w:vAlign w:val="center"/>
          </w:tcPr>
          <w:p w14:paraId="578ECA30">
            <w:pPr>
              <w:pStyle w:val="566"/>
              <w:bidi w:val="0"/>
              <w:rPr>
                <w:rFonts w:hint="default"/>
                <w:lang w:val="en-US" w:eastAsia="zh-CN"/>
              </w:rPr>
            </w:pPr>
            <w:r>
              <w:rPr>
                <w:rFonts w:hint="eastAsia"/>
                <w:lang w:val="en-US" w:eastAsia="zh-CN"/>
              </w:rPr>
              <w:t>污水处理站</w:t>
            </w:r>
          </w:p>
        </w:tc>
        <w:tc>
          <w:tcPr>
            <w:tcW w:w="3106" w:type="pct"/>
            <w:noWrap w:val="0"/>
            <w:vAlign w:val="center"/>
          </w:tcPr>
          <w:p w14:paraId="050860C2">
            <w:pPr>
              <w:pStyle w:val="566"/>
              <w:bidi w:val="0"/>
              <w:rPr>
                <w:rFonts w:hint="default"/>
                <w:lang w:val="en-US" w:eastAsia="zh-CN"/>
              </w:rPr>
            </w:pPr>
            <w:r>
              <w:rPr>
                <w:rFonts w:hint="eastAsia"/>
                <w:lang w:val="en-US" w:eastAsia="zh-CN"/>
              </w:rPr>
              <w:t>恶臭气体经集气管道收集后进入等离子体除臭装置+15m排气筒</w:t>
            </w:r>
          </w:p>
        </w:tc>
        <w:tc>
          <w:tcPr>
            <w:tcW w:w="622" w:type="pct"/>
            <w:noWrap w:val="0"/>
            <w:vAlign w:val="center"/>
          </w:tcPr>
          <w:p w14:paraId="21F452D7">
            <w:pPr>
              <w:pStyle w:val="566"/>
              <w:bidi w:val="0"/>
              <w:rPr>
                <w:rFonts w:hint="default"/>
                <w:lang w:val="en-US" w:eastAsia="zh-CN"/>
              </w:rPr>
            </w:pPr>
            <w:r>
              <w:rPr>
                <w:rFonts w:hint="eastAsia"/>
                <w:lang w:val="en-US" w:eastAsia="zh-CN"/>
              </w:rPr>
              <w:t>15</w:t>
            </w:r>
          </w:p>
        </w:tc>
      </w:tr>
      <w:tr w14:paraId="520B0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4351E597">
            <w:pPr>
              <w:pStyle w:val="566"/>
              <w:bidi w:val="0"/>
              <w:rPr>
                <w:rFonts w:hint="default"/>
                <w:lang w:val="zh-CN" w:eastAsia="zh-CN"/>
              </w:rPr>
            </w:pPr>
          </w:p>
        </w:tc>
        <w:tc>
          <w:tcPr>
            <w:tcW w:w="890" w:type="pct"/>
            <w:noWrap w:val="0"/>
            <w:vAlign w:val="center"/>
          </w:tcPr>
          <w:p w14:paraId="2A865495">
            <w:pPr>
              <w:pStyle w:val="566"/>
              <w:bidi w:val="0"/>
              <w:rPr>
                <w:rFonts w:hint="default"/>
                <w:lang w:val="en-US" w:eastAsia="zh-CN"/>
              </w:rPr>
            </w:pPr>
            <w:r>
              <w:rPr>
                <w:rFonts w:hint="eastAsia"/>
                <w:lang w:val="en-US" w:eastAsia="zh-CN"/>
              </w:rPr>
              <w:t>备用柴油发电机费用</w:t>
            </w:r>
          </w:p>
        </w:tc>
        <w:tc>
          <w:tcPr>
            <w:tcW w:w="3106" w:type="pct"/>
            <w:noWrap w:val="0"/>
            <w:vAlign w:val="center"/>
          </w:tcPr>
          <w:p w14:paraId="4330F19D">
            <w:pPr>
              <w:pStyle w:val="566"/>
              <w:bidi w:val="0"/>
              <w:rPr>
                <w:rFonts w:hint="default"/>
                <w:lang w:val="en-US" w:eastAsia="zh-CN"/>
              </w:rPr>
            </w:pPr>
            <w:r>
              <w:rPr>
                <w:rFonts w:hint="eastAsia"/>
                <w:lang w:val="en-US" w:eastAsia="zh-CN"/>
              </w:rPr>
              <w:t>排气管道引至顶楼排放</w:t>
            </w:r>
          </w:p>
        </w:tc>
        <w:tc>
          <w:tcPr>
            <w:tcW w:w="622" w:type="pct"/>
            <w:noWrap w:val="0"/>
            <w:vAlign w:val="center"/>
          </w:tcPr>
          <w:p w14:paraId="02C557CE">
            <w:pPr>
              <w:pStyle w:val="566"/>
              <w:bidi w:val="0"/>
              <w:rPr>
                <w:rFonts w:hint="default"/>
                <w:lang w:val="en-US" w:eastAsia="zh-CN"/>
              </w:rPr>
            </w:pPr>
            <w:r>
              <w:rPr>
                <w:rFonts w:hint="eastAsia"/>
                <w:lang w:val="en-US" w:eastAsia="zh-CN"/>
              </w:rPr>
              <w:t>1</w:t>
            </w:r>
          </w:p>
        </w:tc>
      </w:tr>
      <w:tr w14:paraId="6E5D3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56EE163A">
            <w:pPr>
              <w:pStyle w:val="566"/>
              <w:bidi w:val="0"/>
              <w:rPr>
                <w:rFonts w:hint="default"/>
                <w:lang w:val="zh-CN" w:eastAsia="zh-CN"/>
              </w:rPr>
            </w:pPr>
          </w:p>
        </w:tc>
        <w:tc>
          <w:tcPr>
            <w:tcW w:w="890" w:type="pct"/>
            <w:noWrap w:val="0"/>
            <w:vAlign w:val="center"/>
          </w:tcPr>
          <w:p w14:paraId="51BF1883">
            <w:pPr>
              <w:pStyle w:val="566"/>
              <w:bidi w:val="0"/>
              <w:rPr>
                <w:rFonts w:hint="default"/>
                <w:lang w:val="en-US" w:eastAsia="zh-CN"/>
              </w:rPr>
            </w:pPr>
            <w:r>
              <w:rPr>
                <w:rFonts w:hint="eastAsia"/>
                <w:lang w:val="en-US" w:eastAsia="zh-CN"/>
              </w:rPr>
              <w:t>天然气锅炉</w:t>
            </w:r>
          </w:p>
        </w:tc>
        <w:tc>
          <w:tcPr>
            <w:tcW w:w="3106" w:type="pct"/>
            <w:noWrap w:val="0"/>
            <w:vAlign w:val="center"/>
          </w:tcPr>
          <w:p w14:paraId="5CFF4E9C">
            <w:pPr>
              <w:pStyle w:val="566"/>
              <w:bidi w:val="0"/>
              <w:rPr>
                <w:rFonts w:hint="default"/>
                <w:lang w:val="en-US" w:eastAsia="zh-CN"/>
              </w:rPr>
            </w:pPr>
            <w:r>
              <w:rPr>
                <w:rFonts w:hint="eastAsia"/>
                <w:lang w:val="en-US" w:eastAsia="zh-CN"/>
              </w:rPr>
              <w:t>经低氮燃烧后由排气管道引至顶楼排放</w:t>
            </w:r>
          </w:p>
        </w:tc>
        <w:tc>
          <w:tcPr>
            <w:tcW w:w="622" w:type="pct"/>
            <w:noWrap w:val="0"/>
            <w:vAlign w:val="center"/>
          </w:tcPr>
          <w:p w14:paraId="716C0A38">
            <w:pPr>
              <w:pStyle w:val="566"/>
              <w:bidi w:val="0"/>
              <w:rPr>
                <w:rFonts w:hint="default"/>
                <w:lang w:val="en-US" w:eastAsia="zh-CN"/>
              </w:rPr>
            </w:pPr>
            <w:r>
              <w:rPr>
                <w:rFonts w:hint="eastAsia"/>
                <w:lang w:val="en-US" w:eastAsia="zh-CN"/>
              </w:rPr>
              <w:t>5</w:t>
            </w:r>
          </w:p>
        </w:tc>
      </w:tr>
      <w:tr w14:paraId="0F1CE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340D68EB">
            <w:pPr>
              <w:pStyle w:val="566"/>
              <w:bidi w:val="0"/>
              <w:rPr>
                <w:rFonts w:hint="default"/>
                <w:lang w:val="en-US" w:eastAsia="zh-CN"/>
              </w:rPr>
            </w:pPr>
          </w:p>
        </w:tc>
        <w:tc>
          <w:tcPr>
            <w:tcW w:w="890" w:type="pct"/>
            <w:noWrap w:val="0"/>
            <w:vAlign w:val="center"/>
          </w:tcPr>
          <w:p w14:paraId="62EA0D04">
            <w:pPr>
              <w:pStyle w:val="566"/>
              <w:bidi w:val="0"/>
              <w:rPr>
                <w:rFonts w:hint="default"/>
                <w:lang w:val="en-US" w:eastAsia="zh-CN"/>
              </w:rPr>
            </w:pPr>
            <w:r>
              <w:rPr>
                <w:rFonts w:hint="eastAsia"/>
                <w:lang w:val="en-US" w:eastAsia="zh-CN"/>
              </w:rPr>
              <w:t>地下车库</w:t>
            </w:r>
          </w:p>
        </w:tc>
        <w:tc>
          <w:tcPr>
            <w:tcW w:w="3106" w:type="pct"/>
            <w:noWrap w:val="0"/>
            <w:vAlign w:val="center"/>
          </w:tcPr>
          <w:p w14:paraId="10327FAB">
            <w:pPr>
              <w:pStyle w:val="566"/>
              <w:bidi w:val="0"/>
              <w:rPr>
                <w:rFonts w:hint="default"/>
                <w:lang w:val="en-US" w:eastAsia="zh-CN"/>
              </w:rPr>
            </w:pPr>
            <w:r>
              <w:rPr>
                <w:rFonts w:hint="eastAsia"/>
                <w:lang w:val="en-US" w:eastAsia="zh-CN"/>
              </w:rPr>
              <w:t>地下车库机械排风系统</w:t>
            </w:r>
          </w:p>
        </w:tc>
        <w:tc>
          <w:tcPr>
            <w:tcW w:w="622" w:type="pct"/>
            <w:tcBorders>
              <w:bottom w:val="single" w:color="auto" w:sz="4" w:space="0"/>
            </w:tcBorders>
            <w:noWrap w:val="0"/>
            <w:vAlign w:val="center"/>
          </w:tcPr>
          <w:p w14:paraId="1BF67F90">
            <w:pPr>
              <w:pStyle w:val="566"/>
              <w:bidi w:val="0"/>
              <w:rPr>
                <w:rFonts w:hint="default"/>
                <w:lang w:val="en-US" w:eastAsia="zh-CN"/>
              </w:rPr>
            </w:pPr>
            <w:r>
              <w:rPr>
                <w:rFonts w:hint="eastAsia"/>
                <w:lang w:val="en-US" w:eastAsia="zh-CN"/>
              </w:rPr>
              <w:t>15</w:t>
            </w:r>
          </w:p>
        </w:tc>
      </w:tr>
      <w:tr w14:paraId="0ED30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2849569C">
            <w:pPr>
              <w:pStyle w:val="566"/>
              <w:bidi w:val="0"/>
              <w:rPr>
                <w:rFonts w:hint="default"/>
                <w:lang w:val="zh-CN" w:eastAsia="zh-CN"/>
              </w:rPr>
            </w:pPr>
          </w:p>
        </w:tc>
        <w:tc>
          <w:tcPr>
            <w:tcW w:w="890" w:type="pct"/>
            <w:noWrap w:val="0"/>
            <w:vAlign w:val="center"/>
          </w:tcPr>
          <w:p w14:paraId="218E23BD">
            <w:pPr>
              <w:pStyle w:val="566"/>
              <w:bidi w:val="0"/>
              <w:rPr>
                <w:rFonts w:hint="default"/>
                <w:lang w:val="en-US" w:eastAsia="zh-CN"/>
              </w:rPr>
            </w:pPr>
            <w:r>
              <w:rPr>
                <w:rFonts w:hint="eastAsia"/>
                <w:lang w:val="en-US" w:eastAsia="zh-CN"/>
              </w:rPr>
              <w:t>门诊及住院楼</w:t>
            </w:r>
          </w:p>
        </w:tc>
        <w:tc>
          <w:tcPr>
            <w:tcW w:w="3106" w:type="pct"/>
            <w:noWrap w:val="0"/>
            <w:vAlign w:val="center"/>
          </w:tcPr>
          <w:p w14:paraId="3514A3E1">
            <w:pPr>
              <w:pStyle w:val="566"/>
              <w:bidi w:val="0"/>
              <w:rPr>
                <w:rFonts w:hint="default"/>
                <w:lang w:val="en-US" w:eastAsia="zh-CN"/>
              </w:rPr>
            </w:pPr>
            <w:r>
              <w:rPr>
                <w:rFonts w:hint="eastAsia"/>
                <w:lang w:val="en-US" w:eastAsia="zh-CN"/>
              </w:rPr>
              <w:t>通排风系统</w:t>
            </w:r>
          </w:p>
        </w:tc>
        <w:tc>
          <w:tcPr>
            <w:tcW w:w="622" w:type="pct"/>
            <w:tcBorders>
              <w:bottom w:val="single" w:color="auto" w:sz="4" w:space="0"/>
            </w:tcBorders>
            <w:noWrap w:val="0"/>
            <w:vAlign w:val="center"/>
          </w:tcPr>
          <w:p w14:paraId="7767AD01">
            <w:pPr>
              <w:pStyle w:val="566"/>
              <w:bidi w:val="0"/>
              <w:rPr>
                <w:rFonts w:hint="default"/>
                <w:lang w:val="en-US" w:eastAsia="zh-CN"/>
              </w:rPr>
            </w:pPr>
            <w:r>
              <w:rPr>
                <w:rFonts w:hint="eastAsia"/>
                <w:lang w:val="en-US" w:eastAsia="zh-CN"/>
              </w:rPr>
              <w:t>55</w:t>
            </w:r>
          </w:p>
        </w:tc>
      </w:tr>
      <w:tr w14:paraId="66B75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07FF6699">
            <w:pPr>
              <w:pStyle w:val="566"/>
              <w:bidi w:val="0"/>
              <w:rPr>
                <w:rFonts w:hint="default"/>
                <w:lang w:val="zh-CN" w:eastAsia="zh-CN"/>
              </w:rPr>
            </w:pPr>
          </w:p>
        </w:tc>
        <w:tc>
          <w:tcPr>
            <w:tcW w:w="890" w:type="pct"/>
            <w:noWrap w:val="0"/>
            <w:vAlign w:val="center"/>
          </w:tcPr>
          <w:p w14:paraId="7331FD28">
            <w:pPr>
              <w:pStyle w:val="566"/>
              <w:bidi w:val="0"/>
              <w:rPr>
                <w:rFonts w:hint="default"/>
                <w:lang w:val="en-US" w:eastAsia="zh-CN"/>
              </w:rPr>
            </w:pPr>
            <w:r>
              <w:rPr>
                <w:rFonts w:hint="eastAsia"/>
                <w:lang w:val="en-US" w:eastAsia="zh-CN"/>
              </w:rPr>
              <w:t>食堂油烟</w:t>
            </w:r>
          </w:p>
        </w:tc>
        <w:tc>
          <w:tcPr>
            <w:tcW w:w="3106" w:type="pct"/>
            <w:noWrap w:val="0"/>
            <w:vAlign w:val="center"/>
          </w:tcPr>
          <w:p w14:paraId="1C679E1F">
            <w:pPr>
              <w:pStyle w:val="566"/>
              <w:bidi w:val="0"/>
              <w:rPr>
                <w:rFonts w:hint="default"/>
                <w:lang w:val="en-US" w:eastAsia="zh-CN"/>
              </w:rPr>
            </w:pPr>
            <w:r>
              <w:rPr>
                <w:rFonts w:hint="eastAsia"/>
                <w:lang w:val="en-US" w:eastAsia="zh-CN"/>
              </w:rPr>
              <w:t>静电油烟净化器+</w:t>
            </w:r>
            <w:r>
              <w:rPr>
                <w:rFonts w:cs="Times New Roman"/>
                <w:color w:val="auto"/>
                <w:highlight w:val="none"/>
              </w:rPr>
              <w:t>专用排烟管道</w:t>
            </w:r>
            <w:r>
              <w:rPr>
                <w:rFonts w:hint="eastAsia" w:cs="Times New Roman"/>
                <w:color w:val="auto"/>
                <w:highlight w:val="none"/>
                <w:lang w:val="en-US" w:eastAsia="zh-CN"/>
              </w:rPr>
              <w:t>高空</w:t>
            </w:r>
            <w:r>
              <w:rPr>
                <w:rFonts w:cs="Times New Roman"/>
                <w:color w:val="auto"/>
                <w:highlight w:val="none"/>
              </w:rPr>
              <w:t>排放</w:t>
            </w:r>
          </w:p>
        </w:tc>
        <w:tc>
          <w:tcPr>
            <w:tcW w:w="622" w:type="pct"/>
            <w:tcBorders>
              <w:bottom w:val="single" w:color="auto" w:sz="4" w:space="0"/>
            </w:tcBorders>
            <w:noWrap w:val="0"/>
            <w:vAlign w:val="center"/>
          </w:tcPr>
          <w:p w14:paraId="58CB4A6A">
            <w:pPr>
              <w:pStyle w:val="566"/>
              <w:bidi w:val="0"/>
              <w:rPr>
                <w:rFonts w:hint="default"/>
                <w:lang w:val="en-US" w:eastAsia="zh-CN"/>
              </w:rPr>
            </w:pPr>
            <w:r>
              <w:rPr>
                <w:rFonts w:hint="eastAsia"/>
                <w:lang w:val="en-US" w:eastAsia="zh-CN"/>
              </w:rPr>
              <w:t>1</w:t>
            </w:r>
          </w:p>
        </w:tc>
      </w:tr>
      <w:tr w14:paraId="709AF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restart"/>
            <w:noWrap w:val="0"/>
            <w:vAlign w:val="center"/>
          </w:tcPr>
          <w:p w14:paraId="51B061F3">
            <w:pPr>
              <w:pStyle w:val="566"/>
              <w:bidi w:val="0"/>
              <w:rPr>
                <w:rFonts w:hint="default"/>
                <w:lang w:val="zh-CN" w:eastAsia="zh-CN"/>
              </w:rPr>
            </w:pPr>
            <w:r>
              <w:rPr>
                <w:rFonts w:hint="default"/>
                <w:lang w:val="en-US" w:eastAsia="zh-CN"/>
              </w:rPr>
              <w:t>废水</w:t>
            </w:r>
            <w:r>
              <w:rPr>
                <w:rFonts w:hint="default"/>
                <w:lang w:val="zh-CN" w:eastAsia="zh-CN"/>
              </w:rPr>
              <w:t>治理</w:t>
            </w:r>
          </w:p>
        </w:tc>
        <w:tc>
          <w:tcPr>
            <w:tcW w:w="890" w:type="pct"/>
            <w:vMerge w:val="restart"/>
            <w:noWrap w:val="0"/>
            <w:vAlign w:val="center"/>
          </w:tcPr>
          <w:p w14:paraId="5DDBB3B9">
            <w:pPr>
              <w:pStyle w:val="566"/>
              <w:bidi w:val="0"/>
              <w:rPr>
                <w:rFonts w:hint="default"/>
                <w:lang w:val="en-US" w:eastAsia="zh-CN"/>
              </w:rPr>
            </w:pPr>
            <w:r>
              <w:rPr>
                <w:rFonts w:hint="eastAsia"/>
                <w:lang w:val="en-US" w:eastAsia="zh-CN"/>
              </w:rPr>
              <w:t>医疗、生活</w:t>
            </w:r>
          </w:p>
        </w:tc>
        <w:tc>
          <w:tcPr>
            <w:tcW w:w="3106" w:type="pct"/>
            <w:noWrap w:val="0"/>
            <w:vAlign w:val="center"/>
          </w:tcPr>
          <w:p w14:paraId="60A7DF97">
            <w:pPr>
              <w:pStyle w:val="566"/>
              <w:bidi w:val="0"/>
              <w:rPr>
                <w:rFonts w:hint="default"/>
                <w:lang w:val="en-US" w:eastAsia="zh-CN"/>
              </w:rPr>
            </w:pPr>
            <w:r>
              <w:rPr>
                <w:rFonts w:hint="eastAsia"/>
                <w:lang w:val="en-US" w:eastAsia="zh-CN"/>
              </w:rPr>
              <w:t>污水处理站（1000m³/d）</w:t>
            </w:r>
          </w:p>
        </w:tc>
        <w:tc>
          <w:tcPr>
            <w:tcW w:w="622" w:type="pct"/>
            <w:tcBorders>
              <w:bottom w:val="single" w:color="auto" w:sz="4" w:space="0"/>
            </w:tcBorders>
            <w:noWrap w:val="0"/>
            <w:vAlign w:val="center"/>
          </w:tcPr>
          <w:p w14:paraId="1F4F6FD2">
            <w:pPr>
              <w:pStyle w:val="566"/>
              <w:bidi w:val="0"/>
              <w:rPr>
                <w:rFonts w:hint="default"/>
                <w:lang w:val="en-US" w:eastAsia="zh-CN"/>
              </w:rPr>
            </w:pPr>
            <w:r>
              <w:rPr>
                <w:rFonts w:hint="eastAsia"/>
                <w:lang w:val="en-US" w:eastAsia="zh-CN"/>
              </w:rPr>
              <w:t>200</w:t>
            </w:r>
          </w:p>
        </w:tc>
      </w:tr>
      <w:tr w14:paraId="5BFC1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279D2FCC">
            <w:pPr>
              <w:pStyle w:val="566"/>
              <w:bidi w:val="0"/>
              <w:rPr>
                <w:rFonts w:hint="default"/>
                <w:lang w:val="en-US" w:eastAsia="zh-CN"/>
              </w:rPr>
            </w:pPr>
          </w:p>
        </w:tc>
        <w:tc>
          <w:tcPr>
            <w:tcW w:w="890" w:type="pct"/>
            <w:vMerge w:val="continue"/>
            <w:noWrap w:val="0"/>
            <w:vAlign w:val="center"/>
          </w:tcPr>
          <w:p w14:paraId="16919035">
            <w:pPr>
              <w:pStyle w:val="566"/>
              <w:bidi w:val="0"/>
              <w:rPr>
                <w:rFonts w:hint="default"/>
                <w:lang w:val="en-US" w:eastAsia="zh-CN"/>
              </w:rPr>
            </w:pPr>
          </w:p>
        </w:tc>
        <w:tc>
          <w:tcPr>
            <w:tcW w:w="3106" w:type="pct"/>
            <w:noWrap w:val="0"/>
            <w:vAlign w:val="center"/>
          </w:tcPr>
          <w:p w14:paraId="3651DCF1">
            <w:pPr>
              <w:pStyle w:val="566"/>
              <w:bidi w:val="0"/>
              <w:rPr>
                <w:rFonts w:hint="default"/>
                <w:lang w:val="en-US" w:eastAsia="zh-CN"/>
              </w:rPr>
            </w:pPr>
            <w:r>
              <w:rPr>
                <w:rFonts w:hint="eastAsia"/>
                <w:lang w:val="en-US" w:eastAsia="zh-CN"/>
              </w:rPr>
              <w:t>雨污管网</w:t>
            </w:r>
          </w:p>
        </w:tc>
        <w:tc>
          <w:tcPr>
            <w:tcW w:w="622" w:type="pct"/>
            <w:tcBorders>
              <w:bottom w:val="single" w:color="auto" w:sz="4" w:space="0"/>
            </w:tcBorders>
            <w:noWrap w:val="0"/>
            <w:vAlign w:val="center"/>
          </w:tcPr>
          <w:p w14:paraId="0BF6943D">
            <w:pPr>
              <w:pStyle w:val="566"/>
              <w:bidi w:val="0"/>
              <w:rPr>
                <w:rFonts w:hint="default"/>
                <w:lang w:val="en-US" w:eastAsia="zh-CN"/>
              </w:rPr>
            </w:pPr>
            <w:r>
              <w:rPr>
                <w:rFonts w:hint="eastAsia"/>
                <w:lang w:val="en-US" w:eastAsia="zh-CN"/>
              </w:rPr>
              <w:t>20</w:t>
            </w:r>
          </w:p>
        </w:tc>
      </w:tr>
      <w:tr w14:paraId="6F04B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76068F77">
            <w:pPr>
              <w:pStyle w:val="566"/>
              <w:bidi w:val="0"/>
              <w:rPr>
                <w:rFonts w:hint="default"/>
                <w:lang w:val="en-US" w:eastAsia="zh-CN"/>
              </w:rPr>
            </w:pPr>
          </w:p>
        </w:tc>
        <w:tc>
          <w:tcPr>
            <w:tcW w:w="890" w:type="pct"/>
            <w:vMerge w:val="continue"/>
            <w:noWrap w:val="0"/>
            <w:vAlign w:val="center"/>
          </w:tcPr>
          <w:p w14:paraId="45614362">
            <w:pPr>
              <w:pStyle w:val="566"/>
              <w:bidi w:val="0"/>
              <w:rPr>
                <w:rFonts w:hint="default"/>
                <w:lang w:val="en-US" w:eastAsia="zh-CN"/>
              </w:rPr>
            </w:pPr>
          </w:p>
        </w:tc>
        <w:tc>
          <w:tcPr>
            <w:tcW w:w="3106" w:type="pct"/>
            <w:noWrap w:val="0"/>
            <w:vAlign w:val="center"/>
          </w:tcPr>
          <w:p w14:paraId="131D3AF2">
            <w:pPr>
              <w:pStyle w:val="566"/>
              <w:bidi w:val="0"/>
              <w:rPr>
                <w:rFonts w:hint="default"/>
                <w:lang w:val="en-US" w:eastAsia="zh-CN"/>
              </w:rPr>
            </w:pPr>
            <w:r>
              <w:rPr>
                <w:rFonts w:hint="eastAsia"/>
                <w:lang w:val="en-US" w:eastAsia="zh-CN"/>
              </w:rPr>
              <w:t>化粪池</w:t>
            </w:r>
          </w:p>
        </w:tc>
        <w:tc>
          <w:tcPr>
            <w:tcW w:w="622" w:type="pct"/>
            <w:tcBorders>
              <w:bottom w:val="single" w:color="auto" w:sz="4" w:space="0"/>
            </w:tcBorders>
            <w:noWrap w:val="0"/>
            <w:vAlign w:val="center"/>
          </w:tcPr>
          <w:p w14:paraId="62E7F9BC">
            <w:pPr>
              <w:pStyle w:val="566"/>
              <w:bidi w:val="0"/>
              <w:rPr>
                <w:rFonts w:hint="default"/>
                <w:lang w:val="en-US" w:eastAsia="zh-CN"/>
              </w:rPr>
            </w:pPr>
            <w:r>
              <w:rPr>
                <w:rFonts w:hint="eastAsia"/>
                <w:lang w:val="en-US" w:eastAsia="zh-CN"/>
              </w:rPr>
              <w:t>5</w:t>
            </w:r>
          </w:p>
        </w:tc>
      </w:tr>
      <w:tr w14:paraId="3B174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1270" w:type="pct"/>
            <w:gridSpan w:val="2"/>
            <w:noWrap w:val="0"/>
            <w:vAlign w:val="center"/>
          </w:tcPr>
          <w:p w14:paraId="57C9C449">
            <w:pPr>
              <w:pStyle w:val="566"/>
              <w:bidi w:val="0"/>
              <w:rPr>
                <w:rFonts w:hint="default"/>
                <w:lang w:val="en-US" w:eastAsia="zh-CN"/>
              </w:rPr>
            </w:pPr>
            <w:r>
              <w:rPr>
                <w:rFonts w:hint="default"/>
                <w:lang w:val="en-US" w:eastAsia="zh-CN"/>
              </w:rPr>
              <w:t>噪声</w:t>
            </w:r>
            <w:r>
              <w:rPr>
                <w:rFonts w:hint="default"/>
                <w:lang w:val="zh-CN" w:eastAsia="zh-CN"/>
              </w:rPr>
              <w:t>治理</w:t>
            </w:r>
          </w:p>
        </w:tc>
        <w:tc>
          <w:tcPr>
            <w:tcW w:w="3106" w:type="pct"/>
            <w:noWrap w:val="0"/>
            <w:vAlign w:val="center"/>
          </w:tcPr>
          <w:p w14:paraId="5A6C2095">
            <w:pPr>
              <w:pStyle w:val="566"/>
              <w:bidi w:val="0"/>
              <w:rPr>
                <w:rFonts w:hint="default"/>
                <w:lang w:val="en-US" w:eastAsia="zh-CN"/>
              </w:rPr>
            </w:pPr>
            <w:r>
              <w:rPr>
                <w:rFonts w:hint="default"/>
                <w:lang w:val="en-US" w:eastAsia="zh-CN"/>
              </w:rPr>
              <w:t>风机、空压机、空调等设备消声减振</w:t>
            </w:r>
            <w:r>
              <w:rPr>
                <w:rFonts w:hint="eastAsia"/>
                <w:lang w:val="en-US" w:eastAsia="zh-CN"/>
              </w:rPr>
              <w:t>、泵房密封隔音</w:t>
            </w:r>
          </w:p>
        </w:tc>
        <w:tc>
          <w:tcPr>
            <w:tcW w:w="622" w:type="pct"/>
            <w:tcBorders>
              <w:bottom w:val="single" w:color="auto" w:sz="4" w:space="0"/>
            </w:tcBorders>
            <w:noWrap w:val="0"/>
            <w:vAlign w:val="center"/>
          </w:tcPr>
          <w:p w14:paraId="6F29B523">
            <w:pPr>
              <w:pStyle w:val="566"/>
              <w:bidi w:val="0"/>
              <w:rPr>
                <w:rFonts w:hint="default"/>
                <w:lang w:val="en-US" w:eastAsia="zh-CN"/>
              </w:rPr>
            </w:pPr>
            <w:r>
              <w:rPr>
                <w:rFonts w:hint="eastAsia"/>
                <w:lang w:val="en-US" w:eastAsia="zh-CN"/>
              </w:rPr>
              <w:t>50</w:t>
            </w:r>
          </w:p>
        </w:tc>
      </w:tr>
      <w:tr w14:paraId="2DCC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restart"/>
            <w:noWrap w:val="0"/>
            <w:vAlign w:val="center"/>
          </w:tcPr>
          <w:p w14:paraId="4F10F6F3">
            <w:pPr>
              <w:pStyle w:val="566"/>
              <w:bidi w:val="0"/>
              <w:rPr>
                <w:rFonts w:hint="default"/>
                <w:lang w:val="en-US" w:eastAsia="zh-CN"/>
              </w:rPr>
            </w:pPr>
            <w:r>
              <w:rPr>
                <w:rFonts w:hint="default"/>
                <w:lang w:val="en-US" w:eastAsia="zh-CN"/>
              </w:rPr>
              <w:t>固体废物</w:t>
            </w:r>
          </w:p>
          <w:p w14:paraId="0CAAEF3D">
            <w:pPr>
              <w:pStyle w:val="566"/>
              <w:bidi w:val="0"/>
              <w:rPr>
                <w:rFonts w:hint="default"/>
                <w:lang w:val="en-US" w:eastAsia="zh-CN"/>
              </w:rPr>
            </w:pPr>
            <w:r>
              <w:rPr>
                <w:rFonts w:hint="default"/>
                <w:lang w:val="en-US" w:eastAsia="zh-CN"/>
              </w:rPr>
              <w:t>处置</w:t>
            </w:r>
          </w:p>
        </w:tc>
        <w:tc>
          <w:tcPr>
            <w:tcW w:w="890" w:type="pct"/>
            <w:noWrap w:val="0"/>
            <w:vAlign w:val="center"/>
          </w:tcPr>
          <w:p w14:paraId="23455266">
            <w:pPr>
              <w:pStyle w:val="566"/>
              <w:bidi w:val="0"/>
              <w:rPr>
                <w:rFonts w:hint="default"/>
                <w:lang w:val="en-US" w:eastAsia="zh-CN"/>
              </w:rPr>
            </w:pPr>
            <w:r>
              <w:rPr>
                <w:rFonts w:hint="default"/>
                <w:lang w:val="en-US" w:eastAsia="zh-CN"/>
              </w:rPr>
              <w:t>生活垃圾</w:t>
            </w:r>
          </w:p>
        </w:tc>
        <w:tc>
          <w:tcPr>
            <w:tcW w:w="3106" w:type="pct"/>
            <w:noWrap w:val="0"/>
            <w:vAlign w:val="center"/>
          </w:tcPr>
          <w:p w14:paraId="75775DD2">
            <w:pPr>
              <w:pStyle w:val="566"/>
              <w:bidi w:val="0"/>
              <w:rPr>
                <w:rFonts w:hint="default"/>
                <w:lang w:val="en-US" w:eastAsia="zh-CN"/>
              </w:rPr>
            </w:pPr>
            <w:r>
              <w:rPr>
                <w:rFonts w:hint="default"/>
                <w:lang w:val="en-US" w:eastAsia="zh-CN"/>
              </w:rPr>
              <w:t>生活垃圾</w:t>
            </w:r>
            <w:r>
              <w:rPr>
                <w:rFonts w:hint="eastAsia"/>
                <w:lang w:val="en-US" w:eastAsia="zh-CN"/>
              </w:rPr>
              <w:t>收集后</w:t>
            </w:r>
            <w:r>
              <w:rPr>
                <w:rFonts w:hint="default"/>
                <w:lang w:val="en-US" w:eastAsia="zh-CN"/>
              </w:rPr>
              <w:t>依托环卫部门统一收集。</w:t>
            </w:r>
          </w:p>
        </w:tc>
        <w:tc>
          <w:tcPr>
            <w:tcW w:w="622" w:type="pct"/>
            <w:noWrap w:val="0"/>
            <w:vAlign w:val="center"/>
          </w:tcPr>
          <w:p w14:paraId="37B370C1">
            <w:pPr>
              <w:pStyle w:val="566"/>
              <w:bidi w:val="0"/>
              <w:rPr>
                <w:rFonts w:hint="default"/>
                <w:lang w:val="en-US" w:eastAsia="zh-CN"/>
              </w:rPr>
            </w:pPr>
            <w:r>
              <w:rPr>
                <w:rFonts w:hint="eastAsia"/>
                <w:lang w:val="en-US" w:eastAsia="zh-CN"/>
              </w:rPr>
              <w:t>5</w:t>
            </w:r>
          </w:p>
        </w:tc>
      </w:tr>
      <w:tr w14:paraId="0D191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0" w:type="pct"/>
            <w:vMerge w:val="continue"/>
            <w:noWrap w:val="0"/>
            <w:vAlign w:val="center"/>
          </w:tcPr>
          <w:p w14:paraId="7AB3D777">
            <w:pPr>
              <w:pStyle w:val="566"/>
              <w:bidi w:val="0"/>
              <w:rPr>
                <w:rFonts w:hint="default"/>
                <w:lang w:val="en-US" w:eastAsia="zh-CN"/>
              </w:rPr>
            </w:pPr>
          </w:p>
        </w:tc>
        <w:tc>
          <w:tcPr>
            <w:tcW w:w="890" w:type="pct"/>
            <w:noWrap w:val="0"/>
            <w:vAlign w:val="center"/>
          </w:tcPr>
          <w:p w14:paraId="45749C4B">
            <w:pPr>
              <w:pStyle w:val="566"/>
              <w:bidi w:val="0"/>
              <w:rPr>
                <w:rFonts w:hint="default"/>
                <w:lang w:val="en-US" w:eastAsia="zh-CN"/>
              </w:rPr>
            </w:pPr>
            <w:r>
              <w:rPr>
                <w:rFonts w:hint="default"/>
                <w:lang w:val="en-US" w:eastAsia="zh-CN"/>
              </w:rPr>
              <w:t>危险废物</w:t>
            </w:r>
          </w:p>
        </w:tc>
        <w:tc>
          <w:tcPr>
            <w:tcW w:w="3106" w:type="pct"/>
            <w:noWrap w:val="0"/>
            <w:vAlign w:val="center"/>
          </w:tcPr>
          <w:p w14:paraId="5BE66FE7">
            <w:pPr>
              <w:pStyle w:val="566"/>
              <w:bidi w:val="0"/>
              <w:rPr>
                <w:rFonts w:hint="default"/>
                <w:lang w:val="en-US" w:eastAsia="zh-CN"/>
              </w:rPr>
            </w:pPr>
            <w:r>
              <w:rPr>
                <w:rFonts w:hint="default"/>
                <w:lang w:val="en-US" w:eastAsia="zh-CN"/>
              </w:rPr>
              <w:t>建设</w:t>
            </w:r>
            <w:r>
              <w:rPr>
                <w:rFonts w:hint="eastAsia"/>
                <w:lang w:val="en-US" w:eastAsia="zh-CN"/>
              </w:rPr>
              <w:t>医废暂存间及危废暂存间各一座，分类收集后委托有资质单位进行处置</w:t>
            </w:r>
          </w:p>
        </w:tc>
        <w:tc>
          <w:tcPr>
            <w:tcW w:w="622" w:type="pct"/>
            <w:noWrap w:val="0"/>
            <w:vAlign w:val="center"/>
          </w:tcPr>
          <w:p w14:paraId="7615B794">
            <w:pPr>
              <w:pStyle w:val="566"/>
              <w:bidi w:val="0"/>
              <w:rPr>
                <w:rFonts w:hint="default"/>
                <w:lang w:val="en-US" w:eastAsia="zh-CN"/>
              </w:rPr>
            </w:pPr>
            <w:r>
              <w:rPr>
                <w:rFonts w:hint="eastAsia"/>
                <w:lang w:val="en-US" w:eastAsia="zh-CN"/>
              </w:rPr>
              <w:t>50</w:t>
            </w:r>
          </w:p>
        </w:tc>
      </w:tr>
      <w:tr w14:paraId="17AB9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tblHeader/>
          <w:jc w:val="center"/>
        </w:trPr>
        <w:tc>
          <w:tcPr>
            <w:tcW w:w="380" w:type="pct"/>
            <w:vMerge w:val="continue"/>
            <w:noWrap w:val="0"/>
            <w:vAlign w:val="center"/>
          </w:tcPr>
          <w:p w14:paraId="523A92F5">
            <w:pPr>
              <w:pStyle w:val="566"/>
              <w:bidi w:val="0"/>
              <w:rPr>
                <w:rFonts w:hint="default"/>
                <w:lang w:val="en-US" w:eastAsia="zh-CN"/>
              </w:rPr>
            </w:pPr>
          </w:p>
        </w:tc>
        <w:tc>
          <w:tcPr>
            <w:tcW w:w="890" w:type="pct"/>
            <w:noWrap w:val="0"/>
            <w:vAlign w:val="center"/>
          </w:tcPr>
          <w:p w14:paraId="09A9E6AB">
            <w:pPr>
              <w:pStyle w:val="566"/>
              <w:bidi w:val="0"/>
              <w:rPr>
                <w:rFonts w:hint="default"/>
                <w:lang w:val="en-US" w:eastAsia="zh-CN"/>
              </w:rPr>
            </w:pPr>
            <w:r>
              <w:rPr>
                <w:rFonts w:hint="default"/>
                <w:lang w:val="en-US" w:eastAsia="zh-CN"/>
              </w:rPr>
              <w:t>一般工业固体废物</w:t>
            </w:r>
          </w:p>
        </w:tc>
        <w:tc>
          <w:tcPr>
            <w:tcW w:w="3106" w:type="pct"/>
            <w:noWrap w:val="0"/>
            <w:vAlign w:val="center"/>
          </w:tcPr>
          <w:p w14:paraId="35252397">
            <w:pPr>
              <w:pStyle w:val="566"/>
              <w:bidi w:val="0"/>
              <w:rPr>
                <w:rFonts w:hint="default"/>
                <w:lang w:val="en-US" w:eastAsia="zh-CN"/>
              </w:rPr>
            </w:pPr>
            <w:r>
              <w:rPr>
                <w:rFonts w:hint="eastAsia"/>
                <w:lang w:val="en-US" w:eastAsia="zh-CN"/>
              </w:rPr>
              <w:t>一般固废间</w:t>
            </w:r>
          </w:p>
        </w:tc>
        <w:tc>
          <w:tcPr>
            <w:tcW w:w="622" w:type="pct"/>
            <w:noWrap w:val="0"/>
            <w:vAlign w:val="center"/>
          </w:tcPr>
          <w:p w14:paraId="7C6DD401">
            <w:pPr>
              <w:pStyle w:val="566"/>
              <w:bidi w:val="0"/>
              <w:rPr>
                <w:rFonts w:hint="default"/>
                <w:lang w:val="en-US" w:eastAsia="zh-CN"/>
              </w:rPr>
            </w:pPr>
            <w:r>
              <w:rPr>
                <w:rFonts w:hint="eastAsia"/>
                <w:lang w:val="en-US" w:eastAsia="zh-CN"/>
              </w:rPr>
              <w:t>1</w:t>
            </w:r>
          </w:p>
        </w:tc>
      </w:tr>
      <w:tr w14:paraId="49428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2" w:hRule="atLeast"/>
          <w:tblHeader/>
          <w:jc w:val="center"/>
        </w:trPr>
        <w:tc>
          <w:tcPr>
            <w:tcW w:w="1270" w:type="pct"/>
            <w:gridSpan w:val="2"/>
            <w:noWrap w:val="0"/>
            <w:vAlign w:val="center"/>
          </w:tcPr>
          <w:p w14:paraId="052596F2">
            <w:pPr>
              <w:pStyle w:val="566"/>
              <w:bidi w:val="0"/>
              <w:rPr>
                <w:rFonts w:hint="default"/>
                <w:lang w:val="en-US" w:eastAsia="zh-CN"/>
              </w:rPr>
            </w:pPr>
            <w:r>
              <w:rPr>
                <w:rFonts w:hint="default"/>
                <w:lang w:val="en-US" w:eastAsia="zh-CN"/>
              </w:rPr>
              <w:t>土壤及地下水</w:t>
            </w:r>
          </w:p>
        </w:tc>
        <w:tc>
          <w:tcPr>
            <w:tcW w:w="3106" w:type="pct"/>
            <w:noWrap w:val="0"/>
            <w:vAlign w:val="center"/>
          </w:tcPr>
          <w:p w14:paraId="5C80631D">
            <w:pPr>
              <w:pStyle w:val="566"/>
              <w:bidi w:val="0"/>
              <w:rPr>
                <w:rFonts w:hint="default"/>
                <w:lang w:val="en-US" w:eastAsia="zh-CN"/>
              </w:rPr>
            </w:pPr>
            <w:r>
              <w:rPr>
                <w:rFonts w:hint="default"/>
                <w:lang w:val="en-US" w:eastAsia="zh-CN"/>
              </w:rPr>
              <w:t>项目分区防渗。</w:t>
            </w:r>
          </w:p>
          <w:p w14:paraId="7AD03620">
            <w:pPr>
              <w:pStyle w:val="566"/>
              <w:bidi w:val="0"/>
              <w:rPr>
                <w:rFonts w:hint="default"/>
                <w:lang w:val="en-US" w:eastAsia="zh-CN"/>
              </w:rPr>
            </w:pPr>
            <w:r>
              <w:rPr>
                <w:rFonts w:hint="default"/>
                <w:lang w:val="en-US" w:eastAsia="zh-CN"/>
              </w:rPr>
              <w:t>重点防渗区：</w:t>
            </w:r>
            <w:r>
              <w:rPr>
                <w:rFonts w:hint="eastAsia" w:cs="Times New Roman"/>
                <w:color w:val="auto"/>
                <w:sz w:val="21"/>
                <w:szCs w:val="21"/>
                <w:highlight w:val="none"/>
                <w:lang w:val="en-US" w:eastAsia="zh-CN"/>
              </w:rPr>
              <w:t>危废暂存间、医废暂存间、污水处理站、化粪池、事故池、备用发电机房</w:t>
            </w:r>
            <w:r>
              <w:rPr>
                <w:rFonts w:hint="default"/>
                <w:lang w:val="en-US" w:eastAsia="zh-CN"/>
              </w:rPr>
              <w:t>等区域重点防渗，采用高密度聚乙烯材料或其他人工防渗材料防渗，防渗系数≤1.0×10</w:t>
            </w:r>
            <w:r>
              <w:rPr>
                <w:rFonts w:hint="default"/>
                <w:vertAlign w:val="superscript"/>
                <w:lang w:val="en-US" w:eastAsia="zh-CN"/>
              </w:rPr>
              <w:t>-10</w:t>
            </w:r>
            <w:r>
              <w:rPr>
                <w:rFonts w:hint="default"/>
                <w:lang w:val="en-US" w:eastAsia="zh-CN"/>
              </w:rPr>
              <w:t>cm/s。</w:t>
            </w:r>
          </w:p>
          <w:p w14:paraId="514D88C2">
            <w:pPr>
              <w:pStyle w:val="566"/>
              <w:bidi w:val="0"/>
              <w:rPr>
                <w:rFonts w:hint="default"/>
                <w:lang w:val="en-US" w:eastAsia="zh-CN"/>
              </w:rPr>
            </w:pPr>
            <w:r>
              <w:rPr>
                <w:rFonts w:hint="default"/>
                <w:lang w:val="en-US" w:eastAsia="zh-CN"/>
              </w:rPr>
              <w:t>一般防渗区：</w:t>
            </w:r>
            <w:r>
              <w:rPr>
                <w:rFonts w:hint="eastAsia" w:cs="Times New Roman"/>
                <w:color w:val="auto"/>
                <w:sz w:val="21"/>
                <w:szCs w:val="21"/>
                <w:highlight w:val="none"/>
                <w:lang w:val="en-US" w:eastAsia="zh-CN"/>
              </w:rPr>
              <w:t>一般固废间、地下车库。门诊医技楼、住院楼</w:t>
            </w:r>
            <w:r>
              <w:rPr>
                <w:rFonts w:hint="default"/>
                <w:lang w:val="en-US" w:eastAsia="zh-CN"/>
              </w:rPr>
              <w:t>，防渗采用硬化防渗水泥地面防渗，防渗系数≤1.0×10</w:t>
            </w:r>
            <w:r>
              <w:rPr>
                <w:rFonts w:hint="default"/>
                <w:vertAlign w:val="superscript"/>
                <w:lang w:val="en-US" w:eastAsia="zh-CN"/>
              </w:rPr>
              <w:t>-7</w:t>
            </w:r>
            <w:r>
              <w:rPr>
                <w:rFonts w:hint="default"/>
                <w:lang w:val="en-US" w:eastAsia="zh-CN"/>
              </w:rPr>
              <w:t>cm/s。</w:t>
            </w:r>
          </w:p>
        </w:tc>
        <w:tc>
          <w:tcPr>
            <w:tcW w:w="622" w:type="pct"/>
            <w:noWrap w:val="0"/>
            <w:vAlign w:val="center"/>
          </w:tcPr>
          <w:p w14:paraId="5B2253C2">
            <w:pPr>
              <w:pStyle w:val="566"/>
              <w:bidi w:val="0"/>
              <w:rPr>
                <w:rFonts w:hint="default"/>
                <w:lang w:val="en-US" w:eastAsia="zh-CN"/>
              </w:rPr>
            </w:pPr>
            <w:r>
              <w:rPr>
                <w:rFonts w:hint="eastAsia"/>
                <w:lang w:val="en-US" w:eastAsia="zh-CN"/>
              </w:rPr>
              <w:t>25</w:t>
            </w:r>
          </w:p>
        </w:tc>
      </w:tr>
      <w:tr w14:paraId="4504F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2" w:hRule="atLeast"/>
          <w:tblHeader/>
          <w:jc w:val="center"/>
        </w:trPr>
        <w:tc>
          <w:tcPr>
            <w:tcW w:w="1270" w:type="pct"/>
            <w:gridSpan w:val="2"/>
            <w:noWrap w:val="0"/>
            <w:vAlign w:val="center"/>
          </w:tcPr>
          <w:p w14:paraId="0946191D">
            <w:pPr>
              <w:pStyle w:val="566"/>
              <w:bidi w:val="0"/>
              <w:rPr>
                <w:rFonts w:hint="default"/>
                <w:lang w:val="en-US" w:eastAsia="zh-CN"/>
              </w:rPr>
            </w:pPr>
            <w:r>
              <w:rPr>
                <w:rFonts w:hint="default"/>
                <w:lang w:val="en-US" w:eastAsia="zh-CN"/>
              </w:rPr>
              <w:t>风险</w:t>
            </w:r>
          </w:p>
        </w:tc>
        <w:tc>
          <w:tcPr>
            <w:tcW w:w="3106" w:type="pct"/>
            <w:noWrap w:val="0"/>
            <w:vAlign w:val="center"/>
          </w:tcPr>
          <w:p w14:paraId="33B59E93">
            <w:pPr>
              <w:pStyle w:val="566"/>
              <w:bidi w:val="0"/>
              <w:rPr>
                <w:rFonts w:hint="default"/>
                <w:lang w:val="en-US" w:eastAsia="zh-CN"/>
              </w:rPr>
            </w:pPr>
            <w:r>
              <w:rPr>
                <w:rFonts w:hint="eastAsia"/>
                <w:lang w:val="en-US" w:eastAsia="zh-CN"/>
              </w:rPr>
              <w:t>院区拟建342m³事故池一座</w:t>
            </w:r>
            <w:r>
              <w:rPr>
                <w:rFonts w:hint="default"/>
                <w:lang w:val="en-US" w:eastAsia="zh-CN"/>
              </w:rPr>
              <w:t>。成立突</w:t>
            </w:r>
            <w:r>
              <w:rPr>
                <w:rFonts w:hint="eastAsia"/>
                <w:lang w:val="en-US" w:eastAsia="zh-CN"/>
              </w:rPr>
              <w:t>发</w:t>
            </w:r>
            <w:r>
              <w:rPr>
                <w:rFonts w:hint="default"/>
                <w:lang w:val="en-US" w:eastAsia="zh-CN"/>
              </w:rPr>
              <w:t>环境事件应急处置小组，配备突发事件环境风险应急物资，编制突发事件风险应急预案，并定期演练。</w:t>
            </w:r>
          </w:p>
        </w:tc>
        <w:tc>
          <w:tcPr>
            <w:tcW w:w="622" w:type="pct"/>
            <w:noWrap w:val="0"/>
            <w:vAlign w:val="center"/>
          </w:tcPr>
          <w:p w14:paraId="31AD0854">
            <w:pPr>
              <w:pStyle w:val="566"/>
              <w:bidi w:val="0"/>
              <w:rPr>
                <w:rFonts w:hint="default"/>
                <w:lang w:val="en-US" w:eastAsia="zh-CN"/>
              </w:rPr>
            </w:pPr>
            <w:r>
              <w:rPr>
                <w:rFonts w:hint="eastAsia"/>
                <w:lang w:val="en-US" w:eastAsia="zh-CN"/>
              </w:rPr>
              <w:t>50</w:t>
            </w:r>
          </w:p>
        </w:tc>
      </w:tr>
      <w:tr w14:paraId="6B5C4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2" w:hRule="atLeast"/>
          <w:tblHeader/>
          <w:jc w:val="center"/>
        </w:trPr>
        <w:tc>
          <w:tcPr>
            <w:tcW w:w="4377" w:type="pct"/>
            <w:gridSpan w:val="3"/>
            <w:noWrap w:val="0"/>
            <w:vAlign w:val="center"/>
          </w:tcPr>
          <w:p w14:paraId="74FD3D08">
            <w:pPr>
              <w:pStyle w:val="566"/>
              <w:bidi w:val="0"/>
              <w:rPr>
                <w:rFonts w:hint="eastAsia"/>
                <w:lang w:val="en-US" w:eastAsia="zh-CN"/>
              </w:rPr>
            </w:pPr>
            <w:bookmarkStart w:id="567" w:name="_Toc11255"/>
            <w:r>
              <w:rPr>
                <w:rFonts w:hint="eastAsia"/>
                <w:lang w:val="en-US" w:eastAsia="zh-CN"/>
              </w:rPr>
              <w:t>合计</w:t>
            </w:r>
          </w:p>
        </w:tc>
        <w:tc>
          <w:tcPr>
            <w:tcW w:w="622" w:type="pct"/>
            <w:noWrap w:val="0"/>
            <w:vAlign w:val="center"/>
          </w:tcPr>
          <w:p w14:paraId="6F11E49C">
            <w:pPr>
              <w:pStyle w:val="566"/>
              <w:bidi w:val="0"/>
              <w:rPr>
                <w:rFonts w:hint="default"/>
                <w:lang w:val="en-US" w:eastAsia="zh-CN"/>
              </w:rPr>
            </w:pPr>
            <w:r>
              <w:rPr>
                <w:rFonts w:hint="eastAsia"/>
                <w:lang w:val="en-US" w:eastAsia="zh-CN"/>
              </w:rPr>
              <w:t>498</w:t>
            </w:r>
          </w:p>
        </w:tc>
      </w:tr>
    </w:tbl>
    <w:p w14:paraId="2C67B342">
      <w:pPr>
        <w:numPr>
          <w:ilvl w:val="0"/>
          <w:numId w:val="22"/>
        </w:numPr>
        <w:bidi w:val="0"/>
        <w:ind w:left="0" w:leftChars="0" w:firstLine="480" w:firstLineChars="200"/>
        <w:outlineLvl w:val="2"/>
        <w:rPr>
          <w:rFonts w:hint="eastAsia"/>
          <w:b/>
          <w:bCs/>
          <w:lang w:val="en-US" w:eastAsia="zh-CN"/>
        </w:rPr>
      </w:pPr>
      <w:bookmarkStart w:id="568" w:name="_Toc17564"/>
      <w:r>
        <w:rPr>
          <w:rFonts w:hint="eastAsia"/>
          <w:b/>
          <w:bCs/>
          <w:lang w:val="en-US" w:eastAsia="zh-CN"/>
        </w:rPr>
        <w:t>运行费用</w:t>
      </w:r>
      <w:bookmarkEnd w:id="568"/>
    </w:p>
    <w:p w14:paraId="32C54891">
      <w:pPr>
        <w:bidi w:val="0"/>
        <w:rPr>
          <w:rFonts w:hint="eastAsia"/>
          <w:lang w:val="en-US" w:eastAsia="zh-CN"/>
        </w:rPr>
      </w:pPr>
      <w:r>
        <w:rPr>
          <w:rFonts w:hint="eastAsia"/>
          <w:lang w:val="en-US" w:eastAsia="zh-CN"/>
        </w:rPr>
        <w:t>项目污水处理站采用</w:t>
      </w:r>
      <w:r>
        <w:rPr>
          <w:rFonts w:hint="eastAsia"/>
          <w:highlight w:val="none"/>
          <w:lang w:val="en-US" w:eastAsia="zh-CN"/>
        </w:rPr>
        <w:t>“</w:t>
      </w:r>
      <w:r>
        <w:rPr>
          <w:rFonts w:hint="eastAsia"/>
          <w:color w:val="auto"/>
          <w:highlight w:val="none"/>
          <w:lang w:val="en-US" w:eastAsia="zh-CN"/>
        </w:rPr>
        <w:t>格栅十调节+水解酸化+生物接触氧化十沉淀十消毒</w:t>
      </w:r>
      <w:r>
        <w:rPr>
          <w:rFonts w:hint="eastAsia"/>
          <w:highlight w:val="none"/>
          <w:lang w:val="en-US" w:eastAsia="zh-CN"/>
        </w:rPr>
        <w:t>”处</w:t>
      </w:r>
      <w:r>
        <w:rPr>
          <w:rFonts w:hint="eastAsia"/>
          <w:lang w:val="en-US" w:eastAsia="zh-CN"/>
        </w:rPr>
        <w:t>理工艺，年运行费用约为13.5万元，上述投入占本项目主体工程总投资的比例很小，运行费用对建设单位而言是可承受的。</w:t>
      </w:r>
    </w:p>
    <w:p w14:paraId="07AED614">
      <w:pPr>
        <w:bidi w:val="0"/>
        <w:ind w:firstLine="480" w:firstLineChars="200"/>
        <w:outlineLvl w:val="2"/>
        <w:rPr>
          <w:rFonts w:hint="eastAsia"/>
          <w:b/>
          <w:bCs/>
          <w:lang w:val="en-US" w:eastAsia="zh-CN"/>
        </w:rPr>
      </w:pPr>
      <w:bookmarkStart w:id="569" w:name="_Toc31657"/>
      <w:r>
        <w:rPr>
          <w:rFonts w:hint="eastAsia"/>
          <w:b/>
          <w:bCs/>
          <w:lang w:val="en-US" w:eastAsia="zh-CN"/>
        </w:rPr>
        <w:t>3、环境补偿性损失</w:t>
      </w:r>
      <w:bookmarkEnd w:id="569"/>
    </w:p>
    <w:p w14:paraId="11856061">
      <w:pPr>
        <w:bidi w:val="0"/>
        <w:rPr>
          <w:rFonts w:hint="eastAsia"/>
          <w:lang w:val="en-US" w:eastAsia="zh-CN"/>
        </w:rPr>
      </w:pPr>
      <w:r>
        <w:rPr>
          <w:rFonts w:hint="eastAsia"/>
          <w:lang w:val="en-US" w:eastAsia="zh-CN"/>
        </w:rPr>
        <w:t>环境补偿性损失主要包括排污费、污染赔偿费、事故处理费和罚款等。</w:t>
      </w:r>
    </w:p>
    <w:p w14:paraId="5D3DA535">
      <w:pPr>
        <w:pStyle w:val="3"/>
        <w:bidi w:val="0"/>
        <w:rPr>
          <w:rFonts w:hint="default"/>
          <w:lang w:val="zh-CN" w:eastAsia="zh-CN"/>
        </w:rPr>
      </w:pPr>
      <w:bookmarkStart w:id="570" w:name="_Toc11611"/>
      <w:bookmarkStart w:id="571" w:name="_Toc15713"/>
      <w:bookmarkStart w:id="572" w:name="_Toc5093"/>
      <w:r>
        <w:rPr>
          <w:rFonts w:hint="eastAsia"/>
          <w:lang w:val="en-US" w:eastAsia="zh-CN"/>
        </w:rPr>
        <w:t>7</w:t>
      </w:r>
      <w:r>
        <w:rPr>
          <w:rFonts w:hint="default"/>
          <w:lang w:val="zh-CN" w:eastAsia="zh-CN"/>
        </w:rPr>
        <w:t>.</w:t>
      </w:r>
      <w:r>
        <w:rPr>
          <w:rFonts w:hint="eastAsia"/>
          <w:lang w:val="en-US" w:eastAsia="zh-CN"/>
        </w:rPr>
        <w:t>2</w:t>
      </w:r>
      <w:r>
        <w:rPr>
          <w:rFonts w:hint="default"/>
          <w:lang w:val="zh-CN" w:eastAsia="zh-CN"/>
        </w:rPr>
        <w:t>项目社会效益分析</w:t>
      </w:r>
      <w:bookmarkEnd w:id="567"/>
      <w:bookmarkEnd w:id="570"/>
      <w:bookmarkEnd w:id="571"/>
      <w:bookmarkEnd w:id="572"/>
    </w:p>
    <w:p w14:paraId="1ACAA4CF">
      <w:pPr>
        <w:bidi w:val="0"/>
        <w:rPr>
          <w:rFonts w:hint="eastAsia"/>
          <w:lang w:val="en-US" w:eastAsia="zh-CN"/>
        </w:rPr>
      </w:pPr>
      <w:bookmarkStart w:id="573" w:name="_Toc1229"/>
      <w:r>
        <w:rPr>
          <w:rFonts w:hint="eastAsia"/>
          <w:lang w:val="en-US" w:eastAsia="zh-CN"/>
        </w:rPr>
        <w:t>本项目产生的社会影响主要表现在以下几个方面：</w:t>
      </w:r>
    </w:p>
    <w:p w14:paraId="75F3DA53">
      <w:pPr>
        <w:bidi w:val="0"/>
        <w:ind w:firstLine="480" w:firstLineChars="200"/>
        <w:outlineLvl w:val="2"/>
        <w:rPr>
          <w:rFonts w:hint="eastAsia"/>
          <w:b/>
          <w:bCs/>
          <w:lang w:val="en-US" w:eastAsia="zh-CN"/>
        </w:rPr>
      </w:pPr>
      <w:bookmarkStart w:id="574" w:name="_Toc24452"/>
      <w:r>
        <w:rPr>
          <w:rFonts w:hint="eastAsia"/>
          <w:b/>
          <w:bCs/>
          <w:lang w:val="en-US" w:eastAsia="zh-CN"/>
        </w:rPr>
        <w:t>1、有利于推动淮南市医疗卫生事业的均衡发展</w:t>
      </w:r>
      <w:bookmarkEnd w:id="574"/>
    </w:p>
    <w:p w14:paraId="7210F294">
      <w:pPr>
        <w:bidi w:val="0"/>
        <w:rPr>
          <w:rFonts w:hint="eastAsia"/>
          <w:lang w:val="en-US" w:eastAsia="zh-CN"/>
        </w:rPr>
      </w:pPr>
      <w:r>
        <w:rPr>
          <w:rFonts w:hint="default"/>
        </w:rPr>
        <w:t>淮南市第四人民医院</w:t>
      </w:r>
      <w:r>
        <w:rPr>
          <w:rFonts w:hint="eastAsia"/>
          <w:lang w:eastAsia="zh-CN"/>
        </w:rPr>
        <w:t>（</w:t>
      </w:r>
      <w:r>
        <w:rPr>
          <w:rFonts w:hint="eastAsia"/>
          <w:lang w:val="en-US" w:eastAsia="zh-CN"/>
        </w:rPr>
        <w:t>谢家集院区</w:t>
      </w:r>
      <w:r>
        <w:rPr>
          <w:rFonts w:hint="eastAsia"/>
          <w:lang w:eastAsia="zh-CN"/>
        </w:rPr>
        <w:t>）</w:t>
      </w:r>
      <w:r>
        <w:rPr>
          <w:rFonts w:hint="eastAsia"/>
          <w:lang w:val="en-US" w:eastAsia="zh-CN"/>
        </w:rPr>
        <w:t>由于场地限制等原因，床位严重不足，不能满足</w:t>
      </w:r>
      <w:r>
        <w:rPr>
          <w:rFonts w:hint="default"/>
        </w:rPr>
        <w:t>淮南市及周边地区广大患者治病就医的要求</w:t>
      </w:r>
      <w:r>
        <w:rPr>
          <w:rFonts w:hint="eastAsia"/>
          <w:lang w:eastAsia="zh-CN"/>
        </w:rPr>
        <w:t>。</w:t>
      </w:r>
      <w:r>
        <w:rPr>
          <w:rFonts w:hint="eastAsia"/>
          <w:lang w:val="en-US" w:eastAsia="zh-CN"/>
        </w:rPr>
        <w:t>本项目建设后可</w:t>
      </w:r>
      <w:r>
        <w:rPr>
          <w:rFonts w:hint="eastAsia"/>
          <w:lang w:eastAsia="zh-CN"/>
        </w:rPr>
        <w:t>进一步满足患者就医条件，提升淮南市治疗和预防精神疾病水平，完善精神卫生服务体系</w:t>
      </w:r>
      <w:r>
        <w:rPr>
          <w:rFonts w:hint="eastAsia"/>
          <w:lang w:val="en-US" w:eastAsia="zh-CN"/>
        </w:rPr>
        <w:t>。</w:t>
      </w:r>
    </w:p>
    <w:p w14:paraId="2E2B6472">
      <w:pPr>
        <w:bidi w:val="0"/>
        <w:ind w:firstLine="480" w:firstLineChars="200"/>
        <w:outlineLvl w:val="2"/>
        <w:rPr>
          <w:rFonts w:hint="eastAsia"/>
          <w:b/>
          <w:bCs/>
          <w:lang w:val="en-US" w:eastAsia="zh-CN"/>
        </w:rPr>
      </w:pPr>
      <w:bookmarkStart w:id="575" w:name="_Toc18092"/>
      <w:r>
        <w:rPr>
          <w:rFonts w:hint="eastAsia"/>
          <w:b/>
          <w:bCs/>
          <w:lang w:val="en-US" w:eastAsia="zh-CN"/>
        </w:rPr>
        <w:t>2、有利于保障人民群众的健康和生命安全</w:t>
      </w:r>
      <w:bookmarkEnd w:id="575"/>
    </w:p>
    <w:p w14:paraId="1B08B227">
      <w:pPr>
        <w:bidi w:val="0"/>
        <w:rPr>
          <w:rFonts w:hint="eastAsia"/>
          <w:lang w:val="en-US" w:eastAsia="zh-CN"/>
        </w:rPr>
      </w:pPr>
      <w:r>
        <w:rPr>
          <w:rFonts w:hint="eastAsia"/>
          <w:lang w:val="en-US" w:eastAsia="zh-CN"/>
        </w:rPr>
        <w:t>项目的建设将极大提高淮南市的医疗、教学、科研水平，有效缓解淮南市医疗卫生资源短缺的情况，可以更好地保障人民群众的健康和生命安全，维持正常的生产、生活和工作秩序，促进社会的协调发展。</w:t>
      </w:r>
    </w:p>
    <w:p w14:paraId="2BC2B20F">
      <w:pPr>
        <w:bidi w:val="0"/>
        <w:ind w:firstLine="480" w:firstLineChars="200"/>
        <w:outlineLvl w:val="2"/>
        <w:rPr>
          <w:rFonts w:hint="eastAsia"/>
          <w:b/>
          <w:bCs/>
          <w:lang w:val="en-US" w:eastAsia="zh-CN"/>
        </w:rPr>
      </w:pPr>
      <w:bookmarkStart w:id="576" w:name="_Toc24109"/>
      <w:r>
        <w:rPr>
          <w:rFonts w:hint="eastAsia"/>
          <w:b/>
          <w:bCs/>
          <w:lang w:val="en-US" w:eastAsia="zh-CN"/>
        </w:rPr>
        <w:t>3、对居民收入的影响</w:t>
      </w:r>
      <w:bookmarkEnd w:id="576"/>
    </w:p>
    <w:p w14:paraId="2A35CB2A">
      <w:pPr>
        <w:bidi w:val="0"/>
        <w:rPr>
          <w:rFonts w:hint="eastAsia"/>
          <w:lang w:val="en-US" w:eastAsia="zh-CN"/>
        </w:rPr>
      </w:pPr>
      <w:r>
        <w:rPr>
          <w:rFonts w:hint="eastAsia"/>
          <w:lang w:val="en-US" w:eastAsia="zh-CN"/>
        </w:rPr>
        <w:t>项目的建设在一定程度上提高当地居民的收入，当地一家医院的设立，将给周边地区经济发展创造很多商机，当地居民可以根据自身优势投入到餐饮、零食等领域，达到增收，具有一定的社会效益和经济效益。</w:t>
      </w:r>
    </w:p>
    <w:p w14:paraId="642D305D">
      <w:pPr>
        <w:bidi w:val="0"/>
        <w:ind w:firstLine="480" w:firstLineChars="200"/>
        <w:outlineLvl w:val="2"/>
        <w:rPr>
          <w:rFonts w:hint="eastAsia"/>
          <w:b/>
          <w:bCs/>
          <w:lang w:val="en-US" w:eastAsia="zh-CN"/>
        </w:rPr>
      </w:pPr>
      <w:bookmarkStart w:id="577" w:name="_Toc20393"/>
      <w:r>
        <w:rPr>
          <w:rFonts w:hint="eastAsia"/>
          <w:b/>
          <w:bCs/>
          <w:lang w:val="en-US" w:eastAsia="zh-CN"/>
        </w:rPr>
        <w:t>4、对居民就业的影响</w:t>
      </w:r>
      <w:bookmarkEnd w:id="577"/>
    </w:p>
    <w:p w14:paraId="6C4B7A70">
      <w:pPr>
        <w:bidi w:val="0"/>
        <w:rPr>
          <w:rFonts w:hint="eastAsia"/>
          <w:lang w:val="en-US" w:eastAsia="zh-CN"/>
        </w:rPr>
      </w:pPr>
      <w:r>
        <w:rPr>
          <w:rFonts w:hint="eastAsia"/>
          <w:lang w:val="en-US" w:eastAsia="zh-CN"/>
        </w:rPr>
        <w:t>项目的建设期间会在一定程度上增加当地居民的直接就业机会，如建筑安装业；项目建成之后，医院的运作使得与之相关的餐饮、清洁卫生等可以直接吸收当地剩余劳动力，部分就业岗位使得当地人力资源得到合理有效的配置。</w:t>
      </w:r>
    </w:p>
    <w:p w14:paraId="2B25D5B3">
      <w:pPr>
        <w:numPr>
          <w:ilvl w:val="0"/>
          <w:numId w:val="25"/>
        </w:numPr>
        <w:bidi w:val="0"/>
        <w:ind w:firstLine="480" w:firstLineChars="200"/>
        <w:outlineLvl w:val="2"/>
        <w:rPr>
          <w:rFonts w:hint="eastAsia"/>
          <w:b/>
          <w:bCs/>
          <w:lang w:val="en-US" w:eastAsia="zh-CN"/>
        </w:rPr>
      </w:pPr>
      <w:bookmarkStart w:id="578" w:name="_Toc13928"/>
      <w:r>
        <w:rPr>
          <w:rFonts w:hint="eastAsia"/>
          <w:b/>
          <w:bCs/>
          <w:lang w:val="en-US" w:eastAsia="zh-CN"/>
        </w:rPr>
        <w:t>对地区文化、卫生、教育的影响</w:t>
      </w:r>
      <w:bookmarkEnd w:id="578"/>
    </w:p>
    <w:p w14:paraId="411C72A3">
      <w:pPr>
        <w:bidi w:val="0"/>
        <w:rPr>
          <w:rFonts w:hint="eastAsia"/>
          <w:lang w:val="en-US" w:eastAsia="zh-CN"/>
        </w:rPr>
      </w:pPr>
      <w:r>
        <w:rPr>
          <w:rFonts w:hint="eastAsia"/>
          <w:lang w:val="en-US" w:eastAsia="zh-CN"/>
        </w:rPr>
        <w:t>本项目对卫生事业发展具有很好的影响，促进了当地卫生服务水平提高，让人民健康生活有了可靠保障，从而促使当地社会和谐发展。</w:t>
      </w:r>
    </w:p>
    <w:p w14:paraId="5473C31A">
      <w:pPr>
        <w:numPr>
          <w:ilvl w:val="0"/>
          <w:numId w:val="25"/>
        </w:numPr>
        <w:bidi w:val="0"/>
        <w:ind w:left="0" w:leftChars="0" w:firstLine="480" w:firstLineChars="200"/>
        <w:outlineLvl w:val="2"/>
        <w:rPr>
          <w:rFonts w:hint="eastAsia"/>
          <w:b/>
          <w:bCs/>
          <w:lang w:val="en-US" w:eastAsia="zh-CN"/>
        </w:rPr>
      </w:pPr>
      <w:bookmarkStart w:id="579" w:name="_Toc26372"/>
      <w:r>
        <w:rPr>
          <w:rFonts w:hint="eastAsia"/>
          <w:b/>
          <w:bCs/>
          <w:lang w:val="en-US" w:eastAsia="zh-CN"/>
        </w:rPr>
        <w:t>对基础设施、社会服务容量和城市化进程的影响</w:t>
      </w:r>
      <w:bookmarkEnd w:id="579"/>
    </w:p>
    <w:p w14:paraId="09B9B112">
      <w:pPr>
        <w:bidi w:val="0"/>
        <w:rPr>
          <w:rFonts w:hint="eastAsia"/>
          <w:lang w:val="en-US" w:eastAsia="zh-CN"/>
        </w:rPr>
      </w:pPr>
      <w:r>
        <w:rPr>
          <w:rFonts w:hint="eastAsia"/>
          <w:lang w:val="en-US" w:eastAsia="zh-CN"/>
        </w:rPr>
        <w:t>本项目建设符合当地建设规划要求，因此不会对当地基础设施以及社会服务容量造成压力。同时，项目的建设推进了城市基础设施建设，推动了城市化进程。</w:t>
      </w:r>
    </w:p>
    <w:p w14:paraId="1FDD0B3B">
      <w:pPr>
        <w:bidi w:val="0"/>
        <w:rPr>
          <w:rFonts w:hint="eastAsia"/>
          <w:lang w:val="en-US" w:eastAsia="zh-CN"/>
        </w:rPr>
      </w:pPr>
      <w:r>
        <w:rPr>
          <w:rFonts w:hint="eastAsia"/>
          <w:lang w:val="en-US" w:eastAsia="zh-CN"/>
        </w:rPr>
        <w:t>除此之外，项目建设不会对其造成负面和不利影响。本项目对当地风俗习惯、生活方式和宗教信仰不会产生影响，不会引起民族矛盾和宗教纠纷。</w:t>
      </w:r>
    </w:p>
    <w:p w14:paraId="53D091B9">
      <w:pPr>
        <w:bidi w:val="0"/>
        <w:rPr>
          <w:rFonts w:hint="eastAsia"/>
          <w:lang w:val="en-US" w:eastAsia="zh-CN"/>
        </w:rPr>
      </w:pPr>
      <w:r>
        <w:rPr>
          <w:rFonts w:hint="eastAsia"/>
          <w:lang w:val="en-US" w:eastAsia="zh-CN"/>
        </w:rPr>
        <w:t>综上所述，项目的建设既有利于推动淮南市医疗卫生事业的发展，也有利于保障人民群众的健康和生命安全，是改善民生的重要措施。项目的建设对当地文化、经济、社会也带来了有利影响。项目建设的社会效益和经济效益良好。</w:t>
      </w:r>
    </w:p>
    <w:p w14:paraId="452CC5AC">
      <w:pPr>
        <w:pStyle w:val="3"/>
        <w:bidi w:val="0"/>
        <w:rPr>
          <w:rFonts w:hint="default"/>
          <w:lang w:val="zh-CN" w:eastAsia="zh-CN"/>
        </w:rPr>
      </w:pPr>
      <w:bookmarkStart w:id="580" w:name="_Toc12688"/>
      <w:bookmarkStart w:id="581" w:name="_Toc9050"/>
      <w:bookmarkStart w:id="582" w:name="_Toc15946"/>
      <w:r>
        <w:rPr>
          <w:rFonts w:hint="eastAsia"/>
          <w:lang w:val="en-US" w:eastAsia="zh-CN"/>
        </w:rPr>
        <w:t>7</w:t>
      </w:r>
      <w:r>
        <w:rPr>
          <w:rFonts w:hint="default"/>
          <w:lang w:val="zh-CN" w:eastAsia="zh-CN"/>
        </w:rPr>
        <w:t>.</w:t>
      </w:r>
      <w:r>
        <w:rPr>
          <w:rFonts w:hint="eastAsia"/>
          <w:lang w:val="en-US" w:eastAsia="zh-CN"/>
        </w:rPr>
        <w:t>3</w:t>
      </w:r>
      <w:r>
        <w:rPr>
          <w:rFonts w:hint="default"/>
          <w:lang w:val="zh-CN" w:eastAsia="zh-CN"/>
        </w:rPr>
        <w:t>项目经济效益分析</w:t>
      </w:r>
      <w:bookmarkEnd w:id="573"/>
      <w:bookmarkEnd w:id="580"/>
      <w:bookmarkEnd w:id="581"/>
      <w:bookmarkEnd w:id="582"/>
    </w:p>
    <w:p w14:paraId="62DC16C3">
      <w:pPr>
        <w:pStyle w:val="4"/>
        <w:bidi w:val="0"/>
        <w:rPr>
          <w:rFonts w:hint="default"/>
          <w:lang w:val="zh-CN" w:eastAsia="zh-CN"/>
        </w:rPr>
      </w:pPr>
      <w:bookmarkStart w:id="583" w:name="_Toc19913"/>
      <w:bookmarkStart w:id="584" w:name="_Toc1196"/>
      <w:r>
        <w:rPr>
          <w:rFonts w:hint="eastAsia"/>
          <w:lang w:val="en-US" w:eastAsia="zh-CN"/>
        </w:rPr>
        <w:t>7</w:t>
      </w:r>
      <w:r>
        <w:rPr>
          <w:rFonts w:hint="default"/>
          <w:lang w:val="zh-CN" w:eastAsia="zh-CN"/>
        </w:rPr>
        <w:t>.</w:t>
      </w:r>
      <w:r>
        <w:rPr>
          <w:rFonts w:hint="eastAsia"/>
          <w:lang w:val="en-US" w:eastAsia="zh-CN"/>
        </w:rPr>
        <w:t>3</w:t>
      </w:r>
      <w:r>
        <w:rPr>
          <w:rFonts w:hint="default"/>
          <w:lang w:val="zh-CN" w:eastAsia="zh-CN"/>
        </w:rPr>
        <w:t>.1目的和方法</w:t>
      </w:r>
      <w:bookmarkEnd w:id="583"/>
      <w:bookmarkEnd w:id="584"/>
    </w:p>
    <w:p w14:paraId="37AA2D7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经济损益分析是环评报告中的一个重要组成部分。衡量一个项目的效益除经济效益外，还有环境效益和社会效益。与工程经济分析不同，环境经济分析将项目产生的直接和间接的、可定量和不可定量的各种影响都列于分析范围内，通过分析计算用于控制污染所需投资费用、环境经济指标，估算可能收到的环境与经济实效，全面衡量项目建设投资在环保经济上的合理水平。</w:t>
      </w:r>
    </w:p>
    <w:p w14:paraId="281106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以调查和资料分析为主，在详细了解项目的工程概况、环保投资及施工运行等各个环节影响的程度和范围的基础上，进行经济损益分析评价。</w:t>
      </w:r>
    </w:p>
    <w:p w14:paraId="3EC75F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建设项目环境经济损益分析方法采用指标计算方法。</w:t>
      </w:r>
    </w:p>
    <w:p w14:paraId="33E6DB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指标计算方法是指项目对环境经济产生的损益，首先分解成各项经济指标，包括环保费用指标、污染损失指标和环境效益指标，再按完整的指标体系进行逐项计算，然后通过环境经济静态分析，得出项目环保投资的年净效益，环保治理费用的经济效益和效益与费用比例等各项参数。</w:t>
      </w:r>
    </w:p>
    <w:p w14:paraId="510861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年净效益是指环保投资的直接经济效益扣除污染控制费用。</w:t>
      </w:r>
    </w:p>
    <w:p w14:paraId="4DBCED4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环境污染</w:t>
      </w:r>
      <w:r>
        <w:rPr>
          <w:rFonts w:hint="default" w:ascii="Times New Roman" w:hAnsi="Times New Roman" w:eastAsia="宋体" w:cs="Times New Roman"/>
          <w:color w:val="auto"/>
          <w:sz w:val="24"/>
          <w:highlight w:val="none"/>
        </w:rPr>
        <w:t>治理费用的经济效益等于环保效益指标与污染控制费用（年运行费用）之比。当比值大于等于1时，可以认为项目的</w:t>
      </w:r>
      <w:r>
        <w:rPr>
          <w:rFonts w:hint="eastAsia" w:cs="Times New Roman"/>
          <w:color w:val="auto"/>
          <w:sz w:val="24"/>
          <w:highlight w:val="none"/>
          <w:lang w:eastAsia="zh-CN"/>
        </w:rPr>
        <w:t>环境治理</w:t>
      </w:r>
      <w:r>
        <w:rPr>
          <w:rFonts w:hint="default" w:ascii="Times New Roman" w:hAnsi="Times New Roman" w:eastAsia="宋体" w:cs="Times New Roman"/>
          <w:color w:val="auto"/>
          <w:sz w:val="24"/>
          <w:highlight w:val="none"/>
        </w:rPr>
        <w:t>方案在经济上是可行的，否则是不可行的。</w:t>
      </w:r>
    </w:p>
    <w:p w14:paraId="64F611B9">
      <w:pPr>
        <w:pStyle w:val="4"/>
        <w:bidi w:val="0"/>
        <w:rPr>
          <w:rFonts w:hint="default"/>
          <w:lang w:val="zh-CN" w:eastAsia="zh-CN"/>
        </w:rPr>
      </w:pPr>
      <w:bookmarkStart w:id="585" w:name="_Toc6045"/>
      <w:bookmarkStart w:id="586" w:name="_Toc4693"/>
      <w:r>
        <w:rPr>
          <w:rFonts w:hint="eastAsia"/>
          <w:lang w:val="en-US" w:eastAsia="zh-CN"/>
        </w:rPr>
        <w:t>7</w:t>
      </w:r>
      <w:r>
        <w:rPr>
          <w:rFonts w:hint="default"/>
          <w:lang w:val="zh-CN" w:eastAsia="zh-CN"/>
        </w:rPr>
        <w:t>.2.2基础数据</w:t>
      </w:r>
      <w:bookmarkEnd w:id="585"/>
      <w:bookmarkEnd w:id="586"/>
    </w:p>
    <w:p w14:paraId="3716A498">
      <w:pPr>
        <w:keepNext w:val="0"/>
        <w:keepLines w:val="0"/>
        <w:pageBreakBefore w:val="0"/>
        <w:widowControl w:val="0"/>
        <w:kinsoku/>
        <w:wordWrap/>
        <w:overflowPunct/>
        <w:topLinePunct w:val="0"/>
        <w:autoSpaceDE/>
        <w:autoSpaceDN/>
        <w:bidi w:val="0"/>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环保工程建设及投资费用</w:t>
      </w:r>
    </w:p>
    <w:p w14:paraId="0ACA395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建设项目的环保措施主要包括：</w:t>
      </w:r>
      <w:r>
        <w:rPr>
          <w:rFonts w:hint="eastAsia" w:ascii="Times New Roman" w:hAnsi="Times New Roman" w:eastAsia="宋体" w:cs="Times New Roman"/>
          <w:color w:val="auto"/>
          <w:sz w:val="24"/>
          <w:highlight w:val="none"/>
          <w:lang w:val="en-US" w:eastAsia="zh-CN"/>
        </w:rPr>
        <w:t>废气、废水、固废</w:t>
      </w:r>
      <w:r>
        <w:rPr>
          <w:rFonts w:hint="default" w:ascii="Times New Roman" w:hAnsi="Times New Roman" w:eastAsia="宋体" w:cs="Times New Roman"/>
          <w:color w:val="auto"/>
          <w:sz w:val="24"/>
          <w:highlight w:val="none"/>
        </w:rPr>
        <w:t>治理及噪声控制措施等。</w:t>
      </w:r>
    </w:p>
    <w:p w14:paraId="477A214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本项目用于环境保护方面的投资约</w:t>
      </w:r>
      <w:r>
        <w:rPr>
          <w:rFonts w:hint="eastAsia" w:ascii="Times New Roman" w:hAnsi="Times New Roman" w:eastAsia="宋体" w:cs="Times New Roman"/>
          <w:color w:val="auto"/>
          <w:sz w:val="24"/>
          <w:highlight w:val="none"/>
          <w:lang w:val="en-US" w:eastAsia="zh-CN"/>
        </w:rPr>
        <w:t>498</w:t>
      </w:r>
      <w:r>
        <w:rPr>
          <w:rFonts w:hint="default" w:ascii="Times New Roman" w:hAnsi="Times New Roman" w:eastAsia="宋体" w:cs="Times New Roman"/>
          <w:color w:val="auto"/>
          <w:sz w:val="24"/>
          <w:highlight w:val="none"/>
        </w:rPr>
        <w:t>万元，占项目总投资额</w:t>
      </w:r>
      <w:r>
        <w:rPr>
          <w:rFonts w:hint="eastAsia"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rPr>
        <w:t>%。</w:t>
      </w:r>
    </w:p>
    <w:p w14:paraId="501BADAF">
      <w:pPr>
        <w:keepNext w:val="0"/>
        <w:keepLines w:val="0"/>
        <w:pageBreakBefore w:val="0"/>
        <w:widowControl w:val="0"/>
        <w:kinsoku/>
        <w:wordWrap/>
        <w:overflowPunct/>
        <w:topLinePunct w:val="0"/>
        <w:autoSpaceDE/>
        <w:autoSpaceDN/>
        <w:bidi w:val="0"/>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环保设施年运行费用</w:t>
      </w:r>
    </w:p>
    <w:p w14:paraId="5D04A16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本项目环保设施年运行费用主要为污水处理站运行费用及固体废物处置费用，根据企业</w:t>
      </w:r>
      <w:r>
        <w:rPr>
          <w:rFonts w:hint="default" w:ascii="Times New Roman" w:hAnsi="Times New Roman" w:eastAsia="宋体" w:cs="Times New Roman"/>
          <w:color w:val="auto"/>
          <w:sz w:val="24"/>
          <w:highlight w:val="none"/>
        </w:rPr>
        <w:t>参照</w:t>
      </w:r>
      <w:r>
        <w:rPr>
          <w:rFonts w:hint="eastAsia" w:ascii="Times New Roman" w:hAnsi="Times New Roman" w:eastAsia="宋体" w:cs="Times New Roman"/>
          <w:color w:val="auto"/>
          <w:sz w:val="24"/>
          <w:highlight w:val="none"/>
          <w:lang w:val="en-US" w:eastAsia="zh-CN"/>
        </w:rPr>
        <w:t>提供的</w:t>
      </w:r>
      <w:r>
        <w:rPr>
          <w:rFonts w:hint="default" w:ascii="Times New Roman" w:hAnsi="Times New Roman" w:eastAsia="宋体" w:cs="Times New Roman"/>
          <w:color w:val="auto"/>
          <w:sz w:val="24"/>
          <w:highlight w:val="none"/>
        </w:rPr>
        <w:t>相关资料，年运行费用约为</w:t>
      </w:r>
      <w:r>
        <w:rPr>
          <w:rFonts w:hint="eastAsia" w:cs="Times New Roman"/>
          <w:color w:val="auto"/>
          <w:sz w:val="24"/>
          <w:highlight w:val="none"/>
          <w:lang w:val="en-US" w:eastAsia="zh-CN"/>
        </w:rPr>
        <w:t>200</w:t>
      </w:r>
      <w:r>
        <w:rPr>
          <w:rFonts w:hint="default" w:ascii="Times New Roman" w:hAnsi="Times New Roman" w:eastAsia="宋体" w:cs="Times New Roman"/>
          <w:color w:val="auto"/>
          <w:sz w:val="24"/>
          <w:highlight w:val="none"/>
        </w:rPr>
        <w:t>万元。</w:t>
      </w:r>
    </w:p>
    <w:p w14:paraId="736F2C82">
      <w:pPr>
        <w:keepNext w:val="0"/>
        <w:keepLines w:val="0"/>
        <w:pageBreakBefore w:val="0"/>
        <w:widowControl w:val="0"/>
        <w:kinsoku/>
        <w:wordWrap/>
        <w:overflowPunct/>
        <w:topLinePunct w:val="0"/>
        <w:autoSpaceDE/>
        <w:autoSpaceDN/>
        <w:bidi w:val="0"/>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设备辅助费用</w:t>
      </w:r>
    </w:p>
    <w:p w14:paraId="19D6723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环保辅助费用主要包括相关管理部门的办公费、</w:t>
      </w:r>
      <w:r>
        <w:rPr>
          <w:rFonts w:hint="eastAsia" w:ascii="Times New Roman" w:hAnsi="Times New Roman" w:eastAsia="宋体" w:cs="Times New Roman"/>
          <w:color w:val="auto"/>
          <w:sz w:val="24"/>
          <w:highlight w:val="none"/>
          <w:lang w:eastAsia="zh-CN"/>
        </w:rPr>
        <w:t>检测费</w:t>
      </w:r>
      <w:r>
        <w:rPr>
          <w:rFonts w:hint="default" w:ascii="Times New Roman" w:hAnsi="Times New Roman" w:eastAsia="宋体" w:cs="Times New Roman"/>
          <w:color w:val="auto"/>
          <w:sz w:val="24"/>
          <w:highlight w:val="none"/>
        </w:rPr>
        <w:t>、技术咨询、学习交流及环境机构所需的资金和人员工资等，根据本项目的实际情况，</w:t>
      </w:r>
      <w:r>
        <w:rPr>
          <w:rFonts w:hint="eastAsia" w:ascii="Times New Roman" w:hAnsi="Times New Roman" w:eastAsia="宋体" w:cs="Times New Roman"/>
          <w:color w:val="auto"/>
          <w:sz w:val="24"/>
          <w:highlight w:val="none"/>
          <w:lang w:val="en-US" w:eastAsia="zh-CN"/>
        </w:rPr>
        <w:t>约</w:t>
      </w:r>
      <w:r>
        <w:rPr>
          <w:rFonts w:hint="default"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万元。</w:t>
      </w:r>
    </w:p>
    <w:p w14:paraId="56B6C4B4">
      <w:pPr>
        <w:keepNext w:val="0"/>
        <w:keepLines w:val="0"/>
        <w:pageBreakBefore w:val="0"/>
        <w:widowControl w:val="0"/>
        <w:kinsoku/>
        <w:wordWrap/>
        <w:overflowPunct/>
        <w:topLinePunct w:val="0"/>
        <w:autoSpaceDE/>
        <w:autoSpaceDN/>
        <w:bidi w:val="0"/>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设备折旧费</w:t>
      </w:r>
    </w:p>
    <w:p w14:paraId="1C71763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w:t>
      </w:r>
      <w:r>
        <w:rPr>
          <w:rFonts w:hint="eastAsia" w:ascii="Times New Roman" w:hAnsi="Times New Roman" w:eastAsia="宋体" w:cs="Times New Roman"/>
          <w:color w:val="auto"/>
          <w:sz w:val="24"/>
          <w:highlight w:val="none"/>
          <w:lang w:val="en-US" w:eastAsia="zh-CN"/>
        </w:rPr>
        <w:t>设备</w:t>
      </w:r>
      <w:r>
        <w:rPr>
          <w:rFonts w:hint="default" w:ascii="Times New Roman" w:hAnsi="Times New Roman" w:eastAsia="宋体" w:cs="Times New Roman"/>
          <w:color w:val="auto"/>
          <w:sz w:val="24"/>
          <w:highlight w:val="none"/>
        </w:rPr>
        <w:t>有效</w:t>
      </w:r>
      <w:r>
        <w:rPr>
          <w:rFonts w:hint="eastAsia" w:ascii="Times New Roman" w:hAnsi="Times New Roman" w:eastAsia="宋体" w:cs="Times New Roman"/>
          <w:color w:val="auto"/>
          <w:sz w:val="24"/>
          <w:highlight w:val="none"/>
          <w:lang w:val="en-US" w:eastAsia="zh-CN"/>
        </w:rPr>
        <w:t>使用</w:t>
      </w:r>
      <w:r>
        <w:rPr>
          <w:rFonts w:hint="default" w:ascii="Times New Roman" w:hAnsi="Times New Roman" w:eastAsia="宋体" w:cs="Times New Roman"/>
          <w:color w:val="auto"/>
          <w:sz w:val="24"/>
          <w:highlight w:val="none"/>
        </w:rPr>
        <w:t>年限按1</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年计。</w:t>
      </w:r>
    </w:p>
    <w:p w14:paraId="220ACF71">
      <w:pPr>
        <w:pStyle w:val="4"/>
        <w:bidi w:val="0"/>
        <w:rPr>
          <w:rFonts w:hint="default"/>
          <w:lang w:val="zh-CN" w:eastAsia="zh-CN"/>
        </w:rPr>
      </w:pPr>
      <w:bookmarkStart w:id="587" w:name="_Toc4762"/>
      <w:bookmarkStart w:id="588" w:name="_Toc21008"/>
      <w:r>
        <w:rPr>
          <w:rFonts w:hint="eastAsia"/>
          <w:lang w:val="en-US" w:eastAsia="zh-CN"/>
        </w:rPr>
        <w:t>7</w:t>
      </w:r>
      <w:r>
        <w:rPr>
          <w:rFonts w:hint="default"/>
          <w:lang w:val="zh-CN" w:eastAsia="zh-CN"/>
        </w:rPr>
        <w:t>.2.3环保经济指标确定</w:t>
      </w:r>
      <w:bookmarkEnd w:id="587"/>
      <w:bookmarkEnd w:id="588"/>
    </w:p>
    <w:p w14:paraId="7E0AED17">
      <w:pPr>
        <w:keepNext w:val="0"/>
        <w:keepLines w:val="0"/>
        <w:pageBreakBefore w:val="0"/>
        <w:widowControl w:val="0"/>
        <w:kinsoku/>
        <w:wordWrap/>
        <w:overflowPunct/>
        <w:topLinePunct w:val="0"/>
        <w:autoSpaceDE/>
        <w:autoSpaceDN/>
        <w:bidi w:val="0"/>
        <w:spacing w:line="360" w:lineRule="auto"/>
        <w:ind w:firstLine="504" w:firstLineChars="200"/>
        <w:textAlignment w:val="auto"/>
        <w:outlineLvl w:val="3"/>
        <w:rPr>
          <w:rFonts w:hint="default" w:ascii="Times New Roman" w:hAnsi="Times New Roman" w:eastAsia="宋体" w:cs="Times New Roman"/>
          <w:b/>
          <w:bCs/>
          <w:color w:val="auto"/>
          <w:spacing w:val="6"/>
          <w:sz w:val="24"/>
          <w:highlight w:val="none"/>
        </w:rPr>
      </w:pPr>
      <w:r>
        <w:rPr>
          <w:rFonts w:hint="default" w:ascii="Times New Roman" w:hAnsi="Times New Roman" w:eastAsia="宋体" w:cs="Times New Roman"/>
          <w:b/>
          <w:bCs/>
          <w:color w:val="auto"/>
          <w:spacing w:val="6"/>
          <w:sz w:val="24"/>
          <w:highlight w:val="none"/>
          <w:lang w:eastAsia="zh-CN"/>
        </w:rPr>
        <w:t>（</w:t>
      </w:r>
      <w:r>
        <w:rPr>
          <w:rFonts w:hint="default" w:ascii="Times New Roman" w:hAnsi="Times New Roman" w:eastAsia="宋体" w:cs="Times New Roman"/>
          <w:b/>
          <w:bCs/>
          <w:color w:val="auto"/>
          <w:spacing w:val="6"/>
          <w:sz w:val="24"/>
          <w:highlight w:val="none"/>
          <w:lang w:val="en-US" w:eastAsia="zh-CN"/>
        </w:rPr>
        <w:t>1</w:t>
      </w:r>
      <w:r>
        <w:rPr>
          <w:rFonts w:hint="default" w:ascii="Times New Roman" w:hAnsi="Times New Roman" w:eastAsia="宋体" w:cs="Times New Roman"/>
          <w:b/>
          <w:bCs/>
          <w:color w:val="auto"/>
          <w:spacing w:val="6"/>
          <w:sz w:val="24"/>
          <w:highlight w:val="none"/>
          <w:lang w:eastAsia="zh-CN"/>
        </w:rPr>
        <w:t>）</w:t>
      </w:r>
      <w:r>
        <w:rPr>
          <w:rFonts w:hint="default" w:ascii="Times New Roman" w:hAnsi="Times New Roman" w:eastAsia="宋体" w:cs="Times New Roman"/>
          <w:b/>
          <w:bCs/>
          <w:color w:val="auto"/>
          <w:spacing w:val="6"/>
          <w:sz w:val="24"/>
          <w:highlight w:val="none"/>
        </w:rPr>
        <w:t>环保费用指标</w:t>
      </w:r>
    </w:p>
    <w:p w14:paraId="7FB10CF5">
      <w:pPr>
        <w:keepNext w:val="0"/>
        <w:keepLines w:val="0"/>
        <w:pageBreakBefore w:val="0"/>
        <w:widowControl w:val="0"/>
        <w:kinsoku/>
        <w:wordWrap/>
        <w:overflowPunct/>
        <w:topLinePunct w:val="0"/>
        <w:autoSpaceDE/>
        <w:autoSpaceDN/>
        <w:bidi w:val="0"/>
        <w:spacing w:line="360" w:lineRule="auto"/>
        <w:ind w:firstLine="504" w:firstLineChars="200"/>
        <w:textAlignment w:val="auto"/>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环保费用指标是指项目污染治理需要的各项投资费用，包括污染治理的投资费用、污染控制运行费用和其他辅助费用。</w:t>
      </w:r>
    </w:p>
    <w:p w14:paraId="04379965">
      <w:pPr>
        <w:keepNext w:val="0"/>
        <w:keepLines w:val="0"/>
        <w:pageBreakBefore w:val="0"/>
        <w:widowControl w:val="0"/>
        <w:kinsoku/>
        <w:wordWrap/>
        <w:overflowPunct/>
        <w:topLinePunct w:val="0"/>
        <w:autoSpaceDE/>
        <w:autoSpaceDN/>
        <w:bidi w:val="0"/>
        <w:spacing w:line="360" w:lineRule="auto"/>
        <w:ind w:firstLine="504" w:firstLineChars="200"/>
        <w:textAlignment w:val="auto"/>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环保费用指标按下式计算：</w:t>
      </w:r>
    </w:p>
    <w:p w14:paraId="420EE7C7">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0000FF"/>
          <w:sz w:val="24"/>
          <w:highlight w:val="none"/>
        </w:rPr>
      </w:pPr>
      <w:r>
        <w:rPr>
          <w:rFonts w:hint="default" w:ascii="Times New Roman" w:hAnsi="Times New Roman" w:eastAsia="宋体" w:cs="Times New Roman"/>
          <w:color w:val="0000FF"/>
          <w:position w:val="-28"/>
          <w:sz w:val="24"/>
          <w:highlight w:val="none"/>
        </w:rPr>
        <w:object>
          <v:shape id="_x0000_i1032" o:spt="75" type="#_x0000_t75" style="height:34.5pt;width:123.75pt;" o:ole="t" filled="f" o:preferrelative="t" stroked="f" coordsize="21600,21600">
            <v:path/>
            <v:fill on="f" focussize="0,0"/>
            <v:stroke on="f"/>
            <v:imagedata r:id="rId88" embosscolor="#FFFFFF" o:title=""/>
            <o:lock v:ext="edit" grouping="f" rotation="f" text="f" aspectratio="t"/>
            <w10:wrap type="none"/>
            <w10:anchorlock/>
          </v:shape>
          <o:OLEObject Type="Embed" ProgID="Equation.3" ShapeID="_x0000_i1032" DrawAspect="Content" ObjectID="_1468075732" r:id="rId87">
            <o:LockedField>false</o:LockedField>
          </o:OLEObject>
        </w:object>
      </w:r>
    </w:p>
    <w:p w14:paraId="1D288997">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rPr>
        <w:t>—环保费用指标；</w:t>
      </w:r>
    </w:p>
    <w:p w14:paraId="74D75852">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—环保投资费用，本工程为</w:t>
      </w:r>
      <w:r>
        <w:rPr>
          <w:rFonts w:hint="eastAsia" w:ascii="Times New Roman" w:hAnsi="Times New Roman" w:eastAsia="宋体" w:cs="Times New Roman"/>
          <w:color w:val="auto"/>
          <w:sz w:val="24"/>
          <w:highlight w:val="none"/>
          <w:lang w:val="en-US" w:eastAsia="zh-CN"/>
        </w:rPr>
        <w:t>498</w:t>
      </w:r>
      <w:r>
        <w:rPr>
          <w:rFonts w:hint="default" w:ascii="Times New Roman" w:hAnsi="Times New Roman" w:eastAsia="宋体" w:cs="Times New Roman"/>
          <w:color w:val="auto"/>
          <w:sz w:val="24"/>
          <w:highlight w:val="none"/>
        </w:rPr>
        <w:t>万元；</w:t>
      </w:r>
    </w:p>
    <w:p w14:paraId="338323D1">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—环保年运行费用，本工程为</w:t>
      </w:r>
      <w:r>
        <w:rPr>
          <w:rFonts w:hint="eastAsia" w:cs="Times New Roman"/>
          <w:color w:val="auto"/>
          <w:sz w:val="24"/>
          <w:highlight w:val="none"/>
          <w:lang w:val="en-US" w:eastAsia="zh-CN"/>
        </w:rPr>
        <w:t>200</w:t>
      </w:r>
      <w:r>
        <w:rPr>
          <w:rFonts w:hint="default" w:ascii="Times New Roman" w:hAnsi="Times New Roman" w:eastAsia="宋体" w:cs="Times New Roman"/>
          <w:color w:val="auto"/>
          <w:sz w:val="24"/>
          <w:highlight w:val="none"/>
        </w:rPr>
        <w:t>万元；</w:t>
      </w:r>
    </w:p>
    <w:p w14:paraId="3B2A83B9">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—环保辅助费用，本工程为</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万元；</w:t>
      </w:r>
    </w:p>
    <w:p w14:paraId="048AB053">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η</w:t>
      </w:r>
      <w:r>
        <w:rPr>
          <w:rFonts w:hint="default" w:ascii="Times New Roman" w:hAnsi="Times New Roman" w:eastAsia="宋体" w:cs="Times New Roman"/>
          <w:color w:val="auto"/>
          <w:sz w:val="24"/>
          <w:highlight w:val="none"/>
        </w:rPr>
        <w:t>—为设备折旧年限，以有效</w:t>
      </w:r>
      <w:r>
        <w:rPr>
          <w:rFonts w:hint="eastAsia" w:ascii="Times New Roman" w:hAnsi="Times New Roman" w:eastAsia="宋体" w:cs="Times New Roman"/>
          <w:color w:val="auto"/>
          <w:sz w:val="24"/>
          <w:highlight w:val="none"/>
          <w:lang w:val="en-US" w:eastAsia="zh-CN"/>
        </w:rPr>
        <w:t>使用</w:t>
      </w:r>
      <w:r>
        <w:rPr>
          <w:rFonts w:hint="default" w:ascii="Times New Roman" w:hAnsi="Times New Roman" w:eastAsia="宋体" w:cs="Times New Roman"/>
          <w:color w:val="auto"/>
          <w:sz w:val="24"/>
          <w:highlight w:val="none"/>
        </w:rPr>
        <w:t>年限</w:t>
      </w:r>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年计；</w:t>
      </w:r>
    </w:p>
    <w:p w14:paraId="2F7334CD">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β</w:t>
      </w:r>
      <w:r>
        <w:rPr>
          <w:rFonts w:hint="default" w:ascii="Times New Roman" w:hAnsi="Times New Roman" w:eastAsia="宋体" w:cs="Times New Roman"/>
          <w:color w:val="auto"/>
          <w:sz w:val="24"/>
          <w:highlight w:val="none"/>
        </w:rPr>
        <w:t>—为固定资产形成率，以环保投资费用的90%计。</w:t>
      </w:r>
    </w:p>
    <w:p w14:paraId="6EEA421F">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经计算，本项目环保费用指标为</w:t>
      </w:r>
      <w:r>
        <w:rPr>
          <w:rFonts w:hint="eastAsia" w:cs="Times New Roman"/>
          <w:color w:val="auto"/>
          <w:sz w:val="24"/>
          <w:highlight w:val="none"/>
          <w:lang w:val="en-US" w:eastAsia="zh-CN"/>
        </w:rPr>
        <w:t>232.88</w:t>
      </w:r>
      <w:r>
        <w:rPr>
          <w:rFonts w:hint="default" w:ascii="Times New Roman" w:hAnsi="Times New Roman" w:eastAsia="宋体" w:cs="Times New Roman"/>
          <w:color w:val="auto"/>
          <w:sz w:val="24"/>
          <w:highlight w:val="none"/>
        </w:rPr>
        <w:t>万元。</w:t>
      </w:r>
    </w:p>
    <w:p w14:paraId="3367DB27">
      <w:pPr>
        <w:keepNext w:val="0"/>
        <w:keepLines w:val="0"/>
        <w:pageBreakBefore w:val="0"/>
        <w:widowControl w:val="0"/>
        <w:kinsoku/>
        <w:wordWrap/>
        <w:overflowPunct/>
        <w:topLinePunct w:val="0"/>
        <w:autoSpaceDE/>
        <w:autoSpaceDN/>
        <w:bidi w:val="0"/>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污染损失指标</w:t>
      </w:r>
    </w:p>
    <w:p w14:paraId="0BCA8BE2">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污染损失指标是指建设项目产生的污染与损毁对环境造成的损失最终以经济形式的表述。主要包括能源和资源流失的损失，各类污染物对生产、生活造成的损失，以及各种环境补偿性损失。</w:t>
      </w:r>
    </w:p>
    <w:p w14:paraId="695EF0FC">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污染损失指标由下式计算：</w:t>
      </w:r>
    </w:p>
    <w:p w14:paraId="3965ECBA">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8"/>
          <w:sz w:val="24"/>
          <w:highlight w:val="none"/>
        </w:rPr>
        <w:object>
          <v:shape id="_x0000_i1033" o:spt="75" type="#_x0000_t75" style="height:33.75pt;width:201.75pt;" o:ole="t" filled="f" o:preferrelative="t" stroked="f" coordsize="21600,21600">
            <v:path/>
            <v:fill on="f" focussize="0,0"/>
            <v:stroke on="f"/>
            <v:imagedata r:id="rId90" embosscolor="#FFFFFF" o:title=""/>
            <o:lock v:ext="edit" grouping="f" rotation="f" text="f" aspectratio="t"/>
            <w10:wrap type="none"/>
            <w10:anchorlock/>
          </v:shape>
          <o:OLEObject Type="Embed" ProgID="Equation.3" ShapeID="_x0000_i1033" DrawAspect="Content" ObjectID="_1468075733" r:id="rId89">
            <o:LockedField>false</o:LockedField>
          </o:OLEObject>
        </w:object>
      </w:r>
    </w:p>
    <w:p w14:paraId="6EE754A0">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式中：L—污染损失指标；</w:t>
      </w:r>
    </w:p>
    <w:p w14:paraId="6B0D704F">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—资源和能源流失造成的损失；</w:t>
      </w:r>
    </w:p>
    <w:p w14:paraId="1785CB22">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—各类污染物对生产造成的损失；</w:t>
      </w:r>
    </w:p>
    <w:p w14:paraId="0083B6A7">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—各类污染物对生活造成的损失；</w:t>
      </w:r>
    </w:p>
    <w:p w14:paraId="39ED406F">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4</w:t>
      </w:r>
      <w:r>
        <w:rPr>
          <w:rFonts w:hint="default" w:ascii="Times New Roman" w:hAnsi="Times New Roman" w:eastAsia="宋体" w:cs="Times New Roman"/>
          <w:color w:val="auto"/>
          <w:sz w:val="24"/>
          <w:highlight w:val="none"/>
        </w:rPr>
        <w:t>—污染物对人体健康和劳动力的损失；</w:t>
      </w:r>
    </w:p>
    <w:p w14:paraId="133C4696">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5</w:t>
      </w:r>
      <w:r>
        <w:rPr>
          <w:rFonts w:hint="default" w:ascii="Times New Roman" w:hAnsi="Times New Roman" w:eastAsia="宋体" w:cs="Times New Roman"/>
          <w:color w:val="auto"/>
          <w:sz w:val="24"/>
          <w:highlight w:val="none"/>
        </w:rPr>
        <w:t>—各种补偿性损失。</w:t>
      </w:r>
    </w:p>
    <w:p w14:paraId="79B4D234">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sz w:val="24"/>
          <w:highlight w:val="none"/>
        </w:rPr>
        <w:t>根据工程分析及环境影响预测，项目建成后废气经处理后均能够达标排放，对环境影响较小，噪声的排放亦达到标准，可以认为建设项目产生的污染物对环境造成的损失</w:t>
      </w:r>
      <w:r>
        <w:rPr>
          <w:rFonts w:hint="eastAsia" w:ascii="Times New Roman" w:hAnsi="Times New Roman" w:eastAsia="宋体" w:cs="Times New Roman"/>
          <w:color w:val="auto"/>
          <w:sz w:val="24"/>
          <w:highlight w:val="none"/>
          <w:lang w:eastAsia="zh-CN"/>
        </w:rPr>
        <w:t>很小</w:t>
      </w:r>
      <w:r>
        <w:rPr>
          <w:rFonts w:hint="default" w:ascii="Times New Roman" w:hAnsi="Times New Roman" w:eastAsia="宋体" w:cs="Times New Roman"/>
          <w:color w:val="auto"/>
          <w:sz w:val="24"/>
          <w:highlight w:val="none"/>
        </w:rPr>
        <w:t>。</w:t>
      </w:r>
    </w:p>
    <w:p w14:paraId="03E798A7">
      <w:pPr>
        <w:pStyle w:val="3"/>
        <w:bidi w:val="0"/>
        <w:rPr>
          <w:rFonts w:hint="default"/>
          <w:lang w:val="zh-CN" w:eastAsia="zh-CN"/>
        </w:rPr>
      </w:pPr>
      <w:bookmarkStart w:id="589" w:name="_Toc7104"/>
      <w:bookmarkStart w:id="590" w:name="_Toc8597"/>
      <w:bookmarkStart w:id="591" w:name="_Toc18527"/>
      <w:bookmarkStart w:id="592" w:name="_Toc2069"/>
      <w:r>
        <w:rPr>
          <w:rFonts w:hint="eastAsia"/>
          <w:lang w:val="en-US" w:eastAsia="zh-CN"/>
        </w:rPr>
        <w:t>7</w:t>
      </w:r>
      <w:r>
        <w:rPr>
          <w:rFonts w:hint="default"/>
          <w:lang w:val="zh-CN" w:eastAsia="zh-CN"/>
        </w:rPr>
        <w:t>.</w:t>
      </w:r>
      <w:r>
        <w:rPr>
          <w:rFonts w:hint="eastAsia"/>
          <w:lang w:val="en-US" w:eastAsia="zh-CN"/>
        </w:rPr>
        <w:t>4</w:t>
      </w:r>
      <w:r>
        <w:rPr>
          <w:rFonts w:hint="default"/>
          <w:lang w:val="zh-CN" w:eastAsia="zh-CN"/>
        </w:rPr>
        <w:t>环境损益分析</w:t>
      </w:r>
      <w:bookmarkEnd w:id="589"/>
      <w:bookmarkEnd w:id="590"/>
      <w:bookmarkEnd w:id="591"/>
      <w:bookmarkEnd w:id="592"/>
    </w:p>
    <w:p w14:paraId="5C738A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环境效益指标包括直接经济效益和间接经济效益。直接经济效益主要是清洁生产工艺带来的环境效益；间接经济效益指环保项目实施后的社会经济效益。</w:t>
      </w:r>
    </w:p>
    <w:p w14:paraId="362B3644">
      <w:pPr>
        <w:spacing w:line="360" w:lineRule="auto"/>
        <w:ind w:firstLine="480" w:firstLineChars="200"/>
        <w:outlineLvl w:val="2"/>
        <w:rPr>
          <w:rFonts w:hint="default" w:ascii="Times New Roman" w:hAnsi="Times New Roman" w:eastAsia="宋体" w:cs="Times New Roman"/>
          <w:b/>
          <w:bCs/>
          <w:color w:val="auto"/>
          <w:sz w:val="24"/>
          <w:highlight w:val="none"/>
        </w:rPr>
      </w:pPr>
      <w:bookmarkStart w:id="593" w:name="_Toc18271"/>
      <w:r>
        <w:rPr>
          <w:rFonts w:hint="default" w:ascii="Times New Roman" w:hAnsi="Times New Roman" w:eastAsia="宋体" w:cs="Times New Roman"/>
          <w:b/>
          <w:bCs/>
          <w:color w:val="auto"/>
          <w:sz w:val="24"/>
          <w:highlight w:val="none"/>
        </w:rPr>
        <w:t>（1）环境效益指标计算式</w:t>
      </w:r>
      <w:bookmarkEnd w:id="593"/>
    </w:p>
    <w:p w14:paraId="6E9AA5D0">
      <w:pPr>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34" o:spt="75" type="#_x0000_t75" style="height:33.75pt;width:129.75pt;" o:ole="t" filled="f" o:preferrelative="t" stroked="f" coordsize="21600,21600">
            <v:path/>
            <v:fill on="f" focussize="0,0"/>
            <v:stroke on="f"/>
            <v:imagedata r:id="rId92" embosscolor="#FFFFFF" o:title=""/>
            <o:lock v:ext="edit" grouping="f" rotation="f" text="f" aspectratio="t"/>
            <w10:wrap type="none"/>
            <w10:anchorlock/>
          </v:shape>
          <o:OLEObject Type="Embed" ProgID="Equation.3" ShapeID="_x0000_i1034" DrawAspect="Content" ObjectID="_1468075734" r:id="rId91">
            <o:LockedField>false</o:LockedField>
          </o:OLEObject>
        </w:object>
      </w:r>
    </w:p>
    <w:p w14:paraId="3387469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iCs/>
          <w:color w:val="auto"/>
          <w:sz w:val="24"/>
          <w:highlight w:val="none"/>
        </w:rPr>
        <w:t>R</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—环境效益指标；</w:t>
      </w:r>
    </w:p>
    <w:p w14:paraId="4DA1CFC9">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N</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—能源利用的经济效益，包括清洁生产工艺带来的各种动力、原材料利用率提高后产生的环境经济效益；</w:t>
      </w:r>
    </w:p>
    <w:p w14:paraId="5497B2EA">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M</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—减少排污的经济效益；</w:t>
      </w:r>
    </w:p>
    <w:p w14:paraId="7B3065C9">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S</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—固体废物综合利用的经济效益；</w:t>
      </w:r>
    </w:p>
    <w:p w14:paraId="55795CEC">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i</w:t>
      </w:r>
      <w:r>
        <w:rPr>
          <w:rFonts w:hint="default" w:ascii="Times New Roman" w:hAnsi="Times New Roman" w:eastAsia="宋体" w:cs="Times New Roman"/>
          <w:color w:val="auto"/>
          <w:sz w:val="24"/>
          <w:highlight w:val="none"/>
        </w:rPr>
        <w:t>—分别为各项效益的种类</w:t>
      </w:r>
    </w:p>
    <w:p w14:paraId="1DC626A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建设项目间接环境经济效益指标为</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00</w:t>
      </w:r>
      <w:r>
        <w:rPr>
          <w:rFonts w:hint="default" w:ascii="Times New Roman" w:hAnsi="Times New Roman" w:eastAsia="宋体" w:cs="Times New Roman"/>
          <w:color w:val="auto"/>
          <w:sz w:val="24"/>
          <w:highlight w:val="none"/>
        </w:rPr>
        <w:t>万元/a。</w:t>
      </w:r>
    </w:p>
    <w:p w14:paraId="1E45AECC">
      <w:pPr>
        <w:spacing w:line="360" w:lineRule="auto"/>
        <w:ind w:firstLine="480" w:firstLineChars="200"/>
        <w:outlineLvl w:val="2"/>
        <w:rPr>
          <w:rFonts w:hint="default" w:ascii="Times New Roman" w:hAnsi="Times New Roman" w:eastAsia="宋体" w:cs="Times New Roman"/>
          <w:b/>
          <w:bCs/>
          <w:color w:val="auto"/>
          <w:sz w:val="24"/>
          <w:highlight w:val="none"/>
        </w:rPr>
      </w:pPr>
      <w:bookmarkStart w:id="594" w:name="_Toc124"/>
      <w:r>
        <w:rPr>
          <w:rFonts w:hint="default" w:ascii="Times New Roman" w:hAnsi="Times New Roman" w:eastAsia="宋体" w:cs="Times New Roman"/>
          <w:b/>
          <w:bCs/>
          <w:color w:val="auto"/>
          <w:sz w:val="24"/>
          <w:highlight w:val="none"/>
        </w:rPr>
        <w:t>（2）环境效益静态分析</w:t>
      </w:r>
      <w:bookmarkEnd w:id="594"/>
    </w:p>
    <w:p w14:paraId="6EB2487D">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①环境年净效益</w:t>
      </w:r>
    </w:p>
    <w:p w14:paraId="593F84E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环境年净效益指环境直接经济效益（本项目即为效益指标）扣除环保费用指标后所得到的经济效益。即年净效益=环境效益指标－环保费用指标</w:t>
      </w:r>
    </w:p>
    <w:p w14:paraId="734D6C8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根据前面计算建设项目环境效益指标为</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00万元，环保费用指标为</w:t>
      </w:r>
      <w:r>
        <w:rPr>
          <w:rFonts w:hint="eastAsia" w:ascii="Times New Roman" w:hAnsi="Times New Roman" w:eastAsia="宋体" w:cs="Times New Roman"/>
          <w:color w:val="auto"/>
          <w:sz w:val="24"/>
          <w:highlight w:val="none"/>
          <w:lang w:val="en-US" w:eastAsia="zh-CN"/>
        </w:rPr>
        <w:t>82.88</w:t>
      </w:r>
      <w:r>
        <w:rPr>
          <w:rFonts w:hint="default" w:ascii="Times New Roman" w:hAnsi="Times New Roman" w:eastAsia="宋体" w:cs="Times New Roman"/>
          <w:color w:val="auto"/>
          <w:sz w:val="24"/>
          <w:highlight w:val="none"/>
        </w:rPr>
        <w:t>万元，经计算得到年净效益为</w:t>
      </w:r>
      <w:r>
        <w:rPr>
          <w:rFonts w:hint="eastAsia" w:cs="Times New Roman"/>
          <w:color w:val="auto"/>
          <w:sz w:val="24"/>
          <w:highlight w:val="none"/>
          <w:lang w:val="en-US" w:eastAsia="zh-CN"/>
        </w:rPr>
        <w:t>67.12</w:t>
      </w:r>
      <w:r>
        <w:rPr>
          <w:rFonts w:hint="default" w:ascii="Times New Roman" w:hAnsi="Times New Roman" w:eastAsia="宋体" w:cs="Times New Roman"/>
          <w:color w:val="auto"/>
          <w:sz w:val="24"/>
          <w:highlight w:val="none"/>
        </w:rPr>
        <w:t>万元。</w:t>
      </w:r>
    </w:p>
    <w:p w14:paraId="6D93E42A">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②</w:t>
      </w:r>
      <w:r>
        <w:rPr>
          <w:rFonts w:hint="eastAsia" w:cs="Times New Roman"/>
          <w:b/>
          <w:bCs/>
          <w:color w:val="auto"/>
          <w:sz w:val="24"/>
          <w:highlight w:val="none"/>
          <w:lang w:eastAsia="zh-CN"/>
        </w:rPr>
        <w:t>环境治理</w:t>
      </w:r>
      <w:r>
        <w:rPr>
          <w:rFonts w:hint="default" w:ascii="Times New Roman" w:hAnsi="Times New Roman" w:eastAsia="宋体" w:cs="Times New Roman"/>
          <w:b/>
          <w:bCs/>
          <w:color w:val="auto"/>
          <w:sz w:val="24"/>
          <w:highlight w:val="none"/>
        </w:rPr>
        <w:t>费用的经济效益</w:t>
      </w:r>
    </w:p>
    <w:p w14:paraId="250C8314">
      <w:pPr>
        <w:spacing w:line="360" w:lineRule="auto"/>
        <w:ind w:firstLine="480" w:firstLineChars="200"/>
        <w:rPr>
          <w:rFonts w:hint="default" w:ascii="Times New Roman" w:hAnsi="Times New Roman" w:eastAsia="宋体" w:cs="Times New Roman"/>
          <w:color w:val="auto"/>
          <w:sz w:val="24"/>
          <w:highlight w:val="none"/>
        </w:rPr>
      </w:pPr>
      <w:r>
        <w:rPr>
          <w:rFonts w:hint="eastAsia" w:cs="Times New Roman"/>
          <w:color w:val="auto"/>
          <w:sz w:val="24"/>
          <w:highlight w:val="none"/>
          <w:lang w:eastAsia="zh-CN"/>
        </w:rPr>
        <w:t>环境治理</w:t>
      </w:r>
      <w:r>
        <w:rPr>
          <w:rFonts w:hint="default" w:ascii="Times New Roman" w:hAnsi="Times New Roman" w:eastAsia="宋体" w:cs="Times New Roman"/>
          <w:color w:val="auto"/>
          <w:sz w:val="24"/>
          <w:highlight w:val="none"/>
        </w:rPr>
        <w:t>费用的经济效益=环境效益指标/年运行费用</w:t>
      </w:r>
    </w:p>
    <w:p w14:paraId="45A3926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环境效益与年运行费用比，一般认为大于或等于1时，本项目的环境控制方案在技术上是可行的，否则认为是不合理的。根据前面计算得到环境效益指标与年运行费用比为</w:t>
      </w:r>
      <w:r>
        <w:rPr>
          <w:rFonts w:hint="eastAsia" w:cs="Times New Roman"/>
          <w:color w:val="auto"/>
          <w:sz w:val="24"/>
          <w:highlight w:val="none"/>
          <w:lang w:val="en-US" w:eastAsia="zh-CN"/>
        </w:rPr>
        <w:t>1.3</w:t>
      </w:r>
      <w:r>
        <w:rPr>
          <w:rFonts w:hint="default" w:ascii="Times New Roman" w:hAnsi="Times New Roman" w:eastAsia="宋体" w:cs="Times New Roman"/>
          <w:color w:val="auto"/>
          <w:sz w:val="24"/>
          <w:highlight w:val="none"/>
        </w:rPr>
        <w:t>。</w:t>
      </w:r>
    </w:p>
    <w:p w14:paraId="306937C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由此可见，建设项目在环境经济上也是合理的，并能获得一定的环境经济效益。</w:t>
      </w:r>
    </w:p>
    <w:p w14:paraId="10E45099">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③环境效益与费用比</w:t>
      </w:r>
    </w:p>
    <w:p w14:paraId="659DA52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环境效益与费用比=环境效益指标/环保费用指标</w:t>
      </w:r>
    </w:p>
    <w:p w14:paraId="4072AC2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根据计算，得到环境效益与环保费用比指标为</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00</w:t>
      </w:r>
      <w:r>
        <w:rPr>
          <w:rFonts w:hint="eastAsia" w:cs="Times New Roman"/>
          <w:color w:val="auto"/>
          <w:sz w:val="24"/>
          <w:highlight w:val="none"/>
          <w:lang w:val="en-US" w:eastAsia="zh-CN"/>
        </w:rPr>
        <w:t>:232.88</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1.3</w:t>
      </w:r>
      <w:r>
        <w:rPr>
          <w:rFonts w:hint="default" w:ascii="Times New Roman" w:hAnsi="Times New Roman" w:eastAsia="宋体" w:cs="Times New Roman"/>
          <w:color w:val="auto"/>
          <w:sz w:val="24"/>
          <w:highlight w:val="none"/>
        </w:rPr>
        <w:t>。</w:t>
      </w:r>
    </w:p>
    <w:p w14:paraId="09D2AFA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综上所述，建设项目的环境效益较好。</w:t>
      </w:r>
    </w:p>
    <w:p w14:paraId="3E6F92AB">
      <w:pPr>
        <w:pStyle w:val="220"/>
        <w:spacing w:before="62" w:after="156"/>
        <w:rPr>
          <w:rFonts w:hint="default" w:ascii="Times New Roman" w:hAnsi="Times New Roman" w:eastAsia="宋体" w:cs="Times New Roman"/>
          <w:b/>
          <w:bCs/>
          <w:color w:val="auto"/>
          <w:lang w:val="zh-CN" w:eastAsia="zh-CN"/>
        </w:rPr>
      </w:pPr>
      <w:bookmarkStart w:id="595" w:name="_Toc6173"/>
      <w:bookmarkStart w:id="596" w:name="_Toc11692"/>
      <w:bookmarkStart w:id="597" w:name="_Toc14426"/>
      <w:bookmarkStart w:id="598" w:name="_Toc19763"/>
      <w:r>
        <w:rPr>
          <w:rFonts w:hint="eastAsia" w:ascii="Times New Roman" w:hAnsi="Times New Roman" w:eastAsia="宋体" w:cs="Times New Roman"/>
          <w:b/>
          <w:bCs/>
          <w:color w:val="auto"/>
          <w:lang w:val="en-US" w:eastAsia="zh-CN"/>
        </w:rPr>
        <w:t>7</w:t>
      </w:r>
      <w:r>
        <w:rPr>
          <w:rFonts w:hint="default" w:ascii="Times New Roman" w:hAnsi="Times New Roman" w:eastAsia="宋体" w:cs="Times New Roman"/>
          <w:b/>
          <w:bCs/>
          <w:color w:val="auto"/>
          <w:lang w:val="zh-CN" w:eastAsia="zh-CN"/>
        </w:rPr>
        <w:t>.</w:t>
      </w:r>
      <w:r>
        <w:rPr>
          <w:rFonts w:hint="eastAsia" w:cs="Times New Roman"/>
          <w:b/>
          <w:bCs/>
          <w:color w:val="auto"/>
          <w:lang w:val="en-US" w:eastAsia="zh-CN"/>
        </w:rPr>
        <w:t>5</w:t>
      </w:r>
      <w:r>
        <w:rPr>
          <w:rFonts w:hint="default" w:ascii="Times New Roman" w:hAnsi="Times New Roman" w:eastAsia="宋体" w:cs="Times New Roman"/>
          <w:b/>
          <w:bCs/>
          <w:color w:val="auto"/>
          <w:lang w:val="zh-CN" w:eastAsia="zh-CN"/>
        </w:rPr>
        <w:t>小结</w:t>
      </w:r>
      <w:bookmarkEnd w:id="595"/>
      <w:bookmarkEnd w:id="596"/>
      <w:bookmarkEnd w:id="597"/>
      <w:bookmarkEnd w:id="598"/>
    </w:p>
    <w:p w14:paraId="6D2CF5B3">
      <w:pPr>
        <w:bidi w:val="0"/>
        <w:rPr>
          <w:rFonts w:hint="default"/>
        </w:rPr>
      </w:pPr>
      <w:r>
        <w:rPr>
          <w:rFonts w:hint="default"/>
        </w:rPr>
        <w:t>结合本项目的社会经济效益、环保投入和环境效益进行综合分析得出，本项目在创造良好经济效益和社会效益的同时，经采取污染防治措施后，对环境的影响较小，能够将项目带来的环境损失降到可接受程度。因此，本项目可以实现经济效益与环保效益的相统一。</w:t>
      </w:r>
    </w:p>
    <w:p w14:paraId="07984BA5">
      <w:pPr>
        <w:bidi w:val="0"/>
        <w:rPr>
          <w:rFonts w:hint="eastAsia"/>
          <w:lang w:eastAsia="zh-CN"/>
        </w:rPr>
      </w:pPr>
      <w:r>
        <w:rPr>
          <w:rFonts w:hint="default"/>
        </w:rPr>
        <w:t>环境经济损益分析是工程开发可行性研究的重要组成部分，是从环境经济的角度对项目的可行性进行评价，以货币的形式定量表述建设项目对环境的影响程度和相应的环境工程效益，从而为决策部门提供科学依据，使建设项目在营运后能更好地实现经济效益、环境效益和社会效益的统一</w:t>
      </w:r>
      <w:r>
        <w:rPr>
          <w:rFonts w:hint="eastAsia"/>
          <w:lang w:eastAsia="zh-CN"/>
        </w:rPr>
        <w:t>。</w:t>
      </w:r>
    </w:p>
    <w:p w14:paraId="689A0C42">
      <w:pPr>
        <w:widowControl/>
        <w:adjustRightInd w:val="0"/>
        <w:snapToGrid w:val="0"/>
        <w:spacing w:line="360" w:lineRule="auto"/>
        <w:ind w:firstLine="480" w:firstLineChars="200"/>
        <w:jc w:val="left"/>
        <w:rPr>
          <w:rFonts w:ascii="Times New Roman" w:hAnsi="Times New Roman" w:eastAsia="宋体"/>
          <w:color w:val="0000FF"/>
          <w:sz w:val="24"/>
          <w:szCs w:val="24"/>
        </w:rPr>
      </w:pPr>
    </w:p>
    <w:p w14:paraId="47EBCF0D">
      <w:pPr>
        <w:widowControl/>
        <w:adjustRightInd w:val="0"/>
        <w:snapToGrid w:val="0"/>
        <w:spacing w:line="360" w:lineRule="auto"/>
        <w:ind w:firstLine="480" w:firstLineChars="200"/>
        <w:jc w:val="left"/>
        <w:rPr>
          <w:rFonts w:ascii="Times New Roman" w:hAnsi="Times New Roman" w:eastAsia="宋体"/>
          <w:color w:val="0000FF"/>
          <w:sz w:val="24"/>
          <w:szCs w:val="24"/>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2717808E">
      <w:pPr>
        <w:pStyle w:val="2"/>
        <w:bidi w:val="0"/>
        <w:jc w:val="center"/>
      </w:pPr>
      <w:bookmarkStart w:id="599" w:name="_Toc14133"/>
      <w:bookmarkStart w:id="600" w:name="_Toc4871"/>
      <w:bookmarkStart w:id="601" w:name="_Toc152922122"/>
      <w:bookmarkStart w:id="602" w:name="_Toc152922716"/>
      <w:bookmarkStart w:id="603" w:name="_Toc12565"/>
      <w:r>
        <w:t>8环境管理与环境监测</w:t>
      </w:r>
      <w:bookmarkEnd w:id="599"/>
      <w:bookmarkEnd w:id="600"/>
      <w:bookmarkEnd w:id="601"/>
      <w:bookmarkEnd w:id="602"/>
      <w:bookmarkEnd w:id="603"/>
    </w:p>
    <w:p w14:paraId="55C47814">
      <w:pPr>
        <w:pStyle w:val="3"/>
        <w:bidi w:val="0"/>
        <w:rPr>
          <w:rFonts w:hint="default"/>
          <w:lang w:val="zh-CN" w:eastAsia="zh-CN"/>
        </w:rPr>
      </w:pPr>
      <w:bookmarkStart w:id="604" w:name="_Toc22328"/>
      <w:bookmarkStart w:id="605" w:name="_Toc19441"/>
      <w:bookmarkStart w:id="606" w:name="_Toc10119"/>
      <w:bookmarkStart w:id="607" w:name="_Toc16258"/>
      <w:bookmarkStart w:id="608" w:name="_Toc152922717"/>
      <w:bookmarkStart w:id="609" w:name="_Toc152922123"/>
      <w:r>
        <w:rPr>
          <w:rFonts w:hint="eastAsia"/>
          <w:lang w:val="en-US" w:eastAsia="zh-CN"/>
        </w:rPr>
        <w:t>8</w:t>
      </w:r>
      <w:r>
        <w:rPr>
          <w:rFonts w:hint="default"/>
          <w:lang w:val="zh-CN" w:eastAsia="zh-CN"/>
        </w:rPr>
        <w:t>.1环境管理</w:t>
      </w:r>
      <w:bookmarkEnd w:id="604"/>
      <w:bookmarkEnd w:id="605"/>
      <w:bookmarkEnd w:id="606"/>
      <w:bookmarkEnd w:id="607"/>
    </w:p>
    <w:p w14:paraId="182AA092">
      <w:pPr>
        <w:pStyle w:val="4"/>
        <w:bidi w:val="0"/>
        <w:rPr>
          <w:rFonts w:hint="default"/>
          <w:lang w:val="zh-CN" w:eastAsia="zh-CN"/>
        </w:rPr>
      </w:pPr>
      <w:bookmarkStart w:id="610" w:name="_Toc12677"/>
      <w:bookmarkStart w:id="611" w:name="_Toc30736"/>
      <w:r>
        <w:rPr>
          <w:rFonts w:hint="eastAsia"/>
          <w:lang w:val="en-US" w:eastAsia="zh-CN"/>
        </w:rPr>
        <w:t>8</w:t>
      </w:r>
      <w:r>
        <w:rPr>
          <w:rFonts w:hint="default"/>
          <w:lang w:val="zh-CN" w:eastAsia="zh-CN"/>
        </w:rPr>
        <w:t>.1.1目的</w:t>
      </w:r>
      <w:bookmarkEnd w:id="610"/>
      <w:bookmarkEnd w:id="611"/>
    </w:p>
    <w:p w14:paraId="41031FD6">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项目生产</w:t>
      </w:r>
      <w:r>
        <w:rPr>
          <w:rFonts w:hint="eastAsia" w:ascii="Times New Roman" w:hAnsi="Times New Roman" w:eastAsia="宋体" w:cs="Times New Roman"/>
          <w:color w:val="auto"/>
          <w:sz w:val="24"/>
          <w:highlight w:val="none"/>
          <w:lang w:val="en-US" w:eastAsia="zh-CN"/>
        </w:rPr>
        <w:t>运营</w:t>
      </w:r>
      <w:r>
        <w:rPr>
          <w:rFonts w:hint="default" w:ascii="Times New Roman" w:hAnsi="Times New Roman" w:eastAsia="宋体" w:cs="Times New Roman"/>
          <w:color w:val="auto"/>
          <w:sz w:val="24"/>
          <w:highlight w:val="none"/>
        </w:rPr>
        <w:t>过程中，将对周围环境产生一定影响，因此，必须采取一定措施将不利影响减轻或消除，建设单位为此需加强环境保护机构的建设和管理，根据拟建项目的污染特点和生产布局，合理制订环境监测计划，及时掌握本项目的施工或运行所造成的环境影响程度，了解环境保护措施所获取的效益，以便进行必要的调整与补充。根据监测结果，可以验证环境影响评价的科学性以及为环境影响回顾性评价提供系统性资料，准确地把握项目建设产生的环境效益。同时，通过监测可以掌握某些突发性事故对环境的影响程度及范围，以便采取应急措施，减轻其危害。</w:t>
      </w:r>
    </w:p>
    <w:p w14:paraId="4F6E10AF">
      <w:pPr>
        <w:pStyle w:val="4"/>
        <w:bidi w:val="0"/>
        <w:rPr>
          <w:rFonts w:hint="default"/>
          <w:lang w:val="zh-CN" w:eastAsia="zh-CN"/>
        </w:rPr>
      </w:pPr>
      <w:bookmarkStart w:id="612" w:name="_Toc10635"/>
      <w:bookmarkStart w:id="613" w:name="_Toc25361"/>
      <w:r>
        <w:rPr>
          <w:rFonts w:hint="eastAsia"/>
          <w:lang w:val="en-US" w:eastAsia="zh-CN"/>
        </w:rPr>
        <w:t>8</w:t>
      </w:r>
      <w:r>
        <w:rPr>
          <w:rFonts w:hint="default"/>
          <w:lang w:val="zh-CN" w:eastAsia="zh-CN"/>
        </w:rPr>
        <w:t>.1.2建立环境管理体系</w:t>
      </w:r>
      <w:bookmarkEnd w:id="612"/>
      <w:bookmarkEnd w:id="613"/>
    </w:p>
    <w:p w14:paraId="10DA9D85">
      <w:pPr>
        <w:bidi w:val="0"/>
        <w:rPr>
          <w:rFonts w:hint="default"/>
        </w:rPr>
      </w:pPr>
      <w:r>
        <w:rPr>
          <w:rFonts w:hint="default"/>
        </w:rPr>
        <w:t>环境管理有助于指导和监督项目的环保工作，全面反映项目各部分的环境状况，掌握污染源动态及其缓减措施和实际运行效果，以便及时有效地采取补救措施，使企业的生产活动符合环境法规的要求。目前，我国已颁布环境管理体系的系列标准</w:t>
      </w:r>
      <w:r>
        <w:rPr>
          <w:rFonts w:hint="default"/>
          <w:lang w:eastAsia="zh-CN"/>
        </w:rPr>
        <w:t>（</w:t>
      </w:r>
      <w:r>
        <w:rPr>
          <w:rFonts w:hint="default"/>
        </w:rPr>
        <w:t>GB/T24001，24004、24010，24011～24012</w:t>
      </w:r>
      <w:r>
        <w:rPr>
          <w:rFonts w:hint="default"/>
          <w:lang w:eastAsia="zh-CN"/>
        </w:rPr>
        <w:t>）</w:t>
      </w:r>
      <w:r>
        <w:rPr>
          <w:rFonts w:hint="default"/>
        </w:rPr>
        <w:t>，按该系列标准的要求，本项目环境管理体系可参照下图步骤建立和完善。</w:t>
      </w:r>
    </w:p>
    <w:p w14:paraId="68F25A60">
      <w:pPr>
        <w:widowControl w:val="0"/>
        <w:adjustRightInd w:val="0"/>
        <w:snapToGrid w:val="0"/>
        <w:spacing w:after="0" w:afterLines="0" w:line="360" w:lineRule="auto"/>
        <w:ind w:firstLine="560" w:firstLineChars="200"/>
        <w:jc w:val="center"/>
        <w:rPr>
          <w:rFonts w:hint="default" w:ascii="Times New Roman" w:hAnsi="Times New Roman" w:eastAsia="宋体" w:cs="Times New Roman"/>
          <w:snapToGrid w:val="0"/>
          <w:color w:val="0000FF"/>
          <w:kern w:val="0"/>
          <w:sz w:val="28"/>
          <w:szCs w:val="28"/>
          <w:highlight w:val="none"/>
          <w:lang w:val="en-US" w:eastAsia="zh-CN" w:bidi="ar-SA"/>
        </w:rPr>
      </w:pPr>
      <w:r>
        <w:rPr>
          <w:rFonts w:hint="default" w:ascii="Times New Roman" w:hAnsi="Times New Roman" w:eastAsia="宋体" w:cs="Times New Roman"/>
          <w:snapToGrid w:val="0"/>
          <w:color w:val="0000FF"/>
          <w:kern w:val="0"/>
          <w:sz w:val="28"/>
          <w:szCs w:val="28"/>
          <w:highlight w:val="none"/>
          <w:lang w:val="en-US" w:eastAsia="zh-CN" w:bidi="ar-SA"/>
        </w:rPr>
        <mc:AlternateContent>
          <mc:Choice Requires="wpg">
            <w:drawing>
              <wp:inline distT="0" distB="0" distL="114300" distR="114300">
                <wp:extent cx="1863090" cy="1930400"/>
                <wp:effectExtent l="4445" t="4445" r="6985" b="15875"/>
                <wp:docPr id="111" name="组合 111"/>
                <wp:cNvGraphicFramePr/>
                <a:graphic xmlns:a="http://schemas.openxmlformats.org/drawingml/2006/main">
                  <a:graphicData uri="http://schemas.microsoft.com/office/word/2010/wordprocessingGroup">
                    <wpg:wgp>
                      <wpg:cNvGrpSpPr>
                        <a:grpSpLocks noRot="1"/>
                      </wpg:cNvGrpSpPr>
                      <wpg:grpSpPr>
                        <a:xfrm>
                          <a:off x="0" y="0"/>
                          <a:ext cx="1863090" cy="1930400"/>
                          <a:chOff x="0" y="0"/>
                          <a:chExt cx="2934" cy="3040"/>
                        </a:xfrm>
                        <a:effectLst/>
                      </wpg:grpSpPr>
                      <wps:wsp>
                        <wps:cNvPr id="112" name="文本框 1"/>
                        <wps:cNvSpPr txBox="1"/>
                        <wps:spPr>
                          <a:xfrm>
                            <a:off x="0" y="0"/>
                            <a:ext cx="2880"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2F3AAF1">
                              <w:pPr>
                                <w:spacing w:line="240" w:lineRule="auto"/>
                                <w:jc w:val="left"/>
                                <w:rPr>
                                  <w:rFonts w:hint="eastAsia" w:ascii="Times New Roman" w:hAnsi="Times New Roman" w:eastAsia="宋体"/>
                                  <w:sz w:val="24"/>
                                </w:rPr>
                              </w:pPr>
                              <w:r>
                                <w:rPr>
                                  <w:rFonts w:hint="eastAsia" w:ascii="Times New Roman" w:hAnsi="Times New Roman" w:eastAsia="宋体"/>
                                  <w:sz w:val="24"/>
                                </w:rPr>
                                <w:t>制定环境方针</w:t>
                              </w:r>
                            </w:p>
                            <w:p w14:paraId="7A20DB03">
                              <w:pPr>
                                <w:widowControl w:val="0"/>
                                <w:spacing w:after="120" w:afterLines="0" w:line="360" w:lineRule="auto"/>
                                <w:ind w:firstLine="480" w:firstLineChars="200"/>
                                <w:jc w:val="both"/>
                                <w:rPr>
                                  <w:rFonts w:hint="eastAsia" w:ascii="宋体" w:hAnsi="宋体" w:eastAsia="宋体" w:cs="Times New Roman"/>
                                  <w:snapToGrid w:val="0"/>
                                  <w:kern w:val="0"/>
                                  <w:sz w:val="24"/>
                                  <w:szCs w:val="22"/>
                                  <w:lang w:val="en-US" w:eastAsia="zh-CN" w:bidi="ar-SA"/>
                                </w:rPr>
                              </w:pPr>
                            </w:p>
                          </w:txbxContent>
                        </wps:txbx>
                        <wps:bodyPr vert="horz" wrap="square" anchor="t" anchorCtr="0" upright="1"/>
                      </wps:wsp>
                      <wps:wsp>
                        <wps:cNvPr id="113" name="文本框 2"/>
                        <wps:cNvSpPr txBox="1"/>
                        <wps:spPr>
                          <a:xfrm>
                            <a:off x="0" y="826"/>
                            <a:ext cx="2880"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3BBD010">
                              <w:pPr>
                                <w:spacing w:line="240" w:lineRule="auto"/>
                                <w:ind w:left="0" w:leftChars="0" w:firstLine="240" w:firstLineChars="100"/>
                                <w:jc w:val="both"/>
                                <w:rPr>
                                  <w:rFonts w:hint="eastAsia" w:ascii="Times New Roman" w:hAnsi="Times New Roman" w:eastAsia="宋体"/>
                                  <w:sz w:val="24"/>
                                </w:rPr>
                              </w:pPr>
                              <w:r>
                                <w:rPr>
                                  <w:rFonts w:hint="eastAsia" w:ascii="Times New Roman" w:hAnsi="Times New Roman" w:eastAsia="宋体"/>
                                  <w:sz w:val="24"/>
                                </w:rPr>
                                <w:t>制定环境目标和指标</w:t>
                              </w:r>
                            </w:p>
                          </w:txbxContent>
                        </wps:txbx>
                        <wps:bodyPr vert="horz" wrap="square" anchor="t" anchorCtr="0" upright="1"/>
                      </wps:wsp>
                      <wps:wsp>
                        <wps:cNvPr id="116" name="文本框 3"/>
                        <wps:cNvSpPr txBox="1"/>
                        <wps:spPr>
                          <a:xfrm>
                            <a:off x="0" y="1741"/>
                            <a:ext cx="2899"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7F7D976">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制定环境管理实施和方案</w:t>
                              </w:r>
                            </w:p>
                          </w:txbxContent>
                        </wps:txbx>
                        <wps:bodyPr vert="horz" wrap="square" lIns="0" tIns="45720" rIns="0" bIns="45720" anchor="t" anchorCtr="0" upright="1"/>
                      </wps:wsp>
                      <wps:wsp>
                        <wps:cNvPr id="117" name="文本框 4"/>
                        <wps:cNvSpPr txBox="1"/>
                        <wps:spPr>
                          <a:xfrm>
                            <a:off x="0" y="2572"/>
                            <a:ext cx="2934"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27B3A6E">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调整组织机构明确职责</w:t>
                              </w:r>
                            </w:p>
                          </w:txbxContent>
                        </wps:txbx>
                        <wps:bodyPr vert="horz" wrap="square" anchor="t" anchorCtr="0" upright="1"/>
                      </wps:wsp>
                      <wps:wsp>
                        <wps:cNvPr id="118" name="直接连接符 5"/>
                        <wps:cNvCnPr/>
                        <wps:spPr>
                          <a:xfrm>
                            <a:off x="1440" y="468"/>
                            <a:ext cx="0" cy="378"/>
                          </a:xfrm>
                          <a:prstGeom prst="line">
                            <a:avLst/>
                          </a:prstGeom>
                          <a:ln w="9525" cap="flat" cmpd="sng">
                            <a:solidFill>
                              <a:srgbClr val="000000"/>
                            </a:solidFill>
                            <a:prstDash val="solid"/>
                            <a:headEnd type="none" w="med" len="med"/>
                            <a:tailEnd type="stealth" w="lg" len="lg"/>
                          </a:ln>
                          <a:effectLst/>
                        </wps:spPr>
                        <wps:bodyPr upright="1"/>
                      </wps:wsp>
                      <wps:wsp>
                        <wps:cNvPr id="119" name="直接连接符 6"/>
                        <wps:cNvCnPr/>
                        <wps:spPr>
                          <a:xfrm>
                            <a:off x="1440" y="1292"/>
                            <a:ext cx="0" cy="446"/>
                          </a:xfrm>
                          <a:prstGeom prst="line">
                            <a:avLst/>
                          </a:prstGeom>
                          <a:ln w="9525" cap="flat" cmpd="sng">
                            <a:solidFill>
                              <a:srgbClr val="000000"/>
                            </a:solidFill>
                            <a:prstDash val="solid"/>
                            <a:headEnd type="none" w="med" len="med"/>
                            <a:tailEnd type="stealth" w="lg" len="lg"/>
                          </a:ln>
                          <a:effectLst/>
                        </wps:spPr>
                        <wps:bodyPr upright="1"/>
                      </wps:wsp>
                      <wps:wsp>
                        <wps:cNvPr id="120" name="直接连接符 7"/>
                        <wps:cNvCnPr/>
                        <wps:spPr>
                          <a:xfrm>
                            <a:off x="1440" y="2206"/>
                            <a:ext cx="0" cy="366"/>
                          </a:xfrm>
                          <a:prstGeom prst="line">
                            <a:avLst/>
                          </a:prstGeom>
                          <a:ln w="9525" cap="flat" cmpd="sng">
                            <a:solidFill>
                              <a:srgbClr val="000000"/>
                            </a:solidFill>
                            <a:prstDash val="solid"/>
                            <a:headEnd type="none" w="med" len="med"/>
                            <a:tailEnd type="stealth" w="lg" len="lg"/>
                          </a:ln>
                          <a:effectLst/>
                        </wps:spPr>
                        <wps:bodyPr upright="1"/>
                      </wps:wsp>
                    </wpg:wgp>
                  </a:graphicData>
                </a:graphic>
              </wp:inline>
            </w:drawing>
          </mc:Choice>
          <mc:Fallback>
            <w:pict>
              <v:group id="_x0000_s1026" o:spid="_x0000_s1026" o:spt="203" style="height:152pt;width:146.7pt;" coordsize="2934,3040" o:gfxdata="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CgNAGv1wAAAAUBAAAPAAAAAAAAAAEAIAAAACIAAABkcnMvZG93bnJldi54bWxQ&#10;SwECFAAUAAAACACHTuJAI0+xD8ADAAAWFAAADgAAAAAAAAABACAAAAAmAQAAZHJzL2Uyb0RvYy54&#10;bWxQSwUGAAAAAAYABgBZAQAAWAcAAAAA&#10;">
                <o:lock v:ext="edit" rotation="t" aspectratio="f"/>
                <v:shape id="文本框 1" o:spid="_x0000_s1026" o:spt="202" type="#_x0000_t202" style="position:absolute;left:0;top:0;height:468;width:2880;" fillcolor="#FFFFFF" filled="t" stroked="t" coordsize="21600,21600" o:gfxdata="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yZaa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2F3AAF1">
                        <w:pPr>
                          <w:spacing w:line="240" w:lineRule="auto"/>
                          <w:jc w:val="left"/>
                          <w:rPr>
                            <w:rFonts w:hint="eastAsia" w:ascii="Times New Roman" w:hAnsi="Times New Roman" w:eastAsia="宋体"/>
                            <w:sz w:val="24"/>
                          </w:rPr>
                        </w:pPr>
                        <w:r>
                          <w:rPr>
                            <w:rFonts w:hint="eastAsia" w:ascii="Times New Roman" w:hAnsi="Times New Roman" w:eastAsia="宋体"/>
                            <w:sz w:val="24"/>
                          </w:rPr>
                          <w:t>制定环境方针</w:t>
                        </w:r>
                      </w:p>
                      <w:p w14:paraId="7A20DB03">
                        <w:pPr>
                          <w:widowControl w:val="0"/>
                          <w:spacing w:after="120" w:afterLines="0" w:line="360" w:lineRule="auto"/>
                          <w:ind w:firstLine="480" w:firstLineChars="200"/>
                          <w:jc w:val="both"/>
                          <w:rPr>
                            <w:rFonts w:hint="eastAsia" w:ascii="宋体" w:hAnsi="宋体" w:eastAsia="宋体" w:cs="Times New Roman"/>
                            <w:snapToGrid w:val="0"/>
                            <w:kern w:val="0"/>
                            <w:sz w:val="24"/>
                            <w:szCs w:val="22"/>
                            <w:lang w:val="en-US" w:eastAsia="zh-CN" w:bidi="ar-SA"/>
                          </w:rPr>
                        </w:pPr>
                      </w:p>
                    </w:txbxContent>
                  </v:textbox>
                </v:shape>
                <v:shape id="文本框 2" o:spid="_x0000_s1026" o:spt="202" type="#_x0000_t202" style="position:absolute;left:0;top:826;height:468;width:2880;" fillcolor="#FFFFFF" filled="t" stroked="t" coordsize="21600,21600" o:gfxdata="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FMw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03BBD010">
                        <w:pPr>
                          <w:spacing w:line="240" w:lineRule="auto"/>
                          <w:ind w:left="0" w:leftChars="0" w:firstLine="240" w:firstLineChars="100"/>
                          <w:jc w:val="both"/>
                          <w:rPr>
                            <w:rFonts w:hint="eastAsia" w:ascii="Times New Roman" w:hAnsi="Times New Roman" w:eastAsia="宋体"/>
                            <w:sz w:val="24"/>
                          </w:rPr>
                        </w:pPr>
                        <w:r>
                          <w:rPr>
                            <w:rFonts w:hint="eastAsia" w:ascii="Times New Roman" w:hAnsi="Times New Roman" w:eastAsia="宋体"/>
                            <w:sz w:val="24"/>
                          </w:rPr>
                          <w:t>制定环境目标和指标</w:t>
                        </w:r>
                      </w:p>
                    </w:txbxContent>
                  </v:textbox>
                </v:shape>
                <v:shape id="文本框 3" o:spid="_x0000_s1026" o:spt="202" type="#_x0000_t202" style="position:absolute;left:0;top:1741;height:468;width:2899;" fillcolor="#FFFFFF" filled="t" stroked="t" coordsize="21600,21600" o:gfxdata="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Xu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1.27mm,0mm,1.27mm">
                    <w:txbxContent>
                      <w:p w14:paraId="17F7D976">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制定环境管理实施和方案</w:t>
                        </w:r>
                      </w:p>
                    </w:txbxContent>
                  </v:textbox>
                </v:shape>
                <v:shape id="文本框 4" o:spid="_x0000_s1026" o:spt="202" type="#_x0000_t202" style="position:absolute;left:0;top:2572;height:468;width:2934;" fillcolor="#FFFFFF" filled="t" stroked="t" coordsize="21600,21600" o:gfxdata="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vjUC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27B3A6E">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调整组织机构明确职责</w:t>
                        </w:r>
                      </w:p>
                    </w:txbxContent>
                  </v:textbox>
                </v:shape>
                <v:line id="直接连接符 5" o:spid="_x0000_s1026" o:spt="20" style="position:absolute;left:1440;top:468;height:378;width:0;" filled="f" stroked="t" coordsize="21600,21600" o:gfxdata="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KX9wvQAA&#10;ANwAAAAPAAAAAAAAAAEAIAAAACIAAABkcnMvZG93bnJldi54bWxQSwECFAAUAAAACACHTuJAMy8F&#10;njsAAAA5AAAAEAAAAAAAAAABACAAAAAMAQAAZHJzL3NoYXBleG1sLnhtbFBLBQYAAAAABgAGAFsB&#10;AAC2AwAAAAA=&#10;">
                  <v:fill on="f" focussize="0,0"/>
                  <v:stroke color="#000000" joinstyle="round" endarrow="classic" endarrowwidth="wide" endarrowlength="long"/>
                  <v:imagedata o:title=""/>
                  <o:lock v:ext="edit" aspectratio="f"/>
                </v:line>
                <v:line id="直接连接符 6" o:spid="_x0000_s1026" o:spt="20" style="position:absolute;left:1440;top:1292;height:446;width:0;" filled="f" stroked="t" coordsize="21600,21600" o:gfxdata="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ZdrrugAAANwA&#10;AAAPAAAAAAAAAAEAIAAAACIAAABkcnMvZG93bnJldi54bWxQSwECFAAUAAAACACHTuJAMy8FnjsA&#10;AAA5AAAAEAAAAAAAAAABACAAAAAJAQAAZHJzL3NoYXBleG1sLnhtbFBLBQYAAAAABgAGAFsBAACz&#10;AwAAAAA=&#10;">
                  <v:fill on="f" focussize="0,0"/>
                  <v:stroke color="#000000" joinstyle="round" endarrow="classic" endarrowwidth="wide" endarrowlength="long"/>
                  <v:imagedata o:title=""/>
                  <o:lock v:ext="edit" aspectratio="f"/>
                </v:line>
                <v:line id="直接连接符 7" o:spid="_x0000_s1026" o:spt="20" style="position:absolute;left:1440;top:2206;height:366;width:0;" filled="f" stroked="t" coordsize="21600,21600" o:gfxdata="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7nLvQAA&#10;ANwAAAAPAAAAAAAAAAEAIAAAACIAAABkcnMvZG93bnJldi54bWxQSwECFAAUAAAACACHTuJAMy8F&#10;njsAAAA5AAAAEAAAAAAAAAABACAAAAAMAQAAZHJzL3NoYXBleG1sLnhtbFBLBQYAAAAABgAGAFsB&#10;AAC2AwAAAAA=&#10;">
                  <v:fill on="f" focussize="0,0"/>
                  <v:stroke color="#000000" joinstyle="round" endarrow="classic" endarrowwidth="wide" endarrowlength="long"/>
                  <v:imagedata o:title=""/>
                  <o:lock v:ext="edit" aspectratio="f"/>
                </v:line>
                <w10:wrap type="none"/>
                <w10:anchorlock/>
              </v:group>
            </w:pict>
          </mc:Fallback>
        </mc:AlternateContent>
      </w:r>
    </w:p>
    <w:p w14:paraId="56385830">
      <w:pPr>
        <w:pStyle w:val="567"/>
        <w:bidi w:val="0"/>
        <w:rPr>
          <w:rFonts w:hint="default"/>
        </w:rPr>
      </w:pPr>
      <w:r>
        <w:rPr>
          <w:rFonts w:hint="default"/>
        </w:rPr>
        <w:t>图</w:t>
      </w:r>
      <w:r>
        <w:rPr>
          <w:rFonts w:hint="eastAsia"/>
          <w:lang w:val="en-US" w:eastAsia="zh-CN"/>
        </w:rPr>
        <w:t xml:space="preserve">8.1-1  </w:t>
      </w:r>
      <w:r>
        <w:rPr>
          <w:rFonts w:hint="default"/>
        </w:rPr>
        <w:t>环境管理体系建立和完善步骤</w:t>
      </w:r>
    </w:p>
    <w:p w14:paraId="0D4D690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管理体系应在企业对环境所承担的责任和义务的环境方针指导下，制定出在一定时期要实现的环境目标和分解指标，以及实现环境目标的具体实施方案。为了顺利实施环境管理方案，必须明确从最高领导到一般员工的环境职责，执行国家环保法规和各项规章制度。</w:t>
      </w:r>
    </w:p>
    <w:p w14:paraId="415B4D67">
      <w:pPr>
        <w:pStyle w:val="4"/>
        <w:bidi w:val="0"/>
        <w:rPr>
          <w:rFonts w:hint="default"/>
          <w:lang w:val="zh-CN" w:eastAsia="zh-CN"/>
        </w:rPr>
      </w:pPr>
      <w:bookmarkStart w:id="614" w:name="_Toc32458"/>
      <w:bookmarkStart w:id="615" w:name="_Toc7041"/>
      <w:r>
        <w:rPr>
          <w:rFonts w:hint="eastAsia"/>
          <w:lang w:val="en-US" w:eastAsia="zh-CN"/>
        </w:rPr>
        <w:t>8</w:t>
      </w:r>
      <w:r>
        <w:rPr>
          <w:rFonts w:hint="default"/>
          <w:lang w:val="zh-CN" w:eastAsia="zh-CN"/>
        </w:rPr>
        <w:t>.1.3健全环保机构</w:t>
      </w:r>
      <w:bookmarkEnd w:id="614"/>
      <w:bookmarkEnd w:id="615"/>
    </w:p>
    <w:p w14:paraId="2BF92DC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国家有关环境保护法规的要求和本项目生产的实际需要，建议企业在设置组织机构时，考虑设置专门的环保管理机构：环保处（科），配备专职环保管理人员1~2名。环保管理人员应有熟悉企业排污状况、具备一定清洁生产知识、责任心强和组织协调能力强的人员担任，以利于监督管理，负责全场的环境保护管理工作，发现问题能及时解决并向上级环保主管部门报告，其主要职责如下：</w:t>
      </w:r>
    </w:p>
    <w:p w14:paraId="40664C9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（1）宣传、贯彻和执行环境保护政策、法律法规及环境保护标准。开展环境保护宣传、教育、培训等专业知识普及工作；</w:t>
      </w:r>
    </w:p>
    <w:p w14:paraId="6BF6787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（2）编制并组织实施环境保护规划和计划，并监督执行，负责日常环境保护的管理工作；</w:t>
      </w:r>
    </w:p>
    <w:p w14:paraId="1DD85ED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（3）领导并组织企业的环境监测工作，建立监测</w:t>
      </w:r>
      <w:r>
        <w:rPr>
          <w:rFonts w:hint="eastAsia" w:ascii="Times New Roman" w:hAnsi="Times New Roman" w:eastAsia="宋体" w:cs="Times New Roman"/>
          <w:color w:val="auto"/>
          <w:sz w:val="24"/>
          <w:highlight w:val="none"/>
          <w:lang w:eastAsia="zh-CN"/>
        </w:rPr>
        <w:t>台账</w:t>
      </w:r>
      <w:r>
        <w:rPr>
          <w:rFonts w:hint="default" w:ascii="Times New Roman" w:hAnsi="Times New Roman" w:eastAsia="宋体" w:cs="Times New Roman"/>
          <w:color w:val="auto"/>
          <w:sz w:val="24"/>
          <w:highlight w:val="none"/>
        </w:rPr>
        <w:t>和档案，编写环保简报，做好环境统计，使企业领导、上级部门及时掌握污染治理动态；</w:t>
      </w:r>
    </w:p>
    <w:p w14:paraId="117E4C1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w:t>
      </w:r>
      <w:r>
        <w:rPr>
          <w:rFonts w:hint="eastAsia" w:ascii="Times New Roman" w:hAnsi="Times New Roman" w:eastAsia="宋体" w:cs="Times New Roman"/>
          <w:color w:val="auto"/>
          <w:sz w:val="24"/>
          <w:highlight w:val="none"/>
          <w:lang w:eastAsia="zh-CN"/>
        </w:rPr>
        <w:t>建立健全</w:t>
      </w:r>
      <w:r>
        <w:rPr>
          <w:rFonts w:hint="default" w:ascii="Times New Roman" w:hAnsi="Times New Roman" w:eastAsia="宋体" w:cs="Times New Roman"/>
          <w:color w:val="auto"/>
          <w:sz w:val="24"/>
          <w:highlight w:val="none"/>
        </w:rPr>
        <w:t>环境保护与劳动安全管理制度，监督工程施工期、运行期和服务期满后环保措施的有效实施；</w:t>
      </w:r>
    </w:p>
    <w:p w14:paraId="64756BC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为保证工程环保设施的正常运转，减少或防范污染事故，制定污染治理设备设施操作规程的检查、维修计划，检查、记录污染治理设施运行及检修情况，并定期检查操作人员的操作技能，在实际工作中检验各项操作规范的可行性；</w:t>
      </w:r>
    </w:p>
    <w:p w14:paraId="2D8C88D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（6）检查各环境保护设施的运行情况、负责污染事故性排放的处理和调查。</w:t>
      </w:r>
    </w:p>
    <w:p w14:paraId="12C93FA1">
      <w:pPr>
        <w:pStyle w:val="4"/>
        <w:bidi w:val="0"/>
        <w:rPr>
          <w:rFonts w:hint="default"/>
          <w:lang w:val="en-US" w:eastAsia="zh-CN"/>
        </w:rPr>
      </w:pPr>
      <w:bookmarkStart w:id="616" w:name="_Toc1396"/>
      <w:r>
        <w:rPr>
          <w:rFonts w:hint="eastAsia"/>
          <w:lang w:val="en-US" w:eastAsia="zh-CN"/>
        </w:rPr>
        <w:t>8.1.4施工期环境管理制度</w:t>
      </w:r>
      <w:bookmarkEnd w:id="616"/>
    </w:p>
    <w:p w14:paraId="3DBEC182">
      <w:pPr>
        <w:bidi w:val="0"/>
        <w:rPr>
          <w:rFonts w:hint="default"/>
        </w:rPr>
      </w:pPr>
      <w:r>
        <w:rPr>
          <w:rFonts w:hint="default"/>
        </w:rPr>
        <w:t>1、施工期的环境管理包括施工管理队伍中环境管理机构的组成和任务、施工方案的审查、施工期环境监察制度的建立和施工结束后有关污染控制方面的验收内容等。</w:t>
      </w:r>
    </w:p>
    <w:p w14:paraId="3B325FBF">
      <w:pPr>
        <w:bidi w:val="0"/>
        <w:rPr>
          <w:rFonts w:hint="eastAsia" w:eastAsia="宋体"/>
          <w:lang w:eastAsia="zh-CN"/>
        </w:rPr>
      </w:pPr>
      <w:r>
        <w:rPr>
          <w:rFonts w:hint="default"/>
        </w:rPr>
        <w:t>2、施工期环境管理监督小组的成员包括</w:t>
      </w:r>
      <w:r>
        <w:rPr>
          <w:rFonts w:hint="eastAsia"/>
          <w:lang w:eastAsia="zh-CN"/>
        </w:rPr>
        <w:t>：</w:t>
      </w:r>
      <w:r>
        <w:rPr>
          <w:rFonts w:hint="default"/>
        </w:rPr>
        <w:t>施工单位的环保监察员、监理工程师和建设单位的环境管理人员。施工期施工场地内外有关施工活动的各项污染防治措施的实施均由施工单位负责</w:t>
      </w:r>
      <w:r>
        <w:rPr>
          <w:rFonts w:hint="eastAsia"/>
          <w:lang w:eastAsia="zh-CN"/>
        </w:rPr>
        <w:t>，</w:t>
      </w:r>
      <w:r>
        <w:rPr>
          <w:rFonts w:hint="default"/>
        </w:rPr>
        <w:t>由工程监理单位和建设单位进行检查、监督。所在地区的</w:t>
      </w:r>
      <w:r>
        <w:rPr>
          <w:rFonts w:hint="eastAsia"/>
          <w:lang w:val="en-US" w:eastAsia="zh-CN"/>
        </w:rPr>
        <w:t>生态环境</w:t>
      </w:r>
      <w:r>
        <w:rPr>
          <w:rFonts w:hint="default"/>
        </w:rPr>
        <w:t>局审核实施的结果</w:t>
      </w:r>
      <w:r>
        <w:rPr>
          <w:rFonts w:hint="eastAsia"/>
          <w:lang w:eastAsia="zh-CN"/>
        </w:rPr>
        <w:t>。</w:t>
      </w:r>
    </w:p>
    <w:p w14:paraId="1345B754">
      <w:pPr>
        <w:bidi w:val="0"/>
        <w:rPr>
          <w:rFonts w:hint="default"/>
        </w:rPr>
      </w:pPr>
      <w:r>
        <w:rPr>
          <w:rFonts w:hint="default"/>
        </w:rPr>
        <w:t>3、监督、检查和审核从设计阶段开始，建设单位、上级主管部门和政府环境保护管理部门要对施工设计方案进行审核</w:t>
      </w:r>
      <w:r>
        <w:rPr>
          <w:rFonts w:hint="eastAsia"/>
          <w:lang w:eastAsia="zh-CN"/>
        </w:rPr>
        <w:t>，</w:t>
      </w:r>
      <w:r>
        <w:rPr>
          <w:rFonts w:hint="default"/>
        </w:rPr>
        <w:t>审核是否达到了国家有关条例和规范的要求，检查是否符合国家的有关法规。</w:t>
      </w:r>
    </w:p>
    <w:p w14:paraId="14DB2544">
      <w:pPr>
        <w:bidi w:val="0"/>
        <w:rPr>
          <w:rFonts w:hint="default"/>
        </w:rPr>
      </w:pPr>
      <w:r>
        <w:rPr>
          <w:rFonts w:hint="default"/>
        </w:rPr>
        <w:t>4、在项目施工的招标阶段，由建设单位根据现行的环境保护法规、条例和标准对施工期的环境保护提出要求</w:t>
      </w:r>
      <w:r>
        <w:rPr>
          <w:rFonts w:hint="eastAsia"/>
          <w:lang w:eastAsia="zh-CN"/>
        </w:rPr>
        <w:t>，</w:t>
      </w:r>
      <w:r>
        <w:rPr>
          <w:rFonts w:hint="default"/>
        </w:rPr>
        <w:t>要求施工投标单位制定的施工组织计划中有控制环境污染的具体措施，控制措施经过评审符合要求的，才有中标资格。施工单位与建设单位签定的合同中要有防治污染的条款</w:t>
      </w:r>
      <w:r>
        <w:rPr>
          <w:rFonts w:hint="eastAsia"/>
          <w:lang w:eastAsia="zh-CN"/>
        </w:rPr>
        <w:t>，</w:t>
      </w:r>
      <w:r>
        <w:rPr>
          <w:rFonts w:hint="default"/>
        </w:rPr>
        <w:t>并规定具体的控制指标和对违背条款责任方的处罚。工程承包费用中包括进行污染控制的费用。</w:t>
      </w:r>
    </w:p>
    <w:p w14:paraId="046C0374">
      <w:pPr>
        <w:bidi w:val="0"/>
        <w:rPr>
          <w:rFonts w:hint="default"/>
        </w:rPr>
      </w:pPr>
      <w:r>
        <w:rPr>
          <w:rFonts w:hint="default"/>
        </w:rPr>
        <w:t>5、施工监理单位负责进一步审查施工单位的施工技术措施是否符合国家有关的法规和要求，是否符合工程设计方案的环境保护目标，必要时协助施工单位进行修改和补充。在施工进行期间，监理工程师按照措施的要求监督检查施工方案的执行情况。如果采用的技术措施不能达到预期的污染控制效果，将由环境监督机构的成员在一起协商修改控制措施。</w:t>
      </w:r>
    </w:p>
    <w:p w14:paraId="36C08059">
      <w:pPr>
        <w:bidi w:val="0"/>
        <w:rPr>
          <w:rFonts w:hint="default"/>
        </w:rPr>
      </w:pPr>
      <w:r>
        <w:rPr>
          <w:rFonts w:hint="default"/>
        </w:rPr>
        <w:t>6、施工单位负责对员工进行环境保护法规和控制技术措施方面的培训，对施工人员进行考核内容应包括环境保护法规、有关条例要求、污染控制设施操作技术、污染事故应急措施等方面的内容。</w:t>
      </w:r>
    </w:p>
    <w:p w14:paraId="58266EA1">
      <w:pPr>
        <w:pStyle w:val="4"/>
        <w:bidi w:val="0"/>
        <w:rPr>
          <w:rFonts w:hint="eastAsia"/>
          <w:lang w:val="en-US" w:eastAsia="zh-CN"/>
        </w:rPr>
      </w:pPr>
      <w:bookmarkStart w:id="617" w:name="_Toc25381"/>
      <w:r>
        <w:rPr>
          <w:rFonts w:hint="eastAsia"/>
          <w:lang w:val="en-US" w:eastAsia="zh-CN"/>
        </w:rPr>
        <w:t>8.1.5施工期环境监理</w:t>
      </w:r>
      <w:bookmarkEnd w:id="617"/>
    </w:p>
    <w:p w14:paraId="3C70DF5E">
      <w:pPr>
        <w:bidi w:val="0"/>
        <w:ind w:firstLine="480" w:firstLineChars="200"/>
        <w:outlineLvl w:val="3"/>
        <w:rPr>
          <w:rFonts w:hint="eastAsia"/>
          <w:b/>
          <w:bCs/>
          <w:lang w:val="en-US" w:eastAsia="zh-CN"/>
        </w:rPr>
      </w:pPr>
      <w:r>
        <w:rPr>
          <w:rFonts w:hint="eastAsia"/>
          <w:b/>
          <w:bCs/>
          <w:lang w:val="en-US" w:eastAsia="zh-CN"/>
        </w:rPr>
        <w:t>1、环境监理工作目标</w:t>
      </w:r>
    </w:p>
    <w:p w14:paraId="5215B268">
      <w:pPr>
        <w:bidi w:val="0"/>
        <w:rPr>
          <w:rFonts w:hint="eastAsia"/>
          <w:lang w:val="en-US" w:eastAsia="zh-CN"/>
        </w:rPr>
      </w:pPr>
      <w:r>
        <w:rPr>
          <w:rFonts w:hint="eastAsia"/>
          <w:lang w:val="en-US" w:eastAsia="zh-CN"/>
        </w:rPr>
        <w:t>依据国家和相关主管部门制定、颁发的有关法律、法规、政策、技术标准以及经批准的设计文件、投标文件和依法签定的监理、施工承包合同，按环境监理服务的范围和内容，履行环境监理义务，独立、公正、科学、有效地服务于工程建设，实施全面的生态环境监理，使工程建设达到环境保护要求。</w:t>
      </w:r>
    </w:p>
    <w:p w14:paraId="3EF2772D">
      <w:pPr>
        <w:bidi w:val="0"/>
        <w:ind w:firstLine="480" w:firstLineChars="200"/>
        <w:outlineLvl w:val="3"/>
        <w:rPr>
          <w:rFonts w:hint="eastAsia"/>
          <w:b/>
          <w:bCs/>
          <w:lang w:val="en-US" w:eastAsia="zh-CN"/>
        </w:rPr>
      </w:pPr>
      <w:r>
        <w:rPr>
          <w:rFonts w:hint="eastAsia"/>
          <w:b/>
          <w:bCs/>
          <w:lang w:val="en-US" w:eastAsia="zh-CN"/>
        </w:rPr>
        <w:t>2、环境监理机构</w:t>
      </w:r>
    </w:p>
    <w:p w14:paraId="60FEE727">
      <w:pPr>
        <w:bidi w:val="0"/>
        <w:rPr>
          <w:rFonts w:hint="eastAsia"/>
          <w:lang w:val="en-US" w:eastAsia="zh-CN"/>
        </w:rPr>
      </w:pPr>
      <w:r>
        <w:rPr>
          <w:rFonts w:hint="eastAsia"/>
          <w:lang w:val="en-US" w:eastAsia="zh-CN"/>
        </w:rPr>
        <w:t>工程的环境监理应作为整个工程监理工作的一部分，施工环境监理由工程建设单位委托具有工程监理资质并经环境保护业务培训的单位对设计文件中环境保护措施的实施情况进行工程环境监理。为了保证监理计划的执行，建设单位应在施工前与监理单位签定建设期的环境监理内容。</w:t>
      </w:r>
    </w:p>
    <w:p w14:paraId="26D2A51B">
      <w:pPr>
        <w:bidi w:val="0"/>
        <w:ind w:firstLine="480" w:firstLineChars="200"/>
        <w:outlineLvl w:val="3"/>
        <w:rPr>
          <w:rFonts w:hint="eastAsia"/>
          <w:b/>
          <w:bCs/>
          <w:lang w:val="en-US" w:eastAsia="zh-CN"/>
        </w:rPr>
      </w:pPr>
      <w:r>
        <w:rPr>
          <w:rFonts w:hint="eastAsia"/>
          <w:b/>
          <w:bCs/>
          <w:lang w:val="en-US" w:eastAsia="zh-CN"/>
        </w:rPr>
        <w:t>3、本工程施工环境监理主要内容</w:t>
      </w:r>
    </w:p>
    <w:p w14:paraId="18A7A90C">
      <w:pPr>
        <w:bidi w:val="0"/>
        <w:rPr>
          <w:rFonts w:hint="default"/>
          <w:lang w:val="en-US" w:eastAsia="zh-CN"/>
        </w:rPr>
      </w:pPr>
      <w:r>
        <w:rPr>
          <w:rFonts w:hint="eastAsia"/>
          <w:lang w:val="en-US" w:eastAsia="zh-CN"/>
        </w:rPr>
        <w:t>本工程施工现场需配备专职的环境监理人员，根据环境影响报告书环保措施要求和施工设计文件，审查好施工单位制定的有关环境保护措施，并做好施工现场检查，发现问题应及时通知施工单位整改。具体监理计划如下：</w:t>
      </w:r>
    </w:p>
    <w:p w14:paraId="3B898F08">
      <w:pPr>
        <w:bidi w:val="0"/>
        <w:ind w:firstLine="480" w:firstLineChars="200"/>
        <w:outlineLvl w:val="4"/>
        <w:rPr>
          <w:rFonts w:hint="default"/>
          <w:b/>
          <w:bCs/>
        </w:rPr>
      </w:pPr>
      <w:r>
        <w:rPr>
          <w:rFonts w:hint="eastAsia"/>
          <w:b/>
          <w:bCs/>
          <w:lang w:eastAsia="zh-CN"/>
        </w:rPr>
        <w:t>（1）</w:t>
      </w:r>
      <w:r>
        <w:rPr>
          <w:rFonts w:hint="default"/>
          <w:b/>
          <w:bCs/>
        </w:rPr>
        <w:t>事前检查</w:t>
      </w:r>
    </w:p>
    <w:p w14:paraId="29138EDF">
      <w:pPr>
        <w:bidi w:val="0"/>
        <w:rPr>
          <w:rFonts w:hint="default"/>
        </w:rPr>
      </w:pPr>
      <w:r>
        <w:rPr>
          <w:rFonts w:hint="default"/>
        </w:rPr>
        <w:t>施工开始前，认真检查施工计划中是否包含环境保护措施。</w:t>
      </w:r>
    </w:p>
    <w:p w14:paraId="7C06034B">
      <w:pPr>
        <w:bidi w:val="0"/>
        <w:ind w:firstLine="480" w:firstLineChars="200"/>
        <w:outlineLvl w:val="4"/>
        <w:rPr>
          <w:rFonts w:hint="default"/>
          <w:b/>
          <w:bCs/>
        </w:rPr>
      </w:pPr>
      <w:r>
        <w:rPr>
          <w:rFonts w:hint="eastAsia"/>
          <w:b/>
          <w:bCs/>
          <w:lang w:eastAsia="zh-CN"/>
        </w:rPr>
        <w:t>（2）</w:t>
      </w:r>
      <w:r>
        <w:rPr>
          <w:rFonts w:hint="default"/>
          <w:b/>
          <w:bCs/>
        </w:rPr>
        <w:t>检查内容</w:t>
      </w:r>
    </w:p>
    <w:p w14:paraId="7B4BB31D">
      <w:pPr>
        <w:bidi w:val="0"/>
        <w:rPr>
          <w:rFonts w:hint="default"/>
        </w:rPr>
      </w:pPr>
      <w:r>
        <w:rPr>
          <w:rFonts w:hint="default"/>
        </w:rPr>
        <w:t>依据建设单位与承包商签订的工程承包合同中有关环保条款</w:t>
      </w:r>
      <w:r>
        <w:rPr>
          <w:rFonts w:hint="eastAsia"/>
          <w:lang w:eastAsia="zh-CN"/>
        </w:rPr>
        <w:t>，</w:t>
      </w:r>
      <w:r>
        <w:rPr>
          <w:rFonts w:hint="default"/>
        </w:rPr>
        <w:t>根据施工日程安排</w:t>
      </w:r>
      <w:r>
        <w:rPr>
          <w:rFonts w:hint="eastAsia"/>
          <w:lang w:eastAsia="zh-CN"/>
        </w:rPr>
        <w:t>，</w:t>
      </w:r>
      <w:r>
        <w:rPr>
          <w:rFonts w:hint="default"/>
        </w:rPr>
        <w:t>定期检查监督施工过程的环境保护措施实施和效果</w:t>
      </w:r>
      <w:r>
        <w:rPr>
          <w:rFonts w:hint="eastAsia"/>
          <w:lang w:eastAsia="zh-CN"/>
        </w:rPr>
        <w:t>，</w:t>
      </w:r>
      <w:r>
        <w:rPr>
          <w:rFonts w:hint="default"/>
        </w:rPr>
        <w:t>重点检查监督见下表。</w:t>
      </w:r>
    </w:p>
    <w:p w14:paraId="76608D44">
      <w:pPr>
        <w:pStyle w:val="567"/>
        <w:bidi w:val="0"/>
        <w:rPr>
          <w:rFonts w:hint="eastAsia"/>
          <w:lang w:val="en-US" w:eastAsia="zh-CN"/>
        </w:rPr>
      </w:pPr>
      <w:r>
        <w:rPr>
          <w:rFonts w:hint="eastAsia"/>
          <w:lang w:val="en-US" w:eastAsia="zh-CN"/>
        </w:rPr>
        <w:t>表8.1.5-1  施工期环境监理内容</w:t>
      </w:r>
    </w:p>
    <w:tbl>
      <w:tblPr>
        <w:tblStyle w:val="48"/>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61"/>
        <w:gridCol w:w="1289"/>
        <w:gridCol w:w="6390"/>
      </w:tblGrid>
      <w:tr w14:paraId="3B947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39" w:type="dxa"/>
            <w:noWrap w:val="0"/>
            <w:vAlign w:val="center"/>
          </w:tcPr>
          <w:p w14:paraId="47E75237">
            <w:pPr>
              <w:pStyle w:val="226"/>
              <w:jc w:val="center"/>
              <w:rPr>
                <w:rFonts w:hint="default"/>
                <w:b/>
                <w:bCs/>
                <w:vertAlign w:val="baseline"/>
                <w:lang w:val="en-US" w:eastAsia="zh-CN"/>
              </w:rPr>
            </w:pPr>
            <w:r>
              <w:rPr>
                <w:rFonts w:hint="eastAsia"/>
                <w:b/>
                <w:bCs/>
                <w:vertAlign w:val="baseline"/>
                <w:lang w:val="en-US" w:eastAsia="zh-CN"/>
              </w:rPr>
              <w:t>序号</w:t>
            </w:r>
          </w:p>
        </w:tc>
        <w:tc>
          <w:tcPr>
            <w:tcW w:w="1479" w:type="dxa"/>
            <w:noWrap w:val="0"/>
            <w:vAlign w:val="center"/>
          </w:tcPr>
          <w:p w14:paraId="318E2681">
            <w:pPr>
              <w:pStyle w:val="226"/>
              <w:jc w:val="center"/>
              <w:rPr>
                <w:rFonts w:hint="default"/>
                <w:b/>
                <w:bCs/>
                <w:vertAlign w:val="baseline"/>
                <w:lang w:val="en-US" w:eastAsia="zh-CN"/>
              </w:rPr>
            </w:pPr>
            <w:r>
              <w:rPr>
                <w:rFonts w:hint="eastAsia"/>
                <w:b/>
                <w:bCs/>
                <w:vertAlign w:val="baseline"/>
                <w:lang w:val="en-US" w:eastAsia="zh-CN"/>
              </w:rPr>
              <w:t>环境问题</w:t>
            </w:r>
          </w:p>
        </w:tc>
        <w:tc>
          <w:tcPr>
            <w:tcW w:w="7448" w:type="dxa"/>
            <w:noWrap w:val="0"/>
            <w:vAlign w:val="center"/>
          </w:tcPr>
          <w:p w14:paraId="1AE6BB5E">
            <w:pPr>
              <w:pStyle w:val="226"/>
              <w:jc w:val="center"/>
              <w:rPr>
                <w:rFonts w:hint="default"/>
                <w:b/>
                <w:bCs/>
                <w:vertAlign w:val="baseline"/>
                <w:lang w:val="en-US" w:eastAsia="zh-CN"/>
              </w:rPr>
            </w:pPr>
            <w:r>
              <w:rPr>
                <w:rFonts w:hint="eastAsia"/>
                <w:b/>
                <w:bCs/>
                <w:vertAlign w:val="baseline"/>
                <w:lang w:val="en-US" w:eastAsia="zh-CN"/>
              </w:rPr>
              <w:t>监理内容</w:t>
            </w:r>
          </w:p>
        </w:tc>
      </w:tr>
      <w:tr w14:paraId="2AA84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39" w:type="dxa"/>
            <w:noWrap w:val="0"/>
            <w:vAlign w:val="center"/>
          </w:tcPr>
          <w:p w14:paraId="4D69210E">
            <w:pPr>
              <w:pStyle w:val="226"/>
              <w:jc w:val="center"/>
              <w:rPr>
                <w:rFonts w:hint="default"/>
                <w:vertAlign w:val="baseline"/>
                <w:lang w:val="en-US" w:eastAsia="zh-CN"/>
              </w:rPr>
            </w:pPr>
            <w:r>
              <w:rPr>
                <w:rFonts w:hint="eastAsia"/>
                <w:vertAlign w:val="baseline"/>
                <w:lang w:val="en-US" w:eastAsia="zh-CN"/>
              </w:rPr>
              <w:t>1</w:t>
            </w:r>
          </w:p>
        </w:tc>
        <w:tc>
          <w:tcPr>
            <w:tcW w:w="1479" w:type="dxa"/>
            <w:noWrap w:val="0"/>
            <w:vAlign w:val="center"/>
          </w:tcPr>
          <w:p w14:paraId="54B84DAA">
            <w:pPr>
              <w:pStyle w:val="226"/>
              <w:jc w:val="center"/>
              <w:rPr>
                <w:rFonts w:hint="eastAsia"/>
                <w:vertAlign w:val="baseline"/>
                <w:lang w:val="en-US" w:eastAsia="zh-CN"/>
              </w:rPr>
            </w:pPr>
            <w:r>
              <w:rPr>
                <w:rFonts w:hint="eastAsia"/>
                <w:vertAlign w:val="baseline"/>
                <w:lang w:val="en-US" w:eastAsia="zh-CN"/>
              </w:rPr>
              <w:t>扬尘污染</w:t>
            </w:r>
          </w:p>
        </w:tc>
        <w:tc>
          <w:tcPr>
            <w:tcW w:w="7448" w:type="dxa"/>
            <w:noWrap w:val="0"/>
            <w:vAlign w:val="center"/>
          </w:tcPr>
          <w:p w14:paraId="0A084598">
            <w:pPr>
              <w:pStyle w:val="226"/>
              <w:jc w:val="center"/>
              <w:rPr>
                <w:rFonts w:hint="eastAsia"/>
                <w:vertAlign w:val="baseline"/>
                <w:lang w:val="en-US" w:eastAsia="zh-CN"/>
              </w:rPr>
            </w:pPr>
            <w:r>
              <w:rPr>
                <w:rFonts w:hint="eastAsia"/>
                <w:vertAlign w:val="baseline"/>
                <w:lang w:val="en-US" w:eastAsia="zh-CN"/>
              </w:rPr>
              <w:t>施工场地应采取洒水等措施，以降低场地施工扬尘，减少大气污染。洒水次数视当地土质、天气情况决定。运送建筑材料的车辆采用帆布等遮盖措施，减少跑漏。主要运料道路在无雨天气定期洒水，防止尘土飞扬。搅拌设备需良好密封并安装除尘装置，堆储料场须遮盖或洒水以防止扬尘污染。监督车辆应减速慢行。</w:t>
            </w:r>
          </w:p>
        </w:tc>
      </w:tr>
      <w:tr w14:paraId="18865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39" w:type="dxa"/>
            <w:noWrap w:val="0"/>
            <w:vAlign w:val="center"/>
          </w:tcPr>
          <w:p w14:paraId="732EB6A7">
            <w:pPr>
              <w:pStyle w:val="226"/>
              <w:jc w:val="center"/>
              <w:rPr>
                <w:rFonts w:hint="default"/>
                <w:vertAlign w:val="baseline"/>
                <w:lang w:val="en-US" w:eastAsia="zh-CN"/>
              </w:rPr>
            </w:pPr>
            <w:r>
              <w:rPr>
                <w:rFonts w:hint="eastAsia"/>
                <w:vertAlign w:val="baseline"/>
                <w:lang w:val="en-US" w:eastAsia="zh-CN"/>
              </w:rPr>
              <w:t>2</w:t>
            </w:r>
          </w:p>
        </w:tc>
        <w:tc>
          <w:tcPr>
            <w:tcW w:w="1479" w:type="dxa"/>
            <w:noWrap w:val="0"/>
            <w:vAlign w:val="center"/>
          </w:tcPr>
          <w:p w14:paraId="587EB57F">
            <w:pPr>
              <w:pStyle w:val="226"/>
              <w:jc w:val="center"/>
              <w:rPr>
                <w:rFonts w:hint="eastAsia"/>
                <w:vertAlign w:val="baseline"/>
                <w:lang w:val="en-US" w:eastAsia="zh-CN"/>
              </w:rPr>
            </w:pPr>
            <w:r>
              <w:rPr>
                <w:rFonts w:hint="eastAsia"/>
                <w:vertAlign w:val="baseline"/>
                <w:lang w:val="en-US" w:eastAsia="zh-CN"/>
              </w:rPr>
              <w:t>水污染</w:t>
            </w:r>
          </w:p>
        </w:tc>
        <w:tc>
          <w:tcPr>
            <w:tcW w:w="7448" w:type="dxa"/>
            <w:noWrap w:val="0"/>
            <w:vAlign w:val="center"/>
          </w:tcPr>
          <w:p w14:paraId="7FBE3C54">
            <w:pPr>
              <w:pStyle w:val="226"/>
              <w:jc w:val="center"/>
              <w:rPr>
                <w:rFonts w:hint="eastAsia"/>
                <w:vertAlign w:val="baseline"/>
                <w:lang w:val="en-US" w:eastAsia="zh-CN"/>
              </w:rPr>
            </w:pPr>
            <w:r>
              <w:rPr>
                <w:rFonts w:hint="eastAsia"/>
                <w:vertAlign w:val="baseline"/>
                <w:lang w:val="en-US" w:eastAsia="zh-CN"/>
              </w:rPr>
              <w:t>施工废水、生活污水、生活垃圾不得随意排放，需统一收集处理。</w:t>
            </w:r>
          </w:p>
          <w:p w14:paraId="5B32944B">
            <w:pPr>
              <w:pStyle w:val="226"/>
              <w:jc w:val="center"/>
              <w:rPr>
                <w:rFonts w:hint="eastAsia"/>
                <w:vertAlign w:val="baseline"/>
                <w:lang w:val="en-US" w:eastAsia="zh-CN"/>
              </w:rPr>
            </w:pPr>
            <w:r>
              <w:rPr>
                <w:rFonts w:hint="eastAsia"/>
                <w:vertAlign w:val="baseline"/>
                <w:lang w:val="en-US" w:eastAsia="zh-CN"/>
              </w:rPr>
              <w:t>加强环境管理，开展环保教育，防止机械油料的泄漏。</w:t>
            </w:r>
          </w:p>
        </w:tc>
      </w:tr>
      <w:tr w14:paraId="50A1C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39" w:type="dxa"/>
            <w:noWrap w:val="0"/>
            <w:vAlign w:val="center"/>
          </w:tcPr>
          <w:p w14:paraId="3DC9F18A">
            <w:pPr>
              <w:pStyle w:val="226"/>
              <w:jc w:val="center"/>
              <w:rPr>
                <w:rFonts w:hint="default"/>
                <w:vertAlign w:val="baseline"/>
                <w:lang w:val="en-US" w:eastAsia="zh-CN"/>
              </w:rPr>
            </w:pPr>
            <w:r>
              <w:rPr>
                <w:rFonts w:hint="eastAsia"/>
                <w:vertAlign w:val="baseline"/>
                <w:lang w:val="en-US" w:eastAsia="zh-CN"/>
              </w:rPr>
              <w:t>3</w:t>
            </w:r>
          </w:p>
        </w:tc>
        <w:tc>
          <w:tcPr>
            <w:tcW w:w="1479" w:type="dxa"/>
            <w:noWrap w:val="0"/>
            <w:vAlign w:val="center"/>
          </w:tcPr>
          <w:p w14:paraId="4D72AEA5">
            <w:pPr>
              <w:pStyle w:val="226"/>
              <w:jc w:val="center"/>
              <w:rPr>
                <w:rFonts w:hint="eastAsia"/>
                <w:vertAlign w:val="baseline"/>
                <w:lang w:val="en-US" w:eastAsia="zh-CN"/>
              </w:rPr>
            </w:pPr>
            <w:r>
              <w:rPr>
                <w:rFonts w:hint="eastAsia"/>
                <w:vertAlign w:val="baseline"/>
                <w:lang w:val="en-US" w:eastAsia="zh-CN"/>
              </w:rPr>
              <w:t>噪声</w:t>
            </w:r>
          </w:p>
        </w:tc>
        <w:tc>
          <w:tcPr>
            <w:tcW w:w="7448" w:type="dxa"/>
            <w:noWrap w:val="0"/>
            <w:vAlign w:val="center"/>
          </w:tcPr>
          <w:p w14:paraId="22EC0A1F">
            <w:pPr>
              <w:pStyle w:val="226"/>
              <w:jc w:val="center"/>
              <w:rPr>
                <w:rFonts w:hint="eastAsia"/>
                <w:vertAlign w:val="baseline"/>
                <w:lang w:val="en-US" w:eastAsia="zh-CN"/>
              </w:rPr>
            </w:pPr>
            <w:r>
              <w:rPr>
                <w:rFonts w:hint="eastAsia"/>
                <w:vertAlign w:val="baseline"/>
                <w:lang w:val="en-US" w:eastAsia="zh-CN"/>
              </w:rPr>
              <w:t>加强机械和车辆的维修和保养，保持设备的较低噪声水平。产噪设备使用时间的合理安排，避免夜间施工，检查施工噪声监测记录，</w:t>
            </w:r>
          </w:p>
        </w:tc>
      </w:tr>
      <w:tr w14:paraId="09E8A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39" w:type="dxa"/>
            <w:noWrap w:val="0"/>
            <w:vAlign w:val="center"/>
          </w:tcPr>
          <w:p w14:paraId="5F263778">
            <w:pPr>
              <w:pStyle w:val="226"/>
              <w:jc w:val="center"/>
              <w:rPr>
                <w:rFonts w:hint="default"/>
                <w:vertAlign w:val="baseline"/>
                <w:lang w:val="en-US" w:eastAsia="zh-CN"/>
              </w:rPr>
            </w:pPr>
            <w:r>
              <w:rPr>
                <w:rFonts w:hint="eastAsia"/>
                <w:vertAlign w:val="baseline"/>
                <w:lang w:val="en-US" w:eastAsia="zh-CN"/>
              </w:rPr>
              <w:t>4</w:t>
            </w:r>
          </w:p>
        </w:tc>
        <w:tc>
          <w:tcPr>
            <w:tcW w:w="1479" w:type="dxa"/>
            <w:noWrap w:val="0"/>
            <w:vAlign w:val="center"/>
          </w:tcPr>
          <w:p w14:paraId="69B5A67B">
            <w:pPr>
              <w:pStyle w:val="226"/>
              <w:jc w:val="center"/>
              <w:rPr>
                <w:rFonts w:hint="eastAsia"/>
                <w:vertAlign w:val="baseline"/>
                <w:lang w:val="en-US" w:eastAsia="zh-CN"/>
              </w:rPr>
            </w:pPr>
            <w:r>
              <w:rPr>
                <w:rFonts w:hint="eastAsia"/>
                <w:vertAlign w:val="baseline"/>
                <w:lang w:val="en-US" w:eastAsia="zh-CN"/>
              </w:rPr>
              <w:t>文明施工</w:t>
            </w:r>
          </w:p>
        </w:tc>
        <w:tc>
          <w:tcPr>
            <w:tcW w:w="7448" w:type="dxa"/>
            <w:noWrap w:val="0"/>
            <w:vAlign w:val="center"/>
          </w:tcPr>
          <w:p w14:paraId="781E7306">
            <w:pPr>
              <w:pStyle w:val="226"/>
              <w:jc w:val="center"/>
              <w:rPr>
                <w:rFonts w:hint="eastAsia"/>
                <w:vertAlign w:val="baseline"/>
                <w:lang w:val="en-US" w:eastAsia="zh-CN"/>
              </w:rPr>
            </w:pPr>
            <w:r>
              <w:rPr>
                <w:rFonts w:hint="eastAsia"/>
                <w:vertAlign w:val="baseline"/>
                <w:lang w:val="en-US" w:eastAsia="zh-CN"/>
              </w:rPr>
              <w:t>加强对施工人员的环境教育。在施工场地应设置垃圾箱和卫生处理设施。防止施工场地生活污水和固体废弃物污染水体。</w:t>
            </w:r>
          </w:p>
        </w:tc>
      </w:tr>
      <w:tr w14:paraId="7BFAD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39" w:type="dxa"/>
            <w:noWrap w:val="0"/>
            <w:vAlign w:val="center"/>
          </w:tcPr>
          <w:p w14:paraId="738EF1E5">
            <w:pPr>
              <w:pStyle w:val="226"/>
              <w:jc w:val="center"/>
              <w:rPr>
                <w:rFonts w:hint="default"/>
                <w:vertAlign w:val="baseline"/>
                <w:lang w:val="en-US" w:eastAsia="zh-CN"/>
              </w:rPr>
            </w:pPr>
            <w:r>
              <w:rPr>
                <w:rFonts w:hint="eastAsia"/>
                <w:vertAlign w:val="baseline"/>
                <w:lang w:val="en-US" w:eastAsia="zh-CN"/>
              </w:rPr>
              <w:t>5</w:t>
            </w:r>
          </w:p>
        </w:tc>
        <w:tc>
          <w:tcPr>
            <w:tcW w:w="1479" w:type="dxa"/>
            <w:noWrap w:val="0"/>
            <w:vAlign w:val="center"/>
          </w:tcPr>
          <w:p w14:paraId="67B3FC8F">
            <w:pPr>
              <w:pStyle w:val="226"/>
              <w:jc w:val="center"/>
              <w:rPr>
                <w:rFonts w:hint="eastAsia"/>
                <w:vertAlign w:val="baseline"/>
                <w:lang w:val="en-US" w:eastAsia="zh-CN"/>
              </w:rPr>
            </w:pPr>
            <w:r>
              <w:rPr>
                <w:rFonts w:hint="eastAsia"/>
                <w:vertAlign w:val="baseline"/>
                <w:lang w:val="en-US" w:eastAsia="zh-CN"/>
              </w:rPr>
              <w:t>施工安全</w:t>
            </w:r>
          </w:p>
        </w:tc>
        <w:tc>
          <w:tcPr>
            <w:tcW w:w="7448" w:type="dxa"/>
            <w:noWrap w:val="0"/>
            <w:vAlign w:val="center"/>
          </w:tcPr>
          <w:p w14:paraId="41EC9684">
            <w:pPr>
              <w:pStyle w:val="226"/>
              <w:jc w:val="center"/>
              <w:rPr>
                <w:rFonts w:hint="eastAsia"/>
                <w:vertAlign w:val="baseline"/>
                <w:lang w:val="en-US" w:eastAsia="zh-CN"/>
              </w:rPr>
            </w:pPr>
            <w:r>
              <w:rPr>
                <w:rFonts w:hint="eastAsia"/>
                <w:vertAlign w:val="baseline"/>
                <w:lang w:val="en-US" w:eastAsia="zh-CN"/>
              </w:rPr>
              <w:t>注意施工协调，保证现有公路行驶安全。</w:t>
            </w:r>
          </w:p>
        </w:tc>
      </w:tr>
      <w:tr w14:paraId="14573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39" w:type="dxa"/>
            <w:noWrap w:val="0"/>
            <w:vAlign w:val="center"/>
          </w:tcPr>
          <w:p w14:paraId="21E3BC06">
            <w:pPr>
              <w:pStyle w:val="226"/>
              <w:jc w:val="center"/>
              <w:rPr>
                <w:rFonts w:hint="default"/>
                <w:vertAlign w:val="baseline"/>
                <w:lang w:val="en-US" w:eastAsia="zh-CN"/>
              </w:rPr>
            </w:pPr>
            <w:r>
              <w:rPr>
                <w:rFonts w:hint="eastAsia"/>
                <w:vertAlign w:val="baseline"/>
                <w:lang w:val="en-US" w:eastAsia="zh-CN"/>
              </w:rPr>
              <w:t>6</w:t>
            </w:r>
          </w:p>
        </w:tc>
        <w:tc>
          <w:tcPr>
            <w:tcW w:w="1479" w:type="dxa"/>
            <w:noWrap w:val="0"/>
            <w:vAlign w:val="center"/>
          </w:tcPr>
          <w:p w14:paraId="24DDDCBA">
            <w:pPr>
              <w:pStyle w:val="226"/>
              <w:jc w:val="center"/>
              <w:rPr>
                <w:rFonts w:hint="eastAsia"/>
                <w:vertAlign w:val="baseline"/>
                <w:lang w:val="en-US" w:eastAsia="zh-CN"/>
              </w:rPr>
            </w:pPr>
            <w:r>
              <w:rPr>
                <w:rFonts w:hint="eastAsia"/>
                <w:vertAlign w:val="baseline"/>
                <w:lang w:val="en-US" w:eastAsia="zh-CN"/>
              </w:rPr>
              <w:t>运输管理</w:t>
            </w:r>
          </w:p>
        </w:tc>
        <w:tc>
          <w:tcPr>
            <w:tcW w:w="7448" w:type="dxa"/>
            <w:noWrap w:val="0"/>
            <w:vAlign w:val="center"/>
          </w:tcPr>
          <w:p w14:paraId="6978A8B0">
            <w:pPr>
              <w:pStyle w:val="226"/>
              <w:jc w:val="center"/>
              <w:rPr>
                <w:rFonts w:hint="eastAsia"/>
                <w:vertAlign w:val="baseline"/>
                <w:lang w:val="en-US" w:eastAsia="zh-CN"/>
              </w:rPr>
            </w:pPr>
            <w:r>
              <w:rPr>
                <w:rFonts w:hint="eastAsia"/>
                <w:vertAlign w:val="baseline"/>
                <w:lang w:val="en-US" w:eastAsia="zh-CN"/>
              </w:rPr>
              <w:t>建筑材料的运送路线应仔细选定，避免长途运输，应尽量避免影响现有的交通设施，减少尘埃和噪声污染。应咨询交通和公安部门，指导交通运行，施工期间防止交通阻塞和降低其运输效率。制订合适的建筑材料运输计划，避开现有道路交通高峰。</w:t>
            </w:r>
          </w:p>
        </w:tc>
      </w:tr>
    </w:tbl>
    <w:p w14:paraId="73B4C1CF">
      <w:pPr>
        <w:bidi w:val="0"/>
        <w:rPr>
          <w:rFonts w:hint="eastAsia"/>
          <w:lang w:val="en-US" w:eastAsia="zh-CN"/>
        </w:rPr>
      </w:pPr>
      <w:r>
        <w:rPr>
          <w:rFonts w:hint="eastAsia"/>
          <w:lang w:val="en-US" w:eastAsia="zh-CN"/>
        </w:rPr>
        <w:t>建议工程指挥部在工程实施前，根据环境影响报告书的要求编制环境保护手册。该手册将为整个工程期间环境保护措施的实施起指导作用。</w:t>
      </w:r>
    </w:p>
    <w:p w14:paraId="3FED9A4E">
      <w:pPr>
        <w:bidi w:val="0"/>
        <w:ind w:firstLine="480" w:firstLineChars="200"/>
        <w:outlineLvl w:val="4"/>
        <w:rPr>
          <w:rFonts w:hint="eastAsia"/>
          <w:b/>
          <w:bCs/>
          <w:lang w:val="en-US" w:eastAsia="zh-CN"/>
        </w:rPr>
      </w:pPr>
      <w:r>
        <w:rPr>
          <w:rFonts w:hint="eastAsia"/>
          <w:b/>
          <w:bCs/>
          <w:lang w:val="en-US" w:eastAsia="zh-CN"/>
        </w:rPr>
        <w:t>（3）检查结果</w:t>
      </w:r>
    </w:p>
    <w:p w14:paraId="1BD10120">
      <w:pPr>
        <w:bidi w:val="0"/>
        <w:rPr>
          <w:rFonts w:hint="eastAsia"/>
          <w:lang w:val="en-US" w:eastAsia="zh-CN"/>
        </w:rPr>
      </w:pPr>
      <w:r>
        <w:rPr>
          <w:rFonts w:hint="eastAsia"/>
          <w:lang w:val="en-US" w:eastAsia="zh-CN"/>
        </w:rPr>
        <w:t>及时总结，并将检查结果通报建设单位和施工单位，发现问题及时处理</w:t>
      </w:r>
    </w:p>
    <w:p w14:paraId="6565E03A">
      <w:pPr>
        <w:bidi w:val="0"/>
        <w:ind w:firstLine="480" w:firstLineChars="200"/>
        <w:outlineLvl w:val="4"/>
        <w:rPr>
          <w:rFonts w:hint="eastAsia"/>
          <w:b/>
          <w:bCs/>
          <w:lang w:val="en-US" w:eastAsia="zh-CN"/>
        </w:rPr>
      </w:pPr>
      <w:r>
        <w:rPr>
          <w:rFonts w:hint="eastAsia"/>
          <w:b/>
          <w:bCs/>
          <w:lang w:val="en-US" w:eastAsia="zh-CN"/>
        </w:rPr>
        <w:t>（4）突发事件处理</w:t>
      </w:r>
    </w:p>
    <w:p w14:paraId="393F641D">
      <w:pPr>
        <w:bidi w:val="0"/>
        <w:rPr>
          <w:rFonts w:hint="default"/>
          <w:lang w:val="en-US" w:eastAsia="zh-CN"/>
        </w:rPr>
      </w:pPr>
      <w:r>
        <w:rPr>
          <w:rFonts w:hint="eastAsia"/>
          <w:lang w:val="en-US" w:eastAsia="zh-CN"/>
        </w:rPr>
        <w:t>环境监理人员及时处理和解决可能临时发生的环境污染事件。</w:t>
      </w:r>
    </w:p>
    <w:p w14:paraId="42041C41">
      <w:pPr>
        <w:pStyle w:val="4"/>
        <w:bidi w:val="0"/>
        <w:rPr>
          <w:rFonts w:hint="default"/>
          <w:lang w:val="en-US" w:eastAsia="zh-CN"/>
        </w:rPr>
      </w:pPr>
      <w:bookmarkStart w:id="618" w:name="_Toc14199"/>
      <w:r>
        <w:rPr>
          <w:rFonts w:hint="eastAsia"/>
          <w:lang w:val="en-US" w:eastAsia="zh-CN"/>
        </w:rPr>
        <w:t>8</w:t>
      </w:r>
      <w:r>
        <w:rPr>
          <w:rFonts w:hint="default"/>
          <w:lang w:val="en-US" w:eastAsia="zh-CN"/>
        </w:rPr>
        <w:t>.1.</w:t>
      </w:r>
      <w:r>
        <w:rPr>
          <w:rFonts w:hint="eastAsia"/>
          <w:lang w:val="en-US" w:eastAsia="zh-CN"/>
        </w:rPr>
        <w:t>6</w:t>
      </w:r>
      <w:r>
        <w:rPr>
          <w:rFonts w:hint="default"/>
          <w:lang w:val="en-US" w:eastAsia="zh-CN"/>
        </w:rPr>
        <w:t>营运期环境管理制度</w:t>
      </w:r>
      <w:bookmarkEnd w:id="618"/>
    </w:p>
    <w:p w14:paraId="4F2E64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企业应建立健全环境管理制度体系，将环保纳入考核体系，确保在日常运行中将环保目标</w:t>
      </w:r>
      <w:r>
        <w:rPr>
          <w:rFonts w:hint="eastAsia" w:ascii="Times New Roman" w:hAnsi="Times New Roman" w:eastAsia="宋体" w:cs="Times New Roman"/>
          <w:color w:val="auto"/>
          <w:sz w:val="24"/>
          <w:highlight w:val="none"/>
          <w:lang w:eastAsia="zh-CN"/>
        </w:rPr>
        <w:t>落到实处</w:t>
      </w:r>
      <w:r>
        <w:rPr>
          <w:rFonts w:hint="default" w:ascii="Times New Roman" w:hAnsi="Times New Roman" w:eastAsia="宋体" w:cs="Times New Roman"/>
          <w:color w:val="auto"/>
          <w:sz w:val="24"/>
          <w:highlight w:val="none"/>
        </w:rPr>
        <w:t>。</w:t>
      </w:r>
    </w:p>
    <w:p w14:paraId="1DAE0B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1、</w:t>
      </w:r>
      <w:r>
        <w:rPr>
          <w:rFonts w:hint="eastAsia" w:cs="Times New Roman"/>
          <w:b/>
          <w:bCs/>
          <w:color w:val="auto"/>
          <w:sz w:val="24"/>
          <w:highlight w:val="none"/>
          <w:lang w:eastAsia="zh-CN"/>
        </w:rPr>
        <w:t>“</w:t>
      </w:r>
      <w:r>
        <w:rPr>
          <w:rFonts w:hint="eastAsia" w:ascii="Times New Roman" w:hAnsi="Times New Roman" w:eastAsia="宋体" w:cs="Times New Roman"/>
          <w:b/>
          <w:bCs/>
          <w:color w:val="auto"/>
          <w:sz w:val="24"/>
          <w:highlight w:val="none"/>
          <w:lang w:val="en-US" w:eastAsia="zh-CN"/>
        </w:rPr>
        <w:t>三同时</w:t>
      </w:r>
      <w:r>
        <w:rPr>
          <w:rFonts w:hint="eastAsia" w:cs="Times New Roman"/>
          <w:b/>
          <w:bCs/>
          <w:color w:val="auto"/>
          <w:sz w:val="24"/>
          <w:highlight w:val="none"/>
          <w:lang w:eastAsia="zh-CN"/>
        </w:rPr>
        <w:t>”</w:t>
      </w:r>
      <w:r>
        <w:rPr>
          <w:rFonts w:hint="default" w:ascii="Times New Roman" w:hAnsi="Times New Roman" w:eastAsia="宋体" w:cs="Times New Roman"/>
          <w:b/>
          <w:bCs/>
          <w:color w:val="auto"/>
          <w:sz w:val="24"/>
          <w:highlight w:val="none"/>
        </w:rPr>
        <w:t>制度</w:t>
      </w:r>
    </w:p>
    <w:p w14:paraId="243738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建设项目环境保护管理条例》，建设项目需配套建设的环境保护设施，必须与主体工程同时设计、同时施工、同时投产使用。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验收报告应依法向社会公开。</w:t>
      </w:r>
    </w:p>
    <w:p w14:paraId="3F1074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排污许可制度</w:t>
      </w:r>
    </w:p>
    <w:p w14:paraId="6687AAE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应当在项目投入生产或使用并产生实际排污行为之前申请领取排污许可证。依法按照排污许可证申请与核发技术规范提交排污许可申请，申报排放污染物种类、排放浓度等，测算并申报污染物排放量。建设单位应当严格执行排污许可证的规定，禁止无证排污或不按证排污。</w:t>
      </w:r>
    </w:p>
    <w:p w14:paraId="3A504A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环保台账制度</w:t>
      </w:r>
    </w:p>
    <w:p w14:paraId="220DD9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院内</w:t>
      </w:r>
      <w:r>
        <w:rPr>
          <w:rFonts w:hint="default" w:ascii="Times New Roman" w:hAnsi="Times New Roman" w:eastAsia="宋体" w:cs="Times New Roman"/>
          <w:color w:val="auto"/>
          <w:sz w:val="24"/>
          <w:highlight w:val="none"/>
        </w:rPr>
        <w:t>需完善记录制度和档案保存制度，有利于环境管理质量的追踪和持续改进。记录和台账包括设施运行和维护记录、</w:t>
      </w:r>
      <w:r>
        <w:rPr>
          <w:rFonts w:hint="eastAsia" w:ascii="Times New Roman" w:hAnsi="Times New Roman" w:eastAsia="宋体" w:cs="Times New Roman"/>
          <w:color w:val="auto"/>
          <w:sz w:val="24"/>
          <w:highlight w:val="none"/>
          <w:lang w:val="en-US" w:eastAsia="zh-CN"/>
        </w:rPr>
        <w:t>医疗废</w:t>
      </w:r>
      <w:r>
        <w:rPr>
          <w:rFonts w:hint="eastAsia" w:cs="Times New Roman"/>
          <w:color w:val="auto"/>
          <w:sz w:val="24"/>
          <w:highlight w:val="none"/>
          <w:lang w:val="en-US" w:eastAsia="zh-CN"/>
        </w:rPr>
        <w:t>物和</w:t>
      </w:r>
      <w:r>
        <w:rPr>
          <w:rFonts w:hint="default" w:ascii="Times New Roman" w:hAnsi="Times New Roman" w:eastAsia="宋体" w:cs="Times New Roman"/>
          <w:color w:val="auto"/>
          <w:sz w:val="24"/>
          <w:highlight w:val="none"/>
        </w:rPr>
        <w:t>危险废物进出台账、废水、废气污染物监测台账、所有原辅材料使用台账、突发性事件的处理、调查记录等，妥善保存所有记录、台账及污染物排放监测资料、环境管理档案资料等。</w:t>
      </w:r>
    </w:p>
    <w:p w14:paraId="16AB25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报告制度</w:t>
      </w:r>
    </w:p>
    <w:p w14:paraId="5A674B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企业应定期向当地政府环保部门报告污染治理设施运行情况、污染物排放情况以及污染事故、污染纠纷等情况，便于环保部门和企业管理人员及时了解企业污染动态</w:t>
      </w:r>
      <w:r>
        <w:rPr>
          <w:rFonts w:hint="eastAsia" w:cs="Times New Roman"/>
          <w:color w:val="auto"/>
          <w:sz w:val="24"/>
          <w:highlight w:val="none"/>
          <w:lang w:eastAsia="zh-CN"/>
        </w:rPr>
        <w:t>，有</w:t>
      </w:r>
      <w:r>
        <w:rPr>
          <w:rFonts w:hint="default" w:ascii="Times New Roman" w:hAnsi="Times New Roman" w:eastAsia="宋体" w:cs="Times New Roman"/>
          <w:color w:val="auto"/>
          <w:sz w:val="24"/>
          <w:highlight w:val="none"/>
        </w:rPr>
        <w:t>利于采取相应的对策措施。若企业排污情况发生重大变化、污染治理设施改变或企业生产工艺发生重大改变等都必须按《建设项目环境保护管理条例》等文件要求，向当地环保部门申报，并请有审批权限的环保部门审批。</w:t>
      </w:r>
      <w:r>
        <w:rPr>
          <w:rFonts w:hint="eastAsia" w:ascii="Times New Roman" w:hAnsi="Times New Roman" w:eastAsia="宋体" w:cs="Times New Roman"/>
          <w:color w:val="auto"/>
          <w:sz w:val="24"/>
          <w:highlight w:val="none"/>
          <w:lang w:val="en-US" w:eastAsia="zh-CN"/>
        </w:rPr>
        <w:t>院内床位数</w:t>
      </w:r>
      <w:r>
        <w:rPr>
          <w:rFonts w:hint="default" w:ascii="Times New Roman" w:hAnsi="Times New Roman" w:eastAsia="宋体" w:cs="Times New Roman"/>
          <w:color w:val="auto"/>
          <w:sz w:val="24"/>
          <w:highlight w:val="none"/>
        </w:rPr>
        <w:t>和原辅料发生变化也应及时向环保部门报告。</w:t>
      </w:r>
    </w:p>
    <w:p w14:paraId="0C2C4C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污染治理设施的管理、监控制度</w:t>
      </w:r>
    </w:p>
    <w:p w14:paraId="765FDB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本项目建成后，必须确保污染治理设施长期、稳定、有效地运行，不得擅自拆除或者闲置</w:t>
      </w:r>
      <w:r>
        <w:rPr>
          <w:rFonts w:hint="eastAsia" w:ascii="Times New Roman" w:hAnsi="Times New Roman" w:eastAsia="宋体" w:cs="Times New Roman"/>
          <w:color w:val="auto"/>
          <w:sz w:val="24"/>
          <w:highlight w:val="none"/>
          <w:lang w:val="en-US" w:eastAsia="zh-CN"/>
        </w:rPr>
        <w:t>废气</w:t>
      </w:r>
      <w:r>
        <w:rPr>
          <w:rFonts w:hint="default" w:ascii="Times New Roman" w:hAnsi="Times New Roman" w:eastAsia="宋体" w:cs="Times New Roman"/>
          <w:color w:val="auto"/>
          <w:sz w:val="24"/>
          <w:highlight w:val="none"/>
        </w:rPr>
        <w:t>处理装置和污水治理设施等，不得故意不正常使用污染治理设施。污染治理设施的管理必须与生产经营活动一起</w:t>
      </w:r>
      <w:r>
        <w:rPr>
          <w:rFonts w:hint="eastAsia" w:cs="Times New Roman"/>
          <w:color w:val="auto"/>
          <w:sz w:val="24"/>
          <w:highlight w:val="none"/>
          <w:lang w:eastAsia="zh-CN"/>
        </w:rPr>
        <w:t>纳入</w:t>
      </w:r>
      <w:r>
        <w:rPr>
          <w:rFonts w:hint="eastAsia" w:ascii="Times New Roman" w:hAnsi="Times New Roman" w:eastAsia="宋体" w:cs="Times New Roman"/>
          <w:color w:val="auto"/>
          <w:sz w:val="24"/>
          <w:highlight w:val="none"/>
          <w:lang w:val="en-US" w:eastAsia="zh-CN"/>
        </w:rPr>
        <w:t>医院</w:t>
      </w:r>
      <w:r>
        <w:rPr>
          <w:rFonts w:hint="default" w:ascii="Times New Roman" w:hAnsi="Times New Roman" w:eastAsia="宋体" w:cs="Times New Roman"/>
          <w:color w:val="auto"/>
          <w:sz w:val="24"/>
          <w:highlight w:val="none"/>
        </w:rPr>
        <w:t>日常管理工作的范畴，落实责任人、操作人员、维修人员、运行经费、设备的备品备件和其他原辅材料。同时要建立健全岗位责任制、制定正确的操作规程、建立</w:t>
      </w:r>
      <w:r>
        <w:rPr>
          <w:rFonts w:hint="eastAsia" w:ascii="Times New Roman" w:hAnsi="Times New Roman" w:eastAsia="宋体" w:cs="Times New Roman"/>
          <w:color w:val="auto"/>
          <w:sz w:val="24"/>
          <w:highlight w:val="none"/>
          <w:lang w:eastAsia="zh-CN"/>
        </w:rPr>
        <w:t>管理台账</w:t>
      </w:r>
      <w:r>
        <w:rPr>
          <w:rFonts w:hint="default" w:ascii="Times New Roman" w:hAnsi="Times New Roman" w:eastAsia="宋体" w:cs="Times New Roman"/>
          <w:color w:val="auto"/>
          <w:sz w:val="24"/>
          <w:highlight w:val="none"/>
        </w:rPr>
        <w:t>。</w:t>
      </w:r>
    </w:p>
    <w:p w14:paraId="6AD1F0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固体废物环境保护制度</w:t>
      </w:r>
    </w:p>
    <w:p w14:paraId="45A831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①</w:t>
      </w:r>
      <w:r>
        <w:rPr>
          <w:rFonts w:hint="default" w:ascii="Times New Roman" w:hAnsi="Times New Roman" w:eastAsia="宋体" w:cs="Times New Roman"/>
          <w:color w:val="auto"/>
          <w:sz w:val="24"/>
          <w:highlight w:val="none"/>
        </w:rPr>
        <w:t>建设单位应通过</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安徽省危险废物动态管理信息系统</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进行危险废物申报登记。将</w:t>
      </w:r>
      <w:r>
        <w:rPr>
          <w:rFonts w:hint="eastAsia" w:ascii="Times New Roman" w:hAnsi="Times New Roman" w:eastAsia="宋体" w:cs="Times New Roman"/>
          <w:color w:val="auto"/>
          <w:sz w:val="24"/>
          <w:highlight w:val="none"/>
          <w:lang w:val="en-US" w:eastAsia="zh-CN"/>
        </w:rPr>
        <w:t>医疗废物、</w:t>
      </w:r>
      <w:r>
        <w:rPr>
          <w:rFonts w:hint="default" w:ascii="Times New Roman" w:hAnsi="Times New Roman" w:eastAsia="宋体" w:cs="Times New Roman"/>
          <w:color w:val="auto"/>
          <w:sz w:val="24"/>
          <w:highlight w:val="none"/>
        </w:rPr>
        <w:t>危险废物的实际产生、贮存、利用、处置等情况纳入生产记录，建立危险废物管理台账和企业内部产生和收集、贮存、转移等部门危险废物交接制度。</w:t>
      </w:r>
    </w:p>
    <w:p w14:paraId="0BF043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②</w:t>
      </w:r>
      <w:r>
        <w:rPr>
          <w:rFonts w:hint="default" w:ascii="Times New Roman" w:hAnsi="Times New Roman" w:eastAsia="宋体" w:cs="Times New Roman"/>
          <w:color w:val="auto"/>
          <w:sz w:val="24"/>
          <w:highlight w:val="none"/>
        </w:rPr>
        <w:t>明确建设单位为固体废物污染防治的责任主体</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要求企业建立风险管理及应急救援体系，执行环境监测计划、转移联单管理制度及国家和省有关转移管理的相关规定、处置过程安全操作规程、人员培训考核制度、档案管理制度、处置全过程管理制度等。</w:t>
      </w:r>
    </w:p>
    <w:p w14:paraId="2DF2D2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③</w:t>
      </w:r>
      <w:r>
        <w:rPr>
          <w:rFonts w:hint="default" w:ascii="Times New Roman" w:hAnsi="Times New Roman" w:eastAsia="宋体" w:cs="Times New Roman"/>
          <w:color w:val="auto"/>
          <w:sz w:val="24"/>
          <w:highlight w:val="none"/>
        </w:rPr>
        <w:t>规范建设危险废物贮存场所并按照要求设置警告标志，危废包装、容器和贮存场所应按照《危险废物贮存污染控制标准》</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GB18597-2023</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及</w:t>
      </w:r>
      <w:r>
        <w:rPr>
          <w:rFonts w:hint="eastAsia"/>
          <w:color w:val="auto"/>
          <w:sz w:val="24"/>
          <w:szCs w:val="24"/>
          <w:lang w:eastAsia="zh-CN"/>
        </w:rPr>
        <w:t>《医疗废物专用包装物、容器的标准和警示标识的规定》</w:t>
      </w:r>
      <w:r>
        <w:rPr>
          <w:rFonts w:hint="eastAsia" w:ascii="Times New Roman" w:hAnsi="Times New Roman" w:eastAsia="宋体" w:cs="Times New Roman"/>
          <w:color w:val="auto"/>
          <w:sz w:val="24"/>
          <w:highlight w:val="none"/>
        </w:rPr>
        <w:t>中</w:t>
      </w:r>
      <w:r>
        <w:rPr>
          <w:rFonts w:hint="default" w:ascii="Times New Roman" w:hAnsi="Times New Roman" w:eastAsia="宋体" w:cs="Times New Roman"/>
          <w:color w:val="auto"/>
          <w:sz w:val="24"/>
          <w:highlight w:val="none"/>
        </w:rPr>
        <w:t>有关要求张贴标识。</w:t>
      </w:r>
    </w:p>
    <w:p w14:paraId="7A662E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信息公开制度</w:t>
      </w:r>
    </w:p>
    <w:p w14:paraId="06A472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本项目建成后，应建立健全环境信息公开制度，及时、完整、准确</w:t>
      </w:r>
      <w:r>
        <w:rPr>
          <w:rFonts w:hint="eastAsia"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按照《企业事业单位环境信息公开办法》</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环保部第31号令</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等法律法规及技术规范要求，向社会及时公开污染防治设施的建设、运行情况，排放污染物名称、排放方式、排放浓度和总量、超标排放情况和整改情况等信息。</w:t>
      </w:r>
    </w:p>
    <w:p w14:paraId="3AE98A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环保奖惩制度</w:t>
      </w:r>
    </w:p>
    <w:p w14:paraId="7B0754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8"/>
          <w:szCs w:val="28"/>
          <w:highlight w:val="none"/>
          <w:lang w:val="zh-CN" w:eastAsia="zh-CN"/>
        </w:rPr>
      </w:pPr>
      <w:r>
        <w:rPr>
          <w:rFonts w:hint="default" w:ascii="Times New Roman" w:hAnsi="Times New Roman" w:eastAsia="宋体" w:cs="Times New Roman"/>
          <w:color w:val="auto"/>
          <w:sz w:val="24"/>
          <w:highlight w:val="none"/>
        </w:rPr>
        <w:t>企业应加强宣传教育，提高员工的污染隐患意识和环境风险意识</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制定员工参与环保技术培训的计划，提高员工技术素质水平</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设立岗位</w:t>
      </w:r>
      <w:r>
        <w:rPr>
          <w:rFonts w:hint="eastAsia" w:ascii="Times New Roman" w:hAnsi="Times New Roman" w:eastAsia="宋体" w:cs="Times New Roman"/>
          <w:color w:val="auto"/>
          <w:sz w:val="24"/>
          <w:highlight w:val="none"/>
          <w:lang w:eastAsia="zh-CN"/>
        </w:rPr>
        <w:t>负责</w:t>
      </w:r>
      <w:r>
        <w:rPr>
          <w:rFonts w:hint="default" w:ascii="Times New Roman" w:hAnsi="Times New Roman" w:eastAsia="宋体" w:cs="Times New Roman"/>
          <w:color w:val="auto"/>
          <w:sz w:val="24"/>
          <w:highlight w:val="none"/>
        </w:rPr>
        <w:t>制，制定严格的奖、罚制度。建议企业设置环境保护奖励条例，纳入人员考核体系。对爱护环保设施、节能降耗、改善环境者实行奖励</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对环保观念淡薄、不按环保管理要求，造成环保设施损坏、环境污染及资源和能源浪费者一律处以重罚。</w:t>
      </w:r>
    </w:p>
    <w:p w14:paraId="4AB16A70">
      <w:pPr>
        <w:pStyle w:val="3"/>
        <w:bidi w:val="0"/>
        <w:rPr>
          <w:rFonts w:hint="default"/>
          <w:lang w:val="zh-CN" w:eastAsia="zh-CN"/>
        </w:rPr>
      </w:pPr>
      <w:bookmarkStart w:id="619" w:name="_Toc29292"/>
      <w:bookmarkStart w:id="620" w:name="_Toc5300"/>
      <w:bookmarkStart w:id="621" w:name="_Toc27390"/>
      <w:bookmarkStart w:id="622" w:name="_Toc9049"/>
      <w:r>
        <w:rPr>
          <w:rFonts w:hint="eastAsia"/>
          <w:lang w:val="en-US" w:eastAsia="zh-CN"/>
        </w:rPr>
        <w:t>8</w:t>
      </w:r>
      <w:r>
        <w:rPr>
          <w:rFonts w:hint="default"/>
          <w:lang w:val="zh-CN" w:eastAsia="zh-CN"/>
        </w:rPr>
        <w:t>.2</w:t>
      </w:r>
      <w:r>
        <w:rPr>
          <w:rFonts w:hint="default"/>
          <w:lang w:val="en-US" w:eastAsia="zh-CN"/>
        </w:rPr>
        <w:t>自主验收要求</w:t>
      </w:r>
      <w:bookmarkEnd w:id="619"/>
      <w:bookmarkEnd w:id="620"/>
      <w:bookmarkEnd w:id="621"/>
      <w:bookmarkEnd w:id="622"/>
    </w:p>
    <w:p w14:paraId="664F7EA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根据《建设项目竣工环境保护验收暂行办法》（国环规环评</w:t>
      </w:r>
      <w:r>
        <w:rPr>
          <w:rFonts w:hint="eastAsia" w:ascii="Times New Roman" w:hAnsi="Times New Roman" w:eastAsia="宋体" w:cs="Times New Roman"/>
          <w:color w:val="auto"/>
          <w:sz w:val="24"/>
          <w:highlight w:val="none"/>
          <w:lang w:val="en-US" w:eastAsia="zh-CN"/>
        </w:rPr>
        <w:t>〔2017〕4号</w:t>
      </w:r>
      <w:r>
        <w:rPr>
          <w:rFonts w:hint="default" w:ascii="Times New Roman" w:hAnsi="Times New Roman" w:eastAsia="宋体" w:cs="Times New Roman"/>
          <w:color w:val="auto"/>
          <w:sz w:val="24"/>
          <w:highlight w:val="none"/>
          <w:lang w:val="en-US" w:eastAsia="zh-CN"/>
        </w:rPr>
        <w:t>），除需要取得排污许可证的水和大气污染防治设施外，其他环境保护设施的验收期限一般不超过3个月；需要对该类环境保护设施进行调试或者整改的，验收期限可以适当延期，但最长不超过12个月。验收期限是指自建设项目环境保护设施竣工之日起至建设单位向社会公开验收报告之日止的时间。</w:t>
      </w:r>
    </w:p>
    <w:p w14:paraId="749AB93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建设单位是建设项目竣工环境保护验收的责任主体，建设单位不具备编制验收监测（调查）报告能力的，可以委托有能力的技术机构编制。</w:t>
      </w:r>
    </w:p>
    <w:p w14:paraId="644DF64A">
      <w:pPr>
        <w:pStyle w:val="3"/>
        <w:bidi w:val="0"/>
        <w:rPr>
          <w:rFonts w:hint="default"/>
          <w:lang w:val="zh-CN" w:eastAsia="zh-CN"/>
        </w:rPr>
      </w:pPr>
      <w:bookmarkStart w:id="623" w:name="_Toc5348"/>
      <w:bookmarkStart w:id="624" w:name="_Toc16522"/>
      <w:bookmarkStart w:id="625" w:name="_Toc26583"/>
      <w:bookmarkStart w:id="626" w:name="_Toc24535"/>
      <w:r>
        <w:rPr>
          <w:rFonts w:hint="eastAsia"/>
          <w:lang w:val="en-US" w:eastAsia="zh-CN"/>
        </w:rPr>
        <w:t>8</w:t>
      </w:r>
      <w:r>
        <w:rPr>
          <w:rFonts w:hint="default"/>
          <w:lang w:val="en-US" w:eastAsia="zh-CN"/>
        </w:rPr>
        <w:t>.3</w:t>
      </w:r>
      <w:r>
        <w:rPr>
          <w:rFonts w:hint="default"/>
          <w:lang w:val="zh-CN" w:eastAsia="zh-CN"/>
        </w:rPr>
        <w:t>环境管理计划</w:t>
      </w:r>
      <w:bookmarkEnd w:id="623"/>
      <w:bookmarkEnd w:id="624"/>
      <w:bookmarkEnd w:id="625"/>
      <w:bookmarkEnd w:id="626"/>
    </w:p>
    <w:p w14:paraId="5DF2DBDA">
      <w:pPr>
        <w:pStyle w:val="4"/>
        <w:bidi w:val="0"/>
        <w:rPr>
          <w:rFonts w:hint="default"/>
          <w:lang w:val="en-US" w:eastAsia="zh-CN"/>
        </w:rPr>
      </w:pPr>
      <w:bookmarkStart w:id="627" w:name="_Toc2035"/>
      <w:bookmarkStart w:id="628" w:name="_Toc9922"/>
      <w:r>
        <w:rPr>
          <w:rFonts w:hint="eastAsia"/>
          <w:lang w:val="en-US" w:eastAsia="zh-CN"/>
        </w:rPr>
        <w:t>8</w:t>
      </w:r>
      <w:r>
        <w:rPr>
          <w:rFonts w:hint="default"/>
          <w:lang w:val="en-US" w:eastAsia="zh-CN"/>
        </w:rPr>
        <w:t>.3.1环境监测的意义</w:t>
      </w:r>
      <w:bookmarkEnd w:id="627"/>
      <w:bookmarkEnd w:id="628"/>
    </w:p>
    <w:p w14:paraId="61192F08">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环境监测（包括污染源监测）是企业环境保护的组成部分，也是企业的各项规范化制度。通过环境监测对数据整理分析建立监测档案，为污染源治理、掌握污染物排放变化规律提供了依据，也为上级生态环境部门进行区域环境规划，管理执法提供依据。</w:t>
      </w:r>
    </w:p>
    <w:p w14:paraId="018D3FB9">
      <w:pPr>
        <w:pStyle w:val="4"/>
        <w:bidi w:val="0"/>
        <w:rPr>
          <w:rFonts w:hint="default"/>
          <w:lang w:val="en-US" w:eastAsia="zh-CN"/>
        </w:rPr>
      </w:pPr>
      <w:bookmarkStart w:id="629" w:name="_Toc13182"/>
      <w:bookmarkStart w:id="630" w:name="_Toc25072"/>
      <w:r>
        <w:rPr>
          <w:rFonts w:hint="eastAsia"/>
          <w:lang w:val="en-US" w:eastAsia="zh-CN"/>
        </w:rPr>
        <w:t>8</w:t>
      </w:r>
      <w:r>
        <w:rPr>
          <w:rFonts w:hint="default"/>
          <w:lang w:val="en-US" w:eastAsia="zh-CN"/>
        </w:rPr>
        <w:t>.3.2环境监测的主要任务</w:t>
      </w:r>
      <w:bookmarkEnd w:id="629"/>
      <w:bookmarkEnd w:id="630"/>
    </w:p>
    <w:p w14:paraId="1FACC8CC">
      <w:pPr>
        <w:bidi w:val="0"/>
        <w:rPr>
          <w:rFonts w:hint="default"/>
          <w:lang w:val="en-US" w:eastAsia="zh-CN"/>
        </w:rPr>
      </w:pPr>
      <w:r>
        <w:rPr>
          <w:rFonts w:hint="default"/>
          <w:lang w:val="en-US" w:eastAsia="zh-CN"/>
        </w:rPr>
        <w:t>（1）制定项目环境监测的计划。</w:t>
      </w:r>
    </w:p>
    <w:p w14:paraId="746CDA2D">
      <w:pPr>
        <w:bidi w:val="0"/>
        <w:rPr>
          <w:rFonts w:hint="default"/>
          <w:lang w:val="en-US" w:eastAsia="zh-CN"/>
        </w:rPr>
      </w:pPr>
      <w:r>
        <w:rPr>
          <w:rFonts w:hint="default" w:ascii="Times New Roman" w:hAnsi="Times New Roman" w:eastAsia="宋体" w:cs="Times New Roman"/>
          <w:lang w:val="en-US" w:eastAsia="zh-CN"/>
        </w:rPr>
        <w:t>（2）定期监测项目排放污</w:t>
      </w:r>
      <w:r>
        <w:rPr>
          <w:rFonts w:hint="default"/>
          <w:lang w:val="en-US" w:eastAsia="zh-CN"/>
        </w:rPr>
        <w:t>染物是否符合规定的排放标准，并对主要污染物建立监测档案。</w:t>
      </w:r>
    </w:p>
    <w:p w14:paraId="74B505F0">
      <w:pPr>
        <w:bidi w:val="0"/>
        <w:rPr>
          <w:rFonts w:hint="default"/>
          <w:lang w:val="en-US" w:eastAsia="zh-CN"/>
        </w:rPr>
      </w:pPr>
      <w:r>
        <w:rPr>
          <w:rFonts w:hint="default"/>
          <w:lang w:val="en-US" w:eastAsia="zh-CN"/>
        </w:rPr>
        <w:t>（3）分析所排污染物质变化规律，为制定污染控制措施提供依据。</w:t>
      </w:r>
    </w:p>
    <w:p w14:paraId="0AC06BF5">
      <w:pPr>
        <w:bidi w:val="0"/>
        <w:rPr>
          <w:rFonts w:hint="default"/>
          <w:lang w:val="en-US" w:eastAsia="zh-CN"/>
        </w:rPr>
      </w:pPr>
      <w:r>
        <w:rPr>
          <w:rFonts w:hint="default"/>
          <w:lang w:val="en-US" w:eastAsia="zh-CN"/>
        </w:rPr>
        <w:t>（4）负责企业污染事故调查监测及报告。</w:t>
      </w:r>
    </w:p>
    <w:p w14:paraId="78230BC1">
      <w:pPr>
        <w:pStyle w:val="4"/>
        <w:bidi w:val="0"/>
        <w:rPr>
          <w:rFonts w:hint="default"/>
          <w:lang w:val="en-US" w:eastAsia="zh-CN"/>
        </w:rPr>
      </w:pPr>
      <w:bookmarkStart w:id="631" w:name="_Toc27185"/>
      <w:bookmarkStart w:id="632" w:name="_Toc9408"/>
      <w:r>
        <w:rPr>
          <w:rFonts w:hint="eastAsia"/>
          <w:lang w:val="en-US" w:eastAsia="zh-CN"/>
        </w:rPr>
        <w:t>8</w:t>
      </w:r>
      <w:r>
        <w:rPr>
          <w:rFonts w:hint="default"/>
          <w:lang w:val="en-US" w:eastAsia="zh-CN"/>
        </w:rPr>
        <w:t>.3.3环境监测计划</w:t>
      </w:r>
      <w:bookmarkEnd w:id="631"/>
      <w:bookmarkEnd w:id="632"/>
    </w:p>
    <w:p w14:paraId="383CD215">
      <w:pPr>
        <w:numPr>
          <w:ilvl w:val="0"/>
          <w:numId w:val="26"/>
        </w:numPr>
        <w:ind w:firstLine="480" w:firstLineChars="200"/>
        <w:outlineLvl w:val="3"/>
        <w:rPr>
          <w:rFonts w:hint="eastAsia"/>
          <w:b/>
          <w:bCs/>
          <w:lang w:val="en-US" w:eastAsia="zh-CN"/>
        </w:rPr>
      </w:pPr>
      <w:r>
        <w:rPr>
          <w:rFonts w:hint="eastAsia"/>
          <w:b/>
          <w:bCs/>
          <w:lang w:val="en-US" w:eastAsia="zh-CN"/>
        </w:rPr>
        <w:t>施工期环境监测计划</w:t>
      </w:r>
    </w:p>
    <w:p w14:paraId="56FE99D5">
      <w:pPr>
        <w:bidi w:val="0"/>
        <w:rPr>
          <w:rFonts w:hint="eastAsia"/>
          <w:lang w:val="en-US" w:eastAsia="zh-CN"/>
        </w:rPr>
      </w:pPr>
      <w:r>
        <w:rPr>
          <w:rFonts w:hint="eastAsia"/>
          <w:lang w:val="en-US" w:eastAsia="zh-CN"/>
        </w:rPr>
        <w:t>本项目施工期环境监测计划见下表。</w:t>
      </w:r>
    </w:p>
    <w:p w14:paraId="2AA2B513">
      <w:pPr>
        <w:pStyle w:val="567"/>
        <w:bidi w:val="0"/>
        <w:rPr>
          <w:rFonts w:hint="eastAsia"/>
          <w:lang w:val="en-US" w:eastAsia="zh-CN"/>
        </w:rPr>
      </w:pPr>
      <w:r>
        <w:rPr>
          <w:rFonts w:hint="eastAsia"/>
          <w:lang w:val="en-US" w:eastAsia="zh-CN"/>
        </w:rPr>
        <w:t>表8.3.3-1  本项目施工期污染源监测计划一览表</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48"/>
        <w:gridCol w:w="2911"/>
        <w:gridCol w:w="2070"/>
        <w:gridCol w:w="2086"/>
      </w:tblGrid>
      <w:tr w14:paraId="035AF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66" w:type="dxa"/>
            <w:noWrap w:val="0"/>
            <w:vAlign w:val="center"/>
          </w:tcPr>
          <w:p w14:paraId="34E9C7EF">
            <w:pPr>
              <w:pStyle w:val="226"/>
              <w:jc w:val="center"/>
              <w:rPr>
                <w:rFonts w:hint="default"/>
                <w:b/>
                <w:bCs/>
                <w:vertAlign w:val="baseline"/>
                <w:lang w:val="en-US" w:eastAsia="zh-CN"/>
              </w:rPr>
            </w:pPr>
            <w:r>
              <w:rPr>
                <w:rFonts w:hint="eastAsia"/>
                <w:b/>
                <w:bCs/>
                <w:vertAlign w:val="baseline"/>
                <w:lang w:val="en-US" w:eastAsia="zh-CN"/>
              </w:rPr>
              <w:t>监测要素</w:t>
            </w:r>
          </w:p>
        </w:tc>
        <w:tc>
          <w:tcPr>
            <w:tcW w:w="3460" w:type="dxa"/>
            <w:noWrap w:val="0"/>
            <w:vAlign w:val="center"/>
          </w:tcPr>
          <w:p w14:paraId="23F1A88E">
            <w:pPr>
              <w:pStyle w:val="226"/>
              <w:jc w:val="center"/>
              <w:rPr>
                <w:rFonts w:hint="default"/>
                <w:b/>
                <w:bCs/>
                <w:vertAlign w:val="baseline"/>
                <w:lang w:val="en-US" w:eastAsia="zh-CN"/>
              </w:rPr>
            </w:pPr>
            <w:r>
              <w:rPr>
                <w:rFonts w:hint="eastAsia"/>
                <w:b/>
                <w:bCs/>
                <w:vertAlign w:val="baseline"/>
                <w:lang w:val="en-US" w:eastAsia="zh-CN"/>
              </w:rPr>
              <w:t>监测位置</w:t>
            </w:r>
          </w:p>
        </w:tc>
        <w:tc>
          <w:tcPr>
            <w:tcW w:w="2463" w:type="dxa"/>
            <w:noWrap w:val="0"/>
            <w:vAlign w:val="center"/>
          </w:tcPr>
          <w:p w14:paraId="5808CE2A">
            <w:pPr>
              <w:pStyle w:val="226"/>
              <w:jc w:val="center"/>
              <w:rPr>
                <w:rFonts w:hint="default"/>
                <w:b/>
                <w:bCs/>
                <w:vertAlign w:val="baseline"/>
                <w:lang w:val="en-US" w:eastAsia="zh-CN"/>
              </w:rPr>
            </w:pPr>
            <w:r>
              <w:rPr>
                <w:rFonts w:hint="eastAsia"/>
                <w:b/>
                <w:bCs/>
                <w:vertAlign w:val="baseline"/>
                <w:lang w:val="en-US" w:eastAsia="zh-CN"/>
              </w:rPr>
              <w:t>监测频次</w:t>
            </w:r>
          </w:p>
        </w:tc>
        <w:tc>
          <w:tcPr>
            <w:tcW w:w="2464" w:type="dxa"/>
            <w:noWrap w:val="0"/>
            <w:vAlign w:val="center"/>
          </w:tcPr>
          <w:p w14:paraId="6A706F22">
            <w:pPr>
              <w:pStyle w:val="226"/>
              <w:jc w:val="center"/>
              <w:rPr>
                <w:rFonts w:hint="default"/>
                <w:b/>
                <w:bCs/>
                <w:vertAlign w:val="baseline"/>
                <w:lang w:val="en-US" w:eastAsia="zh-CN"/>
              </w:rPr>
            </w:pPr>
            <w:r>
              <w:rPr>
                <w:rFonts w:hint="eastAsia"/>
                <w:b/>
                <w:bCs/>
                <w:vertAlign w:val="baseline"/>
                <w:lang w:val="en-US" w:eastAsia="zh-CN"/>
              </w:rPr>
              <w:t>监测项目</w:t>
            </w:r>
          </w:p>
        </w:tc>
      </w:tr>
      <w:tr w14:paraId="4D148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66" w:type="dxa"/>
            <w:noWrap w:val="0"/>
            <w:vAlign w:val="center"/>
          </w:tcPr>
          <w:p w14:paraId="5293BC16">
            <w:pPr>
              <w:pStyle w:val="226"/>
              <w:jc w:val="center"/>
              <w:rPr>
                <w:rFonts w:hint="default"/>
                <w:vertAlign w:val="baseline"/>
                <w:lang w:val="en-US" w:eastAsia="zh-CN"/>
              </w:rPr>
            </w:pPr>
            <w:r>
              <w:rPr>
                <w:rFonts w:hint="eastAsia"/>
                <w:vertAlign w:val="baseline"/>
                <w:lang w:val="en-US" w:eastAsia="zh-CN"/>
              </w:rPr>
              <w:t>噪声</w:t>
            </w:r>
          </w:p>
        </w:tc>
        <w:tc>
          <w:tcPr>
            <w:tcW w:w="3460" w:type="dxa"/>
            <w:noWrap w:val="0"/>
            <w:vAlign w:val="center"/>
          </w:tcPr>
          <w:p w14:paraId="72AD5D99">
            <w:pPr>
              <w:pStyle w:val="226"/>
              <w:jc w:val="center"/>
              <w:rPr>
                <w:rFonts w:hint="eastAsia"/>
                <w:vertAlign w:val="baseline"/>
                <w:lang w:val="en-US" w:eastAsia="zh-CN"/>
              </w:rPr>
            </w:pPr>
            <w:r>
              <w:rPr>
                <w:rFonts w:hint="eastAsia"/>
                <w:vertAlign w:val="baseline"/>
                <w:lang w:val="en-US" w:eastAsia="zh-CN"/>
              </w:rPr>
              <w:t>厂界四周设6～10个监测点</w:t>
            </w:r>
          </w:p>
          <w:p w14:paraId="6972FE2F">
            <w:pPr>
              <w:pStyle w:val="226"/>
              <w:jc w:val="center"/>
              <w:rPr>
                <w:rFonts w:hint="eastAsia"/>
                <w:vertAlign w:val="baseline"/>
                <w:lang w:val="en-US" w:eastAsia="zh-CN"/>
              </w:rPr>
            </w:pPr>
            <w:r>
              <w:rPr>
                <w:rFonts w:hint="eastAsia"/>
                <w:vertAlign w:val="baseline"/>
                <w:lang w:val="en-US" w:eastAsia="zh-CN"/>
              </w:rPr>
              <w:t>主要运输道路设2~4 个监测点</w:t>
            </w:r>
          </w:p>
        </w:tc>
        <w:tc>
          <w:tcPr>
            <w:tcW w:w="2463" w:type="dxa"/>
            <w:noWrap w:val="0"/>
            <w:vAlign w:val="center"/>
          </w:tcPr>
          <w:p w14:paraId="4CC2D1E6">
            <w:pPr>
              <w:pStyle w:val="226"/>
              <w:jc w:val="center"/>
              <w:rPr>
                <w:rFonts w:hint="eastAsia"/>
                <w:vertAlign w:val="baseline"/>
                <w:lang w:val="en-US" w:eastAsia="zh-CN"/>
              </w:rPr>
            </w:pPr>
            <w:r>
              <w:rPr>
                <w:rFonts w:hint="eastAsia"/>
                <w:vertAlign w:val="baseline"/>
                <w:lang w:val="en-US" w:eastAsia="zh-CN"/>
              </w:rPr>
              <w:t>每1个施工月监测1次</w:t>
            </w:r>
          </w:p>
        </w:tc>
        <w:tc>
          <w:tcPr>
            <w:tcW w:w="2464" w:type="dxa"/>
            <w:noWrap w:val="0"/>
            <w:vAlign w:val="center"/>
          </w:tcPr>
          <w:p w14:paraId="0FD68C97">
            <w:pPr>
              <w:pStyle w:val="226"/>
              <w:jc w:val="center"/>
              <w:rPr>
                <w:rFonts w:hint="eastAsia"/>
                <w:vertAlign w:val="baseline"/>
                <w:lang w:val="en-US" w:eastAsia="zh-CN"/>
              </w:rPr>
            </w:pPr>
            <w:r>
              <w:rPr>
                <w:rFonts w:hint="eastAsia"/>
                <w:vertAlign w:val="baseline"/>
                <w:lang w:val="en-US" w:eastAsia="zh-CN"/>
              </w:rPr>
              <w:t>等效连续声级</w:t>
            </w:r>
          </w:p>
          <w:p w14:paraId="044B7622">
            <w:pPr>
              <w:pStyle w:val="226"/>
              <w:jc w:val="center"/>
              <w:rPr>
                <w:rFonts w:hint="default"/>
                <w:vertAlign w:val="baseline"/>
                <w:lang w:val="en-US" w:eastAsia="zh-CN"/>
              </w:rPr>
            </w:pPr>
            <w:r>
              <w:rPr>
                <w:rFonts w:hint="eastAsia"/>
                <w:vertAlign w:val="baseline"/>
                <w:lang w:val="en-US" w:eastAsia="zh-CN"/>
              </w:rPr>
              <w:t>Leq(A)</w:t>
            </w:r>
          </w:p>
        </w:tc>
      </w:tr>
      <w:tr w14:paraId="28F05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66" w:type="dxa"/>
            <w:noWrap w:val="0"/>
            <w:vAlign w:val="center"/>
          </w:tcPr>
          <w:p w14:paraId="0FFD8E72">
            <w:pPr>
              <w:pStyle w:val="226"/>
              <w:jc w:val="center"/>
              <w:rPr>
                <w:rFonts w:hint="default"/>
                <w:vertAlign w:val="baseline"/>
                <w:lang w:val="en-US" w:eastAsia="zh-CN"/>
              </w:rPr>
            </w:pPr>
            <w:r>
              <w:rPr>
                <w:rFonts w:hint="eastAsia"/>
                <w:vertAlign w:val="baseline"/>
                <w:lang w:val="en-US" w:eastAsia="zh-CN"/>
              </w:rPr>
              <w:t>扬尘</w:t>
            </w:r>
          </w:p>
        </w:tc>
        <w:tc>
          <w:tcPr>
            <w:tcW w:w="3460" w:type="dxa"/>
            <w:noWrap w:val="0"/>
            <w:vAlign w:val="center"/>
          </w:tcPr>
          <w:p w14:paraId="353E40E6">
            <w:pPr>
              <w:pStyle w:val="226"/>
              <w:jc w:val="center"/>
              <w:rPr>
                <w:rFonts w:hint="eastAsia"/>
                <w:vertAlign w:val="baseline"/>
                <w:lang w:val="en-US" w:eastAsia="zh-CN"/>
              </w:rPr>
            </w:pPr>
            <w:r>
              <w:rPr>
                <w:rFonts w:hint="eastAsia"/>
                <w:vertAlign w:val="baseline"/>
                <w:lang w:val="en-US" w:eastAsia="zh-CN"/>
              </w:rPr>
              <w:t>建设区1个以上的监测点</w:t>
            </w:r>
          </w:p>
        </w:tc>
        <w:tc>
          <w:tcPr>
            <w:tcW w:w="2463" w:type="dxa"/>
            <w:noWrap w:val="0"/>
            <w:vAlign w:val="center"/>
          </w:tcPr>
          <w:p w14:paraId="60B870B9">
            <w:pPr>
              <w:pStyle w:val="226"/>
              <w:jc w:val="center"/>
              <w:rPr>
                <w:rFonts w:hint="eastAsia"/>
                <w:vertAlign w:val="baseline"/>
                <w:lang w:val="en-US" w:eastAsia="zh-CN"/>
              </w:rPr>
            </w:pPr>
            <w:r>
              <w:rPr>
                <w:rFonts w:hint="eastAsia"/>
                <w:vertAlign w:val="baseline"/>
                <w:lang w:val="en-US" w:eastAsia="zh-CN"/>
              </w:rPr>
              <w:t>每1个施工月监测1次</w:t>
            </w:r>
          </w:p>
        </w:tc>
        <w:tc>
          <w:tcPr>
            <w:tcW w:w="2464" w:type="dxa"/>
            <w:noWrap w:val="0"/>
            <w:vAlign w:val="center"/>
          </w:tcPr>
          <w:p w14:paraId="6D4B0445">
            <w:pPr>
              <w:pStyle w:val="226"/>
              <w:jc w:val="center"/>
              <w:rPr>
                <w:rFonts w:hint="default"/>
                <w:vertAlign w:val="baseline"/>
                <w:lang w:val="en-US" w:eastAsia="zh-CN"/>
              </w:rPr>
            </w:pPr>
            <w:r>
              <w:rPr>
                <w:rFonts w:hint="eastAsia"/>
                <w:vertAlign w:val="baseline"/>
                <w:lang w:val="en-US" w:eastAsia="zh-CN"/>
              </w:rPr>
              <w:t>TSP</w:t>
            </w:r>
          </w:p>
        </w:tc>
      </w:tr>
    </w:tbl>
    <w:p w14:paraId="7BC215E6">
      <w:pPr>
        <w:bidi w:val="0"/>
        <w:rPr>
          <w:rFonts w:hint="eastAsia"/>
          <w:lang w:val="en-US" w:eastAsia="zh-CN"/>
        </w:rPr>
      </w:pPr>
      <w:r>
        <w:rPr>
          <w:rFonts w:hint="eastAsia"/>
          <w:lang w:val="en-US" w:eastAsia="zh-CN"/>
        </w:rPr>
        <w:t>施工单位应至少配备1名专职人员，负责巡视和记录施工期间各污染物产生情况，出现异常情况时及时向建设单位和环境监测部门报告。建设单位应随时对施工单位的环境保护情况进行检查。</w:t>
      </w:r>
    </w:p>
    <w:p w14:paraId="13E3873E">
      <w:pPr>
        <w:bidi w:val="0"/>
        <w:rPr>
          <w:rFonts w:hint="default"/>
          <w:lang w:val="en-US" w:eastAsia="zh-CN"/>
        </w:rPr>
      </w:pPr>
      <w:r>
        <w:rPr>
          <w:rFonts w:hint="eastAsia"/>
          <w:lang w:val="en-US" w:eastAsia="zh-CN"/>
        </w:rPr>
        <w:t>由于施工的暂时性，环境监测可自行监测及可委托专业环境监测机构实施。</w:t>
      </w:r>
    </w:p>
    <w:p w14:paraId="0006C821">
      <w:pPr>
        <w:numPr>
          <w:ilvl w:val="0"/>
          <w:numId w:val="26"/>
        </w:numPr>
        <w:bidi w:val="0"/>
        <w:rPr>
          <w:rFonts w:hint="default"/>
          <w:b/>
          <w:bCs/>
          <w:lang w:val="en-US" w:eastAsia="zh-CN"/>
        </w:rPr>
      </w:pPr>
      <w:r>
        <w:rPr>
          <w:rFonts w:hint="eastAsia"/>
          <w:b/>
          <w:bCs/>
          <w:lang w:val="en-US" w:eastAsia="zh-CN"/>
        </w:rPr>
        <w:t>运营期污染源监测计划</w:t>
      </w:r>
    </w:p>
    <w:p w14:paraId="69DF97D8">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根据《排污许可证申请与核发技术规范 医疗机构》</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HJ1105-2020</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《排污单位自行监测技术指南 总则》</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HJ819-2017</w:t>
      </w:r>
      <w:r>
        <w:rPr>
          <w:rFonts w:hint="eastAsia" w:cs="Times New Roman"/>
          <w:color w:val="auto"/>
          <w:sz w:val="24"/>
          <w:highlight w:val="none"/>
          <w:lang w:val="en-US" w:eastAsia="zh-CN"/>
        </w:rPr>
        <w:t>）、《排污单位自行监测技术指南 火力发电及锅炉》（HJ820-2017）、</w:t>
      </w:r>
      <w:r>
        <w:rPr>
          <w:rFonts w:hint="eastAsia" w:ascii="Times New Roman" w:hAnsi="Times New Roman" w:eastAsia="宋体" w:cs="Times New Roman"/>
          <w:color w:val="auto"/>
          <w:sz w:val="24"/>
          <w:highlight w:val="none"/>
          <w:lang w:val="en-US" w:eastAsia="zh-CN"/>
        </w:rPr>
        <w:t>《排污许可证申请与核发技术规范 工业噪声》</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HJ1301-2023</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的要求，本项目运营期污染源监测计划如下：</w:t>
      </w:r>
    </w:p>
    <w:p w14:paraId="179D3F12">
      <w:pPr>
        <w:pStyle w:val="567"/>
        <w:bidi w:val="0"/>
        <w:rPr>
          <w:rFonts w:hint="eastAsia"/>
          <w:b/>
          <w:bCs w:val="0"/>
          <w:lang w:val="en-US" w:eastAsia="zh-CN"/>
        </w:rPr>
      </w:pPr>
      <w:r>
        <w:rPr>
          <w:rFonts w:hint="eastAsia"/>
          <w:lang w:val="en-US" w:eastAsia="zh-CN"/>
        </w:rPr>
        <w:t>表8.3.3-2  本项目运营期污染源监测计划一览表</w:t>
      </w:r>
    </w:p>
    <w:tbl>
      <w:tblPr>
        <w:tblStyle w:val="48"/>
        <w:tblW w:w="50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73"/>
        <w:gridCol w:w="1833"/>
        <w:gridCol w:w="1165"/>
        <w:gridCol w:w="3463"/>
        <w:gridCol w:w="1166"/>
      </w:tblGrid>
      <w:tr w14:paraId="0BC3C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noWrap w:val="0"/>
            <w:vAlign w:val="center"/>
          </w:tcPr>
          <w:p w14:paraId="781757CE">
            <w:pPr>
              <w:pStyle w:val="226"/>
              <w:jc w:val="center"/>
              <w:rPr>
                <w:rFonts w:hint="default"/>
                <w:b/>
                <w:bCs w:val="0"/>
                <w:vertAlign w:val="baseline"/>
                <w:lang w:val="en-US" w:eastAsia="zh-CN"/>
              </w:rPr>
            </w:pPr>
            <w:r>
              <w:rPr>
                <w:rFonts w:hint="eastAsia"/>
                <w:b/>
                <w:bCs w:val="0"/>
                <w:vertAlign w:val="baseline"/>
                <w:lang w:val="en-US" w:eastAsia="zh-CN"/>
              </w:rPr>
              <w:t>类别</w:t>
            </w:r>
          </w:p>
        </w:tc>
        <w:tc>
          <w:tcPr>
            <w:tcW w:w="1831" w:type="dxa"/>
            <w:noWrap w:val="0"/>
            <w:vAlign w:val="center"/>
          </w:tcPr>
          <w:p w14:paraId="607270C5">
            <w:pPr>
              <w:pStyle w:val="226"/>
              <w:jc w:val="center"/>
              <w:rPr>
                <w:rFonts w:hint="default"/>
                <w:b/>
                <w:bCs w:val="0"/>
                <w:vertAlign w:val="baseline"/>
                <w:lang w:val="en-US" w:eastAsia="zh-CN"/>
              </w:rPr>
            </w:pPr>
            <w:r>
              <w:rPr>
                <w:rFonts w:hint="eastAsia"/>
                <w:b/>
                <w:bCs w:val="0"/>
                <w:vertAlign w:val="baseline"/>
                <w:lang w:val="en-US" w:eastAsia="zh-CN"/>
              </w:rPr>
              <w:t>监测点位</w:t>
            </w:r>
          </w:p>
        </w:tc>
        <w:tc>
          <w:tcPr>
            <w:tcW w:w="1164" w:type="dxa"/>
            <w:noWrap w:val="0"/>
            <w:vAlign w:val="center"/>
          </w:tcPr>
          <w:p w14:paraId="5FAE74DE">
            <w:pPr>
              <w:pStyle w:val="226"/>
              <w:jc w:val="center"/>
              <w:rPr>
                <w:rFonts w:hint="default"/>
                <w:b/>
                <w:bCs w:val="0"/>
                <w:vertAlign w:val="baseline"/>
                <w:lang w:val="en-US" w:eastAsia="zh-CN"/>
              </w:rPr>
            </w:pPr>
            <w:r>
              <w:rPr>
                <w:rFonts w:hint="eastAsia"/>
                <w:b/>
                <w:bCs w:val="0"/>
                <w:vertAlign w:val="baseline"/>
                <w:lang w:val="en-US" w:eastAsia="zh-CN"/>
              </w:rPr>
              <w:t>排放口类型</w:t>
            </w:r>
          </w:p>
        </w:tc>
        <w:tc>
          <w:tcPr>
            <w:tcW w:w="3459" w:type="dxa"/>
            <w:noWrap w:val="0"/>
            <w:vAlign w:val="center"/>
          </w:tcPr>
          <w:p w14:paraId="5A89D0D6">
            <w:pPr>
              <w:pStyle w:val="226"/>
              <w:jc w:val="center"/>
              <w:rPr>
                <w:rFonts w:hint="default"/>
                <w:b/>
                <w:bCs w:val="0"/>
                <w:vertAlign w:val="baseline"/>
                <w:lang w:val="en-US" w:eastAsia="zh-CN"/>
              </w:rPr>
            </w:pPr>
            <w:r>
              <w:rPr>
                <w:rFonts w:hint="eastAsia"/>
                <w:b/>
                <w:bCs w:val="0"/>
                <w:vertAlign w:val="baseline"/>
                <w:lang w:val="en-US" w:eastAsia="zh-CN"/>
              </w:rPr>
              <w:t>监测项目</w:t>
            </w:r>
          </w:p>
        </w:tc>
        <w:tc>
          <w:tcPr>
            <w:tcW w:w="1165" w:type="dxa"/>
            <w:noWrap w:val="0"/>
            <w:vAlign w:val="center"/>
          </w:tcPr>
          <w:p w14:paraId="792B0650">
            <w:pPr>
              <w:pStyle w:val="226"/>
              <w:jc w:val="center"/>
              <w:rPr>
                <w:rFonts w:hint="default"/>
                <w:b/>
                <w:bCs w:val="0"/>
                <w:vertAlign w:val="baseline"/>
                <w:lang w:val="en-US" w:eastAsia="zh-CN"/>
              </w:rPr>
            </w:pPr>
            <w:r>
              <w:rPr>
                <w:rFonts w:hint="eastAsia"/>
                <w:b/>
                <w:bCs w:val="0"/>
                <w:vertAlign w:val="baseline"/>
                <w:lang w:val="en-US" w:eastAsia="zh-CN"/>
              </w:rPr>
              <w:t>监测频次</w:t>
            </w:r>
          </w:p>
        </w:tc>
      </w:tr>
      <w:tr w14:paraId="70183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restart"/>
            <w:noWrap w:val="0"/>
            <w:vAlign w:val="center"/>
          </w:tcPr>
          <w:p w14:paraId="4379BFF4">
            <w:pPr>
              <w:pStyle w:val="226"/>
              <w:jc w:val="center"/>
              <w:rPr>
                <w:rFonts w:hint="default"/>
                <w:vertAlign w:val="baseline"/>
                <w:lang w:val="en-US" w:eastAsia="zh-CN"/>
              </w:rPr>
            </w:pPr>
            <w:r>
              <w:rPr>
                <w:rFonts w:hint="eastAsia"/>
                <w:vertAlign w:val="baseline"/>
                <w:lang w:val="en-US" w:eastAsia="zh-CN"/>
              </w:rPr>
              <w:t>废气</w:t>
            </w:r>
          </w:p>
        </w:tc>
        <w:tc>
          <w:tcPr>
            <w:tcW w:w="1831" w:type="dxa"/>
            <w:noWrap w:val="0"/>
            <w:vAlign w:val="center"/>
          </w:tcPr>
          <w:p w14:paraId="446CAC38">
            <w:pPr>
              <w:pStyle w:val="226"/>
              <w:jc w:val="center"/>
              <w:rPr>
                <w:rFonts w:hint="default"/>
                <w:vertAlign w:val="baseline"/>
                <w:lang w:val="en-US" w:eastAsia="zh-CN"/>
              </w:rPr>
            </w:pPr>
            <w:r>
              <w:rPr>
                <w:rFonts w:hint="eastAsia"/>
                <w:vertAlign w:val="baseline"/>
                <w:lang w:val="en-US" w:eastAsia="zh-CN"/>
              </w:rPr>
              <w:t>DA001</w:t>
            </w:r>
          </w:p>
        </w:tc>
        <w:tc>
          <w:tcPr>
            <w:tcW w:w="1164" w:type="dxa"/>
            <w:noWrap w:val="0"/>
            <w:vAlign w:val="center"/>
          </w:tcPr>
          <w:p w14:paraId="4D109EE7">
            <w:pPr>
              <w:pStyle w:val="226"/>
              <w:jc w:val="center"/>
              <w:rPr>
                <w:rFonts w:hint="default"/>
                <w:vertAlign w:val="baseline"/>
                <w:lang w:val="en-US" w:eastAsia="zh-CN"/>
              </w:rPr>
            </w:pPr>
            <w:r>
              <w:rPr>
                <w:rFonts w:hint="eastAsia"/>
                <w:vertAlign w:val="baseline"/>
                <w:lang w:val="en-US" w:eastAsia="zh-CN"/>
              </w:rPr>
              <w:t>一般排放口</w:t>
            </w:r>
          </w:p>
        </w:tc>
        <w:tc>
          <w:tcPr>
            <w:tcW w:w="3459" w:type="dxa"/>
            <w:noWrap w:val="0"/>
            <w:vAlign w:val="center"/>
          </w:tcPr>
          <w:p w14:paraId="22968330">
            <w:pPr>
              <w:pStyle w:val="226"/>
              <w:jc w:val="center"/>
              <w:rPr>
                <w:rFonts w:hint="default"/>
                <w:vertAlign w:val="baseline"/>
                <w:lang w:val="en-US" w:eastAsia="zh-CN"/>
              </w:rPr>
            </w:pPr>
            <w:r>
              <w:rPr>
                <w:rFonts w:hint="eastAsia"/>
                <w:vertAlign w:val="baseline"/>
                <w:lang w:val="en-US" w:eastAsia="zh-CN"/>
              </w:rPr>
              <w:t>氨、硫化氢、臭气浓度</w:t>
            </w:r>
          </w:p>
        </w:tc>
        <w:tc>
          <w:tcPr>
            <w:tcW w:w="1165" w:type="dxa"/>
            <w:vMerge w:val="restart"/>
            <w:noWrap w:val="0"/>
            <w:vAlign w:val="center"/>
          </w:tcPr>
          <w:p w14:paraId="2E041127">
            <w:pPr>
              <w:pStyle w:val="226"/>
              <w:jc w:val="center"/>
              <w:rPr>
                <w:rFonts w:hint="default"/>
                <w:vertAlign w:val="baseline"/>
                <w:lang w:val="en-US" w:eastAsia="zh-CN"/>
              </w:rPr>
            </w:pPr>
            <w:r>
              <w:rPr>
                <w:rFonts w:hint="eastAsia"/>
                <w:vertAlign w:val="baseline"/>
                <w:lang w:val="en-US" w:eastAsia="zh-CN"/>
              </w:rPr>
              <w:t>1次/季度</w:t>
            </w:r>
          </w:p>
        </w:tc>
      </w:tr>
      <w:tr w14:paraId="0C003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02A5DC8C">
            <w:pPr>
              <w:pStyle w:val="226"/>
              <w:jc w:val="center"/>
              <w:rPr>
                <w:rFonts w:hint="eastAsia"/>
                <w:vertAlign w:val="baseline"/>
                <w:lang w:val="en-US" w:eastAsia="zh-CN"/>
              </w:rPr>
            </w:pPr>
          </w:p>
        </w:tc>
        <w:tc>
          <w:tcPr>
            <w:tcW w:w="1831" w:type="dxa"/>
            <w:noWrap w:val="0"/>
            <w:vAlign w:val="center"/>
          </w:tcPr>
          <w:p w14:paraId="1AFF875B">
            <w:pPr>
              <w:pStyle w:val="226"/>
              <w:jc w:val="center"/>
              <w:rPr>
                <w:rFonts w:hint="default"/>
                <w:vertAlign w:val="baseline"/>
                <w:lang w:val="en-US" w:eastAsia="zh-CN"/>
              </w:rPr>
            </w:pPr>
            <w:r>
              <w:rPr>
                <w:rFonts w:hint="eastAsia"/>
                <w:vertAlign w:val="baseline"/>
                <w:lang w:val="en-US" w:eastAsia="zh-CN"/>
              </w:rPr>
              <w:t>污水处理站周界</w:t>
            </w:r>
          </w:p>
        </w:tc>
        <w:tc>
          <w:tcPr>
            <w:tcW w:w="1164" w:type="dxa"/>
            <w:noWrap w:val="0"/>
            <w:vAlign w:val="center"/>
          </w:tcPr>
          <w:p w14:paraId="48C2BEF0">
            <w:pPr>
              <w:pStyle w:val="226"/>
              <w:jc w:val="center"/>
              <w:rPr>
                <w:rFonts w:hint="default"/>
                <w:vertAlign w:val="baseline"/>
                <w:lang w:val="en-US" w:eastAsia="zh-CN"/>
              </w:rPr>
            </w:pPr>
            <w:r>
              <w:rPr>
                <w:rFonts w:hint="eastAsia"/>
                <w:vertAlign w:val="baseline"/>
                <w:lang w:val="en-US" w:eastAsia="zh-CN"/>
              </w:rPr>
              <w:t>/</w:t>
            </w:r>
          </w:p>
        </w:tc>
        <w:tc>
          <w:tcPr>
            <w:tcW w:w="3459" w:type="dxa"/>
            <w:noWrap w:val="0"/>
            <w:vAlign w:val="center"/>
          </w:tcPr>
          <w:p w14:paraId="4F3012CC">
            <w:pPr>
              <w:pStyle w:val="226"/>
              <w:jc w:val="center"/>
              <w:rPr>
                <w:rFonts w:hint="default"/>
                <w:vertAlign w:val="baseline"/>
                <w:lang w:val="en-US" w:eastAsia="zh-CN"/>
              </w:rPr>
            </w:pPr>
            <w:r>
              <w:rPr>
                <w:rFonts w:hint="eastAsia"/>
                <w:vertAlign w:val="baseline"/>
                <w:lang w:val="en-US" w:eastAsia="zh-CN"/>
              </w:rPr>
              <w:t>氨、硫化氢、臭气浓度、氯气、甲烷</w:t>
            </w:r>
          </w:p>
        </w:tc>
        <w:tc>
          <w:tcPr>
            <w:tcW w:w="1165" w:type="dxa"/>
            <w:vMerge w:val="continue"/>
            <w:noWrap w:val="0"/>
            <w:vAlign w:val="center"/>
          </w:tcPr>
          <w:p w14:paraId="41467B70">
            <w:pPr>
              <w:pStyle w:val="226"/>
              <w:jc w:val="center"/>
              <w:rPr>
                <w:rFonts w:hint="eastAsia"/>
                <w:vertAlign w:val="baseline"/>
                <w:lang w:val="en-US" w:eastAsia="zh-CN"/>
              </w:rPr>
            </w:pPr>
          </w:p>
        </w:tc>
      </w:tr>
      <w:tr w14:paraId="63BC4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593F4AA3">
            <w:pPr>
              <w:pStyle w:val="226"/>
              <w:jc w:val="center"/>
              <w:rPr>
                <w:rFonts w:hint="eastAsia"/>
                <w:vertAlign w:val="baseline"/>
                <w:lang w:val="en-US" w:eastAsia="zh-CN"/>
              </w:rPr>
            </w:pPr>
          </w:p>
        </w:tc>
        <w:tc>
          <w:tcPr>
            <w:tcW w:w="1831" w:type="dxa"/>
            <w:noWrap w:val="0"/>
            <w:vAlign w:val="center"/>
          </w:tcPr>
          <w:p w14:paraId="2AEB1C7B">
            <w:pPr>
              <w:pStyle w:val="226"/>
              <w:jc w:val="center"/>
              <w:rPr>
                <w:rFonts w:hint="default"/>
                <w:vertAlign w:val="baseline"/>
                <w:lang w:val="en-US" w:eastAsia="zh-CN"/>
              </w:rPr>
            </w:pPr>
            <w:r>
              <w:rPr>
                <w:rFonts w:hint="eastAsia"/>
                <w:vertAlign w:val="baseline"/>
                <w:lang w:val="en-US" w:eastAsia="zh-CN"/>
              </w:rPr>
              <w:t>DA003</w:t>
            </w:r>
          </w:p>
        </w:tc>
        <w:tc>
          <w:tcPr>
            <w:tcW w:w="1164" w:type="dxa"/>
            <w:noWrap w:val="0"/>
            <w:vAlign w:val="center"/>
          </w:tcPr>
          <w:p w14:paraId="7D502D26">
            <w:pPr>
              <w:pStyle w:val="226"/>
              <w:jc w:val="center"/>
              <w:rPr>
                <w:rFonts w:hint="default"/>
                <w:vertAlign w:val="baseline"/>
                <w:lang w:val="en-US" w:eastAsia="zh-CN"/>
              </w:rPr>
            </w:pPr>
            <w:r>
              <w:rPr>
                <w:rFonts w:hint="eastAsia"/>
                <w:vertAlign w:val="baseline"/>
                <w:lang w:val="en-US" w:eastAsia="zh-CN"/>
              </w:rPr>
              <w:t>一般排放口</w:t>
            </w:r>
          </w:p>
        </w:tc>
        <w:tc>
          <w:tcPr>
            <w:tcW w:w="3459" w:type="dxa"/>
            <w:noWrap w:val="0"/>
            <w:vAlign w:val="center"/>
          </w:tcPr>
          <w:p w14:paraId="23B9A35B">
            <w:pPr>
              <w:pStyle w:val="226"/>
              <w:jc w:val="center"/>
              <w:rPr>
                <w:rFonts w:hint="default"/>
                <w:vertAlign w:val="baseline"/>
                <w:lang w:val="en-US" w:eastAsia="zh-CN"/>
              </w:rPr>
            </w:pPr>
            <w:r>
              <w:rPr>
                <w:rFonts w:hint="eastAsia"/>
                <w:vertAlign w:val="baseline"/>
                <w:lang w:val="en-US" w:eastAsia="zh-CN"/>
              </w:rPr>
              <w:t>油烟</w:t>
            </w:r>
          </w:p>
        </w:tc>
        <w:tc>
          <w:tcPr>
            <w:tcW w:w="1165" w:type="dxa"/>
            <w:noWrap w:val="0"/>
            <w:vAlign w:val="center"/>
          </w:tcPr>
          <w:p w14:paraId="05A4F1A2">
            <w:pPr>
              <w:pStyle w:val="226"/>
              <w:jc w:val="center"/>
              <w:rPr>
                <w:rFonts w:hint="eastAsia"/>
                <w:vertAlign w:val="baseline"/>
                <w:lang w:val="en-US" w:eastAsia="zh-CN"/>
              </w:rPr>
            </w:pPr>
            <w:r>
              <w:rPr>
                <w:rFonts w:hint="eastAsia"/>
                <w:vertAlign w:val="baseline"/>
                <w:lang w:val="en-US" w:eastAsia="zh-CN"/>
              </w:rPr>
              <w:t>1次/季度</w:t>
            </w:r>
          </w:p>
        </w:tc>
      </w:tr>
      <w:tr w14:paraId="1161C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72" w:type="dxa"/>
            <w:vMerge w:val="continue"/>
            <w:noWrap w:val="0"/>
            <w:vAlign w:val="center"/>
          </w:tcPr>
          <w:p w14:paraId="4F7AF3D1">
            <w:pPr>
              <w:pStyle w:val="226"/>
              <w:jc w:val="center"/>
              <w:rPr>
                <w:rFonts w:hint="eastAsia"/>
                <w:vertAlign w:val="baseline"/>
                <w:lang w:val="en-US" w:eastAsia="zh-CN"/>
              </w:rPr>
            </w:pPr>
          </w:p>
        </w:tc>
        <w:tc>
          <w:tcPr>
            <w:tcW w:w="1831" w:type="dxa"/>
            <w:vMerge w:val="restart"/>
            <w:noWrap w:val="0"/>
            <w:vAlign w:val="center"/>
          </w:tcPr>
          <w:p w14:paraId="5DFB464D">
            <w:pPr>
              <w:pStyle w:val="226"/>
              <w:jc w:val="center"/>
              <w:rPr>
                <w:rFonts w:hint="default"/>
                <w:vertAlign w:val="baseline"/>
                <w:lang w:val="en-US" w:eastAsia="zh-CN"/>
              </w:rPr>
            </w:pPr>
            <w:r>
              <w:rPr>
                <w:rFonts w:hint="eastAsia"/>
                <w:vertAlign w:val="baseline"/>
                <w:lang w:val="en-US" w:eastAsia="zh-CN"/>
              </w:rPr>
              <w:t>DA004</w:t>
            </w:r>
          </w:p>
        </w:tc>
        <w:tc>
          <w:tcPr>
            <w:tcW w:w="1164" w:type="dxa"/>
            <w:vMerge w:val="restart"/>
            <w:noWrap w:val="0"/>
            <w:vAlign w:val="center"/>
          </w:tcPr>
          <w:p w14:paraId="58EC352B">
            <w:pPr>
              <w:pStyle w:val="226"/>
              <w:jc w:val="center"/>
              <w:rPr>
                <w:rFonts w:hint="default"/>
                <w:vertAlign w:val="baseline"/>
                <w:lang w:val="en-US" w:eastAsia="zh-CN"/>
              </w:rPr>
            </w:pPr>
            <w:r>
              <w:rPr>
                <w:rFonts w:hint="eastAsia"/>
                <w:vertAlign w:val="baseline"/>
                <w:lang w:val="en-US" w:eastAsia="zh-CN"/>
              </w:rPr>
              <w:t>一般排放口</w:t>
            </w:r>
          </w:p>
        </w:tc>
        <w:tc>
          <w:tcPr>
            <w:tcW w:w="3459" w:type="dxa"/>
            <w:noWrap w:val="0"/>
            <w:vAlign w:val="center"/>
          </w:tcPr>
          <w:p w14:paraId="5281B7B3">
            <w:pPr>
              <w:pStyle w:val="226"/>
              <w:jc w:val="center"/>
              <w:rPr>
                <w:rFonts w:hint="default"/>
                <w:vertAlign w:val="baseline"/>
                <w:lang w:val="en-US" w:eastAsia="zh-CN"/>
              </w:rPr>
            </w:pPr>
            <w:r>
              <w:rPr>
                <w:rFonts w:hint="eastAsia"/>
                <w:vertAlign w:val="baseline"/>
                <w:lang w:val="en-US" w:eastAsia="zh-CN"/>
              </w:rPr>
              <w:t>二氧化硫、颗粒物、林格曼黑度</w:t>
            </w:r>
          </w:p>
        </w:tc>
        <w:tc>
          <w:tcPr>
            <w:tcW w:w="1165" w:type="dxa"/>
            <w:noWrap w:val="0"/>
            <w:vAlign w:val="center"/>
          </w:tcPr>
          <w:p w14:paraId="578ADD1E">
            <w:pPr>
              <w:pStyle w:val="226"/>
              <w:jc w:val="center"/>
              <w:rPr>
                <w:rFonts w:hint="default"/>
                <w:vertAlign w:val="baseline"/>
                <w:lang w:val="en-US" w:eastAsia="zh-CN"/>
              </w:rPr>
            </w:pPr>
            <w:r>
              <w:rPr>
                <w:rFonts w:hint="eastAsia"/>
                <w:vertAlign w:val="baseline"/>
                <w:lang w:val="en-US" w:eastAsia="zh-CN"/>
              </w:rPr>
              <w:t>1次/年</w:t>
            </w:r>
          </w:p>
        </w:tc>
      </w:tr>
      <w:tr w14:paraId="6A5D0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7A3DCD1E">
            <w:pPr>
              <w:pStyle w:val="226"/>
              <w:jc w:val="center"/>
              <w:rPr>
                <w:rFonts w:hint="eastAsia"/>
                <w:vertAlign w:val="baseline"/>
                <w:lang w:val="en-US" w:eastAsia="zh-CN"/>
              </w:rPr>
            </w:pPr>
          </w:p>
        </w:tc>
        <w:tc>
          <w:tcPr>
            <w:tcW w:w="1831" w:type="dxa"/>
            <w:vMerge w:val="continue"/>
            <w:noWrap w:val="0"/>
            <w:vAlign w:val="center"/>
          </w:tcPr>
          <w:p w14:paraId="28F7A52C">
            <w:pPr>
              <w:pStyle w:val="226"/>
              <w:jc w:val="center"/>
              <w:rPr>
                <w:rFonts w:hint="eastAsia"/>
                <w:vertAlign w:val="baseline"/>
                <w:lang w:val="en-US" w:eastAsia="zh-CN"/>
              </w:rPr>
            </w:pPr>
          </w:p>
        </w:tc>
        <w:tc>
          <w:tcPr>
            <w:tcW w:w="1164" w:type="dxa"/>
            <w:vMerge w:val="continue"/>
            <w:noWrap w:val="0"/>
            <w:vAlign w:val="center"/>
          </w:tcPr>
          <w:p w14:paraId="742D2495">
            <w:pPr>
              <w:pStyle w:val="226"/>
              <w:jc w:val="center"/>
              <w:rPr>
                <w:rFonts w:hint="eastAsia"/>
                <w:vertAlign w:val="baseline"/>
                <w:lang w:val="en-US" w:eastAsia="zh-CN"/>
              </w:rPr>
            </w:pPr>
          </w:p>
        </w:tc>
        <w:tc>
          <w:tcPr>
            <w:tcW w:w="3459" w:type="dxa"/>
            <w:noWrap w:val="0"/>
            <w:vAlign w:val="center"/>
          </w:tcPr>
          <w:p w14:paraId="2C136607">
            <w:pPr>
              <w:pStyle w:val="226"/>
              <w:jc w:val="center"/>
              <w:rPr>
                <w:rFonts w:hint="default"/>
                <w:vertAlign w:val="baseline"/>
                <w:lang w:val="en-US" w:eastAsia="zh-CN"/>
              </w:rPr>
            </w:pPr>
            <w:r>
              <w:rPr>
                <w:rFonts w:hint="eastAsia"/>
                <w:vertAlign w:val="baseline"/>
                <w:lang w:val="en-US" w:eastAsia="zh-CN"/>
              </w:rPr>
              <w:t>氮氧化物</w:t>
            </w:r>
          </w:p>
        </w:tc>
        <w:tc>
          <w:tcPr>
            <w:tcW w:w="1165" w:type="dxa"/>
            <w:noWrap w:val="0"/>
            <w:vAlign w:val="center"/>
          </w:tcPr>
          <w:p w14:paraId="5506A90F">
            <w:pPr>
              <w:pStyle w:val="226"/>
              <w:jc w:val="center"/>
              <w:rPr>
                <w:rFonts w:hint="default"/>
                <w:vertAlign w:val="baseline"/>
                <w:lang w:val="en-US" w:eastAsia="zh-CN"/>
              </w:rPr>
            </w:pPr>
            <w:r>
              <w:rPr>
                <w:rFonts w:hint="eastAsia"/>
                <w:vertAlign w:val="baseline"/>
                <w:lang w:val="en-US" w:eastAsia="zh-CN"/>
              </w:rPr>
              <w:t>1次/月</w:t>
            </w:r>
          </w:p>
        </w:tc>
      </w:tr>
      <w:tr w14:paraId="4B701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restart"/>
            <w:noWrap w:val="0"/>
            <w:vAlign w:val="center"/>
          </w:tcPr>
          <w:p w14:paraId="5013B141">
            <w:pPr>
              <w:pStyle w:val="226"/>
              <w:jc w:val="center"/>
              <w:rPr>
                <w:rFonts w:hint="default"/>
                <w:vertAlign w:val="baseline"/>
                <w:lang w:val="en-US" w:eastAsia="zh-CN"/>
              </w:rPr>
            </w:pPr>
            <w:r>
              <w:rPr>
                <w:rFonts w:hint="eastAsia"/>
                <w:vertAlign w:val="baseline"/>
                <w:lang w:val="en-US" w:eastAsia="zh-CN"/>
              </w:rPr>
              <w:t>废水</w:t>
            </w:r>
          </w:p>
        </w:tc>
        <w:tc>
          <w:tcPr>
            <w:tcW w:w="1831" w:type="dxa"/>
            <w:vMerge w:val="restart"/>
            <w:noWrap w:val="0"/>
            <w:vAlign w:val="center"/>
          </w:tcPr>
          <w:p w14:paraId="239CA41A">
            <w:pPr>
              <w:pStyle w:val="226"/>
              <w:jc w:val="center"/>
              <w:rPr>
                <w:rFonts w:hint="default"/>
                <w:vertAlign w:val="baseline"/>
                <w:lang w:val="en-US" w:eastAsia="zh-CN"/>
              </w:rPr>
            </w:pPr>
            <w:r>
              <w:rPr>
                <w:rFonts w:hint="eastAsia"/>
                <w:vertAlign w:val="baseline"/>
                <w:lang w:val="en-US" w:eastAsia="zh-CN"/>
              </w:rPr>
              <w:t>DW001污水排放口</w:t>
            </w:r>
          </w:p>
        </w:tc>
        <w:tc>
          <w:tcPr>
            <w:tcW w:w="1164" w:type="dxa"/>
            <w:vMerge w:val="restart"/>
            <w:noWrap w:val="0"/>
            <w:vAlign w:val="center"/>
          </w:tcPr>
          <w:p w14:paraId="712A2DAB">
            <w:pPr>
              <w:pStyle w:val="226"/>
              <w:jc w:val="center"/>
              <w:rPr>
                <w:rFonts w:hint="default"/>
                <w:vertAlign w:val="baseline"/>
                <w:lang w:val="en-US" w:eastAsia="zh-CN"/>
              </w:rPr>
            </w:pPr>
            <w:r>
              <w:rPr>
                <w:rFonts w:hint="eastAsia"/>
                <w:vertAlign w:val="baseline"/>
                <w:lang w:val="en-US" w:eastAsia="zh-CN"/>
              </w:rPr>
              <w:t>主要排放口</w:t>
            </w:r>
          </w:p>
        </w:tc>
        <w:tc>
          <w:tcPr>
            <w:tcW w:w="3459" w:type="dxa"/>
            <w:noWrap w:val="0"/>
            <w:vAlign w:val="center"/>
          </w:tcPr>
          <w:p w14:paraId="1D26410D">
            <w:pPr>
              <w:pStyle w:val="226"/>
              <w:jc w:val="center"/>
              <w:rPr>
                <w:rFonts w:hint="default"/>
                <w:vertAlign w:val="baseline"/>
                <w:lang w:val="en-US" w:eastAsia="zh-CN"/>
              </w:rPr>
            </w:pPr>
            <w:r>
              <w:rPr>
                <w:rFonts w:hint="eastAsia"/>
                <w:vertAlign w:val="baseline"/>
                <w:lang w:val="en-US" w:eastAsia="zh-CN"/>
              </w:rPr>
              <w:t>流量</w:t>
            </w:r>
          </w:p>
        </w:tc>
        <w:tc>
          <w:tcPr>
            <w:tcW w:w="1165" w:type="dxa"/>
            <w:noWrap w:val="0"/>
            <w:vAlign w:val="center"/>
          </w:tcPr>
          <w:p w14:paraId="22C4EED5">
            <w:pPr>
              <w:pStyle w:val="226"/>
              <w:jc w:val="center"/>
              <w:rPr>
                <w:rFonts w:hint="default"/>
                <w:vertAlign w:val="baseline"/>
                <w:lang w:val="en-US" w:eastAsia="zh-CN"/>
              </w:rPr>
            </w:pPr>
            <w:r>
              <w:rPr>
                <w:rFonts w:hint="eastAsia"/>
                <w:vertAlign w:val="baseline"/>
                <w:lang w:val="en-US" w:eastAsia="zh-CN"/>
              </w:rPr>
              <w:t>自动监测</w:t>
            </w:r>
          </w:p>
        </w:tc>
      </w:tr>
      <w:tr w14:paraId="141EB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38F1C39B">
            <w:pPr>
              <w:pStyle w:val="226"/>
              <w:jc w:val="center"/>
              <w:rPr>
                <w:rFonts w:hint="eastAsia"/>
                <w:vertAlign w:val="baseline"/>
                <w:lang w:val="en-US" w:eastAsia="zh-CN"/>
              </w:rPr>
            </w:pPr>
          </w:p>
        </w:tc>
        <w:tc>
          <w:tcPr>
            <w:tcW w:w="1831" w:type="dxa"/>
            <w:vMerge w:val="continue"/>
            <w:noWrap w:val="0"/>
            <w:vAlign w:val="center"/>
          </w:tcPr>
          <w:p w14:paraId="2601BC92">
            <w:pPr>
              <w:pStyle w:val="226"/>
              <w:jc w:val="center"/>
              <w:rPr>
                <w:rFonts w:hint="eastAsia"/>
                <w:vertAlign w:val="baseline"/>
                <w:lang w:val="en-US" w:eastAsia="zh-CN"/>
              </w:rPr>
            </w:pPr>
          </w:p>
        </w:tc>
        <w:tc>
          <w:tcPr>
            <w:tcW w:w="1164" w:type="dxa"/>
            <w:vMerge w:val="continue"/>
            <w:noWrap w:val="0"/>
            <w:vAlign w:val="center"/>
          </w:tcPr>
          <w:p w14:paraId="09B92E97">
            <w:pPr>
              <w:pStyle w:val="226"/>
              <w:jc w:val="center"/>
              <w:rPr>
                <w:rFonts w:hint="eastAsia"/>
                <w:vertAlign w:val="baseline"/>
                <w:lang w:val="en-US" w:eastAsia="zh-CN"/>
              </w:rPr>
            </w:pPr>
          </w:p>
        </w:tc>
        <w:tc>
          <w:tcPr>
            <w:tcW w:w="3459" w:type="dxa"/>
            <w:noWrap w:val="0"/>
            <w:vAlign w:val="center"/>
          </w:tcPr>
          <w:p w14:paraId="11795220">
            <w:pPr>
              <w:pStyle w:val="226"/>
              <w:jc w:val="center"/>
              <w:rPr>
                <w:rFonts w:hint="default"/>
                <w:vertAlign w:val="baseline"/>
                <w:lang w:val="en-US" w:eastAsia="zh-CN"/>
              </w:rPr>
            </w:pPr>
            <w:r>
              <w:rPr>
                <w:rFonts w:hint="eastAsia"/>
                <w:vertAlign w:val="baseline"/>
                <w:lang w:val="en-US" w:eastAsia="zh-CN"/>
              </w:rPr>
              <w:t>pH</w:t>
            </w:r>
          </w:p>
        </w:tc>
        <w:tc>
          <w:tcPr>
            <w:tcW w:w="1165" w:type="dxa"/>
            <w:noWrap w:val="0"/>
            <w:vAlign w:val="center"/>
          </w:tcPr>
          <w:p w14:paraId="1D9A6DCF">
            <w:pPr>
              <w:pStyle w:val="226"/>
              <w:jc w:val="center"/>
              <w:rPr>
                <w:rFonts w:hint="default"/>
                <w:vertAlign w:val="baseline"/>
                <w:lang w:val="en-US" w:eastAsia="zh-CN"/>
              </w:rPr>
            </w:pPr>
            <w:r>
              <w:rPr>
                <w:rFonts w:hint="eastAsia"/>
                <w:vertAlign w:val="baseline"/>
                <w:lang w:val="en-US" w:eastAsia="zh-CN"/>
              </w:rPr>
              <w:t>1次/12h</w:t>
            </w:r>
          </w:p>
        </w:tc>
      </w:tr>
      <w:tr w14:paraId="55A65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7FDD1915">
            <w:pPr>
              <w:pStyle w:val="226"/>
              <w:jc w:val="center"/>
              <w:rPr>
                <w:rFonts w:hint="eastAsia"/>
                <w:vertAlign w:val="baseline"/>
                <w:lang w:val="en-US" w:eastAsia="zh-CN"/>
              </w:rPr>
            </w:pPr>
          </w:p>
        </w:tc>
        <w:tc>
          <w:tcPr>
            <w:tcW w:w="1831" w:type="dxa"/>
            <w:vMerge w:val="continue"/>
            <w:noWrap w:val="0"/>
            <w:vAlign w:val="center"/>
          </w:tcPr>
          <w:p w14:paraId="540B28A4">
            <w:pPr>
              <w:pStyle w:val="226"/>
              <w:jc w:val="center"/>
              <w:rPr>
                <w:rFonts w:hint="eastAsia"/>
                <w:vertAlign w:val="baseline"/>
                <w:lang w:val="en-US" w:eastAsia="zh-CN"/>
              </w:rPr>
            </w:pPr>
          </w:p>
        </w:tc>
        <w:tc>
          <w:tcPr>
            <w:tcW w:w="1164" w:type="dxa"/>
            <w:vMerge w:val="continue"/>
            <w:noWrap w:val="0"/>
            <w:vAlign w:val="center"/>
          </w:tcPr>
          <w:p w14:paraId="455EB5C9">
            <w:pPr>
              <w:pStyle w:val="226"/>
              <w:jc w:val="center"/>
              <w:rPr>
                <w:rFonts w:hint="eastAsia"/>
                <w:vertAlign w:val="baseline"/>
                <w:lang w:val="en-US" w:eastAsia="zh-CN"/>
              </w:rPr>
            </w:pPr>
          </w:p>
        </w:tc>
        <w:tc>
          <w:tcPr>
            <w:tcW w:w="3459" w:type="dxa"/>
            <w:noWrap w:val="0"/>
            <w:vAlign w:val="center"/>
          </w:tcPr>
          <w:p w14:paraId="4EB5C84B">
            <w:pPr>
              <w:pStyle w:val="226"/>
              <w:jc w:val="center"/>
              <w:rPr>
                <w:rFonts w:hint="default"/>
                <w:vertAlign w:val="baseline"/>
                <w:lang w:val="en-US" w:eastAsia="zh-CN"/>
              </w:rPr>
            </w:pPr>
            <w:r>
              <w:rPr>
                <w:rFonts w:hint="eastAsia"/>
                <w:vertAlign w:val="baseline"/>
                <w:lang w:val="en-US" w:eastAsia="zh-CN"/>
              </w:rPr>
              <w:t>COD、SS</w:t>
            </w:r>
          </w:p>
        </w:tc>
        <w:tc>
          <w:tcPr>
            <w:tcW w:w="1165" w:type="dxa"/>
            <w:noWrap w:val="0"/>
            <w:vAlign w:val="center"/>
          </w:tcPr>
          <w:p w14:paraId="6FA024D1">
            <w:pPr>
              <w:pStyle w:val="226"/>
              <w:jc w:val="center"/>
              <w:rPr>
                <w:rFonts w:hint="default"/>
                <w:vertAlign w:val="baseline"/>
                <w:lang w:val="en-US" w:eastAsia="zh-CN"/>
              </w:rPr>
            </w:pPr>
            <w:r>
              <w:rPr>
                <w:rFonts w:hint="eastAsia"/>
                <w:vertAlign w:val="baseline"/>
                <w:lang w:val="en-US" w:eastAsia="zh-CN"/>
              </w:rPr>
              <w:t>1次/周</w:t>
            </w:r>
          </w:p>
        </w:tc>
      </w:tr>
      <w:tr w14:paraId="3335C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6D81B86A">
            <w:pPr>
              <w:pStyle w:val="226"/>
              <w:jc w:val="center"/>
              <w:rPr>
                <w:rFonts w:hint="eastAsia"/>
                <w:vertAlign w:val="baseline"/>
                <w:lang w:val="en-US" w:eastAsia="zh-CN"/>
              </w:rPr>
            </w:pPr>
          </w:p>
        </w:tc>
        <w:tc>
          <w:tcPr>
            <w:tcW w:w="1831" w:type="dxa"/>
            <w:vMerge w:val="continue"/>
            <w:noWrap w:val="0"/>
            <w:vAlign w:val="center"/>
          </w:tcPr>
          <w:p w14:paraId="6D839B67">
            <w:pPr>
              <w:pStyle w:val="226"/>
              <w:jc w:val="center"/>
              <w:rPr>
                <w:rFonts w:hint="eastAsia"/>
                <w:vertAlign w:val="baseline"/>
                <w:lang w:val="en-US" w:eastAsia="zh-CN"/>
              </w:rPr>
            </w:pPr>
          </w:p>
        </w:tc>
        <w:tc>
          <w:tcPr>
            <w:tcW w:w="1164" w:type="dxa"/>
            <w:vMerge w:val="continue"/>
            <w:noWrap w:val="0"/>
            <w:vAlign w:val="center"/>
          </w:tcPr>
          <w:p w14:paraId="43A25145">
            <w:pPr>
              <w:pStyle w:val="226"/>
              <w:jc w:val="center"/>
              <w:rPr>
                <w:rFonts w:hint="eastAsia"/>
                <w:vertAlign w:val="baseline"/>
                <w:lang w:val="en-US" w:eastAsia="zh-CN"/>
              </w:rPr>
            </w:pPr>
          </w:p>
        </w:tc>
        <w:tc>
          <w:tcPr>
            <w:tcW w:w="3459" w:type="dxa"/>
            <w:noWrap w:val="0"/>
            <w:vAlign w:val="center"/>
          </w:tcPr>
          <w:p w14:paraId="07C6DB85">
            <w:pPr>
              <w:pStyle w:val="226"/>
              <w:jc w:val="center"/>
              <w:rPr>
                <w:rFonts w:hint="default"/>
                <w:vertAlign w:val="baseline"/>
                <w:lang w:val="en-US" w:eastAsia="zh-CN"/>
              </w:rPr>
            </w:pPr>
            <w:r>
              <w:rPr>
                <w:rFonts w:hint="eastAsia"/>
                <w:vertAlign w:val="baseline"/>
                <w:lang w:val="en-US" w:eastAsia="zh-CN"/>
              </w:rPr>
              <w:t>粪大肠菌群</w:t>
            </w:r>
          </w:p>
        </w:tc>
        <w:tc>
          <w:tcPr>
            <w:tcW w:w="1165" w:type="dxa"/>
            <w:noWrap w:val="0"/>
            <w:vAlign w:val="center"/>
          </w:tcPr>
          <w:p w14:paraId="010C3E2E">
            <w:pPr>
              <w:pStyle w:val="226"/>
              <w:jc w:val="center"/>
              <w:rPr>
                <w:rFonts w:hint="default"/>
                <w:vertAlign w:val="baseline"/>
                <w:lang w:val="en-US" w:eastAsia="zh-CN"/>
              </w:rPr>
            </w:pPr>
            <w:r>
              <w:rPr>
                <w:rFonts w:hint="eastAsia"/>
                <w:vertAlign w:val="baseline"/>
                <w:lang w:val="en-US" w:eastAsia="zh-CN"/>
              </w:rPr>
              <w:t>1次/月</w:t>
            </w:r>
          </w:p>
        </w:tc>
      </w:tr>
      <w:tr w14:paraId="4A4B6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3C27EB75">
            <w:pPr>
              <w:pStyle w:val="226"/>
              <w:jc w:val="center"/>
              <w:rPr>
                <w:rFonts w:hint="eastAsia"/>
                <w:vertAlign w:val="baseline"/>
                <w:lang w:val="en-US" w:eastAsia="zh-CN"/>
              </w:rPr>
            </w:pPr>
          </w:p>
        </w:tc>
        <w:tc>
          <w:tcPr>
            <w:tcW w:w="1831" w:type="dxa"/>
            <w:vMerge w:val="continue"/>
            <w:noWrap w:val="0"/>
            <w:vAlign w:val="center"/>
          </w:tcPr>
          <w:p w14:paraId="30D2353A">
            <w:pPr>
              <w:pStyle w:val="226"/>
              <w:jc w:val="center"/>
              <w:rPr>
                <w:rFonts w:hint="eastAsia"/>
                <w:vertAlign w:val="baseline"/>
                <w:lang w:val="en-US" w:eastAsia="zh-CN"/>
              </w:rPr>
            </w:pPr>
          </w:p>
        </w:tc>
        <w:tc>
          <w:tcPr>
            <w:tcW w:w="1164" w:type="dxa"/>
            <w:vMerge w:val="continue"/>
            <w:noWrap w:val="0"/>
            <w:vAlign w:val="center"/>
          </w:tcPr>
          <w:p w14:paraId="59260D88">
            <w:pPr>
              <w:pStyle w:val="226"/>
              <w:jc w:val="center"/>
              <w:rPr>
                <w:rFonts w:hint="eastAsia"/>
                <w:vertAlign w:val="baseline"/>
                <w:lang w:val="en-US" w:eastAsia="zh-CN"/>
              </w:rPr>
            </w:pPr>
          </w:p>
        </w:tc>
        <w:tc>
          <w:tcPr>
            <w:tcW w:w="3459" w:type="dxa"/>
            <w:noWrap w:val="0"/>
            <w:vAlign w:val="center"/>
          </w:tcPr>
          <w:p w14:paraId="65E49D2F">
            <w:pPr>
              <w:pStyle w:val="226"/>
              <w:jc w:val="center"/>
              <w:rPr>
                <w:rFonts w:hint="default"/>
                <w:vertAlign w:val="baseline"/>
                <w:lang w:val="en-US" w:eastAsia="zh-CN"/>
              </w:rPr>
            </w:pPr>
            <w:r>
              <w:rPr>
                <w:rFonts w:hint="eastAsia"/>
                <w:vertAlign w:val="baseline"/>
                <w:lang w:val="en-US" w:eastAsia="zh-CN"/>
              </w:rPr>
              <w:t>五日生化需氧量、动植物油</w:t>
            </w:r>
          </w:p>
        </w:tc>
        <w:tc>
          <w:tcPr>
            <w:tcW w:w="1165" w:type="dxa"/>
            <w:noWrap w:val="0"/>
            <w:vAlign w:val="center"/>
          </w:tcPr>
          <w:p w14:paraId="762AA254">
            <w:pPr>
              <w:pStyle w:val="226"/>
              <w:jc w:val="center"/>
              <w:rPr>
                <w:rFonts w:hint="default"/>
                <w:vertAlign w:val="baseline"/>
                <w:lang w:val="en-US" w:eastAsia="zh-CN"/>
              </w:rPr>
            </w:pPr>
            <w:r>
              <w:rPr>
                <w:rFonts w:hint="eastAsia"/>
                <w:vertAlign w:val="baseline"/>
                <w:lang w:val="en-US" w:eastAsia="zh-CN"/>
              </w:rPr>
              <w:t>1次/季度</w:t>
            </w:r>
          </w:p>
        </w:tc>
      </w:tr>
      <w:tr w14:paraId="4D4DC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133E920D">
            <w:pPr>
              <w:pStyle w:val="226"/>
              <w:jc w:val="center"/>
              <w:rPr>
                <w:rFonts w:hint="eastAsia"/>
                <w:vertAlign w:val="baseline"/>
                <w:lang w:val="en-US" w:eastAsia="zh-CN"/>
              </w:rPr>
            </w:pPr>
          </w:p>
        </w:tc>
        <w:tc>
          <w:tcPr>
            <w:tcW w:w="1831" w:type="dxa"/>
            <w:vMerge w:val="continue"/>
            <w:noWrap w:val="0"/>
            <w:vAlign w:val="center"/>
          </w:tcPr>
          <w:p w14:paraId="4AEB49E9">
            <w:pPr>
              <w:pStyle w:val="226"/>
              <w:jc w:val="center"/>
              <w:rPr>
                <w:rFonts w:hint="eastAsia"/>
                <w:vertAlign w:val="baseline"/>
                <w:lang w:val="en-US" w:eastAsia="zh-CN"/>
              </w:rPr>
            </w:pPr>
          </w:p>
        </w:tc>
        <w:tc>
          <w:tcPr>
            <w:tcW w:w="1164" w:type="dxa"/>
            <w:vMerge w:val="continue"/>
            <w:noWrap w:val="0"/>
            <w:vAlign w:val="center"/>
          </w:tcPr>
          <w:p w14:paraId="3755201A">
            <w:pPr>
              <w:pStyle w:val="226"/>
              <w:jc w:val="center"/>
              <w:rPr>
                <w:rFonts w:hint="eastAsia"/>
                <w:vertAlign w:val="baseline"/>
                <w:lang w:val="en-US" w:eastAsia="zh-CN"/>
              </w:rPr>
            </w:pPr>
          </w:p>
        </w:tc>
        <w:tc>
          <w:tcPr>
            <w:tcW w:w="3459" w:type="dxa"/>
            <w:noWrap w:val="0"/>
            <w:vAlign w:val="center"/>
          </w:tcPr>
          <w:p w14:paraId="1F8BF849">
            <w:pPr>
              <w:pStyle w:val="226"/>
              <w:jc w:val="center"/>
              <w:rPr>
                <w:rFonts w:hint="default"/>
                <w:vertAlign w:val="baseline"/>
                <w:lang w:val="en-US" w:eastAsia="zh-CN"/>
              </w:rPr>
            </w:pPr>
            <w:r>
              <w:rPr>
                <w:rFonts w:hint="eastAsia"/>
                <w:vertAlign w:val="baseline"/>
                <w:lang w:val="en-US" w:eastAsia="zh-CN"/>
              </w:rPr>
              <w:t>氨氮</w:t>
            </w:r>
            <w:r>
              <w:rPr>
                <w:rFonts w:hint="eastAsia"/>
                <w:vertAlign w:val="superscript"/>
                <w:lang w:val="en-US" w:eastAsia="zh-CN"/>
              </w:rPr>
              <w:t>①</w:t>
            </w:r>
          </w:p>
        </w:tc>
        <w:tc>
          <w:tcPr>
            <w:tcW w:w="1165" w:type="dxa"/>
            <w:noWrap w:val="0"/>
            <w:vAlign w:val="center"/>
          </w:tcPr>
          <w:p w14:paraId="6F9A97BE">
            <w:pPr>
              <w:pStyle w:val="226"/>
              <w:jc w:val="center"/>
              <w:rPr>
                <w:rFonts w:hint="default"/>
                <w:vertAlign w:val="baseline"/>
                <w:lang w:val="en-US" w:eastAsia="zh-CN"/>
              </w:rPr>
            </w:pPr>
            <w:r>
              <w:rPr>
                <w:rFonts w:hint="eastAsia"/>
                <w:vertAlign w:val="baseline"/>
                <w:lang w:val="en-US" w:eastAsia="zh-CN"/>
              </w:rPr>
              <w:t>在线</w:t>
            </w:r>
          </w:p>
        </w:tc>
      </w:tr>
      <w:tr w14:paraId="47258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vMerge w:val="continue"/>
            <w:noWrap w:val="0"/>
            <w:vAlign w:val="center"/>
          </w:tcPr>
          <w:p w14:paraId="2E66F7C8">
            <w:pPr>
              <w:pStyle w:val="226"/>
              <w:jc w:val="center"/>
              <w:rPr>
                <w:rFonts w:hint="eastAsia"/>
                <w:vertAlign w:val="baseline"/>
                <w:lang w:val="en-US" w:eastAsia="zh-CN"/>
              </w:rPr>
            </w:pPr>
          </w:p>
        </w:tc>
        <w:tc>
          <w:tcPr>
            <w:tcW w:w="1831" w:type="dxa"/>
            <w:vMerge w:val="continue"/>
            <w:noWrap w:val="0"/>
            <w:vAlign w:val="center"/>
          </w:tcPr>
          <w:p w14:paraId="0FD79253">
            <w:pPr>
              <w:pStyle w:val="226"/>
              <w:jc w:val="center"/>
              <w:rPr>
                <w:rFonts w:hint="eastAsia"/>
                <w:vertAlign w:val="baseline"/>
                <w:lang w:val="en-US" w:eastAsia="zh-CN"/>
              </w:rPr>
            </w:pPr>
          </w:p>
        </w:tc>
        <w:tc>
          <w:tcPr>
            <w:tcW w:w="1164" w:type="dxa"/>
            <w:vMerge w:val="continue"/>
            <w:noWrap w:val="0"/>
            <w:vAlign w:val="center"/>
          </w:tcPr>
          <w:p w14:paraId="585FCC48">
            <w:pPr>
              <w:pStyle w:val="226"/>
              <w:jc w:val="center"/>
              <w:rPr>
                <w:rFonts w:hint="eastAsia"/>
                <w:vertAlign w:val="baseline"/>
                <w:lang w:val="en-US" w:eastAsia="zh-CN"/>
              </w:rPr>
            </w:pPr>
          </w:p>
        </w:tc>
        <w:tc>
          <w:tcPr>
            <w:tcW w:w="3459" w:type="dxa"/>
            <w:noWrap w:val="0"/>
            <w:vAlign w:val="center"/>
          </w:tcPr>
          <w:p w14:paraId="27325613">
            <w:pPr>
              <w:pStyle w:val="226"/>
              <w:jc w:val="center"/>
              <w:rPr>
                <w:rFonts w:hint="eastAsia"/>
                <w:vertAlign w:val="baseline"/>
                <w:lang w:val="en-US" w:eastAsia="zh-CN"/>
              </w:rPr>
            </w:pPr>
            <w:r>
              <w:rPr>
                <w:rFonts w:hint="eastAsia"/>
                <w:vertAlign w:val="baseline"/>
                <w:lang w:val="en-US" w:eastAsia="zh-CN"/>
              </w:rPr>
              <w:t>总余氯</w:t>
            </w:r>
            <w:r>
              <w:rPr>
                <w:rFonts w:hint="eastAsia"/>
                <w:vertAlign w:val="superscript"/>
                <w:lang w:val="en-US" w:eastAsia="zh-CN"/>
              </w:rPr>
              <w:t>②</w:t>
            </w:r>
          </w:p>
        </w:tc>
        <w:tc>
          <w:tcPr>
            <w:tcW w:w="1165" w:type="dxa"/>
            <w:noWrap w:val="0"/>
            <w:vAlign w:val="center"/>
          </w:tcPr>
          <w:p w14:paraId="31E6C7E2">
            <w:pPr>
              <w:pStyle w:val="226"/>
              <w:jc w:val="center"/>
              <w:rPr>
                <w:rFonts w:hint="default"/>
                <w:vertAlign w:val="baseline"/>
                <w:lang w:val="en-US" w:eastAsia="zh-CN"/>
              </w:rPr>
            </w:pPr>
            <w:r>
              <w:rPr>
                <w:rFonts w:hint="eastAsia"/>
                <w:vertAlign w:val="baseline"/>
                <w:lang w:val="en-US" w:eastAsia="zh-CN"/>
              </w:rPr>
              <w:t>/</w:t>
            </w:r>
          </w:p>
        </w:tc>
      </w:tr>
      <w:tr w14:paraId="5465A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noWrap w:val="0"/>
            <w:vAlign w:val="center"/>
          </w:tcPr>
          <w:p w14:paraId="022C349C">
            <w:pPr>
              <w:pStyle w:val="226"/>
              <w:jc w:val="center"/>
              <w:rPr>
                <w:rFonts w:hint="default"/>
                <w:vertAlign w:val="baseline"/>
                <w:lang w:val="en-US" w:eastAsia="zh-CN"/>
              </w:rPr>
            </w:pPr>
            <w:r>
              <w:rPr>
                <w:rFonts w:hint="eastAsia"/>
                <w:vertAlign w:val="baseline"/>
                <w:lang w:val="en-US" w:eastAsia="zh-CN"/>
              </w:rPr>
              <w:t>噪声</w:t>
            </w:r>
          </w:p>
        </w:tc>
        <w:tc>
          <w:tcPr>
            <w:tcW w:w="1831" w:type="dxa"/>
            <w:noWrap w:val="0"/>
            <w:vAlign w:val="center"/>
          </w:tcPr>
          <w:p w14:paraId="7F1A8DDB">
            <w:pPr>
              <w:pStyle w:val="226"/>
              <w:jc w:val="center"/>
              <w:rPr>
                <w:rFonts w:hint="default"/>
                <w:vertAlign w:val="baseline"/>
                <w:lang w:val="en-US" w:eastAsia="zh-CN"/>
              </w:rPr>
            </w:pPr>
            <w:r>
              <w:rPr>
                <w:rFonts w:hint="eastAsia"/>
                <w:vertAlign w:val="baseline"/>
                <w:lang w:val="en-US" w:eastAsia="zh-CN"/>
              </w:rPr>
              <w:t>医院各厂界外1m、</w:t>
            </w:r>
            <w:r>
              <w:rPr>
                <w:rFonts w:hint="eastAsia"/>
                <w:lang w:val="en-US" w:eastAsia="zh-CN"/>
              </w:rPr>
              <w:t>精神卫生社会福利中心、金山花园</w:t>
            </w:r>
          </w:p>
        </w:tc>
        <w:tc>
          <w:tcPr>
            <w:tcW w:w="1164" w:type="dxa"/>
            <w:noWrap w:val="0"/>
            <w:vAlign w:val="center"/>
          </w:tcPr>
          <w:p w14:paraId="7571BFDB">
            <w:pPr>
              <w:pStyle w:val="226"/>
              <w:jc w:val="center"/>
              <w:rPr>
                <w:rFonts w:hint="default"/>
                <w:vertAlign w:val="baseline"/>
                <w:lang w:val="en-US" w:eastAsia="zh-CN"/>
              </w:rPr>
            </w:pPr>
            <w:r>
              <w:rPr>
                <w:rFonts w:hint="eastAsia"/>
                <w:vertAlign w:val="baseline"/>
                <w:lang w:val="en-US" w:eastAsia="zh-CN"/>
              </w:rPr>
              <w:t>/</w:t>
            </w:r>
          </w:p>
        </w:tc>
        <w:tc>
          <w:tcPr>
            <w:tcW w:w="3459" w:type="dxa"/>
            <w:noWrap w:val="0"/>
            <w:vAlign w:val="center"/>
          </w:tcPr>
          <w:p w14:paraId="22221257">
            <w:pPr>
              <w:pStyle w:val="226"/>
              <w:jc w:val="center"/>
              <w:rPr>
                <w:rFonts w:hint="default"/>
                <w:vertAlign w:val="baseline"/>
                <w:lang w:val="en-US" w:eastAsia="zh-CN"/>
              </w:rPr>
            </w:pPr>
            <w:r>
              <w:rPr>
                <w:rFonts w:hint="eastAsia"/>
                <w:vertAlign w:val="baseline"/>
                <w:lang w:val="en-US" w:eastAsia="zh-CN"/>
              </w:rPr>
              <w:t>等效A声级</w:t>
            </w:r>
          </w:p>
        </w:tc>
        <w:tc>
          <w:tcPr>
            <w:tcW w:w="1165" w:type="dxa"/>
            <w:noWrap w:val="0"/>
            <w:vAlign w:val="center"/>
          </w:tcPr>
          <w:p w14:paraId="384A2E7E">
            <w:pPr>
              <w:pStyle w:val="226"/>
              <w:jc w:val="center"/>
              <w:rPr>
                <w:rFonts w:hint="default"/>
                <w:vertAlign w:val="baseline"/>
                <w:lang w:val="en-US" w:eastAsia="zh-CN"/>
              </w:rPr>
            </w:pPr>
            <w:r>
              <w:rPr>
                <w:rFonts w:hint="eastAsia"/>
                <w:vertAlign w:val="baseline"/>
                <w:lang w:val="en-US" w:eastAsia="zh-CN"/>
              </w:rPr>
              <w:t>1次/季度</w:t>
            </w:r>
          </w:p>
        </w:tc>
      </w:tr>
      <w:tr w14:paraId="79792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72" w:type="dxa"/>
            <w:noWrap w:val="0"/>
            <w:vAlign w:val="center"/>
          </w:tcPr>
          <w:p w14:paraId="38655D6C">
            <w:pPr>
              <w:pStyle w:val="226"/>
              <w:jc w:val="center"/>
              <w:rPr>
                <w:rFonts w:hint="default"/>
                <w:vertAlign w:val="baseline"/>
                <w:lang w:val="en-US" w:eastAsia="zh-CN"/>
              </w:rPr>
            </w:pPr>
            <w:r>
              <w:rPr>
                <w:rFonts w:hint="eastAsia"/>
                <w:vertAlign w:val="baseline"/>
                <w:lang w:val="en-US" w:eastAsia="zh-CN"/>
              </w:rPr>
              <w:t>污泥</w:t>
            </w:r>
          </w:p>
        </w:tc>
        <w:tc>
          <w:tcPr>
            <w:tcW w:w="1831" w:type="dxa"/>
            <w:noWrap w:val="0"/>
            <w:vAlign w:val="center"/>
          </w:tcPr>
          <w:p w14:paraId="59C943F6">
            <w:pPr>
              <w:pStyle w:val="226"/>
              <w:jc w:val="center"/>
              <w:rPr>
                <w:rFonts w:hint="default"/>
                <w:vertAlign w:val="baseline"/>
                <w:lang w:val="en-US" w:eastAsia="zh-CN"/>
              </w:rPr>
            </w:pPr>
            <w:r>
              <w:rPr>
                <w:rFonts w:hint="eastAsia"/>
                <w:vertAlign w:val="baseline"/>
                <w:lang w:val="en-US" w:eastAsia="zh-CN"/>
              </w:rPr>
              <w:t>污泥暂存间</w:t>
            </w:r>
          </w:p>
        </w:tc>
        <w:tc>
          <w:tcPr>
            <w:tcW w:w="1164" w:type="dxa"/>
            <w:noWrap w:val="0"/>
            <w:vAlign w:val="center"/>
          </w:tcPr>
          <w:p w14:paraId="0496AC16">
            <w:pPr>
              <w:pStyle w:val="226"/>
              <w:jc w:val="center"/>
              <w:rPr>
                <w:rFonts w:hint="default"/>
                <w:vertAlign w:val="baseline"/>
                <w:lang w:val="en-US" w:eastAsia="zh-CN"/>
              </w:rPr>
            </w:pPr>
            <w:r>
              <w:rPr>
                <w:rFonts w:hint="eastAsia"/>
                <w:vertAlign w:val="baseline"/>
                <w:lang w:val="en-US" w:eastAsia="zh-CN"/>
              </w:rPr>
              <w:t>/</w:t>
            </w:r>
          </w:p>
        </w:tc>
        <w:tc>
          <w:tcPr>
            <w:tcW w:w="3459" w:type="dxa"/>
            <w:noWrap w:val="0"/>
            <w:vAlign w:val="center"/>
          </w:tcPr>
          <w:p w14:paraId="434EEFC7">
            <w:pPr>
              <w:pStyle w:val="226"/>
              <w:jc w:val="center"/>
              <w:rPr>
                <w:rFonts w:hint="eastAsia"/>
                <w:vertAlign w:val="baseline"/>
                <w:lang w:val="en-US" w:eastAsia="zh-CN"/>
              </w:rPr>
            </w:pPr>
            <w:r>
              <w:rPr>
                <w:rFonts w:hint="eastAsia"/>
                <w:vertAlign w:val="baseline"/>
                <w:lang w:val="en-US" w:eastAsia="zh-CN"/>
              </w:rPr>
              <w:t>粪大肠菌群数、肠道致病菌、肠道病菌、结核杆菌、蛔虫卵死亡率/%</w:t>
            </w:r>
          </w:p>
        </w:tc>
        <w:tc>
          <w:tcPr>
            <w:tcW w:w="1165" w:type="dxa"/>
            <w:noWrap w:val="0"/>
            <w:vAlign w:val="center"/>
          </w:tcPr>
          <w:p w14:paraId="4719B5CE">
            <w:pPr>
              <w:pStyle w:val="226"/>
              <w:jc w:val="center"/>
              <w:rPr>
                <w:rFonts w:hint="eastAsia"/>
                <w:vertAlign w:val="baseline"/>
                <w:lang w:val="en-US" w:eastAsia="zh-CN"/>
              </w:rPr>
            </w:pPr>
            <w:r>
              <w:rPr>
                <w:rFonts w:hint="eastAsia"/>
                <w:vertAlign w:val="baseline"/>
                <w:lang w:val="en-US" w:eastAsia="zh-CN"/>
              </w:rPr>
              <w:t>医疗污泥清掏前监测</w:t>
            </w:r>
          </w:p>
        </w:tc>
      </w:tr>
      <w:tr w14:paraId="3DC3D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391" w:type="dxa"/>
            <w:gridSpan w:val="5"/>
            <w:noWrap w:val="0"/>
            <w:vAlign w:val="center"/>
          </w:tcPr>
          <w:p w14:paraId="4E374BB2">
            <w:pPr>
              <w:pStyle w:val="566"/>
              <w:bidi w:val="0"/>
              <w:jc w:val="center"/>
              <w:rPr>
                <w:rFonts w:hint="default"/>
                <w:b/>
                <w:bCs/>
                <w:sz w:val="18"/>
                <w:szCs w:val="18"/>
                <w:lang w:val="en-US" w:eastAsia="zh-CN"/>
              </w:rPr>
            </w:pPr>
            <w:r>
              <w:rPr>
                <w:rFonts w:hint="eastAsia"/>
                <w:b/>
                <w:bCs/>
                <w:sz w:val="18"/>
                <w:szCs w:val="18"/>
                <w:lang w:val="en-US" w:eastAsia="zh-CN"/>
              </w:rPr>
              <w:t>注：①设区的市级及以上生态环境主管部门明确要求安装在线监测设备的，须采取在线监测，本项目为重点排污单位，需安装在线监测设备；</w:t>
            </w:r>
          </w:p>
          <w:p w14:paraId="2178B8E9">
            <w:pPr>
              <w:pStyle w:val="566"/>
              <w:bidi w:val="0"/>
              <w:jc w:val="left"/>
              <w:rPr>
                <w:rFonts w:hint="eastAsia"/>
                <w:vertAlign w:val="baseline"/>
                <w:lang w:val="en-US" w:eastAsia="zh-CN"/>
              </w:rPr>
            </w:pPr>
            <w:r>
              <w:rPr>
                <w:rFonts w:hint="eastAsia"/>
                <w:b/>
                <w:bCs/>
                <w:sz w:val="18"/>
                <w:szCs w:val="18"/>
                <w:lang w:val="en-US" w:eastAsia="zh-CN"/>
              </w:rPr>
              <w:t>②采用含氯消毒剂消毒工艺的医疗机构排污单位，需按要求在接触池出口和污水总排口对总余氯进行监测。</w:t>
            </w:r>
          </w:p>
        </w:tc>
      </w:tr>
    </w:tbl>
    <w:p w14:paraId="3D0AE680">
      <w:pPr>
        <w:pStyle w:val="4"/>
        <w:bidi w:val="0"/>
        <w:rPr>
          <w:rFonts w:hint="default"/>
          <w:lang w:val="zh-CN" w:eastAsia="zh-CN"/>
        </w:rPr>
      </w:pPr>
      <w:bookmarkStart w:id="633" w:name="_Toc5835"/>
      <w:bookmarkStart w:id="634" w:name="_Toc16311"/>
      <w:r>
        <w:rPr>
          <w:rFonts w:hint="eastAsia"/>
          <w:lang w:val="en-US" w:eastAsia="zh-CN"/>
        </w:rPr>
        <w:t>8</w:t>
      </w:r>
      <w:r>
        <w:rPr>
          <w:rFonts w:hint="default"/>
          <w:lang w:val="en-US" w:eastAsia="zh-CN"/>
        </w:rPr>
        <w:t>.3.4</w:t>
      </w:r>
      <w:r>
        <w:rPr>
          <w:rFonts w:hint="default"/>
          <w:lang w:val="zh-CN" w:eastAsia="zh-CN"/>
        </w:rPr>
        <w:t>监测技术要求及档案管理</w:t>
      </w:r>
      <w:bookmarkEnd w:id="633"/>
      <w:bookmarkEnd w:id="634"/>
    </w:p>
    <w:p w14:paraId="0C5B6856">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环境监测采样、分析方法、数据处理等技术要求均应遵循环境监测技术规范中有关环境要素监测技术规定的方法进行。</w:t>
      </w:r>
    </w:p>
    <w:p w14:paraId="5502FC9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企业对自身污染源及污染物排放实行例行监测、控制污染，是企业做好环境保护工作职责之一。</w:t>
      </w:r>
      <w:r>
        <w:rPr>
          <w:rFonts w:hint="default" w:ascii="Times New Roman" w:hAnsi="Times New Roman" w:eastAsia="宋体" w:cs="Times New Roman"/>
          <w:color w:val="auto"/>
          <w:sz w:val="24"/>
          <w:highlight w:val="none"/>
          <w:lang w:eastAsia="zh-CN"/>
        </w:rPr>
        <w:t>建立健全环境保护规章制度，落实企业自行监测计划，保存原始监测记录，定期公开环境信息，配备专职环保专员。</w:t>
      </w:r>
      <w:r>
        <w:rPr>
          <w:rFonts w:hint="default" w:ascii="Times New Roman" w:hAnsi="Times New Roman" w:eastAsia="宋体" w:cs="Times New Roman"/>
          <w:color w:val="auto"/>
          <w:sz w:val="24"/>
          <w:highlight w:val="none"/>
        </w:rPr>
        <w:t>监测资料应进行技术分析、分类存档、科学管理，为企业防治环境污染途径和治理措施提供必要的依据；同时也是企业的环境保护资料统计上报、查阅、目标管理等</w:t>
      </w:r>
      <w:r>
        <w:rPr>
          <w:rFonts w:hint="eastAsia" w:cs="Times New Roman"/>
          <w:color w:val="auto"/>
          <w:sz w:val="24"/>
          <w:highlight w:val="none"/>
          <w:lang w:eastAsia="zh-CN"/>
        </w:rPr>
        <w:t>必须</w:t>
      </w:r>
      <w:r>
        <w:rPr>
          <w:rFonts w:hint="default" w:ascii="Times New Roman" w:hAnsi="Times New Roman" w:eastAsia="宋体" w:cs="Times New Roman"/>
          <w:color w:val="auto"/>
          <w:sz w:val="24"/>
          <w:highlight w:val="none"/>
        </w:rPr>
        <w:t>做的工作内容之一。</w:t>
      </w:r>
    </w:p>
    <w:p w14:paraId="2F0E2CDE">
      <w:pPr>
        <w:pStyle w:val="4"/>
        <w:bidi w:val="0"/>
        <w:rPr>
          <w:rFonts w:hint="default"/>
          <w:lang w:val="zh-CN" w:eastAsia="zh-CN"/>
        </w:rPr>
      </w:pPr>
      <w:bookmarkStart w:id="635" w:name="_Toc2729"/>
      <w:bookmarkStart w:id="636" w:name="_Toc8567"/>
      <w:r>
        <w:rPr>
          <w:rFonts w:hint="eastAsia"/>
          <w:lang w:val="en-US" w:eastAsia="zh-CN"/>
        </w:rPr>
        <w:t>8</w:t>
      </w:r>
      <w:r>
        <w:rPr>
          <w:rFonts w:hint="default"/>
          <w:lang w:val="en-US" w:eastAsia="zh-CN"/>
        </w:rPr>
        <w:t>.3.5</w:t>
      </w:r>
      <w:r>
        <w:rPr>
          <w:rFonts w:hint="default"/>
          <w:lang w:val="zh-CN" w:eastAsia="zh-CN"/>
        </w:rPr>
        <w:t>监测仪器配置</w:t>
      </w:r>
      <w:bookmarkEnd w:id="635"/>
      <w:bookmarkEnd w:id="636"/>
    </w:p>
    <w:p w14:paraId="460B7E0A">
      <w:pPr>
        <w:spacing w:line="360" w:lineRule="auto"/>
        <w:ind w:firstLine="482"/>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委托有资质第三方检测机构进行相关日常监测，</w:t>
      </w:r>
      <w:r>
        <w:rPr>
          <w:rFonts w:hint="eastAsia" w:ascii="Times New Roman" w:hAnsi="Times New Roman" w:eastAsia="宋体" w:cs="Times New Roman"/>
          <w:color w:val="auto"/>
          <w:sz w:val="24"/>
          <w:highlight w:val="none"/>
          <w:lang w:val="en-US" w:eastAsia="zh-CN"/>
        </w:rPr>
        <w:t>院区</w:t>
      </w:r>
      <w:r>
        <w:rPr>
          <w:rFonts w:hint="default" w:ascii="Times New Roman" w:hAnsi="Times New Roman" w:eastAsia="宋体" w:cs="Times New Roman"/>
          <w:color w:val="auto"/>
          <w:sz w:val="24"/>
          <w:highlight w:val="none"/>
        </w:rPr>
        <w:t>不另配置监测仪器。</w:t>
      </w:r>
    </w:p>
    <w:p w14:paraId="68103F65">
      <w:pPr>
        <w:pStyle w:val="3"/>
        <w:bidi w:val="0"/>
        <w:rPr>
          <w:rFonts w:hint="default"/>
          <w:lang w:val="zh-CN" w:eastAsia="zh-CN"/>
        </w:rPr>
      </w:pPr>
      <w:bookmarkStart w:id="637" w:name="_Toc3501"/>
      <w:bookmarkStart w:id="638" w:name="_Toc3672"/>
      <w:bookmarkStart w:id="639" w:name="_Toc16064"/>
      <w:bookmarkStart w:id="640" w:name="_Toc23887"/>
      <w:r>
        <w:rPr>
          <w:rFonts w:hint="eastAsia"/>
          <w:lang w:val="en-US" w:eastAsia="zh-CN"/>
        </w:rPr>
        <w:t>8</w:t>
      </w:r>
      <w:r>
        <w:rPr>
          <w:rFonts w:hint="default"/>
          <w:lang w:val="zh-CN" w:eastAsia="zh-CN"/>
        </w:rPr>
        <w:t>.4</w:t>
      </w:r>
      <w:r>
        <w:rPr>
          <w:rFonts w:hint="default"/>
          <w:lang w:val="en-US" w:eastAsia="zh-CN"/>
        </w:rPr>
        <w:t>排污许可证制度</w:t>
      </w:r>
      <w:bookmarkEnd w:id="637"/>
      <w:bookmarkEnd w:id="638"/>
      <w:bookmarkEnd w:id="639"/>
      <w:bookmarkEnd w:id="640"/>
    </w:p>
    <w:p w14:paraId="211BCCB3">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国务院办公厅关于印发控制污染物排放许可制实施方案的通知》（国办发﹝2016﹞81号，2016年11月10日），指出到2020年，完成覆盖所有固定污染源的排污许可证核发工作，并建立健全企事业单位污染物排放总量控制制度，逐步实现由行政区域污染物排放总量控制向企事业单位污染物排放总量控制转变，控制的范围逐渐统一到固定污染源。</w:t>
      </w:r>
    </w:p>
    <w:p w14:paraId="705D979F">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根据《关于印发</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十三五</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环境影响评价改革实施方案</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的通知》（环环评﹝2016﹞95号，2016年7月15日）中提出：项目环评重在落实环境质量目标管理要求，优化环保措施，强化环境风险防控，做好与排污许可的衔接。</w:t>
      </w:r>
    </w:p>
    <w:p w14:paraId="2A60430F">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关于做好环境影响评价制度与排污许可证衔接相关工作的通知》（环办环评﹝2017﹞84号，2017年11月24日）：排污许可制是企事业单位生产运营期排污的法律依据，是确保环境影响评价提出的污染防治设施和措施落实落地的重要保障。</w:t>
      </w:r>
    </w:p>
    <w:p w14:paraId="5A521339">
      <w:pPr>
        <w:spacing w:line="360" w:lineRule="auto"/>
        <w:ind w:firstLine="482"/>
        <w:rPr>
          <w:rFonts w:hint="default" w:ascii="Times New Roman" w:hAnsi="Times New Roman" w:eastAsia="宋体" w:cs="Times New Roman"/>
          <w:color w:val="auto"/>
          <w:sz w:val="30"/>
          <w:szCs w:val="30"/>
          <w:highlight w:val="none"/>
        </w:rPr>
      </w:pPr>
      <w:r>
        <w:rPr>
          <w:rFonts w:hint="default" w:ascii="Times New Roman" w:hAnsi="Times New Roman" w:eastAsia="宋体" w:cs="Times New Roman"/>
          <w:color w:val="auto"/>
          <w:sz w:val="24"/>
          <w:highlight w:val="none"/>
          <w:lang w:val="en-US" w:eastAsia="zh-CN"/>
        </w:rPr>
        <w:t>综上，建设单位必须在项目发生实际排污行为之前，根据</w:t>
      </w:r>
      <w:r>
        <w:rPr>
          <w:rFonts w:hint="eastAsia" w:ascii="Times New Roman" w:hAnsi="Times New Roman" w:eastAsia="宋体" w:cs="Times New Roman"/>
          <w:color w:val="auto"/>
          <w:sz w:val="24"/>
          <w:highlight w:val="none"/>
          <w:lang w:val="en-US" w:eastAsia="zh-CN"/>
        </w:rPr>
        <w:t>《排污许可证申请与核发技术规范 医疗机构》</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HJ1105-2020</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中要求申领排污许可证，建设单位应按照排污许可证的规定排污。</w:t>
      </w:r>
    </w:p>
    <w:p w14:paraId="1AA226F9">
      <w:pPr>
        <w:pStyle w:val="3"/>
        <w:bidi w:val="0"/>
        <w:rPr>
          <w:rFonts w:hint="default"/>
          <w:lang w:val="zh-CN" w:eastAsia="zh-CN"/>
        </w:rPr>
      </w:pPr>
      <w:bookmarkStart w:id="641" w:name="_Toc11099"/>
      <w:bookmarkStart w:id="642" w:name="_Toc644"/>
      <w:bookmarkStart w:id="643" w:name="_Toc27223"/>
      <w:bookmarkStart w:id="644" w:name="_Toc32405"/>
      <w:r>
        <w:rPr>
          <w:rFonts w:hint="eastAsia"/>
          <w:lang w:val="en-US" w:eastAsia="zh-CN"/>
        </w:rPr>
        <w:t>8</w:t>
      </w:r>
      <w:r>
        <w:rPr>
          <w:rFonts w:hint="default"/>
          <w:lang w:val="en-US" w:eastAsia="zh-CN"/>
        </w:rPr>
        <w:t>.5</w:t>
      </w:r>
      <w:r>
        <w:rPr>
          <w:rFonts w:hint="default"/>
          <w:lang w:val="zh-CN" w:eastAsia="zh-CN"/>
        </w:rPr>
        <w:t>排污口规范化管理</w:t>
      </w:r>
      <w:bookmarkEnd w:id="641"/>
      <w:bookmarkEnd w:id="642"/>
      <w:bookmarkEnd w:id="643"/>
      <w:bookmarkEnd w:id="644"/>
    </w:p>
    <w:p w14:paraId="00A4F7AE">
      <w:pPr>
        <w:pStyle w:val="4"/>
        <w:bidi w:val="0"/>
        <w:rPr>
          <w:rFonts w:hint="default"/>
          <w:lang w:val="zh-CN" w:eastAsia="zh-CN"/>
        </w:rPr>
      </w:pPr>
      <w:bookmarkStart w:id="645" w:name="_Toc27435"/>
      <w:bookmarkStart w:id="646" w:name="_Toc10070"/>
      <w:r>
        <w:rPr>
          <w:rFonts w:hint="eastAsia"/>
          <w:lang w:val="en-US" w:eastAsia="zh-CN"/>
        </w:rPr>
        <w:t>8</w:t>
      </w:r>
      <w:r>
        <w:rPr>
          <w:rFonts w:hint="default"/>
          <w:lang w:val="en-US" w:eastAsia="zh-CN"/>
        </w:rPr>
        <w:t>.5.1排污口规范化</w:t>
      </w:r>
      <w:bookmarkEnd w:id="645"/>
      <w:bookmarkEnd w:id="646"/>
    </w:p>
    <w:p w14:paraId="589D7041">
      <w:pPr>
        <w:spacing w:line="360" w:lineRule="auto"/>
        <w:ind w:firstLine="48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按《安徽省污染源排放口规范化整治管理办法》（环法函〔2005〕114）号要求，</w:t>
      </w:r>
      <w:r>
        <w:rPr>
          <w:rFonts w:hint="eastAsia"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val="en-US" w:eastAsia="zh-CN"/>
        </w:rPr>
        <w:t>项目废气排气筒、废水排放口、固废堆放场所必须进行规范化设置。</w:t>
      </w:r>
    </w:p>
    <w:p w14:paraId="50648981">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val="en-US" w:eastAsia="zh-CN"/>
        </w:rPr>
        <w:t>废水排放口规范化</w:t>
      </w:r>
    </w:p>
    <w:p w14:paraId="7512594C">
      <w:pPr>
        <w:spacing w:line="360" w:lineRule="auto"/>
        <w:ind w:firstLine="480"/>
        <w:rPr>
          <w:rFonts w:hint="default" w:ascii="Times New Roman" w:hAnsi="Times New Roman" w:eastAsia="宋体" w:cs="Times New Roman"/>
          <w:caps w:val="0"/>
          <w:smallCaps w:val="0"/>
          <w:color w:val="auto"/>
          <w:sz w:val="24"/>
          <w:highlight w:val="none"/>
        </w:rPr>
      </w:pPr>
      <w:r>
        <w:rPr>
          <w:rFonts w:hint="eastAsia" w:ascii="Times New Roman" w:hAnsi="Times New Roman" w:eastAsia="宋体" w:cs="Times New Roman"/>
          <w:caps w:val="0"/>
          <w:smallCaps w:val="0"/>
          <w:color w:val="auto"/>
          <w:sz w:val="24"/>
          <w:highlight w:val="none"/>
          <w:lang w:eastAsia="zh-CN"/>
        </w:rPr>
        <w:t>本项目</w:t>
      </w:r>
      <w:r>
        <w:rPr>
          <w:rFonts w:hint="default" w:ascii="Times New Roman" w:hAnsi="Times New Roman" w:eastAsia="宋体" w:cs="Times New Roman"/>
          <w:caps w:val="0"/>
          <w:smallCaps w:val="0"/>
          <w:color w:val="auto"/>
          <w:sz w:val="24"/>
          <w:highlight w:val="none"/>
        </w:rPr>
        <w:t>排水系统按</w:t>
      </w:r>
      <w:r>
        <w:rPr>
          <w:rFonts w:hint="eastAsia" w:cs="Times New Roman"/>
          <w:caps w:val="0"/>
          <w:smallCaps w:val="0"/>
          <w:color w:val="auto"/>
          <w:sz w:val="24"/>
          <w:highlight w:val="none"/>
          <w:lang w:eastAsia="zh-CN"/>
        </w:rPr>
        <w:t>“</w:t>
      </w:r>
      <w:r>
        <w:rPr>
          <w:rFonts w:hint="default" w:ascii="Times New Roman" w:hAnsi="Times New Roman" w:eastAsia="宋体" w:cs="Times New Roman"/>
          <w:caps w:val="0"/>
          <w:smallCaps w:val="0"/>
          <w:color w:val="auto"/>
          <w:sz w:val="24"/>
          <w:highlight w:val="none"/>
        </w:rPr>
        <w:t>清污分流、雨污分流</w:t>
      </w:r>
      <w:r>
        <w:rPr>
          <w:rFonts w:hint="eastAsia" w:cs="Times New Roman"/>
          <w:caps w:val="0"/>
          <w:smallCaps w:val="0"/>
          <w:color w:val="auto"/>
          <w:sz w:val="24"/>
          <w:highlight w:val="none"/>
          <w:lang w:eastAsia="zh-CN"/>
        </w:rPr>
        <w:t>”</w:t>
      </w:r>
      <w:r>
        <w:rPr>
          <w:rFonts w:hint="default" w:ascii="Times New Roman" w:hAnsi="Times New Roman" w:eastAsia="宋体" w:cs="Times New Roman"/>
          <w:caps w:val="0"/>
          <w:smallCaps w:val="0"/>
          <w:color w:val="auto"/>
          <w:sz w:val="24"/>
          <w:highlight w:val="none"/>
        </w:rPr>
        <w:t>原则设计</w:t>
      </w:r>
      <w:r>
        <w:rPr>
          <w:rFonts w:hint="eastAsia" w:ascii="Times New Roman" w:hAnsi="Times New Roman" w:eastAsia="宋体" w:cs="Times New Roman"/>
          <w:caps w:val="0"/>
          <w:smallCaps w:val="0"/>
          <w:color w:val="auto"/>
          <w:sz w:val="24"/>
          <w:highlight w:val="none"/>
          <w:lang w:eastAsia="zh-CN"/>
        </w:rPr>
        <w:t>，</w:t>
      </w:r>
      <w:r>
        <w:rPr>
          <w:rFonts w:hint="eastAsia" w:ascii="Times New Roman" w:hAnsi="Times New Roman" w:eastAsia="宋体" w:cs="Times New Roman"/>
          <w:caps w:val="0"/>
          <w:smallCaps w:val="0"/>
          <w:color w:val="auto"/>
          <w:sz w:val="24"/>
          <w:highlight w:val="none"/>
          <w:lang w:val="en-US" w:eastAsia="zh-CN"/>
        </w:rPr>
        <w:t>新增污水排放口1个</w:t>
      </w:r>
      <w:r>
        <w:rPr>
          <w:rFonts w:hint="eastAsia" w:ascii="Times New Roman" w:hAnsi="Times New Roman" w:eastAsia="宋体" w:cs="Times New Roman"/>
          <w:caps w:val="0"/>
          <w:smallCaps w:val="0"/>
          <w:color w:val="auto"/>
          <w:sz w:val="24"/>
          <w:highlight w:val="none"/>
          <w:lang w:eastAsia="zh-CN"/>
        </w:rPr>
        <w:t>，</w:t>
      </w:r>
      <w:r>
        <w:rPr>
          <w:rFonts w:hint="default" w:ascii="Times New Roman" w:hAnsi="Times New Roman" w:eastAsia="宋体" w:cs="Times New Roman"/>
          <w:caps w:val="0"/>
          <w:smallCaps w:val="0"/>
          <w:color w:val="auto"/>
          <w:sz w:val="24"/>
          <w:highlight w:val="none"/>
        </w:rPr>
        <w:t>雨水排放口1个。项目</w:t>
      </w:r>
      <w:r>
        <w:rPr>
          <w:rFonts w:hint="eastAsia" w:ascii="Times New Roman" w:hAnsi="Times New Roman" w:eastAsia="宋体" w:cs="Times New Roman"/>
          <w:caps w:val="0"/>
          <w:smallCaps w:val="0"/>
          <w:color w:val="auto"/>
          <w:sz w:val="24"/>
          <w:highlight w:val="none"/>
          <w:lang w:val="en-US" w:eastAsia="zh-CN"/>
        </w:rPr>
        <w:t>院区</w:t>
      </w:r>
      <w:r>
        <w:rPr>
          <w:rFonts w:hint="default" w:ascii="Times New Roman" w:hAnsi="Times New Roman" w:eastAsia="宋体" w:cs="Times New Roman"/>
          <w:caps w:val="0"/>
          <w:smallCaps w:val="0"/>
          <w:color w:val="auto"/>
          <w:sz w:val="24"/>
          <w:highlight w:val="none"/>
        </w:rPr>
        <w:t>实行雨污分流制，</w:t>
      </w:r>
      <w:r>
        <w:rPr>
          <w:rFonts w:hint="eastAsia"/>
          <w:lang w:val="en-US" w:eastAsia="zh-CN"/>
        </w:rPr>
        <w:t>项目检验废水经中和预处理、食堂废水经隔油预处理后与综合医疗废水经化粪池处理后进入污水处理站处理预处理后经市政污水管网排入山南新区污水处理厂</w:t>
      </w:r>
      <w:r>
        <w:rPr>
          <w:rFonts w:hint="default" w:ascii="Times New Roman" w:hAnsi="Times New Roman" w:eastAsia="宋体" w:cs="Times New Roman"/>
          <w:caps w:val="0"/>
          <w:smallCaps w:val="0"/>
          <w:color w:val="auto"/>
          <w:sz w:val="24"/>
          <w:highlight w:val="none"/>
        </w:rPr>
        <w:t>。</w:t>
      </w:r>
    </w:p>
    <w:p w14:paraId="64C3C682">
      <w:pPr>
        <w:spacing w:line="360" w:lineRule="auto"/>
        <w:ind w:firstLine="480"/>
        <w:rPr>
          <w:rFonts w:hint="eastAsia" w:ascii="Times New Roman" w:hAnsi="Times New Roman" w:eastAsia="宋体" w:cs="Times New Roman"/>
          <w:caps w:val="0"/>
          <w:smallCaps w:val="0"/>
          <w:color w:val="auto"/>
          <w:sz w:val="24"/>
          <w:highlight w:val="none"/>
          <w:lang w:val="en-US" w:eastAsia="zh-CN"/>
        </w:rPr>
      </w:pPr>
      <w:r>
        <w:rPr>
          <w:rFonts w:hint="eastAsia" w:ascii="Times New Roman" w:hAnsi="Times New Roman" w:eastAsia="宋体" w:cs="Times New Roman"/>
          <w:caps w:val="0"/>
          <w:smallCaps w:val="0"/>
          <w:color w:val="auto"/>
          <w:sz w:val="24"/>
          <w:highlight w:val="none"/>
          <w:lang w:val="en-US" w:eastAsia="zh-CN"/>
        </w:rPr>
        <w:t>排放口需按以下要求设置：</w:t>
      </w:r>
    </w:p>
    <w:p w14:paraId="4107B08E">
      <w:pPr>
        <w:bidi w:val="0"/>
        <w:rPr>
          <w:rFonts w:hint="default"/>
          <w:lang w:val="en-US" w:eastAsia="zh-CN"/>
        </w:rPr>
      </w:pPr>
      <w:r>
        <w:rPr>
          <w:rFonts w:hint="default"/>
          <w:lang w:val="en-US" w:eastAsia="zh-CN"/>
        </w:rPr>
        <w:t>在污水处理设施的总排口设置采样点。采样点位应设置明显标志。采样点位一经确定，不得随意改动。排污口应在项目辖区边界内设置采样口</w:t>
      </w:r>
      <w:r>
        <w:rPr>
          <w:rFonts w:hint="eastAsia"/>
          <w:lang w:val="en-US" w:eastAsia="zh-CN"/>
        </w:rPr>
        <w:t>（</w:t>
      </w:r>
      <w:r>
        <w:rPr>
          <w:rFonts w:hint="default"/>
          <w:lang w:val="en-US" w:eastAsia="zh-CN"/>
        </w:rPr>
        <w:t>半径大于150mm</w:t>
      </w:r>
      <w:r>
        <w:rPr>
          <w:rFonts w:hint="eastAsia"/>
          <w:lang w:val="en-US" w:eastAsia="zh-CN"/>
        </w:rPr>
        <w:t>）</w:t>
      </w:r>
      <w:r>
        <w:rPr>
          <w:rFonts w:hint="default"/>
          <w:lang w:val="en-US" w:eastAsia="zh-CN"/>
        </w:rPr>
        <w:t>，若排污管有压力，则应安装采样阀。</w:t>
      </w:r>
    </w:p>
    <w:p w14:paraId="554C031A">
      <w:pPr>
        <w:bidi w:val="0"/>
        <w:rPr>
          <w:rFonts w:hint="default"/>
          <w:lang w:val="en-US" w:eastAsia="zh-CN"/>
        </w:rPr>
      </w:pPr>
      <w:r>
        <w:rPr>
          <w:rFonts w:hint="default"/>
          <w:lang w:val="en-US" w:eastAsia="zh-CN"/>
        </w:rPr>
        <w:t>排放口的排污量大于100t/d，</w:t>
      </w:r>
      <w:r>
        <w:rPr>
          <w:rFonts w:hint="eastAsia"/>
          <w:lang w:val="en-US" w:eastAsia="zh-CN"/>
        </w:rPr>
        <w:t>需安装废水在线监测设备且</w:t>
      </w:r>
      <w:r>
        <w:rPr>
          <w:rFonts w:hint="default"/>
          <w:lang w:val="en-US" w:eastAsia="zh-CN"/>
        </w:rPr>
        <w:t>在总排污口设置一段与排放污水有明显色差的测流渠</w:t>
      </w:r>
      <w:r>
        <w:rPr>
          <w:rFonts w:hint="eastAsia"/>
          <w:lang w:val="en-US" w:eastAsia="zh-CN"/>
        </w:rPr>
        <w:t>（</w:t>
      </w:r>
      <w:r>
        <w:rPr>
          <w:rFonts w:hint="default"/>
          <w:lang w:val="en-US" w:eastAsia="zh-CN"/>
        </w:rPr>
        <w:t>管</w:t>
      </w:r>
      <w:r>
        <w:rPr>
          <w:rFonts w:hint="eastAsia"/>
          <w:lang w:val="en-US" w:eastAsia="zh-CN"/>
        </w:rPr>
        <w:t>）</w:t>
      </w:r>
      <w:r>
        <w:rPr>
          <w:rFonts w:hint="default"/>
          <w:lang w:val="en-US" w:eastAsia="zh-CN"/>
        </w:rPr>
        <w:t>，以满足测量流量及监控的要求。环境保护图形标志牌设置位置应距废水排放口采样点较近且醒目处</w:t>
      </w:r>
      <w:r>
        <w:rPr>
          <w:rFonts w:hint="eastAsia"/>
          <w:lang w:val="en-US" w:eastAsia="zh-CN"/>
        </w:rPr>
        <w:t>，</w:t>
      </w:r>
      <w:r>
        <w:rPr>
          <w:rFonts w:hint="default"/>
          <w:lang w:val="en-US" w:eastAsia="zh-CN"/>
        </w:rPr>
        <w:t>并能长久保留。环境保护图形标志牌上缘距离地面2米。</w:t>
      </w:r>
    </w:p>
    <w:p w14:paraId="0C8970ED">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val="en-US" w:eastAsia="zh-CN"/>
        </w:rPr>
        <w:t>废气排气口规范化</w:t>
      </w:r>
    </w:p>
    <w:p w14:paraId="3FA8D23A">
      <w:pPr>
        <w:spacing w:line="360" w:lineRule="auto"/>
        <w:ind w:firstLine="48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本项目污水处理站废气排放口、备用发电机尾气排放口的</w:t>
      </w:r>
      <w:r>
        <w:rPr>
          <w:rFonts w:hint="eastAsia" w:ascii="Times New Roman" w:hAnsi="Times New Roman" w:eastAsia="宋体" w:cs="Times New Roman"/>
          <w:color w:val="auto"/>
          <w:sz w:val="24"/>
          <w:highlight w:val="none"/>
          <w:lang w:val="en-US" w:eastAsia="zh-CN"/>
        </w:rPr>
        <w:t>排气筒</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烟囱</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、食堂油烟</w:t>
      </w:r>
      <w:r>
        <w:rPr>
          <w:rFonts w:hint="eastAsia" w:cs="Times New Roman"/>
          <w:color w:val="auto"/>
          <w:sz w:val="24"/>
          <w:highlight w:val="none"/>
          <w:lang w:val="en-US" w:eastAsia="zh-CN"/>
        </w:rPr>
        <w:t>、天然气锅炉</w:t>
      </w:r>
      <w:r>
        <w:rPr>
          <w:rFonts w:hint="eastAsia" w:ascii="Times New Roman" w:hAnsi="Times New Roman" w:eastAsia="宋体" w:cs="Times New Roman"/>
          <w:color w:val="auto"/>
          <w:sz w:val="24"/>
          <w:highlight w:val="none"/>
          <w:lang w:val="en-US" w:eastAsia="zh-CN"/>
        </w:rPr>
        <w:t>排气</w:t>
      </w:r>
      <w:r>
        <w:rPr>
          <w:rFonts w:hint="default" w:ascii="Times New Roman" w:hAnsi="Times New Roman" w:eastAsia="宋体" w:cs="Times New Roman"/>
          <w:color w:val="auto"/>
          <w:sz w:val="24"/>
          <w:highlight w:val="none"/>
          <w:lang w:val="en-US" w:eastAsia="zh-CN"/>
        </w:rPr>
        <w:t>高度应符合国家和省大气污染物排放标准的有关规定。排气筒</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烟囱</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应设置便于采样、监测的采样口和采样监测平台。应在净化设施的进出口分别设置采样口及采样监测平台。采样孔、点数目和位置应按《污染源监测技术规范》的规定设置。采样口位置无法满足规定要求的，必须报生态环境部门认可。</w:t>
      </w:r>
    </w:p>
    <w:p w14:paraId="3CB7BBAD">
      <w:pPr>
        <w:spacing w:line="360" w:lineRule="auto"/>
        <w:ind w:firstLine="48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环境保护图形标志牌设置位置应距废气排放口采样点较近且醒目处</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并能长久保留。环境保护图形标志牌上缘距离地面2米</w:t>
      </w:r>
      <w:r>
        <w:rPr>
          <w:rFonts w:hint="eastAsia" w:cs="Times New Roman"/>
          <w:color w:val="auto"/>
          <w:sz w:val="24"/>
          <w:highlight w:val="none"/>
          <w:lang w:val="en-US" w:eastAsia="zh-CN"/>
        </w:rPr>
        <w:t>。</w:t>
      </w:r>
    </w:p>
    <w:p w14:paraId="06BF99C1">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val="en-US" w:eastAsia="zh-CN"/>
        </w:rPr>
        <w:t>固体废物暂存规范化</w:t>
      </w:r>
    </w:p>
    <w:p w14:paraId="654ED1EB">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固体废物贮存处置场所应符合《一般工业固体废物贮存和填埋污染控制标准》</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GB18599-2020</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的要求。危废暂存间按照《危险废物贮存污染控制标准》</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GB18597-2023</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要求设置，医疗废物暂存间、污泥暂存间按照《医疗废物管理条例》设置，设有防渗漏、防雨淋、防扬散措施，并设置危险废物标识和警示牌。</w:t>
      </w:r>
    </w:p>
    <w:p w14:paraId="31799A5A">
      <w:pPr>
        <w:spacing w:line="360" w:lineRule="auto"/>
        <w:ind w:firstLine="480" w:firstLineChars="200"/>
        <w:outlineLvl w:val="3"/>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val="en-US" w:eastAsia="zh-CN"/>
        </w:rPr>
        <w:t>排污口管理要求</w:t>
      </w:r>
    </w:p>
    <w:p w14:paraId="0B5DB52E">
      <w:pPr>
        <w:spacing w:line="360" w:lineRule="auto"/>
        <w:ind w:firstLine="48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如实填写《中华人民共和国规范化排污口标记登记证》，建设单位可分别按以下内容建立排污口管理的专门档案：排污口性质和编号；位置；排放主要污染物种类、数量、浓度；排放去向；达标情况；治理设施运行情况等。</w:t>
      </w:r>
    </w:p>
    <w:p w14:paraId="0163ACF2">
      <w:pPr>
        <w:pStyle w:val="4"/>
        <w:bidi w:val="0"/>
        <w:rPr>
          <w:rFonts w:hint="default"/>
          <w:lang w:val="en-US" w:eastAsia="zh-CN"/>
        </w:rPr>
      </w:pPr>
      <w:bookmarkStart w:id="647" w:name="_Toc3157"/>
      <w:bookmarkStart w:id="648" w:name="_Toc132"/>
      <w:r>
        <w:rPr>
          <w:rFonts w:hint="eastAsia"/>
          <w:lang w:val="en-US" w:eastAsia="zh-CN"/>
        </w:rPr>
        <w:t>8</w:t>
      </w:r>
      <w:r>
        <w:rPr>
          <w:rFonts w:hint="default"/>
          <w:lang w:val="en-US" w:eastAsia="zh-CN"/>
        </w:rPr>
        <w:t>.5.2环境保护图形标志</w:t>
      </w:r>
      <w:bookmarkEnd w:id="647"/>
      <w:bookmarkEnd w:id="648"/>
    </w:p>
    <w:p w14:paraId="02298FF9">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在</w:t>
      </w:r>
      <w:r>
        <w:rPr>
          <w:rFonts w:hint="eastAsia" w:ascii="Times New Roman" w:hAnsi="Times New Roman" w:eastAsia="宋体" w:cs="Times New Roman"/>
          <w:color w:val="auto"/>
          <w:sz w:val="24"/>
          <w:highlight w:val="none"/>
          <w:lang w:val="en-US" w:eastAsia="zh-CN"/>
        </w:rPr>
        <w:t>院区</w:t>
      </w:r>
      <w:r>
        <w:rPr>
          <w:rFonts w:hint="default" w:ascii="Times New Roman" w:hAnsi="Times New Roman" w:eastAsia="宋体" w:cs="Times New Roman"/>
          <w:color w:val="auto"/>
          <w:sz w:val="24"/>
          <w:highlight w:val="none"/>
          <w:lang w:val="en-US" w:eastAsia="zh-CN"/>
        </w:rPr>
        <w:t>的污水排放口、废气排放口、噪声厂界监测点、固体废物贮存处置场应设置环境保护图形标志，图形符号分为提示图形和警告图形符号两种，分别按GB15562.1-1995、GB15562.2-1995执行。</w:t>
      </w:r>
      <w:r>
        <w:rPr>
          <w:rFonts w:hint="eastAsia" w:ascii="Times New Roman" w:hAnsi="Times New Roman" w:eastAsia="宋体" w:cs="Times New Roman"/>
          <w:color w:val="auto"/>
          <w:sz w:val="24"/>
          <w:highlight w:val="none"/>
          <w:lang w:val="en-US" w:eastAsia="zh-CN"/>
        </w:rPr>
        <w:t>环境保护</w:t>
      </w:r>
      <w:r>
        <w:rPr>
          <w:rFonts w:hint="default" w:ascii="Times New Roman" w:hAnsi="Times New Roman" w:eastAsia="宋体" w:cs="Times New Roman"/>
          <w:color w:val="auto"/>
          <w:sz w:val="24"/>
          <w:highlight w:val="none"/>
          <w:lang w:val="en-US" w:eastAsia="zh-CN"/>
        </w:rPr>
        <w:t>图形符号见表</w:t>
      </w:r>
      <w:r>
        <w:rPr>
          <w:rFonts w:hint="eastAsia" w:ascii="Times New Roman" w:hAnsi="Times New Roman" w:eastAsia="宋体" w:cs="Times New Roman"/>
          <w:color w:val="auto"/>
          <w:sz w:val="24"/>
          <w:highlight w:val="none"/>
          <w:lang w:val="en-US" w:eastAsia="zh-CN"/>
        </w:rPr>
        <w:t>8.5.1</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。环境保护图形标志的形状及颜色见表</w:t>
      </w:r>
      <w:r>
        <w:rPr>
          <w:rFonts w:hint="eastAsia" w:ascii="Times New Roman" w:hAnsi="Times New Roman" w:eastAsia="宋体" w:cs="Times New Roman"/>
          <w:color w:val="auto"/>
          <w:sz w:val="24"/>
          <w:highlight w:val="none"/>
          <w:lang w:val="en-US" w:eastAsia="zh-CN"/>
        </w:rPr>
        <w:t>8.5.1-2</w:t>
      </w:r>
      <w:r>
        <w:rPr>
          <w:rFonts w:hint="default" w:ascii="Times New Roman" w:hAnsi="Times New Roman" w:eastAsia="宋体" w:cs="Times New Roman"/>
          <w:color w:val="auto"/>
          <w:sz w:val="24"/>
          <w:highlight w:val="none"/>
          <w:lang w:val="en-US" w:eastAsia="zh-CN"/>
        </w:rPr>
        <w:t>。</w:t>
      </w:r>
    </w:p>
    <w:p w14:paraId="70BFDFC6">
      <w:pPr>
        <w:pStyle w:val="567"/>
        <w:bidi w:val="0"/>
        <w:rPr>
          <w:rFonts w:hint="default"/>
          <w:lang w:val="en-US" w:eastAsia="zh-CN"/>
        </w:rPr>
      </w:pPr>
      <w:r>
        <w:rPr>
          <w:rFonts w:hint="default"/>
          <w:lang w:val="en-US" w:eastAsia="zh-CN"/>
        </w:rPr>
        <w:t>表</w:t>
      </w:r>
      <w:r>
        <w:rPr>
          <w:rFonts w:hint="eastAsia"/>
          <w:lang w:val="en-US" w:eastAsia="zh-CN"/>
        </w:rPr>
        <w:t xml:space="preserve">8.5.1-1  </w:t>
      </w:r>
      <w:r>
        <w:rPr>
          <w:rFonts w:hint="default"/>
          <w:lang w:val="en-US" w:eastAsia="zh-CN"/>
        </w:rPr>
        <w:t>环境保护图形符号一览表</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6"/>
        <w:gridCol w:w="1791"/>
        <w:gridCol w:w="1675"/>
        <w:gridCol w:w="1242"/>
        <w:gridCol w:w="2811"/>
      </w:tblGrid>
      <w:tr w14:paraId="406F9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7" w:type="dxa"/>
            <w:noWrap w:val="0"/>
            <w:vAlign w:val="center"/>
          </w:tcPr>
          <w:p w14:paraId="1081043D">
            <w:pPr>
              <w:pStyle w:val="566"/>
              <w:bidi w:val="0"/>
              <w:rPr>
                <w:rFonts w:hint="default"/>
                <w:b/>
                <w:bCs/>
                <w:lang w:val="en-US" w:eastAsia="zh-CN"/>
              </w:rPr>
            </w:pPr>
            <w:r>
              <w:rPr>
                <w:rFonts w:hint="default"/>
                <w:b/>
                <w:bCs/>
                <w:lang w:val="en-US" w:eastAsia="zh-CN"/>
              </w:rPr>
              <w:t>序号</w:t>
            </w:r>
          </w:p>
        </w:tc>
        <w:tc>
          <w:tcPr>
            <w:tcW w:w="1837" w:type="dxa"/>
            <w:noWrap w:val="0"/>
            <w:vAlign w:val="center"/>
          </w:tcPr>
          <w:p w14:paraId="7334BD79">
            <w:pPr>
              <w:pStyle w:val="566"/>
              <w:bidi w:val="0"/>
              <w:rPr>
                <w:rFonts w:hint="default"/>
                <w:b/>
                <w:bCs/>
                <w:lang w:val="en-US" w:eastAsia="zh-CN"/>
              </w:rPr>
            </w:pPr>
            <w:r>
              <w:rPr>
                <w:rFonts w:hint="default"/>
                <w:b/>
                <w:bCs/>
                <w:lang w:val="en-US" w:eastAsia="zh-CN"/>
              </w:rPr>
              <w:t>提示图形符号</w:t>
            </w:r>
          </w:p>
        </w:tc>
        <w:tc>
          <w:tcPr>
            <w:tcW w:w="1718" w:type="dxa"/>
            <w:noWrap w:val="0"/>
            <w:vAlign w:val="center"/>
          </w:tcPr>
          <w:p w14:paraId="214FC22F">
            <w:pPr>
              <w:pStyle w:val="566"/>
              <w:bidi w:val="0"/>
              <w:rPr>
                <w:rFonts w:hint="default"/>
                <w:b/>
                <w:bCs/>
                <w:lang w:val="en-US" w:eastAsia="zh-CN"/>
              </w:rPr>
            </w:pPr>
            <w:r>
              <w:rPr>
                <w:rFonts w:hint="default"/>
                <w:b/>
                <w:bCs/>
                <w:lang w:val="en-US" w:eastAsia="zh-CN"/>
              </w:rPr>
              <w:t>警告图形符号</w:t>
            </w:r>
          </w:p>
        </w:tc>
        <w:tc>
          <w:tcPr>
            <w:tcW w:w="1274" w:type="dxa"/>
            <w:noWrap w:val="0"/>
            <w:vAlign w:val="center"/>
          </w:tcPr>
          <w:p w14:paraId="3A857375">
            <w:pPr>
              <w:pStyle w:val="566"/>
              <w:bidi w:val="0"/>
              <w:rPr>
                <w:rFonts w:hint="default"/>
                <w:b/>
                <w:bCs/>
                <w:lang w:val="en-US" w:eastAsia="zh-CN"/>
              </w:rPr>
            </w:pPr>
            <w:r>
              <w:rPr>
                <w:rFonts w:hint="default"/>
                <w:b/>
                <w:bCs/>
                <w:lang w:val="en-US" w:eastAsia="zh-CN"/>
              </w:rPr>
              <w:t>名称</w:t>
            </w:r>
          </w:p>
        </w:tc>
        <w:tc>
          <w:tcPr>
            <w:tcW w:w="2882" w:type="dxa"/>
            <w:noWrap w:val="0"/>
            <w:vAlign w:val="center"/>
          </w:tcPr>
          <w:p w14:paraId="56C96AAA">
            <w:pPr>
              <w:pStyle w:val="566"/>
              <w:bidi w:val="0"/>
              <w:rPr>
                <w:rFonts w:hint="default"/>
                <w:b/>
                <w:bCs/>
                <w:lang w:val="en-US" w:eastAsia="zh-CN"/>
              </w:rPr>
            </w:pPr>
            <w:r>
              <w:rPr>
                <w:rFonts w:hint="default"/>
                <w:b/>
                <w:bCs/>
                <w:lang w:val="en-US" w:eastAsia="zh-CN"/>
              </w:rPr>
              <w:t>功能</w:t>
            </w:r>
          </w:p>
        </w:tc>
      </w:tr>
      <w:tr w14:paraId="2ED4D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7" w:type="dxa"/>
            <w:noWrap w:val="0"/>
            <w:vAlign w:val="center"/>
          </w:tcPr>
          <w:p w14:paraId="69992251">
            <w:pPr>
              <w:pStyle w:val="566"/>
              <w:bidi w:val="0"/>
              <w:rPr>
                <w:rFonts w:hint="default"/>
                <w:lang w:val="en-US" w:eastAsia="zh-CN"/>
              </w:rPr>
            </w:pPr>
            <w:r>
              <w:rPr>
                <w:rFonts w:hint="default"/>
                <w:lang w:val="en-US" w:eastAsia="zh-CN"/>
              </w:rPr>
              <w:t>1</w:t>
            </w:r>
          </w:p>
        </w:tc>
        <w:tc>
          <w:tcPr>
            <w:tcW w:w="1837" w:type="dxa"/>
            <w:noWrap w:val="0"/>
            <w:vAlign w:val="center"/>
          </w:tcPr>
          <w:p w14:paraId="6EE20914">
            <w:pPr>
              <w:pStyle w:val="566"/>
              <w:bidi w:val="0"/>
              <w:rPr>
                <w:rFonts w:hint="default"/>
                <w:lang w:val="en-US" w:eastAsia="zh-CN"/>
              </w:rPr>
            </w:pPr>
            <w:r>
              <w:rPr>
                <w:rFonts w:hint="default"/>
                <w:lang w:val="en-US" w:eastAsia="zh-CN"/>
              </w:rPr>
              <w:drawing>
                <wp:inline distT="0" distB="0" distL="114300" distR="114300">
                  <wp:extent cx="848360" cy="666115"/>
                  <wp:effectExtent l="0" t="0" r="5080" b="4445"/>
                  <wp:docPr id="140" name="图片 62" descr="说明: 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2" descr="说明: 13001"/>
                          <pic:cNvPicPr>
                            <a:picLocks noChangeAspect="1"/>
                          </pic:cNvPicPr>
                        </pic:nvPicPr>
                        <pic:blipFill>
                          <a:blip r:embed="rId93"/>
                          <a:stretch>
                            <a:fillRect/>
                          </a:stretch>
                        </pic:blipFill>
                        <pic:spPr>
                          <a:xfrm>
                            <a:off x="0" y="0"/>
                            <a:ext cx="848360" cy="666115"/>
                          </a:xfrm>
                          <a:prstGeom prst="rect">
                            <a:avLst/>
                          </a:prstGeom>
                          <a:noFill/>
                          <a:ln>
                            <a:noFill/>
                          </a:ln>
                        </pic:spPr>
                      </pic:pic>
                    </a:graphicData>
                  </a:graphic>
                </wp:inline>
              </w:drawing>
            </w:r>
          </w:p>
        </w:tc>
        <w:tc>
          <w:tcPr>
            <w:tcW w:w="1718" w:type="dxa"/>
            <w:noWrap w:val="0"/>
            <w:vAlign w:val="center"/>
          </w:tcPr>
          <w:p w14:paraId="5D8AE935">
            <w:pPr>
              <w:pStyle w:val="566"/>
              <w:bidi w:val="0"/>
              <w:rPr>
                <w:rFonts w:hint="default"/>
                <w:lang w:val="en-US" w:eastAsia="zh-CN"/>
              </w:rPr>
            </w:pPr>
            <w:r>
              <w:rPr>
                <w:rFonts w:hint="default"/>
                <w:lang w:val="en-US" w:eastAsia="zh-CN"/>
              </w:rPr>
              <w:drawing>
                <wp:inline distT="0" distB="0" distL="114300" distR="114300">
                  <wp:extent cx="847090" cy="704215"/>
                  <wp:effectExtent l="0" t="0" r="6350" b="12065"/>
                  <wp:docPr id="141" name="图片 63" descr="说明: 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3" descr="说明: 13002"/>
                          <pic:cNvPicPr>
                            <a:picLocks noChangeAspect="1"/>
                          </pic:cNvPicPr>
                        </pic:nvPicPr>
                        <pic:blipFill>
                          <a:blip r:embed="rId94"/>
                          <a:stretch>
                            <a:fillRect/>
                          </a:stretch>
                        </pic:blipFill>
                        <pic:spPr>
                          <a:xfrm>
                            <a:off x="0" y="0"/>
                            <a:ext cx="847090" cy="704215"/>
                          </a:xfrm>
                          <a:prstGeom prst="rect">
                            <a:avLst/>
                          </a:prstGeom>
                          <a:noFill/>
                          <a:ln>
                            <a:noFill/>
                          </a:ln>
                        </pic:spPr>
                      </pic:pic>
                    </a:graphicData>
                  </a:graphic>
                </wp:inline>
              </w:drawing>
            </w:r>
          </w:p>
        </w:tc>
        <w:tc>
          <w:tcPr>
            <w:tcW w:w="1274" w:type="dxa"/>
            <w:noWrap w:val="0"/>
            <w:vAlign w:val="center"/>
          </w:tcPr>
          <w:p w14:paraId="3B94D11E">
            <w:pPr>
              <w:pStyle w:val="566"/>
              <w:bidi w:val="0"/>
              <w:rPr>
                <w:rFonts w:hint="default"/>
                <w:lang w:val="en-US" w:eastAsia="zh-CN"/>
              </w:rPr>
            </w:pPr>
            <w:r>
              <w:rPr>
                <w:rFonts w:hint="default"/>
                <w:lang w:val="en-US" w:eastAsia="zh-CN"/>
              </w:rPr>
              <w:t>废水排放口</w:t>
            </w:r>
          </w:p>
        </w:tc>
        <w:tc>
          <w:tcPr>
            <w:tcW w:w="2882" w:type="dxa"/>
            <w:noWrap w:val="0"/>
            <w:vAlign w:val="center"/>
          </w:tcPr>
          <w:p w14:paraId="6555A058">
            <w:pPr>
              <w:pStyle w:val="566"/>
              <w:bidi w:val="0"/>
              <w:rPr>
                <w:rFonts w:hint="default"/>
                <w:lang w:val="en-US" w:eastAsia="zh-CN"/>
              </w:rPr>
            </w:pPr>
            <w:r>
              <w:rPr>
                <w:rFonts w:hint="default"/>
                <w:lang w:val="en-US" w:eastAsia="zh-CN"/>
              </w:rPr>
              <w:t>表示废水向水体排放</w:t>
            </w:r>
          </w:p>
        </w:tc>
      </w:tr>
      <w:tr w14:paraId="5884F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7" w:type="dxa"/>
            <w:noWrap w:val="0"/>
            <w:vAlign w:val="center"/>
          </w:tcPr>
          <w:p w14:paraId="342AD6A7">
            <w:pPr>
              <w:pStyle w:val="566"/>
              <w:bidi w:val="0"/>
              <w:rPr>
                <w:rFonts w:hint="default"/>
                <w:lang w:val="en-US" w:eastAsia="zh-CN"/>
              </w:rPr>
            </w:pPr>
            <w:r>
              <w:rPr>
                <w:rFonts w:hint="default"/>
                <w:lang w:val="en-US" w:eastAsia="zh-CN"/>
              </w:rPr>
              <w:t>2</w:t>
            </w:r>
          </w:p>
        </w:tc>
        <w:tc>
          <w:tcPr>
            <w:tcW w:w="1837" w:type="dxa"/>
            <w:noWrap w:val="0"/>
            <w:vAlign w:val="center"/>
          </w:tcPr>
          <w:p w14:paraId="1341C6A4">
            <w:pPr>
              <w:pStyle w:val="566"/>
              <w:bidi w:val="0"/>
              <w:rPr>
                <w:rFonts w:hint="default"/>
                <w:lang w:val="en-US" w:eastAsia="zh-CN"/>
              </w:rPr>
            </w:pPr>
            <w:r>
              <w:rPr>
                <w:rFonts w:hint="default"/>
                <w:lang w:val="en-US" w:eastAsia="zh-CN"/>
              </w:rPr>
              <w:drawing>
                <wp:inline distT="0" distB="0" distL="114300" distR="114300">
                  <wp:extent cx="848360" cy="609600"/>
                  <wp:effectExtent l="0" t="0" r="5080" b="0"/>
                  <wp:docPr id="142" name="图片 64" descr="说明: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4" descr="说明: 13003"/>
                          <pic:cNvPicPr>
                            <a:picLocks noChangeAspect="1"/>
                          </pic:cNvPicPr>
                        </pic:nvPicPr>
                        <pic:blipFill>
                          <a:blip r:embed="rId95"/>
                          <a:stretch>
                            <a:fillRect/>
                          </a:stretch>
                        </pic:blipFill>
                        <pic:spPr>
                          <a:xfrm>
                            <a:off x="0" y="0"/>
                            <a:ext cx="848360" cy="609600"/>
                          </a:xfrm>
                          <a:prstGeom prst="rect">
                            <a:avLst/>
                          </a:prstGeom>
                          <a:noFill/>
                          <a:ln>
                            <a:noFill/>
                          </a:ln>
                        </pic:spPr>
                      </pic:pic>
                    </a:graphicData>
                  </a:graphic>
                </wp:inline>
              </w:drawing>
            </w:r>
          </w:p>
        </w:tc>
        <w:tc>
          <w:tcPr>
            <w:tcW w:w="1718" w:type="dxa"/>
            <w:noWrap w:val="0"/>
            <w:vAlign w:val="center"/>
          </w:tcPr>
          <w:p w14:paraId="5B9B2C13">
            <w:pPr>
              <w:pStyle w:val="566"/>
              <w:bidi w:val="0"/>
              <w:rPr>
                <w:rFonts w:hint="default"/>
                <w:lang w:val="en-US" w:eastAsia="zh-CN"/>
              </w:rPr>
            </w:pPr>
            <w:r>
              <w:rPr>
                <w:rFonts w:hint="default"/>
                <w:lang w:val="en-US" w:eastAsia="zh-CN"/>
              </w:rPr>
              <w:drawing>
                <wp:inline distT="0" distB="0" distL="114300" distR="114300">
                  <wp:extent cx="885825" cy="609600"/>
                  <wp:effectExtent l="0" t="0" r="13335" b="0"/>
                  <wp:docPr id="143" name="图片 65" descr="说明: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5" descr="说明: 4"/>
                          <pic:cNvPicPr>
                            <a:picLocks noChangeAspect="1"/>
                          </pic:cNvPicPr>
                        </pic:nvPicPr>
                        <pic:blipFill>
                          <a:blip r:embed="rId96"/>
                          <a:stretch>
                            <a:fillRect/>
                          </a:stretch>
                        </pic:blipFill>
                        <pic:spPr>
                          <a:xfrm>
                            <a:off x="0" y="0"/>
                            <a:ext cx="885825" cy="609600"/>
                          </a:xfrm>
                          <a:prstGeom prst="rect">
                            <a:avLst/>
                          </a:prstGeom>
                          <a:noFill/>
                          <a:ln>
                            <a:noFill/>
                          </a:ln>
                        </pic:spPr>
                      </pic:pic>
                    </a:graphicData>
                  </a:graphic>
                </wp:inline>
              </w:drawing>
            </w:r>
          </w:p>
        </w:tc>
        <w:tc>
          <w:tcPr>
            <w:tcW w:w="1274" w:type="dxa"/>
            <w:noWrap w:val="0"/>
            <w:vAlign w:val="center"/>
          </w:tcPr>
          <w:p w14:paraId="70AB2A74">
            <w:pPr>
              <w:pStyle w:val="566"/>
              <w:bidi w:val="0"/>
              <w:rPr>
                <w:rFonts w:hint="default"/>
                <w:lang w:val="en-US" w:eastAsia="zh-CN"/>
              </w:rPr>
            </w:pPr>
            <w:r>
              <w:rPr>
                <w:rFonts w:hint="default"/>
                <w:lang w:val="en-US" w:eastAsia="zh-CN"/>
              </w:rPr>
              <w:t>废气排放口</w:t>
            </w:r>
          </w:p>
        </w:tc>
        <w:tc>
          <w:tcPr>
            <w:tcW w:w="2882" w:type="dxa"/>
            <w:noWrap w:val="0"/>
            <w:vAlign w:val="center"/>
          </w:tcPr>
          <w:p w14:paraId="4B3D49F0">
            <w:pPr>
              <w:pStyle w:val="566"/>
              <w:bidi w:val="0"/>
              <w:rPr>
                <w:rFonts w:hint="default"/>
                <w:lang w:val="en-US" w:eastAsia="zh-CN"/>
              </w:rPr>
            </w:pPr>
            <w:r>
              <w:rPr>
                <w:rFonts w:hint="default"/>
                <w:lang w:val="en-US" w:eastAsia="zh-CN"/>
              </w:rPr>
              <w:t>表示废气向大气环境排放</w:t>
            </w:r>
          </w:p>
        </w:tc>
      </w:tr>
      <w:tr w14:paraId="25AEA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7" w:type="dxa"/>
            <w:noWrap w:val="0"/>
            <w:vAlign w:val="center"/>
          </w:tcPr>
          <w:p w14:paraId="67016596">
            <w:pPr>
              <w:pStyle w:val="566"/>
              <w:bidi w:val="0"/>
              <w:rPr>
                <w:rFonts w:hint="default"/>
                <w:lang w:val="en-US" w:eastAsia="zh-CN"/>
              </w:rPr>
            </w:pPr>
            <w:r>
              <w:rPr>
                <w:rFonts w:hint="default"/>
                <w:lang w:val="en-US" w:eastAsia="zh-CN"/>
              </w:rPr>
              <w:t>3</w:t>
            </w:r>
          </w:p>
        </w:tc>
        <w:tc>
          <w:tcPr>
            <w:tcW w:w="1837" w:type="dxa"/>
            <w:noWrap w:val="0"/>
            <w:vAlign w:val="center"/>
          </w:tcPr>
          <w:p w14:paraId="39A58A31">
            <w:pPr>
              <w:pStyle w:val="566"/>
              <w:bidi w:val="0"/>
              <w:rPr>
                <w:rFonts w:hint="default"/>
                <w:lang w:val="en-US" w:eastAsia="zh-CN"/>
              </w:rPr>
            </w:pPr>
            <w:r>
              <w:rPr>
                <w:rFonts w:hint="default"/>
                <w:lang w:val="en-US" w:eastAsia="zh-CN"/>
              </w:rPr>
              <w:drawing>
                <wp:inline distT="0" distB="0" distL="114300" distR="114300">
                  <wp:extent cx="848360" cy="857250"/>
                  <wp:effectExtent l="0" t="0" r="5080" b="11430"/>
                  <wp:docPr id="144" name="图片 66" descr="说明: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6" descr="说明: 14001"/>
                          <pic:cNvPicPr>
                            <a:picLocks noChangeAspect="1"/>
                          </pic:cNvPicPr>
                        </pic:nvPicPr>
                        <pic:blipFill>
                          <a:blip r:embed="rId97"/>
                          <a:stretch>
                            <a:fillRect/>
                          </a:stretch>
                        </pic:blipFill>
                        <pic:spPr>
                          <a:xfrm>
                            <a:off x="0" y="0"/>
                            <a:ext cx="848360" cy="857250"/>
                          </a:xfrm>
                          <a:prstGeom prst="rect">
                            <a:avLst/>
                          </a:prstGeom>
                          <a:noFill/>
                          <a:ln>
                            <a:noFill/>
                          </a:ln>
                        </pic:spPr>
                      </pic:pic>
                    </a:graphicData>
                  </a:graphic>
                </wp:inline>
              </w:drawing>
            </w:r>
          </w:p>
        </w:tc>
        <w:tc>
          <w:tcPr>
            <w:tcW w:w="1718" w:type="dxa"/>
            <w:noWrap w:val="0"/>
            <w:vAlign w:val="center"/>
          </w:tcPr>
          <w:p w14:paraId="0D0F6F47">
            <w:pPr>
              <w:pStyle w:val="566"/>
              <w:bidi w:val="0"/>
              <w:rPr>
                <w:rFonts w:hint="default"/>
                <w:lang w:val="en-US" w:eastAsia="zh-CN"/>
              </w:rPr>
            </w:pPr>
            <w:r>
              <w:rPr>
                <w:rFonts w:hint="default"/>
                <w:lang w:val="en-US" w:eastAsia="zh-CN"/>
              </w:rPr>
              <w:drawing>
                <wp:inline distT="0" distB="0" distL="114300" distR="114300">
                  <wp:extent cx="914400" cy="857250"/>
                  <wp:effectExtent l="0" t="0" r="0" b="11430"/>
                  <wp:docPr id="145" name="图片 67" descr="说明: 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7" descr="说明: 14002"/>
                          <pic:cNvPicPr>
                            <a:picLocks noChangeAspect="1"/>
                          </pic:cNvPicPr>
                        </pic:nvPicPr>
                        <pic:blipFill>
                          <a:blip r:embed="rId98"/>
                          <a:stretch>
                            <a:fillRect/>
                          </a:stretch>
                        </pic:blipFill>
                        <pic:spPr>
                          <a:xfrm>
                            <a:off x="0" y="0"/>
                            <a:ext cx="914400" cy="857250"/>
                          </a:xfrm>
                          <a:prstGeom prst="rect">
                            <a:avLst/>
                          </a:prstGeom>
                          <a:noFill/>
                          <a:ln>
                            <a:noFill/>
                          </a:ln>
                        </pic:spPr>
                      </pic:pic>
                    </a:graphicData>
                  </a:graphic>
                </wp:inline>
              </w:drawing>
            </w:r>
          </w:p>
        </w:tc>
        <w:tc>
          <w:tcPr>
            <w:tcW w:w="1274" w:type="dxa"/>
            <w:noWrap w:val="0"/>
            <w:vAlign w:val="center"/>
          </w:tcPr>
          <w:p w14:paraId="7DB77A0C">
            <w:pPr>
              <w:pStyle w:val="566"/>
              <w:bidi w:val="0"/>
              <w:rPr>
                <w:rFonts w:hint="default"/>
                <w:lang w:val="en-US" w:eastAsia="zh-CN"/>
              </w:rPr>
            </w:pPr>
            <w:r>
              <w:rPr>
                <w:rFonts w:hint="default"/>
                <w:lang w:val="en-US" w:eastAsia="zh-CN"/>
              </w:rPr>
              <w:t>一般固体</w:t>
            </w:r>
          </w:p>
          <w:p w14:paraId="4E9B103B">
            <w:pPr>
              <w:pStyle w:val="566"/>
              <w:bidi w:val="0"/>
              <w:rPr>
                <w:rFonts w:hint="default"/>
                <w:lang w:val="en-US" w:eastAsia="zh-CN"/>
              </w:rPr>
            </w:pPr>
            <w:r>
              <w:rPr>
                <w:rFonts w:hint="default"/>
                <w:lang w:val="en-US" w:eastAsia="zh-CN"/>
              </w:rPr>
              <w:t>废物</w:t>
            </w:r>
          </w:p>
        </w:tc>
        <w:tc>
          <w:tcPr>
            <w:tcW w:w="2882" w:type="dxa"/>
            <w:noWrap w:val="0"/>
            <w:vAlign w:val="center"/>
          </w:tcPr>
          <w:p w14:paraId="538931E2">
            <w:pPr>
              <w:pStyle w:val="566"/>
              <w:bidi w:val="0"/>
              <w:rPr>
                <w:rFonts w:hint="default"/>
                <w:lang w:val="en-US" w:eastAsia="zh-CN"/>
              </w:rPr>
            </w:pPr>
            <w:r>
              <w:rPr>
                <w:rFonts w:hint="default"/>
                <w:lang w:val="en-US" w:eastAsia="zh-CN"/>
              </w:rPr>
              <w:t>表示一般固体废物贮存、处</w:t>
            </w:r>
          </w:p>
          <w:p w14:paraId="148DD524">
            <w:pPr>
              <w:pStyle w:val="566"/>
              <w:bidi w:val="0"/>
              <w:rPr>
                <w:rFonts w:hint="default"/>
                <w:lang w:val="en-US" w:eastAsia="zh-CN"/>
              </w:rPr>
            </w:pPr>
            <w:r>
              <w:rPr>
                <w:rFonts w:hint="default"/>
                <w:lang w:val="en-US" w:eastAsia="zh-CN"/>
              </w:rPr>
              <w:t>置场</w:t>
            </w:r>
          </w:p>
        </w:tc>
      </w:tr>
      <w:tr w14:paraId="326C4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7" w:type="dxa"/>
            <w:noWrap w:val="0"/>
            <w:vAlign w:val="center"/>
          </w:tcPr>
          <w:p w14:paraId="3BE9E5EB">
            <w:pPr>
              <w:pStyle w:val="566"/>
              <w:bidi w:val="0"/>
              <w:rPr>
                <w:rFonts w:hint="default"/>
                <w:lang w:val="en-US" w:eastAsia="zh-CN"/>
              </w:rPr>
            </w:pPr>
            <w:r>
              <w:rPr>
                <w:rFonts w:hint="default"/>
                <w:lang w:val="en-US" w:eastAsia="zh-CN"/>
              </w:rPr>
              <w:t>4</w:t>
            </w:r>
          </w:p>
        </w:tc>
        <w:tc>
          <w:tcPr>
            <w:tcW w:w="1837" w:type="dxa"/>
            <w:noWrap w:val="0"/>
            <w:vAlign w:val="center"/>
          </w:tcPr>
          <w:p w14:paraId="3315DE26">
            <w:pPr>
              <w:pStyle w:val="566"/>
              <w:bidi w:val="0"/>
              <w:rPr>
                <w:rFonts w:hint="default"/>
                <w:lang w:val="en-US" w:eastAsia="zh-CN"/>
              </w:rPr>
            </w:pPr>
            <w:r>
              <w:rPr>
                <w:rFonts w:hint="default"/>
                <w:lang w:val="en-US" w:eastAsia="zh-CN"/>
              </w:rPr>
              <w:drawing>
                <wp:inline distT="0" distB="0" distL="114300" distR="114300">
                  <wp:extent cx="847725" cy="847725"/>
                  <wp:effectExtent l="0" t="0" r="5715" b="5715"/>
                  <wp:docPr id="146" name="图片 68" descr="说明: 20060220151804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8" descr="说明: 200602201518049853"/>
                          <pic:cNvPicPr>
                            <a:picLocks noChangeAspect="1"/>
                          </pic:cNvPicPr>
                        </pic:nvPicPr>
                        <pic:blipFill>
                          <a:blip r:embed="rId99"/>
                          <a:stretch>
                            <a:fillRect/>
                          </a:stretch>
                        </pic:blipFill>
                        <pic:spPr>
                          <a:xfrm>
                            <a:off x="0" y="0"/>
                            <a:ext cx="847725" cy="847725"/>
                          </a:xfrm>
                          <a:prstGeom prst="rect">
                            <a:avLst/>
                          </a:prstGeom>
                          <a:noFill/>
                          <a:ln>
                            <a:noFill/>
                          </a:ln>
                        </pic:spPr>
                      </pic:pic>
                    </a:graphicData>
                  </a:graphic>
                </wp:inline>
              </w:drawing>
            </w:r>
          </w:p>
        </w:tc>
        <w:tc>
          <w:tcPr>
            <w:tcW w:w="1718" w:type="dxa"/>
            <w:noWrap w:val="0"/>
            <w:vAlign w:val="center"/>
          </w:tcPr>
          <w:p w14:paraId="7B43DE66">
            <w:pPr>
              <w:pStyle w:val="566"/>
              <w:bidi w:val="0"/>
              <w:rPr>
                <w:rFonts w:hint="default"/>
                <w:lang w:val="en-US" w:eastAsia="zh-CN"/>
              </w:rPr>
            </w:pPr>
            <w:r>
              <w:rPr>
                <w:rFonts w:hint="default"/>
                <w:lang w:val="en-US" w:eastAsia="zh-CN"/>
              </w:rPr>
              <w:drawing>
                <wp:inline distT="0" distB="0" distL="114300" distR="114300">
                  <wp:extent cx="952500" cy="845820"/>
                  <wp:effectExtent l="0" t="0" r="7620" b="7620"/>
                  <wp:docPr id="147" name="图片 69" descr="说明: 20060220151901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9" descr="说明: 200602201519018631"/>
                          <pic:cNvPicPr>
                            <a:picLocks noChangeAspect="1"/>
                          </pic:cNvPicPr>
                        </pic:nvPicPr>
                        <pic:blipFill>
                          <a:blip r:embed="rId100"/>
                          <a:stretch>
                            <a:fillRect/>
                          </a:stretch>
                        </pic:blipFill>
                        <pic:spPr>
                          <a:xfrm>
                            <a:off x="0" y="0"/>
                            <a:ext cx="952500" cy="845820"/>
                          </a:xfrm>
                          <a:prstGeom prst="rect">
                            <a:avLst/>
                          </a:prstGeom>
                          <a:noFill/>
                          <a:ln>
                            <a:noFill/>
                          </a:ln>
                        </pic:spPr>
                      </pic:pic>
                    </a:graphicData>
                  </a:graphic>
                </wp:inline>
              </w:drawing>
            </w:r>
          </w:p>
        </w:tc>
        <w:tc>
          <w:tcPr>
            <w:tcW w:w="1274" w:type="dxa"/>
            <w:noWrap w:val="0"/>
            <w:vAlign w:val="center"/>
          </w:tcPr>
          <w:p w14:paraId="02C89F47">
            <w:pPr>
              <w:pStyle w:val="566"/>
              <w:bidi w:val="0"/>
              <w:rPr>
                <w:rFonts w:hint="default"/>
                <w:lang w:val="en-US" w:eastAsia="zh-CN"/>
              </w:rPr>
            </w:pPr>
            <w:r>
              <w:rPr>
                <w:rFonts w:hint="default"/>
                <w:lang w:val="en-US" w:eastAsia="zh-CN"/>
              </w:rPr>
              <w:t>噪声排放源</w:t>
            </w:r>
          </w:p>
        </w:tc>
        <w:tc>
          <w:tcPr>
            <w:tcW w:w="2882" w:type="dxa"/>
            <w:noWrap w:val="0"/>
            <w:vAlign w:val="center"/>
          </w:tcPr>
          <w:p w14:paraId="3D481CA1">
            <w:pPr>
              <w:pStyle w:val="566"/>
              <w:bidi w:val="0"/>
              <w:rPr>
                <w:rFonts w:hint="default"/>
                <w:lang w:val="en-US" w:eastAsia="zh-CN"/>
              </w:rPr>
            </w:pPr>
            <w:r>
              <w:rPr>
                <w:rFonts w:hint="default"/>
                <w:lang w:val="en-US" w:eastAsia="zh-CN"/>
              </w:rPr>
              <w:t>表示噪声向外环境排放</w:t>
            </w:r>
          </w:p>
        </w:tc>
      </w:tr>
      <w:tr w14:paraId="37232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7" w:type="dxa"/>
            <w:noWrap w:val="0"/>
            <w:vAlign w:val="center"/>
          </w:tcPr>
          <w:p w14:paraId="5158BF19">
            <w:pPr>
              <w:pStyle w:val="566"/>
              <w:bidi w:val="0"/>
              <w:rPr>
                <w:rFonts w:hint="default"/>
                <w:lang w:val="en-US" w:eastAsia="zh-CN"/>
              </w:rPr>
            </w:pPr>
            <w:r>
              <w:rPr>
                <w:rFonts w:hint="default"/>
                <w:lang w:val="en-US" w:eastAsia="zh-CN"/>
              </w:rPr>
              <w:t>5</w:t>
            </w:r>
          </w:p>
        </w:tc>
        <w:tc>
          <w:tcPr>
            <w:tcW w:w="1837" w:type="dxa"/>
            <w:noWrap w:val="0"/>
            <w:vAlign w:val="center"/>
          </w:tcPr>
          <w:p w14:paraId="46B58171">
            <w:pPr>
              <w:pStyle w:val="566"/>
              <w:bidi w:val="0"/>
              <w:rPr>
                <w:rFonts w:hint="default"/>
                <w:lang w:val="en-US" w:eastAsia="zh-CN"/>
              </w:rPr>
            </w:pPr>
            <w:r>
              <w:rPr>
                <w:rFonts w:hint="eastAsia"/>
                <w:lang w:val="en-US" w:eastAsia="zh-CN"/>
              </w:rPr>
              <w:t>/</w:t>
            </w:r>
          </w:p>
        </w:tc>
        <w:tc>
          <w:tcPr>
            <w:tcW w:w="1718" w:type="dxa"/>
            <w:noWrap w:val="0"/>
            <w:vAlign w:val="center"/>
          </w:tcPr>
          <w:p w14:paraId="1B998C09">
            <w:pPr>
              <w:pStyle w:val="566"/>
              <w:bidi w:val="0"/>
              <w:rPr>
                <w:rFonts w:hint="default"/>
                <w:lang w:val="en-US" w:eastAsia="zh-CN"/>
              </w:rPr>
            </w:pPr>
            <w:r>
              <w:rPr>
                <w:lang w:val="en-US" w:eastAsia="zh-CN"/>
              </w:rPr>
              <w:drawing>
                <wp:inline distT="0" distB="0" distL="114300" distR="114300">
                  <wp:extent cx="1050290" cy="861060"/>
                  <wp:effectExtent l="0" t="0" r="1270" b="7620"/>
                  <wp:docPr id="1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7"/>
                          <pic:cNvPicPr>
                            <a:picLocks noChangeAspect="1"/>
                          </pic:cNvPicPr>
                        </pic:nvPicPr>
                        <pic:blipFill>
                          <a:blip r:embed="rId101"/>
                          <a:stretch>
                            <a:fillRect/>
                          </a:stretch>
                        </pic:blipFill>
                        <pic:spPr>
                          <a:xfrm>
                            <a:off x="0" y="0"/>
                            <a:ext cx="1050290" cy="861060"/>
                          </a:xfrm>
                          <a:prstGeom prst="rect">
                            <a:avLst/>
                          </a:prstGeom>
                          <a:noFill/>
                          <a:ln>
                            <a:noFill/>
                          </a:ln>
                        </pic:spPr>
                      </pic:pic>
                    </a:graphicData>
                  </a:graphic>
                </wp:inline>
              </w:drawing>
            </w:r>
          </w:p>
        </w:tc>
        <w:tc>
          <w:tcPr>
            <w:tcW w:w="1274" w:type="dxa"/>
            <w:noWrap w:val="0"/>
            <w:vAlign w:val="center"/>
          </w:tcPr>
          <w:p w14:paraId="6B03F213">
            <w:pPr>
              <w:pStyle w:val="566"/>
              <w:bidi w:val="0"/>
              <w:rPr>
                <w:rFonts w:hint="default"/>
                <w:lang w:val="en-US" w:eastAsia="zh-CN"/>
              </w:rPr>
            </w:pPr>
            <w:r>
              <w:rPr>
                <w:rFonts w:hint="default"/>
                <w:lang w:val="en-US" w:eastAsia="zh-CN"/>
              </w:rPr>
              <w:t>危险废物</w:t>
            </w:r>
          </w:p>
        </w:tc>
        <w:tc>
          <w:tcPr>
            <w:tcW w:w="2882" w:type="dxa"/>
            <w:noWrap w:val="0"/>
            <w:vAlign w:val="center"/>
          </w:tcPr>
          <w:p w14:paraId="2AF56647">
            <w:pPr>
              <w:pStyle w:val="566"/>
              <w:bidi w:val="0"/>
              <w:rPr>
                <w:rFonts w:hint="default"/>
                <w:lang w:val="en-US" w:eastAsia="zh-CN"/>
              </w:rPr>
            </w:pPr>
            <w:r>
              <w:rPr>
                <w:rFonts w:hint="default"/>
                <w:lang w:val="en-US" w:eastAsia="zh-CN"/>
              </w:rPr>
              <w:t>表示危险废物贮存、处置场</w:t>
            </w:r>
          </w:p>
        </w:tc>
      </w:tr>
      <w:tr w14:paraId="129CD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7" w:type="dxa"/>
            <w:noWrap w:val="0"/>
            <w:vAlign w:val="center"/>
          </w:tcPr>
          <w:p w14:paraId="4D3BD4A4">
            <w:pPr>
              <w:pStyle w:val="566"/>
              <w:bidi w:val="0"/>
              <w:rPr>
                <w:rFonts w:hint="default"/>
                <w:lang w:val="en-US" w:eastAsia="zh-CN"/>
              </w:rPr>
            </w:pPr>
            <w:r>
              <w:rPr>
                <w:rFonts w:hint="eastAsia"/>
                <w:lang w:val="en-US" w:eastAsia="zh-CN"/>
              </w:rPr>
              <w:t>6</w:t>
            </w:r>
          </w:p>
        </w:tc>
        <w:tc>
          <w:tcPr>
            <w:tcW w:w="1837" w:type="dxa"/>
            <w:noWrap w:val="0"/>
            <w:vAlign w:val="center"/>
          </w:tcPr>
          <w:p w14:paraId="2975C60E">
            <w:pPr>
              <w:pStyle w:val="566"/>
              <w:bidi w:val="0"/>
              <w:rPr>
                <w:rFonts w:hint="default"/>
                <w:lang w:val="en-US" w:eastAsia="zh-CN"/>
              </w:rPr>
            </w:pPr>
            <w:r>
              <w:rPr>
                <w:rFonts w:hint="eastAsia"/>
                <w:lang w:val="en-US" w:eastAsia="zh-CN"/>
              </w:rPr>
              <w:t>/</w:t>
            </w:r>
          </w:p>
        </w:tc>
        <w:tc>
          <w:tcPr>
            <w:tcW w:w="1718" w:type="dxa"/>
            <w:noWrap w:val="0"/>
            <w:vAlign w:val="center"/>
          </w:tcPr>
          <w:p w14:paraId="307EB3E5">
            <w:pPr>
              <w:pStyle w:val="566"/>
              <w:bidi w:val="0"/>
              <w:rPr>
                <w:lang w:val="en-US" w:eastAsia="zh-CN"/>
              </w:rPr>
            </w:pPr>
            <w:r>
              <w:rPr>
                <w:lang w:val="en-US" w:eastAsia="zh-CN"/>
              </w:rPr>
              <w:drawing>
                <wp:inline distT="0" distB="0" distL="114300" distR="114300">
                  <wp:extent cx="1082675" cy="945515"/>
                  <wp:effectExtent l="0" t="0" r="3175" b="6985"/>
                  <wp:docPr id="149" name="图片 319" descr="bc1e8dc364661b24150c43f41128b7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19" descr="bc1e8dc364661b24150c43f41128b79d"/>
                          <pic:cNvPicPr>
                            <a:picLocks noChangeAspect="1"/>
                          </pic:cNvPicPr>
                        </pic:nvPicPr>
                        <pic:blipFill>
                          <a:blip r:embed="rId102"/>
                          <a:stretch>
                            <a:fillRect/>
                          </a:stretch>
                        </pic:blipFill>
                        <pic:spPr>
                          <a:xfrm>
                            <a:off x="0" y="0"/>
                            <a:ext cx="1082675" cy="945515"/>
                          </a:xfrm>
                          <a:prstGeom prst="rect">
                            <a:avLst/>
                          </a:prstGeom>
                          <a:noFill/>
                          <a:ln>
                            <a:noFill/>
                          </a:ln>
                        </pic:spPr>
                      </pic:pic>
                    </a:graphicData>
                  </a:graphic>
                </wp:inline>
              </w:drawing>
            </w:r>
          </w:p>
        </w:tc>
        <w:tc>
          <w:tcPr>
            <w:tcW w:w="1274" w:type="dxa"/>
            <w:noWrap w:val="0"/>
            <w:vAlign w:val="center"/>
          </w:tcPr>
          <w:p w14:paraId="59A37228">
            <w:pPr>
              <w:pStyle w:val="566"/>
              <w:bidi w:val="0"/>
              <w:rPr>
                <w:rFonts w:hint="default"/>
                <w:lang w:val="en-US" w:eastAsia="zh-CN"/>
              </w:rPr>
            </w:pPr>
            <w:r>
              <w:rPr>
                <w:rFonts w:hint="eastAsia"/>
                <w:lang w:val="en-US" w:eastAsia="zh-CN"/>
              </w:rPr>
              <w:t>医疗废物</w:t>
            </w:r>
          </w:p>
        </w:tc>
        <w:tc>
          <w:tcPr>
            <w:tcW w:w="2882" w:type="dxa"/>
            <w:noWrap w:val="0"/>
            <w:vAlign w:val="center"/>
          </w:tcPr>
          <w:p w14:paraId="5DF6C84F">
            <w:pPr>
              <w:pStyle w:val="566"/>
              <w:bidi w:val="0"/>
              <w:rPr>
                <w:rFonts w:hint="default"/>
                <w:lang w:val="en-US" w:eastAsia="zh-CN"/>
              </w:rPr>
            </w:pPr>
            <w:r>
              <w:rPr>
                <w:rFonts w:hint="default"/>
                <w:lang w:val="en-US" w:eastAsia="zh-CN"/>
              </w:rPr>
              <w:t>表示</w:t>
            </w:r>
            <w:r>
              <w:rPr>
                <w:rFonts w:hint="eastAsia"/>
                <w:lang w:val="en-US" w:eastAsia="zh-CN"/>
              </w:rPr>
              <w:t>医疗</w:t>
            </w:r>
            <w:r>
              <w:rPr>
                <w:rFonts w:hint="default"/>
                <w:lang w:val="en-US" w:eastAsia="zh-CN"/>
              </w:rPr>
              <w:t>废物贮存、处置场</w:t>
            </w:r>
          </w:p>
        </w:tc>
      </w:tr>
    </w:tbl>
    <w:p w14:paraId="68CB750B">
      <w:pPr>
        <w:pStyle w:val="567"/>
        <w:bidi w:val="0"/>
        <w:rPr>
          <w:rFonts w:hint="default"/>
          <w:lang w:val="en-US" w:eastAsia="zh-CN"/>
        </w:rPr>
      </w:pPr>
      <w:r>
        <w:rPr>
          <w:rFonts w:hint="default"/>
          <w:lang w:val="en-US" w:eastAsia="zh-CN"/>
        </w:rPr>
        <w:t>表</w:t>
      </w:r>
      <w:r>
        <w:rPr>
          <w:rFonts w:hint="eastAsia"/>
          <w:lang w:val="en-US" w:eastAsia="zh-CN"/>
        </w:rPr>
        <w:t xml:space="preserve">8.5.1-2  </w:t>
      </w:r>
      <w:r>
        <w:rPr>
          <w:rFonts w:hint="default"/>
          <w:lang w:val="en-US" w:eastAsia="zh-CN"/>
        </w:rPr>
        <w:t>环境保护图形标志的形状及颜色</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40"/>
        <w:gridCol w:w="2077"/>
        <w:gridCol w:w="2074"/>
        <w:gridCol w:w="2124"/>
      </w:tblGrid>
      <w:tr w14:paraId="20D32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91" w:type="dxa"/>
            <w:noWrap w:val="0"/>
            <w:vAlign w:val="center"/>
          </w:tcPr>
          <w:p w14:paraId="75BE7FB5">
            <w:pPr>
              <w:pStyle w:val="566"/>
              <w:bidi w:val="0"/>
              <w:rPr>
                <w:rFonts w:hint="default"/>
                <w:b/>
                <w:bCs/>
                <w:lang w:val="en-US" w:eastAsia="zh-CN"/>
              </w:rPr>
            </w:pPr>
            <w:r>
              <w:rPr>
                <w:rFonts w:hint="default"/>
                <w:b/>
                <w:bCs/>
                <w:lang w:val="en-US" w:eastAsia="zh-CN"/>
              </w:rPr>
              <w:t>标志名称</w:t>
            </w:r>
          </w:p>
        </w:tc>
        <w:tc>
          <w:tcPr>
            <w:tcW w:w="2129" w:type="dxa"/>
            <w:noWrap w:val="0"/>
            <w:vAlign w:val="top"/>
          </w:tcPr>
          <w:p w14:paraId="1BF030A0">
            <w:pPr>
              <w:pStyle w:val="566"/>
              <w:bidi w:val="0"/>
              <w:rPr>
                <w:rFonts w:hint="default"/>
                <w:b/>
                <w:bCs/>
                <w:lang w:val="en-US" w:eastAsia="zh-CN"/>
              </w:rPr>
            </w:pPr>
            <w:r>
              <w:rPr>
                <w:rFonts w:hint="default"/>
                <w:b/>
                <w:bCs/>
                <w:lang w:val="en-US" w:eastAsia="zh-CN"/>
              </w:rPr>
              <w:t>形状</w:t>
            </w:r>
          </w:p>
        </w:tc>
        <w:tc>
          <w:tcPr>
            <w:tcW w:w="2125" w:type="dxa"/>
            <w:noWrap w:val="0"/>
            <w:vAlign w:val="top"/>
          </w:tcPr>
          <w:p w14:paraId="10C4B2E7">
            <w:pPr>
              <w:pStyle w:val="566"/>
              <w:bidi w:val="0"/>
              <w:rPr>
                <w:rFonts w:hint="default"/>
                <w:b/>
                <w:bCs/>
                <w:lang w:val="en-US" w:eastAsia="zh-CN"/>
              </w:rPr>
            </w:pPr>
            <w:r>
              <w:rPr>
                <w:rFonts w:hint="default"/>
                <w:b/>
                <w:bCs/>
                <w:lang w:val="en-US" w:eastAsia="zh-CN"/>
              </w:rPr>
              <w:t>背景颜色</w:t>
            </w:r>
          </w:p>
        </w:tc>
        <w:tc>
          <w:tcPr>
            <w:tcW w:w="2177" w:type="dxa"/>
            <w:noWrap w:val="0"/>
            <w:vAlign w:val="center"/>
          </w:tcPr>
          <w:p w14:paraId="594C59AD">
            <w:pPr>
              <w:pStyle w:val="566"/>
              <w:bidi w:val="0"/>
              <w:rPr>
                <w:rFonts w:hint="default"/>
                <w:b/>
                <w:bCs/>
                <w:lang w:val="en-US" w:eastAsia="zh-CN"/>
              </w:rPr>
            </w:pPr>
            <w:r>
              <w:rPr>
                <w:rFonts w:hint="default"/>
                <w:b/>
                <w:bCs/>
                <w:lang w:val="en-US" w:eastAsia="zh-CN"/>
              </w:rPr>
              <w:t>图形颜色</w:t>
            </w:r>
          </w:p>
        </w:tc>
      </w:tr>
      <w:tr w14:paraId="6E13D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91" w:type="dxa"/>
            <w:noWrap w:val="0"/>
            <w:vAlign w:val="center"/>
          </w:tcPr>
          <w:p w14:paraId="18B60F92">
            <w:pPr>
              <w:pStyle w:val="566"/>
              <w:bidi w:val="0"/>
              <w:rPr>
                <w:rFonts w:hint="default"/>
                <w:lang w:val="en-US" w:eastAsia="zh-CN"/>
              </w:rPr>
            </w:pPr>
            <w:r>
              <w:rPr>
                <w:rFonts w:hint="default"/>
                <w:lang w:val="en-US" w:eastAsia="zh-CN"/>
              </w:rPr>
              <w:t>警告标志</w:t>
            </w:r>
          </w:p>
        </w:tc>
        <w:tc>
          <w:tcPr>
            <w:tcW w:w="2129" w:type="dxa"/>
            <w:noWrap w:val="0"/>
            <w:vAlign w:val="top"/>
          </w:tcPr>
          <w:p w14:paraId="50876F05">
            <w:pPr>
              <w:pStyle w:val="566"/>
              <w:bidi w:val="0"/>
              <w:rPr>
                <w:rFonts w:hint="default"/>
                <w:lang w:val="en-US" w:eastAsia="zh-CN"/>
              </w:rPr>
            </w:pPr>
            <w:r>
              <w:rPr>
                <w:rFonts w:hint="default"/>
                <w:lang w:val="en-US" w:eastAsia="zh-CN"/>
              </w:rPr>
              <w:t>三角形边框</w:t>
            </w:r>
          </w:p>
        </w:tc>
        <w:tc>
          <w:tcPr>
            <w:tcW w:w="2125" w:type="dxa"/>
            <w:noWrap w:val="0"/>
            <w:vAlign w:val="top"/>
          </w:tcPr>
          <w:p w14:paraId="0D9F39E4">
            <w:pPr>
              <w:pStyle w:val="566"/>
              <w:bidi w:val="0"/>
              <w:rPr>
                <w:rFonts w:hint="default"/>
                <w:lang w:val="en-US" w:eastAsia="zh-CN"/>
              </w:rPr>
            </w:pPr>
            <w:r>
              <w:rPr>
                <w:rFonts w:hint="default"/>
                <w:lang w:val="en-US" w:eastAsia="zh-CN"/>
              </w:rPr>
              <w:t>黄色</w:t>
            </w:r>
          </w:p>
        </w:tc>
        <w:tc>
          <w:tcPr>
            <w:tcW w:w="2177" w:type="dxa"/>
            <w:noWrap w:val="0"/>
            <w:vAlign w:val="center"/>
          </w:tcPr>
          <w:p w14:paraId="4FB0D240">
            <w:pPr>
              <w:pStyle w:val="566"/>
              <w:bidi w:val="0"/>
              <w:rPr>
                <w:rFonts w:hint="default"/>
                <w:lang w:val="en-US" w:eastAsia="zh-CN"/>
              </w:rPr>
            </w:pPr>
            <w:r>
              <w:rPr>
                <w:rFonts w:hint="default"/>
                <w:lang w:val="en-US" w:eastAsia="zh-CN"/>
              </w:rPr>
              <w:t>黑色</w:t>
            </w:r>
          </w:p>
        </w:tc>
      </w:tr>
      <w:tr w14:paraId="2F4CE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91" w:type="dxa"/>
            <w:noWrap w:val="0"/>
            <w:vAlign w:val="center"/>
          </w:tcPr>
          <w:p w14:paraId="3C5FEE0A">
            <w:pPr>
              <w:pStyle w:val="566"/>
              <w:bidi w:val="0"/>
              <w:rPr>
                <w:rFonts w:hint="default"/>
                <w:lang w:val="en-US" w:eastAsia="zh-CN"/>
              </w:rPr>
            </w:pPr>
            <w:r>
              <w:rPr>
                <w:rFonts w:hint="default"/>
                <w:lang w:val="en-US" w:eastAsia="zh-CN"/>
              </w:rPr>
              <w:t>提示标志</w:t>
            </w:r>
          </w:p>
        </w:tc>
        <w:tc>
          <w:tcPr>
            <w:tcW w:w="2129" w:type="dxa"/>
            <w:noWrap w:val="0"/>
            <w:vAlign w:val="top"/>
          </w:tcPr>
          <w:p w14:paraId="20F566BE">
            <w:pPr>
              <w:pStyle w:val="566"/>
              <w:bidi w:val="0"/>
              <w:rPr>
                <w:rFonts w:hint="default"/>
                <w:lang w:val="en-US" w:eastAsia="zh-CN"/>
              </w:rPr>
            </w:pPr>
            <w:r>
              <w:rPr>
                <w:rFonts w:hint="default"/>
                <w:lang w:val="en-US" w:eastAsia="zh-CN"/>
              </w:rPr>
              <w:t>正方形边框</w:t>
            </w:r>
          </w:p>
        </w:tc>
        <w:tc>
          <w:tcPr>
            <w:tcW w:w="2125" w:type="dxa"/>
            <w:noWrap w:val="0"/>
            <w:vAlign w:val="top"/>
          </w:tcPr>
          <w:p w14:paraId="546AD0BD">
            <w:pPr>
              <w:pStyle w:val="566"/>
              <w:bidi w:val="0"/>
              <w:rPr>
                <w:rFonts w:hint="default"/>
                <w:lang w:val="en-US" w:eastAsia="zh-CN"/>
              </w:rPr>
            </w:pPr>
            <w:r>
              <w:rPr>
                <w:rFonts w:hint="default"/>
                <w:lang w:val="en-US" w:eastAsia="zh-CN"/>
              </w:rPr>
              <w:t>绿色</w:t>
            </w:r>
          </w:p>
        </w:tc>
        <w:tc>
          <w:tcPr>
            <w:tcW w:w="2177" w:type="dxa"/>
            <w:noWrap w:val="0"/>
            <w:vAlign w:val="center"/>
          </w:tcPr>
          <w:p w14:paraId="77DF226A">
            <w:pPr>
              <w:pStyle w:val="566"/>
              <w:bidi w:val="0"/>
              <w:rPr>
                <w:rFonts w:hint="default"/>
                <w:lang w:val="en-US" w:eastAsia="zh-CN"/>
              </w:rPr>
            </w:pPr>
            <w:r>
              <w:rPr>
                <w:rFonts w:hint="default"/>
                <w:lang w:val="en-US" w:eastAsia="zh-CN"/>
              </w:rPr>
              <w:t>白色</w:t>
            </w:r>
          </w:p>
        </w:tc>
      </w:tr>
    </w:tbl>
    <w:p w14:paraId="1E6DDB18">
      <w:pPr>
        <w:pStyle w:val="3"/>
        <w:bidi w:val="0"/>
        <w:rPr>
          <w:rFonts w:hint="default"/>
          <w:lang w:val="zh-CN" w:eastAsia="zh-CN"/>
        </w:rPr>
      </w:pPr>
      <w:bookmarkStart w:id="649" w:name="_Toc26888"/>
      <w:bookmarkStart w:id="650" w:name="_Toc22692"/>
      <w:bookmarkStart w:id="651" w:name="_Toc29336"/>
      <w:bookmarkStart w:id="652" w:name="_Toc19765"/>
      <w:r>
        <w:rPr>
          <w:rFonts w:hint="eastAsia"/>
          <w:lang w:val="en-US" w:eastAsia="zh-CN"/>
        </w:rPr>
        <w:t>8</w:t>
      </w:r>
      <w:r>
        <w:rPr>
          <w:rFonts w:hint="default"/>
          <w:lang w:val="zh-CN" w:eastAsia="zh-CN"/>
        </w:rPr>
        <w:t>.</w:t>
      </w:r>
      <w:r>
        <w:rPr>
          <w:rFonts w:hint="default"/>
          <w:lang w:val="en-US" w:eastAsia="zh-CN"/>
        </w:rPr>
        <w:t>6</w:t>
      </w:r>
      <w:r>
        <w:rPr>
          <w:rFonts w:hint="default"/>
          <w:lang w:val="zh-CN" w:eastAsia="zh-CN"/>
        </w:rPr>
        <w:t>环境管理与监测工作建议</w:t>
      </w:r>
      <w:bookmarkEnd w:id="649"/>
      <w:bookmarkEnd w:id="650"/>
      <w:bookmarkEnd w:id="651"/>
      <w:bookmarkEnd w:id="652"/>
    </w:p>
    <w:p w14:paraId="049FB436">
      <w:pPr>
        <w:spacing w:line="360" w:lineRule="auto"/>
        <w:ind w:firstLine="482"/>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1、把清洁生产、文明生产，贯彻到生产</w:t>
      </w:r>
      <w:r>
        <w:rPr>
          <w:rFonts w:hint="eastAsia" w:ascii="Times New Roman" w:hAnsi="Times New Roman" w:eastAsia="宋体" w:cs="Times New Roman"/>
          <w:color w:val="auto"/>
          <w:sz w:val="24"/>
          <w:highlight w:val="none"/>
          <w:lang w:val="en-US" w:eastAsia="zh-CN"/>
        </w:rPr>
        <w:t>运营</w:t>
      </w:r>
      <w:r>
        <w:rPr>
          <w:rFonts w:hint="default" w:ascii="Times New Roman" w:hAnsi="Times New Roman" w:eastAsia="宋体" w:cs="Times New Roman"/>
          <w:color w:val="auto"/>
          <w:sz w:val="24"/>
          <w:highlight w:val="none"/>
          <w:lang w:val="zh-CN"/>
        </w:rPr>
        <w:t>管理的全过程中，加强对全体职工的环境意识教育，增强保护环境的自觉性。</w:t>
      </w:r>
    </w:p>
    <w:p w14:paraId="4925668C">
      <w:pPr>
        <w:spacing w:line="360" w:lineRule="auto"/>
        <w:ind w:firstLine="482"/>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2、把环境保护目标和责任分解到人，实行岗位责任制，从</w:t>
      </w:r>
      <w:r>
        <w:rPr>
          <w:rFonts w:hint="eastAsia" w:ascii="Times New Roman" w:hAnsi="Times New Roman" w:eastAsia="宋体" w:cs="Times New Roman"/>
          <w:color w:val="auto"/>
          <w:sz w:val="24"/>
          <w:highlight w:val="none"/>
          <w:lang w:val="en-US" w:eastAsia="zh-CN"/>
        </w:rPr>
        <w:t>院长</w:t>
      </w:r>
      <w:r>
        <w:rPr>
          <w:rFonts w:hint="default" w:ascii="Times New Roman" w:hAnsi="Times New Roman" w:eastAsia="宋体" w:cs="Times New Roman"/>
          <w:color w:val="auto"/>
          <w:sz w:val="24"/>
          <w:highlight w:val="none"/>
          <w:lang w:val="zh-CN"/>
        </w:rPr>
        <w:t>到</w:t>
      </w:r>
      <w:r>
        <w:rPr>
          <w:rFonts w:hint="eastAsia" w:ascii="Times New Roman" w:hAnsi="Times New Roman" w:eastAsia="宋体" w:cs="Times New Roman"/>
          <w:color w:val="auto"/>
          <w:sz w:val="24"/>
          <w:highlight w:val="none"/>
          <w:lang w:val="en-US" w:eastAsia="zh-CN"/>
        </w:rPr>
        <w:t>普通职工</w:t>
      </w:r>
      <w:r>
        <w:rPr>
          <w:rFonts w:hint="default" w:ascii="Times New Roman" w:hAnsi="Times New Roman" w:eastAsia="宋体" w:cs="Times New Roman"/>
          <w:color w:val="auto"/>
          <w:sz w:val="24"/>
          <w:highlight w:val="none"/>
          <w:lang w:val="zh-CN"/>
        </w:rPr>
        <w:t>均实行奖惩制度，把环保工作完成情况与经济效益相结合。</w:t>
      </w:r>
    </w:p>
    <w:p w14:paraId="4C3CAB5F">
      <w:pPr>
        <w:keepNext w:val="0"/>
        <w:keepLines w:val="0"/>
        <w:pageBreakBefore w:val="0"/>
        <w:widowControl w:val="0"/>
        <w:kinsoku/>
        <w:wordWrap/>
        <w:overflowPunct/>
        <w:topLinePunct w:val="0"/>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3、日常性的环境监测数据，应定期汇总报当地生态环境局和行业主管部门；非正常工况下的事故性排放，应及时监测、及时上报。</w:t>
      </w:r>
    </w:p>
    <w:p w14:paraId="2F563A7A">
      <w:pPr>
        <w:pStyle w:val="3"/>
        <w:bidi w:val="0"/>
        <w:rPr>
          <w:rFonts w:hint="default"/>
          <w:lang w:val="zh-CN" w:eastAsia="zh-CN"/>
        </w:rPr>
      </w:pPr>
      <w:bookmarkStart w:id="653" w:name="_Toc16712"/>
      <w:bookmarkStart w:id="654" w:name="_Toc253"/>
      <w:bookmarkStart w:id="655" w:name="_Toc15980"/>
      <w:bookmarkStart w:id="656" w:name="_Toc1151"/>
      <w:r>
        <w:rPr>
          <w:rFonts w:hint="eastAsia"/>
          <w:lang w:val="en-US" w:eastAsia="zh-CN"/>
        </w:rPr>
        <w:t>8</w:t>
      </w:r>
      <w:r>
        <w:rPr>
          <w:rFonts w:hint="default"/>
          <w:lang w:val="zh-CN" w:eastAsia="zh-CN"/>
        </w:rPr>
        <w:t>.</w:t>
      </w:r>
      <w:r>
        <w:rPr>
          <w:rFonts w:hint="default"/>
          <w:lang w:val="en-US" w:eastAsia="zh-CN"/>
        </w:rPr>
        <w:t>7</w:t>
      </w:r>
      <w:r>
        <w:rPr>
          <w:rFonts w:hint="default"/>
          <w:lang w:val="zh-CN" w:eastAsia="zh-CN"/>
        </w:rPr>
        <w:t>污染物排放管理</w:t>
      </w:r>
      <w:bookmarkEnd w:id="653"/>
      <w:bookmarkEnd w:id="654"/>
      <w:bookmarkEnd w:id="655"/>
      <w:bookmarkEnd w:id="656"/>
    </w:p>
    <w:p w14:paraId="6BB0ACE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（1）工程组成及原辅材料组分</w:t>
      </w:r>
    </w:p>
    <w:p w14:paraId="3794A7C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本项目工程组成详见表</w:t>
      </w:r>
      <w:r>
        <w:rPr>
          <w:rFonts w:hint="default" w:ascii="Times New Roman" w:hAnsi="Times New Roman" w:eastAsia="宋体" w:cs="Times New Roman"/>
          <w:color w:val="auto"/>
          <w:sz w:val="24"/>
          <w:highlight w:val="none"/>
        </w:rPr>
        <w:t>3</w:t>
      </w:r>
      <w:r>
        <w:rPr>
          <w:rFonts w:hint="eastAsia" w:ascii="Times New Roman" w:hAnsi="Times New Roman"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zh-CN"/>
        </w:rPr>
        <w:t>，原辅材料组分详见表</w:t>
      </w:r>
      <w:r>
        <w:rPr>
          <w:rFonts w:hint="default" w:ascii="Times New Roman" w:hAnsi="Times New Roman" w:eastAsia="宋体" w:cs="Times New Roman"/>
          <w:color w:val="auto"/>
          <w:sz w:val="24"/>
          <w:highlight w:val="none"/>
        </w:rPr>
        <w:t>3</w:t>
      </w:r>
      <w:r>
        <w:rPr>
          <w:rFonts w:hint="eastAsia" w:ascii="Times New Roman" w:hAnsi="Times New Roman"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zh-CN"/>
        </w:rPr>
        <w:t>。</w:t>
      </w:r>
    </w:p>
    <w:p w14:paraId="7516618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（2）项目运营期主要环境保护措施及其运行参数、污染物种类、排放浓度、执行环境标准情况见前文第</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zh-CN"/>
        </w:rPr>
        <w:t>章节。</w:t>
      </w:r>
    </w:p>
    <w:p w14:paraId="0B2D4B8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（3）需向社会公开信息：</w:t>
      </w:r>
    </w:p>
    <w:p w14:paraId="19225A5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a、环境保护方针、年度环境保护目标及成效；</w:t>
      </w:r>
    </w:p>
    <w:p w14:paraId="1FA704B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b、环保投资和环境技术开发情况；</w:t>
      </w:r>
    </w:p>
    <w:p w14:paraId="1D6A550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c、排放污染物种类、数量、浓度和去向；</w:t>
      </w:r>
    </w:p>
    <w:p w14:paraId="110A4FB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d、环保设施的建设和运行情况；</w:t>
      </w:r>
    </w:p>
    <w:p w14:paraId="3F3AAB0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e、生产过程中产生的废物的处理、处置情况，废弃产品的回收、综合利用情况；</w:t>
      </w:r>
    </w:p>
    <w:p w14:paraId="33749D3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f、与环保部门签订的改善环境行为的自愿协议；</w:t>
      </w:r>
    </w:p>
    <w:p w14:paraId="43B6085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g、企业履行社会责任的情况；</w:t>
      </w:r>
    </w:p>
    <w:p w14:paraId="684D25B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h、企业自愿公开的其他环境信息。</w:t>
      </w:r>
    </w:p>
    <w:p w14:paraId="77428777">
      <w:pPr>
        <w:pStyle w:val="3"/>
        <w:bidi w:val="0"/>
        <w:rPr>
          <w:rFonts w:hint="default"/>
          <w:lang w:val="zh-CN" w:eastAsia="zh-CN"/>
        </w:rPr>
      </w:pPr>
      <w:bookmarkStart w:id="657" w:name="_Toc13869"/>
      <w:bookmarkStart w:id="658" w:name="_Toc23270"/>
      <w:bookmarkStart w:id="659" w:name="_Toc32128"/>
      <w:bookmarkStart w:id="660" w:name="_Toc31628"/>
      <w:r>
        <w:rPr>
          <w:rFonts w:hint="eastAsia"/>
          <w:lang w:val="en-US" w:eastAsia="zh-CN"/>
        </w:rPr>
        <w:t>8</w:t>
      </w:r>
      <w:r>
        <w:rPr>
          <w:rFonts w:hint="default"/>
          <w:lang w:val="zh-CN" w:eastAsia="zh-CN"/>
        </w:rPr>
        <w:t>.</w:t>
      </w:r>
      <w:r>
        <w:rPr>
          <w:rFonts w:hint="default"/>
          <w:lang w:val="en-US" w:eastAsia="zh-CN"/>
        </w:rPr>
        <w:t>8</w:t>
      </w:r>
      <w:r>
        <w:rPr>
          <w:rFonts w:hint="default"/>
          <w:lang w:val="zh-CN" w:eastAsia="zh-CN"/>
        </w:rPr>
        <w:t>污染物排放清单</w:t>
      </w:r>
      <w:bookmarkEnd w:id="657"/>
      <w:bookmarkEnd w:id="658"/>
      <w:bookmarkEnd w:id="659"/>
      <w:bookmarkEnd w:id="660"/>
    </w:p>
    <w:p w14:paraId="745DAF1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本项目运营期污染物排放清单见下表。</w:t>
      </w:r>
    </w:p>
    <w:p w14:paraId="6A002E67">
      <w:pPr>
        <w:pStyle w:val="567"/>
        <w:bidi w:val="0"/>
        <w:rPr>
          <w:rFonts w:hint="default"/>
          <w:lang w:val="en-US" w:eastAsia="zh-CN"/>
        </w:rPr>
      </w:pPr>
      <w:r>
        <w:rPr>
          <w:rFonts w:hint="default"/>
          <w:lang w:val="en-US" w:eastAsia="zh-CN"/>
        </w:rPr>
        <w:t>表</w:t>
      </w:r>
      <w:r>
        <w:rPr>
          <w:rFonts w:hint="eastAsia"/>
          <w:lang w:val="en-US" w:eastAsia="zh-CN"/>
        </w:rPr>
        <w:t>8.8.1</w:t>
      </w:r>
      <w:r>
        <w:rPr>
          <w:rFonts w:hint="default"/>
          <w:lang w:val="en-US" w:eastAsia="zh-CN"/>
        </w:rPr>
        <w:t>-</w:t>
      </w:r>
      <w:r>
        <w:rPr>
          <w:rFonts w:hint="eastAsia"/>
          <w:lang w:val="en-US" w:eastAsia="zh-CN"/>
        </w:rPr>
        <w:t xml:space="preserve">1  </w:t>
      </w:r>
      <w:r>
        <w:rPr>
          <w:rFonts w:hint="default"/>
          <w:lang w:val="en-US" w:eastAsia="zh-CN"/>
        </w:rPr>
        <w:t>污染物排放清单一览表</w:t>
      </w:r>
    </w:p>
    <w:tbl>
      <w:tblPr>
        <w:tblStyle w:val="47"/>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47"/>
        <w:gridCol w:w="767"/>
        <w:gridCol w:w="745"/>
        <w:gridCol w:w="1305"/>
        <w:gridCol w:w="1419"/>
        <w:gridCol w:w="853"/>
        <w:gridCol w:w="1013"/>
        <w:gridCol w:w="1949"/>
      </w:tblGrid>
      <w:tr w14:paraId="11E5B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2" w:type="pct"/>
            <w:gridSpan w:val="2"/>
            <w:noWrap w:val="0"/>
            <w:vAlign w:val="center"/>
          </w:tcPr>
          <w:p w14:paraId="233F272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448" w:type="pct"/>
            <w:noWrap w:val="0"/>
            <w:vAlign w:val="center"/>
          </w:tcPr>
          <w:p w14:paraId="7D25A5A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排放形式</w:t>
            </w:r>
          </w:p>
        </w:tc>
        <w:tc>
          <w:tcPr>
            <w:tcW w:w="781" w:type="pct"/>
            <w:noWrap w:val="0"/>
            <w:vAlign w:val="center"/>
          </w:tcPr>
          <w:p w14:paraId="6BCA267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污染物种类</w:t>
            </w:r>
          </w:p>
        </w:tc>
        <w:tc>
          <w:tcPr>
            <w:tcW w:w="849" w:type="pct"/>
            <w:noWrap w:val="0"/>
            <w:vAlign w:val="center"/>
          </w:tcPr>
          <w:p w14:paraId="301493E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环保设施</w:t>
            </w:r>
          </w:p>
        </w:tc>
        <w:tc>
          <w:tcPr>
            <w:tcW w:w="512" w:type="pct"/>
            <w:noWrap w:val="0"/>
            <w:vAlign w:val="center"/>
          </w:tcPr>
          <w:p w14:paraId="3151043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排放量</w:t>
            </w:r>
          </w:p>
          <w:p w14:paraId="35761AF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t/a</w:t>
            </w:r>
            <w:r>
              <w:rPr>
                <w:rFonts w:hint="eastAsia" w:cs="Times New Roman"/>
                <w:b/>
                <w:bCs/>
                <w:color w:val="auto"/>
                <w:kern w:val="2"/>
                <w:sz w:val="21"/>
                <w:szCs w:val="21"/>
                <w:highlight w:val="none"/>
                <w:lang w:val="en-US" w:eastAsia="zh-CN" w:bidi="ar-SA"/>
              </w:rPr>
              <w:t>)</w:t>
            </w:r>
          </w:p>
        </w:tc>
        <w:tc>
          <w:tcPr>
            <w:tcW w:w="571" w:type="pct"/>
            <w:noWrap w:val="0"/>
            <w:vAlign w:val="center"/>
          </w:tcPr>
          <w:p w14:paraId="76AE864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排放浓度（mg/m</w:t>
            </w:r>
            <w:r>
              <w:rPr>
                <w:rFonts w:hint="default" w:ascii="Times New Roman" w:hAnsi="Times New Roman" w:eastAsia="宋体" w:cs="Times New Roman"/>
                <w:b/>
                <w:bCs/>
                <w:color w:val="auto"/>
                <w:kern w:val="2"/>
                <w:sz w:val="21"/>
                <w:szCs w:val="21"/>
                <w:highlight w:val="none"/>
                <w:vertAlign w:val="superscript"/>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t>）</w:t>
            </w:r>
          </w:p>
        </w:tc>
        <w:tc>
          <w:tcPr>
            <w:tcW w:w="1164" w:type="pct"/>
            <w:noWrap w:val="0"/>
            <w:vAlign w:val="center"/>
          </w:tcPr>
          <w:p w14:paraId="38B78CB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执行标准</w:t>
            </w:r>
          </w:p>
        </w:tc>
      </w:tr>
      <w:tr w14:paraId="3EE81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11" w:type="pct"/>
            <w:vMerge w:val="restart"/>
            <w:noWrap w:val="0"/>
            <w:vAlign w:val="center"/>
          </w:tcPr>
          <w:p w14:paraId="21D64B6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废气</w:t>
            </w:r>
          </w:p>
        </w:tc>
        <w:tc>
          <w:tcPr>
            <w:tcW w:w="460" w:type="pct"/>
            <w:vMerge w:val="restart"/>
            <w:noWrap w:val="0"/>
            <w:vAlign w:val="center"/>
          </w:tcPr>
          <w:p w14:paraId="4C2990E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vertAlign w:val="baseline"/>
                <w:lang w:val="en-US" w:eastAsia="zh-CN" w:bidi="ar-SA"/>
              </w:rPr>
              <w:t>污水处理站废气</w:t>
            </w:r>
          </w:p>
        </w:tc>
        <w:tc>
          <w:tcPr>
            <w:tcW w:w="448" w:type="pct"/>
            <w:vMerge w:val="restart"/>
            <w:noWrap w:val="0"/>
            <w:vAlign w:val="center"/>
          </w:tcPr>
          <w:p w14:paraId="25C458F7">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有组织</w:t>
            </w:r>
          </w:p>
        </w:tc>
        <w:tc>
          <w:tcPr>
            <w:tcW w:w="781" w:type="pct"/>
            <w:noWrap w:val="0"/>
            <w:vAlign w:val="center"/>
          </w:tcPr>
          <w:p w14:paraId="64A091A3">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氨</w:t>
            </w:r>
          </w:p>
        </w:tc>
        <w:tc>
          <w:tcPr>
            <w:tcW w:w="849" w:type="pct"/>
            <w:vMerge w:val="restart"/>
            <w:noWrap w:val="0"/>
            <w:vAlign w:val="center"/>
          </w:tcPr>
          <w:p w14:paraId="1070754E">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集气管道+等离子体装置+15m排气筒</w:t>
            </w:r>
          </w:p>
        </w:tc>
        <w:tc>
          <w:tcPr>
            <w:tcW w:w="512" w:type="pct"/>
            <w:noWrap w:val="0"/>
            <w:vAlign w:val="center"/>
          </w:tcPr>
          <w:p w14:paraId="3AFEF77D">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0.014</w:t>
            </w:r>
          </w:p>
        </w:tc>
        <w:tc>
          <w:tcPr>
            <w:tcW w:w="571" w:type="pct"/>
            <w:noWrap w:val="0"/>
            <w:vAlign w:val="center"/>
          </w:tcPr>
          <w:p w14:paraId="38CE1C71">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0.4</w:t>
            </w:r>
          </w:p>
        </w:tc>
        <w:tc>
          <w:tcPr>
            <w:tcW w:w="1164" w:type="pct"/>
            <w:vMerge w:val="restart"/>
            <w:noWrap w:val="0"/>
            <w:vAlign w:val="center"/>
          </w:tcPr>
          <w:p w14:paraId="18A75CF0">
            <w:pPr>
              <w:pStyle w:val="566"/>
              <w:bidi w:val="0"/>
              <w:jc w:val="center"/>
              <w:rPr>
                <w:rFonts w:hint="default"/>
                <w:lang w:val="en-US" w:eastAsia="zh-CN"/>
              </w:rPr>
            </w:pPr>
            <w:r>
              <w:rPr>
                <w:rFonts w:hint="eastAsia"/>
                <w:lang w:val="en-US" w:eastAsia="zh-CN"/>
              </w:rPr>
              <w:t>(GB14554-93)</w:t>
            </w:r>
          </w:p>
        </w:tc>
      </w:tr>
      <w:tr w14:paraId="1A7A0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11" w:type="pct"/>
            <w:vMerge w:val="continue"/>
            <w:noWrap w:val="0"/>
            <w:vAlign w:val="center"/>
          </w:tcPr>
          <w:p w14:paraId="798893A5">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pPr>
          </w:p>
        </w:tc>
        <w:tc>
          <w:tcPr>
            <w:tcW w:w="460" w:type="pct"/>
            <w:vMerge w:val="continue"/>
            <w:noWrap w:val="0"/>
            <w:vAlign w:val="center"/>
          </w:tcPr>
          <w:p w14:paraId="6504BB4B">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pPr>
          </w:p>
        </w:tc>
        <w:tc>
          <w:tcPr>
            <w:tcW w:w="448" w:type="pct"/>
            <w:vMerge w:val="continue"/>
            <w:noWrap w:val="0"/>
            <w:vAlign w:val="center"/>
          </w:tcPr>
          <w:p w14:paraId="69EB0F1A">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pPr>
          </w:p>
        </w:tc>
        <w:tc>
          <w:tcPr>
            <w:tcW w:w="781" w:type="pct"/>
            <w:noWrap w:val="0"/>
            <w:vAlign w:val="center"/>
          </w:tcPr>
          <w:p w14:paraId="420D371B">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硫化氢</w:t>
            </w:r>
          </w:p>
        </w:tc>
        <w:tc>
          <w:tcPr>
            <w:tcW w:w="849" w:type="pct"/>
            <w:vMerge w:val="continue"/>
            <w:noWrap w:val="0"/>
            <w:vAlign w:val="center"/>
          </w:tcPr>
          <w:p w14:paraId="0F3A8473">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495FCDF5">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0.001</w:t>
            </w:r>
          </w:p>
        </w:tc>
        <w:tc>
          <w:tcPr>
            <w:tcW w:w="571" w:type="pct"/>
            <w:noWrap w:val="0"/>
            <w:vAlign w:val="center"/>
          </w:tcPr>
          <w:p w14:paraId="5EF2233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0.025</w:t>
            </w:r>
          </w:p>
        </w:tc>
        <w:tc>
          <w:tcPr>
            <w:tcW w:w="1164" w:type="pct"/>
            <w:vMerge w:val="continue"/>
            <w:noWrap w:val="0"/>
            <w:vAlign w:val="center"/>
          </w:tcPr>
          <w:p w14:paraId="0FD0BF2B">
            <w:pPr>
              <w:pStyle w:val="566"/>
              <w:bidi w:val="0"/>
              <w:jc w:val="center"/>
              <w:rPr>
                <w:rFonts w:hint="eastAsia"/>
                <w:lang w:val="en-US" w:eastAsia="zh-CN"/>
              </w:rPr>
            </w:pPr>
          </w:p>
        </w:tc>
      </w:tr>
      <w:tr w14:paraId="057F6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11" w:type="pct"/>
            <w:vMerge w:val="continue"/>
            <w:noWrap w:val="0"/>
            <w:vAlign w:val="center"/>
          </w:tcPr>
          <w:p w14:paraId="6D35FE00">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7FA73A9B">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03D426D9">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110E59E5">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甲烷</w:t>
            </w:r>
          </w:p>
        </w:tc>
        <w:tc>
          <w:tcPr>
            <w:tcW w:w="849" w:type="pct"/>
            <w:vMerge w:val="continue"/>
            <w:noWrap w:val="0"/>
            <w:vAlign w:val="center"/>
          </w:tcPr>
          <w:p w14:paraId="32281ED5">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50CE436F">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0.009</w:t>
            </w:r>
          </w:p>
        </w:tc>
        <w:tc>
          <w:tcPr>
            <w:tcW w:w="571" w:type="pct"/>
            <w:noWrap w:val="0"/>
            <w:vAlign w:val="center"/>
          </w:tcPr>
          <w:p w14:paraId="0E302413">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0.25</w:t>
            </w:r>
          </w:p>
        </w:tc>
        <w:tc>
          <w:tcPr>
            <w:tcW w:w="1164" w:type="pct"/>
            <w:vMerge w:val="continue"/>
            <w:noWrap w:val="0"/>
            <w:vAlign w:val="center"/>
          </w:tcPr>
          <w:p w14:paraId="4F2509A2">
            <w:pPr>
              <w:pStyle w:val="566"/>
              <w:bidi w:val="0"/>
              <w:jc w:val="center"/>
              <w:rPr>
                <w:rFonts w:hint="eastAsia"/>
                <w:lang w:val="en-US" w:eastAsia="zh-CN"/>
              </w:rPr>
            </w:pPr>
          </w:p>
        </w:tc>
      </w:tr>
      <w:tr w14:paraId="74BEA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211" w:type="pct"/>
            <w:vMerge w:val="continue"/>
            <w:noWrap w:val="0"/>
            <w:vAlign w:val="center"/>
          </w:tcPr>
          <w:p w14:paraId="33FE0ECA">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4F9F2F13">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7693C14C">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491444CE">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臭气浓度</w:t>
            </w:r>
          </w:p>
        </w:tc>
        <w:tc>
          <w:tcPr>
            <w:tcW w:w="849" w:type="pct"/>
            <w:vMerge w:val="continue"/>
            <w:noWrap w:val="0"/>
            <w:vAlign w:val="center"/>
          </w:tcPr>
          <w:p w14:paraId="7DCC1FF7">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1C99CC49">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少量</w:t>
            </w:r>
          </w:p>
        </w:tc>
        <w:tc>
          <w:tcPr>
            <w:tcW w:w="571" w:type="pct"/>
            <w:noWrap w:val="0"/>
            <w:vAlign w:val="center"/>
          </w:tcPr>
          <w:p w14:paraId="36AD356E">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w:t>
            </w:r>
            <w:r>
              <w:rPr>
                <w:rFonts w:hint="default"/>
                <w:lang w:val="en-US" w:eastAsia="zh-CN"/>
              </w:rPr>
              <w:t>2000</w:t>
            </w:r>
            <w:r>
              <w:rPr>
                <w:lang w:val="en-US" w:eastAsia="zh-CN"/>
              </w:rPr>
              <w:t>（无量纲）</w:t>
            </w:r>
          </w:p>
        </w:tc>
        <w:tc>
          <w:tcPr>
            <w:tcW w:w="1164" w:type="pct"/>
            <w:vMerge w:val="continue"/>
            <w:noWrap w:val="0"/>
            <w:vAlign w:val="center"/>
          </w:tcPr>
          <w:p w14:paraId="628F9B80">
            <w:pPr>
              <w:pStyle w:val="566"/>
              <w:bidi w:val="0"/>
              <w:jc w:val="center"/>
              <w:rPr>
                <w:rFonts w:hint="eastAsia"/>
                <w:lang w:val="en-US" w:eastAsia="zh-CN"/>
              </w:rPr>
            </w:pPr>
          </w:p>
        </w:tc>
      </w:tr>
      <w:tr w14:paraId="72507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11" w:type="pct"/>
            <w:vMerge w:val="continue"/>
            <w:noWrap w:val="0"/>
            <w:vAlign w:val="center"/>
          </w:tcPr>
          <w:p w14:paraId="0847B97E">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34F6DC1C">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restart"/>
            <w:noWrap w:val="0"/>
            <w:vAlign w:val="center"/>
          </w:tcPr>
          <w:p w14:paraId="0F812DF3">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无组织</w:t>
            </w:r>
          </w:p>
        </w:tc>
        <w:tc>
          <w:tcPr>
            <w:tcW w:w="781" w:type="pct"/>
            <w:noWrap w:val="0"/>
            <w:vAlign w:val="center"/>
          </w:tcPr>
          <w:p w14:paraId="6B9AAE3D">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氨</w:t>
            </w:r>
          </w:p>
        </w:tc>
        <w:tc>
          <w:tcPr>
            <w:tcW w:w="849" w:type="pct"/>
            <w:vMerge w:val="restart"/>
            <w:noWrap w:val="0"/>
            <w:vAlign w:val="center"/>
          </w:tcPr>
          <w:p w14:paraId="0E6A8078">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地埋式污水处理站+绿化+生物除臭剂</w:t>
            </w:r>
          </w:p>
        </w:tc>
        <w:tc>
          <w:tcPr>
            <w:tcW w:w="512" w:type="pct"/>
            <w:noWrap w:val="0"/>
            <w:vAlign w:val="center"/>
          </w:tcPr>
          <w:p w14:paraId="4F3A1325">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0.0038</w:t>
            </w:r>
          </w:p>
        </w:tc>
        <w:tc>
          <w:tcPr>
            <w:tcW w:w="571" w:type="pct"/>
            <w:noWrap w:val="0"/>
            <w:vAlign w:val="center"/>
          </w:tcPr>
          <w:p w14:paraId="4E0E07BF">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164" w:type="pct"/>
            <w:vMerge w:val="restart"/>
            <w:noWrap w:val="0"/>
            <w:vAlign w:val="center"/>
          </w:tcPr>
          <w:p w14:paraId="6187B169">
            <w:pPr>
              <w:pStyle w:val="566"/>
              <w:bidi w:val="0"/>
              <w:jc w:val="center"/>
              <w:rPr>
                <w:rFonts w:hint="eastAsia"/>
                <w:lang w:val="en-US" w:eastAsia="zh-CN"/>
              </w:rPr>
            </w:pPr>
            <w:r>
              <w:rPr>
                <w:rFonts w:hint="eastAsia"/>
                <w:lang w:val="en-US" w:eastAsia="zh-CN"/>
              </w:rPr>
              <w:t>(GB18466-2005)</w:t>
            </w:r>
          </w:p>
        </w:tc>
      </w:tr>
      <w:tr w14:paraId="5EFEE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11" w:type="pct"/>
            <w:vMerge w:val="continue"/>
            <w:noWrap w:val="0"/>
            <w:vAlign w:val="center"/>
          </w:tcPr>
          <w:p w14:paraId="505BC494">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7608DBBD">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06948D06">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3AECD3C9">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硫化氢</w:t>
            </w:r>
          </w:p>
        </w:tc>
        <w:tc>
          <w:tcPr>
            <w:tcW w:w="849" w:type="pct"/>
            <w:vMerge w:val="continue"/>
            <w:noWrap w:val="0"/>
            <w:vAlign w:val="center"/>
          </w:tcPr>
          <w:p w14:paraId="499D03CF">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13144C3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0.0002</w:t>
            </w:r>
          </w:p>
        </w:tc>
        <w:tc>
          <w:tcPr>
            <w:tcW w:w="571" w:type="pct"/>
            <w:noWrap w:val="0"/>
            <w:vAlign w:val="center"/>
          </w:tcPr>
          <w:p w14:paraId="6B4C8DFD">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164" w:type="pct"/>
            <w:vMerge w:val="continue"/>
            <w:noWrap w:val="0"/>
            <w:vAlign w:val="center"/>
          </w:tcPr>
          <w:p w14:paraId="2D064BD1">
            <w:pPr>
              <w:pStyle w:val="566"/>
              <w:bidi w:val="0"/>
              <w:jc w:val="center"/>
              <w:rPr>
                <w:rFonts w:hint="eastAsia"/>
                <w:lang w:val="en-US" w:eastAsia="zh-CN"/>
              </w:rPr>
            </w:pPr>
          </w:p>
        </w:tc>
      </w:tr>
      <w:tr w14:paraId="0D409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11" w:type="pct"/>
            <w:vMerge w:val="continue"/>
            <w:noWrap w:val="0"/>
            <w:vAlign w:val="center"/>
          </w:tcPr>
          <w:p w14:paraId="5484B016">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601674C9">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5EB8028E">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5305DE9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甲烷</w:t>
            </w:r>
          </w:p>
        </w:tc>
        <w:tc>
          <w:tcPr>
            <w:tcW w:w="849" w:type="pct"/>
            <w:vMerge w:val="continue"/>
            <w:noWrap w:val="0"/>
            <w:vAlign w:val="center"/>
          </w:tcPr>
          <w:p w14:paraId="314920D4">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6B1820DE">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0.0024</w:t>
            </w:r>
          </w:p>
        </w:tc>
        <w:tc>
          <w:tcPr>
            <w:tcW w:w="571" w:type="pct"/>
            <w:noWrap w:val="0"/>
            <w:vAlign w:val="center"/>
          </w:tcPr>
          <w:p w14:paraId="174B99FE">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164" w:type="pct"/>
            <w:vMerge w:val="continue"/>
            <w:noWrap w:val="0"/>
            <w:vAlign w:val="center"/>
          </w:tcPr>
          <w:p w14:paraId="0C1C88A9">
            <w:pPr>
              <w:pStyle w:val="566"/>
              <w:bidi w:val="0"/>
              <w:jc w:val="center"/>
              <w:rPr>
                <w:rFonts w:hint="eastAsia"/>
                <w:lang w:val="en-US" w:eastAsia="zh-CN"/>
              </w:rPr>
            </w:pPr>
          </w:p>
        </w:tc>
      </w:tr>
      <w:tr w14:paraId="55BD7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11" w:type="pct"/>
            <w:vMerge w:val="continue"/>
            <w:noWrap w:val="0"/>
            <w:vAlign w:val="center"/>
          </w:tcPr>
          <w:p w14:paraId="3AD6D943">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2E75B2A1">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3532BC20">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2ADEBF6A">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臭气浓度</w:t>
            </w:r>
          </w:p>
        </w:tc>
        <w:tc>
          <w:tcPr>
            <w:tcW w:w="849" w:type="pct"/>
            <w:vMerge w:val="continue"/>
            <w:noWrap w:val="0"/>
            <w:vAlign w:val="center"/>
          </w:tcPr>
          <w:p w14:paraId="7EACE4B9">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5D4383FC">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少量</w:t>
            </w:r>
          </w:p>
        </w:tc>
        <w:tc>
          <w:tcPr>
            <w:tcW w:w="571" w:type="pct"/>
            <w:noWrap w:val="0"/>
            <w:vAlign w:val="center"/>
          </w:tcPr>
          <w:p w14:paraId="532379C1">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164" w:type="pct"/>
            <w:vMerge w:val="continue"/>
            <w:noWrap w:val="0"/>
            <w:vAlign w:val="center"/>
          </w:tcPr>
          <w:p w14:paraId="29F4DC9B">
            <w:pPr>
              <w:pStyle w:val="566"/>
              <w:bidi w:val="0"/>
              <w:jc w:val="center"/>
              <w:rPr>
                <w:rFonts w:hint="eastAsia"/>
                <w:lang w:val="en-US" w:eastAsia="zh-CN"/>
              </w:rPr>
            </w:pPr>
          </w:p>
        </w:tc>
      </w:tr>
      <w:tr w14:paraId="310E7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7" w:hRule="atLeast"/>
          <w:jc w:val="center"/>
        </w:trPr>
        <w:tc>
          <w:tcPr>
            <w:tcW w:w="211" w:type="pct"/>
            <w:vMerge w:val="continue"/>
            <w:noWrap w:val="0"/>
            <w:vAlign w:val="center"/>
          </w:tcPr>
          <w:p w14:paraId="316E2417">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70C108AA">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064A17F6">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71527E17">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氯气</w:t>
            </w:r>
          </w:p>
        </w:tc>
        <w:tc>
          <w:tcPr>
            <w:tcW w:w="849" w:type="pct"/>
            <w:vMerge w:val="continue"/>
            <w:noWrap w:val="0"/>
            <w:vAlign w:val="center"/>
          </w:tcPr>
          <w:p w14:paraId="1C7F9D3E">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0282EC34">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0.002</w:t>
            </w:r>
          </w:p>
        </w:tc>
        <w:tc>
          <w:tcPr>
            <w:tcW w:w="571" w:type="pct"/>
            <w:noWrap w:val="0"/>
            <w:vAlign w:val="center"/>
          </w:tcPr>
          <w:p w14:paraId="62E8C190">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164" w:type="pct"/>
            <w:vMerge w:val="continue"/>
            <w:noWrap w:val="0"/>
            <w:vAlign w:val="center"/>
          </w:tcPr>
          <w:p w14:paraId="234377ED">
            <w:pPr>
              <w:pStyle w:val="566"/>
              <w:bidi w:val="0"/>
              <w:jc w:val="center"/>
              <w:rPr>
                <w:rFonts w:hint="eastAsia"/>
                <w:lang w:val="en-US" w:eastAsia="zh-CN"/>
              </w:rPr>
            </w:pPr>
          </w:p>
        </w:tc>
      </w:tr>
      <w:tr w14:paraId="599E1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669DAAB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restart"/>
            <w:noWrap w:val="0"/>
            <w:vAlign w:val="center"/>
          </w:tcPr>
          <w:p w14:paraId="0285FF1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备用柴油发电机</w:t>
            </w:r>
          </w:p>
        </w:tc>
        <w:tc>
          <w:tcPr>
            <w:tcW w:w="448" w:type="pct"/>
            <w:vMerge w:val="restart"/>
            <w:noWrap w:val="0"/>
            <w:vAlign w:val="center"/>
          </w:tcPr>
          <w:p w14:paraId="60F309D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r>
              <w:rPr>
                <w:rFonts w:hint="eastAsia" w:ascii="Times New Roman" w:hAnsi="Times New Roman" w:eastAsia="宋体" w:cs="Times New Roman"/>
                <w:b w:val="0"/>
                <w:bCs w:val="0"/>
                <w:color w:val="auto"/>
                <w:spacing w:val="0"/>
                <w:kern w:val="0"/>
                <w:sz w:val="21"/>
                <w:szCs w:val="21"/>
                <w:highlight w:val="none"/>
                <w:lang w:val="en-US" w:eastAsia="zh-CN" w:bidi="ar-SA"/>
              </w:rPr>
              <w:t>有组织</w:t>
            </w:r>
          </w:p>
        </w:tc>
        <w:tc>
          <w:tcPr>
            <w:tcW w:w="781" w:type="pct"/>
            <w:noWrap w:val="0"/>
            <w:vAlign w:val="center"/>
          </w:tcPr>
          <w:p w14:paraId="688A2A4B">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SO</w:t>
            </w:r>
            <w:r>
              <w:rPr>
                <w:vertAlign w:val="subscript"/>
                <w:lang w:val="en-US" w:eastAsia="zh-CN"/>
              </w:rPr>
              <w:t>2</w:t>
            </w:r>
          </w:p>
        </w:tc>
        <w:tc>
          <w:tcPr>
            <w:tcW w:w="849" w:type="pct"/>
            <w:vMerge w:val="restart"/>
            <w:noWrap w:val="0"/>
            <w:vAlign w:val="center"/>
          </w:tcPr>
          <w:p w14:paraId="3CF5A67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经管道引至顶楼排放</w:t>
            </w:r>
          </w:p>
        </w:tc>
        <w:tc>
          <w:tcPr>
            <w:tcW w:w="512" w:type="pct"/>
            <w:noWrap w:val="0"/>
            <w:vAlign w:val="center"/>
          </w:tcPr>
          <w:p w14:paraId="7DC883D3">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0.00002</w:t>
            </w:r>
          </w:p>
        </w:tc>
        <w:tc>
          <w:tcPr>
            <w:tcW w:w="571" w:type="pct"/>
            <w:noWrap w:val="0"/>
            <w:vAlign w:val="center"/>
          </w:tcPr>
          <w:p w14:paraId="2A620A97">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0.952</w:t>
            </w:r>
          </w:p>
        </w:tc>
        <w:tc>
          <w:tcPr>
            <w:tcW w:w="1164" w:type="pct"/>
            <w:vMerge w:val="restart"/>
            <w:noWrap w:val="0"/>
            <w:vAlign w:val="center"/>
          </w:tcPr>
          <w:p w14:paraId="2FBA8079">
            <w:pPr>
              <w:pStyle w:val="566"/>
              <w:bidi w:val="0"/>
              <w:jc w:val="center"/>
              <w:rPr>
                <w:rFonts w:hint="default"/>
                <w:lang w:val="en-US" w:eastAsia="zh-CN"/>
              </w:rPr>
            </w:pPr>
            <w:r>
              <w:rPr>
                <w:rFonts w:hint="eastAsia"/>
                <w:lang w:eastAsia="zh-CN"/>
              </w:rPr>
              <w:t>(</w:t>
            </w:r>
            <w:r>
              <w:t>GB16297-1996</w:t>
            </w:r>
            <w:r>
              <w:rPr>
                <w:rFonts w:hint="eastAsia"/>
                <w:lang w:eastAsia="zh-CN"/>
              </w:rPr>
              <w:t>)</w:t>
            </w:r>
          </w:p>
        </w:tc>
      </w:tr>
      <w:tr w14:paraId="4243D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6C69C9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pPr>
          </w:p>
        </w:tc>
        <w:tc>
          <w:tcPr>
            <w:tcW w:w="460" w:type="pct"/>
            <w:vMerge w:val="continue"/>
            <w:noWrap w:val="0"/>
            <w:vAlign w:val="center"/>
          </w:tcPr>
          <w:p w14:paraId="421B26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pPr>
          </w:p>
        </w:tc>
        <w:tc>
          <w:tcPr>
            <w:tcW w:w="448" w:type="pct"/>
            <w:vMerge w:val="continue"/>
            <w:noWrap w:val="0"/>
            <w:vAlign w:val="center"/>
          </w:tcPr>
          <w:p w14:paraId="17479C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pPr>
          </w:p>
        </w:tc>
        <w:tc>
          <w:tcPr>
            <w:tcW w:w="781" w:type="pct"/>
            <w:noWrap w:val="0"/>
            <w:vAlign w:val="center"/>
          </w:tcPr>
          <w:p w14:paraId="426AA0A0">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NOx</w:t>
            </w:r>
          </w:p>
        </w:tc>
        <w:tc>
          <w:tcPr>
            <w:tcW w:w="849" w:type="pct"/>
            <w:vMerge w:val="continue"/>
            <w:noWrap w:val="0"/>
            <w:vAlign w:val="center"/>
          </w:tcPr>
          <w:p w14:paraId="6C3A2D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2EF3E0C8">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0.0021</w:t>
            </w:r>
          </w:p>
        </w:tc>
        <w:tc>
          <w:tcPr>
            <w:tcW w:w="571" w:type="pct"/>
            <w:noWrap w:val="0"/>
            <w:vAlign w:val="center"/>
          </w:tcPr>
          <w:p w14:paraId="018AB855">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83.3</w:t>
            </w:r>
          </w:p>
        </w:tc>
        <w:tc>
          <w:tcPr>
            <w:tcW w:w="1164" w:type="pct"/>
            <w:vMerge w:val="continue"/>
            <w:noWrap w:val="0"/>
            <w:vAlign w:val="center"/>
          </w:tcPr>
          <w:p w14:paraId="56CAF963">
            <w:pPr>
              <w:pStyle w:val="566"/>
              <w:bidi w:val="0"/>
              <w:jc w:val="center"/>
              <w:rPr>
                <w:rFonts w:hint="eastAsia"/>
                <w:lang w:val="en-US" w:eastAsia="zh-CN"/>
              </w:rPr>
            </w:pPr>
          </w:p>
        </w:tc>
      </w:tr>
      <w:tr w14:paraId="7D0ED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2C5CAB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6862D8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762D07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05D57BE4">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lang w:val="en-US" w:eastAsia="zh-CN"/>
              </w:rPr>
              <w:t>烟尘</w:t>
            </w:r>
          </w:p>
        </w:tc>
        <w:tc>
          <w:tcPr>
            <w:tcW w:w="849" w:type="pct"/>
            <w:vMerge w:val="continue"/>
            <w:noWrap w:val="0"/>
            <w:vAlign w:val="center"/>
          </w:tcPr>
          <w:p w14:paraId="19F8F6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4D525FB3">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0.0001</w:t>
            </w:r>
          </w:p>
        </w:tc>
        <w:tc>
          <w:tcPr>
            <w:tcW w:w="571" w:type="pct"/>
            <w:noWrap w:val="0"/>
            <w:vAlign w:val="center"/>
          </w:tcPr>
          <w:p w14:paraId="3FD7E4A9">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4.05</w:t>
            </w:r>
          </w:p>
        </w:tc>
        <w:tc>
          <w:tcPr>
            <w:tcW w:w="1164" w:type="pct"/>
            <w:vMerge w:val="continue"/>
            <w:noWrap w:val="0"/>
            <w:vAlign w:val="center"/>
          </w:tcPr>
          <w:p w14:paraId="59B0344D">
            <w:pPr>
              <w:pStyle w:val="566"/>
              <w:bidi w:val="0"/>
              <w:jc w:val="center"/>
              <w:rPr>
                <w:rFonts w:hint="eastAsia"/>
                <w:lang w:val="en-US" w:eastAsia="zh-CN"/>
              </w:rPr>
            </w:pPr>
          </w:p>
        </w:tc>
      </w:tr>
      <w:tr w14:paraId="21F02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14F2D5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60" w:type="pct"/>
            <w:vMerge w:val="restart"/>
            <w:noWrap w:val="0"/>
            <w:vAlign w:val="center"/>
          </w:tcPr>
          <w:p w14:paraId="0DAD69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天然气锅炉</w:t>
            </w:r>
          </w:p>
        </w:tc>
        <w:tc>
          <w:tcPr>
            <w:tcW w:w="448" w:type="pct"/>
            <w:vMerge w:val="restart"/>
            <w:noWrap w:val="0"/>
            <w:vAlign w:val="center"/>
          </w:tcPr>
          <w:p w14:paraId="0BEDEC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有组织</w:t>
            </w:r>
          </w:p>
        </w:tc>
        <w:tc>
          <w:tcPr>
            <w:tcW w:w="781" w:type="pct"/>
            <w:shd w:val="clear" w:color="auto" w:fill="auto"/>
            <w:noWrap w:val="0"/>
            <w:vAlign w:val="center"/>
          </w:tcPr>
          <w:p w14:paraId="001B2788">
            <w:pPr>
              <w:pStyle w:val="561"/>
              <w:bidi w:val="0"/>
              <w:ind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lang w:val="en-US" w:eastAsia="zh-CN"/>
              </w:rPr>
              <w:t>SO</w:t>
            </w:r>
            <w:r>
              <w:rPr>
                <w:vertAlign w:val="subscript"/>
                <w:lang w:val="en-US" w:eastAsia="zh-CN"/>
              </w:rPr>
              <w:t>2</w:t>
            </w:r>
          </w:p>
        </w:tc>
        <w:tc>
          <w:tcPr>
            <w:tcW w:w="849" w:type="pct"/>
            <w:vMerge w:val="restart"/>
            <w:noWrap w:val="0"/>
            <w:vAlign w:val="center"/>
          </w:tcPr>
          <w:p w14:paraId="5AF955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经低氮燃烧器燃烧后由</w:t>
            </w:r>
            <w:r>
              <w:rPr>
                <w:rFonts w:hint="eastAsia" w:ascii="Times New Roman" w:hAnsi="Times New Roman" w:eastAsia="宋体" w:cs="Times New Roman"/>
                <w:color w:val="auto"/>
                <w:kern w:val="2"/>
                <w:sz w:val="21"/>
                <w:szCs w:val="21"/>
                <w:highlight w:val="none"/>
                <w:lang w:val="en-US" w:eastAsia="zh-CN" w:bidi="ar-SA"/>
              </w:rPr>
              <w:t>管道引至顶楼排放</w:t>
            </w:r>
          </w:p>
        </w:tc>
        <w:tc>
          <w:tcPr>
            <w:tcW w:w="512" w:type="pct"/>
            <w:noWrap w:val="0"/>
            <w:vAlign w:val="center"/>
          </w:tcPr>
          <w:p w14:paraId="4897B285">
            <w:pPr>
              <w:pStyle w:val="561"/>
              <w:bidi w:val="0"/>
              <w:ind w:firstLine="0" w:firstLineChars="0"/>
              <w:jc w:val="center"/>
              <w:rPr>
                <w:rFonts w:hint="default"/>
                <w:lang w:val="en-US" w:eastAsia="zh-CN"/>
              </w:rPr>
            </w:pPr>
            <w:r>
              <w:rPr>
                <w:rFonts w:hint="eastAsia"/>
                <w:lang w:val="en-US" w:eastAsia="zh-CN"/>
              </w:rPr>
              <w:t>0.088</w:t>
            </w:r>
          </w:p>
        </w:tc>
        <w:tc>
          <w:tcPr>
            <w:tcW w:w="571" w:type="pct"/>
            <w:noWrap w:val="0"/>
            <w:vAlign w:val="center"/>
          </w:tcPr>
          <w:p w14:paraId="5BF0DEDC">
            <w:pPr>
              <w:pStyle w:val="561"/>
              <w:bidi w:val="0"/>
              <w:ind w:firstLine="0" w:firstLineChars="0"/>
              <w:jc w:val="center"/>
              <w:rPr>
                <w:rFonts w:hint="default"/>
                <w:lang w:val="en-US" w:eastAsia="zh-CN"/>
              </w:rPr>
            </w:pPr>
            <w:r>
              <w:rPr>
                <w:rFonts w:hint="eastAsia"/>
                <w:lang w:val="en-US" w:eastAsia="zh-CN"/>
              </w:rPr>
              <w:t>18.6</w:t>
            </w:r>
          </w:p>
        </w:tc>
        <w:tc>
          <w:tcPr>
            <w:tcW w:w="1164" w:type="pct"/>
            <w:vMerge w:val="restart"/>
            <w:noWrap w:val="0"/>
            <w:vAlign w:val="center"/>
          </w:tcPr>
          <w:p w14:paraId="1E38F960">
            <w:pPr>
              <w:pStyle w:val="566"/>
              <w:bidi w:val="0"/>
              <w:jc w:val="center"/>
              <w:rPr>
                <w:rFonts w:hint="eastAsia"/>
                <w:lang w:val="en-US" w:eastAsia="zh-CN"/>
              </w:rPr>
            </w:pPr>
            <w:r>
              <w:rPr>
                <w:rFonts w:hint="eastAsia"/>
                <w:lang w:val="en-US" w:eastAsia="zh-CN"/>
              </w:rPr>
              <w:t>（GB13271-2014）及（淮府办秘〔2022〕10号）中氮氧化物50mg/m³限值要求</w:t>
            </w:r>
          </w:p>
        </w:tc>
      </w:tr>
      <w:tr w14:paraId="10F1F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6CDF5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4F9D64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23E007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781" w:type="pct"/>
            <w:shd w:val="clear" w:color="auto" w:fill="auto"/>
            <w:noWrap w:val="0"/>
            <w:vAlign w:val="center"/>
          </w:tcPr>
          <w:p w14:paraId="3BFFB048">
            <w:pPr>
              <w:pStyle w:val="561"/>
              <w:bidi w:val="0"/>
              <w:ind w:firstLine="0" w:firstLineChars="0"/>
              <w:jc w:val="center"/>
              <w:rPr>
                <w:rFonts w:hint="eastAsia" w:ascii="Times New Roman" w:hAnsi="Times New Roman" w:eastAsia="宋体" w:cs="Times New Roman"/>
                <w:color w:val="000000"/>
                <w:kern w:val="2"/>
                <w:sz w:val="21"/>
                <w:szCs w:val="21"/>
                <w:lang w:val="en-US" w:eastAsia="zh-CN" w:bidi="ar-SA"/>
              </w:rPr>
            </w:pPr>
            <w:r>
              <w:rPr>
                <w:rFonts w:hint="default"/>
                <w:lang w:val="en-US" w:eastAsia="zh-CN"/>
              </w:rPr>
              <w:t>NOx</w:t>
            </w:r>
          </w:p>
        </w:tc>
        <w:tc>
          <w:tcPr>
            <w:tcW w:w="849" w:type="pct"/>
            <w:vMerge w:val="continue"/>
            <w:noWrap w:val="0"/>
            <w:vAlign w:val="center"/>
          </w:tcPr>
          <w:p w14:paraId="2CD111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647ADE69">
            <w:pPr>
              <w:pStyle w:val="561"/>
              <w:bidi w:val="0"/>
              <w:ind w:firstLine="0" w:firstLineChars="0"/>
              <w:jc w:val="center"/>
              <w:rPr>
                <w:rFonts w:hint="default"/>
                <w:lang w:val="en-US" w:eastAsia="zh-CN"/>
              </w:rPr>
            </w:pPr>
            <w:r>
              <w:rPr>
                <w:rFonts w:hint="eastAsia"/>
                <w:lang w:val="en-US" w:eastAsia="zh-CN"/>
              </w:rPr>
              <w:t>0.133</w:t>
            </w:r>
          </w:p>
        </w:tc>
        <w:tc>
          <w:tcPr>
            <w:tcW w:w="571" w:type="pct"/>
            <w:noWrap w:val="0"/>
            <w:vAlign w:val="center"/>
          </w:tcPr>
          <w:p w14:paraId="677A6E04">
            <w:pPr>
              <w:pStyle w:val="561"/>
              <w:bidi w:val="0"/>
              <w:ind w:firstLine="0" w:firstLineChars="0"/>
              <w:jc w:val="center"/>
              <w:rPr>
                <w:rFonts w:hint="default"/>
                <w:lang w:val="en-US" w:eastAsia="zh-CN"/>
              </w:rPr>
            </w:pPr>
            <w:r>
              <w:rPr>
                <w:rFonts w:hint="eastAsia"/>
                <w:lang w:val="en-US" w:eastAsia="zh-CN"/>
              </w:rPr>
              <w:t>28.1</w:t>
            </w:r>
          </w:p>
        </w:tc>
        <w:tc>
          <w:tcPr>
            <w:tcW w:w="1164" w:type="pct"/>
            <w:vMerge w:val="continue"/>
            <w:noWrap w:val="0"/>
            <w:vAlign w:val="center"/>
          </w:tcPr>
          <w:p w14:paraId="5E3540A8">
            <w:pPr>
              <w:pStyle w:val="566"/>
              <w:bidi w:val="0"/>
              <w:jc w:val="center"/>
              <w:rPr>
                <w:rFonts w:hint="eastAsia"/>
                <w:lang w:val="en-US" w:eastAsia="zh-CN"/>
              </w:rPr>
            </w:pPr>
          </w:p>
        </w:tc>
      </w:tr>
      <w:tr w14:paraId="69B92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1964C8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60" w:type="pct"/>
            <w:vMerge w:val="continue"/>
            <w:noWrap w:val="0"/>
            <w:vAlign w:val="center"/>
          </w:tcPr>
          <w:p w14:paraId="52BD68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47A63C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781" w:type="pct"/>
            <w:shd w:val="clear" w:color="auto" w:fill="auto"/>
            <w:noWrap w:val="0"/>
            <w:vAlign w:val="center"/>
          </w:tcPr>
          <w:p w14:paraId="7600332B">
            <w:pPr>
              <w:pStyle w:val="561"/>
              <w:bidi w:val="0"/>
              <w:ind w:firstLine="0" w:firstLineChars="0"/>
              <w:jc w:val="center"/>
              <w:rPr>
                <w:rFonts w:hint="eastAsia" w:ascii="Times New Roman" w:hAnsi="Times New Roman" w:eastAsia="宋体" w:cs="Times New Roman"/>
                <w:color w:val="000000"/>
                <w:kern w:val="2"/>
                <w:sz w:val="21"/>
                <w:szCs w:val="21"/>
                <w:lang w:val="en-US" w:eastAsia="zh-CN" w:bidi="ar-SA"/>
              </w:rPr>
            </w:pPr>
            <w:r>
              <w:rPr>
                <w:lang w:val="en-US" w:eastAsia="zh-CN"/>
              </w:rPr>
              <w:t>烟尘</w:t>
            </w:r>
          </w:p>
        </w:tc>
        <w:tc>
          <w:tcPr>
            <w:tcW w:w="849" w:type="pct"/>
            <w:vMerge w:val="continue"/>
            <w:noWrap w:val="0"/>
            <w:vAlign w:val="center"/>
          </w:tcPr>
          <w:p w14:paraId="2E9811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37240920">
            <w:pPr>
              <w:pStyle w:val="561"/>
              <w:bidi w:val="0"/>
              <w:ind w:firstLine="0" w:firstLineChars="0"/>
              <w:jc w:val="center"/>
              <w:rPr>
                <w:rFonts w:hint="default"/>
                <w:lang w:val="en-US" w:eastAsia="zh-CN"/>
              </w:rPr>
            </w:pPr>
            <w:r>
              <w:rPr>
                <w:rFonts w:hint="eastAsia"/>
                <w:lang w:val="en-US" w:eastAsia="zh-CN"/>
              </w:rPr>
              <w:t>0.061</w:t>
            </w:r>
          </w:p>
        </w:tc>
        <w:tc>
          <w:tcPr>
            <w:tcW w:w="571" w:type="pct"/>
            <w:noWrap w:val="0"/>
            <w:vAlign w:val="center"/>
          </w:tcPr>
          <w:p w14:paraId="407CDECE">
            <w:pPr>
              <w:pStyle w:val="561"/>
              <w:bidi w:val="0"/>
              <w:ind w:firstLine="0" w:firstLineChars="0"/>
              <w:jc w:val="center"/>
              <w:rPr>
                <w:rFonts w:hint="default"/>
                <w:lang w:val="en-US" w:eastAsia="zh-CN"/>
              </w:rPr>
            </w:pPr>
            <w:r>
              <w:rPr>
                <w:rFonts w:hint="eastAsia"/>
                <w:lang w:val="en-US" w:eastAsia="zh-CN"/>
              </w:rPr>
              <w:t>12.9</w:t>
            </w:r>
          </w:p>
        </w:tc>
        <w:tc>
          <w:tcPr>
            <w:tcW w:w="1164" w:type="pct"/>
            <w:vMerge w:val="continue"/>
            <w:noWrap w:val="0"/>
            <w:vAlign w:val="center"/>
          </w:tcPr>
          <w:p w14:paraId="386A48AC">
            <w:pPr>
              <w:pStyle w:val="566"/>
              <w:bidi w:val="0"/>
              <w:jc w:val="center"/>
              <w:rPr>
                <w:rFonts w:hint="eastAsia"/>
                <w:lang w:val="en-US" w:eastAsia="zh-CN"/>
              </w:rPr>
            </w:pPr>
          </w:p>
        </w:tc>
      </w:tr>
      <w:tr w14:paraId="1A890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2D159A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p w14:paraId="17FF0E9B">
            <w:pPr>
              <w:pStyle w:val="101"/>
              <w:jc w:val="center"/>
              <w:rPr>
                <w:rFonts w:hint="eastAsia"/>
                <w:lang w:val="en-US" w:eastAsia="zh-CN"/>
              </w:rPr>
            </w:pPr>
          </w:p>
        </w:tc>
        <w:tc>
          <w:tcPr>
            <w:tcW w:w="460" w:type="pct"/>
            <w:noWrap w:val="0"/>
            <w:vAlign w:val="center"/>
          </w:tcPr>
          <w:p w14:paraId="735FA0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食堂</w:t>
            </w:r>
          </w:p>
        </w:tc>
        <w:tc>
          <w:tcPr>
            <w:tcW w:w="448" w:type="pct"/>
            <w:noWrap w:val="0"/>
            <w:vAlign w:val="center"/>
          </w:tcPr>
          <w:p w14:paraId="56D3EB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pacing w:val="0"/>
                <w:kern w:val="0"/>
                <w:sz w:val="21"/>
                <w:szCs w:val="21"/>
                <w:highlight w:val="none"/>
                <w:lang w:val="en-US" w:eastAsia="zh-CN" w:bidi="ar-SA"/>
              </w:rPr>
              <w:t>有组织</w:t>
            </w:r>
          </w:p>
        </w:tc>
        <w:tc>
          <w:tcPr>
            <w:tcW w:w="781" w:type="pct"/>
            <w:noWrap w:val="0"/>
            <w:vAlign w:val="center"/>
          </w:tcPr>
          <w:p w14:paraId="50CD83DA">
            <w:pPr>
              <w:pStyle w:val="561"/>
              <w:bidi w:val="0"/>
              <w:ind w:firstLine="0" w:firstLineChars="0"/>
              <w:jc w:val="center"/>
              <w:rPr>
                <w:lang w:val="en-US" w:eastAsia="zh-CN"/>
              </w:rPr>
            </w:pPr>
            <w:r>
              <w:rPr>
                <w:rFonts w:hint="eastAsia"/>
                <w:lang w:val="en-US" w:eastAsia="zh-CN"/>
              </w:rPr>
              <w:t>油烟</w:t>
            </w:r>
          </w:p>
        </w:tc>
        <w:tc>
          <w:tcPr>
            <w:tcW w:w="849" w:type="pct"/>
            <w:noWrap w:val="0"/>
            <w:vAlign w:val="center"/>
          </w:tcPr>
          <w:p w14:paraId="28DE93B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静电油烟净化器</w:t>
            </w:r>
          </w:p>
        </w:tc>
        <w:tc>
          <w:tcPr>
            <w:tcW w:w="512" w:type="pct"/>
            <w:noWrap w:val="0"/>
            <w:vAlign w:val="center"/>
          </w:tcPr>
          <w:p w14:paraId="37487C96">
            <w:pPr>
              <w:pStyle w:val="561"/>
              <w:bidi w:val="0"/>
              <w:ind w:firstLine="0" w:firstLineChars="0"/>
              <w:jc w:val="center"/>
              <w:rPr>
                <w:rFonts w:hint="default"/>
                <w:lang w:val="en-US" w:eastAsia="zh-CN"/>
              </w:rPr>
            </w:pPr>
            <w:r>
              <w:rPr>
                <w:rFonts w:hint="eastAsia"/>
                <w:lang w:val="en-US" w:eastAsia="zh-CN"/>
              </w:rPr>
              <w:t>0.044</w:t>
            </w:r>
          </w:p>
        </w:tc>
        <w:tc>
          <w:tcPr>
            <w:tcW w:w="571" w:type="pct"/>
            <w:noWrap w:val="0"/>
            <w:vAlign w:val="center"/>
          </w:tcPr>
          <w:p w14:paraId="6544CEC1">
            <w:pPr>
              <w:pStyle w:val="561"/>
              <w:bidi w:val="0"/>
              <w:ind w:firstLine="0" w:firstLineChars="0"/>
              <w:jc w:val="center"/>
              <w:rPr>
                <w:rFonts w:hint="default"/>
                <w:lang w:val="en-US" w:eastAsia="zh-CN"/>
              </w:rPr>
            </w:pPr>
            <w:r>
              <w:rPr>
                <w:rFonts w:hint="eastAsia"/>
                <w:lang w:val="en-US" w:eastAsia="zh-CN"/>
              </w:rPr>
              <w:t>1.5</w:t>
            </w:r>
          </w:p>
        </w:tc>
        <w:tc>
          <w:tcPr>
            <w:tcW w:w="1164" w:type="pct"/>
            <w:noWrap w:val="0"/>
            <w:vAlign w:val="center"/>
          </w:tcPr>
          <w:p w14:paraId="2855330C">
            <w:pPr>
              <w:pStyle w:val="566"/>
              <w:bidi w:val="0"/>
              <w:jc w:val="center"/>
              <w:rPr>
                <w:rFonts w:hint="eastAsia"/>
                <w:lang w:val="en-US" w:eastAsia="zh-CN"/>
              </w:rPr>
            </w:pPr>
            <w:r>
              <w:rPr>
                <w:rFonts w:hint="eastAsia"/>
                <w:lang w:val="en-US" w:eastAsia="zh-CN"/>
              </w:rPr>
              <w:t>(GB18483-2001)</w:t>
            </w:r>
          </w:p>
        </w:tc>
      </w:tr>
      <w:tr w14:paraId="6EE90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27AEE2BD">
            <w:pPr>
              <w:pStyle w:val="101"/>
              <w:jc w:val="center"/>
              <w:rPr>
                <w:rFonts w:hint="eastAsia"/>
                <w:lang w:val="en-US" w:eastAsia="zh-CN"/>
              </w:rPr>
            </w:pPr>
          </w:p>
        </w:tc>
        <w:tc>
          <w:tcPr>
            <w:tcW w:w="460" w:type="pct"/>
            <w:noWrap w:val="0"/>
            <w:vAlign w:val="center"/>
          </w:tcPr>
          <w:p w14:paraId="6E1656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检验</w:t>
            </w:r>
          </w:p>
        </w:tc>
        <w:tc>
          <w:tcPr>
            <w:tcW w:w="448" w:type="pct"/>
            <w:vMerge w:val="restart"/>
            <w:noWrap w:val="0"/>
            <w:vAlign w:val="center"/>
          </w:tcPr>
          <w:p w14:paraId="23659B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bidi="ar-SA"/>
              </w:rPr>
            </w:pPr>
            <w:r>
              <w:rPr>
                <w:rFonts w:hint="eastAsia" w:ascii="Times New Roman" w:hAnsi="Times New Roman" w:eastAsia="宋体" w:cs="Times New Roman"/>
                <w:b w:val="0"/>
                <w:bCs w:val="0"/>
                <w:color w:val="auto"/>
                <w:spacing w:val="0"/>
                <w:kern w:val="0"/>
                <w:sz w:val="21"/>
                <w:szCs w:val="21"/>
                <w:highlight w:val="none"/>
                <w:lang w:val="en-US" w:eastAsia="zh-CN" w:bidi="ar-SA"/>
              </w:rPr>
              <w:t>无组织</w:t>
            </w:r>
          </w:p>
        </w:tc>
        <w:tc>
          <w:tcPr>
            <w:tcW w:w="781" w:type="pct"/>
            <w:noWrap w:val="0"/>
            <w:vAlign w:val="center"/>
          </w:tcPr>
          <w:p w14:paraId="2E406233">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NMHC</w:t>
            </w:r>
          </w:p>
        </w:tc>
        <w:tc>
          <w:tcPr>
            <w:tcW w:w="849" w:type="pct"/>
            <w:noWrap w:val="0"/>
            <w:vAlign w:val="center"/>
          </w:tcPr>
          <w:p w14:paraId="3E9D0502">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color w:val="000000"/>
                <w:kern w:val="2"/>
                <w:sz w:val="21"/>
                <w:szCs w:val="21"/>
                <w:lang w:val="en-US" w:eastAsia="zh-CN" w:bidi="ar-SA"/>
              </w:rPr>
              <w:t>/</w:t>
            </w:r>
          </w:p>
        </w:tc>
        <w:tc>
          <w:tcPr>
            <w:tcW w:w="512" w:type="pct"/>
            <w:noWrap w:val="0"/>
            <w:vAlign w:val="center"/>
          </w:tcPr>
          <w:p w14:paraId="062D86B8">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0.512</w:t>
            </w:r>
          </w:p>
        </w:tc>
        <w:tc>
          <w:tcPr>
            <w:tcW w:w="571" w:type="pct"/>
            <w:noWrap w:val="0"/>
            <w:vAlign w:val="center"/>
          </w:tcPr>
          <w:p w14:paraId="0BB4292A">
            <w:pPr>
              <w:pStyle w:val="561"/>
              <w:bidi w:val="0"/>
              <w:ind w:firstLine="0" w:firstLineChars="0"/>
              <w:jc w:val="center"/>
              <w:rPr>
                <w:rFonts w:hint="default"/>
                <w:lang w:val="en-US" w:eastAsia="zh-CN"/>
              </w:rPr>
            </w:pPr>
            <w:r>
              <w:rPr>
                <w:rFonts w:hint="eastAsia"/>
                <w:lang w:val="en-US" w:eastAsia="zh-CN"/>
              </w:rPr>
              <w:t>/</w:t>
            </w:r>
          </w:p>
        </w:tc>
        <w:tc>
          <w:tcPr>
            <w:tcW w:w="1164" w:type="pct"/>
            <w:vMerge w:val="restart"/>
            <w:noWrap w:val="0"/>
            <w:vAlign w:val="center"/>
          </w:tcPr>
          <w:p w14:paraId="1861972D">
            <w:pPr>
              <w:pStyle w:val="566"/>
              <w:bidi w:val="0"/>
              <w:jc w:val="center"/>
              <w:rPr>
                <w:rFonts w:hint="eastAsia"/>
                <w:lang w:val="en-US" w:eastAsia="zh-CN"/>
              </w:rPr>
            </w:pPr>
            <w:r>
              <w:rPr>
                <w:rFonts w:hint="eastAsia"/>
                <w:lang w:eastAsia="zh-CN"/>
              </w:rPr>
              <w:t>(</w:t>
            </w:r>
            <w:r>
              <w:t>GB16297-1996</w:t>
            </w:r>
            <w:r>
              <w:rPr>
                <w:rFonts w:hint="eastAsia"/>
                <w:lang w:eastAsia="zh-CN"/>
              </w:rPr>
              <w:t>)</w:t>
            </w:r>
          </w:p>
        </w:tc>
      </w:tr>
      <w:tr w14:paraId="4A743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03B6122E">
            <w:pPr>
              <w:pStyle w:val="101"/>
              <w:jc w:val="center"/>
              <w:rPr>
                <w:rFonts w:hint="eastAsia"/>
                <w:lang w:val="en-US" w:eastAsia="zh-CN"/>
              </w:rPr>
            </w:pPr>
          </w:p>
        </w:tc>
        <w:tc>
          <w:tcPr>
            <w:tcW w:w="460" w:type="pct"/>
            <w:vMerge w:val="restart"/>
            <w:noWrap w:val="0"/>
            <w:vAlign w:val="center"/>
          </w:tcPr>
          <w:p w14:paraId="4CF75099">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地下停车场</w:t>
            </w:r>
          </w:p>
        </w:tc>
        <w:tc>
          <w:tcPr>
            <w:tcW w:w="448" w:type="pct"/>
            <w:vMerge w:val="continue"/>
            <w:noWrap w:val="0"/>
            <w:vAlign w:val="center"/>
          </w:tcPr>
          <w:p w14:paraId="30674998">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1019356D">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CO</w:t>
            </w:r>
          </w:p>
        </w:tc>
        <w:tc>
          <w:tcPr>
            <w:tcW w:w="849" w:type="pct"/>
            <w:vMerge w:val="restart"/>
            <w:noWrap w:val="0"/>
            <w:vAlign w:val="center"/>
          </w:tcPr>
          <w:p w14:paraId="19332270">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经</w:t>
            </w:r>
            <w:r>
              <w:rPr>
                <w:rFonts w:hint="eastAsia"/>
                <w:lang w:val="en-US" w:eastAsia="zh-CN"/>
              </w:rPr>
              <w:t>排风</w:t>
            </w:r>
            <w:r>
              <w:rPr>
                <w:rFonts w:hint="default"/>
                <w:lang w:val="en-US" w:eastAsia="zh-CN"/>
              </w:rPr>
              <w:t>竖井排至室外</w:t>
            </w:r>
          </w:p>
        </w:tc>
        <w:tc>
          <w:tcPr>
            <w:tcW w:w="512" w:type="pct"/>
            <w:noWrap w:val="0"/>
            <w:vAlign w:val="center"/>
          </w:tcPr>
          <w:p w14:paraId="39018AC4">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0.041</w:t>
            </w:r>
          </w:p>
        </w:tc>
        <w:tc>
          <w:tcPr>
            <w:tcW w:w="571" w:type="pct"/>
            <w:noWrap w:val="0"/>
            <w:vAlign w:val="center"/>
          </w:tcPr>
          <w:p w14:paraId="6D63697E">
            <w:pPr>
              <w:pStyle w:val="561"/>
              <w:bidi w:val="0"/>
              <w:ind w:firstLine="0" w:firstLineChars="0"/>
              <w:jc w:val="center"/>
              <w:rPr>
                <w:rFonts w:hint="default"/>
                <w:lang w:val="en-US" w:eastAsia="zh-CN"/>
              </w:rPr>
            </w:pPr>
            <w:r>
              <w:rPr>
                <w:rFonts w:hint="eastAsia"/>
                <w:lang w:val="en-US" w:eastAsia="zh-CN"/>
              </w:rPr>
              <w:t>/</w:t>
            </w:r>
          </w:p>
        </w:tc>
        <w:tc>
          <w:tcPr>
            <w:tcW w:w="1164" w:type="pct"/>
            <w:vMerge w:val="continue"/>
            <w:noWrap w:val="0"/>
            <w:vAlign w:val="center"/>
          </w:tcPr>
          <w:p w14:paraId="3A4F72E0">
            <w:pPr>
              <w:pStyle w:val="566"/>
              <w:bidi w:val="0"/>
              <w:jc w:val="center"/>
              <w:rPr>
                <w:rFonts w:hint="eastAsia"/>
                <w:lang w:val="en-US" w:eastAsia="zh-CN"/>
              </w:rPr>
            </w:pPr>
          </w:p>
        </w:tc>
      </w:tr>
      <w:tr w14:paraId="24073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5E914FD6">
            <w:pPr>
              <w:pStyle w:val="101"/>
              <w:jc w:val="center"/>
              <w:rPr>
                <w:rFonts w:hint="eastAsia"/>
                <w:lang w:val="en-US" w:eastAsia="zh-CN"/>
              </w:rPr>
            </w:pPr>
          </w:p>
        </w:tc>
        <w:tc>
          <w:tcPr>
            <w:tcW w:w="460" w:type="pct"/>
            <w:vMerge w:val="continue"/>
            <w:noWrap w:val="0"/>
            <w:vAlign w:val="center"/>
          </w:tcPr>
          <w:p w14:paraId="3ED16EAA">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3CFB0918">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4B1E181A">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NOx</w:t>
            </w:r>
          </w:p>
        </w:tc>
        <w:tc>
          <w:tcPr>
            <w:tcW w:w="849" w:type="pct"/>
            <w:vMerge w:val="continue"/>
            <w:noWrap w:val="0"/>
            <w:vAlign w:val="center"/>
          </w:tcPr>
          <w:p w14:paraId="3E530468">
            <w:pPr>
              <w:pStyle w:val="561"/>
              <w:bidi w:val="0"/>
              <w:ind w:firstLine="0" w:firstLineChars="0"/>
              <w:jc w:val="center"/>
              <w:rPr>
                <w:rFonts w:hint="eastAsia" w:ascii="Times New Roman" w:hAnsi="Times New Roman" w:eastAsia="宋体"/>
                <w:color w:val="000000"/>
                <w:kern w:val="2"/>
                <w:sz w:val="21"/>
                <w:szCs w:val="21"/>
                <w:lang w:val="en-US" w:eastAsia="zh-CN" w:bidi="ar-SA"/>
              </w:rPr>
            </w:pPr>
          </w:p>
        </w:tc>
        <w:tc>
          <w:tcPr>
            <w:tcW w:w="512" w:type="pct"/>
            <w:noWrap w:val="0"/>
            <w:vAlign w:val="center"/>
          </w:tcPr>
          <w:p w14:paraId="1544805A">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0.003</w:t>
            </w:r>
          </w:p>
        </w:tc>
        <w:tc>
          <w:tcPr>
            <w:tcW w:w="571" w:type="pct"/>
            <w:noWrap w:val="0"/>
            <w:vAlign w:val="center"/>
          </w:tcPr>
          <w:p w14:paraId="4FE3941E">
            <w:pPr>
              <w:pStyle w:val="561"/>
              <w:bidi w:val="0"/>
              <w:ind w:firstLine="0" w:firstLineChars="0"/>
              <w:jc w:val="center"/>
              <w:rPr>
                <w:rFonts w:hint="default"/>
                <w:lang w:val="en-US" w:eastAsia="zh-CN"/>
              </w:rPr>
            </w:pPr>
            <w:r>
              <w:rPr>
                <w:rFonts w:hint="eastAsia"/>
                <w:lang w:val="en-US" w:eastAsia="zh-CN"/>
              </w:rPr>
              <w:t>/</w:t>
            </w:r>
          </w:p>
        </w:tc>
        <w:tc>
          <w:tcPr>
            <w:tcW w:w="1164" w:type="pct"/>
            <w:vMerge w:val="continue"/>
            <w:noWrap w:val="0"/>
            <w:vAlign w:val="center"/>
          </w:tcPr>
          <w:p w14:paraId="338B8C9C">
            <w:pPr>
              <w:pStyle w:val="566"/>
              <w:bidi w:val="0"/>
              <w:jc w:val="center"/>
              <w:rPr>
                <w:rFonts w:hint="eastAsia"/>
                <w:lang w:val="en-US" w:eastAsia="zh-CN"/>
              </w:rPr>
            </w:pPr>
          </w:p>
        </w:tc>
      </w:tr>
      <w:tr w14:paraId="782B6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4DE4C720">
            <w:pPr>
              <w:pStyle w:val="101"/>
              <w:jc w:val="center"/>
              <w:rPr>
                <w:rFonts w:hint="eastAsia"/>
                <w:lang w:val="en-US" w:eastAsia="zh-CN"/>
              </w:rPr>
            </w:pPr>
          </w:p>
        </w:tc>
        <w:tc>
          <w:tcPr>
            <w:tcW w:w="460" w:type="pct"/>
            <w:vMerge w:val="continue"/>
            <w:noWrap w:val="0"/>
            <w:vAlign w:val="center"/>
          </w:tcPr>
          <w:p w14:paraId="4A78DDE9">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02C4D29B">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7F6647D7">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THC</w:t>
            </w:r>
          </w:p>
        </w:tc>
        <w:tc>
          <w:tcPr>
            <w:tcW w:w="849" w:type="pct"/>
            <w:vMerge w:val="continue"/>
            <w:noWrap w:val="0"/>
            <w:vAlign w:val="center"/>
          </w:tcPr>
          <w:p w14:paraId="7771B277">
            <w:pPr>
              <w:pStyle w:val="561"/>
              <w:bidi w:val="0"/>
              <w:ind w:firstLine="0" w:firstLineChars="0"/>
              <w:jc w:val="center"/>
              <w:rPr>
                <w:rFonts w:hint="eastAsia" w:ascii="Times New Roman" w:hAnsi="Times New Roman" w:eastAsia="宋体"/>
                <w:color w:val="000000"/>
                <w:kern w:val="2"/>
                <w:sz w:val="21"/>
                <w:szCs w:val="21"/>
                <w:lang w:val="en-US" w:eastAsia="zh-CN" w:bidi="ar-SA"/>
              </w:rPr>
            </w:pPr>
          </w:p>
        </w:tc>
        <w:tc>
          <w:tcPr>
            <w:tcW w:w="512" w:type="pct"/>
            <w:noWrap w:val="0"/>
            <w:vAlign w:val="center"/>
          </w:tcPr>
          <w:p w14:paraId="42579551">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0.004</w:t>
            </w:r>
          </w:p>
        </w:tc>
        <w:tc>
          <w:tcPr>
            <w:tcW w:w="571" w:type="pct"/>
            <w:noWrap w:val="0"/>
            <w:vAlign w:val="center"/>
          </w:tcPr>
          <w:p w14:paraId="4BD367FD">
            <w:pPr>
              <w:pStyle w:val="561"/>
              <w:bidi w:val="0"/>
              <w:ind w:firstLine="0" w:firstLineChars="0"/>
              <w:jc w:val="center"/>
              <w:rPr>
                <w:rFonts w:hint="default"/>
                <w:lang w:val="en-US" w:eastAsia="zh-CN"/>
              </w:rPr>
            </w:pPr>
            <w:r>
              <w:rPr>
                <w:rFonts w:hint="eastAsia"/>
                <w:lang w:val="en-US" w:eastAsia="zh-CN"/>
              </w:rPr>
              <w:t>/</w:t>
            </w:r>
          </w:p>
        </w:tc>
        <w:tc>
          <w:tcPr>
            <w:tcW w:w="1164" w:type="pct"/>
            <w:vMerge w:val="continue"/>
            <w:noWrap w:val="0"/>
            <w:vAlign w:val="center"/>
          </w:tcPr>
          <w:p w14:paraId="3268315C">
            <w:pPr>
              <w:pStyle w:val="566"/>
              <w:bidi w:val="0"/>
              <w:jc w:val="center"/>
              <w:rPr>
                <w:rFonts w:hint="eastAsia"/>
                <w:lang w:val="en-US" w:eastAsia="zh-CN"/>
              </w:rPr>
            </w:pPr>
          </w:p>
        </w:tc>
      </w:tr>
      <w:tr w14:paraId="00A51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3" w:hRule="atLeast"/>
          <w:jc w:val="center"/>
        </w:trPr>
        <w:tc>
          <w:tcPr>
            <w:tcW w:w="211" w:type="pct"/>
            <w:vMerge w:val="continue"/>
            <w:noWrap w:val="0"/>
            <w:vAlign w:val="center"/>
          </w:tcPr>
          <w:p w14:paraId="10FD20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60" w:type="pct"/>
            <w:noWrap w:val="0"/>
            <w:vAlign w:val="center"/>
          </w:tcPr>
          <w:p w14:paraId="1BE16BA2">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垃圾回收点</w:t>
            </w:r>
          </w:p>
        </w:tc>
        <w:tc>
          <w:tcPr>
            <w:tcW w:w="448" w:type="pct"/>
            <w:vMerge w:val="continue"/>
            <w:noWrap w:val="0"/>
            <w:vAlign w:val="center"/>
          </w:tcPr>
          <w:p w14:paraId="38E6FD4D">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38F71820">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臭气浓度</w:t>
            </w:r>
          </w:p>
        </w:tc>
        <w:tc>
          <w:tcPr>
            <w:tcW w:w="849" w:type="pct"/>
            <w:noWrap w:val="0"/>
            <w:vAlign w:val="center"/>
          </w:tcPr>
          <w:p w14:paraId="566118B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日产日清，加盖暂存，喷洒生物除臭剂</w:t>
            </w:r>
          </w:p>
        </w:tc>
        <w:tc>
          <w:tcPr>
            <w:tcW w:w="512" w:type="pct"/>
            <w:noWrap w:val="0"/>
            <w:vAlign w:val="center"/>
          </w:tcPr>
          <w:p w14:paraId="52EE9BDF">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少量</w:t>
            </w:r>
          </w:p>
        </w:tc>
        <w:tc>
          <w:tcPr>
            <w:tcW w:w="571" w:type="pct"/>
            <w:noWrap w:val="0"/>
            <w:vAlign w:val="center"/>
          </w:tcPr>
          <w:p w14:paraId="6092C8A3">
            <w:pPr>
              <w:pStyle w:val="561"/>
              <w:bidi w:val="0"/>
              <w:ind w:firstLine="0" w:firstLineChars="0"/>
              <w:jc w:val="center"/>
              <w:rPr>
                <w:rFonts w:hint="default"/>
                <w:lang w:val="en-US" w:eastAsia="zh-CN"/>
              </w:rPr>
            </w:pPr>
            <w:r>
              <w:rPr>
                <w:rFonts w:hint="eastAsia"/>
                <w:lang w:val="en-US" w:eastAsia="zh-CN"/>
              </w:rPr>
              <w:t>/</w:t>
            </w:r>
          </w:p>
        </w:tc>
        <w:tc>
          <w:tcPr>
            <w:tcW w:w="1164" w:type="pct"/>
            <w:noWrap w:val="0"/>
            <w:vAlign w:val="center"/>
          </w:tcPr>
          <w:p w14:paraId="00988839">
            <w:pPr>
              <w:pStyle w:val="566"/>
              <w:bidi w:val="0"/>
              <w:jc w:val="center"/>
              <w:rPr>
                <w:rFonts w:hint="eastAsia"/>
                <w:lang w:val="en-US" w:eastAsia="zh-CN"/>
              </w:rPr>
            </w:pPr>
            <w:r>
              <w:rPr>
                <w:rFonts w:hint="eastAsia"/>
                <w:lang w:val="en-US" w:eastAsia="zh-CN"/>
              </w:rPr>
              <w:t>(GB14554-93)</w:t>
            </w:r>
          </w:p>
        </w:tc>
      </w:tr>
      <w:tr w14:paraId="77968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211" w:type="pct"/>
            <w:vMerge w:val="continue"/>
            <w:noWrap w:val="0"/>
            <w:vAlign w:val="center"/>
          </w:tcPr>
          <w:p w14:paraId="729FC5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p>
        </w:tc>
        <w:tc>
          <w:tcPr>
            <w:tcW w:w="460" w:type="pct"/>
            <w:noWrap w:val="0"/>
            <w:vAlign w:val="center"/>
          </w:tcPr>
          <w:p w14:paraId="643F0615">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院内</w:t>
            </w:r>
          </w:p>
        </w:tc>
        <w:tc>
          <w:tcPr>
            <w:tcW w:w="448" w:type="pct"/>
            <w:vMerge w:val="continue"/>
            <w:noWrap w:val="0"/>
            <w:vAlign w:val="center"/>
          </w:tcPr>
          <w:p w14:paraId="3938A7B5">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781" w:type="pct"/>
            <w:noWrap w:val="0"/>
            <w:vAlign w:val="center"/>
          </w:tcPr>
          <w:p w14:paraId="22B0464C">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微生物气溶胶</w:t>
            </w:r>
          </w:p>
        </w:tc>
        <w:tc>
          <w:tcPr>
            <w:tcW w:w="849" w:type="pct"/>
            <w:noWrap w:val="0"/>
            <w:vAlign w:val="center"/>
          </w:tcPr>
          <w:p w14:paraId="1139E99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机械排风系统</w:t>
            </w:r>
          </w:p>
        </w:tc>
        <w:tc>
          <w:tcPr>
            <w:tcW w:w="512" w:type="pct"/>
            <w:noWrap w:val="0"/>
            <w:vAlign w:val="center"/>
          </w:tcPr>
          <w:p w14:paraId="1D8988C7">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少量</w:t>
            </w:r>
          </w:p>
        </w:tc>
        <w:tc>
          <w:tcPr>
            <w:tcW w:w="571" w:type="pct"/>
            <w:noWrap w:val="0"/>
            <w:vAlign w:val="center"/>
          </w:tcPr>
          <w:p w14:paraId="3E6F5192">
            <w:pPr>
              <w:pStyle w:val="561"/>
              <w:bidi w:val="0"/>
              <w:ind w:firstLine="0" w:firstLineChars="0"/>
              <w:jc w:val="center"/>
              <w:rPr>
                <w:rFonts w:hint="default"/>
                <w:lang w:val="en-US" w:eastAsia="zh-CN"/>
              </w:rPr>
            </w:pPr>
            <w:r>
              <w:rPr>
                <w:rFonts w:hint="eastAsia"/>
                <w:lang w:val="en-US" w:eastAsia="zh-CN"/>
              </w:rPr>
              <w:t>/</w:t>
            </w:r>
          </w:p>
        </w:tc>
        <w:tc>
          <w:tcPr>
            <w:tcW w:w="1164" w:type="pct"/>
            <w:noWrap w:val="0"/>
            <w:vAlign w:val="center"/>
          </w:tcPr>
          <w:p w14:paraId="77CD8F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408BB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restart"/>
            <w:noWrap w:val="0"/>
            <w:vAlign w:val="center"/>
          </w:tcPr>
          <w:p w14:paraId="4336171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废水</w:t>
            </w:r>
          </w:p>
        </w:tc>
        <w:tc>
          <w:tcPr>
            <w:tcW w:w="460" w:type="pct"/>
            <w:vMerge w:val="restart"/>
            <w:noWrap w:val="0"/>
            <w:vAlign w:val="center"/>
          </w:tcPr>
          <w:p w14:paraId="23F8C3D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医院综合废水</w:t>
            </w:r>
          </w:p>
        </w:tc>
        <w:tc>
          <w:tcPr>
            <w:tcW w:w="448" w:type="pct"/>
            <w:vMerge w:val="restart"/>
            <w:noWrap w:val="0"/>
            <w:vAlign w:val="center"/>
          </w:tcPr>
          <w:p w14:paraId="06AFC4C0">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color w:val="000000"/>
                <w:kern w:val="2"/>
                <w:sz w:val="21"/>
                <w:szCs w:val="21"/>
                <w:lang w:val="en-US" w:eastAsia="zh-CN" w:bidi="ar-SA"/>
              </w:rPr>
              <w:t>间接排放</w:t>
            </w:r>
          </w:p>
        </w:tc>
        <w:tc>
          <w:tcPr>
            <w:tcW w:w="781" w:type="pct"/>
            <w:noWrap w:val="0"/>
            <w:vAlign w:val="center"/>
          </w:tcPr>
          <w:p w14:paraId="13D29AE8">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水量</w:t>
            </w:r>
          </w:p>
        </w:tc>
        <w:tc>
          <w:tcPr>
            <w:tcW w:w="849" w:type="pct"/>
            <w:vMerge w:val="restart"/>
            <w:noWrap w:val="0"/>
            <w:vAlign w:val="center"/>
          </w:tcPr>
          <w:p w14:paraId="5E66EE5B">
            <w:pPr>
              <w:pStyle w:val="566"/>
              <w:bidi w:val="0"/>
              <w:rPr>
                <w:rFonts w:hint="default" w:ascii="Times New Roman" w:hAnsi="Times New Roman" w:eastAsia="宋体" w:cs="Times New Roman"/>
                <w:color w:val="0000FF"/>
                <w:kern w:val="2"/>
                <w:szCs w:val="21"/>
                <w:highlight w:val="none"/>
                <w:lang w:val="en-US" w:eastAsia="zh-CN" w:bidi="ar-SA"/>
              </w:rPr>
            </w:pPr>
            <w:r>
              <w:rPr>
                <w:rFonts w:hint="eastAsia"/>
                <w:lang w:val="en-US" w:eastAsia="zh-CN"/>
              </w:rPr>
              <w:t>“格栅十调节+水解酸化+生物接触氧化十沉淀十消毒（次氯酸钠）”</w:t>
            </w:r>
          </w:p>
        </w:tc>
        <w:tc>
          <w:tcPr>
            <w:tcW w:w="512" w:type="pct"/>
            <w:noWrap w:val="0"/>
            <w:vAlign w:val="center"/>
          </w:tcPr>
          <w:p w14:paraId="78B0AC5D">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224047.61</w:t>
            </w:r>
          </w:p>
        </w:tc>
        <w:tc>
          <w:tcPr>
            <w:tcW w:w="571" w:type="pct"/>
            <w:noWrap w:val="0"/>
            <w:vAlign w:val="center"/>
          </w:tcPr>
          <w:p w14:paraId="16AA3169">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w:t>
            </w:r>
          </w:p>
        </w:tc>
        <w:tc>
          <w:tcPr>
            <w:tcW w:w="1164" w:type="pct"/>
            <w:vMerge w:val="restart"/>
            <w:noWrap w:val="0"/>
            <w:vAlign w:val="center"/>
          </w:tcPr>
          <w:p w14:paraId="7265E970">
            <w:pPr>
              <w:pStyle w:val="566"/>
              <w:bidi w:val="0"/>
              <w:jc w:val="center"/>
              <w:rPr>
                <w:rFonts w:hint="default" w:ascii="Times New Roman" w:hAnsi="Times New Roman" w:eastAsia="宋体" w:cs="Times New Roman"/>
                <w:color w:val="auto"/>
                <w:kern w:val="2"/>
                <w:szCs w:val="21"/>
                <w:highlight w:val="none"/>
                <w:lang w:val="en-US" w:eastAsia="zh-CN" w:bidi="ar-SA"/>
              </w:rPr>
            </w:pPr>
            <w:r>
              <w:rPr>
                <w:rFonts w:hint="eastAsia"/>
                <w:lang w:val="en-US" w:eastAsia="zh-CN"/>
              </w:rPr>
              <w:t>《医疗机构水污染物排放标准》（GB 18466-2005）表2中“预处理标准”和淮南市山南新区污水处理厂接管标准</w:t>
            </w:r>
          </w:p>
        </w:tc>
      </w:tr>
      <w:tr w14:paraId="53E7F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65910E4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60" w:type="pct"/>
            <w:vMerge w:val="continue"/>
            <w:noWrap w:val="0"/>
            <w:vAlign w:val="center"/>
          </w:tcPr>
          <w:p w14:paraId="5CD0823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448" w:type="pct"/>
            <w:vMerge w:val="continue"/>
            <w:noWrap w:val="0"/>
            <w:vAlign w:val="center"/>
          </w:tcPr>
          <w:p w14:paraId="28B1E2A7">
            <w:pPr>
              <w:pStyle w:val="561"/>
              <w:bidi w:val="0"/>
              <w:ind w:firstLine="0" w:firstLineChars="0"/>
              <w:jc w:val="center"/>
              <w:rPr>
                <w:rFonts w:hint="eastAsia" w:ascii="Times New Roman" w:hAnsi="Times New Roman" w:eastAsia="宋体"/>
                <w:color w:val="000000"/>
                <w:kern w:val="2"/>
                <w:sz w:val="21"/>
                <w:szCs w:val="21"/>
                <w:lang w:val="en-US" w:eastAsia="zh-CN" w:bidi="ar-SA"/>
              </w:rPr>
            </w:pPr>
          </w:p>
        </w:tc>
        <w:tc>
          <w:tcPr>
            <w:tcW w:w="781" w:type="pct"/>
            <w:noWrap w:val="0"/>
            <w:vAlign w:val="center"/>
          </w:tcPr>
          <w:p w14:paraId="1D3D0193">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default"/>
                <w:lang w:val="en-US" w:eastAsia="zh-CN"/>
              </w:rPr>
              <w:t>COD</w:t>
            </w:r>
          </w:p>
        </w:tc>
        <w:tc>
          <w:tcPr>
            <w:tcW w:w="849" w:type="pct"/>
            <w:vMerge w:val="continue"/>
            <w:noWrap w:val="0"/>
            <w:vAlign w:val="center"/>
          </w:tcPr>
          <w:p w14:paraId="3AD7DE5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512" w:type="pct"/>
            <w:shd w:val="clear" w:color="auto" w:fill="auto"/>
            <w:noWrap w:val="0"/>
            <w:vAlign w:val="center"/>
          </w:tcPr>
          <w:p w14:paraId="60B448BA">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5.284</w:t>
            </w:r>
          </w:p>
        </w:tc>
        <w:tc>
          <w:tcPr>
            <w:tcW w:w="1115" w:type="dxa"/>
            <w:noWrap w:val="0"/>
            <w:vAlign w:val="center"/>
          </w:tcPr>
          <w:p w14:paraId="45444E6B">
            <w:pPr>
              <w:pStyle w:val="566"/>
              <w:bidi w:val="0"/>
              <w:rPr>
                <w:rFonts w:hint="eastAsia"/>
                <w:lang w:val="en-US" w:eastAsia="zh-CN"/>
              </w:rPr>
            </w:pPr>
            <w:r>
              <w:rPr>
                <w:rFonts w:hint="eastAsia"/>
                <w:lang w:val="en-US" w:eastAsia="zh-CN"/>
              </w:rPr>
              <w:t>23.58</w:t>
            </w:r>
          </w:p>
        </w:tc>
        <w:tc>
          <w:tcPr>
            <w:tcW w:w="1164" w:type="pct"/>
            <w:vMerge w:val="continue"/>
            <w:noWrap w:val="0"/>
            <w:vAlign w:val="center"/>
          </w:tcPr>
          <w:p w14:paraId="792F9B9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r>
      <w:tr w14:paraId="38E6C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2B8AF96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1AA51A4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335DF6D5">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781" w:type="pct"/>
            <w:noWrap w:val="0"/>
            <w:vAlign w:val="center"/>
          </w:tcPr>
          <w:p w14:paraId="7B78FCE4">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BOD</w:t>
            </w:r>
            <w:r>
              <w:rPr>
                <w:vertAlign w:val="subscript"/>
                <w:lang w:val="en-US" w:eastAsia="zh-CN"/>
              </w:rPr>
              <w:t>5</w:t>
            </w:r>
          </w:p>
        </w:tc>
        <w:tc>
          <w:tcPr>
            <w:tcW w:w="849" w:type="pct"/>
            <w:vMerge w:val="continue"/>
            <w:noWrap w:val="0"/>
            <w:vAlign w:val="center"/>
          </w:tcPr>
          <w:p w14:paraId="2F680FC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512" w:type="pct"/>
            <w:shd w:val="clear" w:color="auto" w:fill="auto"/>
            <w:noWrap w:val="0"/>
            <w:vAlign w:val="center"/>
          </w:tcPr>
          <w:p w14:paraId="0E0A2616">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1.754</w:t>
            </w:r>
          </w:p>
        </w:tc>
        <w:tc>
          <w:tcPr>
            <w:tcW w:w="1115" w:type="dxa"/>
            <w:noWrap w:val="0"/>
            <w:vAlign w:val="center"/>
          </w:tcPr>
          <w:p w14:paraId="34DD90F6">
            <w:pPr>
              <w:pStyle w:val="566"/>
              <w:bidi w:val="0"/>
              <w:rPr>
                <w:rFonts w:hint="default"/>
                <w:lang w:val="en-US" w:eastAsia="zh-CN"/>
              </w:rPr>
            </w:pPr>
            <w:r>
              <w:rPr>
                <w:rFonts w:hint="eastAsia"/>
                <w:lang w:val="en-US" w:eastAsia="zh-CN"/>
              </w:rPr>
              <w:t>7.83</w:t>
            </w:r>
          </w:p>
        </w:tc>
        <w:tc>
          <w:tcPr>
            <w:tcW w:w="1164" w:type="pct"/>
            <w:vMerge w:val="continue"/>
            <w:noWrap w:val="0"/>
            <w:vAlign w:val="center"/>
          </w:tcPr>
          <w:p w14:paraId="318E7E9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r>
      <w:tr w14:paraId="3B400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589506D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0B10C88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0C0513A8">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781" w:type="pct"/>
            <w:noWrap w:val="0"/>
            <w:vAlign w:val="center"/>
          </w:tcPr>
          <w:p w14:paraId="161B4779">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SS</w:t>
            </w:r>
          </w:p>
        </w:tc>
        <w:tc>
          <w:tcPr>
            <w:tcW w:w="849" w:type="pct"/>
            <w:vMerge w:val="continue"/>
            <w:noWrap w:val="0"/>
            <w:vAlign w:val="center"/>
          </w:tcPr>
          <w:p w14:paraId="27A1315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512" w:type="pct"/>
            <w:shd w:val="clear" w:color="auto" w:fill="auto"/>
            <w:noWrap w:val="0"/>
            <w:vAlign w:val="center"/>
          </w:tcPr>
          <w:p w14:paraId="1E1E3FE9">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2.319</w:t>
            </w:r>
          </w:p>
        </w:tc>
        <w:tc>
          <w:tcPr>
            <w:tcW w:w="1115" w:type="dxa"/>
            <w:noWrap w:val="0"/>
            <w:vAlign w:val="center"/>
          </w:tcPr>
          <w:p w14:paraId="657E1A52">
            <w:pPr>
              <w:pStyle w:val="566"/>
              <w:bidi w:val="0"/>
              <w:rPr>
                <w:rFonts w:hint="default"/>
                <w:lang w:val="en-US" w:eastAsia="zh-CN"/>
              </w:rPr>
            </w:pPr>
            <w:r>
              <w:rPr>
                <w:rFonts w:hint="eastAsia"/>
                <w:lang w:val="en-US" w:eastAsia="zh-CN"/>
              </w:rPr>
              <w:t>10.35</w:t>
            </w:r>
          </w:p>
        </w:tc>
        <w:tc>
          <w:tcPr>
            <w:tcW w:w="1164" w:type="pct"/>
            <w:vMerge w:val="continue"/>
            <w:noWrap w:val="0"/>
            <w:vAlign w:val="center"/>
          </w:tcPr>
          <w:p w14:paraId="1DA8538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r>
      <w:tr w14:paraId="1B1C0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0A9CD40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20A5646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5795C7BC">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781" w:type="pct"/>
            <w:noWrap w:val="0"/>
            <w:vAlign w:val="center"/>
          </w:tcPr>
          <w:p w14:paraId="34BFD654">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default"/>
                <w:lang w:val="en-US" w:eastAsia="zh-CN"/>
              </w:rPr>
              <w:t>NH</w:t>
            </w:r>
            <w:r>
              <w:rPr>
                <w:vertAlign w:val="subscript"/>
                <w:lang w:val="en-US" w:eastAsia="zh-CN"/>
              </w:rPr>
              <w:t>3</w:t>
            </w:r>
            <w:r>
              <w:rPr>
                <w:lang w:val="en-US" w:eastAsia="zh-CN"/>
              </w:rPr>
              <w:t>-N</w:t>
            </w:r>
          </w:p>
        </w:tc>
        <w:tc>
          <w:tcPr>
            <w:tcW w:w="849" w:type="pct"/>
            <w:vMerge w:val="continue"/>
            <w:noWrap w:val="0"/>
            <w:vAlign w:val="center"/>
          </w:tcPr>
          <w:p w14:paraId="3EC0F6D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512" w:type="pct"/>
            <w:shd w:val="clear" w:color="auto" w:fill="auto"/>
            <w:noWrap w:val="0"/>
            <w:vAlign w:val="center"/>
          </w:tcPr>
          <w:p w14:paraId="7AB07BE7">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2.626</w:t>
            </w:r>
          </w:p>
        </w:tc>
        <w:tc>
          <w:tcPr>
            <w:tcW w:w="1115" w:type="dxa"/>
            <w:noWrap w:val="0"/>
            <w:vAlign w:val="center"/>
          </w:tcPr>
          <w:p w14:paraId="23BD1543">
            <w:pPr>
              <w:pStyle w:val="566"/>
              <w:bidi w:val="0"/>
              <w:rPr>
                <w:rFonts w:hint="default"/>
                <w:lang w:val="en-US" w:eastAsia="zh-CN"/>
              </w:rPr>
            </w:pPr>
            <w:r>
              <w:rPr>
                <w:rFonts w:hint="eastAsia"/>
                <w:lang w:val="en-US" w:eastAsia="zh-CN"/>
              </w:rPr>
              <w:t>11.72</w:t>
            </w:r>
          </w:p>
        </w:tc>
        <w:tc>
          <w:tcPr>
            <w:tcW w:w="1164" w:type="pct"/>
            <w:vMerge w:val="continue"/>
            <w:noWrap w:val="0"/>
            <w:vAlign w:val="center"/>
          </w:tcPr>
          <w:p w14:paraId="74EBF6B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r>
      <w:tr w14:paraId="19041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1951FC6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734F4D0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27B646A0">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781" w:type="pct"/>
            <w:noWrap w:val="0"/>
            <w:vAlign w:val="center"/>
          </w:tcPr>
          <w:p w14:paraId="6A93FDD5">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总氮</w:t>
            </w:r>
          </w:p>
        </w:tc>
        <w:tc>
          <w:tcPr>
            <w:tcW w:w="849" w:type="pct"/>
            <w:vMerge w:val="continue"/>
            <w:noWrap w:val="0"/>
            <w:vAlign w:val="center"/>
          </w:tcPr>
          <w:p w14:paraId="2D86D91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shd w:val="clear" w:color="auto" w:fill="auto"/>
            <w:noWrap w:val="0"/>
            <w:vAlign w:val="center"/>
          </w:tcPr>
          <w:p w14:paraId="3EF25985">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3.585</w:t>
            </w:r>
          </w:p>
        </w:tc>
        <w:tc>
          <w:tcPr>
            <w:tcW w:w="1115" w:type="dxa"/>
            <w:noWrap w:val="0"/>
            <w:vAlign w:val="center"/>
          </w:tcPr>
          <w:p w14:paraId="102B7B3E">
            <w:pPr>
              <w:pStyle w:val="566"/>
              <w:bidi w:val="0"/>
              <w:rPr>
                <w:rFonts w:hint="eastAsia"/>
                <w:lang w:val="en-US" w:eastAsia="zh-CN"/>
              </w:rPr>
            </w:pPr>
            <w:r>
              <w:rPr>
                <w:rFonts w:hint="eastAsia"/>
                <w:lang w:val="en-US" w:eastAsia="zh-CN"/>
              </w:rPr>
              <w:t>16.00</w:t>
            </w:r>
          </w:p>
        </w:tc>
        <w:tc>
          <w:tcPr>
            <w:tcW w:w="1164" w:type="pct"/>
            <w:vMerge w:val="continue"/>
            <w:noWrap w:val="0"/>
            <w:vAlign w:val="center"/>
          </w:tcPr>
          <w:p w14:paraId="7893E0C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r>
      <w:tr w14:paraId="7D378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55A5133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7FE7C26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6018DCEA">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781" w:type="pct"/>
            <w:noWrap w:val="0"/>
            <w:vAlign w:val="center"/>
          </w:tcPr>
          <w:p w14:paraId="30D08EBA">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总磷</w:t>
            </w:r>
          </w:p>
        </w:tc>
        <w:tc>
          <w:tcPr>
            <w:tcW w:w="849" w:type="pct"/>
            <w:vMerge w:val="continue"/>
            <w:noWrap w:val="0"/>
            <w:vAlign w:val="center"/>
          </w:tcPr>
          <w:p w14:paraId="338C7F6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shd w:val="clear" w:color="auto" w:fill="auto"/>
            <w:noWrap w:val="0"/>
            <w:vAlign w:val="center"/>
          </w:tcPr>
          <w:p w14:paraId="78CC79AB">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0.017</w:t>
            </w:r>
          </w:p>
        </w:tc>
        <w:tc>
          <w:tcPr>
            <w:tcW w:w="1115" w:type="dxa"/>
            <w:noWrap w:val="0"/>
            <w:vAlign w:val="center"/>
          </w:tcPr>
          <w:p w14:paraId="2499FA2D">
            <w:pPr>
              <w:pStyle w:val="566"/>
              <w:bidi w:val="0"/>
              <w:rPr>
                <w:rFonts w:hint="eastAsia"/>
                <w:lang w:val="en-US" w:eastAsia="zh-CN"/>
              </w:rPr>
            </w:pPr>
            <w:r>
              <w:rPr>
                <w:rFonts w:hint="eastAsia"/>
                <w:lang w:val="en-US" w:eastAsia="zh-CN"/>
              </w:rPr>
              <w:t>0.08</w:t>
            </w:r>
          </w:p>
        </w:tc>
        <w:tc>
          <w:tcPr>
            <w:tcW w:w="1164" w:type="pct"/>
            <w:vMerge w:val="continue"/>
            <w:noWrap w:val="0"/>
            <w:vAlign w:val="center"/>
          </w:tcPr>
          <w:p w14:paraId="381584B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1BCDA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9" w:hRule="atLeast"/>
          <w:jc w:val="center"/>
        </w:trPr>
        <w:tc>
          <w:tcPr>
            <w:tcW w:w="211" w:type="pct"/>
            <w:vMerge w:val="continue"/>
            <w:noWrap w:val="0"/>
            <w:vAlign w:val="center"/>
          </w:tcPr>
          <w:p w14:paraId="74BC589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10B3957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3F2EC1CF">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781" w:type="pct"/>
            <w:noWrap w:val="0"/>
            <w:vAlign w:val="center"/>
          </w:tcPr>
          <w:p w14:paraId="15063100">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动植物油</w:t>
            </w:r>
          </w:p>
        </w:tc>
        <w:tc>
          <w:tcPr>
            <w:tcW w:w="849" w:type="pct"/>
            <w:vMerge w:val="continue"/>
            <w:noWrap w:val="0"/>
            <w:vAlign w:val="center"/>
          </w:tcPr>
          <w:p w14:paraId="538340E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shd w:val="clear" w:color="auto" w:fill="auto"/>
            <w:noWrap w:val="0"/>
            <w:vAlign w:val="center"/>
          </w:tcPr>
          <w:p w14:paraId="728D40DE">
            <w:pPr>
              <w:pStyle w:val="566"/>
              <w:bidi w:val="0"/>
              <w:ind w:left="24" w:leftChars="10" w:right="24" w:rightChars="10" w:firstLine="0" w:firstLineChars="0"/>
              <w:rPr>
                <w:rFonts w:hint="default" w:ascii="Times New Roman" w:hAnsi="Times New Roman" w:eastAsia="宋体" w:cs="Times New Roman"/>
                <w:spacing w:val="-2"/>
                <w:kern w:val="2"/>
                <w:sz w:val="21"/>
                <w:szCs w:val="18"/>
                <w:lang w:val="en-US" w:eastAsia="zh-CN" w:bidi="ar-SA"/>
              </w:rPr>
            </w:pPr>
            <w:r>
              <w:rPr>
                <w:rFonts w:hint="eastAsia"/>
                <w:lang w:val="en-US" w:eastAsia="zh-CN"/>
              </w:rPr>
              <w:t>0.047</w:t>
            </w:r>
          </w:p>
        </w:tc>
        <w:tc>
          <w:tcPr>
            <w:tcW w:w="1115" w:type="dxa"/>
            <w:noWrap w:val="0"/>
            <w:vAlign w:val="center"/>
          </w:tcPr>
          <w:p w14:paraId="26184E01">
            <w:pPr>
              <w:pStyle w:val="566"/>
              <w:bidi w:val="0"/>
              <w:rPr>
                <w:rFonts w:hint="eastAsia"/>
                <w:lang w:val="en-US" w:eastAsia="zh-CN"/>
              </w:rPr>
            </w:pPr>
            <w:r>
              <w:rPr>
                <w:rFonts w:hint="eastAsia"/>
                <w:lang w:val="en-US" w:eastAsia="zh-CN"/>
              </w:rPr>
              <w:t>0.21</w:t>
            </w:r>
          </w:p>
        </w:tc>
        <w:tc>
          <w:tcPr>
            <w:tcW w:w="1164" w:type="pct"/>
            <w:vMerge w:val="continue"/>
            <w:noWrap w:val="0"/>
            <w:vAlign w:val="center"/>
          </w:tcPr>
          <w:p w14:paraId="77AE8E1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4D811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9" w:hRule="atLeast"/>
          <w:jc w:val="center"/>
        </w:trPr>
        <w:tc>
          <w:tcPr>
            <w:tcW w:w="211" w:type="pct"/>
            <w:vMerge w:val="continue"/>
            <w:noWrap w:val="0"/>
            <w:vAlign w:val="center"/>
          </w:tcPr>
          <w:p w14:paraId="22C32E4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3158A2B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1C5F0AA0">
            <w:pPr>
              <w:pStyle w:val="561"/>
              <w:bidi w:val="0"/>
              <w:ind w:firstLine="0" w:firstLineChars="0"/>
              <w:jc w:val="center"/>
              <w:rPr>
                <w:rFonts w:hint="default" w:ascii="Times New Roman" w:hAnsi="Times New Roman" w:eastAsia="宋体"/>
                <w:color w:val="000000"/>
                <w:kern w:val="2"/>
                <w:sz w:val="21"/>
                <w:szCs w:val="21"/>
                <w:lang w:val="en-US" w:eastAsia="zh-CN" w:bidi="ar-SA"/>
              </w:rPr>
            </w:pPr>
          </w:p>
        </w:tc>
        <w:tc>
          <w:tcPr>
            <w:tcW w:w="781" w:type="pct"/>
            <w:noWrap w:val="0"/>
            <w:vAlign w:val="center"/>
          </w:tcPr>
          <w:p w14:paraId="2B84AECB">
            <w:pPr>
              <w:pStyle w:val="561"/>
              <w:bidi w:val="0"/>
              <w:ind w:firstLine="0" w:firstLineChars="0"/>
              <w:jc w:val="center"/>
              <w:rPr>
                <w:rFonts w:hint="default"/>
                <w:lang w:val="en-US" w:eastAsia="zh-CN"/>
              </w:rPr>
            </w:pPr>
            <w:r>
              <w:rPr>
                <w:rFonts w:hint="eastAsia"/>
                <w:lang w:val="en-US" w:eastAsia="zh-CN"/>
              </w:rPr>
              <w:t>LAS</w:t>
            </w:r>
          </w:p>
        </w:tc>
        <w:tc>
          <w:tcPr>
            <w:tcW w:w="849" w:type="pct"/>
            <w:vMerge w:val="continue"/>
            <w:noWrap w:val="0"/>
            <w:vAlign w:val="center"/>
          </w:tcPr>
          <w:p w14:paraId="457936C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shd w:val="clear" w:color="auto" w:fill="auto"/>
            <w:noWrap w:val="0"/>
            <w:vAlign w:val="center"/>
          </w:tcPr>
          <w:p w14:paraId="54D91E22">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1.718</w:t>
            </w:r>
          </w:p>
        </w:tc>
        <w:tc>
          <w:tcPr>
            <w:tcW w:w="1115" w:type="dxa"/>
            <w:noWrap w:val="0"/>
            <w:vAlign w:val="center"/>
          </w:tcPr>
          <w:p w14:paraId="4081650D">
            <w:pPr>
              <w:pStyle w:val="566"/>
              <w:bidi w:val="0"/>
              <w:rPr>
                <w:rFonts w:hint="eastAsia"/>
                <w:lang w:val="en-US" w:eastAsia="zh-CN"/>
              </w:rPr>
            </w:pPr>
            <w:r>
              <w:rPr>
                <w:rFonts w:hint="eastAsia"/>
                <w:lang w:val="en-US" w:eastAsia="zh-CN"/>
              </w:rPr>
              <w:t>7.67</w:t>
            </w:r>
          </w:p>
        </w:tc>
        <w:tc>
          <w:tcPr>
            <w:tcW w:w="1164" w:type="pct"/>
            <w:vMerge w:val="continue"/>
            <w:noWrap w:val="0"/>
            <w:vAlign w:val="center"/>
          </w:tcPr>
          <w:p w14:paraId="2097B85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6A29C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300E561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59A65B3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7CC476B7">
            <w:pPr>
              <w:pStyle w:val="561"/>
              <w:bidi w:val="0"/>
              <w:ind w:firstLine="0" w:firstLineChars="0"/>
              <w:jc w:val="center"/>
              <w:rPr>
                <w:rFonts w:hint="eastAsia" w:ascii="Times New Roman" w:hAnsi="Times New Roman" w:eastAsia="宋体"/>
                <w:color w:val="000000"/>
                <w:kern w:val="2"/>
                <w:sz w:val="21"/>
                <w:szCs w:val="21"/>
                <w:lang w:val="en-US" w:eastAsia="zh-CN" w:bidi="ar-SA"/>
              </w:rPr>
            </w:pPr>
          </w:p>
        </w:tc>
        <w:tc>
          <w:tcPr>
            <w:tcW w:w="781" w:type="pct"/>
            <w:noWrap w:val="0"/>
            <w:vAlign w:val="center"/>
          </w:tcPr>
          <w:p w14:paraId="058A1774">
            <w:pPr>
              <w:pStyle w:val="561"/>
              <w:bidi w:val="0"/>
              <w:ind w:firstLine="0" w:firstLineChars="0"/>
              <w:jc w:val="center"/>
              <w:rPr>
                <w:rFonts w:hint="default" w:ascii="Times New Roman" w:hAnsi="Times New Roman" w:eastAsia="宋体"/>
                <w:color w:val="000000"/>
                <w:kern w:val="2"/>
                <w:sz w:val="21"/>
                <w:szCs w:val="21"/>
                <w:lang w:val="en-US" w:eastAsia="zh-CN" w:bidi="ar-SA"/>
              </w:rPr>
            </w:pPr>
            <w:r>
              <w:rPr>
                <w:rFonts w:hint="eastAsia"/>
                <w:lang w:val="en-US" w:eastAsia="zh-CN"/>
              </w:rPr>
              <w:t>粪大肠菌群（</w:t>
            </w:r>
            <w:r>
              <w:rPr>
                <w:lang w:val="en-US" w:eastAsia="zh-CN"/>
              </w:rPr>
              <w:t>MPN/L）</w:t>
            </w:r>
          </w:p>
        </w:tc>
        <w:tc>
          <w:tcPr>
            <w:tcW w:w="849" w:type="pct"/>
            <w:vMerge w:val="continue"/>
            <w:noWrap w:val="0"/>
            <w:vAlign w:val="center"/>
          </w:tcPr>
          <w:p w14:paraId="79D91A9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shd w:val="clear" w:color="auto" w:fill="auto"/>
            <w:noWrap w:val="0"/>
            <w:vAlign w:val="center"/>
          </w:tcPr>
          <w:p w14:paraId="16E61584">
            <w:pPr>
              <w:pStyle w:val="566"/>
              <w:bidi w:val="0"/>
              <w:ind w:left="24" w:leftChars="10" w:right="24" w:rightChars="10" w:firstLine="0" w:firstLineChars="0"/>
              <w:rPr>
                <w:rFonts w:hint="eastAsia" w:ascii="Times New Roman" w:hAnsi="Times New Roman" w:eastAsia="宋体" w:cs="Times New Roman"/>
                <w:spacing w:val="-2"/>
                <w:kern w:val="2"/>
                <w:sz w:val="21"/>
                <w:szCs w:val="18"/>
                <w:lang w:val="en-US" w:eastAsia="zh-CN" w:bidi="ar-SA"/>
              </w:rPr>
            </w:pPr>
            <w:r>
              <w:rPr>
                <w:rFonts w:hint="eastAsia"/>
                <w:lang w:val="en-US" w:eastAsia="zh-CN"/>
              </w:rPr>
              <w:t>6.13×10</w:t>
            </w:r>
            <w:r>
              <w:rPr>
                <w:rFonts w:hint="eastAsia"/>
                <w:vertAlign w:val="superscript"/>
                <w:lang w:val="en-US" w:eastAsia="zh-CN"/>
              </w:rPr>
              <w:t>11</w:t>
            </w:r>
          </w:p>
        </w:tc>
        <w:tc>
          <w:tcPr>
            <w:tcW w:w="1115" w:type="dxa"/>
            <w:noWrap w:val="0"/>
            <w:vAlign w:val="center"/>
          </w:tcPr>
          <w:p w14:paraId="64E18BA6">
            <w:pPr>
              <w:pStyle w:val="566"/>
              <w:bidi w:val="0"/>
              <w:rPr>
                <w:rFonts w:hint="eastAsia"/>
                <w:lang w:val="en-US" w:eastAsia="zh-CN"/>
              </w:rPr>
            </w:pPr>
            <w:r>
              <w:rPr>
                <w:rFonts w:hint="eastAsia"/>
                <w:lang w:val="en-US" w:eastAsia="zh-CN"/>
              </w:rPr>
              <w:t>2750</w:t>
            </w:r>
          </w:p>
        </w:tc>
        <w:tc>
          <w:tcPr>
            <w:tcW w:w="1164" w:type="pct"/>
            <w:vMerge w:val="continue"/>
            <w:noWrap w:val="0"/>
            <w:vAlign w:val="center"/>
          </w:tcPr>
          <w:p w14:paraId="04570CD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55309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5A57C7B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0000FF"/>
                <w:kern w:val="2"/>
                <w:sz w:val="21"/>
                <w:szCs w:val="21"/>
                <w:highlight w:val="none"/>
                <w:lang w:val="en-US" w:eastAsia="zh-CN" w:bidi="ar-SA"/>
              </w:rPr>
            </w:pPr>
          </w:p>
        </w:tc>
        <w:tc>
          <w:tcPr>
            <w:tcW w:w="460" w:type="pct"/>
            <w:vMerge w:val="continue"/>
            <w:noWrap w:val="0"/>
            <w:vAlign w:val="center"/>
          </w:tcPr>
          <w:p w14:paraId="6420A5D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448" w:type="pct"/>
            <w:vMerge w:val="continue"/>
            <w:noWrap w:val="0"/>
            <w:vAlign w:val="center"/>
          </w:tcPr>
          <w:p w14:paraId="454BD9C5">
            <w:pPr>
              <w:pStyle w:val="17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81" w:type="pct"/>
            <w:noWrap w:val="0"/>
            <w:vAlign w:val="center"/>
          </w:tcPr>
          <w:p w14:paraId="6EE8BAB2">
            <w:pPr>
              <w:pStyle w:val="17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kern w:val="44"/>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总余氯</w:t>
            </w:r>
          </w:p>
        </w:tc>
        <w:tc>
          <w:tcPr>
            <w:tcW w:w="849" w:type="pct"/>
            <w:vMerge w:val="continue"/>
            <w:noWrap w:val="0"/>
            <w:vAlign w:val="center"/>
          </w:tcPr>
          <w:p w14:paraId="5091C81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284F408E">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w:t>
            </w:r>
          </w:p>
        </w:tc>
        <w:tc>
          <w:tcPr>
            <w:tcW w:w="571" w:type="pct"/>
            <w:noWrap w:val="0"/>
            <w:vAlign w:val="center"/>
          </w:tcPr>
          <w:p w14:paraId="33D0364E">
            <w:pPr>
              <w:pStyle w:val="561"/>
              <w:bidi w:val="0"/>
              <w:ind w:firstLine="0" w:firstLineChars="0"/>
              <w:jc w:val="center"/>
              <w:rPr>
                <w:rFonts w:hint="eastAsia" w:ascii="Times New Roman" w:hAnsi="Times New Roman" w:eastAsia="宋体"/>
                <w:color w:val="000000"/>
                <w:kern w:val="2"/>
                <w:sz w:val="21"/>
                <w:szCs w:val="21"/>
                <w:lang w:val="en-US" w:eastAsia="zh-CN" w:bidi="ar-SA"/>
              </w:rPr>
            </w:pPr>
            <w:r>
              <w:rPr>
                <w:rFonts w:hint="eastAsia"/>
                <w:lang w:val="en-US" w:eastAsia="zh-CN"/>
              </w:rPr>
              <w:t>/</w:t>
            </w:r>
          </w:p>
        </w:tc>
        <w:tc>
          <w:tcPr>
            <w:tcW w:w="1164" w:type="pct"/>
            <w:vMerge w:val="continue"/>
            <w:noWrap w:val="0"/>
            <w:vAlign w:val="center"/>
          </w:tcPr>
          <w:p w14:paraId="665945A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6A087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noWrap w:val="0"/>
            <w:vAlign w:val="center"/>
          </w:tcPr>
          <w:p w14:paraId="0FEE044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噪声</w:t>
            </w:r>
          </w:p>
        </w:tc>
        <w:tc>
          <w:tcPr>
            <w:tcW w:w="460" w:type="pct"/>
            <w:noWrap w:val="0"/>
            <w:vAlign w:val="center"/>
          </w:tcPr>
          <w:p w14:paraId="6FDB572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设备运行</w:t>
            </w:r>
          </w:p>
        </w:tc>
        <w:tc>
          <w:tcPr>
            <w:tcW w:w="448" w:type="pct"/>
            <w:noWrap w:val="0"/>
            <w:vAlign w:val="center"/>
          </w:tcPr>
          <w:p w14:paraId="3F13D27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LAeq</w:t>
            </w:r>
          </w:p>
        </w:tc>
        <w:tc>
          <w:tcPr>
            <w:tcW w:w="2714" w:type="pct"/>
            <w:gridSpan w:val="4"/>
            <w:noWrap w:val="0"/>
            <w:vAlign w:val="center"/>
          </w:tcPr>
          <w:p w14:paraId="3E97399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风机消声、设备减振、隔声</w:t>
            </w:r>
          </w:p>
        </w:tc>
        <w:tc>
          <w:tcPr>
            <w:tcW w:w="1164" w:type="pct"/>
            <w:noWrap w:val="0"/>
            <w:vAlign w:val="center"/>
          </w:tcPr>
          <w:p w14:paraId="4247887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《工业企业厂界环境噪声排放标准》（GB12348-2008）</w:t>
            </w:r>
            <w:r>
              <w:rPr>
                <w:rFonts w:hint="eastAsia" w:ascii="Times New Roman" w:hAnsi="Times New Roman" w:eastAsia="宋体"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类</w:t>
            </w:r>
            <w:r>
              <w:rPr>
                <w:rFonts w:hint="eastAsia" w:cs="Times New Roman"/>
                <w:color w:val="auto"/>
                <w:kern w:val="2"/>
                <w:sz w:val="21"/>
                <w:szCs w:val="21"/>
                <w:highlight w:val="none"/>
                <w:lang w:val="en-US" w:eastAsia="zh-CN" w:bidi="ar-SA"/>
              </w:rPr>
              <w:t>及4类</w:t>
            </w:r>
            <w:r>
              <w:rPr>
                <w:rFonts w:hint="default" w:ascii="Times New Roman" w:hAnsi="Times New Roman" w:eastAsia="宋体" w:cs="Times New Roman"/>
                <w:color w:val="auto"/>
                <w:kern w:val="2"/>
                <w:sz w:val="21"/>
                <w:szCs w:val="21"/>
                <w:highlight w:val="none"/>
                <w:lang w:val="en-US" w:eastAsia="zh-CN" w:bidi="ar-SA"/>
              </w:rPr>
              <w:t>标准</w:t>
            </w:r>
          </w:p>
        </w:tc>
      </w:tr>
      <w:tr w14:paraId="4170C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restart"/>
            <w:noWrap w:val="0"/>
            <w:vAlign w:val="center"/>
          </w:tcPr>
          <w:p w14:paraId="1C523A9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固体</w:t>
            </w:r>
          </w:p>
          <w:p w14:paraId="058E27D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废物</w:t>
            </w:r>
          </w:p>
        </w:tc>
        <w:tc>
          <w:tcPr>
            <w:tcW w:w="909" w:type="pct"/>
            <w:gridSpan w:val="2"/>
            <w:noWrap w:val="0"/>
            <w:vAlign w:val="center"/>
          </w:tcPr>
          <w:p w14:paraId="784E5B37">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生活</w:t>
            </w:r>
          </w:p>
        </w:tc>
        <w:tc>
          <w:tcPr>
            <w:tcW w:w="781" w:type="pct"/>
            <w:noWrap w:val="0"/>
            <w:vAlign w:val="center"/>
          </w:tcPr>
          <w:p w14:paraId="102A09A8">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生活垃圾</w:t>
            </w:r>
          </w:p>
        </w:tc>
        <w:tc>
          <w:tcPr>
            <w:tcW w:w="849" w:type="pct"/>
            <w:noWrap w:val="0"/>
            <w:vAlign w:val="center"/>
          </w:tcPr>
          <w:p w14:paraId="1D9BD200">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由环卫部门处置</w:t>
            </w:r>
          </w:p>
        </w:tc>
        <w:tc>
          <w:tcPr>
            <w:tcW w:w="512" w:type="pct"/>
            <w:noWrap w:val="0"/>
            <w:vAlign w:val="center"/>
          </w:tcPr>
          <w:p w14:paraId="2DA82A6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05EE045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restart"/>
            <w:noWrap w:val="0"/>
            <w:vAlign w:val="center"/>
          </w:tcPr>
          <w:p w14:paraId="4483106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参照</w:t>
            </w:r>
            <w:r>
              <w:rPr>
                <w:rFonts w:hint="default" w:ascii="Times New Roman" w:hAnsi="Times New Roman" w:eastAsia="宋体" w:cs="Times New Roman"/>
                <w:color w:val="auto"/>
                <w:kern w:val="2"/>
                <w:sz w:val="21"/>
                <w:szCs w:val="21"/>
                <w:highlight w:val="none"/>
                <w:lang w:val="en-US" w:eastAsia="zh-CN" w:bidi="ar-SA"/>
              </w:rPr>
              <w:t>《一般工业固体废物贮存和填埋污染控制标准》（GB18599-2020）有关规定</w:t>
            </w:r>
          </w:p>
        </w:tc>
      </w:tr>
      <w:tr w14:paraId="518A9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1C1D82E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noWrap w:val="0"/>
            <w:vAlign w:val="center"/>
          </w:tcPr>
          <w:p w14:paraId="15FC8194">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食堂</w:t>
            </w:r>
          </w:p>
        </w:tc>
        <w:tc>
          <w:tcPr>
            <w:tcW w:w="781" w:type="pct"/>
            <w:noWrap w:val="0"/>
            <w:vAlign w:val="center"/>
          </w:tcPr>
          <w:p w14:paraId="74849898">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厨余垃圾</w:t>
            </w:r>
          </w:p>
        </w:tc>
        <w:tc>
          <w:tcPr>
            <w:tcW w:w="849" w:type="pct"/>
            <w:noWrap w:val="0"/>
            <w:vAlign w:val="center"/>
          </w:tcPr>
          <w:p w14:paraId="238EB426">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由厨余垃圾收运单位收运处理</w:t>
            </w:r>
          </w:p>
        </w:tc>
        <w:tc>
          <w:tcPr>
            <w:tcW w:w="512" w:type="pct"/>
            <w:noWrap w:val="0"/>
            <w:vAlign w:val="center"/>
          </w:tcPr>
          <w:p w14:paraId="047B44B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0104F2F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07A5BD3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5AAAB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jc w:val="center"/>
        </w:trPr>
        <w:tc>
          <w:tcPr>
            <w:tcW w:w="211" w:type="pct"/>
            <w:vMerge w:val="continue"/>
            <w:noWrap w:val="0"/>
            <w:vAlign w:val="center"/>
          </w:tcPr>
          <w:p w14:paraId="477C37F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noWrap w:val="0"/>
            <w:vAlign w:val="center"/>
          </w:tcPr>
          <w:p w14:paraId="36C1E451">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药物外包装</w:t>
            </w:r>
          </w:p>
        </w:tc>
        <w:tc>
          <w:tcPr>
            <w:tcW w:w="781" w:type="pct"/>
            <w:noWrap w:val="0"/>
            <w:vAlign w:val="center"/>
          </w:tcPr>
          <w:p w14:paraId="5278F7BC">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废包装材料</w:t>
            </w:r>
          </w:p>
        </w:tc>
        <w:tc>
          <w:tcPr>
            <w:tcW w:w="849" w:type="pct"/>
            <w:noWrap w:val="0"/>
            <w:vAlign w:val="center"/>
          </w:tcPr>
          <w:p w14:paraId="54ECC664">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default"/>
              </w:rPr>
              <w:t>收集后外售</w:t>
            </w:r>
          </w:p>
        </w:tc>
        <w:tc>
          <w:tcPr>
            <w:tcW w:w="512" w:type="pct"/>
            <w:noWrap w:val="0"/>
            <w:vAlign w:val="center"/>
          </w:tcPr>
          <w:p w14:paraId="2F5CE2A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45AF582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243536F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1341A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jc w:val="center"/>
        </w:trPr>
        <w:tc>
          <w:tcPr>
            <w:tcW w:w="211" w:type="pct"/>
            <w:vMerge w:val="continue"/>
            <w:noWrap w:val="0"/>
            <w:vAlign w:val="center"/>
          </w:tcPr>
          <w:p w14:paraId="717126D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restart"/>
            <w:noWrap w:val="0"/>
            <w:vAlign w:val="center"/>
          </w:tcPr>
          <w:p w14:paraId="16114D40">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诊疗</w:t>
            </w:r>
          </w:p>
        </w:tc>
        <w:tc>
          <w:tcPr>
            <w:tcW w:w="781" w:type="pct"/>
            <w:noWrap w:val="0"/>
            <w:vAlign w:val="center"/>
          </w:tcPr>
          <w:p w14:paraId="26785370">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未被污染的废输液瓶（袋）</w:t>
            </w:r>
          </w:p>
        </w:tc>
        <w:tc>
          <w:tcPr>
            <w:tcW w:w="849" w:type="pct"/>
            <w:noWrap w:val="0"/>
            <w:vAlign w:val="center"/>
          </w:tcPr>
          <w:p w14:paraId="18A81EEB">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default"/>
              </w:rPr>
              <w:t>收集后</w:t>
            </w:r>
            <w:r>
              <w:rPr>
                <w:rFonts w:hint="eastAsia"/>
                <w:lang w:val="en-US" w:eastAsia="zh-CN"/>
              </w:rPr>
              <w:t>委托相关单位回收处置</w:t>
            </w:r>
          </w:p>
        </w:tc>
        <w:tc>
          <w:tcPr>
            <w:tcW w:w="512" w:type="pct"/>
            <w:noWrap w:val="0"/>
            <w:vAlign w:val="center"/>
          </w:tcPr>
          <w:p w14:paraId="7A7A569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42A8ECC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554087C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1BF44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404B7E8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continue"/>
            <w:noWrap w:val="0"/>
            <w:vAlign w:val="center"/>
          </w:tcPr>
          <w:p w14:paraId="0E4D22A4">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781" w:type="pct"/>
            <w:noWrap w:val="0"/>
            <w:vAlign w:val="center"/>
          </w:tcPr>
          <w:p w14:paraId="59DBDB48">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医疗废物（含化验废液废物）</w:t>
            </w:r>
          </w:p>
        </w:tc>
        <w:tc>
          <w:tcPr>
            <w:tcW w:w="849" w:type="pct"/>
            <w:vMerge w:val="restart"/>
            <w:noWrap w:val="0"/>
            <w:vAlign w:val="center"/>
          </w:tcPr>
          <w:p w14:paraId="23B85FA9">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医废</w:t>
            </w:r>
            <w:r>
              <w:rPr>
                <w:rFonts w:hint="default"/>
                <w:lang w:eastAsia="zh-CN"/>
              </w:rPr>
              <w:t>暂存间分类暂存，定期委托有资质单位处置</w:t>
            </w:r>
          </w:p>
        </w:tc>
        <w:tc>
          <w:tcPr>
            <w:tcW w:w="512" w:type="pct"/>
            <w:noWrap w:val="0"/>
            <w:vAlign w:val="center"/>
          </w:tcPr>
          <w:p w14:paraId="661C227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188D8AD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restart"/>
            <w:noWrap w:val="0"/>
            <w:vAlign w:val="center"/>
          </w:tcPr>
          <w:p w14:paraId="78B625A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《医疗废物集中处置技术规范</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试行</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》要求</w:t>
            </w:r>
          </w:p>
        </w:tc>
      </w:tr>
      <w:tr w14:paraId="54506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7F8D853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continue"/>
            <w:noWrap w:val="0"/>
            <w:vAlign w:val="center"/>
          </w:tcPr>
          <w:p w14:paraId="417D9C94">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781" w:type="pct"/>
            <w:noWrap w:val="0"/>
            <w:vAlign w:val="center"/>
          </w:tcPr>
          <w:p w14:paraId="576211EC">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废药品</w:t>
            </w:r>
          </w:p>
        </w:tc>
        <w:tc>
          <w:tcPr>
            <w:tcW w:w="849" w:type="pct"/>
            <w:vMerge w:val="continue"/>
            <w:noWrap w:val="0"/>
            <w:vAlign w:val="center"/>
          </w:tcPr>
          <w:p w14:paraId="26871D2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0416BC8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15DFAFC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6A20568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5EF28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705A32D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restart"/>
            <w:noWrap w:val="0"/>
            <w:vAlign w:val="center"/>
          </w:tcPr>
          <w:p w14:paraId="0591AE66">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污水处理</w:t>
            </w:r>
          </w:p>
        </w:tc>
        <w:tc>
          <w:tcPr>
            <w:tcW w:w="781" w:type="pct"/>
            <w:noWrap w:val="0"/>
            <w:vAlign w:val="center"/>
          </w:tcPr>
          <w:p w14:paraId="4D9E1065">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栅渣</w:t>
            </w:r>
          </w:p>
        </w:tc>
        <w:tc>
          <w:tcPr>
            <w:tcW w:w="849" w:type="pct"/>
            <w:vMerge w:val="restart"/>
            <w:noWrap w:val="0"/>
            <w:vAlign w:val="center"/>
          </w:tcPr>
          <w:p w14:paraId="7036A21B">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default"/>
                <w:lang w:eastAsia="zh-CN"/>
              </w:rPr>
              <w:t>危险废物暂存间分类暂存，定期委托有资质单位处置</w:t>
            </w:r>
          </w:p>
        </w:tc>
        <w:tc>
          <w:tcPr>
            <w:tcW w:w="512" w:type="pct"/>
            <w:noWrap w:val="0"/>
            <w:vAlign w:val="center"/>
          </w:tcPr>
          <w:p w14:paraId="040012A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5E767A0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restart"/>
            <w:noWrap w:val="0"/>
            <w:vAlign w:val="center"/>
          </w:tcPr>
          <w:p w14:paraId="0D23A96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《医疗机构水污染物排放标准》</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GB18466-2005</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中医疗机构污泥控制要求</w:t>
            </w:r>
          </w:p>
        </w:tc>
      </w:tr>
      <w:tr w14:paraId="11184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1CB91BF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continue"/>
            <w:noWrap w:val="0"/>
            <w:vAlign w:val="center"/>
          </w:tcPr>
          <w:p w14:paraId="377EF550">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781" w:type="pct"/>
            <w:noWrap w:val="0"/>
            <w:vAlign w:val="center"/>
          </w:tcPr>
          <w:p w14:paraId="22D58BFC">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污泥</w:t>
            </w:r>
          </w:p>
        </w:tc>
        <w:tc>
          <w:tcPr>
            <w:tcW w:w="849" w:type="pct"/>
            <w:vMerge w:val="continue"/>
            <w:noWrap w:val="0"/>
            <w:vAlign w:val="center"/>
          </w:tcPr>
          <w:p w14:paraId="7CD290D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664F34B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294FBE8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7A2368E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061C2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1AF8266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restart"/>
            <w:noWrap w:val="0"/>
            <w:vAlign w:val="center"/>
          </w:tcPr>
          <w:p w14:paraId="3DBF02EF">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设备维护保养</w:t>
            </w:r>
          </w:p>
        </w:tc>
        <w:tc>
          <w:tcPr>
            <w:tcW w:w="781" w:type="pct"/>
            <w:noWrap w:val="0"/>
            <w:vAlign w:val="center"/>
          </w:tcPr>
          <w:p w14:paraId="0CE913DD">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default"/>
                <w:lang w:eastAsia="zh-CN"/>
              </w:rPr>
              <w:t>废包装桶</w:t>
            </w:r>
          </w:p>
        </w:tc>
        <w:tc>
          <w:tcPr>
            <w:tcW w:w="849" w:type="pct"/>
            <w:vMerge w:val="continue"/>
            <w:noWrap w:val="0"/>
            <w:vAlign w:val="center"/>
          </w:tcPr>
          <w:p w14:paraId="46DD2692">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512" w:type="pct"/>
            <w:noWrap w:val="0"/>
            <w:vAlign w:val="center"/>
          </w:tcPr>
          <w:p w14:paraId="4E1BA83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02BF894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restart"/>
            <w:noWrap w:val="0"/>
            <w:vAlign w:val="center"/>
          </w:tcPr>
          <w:p w14:paraId="5F89698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《危险废物贮存污染控制标准》（GB18597-20</w:t>
            </w:r>
            <w:r>
              <w:rPr>
                <w:rFonts w:hint="eastAsia" w:ascii="Times New Roman" w:hAnsi="Times New Roman" w:eastAsia="宋体" w:cs="Times New Roman"/>
                <w:color w:val="auto"/>
                <w:kern w:val="2"/>
                <w:sz w:val="21"/>
                <w:szCs w:val="21"/>
                <w:highlight w:val="none"/>
                <w:lang w:val="en-US" w:eastAsia="zh-CN" w:bidi="ar-SA"/>
              </w:rPr>
              <w:t>23</w:t>
            </w:r>
            <w:r>
              <w:rPr>
                <w:rFonts w:hint="default" w:ascii="Times New Roman" w:hAnsi="Times New Roman" w:eastAsia="宋体" w:cs="Times New Roman"/>
                <w:color w:val="auto"/>
                <w:kern w:val="2"/>
                <w:sz w:val="21"/>
                <w:szCs w:val="21"/>
                <w:highlight w:val="none"/>
                <w:lang w:val="en-US" w:eastAsia="zh-CN" w:bidi="ar-SA"/>
              </w:rPr>
              <w:t>）</w:t>
            </w:r>
          </w:p>
        </w:tc>
      </w:tr>
      <w:tr w14:paraId="1C73F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2" w:hRule="atLeast"/>
          <w:jc w:val="center"/>
        </w:trPr>
        <w:tc>
          <w:tcPr>
            <w:tcW w:w="211" w:type="pct"/>
            <w:vMerge w:val="continue"/>
            <w:noWrap w:val="0"/>
            <w:vAlign w:val="center"/>
          </w:tcPr>
          <w:p w14:paraId="4F34151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continue"/>
            <w:noWrap w:val="0"/>
            <w:vAlign w:val="center"/>
          </w:tcPr>
          <w:p w14:paraId="7ABCCC35">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781" w:type="pct"/>
            <w:noWrap w:val="0"/>
            <w:vAlign w:val="center"/>
          </w:tcPr>
          <w:p w14:paraId="1A5A73F6">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废机油桶</w:t>
            </w:r>
          </w:p>
        </w:tc>
        <w:tc>
          <w:tcPr>
            <w:tcW w:w="849" w:type="pct"/>
            <w:vMerge w:val="continue"/>
            <w:noWrap w:val="0"/>
            <w:vAlign w:val="center"/>
          </w:tcPr>
          <w:p w14:paraId="044A254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12231DC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2AB91D0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32A5422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09E2A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5BD2A7C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continue"/>
            <w:noWrap w:val="0"/>
            <w:vAlign w:val="center"/>
          </w:tcPr>
          <w:p w14:paraId="0EB26517">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781" w:type="pct"/>
            <w:noWrap w:val="0"/>
            <w:vAlign w:val="center"/>
          </w:tcPr>
          <w:p w14:paraId="1AF1E9BA">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废机油</w:t>
            </w:r>
          </w:p>
        </w:tc>
        <w:tc>
          <w:tcPr>
            <w:tcW w:w="849" w:type="pct"/>
            <w:vMerge w:val="continue"/>
            <w:noWrap w:val="0"/>
            <w:vAlign w:val="center"/>
          </w:tcPr>
          <w:p w14:paraId="500C0F0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53DDA48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52CC7E4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38BED0A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0B46F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769AE5E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continue"/>
            <w:noWrap w:val="0"/>
            <w:vAlign w:val="center"/>
          </w:tcPr>
          <w:p w14:paraId="4427FE2E">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781" w:type="pct"/>
            <w:noWrap w:val="0"/>
            <w:vAlign w:val="center"/>
          </w:tcPr>
          <w:p w14:paraId="3727F863">
            <w:pPr>
              <w:pStyle w:val="566"/>
              <w:bidi w:val="0"/>
              <w:ind w:left="24" w:leftChars="10" w:right="24" w:rightChars="10" w:firstLine="0" w:firstLineChars="0"/>
              <w:jc w:val="center"/>
              <w:rPr>
                <w:rFonts w:hint="eastAsia"/>
                <w:lang w:val="en-US" w:eastAsia="zh-CN"/>
              </w:rPr>
            </w:pPr>
            <w:r>
              <w:rPr>
                <w:rFonts w:hint="eastAsia"/>
                <w:b w:val="0"/>
                <w:bCs w:val="0"/>
                <w:lang w:val="en-US" w:eastAsia="zh-CN"/>
              </w:rPr>
              <w:t>在线监测废液</w:t>
            </w:r>
          </w:p>
        </w:tc>
        <w:tc>
          <w:tcPr>
            <w:tcW w:w="849" w:type="pct"/>
            <w:vMerge w:val="continue"/>
            <w:noWrap w:val="0"/>
            <w:vAlign w:val="center"/>
          </w:tcPr>
          <w:p w14:paraId="46183C8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1B2014D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679D4DF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6504EE3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12FA6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11" w:type="pct"/>
            <w:vMerge w:val="continue"/>
            <w:noWrap w:val="0"/>
            <w:vAlign w:val="center"/>
          </w:tcPr>
          <w:p w14:paraId="56D238C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p>
        </w:tc>
        <w:tc>
          <w:tcPr>
            <w:tcW w:w="909" w:type="pct"/>
            <w:gridSpan w:val="2"/>
            <w:vMerge w:val="continue"/>
            <w:noWrap w:val="0"/>
            <w:vAlign w:val="center"/>
          </w:tcPr>
          <w:p w14:paraId="6051BAD3">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p>
        </w:tc>
        <w:tc>
          <w:tcPr>
            <w:tcW w:w="781" w:type="pct"/>
            <w:noWrap w:val="0"/>
            <w:vAlign w:val="center"/>
          </w:tcPr>
          <w:p w14:paraId="38F4E33D">
            <w:pPr>
              <w:pStyle w:val="566"/>
              <w:bidi w:val="0"/>
              <w:ind w:left="24" w:leftChars="10" w:right="24" w:rightChars="10" w:firstLine="0" w:firstLineChars="0"/>
              <w:jc w:val="center"/>
              <w:rPr>
                <w:rFonts w:hint="default" w:ascii="Times New Roman" w:hAnsi="Times New Roman" w:eastAsia="宋体"/>
                <w:spacing w:val="-2"/>
                <w:kern w:val="2"/>
                <w:sz w:val="21"/>
                <w:szCs w:val="18"/>
                <w:lang w:val="en-US" w:eastAsia="zh-CN" w:bidi="ar-SA"/>
              </w:rPr>
            </w:pPr>
            <w:r>
              <w:rPr>
                <w:rFonts w:hint="eastAsia"/>
                <w:lang w:val="en-US" w:eastAsia="zh-CN"/>
              </w:rPr>
              <w:t>废含油抹布、手套</w:t>
            </w:r>
          </w:p>
        </w:tc>
        <w:tc>
          <w:tcPr>
            <w:tcW w:w="849" w:type="pct"/>
            <w:vMerge w:val="continue"/>
            <w:noWrap w:val="0"/>
            <w:vAlign w:val="center"/>
          </w:tcPr>
          <w:p w14:paraId="265FABA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12" w:type="pct"/>
            <w:noWrap w:val="0"/>
            <w:vAlign w:val="center"/>
          </w:tcPr>
          <w:p w14:paraId="7249B6B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71" w:type="pct"/>
            <w:noWrap w:val="0"/>
            <w:vAlign w:val="center"/>
          </w:tcPr>
          <w:p w14:paraId="0F46607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1164" w:type="pct"/>
            <w:vMerge w:val="continue"/>
            <w:noWrap w:val="0"/>
            <w:vAlign w:val="center"/>
          </w:tcPr>
          <w:p w14:paraId="44880E1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bookmarkEnd w:id="608"/>
      <w:bookmarkEnd w:id="609"/>
    </w:tbl>
    <w:p w14:paraId="73F3F469">
      <w:pPr>
        <w:pStyle w:val="3"/>
        <w:bidi w:val="0"/>
        <w:rPr>
          <w:rFonts w:hint="eastAsia"/>
          <w:lang w:val="en-US" w:eastAsia="zh-CN"/>
        </w:rPr>
      </w:pPr>
      <w:bookmarkStart w:id="661" w:name="_Toc222"/>
      <w:bookmarkStart w:id="662" w:name="_Toc1195"/>
      <w:bookmarkStart w:id="663" w:name="_Toc24520"/>
      <w:r>
        <w:rPr>
          <w:rFonts w:hint="eastAsia"/>
          <w:lang w:val="en-US" w:eastAsia="zh-CN"/>
        </w:rPr>
        <w:t>8</w:t>
      </w:r>
      <w:r>
        <w:rPr>
          <w:rFonts w:hint="default"/>
          <w:lang w:val="zh-CN" w:eastAsia="zh-CN"/>
        </w:rPr>
        <w:t>.</w:t>
      </w:r>
      <w:r>
        <w:rPr>
          <w:rFonts w:hint="eastAsia"/>
          <w:lang w:val="en-US" w:eastAsia="zh-CN"/>
        </w:rPr>
        <w:t>9环境保护设施竣工验收管理</w:t>
      </w:r>
      <w:bookmarkEnd w:id="661"/>
      <w:bookmarkEnd w:id="662"/>
      <w:bookmarkEnd w:id="663"/>
    </w:p>
    <w:p w14:paraId="08BF9A4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color w:val="auto"/>
          <w:highlight w:val="none"/>
        </w:rPr>
      </w:pPr>
      <w:r>
        <w:rPr>
          <w:rFonts w:hint="default"/>
          <w:color w:val="auto"/>
          <w:sz w:val="24"/>
          <w:szCs w:val="24"/>
          <w:highlight w:val="none"/>
        </w:rPr>
        <w:t>根据《建设项目环境保护管理条例》有关规定，环境污染治理设施必须与主体工程同时设计，同时施工，同时投产使用，在工程完成后，应对环境保护设施进行验收，验收内容见</w:t>
      </w:r>
      <w:r>
        <w:rPr>
          <w:rFonts w:hint="eastAsia"/>
          <w:color w:val="auto"/>
          <w:sz w:val="24"/>
          <w:szCs w:val="24"/>
          <w:highlight w:val="none"/>
          <w:lang w:eastAsia="zh-CN"/>
        </w:rPr>
        <w:t>“</w:t>
      </w:r>
      <w:r>
        <w:rPr>
          <w:rFonts w:hint="default"/>
          <w:color w:val="auto"/>
          <w:sz w:val="24"/>
          <w:szCs w:val="24"/>
          <w:highlight w:val="none"/>
        </w:rPr>
        <w:t>三同时</w:t>
      </w:r>
      <w:r>
        <w:rPr>
          <w:rFonts w:hint="eastAsia"/>
          <w:color w:val="auto"/>
          <w:sz w:val="24"/>
          <w:szCs w:val="24"/>
          <w:highlight w:val="none"/>
          <w:lang w:eastAsia="zh-CN"/>
        </w:rPr>
        <w:t>”</w:t>
      </w:r>
      <w:r>
        <w:rPr>
          <w:rFonts w:hint="default"/>
          <w:color w:val="auto"/>
          <w:sz w:val="24"/>
          <w:szCs w:val="24"/>
          <w:highlight w:val="none"/>
        </w:rPr>
        <w:t>验收一览表</w:t>
      </w:r>
      <w:r>
        <w:rPr>
          <w:rFonts w:hint="eastAsia"/>
          <w:color w:val="auto"/>
          <w:sz w:val="24"/>
          <w:szCs w:val="24"/>
          <w:highlight w:val="none"/>
          <w:lang w:val="en-US" w:eastAsia="zh-CN"/>
        </w:rPr>
        <w:t>8</w:t>
      </w:r>
      <w:r>
        <w:rPr>
          <w:rFonts w:hint="default"/>
          <w:color w:val="auto"/>
          <w:sz w:val="24"/>
          <w:szCs w:val="24"/>
          <w:highlight w:val="none"/>
        </w:rPr>
        <w:t>.</w:t>
      </w:r>
      <w:r>
        <w:rPr>
          <w:rFonts w:hint="eastAsia"/>
          <w:color w:val="auto"/>
          <w:sz w:val="24"/>
          <w:szCs w:val="24"/>
          <w:highlight w:val="none"/>
          <w:lang w:val="en-US" w:eastAsia="zh-CN"/>
        </w:rPr>
        <w:t>9.1</w:t>
      </w:r>
      <w:r>
        <w:rPr>
          <w:rFonts w:hint="default"/>
          <w:color w:val="auto"/>
          <w:sz w:val="24"/>
          <w:szCs w:val="24"/>
          <w:highlight w:val="none"/>
        </w:rPr>
        <w:t>-1。</w:t>
      </w:r>
    </w:p>
    <w:p w14:paraId="596A0F16">
      <w:pPr>
        <w:pStyle w:val="567"/>
        <w:bidi w:val="0"/>
        <w:rPr>
          <w:rFonts w:hint="default"/>
          <w:lang w:val="en-US" w:eastAsia="zh-CN"/>
        </w:rPr>
      </w:pPr>
      <w:r>
        <w:rPr>
          <w:rFonts w:hint="default"/>
          <w:lang w:val="en-US" w:eastAsia="zh-CN"/>
        </w:rPr>
        <w:t>表</w:t>
      </w:r>
      <w:r>
        <w:rPr>
          <w:rFonts w:hint="eastAsia"/>
          <w:lang w:val="en-US" w:eastAsia="zh-CN"/>
        </w:rPr>
        <w:t>8.9.1</w:t>
      </w:r>
      <w:r>
        <w:rPr>
          <w:rFonts w:hint="default"/>
          <w:lang w:val="en-US" w:eastAsia="zh-CN"/>
        </w:rPr>
        <w:t>-1  建设项目环保</w:t>
      </w:r>
      <w:r>
        <w:rPr>
          <w:rFonts w:hint="eastAsia"/>
          <w:lang w:val="en-US" w:eastAsia="zh-CN"/>
        </w:rPr>
        <w:t>“</w:t>
      </w:r>
      <w:r>
        <w:rPr>
          <w:rFonts w:hint="default"/>
          <w:lang w:val="en-US" w:eastAsia="zh-CN"/>
        </w:rPr>
        <w:t>三同时</w:t>
      </w:r>
      <w:r>
        <w:rPr>
          <w:rFonts w:hint="eastAsia"/>
          <w:lang w:val="en-US" w:eastAsia="zh-CN"/>
        </w:rPr>
        <w:t>”</w:t>
      </w:r>
      <w:r>
        <w:rPr>
          <w:rFonts w:hint="default"/>
          <w:lang w:val="en-US" w:eastAsia="zh-CN"/>
        </w:rPr>
        <w:t>验收一览表</w:t>
      </w:r>
    </w:p>
    <w:tbl>
      <w:tblPr>
        <w:tblStyle w:val="47"/>
        <w:tblW w:w="50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26"/>
        <w:gridCol w:w="1461"/>
        <w:gridCol w:w="2448"/>
        <w:gridCol w:w="3730"/>
      </w:tblGrid>
      <w:tr w14:paraId="6B700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noWrap w:val="0"/>
            <w:vAlign w:val="center"/>
          </w:tcPr>
          <w:p w14:paraId="5AE5659B">
            <w:pPr>
              <w:pStyle w:val="566"/>
              <w:bidi w:val="0"/>
              <w:rPr>
                <w:rFonts w:hint="default"/>
                <w:b/>
                <w:bCs/>
                <w:lang w:val="en-US" w:eastAsia="zh-CN"/>
              </w:rPr>
            </w:pPr>
            <w:r>
              <w:rPr>
                <w:rFonts w:hint="default"/>
                <w:b/>
                <w:bCs/>
                <w:lang w:val="en-US" w:eastAsia="zh-CN"/>
              </w:rPr>
              <w:t>类别</w:t>
            </w:r>
          </w:p>
        </w:tc>
        <w:tc>
          <w:tcPr>
            <w:tcW w:w="873" w:type="pct"/>
            <w:noWrap w:val="0"/>
            <w:vAlign w:val="center"/>
          </w:tcPr>
          <w:p w14:paraId="3504D9D7">
            <w:pPr>
              <w:pStyle w:val="566"/>
              <w:bidi w:val="0"/>
              <w:rPr>
                <w:rFonts w:hint="default"/>
                <w:b/>
                <w:bCs/>
                <w:lang w:val="en-US" w:eastAsia="zh-CN"/>
              </w:rPr>
            </w:pPr>
            <w:r>
              <w:rPr>
                <w:rFonts w:hint="default"/>
                <w:b/>
                <w:bCs/>
                <w:lang w:val="en-US" w:eastAsia="zh-CN"/>
              </w:rPr>
              <w:t>治理对象（主要内容）</w:t>
            </w:r>
          </w:p>
        </w:tc>
        <w:tc>
          <w:tcPr>
            <w:tcW w:w="1463" w:type="pct"/>
            <w:noWrap w:val="0"/>
            <w:vAlign w:val="center"/>
          </w:tcPr>
          <w:p w14:paraId="2250C879">
            <w:pPr>
              <w:pStyle w:val="566"/>
              <w:bidi w:val="0"/>
              <w:rPr>
                <w:rFonts w:hint="default"/>
                <w:b/>
                <w:bCs/>
                <w:lang w:val="en-US" w:eastAsia="zh-CN"/>
              </w:rPr>
            </w:pPr>
            <w:r>
              <w:rPr>
                <w:rFonts w:hint="default"/>
                <w:b/>
                <w:bCs/>
                <w:lang w:val="en-US" w:eastAsia="zh-CN"/>
              </w:rPr>
              <w:t>环保设施及措施</w:t>
            </w:r>
          </w:p>
        </w:tc>
        <w:tc>
          <w:tcPr>
            <w:tcW w:w="2228" w:type="pct"/>
            <w:noWrap w:val="0"/>
            <w:vAlign w:val="center"/>
          </w:tcPr>
          <w:p w14:paraId="78CDA228">
            <w:pPr>
              <w:pStyle w:val="566"/>
              <w:bidi w:val="0"/>
              <w:rPr>
                <w:rFonts w:hint="default"/>
                <w:b/>
                <w:bCs/>
                <w:lang w:val="en-US" w:eastAsia="zh-CN"/>
              </w:rPr>
            </w:pPr>
            <w:r>
              <w:rPr>
                <w:rFonts w:hint="default"/>
                <w:b/>
                <w:bCs/>
                <w:lang w:val="en-US" w:eastAsia="zh-CN"/>
              </w:rPr>
              <w:t>验收标准</w:t>
            </w:r>
          </w:p>
        </w:tc>
      </w:tr>
      <w:tr w14:paraId="06C93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jc w:val="center"/>
        </w:trPr>
        <w:tc>
          <w:tcPr>
            <w:tcW w:w="434" w:type="pct"/>
            <w:vMerge w:val="restart"/>
            <w:noWrap w:val="0"/>
            <w:vAlign w:val="center"/>
          </w:tcPr>
          <w:p w14:paraId="19695F34">
            <w:pPr>
              <w:pStyle w:val="566"/>
              <w:bidi w:val="0"/>
              <w:rPr>
                <w:rFonts w:hint="default"/>
                <w:lang w:val="en-US" w:eastAsia="zh-CN"/>
              </w:rPr>
            </w:pPr>
            <w:r>
              <w:rPr>
                <w:rFonts w:hint="default"/>
                <w:lang w:val="en-US" w:eastAsia="zh-CN"/>
              </w:rPr>
              <w:t>废气治理工程</w:t>
            </w:r>
          </w:p>
        </w:tc>
        <w:tc>
          <w:tcPr>
            <w:tcW w:w="873" w:type="pct"/>
            <w:vMerge w:val="restart"/>
            <w:noWrap w:val="0"/>
            <w:vAlign w:val="center"/>
          </w:tcPr>
          <w:p w14:paraId="59529600">
            <w:pPr>
              <w:pStyle w:val="566"/>
              <w:bidi w:val="0"/>
              <w:rPr>
                <w:rFonts w:hint="default"/>
                <w:lang w:val="en-US" w:eastAsia="zh-CN"/>
              </w:rPr>
            </w:pPr>
            <w:r>
              <w:rPr>
                <w:rFonts w:hint="eastAsia"/>
                <w:lang w:val="en-US" w:eastAsia="zh-CN"/>
              </w:rPr>
              <w:t>污水处理站废气</w:t>
            </w:r>
          </w:p>
        </w:tc>
        <w:tc>
          <w:tcPr>
            <w:tcW w:w="1463" w:type="pct"/>
            <w:tcBorders>
              <w:bottom w:val="single" w:color="auto" w:sz="4" w:space="0"/>
            </w:tcBorders>
            <w:noWrap w:val="0"/>
            <w:vAlign w:val="center"/>
          </w:tcPr>
          <w:p w14:paraId="27BCE1A4">
            <w:pPr>
              <w:pStyle w:val="566"/>
              <w:bidi w:val="0"/>
              <w:rPr>
                <w:rFonts w:hint="default"/>
                <w:lang w:val="en-US" w:eastAsia="zh-CN"/>
              </w:rPr>
            </w:pPr>
            <w:r>
              <w:rPr>
                <w:rFonts w:hint="eastAsia"/>
                <w:lang w:val="en-US" w:eastAsia="zh-CN"/>
              </w:rPr>
              <w:t>集气管道+等离子体装置+15m排气筒</w:t>
            </w:r>
          </w:p>
        </w:tc>
        <w:tc>
          <w:tcPr>
            <w:tcW w:w="2228" w:type="pct"/>
            <w:noWrap w:val="0"/>
            <w:vAlign w:val="center"/>
          </w:tcPr>
          <w:p w14:paraId="3728A278">
            <w:pPr>
              <w:pStyle w:val="566"/>
              <w:bidi w:val="0"/>
              <w:rPr>
                <w:rFonts w:hint="default"/>
                <w:lang w:val="en-US" w:eastAsia="zh-CN"/>
              </w:rPr>
            </w:pPr>
            <w:r>
              <w:rPr>
                <w:rFonts w:hint="eastAsia"/>
                <w:lang w:val="en-US" w:eastAsia="zh-CN"/>
              </w:rPr>
              <w:t>有组织废气达到 《恶臭污染物排放标准》（GB14554-93）中的二级标准</w:t>
            </w:r>
          </w:p>
        </w:tc>
      </w:tr>
      <w:tr w14:paraId="2B2A9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jc w:val="center"/>
        </w:trPr>
        <w:tc>
          <w:tcPr>
            <w:tcW w:w="434" w:type="pct"/>
            <w:vMerge w:val="continue"/>
            <w:noWrap w:val="0"/>
            <w:vAlign w:val="center"/>
          </w:tcPr>
          <w:p w14:paraId="2B9927A9">
            <w:pPr>
              <w:pStyle w:val="566"/>
              <w:bidi w:val="0"/>
              <w:rPr>
                <w:rFonts w:hint="default"/>
                <w:lang w:val="en-US" w:eastAsia="zh-CN"/>
              </w:rPr>
            </w:pPr>
          </w:p>
        </w:tc>
        <w:tc>
          <w:tcPr>
            <w:tcW w:w="873" w:type="pct"/>
            <w:vMerge w:val="continue"/>
            <w:noWrap w:val="0"/>
            <w:vAlign w:val="center"/>
          </w:tcPr>
          <w:p w14:paraId="34B33C24">
            <w:pPr>
              <w:pStyle w:val="566"/>
              <w:bidi w:val="0"/>
              <w:rPr>
                <w:rFonts w:hint="default"/>
                <w:lang w:val="en-US" w:eastAsia="zh-CN"/>
              </w:rPr>
            </w:pPr>
          </w:p>
        </w:tc>
        <w:tc>
          <w:tcPr>
            <w:tcW w:w="1463" w:type="pct"/>
            <w:tcBorders>
              <w:bottom w:val="single" w:color="auto" w:sz="4" w:space="0"/>
            </w:tcBorders>
            <w:noWrap w:val="0"/>
            <w:vAlign w:val="center"/>
          </w:tcPr>
          <w:p w14:paraId="1E73D84F">
            <w:pPr>
              <w:pStyle w:val="566"/>
              <w:bidi w:val="0"/>
              <w:rPr>
                <w:rFonts w:hint="eastAsia"/>
                <w:lang w:val="en-US" w:eastAsia="zh-CN"/>
              </w:rPr>
            </w:pPr>
            <w:r>
              <w:rPr>
                <w:rFonts w:hint="eastAsia"/>
                <w:lang w:val="en-US" w:eastAsia="zh-CN"/>
              </w:rPr>
              <w:t>地埋式污水处理站+绿化+生物除臭剂</w:t>
            </w:r>
          </w:p>
        </w:tc>
        <w:tc>
          <w:tcPr>
            <w:tcW w:w="2228" w:type="pct"/>
            <w:noWrap w:val="0"/>
            <w:vAlign w:val="center"/>
          </w:tcPr>
          <w:p w14:paraId="12942267">
            <w:pPr>
              <w:pStyle w:val="566"/>
              <w:bidi w:val="0"/>
              <w:rPr>
                <w:rFonts w:hint="default"/>
                <w:lang w:val="en-US" w:eastAsia="zh-CN"/>
              </w:rPr>
            </w:pPr>
            <w:r>
              <w:rPr>
                <w:rFonts w:hint="eastAsia"/>
                <w:lang w:val="en-US" w:eastAsia="zh-CN"/>
              </w:rPr>
              <w:t>无组织废气达到 《医疗机构水污染物排放标准》（GB18466-2005）中“污水处理站周边大气污染物最高允许浓度”要求</w:t>
            </w:r>
          </w:p>
        </w:tc>
      </w:tr>
      <w:tr w14:paraId="74D22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4" w:type="pct"/>
            <w:vMerge w:val="continue"/>
            <w:noWrap w:val="0"/>
            <w:vAlign w:val="center"/>
          </w:tcPr>
          <w:p w14:paraId="7F2E6712">
            <w:pPr>
              <w:pStyle w:val="566"/>
              <w:bidi w:val="0"/>
              <w:rPr>
                <w:rFonts w:hint="default"/>
                <w:lang w:val="en-US" w:eastAsia="zh-CN"/>
              </w:rPr>
            </w:pPr>
          </w:p>
        </w:tc>
        <w:tc>
          <w:tcPr>
            <w:tcW w:w="873" w:type="pct"/>
            <w:noWrap w:val="0"/>
            <w:vAlign w:val="center"/>
          </w:tcPr>
          <w:p w14:paraId="1D8F1DD6">
            <w:pPr>
              <w:pStyle w:val="566"/>
              <w:bidi w:val="0"/>
              <w:rPr>
                <w:rFonts w:hint="default"/>
                <w:lang w:val="en-US" w:eastAsia="zh-CN"/>
              </w:rPr>
            </w:pPr>
            <w:r>
              <w:rPr>
                <w:rFonts w:hint="eastAsia"/>
                <w:lang w:val="en-US" w:eastAsia="zh-CN"/>
              </w:rPr>
              <w:t>备用柴油发电机</w:t>
            </w:r>
          </w:p>
        </w:tc>
        <w:tc>
          <w:tcPr>
            <w:tcW w:w="1463" w:type="pct"/>
            <w:tcBorders>
              <w:top w:val="single" w:color="auto" w:sz="4" w:space="0"/>
              <w:bottom w:val="single" w:color="auto" w:sz="4" w:space="0"/>
            </w:tcBorders>
            <w:noWrap w:val="0"/>
            <w:vAlign w:val="center"/>
          </w:tcPr>
          <w:p w14:paraId="73BD10B4">
            <w:pPr>
              <w:pStyle w:val="566"/>
              <w:bidi w:val="0"/>
              <w:rPr>
                <w:rFonts w:hint="default"/>
                <w:lang w:val="en-US" w:eastAsia="zh-CN"/>
              </w:rPr>
            </w:pPr>
            <w:r>
              <w:rPr>
                <w:rFonts w:hint="eastAsia"/>
                <w:lang w:val="en-US" w:eastAsia="zh-CN"/>
              </w:rPr>
              <w:t>经管道引至顶楼排放</w:t>
            </w:r>
          </w:p>
        </w:tc>
        <w:tc>
          <w:tcPr>
            <w:tcW w:w="2228" w:type="pct"/>
            <w:noWrap w:val="0"/>
            <w:vAlign w:val="center"/>
          </w:tcPr>
          <w:p w14:paraId="101B3D7C">
            <w:pPr>
              <w:pStyle w:val="566"/>
              <w:bidi w:val="0"/>
              <w:rPr>
                <w:rFonts w:hint="default"/>
                <w:lang w:val="en-US" w:eastAsia="zh-CN"/>
              </w:rPr>
            </w:pPr>
            <w:r>
              <w:rPr>
                <w:rFonts w:hint="eastAsia"/>
                <w:lang w:val="en-US" w:eastAsia="zh-CN"/>
              </w:rPr>
              <w:t>《大气污染物综合排放标准》（GB16297-1996）中表2有组织相关限值要求</w:t>
            </w:r>
          </w:p>
        </w:tc>
      </w:tr>
      <w:tr w14:paraId="40FED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1ACC80A2">
            <w:pPr>
              <w:pStyle w:val="566"/>
              <w:bidi w:val="0"/>
              <w:rPr>
                <w:rFonts w:hint="default"/>
                <w:lang w:val="en-US" w:eastAsia="zh-CN"/>
              </w:rPr>
            </w:pPr>
          </w:p>
        </w:tc>
        <w:tc>
          <w:tcPr>
            <w:tcW w:w="873" w:type="pct"/>
            <w:noWrap w:val="0"/>
            <w:vAlign w:val="center"/>
          </w:tcPr>
          <w:p w14:paraId="6892A65D">
            <w:pPr>
              <w:pStyle w:val="566"/>
              <w:bidi w:val="0"/>
              <w:rPr>
                <w:rFonts w:hint="default"/>
                <w:lang w:val="en-US" w:eastAsia="zh-CN"/>
              </w:rPr>
            </w:pPr>
            <w:r>
              <w:rPr>
                <w:rFonts w:hint="eastAsia"/>
                <w:lang w:val="en-US" w:eastAsia="zh-CN"/>
              </w:rPr>
              <w:t>食堂油烟</w:t>
            </w:r>
          </w:p>
        </w:tc>
        <w:tc>
          <w:tcPr>
            <w:tcW w:w="1463" w:type="pct"/>
            <w:tcBorders>
              <w:top w:val="single" w:color="auto" w:sz="4" w:space="0"/>
              <w:bottom w:val="single" w:color="auto" w:sz="4" w:space="0"/>
            </w:tcBorders>
            <w:noWrap w:val="0"/>
            <w:vAlign w:val="center"/>
          </w:tcPr>
          <w:p w14:paraId="7BB40F45">
            <w:pPr>
              <w:pStyle w:val="566"/>
              <w:bidi w:val="0"/>
              <w:rPr>
                <w:rFonts w:hint="eastAsia"/>
                <w:lang w:val="en-US" w:eastAsia="zh-CN"/>
              </w:rPr>
            </w:pPr>
            <w:r>
              <w:rPr>
                <w:rFonts w:hint="eastAsia"/>
                <w:lang w:val="en-US" w:eastAsia="zh-CN"/>
              </w:rPr>
              <w:t>静电油烟净化器</w:t>
            </w:r>
          </w:p>
        </w:tc>
        <w:tc>
          <w:tcPr>
            <w:tcW w:w="2228" w:type="pct"/>
            <w:noWrap w:val="0"/>
            <w:vAlign w:val="center"/>
          </w:tcPr>
          <w:p w14:paraId="30EA89F1">
            <w:pPr>
              <w:pStyle w:val="566"/>
              <w:bidi w:val="0"/>
              <w:rPr>
                <w:rFonts w:hint="eastAsia"/>
                <w:lang w:val="en-US" w:eastAsia="zh-CN"/>
              </w:rPr>
            </w:pPr>
            <w:r>
              <w:rPr>
                <w:rFonts w:hint="eastAsia"/>
                <w:lang w:val="en-US" w:eastAsia="zh-CN"/>
              </w:rPr>
              <w:t>《饮食业油烟排放标准（试行）》（GB18483-2001）</w:t>
            </w:r>
          </w:p>
        </w:tc>
      </w:tr>
      <w:tr w14:paraId="7AF9D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5F59E8F4">
            <w:pPr>
              <w:pStyle w:val="566"/>
              <w:bidi w:val="0"/>
              <w:rPr>
                <w:rFonts w:hint="default"/>
                <w:lang w:val="en-US" w:eastAsia="zh-CN"/>
              </w:rPr>
            </w:pPr>
          </w:p>
        </w:tc>
        <w:tc>
          <w:tcPr>
            <w:tcW w:w="873" w:type="pct"/>
            <w:noWrap w:val="0"/>
            <w:vAlign w:val="center"/>
          </w:tcPr>
          <w:p w14:paraId="282CA406">
            <w:pPr>
              <w:pStyle w:val="566"/>
              <w:bidi w:val="0"/>
              <w:rPr>
                <w:rFonts w:hint="default"/>
                <w:lang w:val="en-US" w:eastAsia="zh-CN"/>
              </w:rPr>
            </w:pPr>
            <w:r>
              <w:rPr>
                <w:rFonts w:hint="eastAsia"/>
                <w:lang w:val="en-US" w:eastAsia="zh-CN"/>
              </w:rPr>
              <w:t>天然气锅炉</w:t>
            </w:r>
          </w:p>
        </w:tc>
        <w:tc>
          <w:tcPr>
            <w:tcW w:w="1463" w:type="pct"/>
            <w:tcBorders>
              <w:top w:val="single" w:color="auto" w:sz="4" w:space="0"/>
              <w:bottom w:val="single" w:color="auto" w:sz="4" w:space="0"/>
            </w:tcBorders>
            <w:noWrap w:val="0"/>
            <w:vAlign w:val="center"/>
          </w:tcPr>
          <w:p w14:paraId="1C239242">
            <w:pPr>
              <w:pStyle w:val="566"/>
              <w:bidi w:val="0"/>
              <w:rPr>
                <w:rFonts w:hint="default"/>
                <w:lang w:val="en-US" w:eastAsia="zh-CN"/>
              </w:rPr>
            </w:pPr>
            <w:r>
              <w:rPr>
                <w:rFonts w:hint="eastAsia" w:cs="Times New Roman"/>
                <w:color w:val="auto"/>
                <w:kern w:val="2"/>
                <w:sz w:val="21"/>
                <w:szCs w:val="21"/>
                <w:highlight w:val="none"/>
                <w:lang w:val="en-US" w:eastAsia="zh-CN" w:bidi="ar-SA"/>
              </w:rPr>
              <w:t>经低氮燃烧器燃烧后由</w:t>
            </w:r>
            <w:r>
              <w:rPr>
                <w:rFonts w:hint="eastAsia" w:ascii="Times New Roman" w:hAnsi="Times New Roman" w:eastAsia="宋体" w:cs="Times New Roman"/>
                <w:color w:val="auto"/>
                <w:kern w:val="2"/>
                <w:sz w:val="21"/>
                <w:szCs w:val="21"/>
                <w:highlight w:val="none"/>
                <w:lang w:val="en-US" w:eastAsia="zh-CN" w:bidi="ar-SA"/>
              </w:rPr>
              <w:t>管道引至顶楼排放</w:t>
            </w:r>
          </w:p>
        </w:tc>
        <w:tc>
          <w:tcPr>
            <w:tcW w:w="2228" w:type="pct"/>
            <w:noWrap w:val="0"/>
            <w:vAlign w:val="center"/>
          </w:tcPr>
          <w:p w14:paraId="7604C543">
            <w:pPr>
              <w:pStyle w:val="566"/>
              <w:bidi w:val="0"/>
              <w:rPr>
                <w:rFonts w:hint="eastAsia"/>
                <w:lang w:val="en-US" w:eastAsia="zh-CN"/>
              </w:rPr>
            </w:pPr>
            <w:r>
              <w:rPr>
                <w:rFonts w:hint="eastAsia"/>
                <w:lang w:val="en-US" w:eastAsia="zh-CN"/>
              </w:rPr>
              <w:t>《锅炉大气污染物排放标准》（GB13271-2014）中表3大气污染物特别排放限值及（淮府办秘〔2022〕10号）中氮氧化物50mg/m³限值要求</w:t>
            </w:r>
          </w:p>
        </w:tc>
      </w:tr>
      <w:tr w14:paraId="3AE49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0C1B7730">
            <w:pPr>
              <w:pStyle w:val="566"/>
              <w:bidi w:val="0"/>
              <w:rPr>
                <w:rFonts w:hint="default"/>
                <w:lang w:val="en-US" w:eastAsia="zh-CN"/>
              </w:rPr>
            </w:pPr>
          </w:p>
        </w:tc>
        <w:tc>
          <w:tcPr>
            <w:tcW w:w="873" w:type="pct"/>
            <w:noWrap w:val="0"/>
            <w:vAlign w:val="center"/>
          </w:tcPr>
          <w:p w14:paraId="07FD46B6">
            <w:pPr>
              <w:pStyle w:val="566"/>
              <w:bidi w:val="0"/>
              <w:rPr>
                <w:rFonts w:hint="default"/>
                <w:lang w:val="en-US" w:eastAsia="zh-CN"/>
              </w:rPr>
            </w:pPr>
            <w:r>
              <w:rPr>
                <w:rFonts w:hint="eastAsia"/>
                <w:lang w:val="en-US" w:eastAsia="zh-CN"/>
              </w:rPr>
              <w:t>地下停车场尾气</w:t>
            </w:r>
          </w:p>
        </w:tc>
        <w:tc>
          <w:tcPr>
            <w:tcW w:w="1463" w:type="pct"/>
            <w:tcBorders>
              <w:top w:val="single" w:color="auto" w:sz="4" w:space="0"/>
              <w:bottom w:val="single" w:color="auto" w:sz="4" w:space="0"/>
            </w:tcBorders>
            <w:noWrap w:val="0"/>
            <w:vAlign w:val="center"/>
          </w:tcPr>
          <w:p w14:paraId="37EDD8B0">
            <w:pPr>
              <w:pStyle w:val="566"/>
              <w:bidi w:val="0"/>
              <w:rPr>
                <w:rFonts w:hint="eastAsia"/>
                <w:lang w:val="en-US" w:eastAsia="zh-CN"/>
              </w:rPr>
            </w:pPr>
            <w:r>
              <w:rPr>
                <w:rFonts w:hint="default"/>
                <w:lang w:val="en-US" w:eastAsia="zh-CN"/>
              </w:rPr>
              <w:t>经</w:t>
            </w:r>
            <w:r>
              <w:rPr>
                <w:rFonts w:hint="eastAsia"/>
                <w:lang w:val="en-US" w:eastAsia="zh-CN"/>
              </w:rPr>
              <w:t>排风</w:t>
            </w:r>
            <w:r>
              <w:rPr>
                <w:rFonts w:hint="default"/>
                <w:lang w:val="en-US" w:eastAsia="zh-CN"/>
              </w:rPr>
              <w:t>竖井排至室外</w:t>
            </w:r>
          </w:p>
        </w:tc>
        <w:tc>
          <w:tcPr>
            <w:tcW w:w="2228" w:type="pct"/>
            <w:noWrap w:val="0"/>
            <w:vAlign w:val="center"/>
          </w:tcPr>
          <w:p w14:paraId="2DD60452">
            <w:pPr>
              <w:pStyle w:val="566"/>
              <w:bidi w:val="0"/>
              <w:rPr>
                <w:rFonts w:hint="eastAsia"/>
                <w:lang w:val="en-US" w:eastAsia="zh-CN"/>
              </w:rPr>
            </w:pPr>
            <w:r>
              <w:rPr>
                <w:rFonts w:hint="eastAsia"/>
                <w:lang w:val="en-US" w:eastAsia="zh-CN"/>
              </w:rPr>
              <w:t>《大气污染物综合排放标准》（GB16297-1996）中表2无组织相关限值要求</w:t>
            </w:r>
          </w:p>
        </w:tc>
      </w:tr>
      <w:tr w14:paraId="4B6C6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3534D6AB">
            <w:pPr>
              <w:pStyle w:val="566"/>
              <w:bidi w:val="0"/>
              <w:rPr>
                <w:rFonts w:hint="default"/>
                <w:lang w:val="en-US" w:eastAsia="zh-CN"/>
              </w:rPr>
            </w:pPr>
          </w:p>
        </w:tc>
        <w:tc>
          <w:tcPr>
            <w:tcW w:w="873" w:type="pct"/>
            <w:noWrap w:val="0"/>
            <w:vAlign w:val="center"/>
          </w:tcPr>
          <w:p w14:paraId="2A2B1D46">
            <w:pPr>
              <w:pStyle w:val="566"/>
              <w:bidi w:val="0"/>
              <w:rPr>
                <w:rFonts w:hint="default"/>
                <w:lang w:val="en-US" w:eastAsia="zh-CN"/>
              </w:rPr>
            </w:pPr>
            <w:r>
              <w:rPr>
                <w:rFonts w:hint="eastAsia"/>
                <w:lang w:val="en-US" w:eastAsia="zh-CN"/>
              </w:rPr>
              <w:t>院界恶臭气体</w:t>
            </w:r>
          </w:p>
        </w:tc>
        <w:tc>
          <w:tcPr>
            <w:tcW w:w="1463" w:type="pct"/>
            <w:tcBorders>
              <w:top w:val="single" w:color="auto" w:sz="4" w:space="0"/>
              <w:bottom w:val="single" w:color="auto" w:sz="4" w:space="0"/>
            </w:tcBorders>
            <w:noWrap w:val="0"/>
            <w:vAlign w:val="center"/>
          </w:tcPr>
          <w:p w14:paraId="7DD8D677">
            <w:pPr>
              <w:pStyle w:val="566"/>
              <w:bidi w:val="0"/>
              <w:rPr>
                <w:rFonts w:hint="default"/>
                <w:lang w:val="en-US" w:eastAsia="zh-CN"/>
              </w:rPr>
            </w:pPr>
            <w:r>
              <w:rPr>
                <w:rFonts w:hint="eastAsia"/>
                <w:lang w:val="en-US" w:eastAsia="zh-CN"/>
              </w:rPr>
              <w:t>加强绿化</w:t>
            </w:r>
          </w:p>
        </w:tc>
        <w:tc>
          <w:tcPr>
            <w:tcW w:w="2228" w:type="pct"/>
            <w:noWrap w:val="0"/>
            <w:vAlign w:val="center"/>
          </w:tcPr>
          <w:p w14:paraId="3B231EAC">
            <w:pPr>
              <w:pStyle w:val="566"/>
              <w:bidi w:val="0"/>
              <w:rPr>
                <w:rFonts w:hint="default"/>
                <w:lang w:val="en-US" w:eastAsia="zh-CN"/>
              </w:rPr>
            </w:pPr>
            <w:r>
              <w:rPr>
                <w:rFonts w:hint="eastAsia"/>
                <w:lang w:val="en-US" w:eastAsia="zh-CN"/>
              </w:rPr>
              <w:t>《恶臭污染物排放标准》（GB14554-93）表1中的二级排放限值要求</w:t>
            </w:r>
          </w:p>
        </w:tc>
      </w:tr>
      <w:tr w14:paraId="2B06F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34" w:type="pct"/>
            <w:noWrap w:val="0"/>
            <w:vAlign w:val="center"/>
          </w:tcPr>
          <w:p w14:paraId="6F714CB1">
            <w:pPr>
              <w:pStyle w:val="566"/>
              <w:bidi w:val="0"/>
              <w:rPr>
                <w:rFonts w:hint="default"/>
                <w:lang w:val="en-US" w:eastAsia="zh-CN"/>
              </w:rPr>
            </w:pPr>
            <w:r>
              <w:rPr>
                <w:rFonts w:hint="default"/>
                <w:lang w:val="en-US" w:eastAsia="zh-CN"/>
              </w:rPr>
              <w:t>废水治理工程</w:t>
            </w:r>
          </w:p>
        </w:tc>
        <w:tc>
          <w:tcPr>
            <w:tcW w:w="873" w:type="pct"/>
            <w:noWrap w:val="0"/>
            <w:vAlign w:val="center"/>
          </w:tcPr>
          <w:p w14:paraId="7F35C74B">
            <w:pPr>
              <w:pStyle w:val="566"/>
              <w:bidi w:val="0"/>
              <w:rPr>
                <w:rFonts w:hint="default"/>
                <w:lang w:val="en-US" w:eastAsia="zh-CN"/>
              </w:rPr>
            </w:pPr>
            <w:r>
              <w:rPr>
                <w:rFonts w:hint="eastAsia"/>
                <w:lang w:val="en-US" w:eastAsia="zh-CN"/>
              </w:rPr>
              <w:t>综合医疗污水</w:t>
            </w:r>
          </w:p>
        </w:tc>
        <w:tc>
          <w:tcPr>
            <w:tcW w:w="1463" w:type="pct"/>
            <w:noWrap w:val="0"/>
            <w:vAlign w:val="center"/>
          </w:tcPr>
          <w:p w14:paraId="5DCB46C8">
            <w:pPr>
              <w:pStyle w:val="566"/>
              <w:bidi w:val="0"/>
              <w:rPr>
                <w:rFonts w:hint="default"/>
                <w:lang w:val="en-US" w:eastAsia="zh-CN"/>
              </w:rPr>
            </w:pPr>
            <w:r>
              <w:rPr>
                <w:rFonts w:hint="eastAsia"/>
                <w:lang w:val="en-US" w:eastAsia="zh-CN"/>
              </w:rPr>
              <w:t>自建污水处理站</w:t>
            </w:r>
          </w:p>
        </w:tc>
        <w:tc>
          <w:tcPr>
            <w:tcW w:w="2228" w:type="pct"/>
            <w:noWrap w:val="0"/>
            <w:vAlign w:val="center"/>
          </w:tcPr>
          <w:p w14:paraId="6DAE9A9A">
            <w:pPr>
              <w:pStyle w:val="566"/>
              <w:bidi w:val="0"/>
              <w:rPr>
                <w:rFonts w:hint="default"/>
                <w:lang w:val="en-US" w:eastAsia="zh-CN"/>
              </w:rPr>
            </w:pPr>
            <w:r>
              <w:rPr>
                <w:rFonts w:hint="eastAsia"/>
                <w:lang w:val="en-US" w:eastAsia="zh-CN"/>
              </w:rPr>
              <w:t>《医疗机构水污染物排放标准》（GB18466-2005）预处理标准及淮南市山南新区污水处理厂接管限值</w:t>
            </w:r>
          </w:p>
        </w:tc>
      </w:tr>
      <w:tr w14:paraId="1215F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restart"/>
            <w:noWrap w:val="0"/>
            <w:vAlign w:val="center"/>
          </w:tcPr>
          <w:p w14:paraId="50DABC1C">
            <w:pPr>
              <w:pStyle w:val="566"/>
              <w:bidi w:val="0"/>
              <w:rPr>
                <w:rFonts w:hint="default"/>
                <w:lang w:val="en-US" w:eastAsia="zh-CN"/>
              </w:rPr>
            </w:pPr>
            <w:r>
              <w:rPr>
                <w:rFonts w:hint="default"/>
                <w:lang w:val="en-US" w:eastAsia="zh-CN"/>
              </w:rPr>
              <w:t>固体废物治理工程</w:t>
            </w:r>
          </w:p>
        </w:tc>
        <w:tc>
          <w:tcPr>
            <w:tcW w:w="873" w:type="pct"/>
            <w:noWrap w:val="0"/>
            <w:vAlign w:val="center"/>
          </w:tcPr>
          <w:p w14:paraId="119CB649">
            <w:pPr>
              <w:pStyle w:val="566"/>
              <w:bidi w:val="0"/>
              <w:rPr>
                <w:rFonts w:hint="default"/>
                <w:lang w:val="en-US" w:eastAsia="zh-CN"/>
              </w:rPr>
            </w:pPr>
            <w:r>
              <w:rPr>
                <w:rFonts w:hint="eastAsia"/>
                <w:lang w:val="en-US" w:eastAsia="zh-CN"/>
              </w:rPr>
              <w:t>生活垃圾</w:t>
            </w:r>
          </w:p>
        </w:tc>
        <w:tc>
          <w:tcPr>
            <w:tcW w:w="1463" w:type="pct"/>
            <w:tcBorders>
              <w:top w:val="single" w:color="auto" w:sz="4" w:space="0"/>
              <w:bottom w:val="single" w:color="auto" w:sz="4" w:space="0"/>
            </w:tcBorders>
            <w:noWrap w:val="0"/>
            <w:vAlign w:val="center"/>
          </w:tcPr>
          <w:p w14:paraId="5FD297CA">
            <w:pPr>
              <w:pStyle w:val="566"/>
              <w:bidi w:val="0"/>
              <w:rPr>
                <w:rFonts w:hint="default"/>
                <w:lang w:val="en-US" w:eastAsia="zh-CN"/>
              </w:rPr>
            </w:pPr>
            <w:r>
              <w:rPr>
                <w:rFonts w:hint="eastAsia"/>
                <w:lang w:val="en-US" w:eastAsia="zh-CN"/>
              </w:rPr>
              <w:t>由环卫部门处置</w:t>
            </w:r>
          </w:p>
        </w:tc>
        <w:tc>
          <w:tcPr>
            <w:tcW w:w="2228" w:type="pct"/>
            <w:noWrap w:val="0"/>
            <w:vAlign w:val="center"/>
          </w:tcPr>
          <w:p w14:paraId="6CF2174F">
            <w:pPr>
              <w:pStyle w:val="566"/>
              <w:bidi w:val="0"/>
              <w:rPr>
                <w:rFonts w:hint="default"/>
                <w:lang w:val="en-US" w:eastAsia="zh-CN"/>
              </w:rPr>
            </w:pPr>
            <w:r>
              <w:rPr>
                <w:rFonts w:hint="eastAsia"/>
                <w:lang w:val="en-US" w:eastAsia="zh-CN"/>
              </w:rPr>
              <w:t>由环卫部门处置</w:t>
            </w:r>
          </w:p>
        </w:tc>
      </w:tr>
      <w:tr w14:paraId="00F05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72D24E03">
            <w:pPr>
              <w:pStyle w:val="566"/>
              <w:bidi w:val="0"/>
              <w:rPr>
                <w:rFonts w:hint="default"/>
                <w:lang w:val="en-US" w:eastAsia="zh-CN"/>
              </w:rPr>
            </w:pPr>
          </w:p>
        </w:tc>
        <w:tc>
          <w:tcPr>
            <w:tcW w:w="873" w:type="pct"/>
            <w:noWrap w:val="0"/>
            <w:vAlign w:val="center"/>
          </w:tcPr>
          <w:p w14:paraId="318BB8CB">
            <w:pPr>
              <w:pStyle w:val="566"/>
              <w:bidi w:val="0"/>
              <w:rPr>
                <w:rFonts w:hint="default"/>
                <w:lang w:val="en-US" w:eastAsia="zh-CN"/>
              </w:rPr>
            </w:pPr>
            <w:r>
              <w:rPr>
                <w:rFonts w:hint="eastAsia"/>
                <w:lang w:val="en-US" w:eastAsia="zh-CN"/>
              </w:rPr>
              <w:t>厨余垃圾</w:t>
            </w:r>
          </w:p>
        </w:tc>
        <w:tc>
          <w:tcPr>
            <w:tcW w:w="1463" w:type="pct"/>
            <w:tcBorders>
              <w:top w:val="single" w:color="auto" w:sz="4" w:space="0"/>
              <w:bottom w:val="single" w:color="auto" w:sz="4" w:space="0"/>
            </w:tcBorders>
            <w:noWrap w:val="0"/>
            <w:vAlign w:val="center"/>
          </w:tcPr>
          <w:p w14:paraId="1398D186">
            <w:pPr>
              <w:pStyle w:val="566"/>
              <w:bidi w:val="0"/>
              <w:rPr>
                <w:rFonts w:hint="default"/>
                <w:lang w:val="en-US" w:eastAsia="zh-CN"/>
              </w:rPr>
            </w:pPr>
            <w:r>
              <w:rPr>
                <w:rFonts w:hint="eastAsia"/>
                <w:lang w:val="en-US" w:eastAsia="zh-CN"/>
              </w:rPr>
              <w:t>由厨余垃圾收运单位收运处理</w:t>
            </w:r>
          </w:p>
        </w:tc>
        <w:tc>
          <w:tcPr>
            <w:tcW w:w="2228" w:type="pct"/>
            <w:noWrap w:val="0"/>
            <w:vAlign w:val="center"/>
          </w:tcPr>
          <w:p w14:paraId="5A7A1421">
            <w:pPr>
              <w:pStyle w:val="566"/>
              <w:bidi w:val="0"/>
              <w:rPr>
                <w:rFonts w:hint="default"/>
                <w:lang w:val="en-US" w:eastAsia="zh-CN"/>
              </w:rPr>
            </w:pPr>
            <w:r>
              <w:rPr>
                <w:rFonts w:hint="eastAsia"/>
                <w:lang w:val="en-US" w:eastAsia="zh-CN"/>
              </w:rPr>
              <w:t>由厨余垃圾收运单位收运处理</w:t>
            </w:r>
          </w:p>
        </w:tc>
      </w:tr>
      <w:tr w14:paraId="2C5BD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08A67124">
            <w:pPr>
              <w:pStyle w:val="566"/>
              <w:bidi w:val="0"/>
              <w:rPr>
                <w:rFonts w:hint="default"/>
                <w:lang w:val="en-US" w:eastAsia="zh-CN"/>
              </w:rPr>
            </w:pPr>
          </w:p>
        </w:tc>
        <w:tc>
          <w:tcPr>
            <w:tcW w:w="873" w:type="pct"/>
            <w:noWrap w:val="0"/>
            <w:vAlign w:val="center"/>
          </w:tcPr>
          <w:p w14:paraId="5A447355">
            <w:pPr>
              <w:pStyle w:val="566"/>
              <w:bidi w:val="0"/>
              <w:rPr>
                <w:rFonts w:hint="default"/>
                <w:lang w:val="en-US" w:eastAsia="zh-CN"/>
              </w:rPr>
            </w:pPr>
            <w:r>
              <w:rPr>
                <w:rFonts w:hint="eastAsia"/>
                <w:lang w:val="en-US" w:eastAsia="zh-CN"/>
              </w:rPr>
              <w:t>废包装材料</w:t>
            </w:r>
          </w:p>
        </w:tc>
        <w:tc>
          <w:tcPr>
            <w:tcW w:w="1463" w:type="pct"/>
            <w:tcBorders>
              <w:top w:val="single" w:color="auto" w:sz="4" w:space="0"/>
              <w:bottom w:val="single" w:color="auto" w:sz="4" w:space="0"/>
            </w:tcBorders>
            <w:noWrap w:val="0"/>
            <w:vAlign w:val="center"/>
          </w:tcPr>
          <w:p w14:paraId="19AD2DD5">
            <w:pPr>
              <w:pStyle w:val="566"/>
              <w:bidi w:val="0"/>
              <w:rPr>
                <w:rFonts w:hint="default"/>
                <w:lang w:val="en-US" w:eastAsia="zh-CN"/>
              </w:rPr>
            </w:pPr>
            <w:r>
              <w:rPr>
                <w:rFonts w:hint="default"/>
              </w:rPr>
              <w:t>收集后外售</w:t>
            </w:r>
          </w:p>
        </w:tc>
        <w:tc>
          <w:tcPr>
            <w:tcW w:w="2228" w:type="pct"/>
            <w:noWrap w:val="0"/>
            <w:vAlign w:val="center"/>
          </w:tcPr>
          <w:p w14:paraId="34511259">
            <w:pPr>
              <w:pStyle w:val="566"/>
              <w:bidi w:val="0"/>
              <w:rPr>
                <w:rFonts w:hint="default"/>
                <w:lang w:val="en-US" w:eastAsia="zh-CN"/>
              </w:rPr>
            </w:pPr>
            <w:r>
              <w:rPr>
                <w:rFonts w:hint="default"/>
              </w:rPr>
              <w:t>收集后外售</w:t>
            </w:r>
          </w:p>
        </w:tc>
      </w:tr>
      <w:tr w14:paraId="08713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0EF4322F">
            <w:pPr>
              <w:pStyle w:val="566"/>
              <w:bidi w:val="0"/>
              <w:rPr>
                <w:rFonts w:hint="default"/>
                <w:lang w:val="en-US" w:eastAsia="zh-CN"/>
              </w:rPr>
            </w:pPr>
          </w:p>
        </w:tc>
        <w:tc>
          <w:tcPr>
            <w:tcW w:w="873" w:type="pct"/>
            <w:noWrap w:val="0"/>
            <w:vAlign w:val="center"/>
          </w:tcPr>
          <w:p w14:paraId="667BCDDF">
            <w:pPr>
              <w:pStyle w:val="566"/>
              <w:bidi w:val="0"/>
              <w:rPr>
                <w:rFonts w:hint="default"/>
                <w:lang w:val="en-US" w:eastAsia="zh-CN"/>
              </w:rPr>
            </w:pPr>
            <w:r>
              <w:rPr>
                <w:rFonts w:hint="eastAsia"/>
                <w:lang w:val="en-US" w:eastAsia="zh-CN"/>
              </w:rPr>
              <w:t>未被污染的废输液瓶（袋）</w:t>
            </w:r>
          </w:p>
        </w:tc>
        <w:tc>
          <w:tcPr>
            <w:tcW w:w="1463" w:type="pct"/>
            <w:tcBorders>
              <w:top w:val="single" w:color="auto" w:sz="4" w:space="0"/>
              <w:bottom w:val="single" w:color="auto" w:sz="4" w:space="0"/>
            </w:tcBorders>
            <w:noWrap w:val="0"/>
            <w:vAlign w:val="center"/>
          </w:tcPr>
          <w:p w14:paraId="49004CB2">
            <w:pPr>
              <w:pStyle w:val="566"/>
              <w:bidi w:val="0"/>
              <w:rPr>
                <w:rFonts w:hint="default"/>
                <w:lang w:val="en-US" w:eastAsia="zh-CN"/>
              </w:rPr>
            </w:pPr>
            <w:r>
              <w:rPr>
                <w:rFonts w:hint="default"/>
              </w:rPr>
              <w:t>收集后</w:t>
            </w:r>
            <w:r>
              <w:rPr>
                <w:rFonts w:hint="eastAsia"/>
                <w:lang w:val="en-US" w:eastAsia="zh-CN"/>
              </w:rPr>
              <w:t>委托相关单位回收处置</w:t>
            </w:r>
          </w:p>
        </w:tc>
        <w:tc>
          <w:tcPr>
            <w:tcW w:w="2228" w:type="pct"/>
            <w:noWrap w:val="0"/>
            <w:vAlign w:val="center"/>
          </w:tcPr>
          <w:p w14:paraId="203D869A">
            <w:pPr>
              <w:pStyle w:val="566"/>
              <w:bidi w:val="0"/>
              <w:rPr>
                <w:rFonts w:hint="default"/>
                <w:lang w:val="en-US" w:eastAsia="zh-CN"/>
              </w:rPr>
            </w:pPr>
            <w:r>
              <w:rPr>
                <w:rFonts w:hint="default"/>
              </w:rPr>
              <w:t>收集后</w:t>
            </w:r>
            <w:r>
              <w:rPr>
                <w:rFonts w:hint="eastAsia"/>
                <w:lang w:val="en-US" w:eastAsia="zh-CN"/>
              </w:rPr>
              <w:t>委托相关单位回收处置</w:t>
            </w:r>
          </w:p>
        </w:tc>
      </w:tr>
      <w:tr w14:paraId="700FD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1760EE93">
            <w:pPr>
              <w:pStyle w:val="566"/>
              <w:bidi w:val="0"/>
              <w:rPr>
                <w:rFonts w:hint="default"/>
                <w:lang w:val="en-US" w:eastAsia="zh-CN"/>
              </w:rPr>
            </w:pPr>
          </w:p>
        </w:tc>
        <w:tc>
          <w:tcPr>
            <w:tcW w:w="873" w:type="pct"/>
            <w:noWrap w:val="0"/>
            <w:vAlign w:val="center"/>
          </w:tcPr>
          <w:p w14:paraId="24DCC50D">
            <w:pPr>
              <w:pStyle w:val="566"/>
              <w:bidi w:val="0"/>
              <w:rPr>
                <w:rFonts w:hint="default"/>
                <w:lang w:val="en-US" w:eastAsia="zh-CN"/>
              </w:rPr>
            </w:pPr>
            <w:r>
              <w:rPr>
                <w:rFonts w:hint="eastAsia"/>
                <w:lang w:val="en-US" w:eastAsia="zh-CN"/>
              </w:rPr>
              <w:t>医疗废物（含化验废液废物）</w:t>
            </w:r>
          </w:p>
        </w:tc>
        <w:tc>
          <w:tcPr>
            <w:tcW w:w="1463" w:type="pct"/>
            <w:vMerge w:val="restart"/>
            <w:tcBorders>
              <w:top w:val="single" w:color="auto" w:sz="4" w:space="0"/>
            </w:tcBorders>
            <w:noWrap w:val="0"/>
            <w:vAlign w:val="center"/>
          </w:tcPr>
          <w:p w14:paraId="7E238050">
            <w:pPr>
              <w:pStyle w:val="566"/>
              <w:bidi w:val="0"/>
              <w:rPr>
                <w:rFonts w:hint="default"/>
                <w:lang w:val="en-US" w:eastAsia="zh-CN"/>
              </w:rPr>
            </w:pPr>
            <w:r>
              <w:rPr>
                <w:rFonts w:hint="eastAsia"/>
                <w:lang w:val="en-US" w:eastAsia="zh-CN"/>
              </w:rPr>
              <w:t>医废</w:t>
            </w:r>
            <w:r>
              <w:rPr>
                <w:rFonts w:hint="default"/>
                <w:lang w:eastAsia="zh-CN"/>
              </w:rPr>
              <w:t>暂存间分类暂存，定期委托有资质单位处置</w:t>
            </w:r>
          </w:p>
        </w:tc>
        <w:tc>
          <w:tcPr>
            <w:tcW w:w="2228" w:type="pct"/>
            <w:vMerge w:val="restart"/>
            <w:noWrap w:val="0"/>
            <w:vAlign w:val="center"/>
          </w:tcPr>
          <w:p w14:paraId="1335CA0D">
            <w:pPr>
              <w:pStyle w:val="566"/>
              <w:bidi w:val="0"/>
              <w:rPr>
                <w:rFonts w:hint="default"/>
                <w:lang w:val="en-US" w:eastAsia="zh-CN"/>
              </w:rPr>
            </w:pPr>
            <w:r>
              <w:rPr>
                <w:rFonts w:hint="eastAsia"/>
                <w:lang w:val="en-US" w:eastAsia="zh-CN"/>
              </w:rPr>
              <w:t>医废</w:t>
            </w:r>
            <w:r>
              <w:rPr>
                <w:rFonts w:hint="default"/>
                <w:lang w:eastAsia="zh-CN"/>
              </w:rPr>
              <w:t>暂存间分类暂存，定期委托有资质单位处置</w:t>
            </w:r>
          </w:p>
        </w:tc>
      </w:tr>
      <w:tr w14:paraId="55E8F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37DAEDB8">
            <w:pPr>
              <w:pStyle w:val="566"/>
              <w:bidi w:val="0"/>
              <w:rPr>
                <w:rFonts w:hint="default"/>
                <w:lang w:val="en-US" w:eastAsia="zh-CN"/>
              </w:rPr>
            </w:pPr>
          </w:p>
        </w:tc>
        <w:tc>
          <w:tcPr>
            <w:tcW w:w="873" w:type="pct"/>
            <w:noWrap w:val="0"/>
            <w:vAlign w:val="center"/>
          </w:tcPr>
          <w:p w14:paraId="739B4C68">
            <w:pPr>
              <w:pStyle w:val="566"/>
              <w:bidi w:val="0"/>
              <w:rPr>
                <w:rFonts w:hint="default"/>
                <w:lang w:val="en-US" w:eastAsia="zh-CN"/>
              </w:rPr>
            </w:pPr>
            <w:r>
              <w:rPr>
                <w:rFonts w:hint="eastAsia"/>
                <w:lang w:val="en-US" w:eastAsia="zh-CN"/>
              </w:rPr>
              <w:t>废药品</w:t>
            </w:r>
          </w:p>
        </w:tc>
        <w:tc>
          <w:tcPr>
            <w:tcW w:w="1463" w:type="pct"/>
            <w:vMerge w:val="continue"/>
            <w:noWrap w:val="0"/>
            <w:vAlign w:val="center"/>
          </w:tcPr>
          <w:p w14:paraId="434A3CBB">
            <w:pPr>
              <w:pStyle w:val="566"/>
              <w:bidi w:val="0"/>
              <w:rPr>
                <w:rFonts w:hint="default"/>
                <w:lang w:val="en-US" w:eastAsia="zh-CN"/>
              </w:rPr>
            </w:pPr>
          </w:p>
        </w:tc>
        <w:tc>
          <w:tcPr>
            <w:tcW w:w="2228" w:type="pct"/>
            <w:vMerge w:val="continue"/>
            <w:noWrap w:val="0"/>
            <w:vAlign w:val="center"/>
          </w:tcPr>
          <w:p w14:paraId="34837820">
            <w:pPr>
              <w:pStyle w:val="566"/>
              <w:bidi w:val="0"/>
              <w:rPr>
                <w:rFonts w:hint="default"/>
                <w:lang w:val="en-US" w:eastAsia="zh-CN"/>
              </w:rPr>
            </w:pPr>
          </w:p>
        </w:tc>
      </w:tr>
      <w:tr w14:paraId="36B69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4BBC3241">
            <w:pPr>
              <w:pStyle w:val="566"/>
              <w:bidi w:val="0"/>
              <w:rPr>
                <w:rFonts w:hint="default"/>
                <w:lang w:val="en-US" w:eastAsia="zh-CN"/>
              </w:rPr>
            </w:pPr>
          </w:p>
        </w:tc>
        <w:tc>
          <w:tcPr>
            <w:tcW w:w="873" w:type="pct"/>
            <w:noWrap w:val="0"/>
            <w:vAlign w:val="center"/>
          </w:tcPr>
          <w:p w14:paraId="575B3501">
            <w:pPr>
              <w:pStyle w:val="566"/>
              <w:bidi w:val="0"/>
              <w:rPr>
                <w:rFonts w:hint="default"/>
                <w:lang w:val="en-US" w:eastAsia="zh-CN"/>
              </w:rPr>
            </w:pPr>
            <w:r>
              <w:rPr>
                <w:rFonts w:hint="eastAsia"/>
                <w:lang w:val="en-US" w:eastAsia="zh-CN"/>
              </w:rPr>
              <w:t>栅渣</w:t>
            </w:r>
          </w:p>
        </w:tc>
        <w:tc>
          <w:tcPr>
            <w:tcW w:w="1463" w:type="pct"/>
            <w:vMerge w:val="restart"/>
            <w:noWrap w:val="0"/>
            <w:vAlign w:val="center"/>
          </w:tcPr>
          <w:p w14:paraId="2664EAA6">
            <w:pPr>
              <w:pStyle w:val="566"/>
              <w:bidi w:val="0"/>
              <w:rPr>
                <w:rFonts w:hint="default"/>
                <w:lang w:val="en-US" w:eastAsia="zh-CN"/>
              </w:rPr>
            </w:pPr>
            <w:r>
              <w:rPr>
                <w:rFonts w:hint="default"/>
                <w:lang w:eastAsia="zh-CN"/>
              </w:rPr>
              <w:t>危险废物暂存间分类暂存，定期委托有资质单位处置</w:t>
            </w:r>
          </w:p>
        </w:tc>
        <w:tc>
          <w:tcPr>
            <w:tcW w:w="2228" w:type="pct"/>
            <w:vMerge w:val="restart"/>
            <w:noWrap w:val="0"/>
            <w:vAlign w:val="center"/>
          </w:tcPr>
          <w:p w14:paraId="0005AC9A">
            <w:pPr>
              <w:pStyle w:val="566"/>
              <w:bidi w:val="0"/>
              <w:rPr>
                <w:rFonts w:hint="default"/>
                <w:lang w:val="en-US" w:eastAsia="zh-CN"/>
              </w:rPr>
            </w:pPr>
            <w:r>
              <w:rPr>
                <w:rFonts w:hint="default"/>
                <w:lang w:eastAsia="zh-CN"/>
              </w:rPr>
              <w:t>危险废物暂存间分类暂存，定期委托有资质单位处置</w:t>
            </w:r>
          </w:p>
        </w:tc>
      </w:tr>
      <w:tr w14:paraId="695D8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4E24878B">
            <w:pPr>
              <w:pStyle w:val="566"/>
              <w:bidi w:val="0"/>
              <w:rPr>
                <w:rFonts w:hint="default"/>
                <w:lang w:val="en-US" w:eastAsia="zh-CN"/>
              </w:rPr>
            </w:pPr>
          </w:p>
        </w:tc>
        <w:tc>
          <w:tcPr>
            <w:tcW w:w="873" w:type="pct"/>
            <w:noWrap w:val="0"/>
            <w:vAlign w:val="center"/>
          </w:tcPr>
          <w:p w14:paraId="7C4F7F41">
            <w:pPr>
              <w:pStyle w:val="566"/>
              <w:bidi w:val="0"/>
              <w:rPr>
                <w:rFonts w:hint="default"/>
                <w:lang w:val="en-US" w:eastAsia="zh-CN"/>
              </w:rPr>
            </w:pPr>
            <w:r>
              <w:rPr>
                <w:rFonts w:hint="eastAsia"/>
                <w:lang w:val="en-US" w:eastAsia="zh-CN"/>
              </w:rPr>
              <w:t>污泥</w:t>
            </w:r>
          </w:p>
        </w:tc>
        <w:tc>
          <w:tcPr>
            <w:tcW w:w="1463" w:type="pct"/>
            <w:vMerge w:val="continue"/>
            <w:noWrap w:val="0"/>
            <w:vAlign w:val="center"/>
          </w:tcPr>
          <w:p w14:paraId="54A38400">
            <w:pPr>
              <w:pStyle w:val="566"/>
              <w:bidi w:val="0"/>
              <w:rPr>
                <w:rFonts w:hint="default"/>
                <w:lang w:val="en-US" w:eastAsia="zh-CN"/>
              </w:rPr>
            </w:pPr>
          </w:p>
        </w:tc>
        <w:tc>
          <w:tcPr>
            <w:tcW w:w="2228" w:type="pct"/>
            <w:vMerge w:val="continue"/>
            <w:noWrap w:val="0"/>
            <w:vAlign w:val="center"/>
          </w:tcPr>
          <w:p w14:paraId="60818575">
            <w:pPr>
              <w:pStyle w:val="566"/>
              <w:bidi w:val="0"/>
              <w:rPr>
                <w:rFonts w:hint="default"/>
                <w:lang w:val="en-US" w:eastAsia="zh-CN"/>
              </w:rPr>
            </w:pPr>
          </w:p>
        </w:tc>
      </w:tr>
      <w:tr w14:paraId="21857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089CDB31">
            <w:pPr>
              <w:pStyle w:val="566"/>
              <w:bidi w:val="0"/>
              <w:rPr>
                <w:rFonts w:hint="default"/>
                <w:lang w:val="en-US" w:eastAsia="zh-CN"/>
              </w:rPr>
            </w:pPr>
          </w:p>
        </w:tc>
        <w:tc>
          <w:tcPr>
            <w:tcW w:w="873" w:type="pct"/>
            <w:noWrap w:val="0"/>
            <w:vAlign w:val="center"/>
          </w:tcPr>
          <w:p w14:paraId="362D0523">
            <w:pPr>
              <w:pStyle w:val="566"/>
              <w:bidi w:val="0"/>
              <w:rPr>
                <w:rFonts w:hint="default"/>
                <w:lang w:val="en-US" w:eastAsia="zh-CN"/>
              </w:rPr>
            </w:pPr>
            <w:r>
              <w:rPr>
                <w:rFonts w:hint="default"/>
                <w:lang w:eastAsia="zh-CN"/>
              </w:rPr>
              <w:t>废包装桶</w:t>
            </w:r>
          </w:p>
        </w:tc>
        <w:tc>
          <w:tcPr>
            <w:tcW w:w="1463" w:type="pct"/>
            <w:vMerge w:val="continue"/>
            <w:noWrap w:val="0"/>
            <w:vAlign w:val="center"/>
          </w:tcPr>
          <w:p w14:paraId="1908A551">
            <w:pPr>
              <w:pStyle w:val="566"/>
              <w:bidi w:val="0"/>
              <w:rPr>
                <w:rFonts w:hint="default"/>
                <w:lang w:val="en-US" w:eastAsia="zh-CN"/>
              </w:rPr>
            </w:pPr>
          </w:p>
        </w:tc>
        <w:tc>
          <w:tcPr>
            <w:tcW w:w="2228" w:type="pct"/>
            <w:vMerge w:val="continue"/>
            <w:noWrap w:val="0"/>
            <w:vAlign w:val="center"/>
          </w:tcPr>
          <w:p w14:paraId="4C683AE5">
            <w:pPr>
              <w:pStyle w:val="566"/>
              <w:bidi w:val="0"/>
              <w:rPr>
                <w:rFonts w:hint="default"/>
                <w:lang w:val="en-US" w:eastAsia="zh-CN"/>
              </w:rPr>
            </w:pPr>
          </w:p>
        </w:tc>
      </w:tr>
      <w:tr w14:paraId="2E88C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4" w:type="pct"/>
            <w:vMerge w:val="continue"/>
            <w:noWrap w:val="0"/>
            <w:vAlign w:val="center"/>
          </w:tcPr>
          <w:p w14:paraId="16052928">
            <w:pPr>
              <w:pStyle w:val="566"/>
              <w:bidi w:val="0"/>
              <w:rPr>
                <w:rFonts w:hint="default"/>
                <w:lang w:val="en-US" w:eastAsia="zh-CN"/>
              </w:rPr>
            </w:pPr>
          </w:p>
        </w:tc>
        <w:tc>
          <w:tcPr>
            <w:tcW w:w="873" w:type="pct"/>
            <w:noWrap w:val="0"/>
            <w:vAlign w:val="center"/>
          </w:tcPr>
          <w:p w14:paraId="15011847">
            <w:pPr>
              <w:pStyle w:val="566"/>
              <w:bidi w:val="0"/>
              <w:rPr>
                <w:rFonts w:hint="default"/>
                <w:lang w:val="en-US" w:eastAsia="zh-CN"/>
              </w:rPr>
            </w:pPr>
            <w:r>
              <w:rPr>
                <w:rFonts w:hint="eastAsia"/>
                <w:lang w:val="en-US" w:eastAsia="zh-CN"/>
              </w:rPr>
              <w:t>废机油桶</w:t>
            </w:r>
          </w:p>
        </w:tc>
        <w:tc>
          <w:tcPr>
            <w:tcW w:w="1463" w:type="pct"/>
            <w:vMerge w:val="continue"/>
            <w:noWrap w:val="0"/>
            <w:vAlign w:val="center"/>
          </w:tcPr>
          <w:p w14:paraId="63DEAD6B">
            <w:pPr>
              <w:pStyle w:val="566"/>
              <w:bidi w:val="0"/>
              <w:rPr>
                <w:rFonts w:hint="default"/>
                <w:lang w:val="en-US" w:eastAsia="zh-CN"/>
              </w:rPr>
            </w:pPr>
          </w:p>
        </w:tc>
        <w:tc>
          <w:tcPr>
            <w:tcW w:w="2228" w:type="pct"/>
            <w:vMerge w:val="continue"/>
            <w:noWrap w:val="0"/>
            <w:vAlign w:val="center"/>
          </w:tcPr>
          <w:p w14:paraId="22D0BDE6">
            <w:pPr>
              <w:pStyle w:val="566"/>
              <w:bidi w:val="0"/>
              <w:rPr>
                <w:rFonts w:hint="default"/>
                <w:lang w:val="en-US" w:eastAsia="zh-CN"/>
              </w:rPr>
            </w:pPr>
          </w:p>
        </w:tc>
      </w:tr>
      <w:tr w14:paraId="5F94B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38BA11D9">
            <w:pPr>
              <w:pStyle w:val="566"/>
              <w:bidi w:val="0"/>
              <w:rPr>
                <w:rFonts w:hint="default"/>
                <w:lang w:val="en-US" w:eastAsia="zh-CN"/>
              </w:rPr>
            </w:pPr>
          </w:p>
        </w:tc>
        <w:tc>
          <w:tcPr>
            <w:tcW w:w="873" w:type="pct"/>
            <w:noWrap w:val="0"/>
            <w:vAlign w:val="center"/>
          </w:tcPr>
          <w:p w14:paraId="5D94C4B5">
            <w:pPr>
              <w:pStyle w:val="566"/>
              <w:bidi w:val="0"/>
              <w:rPr>
                <w:rFonts w:hint="eastAsia"/>
                <w:lang w:val="en-US" w:eastAsia="zh-CN"/>
              </w:rPr>
            </w:pPr>
            <w:r>
              <w:rPr>
                <w:rFonts w:hint="eastAsia"/>
                <w:b w:val="0"/>
                <w:bCs w:val="0"/>
                <w:lang w:val="en-US" w:eastAsia="zh-CN"/>
              </w:rPr>
              <w:t>在线监测废液</w:t>
            </w:r>
          </w:p>
        </w:tc>
        <w:tc>
          <w:tcPr>
            <w:tcW w:w="1463" w:type="pct"/>
            <w:vMerge w:val="continue"/>
            <w:noWrap w:val="0"/>
            <w:vAlign w:val="center"/>
          </w:tcPr>
          <w:p w14:paraId="51A5FA61">
            <w:pPr>
              <w:pStyle w:val="566"/>
              <w:bidi w:val="0"/>
              <w:rPr>
                <w:rFonts w:hint="default"/>
                <w:lang w:val="en-US" w:eastAsia="zh-CN"/>
              </w:rPr>
            </w:pPr>
          </w:p>
        </w:tc>
        <w:tc>
          <w:tcPr>
            <w:tcW w:w="2228" w:type="pct"/>
            <w:vMerge w:val="continue"/>
            <w:noWrap w:val="0"/>
            <w:vAlign w:val="center"/>
          </w:tcPr>
          <w:p w14:paraId="38D43CD2">
            <w:pPr>
              <w:pStyle w:val="566"/>
              <w:bidi w:val="0"/>
              <w:rPr>
                <w:rFonts w:hint="default"/>
                <w:lang w:val="en-US" w:eastAsia="zh-CN"/>
              </w:rPr>
            </w:pPr>
          </w:p>
        </w:tc>
      </w:tr>
      <w:tr w14:paraId="625E6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6F323DD7">
            <w:pPr>
              <w:pStyle w:val="566"/>
              <w:bidi w:val="0"/>
              <w:rPr>
                <w:rFonts w:hint="default"/>
                <w:lang w:val="en-US" w:eastAsia="zh-CN"/>
              </w:rPr>
            </w:pPr>
          </w:p>
        </w:tc>
        <w:tc>
          <w:tcPr>
            <w:tcW w:w="873" w:type="pct"/>
            <w:noWrap w:val="0"/>
            <w:vAlign w:val="center"/>
          </w:tcPr>
          <w:p w14:paraId="6C126C12">
            <w:pPr>
              <w:pStyle w:val="566"/>
              <w:bidi w:val="0"/>
              <w:rPr>
                <w:rFonts w:hint="default"/>
                <w:lang w:val="en-US" w:eastAsia="zh-CN"/>
              </w:rPr>
            </w:pPr>
            <w:r>
              <w:rPr>
                <w:rFonts w:hint="eastAsia"/>
                <w:lang w:val="en-US" w:eastAsia="zh-CN"/>
              </w:rPr>
              <w:t>废机油</w:t>
            </w:r>
          </w:p>
        </w:tc>
        <w:tc>
          <w:tcPr>
            <w:tcW w:w="1463" w:type="pct"/>
            <w:vMerge w:val="continue"/>
            <w:noWrap w:val="0"/>
            <w:vAlign w:val="center"/>
          </w:tcPr>
          <w:p w14:paraId="353AD99B">
            <w:pPr>
              <w:pStyle w:val="566"/>
              <w:bidi w:val="0"/>
              <w:rPr>
                <w:rFonts w:hint="default"/>
                <w:lang w:val="en-US" w:eastAsia="zh-CN"/>
              </w:rPr>
            </w:pPr>
          </w:p>
        </w:tc>
        <w:tc>
          <w:tcPr>
            <w:tcW w:w="2228" w:type="pct"/>
            <w:vMerge w:val="continue"/>
            <w:noWrap w:val="0"/>
            <w:vAlign w:val="center"/>
          </w:tcPr>
          <w:p w14:paraId="4488CE4A">
            <w:pPr>
              <w:pStyle w:val="566"/>
              <w:bidi w:val="0"/>
              <w:rPr>
                <w:rFonts w:hint="default"/>
                <w:lang w:val="en-US" w:eastAsia="zh-CN"/>
              </w:rPr>
            </w:pPr>
          </w:p>
        </w:tc>
      </w:tr>
      <w:tr w14:paraId="2C5C0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vMerge w:val="continue"/>
            <w:noWrap w:val="0"/>
            <w:vAlign w:val="center"/>
          </w:tcPr>
          <w:p w14:paraId="0CD141D7">
            <w:pPr>
              <w:pStyle w:val="566"/>
              <w:bidi w:val="0"/>
              <w:rPr>
                <w:rFonts w:hint="default"/>
                <w:lang w:val="en-US" w:eastAsia="zh-CN"/>
              </w:rPr>
            </w:pPr>
          </w:p>
        </w:tc>
        <w:tc>
          <w:tcPr>
            <w:tcW w:w="873" w:type="pct"/>
            <w:noWrap w:val="0"/>
            <w:vAlign w:val="center"/>
          </w:tcPr>
          <w:p w14:paraId="3131BFAB">
            <w:pPr>
              <w:pStyle w:val="566"/>
              <w:bidi w:val="0"/>
              <w:rPr>
                <w:rFonts w:hint="default"/>
                <w:lang w:val="en-US" w:eastAsia="zh-CN"/>
              </w:rPr>
            </w:pPr>
            <w:r>
              <w:rPr>
                <w:rFonts w:hint="eastAsia"/>
                <w:lang w:val="en-US" w:eastAsia="zh-CN"/>
              </w:rPr>
              <w:t>废含油抹布、手套</w:t>
            </w:r>
          </w:p>
        </w:tc>
        <w:tc>
          <w:tcPr>
            <w:tcW w:w="1463" w:type="pct"/>
            <w:vMerge w:val="continue"/>
            <w:tcBorders>
              <w:bottom w:val="single" w:color="auto" w:sz="4" w:space="0"/>
            </w:tcBorders>
            <w:noWrap w:val="0"/>
            <w:vAlign w:val="center"/>
          </w:tcPr>
          <w:p w14:paraId="278B5D5C">
            <w:pPr>
              <w:pStyle w:val="566"/>
              <w:bidi w:val="0"/>
              <w:rPr>
                <w:rFonts w:hint="default"/>
                <w:lang w:val="en-US" w:eastAsia="zh-CN"/>
              </w:rPr>
            </w:pPr>
          </w:p>
        </w:tc>
        <w:tc>
          <w:tcPr>
            <w:tcW w:w="2228" w:type="pct"/>
            <w:vMerge w:val="continue"/>
            <w:noWrap w:val="0"/>
            <w:vAlign w:val="center"/>
          </w:tcPr>
          <w:p w14:paraId="4B62ABDB">
            <w:pPr>
              <w:pStyle w:val="566"/>
              <w:bidi w:val="0"/>
              <w:rPr>
                <w:rFonts w:hint="default"/>
                <w:lang w:val="en-US" w:eastAsia="zh-CN"/>
              </w:rPr>
            </w:pPr>
          </w:p>
        </w:tc>
      </w:tr>
      <w:tr w14:paraId="0D23E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noWrap w:val="0"/>
            <w:vAlign w:val="center"/>
          </w:tcPr>
          <w:p w14:paraId="659300E2">
            <w:pPr>
              <w:pStyle w:val="566"/>
              <w:bidi w:val="0"/>
              <w:rPr>
                <w:rFonts w:hint="default"/>
                <w:lang w:val="en-US" w:eastAsia="zh-CN"/>
              </w:rPr>
            </w:pPr>
            <w:r>
              <w:rPr>
                <w:rFonts w:hint="default"/>
                <w:lang w:val="en-US" w:eastAsia="zh-CN"/>
              </w:rPr>
              <w:t>噪声治理工程</w:t>
            </w:r>
          </w:p>
        </w:tc>
        <w:tc>
          <w:tcPr>
            <w:tcW w:w="873" w:type="pct"/>
            <w:noWrap w:val="0"/>
            <w:vAlign w:val="center"/>
          </w:tcPr>
          <w:p w14:paraId="1633615A">
            <w:pPr>
              <w:pStyle w:val="566"/>
              <w:bidi w:val="0"/>
              <w:rPr>
                <w:rFonts w:hint="default"/>
                <w:lang w:val="en-US" w:eastAsia="zh-CN"/>
              </w:rPr>
            </w:pPr>
            <w:r>
              <w:rPr>
                <w:rFonts w:hint="default"/>
                <w:lang w:val="en-US" w:eastAsia="zh-CN"/>
              </w:rPr>
              <w:t>设备噪声</w:t>
            </w:r>
          </w:p>
        </w:tc>
        <w:tc>
          <w:tcPr>
            <w:tcW w:w="1463" w:type="pct"/>
            <w:noWrap w:val="0"/>
            <w:vAlign w:val="center"/>
          </w:tcPr>
          <w:p w14:paraId="17E800E6">
            <w:pPr>
              <w:pStyle w:val="566"/>
              <w:bidi w:val="0"/>
              <w:rPr>
                <w:rFonts w:hint="default"/>
                <w:lang w:val="en-US" w:eastAsia="zh-CN"/>
              </w:rPr>
            </w:pPr>
            <w:r>
              <w:rPr>
                <w:rFonts w:hint="default"/>
                <w:lang w:val="en-US" w:eastAsia="zh-CN"/>
              </w:rPr>
              <w:t>风机消声、设备减振、隔声</w:t>
            </w:r>
          </w:p>
        </w:tc>
        <w:tc>
          <w:tcPr>
            <w:tcW w:w="2228" w:type="pct"/>
            <w:noWrap w:val="0"/>
            <w:vAlign w:val="center"/>
          </w:tcPr>
          <w:p w14:paraId="2D439402">
            <w:pPr>
              <w:pStyle w:val="566"/>
              <w:bidi w:val="0"/>
              <w:rPr>
                <w:rFonts w:hint="default"/>
                <w:lang w:val="en-US" w:eastAsia="zh-CN"/>
              </w:rPr>
            </w:pPr>
            <w:r>
              <w:rPr>
                <w:rFonts w:hint="default"/>
                <w:lang w:val="en-US" w:eastAsia="zh-CN"/>
              </w:rPr>
              <w:t>《工业企业厂界环境噪声排放标准》（GB12348-2008）</w:t>
            </w:r>
            <w:r>
              <w:rPr>
                <w:rFonts w:hint="eastAsia"/>
                <w:lang w:val="en-US" w:eastAsia="zh-CN"/>
              </w:rPr>
              <w:t>2</w:t>
            </w:r>
            <w:r>
              <w:rPr>
                <w:rFonts w:hint="default"/>
                <w:lang w:val="en-US" w:eastAsia="zh-CN"/>
              </w:rPr>
              <w:t>类</w:t>
            </w:r>
            <w:r>
              <w:rPr>
                <w:rFonts w:hint="eastAsia"/>
                <w:lang w:val="en-US" w:eastAsia="zh-CN"/>
              </w:rPr>
              <w:t>及4类</w:t>
            </w:r>
            <w:r>
              <w:rPr>
                <w:rFonts w:hint="default"/>
                <w:lang w:val="en-US" w:eastAsia="zh-CN"/>
              </w:rPr>
              <w:t>标准</w:t>
            </w:r>
          </w:p>
        </w:tc>
      </w:tr>
      <w:tr w14:paraId="627EC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noWrap w:val="0"/>
            <w:vAlign w:val="center"/>
          </w:tcPr>
          <w:p w14:paraId="2F3474E7">
            <w:pPr>
              <w:pStyle w:val="566"/>
              <w:bidi w:val="0"/>
              <w:rPr>
                <w:rFonts w:hint="default"/>
                <w:lang w:val="en-US" w:eastAsia="zh-CN"/>
              </w:rPr>
            </w:pPr>
            <w:r>
              <w:rPr>
                <w:rFonts w:hint="default"/>
                <w:lang w:val="en-US" w:eastAsia="zh-CN"/>
              </w:rPr>
              <w:t>地下水及土壤</w:t>
            </w:r>
          </w:p>
        </w:tc>
        <w:tc>
          <w:tcPr>
            <w:tcW w:w="2336" w:type="pct"/>
            <w:gridSpan w:val="2"/>
            <w:noWrap w:val="0"/>
            <w:vAlign w:val="center"/>
          </w:tcPr>
          <w:p w14:paraId="26FE0711">
            <w:pPr>
              <w:pStyle w:val="566"/>
              <w:bidi w:val="0"/>
              <w:rPr>
                <w:rFonts w:hint="default"/>
                <w:lang w:val="en-US" w:eastAsia="zh-CN"/>
              </w:rPr>
            </w:pPr>
            <w:r>
              <w:rPr>
                <w:rFonts w:hint="eastAsia"/>
                <w:lang w:val="en-US" w:eastAsia="zh-CN"/>
              </w:rPr>
              <w:t>分区防渗：</w:t>
            </w:r>
            <w:r>
              <w:rPr>
                <w:rFonts w:hint="default"/>
                <w:lang w:val="en-US" w:eastAsia="zh-CN"/>
              </w:rPr>
              <w:t>重点防渗区：</w:t>
            </w:r>
            <w:r>
              <w:rPr>
                <w:rFonts w:hint="eastAsia"/>
                <w:lang w:val="en-US" w:eastAsia="zh-CN"/>
              </w:rPr>
              <w:t>危废暂存间、医废暂存间、污水处理站、化粪池、事故池、备用发电机房</w:t>
            </w:r>
            <w:r>
              <w:rPr>
                <w:rFonts w:hint="default"/>
                <w:lang w:val="en-US" w:eastAsia="zh-CN"/>
              </w:rPr>
              <w:t>等区域重点防渗，采用高密度聚乙烯材料或其他人工防渗材料防渗，防渗系数≤1.0×10-10cm/s。</w:t>
            </w:r>
          </w:p>
          <w:p w14:paraId="00365CCE">
            <w:pPr>
              <w:pStyle w:val="566"/>
              <w:bidi w:val="0"/>
              <w:rPr>
                <w:rFonts w:hint="default"/>
                <w:lang w:val="en-US" w:eastAsia="zh-CN"/>
              </w:rPr>
            </w:pPr>
            <w:r>
              <w:rPr>
                <w:rFonts w:hint="default"/>
                <w:lang w:val="en-US" w:eastAsia="zh-CN"/>
              </w:rPr>
              <w:t>一般防渗区：</w:t>
            </w:r>
            <w:r>
              <w:rPr>
                <w:rFonts w:hint="eastAsia"/>
                <w:lang w:val="en-US" w:eastAsia="zh-CN"/>
              </w:rPr>
              <w:t>一般固废间、地下车库。门诊医技楼、住院楼</w:t>
            </w:r>
            <w:r>
              <w:rPr>
                <w:rFonts w:hint="default"/>
                <w:lang w:val="en-US" w:eastAsia="zh-CN"/>
              </w:rPr>
              <w:t>，防渗采用硬化防渗水泥地面防渗，防渗系数≤1.0×10-7cm/s。</w:t>
            </w:r>
          </w:p>
        </w:tc>
        <w:tc>
          <w:tcPr>
            <w:tcW w:w="2228" w:type="pct"/>
            <w:noWrap w:val="0"/>
            <w:vAlign w:val="center"/>
          </w:tcPr>
          <w:p w14:paraId="077EC2F7">
            <w:pPr>
              <w:pStyle w:val="566"/>
              <w:bidi w:val="0"/>
              <w:rPr>
                <w:rFonts w:hint="default"/>
                <w:lang w:val="en-US" w:eastAsia="zh-CN"/>
              </w:rPr>
            </w:pPr>
            <w:r>
              <w:rPr>
                <w:rFonts w:hint="default"/>
                <w:lang w:val="en-US" w:eastAsia="zh-CN"/>
              </w:rPr>
              <w:t>将对地下水</w:t>
            </w:r>
            <w:r>
              <w:rPr>
                <w:rFonts w:hint="eastAsia"/>
                <w:lang w:val="en-US" w:eastAsia="zh-CN"/>
              </w:rPr>
              <w:t>及土壤</w:t>
            </w:r>
            <w:r>
              <w:rPr>
                <w:rFonts w:hint="default"/>
                <w:lang w:val="en-US" w:eastAsia="zh-CN"/>
              </w:rPr>
              <w:t>的影响降到最低</w:t>
            </w:r>
          </w:p>
        </w:tc>
      </w:tr>
      <w:tr w14:paraId="6BBFB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noWrap w:val="0"/>
            <w:vAlign w:val="center"/>
          </w:tcPr>
          <w:p w14:paraId="6CEACC54">
            <w:pPr>
              <w:pStyle w:val="566"/>
              <w:bidi w:val="0"/>
              <w:rPr>
                <w:rFonts w:hint="default"/>
                <w:lang w:val="en-US" w:eastAsia="zh-CN"/>
              </w:rPr>
            </w:pPr>
            <w:r>
              <w:rPr>
                <w:rFonts w:hint="default"/>
                <w:lang w:val="en-US" w:eastAsia="zh-CN"/>
              </w:rPr>
              <w:t>环境风险</w:t>
            </w:r>
          </w:p>
        </w:tc>
        <w:tc>
          <w:tcPr>
            <w:tcW w:w="2336" w:type="pct"/>
            <w:gridSpan w:val="2"/>
            <w:noWrap w:val="0"/>
            <w:vAlign w:val="center"/>
          </w:tcPr>
          <w:p w14:paraId="7BF677CF">
            <w:pPr>
              <w:pStyle w:val="566"/>
              <w:bidi w:val="0"/>
              <w:rPr>
                <w:rFonts w:hint="default"/>
                <w:lang w:val="en-US" w:eastAsia="zh-CN"/>
              </w:rPr>
            </w:pPr>
            <w:r>
              <w:rPr>
                <w:rFonts w:hint="eastAsia"/>
                <w:lang w:val="en-US" w:eastAsia="zh-CN"/>
              </w:rPr>
              <w:t>编制应急预案，配备应急物资，进行应急演练及培训，设事故池342m³</w:t>
            </w:r>
          </w:p>
        </w:tc>
        <w:tc>
          <w:tcPr>
            <w:tcW w:w="2228" w:type="pct"/>
            <w:noWrap w:val="0"/>
            <w:vAlign w:val="center"/>
          </w:tcPr>
          <w:p w14:paraId="30CE43F4">
            <w:pPr>
              <w:pStyle w:val="566"/>
              <w:bidi w:val="0"/>
              <w:rPr>
                <w:rFonts w:hint="default"/>
                <w:lang w:val="en-US" w:eastAsia="zh-CN"/>
              </w:rPr>
            </w:pPr>
            <w:r>
              <w:rPr>
                <w:rFonts w:hint="default"/>
                <w:lang w:val="en-US" w:eastAsia="zh-CN"/>
              </w:rPr>
              <w:t>有效防范环境风险，对突发事件进行有效的应急处置</w:t>
            </w:r>
          </w:p>
        </w:tc>
      </w:tr>
      <w:tr w14:paraId="1ECC7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4" w:type="pct"/>
            <w:noWrap w:val="0"/>
            <w:vAlign w:val="center"/>
          </w:tcPr>
          <w:p w14:paraId="7396B4CF">
            <w:pPr>
              <w:pStyle w:val="566"/>
              <w:bidi w:val="0"/>
              <w:rPr>
                <w:rFonts w:hint="default"/>
                <w:lang w:val="en-US" w:eastAsia="zh-CN"/>
              </w:rPr>
            </w:pPr>
            <w:r>
              <w:rPr>
                <w:rFonts w:hint="eastAsia"/>
                <w:lang w:val="en-US" w:eastAsia="zh-CN"/>
              </w:rPr>
              <w:t>环境管理</w:t>
            </w:r>
          </w:p>
        </w:tc>
        <w:tc>
          <w:tcPr>
            <w:tcW w:w="873" w:type="pct"/>
            <w:noWrap w:val="0"/>
            <w:vAlign w:val="center"/>
          </w:tcPr>
          <w:p w14:paraId="53190AD4">
            <w:pPr>
              <w:pStyle w:val="566"/>
              <w:bidi w:val="0"/>
              <w:rPr>
                <w:rFonts w:hint="default"/>
                <w:lang w:val="en-US" w:eastAsia="zh-CN"/>
              </w:rPr>
            </w:pPr>
            <w:r>
              <w:rPr>
                <w:rFonts w:hint="default"/>
                <w:lang w:val="en-US" w:eastAsia="zh-CN"/>
              </w:rPr>
              <w:t>建立环境管理制度</w:t>
            </w:r>
          </w:p>
        </w:tc>
        <w:tc>
          <w:tcPr>
            <w:tcW w:w="1463" w:type="pct"/>
            <w:noWrap w:val="0"/>
            <w:vAlign w:val="center"/>
          </w:tcPr>
          <w:p w14:paraId="7E7D77D6">
            <w:pPr>
              <w:pStyle w:val="566"/>
              <w:bidi w:val="0"/>
              <w:rPr>
                <w:rFonts w:hint="default"/>
                <w:lang w:val="en-US" w:eastAsia="zh-CN"/>
              </w:rPr>
            </w:pPr>
            <w:r>
              <w:rPr>
                <w:rFonts w:hint="default"/>
                <w:lang w:val="en-US" w:eastAsia="zh-CN"/>
              </w:rPr>
              <w:t>日常管理，建立监测台</w:t>
            </w:r>
          </w:p>
          <w:p w14:paraId="211FF7A0">
            <w:pPr>
              <w:pStyle w:val="566"/>
              <w:bidi w:val="0"/>
              <w:rPr>
                <w:rFonts w:hint="default"/>
                <w:lang w:val="en-US" w:eastAsia="zh-CN"/>
              </w:rPr>
            </w:pPr>
            <w:r>
              <w:rPr>
                <w:rFonts w:hint="default"/>
                <w:lang w:val="en-US" w:eastAsia="zh-CN"/>
              </w:rPr>
              <w:t>账</w:t>
            </w:r>
          </w:p>
        </w:tc>
        <w:tc>
          <w:tcPr>
            <w:tcW w:w="2228" w:type="pct"/>
            <w:noWrap w:val="0"/>
            <w:vAlign w:val="center"/>
          </w:tcPr>
          <w:p w14:paraId="3C6F49E2">
            <w:pPr>
              <w:pStyle w:val="566"/>
              <w:bidi w:val="0"/>
              <w:rPr>
                <w:rFonts w:hint="default"/>
                <w:lang w:val="en-US" w:eastAsia="zh-CN"/>
              </w:rPr>
            </w:pPr>
            <w:r>
              <w:rPr>
                <w:rFonts w:hint="default"/>
                <w:lang w:val="en-US" w:eastAsia="zh-CN"/>
              </w:rPr>
              <w:t>依法申领排污许可证</w:t>
            </w:r>
            <w:r>
              <w:rPr>
                <w:rFonts w:hint="eastAsia"/>
                <w:lang w:val="en-US" w:eastAsia="zh-CN"/>
              </w:rPr>
              <w:t>；</w:t>
            </w:r>
            <w:r>
              <w:rPr>
                <w:rFonts w:hint="default"/>
                <w:lang w:val="en-US" w:eastAsia="zh-CN"/>
              </w:rPr>
              <w:t>定期开展废水、废气监测，废水在线监控设备数据应与环境保护管理部门联网，清晰的台账系统</w:t>
            </w:r>
            <w:r>
              <w:rPr>
                <w:rFonts w:hint="eastAsia"/>
                <w:lang w:val="en-US" w:eastAsia="zh-CN"/>
              </w:rPr>
              <w:t>；</w:t>
            </w:r>
            <w:r>
              <w:rPr>
                <w:rFonts w:hint="default"/>
                <w:lang w:val="en-US" w:eastAsia="zh-CN"/>
              </w:rPr>
              <w:t>加强设备巡检，及时维修</w:t>
            </w:r>
          </w:p>
        </w:tc>
      </w:tr>
    </w:tbl>
    <w:p w14:paraId="6DCF4C68">
      <w:pPr>
        <w:widowControl/>
        <w:spacing w:line="360" w:lineRule="auto"/>
        <w:jc w:val="center"/>
        <w:rPr>
          <w:rFonts w:ascii="Times New Roman" w:hAnsi="Times New Roman" w:eastAsia="宋体"/>
          <w:bCs/>
          <w:color w:val="0000FF"/>
          <w:sz w:val="24"/>
          <w:szCs w:val="24"/>
        </w:rPr>
      </w:pPr>
    </w:p>
    <w:p w14:paraId="1FF9B84C">
      <w:pPr>
        <w:widowControl/>
        <w:adjustRightInd w:val="0"/>
        <w:snapToGrid w:val="0"/>
        <w:spacing w:line="360" w:lineRule="auto"/>
        <w:ind w:firstLine="480" w:firstLineChars="200"/>
        <w:jc w:val="left"/>
        <w:rPr>
          <w:rFonts w:ascii="Times New Roman" w:hAnsi="Times New Roman" w:eastAsia="宋体"/>
          <w:color w:val="0000FF"/>
          <w:sz w:val="24"/>
          <w:szCs w:val="24"/>
        </w:rPr>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pPr>
    </w:p>
    <w:p w14:paraId="1EDE4EA1">
      <w:pPr>
        <w:pStyle w:val="2"/>
        <w:bidi w:val="0"/>
        <w:jc w:val="center"/>
        <w:rPr>
          <w:color w:val="auto"/>
        </w:rPr>
      </w:pPr>
      <w:bookmarkStart w:id="664" w:name="_Toc9672"/>
      <w:bookmarkStart w:id="665" w:name="_Toc152922136"/>
      <w:bookmarkStart w:id="666" w:name="_Toc16231"/>
      <w:bookmarkStart w:id="667" w:name="_Toc28706"/>
      <w:bookmarkStart w:id="668" w:name="_Toc152922730"/>
      <w:r>
        <w:rPr>
          <w:color w:val="auto"/>
        </w:rPr>
        <w:t>9环境影响评价结论及建议</w:t>
      </w:r>
      <w:bookmarkEnd w:id="664"/>
      <w:bookmarkEnd w:id="665"/>
      <w:bookmarkEnd w:id="666"/>
      <w:bookmarkEnd w:id="667"/>
      <w:bookmarkEnd w:id="668"/>
    </w:p>
    <w:p w14:paraId="3A5A12E2">
      <w:pPr>
        <w:pStyle w:val="3"/>
        <w:bidi w:val="0"/>
      </w:pPr>
      <w:bookmarkStart w:id="669" w:name="_Toc152922137"/>
      <w:bookmarkStart w:id="670" w:name="_Toc152922731"/>
      <w:bookmarkStart w:id="671" w:name="_Toc28760"/>
      <w:bookmarkStart w:id="672" w:name="_Toc6100"/>
      <w:bookmarkStart w:id="673" w:name="_Toc95"/>
      <w:r>
        <w:t>9.1结论</w:t>
      </w:r>
      <w:bookmarkEnd w:id="669"/>
      <w:bookmarkEnd w:id="670"/>
      <w:bookmarkEnd w:id="671"/>
      <w:bookmarkEnd w:id="672"/>
      <w:bookmarkEnd w:id="673"/>
    </w:p>
    <w:p w14:paraId="4A0DFAC2">
      <w:pPr>
        <w:pStyle w:val="4"/>
        <w:spacing w:after="156"/>
        <w:rPr>
          <w:color w:val="auto"/>
        </w:rPr>
      </w:pPr>
      <w:bookmarkStart w:id="674" w:name="_Toc152922138"/>
      <w:bookmarkStart w:id="675" w:name="_Toc152923413"/>
      <w:bookmarkStart w:id="676" w:name="_Toc7402"/>
      <w:bookmarkStart w:id="677" w:name="_Toc152921773"/>
      <w:bookmarkStart w:id="678" w:name="_Toc117150325"/>
      <w:bookmarkStart w:id="679" w:name="_Toc152922732"/>
      <w:r>
        <w:rPr>
          <w:color w:val="auto"/>
        </w:rPr>
        <w:t>9.1.1项目概况</w:t>
      </w:r>
      <w:bookmarkEnd w:id="674"/>
      <w:bookmarkEnd w:id="675"/>
      <w:bookmarkEnd w:id="676"/>
      <w:bookmarkEnd w:id="677"/>
      <w:bookmarkEnd w:id="678"/>
      <w:bookmarkEnd w:id="679"/>
    </w:p>
    <w:p w14:paraId="27ABCC77">
      <w:pPr>
        <w:pStyle w:val="355"/>
        <w:ind w:firstLine="480"/>
        <w:rPr>
          <w:color w:val="auto"/>
        </w:rPr>
      </w:pPr>
      <w:r>
        <w:rPr>
          <w:rFonts w:hint="eastAsia" w:ascii="Times New Roman" w:hAnsi="Times New Roman" w:eastAsia="宋体"/>
          <w:color w:val="auto"/>
          <w:kern w:val="0"/>
          <w:sz w:val="24"/>
          <w:szCs w:val="21"/>
          <w:lang w:eastAsia="zh-CN"/>
        </w:rPr>
        <w:t>淮南市精神病医院</w:t>
      </w:r>
      <w:r>
        <w:rPr>
          <w:rFonts w:hint="eastAsia" w:ascii="Times New Roman" w:hAnsi="Times New Roman" w:eastAsia="宋体"/>
          <w:color w:val="auto"/>
          <w:kern w:val="0"/>
          <w:sz w:val="24"/>
          <w:szCs w:val="21"/>
          <w:lang w:val="en-US" w:eastAsia="zh-CN"/>
        </w:rPr>
        <w:t>拟</w:t>
      </w:r>
      <w:r>
        <w:rPr>
          <w:rFonts w:ascii="Times New Roman" w:hAnsi="Times New Roman" w:eastAsia="宋体"/>
          <w:color w:val="auto"/>
          <w:sz w:val="24"/>
        </w:rPr>
        <w:t>投资</w:t>
      </w:r>
      <w:r>
        <w:rPr>
          <w:rFonts w:hint="eastAsia" w:ascii="Times New Roman" w:hAnsi="Times New Roman" w:eastAsia="宋体"/>
          <w:color w:val="auto"/>
          <w:sz w:val="24"/>
          <w:lang w:val="en-US" w:eastAsia="zh-CN"/>
        </w:rPr>
        <w:t>30434.05</w:t>
      </w:r>
      <w:r>
        <w:rPr>
          <w:rFonts w:ascii="Times New Roman" w:hAnsi="Times New Roman" w:eastAsia="宋体"/>
          <w:color w:val="auto"/>
          <w:sz w:val="24"/>
        </w:rPr>
        <w:t>万元</w:t>
      </w:r>
      <w:r>
        <w:rPr>
          <w:color w:val="auto"/>
        </w:rPr>
        <w:t>，在</w:t>
      </w:r>
      <w:r>
        <w:rPr>
          <w:rFonts w:hint="eastAsia" w:ascii="Times New Roman" w:hAnsi="Times New Roman" w:eastAsia="宋体" w:cs="Times New Roman"/>
          <w:lang w:val="en-US" w:eastAsia="zh-CN"/>
        </w:rPr>
        <w:t>淮南市高新区青桐大道西侧、民裕大街北侧</w:t>
      </w:r>
      <w:r>
        <w:rPr>
          <w:color w:val="auto"/>
        </w:rPr>
        <w:t>新建</w:t>
      </w:r>
      <w:r>
        <w:rPr>
          <w:rFonts w:hint="eastAsia"/>
          <w:color w:val="auto"/>
          <w:lang w:eastAsia="zh-CN"/>
        </w:rPr>
        <w:t>“</w:t>
      </w:r>
      <w:r>
        <w:rPr>
          <w:rFonts w:hint="eastAsia" w:ascii="Times New Roman" w:hAnsi="Times New Roman" w:eastAsia="宋体"/>
          <w:color w:val="auto"/>
          <w:kern w:val="0"/>
          <w:sz w:val="24"/>
          <w:szCs w:val="21"/>
          <w:lang w:eastAsia="zh-CN"/>
        </w:rPr>
        <w:t>淮南市精神病医院新院区建设项目</w:t>
      </w:r>
      <w:r>
        <w:rPr>
          <w:rFonts w:hint="eastAsia"/>
          <w:color w:val="auto"/>
          <w:lang w:eastAsia="zh-CN"/>
        </w:rPr>
        <w:t>”</w:t>
      </w:r>
      <w:r>
        <w:rPr>
          <w:color w:val="auto"/>
        </w:rPr>
        <w:t>。</w:t>
      </w:r>
      <w:r>
        <w:rPr>
          <w:rFonts w:hint="eastAsia" w:ascii="Times New Roman" w:hAnsi="Times New Roman" w:eastAsia="宋体"/>
          <w:color w:val="auto"/>
          <w:sz w:val="24"/>
        </w:rPr>
        <w:t>项目总建筑面积45200</w:t>
      </w:r>
      <w:r>
        <w:rPr>
          <w:rFonts w:hint="eastAsia"/>
          <w:color w:val="auto"/>
          <w:sz w:val="24"/>
          <w:lang w:val="en-US" w:eastAsia="zh-CN"/>
        </w:rPr>
        <w:t>㎡</w:t>
      </w:r>
      <w:r>
        <w:rPr>
          <w:rFonts w:hint="eastAsia" w:ascii="Times New Roman" w:hAnsi="Times New Roman" w:eastAsia="宋体"/>
          <w:color w:val="auto"/>
          <w:sz w:val="24"/>
        </w:rPr>
        <w:t>，其中</w:t>
      </w:r>
      <w:r>
        <w:rPr>
          <w:rFonts w:hint="eastAsia"/>
          <w:color w:val="auto"/>
          <w:sz w:val="24"/>
          <w:lang w:eastAsia="zh-CN"/>
        </w:rPr>
        <w:t>：</w:t>
      </w:r>
      <w:r>
        <w:rPr>
          <w:rFonts w:hint="eastAsia" w:ascii="Times New Roman" w:hAnsi="Times New Roman" w:eastAsia="宋体"/>
          <w:color w:val="auto"/>
          <w:sz w:val="24"/>
        </w:rPr>
        <w:t>住院部27200</w:t>
      </w:r>
      <w:r>
        <w:rPr>
          <w:rFonts w:hint="eastAsia"/>
          <w:color w:val="auto"/>
          <w:sz w:val="24"/>
          <w:lang w:val="en-US" w:eastAsia="zh-CN"/>
        </w:rPr>
        <w:t>㎡</w:t>
      </w:r>
      <w:r>
        <w:rPr>
          <w:rFonts w:hint="eastAsia" w:ascii="Times New Roman" w:hAnsi="Times New Roman" w:eastAsia="宋体"/>
          <w:color w:val="auto"/>
          <w:sz w:val="24"/>
        </w:rPr>
        <w:t>、门诊医技用房8000</w:t>
      </w:r>
      <w:r>
        <w:rPr>
          <w:rFonts w:hint="eastAsia"/>
          <w:color w:val="auto"/>
          <w:sz w:val="24"/>
          <w:lang w:val="en-US" w:eastAsia="zh-CN"/>
        </w:rPr>
        <w:t>㎡</w:t>
      </w:r>
      <w:r>
        <w:rPr>
          <w:rFonts w:hint="eastAsia" w:ascii="Times New Roman" w:hAnsi="Times New Roman" w:eastAsia="宋体"/>
          <w:color w:val="auto"/>
          <w:sz w:val="24"/>
        </w:rPr>
        <w:t>、行政管理用房2000</w:t>
      </w:r>
      <w:r>
        <w:rPr>
          <w:rFonts w:hint="eastAsia"/>
          <w:color w:val="auto"/>
          <w:sz w:val="24"/>
          <w:lang w:val="en-US" w:eastAsia="zh-CN"/>
        </w:rPr>
        <w:t>㎡</w:t>
      </w:r>
      <w:r>
        <w:rPr>
          <w:rFonts w:hint="eastAsia"/>
          <w:color w:val="auto"/>
          <w:sz w:val="24"/>
          <w:lang w:eastAsia="zh-CN"/>
        </w:rPr>
        <w:t>，</w:t>
      </w:r>
      <w:r>
        <w:rPr>
          <w:rFonts w:hint="eastAsia" w:ascii="Times New Roman" w:hAnsi="Times New Roman" w:eastAsia="宋体"/>
          <w:color w:val="auto"/>
          <w:sz w:val="24"/>
        </w:rPr>
        <w:t>地下建筑面</w:t>
      </w:r>
      <w:r>
        <w:rPr>
          <w:rFonts w:hint="eastAsia" w:ascii="Times New Roman" w:hAnsi="Times New Roman" w:eastAsia="宋体"/>
          <w:color w:val="auto"/>
          <w:sz w:val="24"/>
          <w:highlight w:val="none"/>
        </w:rPr>
        <w:t>积800</w:t>
      </w:r>
      <w:r>
        <w:rPr>
          <w:rFonts w:hint="eastAsia"/>
          <w:color w:val="auto"/>
          <w:sz w:val="24"/>
          <w:highlight w:val="none"/>
          <w:lang w:val="en-US" w:eastAsia="zh-CN"/>
        </w:rPr>
        <w:t>0㎡</w:t>
      </w:r>
      <w:r>
        <w:rPr>
          <w:rFonts w:hint="eastAsia" w:ascii="Times New Roman" w:hAnsi="Times New Roman" w:eastAsia="宋体"/>
          <w:color w:val="auto"/>
          <w:sz w:val="24"/>
        </w:rPr>
        <w:t>。规划建设600张床位及机动车停车位等其他配套基础设施</w:t>
      </w:r>
      <w:r>
        <w:rPr>
          <w:rFonts w:hint="eastAsia"/>
          <w:color w:val="auto"/>
          <w:kern w:val="0"/>
          <w:szCs w:val="21"/>
        </w:rPr>
        <w:t>。</w:t>
      </w:r>
    </w:p>
    <w:p w14:paraId="643ABD33">
      <w:pPr>
        <w:pStyle w:val="4"/>
        <w:spacing w:after="156"/>
        <w:rPr>
          <w:color w:val="auto"/>
        </w:rPr>
      </w:pPr>
      <w:bookmarkStart w:id="680" w:name="_Toc152922139"/>
      <w:bookmarkStart w:id="681" w:name="_Toc3234"/>
      <w:bookmarkStart w:id="682" w:name="_Toc152921774"/>
      <w:bookmarkStart w:id="683" w:name="_Toc117150326"/>
      <w:bookmarkStart w:id="684" w:name="_Toc152923414"/>
      <w:bookmarkStart w:id="685" w:name="_Toc152922733"/>
      <w:r>
        <w:rPr>
          <w:color w:val="auto"/>
        </w:rPr>
        <w:t>9.1.2项目产业政策及选址合理性</w:t>
      </w:r>
      <w:bookmarkEnd w:id="680"/>
      <w:bookmarkEnd w:id="681"/>
      <w:bookmarkEnd w:id="682"/>
      <w:bookmarkEnd w:id="683"/>
      <w:bookmarkEnd w:id="684"/>
      <w:bookmarkEnd w:id="685"/>
    </w:p>
    <w:p w14:paraId="4B06666F">
      <w:pPr>
        <w:pStyle w:val="355"/>
        <w:ind w:firstLine="480"/>
        <w:rPr>
          <w:rFonts w:hint="default"/>
          <w:color w:val="auto"/>
        </w:rPr>
      </w:pPr>
      <w:r>
        <w:rPr>
          <w:color w:val="auto"/>
        </w:rPr>
        <w:t>对照《产业结构调整指导目录（20</w:t>
      </w:r>
      <w:r>
        <w:rPr>
          <w:rFonts w:hint="eastAsia"/>
          <w:color w:val="auto"/>
          <w:lang w:val="en-US" w:eastAsia="zh-CN"/>
        </w:rPr>
        <w:t>24</w:t>
      </w:r>
      <w:r>
        <w:rPr>
          <w:color w:val="auto"/>
        </w:rPr>
        <w:t>年本）》可知，</w:t>
      </w:r>
      <w:r>
        <w:rPr>
          <w:rFonts w:hint="eastAsia"/>
          <w:color w:val="auto"/>
          <w:lang w:val="en-US" w:eastAsia="zh-CN"/>
        </w:rPr>
        <w:t>本项目属于</w:t>
      </w:r>
      <w:r>
        <w:rPr>
          <w:rFonts w:hint="eastAsia"/>
          <w:lang w:eastAsia="zh-CN"/>
        </w:rPr>
        <w:t>“</w:t>
      </w:r>
      <w:r>
        <w:rPr>
          <w:rFonts w:hint="eastAsia"/>
        </w:rPr>
        <w:t>鼓励类</w:t>
      </w:r>
      <w:r>
        <w:rPr>
          <w:rFonts w:hint="eastAsia"/>
          <w:lang w:eastAsia="zh-CN"/>
        </w:rPr>
        <w:t>”</w:t>
      </w:r>
      <w:r>
        <w:rPr>
          <w:rFonts w:hint="eastAsia"/>
        </w:rPr>
        <w:t>中第</w:t>
      </w:r>
      <w:r>
        <w:rPr>
          <w:rFonts w:hint="eastAsia"/>
          <w:lang w:eastAsia="zh-CN"/>
        </w:rPr>
        <w:t>“</w:t>
      </w:r>
      <w:r>
        <w:rPr>
          <w:rFonts w:hint="eastAsia"/>
        </w:rPr>
        <w:t>三十七条</w:t>
      </w:r>
      <w:r>
        <w:rPr>
          <w:rFonts w:hint="eastAsia"/>
          <w:lang w:eastAsia="zh-CN"/>
        </w:rPr>
        <w:t>：</w:t>
      </w:r>
      <w:r>
        <w:rPr>
          <w:rFonts w:hint="eastAsia"/>
        </w:rPr>
        <w:t>卫生健康中第1条</w:t>
      </w:r>
      <w:r>
        <w:rPr>
          <w:rFonts w:hint="eastAsia"/>
          <w:lang w:eastAsia="zh-CN"/>
        </w:rPr>
        <w:t>“</w:t>
      </w:r>
      <w:r>
        <w:rPr>
          <w:rFonts w:hint="eastAsia"/>
        </w:rPr>
        <w:t>医疗卫生服务设施建设</w:t>
      </w:r>
      <w:r>
        <w:rPr>
          <w:rFonts w:hint="eastAsia"/>
          <w:lang w:eastAsia="zh-CN"/>
        </w:rPr>
        <w:t>”</w:t>
      </w:r>
      <w:r>
        <w:rPr>
          <w:rFonts w:hint="eastAsia"/>
        </w:rPr>
        <w:t>，符合国家和地方产业政策</w:t>
      </w:r>
      <w:r>
        <w:rPr>
          <w:color w:val="auto"/>
        </w:rPr>
        <w:t>；</w:t>
      </w:r>
      <w:r>
        <w:rPr>
          <w:rFonts w:hint="default"/>
          <w:color w:val="auto"/>
        </w:rPr>
        <w:t>项目于202</w:t>
      </w:r>
      <w:r>
        <w:rPr>
          <w:rFonts w:hint="eastAsia"/>
          <w:color w:val="auto"/>
          <w:lang w:val="en-US" w:eastAsia="zh-CN"/>
        </w:rPr>
        <w:t>4</w:t>
      </w:r>
      <w:r>
        <w:rPr>
          <w:rFonts w:hint="default"/>
          <w:color w:val="auto"/>
        </w:rPr>
        <w:t>年</w:t>
      </w:r>
      <w:r>
        <w:rPr>
          <w:rFonts w:hint="eastAsia"/>
          <w:color w:val="auto"/>
          <w:lang w:val="en-US" w:eastAsia="zh-CN"/>
        </w:rPr>
        <w:t>12</w:t>
      </w:r>
      <w:r>
        <w:rPr>
          <w:rFonts w:hint="default"/>
          <w:color w:val="auto"/>
        </w:rPr>
        <w:t>月</w:t>
      </w:r>
      <w:r>
        <w:rPr>
          <w:rFonts w:hint="eastAsia"/>
          <w:color w:val="auto"/>
          <w:lang w:val="en-US" w:eastAsia="zh-CN"/>
        </w:rPr>
        <w:t>27日</w:t>
      </w:r>
      <w:r>
        <w:rPr>
          <w:rFonts w:hint="eastAsia"/>
          <w:color w:val="auto"/>
          <w:lang w:eastAsia="zh-CN"/>
        </w:rPr>
        <w:t>，</w:t>
      </w:r>
      <w:r>
        <w:rPr>
          <w:rFonts w:hint="eastAsia"/>
        </w:rPr>
        <w:t>获得</w:t>
      </w:r>
      <w:r>
        <w:rPr>
          <w:rFonts w:hint="eastAsia"/>
          <w:lang w:val="en-US" w:eastAsia="zh-CN"/>
        </w:rPr>
        <w:t>淮南市</w:t>
      </w:r>
      <w:r>
        <w:rPr>
          <w:rFonts w:hint="eastAsia"/>
        </w:rPr>
        <w:t>发展和改革委员会备案，项目代码</w:t>
      </w:r>
      <w:r>
        <w:rPr>
          <w:rFonts w:hint="eastAsia"/>
          <w:lang w:eastAsia="zh-CN"/>
        </w:rPr>
        <w:t>：</w:t>
      </w:r>
      <w:r>
        <w:rPr>
          <w:rFonts w:hint="eastAsia"/>
          <w:lang w:val="en-US" w:eastAsia="zh-CN"/>
        </w:rPr>
        <w:t>2412-340400-04-01-513668</w:t>
      </w:r>
      <w:r>
        <w:rPr>
          <w:rFonts w:hint="eastAsia"/>
          <w:color w:val="auto"/>
          <w:lang w:val="en-US" w:eastAsia="zh-CN"/>
        </w:rPr>
        <w:t>。</w:t>
      </w:r>
      <w:r>
        <w:rPr>
          <w:rFonts w:hint="default"/>
          <w:color w:val="auto"/>
        </w:rPr>
        <w:t>因此，本项目符合国家产业政策。</w:t>
      </w:r>
    </w:p>
    <w:p w14:paraId="5952F2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eastAsia"/>
          <w:color w:val="auto"/>
          <w:sz w:val="24"/>
          <w:szCs w:val="24"/>
          <w:lang w:val="en-US" w:eastAsia="zh-CN"/>
        </w:rPr>
        <w:t>根据</w:t>
      </w:r>
      <w:r>
        <w:rPr>
          <w:rFonts w:hint="eastAsia"/>
          <w:lang w:val="en-US" w:eastAsia="zh-CN"/>
        </w:rPr>
        <w:t>《建设用地规划许可证》（编号：地字第340403202500110号，土地用途：医院用地）及</w:t>
      </w:r>
      <w:r>
        <w:rPr>
          <w:rFonts w:hint="eastAsia"/>
          <w:color w:val="auto"/>
          <w:sz w:val="24"/>
          <w:szCs w:val="24"/>
          <w:lang w:val="en-US" w:eastAsia="zh-CN"/>
        </w:rPr>
        <w:t>《</w:t>
      </w:r>
      <w:r>
        <w:rPr>
          <w:rFonts w:hint="eastAsia" w:ascii="Times New Roman" w:hAnsi="Times New Roman" w:cs="Times New Roman"/>
          <w:color w:val="auto"/>
          <w:sz w:val="24"/>
          <w:szCs w:val="24"/>
          <w:lang w:val="en-US" w:eastAsia="zh-CN"/>
        </w:rPr>
        <w:t>建设项目用地预审与选址意见书</w:t>
      </w:r>
      <w:r>
        <w:rPr>
          <w:rFonts w:hint="eastAsia"/>
          <w:color w:val="auto"/>
          <w:sz w:val="24"/>
          <w:szCs w:val="24"/>
          <w:lang w:val="en-US" w:eastAsia="zh-CN"/>
        </w:rPr>
        <w:t>》</w:t>
      </w:r>
      <w:r>
        <w:rPr>
          <w:rFonts w:hint="eastAsia" w:ascii="Times New Roman" w:hAnsi="Times New Roman" w:cs="Times New Roman"/>
          <w:color w:val="auto"/>
          <w:sz w:val="24"/>
          <w:szCs w:val="24"/>
          <w:lang w:val="en-US" w:eastAsia="zh-CN"/>
        </w:rPr>
        <w:t>（编号：用字第340403202500003号，用地类型：医院用地）</w:t>
      </w:r>
      <w:r>
        <w:rPr>
          <w:rFonts w:hint="default" w:ascii="Times New Roman" w:hAnsi="Times New Roman" w:cs="Times New Roman"/>
          <w:color w:val="auto"/>
          <w:sz w:val="24"/>
          <w:szCs w:val="24"/>
          <w:lang w:val="en-US" w:eastAsia="zh-CN"/>
        </w:rPr>
        <w:t>，本项目选址位于</w:t>
      </w:r>
      <w:r>
        <w:rPr>
          <w:rFonts w:hint="eastAsia" w:ascii="Times New Roman" w:hAnsi="Times New Roman" w:cs="Times New Roman"/>
          <w:color w:val="auto"/>
          <w:sz w:val="24"/>
          <w:szCs w:val="24"/>
          <w:lang w:val="en-US" w:eastAsia="zh-CN"/>
        </w:rPr>
        <w:t>淮南市高新区青桐大道西侧、民裕大街北侧，用地类型为医院用地。通过与淮南市</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三区三线</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套核，本项目</w:t>
      </w:r>
      <w:r>
        <w:rPr>
          <w:rFonts w:hint="eastAsia"/>
          <w:color w:val="auto"/>
          <w:highlight w:val="none"/>
          <w:lang w:val="en-US" w:eastAsia="zh-CN"/>
        </w:rPr>
        <w:t>位于城镇开发边界，不在永久基本农田及生态保护红线范围内</w:t>
      </w:r>
      <w:r>
        <w:rPr>
          <w:rFonts w:hint="eastAsia" w:ascii="Times New Roman" w:hAnsi="Times New Roman" w:cs="Times New Roman"/>
          <w:color w:val="auto"/>
          <w:sz w:val="24"/>
          <w:szCs w:val="24"/>
          <w:lang w:val="en-US" w:eastAsia="zh-CN"/>
        </w:rPr>
        <w:t>。</w:t>
      </w:r>
    </w:p>
    <w:p w14:paraId="758028B6">
      <w:pPr>
        <w:pStyle w:val="355"/>
        <w:ind w:firstLine="480"/>
        <w:rPr>
          <w:color w:val="auto"/>
        </w:rPr>
      </w:pPr>
      <w:r>
        <w:rPr>
          <w:rFonts w:hint="eastAsia" w:ascii="Times New Roman" w:hAnsi="Times New Roman" w:cs="Times New Roman"/>
          <w:color w:val="auto"/>
          <w:sz w:val="24"/>
          <w:szCs w:val="24"/>
          <w:lang w:val="en-US" w:eastAsia="zh-CN"/>
        </w:rPr>
        <w:t>根据对照</w:t>
      </w:r>
      <w:r>
        <w:rPr>
          <w:color w:val="auto"/>
          <w:sz w:val="24"/>
          <w:szCs w:val="24"/>
        </w:rPr>
        <w:t>《</w:t>
      </w:r>
      <w:r>
        <w:rPr>
          <w:rFonts w:hint="eastAsia"/>
          <w:color w:val="auto"/>
          <w:sz w:val="24"/>
          <w:szCs w:val="24"/>
        </w:rPr>
        <w:t>淮南市国土空间规划</w:t>
      </w:r>
      <w:r>
        <w:rPr>
          <w:color w:val="auto"/>
          <w:sz w:val="24"/>
          <w:szCs w:val="24"/>
        </w:rPr>
        <w:t>（20</w:t>
      </w:r>
      <w:r>
        <w:rPr>
          <w:rFonts w:hint="eastAsia"/>
          <w:color w:val="auto"/>
          <w:sz w:val="24"/>
          <w:szCs w:val="24"/>
        </w:rPr>
        <w:t>21</w:t>
      </w:r>
      <w:r>
        <w:rPr>
          <w:color w:val="auto"/>
          <w:sz w:val="24"/>
          <w:szCs w:val="24"/>
        </w:rPr>
        <w:t>-203</w:t>
      </w:r>
      <w:r>
        <w:rPr>
          <w:rFonts w:hint="eastAsia"/>
          <w:color w:val="auto"/>
          <w:sz w:val="24"/>
          <w:szCs w:val="24"/>
        </w:rPr>
        <w:t>5</w:t>
      </w:r>
      <w:r>
        <w:rPr>
          <w:color w:val="auto"/>
          <w:sz w:val="24"/>
          <w:szCs w:val="24"/>
        </w:rPr>
        <w:t>年）》</w:t>
      </w:r>
      <w:r>
        <w:rPr>
          <w:rFonts w:hint="eastAsia"/>
          <w:color w:val="auto"/>
          <w:sz w:val="24"/>
          <w:szCs w:val="24"/>
          <w:lang w:val="en-US" w:eastAsia="zh-CN"/>
        </w:rPr>
        <w:t>中心城区用地规划</w:t>
      </w:r>
      <w:r>
        <w:rPr>
          <w:rFonts w:hint="default" w:ascii="Times New Roman" w:hAnsi="Times New Roman" w:cs="Times New Roman"/>
          <w:color w:val="auto"/>
          <w:sz w:val="24"/>
          <w:szCs w:val="24"/>
          <w:lang w:val="en-US" w:eastAsia="zh-CN"/>
        </w:rPr>
        <w:t>图</w:t>
      </w:r>
      <w:r>
        <w:rPr>
          <w:rFonts w:hint="eastAsia" w:ascii="Times New Roman" w:hAnsi="Times New Roman" w:cs="Times New Roman"/>
          <w:color w:val="auto"/>
          <w:sz w:val="24"/>
          <w:szCs w:val="24"/>
          <w:lang w:val="en-US" w:eastAsia="zh-CN"/>
        </w:rPr>
        <w:t>，本项目选址位于</w:t>
      </w:r>
      <w:r>
        <w:rPr>
          <w:rFonts w:hint="eastAsia"/>
          <w:color w:val="auto"/>
          <w:sz w:val="24"/>
          <w:szCs w:val="24"/>
        </w:rPr>
        <w:t>城镇集中建设</w:t>
      </w:r>
      <w:r>
        <w:rPr>
          <w:rFonts w:hint="eastAsia"/>
          <w:color w:val="auto"/>
          <w:sz w:val="24"/>
          <w:szCs w:val="24"/>
          <w:lang w:val="en-US" w:eastAsia="zh-CN"/>
        </w:rPr>
        <w:t>区</w:t>
      </w:r>
      <w:r>
        <w:rPr>
          <w:rFonts w:hint="eastAsia" w:ascii="Times New Roman" w:hAnsi="Times New Roman" w:cs="Times New Roman"/>
          <w:color w:val="auto"/>
          <w:sz w:val="24"/>
          <w:szCs w:val="24"/>
          <w:lang w:val="en-US" w:eastAsia="zh-CN"/>
        </w:rPr>
        <w:t>，</w:t>
      </w:r>
      <w:r>
        <w:rPr>
          <w:rFonts w:hint="eastAsia"/>
          <w:color w:val="auto"/>
          <w:sz w:val="24"/>
          <w:szCs w:val="24"/>
        </w:rPr>
        <w:t>符合</w:t>
      </w:r>
      <w:r>
        <w:rPr>
          <w:color w:val="auto"/>
          <w:sz w:val="24"/>
          <w:szCs w:val="24"/>
        </w:rPr>
        <w:t>《</w:t>
      </w:r>
      <w:r>
        <w:rPr>
          <w:rFonts w:hint="eastAsia"/>
          <w:color w:val="auto"/>
          <w:sz w:val="24"/>
          <w:szCs w:val="24"/>
        </w:rPr>
        <w:t>淮南市国土空间规划</w:t>
      </w:r>
      <w:r>
        <w:rPr>
          <w:color w:val="auto"/>
          <w:sz w:val="24"/>
          <w:szCs w:val="24"/>
        </w:rPr>
        <w:t>（20</w:t>
      </w:r>
      <w:r>
        <w:rPr>
          <w:rFonts w:hint="eastAsia"/>
          <w:color w:val="auto"/>
          <w:sz w:val="24"/>
          <w:szCs w:val="24"/>
        </w:rPr>
        <w:t>21</w:t>
      </w:r>
      <w:r>
        <w:rPr>
          <w:color w:val="auto"/>
          <w:sz w:val="24"/>
          <w:szCs w:val="24"/>
        </w:rPr>
        <w:t>-203</w:t>
      </w:r>
      <w:r>
        <w:rPr>
          <w:rFonts w:hint="eastAsia"/>
          <w:color w:val="auto"/>
          <w:sz w:val="24"/>
          <w:szCs w:val="24"/>
        </w:rPr>
        <w:t>5</w:t>
      </w:r>
      <w:r>
        <w:rPr>
          <w:color w:val="auto"/>
          <w:sz w:val="24"/>
          <w:szCs w:val="24"/>
        </w:rPr>
        <w:t>年）》</w:t>
      </w:r>
      <w:r>
        <w:rPr>
          <w:color w:val="auto"/>
        </w:rPr>
        <w:t>。</w:t>
      </w:r>
    </w:p>
    <w:p w14:paraId="3459F6EF">
      <w:pPr>
        <w:pStyle w:val="355"/>
        <w:ind w:firstLine="480"/>
        <w:rPr>
          <w:color w:val="auto"/>
        </w:rPr>
      </w:pPr>
      <w:r>
        <w:rPr>
          <w:color w:val="auto"/>
        </w:rPr>
        <w:t>本项目产生的</w:t>
      </w:r>
      <w:r>
        <w:rPr>
          <w:rFonts w:hint="eastAsia"/>
          <w:color w:val="auto"/>
          <w:lang w:eastAsia="zh-CN"/>
        </w:rPr>
        <w:t>“</w:t>
      </w:r>
      <w:r>
        <w:rPr>
          <w:rFonts w:hint="eastAsia"/>
          <w:color w:val="auto"/>
          <w:lang w:val="en-US" w:eastAsia="zh-CN"/>
        </w:rPr>
        <w:t>三废</w:t>
      </w:r>
      <w:r>
        <w:rPr>
          <w:rFonts w:hint="eastAsia"/>
          <w:color w:val="auto"/>
          <w:lang w:eastAsia="zh-CN"/>
        </w:rPr>
        <w:t>”</w:t>
      </w:r>
      <w:r>
        <w:rPr>
          <w:color w:val="auto"/>
        </w:rPr>
        <w:t>均能实现处理后达标排放或安全利用处置，对周围环境影响不大，区域环境质量仍可维持现状功能；环境风险水平可以接受；社会公众均支持本项目的建设。</w:t>
      </w:r>
    </w:p>
    <w:p w14:paraId="42EA1D7E">
      <w:pPr>
        <w:pStyle w:val="355"/>
        <w:ind w:firstLine="480"/>
        <w:rPr>
          <w:rFonts w:hint="eastAsia"/>
          <w:color w:val="auto"/>
        </w:rPr>
      </w:pPr>
      <w:r>
        <w:rPr>
          <w:color w:val="auto"/>
        </w:rPr>
        <w:t>因此，在加强生产管理并确切落实项目</w:t>
      </w:r>
      <w:r>
        <w:rPr>
          <w:rFonts w:hint="eastAsia"/>
          <w:color w:val="auto"/>
          <w:lang w:eastAsia="zh-CN"/>
        </w:rPr>
        <w:t>“</w:t>
      </w:r>
      <w:r>
        <w:rPr>
          <w:color w:val="auto"/>
        </w:rPr>
        <w:t>三同时</w:t>
      </w:r>
      <w:r>
        <w:rPr>
          <w:rFonts w:hint="eastAsia"/>
          <w:color w:val="auto"/>
          <w:lang w:eastAsia="zh-CN"/>
        </w:rPr>
        <w:t>”</w:t>
      </w:r>
      <w:r>
        <w:rPr>
          <w:color w:val="auto"/>
        </w:rPr>
        <w:t>措施及风险防范措施的前提下，本项目选址是合理可行的。</w:t>
      </w:r>
    </w:p>
    <w:p w14:paraId="5AAF8C78">
      <w:pPr>
        <w:pStyle w:val="4"/>
        <w:spacing w:after="156"/>
        <w:rPr>
          <w:color w:val="auto"/>
        </w:rPr>
      </w:pPr>
      <w:bookmarkStart w:id="686" w:name="_Toc117150327"/>
      <w:bookmarkStart w:id="687" w:name="_Toc152922734"/>
      <w:bookmarkStart w:id="688" w:name="_Toc152923415"/>
      <w:bookmarkStart w:id="689" w:name="_Toc20129"/>
      <w:bookmarkStart w:id="690" w:name="_Toc152921775"/>
      <w:bookmarkStart w:id="691" w:name="_Toc152922140"/>
      <w:r>
        <w:rPr>
          <w:color w:val="auto"/>
        </w:rPr>
        <w:t>9.1.3环境质量现状</w:t>
      </w:r>
      <w:bookmarkEnd w:id="686"/>
      <w:bookmarkEnd w:id="687"/>
      <w:bookmarkEnd w:id="688"/>
      <w:bookmarkEnd w:id="689"/>
      <w:bookmarkEnd w:id="690"/>
      <w:bookmarkEnd w:id="691"/>
    </w:p>
    <w:p w14:paraId="524F5939">
      <w:pPr>
        <w:numPr>
          <w:ilvl w:val="0"/>
          <w:numId w:val="27"/>
        </w:numPr>
        <w:spacing w:line="360" w:lineRule="auto"/>
        <w:ind w:firstLine="480" w:firstLineChars="200"/>
        <w:rPr>
          <w:rFonts w:hint="default" w:ascii="Times New Roman" w:hAnsi="Times New Roman" w:eastAsia="宋体" w:cs="Times New Roman"/>
          <w:b w:val="0"/>
          <w:bCs/>
          <w:lang w:val="en-US" w:eastAsia="zh-CN"/>
        </w:rPr>
      </w:pPr>
      <w:r>
        <w:rPr>
          <w:rFonts w:hint="default" w:ascii="Times New Roman" w:hAnsi="Times New Roman" w:eastAsia="宋体" w:cs="Times New Roman"/>
          <w:b w:val="0"/>
          <w:bCs w:val="0"/>
          <w:color w:val="auto"/>
          <w:sz w:val="24"/>
          <w:highlight w:val="none"/>
        </w:rPr>
        <w:t>根据《202</w:t>
      </w:r>
      <w:r>
        <w:rPr>
          <w:rFonts w:hint="eastAsia" w:ascii="Times New Roman" w:hAnsi="Times New Roman" w:eastAsia="宋体" w:cs="Times New Roman"/>
          <w:b w:val="0"/>
          <w:bCs w:val="0"/>
          <w:color w:val="auto"/>
          <w:sz w:val="24"/>
          <w:highlight w:val="none"/>
          <w:lang w:val="en-US" w:eastAsia="zh-CN"/>
        </w:rPr>
        <w:t>4</w:t>
      </w:r>
      <w:r>
        <w:rPr>
          <w:rFonts w:hint="default" w:ascii="Times New Roman" w:hAnsi="Times New Roman" w:eastAsia="宋体" w:cs="Times New Roman"/>
          <w:b w:val="0"/>
          <w:bCs w:val="0"/>
          <w:color w:val="auto"/>
          <w:sz w:val="24"/>
          <w:highlight w:val="none"/>
        </w:rPr>
        <w:t>年淮南市生态环境质量状况公报》，项目所在地为</w:t>
      </w:r>
      <w:r>
        <w:rPr>
          <w:rFonts w:hint="eastAsia" w:ascii="Times New Roman" w:hAnsi="Times New Roman" w:eastAsia="宋体" w:cs="Times New Roman"/>
          <w:b w:val="0"/>
          <w:bCs w:val="0"/>
          <w:color w:val="auto"/>
          <w:sz w:val="24"/>
          <w:highlight w:val="none"/>
          <w:lang w:val="en-US" w:eastAsia="zh-CN"/>
        </w:rPr>
        <w:t>不</w:t>
      </w:r>
      <w:r>
        <w:rPr>
          <w:rFonts w:hint="default" w:ascii="Times New Roman" w:hAnsi="Times New Roman" w:eastAsia="宋体" w:cs="Times New Roman"/>
          <w:b w:val="0"/>
          <w:bCs w:val="0"/>
          <w:color w:val="auto"/>
          <w:sz w:val="24"/>
          <w:highlight w:val="none"/>
        </w:rPr>
        <w:t>达标区。根据</w:t>
      </w:r>
      <w:r>
        <w:rPr>
          <w:rFonts w:hint="eastAsia"/>
        </w:rPr>
        <w:t>引用《淮南高新区污水处理厂及配套管网</w:t>
      </w:r>
      <w:r>
        <w:rPr>
          <w:rFonts w:hint="eastAsia"/>
          <w:lang w:eastAsia="zh-CN"/>
        </w:rPr>
        <w:t>（</w:t>
      </w:r>
      <w:r>
        <w:rPr>
          <w:rFonts w:hint="eastAsia"/>
        </w:rPr>
        <w:t>一期</w:t>
      </w:r>
      <w:r>
        <w:rPr>
          <w:rFonts w:hint="eastAsia"/>
          <w:lang w:eastAsia="zh-CN"/>
        </w:rPr>
        <w:t>）</w:t>
      </w:r>
      <w:r>
        <w:rPr>
          <w:rFonts w:hint="eastAsia"/>
        </w:rPr>
        <w:t>工程环境影响报告书》中监测数据</w:t>
      </w:r>
      <w:r>
        <w:rPr>
          <w:rFonts w:hint="eastAsia"/>
          <w:lang w:eastAsia="zh-CN"/>
        </w:rPr>
        <w:t>，</w:t>
      </w:r>
      <w:r>
        <w:rPr>
          <w:rFonts w:hint="eastAsia" w:ascii="宋体" w:hAnsi="宋体" w:eastAsia="宋体" w:cs="宋体"/>
          <w:color w:val="auto"/>
          <w:sz w:val="24"/>
          <w:szCs w:val="24"/>
          <w:highlight w:val="none"/>
        </w:rPr>
        <w:t>项</w:t>
      </w:r>
      <w:r>
        <w:rPr>
          <w:rFonts w:hint="default" w:ascii="Times New Roman" w:hAnsi="Times New Roman" w:eastAsia="宋体" w:cs="Times New Roman"/>
          <w:color w:val="auto"/>
          <w:sz w:val="24"/>
          <w:highlight w:val="none"/>
        </w:rPr>
        <w:t>目区氨、硫化氢满足《环境影响评价技术导则大气环境》</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HJ2.2-2018</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附录D.1其他污染物空气质量浓度参考限值要求</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根据</w:t>
      </w:r>
      <w:r>
        <w:rPr>
          <w:rFonts w:hint="eastAsia" w:ascii="Times New Roman" w:hAnsi="Times New Roman" w:eastAsia="宋体" w:cs="Times New Roman"/>
          <w:b w:val="0"/>
          <w:bCs w:val="0"/>
          <w:color w:val="auto"/>
          <w:sz w:val="24"/>
          <w:highlight w:val="none"/>
          <w:lang w:val="en-US" w:eastAsia="zh-CN"/>
        </w:rPr>
        <w:t>补充</w:t>
      </w:r>
      <w:r>
        <w:rPr>
          <w:rFonts w:hint="default" w:ascii="Times New Roman" w:hAnsi="Times New Roman" w:eastAsia="宋体" w:cs="Times New Roman"/>
          <w:b w:val="0"/>
          <w:bCs w:val="0"/>
          <w:color w:val="auto"/>
          <w:sz w:val="24"/>
          <w:highlight w:val="none"/>
        </w:rPr>
        <w:t>监测数据，</w:t>
      </w:r>
      <w:r>
        <w:rPr>
          <w:rFonts w:hint="eastAsia" w:ascii="Times New Roman" w:hAnsi="Times New Roman" w:eastAsia="宋体" w:cs="Times New Roman"/>
          <w:b w:val="0"/>
          <w:bCs w:val="0"/>
          <w:color w:val="auto"/>
          <w:sz w:val="24"/>
          <w:highlight w:val="none"/>
          <w:lang w:val="en-US" w:eastAsia="zh-CN"/>
        </w:rPr>
        <w:t>各监测点</w:t>
      </w:r>
      <w:r>
        <w:rPr>
          <w:rFonts w:hint="default" w:ascii="Times New Roman" w:hAnsi="Times New Roman" w:eastAsia="宋体" w:cs="Times New Roman"/>
          <w:color w:val="auto"/>
          <w:sz w:val="24"/>
          <w:highlight w:val="none"/>
        </w:rPr>
        <w:t>非甲烷总烃浓度满足《大气污染物综合排放标准详解》中限值要求；</w:t>
      </w:r>
      <w:r>
        <w:rPr>
          <w:rFonts w:hint="eastAsia" w:ascii="Times New Roman" w:hAnsi="Times New Roman" w:eastAsia="宋体" w:cs="Times New Roman"/>
          <w:color w:val="auto"/>
          <w:sz w:val="24"/>
          <w:highlight w:val="none"/>
          <w:lang w:val="en-US" w:eastAsia="zh-CN"/>
        </w:rPr>
        <w:t>氯气满足</w:t>
      </w:r>
      <w:r>
        <w:rPr>
          <w:rFonts w:hint="default" w:ascii="Times New Roman" w:hAnsi="Times New Roman" w:eastAsia="宋体" w:cs="Times New Roman"/>
          <w:color w:val="auto"/>
          <w:sz w:val="24"/>
          <w:highlight w:val="none"/>
        </w:rPr>
        <w:t>《环境影响评价技术导则大气环境》</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HJ2.2-2018</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附录D.1其他污染物空气质量浓度参考限值要求</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TSP日均值满足《环境空气质量标准》（GB3095-2012）中的二级标准；</w:t>
      </w:r>
      <w:r>
        <w:rPr>
          <w:rFonts w:hint="eastAsia" w:ascii="Times New Roman" w:hAnsi="Times New Roman" w:eastAsia="宋体" w:cs="Times New Roman"/>
          <w:b w:val="0"/>
          <w:bCs/>
          <w:lang w:val="en-US" w:eastAsia="zh-CN"/>
        </w:rPr>
        <w:t>臭气浓度满足</w:t>
      </w:r>
      <w:r>
        <w:rPr>
          <w:rFonts w:hint="default" w:ascii="Times New Roman" w:hAnsi="Times New Roman" w:eastAsia="宋体" w:cs="Times New Roman"/>
          <w:b w:val="0"/>
          <w:bCs/>
          <w:lang w:val="en-US" w:eastAsia="zh-CN"/>
        </w:rPr>
        <w:t>《恶臭污染物排放标准》</w:t>
      </w:r>
      <w:r>
        <w:rPr>
          <w:rFonts w:hint="eastAsia" w:cs="Times New Roman"/>
          <w:b w:val="0"/>
          <w:bCs/>
          <w:lang w:val="en-US" w:eastAsia="zh-CN"/>
        </w:rPr>
        <w:t>（</w:t>
      </w:r>
      <w:r>
        <w:rPr>
          <w:rFonts w:hint="default" w:ascii="Times New Roman" w:hAnsi="Times New Roman" w:eastAsia="宋体" w:cs="Times New Roman"/>
          <w:b w:val="0"/>
          <w:bCs/>
          <w:lang w:val="en-US" w:eastAsia="zh-CN"/>
        </w:rPr>
        <w:t>GB14554-93</w:t>
      </w:r>
      <w:r>
        <w:rPr>
          <w:rFonts w:hint="eastAsia" w:cs="Times New Roman"/>
          <w:b w:val="0"/>
          <w:bCs/>
          <w:lang w:val="en-US" w:eastAsia="zh-CN"/>
        </w:rPr>
        <w:t>）</w:t>
      </w:r>
      <w:r>
        <w:rPr>
          <w:rFonts w:hint="default" w:ascii="Times New Roman" w:hAnsi="Times New Roman" w:eastAsia="宋体" w:cs="Times New Roman"/>
          <w:b w:val="0"/>
          <w:bCs/>
          <w:lang w:val="en-US" w:eastAsia="zh-CN"/>
        </w:rPr>
        <w:t>二级新扩改建厂界标准值</w:t>
      </w:r>
      <w:r>
        <w:rPr>
          <w:rFonts w:hint="eastAsia" w:ascii="Times New Roman" w:hAnsi="Times New Roman" w:eastAsia="宋体" w:cs="Times New Roman"/>
          <w:b w:val="0"/>
          <w:bCs/>
          <w:lang w:val="en-US" w:eastAsia="zh-CN"/>
        </w:rPr>
        <w:t>。</w:t>
      </w:r>
    </w:p>
    <w:p w14:paraId="5412F39F">
      <w:pPr>
        <w:numPr>
          <w:ilvl w:val="0"/>
          <w:numId w:val="27"/>
        </w:numPr>
        <w:spacing w:line="360" w:lineRule="auto"/>
        <w:ind w:firstLine="480" w:firstLineChars="200"/>
        <w:rPr>
          <w:rFonts w:hint="eastAsia" w:ascii="Times New Roman" w:hAnsi="Times New Roman" w:eastAsia="宋体" w:cs="Times New Roman"/>
          <w:b w:val="0"/>
          <w:bCs w:val="0"/>
          <w:color w:val="auto"/>
          <w:sz w:val="24"/>
          <w:highlight w:val="none"/>
          <w:lang w:eastAsia="zh-CN"/>
        </w:rPr>
      </w:pPr>
      <w:r>
        <w:rPr>
          <w:rFonts w:hint="default" w:ascii="Times New Roman" w:hAnsi="Times New Roman" w:eastAsia="宋体" w:cs="Times New Roman"/>
          <w:b w:val="0"/>
          <w:bCs w:val="0"/>
          <w:color w:val="auto"/>
          <w:sz w:val="24"/>
          <w:highlight w:val="none"/>
        </w:rPr>
        <w:t>根据《202</w:t>
      </w:r>
      <w:r>
        <w:rPr>
          <w:rFonts w:hint="eastAsia" w:ascii="Times New Roman" w:hAnsi="Times New Roman" w:eastAsia="宋体" w:cs="Times New Roman"/>
          <w:b w:val="0"/>
          <w:bCs w:val="0"/>
          <w:color w:val="auto"/>
          <w:sz w:val="24"/>
          <w:highlight w:val="none"/>
          <w:lang w:val="en-US" w:eastAsia="zh-CN"/>
        </w:rPr>
        <w:t>4</w:t>
      </w:r>
      <w:r>
        <w:rPr>
          <w:rFonts w:hint="default" w:ascii="Times New Roman" w:hAnsi="Times New Roman" w:eastAsia="宋体" w:cs="Times New Roman"/>
          <w:b w:val="0"/>
          <w:bCs w:val="0"/>
          <w:color w:val="auto"/>
          <w:sz w:val="24"/>
          <w:highlight w:val="none"/>
        </w:rPr>
        <w:t>年淮南市生态环境质量状况公报》</w:t>
      </w:r>
      <w:r>
        <w:rPr>
          <w:rFonts w:hint="eastAsia"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rPr>
        <w:t>2</w:t>
      </w:r>
      <w:r>
        <w:rPr>
          <w:rFonts w:hint="default" w:ascii="Times New Roman" w:hAnsi="Times New Roman" w:eastAsia="宋体" w:cs="Times New Roman"/>
          <w:b w:val="0"/>
          <w:bCs w:val="0"/>
          <w:color w:val="auto"/>
          <w:sz w:val="24"/>
          <w:szCs w:val="24"/>
          <w:highlight w:val="none"/>
        </w:rPr>
        <w:t>2024年，全市地表水24个监测断面中优良水质比例为91.7%</w:t>
      </w:r>
      <w:r>
        <w:rPr>
          <w:rFonts w:hint="eastAsia"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szCs w:val="24"/>
          <w:highlight w:val="none"/>
        </w:rPr>
        <w:t>比上年下降了4.1个百分点，Ⅳ类水质比例8.3%，总体水质状况优。</w:t>
      </w:r>
      <w:r>
        <w:rPr>
          <w:rFonts w:hint="eastAsia" w:ascii="Times New Roman" w:hAnsi="Times New Roman" w:eastAsia="宋体" w:cs="Times New Roman"/>
          <w:b w:val="0"/>
          <w:bCs w:val="0"/>
          <w:color w:val="auto"/>
          <w:sz w:val="24"/>
          <w:highlight w:val="none"/>
          <w:lang w:val="en-US" w:eastAsia="zh-CN"/>
        </w:rPr>
        <w:t>根据</w:t>
      </w:r>
      <w:r>
        <w:rPr>
          <w:rFonts w:hint="eastAsia" w:ascii="Times New Roman" w:hAnsi="Times New Roman" w:eastAsia="宋体" w:cs="Times New Roman"/>
          <w:b w:val="0"/>
          <w:bCs w:val="0"/>
          <w:color w:val="auto"/>
          <w:sz w:val="24"/>
          <w:highlight w:val="none"/>
        </w:rPr>
        <w:t>《</w:t>
      </w:r>
      <w:r>
        <w:rPr>
          <w:rFonts w:hint="default" w:ascii="Times New Roman" w:hAnsi="Times New Roman" w:eastAsia="宋体" w:cs="Times New Roman"/>
          <w:b w:val="0"/>
          <w:bCs w:val="0"/>
          <w:color w:val="auto"/>
          <w:sz w:val="24"/>
          <w:highlight w:val="none"/>
        </w:rPr>
        <w:t>淮南市202</w:t>
      </w:r>
      <w:r>
        <w:rPr>
          <w:rFonts w:hint="eastAsia" w:ascii="Times New Roman" w:hAnsi="Times New Roman" w:eastAsia="宋体" w:cs="Times New Roman"/>
          <w:b w:val="0"/>
          <w:bCs w:val="0"/>
          <w:color w:val="auto"/>
          <w:sz w:val="24"/>
          <w:highlight w:val="none"/>
        </w:rPr>
        <w:t>4</w:t>
      </w:r>
      <w:r>
        <w:rPr>
          <w:rFonts w:hint="default" w:ascii="Times New Roman" w:hAnsi="Times New Roman" w:eastAsia="宋体" w:cs="Times New Roman"/>
          <w:b w:val="0"/>
          <w:bCs w:val="0"/>
          <w:color w:val="auto"/>
          <w:sz w:val="24"/>
          <w:highlight w:val="none"/>
        </w:rPr>
        <w:t>年</w:t>
      </w:r>
      <w:r>
        <w:rPr>
          <w:rFonts w:hint="eastAsia" w:ascii="Times New Roman" w:hAnsi="Times New Roman" w:eastAsia="宋体" w:cs="Times New Roman"/>
          <w:b w:val="0"/>
          <w:bCs w:val="0"/>
          <w:color w:val="auto"/>
          <w:sz w:val="24"/>
          <w:highlight w:val="none"/>
          <w:lang w:val="en-US" w:eastAsia="zh-CN"/>
        </w:rPr>
        <w:t>12</w:t>
      </w:r>
      <w:r>
        <w:rPr>
          <w:rFonts w:hint="default" w:ascii="Times New Roman" w:hAnsi="Times New Roman" w:eastAsia="宋体" w:cs="Times New Roman"/>
          <w:b w:val="0"/>
          <w:bCs w:val="0"/>
          <w:color w:val="auto"/>
          <w:sz w:val="24"/>
          <w:highlight w:val="none"/>
        </w:rPr>
        <w:t>月环境质量月报</w:t>
      </w:r>
      <w:r>
        <w:rPr>
          <w:rFonts w:hint="eastAsia" w:ascii="Times New Roman" w:hAnsi="Times New Roman" w:eastAsia="宋体" w:cs="Times New Roman"/>
          <w:b w:val="0"/>
          <w:bCs w:val="0"/>
          <w:color w:val="auto"/>
          <w:sz w:val="24"/>
          <w:highlight w:val="none"/>
        </w:rPr>
        <w:t>》</w:t>
      </w:r>
      <w:r>
        <w:rPr>
          <w:rFonts w:hint="eastAsia" w:ascii="Times New Roman" w:hAnsi="Times New Roman" w:eastAsia="宋体" w:cs="Times New Roman"/>
          <w:b w:val="0"/>
          <w:bCs w:val="0"/>
          <w:color w:val="auto"/>
          <w:sz w:val="24"/>
          <w:highlight w:val="none"/>
          <w:lang w:eastAsia="zh-CN"/>
        </w:rPr>
        <w:t>，</w:t>
      </w:r>
      <w:r>
        <w:rPr>
          <w:rFonts w:hint="eastAsia" w:cs="Times New Roman"/>
          <w:color w:val="auto"/>
          <w:sz w:val="24"/>
          <w:szCs w:val="24"/>
          <w:lang w:val="en-US" w:eastAsia="zh-CN"/>
        </w:rPr>
        <w:t>高塘湖</w:t>
      </w:r>
      <w:r>
        <w:rPr>
          <w:rFonts w:hint="default" w:ascii="Times New Roman" w:hAnsi="Times New Roman" w:eastAsia="宋体" w:cs="Times New Roman"/>
          <w:color w:val="auto"/>
          <w:sz w:val="24"/>
          <w:szCs w:val="24"/>
        </w:rPr>
        <w:t>监测断面满足《地表水环境质量标准》（GB3838-2002）中的</w:t>
      </w:r>
      <w:r>
        <w:rPr>
          <w:rFonts w:hint="default" w:ascii="Times New Roman" w:hAnsi="Times New Roman" w:eastAsia="宋体" w:cs="Times New Roman"/>
          <w:b w:val="0"/>
          <w:bCs w:val="0"/>
          <w:color w:val="auto"/>
          <w:sz w:val="24"/>
          <w:szCs w:val="24"/>
          <w:highlight w:val="none"/>
        </w:rPr>
        <w:t>Ⅳ</w:t>
      </w:r>
      <w:r>
        <w:rPr>
          <w:rFonts w:ascii="宋体" w:hAnsi="宋体" w:eastAsia="宋体" w:cs="宋体"/>
          <w:b w:val="0"/>
          <w:bCs w:val="0"/>
          <w:color w:val="auto"/>
          <w:sz w:val="24"/>
          <w:szCs w:val="24"/>
          <w:highlight w:val="none"/>
        </w:rPr>
        <w:t>类</w:t>
      </w:r>
      <w:r>
        <w:rPr>
          <w:rFonts w:hint="default" w:ascii="Times New Roman" w:hAnsi="Times New Roman" w:eastAsia="宋体" w:cs="Times New Roman"/>
          <w:color w:val="auto"/>
          <w:sz w:val="24"/>
          <w:szCs w:val="24"/>
        </w:rPr>
        <w:t>标准</w:t>
      </w:r>
      <w:r>
        <w:rPr>
          <w:rFonts w:hint="eastAsia" w:ascii="Times New Roman" w:hAnsi="Times New Roman" w:eastAsia="宋体" w:cs="Times New Roman"/>
          <w:b w:val="0"/>
          <w:bCs w:val="0"/>
          <w:color w:val="auto"/>
          <w:sz w:val="24"/>
          <w:highlight w:val="none"/>
          <w:lang w:eastAsia="zh-CN"/>
        </w:rPr>
        <w:t>。</w:t>
      </w:r>
    </w:p>
    <w:p w14:paraId="4529FC39">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（3）根据现状监测数据，各</w:t>
      </w:r>
      <w:r>
        <w:rPr>
          <w:rFonts w:hint="eastAsia" w:ascii="Times New Roman" w:hAnsi="Times New Roman" w:eastAsia="宋体" w:cs="Times New Roman"/>
          <w:b w:val="0"/>
          <w:bCs w:val="0"/>
          <w:color w:val="auto"/>
          <w:sz w:val="24"/>
          <w:highlight w:val="none"/>
          <w:lang w:val="en-US" w:eastAsia="zh-CN"/>
        </w:rPr>
        <w:t>场界及敏感点</w:t>
      </w:r>
      <w:r>
        <w:rPr>
          <w:rFonts w:hint="default" w:ascii="Times New Roman" w:hAnsi="Times New Roman" w:eastAsia="宋体" w:cs="Times New Roman"/>
          <w:b w:val="0"/>
          <w:bCs w:val="0"/>
          <w:color w:val="auto"/>
          <w:sz w:val="24"/>
          <w:highlight w:val="none"/>
        </w:rPr>
        <w:t>的昼间和夜间等效声级均满足《声环境质量标准》（GB3096-2008）中</w:t>
      </w:r>
      <w:r>
        <w:rPr>
          <w:rFonts w:hint="eastAsia" w:ascii="Times New Roman" w:hAnsi="Times New Roman" w:eastAsia="宋体" w:cs="Times New Roman"/>
          <w:b w:val="0"/>
          <w:bCs w:val="0"/>
          <w:color w:val="auto"/>
          <w:sz w:val="24"/>
          <w:highlight w:val="none"/>
          <w:lang w:val="en-US" w:eastAsia="zh-CN"/>
        </w:rPr>
        <w:t>2</w:t>
      </w:r>
      <w:r>
        <w:rPr>
          <w:rFonts w:hint="default" w:ascii="Times New Roman" w:hAnsi="Times New Roman" w:eastAsia="宋体" w:cs="Times New Roman"/>
          <w:b w:val="0"/>
          <w:bCs w:val="0"/>
          <w:color w:val="auto"/>
          <w:sz w:val="24"/>
          <w:highlight w:val="none"/>
        </w:rPr>
        <w:t>类标准限值的要求。</w:t>
      </w:r>
    </w:p>
    <w:p w14:paraId="50667807">
      <w:pPr>
        <w:pStyle w:val="4"/>
        <w:spacing w:after="156"/>
        <w:rPr>
          <w:rFonts w:hint="eastAsia"/>
          <w:color w:val="auto"/>
          <w:lang w:val="en-US" w:eastAsia="zh-CN"/>
        </w:rPr>
      </w:pPr>
      <w:bookmarkStart w:id="692" w:name="_Toc152923416"/>
      <w:bookmarkStart w:id="693" w:name="_Toc152921776"/>
      <w:bookmarkStart w:id="694" w:name="_Toc152922141"/>
      <w:bookmarkStart w:id="695" w:name="_Toc152922735"/>
      <w:bookmarkStart w:id="696" w:name="_Toc117150328"/>
      <w:bookmarkStart w:id="697" w:name="_Toc16606"/>
      <w:r>
        <w:rPr>
          <w:color w:val="auto"/>
        </w:rPr>
        <w:t>9.1.4</w:t>
      </w:r>
      <w:bookmarkEnd w:id="692"/>
      <w:bookmarkEnd w:id="693"/>
      <w:bookmarkEnd w:id="694"/>
      <w:bookmarkEnd w:id="695"/>
      <w:bookmarkEnd w:id="696"/>
      <w:r>
        <w:rPr>
          <w:rFonts w:hint="eastAsia"/>
          <w:color w:val="auto"/>
          <w:lang w:val="en-US" w:eastAsia="zh-CN"/>
        </w:rPr>
        <w:t>施工期环境影响评价结论</w:t>
      </w:r>
      <w:bookmarkEnd w:id="697"/>
    </w:p>
    <w:p w14:paraId="2744510B">
      <w:pPr>
        <w:bidi w:val="0"/>
        <w:ind w:firstLine="480" w:firstLineChars="200"/>
        <w:outlineLvl w:val="3"/>
        <w:rPr>
          <w:rFonts w:hint="default"/>
          <w:b/>
          <w:bCs/>
          <w:lang w:val="en-US"/>
        </w:rPr>
      </w:pPr>
      <w:r>
        <w:rPr>
          <w:rFonts w:hint="default"/>
          <w:b/>
          <w:bCs/>
          <w:lang w:val="en-US"/>
        </w:rPr>
        <w:t>1、废气</w:t>
      </w:r>
    </w:p>
    <w:p w14:paraId="02C655B0">
      <w:pPr>
        <w:bidi w:val="0"/>
        <w:rPr>
          <w:rFonts w:hint="default"/>
          <w:lang w:val="en-US"/>
        </w:rPr>
      </w:pPr>
      <w:r>
        <w:rPr>
          <w:rFonts w:hint="default"/>
          <w:lang w:val="en-US"/>
        </w:rPr>
        <w:t>本项目施工面积较小，施工扬尘主要影响范围在施工现场内，对周围敏感点的影响较轻微。本项目施工期在采取本报告中要求的措施后，可有效减少对环境的影响。并且施工扬尘对大气环境质量的不利影响是短暂的、局部的，施工期扬尘影响将随施工的结束而消失。</w:t>
      </w:r>
    </w:p>
    <w:p w14:paraId="3D661080">
      <w:pPr>
        <w:bidi w:val="0"/>
        <w:ind w:firstLine="480" w:firstLineChars="200"/>
        <w:outlineLvl w:val="3"/>
        <w:rPr>
          <w:rFonts w:hint="default"/>
          <w:b/>
          <w:bCs/>
          <w:lang w:val="en-US"/>
        </w:rPr>
      </w:pPr>
      <w:r>
        <w:rPr>
          <w:rFonts w:hint="default"/>
          <w:b/>
          <w:bCs/>
          <w:lang w:val="en-US"/>
        </w:rPr>
        <w:t>2、废水</w:t>
      </w:r>
    </w:p>
    <w:p w14:paraId="06D6F1C6">
      <w:pPr>
        <w:bidi w:val="0"/>
        <w:rPr>
          <w:rFonts w:hint="default"/>
          <w:lang w:val="en-US"/>
        </w:rPr>
      </w:pPr>
      <w:r>
        <w:rPr>
          <w:rFonts w:hint="default"/>
          <w:lang w:val="en-US"/>
        </w:rPr>
        <w:t>本项目施工期废水量较小，水质较简单，施工废水经沉淀后回用，不外排。施工营地生活污水经化粪池预处理后通过市政污水管网排至</w:t>
      </w:r>
      <w:r>
        <w:rPr>
          <w:rFonts w:hint="eastAsia"/>
          <w:lang w:val="en-US" w:eastAsia="zh-CN"/>
        </w:rPr>
        <w:t>山南新区</w:t>
      </w:r>
      <w:r>
        <w:rPr>
          <w:rFonts w:hint="default"/>
          <w:lang w:val="en-US"/>
        </w:rPr>
        <w:t>污水处理厂深度处理。施工期废水的影响程度和范围都是可以接受的。</w:t>
      </w:r>
    </w:p>
    <w:p w14:paraId="1D6848A2">
      <w:pPr>
        <w:bidi w:val="0"/>
        <w:ind w:firstLine="480" w:firstLineChars="200"/>
        <w:outlineLvl w:val="3"/>
        <w:rPr>
          <w:rFonts w:hint="default"/>
          <w:b/>
          <w:bCs/>
          <w:lang w:val="en-US"/>
        </w:rPr>
      </w:pPr>
      <w:r>
        <w:rPr>
          <w:rFonts w:hint="default"/>
          <w:b/>
          <w:bCs/>
          <w:lang w:val="en-US"/>
        </w:rPr>
        <w:t>3、噪声</w:t>
      </w:r>
    </w:p>
    <w:p w14:paraId="27FD9197">
      <w:pPr>
        <w:bidi w:val="0"/>
        <w:rPr>
          <w:rFonts w:hint="default"/>
          <w:lang w:val="en-US"/>
        </w:rPr>
      </w:pPr>
      <w:r>
        <w:rPr>
          <w:rFonts w:hint="default"/>
          <w:lang w:val="en-US"/>
        </w:rPr>
        <w:t>由于项目的敏感点距施工场地距离较近，可能会受到施工期间噪声的影响。因此，施工期需要建设好施工围挡降噪，合理安排施工时间。项目施工期在采取降噪措施后，施工期间噪声可满足《建筑施工场界环境噪声排放标准》</w:t>
      </w:r>
      <w:r>
        <w:rPr>
          <w:rFonts w:hint="eastAsia"/>
          <w:lang w:val="en-US" w:eastAsia="zh-CN"/>
        </w:rPr>
        <w:t>（</w:t>
      </w:r>
      <w:r>
        <w:rPr>
          <w:rFonts w:hint="default"/>
          <w:lang w:val="en-US"/>
        </w:rPr>
        <w:t>GB12523-2011</w:t>
      </w:r>
      <w:r>
        <w:rPr>
          <w:rFonts w:hint="eastAsia"/>
          <w:lang w:val="en-US" w:eastAsia="zh-CN"/>
        </w:rPr>
        <w:t>）</w:t>
      </w:r>
      <w:r>
        <w:rPr>
          <w:rFonts w:hint="default"/>
          <w:lang w:val="en-US"/>
        </w:rPr>
        <w:t>的要求，敏感点受施工期机械噪声的影响较小。</w:t>
      </w:r>
    </w:p>
    <w:p w14:paraId="32E4B4F0">
      <w:pPr>
        <w:bidi w:val="0"/>
        <w:ind w:firstLine="480" w:firstLineChars="200"/>
        <w:outlineLvl w:val="3"/>
        <w:rPr>
          <w:rFonts w:hint="default"/>
          <w:b/>
          <w:bCs/>
          <w:lang w:val="en-US"/>
        </w:rPr>
      </w:pPr>
      <w:r>
        <w:rPr>
          <w:rFonts w:hint="default"/>
          <w:b/>
          <w:bCs/>
          <w:lang w:val="en-US"/>
        </w:rPr>
        <w:t>4、固体废物</w:t>
      </w:r>
    </w:p>
    <w:p w14:paraId="32637FF1">
      <w:pPr>
        <w:bidi w:val="0"/>
        <w:rPr>
          <w:rFonts w:hint="eastAsia"/>
        </w:rPr>
      </w:pPr>
      <w:r>
        <w:rPr>
          <w:rFonts w:hint="eastAsia"/>
          <w:lang w:val="en-US" w:eastAsia="zh-CN"/>
        </w:rPr>
        <w:t>项目建筑和装修垃圾部分可回用于地基回填，部分可回收利用，其余的统一收集后由环卫部分清理。</w:t>
      </w:r>
      <w:r>
        <w:rPr>
          <w:rFonts w:hint="eastAsia"/>
        </w:rPr>
        <w:t>在建设过程中，建设单位应要求施工单位规范运输，不要随意倾倒建筑垃圾，制造新的</w:t>
      </w:r>
      <w:r>
        <w:rPr>
          <w:rFonts w:hint="eastAsia"/>
          <w:lang w:eastAsia="zh-CN"/>
        </w:rPr>
        <w:t>“</w:t>
      </w:r>
      <w:r>
        <w:rPr>
          <w:rFonts w:hint="eastAsia"/>
        </w:rPr>
        <w:t>垃圾堆场</w:t>
      </w:r>
      <w:r>
        <w:rPr>
          <w:rFonts w:hint="eastAsia"/>
          <w:lang w:eastAsia="zh-CN"/>
        </w:rPr>
        <w:t>”</w:t>
      </w:r>
      <w:r>
        <w:rPr>
          <w:rFonts w:hint="eastAsia"/>
        </w:rPr>
        <w:t>，不然会对周围环境造成影响。</w:t>
      </w:r>
    </w:p>
    <w:p w14:paraId="4475162A">
      <w:pPr>
        <w:bidi w:val="0"/>
        <w:rPr>
          <w:rFonts w:hint="default"/>
          <w:lang w:val="en-US"/>
        </w:rPr>
      </w:pPr>
      <w:r>
        <w:rPr>
          <w:rFonts w:hint="eastAsia"/>
        </w:rPr>
        <w:t>另外施工期间施工人员还将产生一定量的生活垃圾，应收集到指定的垃圾箱内由环卫部门统一处理。</w:t>
      </w:r>
      <w:r>
        <w:rPr>
          <w:rFonts w:hint="default"/>
          <w:lang w:val="en-US"/>
        </w:rPr>
        <w:t>本项目在采取以上处置措施后，施工期固体废物对周围环境影响较小。</w:t>
      </w:r>
    </w:p>
    <w:p w14:paraId="31DA4DBC">
      <w:pPr>
        <w:numPr>
          <w:ilvl w:val="0"/>
          <w:numId w:val="28"/>
        </w:numPr>
        <w:bidi w:val="0"/>
        <w:ind w:firstLine="480" w:firstLineChars="200"/>
        <w:outlineLvl w:val="3"/>
        <w:rPr>
          <w:rFonts w:hint="default"/>
          <w:b/>
          <w:bCs/>
          <w:lang w:val="en-US"/>
        </w:rPr>
      </w:pPr>
      <w:r>
        <w:rPr>
          <w:rFonts w:hint="default"/>
          <w:b/>
          <w:bCs/>
          <w:lang w:val="en-US"/>
        </w:rPr>
        <w:t>生态环境</w:t>
      </w:r>
    </w:p>
    <w:p w14:paraId="45C47C74">
      <w:pPr>
        <w:bidi w:val="0"/>
        <w:rPr>
          <w:rFonts w:hint="default"/>
          <w:lang w:val="en-US"/>
        </w:rPr>
      </w:pPr>
      <w:r>
        <w:rPr>
          <w:rFonts w:hint="default"/>
          <w:lang w:val="en-US"/>
        </w:rPr>
        <w:t>项目施工期植被清理、基础开挖，容易造成水土流失。项目应避免雨季施工、采用薄膜覆盖、进行边坡防护、设置导洪沟等措施防治水土流失。在落实本环评所提出的措施情况下，可减轻水土流失。</w:t>
      </w:r>
    </w:p>
    <w:p w14:paraId="5E3019C1">
      <w:pPr>
        <w:pStyle w:val="4"/>
        <w:spacing w:after="156"/>
        <w:rPr>
          <w:rFonts w:hint="eastAsia"/>
          <w:color w:val="auto"/>
          <w:lang w:val="en-US" w:eastAsia="zh-CN"/>
        </w:rPr>
      </w:pPr>
      <w:bookmarkStart w:id="698" w:name="_Toc15978"/>
      <w:r>
        <w:rPr>
          <w:color w:val="auto"/>
        </w:rPr>
        <w:t>9.1.</w:t>
      </w:r>
      <w:r>
        <w:rPr>
          <w:rFonts w:hint="eastAsia"/>
          <w:color w:val="auto"/>
          <w:lang w:val="en-US" w:eastAsia="zh-CN"/>
        </w:rPr>
        <w:t>5运营期环境影响评价结论</w:t>
      </w:r>
      <w:bookmarkEnd w:id="698"/>
    </w:p>
    <w:p w14:paraId="4DF73650">
      <w:pPr>
        <w:bidi w:val="0"/>
        <w:ind w:firstLine="480" w:firstLineChars="200"/>
        <w:outlineLvl w:val="3"/>
        <w:rPr>
          <w:rFonts w:hint="default" w:eastAsia="宋体"/>
          <w:b/>
          <w:bCs/>
          <w:lang w:val="en-US" w:eastAsia="zh-CN"/>
        </w:rPr>
      </w:pPr>
      <w:r>
        <w:rPr>
          <w:rFonts w:hint="eastAsia"/>
          <w:b/>
          <w:bCs/>
          <w:lang w:val="en-US" w:eastAsia="zh-CN"/>
        </w:rPr>
        <w:t>1、废气</w:t>
      </w:r>
    </w:p>
    <w:p w14:paraId="31C9E85C">
      <w:pPr>
        <w:bidi w:val="0"/>
        <w:rPr>
          <w:rFonts w:hint="eastAsia"/>
          <w:lang w:val="en-US" w:eastAsia="zh-CN"/>
        </w:rPr>
      </w:pPr>
      <w:r>
        <w:rPr>
          <w:rFonts w:hint="eastAsia"/>
          <w:lang w:val="en-US" w:eastAsia="zh-CN"/>
        </w:rPr>
        <w:t>本项目运营期废气主要为带病原微生物的气溶胶、检验科有机废气、食堂油烟、备用发电机燃烧废气、地下停车场废气、污水处理站臭气、垃圾回收点臭气、消毒氯气。</w:t>
      </w:r>
    </w:p>
    <w:p w14:paraId="09762421">
      <w:pPr>
        <w:bidi w:val="0"/>
        <w:rPr>
          <w:rFonts w:hint="eastAsia"/>
          <w:lang w:val="en-US" w:eastAsia="zh-CN"/>
        </w:rPr>
      </w:pPr>
      <w:r>
        <w:rPr>
          <w:rFonts w:hint="eastAsia"/>
          <w:lang w:val="en-US" w:eastAsia="zh-CN"/>
        </w:rPr>
        <w:t>建设单位根据《医院消毒卫生标准》（GB15982-2012）及《医院消毒技术规范》的要求，从源头上控制带病原微生物溶胶的排放。项目采用消毒粉拖地消毒，人员密集的候诊大厅、散发有害物较多的检验科、大型会议室等房间的空调设备送风管均设置光氢离子消毒器对空气消毒净化，从而消除空气中的细菌和病毒，避免交叉感染。有毒有害气体处理后高空排放，且在排风机吸入端均设光氢离子消毒器对空气消毒净化，避免交叉感染。按《公共场所集中空调通风系统卫生管理办法》要求，特别要求空气消毒净化房间的空调及新风机组、风机盘管配设过滤及净化消毒装置，保证室内空气品质和卫生安全。项目从源头减少带病原微生物溶胶数量，再经过较大空间的扩散稀释，不会对周围环境和敏感点产生不良影响。</w:t>
      </w:r>
    </w:p>
    <w:p w14:paraId="10E5818C">
      <w:pPr>
        <w:bidi w:val="0"/>
        <w:rPr>
          <w:rFonts w:hint="default"/>
          <w:lang w:val="en-US" w:eastAsia="zh-CN"/>
        </w:rPr>
      </w:pPr>
      <w:r>
        <w:rPr>
          <w:rFonts w:hint="eastAsia"/>
          <w:lang w:val="en-US" w:eastAsia="zh-CN"/>
        </w:rPr>
        <w:t>项目污水处理站恶臭气体经管道收集后进入等离子体装置处理有组织排放可以达到《恶臭污染物排放标准》（GB14554-93）表2恶臭污染物排放标准值的要求；食堂油烟经静电油烟净化器处理后可以达到《饮食业油烟排放标准（试行）》（GB18483-2001）；无组织排放可达到《医疗机构水污染物排放标准》（GB18466-2005）表3污水处理站周边大气污染物最高允许浓度的要求；天然气锅炉经低氮燃烧器处理后可以达到《锅炉大气污染物排放标准》（GB13271-2014）中表3大气污染物特别排放限值及（淮府办秘〔2022〕10号）中氮氧化物50mg/m³限值要求；项目垃圾回收点喷洒除臭剂、污物加盖暂存、日产日清，消毒氯气经过加强周边绿化后，医院边界臭气浓度无组织排放可达到《恶臭污染物排放标准》（GB14554-93）表1中的二级排放限值要求；地下停车场汽车尾气经加强通风管理，无组织排放可达到《大气污染物综合排放标准》（GB16297-1996）中表2无组织相关限值要求；备用柴油发电机燃烧废气经管道引至顶楼排放可以满足《大气污染物综合排放标准》（GB16297-1996）中表2有组织相关限值要求。则项目运营期产生的废气对周围环境的影响是可以接受的。</w:t>
      </w:r>
    </w:p>
    <w:p w14:paraId="53632908">
      <w:pPr>
        <w:pStyle w:val="355"/>
        <w:ind w:firstLine="480" w:firstLineChars="200"/>
        <w:outlineLvl w:val="3"/>
        <w:rPr>
          <w:rFonts w:hint="default" w:eastAsia="宋体"/>
          <w:b/>
          <w:bCs/>
          <w:color w:val="auto"/>
          <w:lang w:val="en-US" w:eastAsia="zh-CN"/>
        </w:rPr>
      </w:pPr>
      <w:r>
        <w:rPr>
          <w:rFonts w:hint="eastAsia"/>
          <w:b/>
          <w:bCs/>
          <w:color w:val="auto"/>
          <w:lang w:val="en-US" w:eastAsia="zh-CN"/>
        </w:rPr>
        <w:t>2、废水</w:t>
      </w:r>
    </w:p>
    <w:p w14:paraId="0D631A0B">
      <w:pPr>
        <w:pStyle w:val="355"/>
        <w:ind w:firstLine="480"/>
        <w:rPr>
          <w:color w:val="auto"/>
        </w:rPr>
      </w:pPr>
      <w:r>
        <w:rPr>
          <w:rFonts w:hint="eastAsia"/>
          <w:color w:val="auto"/>
          <w:lang w:val="en-US" w:eastAsia="zh-CN"/>
        </w:rPr>
        <w:t>项目</w:t>
      </w:r>
      <w:r>
        <w:rPr>
          <w:color w:val="auto"/>
        </w:rPr>
        <w:t>实行</w:t>
      </w:r>
      <w:r>
        <w:rPr>
          <w:rFonts w:hint="eastAsia"/>
          <w:color w:val="auto"/>
          <w:lang w:eastAsia="zh-CN"/>
        </w:rPr>
        <w:t>“</w:t>
      </w:r>
      <w:r>
        <w:rPr>
          <w:color w:val="auto"/>
        </w:rPr>
        <w:t>雨污分流、清污分流</w:t>
      </w:r>
      <w:r>
        <w:rPr>
          <w:rFonts w:hint="eastAsia"/>
          <w:color w:val="auto"/>
          <w:lang w:eastAsia="zh-CN"/>
        </w:rPr>
        <w:t>”</w:t>
      </w:r>
      <w:r>
        <w:rPr>
          <w:color w:val="auto"/>
        </w:rPr>
        <w:t>，雨水经雨水管网收集排入区域雨水管网。</w:t>
      </w:r>
      <w:r>
        <w:rPr>
          <w:rFonts w:hint="eastAsia"/>
          <w:lang w:val="en-US" w:eastAsia="zh-CN"/>
        </w:rPr>
        <w:t>检验废水经中和预处理、食堂废水经隔油预处理后与综合医疗废水经化粪池处理后进入自建污水处理站（</w:t>
      </w:r>
      <w:r>
        <w:rPr>
          <w:rFonts w:hint="eastAsia"/>
          <w:color w:val="auto"/>
          <w:highlight w:val="none"/>
          <w:lang w:val="en-US" w:eastAsia="zh-CN"/>
        </w:rPr>
        <w:t>“格栅十调节+水解酸化+生物接触氧化十沉淀十消毒”，1000m³/d</w:t>
      </w:r>
      <w:r>
        <w:rPr>
          <w:rFonts w:hint="eastAsia"/>
          <w:lang w:val="en-US" w:eastAsia="zh-CN"/>
        </w:rPr>
        <w:t>）处理，处理后经市政管网进入山南新区污水处理厂尾水排入高塘湖。</w:t>
      </w:r>
    </w:p>
    <w:p w14:paraId="2BBF9137">
      <w:pPr>
        <w:pStyle w:val="355"/>
        <w:ind w:firstLine="480" w:firstLineChars="200"/>
        <w:outlineLvl w:val="3"/>
        <w:rPr>
          <w:b/>
          <w:bCs/>
          <w:color w:val="auto"/>
        </w:rPr>
      </w:pPr>
      <w:r>
        <w:rPr>
          <w:rFonts w:hint="eastAsia"/>
          <w:b/>
          <w:bCs/>
          <w:color w:val="auto"/>
          <w:lang w:val="en-US" w:eastAsia="zh-CN"/>
        </w:rPr>
        <w:t>3、噪声</w:t>
      </w:r>
    </w:p>
    <w:p w14:paraId="34C423C5">
      <w:pPr>
        <w:rPr>
          <w:rFonts w:hint="default" w:ascii="Times New Roman" w:hAnsi="Times New Roman" w:eastAsia="宋体" w:cs="Times New Roman"/>
          <w:color w:val="auto"/>
          <w:sz w:val="24"/>
          <w:highlight w:val="none"/>
          <w:lang w:val="en-US" w:eastAsia="zh-CN"/>
        </w:rPr>
      </w:pPr>
      <w:r>
        <w:rPr>
          <w:rFonts w:hint="eastAsia"/>
        </w:rPr>
        <w:t>本项目噪声源主要来自备用发电机噪声、水泵、风机、电梯电机等，还包括进出本项目区域车辆摩擦地面的声音、鸣笛的声音以及医院来往人员的社会噪声。</w:t>
      </w:r>
      <w:r>
        <w:rPr>
          <w:rFonts w:hint="default" w:ascii="Times New Roman" w:hAnsi="Times New Roman" w:eastAsia="宋体" w:cs="Times New Roman"/>
          <w:color w:val="auto"/>
          <w:sz w:val="24"/>
          <w:highlight w:val="none"/>
        </w:rPr>
        <w:t>采取</w:t>
      </w:r>
      <w:r>
        <w:rPr>
          <w:rFonts w:hint="default" w:ascii="Times New Roman" w:hAnsi="Times New Roman" w:eastAsia="宋体" w:cs="Times New Roman"/>
          <w:color w:val="auto"/>
          <w:sz w:val="24"/>
          <w:highlight w:val="none"/>
          <w:lang w:eastAsia="zh-CN"/>
        </w:rPr>
        <w:t>相应</w:t>
      </w:r>
      <w:r>
        <w:rPr>
          <w:rFonts w:hint="default" w:ascii="Times New Roman" w:hAnsi="Times New Roman" w:eastAsia="宋体" w:cs="Times New Roman"/>
          <w:color w:val="auto"/>
          <w:sz w:val="24"/>
          <w:highlight w:val="none"/>
        </w:rPr>
        <w:t>降噪措施</w:t>
      </w:r>
      <w:r>
        <w:rPr>
          <w:rFonts w:hint="default" w:ascii="Times New Roman" w:hAnsi="Times New Roman" w:eastAsia="宋体" w:cs="Times New Roman"/>
          <w:color w:val="auto"/>
          <w:sz w:val="24"/>
          <w:highlight w:val="none"/>
          <w:lang w:eastAsia="zh-CN"/>
        </w:rPr>
        <w:t>后</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东南及西北</w:t>
      </w:r>
      <w:r>
        <w:rPr>
          <w:rFonts w:hint="eastAsia" w:ascii="Times New Roman" w:hAnsi="Times New Roman" w:eastAsia="宋体" w:cs="Times New Roman"/>
          <w:color w:val="auto"/>
          <w:sz w:val="24"/>
          <w:highlight w:val="none"/>
          <w:lang w:val="en-US" w:eastAsia="zh-CN"/>
        </w:rPr>
        <w:t>厂</w:t>
      </w:r>
      <w:r>
        <w:rPr>
          <w:rFonts w:hint="default" w:ascii="Times New Roman" w:hAnsi="Times New Roman" w:eastAsia="宋体" w:cs="Times New Roman"/>
          <w:color w:val="auto"/>
          <w:sz w:val="24"/>
          <w:highlight w:val="none"/>
          <w:lang w:eastAsia="zh-CN"/>
        </w:rPr>
        <w:t>界噪声</w:t>
      </w:r>
      <w:r>
        <w:rPr>
          <w:rFonts w:hint="eastAsia" w:cs="Times New Roman"/>
          <w:color w:val="auto"/>
          <w:sz w:val="24"/>
          <w:highlight w:val="none"/>
          <w:lang w:val="en-US" w:eastAsia="zh-CN"/>
        </w:rPr>
        <w:t>分别</w:t>
      </w:r>
      <w:r>
        <w:rPr>
          <w:rFonts w:hint="default" w:ascii="Times New Roman" w:hAnsi="Times New Roman" w:eastAsia="宋体" w:cs="Times New Roman"/>
          <w:color w:val="auto"/>
          <w:sz w:val="24"/>
          <w:highlight w:val="none"/>
          <w:lang w:eastAsia="zh-CN"/>
        </w:rPr>
        <w:t>满足</w:t>
      </w:r>
      <w:r>
        <w:rPr>
          <w:rFonts w:hint="default" w:ascii="Times New Roman" w:hAnsi="Times New Roman" w:eastAsia="宋体" w:cs="Times New Roman"/>
          <w:color w:val="auto"/>
          <w:sz w:val="24"/>
          <w:highlight w:val="none"/>
        </w:rPr>
        <w:t>《工业企业厂界环境噪声排放标准》（GB12348-2008）中的</w:t>
      </w:r>
      <w:r>
        <w:rPr>
          <w:rFonts w:hint="eastAsia" w:cs="Times New Roman"/>
          <w:color w:val="auto"/>
          <w:sz w:val="24"/>
          <w:highlight w:val="none"/>
          <w:lang w:val="en-US" w:eastAsia="zh-CN"/>
        </w:rPr>
        <w:t>4类及2</w:t>
      </w:r>
      <w:r>
        <w:rPr>
          <w:rFonts w:hint="default" w:ascii="Times New Roman" w:hAnsi="Times New Roman" w:eastAsia="宋体" w:cs="Times New Roman"/>
          <w:color w:val="auto"/>
          <w:sz w:val="24"/>
          <w:highlight w:val="none"/>
          <w:lang w:eastAsia="zh-CN"/>
        </w:rPr>
        <w:t>类</w:t>
      </w:r>
      <w:r>
        <w:rPr>
          <w:rFonts w:hint="default" w:ascii="Times New Roman" w:hAnsi="Times New Roman" w:eastAsia="宋体" w:cs="Times New Roman"/>
          <w:color w:val="auto"/>
          <w:sz w:val="24"/>
          <w:highlight w:val="none"/>
        </w:rPr>
        <w:t>标准</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周边敏感点</w:t>
      </w:r>
      <w:r>
        <w:rPr>
          <w:rFonts w:hint="default"/>
          <w:lang w:val="en-US" w:eastAsia="zh-CN"/>
        </w:rPr>
        <w:t>噪声预测值</w:t>
      </w:r>
      <w:r>
        <w:rPr>
          <w:rFonts w:hint="eastAsia"/>
          <w:lang w:val="en-US" w:eastAsia="zh-CN"/>
        </w:rPr>
        <w:t>满足</w:t>
      </w:r>
      <w:r>
        <w:rPr>
          <w:rFonts w:hint="default"/>
          <w:lang w:val="en-US" w:eastAsia="zh-CN"/>
        </w:rPr>
        <w:t>《声环境质量标准》</w:t>
      </w:r>
      <w:r>
        <w:rPr>
          <w:rFonts w:hint="eastAsia"/>
          <w:lang w:val="en-US" w:eastAsia="zh-CN"/>
        </w:rPr>
        <w:t>（</w:t>
      </w:r>
      <w:r>
        <w:rPr>
          <w:rFonts w:hint="default"/>
          <w:lang w:val="en-US" w:eastAsia="zh-CN"/>
        </w:rPr>
        <w:t>GB3096-2008)2类标准的要求</w:t>
      </w:r>
      <w:r>
        <w:rPr>
          <w:rFonts w:hint="eastAsia"/>
          <w:lang w:val="en-US" w:eastAsia="zh-CN"/>
        </w:rPr>
        <w:t>。</w:t>
      </w:r>
    </w:p>
    <w:p w14:paraId="619E014D">
      <w:pPr>
        <w:pStyle w:val="355"/>
        <w:numPr>
          <w:ilvl w:val="0"/>
          <w:numId w:val="0"/>
        </w:numPr>
        <w:ind w:left="480" w:leftChars="200" w:firstLine="0" w:firstLineChars="0"/>
        <w:outlineLvl w:val="3"/>
        <w:rPr>
          <w:rFonts w:hint="eastAsia"/>
          <w:b/>
          <w:bCs/>
          <w:color w:val="auto"/>
          <w:lang w:val="en-US" w:eastAsia="zh-CN"/>
        </w:rPr>
      </w:pPr>
      <w:r>
        <w:rPr>
          <w:rFonts w:hint="eastAsia"/>
          <w:b/>
          <w:bCs/>
          <w:color w:val="auto"/>
          <w:lang w:val="en-US" w:eastAsia="zh-CN"/>
        </w:rPr>
        <w:t>4、固废</w:t>
      </w:r>
    </w:p>
    <w:p w14:paraId="3A08F201">
      <w:pPr>
        <w:bidi w:val="0"/>
        <w:rPr>
          <w:rFonts w:hint="eastAsia"/>
          <w:color w:val="auto"/>
          <w:lang w:val="en-US" w:eastAsia="zh-CN"/>
        </w:rPr>
      </w:pPr>
      <w:r>
        <w:rPr>
          <w:color w:val="auto"/>
        </w:rPr>
        <w:t>本项目固废包括</w:t>
      </w:r>
      <w:r>
        <w:rPr>
          <w:rFonts w:hint="eastAsia"/>
          <w:lang w:val="en-US" w:eastAsia="zh-CN"/>
        </w:rPr>
        <w:t>生活垃圾、厨余垃圾、废包装材料、未被污染的输液瓶（袋）、污水处理站污泥、栅渣、医疗废物、化验废液废物、废药品、废包装桶、</w:t>
      </w:r>
      <w:r>
        <w:rPr>
          <w:rFonts w:hint="eastAsia"/>
          <w:b w:val="0"/>
          <w:bCs w:val="0"/>
          <w:lang w:val="en-US" w:eastAsia="zh-CN"/>
        </w:rPr>
        <w:t>废机油、废机油桶、废抹布及手套、在线监测废液</w:t>
      </w:r>
      <w:r>
        <w:rPr>
          <w:color w:val="auto"/>
        </w:rPr>
        <w:t>。</w:t>
      </w:r>
      <w:r>
        <w:rPr>
          <w:rFonts w:hint="eastAsia" w:ascii="Times New Roman" w:hAnsi="Times New Roman" w:cs="Times New Roman"/>
          <w:color w:val="auto"/>
          <w:sz w:val="24"/>
          <w:szCs w:val="24"/>
          <w:highlight w:val="none"/>
          <w:lang w:val="en-US" w:eastAsia="zh-CN"/>
        </w:rPr>
        <w:t>未被感染废输液瓶</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管、袋</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、废包装材料经分类收集暂存于一般固废暂存间，定期交由废旧资源回收单位收运处置；食堂</w:t>
      </w:r>
      <w:r>
        <w:rPr>
          <w:rFonts w:hint="eastAsia"/>
          <w:lang w:val="en-US" w:eastAsia="zh-CN"/>
        </w:rPr>
        <w:t>厨余垃圾经分类收集后由厨余垃圾收运单位收运处理</w:t>
      </w:r>
      <w:r>
        <w:rPr>
          <w:rFonts w:hint="default" w:ascii="Times New Roman" w:hAnsi="Times New Roman" w:eastAsia="宋体" w:cs="Times New Roman"/>
          <w:color w:val="auto"/>
          <w:sz w:val="24"/>
          <w:highlight w:val="none"/>
        </w:rPr>
        <w:t>；生活垃圾委托环卫部门清运处理</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医疗废物（含检测废液废物）、</w:t>
      </w:r>
      <w:r>
        <w:rPr>
          <w:rFonts w:hint="eastAsia"/>
          <w:b w:val="0"/>
          <w:bCs w:val="0"/>
          <w:lang w:val="en-US" w:eastAsia="zh-CN"/>
        </w:rPr>
        <w:t>污水处理站栅渣及污泥、废药品属于医疗废物在</w:t>
      </w:r>
      <w:r>
        <w:rPr>
          <w:rFonts w:hint="eastAsia" w:ascii="Times New Roman" w:hAnsi="Times New Roman" w:eastAsia="宋体" w:cs="Times New Roman"/>
          <w:color w:val="auto"/>
          <w:sz w:val="24"/>
          <w:highlight w:val="none"/>
          <w:lang w:val="en-US" w:eastAsia="zh-CN"/>
        </w:rPr>
        <w:t>医疗废物</w:t>
      </w:r>
      <w:r>
        <w:rPr>
          <w:rFonts w:hint="default" w:ascii="Times New Roman" w:hAnsi="Times New Roman" w:eastAsia="宋体" w:cs="Times New Roman"/>
          <w:color w:val="auto"/>
          <w:sz w:val="24"/>
          <w:highlight w:val="none"/>
          <w:lang w:eastAsia="zh-CN"/>
        </w:rPr>
        <w:t>暂存间分类暂存后，定期</w:t>
      </w:r>
      <w:r>
        <w:rPr>
          <w:rFonts w:hint="default" w:ascii="Times New Roman" w:hAnsi="Times New Roman" w:eastAsia="宋体" w:cs="Times New Roman"/>
          <w:color w:val="auto"/>
          <w:sz w:val="24"/>
          <w:highlight w:val="none"/>
        </w:rPr>
        <w:t>委托有资质单位处置</w:t>
      </w:r>
      <w:r>
        <w:rPr>
          <w:rFonts w:hint="eastAsia" w:ascii="Times New Roman" w:hAnsi="Times New Roman" w:eastAsia="宋体" w:cs="Times New Roman"/>
          <w:color w:val="auto"/>
          <w:sz w:val="24"/>
          <w:highlight w:val="none"/>
          <w:lang w:eastAsia="zh-CN"/>
        </w:rPr>
        <w:t>；</w:t>
      </w:r>
      <w:r>
        <w:rPr>
          <w:rFonts w:hint="eastAsia"/>
          <w:b w:val="0"/>
          <w:bCs w:val="0"/>
          <w:lang w:val="en-US" w:eastAsia="zh-CN"/>
        </w:rPr>
        <w:t>废机油、废机油桶、废抹布及手套、在线监测废液暂存于危废暂存间后定期委托</w:t>
      </w:r>
      <w:r>
        <w:rPr>
          <w:rFonts w:hint="default" w:ascii="Times New Roman" w:hAnsi="Times New Roman" w:eastAsia="宋体" w:cs="Times New Roman"/>
          <w:color w:val="auto"/>
          <w:sz w:val="24"/>
          <w:highlight w:val="none"/>
        </w:rPr>
        <w:t>有资质单位处置</w:t>
      </w:r>
      <w:r>
        <w:rPr>
          <w:rFonts w:hint="default" w:ascii="Times New Roman" w:hAnsi="Times New Roman" w:eastAsia="宋体" w:cs="Times New Roman"/>
          <w:color w:val="auto"/>
          <w:sz w:val="24"/>
          <w:highlight w:val="none"/>
          <w:lang w:eastAsia="zh-CN"/>
        </w:rPr>
        <w:t>。</w:t>
      </w:r>
      <w:r>
        <w:rPr>
          <w:rFonts w:hint="eastAsia"/>
          <w:color w:val="auto"/>
          <w:lang w:val="en-US" w:eastAsia="zh-CN"/>
        </w:rPr>
        <w:t>在采取上述措施前提下，固体废物对环境的影响降低到最低程度。</w:t>
      </w:r>
    </w:p>
    <w:p w14:paraId="4AC3CD9D">
      <w:pPr>
        <w:pStyle w:val="355"/>
        <w:ind w:firstLine="480" w:firstLineChars="200"/>
        <w:outlineLvl w:val="3"/>
        <w:rPr>
          <w:rFonts w:ascii="Times New Roman" w:hAnsi="Times New Roman" w:eastAsia="宋体" w:cs="Times New Roman"/>
          <w:b/>
          <w:bCs/>
          <w:color w:val="auto"/>
        </w:rPr>
      </w:pPr>
      <w:r>
        <w:rPr>
          <w:rFonts w:hint="eastAsia" w:ascii="Times New Roman" w:hAnsi="Times New Roman" w:eastAsia="宋体" w:cs="Times New Roman"/>
          <w:b/>
          <w:bCs/>
          <w:color w:val="auto"/>
          <w:lang w:val="en-US" w:eastAsia="zh-CN"/>
        </w:rPr>
        <w:t>5、</w:t>
      </w:r>
      <w:r>
        <w:rPr>
          <w:rFonts w:ascii="Times New Roman" w:hAnsi="Times New Roman" w:eastAsia="宋体" w:cs="Times New Roman"/>
          <w:b/>
          <w:bCs/>
          <w:color w:val="auto"/>
        </w:rPr>
        <w:t>地下水</w:t>
      </w:r>
      <w:r>
        <w:rPr>
          <w:rFonts w:hint="eastAsia" w:ascii="Times New Roman" w:hAnsi="Times New Roman" w:eastAsia="宋体" w:cs="Times New Roman"/>
          <w:b/>
          <w:bCs/>
          <w:color w:val="auto"/>
          <w:lang w:val="en-US" w:eastAsia="zh-CN"/>
        </w:rPr>
        <w:t>及土壤</w:t>
      </w:r>
    </w:p>
    <w:p w14:paraId="3D7A9265">
      <w:pPr>
        <w:widowControl w:val="0"/>
        <w:adjustRightInd w:val="0"/>
        <w:snapToGrid w:val="0"/>
        <w:spacing w:after="0" w:afterLines="0" w:line="360" w:lineRule="auto"/>
        <w:ind w:firstLine="476" w:firstLineChars="200"/>
        <w:jc w:val="both"/>
        <w:rPr>
          <w:rFonts w:hint="eastAsia" w:ascii="Times New Roman" w:hAnsi="Times New Roman" w:eastAsia="宋体" w:cs="Times New Roman"/>
          <w:snapToGrid w:val="0"/>
          <w:color w:val="auto"/>
          <w:spacing w:val="-1"/>
          <w:kern w:val="0"/>
          <w:sz w:val="24"/>
          <w:szCs w:val="22"/>
          <w:highlight w:val="none"/>
          <w:lang w:val="en-US" w:eastAsia="zh-CN" w:bidi="ar-SA"/>
        </w:rPr>
      </w:pPr>
      <w:r>
        <w:rPr>
          <w:rFonts w:hint="default" w:ascii="Times New Roman" w:hAnsi="Times New Roman" w:eastAsia="宋体" w:cs="Times New Roman"/>
          <w:snapToGrid w:val="0"/>
          <w:color w:val="auto"/>
          <w:spacing w:val="-1"/>
          <w:kern w:val="0"/>
          <w:sz w:val="24"/>
          <w:szCs w:val="22"/>
          <w:highlight w:val="none"/>
          <w:lang w:val="en-US" w:eastAsia="zh-CN" w:bidi="ar-SA"/>
        </w:rPr>
        <w:t>项目采取分区防渗措施，一般防渗区采用水泥硬化地面防渗，确保防渗层渗漏系数≤10</w:t>
      </w:r>
      <w:r>
        <w:rPr>
          <w:rFonts w:hint="default" w:ascii="Times New Roman" w:hAnsi="Times New Roman" w:eastAsia="宋体" w:cs="Times New Roman"/>
          <w:snapToGrid w:val="0"/>
          <w:color w:val="auto"/>
          <w:spacing w:val="-1"/>
          <w:kern w:val="0"/>
          <w:sz w:val="24"/>
          <w:szCs w:val="22"/>
          <w:highlight w:val="none"/>
          <w:vertAlign w:val="superscript"/>
          <w:lang w:val="en-US" w:eastAsia="zh-CN" w:bidi="ar-SA"/>
        </w:rPr>
        <w:t>-7</w:t>
      </w:r>
      <w:r>
        <w:rPr>
          <w:rFonts w:hint="default" w:ascii="Times New Roman" w:hAnsi="Times New Roman" w:eastAsia="宋体" w:cs="Times New Roman"/>
          <w:snapToGrid w:val="0"/>
          <w:color w:val="auto"/>
          <w:spacing w:val="-1"/>
          <w:kern w:val="0"/>
          <w:sz w:val="24"/>
          <w:szCs w:val="22"/>
          <w:highlight w:val="none"/>
          <w:lang w:val="en-US" w:eastAsia="zh-CN" w:bidi="ar-SA"/>
        </w:rPr>
        <w:t>cm/s</w:t>
      </w:r>
      <w:r>
        <w:rPr>
          <w:rFonts w:hint="eastAsia" w:ascii="Times New Roman" w:hAnsi="Times New Roman" w:eastAsia="宋体" w:cs="Times New Roman"/>
          <w:snapToGrid w:val="0"/>
          <w:color w:val="auto"/>
          <w:spacing w:val="-1"/>
          <w:kern w:val="0"/>
          <w:sz w:val="24"/>
          <w:szCs w:val="22"/>
          <w:highlight w:val="none"/>
          <w:lang w:val="en-US" w:eastAsia="zh-CN" w:bidi="ar-SA"/>
        </w:rPr>
        <w:t>；</w:t>
      </w:r>
      <w:r>
        <w:rPr>
          <w:rFonts w:hint="default" w:ascii="Times New Roman" w:hAnsi="Times New Roman" w:eastAsia="宋体" w:cs="Times New Roman"/>
          <w:snapToGrid w:val="0"/>
          <w:color w:val="auto"/>
          <w:spacing w:val="-1"/>
          <w:kern w:val="0"/>
          <w:sz w:val="24"/>
          <w:szCs w:val="22"/>
          <w:highlight w:val="none"/>
          <w:lang w:val="en-US" w:eastAsia="zh-CN" w:bidi="ar-SA"/>
        </w:rPr>
        <w:t>重点防渗区域</w:t>
      </w:r>
      <w:r>
        <w:rPr>
          <w:rFonts w:hint="eastAsia" w:cs="Times New Roman"/>
          <w:snapToGrid w:val="0"/>
          <w:color w:val="auto"/>
          <w:spacing w:val="-1"/>
          <w:kern w:val="0"/>
          <w:sz w:val="24"/>
          <w:szCs w:val="22"/>
          <w:highlight w:val="none"/>
          <w:lang w:val="en-US" w:eastAsia="zh-CN" w:bidi="ar-SA"/>
        </w:rPr>
        <w:t>采用</w:t>
      </w:r>
      <w:r>
        <w:rPr>
          <w:rFonts w:hint="default" w:ascii="Times New Roman" w:hAnsi="Times New Roman" w:eastAsia="宋体" w:cs="Times New Roman"/>
          <w:color w:val="auto"/>
          <w:spacing w:val="0"/>
          <w:kern w:val="2"/>
          <w:sz w:val="24"/>
          <w:szCs w:val="22"/>
          <w:highlight w:val="none"/>
          <w:lang w:val="en-US" w:eastAsia="zh-CN" w:bidi="ar-SA"/>
        </w:rPr>
        <w:t>地面采取粘土铺底，再在上层铺 10</w:t>
      </w:r>
      <w:r>
        <w:rPr>
          <w:rFonts w:hint="eastAsia" w:cs="Times New Roman"/>
          <w:color w:val="auto"/>
          <w:spacing w:val="0"/>
          <w:kern w:val="2"/>
          <w:sz w:val="24"/>
          <w:szCs w:val="22"/>
          <w:highlight w:val="none"/>
          <w:lang w:val="en-US" w:eastAsia="zh-CN" w:bidi="ar-SA"/>
        </w:rPr>
        <w:t>～</w:t>
      </w:r>
      <w:r>
        <w:rPr>
          <w:rFonts w:hint="default" w:ascii="Times New Roman" w:hAnsi="Times New Roman" w:eastAsia="宋体" w:cs="Times New Roman"/>
          <w:color w:val="auto"/>
          <w:spacing w:val="0"/>
          <w:kern w:val="2"/>
          <w:sz w:val="24"/>
          <w:szCs w:val="22"/>
          <w:highlight w:val="none"/>
          <w:lang w:val="en-US" w:eastAsia="zh-CN" w:bidi="ar-SA"/>
        </w:rPr>
        <w:t>15cm 的水泥进行硬化，池体再刷环氧树脂防腐防渗涂层</w:t>
      </w:r>
      <w:r>
        <w:rPr>
          <w:rFonts w:hint="eastAsia" w:ascii="Times New Roman" w:hAnsi="Times New Roman" w:eastAsia="宋体" w:cs="Times New Roman"/>
          <w:color w:val="auto"/>
          <w:spacing w:val="0"/>
          <w:kern w:val="2"/>
          <w:sz w:val="24"/>
          <w:szCs w:val="22"/>
          <w:highlight w:val="none"/>
          <w:lang w:val="en-US" w:eastAsia="zh-CN" w:bidi="ar-SA"/>
        </w:rPr>
        <w:t>，危废及医废暂存间底部及四周再刷环氧树脂防渗涂层</w:t>
      </w:r>
      <w:r>
        <w:rPr>
          <w:rFonts w:hint="default" w:ascii="Times New Roman" w:hAnsi="Times New Roman" w:eastAsia="宋体" w:cs="Times New Roman"/>
          <w:color w:val="auto"/>
          <w:spacing w:val="0"/>
          <w:kern w:val="2"/>
          <w:sz w:val="24"/>
          <w:szCs w:val="22"/>
          <w:highlight w:val="none"/>
          <w:lang w:val="en-US" w:eastAsia="zh-CN" w:bidi="ar-SA"/>
        </w:rPr>
        <w:t>，确保重点防渗区防渗层防渗系数≤10</w:t>
      </w:r>
      <w:r>
        <w:rPr>
          <w:rFonts w:hint="default" w:ascii="Times New Roman" w:hAnsi="Times New Roman" w:eastAsia="宋体" w:cs="Times New Roman"/>
          <w:color w:val="auto"/>
          <w:spacing w:val="0"/>
          <w:kern w:val="2"/>
          <w:sz w:val="24"/>
          <w:szCs w:val="22"/>
          <w:highlight w:val="none"/>
          <w:vertAlign w:val="superscript"/>
          <w:lang w:val="en-US" w:eastAsia="zh-CN" w:bidi="ar-SA"/>
        </w:rPr>
        <w:t>-10</w:t>
      </w:r>
      <w:r>
        <w:rPr>
          <w:rFonts w:hint="default" w:ascii="Times New Roman" w:hAnsi="Times New Roman" w:eastAsia="宋体" w:cs="Times New Roman"/>
          <w:color w:val="auto"/>
          <w:spacing w:val="0"/>
          <w:kern w:val="2"/>
          <w:sz w:val="24"/>
          <w:szCs w:val="22"/>
          <w:highlight w:val="none"/>
          <w:lang w:val="en-US" w:eastAsia="zh-CN" w:bidi="ar-SA"/>
        </w:rPr>
        <w:t>cm/s</w:t>
      </w:r>
      <w:r>
        <w:rPr>
          <w:rFonts w:hint="eastAsia" w:ascii="Times New Roman" w:hAnsi="Times New Roman" w:eastAsia="宋体" w:cs="Times New Roman"/>
          <w:snapToGrid w:val="0"/>
          <w:color w:val="auto"/>
          <w:spacing w:val="-1"/>
          <w:kern w:val="0"/>
          <w:sz w:val="24"/>
          <w:szCs w:val="22"/>
          <w:highlight w:val="none"/>
          <w:lang w:val="en-US" w:eastAsia="zh-CN" w:bidi="ar-SA"/>
        </w:rPr>
        <w:t>；</w:t>
      </w:r>
      <w:r>
        <w:rPr>
          <w:rFonts w:ascii="Times New Roman" w:hAnsi="Times New Roman" w:eastAsia="宋体"/>
          <w:color w:val="auto"/>
          <w:sz w:val="24"/>
          <w:szCs w:val="24"/>
        </w:rPr>
        <w:t>简单</w:t>
      </w:r>
      <w:r>
        <w:rPr>
          <w:rFonts w:hint="eastAsia"/>
          <w:color w:val="auto"/>
          <w:sz w:val="24"/>
          <w:szCs w:val="24"/>
          <w:lang w:val="en-US" w:eastAsia="zh-CN"/>
        </w:rPr>
        <w:t>防渗区</w:t>
      </w:r>
      <w:r>
        <w:rPr>
          <w:rFonts w:ascii="Times New Roman" w:hAnsi="Times New Roman" w:eastAsia="宋体"/>
          <w:color w:val="auto"/>
          <w:sz w:val="24"/>
          <w:szCs w:val="24"/>
        </w:rPr>
        <w:t>采用抗渗钢筋混凝土浇制地面底板，可达到一般地面硬化要求</w:t>
      </w:r>
      <w:r>
        <w:rPr>
          <w:rFonts w:hint="eastAsia" w:ascii="Times New Roman" w:hAnsi="Times New Roman" w:eastAsia="宋体"/>
          <w:color w:val="auto"/>
          <w:sz w:val="24"/>
          <w:szCs w:val="24"/>
          <w:lang w:eastAsia="zh-CN"/>
        </w:rPr>
        <w:t>。</w:t>
      </w:r>
    </w:p>
    <w:p w14:paraId="5163724C">
      <w:pPr>
        <w:pStyle w:val="355"/>
        <w:ind w:firstLine="480"/>
        <w:rPr>
          <w:color w:val="auto"/>
        </w:rPr>
      </w:pPr>
      <w:r>
        <w:rPr>
          <w:color w:val="auto"/>
        </w:rPr>
        <w:t>综上所述，从</w:t>
      </w:r>
      <w:r>
        <w:rPr>
          <w:rFonts w:hint="eastAsia"/>
          <w:color w:val="auto"/>
          <w:lang w:val="en-US" w:eastAsia="zh-CN"/>
        </w:rPr>
        <w:t>土壤及</w:t>
      </w:r>
      <w:r>
        <w:rPr>
          <w:color w:val="auto"/>
        </w:rPr>
        <w:t>地下水环境保护角度看，本项目的</w:t>
      </w:r>
      <w:r>
        <w:rPr>
          <w:rFonts w:hint="eastAsia"/>
          <w:color w:val="auto"/>
          <w:lang w:val="en-US" w:eastAsia="zh-CN"/>
        </w:rPr>
        <w:t>土壤及</w:t>
      </w:r>
      <w:r>
        <w:rPr>
          <w:color w:val="auto"/>
        </w:rPr>
        <w:t>地下水环境影响是可以接受的。</w:t>
      </w:r>
    </w:p>
    <w:p w14:paraId="25B9D0D6">
      <w:pPr>
        <w:pStyle w:val="4"/>
        <w:numPr>
          <w:ilvl w:val="0"/>
          <w:numId w:val="28"/>
        </w:numPr>
        <w:spacing w:after="156"/>
        <w:ind w:left="0" w:leftChars="0" w:firstLine="480" w:firstLineChars="200"/>
        <w:outlineLvl w:val="3"/>
        <w:rPr>
          <w:rFonts w:hint="eastAsia"/>
          <w:color w:val="auto"/>
          <w:lang w:val="en-US" w:eastAsia="zh-CN"/>
        </w:rPr>
      </w:pPr>
      <w:bookmarkStart w:id="699" w:name="_Toc152922143"/>
      <w:bookmarkStart w:id="700" w:name="_Toc152923418"/>
      <w:bookmarkStart w:id="701" w:name="_Toc117150330"/>
      <w:bookmarkStart w:id="702" w:name="_Toc152922737"/>
      <w:bookmarkStart w:id="703" w:name="_Toc152921778"/>
      <w:r>
        <w:rPr>
          <w:rFonts w:hint="eastAsia"/>
          <w:color w:val="auto"/>
          <w:lang w:val="en-US" w:eastAsia="zh-CN"/>
        </w:rPr>
        <w:t>环境风险</w:t>
      </w:r>
    </w:p>
    <w:p w14:paraId="3F31B2F6">
      <w:pPr>
        <w:bidi w:val="0"/>
        <w:rPr>
          <w:rFonts w:hint="default"/>
          <w:lang w:val="en-US" w:eastAsia="zh-CN"/>
        </w:rPr>
      </w:pPr>
      <w:r>
        <w:rPr>
          <w:rFonts w:hint="default"/>
          <w:lang w:val="en-US" w:eastAsia="zh-CN"/>
        </w:rPr>
        <w:t>本项目主要环境风险为</w:t>
      </w:r>
      <w:r>
        <w:rPr>
          <w:rFonts w:hint="eastAsia"/>
          <w:lang w:val="en-US" w:eastAsia="zh-CN"/>
        </w:rPr>
        <w:t>：</w:t>
      </w:r>
      <w:r>
        <w:rPr>
          <w:rFonts w:hint="default"/>
          <w:lang w:val="en-US" w:eastAsia="zh-CN"/>
        </w:rPr>
        <w:t>施工不当带来的环境风险</w:t>
      </w:r>
      <w:r>
        <w:rPr>
          <w:rFonts w:hint="eastAsia"/>
          <w:lang w:val="en-US" w:eastAsia="zh-CN"/>
        </w:rPr>
        <w:t>；</w:t>
      </w:r>
      <w:r>
        <w:rPr>
          <w:rFonts w:hint="default"/>
          <w:lang w:val="en-US" w:eastAsia="zh-CN"/>
        </w:rPr>
        <w:t>化学品储存和使用的风险</w:t>
      </w:r>
      <w:r>
        <w:rPr>
          <w:rFonts w:hint="eastAsia"/>
          <w:lang w:val="en-US" w:eastAsia="zh-CN"/>
        </w:rPr>
        <w:t>；</w:t>
      </w:r>
      <w:r>
        <w:rPr>
          <w:rFonts w:hint="default"/>
          <w:lang w:val="en-US" w:eastAsia="zh-CN"/>
        </w:rPr>
        <w:t>带有致病性微生物病人存在着</w:t>
      </w:r>
      <w:r>
        <w:rPr>
          <w:rFonts w:hint="eastAsia"/>
          <w:lang w:val="en-US" w:eastAsia="zh-CN"/>
        </w:rPr>
        <w:t>致病性微生物（</w:t>
      </w:r>
      <w:r>
        <w:rPr>
          <w:rFonts w:hint="default"/>
          <w:lang w:val="en-US" w:eastAsia="zh-CN"/>
        </w:rPr>
        <w:t>细菌、病毒</w:t>
      </w:r>
      <w:r>
        <w:rPr>
          <w:rFonts w:hint="eastAsia"/>
          <w:lang w:val="en-US" w:eastAsia="zh-CN"/>
        </w:rPr>
        <w:t>）</w:t>
      </w:r>
      <w:r>
        <w:rPr>
          <w:rFonts w:hint="default"/>
          <w:lang w:val="en-US" w:eastAsia="zh-CN"/>
        </w:rPr>
        <w:t>产生环境风险的潜在可能</w:t>
      </w:r>
      <w:r>
        <w:rPr>
          <w:rFonts w:hint="eastAsia"/>
          <w:lang w:val="en-US" w:eastAsia="zh-CN"/>
        </w:rPr>
        <w:t>；</w:t>
      </w:r>
      <w:r>
        <w:rPr>
          <w:rFonts w:hint="default"/>
          <w:lang w:val="en-US" w:eastAsia="zh-CN"/>
        </w:rPr>
        <w:t>污水处理设施事故状态下的排污</w:t>
      </w:r>
      <w:r>
        <w:rPr>
          <w:rFonts w:hint="eastAsia"/>
          <w:lang w:val="en-US" w:eastAsia="zh-CN"/>
        </w:rPr>
        <w:t>；</w:t>
      </w:r>
      <w:r>
        <w:rPr>
          <w:rFonts w:hint="default"/>
          <w:lang w:val="en-US" w:eastAsia="zh-CN"/>
        </w:rPr>
        <w:t>医疗废物</w:t>
      </w:r>
      <w:r>
        <w:rPr>
          <w:rFonts w:hint="eastAsia"/>
          <w:lang w:val="en-US" w:eastAsia="zh-CN"/>
        </w:rPr>
        <w:t>及危险废物</w:t>
      </w:r>
      <w:r>
        <w:rPr>
          <w:rFonts w:hint="default"/>
          <w:lang w:val="en-US" w:eastAsia="zh-CN"/>
        </w:rPr>
        <w:t>在收集贮存、运送过程</w:t>
      </w:r>
      <w:r>
        <w:rPr>
          <w:rFonts w:hint="eastAsia"/>
          <w:lang w:val="en-US" w:eastAsia="zh-CN"/>
        </w:rPr>
        <w:t>中</w:t>
      </w:r>
      <w:r>
        <w:rPr>
          <w:rFonts w:hint="default"/>
          <w:lang w:val="en-US" w:eastAsia="zh-CN"/>
        </w:rPr>
        <w:t>存在的风险等</w:t>
      </w:r>
      <w:r>
        <w:rPr>
          <w:rFonts w:hint="eastAsia"/>
          <w:lang w:val="en-US" w:eastAsia="zh-CN"/>
        </w:rPr>
        <w:t>；天然气泄漏</w:t>
      </w:r>
      <w:r>
        <w:rPr>
          <w:rFonts w:hint="default"/>
          <w:lang w:val="en-US" w:eastAsia="zh-CN"/>
        </w:rPr>
        <w:t>。建设单位应按照本报告书做好各项风险的预防和应急措施，并制定完善的风险事故应急预案。在项目严格落实环评提出各项措施和要求的前提下，本项目运营期的环境风险在可防控范围之内</w:t>
      </w:r>
      <w:r>
        <w:rPr>
          <w:rFonts w:hint="eastAsia"/>
          <w:lang w:val="en-US" w:eastAsia="zh-CN"/>
        </w:rPr>
        <w:t>。</w:t>
      </w:r>
    </w:p>
    <w:p w14:paraId="16E48BA3">
      <w:pPr>
        <w:pStyle w:val="4"/>
        <w:spacing w:after="156"/>
        <w:rPr>
          <w:color w:val="auto"/>
        </w:rPr>
      </w:pPr>
      <w:bookmarkStart w:id="704" w:name="_Toc4659"/>
      <w:r>
        <w:rPr>
          <w:color w:val="auto"/>
        </w:rPr>
        <w:t>9.1.</w:t>
      </w:r>
      <w:r>
        <w:rPr>
          <w:rFonts w:hint="eastAsia"/>
          <w:color w:val="auto"/>
          <w:lang w:val="en-US" w:eastAsia="zh-CN"/>
        </w:rPr>
        <w:t>6</w:t>
      </w:r>
      <w:r>
        <w:rPr>
          <w:color w:val="auto"/>
        </w:rPr>
        <w:t>公众意见采纳情况</w:t>
      </w:r>
      <w:bookmarkEnd w:id="699"/>
      <w:bookmarkEnd w:id="700"/>
      <w:bookmarkEnd w:id="701"/>
      <w:bookmarkEnd w:id="702"/>
      <w:bookmarkEnd w:id="703"/>
      <w:bookmarkEnd w:id="704"/>
    </w:p>
    <w:p w14:paraId="5C9015A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本次环评以网络公示和报纸公示相结合的方式，广泛征求意见。网络公示及报纸</w:t>
      </w:r>
      <w:r>
        <w:rPr>
          <w:rFonts w:hint="eastAsia" w:cs="Times New Roman"/>
          <w:color w:val="auto"/>
          <w:sz w:val="24"/>
          <w:szCs w:val="24"/>
          <w:lang w:val="en-US" w:eastAsia="zh-CN"/>
        </w:rPr>
        <w:t>公示</w:t>
      </w:r>
      <w:r>
        <w:rPr>
          <w:rFonts w:hint="default" w:ascii="Times New Roman" w:hAnsi="Times New Roman" w:cs="Times New Roman"/>
          <w:color w:val="auto"/>
          <w:sz w:val="24"/>
          <w:szCs w:val="24"/>
        </w:rPr>
        <w:t>期间，均未收到反对意见。项目公示期间未收到群众的反对意见，公众对项目的建设是认可的。</w:t>
      </w:r>
    </w:p>
    <w:p w14:paraId="26CF2D7B">
      <w:pPr>
        <w:pStyle w:val="355"/>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color w:val="auto"/>
          <w:lang w:val="en-US" w:eastAsia="zh-CN"/>
        </w:rPr>
      </w:pPr>
      <w:r>
        <w:rPr>
          <w:rFonts w:hint="default" w:ascii="Times New Roman" w:hAnsi="Times New Roman" w:cs="Times New Roman"/>
          <w:color w:val="auto"/>
          <w:sz w:val="24"/>
          <w:szCs w:val="24"/>
        </w:rPr>
        <w:t>建设单位应在建设过程中及运营后加强管理，应重视公众提出的意见和要求，力求解决好公众关心的各类环境问题，严格执行</w:t>
      </w:r>
      <w:r>
        <w:rPr>
          <w:rFonts w:hint="eastAsia" w:cs="Times New Roman"/>
          <w:color w:val="auto"/>
          <w:sz w:val="24"/>
          <w:szCs w:val="24"/>
          <w:lang w:eastAsia="zh-CN"/>
        </w:rPr>
        <w:t>“</w:t>
      </w:r>
      <w:r>
        <w:rPr>
          <w:rFonts w:hint="default" w:ascii="Times New Roman" w:hAnsi="Times New Roman" w:cs="Times New Roman"/>
          <w:color w:val="auto"/>
          <w:sz w:val="24"/>
          <w:szCs w:val="24"/>
        </w:rPr>
        <w:t>三同时</w:t>
      </w:r>
      <w:r>
        <w:rPr>
          <w:rFonts w:hint="eastAsia" w:cs="Times New Roman"/>
          <w:color w:val="auto"/>
          <w:sz w:val="24"/>
          <w:szCs w:val="24"/>
          <w:lang w:eastAsia="zh-CN"/>
        </w:rPr>
        <w:t>”</w:t>
      </w:r>
      <w:r>
        <w:rPr>
          <w:rFonts w:hint="default" w:ascii="Times New Roman" w:hAnsi="Times New Roman" w:cs="Times New Roman"/>
          <w:color w:val="auto"/>
          <w:sz w:val="24"/>
          <w:szCs w:val="24"/>
        </w:rPr>
        <w:t>制度，以取得当地人民政府和群众的支持，确保经济效益、环境效益和社会效益的协调发展。</w:t>
      </w:r>
    </w:p>
    <w:p w14:paraId="2AB0C8A1">
      <w:pPr>
        <w:pStyle w:val="4"/>
        <w:spacing w:after="156"/>
        <w:rPr>
          <w:color w:val="auto"/>
        </w:rPr>
      </w:pPr>
      <w:bookmarkStart w:id="705" w:name="_Toc117150332"/>
      <w:bookmarkStart w:id="706" w:name="_Toc152921780"/>
      <w:bookmarkStart w:id="707" w:name="_Toc152922145"/>
      <w:bookmarkStart w:id="708" w:name="_Toc152923420"/>
      <w:bookmarkStart w:id="709" w:name="_Toc152922739"/>
      <w:bookmarkStart w:id="710" w:name="_Toc5627"/>
      <w:r>
        <w:rPr>
          <w:color w:val="auto"/>
        </w:rPr>
        <w:t>9.1.</w:t>
      </w:r>
      <w:r>
        <w:rPr>
          <w:rFonts w:hint="eastAsia"/>
          <w:color w:val="auto"/>
          <w:lang w:val="en-US" w:eastAsia="zh-CN"/>
        </w:rPr>
        <w:t>7</w:t>
      </w:r>
      <w:r>
        <w:rPr>
          <w:color w:val="auto"/>
        </w:rPr>
        <w:t>环境影响经济损益分析</w:t>
      </w:r>
      <w:bookmarkEnd w:id="705"/>
      <w:bookmarkEnd w:id="706"/>
      <w:bookmarkEnd w:id="707"/>
      <w:bookmarkEnd w:id="708"/>
      <w:bookmarkEnd w:id="709"/>
      <w:bookmarkEnd w:id="710"/>
    </w:p>
    <w:p w14:paraId="73FD21AC">
      <w:pPr>
        <w:pStyle w:val="355"/>
        <w:ind w:firstLine="480"/>
        <w:rPr>
          <w:color w:val="auto"/>
        </w:rPr>
      </w:pPr>
      <w:r>
        <w:rPr>
          <w:color w:val="auto"/>
        </w:rPr>
        <w:t>项目在确保环保资金和污染治理设施到位的前提下，项目产生的</w:t>
      </w:r>
      <w:r>
        <w:rPr>
          <w:rFonts w:hint="eastAsia"/>
          <w:color w:val="auto"/>
          <w:lang w:eastAsia="zh-CN"/>
        </w:rPr>
        <w:t>“</w:t>
      </w:r>
      <w:r>
        <w:rPr>
          <w:color w:val="auto"/>
        </w:rPr>
        <w:t>三废</w:t>
      </w:r>
      <w:r>
        <w:rPr>
          <w:rFonts w:hint="eastAsia"/>
          <w:color w:val="auto"/>
          <w:lang w:eastAsia="zh-CN"/>
        </w:rPr>
        <w:t>”</w:t>
      </w:r>
      <w:r>
        <w:rPr>
          <w:color w:val="auto"/>
        </w:rPr>
        <w:t>在采取合理的处理处置措施后，可明显降低其对周围环境的危害，并取得一定的经济效益。由此可见，本项目环保投资具有较好的环境经济效益。</w:t>
      </w:r>
    </w:p>
    <w:p w14:paraId="6CAC2419">
      <w:pPr>
        <w:pStyle w:val="4"/>
        <w:spacing w:after="156"/>
        <w:rPr>
          <w:color w:val="auto"/>
        </w:rPr>
      </w:pPr>
      <w:bookmarkStart w:id="711" w:name="_Toc152922146"/>
      <w:bookmarkStart w:id="712" w:name="_Toc8166"/>
      <w:bookmarkStart w:id="713" w:name="_Toc152923421"/>
      <w:bookmarkStart w:id="714" w:name="_Toc152922740"/>
      <w:bookmarkStart w:id="715" w:name="_Toc117150333"/>
      <w:bookmarkStart w:id="716" w:name="_Toc152921781"/>
      <w:r>
        <w:rPr>
          <w:color w:val="auto"/>
        </w:rPr>
        <w:t>9.1.</w:t>
      </w:r>
      <w:r>
        <w:rPr>
          <w:rFonts w:hint="eastAsia"/>
          <w:color w:val="auto"/>
          <w:lang w:val="en-US" w:eastAsia="zh-CN"/>
        </w:rPr>
        <w:t>8</w:t>
      </w:r>
      <w:r>
        <w:rPr>
          <w:color w:val="auto"/>
        </w:rPr>
        <w:t>环境管理与环境监测</w:t>
      </w:r>
      <w:bookmarkEnd w:id="711"/>
      <w:bookmarkEnd w:id="712"/>
      <w:bookmarkEnd w:id="713"/>
      <w:bookmarkEnd w:id="714"/>
      <w:bookmarkEnd w:id="715"/>
      <w:bookmarkEnd w:id="716"/>
    </w:p>
    <w:p w14:paraId="1323E012">
      <w:pPr>
        <w:pStyle w:val="355"/>
        <w:ind w:firstLine="480"/>
        <w:rPr>
          <w:color w:val="auto"/>
        </w:rPr>
      </w:pPr>
      <w:r>
        <w:rPr>
          <w:color w:val="auto"/>
        </w:rPr>
        <w:t>本项目在运营期阶段制定了相应的环境管理要求，建设单位应根据相应的污染物排放清单严格控制污染物的排放，确保达标。另外，建设单位应不断完善环境管理机构和环保制度，完善环保设施运维费用保障计划。根据相应的环境质量和污染源监测计划，定期委托有相关监测资质的社会单位进行污染物监测。</w:t>
      </w:r>
    </w:p>
    <w:p w14:paraId="132806ED">
      <w:pPr>
        <w:pStyle w:val="4"/>
        <w:spacing w:after="156"/>
        <w:rPr>
          <w:color w:val="auto"/>
        </w:rPr>
      </w:pPr>
      <w:bookmarkStart w:id="717" w:name="_Toc152922147"/>
      <w:bookmarkStart w:id="718" w:name="_Toc152923422"/>
      <w:bookmarkStart w:id="719" w:name="_Toc117150334"/>
      <w:bookmarkStart w:id="720" w:name="_Toc19026"/>
      <w:bookmarkStart w:id="721" w:name="_Toc152922741"/>
      <w:bookmarkStart w:id="722" w:name="_Toc152921782"/>
      <w:r>
        <w:rPr>
          <w:color w:val="auto"/>
        </w:rPr>
        <w:t>9.1.</w:t>
      </w:r>
      <w:r>
        <w:rPr>
          <w:rFonts w:hint="eastAsia"/>
          <w:color w:val="auto"/>
          <w:lang w:val="en-US" w:eastAsia="zh-CN"/>
        </w:rPr>
        <w:t>9</w:t>
      </w:r>
      <w:r>
        <w:rPr>
          <w:color w:val="auto"/>
        </w:rPr>
        <w:t>总结论</w:t>
      </w:r>
      <w:bookmarkEnd w:id="717"/>
      <w:bookmarkEnd w:id="718"/>
      <w:bookmarkEnd w:id="719"/>
      <w:bookmarkEnd w:id="720"/>
      <w:bookmarkEnd w:id="721"/>
      <w:bookmarkEnd w:id="722"/>
    </w:p>
    <w:p w14:paraId="71E1E4CE">
      <w:pPr>
        <w:bidi w:val="0"/>
        <w:rPr>
          <w:rFonts w:hint="eastAsia"/>
        </w:rPr>
      </w:pPr>
      <w:bookmarkStart w:id="723" w:name="_Toc152922742"/>
      <w:bookmarkStart w:id="724" w:name="_Toc152921783"/>
      <w:bookmarkStart w:id="725" w:name="_Toc152922148"/>
      <w:r>
        <w:rPr>
          <w:rFonts w:hint="eastAsia"/>
        </w:rPr>
        <w:t>项目的建</w:t>
      </w:r>
      <w:r>
        <w:rPr>
          <w:rFonts w:hint="eastAsia"/>
          <w:lang w:eastAsia="zh-CN"/>
        </w:rPr>
        <w:t>设符</w:t>
      </w:r>
      <w:r>
        <w:rPr>
          <w:rFonts w:hint="eastAsia"/>
        </w:rPr>
        <w:t>合国家和</w:t>
      </w:r>
      <w:r>
        <w:rPr>
          <w:rFonts w:hint="eastAsia"/>
          <w:lang w:val="en-US" w:eastAsia="zh-CN"/>
        </w:rPr>
        <w:t>安徽</w:t>
      </w:r>
      <w:r>
        <w:rPr>
          <w:rFonts w:hint="eastAsia"/>
        </w:rPr>
        <w:t>省产业政策和相关法律法规要求，符合相关规划和环境功能区划要求，外环境对本项目的影响较小，选址合理可行</w:t>
      </w:r>
      <w:r>
        <w:rPr>
          <w:rFonts w:hint="eastAsia"/>
          <w:lang w:eastAsia="zh-CN"/>
        </w:rPr>
        <w:t>；</w:t>
      </w:r>
      <w:r>
        <w:rPr>
          <w:rFonts w:hint="eastAsia"/>
        </w:rPr>
        <w:t>项目配套建设完善的污染防治措施，各类污染物可实现稳定达标排放，各类固体废物均得到妥善处置</w:t>
      </w:r>
      <w:r>
        <w:rPr>
          <w:rFonts w:hint="eastAsia"/>
          <w:lang w:eastAsia="zh-CN"/>
        </w:rPr>
        <w:t>；</w:t>
      </w:r>
      <w:r>
        <w:rPr>
          <w:rFonts w:hint="eastAsia"/>
        </w:rPr>
        <w:t>项目实施后</w:t>
      </w:r>
      <w:r>
        <w:rPr>
          <w:rFonts w:hint="eastAsia"/>
          <w:lang w:eastAsia="zh-CN"/>
        </w:rPr>
        <w:t>，</w:t>
      </w:r>
      <w:r>
        <w:rPr>
          <w:rFonts w:hint="eastAsia"/>
        </w:rPr>
        <w:t>对周围环境影响较小</w:t>
      </w:r>
      <w:r>
        <w:rPr>
          <w:rFonts w:hint="eastAsia"/>
          <w:lang w:eastAsia="zh-CN"/>
        </w:rPr>
        <w:t>；</w:t>
      </w:r>
      <w:r>
        <w:rPr>
          <w:rFonts w:hint="eastAsia"/>
        </w:rPr>
        <w:t>公众参与阶段未收到公众反馈意见</w:t>
      </w:r>
      <w:r>
        <w:rPr>
          <w:rFonts w:hint="eastAsia"/>
          <w:lang w:eastAsia="zh-CN"/>
        </w:rPr>
        <w:t>，</w:t>
      </w:r>
      <w:r>
        <w:rPr>
          <w:rFonts w:hint="eastAsia"/>
        </w:rPr>
        <w:t>无人反对项目建设。本评价认为</w:t>
      </w:r>
      <w:r>
        <w:rPr>
          <w:rFonts w:hint="eastAsia"/>
          <w:lang w:eastAsia="zh-CN"/>
        </w:rPr>
        <w:t>，在</w:t>
      </w:r>
      <w:r>
        <w:rPr>
          <w:rFonts w:hint="eastAsia"/>
        </w:rPr>
        <w:t>项目建设和运营过程中，严格执行</w:t>
      </w:r>
      <w:r>
        <w:rPr>
          <w:rFonts w:hint="eastAsia"/>
          <w:lang w:eastAsia="zh-CN"/>
        </w:rPr>
        <w:t>“</w:t>
      </w:r>
      <w:r>
        <w:rPr>
          <w:rFonts w:hint="eastAsia"/>
        </w:rPr>
        <w:t>三同时</w:t>
      </w:r>
      <w:r>
        <w:rPr>
          <w:rFonts w:hint="eastAsia"/>
          <w:lang w:eastAsia="zh-CN"/>
        </w:rPr>
        <w:t>”</w:t>
      </w:r>
      <w:r>
        <w:rPr>
          <w:rFonts w:hint="eastAsia"/>
        </w:rPr>
        <w:t>制度</w:t>
      </w:r>
      <w:r>
        <w:rPr>
          <w:rFonts w:hint="eastAsia"/>
          <w:lang w:eastAsia="zh-CN"/>
        </w:rPr>
        <w:t>，在</w:t>
      </w:r>
      <w:r>
        <w:rPr>
          <w:rFonts w:hint="eastAsia"/>
        </w:rPr>
        <w:t>落实本评价提出的各项污染防治措施的前提下，从环境保护角度而言，本项目建设是可行的。</w:t>
      </w:r>
    </w:p>
    <w:p w14:paraId="20E041A1">
      <w:pPr>
        <w:pStyle w:val="3"/>
        <w:bidi w:val="0"/>
      </w:pPr>
      <w:bookmarkStart w:id="726" w:name="_Toc6840"/>
      <w:bookmarkStart w:id="727" w:name="_Toc18597"/>
      <w:bookmarkStart w:id="728" w:name="_Toc4463"/>
      <w:r>
        <w:t>9.2建议</w:t>
      </w:r>
      <w:bookmarkEnd w:id="723"/>
      <w:bookmarkEnd w:id="724"/>
      <w:bookmarkEnd w:id="725"/>
      <w:bookmarkEnd w:id="726"/>
      <w:bookmarkEnd w:id="727"/>
      <w:bookmarkEnd w:id="728"/>
    </w:p>
    <w:p w14:paraId="03D12EC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（1）建设单位应加强管理，加强环保监测，对各排污点进行例行监测和不定期抽测，发现问题及时处理，确保污染防治措施的正常运行。</w:t>
      </w:r>
    </w:p>
    <w:p w14:paraId="7A1EE25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（2）落实项目拟采取本评价要求的废气、废水、噪声、</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以及风险的处理设施及工程措施，并按应急预案进行风险事故演练，防止风险事故的发生和扩大。</w:t>
      </w:r>
    </w:p>
    <w:p w14:paraId="3A182FC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（3）严格执行</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三同时</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制度，确保项目运营过程各项污染指标达标排放。将环境管理纳入日常生产管理渠道，安排专业技术人员维护环保设施的正常运行。</w:t>
      </w:r>
    </w:p>
    <w:p w14:paraId="3A2604C7">
      <w:pPr>
        <w:spacing w:line="360" w:lineRule="auto"/>
        <w:ind w:firstLine="480" w:firstLineChars="200"/>
        <w:rPr>
          <w:rFonts w:ascii="Times New Roman" w:hAnsi="Times New Roman"/>
          <w:color w:val="0000FF"/>
        </w:rPr>
      </w:pP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）加强项目生产的日常管理，制定污染治理设备定期维修检查制度，杜绝非正常状况的发生。</w:t>
      </w:r>
    </w:p>
    <w:sectPr>
      <w:pgSz w:w="11905" w:h="16838"/>
      <w:pgMar w:top="1440" w:right="1800" w:bottom="1440" w:left="1800" w:header="850" w:footer="992" w:gutter="0"/>
      <w:pgBorders>
        <w:top w:val="none" w:sz="0" w:space="0"/>
        <w:left w:val="none" w:sz="0" w:space="0"/>
        <w:bottom w:val="none" w:sz="0" w:space="0"/>
        <w:right w:val="none" w:sz="0" w:space="0"/>
      </w:pgBorders>
      <w:pgNumType w:fmt="decimal"/>
      <w:cols w:space="720" w:num="1"/>
      <w:rtlGutter w:val="0"/>
      <w:docGrid w:type="linesAndChars" w:linePitch="332" w:charSpace="189"/>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薛凡" w:date="2025-10-27T14:52:57Z" w:initials="">
    <w:p w14:paraId="070101C5">
      <w:pPr>
        <w:pStyle w:val="15"/>
      </w:pPr>
      <w:r>
        <w:drawing>
          <wp:inline distT="0" distB="0" distL="114300" distR="114300">
            <wp:extent cx="5268595" cy="2192655"/>
            <wp:effectExtent l="0" t="0" r="8255" b="17145"/>
            <wp:docPr id="2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1"/>
                    <pic:cNvPicPr>
                      <a:picLocks noChangeAspect="1"/>
                    </pic:cNvPicPr>
                  </pic:nvPicPr>
                  <pic:blipFill>
                    <a:blip r:embed="rId1"/>
                    <a:stretch>
                      <a:fillRect/>
                    </a:stretch>
                  </pic:blipFill>
                  <pic:spPr>
                    <a:xfrm>
                      <a:off x="0" y="0"/>
                      <a:ext cx="5268595" cy="2192655"/>
                    </a:xfrm>
                    <a:prstGeom prst="rect">
                      <a:avLst/>
                    </a:prstGeom>
                    <a:noFill/>
                    <a:ln>
                      <a:noFill/>
                    </a:ln>
                  </pic:spPr>
                </pic:pic>
              </a:graphicData>
            </a:graphic>
          </wp:inline>
        </w:drawing>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070101C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auto"/>
    <w:pitch w:val="default"/>
    <w:sig w:usb0="E0002EFF" w:usb1="C000785B" w:usb2="00000009" w:usb3="00000000" w:csb0="400001FF" w:csb1="FFFF0000"/>
  </w:font>
  <w:font w:name="宋体">
    <w:panose1 w:val="02010600030101010101"/>
    <w:charset w:val="A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Microsoft YaHei UI">
    <w:panose1 w:val="020B0503020204020204"/>
    <w:charset w:val="86"/>
    <w:family w:val="swiss"/>
    <w:pitch w:val="default"/>
    <w:sig w:usb0="80000287" w:usb1="2ACF3C50" w:usb2="00000016" w:usb3="00000000" w:csb0="0004001F" w:csb1="00000000"/>
  </w:font>
  <w:font w:name="Arial Black">
    <w:panose1 w:val="020B0A04020102020204"/>
    <w:charset w:val="00"/>
    <w:family w:val="swiss"/>
    <w:pitch w:val="default"/>
    <w:sig w:usb0="A00002AF" w:usb1="400078FB" w:usb2="00000000" w:usb3="00000000" w:csb0="6000009F" w:csb1="DFD7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Wingdings 2">
    <w:altName w:val="Wingdings"/>
    <w:panose1 w:val="05020102010507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华文新魏">
    <w:altName w:val="宋体"/>
    <w:panose1 w:val="02010800040101010101"/>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DA4BE5">
    <w:pPr>
      <w:pStyle w:val="30"/>
      <w:ind w:left="0" w:leftChars="0" w:firstLine="0" w:firstLineChars="0"/>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I</w:t>
    </w:r>
    <w:r>
      <w:rPr>
        <w:rFonts w:ascii="Times New Roman" w:hAnsi="Times New Roma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F4B6D">
    <w:pPr>
      <w:pStyle w:val="30"/>
      <w:ind w:left="0" w:leftChars="0" w:firstLine="0" w:firstLineChars="0"/>
      <w:rPr>
        <w:rFonts w:ascii="Times New Roman" w:hAnsi="Times New Roma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D38D3B">
                          <w:pPr>
                            <w:pStyle w:val="30"/>
                            <w:ind w:left="0" w:leftChars="0" w:firstLine="0" w:firstLineChars="0"/>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gjRs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J2Qo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F4I0bNAIAAGUEAAAOAAAAAAAAAAEAIAAAAB8BAABkcnMvZTJvRG9jLnhtbFBL&#10;BQYAAAAABgAGAFkBAADFBQAAAAA=&#10;">
              <v:fill on="f" focussize="0,0"/>
              <v:stroke on="f" weight="0.5pt"/>
              <v:imagedata o:title=""/>
              <o:lock v:ext="edit" aspectratio="f"/>
              <v:textbox inset="0mm,0mm,0mm,0mm" style="mso-fit-shape-to-text:t;">
                <w:txbxContent>
                  <w:p w14:paraId="08D38D3B">
                    <w:pPr>
                      <w:pStyle w:val="30"/>
                      <w:ind w:left="0" w:leftChars="0" w:firstLine="0" w:firstLineChars="0"/>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070AF">
    <w:pPr>
      <w:pStyle w:val="3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0F3000">
                          <w:pPr>
                            <w:pStyle w:val="30"/>
                          </w:pPr>
                          <w:r>
                            <w:fldChar w:fldCharType="begin"/>
                          </w:r>
                          <w:r>
                            <w:instrText xml:space="preserve"> PAGE  \* MERGEFORMAT </w:instrText>
                          </w:r>
                          <w:r>
                            <w:fldChar w:fldCharType="separate"/>
                          </w:r>
                          <w:r>
                            <w:t>XLVII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5cE4c1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blwThzUCAABlBAAADgAAAAAAAAABACAAAAAfAQAAZHJzL2Uyb0RvYy54bWxQ&#10;SwUGAAAAAAYABgBZAQAAxgUAAAAA&#10;">
              <v:fill on="f" focussize="0,0"/>
              <v:stroke on="f" weight="0.5pt"/>
              <v:imagedata o:title=""/>
              <o:lock v:ext="edit" aspectratio="f"/>
              <v:textbox inset="0mm,0mm,0mm,0mm" style="mso-fit-shape-to-text:t;">
                <w:txbxContent>
                  <w:p w14:paraId="010F3000">
                    <w:pPr>
                      <w:pStyle w:val="30"/>
                    </w:pPr>
                    <w:r>
                      <w:fldChar w:fldCharType="begin"/>
                    </w:r>
                    <w:r>
                      <w:instrText xml:space="preserve"> PAGE  \* MERGEFORMAT </w:instrText>
                    </w:r>
                    <w:r>
                      <w:fldChar w:fldCharType="separate"/>
                    </w:r>
                    <w:r>
                      <w:t>XLVII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0D790F">
    <w:pPr>
      <w:pStyle w:val="30"/>
      <w:rPr>
        <w:rFonts w:ascii="Times New Roman" w:hAnsi="Times New Roman"/>
        <w:bCs/>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C1AEFC">
                          <w:pPr>
                            <w:pStyle w:val="30"/>
                          </w:pPr>
                          <w:r>
                            <w:fldChar w:fldCharType="begin"/>
                          </w:r>
                          <w:r>
                            <w:instrText xml:space="preserve"> PAGE  \* MERGEFORMAT </w:instrText>
                          </w:r>
                          <w:r>
                            <w:fldChar w:fldCharType="separate"/>
                          </w:r>
                          <w:r>
                            <w:t>LII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1lKOY0AgAAZQ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W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ZSjmNAIAAGUEAAAOAAAAAAAAAAEAIAAAAB8BAABkcnMvZTJvRG9jLnhtbFBL&#10;BQYAAAAABgAGAFkBAADFBQAAAAA=&#10;">
              <v:fill on="f" focussize="0,0"/>
              <v:stroke on="f" weight="0.5pt"/>
              <v:imagedata o:title=""/>
              <o:lock v:ext="edit" aspectratio="f"/>
              <v:textbox inset="0mm,0mm,0mm,0mm" style="mso-fit-shape-to-text:t;">
                <w:txbxContent>
                  <w:p w14:paraId="18C1AEFC">
                    <w:pPr>
                      <w:pStyle w:val="30"/>
                    </w:pPr>
                    <w:r>
                      <w:fldChar w:fldCharType="begin"/>
                    </w:r>
                    <w:r>
                      <w:instrText xml:space="preserve"> PAGE  \* MERGEFORMAT </w:instrText>
                    </w:r>
                    <w:r>
                      <w:fldChar w:fldCharType="separate"/>
                    </w:r>
                    <w:r>
                      <w:t>LII</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77172A"/>
    <w:multiLevelType w:val="singleLevel"/>
    <w:tmpl w:val="8B77172A"/>
    <w:lvl w:ilvl="0" w:tentative="0">
      <w:start w:val="1"/>
      <w:numFmt w:val="decimal"/>
      <w:suff w:val="nothing"/>
      <w:lvlText w:val="%1、"/>
      <w:lvlJc w:val="left"/>
    </w:lvl>
  </w:abstractNum>
  <w:abstractNum w:abstractNumId="1">
    <w:nsid w:val="8FE58178"/>
    <w:multiLevelType w:val="singleLevel"/>
    <w:tmpl w:val="8FE58178"/>
    <w:lvl w:ilvl="0" w:tentative="0">
      <w:start w:val="1"/>
      <w:numFmt w:val="decimal"/>
      <w:suff w:val="nothing"/>
      <w:lvlText w:val="%1、"/>
      <w:lvlJc w:val="left"/>
    </w:lvl>
  </w:abstractNum>
  <w:abstractNum w:abstractNumId="2">
    <w:nsid w:val="91F54BD0"/>
    <w:multiLevelType w:val="singleLevel"/>
    <w:tmpl w:val="91F54BD0"/>
    <w:lvl w:ilvl="0" w:tentative="0">
      <w:start w:val="7"/>
      <w:numFmt w:val="decimal"/>
      <w:suff w:val="nothing"/>
      <w:lvlText w:val="（%1）"/>
      <w:lvlJc w:val="left"/>
    </w:lvl>
  </w:abstractNum>
  <w:abstractNum w:abstractNumId="3">
    <w:nsid w:val="941EB742"/>
    <w:multiLevelType w:val="singleLevel"/>
    <w:tmpl w:val="941EB742"/>
    <w:lvl w:ilvl="0" w:tentative="0">
      <w:start w:val="1"/>
      <w:numFmt w:val="chineseCounting"/>
      <w:lvlText w:val="(%1)"/>
      <w:lvlJc w:val="left"/>
      <w:pPr>
        <w:tabs>
          <w:tab w:val="left" w:pos="312"/>
        </w:tabs>
      </w:pPr>
      <w:rPr>
        <w:rFonts w:hint="eastAsia"/>
      </w:rPr>
    </w:lvl>
  </w:abstractNum>
  <w:abstractNum w:abstractNumId="4">
    <w:nsid w:val="A0C14D0D"/>
    <w:multiLevelType w:val="singleLevel"/>
    <w:tmpl w:val="A0C14D0D"/>
    <w:lvl w:ilvl="0" w:tentative="0">
      <w:start w:val="1"/>
      <w:numFmt w:val="decimal"/>
      <w:suff w:val="nothing"/>
      <w:lvlText w:val="%1、"/>
      <w:lvlJc w:val="left"/>
    </w:lvl>
  </w:abstractNum>
  <w:abstractNum w:abstractNumId="5">
    <w:nsid w:val="A5665FF3"/>
    <w:multiLevelType w:val="singleLevel"/>
    <w:tmpl w:val="A5665FF3"/>
    <w:lvl w:ilvl="0" w:tentative="0">
      <w:start w:val="1"/>
      <w:numFmt w:val="decimal"/>
      <w:suff w:val="nothing"/>
      <w:lvlText w:val="（%1）"/>
      <w:lvlJc w:val="left"/>
    </w:lvl>
  </w:abstractNum>
  <w:abstractNum w:abstractNumId="6">
    <w:nsid w:val="BAD80065"/>
    <w:multiLevelType w:val="singleLevel"/>
    <w:tmpl w:val="BAD80065"/>
    <w:lvl w:ilvl="0" w:tentative="0">
      <w:start w:val="11"/>
      <w:numFmt w:val="decimal"/>
      <w:suff w:val="nothing"/>
      <w:lvlText w:val="（%1）"/>
      <w:lvlJc w:val="left"/>
    </w:lvl>
  </w:abstractNum>
  <w:abstractNum w:abstractNumId="7">
    <w:nsid w:val="C0583E76"/>
    <w:multiLevelType w:val="singleLevel"/>
    <w:tmpl w:val="C0583E76"/>
    <w:lvl w:ilvl="0" w:tentative="0">
      <w:start w:val="1"/>
      <w:numFmt w:val="decimal"/>
      <w:suff w:val="nothing"/>
      <w:lvlText w:val="%1、"/>
      <w:lvlJc w:val="left"/>
    </w:lvl>
  </w:abstractNum>
  <w:abstractNum w:abstractNumId="8">
    <w:nsid w:val="C751CF38"/>
    <w:multiLevelType w:val="singleLevel"/>
    <w:tmpl w:val="C751CF38"/>
    <w:lvl w:ilvl="0" w:tentative="0">
      <w:start w:val="1"/>
      <w:numFmt w:val="decimal"/>
      <w:suff w:val="nothing"/>
      <w:lvlText w:val="（%1）"/>
      <w:lvlJc w:val="left"/>
    </w:lvl>
  </w:abstractNum>
  <w:abstractNum w:abstractNumId="9">
    <w:nsid w:val="CE26DDD5"/>
    <w:multiLevelType w:val="singleLevel"/>
    <w:tmpl w:val="CE26DDD5"/>
    <w:lvl w:ilvl="0" w:tentative="0">
      <w:start w:val="1"/>
      <w:numFmt w:val="decimal"/>
      <w:suff w:val="nothing"/>
      <w:lvlText w:val="（%1）"/>
      <w:lvlJc w:val="left"/>
    </w:lvl>
  </w:abstractNum>
  <w:abstractNum w:abstractNumId="10">
    <w:nsid w:val="D051F504"/>
    <w:multiLevelType w:val="singleLevel"/>
    <w:tmpl w:val="D051F504"/>
    <w:lvl w:ilvl="0" w:tentative="0">
      <w:start w:val="1"/>
      <w:numFmt w:val="decimal"/>
      <w:suff w:val="nothing"/>
      <w:lvlText w:val="（%1）"/>
      <w:lvlJc w:val="left"/>
    </w:lvl>
  </w:abstractNum>
  <w:abstractNum w:abstractNumId="11">
    <w:nsid w:val="D7ECD655"/>
    <w:multiLevelType w:val="singleLevel"/>
    <w:tmpl w:val="D7ECD655"/>
    <w:lvl w:ilvl="0" w:tentative="0">
      <w:start w:val="1"/>
      <w:numFmt w:val="decimal"/>
      <w:suff w:val="nothing"/>
      <w:lvlText w:val="%1、"/>
      <w:lvlJc w:val="left"/>
    </w:lvl>
  </w:abstractNum>
  <w:abstractNum w:abstractNumId="12">
    <w:nsid w:val="DDBAE5F8"/>
    <w:multiLevelType w:val="singleLevel"/>
    <w:tmpl w:val="DDBAE5F8"/>
    <w:lvl w:ilvl="0" w:tentative="0">
      <w:start w:val="1"/>
      <w:numFmt w:val="decimal"/>
      <w:suff w:val="nothing"/>
      <w:lvlText w:val="%1）"/>
      <w:lvlJc w:val="left"/>
    </w:lvl>
  </w:abstractNum>
  <w:abstractNum w:abstractNumId="13">
    <w:nsid w:val="E2955D47"/>
    <w:multiLevelType w:val="singleLevel"/>
    <w:tmpl w:val="E2955D47"/>
    <w:lvl w:ilvl="0" w:tentative="0">
      <w:start w:val="1"/>
      <w:numFmt w:val="decimal"/>
      <w:suff w:val="nothing"/>
      <w:lvlText w:val="%1、"/>
      <w:lvlJc w:val="left"/>
    </w:lvl>
  </w:abstractNum>
  <w:abstractNum w:abstractNumId="14">
    <w:nsid w:val="E5FFDFA0"/>
    <w:multiLevelType w:val="singleLevel"/>
    <w:tmpl w:val="E5FFDFA0"/>
    <w:lvl w:ilvl="0" w:tentative="0">
      <w:start w:val="2"/>
      <w:numFmt w:val="decimal"/>
      <w:suff w:val="nothing"/>
      <w:lvlText w:val="%1）"/>
      <w:lvlJc w:val="left"/>
    </w:lvl>
  </w:abstractNum>
  <w:abstractNum w:abstractNumId="15">
    <w:nsid w:val="EFFAB49F"/>
    <w:multiLevelType w:val="singleLevel"/>
    <w:tmpl w:val="EFFAB49F"/>
    <w:lvl w:ilvl="0" w:tentative="0">
      <w:start w:val="2"/>
      <w:numFmt w:val="decimal"/>
      <w:suff w:val="nothing"/>
      <w:lvlText w:val="（%1）"/>
      <w:lvlJc w:val="left"/>
    </w:lvl>
  </w:abstractNum>
  <w:abstractNum w:abstractNumId="16">
    <w:nsid w:val="01B6BFF1"/>
    <w:multiLevelType w:val="singleLevel"/>
    <w:tmpl w:val="01B6BFF1"/>
    <w:lvl w:ilvl="0" w:tentative="0">
      <w:start w:val="1"/>
      <w:numFmt w:val="upperLetter"/>
      <w:suff w:val="nothing"/>
      <w:lvlText w:val="%1、"/>
      <w:lvlJc w:val="left"/>
    </w:lvl>
  </w:abstractNum>
  <w:abstractNum w:abstractNumId="17">
    <w:nsid w:val="022C908D"/>
    <w:multiLevelType w:val="singleLevel"/>
    <w:tmpl w:val="022C908D"/>
    <w:lvl w:ilvl="0" w:tentative="0">
      <w:start w:val="1"/>
      <w:numFmt w:val="decimal"/>
      <w:suff w:val="nothing"/>
      <w:lvlText w:val="%1、"/>
      <w:lvlJc w:val="left"/>
    </w:lvl>
  </w:abstractNum>
  <w:abstractNum w:abstractNumId="18">
    <w:nsid w:val="12D871A2"/>
    <w:multiLevelType w:val="singleLevel"/>
    <w:tmpl w:val="12D871A2"/>
    <w:lvl w:ilvl="0" w:tentative="0">
      <w:start w:val="3"/>
      <w:numFmt w:val="chineseCounting"/>
      <w:suff w:val="nothing"/>
      <w:lvlText w:val="%1、"/>
      <w:lvlJc w:val="left"/>
      <w:rPr>
        <w:rFonts w:hint="eastAsia"/>
      </w:rPr>
    </w:lvl>
  </w:abstractNum>
  <w:abstractNum w:abstractNumId="19">
    <w:nsid w:val="13B58A74"/>
    <w:multiLevelType w:val="singleLevel"/>
    <w:tmpl w:val="13B58A74"/>
    <w:lvl w:ilvl="0" w:tentative="0">
      <w:start w:val="10"/>
      <w:numFmt w:val="decimal"/>
      <w:suff w:val="nothing"/>
      <w:lvlText w:val="%1）"/>
      <w:lvlJc w:val="left"/>
    </w:lvl>
  </w:abstractNum>
  <w:abstractNum w:abstractNumId="20">
    <w:nsid w:val="1F3BD7ED"/>
    <w:multiLevelType w:val="singleLevel"/>
    <w:tmpl w:val="1F3BD7ED"/>
    <w:lvl w:ilvl="0" w:tentative="0">
      <w:start w:val="5"/>
      <w:numFmt w:val="decimal"/>
      <w:suff w:val="nothing"/>
      <w:lvlText w:val="%1、"/>
      <w:lvlJc w:val="left"/>
    </w:lvl>
  </w:abstractNum>
  <w:abstractNum w:abstractNumId="21">
    <w:nsid w:val="35CE477A"/>
    <w:multiLevelType w:val="singleLevel"/>
    <w:tmpl w:val="35CE477A"/>
    <w:lvl w:ilvl="0" w:tentative="0">
      <w:start w:val="20"/>
      <w:numFmt w:val="upperLetter"/>
      <w:suff w:val="nothing"/>
      <w:lvlText w:val="%1-"/>
      <w:lvlJc w:val="left"/>
    </w:lvl>
  </w:abstractNum>
  <w:abstractNum w:abstractNumId="22">
    <w:nsid w:val="3CCCCD35"/>
    <w:multiLevelType w:val="singleLevel"/>
    <w:tmpl w:val="3CCCCD35"/>
    <w:lvl w:ilvl="0" w:tentative="0">
      <w:start w:val="1"/>
      <w:numFmt w:val="decimal"/>
      <w:suff w:val="nothing"/>
      <w:lvlText w:val="%1、"/>
      <w:lvlJc w:val="left"/>
    </w:lvl>
  </w:abstractNum>
  <w:abstractNum w:abstractNumId="23">
    <w:nsid w:val="51846106"/>
    <w:multiLevelType w:val="singleLevel"/>
    <w:tmpl w:val="51846106"/>
    <w:lvl w:ilvl="0" w:tentative="0">
      <w:start w:val="1"/>
      <w:numFmt w:val="decimal"/>
      <w:suff w:val="nothing"/>
      <w:lvlText w:val="%1、"/>
      <w:lvlJc w:val="left"/>
    </w:lvl>
  </w:abstractNum>
  <w:abstractNum w:abstractNumId="24">
    <w:nsid w:val="5FEA5966"/>
    <w:multiLevelType w:val="singleLevel"/>
    <w:tmpl w:val="5FEA5966"/>
    <w:lvl w:ilvl="0" w:tentative="0">
      <w:start w:val="1"/>
      <w:numFmt w:val="decimal"/>
      <w:suff w:val="nothing"/>
      <w:lvlText w:val="%1、"/>
      <w:lvlJc w:val="left"/>
    </w:lvl>
  </w:abstractNum>
  <w:abstractNum w:abstractNumId="25">
    <w:nsid w:val="6373D1B3"/>
    <w:multiLevelType w:val="singleLevel"/>
    <w:tmpl w:val="6373D1B3"/>
    <w:lvl w:ilvl="0" w:tentative="0">
      <w:start w:val="1"/>
      <w:numFmt w:val="decimal"/>
      <w:suff w:val="nothing"/>
      <w:lvlText w:val="（%1）"/>
      <w:lvlJc w:val="left"/>
    </w:lvl>
  </w:abstractNum>
  <w:abstractNum w:abstractNumId="26">
    <w:nsid w:val="69DEB19A"/>
    <w:multiLevelType w:val="singleLevel"/>
    <w:tmpl w:val="69DEB19A"/>
    <w:lvl w:ilvl="0" w:tentative="0">
      <w:start w:val="5"/>
      <w:numFmt w:val="decimal"/>
      <w:suff w:val="nothing"/>
      <w:lvlText w:val="（%1）"/>
      <w:lvlJc w:val="left"/>
    </w:lvl>
  </w:abstractNum>
  <w:abstractNum w:abstractNumId="27">
    <w:nsid w:val="7242F58C"/>
    <w:multiLevelType w:val="singleLevel"/>
    <w:tmpl w:val="7242F58C"/>
    <w:lvl w:ilvl="0" w:tentative="0">
      <w:start w:val="5"/>
      <w:numFmt w:val="decimal"/>
      <w:suff w:val="nothing"/>
      <w:lvlText w:val="%1、"/>
      <w:lvlJc w:val="left"/>
    </w:lvl>
  </w:abstractNum>
  <w:num w:numId="1">
    <w:abstractNumId w:val="9"/>
  </w:num>
  <w:num w:numId="2">
    <w:abstractNumId w:val="6"/>
  </w:num>
  <w:num w:numId="3">
    <w:abstractNumId w:val="3"/>
  </w:num>
  <w:num w:numId="4">
    <w:abstractNumId w:val="18"/>
  </w:num>
  <w:num w:numId="5">
    <w:abstractNumId w:val="15"/>
  </w:num>
  <w:num w:numId="6">
    <w:abstractNumId w:val="5"/>
  </w:num>
  <w:num w:numId="7">
    <w:abstractNumId w:val="14"/>
  </w:num>
  <w:num w:numId="8">
    <w:abstractNumId w:val="19"/>
  </w:num>
  <w:num w:numId="9">
    <w:abstractNumId w:val="13"/>
  </w:num>
  <w:num w:numId="10">
    <w:abstractNumId w:val="12"/>
  </w:num>
  <w:num w:numId="11">
    <w:abstractNumId w:val="2"/>
  </w:num>
  <w:num w:numId="12">
    <w:abstractNumId w:val="8"/>
  </w:num>
  <w:num w:numId="13">
    <w:abstractNumId w:val="23"/>
  </w:num>
  <w:num w:numId="14">
    <w:abstractNumId w:val="17"/>
  </w:num>
  <w:num w:numId="15">
    <w:abstractNumId w:val="0"/>
  </w:num>
  <w:num w:numId="16">
    <w:abstractNumId w:val="4"/>
  </w:num>
  <w:num w:numId="17">
    <w:abstractNumId w:val="21"/>
  </w:num>
  <w:num w:numId="18">
    <w:abstractNumId w:val="11"/>
  </w:num>
  <w:num w:numId="19">
    <w:abstractNumId w:val="26"/>
  </w:num>
  <w:num w:numId="20">
    <w:abstractNumId w:val="22"/>
  </w:num>
  <w:num w:numId="21">
    <w:abstractNumId w:val="7"/>
  </w:num>
  <w:num w:numId="22">
    <w:abstractNumId w:val="24"/>
  </w:num>
  <w:num w:numId="23">
    <w:abstractNumId w:val="10"/>
  </w:num>
  <w:num w:numId="24">
    <w:abstractNumId w:val="16"/>
  </w:num>
  <w:num w:numId="25">
    <w:abstractNumId w:val="27"/>
  </w:num>
  <w:num w:numId="26">
    <w:abstractNumId w:val="1"/>
  </w:num>
  <w:num w:numId="27">
    <w:abstractNumId w:val="25"/>
  </w:num>
  <w:num w:numId="28">
    <w:abstractNumId w:val="2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薛凡">
    <w15:presenceInfo w15:providerId="WPS Office" w15:userId="4166076278"/>
  </w15:person>
  <w15:person w15:author="月枫">
    <w15:presenceInfo w15:providerId="None" w15:userId="月枫"/>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HorizontalSpacing w:val="120"/>
  <w:drawingGridVerticalSpacing w:val="16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FmZWIzNDg2MmIzZjExOTIzMmViNTBmYTMwYTk0ZWYifQ=="/>
  </w:docVars>
  <w:rsids>
    <w:rsidRoot w:val="007310BB"/>
    <w:rsid w:val="00001136"/>
    <w:rsid w:val="00001FDF"/>
    <w:rsid w:val="00002141"/>
    <w:rsid w:val="000029CC"/>
    <w:rsid w:val="0000313D"/>
    <w:rsid w:val="00003380"/>
    <w:rsid w:val="00003EB4"/>
    <w:rsid w:val="00003EFB"/>
    <w:rsid w:val="00005495"/>
    <w:rsid w:val="000061E8"/>
    <w:rsid w:val="00007399"/>
    <w:rsid w:val="000074E2"/>
    <w:rsid w:val="000122AA"/>
    <w:rsid w:val="000122BD"/>
    <w:rsid w:val="00012C9F"/>
    <w:rsid w:val="000137CE"/>
    <w:rsid w:val="000139CA"/>
    <w:rsid w:val="00014491"/>
    <w:rsid w:val="00014CC9"/>
    <w:rsid w:val="00015859"/>
    <w:rsid w:val="00015E9D"/>
    <w:rsid w:val="00016465"/>
    <w:rsid w:val="0002117A"/>
    <w:rsid w:val="0002192F"/>
    <w:rsid w:val="00022706"/>
    <w:rsid w:val="000228D8"/>
    <w:rsid w:val="00024CD8"/>
    <w:rsid w:val="0002584D"/>
    <w:rsid w:val="00025B50"/>
    <w:rsid w:val="00026622"/>
    <w:rsid w:val="00026AF8"/>
    <w:rsid w:val="00027CF4"/>
    <w:rsid w:val="000313AB"/>
    <w:rsid w:val="000319F5"/>
    <w:rsid w:val="00031C34"/>
    <w:rsid w:val="00032C34"/>
    <w:rsid w:val="0003357D"/>
    <w:rsid w:val="0003401B"/>
    <w:rsid w:val="00034FB0"/>
    <w:rsid w:val="00035122"/>
    <w:rsid w:val="000372A7"/>
    <w:rsid w:val="00041D62"/>
    <w:rsid w:val="00043561"/>
    <w:rsid w:val="00044065"/>
    <w:rsid w:val="00044195"/>
    <w:rsid w:val="000457B0"/>
    <w:rsid w:val="000477FD"/>
    <w:rsid w:val="00051713"/>
    <w:rsid w:val="00054438"/>
    <w:rsid w:val="00054E0E"/>
    <w:rsid w:val="00055578"/>
    <w:rsid w:val="00055D81"/>
    <w:rsid w:val="0005615F"/>
    <w:rsid w:val="00056431"/>
    <w:rsid w:val="000565FD"/>
    <w:rsid w:val="0005693C"/>
    <w:rsid w:val="00063146"/>
    <w:rsid w:val="000640E6"/>
    <w:rsid w:val="000644FA"/>
    <w:rsid w:val="000648A0"/>
    <w:rsid w:val="00067193"/>
    <w:rsid w:val="00067587"/>
    <w:rsid w:val="00070A9C"/>
    <w:rsid w:val="000768D3"/>
    <w:rsid w:val="00081AAE"/>
    <w:rsid w:val="000840C6"/>
    <w:rsid w:val="000842D8"/>
    <w:rsid w:val="000850B5"/>
    <w:rsid w:val="000858E3"/>
    <w:rsid w:val="000863EF"/>
    <w:rsid w:val="00086F87"/>
    <w:rsid w:val="0009081F"/>
    <w:rsid w:val="00091547"/>
    <w:rsid w:val="00092004"/>
    <w:rsid w:val="00094949"/>
    <w:rsid w:val="000A0E0C"/>
    <w:rsid w:val="000A2E2D"/>
    <w:rsid w:val="000A3B2A"/>
    <w:rsid w:val="000A66C2"/>
    <w:rsid w:val="000B0268"/>
    <w:rsid w:val="000B0AB9"/>
    <w:rsid w:val="000B40CB"/>
    <w:rsid w:val="000B7997"/>
    <w:rsid w:val="000C00AA"/>
    <w:rsid w:val="000C1A6B"/>
    <w:rsid w:val="000C39A5"/>
    <w:rsid w:val="000C39BD"/>
    <w:rsid w:val="000C5155"/>
    <w:rsid w:val="000C5DD4"/>
    <w:rsid w:val="000C63B4"/>
    <w:rsid w:val="000C74E7"/>
    <w:rsid w:val="000C7600"/>
    <w:rsid w:val="000C7EB1"/>
    <w:rsid w:val="000D0C9F"/>
    <w:rsid w:val="000D4018"/>
    <w:rsid w:val="000D5FC3"/>
    <w:rsid w:val="000D676D"/>
    <w:rsid w:val="000E162C"/>
    <w:rsid w:val="000E1F69"/>
    <w:rsid w:val="000E3026"/>
    <w:rsid w:val="000E42EC"/>
    <w:rsid w:val="000E45B5"/>
    <w:rsid w:val="000E665D"/>
    <w:rsid w:val="000E709F"/>
    <w:rsid w:val="000E719B"/>
    <w:rsid w:val="000F00A6"/>
    <w:rsid w:val="000F0F61"/>
    <w:rsid w:val="000F155A"/>
    <w:rsid w:val="000F3D33"/>
    <w:rsid w:val="000F4A14"/>
    <w:rsid w:val="000F6593"/>
    <w:rsid w:val="000F7017"/>
    <w:rsid w:val="001001CC"/>
    <w:rsid w:val="00102C26"/>
    <w:rsid w:val="001063A3"/>
    <w:rsid w:val="00107D91"/>
    <w:rsid w:val="00110632"/>
    <w:rsid w:val="00111640"/>
    <w:rsid w:val="001120A1"/>
    <w:rsid w:val="00114D86"/>
    <w:rsid w:val="00115689"/>
    <w:rsid w:val="00116278"/>
    <w:rsid w:val="00116F65"/>
    <w:rsid w:val="0011737A"/>
    <w:rsid w:val="001176EB"/>
    <w:rsid w:val="00117A67"/>
    <w:rsid w:val="00117DBF"/>
    <w:rsid w:val="00121C2A"/>
    <w:rsid w:val="001229FD"/>
    <w:rsid w:val="001230C4"/>
    <w:rsid w:val="0012312F"/>
    <w:rsid w:val="00123584"/>
    <w:rsid w:val="00123857"/>
    <w:rsid w:val="001243E5"/>
    <w:rsid w:val="00124F12"/>
    <w:rsid w:val="00125F76"/>
    <w:rsid w:val="00126EDF"/>
    <w:rsid w:val="00131117"/>
    <w:rsid w:val="0013440B"/>
    <w:rsid w:val="0013747A"/>
    <w:rsid w:val="0013796B"/>
    <w:rsid w:val="0014047F"/>
    <w:rsid w:val="001418F8"/>
    <w:rsid w:val="00142B76"/>
    <w:rsid w:val="00144A46"/>
    <w:rsid w:val="00145085"/>
    <w:rsid w:val="00146F35"/>
    <w:rsid w:val="001471C4"/>
    <w:rsid w:val="00154147"/>
    <w:rsid w:val="001541B9"/>
    <w:rsid w:val="0015624C"/>
    <w:rsid w:val="00157A00"/>
    <w:rsid w:val="00157A34"/>
    <w:rsid w:val="00157ECD"/>
    <w:rsid w:val="00160361"/>
    <w:rsid w:val="001609B7"/>
    <w:rsid w:val="00160F1B"/>
    <w:rsid w:val="001628FF"/>
    <w:rsid w:val="00163933"/>
    <w:rsid w:val="0016429A"/>
    <w:rsid w:val="001655F2"/>
    <w:rsid w:val="001659E2"/>
    <w:rsid w:val="00166DCD"/>
    <w:rsid w:val="0016735D"/>
    <w:rsid w:val="00171005"/>
    <w:rsid w:val="00171F62"/>
    <w:rsid w:val="001723FD"/>
    <w:rsid w:val="00172889"/>
    <w:rsid w:val="00172A5F"/>
    <w:rsid w:val="00173ABF"/>
    <w:rsid w:val="00174A3B"/>
    <w:rsid w:val="00175F5A"/>
    <w:rsid w:val="00180456"/>
    <w:rsid w:val="001852A4"/>
    <w:rsid w:val="00185521"/>
    <w:rsid w:val="001855AC"/>
    <w:rsid w:val="00186209"/>
    <w:rsid w:val="0018649B"/>
    <w:rsid w:val="00186E3B"/>
    <w:rsid w:val="00186FB0"/>
    <w:rsid w:val="00187A00"/>
    <w:rsid w:val="00187A0B"/>
    <w:rsid w:val="0019152F"/>
    <w:rsid w:val="00191C42"/>
    <w:rsid w:val="00191F3C"/>
    <w:rsid w:val="001920A6"/>
    <w:rsid w:val="00192A1F"/>
    <w:rsid w:val="00192D32"/>
    <w:rsid w:val="00193D51"/>
    <w:rsid w:val="00195408"/>
    <w:rsid w:val="00196024"/>
    <w:rsid w:val="00197C7C"/>
    <w:rsid w:val="001A1850"/>
    <w:rsid w:val="001A1A68"/>
    <w:rsid w:val="001A2F45"/>
    <w:rsid w:val="001A32CF"/>
    <w:rsid w:val="001A4FD9"/>
    <w:rsid w:val="001A52FB"/>
    <w:rsid w:val="001A68B0"/>
    <w:rsid w:val="001A76DC"/>
    <w:rsid w:val="001A7DA8"/>
    <w:rsid w:val="001B2C29"/>
    <w:rsid w:val="001B31D6"/>
    <w:rsid w:val="001B3B4F"/>
    <w:rsid w:val="001B453C"/>
    <w:rsid w:val="001B513C"/>
    <w:rsid w:val="001B5C0D"/>
    <w:rsid w:val="001B69E6"/>
    <w:rsid w:val="001B6DC1"/>
    <w:rsid w:val="001B6EB1"/>
    <w:rsid w:val="001C045B"/>
    <w:rsid w:val="001C0F2D"/>
    <w:rsid w:val="001C17DB"/>
    <w:rsid w:val="001C3F82"/>
    <w:rsid w:val="001C47C1"/>
    <w:rsid w:val="001C7A75"/>
    <w:rsid w:val="001D03FF"/>
    <w:rsid w:val="001D1057"/>
    <w:rsid w:val="001D1B69"/>
    <w:rsid w:val="001D24A8"/>
    <w:rsid w:val="001D3A46"/>
    <w:rsid w:val="001D4130"/>
    <w:rsid w:val="001D4C61"/>
    <w:rsid w:val="001D6A62"/>
    <w:rsid w:val="001E11C5"/>
    <w:rsid w:val="001E3318"/>
    <w:rsid w:val="001E3534"/>
    <w:rsid w:val="001E3893"/>
    <w:rsid w:val="001E3D39"/>
    <w:rsid w:val="001E4265"/>
    <w:rsid w:val="001E5858"/>
    <w:rsid w:val="001E5987"/>
    <w:rsid w:val="001E5D29"/>
    <w:rsid w:val="001E615A"/>
    <w:rsid w:val="001E65D5"/>
    <w:rsid w:val="001F2985"/>
    <w:rsid w:val="001F2D24"/>
    <w:rsid w:val="001F320C"/>
    <w:rsid w:val="001F3821"/>
    <w:rsid w:val="001F54D0"/>
    <w:rsid w:val="001F5663"/>
    <w:rsid w:val="001F62E7"/>
    <w:rsid w:val="001F6F62"/>
    <w:rsid w:val="001F7C90"/>
    <w:rsid w:val="00200E86"/>
    <w:rsid w:val="002012D1"/>
    <w:rsid w:val="00202109"/>
    <w:rsid w:val="00204AC6"/>
    <w:rsid w:val="00204B0E"/>
    <w:rsid w:val="0020631F"/>
    <w:rsid w:val="002066F2"/>
    <w:rsid w:val="00206DC5"/>
    <w:rsid w:val="002110F1"/>
    <w:rsid w:val="00211955"/>
    <w:rsid w:val="002127CC"/>
    <w:rsid w:val="00212DE8"/>
    <w:rsid w:val="002132B5"/>
    <w:rsid w:val="0021793E"/>
    <w:rsid w:val="00221B0E"/>
    <w:rsid w:val="00222D94"/>
    <w:rsid w:val="00225DA3"/>
    <w:rsid w:val="002301AF"/>
    <w:rsid w:val="0023075A"/>
    <w:rsid w:val="00231546"/>
    <w:rsid w:val="00231A05"/>
    <w:rsid w:val="00232917"/>
    <w:rsid w:val="00236638"/>
    <w:rsid w:val="00236989"/>
    <w:rsid w:val="00237CED"/>
    <w:rsid w:val="00240457"/>
    <w:rsid w:val="00241C93"/>
    <w:rsid w:val="00242B57"/>
    <w:rsid w:val="00242C60"/>
    <w:rsid w:val="002438C1"/>
    <w:rsid w:val="00244187"/>
    <w:rsid w:val="002465AE"/>
    <w:rsid w:val="00247D1B"/>
    <w:rsid w:val="00251E2C"/>
    <w:rsid w:val="00252DC0"/>
    <w:rsid w:val="00253D56"/>
    <w:rsid w:val="00254287"/>
    <w:rsid w:val="002548F8"/>
    <w:rsid w:val="00257860"/>
    <w:rsid w:val="00261505"/>
    <w:rsid w:val="002630A1"/>
    <w:rsid w:val="00264E1F"/>
    <w:rsid w:val="00264EC3"/>
    <w:rsid w:val="002665A9"/>
    <w:rsid w:val="0026767E"/>
    <w:rsid w:val="00271554"/>
    <w:rsid w:val="00271AE1"/>
    <w:rsid w:val="00274FCC"/>
    <w:rsid w:val="00275252"/>
    <w:rsid w:val="0027593C"/>
    <w:rsid w:val="00275BB5"/>
    <w:rsid w:val="002770DC"/>
    <w:rsid w:val="0028172C"/>
    <w:rsid w:val="00281DC1"/>
    <w:rsid w:val="00283506"/>
    <w:rsid w:val="00283A66"/>
    <w:rsid w:val="00284E2D"/>
    <w:rsid w:val="00286786"/>
    <w:rsid w:val="00287BEA"/>
    <w:rsid w:val="002913FF"/>
    <w:rsid w:val="00291CC6"/>
    <w:rsid w:val="002936CE"/>
    <w:rsid w:val="00293FB3"/>
    <w:rsid w:val="00294638"/>
    <w:rsid w:val="002973A9"/>
    <w:rsid w:val="002979F7"/>
    <w:rsid w:val="002A1F21"/>
    <w:rsid w:val="002A4CF4"/>
    <w:rsid w:val="002A50AF"/>
    <w:rsid w:val="002B005C"/>
    <w:rsid w:val="002B0FB8"/>
    <w:rsid w:val="002B113B"/>
    <w:rsid w:val="002B1280"/>
    <w:rsid w:val="002B17E7"/>
    <w:rsid w:val="002B1B74"/>
    <w:rsid w:val="002B1DAE"/>
    <w:rsid w:val="002B49B7"/>
    <w:rsid w:val="002B5C1A"/>
    <w:rsid w:val="002B62C3"/>
    <w:rsid w:val="002C19B9"/>
    <w:rsid w:val="002C578A"/>
    <w:rsid w:val="002C5E3E"/>
    <w:rsid w:val="002C6802"/>
    <w:rsid w:val="002C7AC2"/>
    <w:rsid w:val="002D03F5"/>
    <w:rsid w:val="002D121A"/>
    <w:rsid w:val="002D2330"/>
    <w:rsid w:val="002D2812"/>
    <w:rsid w:val="002D3168"/>
    <w:rsid w:val="002D38C7"/>
    <w:rsid w:val="002D49A6"/>
    <w:rsid w:val="002D50D0"/>
    <w:rsid w:val="002D5233"/>
    <w:rsid w:val="002D569F"/>
    <w:rsid w:val="002D6A12"/>
    <w:rsid w:val="002D700E"/>
    <w:rsid w:val="002D74C8"/>
    <w:rsid w:val="002D7BB4"/>
    <w:rsid w:val="002E005E"/>
    <w:rsid w:val="002E2512"/>
    <w:rsid w:val="002E2C44"/>
    <w:rsid w:val="002E2D18"/>
    <w:rsid w:val="002E3270"/>
    <w:rsid w:val="002E4031"/>
    <w:rsid w:val="002E40AB"/>
    <w:rsid w:val="002E5DCA"/>
    <w:rsid w:val="002E6903"/>
    <w:rsid w:val="002F2654"/>
    <w:rsid w:val="002F2FB0"/>
    <w:rsid w:val="002F6D3F"/>
    <w:rsid w:val="002F7B42"/>
    <w:rsid w:val="002F7F81"/>
    <w:rsid w:val="003005A9"/>
    <w:rsid w:val="00300BC3"/>
    <w:rsid w:val="00301AA2"/>
    <w:rsid w:val="00301C50"/>
    <w:rsid w:val="0030271E"/>
    <w:rsid w:val="0030584B"/>
    <w:rsid w:val="0030627C"/>
    <w:rsid w:val="0030650E"/>
    <w:rsid w:val="00311336"/>
    <w:rsid w:val="00311B51"/>
    <w:rsid w:val="00312E6E"/>
    <w:rsid w:val="00313492"/>
    <w:rsid w:val="00313CF6"/>
    <w:rsid w:val="00313F28"/>
    <w:rsid w:val="00315A45"/>
    <w:rsid w:val="003210B9"/>
    <w:rsid w:val="00321C41"/>
    <w:rsid w:val="003230C0"/>
    <w:rsid w:val="0032313E"/>
    <w:rsid w:val="00323C36"/>
    <w:rsid w:val="00323D34"/>
    <w:rsid w:val="00324AFA"/>
    <w:rsid w:val="00325A54"/>
    <w:rsid w:val="00326E8C"/>
    <w:rsid w:val="003275E8"/>
    <w:rsid w:val="00330755"/>
    <w:rsid w:val="00331327"/>
    <w:rsid w:val="00331ACA"/>
    <w:rsid w:val="00331E2C"/>
    <w:rsid w:val="00331E55"/>
    <w:rsid w:val="00333F03"/>
    <w:rsid w:val="00334F1E"/>
    <w:rsid w:val="00336ED6"/>
    <w:rsid w:val="00336F8B"/>
    <w:rsid w:val="003403EC"/>
    <w:rsid w:val="00340777"/>
    <w:rsid w:val="00344879"/>
    <w:rsid w:val="003451DE"/>
    <w:rsid w:val="0034654D"/>
    <w:rsid w:val="00347C11"/>
    <w:rsid w:val="003513CF"/>
    <w:rsid w:val="00352624"/>
    <w:rsid w:val="00353E7D"/>
    <w:rsid w:val="00354201"/>
    <w:rsid w:val="0035427A"/>
    <w:rsid w:val="00355A87"/>
    <w:rsid w:val="00360534"/>
    <w:rsid w:val="0036071F"/>
    <w:rsid w:val="003621C5"/>
    <w:rsid w:val="003630D8"/>
    <w:rsid w:val="00363316"/>
    <w:rsid w:val="00363AD9"/>
    <w:rsid w:val="00364BEE"/>
    <w:rsid w:val="00365234"/>
    <w:rsid w:val="00371374"/>
    <w:rsid w:val="003726CB"/>
    <w:rsid w:val="00373571"/>
    <w:rsid w:val="00373A60"/>
    <w:rsid w:val="003751DF"/>
    <w:rsid w:val="0037554D"/>
    <w:rsid w:val="00375575"/>
    <w:rsid w:val="0037709F"/>
    <w:rsid w:val="00377614"/>
    <w:rsid w:val="00377838"/>
    <w:rsid w:val="00377C6E"/>
    <w:rsid w:val="00381541"/>
    <w:rsid w:val="00382781"/>
    <w:rsid w:val="003838BA"/>
    <w:rsid w:val="0038443A"/>
    <w:rsid w:val="003850C6"/>
    <w:rsid w:val="00385991"/>
    <w:rsid w:val="00386CFF"/>
    <w:rsid w:val="00386E32"/>
    <w:rsid w:val="00387F0B"/>
    <w:rsid w:val="0039135F"/>
    <w:rsid w:val="003926C4"/>
    <w:rsid w:val="00393E71"/>
    <w:rsid w:val="0039514F"/>
    <w:rsid w:val="00395B8E"/>
    <w:rsid w:val="003978B2"/>
    <w:rsid w:val="003A39AD"/>
    <w:rsid w:val="003A4768"/>
    <w:rsid w:val="003A574B"/>
    <w:rsid w:val="003A7866"/>
    <w:rsid w:val="003B28C8"/>
    <w:rsid w:val="003B2EB4"/>
    <w:rsid w:val="003B400A"/>
    <w:rsid w:val="003B6750"/>
    <w:rsid w:val="003C0D1C"/>
    <w:rsid w:val="003C29EE"/>
    <w:rsid w:val="003C7EB3"/>
    <w:rsid w:val="003D047E"/>
    <w:rsid w:val="003D16FB"/>
    <w:rsid w:val="003D3033"/>
    <w:rsid w:val="003D4C1F"/>
    <w:rsid w:val="003D5C95"/>
    <w:rsid w:val="003D64B3"/>
    <w:rsid w:val="003D6578"/>
    <w:rsid w:val="003D6BB6"/>
    <w:rsid w:val="003D6EDB"/>
    <w:rsid w:val="003E0887"/>
    <w:rsid w:val="003E1C20"/>
    <w:rsid w:val="003E2290"/>
    <w:rsid w:val="003E40ED"/>
    <w:rsid w:val="003E5124"/>
    <w:rsid w:val="003E52FE"/>
    <w:rsid w:val="003E538E"/>
    <w:rsid w:val="003E6869"/>
    <w:rsid w:val="003E77E3"/>
    <w:rsid w:val="003E7C00"/>
    <w:rsid w:val="003F0191"/>
    <w:rsid w:val="003F0478"/>
    <w:rsid w:val="003F21BB"/>
    <w:rsid w:val="003F289D"/>
    <w:rsid w:val="003F294E"/>
    <w:rsid w:val="003F2AA5"/>
    <w:rsid w:val="003F4537"/>
    <w:rsid w:val="003F53E6"/>
    <w:rsid w:val="003F5505"/>
    <w:rsid w:val="003F69E5"/>
    <w:rsid w:val="003F6CCF"/>
    <w:rsid w:val="003F7DAF"/>
    <w:rsid w:val="004008AA"/>
    <w:rsid w:val="004009E9"/>
    <w:rsid w:val="00403777"/>
    <w:rsid w:val="00404EE9"/>
    <w:rsid w:val="004059FD"/>
    <w:rsid w:val="004074E6"/>
    <w:rsid w:val="004108AD"/>
    <w:rsid w:val="00412A96"/>
    <w:rsid w:val="004146F2"/>
    <w:rsid w:val="00415E47"/>
    <w:rsid w:val="004161A6"/>
    <w:rsid w:val="00417C24"/>
    <w:rsid w:val="004204F3"/>
    <w:rsid w:val="0042067A"/>
    <w:rsid w:val="00423D82"/>
    <w:rsid w:val="00424FFB"/>
    <w:rsid w:val="0042627D"/>
    <w:rsid w:val="00426846"/>
    <w:rsid w:val="00427252"/>
    <w:rsid w:val="0042725B"/>
    <w:rsid w:val="00427DB1"/>
    <w:rsid w:val="00430BC0"/>
    <w:rsid w:val="00431D5E"/>
    <w:rsid w:val="00432C29"/>
    <w:rsid w:val="00433284"/>
    <w:rsid w:val="0043381C"/>
    <w:rsid w:val="00433C77"/>
    <w:rsid w:val="00434512"/>
    <w:rsid w:val="00435518"/>
    <w:rsid w:val="00435C29"/>
    <w:rsid w:val="00436AD8"/>
    <w:rsid w:val="0044076E"/>
    <w:rsid w:val="004409DE"/>
    <w:rsid w:val="00441534"/>
    <w:rsid w:val="00441B53"/>
    <w:rsid w:val="00442D80"/>
    <w:rsid w:val="00443205"/>
    <w:rsid w:val="004433C6"/>
    <w:rsid w:val="004467D2"/>
    <w:rsid w:val="004468F6"/>
    <w:rsid w:val="0044693D"/>
    <w:rsid w:val="00447FA2"/>
    <w:rsid w:val="004506A3"/>
    <w:rsid w:val="00450F6E"/>
    <w:rsid w:val="00451F83"/>
    <w:rsid w:val="00453CD9"/>
    <w:rsid w:val="00454D02"/>
    <w:rsid w:val="00454EE5"/>
    <w:rsid w:val="00455278"/>
    <w:rsid w:val="004563EF"/>
    <w:rsid w:val="0045673A"/>
    <w:rsid w:val="004623DF"/>
    <w:rsid w:val="00462FBA"/>
    <w:rsid w:val="00465282"/>
    <w:rsid w:val="00465895"/>
    <w:rsid w:val="00465B3F"/>
    <w:rsid w:val="004663B2"/>
    <w:rsid w:val="00466F9D"/>
    <w:rsid w:val="0047240F"/>
    <w:rsid w:val="00473344"/>
    <w:rsid w:val="004752C9"/>
    <w:rsid w:val="004757F2"/>
    <w:rsid w:val="0047784B"/>
    <w:rsid w:val="00477ABA"/>
    <w:rsid w:val="00480D93"/>
    <w:rsid w:val="00481406"/>
    <w:rsid w:val="00481F53"/>
    <w:rsid w:val="00483883"/>
    <w:rsid w:val="00483EF2"/>
    <w:rsid w:val="00486387"/>
    <w:rsid w:val="00487459"/>
    <w:rsid w:val="004874F0"/>
    <w:rsid w:val="00487818"/>
    <w:rsid w:val="004902B2"/>
    <w:rsid w:val="00490953"/>
    <w:rsid w:val="004920C4"/>
    <w:rsid w:val="004922CD"/>
    <w:rsid w:val="00493FBA"/>
    <w:rsid w:val="004A1C7F"/>
    <w:rsid w:val="004A230D"/>
    <w:rsid w:val="004A36FE"/>
    <w:rsid w:val="004A4655"/>
    <w:rsid w:val="004A4813"/>
    <w:rsid w:val="004A5F3F"/>
    <w:rsid w:val="004A65FE"/>
    <w:rsid w:val="004A7B97"/>
    <w:rsid w:val="004B0C28"/>
    <w:rsid w:val="004B25CB"/>
    <w:rsid w:val="004B2A76"/>
    <w:rsid w:val="004B2B85"/>
    <w:rsid w:val="004B2FA7"/>
    <w:rsid w:val="004B40E1"/>
    <w:rsid w:val="004B4BFF"/>
    <w:rsid w:val="004B4CD1"/>
    <w:rsid w:val="004B5FE6"/>
    <w:rsid w:val="004B623A"/>
    <w:rsid w:val="004B683E"/>
    <w:rsid w:val="004C0667"/>
    <w:rsid w:val="004C1112"/>
    <w:rsid w:val="004C16AC"/>
    <w:rsid w:val="004C1724"/>
    <w:rsid w:val="004C3F95"/>
    <w:rsid w:val="004C4000"/>
    <w:rsid w:val="004C4203"/>
    <w:rsid w:val="004C536B"/>
    <w:rsid w:val="004C6F01"/>
    <w:rsid w:val="004D02D6"/>
    <w:rsid w:val="004D081C"/>
    <w:rsid w:val="004D0D95"/>
    <w:rsid w:val="004D13A5"/>
    <w:rsid w:val="004D202F"/>
    <w:rsid w:val="004D2A9F"/>
    <w:rsid w:val="004D39DF"/>
    <w:rsid w:val="004D60F0"/>
    <w:rsid w:val="004D7764"/>
    <w:rsid w:val="004E1113"/>
    <w:rsid w:val="004E1B3C"/>
    <w:rsid w:val="004E2D89"/>
    <w:rsid w:val="004E4D3E"/>
    <w:rsid w:val="004E5A05"/>
    <w:rsid w:val="004E65A7"/>
    <w:rsid w:val="004E66C7"/>
    <w:rsid w:val="004F1A9D"/>
    <w:rsid w:val="004F2962"/>
    <w:rsid w:val="004F2BD8"/>
    <w:rsid w:val="004F2D91"/>
    <w:rsid w:val="004F40F2"/>
    <w:rsid w:val="004F4716"/>
    <w:rsid w:val="004F4803"/>
    <w:rsid w:val="004F5C6C"/>
    <w:rsid w:val="0050053D"/>
    <w:rsid w:val="00501B86"/>
    <w:rsid w:val="00501C35"/>
    <w:rsid w:val="00503E48"/>
    <w:rsid w:val="00505A43"/>
    <w:rsid w:val="00506302"/>
    <w:rsid w:val="0050639C"/>
    <w:rsid w:val="00506962"/>
    <w:rsid w:val="00506FDD"/>
    <w:rsid w:val="00507586"/>
    <w:rsid w:val="00510455"/>
    <w:rsid w:val="0051090E"/>
    <w:rsid w:val="00510C9E"/>
    <w:rsid w:val="005119DE"/>
    <w:rsid w:val="005131B8"/>
    <w:rsid w:val="005148CF"/>
    <w:rsid w:val="005166B0"/>
    <w:rsid w:val="00517D03"/>
    <w:rsid w:val="00520780"/>
    <w:rsid w:val="00520FEF"/>
    <w:rsid w:val="00522690"/>
    <w:rsid w:val="00522846"/>
    <w:rsid w:val="005241FC"/>
    <w:rsid w:val="00524ECE"/>
    <w:rsid w:val="005277E3"/>
    <w:rsid w:val="00530175"/>
    <w:rsid w:val="00532CFF"/>
    <w:rsid w:val="005331BC"/>
    <w:rsid w:val="00535D28"/>
    <w:rsid w:val="005403D7"/>
    <w:rsid w:val="00540B1E"/>
    <w:rsid w:val="005422D9"/>
    <w:rsid w:val="005463B9"/>
    <w:rsid w:val="00550B9F"/>
    <w:rsid w:val="00552088"/>
    <w:rsid w:val="005525AA"/>
    <w:rsid w:val="00552E92"/>
    <w:rsid w:val="005535AC"/>
    <w:rsid w:val="00553BF9"/>
    <w:rsid w:val="00553E0A"/>
    <w:rsid w:val="00554151"/>
    <w:rsid w:val="005561D9"/>
    <w:rsid w:val="00556918"/>
    <w:rsid w:val="00556ED8"/>
    <w:rsid w:val="00557725"/>
    <w:rsid w:val="00557BB0"/>
    <w:rsid w:val="005616AD"/>
    <w:rsid w:val="00563887"/>
    <w:rsid w:val="00565A3B"/>
    <w:rsid w:val="00570391"/>
    <w:rsid w:val="00570410"/>
    <w:rsid w:val="00570CD7"/>
    <w:rsid w:val="00571ACE"/>
    <w:rsid w:val="00573623"/>
    <w:rsid w:val="00573E95"/>
    <w:rsid w:val="00574699"/>
    <w:rsid w:val="00576457"/>
    <w:rsid w:val="00576BE3"/>
    <w:rsid w:val="00577B60"/>
    <w:rsid w:val="00580439"/>
    <w:rsid w:val="00584493"/>
    <w:rsid w:val="005844F0"/>
    <w:rsid w:val="00585172"/>
    <w:rsid w:val="00585270"/>
    <w:rsid w:val="00585464"/>
    <w:rsid w:val="00585E40"/>
    <w:rsid w:val="005868B7"/>
    <w:rsid w:val="00587AF1"/>
    <w:rsid w:val="00587F92"/>
    <w:rsid w:val="005905BE"/>
    <w:rsid w:val="005A00B4"/>
    <w:rsid w:val="005A1281"/>
    <w:rsid w:val="005A17DB"/>
    <w:rsid w:val="005A2897"/>
    <w:rsid w:val="005A292E"/>
    <w:rsid w:val="005A2DB1"/>
    <w:rsid w:val="005A546E"/>
    <w:rsid w:val="005A6166"/>
    <w:rsid w:val="005B023F"/>
    <w:rsid w:val="005B1199"/>
    <w:rsid w:val="005B11A3"/>
    <w:rsid w:val="005B2576"/>
    <w:rsid w:val="005B37BC"/>
    <w:rsid w:val="005B5055"/>
    <w:rsid w:val="005B5EB8"/>
    <w:rsid w:val="005C2F5F"/>
    <w:rsid w:val="005C436A"/>
    <w:rsid w:val="005C4970"/>
    <w:rsid w:val="005C535A"/>
    <w:rsid w:val="005C5978"/>
    <w:rsid w:val="005C5E85"/>
    <w:rsid w:val="005C6888"/>
    <w:rsid w:val="005C6BFE"/>
    <w:rsid w:val="005D1746"/>
    <w:rsid w:val="005D2193"/>
    <w:rsid w:val="005D2D17"/>
    <w:rsid w:val="005D32A2"/>
    <w:rsid w:val="005D4A2B"/>
    <w:rsid w:val="005D5E87"/>
    <w:rsid w:val="005D6C17"/>
    <w:rsid w:val="005D7A63"/>
    <w:rsid w:val="005D7DB8"/>
    <w:rsid w:val="005E2CF6"/>
    <w:rsid w:val="005E2D1A"/>
    <w:rsid w:val="005E33A8"/>
    <w:rsid w:val="005E3677"/>
    <w:rsid w:val="005E3ACE"/>
    <w:rsid w:val="005E5FC1"/>
    <w:rsid w:val="005E66DD"/>
    <w:rsid w:val="005E6DF2"/>
    <w:rsid w:val="005E78D1"/>
    <w:rsid w:val="005E798F"/>
    <w:rsid w:val="005F0228"/>
    <w:rsid w:val="005F175C"/>
    <w:rsid w:val="005F1E0A"/>
    <w:rsid w:val="005F25AD"/>
    <w:rsid w:val="005F65ED"/>
    <w:rsid w:val="005F7649"/>
    <w:rsid w:val="006013D6"/>
    <w:rsid w:val="0060188E"/>
    <w:rsid w:val="006024F8"/>
    <w:rsid w:val="00602C96"/>
    <w:rsid w:val="00604580"/>
    <w:rsid w:val="0060469C"/>
    <w:rsid w:val="0061010E"/>
    <w:rsid w:val="006104FD"/>
    <w:rsid w:val="006117CE"/>
    <w:rsid w:val="006120F5"/>
    <w:rsid w:val="00612BD0"/>
    <w:rsid w:val="00613471"/>
    <w:rsid w:val="00613CC3"/>
    <w:rsid w:val="00615891"/>
    <w:rsid w:val="00615A0D"/>
    <w:rsid w:val="00616983"/>
    <w:rsid w:val="00617327"/>
    <w:rsid w:val="0061792D"/>
    <w:rsid w:val="00617C98"/>
    <w:rsid w:val="00620066"/>
    <w:rsid w:val="0062263A"/>
    <w:rsid w:val="00622EF9"/>
    <w:rsid w:val="00622FCB"/>
    <w:rsid w:val="00623144"/>
    <w:rsid w:val="00623C1C"/>
    <w:rsid w:val="0062408B"/>
    <w:rsid w:val="006240E0"/>
    <w:rsid w:val="00624317"/>
    <w:rsid w:val="00627269"/>
    <w:rsid w:val="006276E3"/>
    <w:rsid w:val="00630A94"/>
    <w:rsid w:val="00631F76"/>
    <w:rsid w:val="006324AD"/>
    <w:rsid w:val="00633123"/>
    <w:rsid w:val="00633CE3"/>
    <w:rsid w:val="00634812"/>
    <w:rsid w:val="00640B2F"/>
    <w:rsid w:val="006431E0"/>
    <w:rsid w:val="00643A21"/>
    <w:rsid w:val="006444C7"/>
    <w:rsid w:val="006452E2"/>
    <w:rsid w:val="00645674"/>
    <w:rsid w:val="00646DBD"/>
    <w:rsid w:val="00650C2F"/>
    <w:rsid w:val="006529C6"/>
    <w:rsid w:val="0065310B"/>
    <w:rsid w:val="006539B2"/>
    <w:rsid w:val="0065486C"/>
    <w:rsid w:val="00656BB0"/>
    <w:rsid w:val="006628CB"/>
    <w:rsid w:val="00664096"/>
    <w:rsid w:val="006648AA"/>
    <w:rsid w:val="00664E9F"/>
    <w:rsid w:val="006653DA"/>
    <w:rsid w:val="00665E3D"/>
    <w:rsid w:val="00670E81"/>
    <w:rsid w:val="0067123A"/>
    <w:rsid w:val="00671D17"/>
    <w:rsid w:val="006734FE"/>
    <w:rsid w:val="006742C7"/>
    <w:rsid w:val="0067540D"/>
    <w:rsid w:val="00677B24"/>
    <w:rsid w:val="00677BB9"/>
    <w:rsid w:val="00681826"/>
    <w:rsid w:val="00681925"/>
    <w:rsid w:val="00681A15"/>
    <w:rsid w:val="006825B6"/>
    <w:rsid w:val="0068286D"/>
    <w:rsid w:val="00683914"/>
    <w:rsid w:val="00683C8F"/>
    <w:rsid w:val="00684288"/>
    <w:rsid w:val="00684944"/>
    <w:rsid w:val="00685B37"/>
    <w:rsid w:val="00686BA1"/>
    <w:rsid w:val="006879D1"/>
    <w:rsid w:val="00690435"/>
    <w:rsid w:val="006908B5"/>
    <w:rsid w:val="00692DE8"/>
    <w:rsid w:val="006933C9"/>
    <w:rsid w:val="0069354E"/>
    <w:rsid w:val="006935C1"/>
    <w:rsid w:val="006951AB"/>
    <w:rsid w:val="006954C5"/>
    <w:rsid w:val="00695EC2"/>
    <w:rsid w:val="00696023"/>
    <w:rsid w:val="00696052"/>
    <w:rsid w:val="0069611E"/>
    <w:rsid w:val="00696854"/>
    <w:rsid w:val="006A0169"/>
    <w:rsid w:val="006A224F"/>
    <w:rsid w:val="006A290A"/>
    <w:rsid w:val="006A323A"/>
    <w:rsid w:val="006A52EB"/>
    <w:rsid w:val="006A68F9"/>
    <w:rsid w:val="006A6FEB"/>
    <w:rsid w:val="006B0E3E"/>
    <w:rsid w:val="006B12D5"/>
    <w:rsid w:val="006B1439"/>
    <w:rsid w:val="006B2062"/>
    <w:rsid w:val="006B28CA"/>
    <w:rsid w:val="006B2F6C"/>
    <w:rsid w:val="006B3598"/>
    <w:rsid w:val="006B38D9"/>
    <w:rsid w:val="006B4E6E"/>
    <w:rsid w:val="006B6D72"/>
    <w:rsid w:val="006B6EF2"/>
    <w:rsid w:val="006B70E7"/>
    <w:rsid w:val="006B7509"/>
    <w:rsid w:val="006B7985"/>
    <w:rsid w:val="006C0009"/>
    <w:rsid w:val="006C0B4C"/>
    <w:rsid w:val="006C12E4"/>
    <w:rsid w:val="006C25AB"/>
    <w:rsid w:val="006C299A"/>
    <w:rsid w:val="006C450A"/>
    <w:rsid w:val="006C79CF"/>
    <w:rsid w:val="006D0D37"/>
    <w:rsid w:val="006D2A0C"/>
    <w:rsid w:val="006D3A78"/>
    <w:rsid w:val="006D5BEF"/>
    <w:rsid w:val="006D63BD"/>
    <w:rsid w:val="006D77E8"/>
    <w:rsid w:val="006E0E11"/>
    <w:rsid w:val="006E1756"/>
    <w:rsid w:val="006E1DDC"/>
    <w:rsid w:val="006E2590"/>
    <w:rsid w:val="006E3F50"/>
    <w:rsid w:val="006E4B51"/>
    <w:rsid w:val="006E5418"/>
    <w:rsid w:val="006E747C"/>
    <w:rsid w:val="006E7C82"/>
    <w:rsid w:val="006E7DB9"/>
    <w:rsid w:val="006F21A2"/>
    <w:rsid w:val="006F6B07"/>
    <w:rsid w:val="006F7C8A"/>
    <w:rsid w:val="006F7F03"/>
    <w:rsid w:val="007021CA"/>
    <w:rsid w:val="00702271"/>
    <w:rsid w:val="00702729"/>
    <w:rsid w:val="00704287"/>
    <w:rsid w:val="00704306"/>
    <w:rsid w:val="007046B8"/>
    <w:rsid w:val="00704992"/>
    <w:rsid w:val="00705324"/>
    <w:rsid w:val="0070576C"/>
    <w:rsid w:val="00707116"/>
    <w:rsid w:val="00707603"/>
    <w:rsid w:val="00707E4C"/>
    <w:rsid w:val="0071118D"/>
    <w:rsid w:val="00712841"/>
    <w:rsid w:val="00714424"/>
    <w:rsid w:val="007225E5"/>
    <w:rsid w:val="00722C03"/>
    <w:rsid w:val="00722E11"/>
    <w:rsid w:val="0072399B"/>
    <w:rsid w:val="00723E2C"/>
    <w:rsid w:val="00723F7C"/>
    <w:rsid w:val="00724F77"/>
    <w:rsid w:val="00725A01"/>
    <w:rsid w:val="00725FB7"/>
    <w:rsid w:val="007300A3"/>
    <w:rsid w:val="007305F2"/>
    <w:rsid w:val="007310BB"/>
    <w:rsid w:val="00732419"/>
    <w:rsid w:val="0073303F"/>
    <w:rsid w:val="0073357A"/>
    <w:rsid w:val="00733D3E"/>
    <w:rsid w:val="00734F25"/>
    <w:rsid w:val="00735F70"/>
    <w:rsid w:val="007375AE"/>
    <w:rsid w:val="00737F09"/>
    <w:rsid w:val="00740473"/>
    <w:rsid w:val="0074145D"/>
    <w:rsid w:val="00744734"/>
    <w:rsid w:val="0074565F"/>
    <w:rsid w:val="00745EDF"/>
    <w:rsid w:val="00746643"/>
    <w:rsid w:val="00750BB5"/>
    <w:rsid w:val="00751D72"/>
    <w:rsid w:val="00752273"/>
    <w:rsid w:val="007534A9"/>
    <w:rsid w:val="00753B96"/>
    <w:rsid w:val="00755811"/>
    <w:rsid w:val="007571CE"/>
    <w:rsid w:val="00757200"/>
    <w:rsid w:val="007605D8"/>
    <w:rsid w:val="0076099A"/>
    <w:rsid w:val="00762A6B"/>
    <w:rsid w:val="007635EA"/>
    <w:rsid w:val="00766431"/>
    <w:rsid w:val="007667BB"/>
    <w:rsid w:val="00766DEC"/>
    <w:rsid w:val="00767AD5"/>
    <w:rsid w:val="00771423"/>
    <w:rsid w:val="007735BC"/>
    <w:rsid w:val="00775830"/>
    <w:rsid w:val="007775A0"/>
    <w:rsid w:val="007802F8"/>
    <w:rsid w:val="00780E6D"/>
    <w:rsid w:val="00783FFF"/>
    <w:rsid w:val="00784ACE"/>
    <w:rsid w:val="00786232"/>
    <w:rsid w:val="007877B9"/>
    <w:rsid w:val="00787C63"/>
    <w:rsid w:val="00787D23"/>
    <w:rsid w:val="00791629"/>
    <w:rsid w:val="00791A5E"/>
    <w:rsid w:val="00791AB7"/>
    <w:rsid w:val="00792505"/>
    <w:rsid w:val="00793167"/>
    <w:rsid w:val="00793703"/>
    <w:rsid w:val="007944F4"/>
    <w:rsid w:val="007947F6"/>
    <w:rsid w:val="00795054"/>
    <w:rsid w:val="00795FC1"/>
    <w:rsid w:val="007A02D6"/>
    <w:rsid w:val="007A1B80"/>
    <w:rsid w:val="007A1BF2"/>
    <w:rsid w:val="007A253C"/>
    <w:rsid w:val="007A3838"/>
    <w:rsid w:val="007A3A9D"/>
    <w:rsid w:val="007A67D4"/>
    <w:rsid w:val="007A7193"/>
    <w:rsid w:val="007A7AAE"/>
    <w:rsid w:val="007B041A"/>
    <w:rsid w:val="007B06D8"/>
    <w:rsid w:val="007B1B9B"/>
    <w:rsid w:val="007B3DC6"/>
    <w:rsid w:val="007B5506"/>
    <w:rsid w:val="007B6302"/>
    <w:rsid w:val="007B7BD7"/>
    <w:rsid w:val="007C4186"/>
    <w:rsid w:val="007C54C0"/>
    <w:rsid w:val="007C5A5C"/>
    <w:rsid w:val="007C6BFC"/>
    <w:rsid w:val="007D1F2D"/>
    <w:rsid w:val="007D300D"/>
    <w:rsid w:val="007D3591"/>
    <w:rsid w:val="007D538F"/>
    <w:rsid w:val="007D63F5"/>
    <w:rsid w:val="007E0B28"/>
    <w:rsid w:val="007E13F5"/>
    <w:rsid w:val="007E20A6"/>
    <w:rsid w:val="007E2A65"/>
    <w:rsid w:val="007E2B95"/>
    <w:rsid w:val="007E3FA6"/>
    <w:rsid w:val="007E425E"/>
    <w:rsid w:val="007E52F0"/>
    <w:rsid w:val="007E6471"/>
    <w:rsid w:val="007E6FB2"/>
    <w:rsid w:val="007F3153"/>
    <w:rsid w:val="007F4086"/>
    <w:rsid w:val="007F413D"/>
    <w:rsid w:val="00801E46"/>
    <w:rsid w:val="00803939"/>
    <w:rsid w:val="008065C1"/>
    <w:rsid w:val="00806617"/>
    <w:rsid w:val="008069CF"/>
    <w:rsid w:val="0081007A"/>
    <w:rsid w:val="008108CF"/>
    <w:rsid w:val="00812313"/>
    <w:rsid w:val="00813D47"/>
    <w:rsid w:val="008146F5"/>
    <w:rsid w:val="00814DF0"/>
    <w:rsid w:val="00814FD3"/>
    <w:rsid w:val="00815D34"/>
    <w:rsid w:val="0081619C"/>
    <w:rsid w:val="00816764"/>
    <w:rsid w:val="00816D01"/>
    <w:rsid w:val="00817718"/>
    <w:rsid w:val="008179A7"/>
    <w:rsid w:val="00817AE5"/>
    <w:rsid w:val="00821DA2"/>
    <w:rsid w:val="00822503"/>
    <w:rsid w:val="00822E6F"/>
    <w:rsid w:val="00823915"/>
    <w:rsid w:val="00826DA8"/>
    <w:rsid w:val="00827838"/>
    <w:rsid w:val="008302A3"/>
    <w:rsid w:val="0083156C"/>
    <w:rsid w:val="00831EE9"/>
    <w:rsid w:val="00832425"/>
    <w:rsid w:val="00832DCE"/>
    <w:rsid w:val="00833BFE"/>
    <w:rsid w:val="008343CE"/>
    <w:rsid w:val="0083518C"/>
    <w:rsid w:val="00836059"/>
    <w:rsid w:val="00837901"/>
    <w:rsid w:val="008403AB"/>
    <w:rsid w:val="0084091E"/>
    <w:rsid w:val="00840A11"/>
    <w:rsid w:val="008433B3"/>
    <w:rsid w:val="00844895"/>
    <w:rsid w:val="0084493F"/>
    <w:rsid w:val="00845336"/>
    <w:rsid w:val="00845A51"/>
    <w:rsid w:val="00845A93"/>
    <w:rsid w:val="0084721B"/>
    <w:rsid w:val="008479E7"/>
    <w:rsid w:val="00847AD8"/>
    <w:rsid w:val="00851B11"/>
    <w:rsid w:val="00855ACE"/>
    <w:rsid w:val="00855B95"/>
    <w:rsid w:val="00855BC3"/>
    <w:rsid w:val="00856340"/>
    <w:rsid w:val="008566EB"/>
    <w:rsid w:val="0085720D"/>
    <w:rsid w:val="008618FC"/>
    <w:rsid w:val="00861E4B"/>
    <w:rsid w:val="00863B40"/>
    <w:rsid w:val="00866C72"/>
    <w:rsid w:val="00867B3B"/>
    <w:rsid w:val="00872743"/>
    <w:rsid w:val="008729EE"/>
    <w:rsid w:val="00873150"/>
    <w:rsid w:val="00874F60"/>
    <w:rsid w:val="00874FCC"/>
    <w:rsid w:val="0087626E"/>
    <w:rsid w:val="0087684D"/>
    <w:rsid w:val="00876946"/>
    <w:rsid w:val="00876A25"/>
    <w:rsid w:val="00877676"/>
    <w:rsid w:val="00877909"/>
    <w:rsid w:val="00880109"/>
    <w:rsid w:val="0088208F"/>
    <w:rsid w:val="00882E6A"/>
    <w:rsid w:val="008850CD"/>
    <w:rsid w:val="008851C3"/>
    <w:rsid w:val="00887177"/>
    <w:rsid w:val="008874D7"/>
    <w:rsid w:val="008925BD"/>
    <w:rsid w:val="00892D46"/>
    <w:rsid w:val="00893A0C"/>
    <w:rsid w:val="00893BB7"/>
    <w:rsid w:val="00894D58"/>
    <w:rsid w:val="00894D66"/>
    <w:rsid w:val="00895C10"/>
    <w:rsid w:val="00895C8E"/>
    <w:rsid w:val="008A020C"/>
    <w:rsid w:val="008A0E7E"/>
    <w:rsid w:val="008A1658"/>
    <w:rsid w:val="008A17C4"/>
    <w:rsid w:val="008A22D8"/>
    <w:rsid w:val="008A3C77"/>
    <w:rsid w:val="008A3D51"/>
    <w:rsid w:val="008A45B5"/>
    <w:rsid w:val="008A45CA"/>
    <w:rsid w:val="008A4C84"/>
    <w:rsid w:val="008A4E3C"/>
    <w:rsid w:val="008A514E"/>
    <w:rsid w:val="008A60EF"/>
    <w:rsid w:val="008A689D"/>
    <w:rsid w:val="008A6C7C"/>
    <w:rsid w:val="008B075A"/>
    <w:rsid w:val="008B119B"/>
    <w:rsid w:val="008B23CF"/>
    <w:rsid w:val="008B3AF4"/>
    <w:rsid w:val="008B41C9"/>
    <w:rsid w:val="008B6932"/>
    <w:rsid w:val="008B6CE9"/>
    <w:rsid w:val="008B7511"/>
    <w:rsid w:val="008B7997"/>
    <w:rsid w:val="008B7A00"/>
    <w:rsid w:val="008C10D3"/>
    <w:rsid w:val="008C21B3"/>
    <w:rsid w:val="008C380C"/>
    <w:rsid w:val="008C4892"/>
    <w:rsid w:val="008C4FA5"/>
    <w:rsid w:val="008C5CB5"/>
    <w:rsid w:val="008C73FA"/>
    <w:rsid w:val="008D0510"/>
    <w:rsid w:val="008D0F51"/>
    <w:rsid w:val="008D1784"/>
    <w:rsid w:val="008D299D"/>
    <w:rsid w:val="008D29D4"/>
    <w:rsid w:val="008D3269"/>
    <w:rsid w:val="008D32CA"/>
    <w:rsid w:val="008D5388"/>
    <w:rsid w:val="008D56CF"/>
    <w:rsid w:val="008D68CE"/>
    <w:rsid w:val="008E1926"/>
    <w:rsid w:val="008E75C5"/>
    <w:rsid w:val="008E7EAA"/>
    <w:rsid w:val="008F0680"/>
    <w:rsid w:val="008F22C4"/>
    <w:rsid w:val="008F40E4"/>
    <w:rsid w:val="00901F64"/>
    <w:rsid w:val="00905940"/>
    <w:rsid w:val="009079AB"/>
    <w:rsid w:val="00910BAF"/>
    <w:rsid w:val="009111F1"/>
    <w:rsid w:val="00911E72"/>
    <w:rsid w:val="0091289C"/>
    <w:rsid w:val="00912E6F"/>
    <w:rsid w:val="009144A9"/>
    <w:rsid w:val="00914C9C"/>
    <w:rsid w:val="009155E5"/>
    <w:rsid w:val="009163E1"/>
    <w:rsid w:val="009178B2"/>
    <w:rsid w:val="00917C8F"/>
    <w:rsid w:val="009204A0"/>
    <w:rsid w:val="0092062A"/>
    <w:rsid w:val="009214DA"/>
    <w:rsid w:val="00921B54"/>
    <w:rsid w:val="00922360"/>
    <w:rsid w:val="009230C6"/>
    <w:rsid w:val="00923729"/>
    <w:rsid w:val="009240A0"/>
    <w:rsid w:val="009248EE"/>
    <w:rsid w:val="00924EBE"/>
    <w:rsid w:val="00924FFF"/>
    <w:rsid w:val="009251FE"/>
    <w:rsid w:val="00930378"/>
    <w:rsid w:val="00930A31"/>
    <w:rsid w:val="00930CC4"/>
    <w:rsid w:val="009322F4"/>
    <w:rsid w:val="00932531"/>
    <w:rsid w:val="009332C7"/>
    <w:rsid w:val="00935543"/>
    <w:rsid w:val="00940099"/>
    <w:rsid w:val="00940E3B"/>
    <w:rsid w:val="00941E83"/>
    <w:rsid w:val="00944104"/>
    <w:rsid w:val="009453E5"/>
    <w:rsid w:val="009454D3"/>
    <w:rsid w:val="00946995"/>
    <w:rsid w:val="00947854"/>
    <w:rsid w:val="00951802"/>
    <w:rsid w:val="0095228A"/>
    <w:rsid w:val="009548F8"/>
    <w:rsid w:val="00955069"/>
    <w:rsid w:val="009552EF"/>
    <w:rsid w:val="00955D43"/>
    <w:rsid w:val="009560D6"/>
    <w:rsid w:val="00956EBC"/>
    <w:rsid w:val="00957420"/>
    <w:rsid w:val="00957483"/>
    <w:rsid w:val="009613D0"/>
    <w:rsid w:val="009635CE"/>
    <w:rsid w:val="00964004"/>
    <w:rsid w:val="00964B64"/>
    <w:rsid w:val="00966DED"/>
    <w:rsid w:val="0096788A"/>
    <w:rsid w:val="00967BA0"/>
    <w:rsid w:val="009725B9"/>
    <w:rsid w:val="00972DDA"/>
    <w:rsid w:val="0097330E"/>
    <w:rsid w:val="00974982"/>
    <w:rsid w:val="00975DCB"/>
    <w:rsid w:val="009770C7"/>
    <w:rsid w:val="00977548"/>
    <w:rsid w:val="00984646"/>
    <w:rsid w:val="00985283"/>
    <w:rsid w:val="00986029"/>
    <w:rsid w:val="00987DC6"/>
    <w:rsid w:val="009908E3"/>
    <w:rsid w:val="009918F9"/>
    <w:rsid w:val="00992C68"/>
    <w:rsid w:val="00993BF4"/>
    <w:rsid w:val="0099503B"/>
    <w:rsid w:val="009A1701"/>
    <w:rsid w:val="009A28C8"/>
    <w:rsid w:val="009A3798"/>
    <w:rsid w:val="009A442E"/>
    <w:rsid w:val="009A6971"/>
    <w:rsid w:val="009A6D49"/>
    <w:rsid w:val="009A78E3"/>
    <w:rsid w:val="009A7D92"/>
    <w:rsid w:val="009A7DC2"/>
    <w:rsid w:val="009B20CC"/>
    <w:rsid w:val="009B2BBE"/>
    <w:rsid w:val="009B30A3"/>
    <w:rsid w:val="009B3773"/>
    <w:rsid w:val="009B3C26"/>
    <w:rsid w:val="009B6F61"/>
    <w:rsid w:val="009C2188"/>
    <w:rsid w:val="009C4D35"/>
    <w:rsid w:val="009C5613"/>
    <w:rsid w:val="009C6FFE"/>
    <w:rsid w:val="009D054B"/>
    <w:rsid w:val="009D0556"/>
    <w:rsid w:val="009D157A"/>
    <w:rsid w:val="009D2A9E"/>
    <w:rsid w:val="009D3F5E"/>
    <w:rsid w:val="009D6FDA"/>
    <w:rsid w:val="009E1BC9"/>
    <w:rsid w:val="009E2BCC"/>
    <w:rsid w:val="009E4D19"/>
    <w:rsid w:val="009E5EE6"/>
    <w:rsid w:val="009E7227"/>
    <w:rsid w:val="009E7B91"/>
    <w:rsid w:val="009F06D3"/>
    <w:rsid w:val="009F262B"/>
    <w:rsid w:val="009F3849"/>
    <w:rsid w:val="009F3E8B"/>
    <w:rsid w:val="009F56DE"/>
    <w:rsid w:val="009F5DA9"/>
    <w:rsid w:val="00A0403F"/>
    <w:rsid w:val="00A044FF"/>
    <w:rsid w:val="00A05BCC"/>
    <w:rsid w:val="00A07144"/>
    <w:rsid w:val="00A10644"/>
    <w:rsid w:val="00A10B0F"/>
    <w:rsid w:val="00A10DAF"/>
    <w:rsid w:val="00A1141B"/>
    <w:rsid w:val="00A11AB8"/>
    <w:rsid w:val="00A1477C"/>
    <w:rsid w:val="00A15AA8"/>
    <w:rsid w:val="00A16DAD"/>
    <w:rsid w:val="00A2258C"/>
    <w:rsid w:val="00A23012"/>
    <w:rsid w:val="00A2431F"/>
    <w:rsid w:val="00A244C1"/>
    <w:rsid w:val="00A25609"/>
    <w:rsid w:val="00A274A1"/>
    <w:rsid w:val="00A30207"/>
    <w:rsid w:val="00A314CA"/>
    <w:rsid w:val="00A3226E"/>
    <w:rsid w:val="00A32975"/>
    <w:rsid w:val="00A33165"/>
    <w:rsid w:val="00A3410C"/>
    <w:rsid w:val="00A3427A"/>
    <w:rsid w:val="00A3447D"/>
    <w:rsid w:val="00A35F83"/>
    <w:rsid w:val="00A36414"/>
    <w:rsid w:val="00A37B92"/>
    <w:rsid w:val="00A40727"/>
    <w:rsid w:val="00A413E7"/>
    <w:rsid w:val="00A41772"/>
    <w:rsid w:val="00A41C40"/>
    <w:rsid w:val="00A422BA"/>
    <w:rsid w:val="00A44044"/>
    <w:rsid w:val="00A455F3"/>
    <w:rsid w:val="00A461D9"/>
    <w:rsid w:val="00A46E70"/>
    <w:rsid w:val="00A46EB5"/>
    <w:rsid w:val="00A4788A"/>
    <w:rsid w:val="00A510B3"/>
    <w:rsid w:val="00A51AB0"/>
    <w:rsid w:val="00A53533"/>
    <w:rsid w:val="00A53BFA"/>
    <w:rsid w:val="00A542C4"/>
    <w:rsid w:val="00A54467"/>
    <w:rsid w:val="00A54AA6"/>
    <w:rsid w:val="00A5574A"/>
    <w:rsid w:val="00A55801"/>
    <w:rsid w:val="00A604F1"/>
    <w:rsid w:val="00A62984"/>
    <w:rsid w:val="00A63A60"/>
    <w:rsid w:val="00A65BC3"/>
    <w:rsid w:val="00A66CEA"/>
    <w:rsid w:val="00A67358"/>
    <w:rsid w:val="00A719E6"/>
    <w:rsid w:val="00A71C04"/>
    <w:rsid w:val="00A71D23"/>
    <w:rsid w:val="00A72647"/>
    <w:rsid w:val="00A729C7"/>
    <w:rsid w:val="00A730F2"/>
    <w:rsid w:val="00A740F8"/>
    <w:rsid w:val="00A74A98"/>
    <w:rsid w:val="00A80817"/>
    <w:rsid w:val="00A80D3D"/>
    <w:rsid w:val="00A83198"/>
    <w:rsid w:val="00A840F3"/>
    <w:rsid w:val="00A85036"/>
    <w:rsid w:val="00A85AD6"/>
    <w:rsid w:val="00A91AAA"/>
    <w:rsid w:val="00A92525"/>
    <w:rsid w:val="00A92B45"/>
    <w:rsid w:val="00A92E1C"/>
    <w:rsid w:val="00A92E65"/>
    <w:rsid w:val="00A93456"/>
    <w:rsid w:val="00A93BEA"/>
    <w:rsid w:val="00A93C11"/>
    <w:rsid w:val="00A93D2D"/>
    <w:rsid w:val="00A95AE9"/>
    <w:rsid w:val="00A96771"/>
    <w:rsid w:val="00A9755D"/>
    <w:rsid w:val="00A97848"/>
    <w:rsid w:val="00A979AF"/>
    <w:rsid w:val="00AA3F95"/>
    <w:rsid w:val="00AA4B87"/>
    <w:rsid w:val="00AA4E37"/>
    <w:rsid w:val="00AA6BCB"/>
    <w:rsid w:val="00AA7618"/>
    <w:rsid w:val="00AB19B9"/>
    <w:rsid w:val="00AB2B8F"/>
    <w:rsid w:val="00AB366A"/>
    <w:rsid w:val="00AB4439"/>
    <w:rsid w:val="00AC1243"/>
    <w:rsid w:val="00AC1313"/>
    <w:rsid w:val="00AC2F83"/>
    <w:rsid w:val="00AC3149"/>
    <w:rsid w:val="00AC4ABB"/>
    <w:rsid w:val="00AC6519"/>
    <w:rsid w:val="00AD1E82"/>
    <w:rsid w:val="00AD30D9"/>
    <w:rsid w:val="00AD4746"/>
    <w:rsid w:val="00AD66CD"/>
    <w:rsid w:val="00AE247E"/>
    <w:rsid w:val="00AE2DA0"/>
    <w:rsid w:val="00AE32C0"/>
    <w:rsid w:val="00AE3612"/>
    <w:rsid w:val="00AE3A97"/>
    <w:rsid w:val="00AE726D"/>
    <w:rsid w:val="00AE740C"/>
    <w:rsid w:val="00AE7DC9"/>
    <w:rsid w:val="00AF009E"/>
    <w:rsid w:val="00AF0C8E"/>
    <w:rsid w:val="00AF2150"/>
    <w:rsid w:val="00AF25B9"/>
    <w:rsid w:val="00AF34C4"/>
    <w:rsid w:val="00AF534E"/>
    <w:rsid w:val="00B00EC0"/>
    <w:rsid w:val="00B0443D"/>
    <w:rsid w:val="00B149B0"/>
    <w:rsid w:val="00B16F23"/>
    <w:rsid w:val="00B17367"/>
    <w:rsid w:val="00B200B4"/>
    <w:rsid w:val="00B2051D"/>
    <w:rsid w:val="00B23289"/>
    <w:rsid w:val="00B257F3"/>
    <w:rsid w:val="00B25FE9"/>
    <w:rsid w:val="00B32D39"/>
    <w:rsid w:val="00B3497E"/>
    <w:rsid w:val="00B351FC"/>
    <w:rsid w:val="00B36067"/>
    <w:rsid w:val="00B36A4A"/>
    <w:rsid w:val="00B36AE6"/>
    <w:rsid w:val="00B37396"/>
    <w:rsid w:val="00B432F6"/>
    <w:rsid w:val="00B44023"/>
    <w:rsid w:val="00B44343"/>
    <w:rsid w:val="00B44736"/>
    <w:rsid w:val="00B44C81"/>
    <w:rsid w:val="00B4516E"/>
    <w:rsid w:val="00B50193"/>
    <w:rsid w:val="00B50FC0"/>
    <w:rsid w:val="00B51AD3"/>
    <w:rsid w:val="00B55E80"/>
    <w:rsid w:val="00B55F0F"/>
    <w:rsid w:val="00B56142"/>
    <w:rsid w:val="00B56A1A"/>
    <w:rsid w:val="00B56B17"/>
    <w:rsid w:val="00B57C2B"/>
    <w:rsid w:val="00B610DE"/>
    <w:rsid w:val="00B61978"/>
    <w:rsid w:val="00B6240E"/>
    <w:rsid w:val="00B64A99"/>
    <w:rsid w:val="00B65BF9"/>
    <w:rsid w:val="00B6625D"/>
    <w:rsid w:val="00B6660E"/>
    <w:rsid w:val="00B679E0"/>
    <w:rsid w:val="00B67E0F"/>
    <w:rsid w:val="00B67FF5"/>
    <w:rsid w:val="00B700D5"/>
    <w:rsid w:val="00B700EF"/>
    <w:rsid w:val="00B70135"/>
    <w:rsid w:val="00B72411"/>
    <w:rsid w:val="00B73ED0"/>
    <w:rsid w:val="00B73F27"/>
    <w:rsid w:val="00B751D9"/>
    <w:rsid w:val="00B76B72"/>
    <w:rsid w:val="00B76F12"/>
    <w:rsid w:val="00B76F2E"/>
    <w:rsid w:val="00B77B88"/>
    <w:rsid w:val="00B80920"/>
    <w:rsid w:val="00B8101F"/>
    <w:rsid w:val="00B81EF0"/>
    <w:rsid w:val="00B82093"/>
    <w:rsid w:val="00B82D15"/>
    <w:rsid w:val="00B8364A"/>
    <w:rsid w:val="00B8424D"/>
    <w:rsid w:val="00B84ECF"/>
    <w:rsid w:val="00B84EE7"/>
    <w:rsid w:val="00B86E37"/>
    <w:rsid w:val="00B871F9"/>
    <w:rsid w:val="00B87C3C"/>
    <w:rsid w:val="00B91C95"/>
    <w:rsid w:val="00B91FD0"/>
    <w:rsid w:val="00B9348E"/>
    <w:rsid w:val="00B94323"/>
    <w:rsid w:val="00B94B34"/>
    <w:rsid w:val="00BA1E4D"/>
    <w:rsid w:val="00BA36CF"/>
    <w:rsid w:val="00BA61B3"/>
    <w:rsid w:val="00BA67D0"/>
    <w:rsid w:val="00BA6B91"/>
    <w:rsid w:val="00BA72A0"/>
    <w:rsid w:val="00BB15D6"/>
    <w:rsid w:val="00BB1EFE"/>
    <w:rsid w:val="00BB2FA0"/>
    <w:rsid w:val="00BB5292"/>
    <w:rsid w:val="00BB57F3"/>
    <w:rsid w:val="00BB6A52"/>
    <w:rsid w:val="00BB6BA6"/>
    <w:rsid w:val="00BC0332"/>
    <w:rsid w:val="00BC119F"/>
    <w:rsid w:val="00BC38EB"/>
    <w:rsid w:val="00BC4059"/>
    <w:rsid w:val="00BC4BF3"/>
    <w:rsid w:val="00BC511B"/>
    <w:rsid w:val="00BC5FF9"/>
    <w:rsid w:val="00BC7509"/>
    <w:rsid w:val="00BD1F79"/>
    <w:rsid w:val="00BD31DC"/>
    <w:rsid w:val="00BD4D42"/>
    <w:rsid w:val="00BD59A7"/>
    <w:rsid w:val="00BD5B23"/>
    <w:rsid w:val="00BD6413"/>
    <w:rsid w:val="00BD6B83"/>
    <w:rsid w:val="00BE0338"/>
    <w:rsid w:val="00BE0915"/>
    <w:rsid w:val="00BE19C1"/>
    <w:rsid w:val="00BE1B31"/>
    <w:rsid w:val="00BE21D7"/>
    <w:rsid w:val="00BE328B"/>
    <w:rsid w:val="00BE3AEB"/>
    <w:rsid w:val="00BE4006"/>
    <w:rsid w:val="00BE4B5D"/>
    <w:rsid w:val="00BE4FE3"/>
    <w:rsid w:val="00BF058E"/>
    <w:rsid w:val="00BF0C8B"/>
    <w:rsid w:val="00BF18C9"/>
    <w:rsid w:val="00BF1ADB"/>
    <w:rsid w:val="00BF3BF1"/>
    <w:rsid w:val="00BF6F7F"/>
    <w:rsid w:val="00C02ADA"/>
    <w:rsid w:val="00C050B7"/>
    <w:rsid w:val="00C07122"/>
    <w:rsid w:val="00C10DF6"/>
    <w:rsid w:val="00C1175B"/>
    <w:rsid w:val="00C1181D"/>
    <w:rsid w:val="00C131E9"/>
    <w:rsid w:val="00C13F51"/>
    <w:rsid w:val="00C168A2"/>
    <w:rsid w:val="00C20A14"/>
    <w:rsid w:val="00C214E6"/>
    <w:rsid w:val="00C2169D"/>
    <w:rsid w:val="00C23BCE"/>
    <w:rsid w:val="00C25ECB"/>
    <w:rsid w:val="00C266EF"/>
    <w:rsid w:val="00C274E6"/>
    <w:rsid w:val="00C314F2"/>
    <w:rsid w:val="00C31F9F"/>
    <w:rsid w:val="00C32282"/>
    <w:rsid w:val="00C32B08"/>
    <w:rsid w:val="00C330B9"/>
    <w:rsid w:val="00C34AF4"/>
    <w:rsid w:val="00C34BD9"/>
    <w:rsid w:val="00C36A41"/>
    <w:rsid w:val="00C37E0B"/>
    <w:rsid w:val="00C412EB"/>
    <w:rsid w:val="00C41ACB"/>
    <w:rsid w:val="00C42361"/>
    <w:rsid w:val="00C42897"/>
    <w:rsid w:val="00C42D41"/>
    <w:rsid w:val="00C44A07"/>
    <w:rsid w:val="00C44C93"/>
    <w:rsid w:val="00C45C3B"/>
    <w:rsid w:val="00C463AF"/>
    <w:rsid w:val="00C46DFA"/>
    <w:rsid w:val="00C50916"/>
    <w:rsid w:val="00C50A16"/>
    <w:rsid w:val="00C51867"/>
    <w:rsid w:val="00C52648"/>
    <w:rsid w:val="00C52FE6"/>
    <w:rsid w:val="00C5401E"/>
    <w:rsid w:val="00C60BFD"/>
    <w:rsid w:val="00C62E5F"/>
    <w:rsid w:val="00C63269"/>
    <w:rsid w:val="00C63A34"/>
    <w:rsid w:val="00C64B61"/>
    <w:rsid w:val="00C64CDE"/>
    <w:rsid w:val="00C66476"/>
    <w:rsid w:val="00C67405"/>
    <w:rsid w:val="00C70769"/>
    <w:rsid w:val="00C70A78"/>
    <w:rsid w:val="00C71228"/>
    <w:rsid w:val="00C72E0D"/>
    <w:rsid w:val="00C733AA"/>
    <w:rsid w:val="00C73D91"/>
    <w:rsid w:val="00C74CF3"/>
    <w:rsid w:val="00C766B9"/>
    <w:rsid w:val="00C77EA5"/>
    <w:rsid w:val="00C812CF"/>
    <w:rsid w:val="00C83E93"/>
    <w:rsid w:val="00C83E9D"/>
    <w:rsid w:val="00C83F9B"/>
    <w:rsid w:val="00C852EF"/>
    <w:rsid w:val="00C853D5"/>
    <w:rsid w:val="00C870AC"/>
    <w:rsid w:val="00C9646A"/>
    <w:rsid w:val="00CA0690"/>
    <w:rsid w:val="00CA0A35"/>
    <w:rsid w:val="00CA0F3B"/>
    <w:rsid w:val="00CA1712"/>
    <w:rsid w:val="00CA3E42"/>
    <w:rsid w:val="00CA4731"/>
    <w:rsid w:val="00CA5918"/>
    <w:rsid w:val="00CA775E"/>
    <w:rsid w:val="00CB2DF3"/>
    <w:rsid w:val="00CB4EFB"/>
    <w:rsid w:val="00CB61DF"/>
    <w:rsid w:val="00CB65CB"/>
    <w:rsid w:val="00CB68A9"/>
    <w:rsid w:val="00CB756C"/>
    <w:rsid w:val="00CC0AA3"/>
    <w:rsid w:val="00CC299C"/>
    <w:rsid w:val="00CC2E93"/>
    <w:rsid w:val="00CC3AD4"/>
    <w:rsid w:val="00CC4D47"/>
    <w:rsid w:val="00CC5340"/>
    <w:rsid w:val="00CC582E"/>
    <w:rsid w:val="00CC64D4"/>
    <w:rsid w:val="00CD05AA"/>
    <w:rsid w:val="00CD121E"/>
    <w:rsid w:val="00CD1729"/>
    <w:rsid w:val="00CD36E6"/>
    <w:rsid w:val="00CD6BE0"/>
    <w:rsid w:val="00CD6F3F"/>
    <w:rsid w:val="00CE2461"/>
    <w:rsid w:val="00CE2728"/>
    <w:rsid w:val="00CE2ACD"/>
    <w:rsid w:val="00CE30BC"/>
    <w:rsid w:val="00CE5E0F"/>
    <w:rsid w:val="00CE5E21"/>
    <w:rsid w:val="00CE74A6"/>
    <w:rsid w:val="00CE7F7E"/>
    <w:rsid w:val="00CF0B77"/>
    <w:rsid w:val="00CF2E01"/>
    <w:rsid w:val="00CF38C4"/>
    <w:rsid w:val="00CF3E65"/>
    <w:rsid w:val="00CF5156"/>
    <w:rsid w:val="00CF5DE7"/>
    <w:rsid w:val="00CF6565"/>
    <w:rsid w:val="00CF70A2"/>
    <w:rsid w:val="00CF7798"/>
    <w:rsid w:val="00D0062C"/>
    <w:rsid w:val="00D00EAA"/>
    <w:rsid w:val="00D00FD7"/>
    <w:rsid w:val="00D01960"/>
    <w:rsid w:val="00D04C0D"/>
    <w:rsid w:val="00D0761C"/>
    <w:rsid w:val="00D07CBE"/>
    <w:rsid w:val="00D10476"/>
    <w:rsid w:val="00D1071E"/>
    <w:rsid w:val="00D10D84"/>
    <w:rsid w:val="00D112E9"/>
    <w:rsid w:val="00D14307"/>
    <w:rsid w:val="00D14CAA"/>
    <w:rsid w:val="00D14E97"/>
    <w:rsid w:val="00D15B21"/>
    <w:rsid w:val="00D15CD1"/>
    <w:rsid w:val="00D17145"/>
    <w:rsid w:val="00D1754E"/>
    <w:rsid w:val="00D17F81"/>
    <w:rsid w:val="00D215E6"/>
    <w:rsid w:val="00D22E03"/>
    <w:rsid w:val="00D23FD1"/>
    <w:rsid w:val="00D25AAA"/>
    <w:rsid w:val="00D26A26"/>
    <w:rsid w:val="00D26B4D"/>
    <w:rsid w:val="00D321A8"/>
    <w:rsid w:val="00D3316B"/>
    <w:rsid w:val="00D33435"/>
    <w:rsid w:val="00D3426A"/>
    <w:rsid w:val="00D36BF9"/>
    <w:rsid w:val="00D37D37"/>
    <w:rsid w:val="00D40674"/>
    <w:rsid w:val="00D427E9"/>
    <w:rsid w:val="00D460F5"/>
    <w:rsid w:val="00D46DA5"/>
    <w:rsid w:val="00D46F0F"/>
    <w:rsid w:val="00D501F1"/>
    <w:rsid w:val="00D503F5"/>
    <w:rsid w:val="00D50558"/>
    <w:rsid w:val="00D50D9A"/>
    <w:rsid w:val="00D54962"/>
    <w:rsid w:val="00D563DD"/>
    <w:rsid w:val="00D563E6"/>
    <w:rsid w:val="00D571CC"/>
    <w:rsid w:val="00D63E10"/>
    <w:rsid w:val="00D645B1"/>
    <w:rsid w:val="00D64A43"/>
    <w:rsid w:val="00D65E47"/>
    <w:rsid w:val="00D678DE"/>
    <w:rsid w:val="00D67E0E"/>
    <w:rsid w:val="00D71518"/>
    <w:rsid w:val="00D7302B"/>
    <w:rsid w:val="00D731B4"/>
    <w:rsid w:val="00D748B0"/>
    <w:rsid w:val="00D74BCA"/>
    <w:rsid w:val="00D75F63"/>
    <w:rsid w:val="00D764E0"/>
    <w:rsid w:val="00D77147"/>
    <w:rsid w:val="00D774D1"/>
    <w:rsid w:val="00D8014F"/>
    <w:rsid w:val="00D8026D"/>
    <w:rsid w:val="00D83D1D"/>
    <w:rsid w:val="00D83F8C"/>
    <w:rsid w:val="00D8680C"/>
    <w:rsid w:val="00D86F03"/>
    <w:rsid w:val="00D93B1A"/>
    <w:rsid w:val="00D942F8"/>
    <w:rsid w:val="00D96236"/>
    <w:rsid w:val="00D965F2"/>
    <w:rsid w:val="00D97712"/>
    <w:rsid w:val="00DA0C27"/>
    <w:rsid w:val="00DA23E8"/>
    <w:rsid w:val="00DA595A"/>
    <w:rsid w:val="00DA5A60"/>
    <w:rsid w:val="00DA6072"/>
    <w:rsid w:val="00DA61C9"/>
    <w:rsid w:val="00DB0FF6"/>
    <w:rsid w:val="00DB10B7"/>
    <w:rsid w:val="00DB6AC7"/>
    <w:rsid w:val="00DC0DA0"/>
    <w:rsid w:val="00DC1C3D"/>
    <w:rsid w:val="00DC5885"/>
    <w:rsid w:val="00DC6388"/>
    <w:rsid w:val="00DC7931"/>
    <w:rsid w:val="00DD0472"/>
    <w:rsid w:val="00DD1959"/>
    <w:rsid w:val="00DD1DCE"/>
    <w:rsid w:val="00DD2A21"/>
    <w:rsid w:val="00DD4B40"/>
    <w:rsid w:val="00DD4F97"/>
    <w:rsid w:val="00DD5F58"/>
    <w:rsid w:val="00DE13C4"/>
    <w:rsid w:val="00DE2DDA"/>
    <w:rsid w:val="00DE3593"/>
    <w:rsid w:val="00DE4328"/>
    <w:rsid w:val="00DE6457"/>
    <w:rsid w:val="00DE67CF"/>
    <w:rsid w:val="00DE6869"/>
    <w:rsid w:val="00DE742D"/>
    <w:rsid w:val="00DF2455"/>
    <w:rsid w:val="00DF311C"/>
    <w:rsid w:val="00DF3259"/>
    <w:rsid w:val="00DF3C13"/>
    <w:rsid w:val="00DF4566"/>
    <w:rsid w:val="00DF5B30"/>
    <w:rsid w:val="00DF6DDA"/>
    <w:rsid w:val="00E00283"/>
    <w:rsid w:val="00E009DD"/>
    <w:rsid w:val="00E03AD7"/>
    <w:rsid w:val="00E04505"/>
    <w:rsid w:val="00E04BDF"/>
    <w:rsid w:val="00E05790"/>
    <w:rsid w:val="00E05824"/>
    <w:rsid w:val="00E060A0"/>
    <w:rsid w:val="00E101A9"/>
    <w:rsid w:val="00E118AB"/>
    <w:rsid w:val="00E129D7"/>
    <w:rsid w:val="00E152E4"/>
    <w:rsid w:val="00E1676D"/>
    <w:rsid w:val="00E17D47"/>
    <w:rsid w:val="00E21F08"/>
    <w:rsid w:val="00E24EFE"/>
    <w:rsid w:val="00E25231"/>
    <w:rsid w:val="00E261BA"/>
    <w:rsid w:val="00E26BA8"/>
    <w:rsid w:val="00E272EC"/>
    <w:rsid w:val="00E27B4A"/>
    <w:rsid w:val="00E30182"/>
    <w:rsid w:val="00E32404"/>
    <w:rsid w:val="00E32448"/>
    <w:rsid w:val="00E35241"/>
    <w:rsid w:val="00E36D3C"/>
    <w:rsid w:val="00E408B7"/>
    <w:rsid w:val="00E41BFD"/>
    <w:rsid w:val="00E43E84"/>
    <w:rsid w:val="00E44793"/>
    <w:rsid w:val="00E46298"/>
    <w:rsid w:val="00E465EB"/>
    <w:rsid w:val="00E50824"/>
    <w:rsid w:val="00E509A8"/>
    <w:rsid w:val="00E528AE"/>
    <w:rsid w:val="00E53C8E"/>
    <w:rsid w:val="00E53F8F"/>
    <w:rsid w:val="00E54D2E"/>
    <w:rsid w:val="00E550FC"/>
    <w:rsid w:val="00E61B98"/>
    <w:rsid w:val="00E62DAA"/>
    <w:rsid w:val="00E635A1"/>
    <w:rsid w:val="00E648A0"/>
    <w:rsid w:val="00E64E59"/>
    <w:rsid w:val="00E65369"/>
    <w:rsid w:val="00E67F21"/>
    <w:rsid w:val="00E72633"/>
    <w:rsid w:val="00E728D8"/>
    <w:rsid w:val="00E7295A"/>
    <w:rsid w:val="00E72A4D"/>
    <w:rsid w:val="00E739EA"/>
    <w:rsid w:val="00E73B7E"/>
    <w:rsid w:val="00E742F5"/>
    <w:rsid w:val="00E74F2D"/>
    <w:rsid w:val="00E754C7"/>
    <w:rsid w:val="00E758A6"/>
    <w:rsid w:val="00E8139C"/>
    <w:rsid w:val="00E824A0"/>
    <w:rsid w:val="00E827BC"/>
    <w:rsid w:val="00E83706"/>
    <w:rsid w:val="00E83998"/>
    <w:rsid w:val="00E856EB"/>
    <w:rsid w:val="00E87CC2"/>
    <w:rsid w:val="00E90FA6"/>
    <w:rsid w:val="00E922FF"/>
    <w:rsid w:val="00E92DD6"/>
    <w:rsid w:val="00E94C91"/>
    <w:rsid w:val="00E95829"/>
    <w:rsid w:val="00E95896"/>
    <w:rsid w:val="00E9639B"/>
    <w:rsid w:val="00E969A7"/>
    <w:rsid w:val="00EA0FD4"/>
    <w:rsid w:val="00EA10E8"/>
    <w:rsid w:val="00EA3F10"/>
    <w:rsid w:val="00EA42B1"/>
    <w:rsid w:val="00EA6C7A"/>
    <w:rsid w:val="00EB1310"/>
    <w:rsid w:val="00EB2C6B"/>
    <w:rsid w:val="00EB357B"/>
    <w:rsid w:val="00EB4259"/>
    <w:rsid w:val="00EB4951"/>
    <w:rsid w:val="00EB49BC"/>
    <w:rsid w:val="00EB5F63"/>
    <w:rsid w:val="00EB6A67"/>
    <w:rsid w:val="00EC1306"/>
    <w:rsid w:val="00EC2BF9"/>
    <w:rsid w:val="00EC2FE1"/>
    <w:rsid w:val="00EC3032"/>
    <w:rsid w:val="00EC43EE"/>
    <w:rsid w:val="00EC4E46"/>
    <w:rsid w:val="00EC506D"/>
    <w:rsid w:val="00EC5B16"/>
    <w:rsid w:val="00EC6433"/>
    <w:rsid w:val="00ED1904"/>
    <w:rsid w:val="00ED428A"/>
    <w:rsid w:val="00ED47FB"/>
    <w:rsid w:val="00ED4D06"/>
    <w:rsid w:val="00ED52FB"/>
    <w:rsid w:val="00ED56DC"/>
    <w:rsid w:val="00ED798C"/>
    <w:rsid w:val="00EE0CB7"/>
    <w:rsid w:val="00EE5084"/>
    <w:rsid w:val="00EE5989"/>
    <w:rsid w:val="00EE6355"/>
    <w:rsid w:val="00EF2F3D"/>
    <w:rsid w:val="00EF2F5E"/>
    <w:rsid w:val="00EF346E"/>
    <w:rsid w:val="00EF3B36"/>
    <w:rsid w:val="00EF4F25"/>
    <w:rsid w:val="00EF5559"/>
    <w:rsid w:val="00EF571C"/>
    <w:rsid w:val="00EF6A2E"/>
    <w:rsid w:val="00EF6D45"/>
    <w:rsid w:val="00EF736D"/>
    <w:rsid w:val="00F016CF"/>
    <w:rsid w:val="00F020D0"/>
    <w:rsid w:val="00F02CFC"/>
    <w:rsid w:val="00F02EC4"/>
    <w:rsid w:val="00F04065"/>
    <w:rsid w:val="00F04A07"/>
    <w:rsid w:val="00F07D34"/>
    <w:rsid w:val="00F1091A"/>
    <w:rsid w:val="00F10E0B"/>
    <w:rsid w:val="00F11BC4"/>
    <w:rsid w:val="00F132C8"/>
    <w:rsid w:val="00F1452A"/>
    <w:rsid w:val="00F20859"/>
    <w:rsid w:val="00F2522F"/>
    <w:rsid w:val="00F3092B"/>
    <w:rsid w:val="00F3126C"/>
    <w:rsid w:val="00F3369B"/>
    <w:rsid w:val="00F33885"/>
    <w:rsid w:val="00F3422B"/>
    <w:rsid w:val="00F3454A"/>
    <w:rsid w:val="00F34AA6"/>
    <w:rsid w:val="00F34AFE"/>
    <w:rsid w:val="00F34C9D"/>
    <w:rsid w:val="00F35197"/>
    <w:rsid w:val="00F3632E"/>
    <w:rsid w:val="00F37B1E"/>
    <w:rsid w:val="00F37C80"/>
    <w:rsid w:val="00F37C95"/>
    <w:rsid w:val="00F40F3B"/>
    <w:rsid w:val="00F40FC7"/>
    <w:rsid w:val="00F420DD"/>
    <w:rsid w:val="00F4248A"/>
    <w:rsid w:val="00F42552"/>
    <w:rsid w:val="00F4484B"/>
    <w:rsid w:val="00F4672B"/>
    <w:rsid w:val="00F474D9"/>
    <w:rsid w:val="00F5225C"/>
    <w:rsid w:val="00F52FF0"/>
    <w:rsid w:val="00F55900"/>
    <w:rsid w:val="00F559FA"/>
    <w:rsid w:val="00F603FE"/>
    <w:rsid w:val="00F60987"/>
    <w:rsid w:val="00F61A6D"/>
    <w:rsid w:val="00F61B8C"/>
    <w:rsid w:val="00F63ED4"/>
    <w:rsid w:val="00F656CF"/>
    <w:rsid w:val="00F657C9"/>
    <w:rsid w:val="00F65B79"/>
    <w:rsid w:val="00F66011"/>
    <w:rsid w:val="00F66C42"/>
    <w:rsid w:val="00F675AF"/>
    <w:rsid w:val="00F67D4A"/>
    <w:rsid w:val="00F728D6"/>
    <w:rsid w:val="00F7439A"/>
    <w:rsid w:val="00F74A3F"/>
    <w:rsid w:val="00F755F2"/>
    <w:rsid w:val="00F75DF5"/>
    <w:rsid w:val="00F769F0"/>
    <w:rsid w:val="00F82519"/>
    <w:rsid w:val="00F83BA1"/>
    <w:rsid w:val="00F83E4F"/>
    <w:rsid w:val="00F84845"/>
    <w:rsid w:val="00F91644"/>
    <w:rsid w:val="00F91F37"/>
    <w:rsid w:val="00F9209C"/>
    <w:rsid w:val="00F9242D"/>
    <w:rsid w:val="00F9390E"/>
    <w:rsid w:val="00F95668"/>
    <w:rsid w:val="00F95BDA"/>
    <w:rsid w:val="00F95FFF"/>
    <w:rsid w:val="00F9799F"/>
    <w:rsid w:val="00FA0FAB"/>
    <w:rsid w:val="00FA2388"/>
    <w:rsid w:val="00FA25A6"/>
    <w:rsid w:val="00FA2D63"/>
    <w:rsid w:val="00FA37D0"/>
    <w:rsid w:val="00FA5B70"/>
    <w:rsid w:val="00FA7599"/>
    <w:rsid w:val="00FB121A"/>
    <w:rsid w:val="00FB50AF"/>
    <w:rsid w:val="00FB5A3A"/>
    <w:rsid w:val="00FB5B3F"/>
    <w:rsid w:val="00FB7795"/>
    <w:rsid w:val="00FB799F"/>
    <w:rsid w:val="00FC0C22"/>
    <w:rsid w:val="00FC0C63"/>
    <w:rsid w:val="00FC21D1"/>
    <w:rsid w:val="00FC2A69"/>
    <w:rsid w:val="00FC32F1"/>
    <w:rsid w:val="00FC3F8B"/>
    <w:rsid w:val="00FC41CF"/>
    <w:rsid w:val="00FC665F"/>
    <w:rsid w:val="00FC7C96"/>
    <w:rsid w:val="00FD0764"/>
    <w:rsid w:val="00FD25C1"/>
    <w:rsid w:val="00FD3845"/>
    <w:rsid w:val="00FD403E"/>
    <w:rsid w:val="00FD4C2E"/>
    <w:rsid w:val="00FD500A"/>
    <w:rsid w:val="00FE0CA2"/>
    <w:rsid w:val="00FE0F53"/>
    <w:rsid w:val="00FE1465"/>
    <w:rsid w:val="00FE251A"/>
    <w:rsid w:val="00FE2C31"/>
    <w:rsid w:val="00FE302A"/>
    <w:rsid w:val="00FE4AC0"/>
    <w:rsid w:val="00FE507A"/>
    <w:rsid w:val="00FE6001"/>
    <w:rsid w:val="00FF0979"/>
    <w:rsid w:val="00FF1904"/>
    <w:rsid w:val="00FF20FA"/>
    <w:rsid w:val="00FF2F80"/>
    <w:rsid w:val="00FF6193"/>
    <w:rsid w:val="00FF64D9"/>
    <w:rsid w:val="00FF6893"/>
    <w:rsid w:val="014F4893"/>
    <w:rsid w:val="01A26771"/>
    <w:rsid w:val="01C3203E"/>
    <w:rsid w:val="01EE26AC"/>
    <w:rsid w:val="02275933"/>
    <w:rsid w:val="02DE25A1"/>
    <w:rsid w:val="033726BC"/>
    <w:rsid w:val="0348159A"/>
    <w:rsid w:val="034A5F18"/>
    <w:rsid w:val="034D2BBA"/>
    <w:rsid w:val="03616496"/>
    <w:rsid w:val="03B7227C"/>
    <w:rsid w:val="03CA521E"/>
    <w:rsid w:val="044D4343"/>
    <w:rsid w:val="04FA7BBA"/>
    <w:rsid w:val="0534627A"/>
    <w:rsid w:val="05401DD1"/>
    <w:rsid w:val="05A86912"/>
    <w:rsid w:val="064F62DC"/>
    <w:rsid w:val="06504129"/>
    <w:rsid w:val="06542CAB"/>
    <w:rsid w:val="06607DC8"/>
    <w:rsid w:val="066D0E21"/>
    <w:rsid w:val="06CC02D8"/>
    <w:rsid w:val="06EC0252"/>
    <w:rsid w:val="06F112CB"/>
    <w:rsid w:val="07031C5A"/>
    <w:rsid w:val="0707783D"/>
    <w:rsid w:val="0796796D"/>
    <w:rsid w:val="07AD033B"/>
    <w:rsid w:val="07B1779B"/>
    <w:rsid w:val="081E0B1B"/>
    <w:rsid w:val="08773762"/>
    <w:rsid w:val="08A91113"/>
    <w:rsid w:val="08E81855"/>
    <w:rsid w:val="0955569E"/>
    <w:rsid w:val="09926381"/>
    <w:rsid w:val="09CA2D09"/>
    <w:rsid w:val="0A1017D7"/>
    <w:rsid w:val="0A1B02A3"/>
    <w:rsid w:val="0A537044"/>
    <w:rsid w:val="0A5371A2"/>
    <w:rsid w:val="0A764C3F"/>
    <w:rsid w:val="0A8235E3"/>
    <w:rsid w:val="0A98035D"/>
    <w:rsid w:val="0AE24082"/>
    <w:rsid w:val="0B204BAA"/>
    <w:rsid w:val="0B2B77D7"/>
    <w:rsid w:val="0BF22112"/>
    <w:rsid w:val="0BF83D06"/>
    <w:rsid w:val="0CB500FC"/>
    <w:rsid w:val="0CB76E24"/>
    <w:rsid w:val="0CD905ED"/>
    <w:rsid w:val="0CE91C90"/>
    <w:rsid w:val="0D0D14B5"/>
    <w:rsid w:val="0D3F756A"/>
    <w:rsid w:val="0DA927BB"/>
    <w:rsid w:val="0DF0750B"/>
    <w:rsid w:val="0DF5231E"/>
    <w:rsid w:val="0E3746E5"/>
    <w:rsid w:val="0EC926A5"/>
    <w:rsid w:val="0EC95C85"/>
    <w:rsid w:val="0EEA1757"/>
    <w:rsid w:val="0F3A58B2"/>
    <w:rsid w:val="0F426EFA"/>
    <w:rsid w:val="0F5568BF"/>
    <w:rsid w:val="0F6E05DA"/>
    <w:rsid w:val="0F762E98"/>
    <w:rsid w:val="0FC242EE"/>
    <w:rsid w:val="0FF95063"/>
    <w:rsid w:val="10AE731A"/>
    <w:rsid w:val="10B7530D"/>
    <w:rsid w:val="10F104AA"/>
    <w:rsid w:val="11A622AD"/>
    <w:rsid w:val="11D5047D"/>
    <w:rsid w:val="11EC3A38"/>
    <w:rsid w:val="12086AC4"/>
    <w:rsid w:val="124512F8"/>
    <w:rsid w:val="12922832"/>
    <w:rsid w:val="12DE460E"/>
    <w:rsid w:val="12EC6328"/>
    <w:rsid w:val="130351FE"/>
    <w:rsid w:val="13103CCD"/>
    <w:rsid w:val="1346105C"/>
    <w:rsid w:val="1352598C"/>
    <w:rsid w:val="13B36150"/>
    <w:rsid w:val="13B660AC"/>
    <w:rsid w:val="13BE38A6"/>
    <w:rsid w:val="13C95DDF"/>
    <w:rsid w:val="144A62DE"/>
    <w:rsid w:val="145204CA"/>
    <w:rsid w:val="145B380B"/>
    <w:rsid w:val="146579B6"/>
    <w:rsid w:val="148A7D90"/>
    <w:rsid w:val="14C50FD6"/>
    <w:rsid w:val="154F3E15"/>
    <w:rsid w:val="1577182D"/>
    <w:rsid w:val="157D3325"/>
    <w:rsid w:val="15913B9A"/>
    <w:rsid w:val="159E4625"/>
    <w:rsid w:val="15F630D7"/>
    <w:rsid w:val="16392123"/>
    <w:rsid w:val="1643237C"/>
    <w:rsid w:val="168B3820"/>
    <w:rsid w:val="16BD7308"/>
    <w:rsid w:val="17463BEB"/>
    <w:rsid w:val="17C42AF4"/>
    <w:rsid w:val="17DE3E23"/>
    <w:rsid w:val="17EC6540"/>
    <w:rsid w:val="183A358A"/>
    <w:rsid w:val="18D73444"/>
    <w:rsid w:val="191E4E1F"/>
    <w:rsid w:val="19832D71"/>
    <w:rsid w:val="19A7021C"/>
    <w:rsid w:val="19E046CF"/>
    <w:rsid w:val="1AEC3738"/>
    <w:rsid w:val="1B0A13EC"/>
    <w:rsid w:val="1B0D0CA7"/>
    <w:rsid w:val="1CF322CF"/>
    <w:rsid w:val="1D3D4F60"/>
    <w:rsid w:val="1D5B5DA0"/>
    <w:rsid w:val="1DAF6EE4"/>
    <w:rsid w:val="1DF978BE"/>
    <w:rsid w:val="1E0A2ACC"/>
    <w:rsid w:val="1E426EBA"/>
    <w:rsid w:val="1E4A0464"/>
    <w:rsid w:val="1E5866DD"/>
    <w:rsid w:val="1E8943DB"/>
    <w:rsid w:val="1E91399D"/>
    <w:rsid w:val="1EB54069"/>
    <w:rsid w:val="1FD842B6"/>
    <w:rsid w:val="1FEA2C94"/>
    <w:rsid w:val="2086658C"/>
    <w:rsid w:val="20866B75"/>
    <w:rsid w:val="21120CF6"/>
    <w:rsid w:val="215A6C3C"/>
    <w:rsid w:val="21AC3BEE"/>
    <w:rsid w:val="21F901D7"/>
    <w:rsid w:val="21FF5741"/>
    <w:rsid w:val="22536718"/>
    <w:rsid w:val="225A1522"/>
    <w:rsid w:val="225C42C2"/>
    <w:rsid w:val="22B62BB1"/>
    <w:rsid w:val="23126441"/>
    <w:rsid w:val="239A1546"/>
    <w:rsid w:val="23B800D4"/>
    <w:rsid w:val="23D04F68"/>
    <w:rsid w:val="23EF505A"/>
    <w:rsid w:val="24EE49C0"/>
    <w:rsid w:val="251A5771"/>
    <w:rsid w:val="252D003C"/>
    <w:rsid w:val="255A02F4"/>
    <w:rsid w:val="25BC1216"/>
    <w:rsid w:val="25E61943"/>
    <w:rsid w:val="261D3C03"/>
    <w:rsid w:val="26F22552"/>
    <w:rsid w:val="272A6446"/>
    <w:rsid w:val="27AF34BA"/>
    <w:rsid w:val="27E606F5"/>
    <w:rsid w:val="27EB6814"/>
    <w:rsid w:val="28363040"/>
    <w:rsid w:val="289B3D96"/>
    <w:rsid w:val="2901163C"/>
    <w:rsid w:val="29220014"/>
    <w:rsid w:val="292A4B94"/>
    <w:rsid w:val="2984153D"/>
    <w:rsid w:val="2A8B54E7"/>
    <w:rsid w:val="2AD772CF"/>
    <w:rsid w:val="2B006348"/>
    <w:rsid w:val="2D870D8D"/>
    <w:rsid w:val="2D8F424F"/>
    <w:rsid w:val="2DB9081B"/>
    <w:rsid w:val="2DE03FF9"/>
    <w:rsid w:val="2E5279C9"/>
    <w:rsid w:val="2E7F50B4"/>
    <w:rsid w:val="2EBD5F82"/>
    <w:rsid w:val="2EEE1315"/>
    <w:rsid w:val="2F316DCE"/>
    <w:rsid w:val="2FE83639"/>
    <w:rsid w:val="300C7328"/>
    <w:rsid w:val="31314919"/>
    <w:rsid w:val="31B41A25"/>
    <w:rsid w:val="31BC3F90"/>
    <w:rsid w:val="32AA5162"/>
    <w:rsid w:val="343B4019"/>
    <w:rsid w:val="349C2B98"/>
    <w:rsid w:val="34E23BA2"/>
    <w:rsid w:val="34F25E51"/>
    <w:rsid w:val="34FA62E8"/>
    <w:rsid w:val="34FE1BAC"/>
    <w:rsid w:val="35251D1F"/>
    <w:rsid w:val="35983CB3"/>
    <w:rsid w:val="35E664D3"/>
    <w:rsid w:val="369578B7"/>
    <w:rsid w:val="36FD31C1"/>
    <w:rsid w:val="375F1CD8"/>
    <w:rsid w:val="376E08C8"/>
    <w:rsid w:val="378C7AC3"/>
    <w:rsid w:val="37AE7DBB"/>
    <w:rsid w:val="37C45F0A"/>
    <w:rsid w:val="37E707E6"/>
    <w:rsid w:val="3851489C"/>
    <w:rsid w:val="388D4C31"/>
    <w:rsid w:val="3902751A"/>
    <w:rsid w:val="392A7CF7"/>
    <w:rsid w:val="394C0E89"/>
    <w:rsid w:val="398B5761"/>
    <w:rsid w:val="39E210F9"/>
    <w:rsid w:val="39FB54B2"/>
    <w:rsid w:val="3AD60C5E"/>
    <w:rsid w:val="3B6E2FFD"/>
    <w:rsid w:val="3B9E54BD"/>
    <w:rsid w:val="3BBA0580"/>
    <w:rsid w:val="3BFD7385"/>
    <w:rsid w:val="3C0245D1"/>
    <w:rsid w:val="3C12618D"/>
    <w:rsid w:val="3C9831CD"/>
    <w:rsid w:val="3CC14DC2"/>
    <w:rsid w:val="3D0844F8"/>
    <w:rsid w:val="3D6E1622"/>
    <w:rsid w:val="3E1046D8"/>
    <w:rsid w:val="3E653028"/>
    <w:rsid w:val="3E75253C"/>
    <w:rsid w:val="3EBF257B"/>
    <w:rsid w:val="3EC2771C"/>
    <w:rsid w:val="3ED348EA"/>
    <w:rsid w:val="3EF635F9"/>
    <w:rsid w:val="3EF87585"/>
    <w:rsid w:val="3F4A39C9"/>
    <w:rsid w:val="3F6678C9"/>
    <w:rsid w:val="3F873E13"/>
    <w:rsid w:val="402146F6"/>
    <w:rsid w:val="402932CE"/>
    <w:rsid w:val="40E07851"/>
    <w:rsid w:val="41034E93"/>
    <w:rsid w:val="412E60D7"/>
    <w:rsid w:val="42032ED0"/>
    <w:rsid w:val="42185C0A"/>
    <w:rsid w:val="423D7815"/>
    <w:rsid w:val="425205E8"/>
    <w:rsid w:val="427F1BDB"/>
    <w:rsid w:val="428F4C0E"/>
    <w:rsid w:val="42B267E6"/>
    <w:rsid w:val="4331587B"/>
    <w:rsid w:val="43362BE2"/>
    <w:rsid w:val="435B43F6"/>
    <w:rsid w:val="43C26223"/>
    <w:rsid w:val="4408090A"/>
    <w:rsid w:val="44225D14"/>
    <w:rsid w:val="44873867"/>
    <w:rsid w:val="44AB647D"/>
    <w:rsid w:val="451F1690"/>
    <w:rsid w:val="45266BAF"/>
    <w:rsid w:val="455B1CB9"/>
    <w:rsid w:val="45AA3413"/>
    <w:rsid w:val="45D14F1E"/>
    <w:rsid w:val="461B5928"/>
    <w:rsid w:val="466B30F0"/>
    <w:rsid w:val="471079D2"/>
    <w:rsid w:val="47462C52"/>
    <w:rsid w:val="47C10EBF"/>
    <w:rsid w:val="47D44777"/>
    <w:rsid w:val="48653621"/>
    <w:rsid w:val="48873598"/>
    <w:rsid w:val="48AF3AEB"/>
    <w:rsid w:val="48EC02FE"/>
    <w:rsid w:val="491F54C5"/>
    <w:rsid w:val="4921579A"/>
    <w:rsid w:val="492E3490"/>
    <w:rsid w:val="493A58D8"/>
    <w:rsid w:val="49D41F3C"/>
    <w:rsid w:val="4A4330FA"/>
    <w:rsid w:val="4A721848"/>
    <w:rsid w:val="4A8C758B"/>
    <w:rsid w:val="4AB25F70"/>
    <w:rsid w:val="4AB83EDC"/>
    <w:rsid w:val="4B8E10A3"/>
    <w:rsid w:val="4BA17C02"/>
    <w:rsid w:val="4C216860"/>
    <w:rsid w:val="4C3D774B"/>
    <w:rsid w:val="4C4610E8"/>
    <w:rsid w:val="4CDE58E9"/>
    <w:rsid w:val="4D10006D"/>
    <w:rsid w:val="4D397BF5"/>
    <w:rsid w:val="4E1B63C8"/>
    <w:rsid w:val="4E1F24C4"/>
    <w:rsid w:val="4E263853"/>
    <w:rsid w:val="4E38531F"/>
    <w:rsid w:val="4E6D5A73"/>
    <w:rsid w:val="4EB8126E"/>
    <w:rsid w:val="4EF61477"/>
    <w:rsid w:val="4EFF1406"/>
    <w:rsid w:val="4F0B2604"/>
    <w:rsid w:val="4F5F0DCA"/>
    <w:rsid w:val="4F94213B"/>
    <w:rsid w:val="4FA113E3"/>
    <w:rsid w:val="4FB914C3"/>
    <w:rsid w:val="4FC9093A"/>
    <w:rsid w:val="4FF005A7"/>
    <w:rsid w:val="503A5393"/>
    <w:rsid w:val="50627D13"/>
    <w:rsid w:val="508D1967"/>
    <w:rsid w:val="50E2320D"/>
    <w:rsid w:val="51655297"/>
    <w:rsid w:val="52075749"/>
    <w:rsid w:val="53074ECA"/>
    <w:rsid w:val="530B16F1"/>
    <w:rsid w:val="534358A9"/>
    <w:rsid w:val="5386698D"/>
    <w:rsid w:val="5398556D"/>
    <w:rsid w:val="53B95B48"/>
    <w:rsid w:val="53DB73B9"/>
    <w:rsid w:val="53E67B86"/>
    <w:rsid w:val="53EB70D0"/>
    <w:rsid w:val="54212AF2"/>
    <w:rsid w:val="54373B95"/>
    <w:rsid w:val="54F77263"/>
    <w:rsid w:val="55E05DDB"/>
    <w:rsid w:val="57090374"/>
    <w:rsid w:val="57B679F5"/>
    <w:rsid w:val="57C06AC6"/>
    <w:rsid w:val="57CC7219"/>
    <w:rsid w:val="583E0F9F"/>
    <w:rsid w:val="584E40D2"/>
    <w:rsid w:val="58F24042"/>
    <w:rsid w:val="593F125D"/>
    <w:rsid w:val="594D0E7C"/>
    <w:rsid w:val="599C2C1B"/>
    <w:rsid w:val="59CB198C"/>
    <w:rsid w:val="5A5F6122"/>
    <w:rsid w:val="5A655526"/>
    <w:rsid w:val="5A67147B"/>
    <w:rsid w:val="5AB30E9B"/>
    <w:rsid w:val="5AF63549"/>
    <w:rsid w:val="5B8237F2"/>
    <w:rsid w:val="5B837962"/>
    <w:rsid w:val="5BE508A9"/>
    <w:rsid w:val="5C2869E8"/>
    <w:rsid w:val="5CB564CD"/>
    <w:rsid w:val="5CEB676A"/>
    <w:rsid w:val="5D176394"/>
    <w:rsid w:val="5D1F0D9D"/>
    <w:rsid w:val="5D707D2F"/>
    <w:rsid w:val="5D9979BB"/>
    <w:rsid w:val="5DF82358"/>
    <w:rsid w:val="5E061A7C"/>
    <w:rsid w:val="5E40669D"/>
    <w:rsid w:val="5E6A7B9E"/>
    <w:rsid w:val="5E7871D6"/>
    <w:rsid w:val="5F033926"/>
    <w:rsid w:val="5F553F98"/>
    <w:rsid w:val="5F73441E"/>
    <w:rsid w:val="5F8D54E0"/>
    <w:rsid w:val="5FE33352"/>
    <w:rsid w:val="5FE4753D"/>
    <w:rsid w:val="5FFB663E"/>
    <w:rsid w:val="606B1560"/>
    <w:rsid w:val="60793CB6"/>
    <w:rsid w:val="609B3C2C"/>
    <w:rsid w:val="615E35D8"/>
    <w:rsid w:val="61E82B1F"/>
    <w:rsid w:val="61FD735E"/>
    <w:rsid w:val="62211A20"/>
    <w:rsid w:val="623E44AD"/>
    <w:rsid w:val="62806AF0"/>
    <w:rsid w:val="62847D74"/>
    <w:rsid w:val="636710A1"/>
    <w:rsid w:val="63F21DB5"/>
    <w:rsid w:val="64274BC2"/>
    <w:rsid w:val="644054E4"/>
    <w:rsid w:val="644F7208"/>
    <w:rsid w:val="64C33752"/>
    <w:rsid w:val="64CA0894"/>
    <w:rsid w:val="659D126D"/>
    <w:rsid w:val="66640B9F"/>
    <w:rsid w:val="668435F4"/>
    <w:rsid w:val="66986FB3"/>
    <w:rsid w:val="66B41CBA"/>
    <w:rsid w:val="672C3161"/>
    <w:rsid w:val="675F5853"/>
    <w:rsid w:val="67DE038C"/>
    <w:rsid w:val="686B65DA"/>
    <w:rsid w:val="687F1D5E"/>
    <w:rsid w:val="68902C85"/>
    <w:rsid w:val="68B91497"/>
    <w:rsid w:val="691E76E1"/>
    <w:rsid w:val="6AA14535"/>
    <w:rsid w:val="6AB73984"/>
    <w:rsid w:val="6ACB3360"/>
    <w:rsid w:val="6AD52D09"/>
    <w:rsid w:val="6AE52CEF"/>
    <w:rsid w:val="6B200067"/>
    <w:rsid w:val="6B3531BB"/>
    <w:rsid w:val="6B403D4E"/>
    <w:rsid w:val="6B460A45"/>
    <w:rsid w:val="6B8440BC"/>
    <w:rsid w:val="6BEC17E0"/>
    <w:rsid w:val="6BF87B65"/>
    <w:rsid w:val="6C32649D"/>
    <w:rsid w:val="6C3C5B6F"/>
    <w:rsid w:val="6C9D1553"/>
    <w:rsid w:val="6CB3375A"/>
    <w:rsid w:val="6CD33AE5"/>
    <w:rsid w:val="6CE45B81"/>
    <w:rsid w:val="6CF7043C"/>
    <w:rsid w:val="6CFD3965"/>
    <w:rsid w:val="6DB148E8"/>
    <w:rsid w:val="6DBD1686"/>
    <w:rsid w:val="6DD82F8B"/>
    <w:rsid w:val="6E011F24"/>
    <w:rsid w:val="6E1401AA"/>
    <w:rsid w:val="6E4D0266"/>
    <w:rsid w:val="6E934195"/>
    <w:rsid w:val="6ECA47B1"/>
    <w:rsid w:val="6F0137F4"/>
    <w:rsid w:val="6F09098C"/>
    <w:rsid w:val="6F0D03EB"/>
    <w:rsid w:val="6F26325B"/>
    <w:rsid w:val="6F9204A4"/>
    <w:rsid w:val="6FFF04AF"/>
    <w:rsid w:val="70144E58"/>
    <w:rsid w:val="7075449A"/>
    <w:rsid w:val="707E4C46"/>
    <w:rsid w:val="716562BC"/>
    <w:rsid w:val="719646C8"/>
    <w:rsid w:val="72133F6A"/>
    <w:rsid w:val="725710E1"/>
    <w:rsid w:val="728647AA"/>
    <w:rsid w:val="728C73A4"/>
    <w:rsid w:val="72B06A76"/>
    <w:rsid w:val="732E3803"/>
    <w:rsid w:val="735C549D"/>
    <w:rsid w:val="73B51B12"/>
    <w:rsid w:val="740F42BD"/>
    <w:rsid w:val="743B3304"/>
    <w:rsid w:val="752006DE"/>
    <w:rsid w:val="752A64AA"/>
    <w:rsid w:val="760F67F7"/>
    <w:rsid w:val="761D459A"/>
    <w:rsid w:val="761D5FB0"/>
    <w:rsid w:val="764D4AFB"/>
    <w:rsid w:val="76676633"/>
    <w:rsid w:val="76C17757"/>
    <w:rsid w:val="77132317"/>
    <w:rsid w:val="774E15A1"/>
    <w:rsid w:val="77707E71"/>
    <w:rsid w:val="77B27FE4"/>
    <w:rsid w:val="7816744B"/>
    <w:rsid w:val="78456C6A"/>
    <w:rsid w:val="78917997"/>
    <w:rsid w:val="78A219DC"/>
    <w:rsid w:val="78AB26EA"/>
    <w:rsid w:val="78DE086A"/>
    <w:rsid w:val="78E32F42"/>
    <w:rsid w:val="78FE28D4"/>
    <w:rsid w:val="793A0E79"/>
    <w:rsid w:val="799B3DCF"/>
    <w:rsid w:val="7A124B07"/>
    <w:rsid w:val="7A467FEA"/>
    <w:rsid w:val="7AC322A6"/>
    <w:rsid w:val="7AD149C3"/>
    <w:rsid w:val="7C7575D0"/>
    <w:rsid w:val="7CA9037A"/>
    <w:rsid w:val="7CB3512E"/>
    <w:rsid w:val="7CBD259D"/>
    <w:rsid w:val="7D123CAA"/>
    <w:rsid w:val="7D4F3CC8"/>
    <w:rsid w:val="7D810FB6"/>
    <w:rsid w:val="7D955526"/>
    <w:rsid w:val="7DC06A52"/>
    <w:rsid w:val="7DC10D1E"/>
    <w:rsid w:val="7DDE281E"/>
    <w:rsid w:val="7DDF262C"/>
    <w:rsid w:val="7E123B46"/>
    <w:rsid w:val="7E384E8E"/>
    <w:rsid w:val="7E8D2286"/>
    <w:rsid w:val="7F1C1F84"/>
    <w:rsid w:val="7F200FE6"/>
    <w:rsid w:val="7FAB2330"/>
    <w:rsid w:val="7FBB1DCA"/>
    <w:rsid w:val="7FC83E6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joinstyle="miter"/>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iPriority="99" w:semiHidden="0" w:name="footnote text"/>
    <w:lsdException w:qFormat="1" w:unhideWhenUsed="0" w:uiPriority="0" w:semiHidden="0" w:name="annotation text"/>
    <w:lsdException w:qFormat="1" w:uiPriority="0" w:semiHidden="0" w:name="header"/>
    <w:lsdException w:qFormat="1"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qFormat="1" w:uiPriority="99" w:semiHidden="0" w:name="envelope return"/>
    <w:lsdException w:qFormat="1" w:uiPriority="99" w:semiHidden="0" w:name="footnote reference"/>
    <w:lsdException w:qFormat="1" w:unhideWhenUsed="0"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99" w:semiHidden="0"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iPriority="0" w:semiHidden="0"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iPriority="99" w:name="Note Heading"/>
    <w:lsdException w:qFormat="1" w:uiPriority="99" w:semiHidden="0" w:name="Body Text 2"/>
    <w:lsdException w:qFormat="1" w:unhideWhenUsed="0" w:uiPriority="0" w:semiHidden="0" w:name="Body Text 3"/>
    <w:lsdException w:qFormat="1" w:unhideWhenUsed="0" w:uiPriority="0" w:semiHidden="0" w:name="Body Text Indent 2"/>
    <w:lsdException w:qFormat="1" w:uiPriority="99" w:semiHidden="0" w:name="Body Text Indent 3"/>
    <w:lsdException w:uiPriority="99"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nhideWhenUsed="0" w:uiPriority="99" w:name="Document Map"/>
    <w:lsdException w:qFormat="1"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iPriority="0" w:semiHidden="0" w:name="HTML Cite"/>
    <w:lsdException w:qFormat="1" w:uiPriority="0" w:semiHidden="0" w:name="HTML Code"/>
    <w:lsdException w:qFormat="1" w:uiPriority="0" w:semiHidden="0" w:name="HTML Definition"/>
    <w:lsdException w:qFormat="1" w:uiPriority="0" w:semiHidden="0" w:name="HTML Keyboard"/>
    <w:lsdException w:uiPriority="99" w:name="HTML Preformatted"/>
    <w:lsdException w:qFormat="1" w:uiPriority="0" w:semiHidden="0" w:name="HTML Sample"/>
    <w:lsdException w:uiPriority="99" w:name="HTML Typewriter"/>
    <w:lsdException w:qFormat="1" w:uiPriority="0" w:semiHidden="0"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nhideWhenUsed="0" w:uiPriority="0" w:semiHidden="0" w:name="Balloon Text"/>
    <w:lsdException w:qFormat="1" w:unhideWhenUsed="0" w:uiPriority="39"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wordWrap w:val="0"/>
      <w:spacing w:line="360" w:lineRule="auto"/>
      <w:ind w:firstLine="883" w:firstLineChars="200"/>
      <w:jc w:val="left"/>
    </w:pPr>
    <w:rPr>
      <w:rFonts w:ascii="Times New Roman" w:hAnsi="Times New Roman" w:eastAsia="宋体" w:cs="Times New Roman"/>
      <w:kern w:val="2"/>
      <w:sz w:val="24"/>
      <w:szCs w:val="24"/>
      <w:lang w:val="en-US" w:eastAsia="zh-CN" w:bidi="ar-SA"/>
    </w:rPr>
  </w:style>
  <w:style w:type="paragraph" w:styleId="2">
    <w:name w:val="heading 1"/>
    <w:basedOn w:val="1"/>
    <w:next w:val="1"/>
    <w:link w:val="99"/>
    <w:qFormat/>
    <w:uiPriority w:val="99"/>
    <w:pPr>
      <w:keepNext/>
      <w:keepLines/>
      <w:tabs>
        <w:tab w:val="left" w:pos="432"/>
      </w:tabs>
      <w:spacing w:line="240" w:lineRule="auto"/>
      <w:jc w:val="left"/>
      <w:outlineLvl w:val="0"/>
    </w:pPr>
    <w:rPr>
      <w:b/>
      <w:kern w:val="44"/>
      <w:sz w:val="30"/>
      <w:szCs w:val="44"/>
    </w:rPr>
  </w:style>
  <w:style w:type="paragraph" w:styleId="3">
    <w:name w:val="heading 2"/>
    <w:basedOn w:val="1"/>
    <w:next w:val="1"/>
    <w:link w:val="68"/>
    <w:qFormat/>
    <w:uiPriority w:val="9"/>
    <w:pPr>
      <w:keepNext/>
      <w:keepLines/>
      <w:tabs>
        <w:tab w:val="left" w:pos="576"/>
      </w:tabs>
      <w:spacing w:line="240" w:lineRule="auto"/>
      <w:ind w:firstLine="0" w:firstLineChars="0"/>
      <w:jc w:val="left"/>
      <w:outlineLvl w:val="1"/>
    </w:pPr>
    <w:rPr>
      <w:b/>
      <w:sz w:val="28"/>
      <w:szCs w:val="28"/>
    </w:rPr>
  </w:style>
  <w:style w:type="paragraph" w:styleId="4">
    <w:name w:val="heading 3"/>
    <w:basedOn w:val="1"/>
    <w:next w:val="1"/>
    <w:link w:val="69"/>
    <w:qFormat/>
    <w:uiPriority w:val="0"/>
    <w:pPr>
      <w:tabs>
        <w:tab w:val="left" w:pos="862"/>
      </w:tabs>
      <w:spacing w:after="50" w:afterLines="50" w:line="240" w:lineRule="auto"/>
      <w:outlineLvl w:val="2"/>
    </w:pPr>
    <w:rPr>
      <w:b/>
    </w:rPr>
  </w:style>
  <w:style w:type="paragraph" w:styleId="5">
    <w:name w:val="heading 4"/>
    <w:basedOn w:val="1"/>
    <w:next w:val="1"/>
    <w:link w:val="70"/>
    <w:qFormat/>
    <w:uiPriority w:val="9"/>
    <w:pPr>
      <w:keepNext/>
      <w:keepLines/>
      <w:tabs>
        <w:tab w:val="left" w:pos="862"/>
        <w:tab w:val="left" w:pos="1074"/>
        <w:tab w:val="left" w:pos="1290"/>
        <w:tab w:val="left" w:pos="2707"/>
      </w:tabs>
      <w:snapToGrid w:val="0"/>
      <w:spacing w:line="360" w:lineRule="auto"/>
      <w:jc w:val="left"/>
      <w:outlineLvl w:val="3"/>
    </w:pPr>
    <w:rPr>
      <w:b/>
      <w:bCs/>
      <w:szCs w:val="28"/>
    </w:rPr>
  </w:style>
  <w:style w:type="paragraph" w:styleId="6">
    <w:name w:val="heading 5"/>
    <w:basedOn w:val="1"/>
    <w:next w:val="1"/>
    <w:link w:val="71"/>
    <w:qFormat/>
    <w:uiPriority w:val="0"/>
    <w:pPr>
      <w:keepNext/>
      <w:keepLines/>
      <w:tabs>
        <w:tab w:val="left" w:pos="1008"/>
      </w:tabs>
      <w:spacing w:line="360" w:lineRule="auto"/>
      <w:outlineLvl w:val="4"/>
    </w:pPr>
    <w:rPr>
      <w:rFonts w:ascii="Times New Roman" w:hAnsi="Times New Roman" w:eastAsia="宋体"/>
      <w:b/>
      <w:bCs/>
      <w:sz w:val="24"/>
      <w:szCs w:val="28"/>
    </w:rPr>
  </w:style>
  <w:style w:type="paragraph" w:styleId="7">
    <w:name w:val="heading 6"/>
    <w:basedOn w:val="1"/>
    <w:next w:val="1"/>
    <w:link w:val="72"/>
    <w:qFormat/>
    <w:uiPriority w:val="0"/>
    <w:pPr>
      <w:keepNext/>
      <w:keepLines/>
      <w:tabs>
        <w:tab w:val="left" w:pos="1152"/>
      </w:tabs>
      <w:spacing w:before="240" w:after="64" w:line="320" w:lineRule="auto"/>
      <w:ind w:left="2280"/>
      <w:outlineLvl w:val="5"/>
    </w:pPr>
    <w:rPr>
      <w:rFonts w:ascii="Arial" w:hAnsi="Arial" w:eastAsia="黑体"/>
      <w:b/>
      <w:bCs/>
      <w:sz w:val="24"/>
      <w:szCs w:val="24"/>
    </w:rPr>
  </w:style>
  <w:style w:type="paragraph" w:styleId="8">
    <w:name w:val="heading 7"/>
    <w:basedOn w:val="1"/>
    <w:next w:val="1"/>
    <w:link w:val="73"/>
    <w:qFormat/>
    <w:uiPriority w:val="0"/>
    <w:pPr>
      <w:keepNext/>
      <w:keepLines/>
      <w:tabs>
        <w:tab w:val="left" w:pos="1296"/>
      </w:tabs>
      <w:spacing w:before="240" w:after="64" w:line="320" w:lineRule="auto"/>
      <w:ind w:left="3000"/>
      <w:outlineLvl w:val="6"/>
    </w:pPr>
    <w:rPr>
      <w:rFonts w:ascii="Times New Roman" w:hAnsi="Times New Roman" w:eastAsia="宋体"/>
      <w:b/>
      <w:bCs/>
      <w:sz w:val="24"/>
      <w:szCs w:val="24"/>
    </w:rPr>
  </w:style>
  <w:style w:type="paragraph" w:styleId="9">
    <w:name w:val="heading 8"/>
    <w:basedOn w:val="1"/>
    <w:next w:val="1"/>
    <w:link w:val="74"/>
    <w:qFormat/>
    <w:uiPriority w:val="0"/>
    <w:pPr>
      <w:keepNext/>
      <w:keepLines/>
      <w:tabs>
        <w:tab w:val="left" w:pos="1440"/>
      </w:tabs>
      <w:spacing w:before="240" w:after="64" w:line="320" w:lineRule="auto"/>
      <w:ind w:left="3720"/>
      <w:outlineLvl w:val="7"/>
    </w:pPr>
    <w:rPr>
      <w:rFonts w:ascii="Arial" w:hAnsi="Arial" w:eastAsia="黑体"/>
      <w:sz w:val="24"/>
      <w:szCs w:val="24"/>
    </w:rPr>
  </w:style>
  <w:style w:type="paragraph" w:styleId="10">
    <w:name w:val="heading 9"/>
    <w:basedOn w:val="1"/>
    <w:next w:val="1"/>
    <w:link w:val="75"/>
    <w:qFormat/>
    <w:uiPriority w:val="0"/>
    <w:pPr>
      <w:keepNext/>
      <w:keepLines/>
      <w:tabs>
        <w:tab w:val="left" w:pos="1584"/>
      </w:tabs>
      <w:spacing w:before="240" w:after="64" w:line="320" w:lineRule="auto"/>
      <w:ind w:left="4440"/>
      <w:outlineLvl w:val="8"/>
    </w:pPr>
    <w:rPr>
      <w:rFonts w:ascii="Arial" w:hAnsi="Arial" w:eastAsia="黑体"/>
      <w:szCs w:val="21"/>
    </w:rPr>
  </w:style>
  <w:style w:type="character" w:default="1" w:styleId="50">
    <w:name w:val="Default Paragraph Font"/>
    <w:unhideWhenUsed/>
    <w:qFormat/>
    <w:uiPriority w:val="1"/>
  </w:style>
  <w:style w:type="table" w:default="1" w:styleId="47">
    <w:name w:val="Normal Table"/>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1050"/>
      <w:jc w:val="left"/>
    </w:pPr>
    <w:rPr>
      <w:rFonts w:ascii="Calibri" w:hAnsi="Calibri" w:cs="Calibri"/>
      <w:sz w:val="20"/>
      <w:szCs w:val="20"/>
    </w:rPr>
  </w:style>
  <w:style w:type="paragraph" w:styleId="12">
    <w:name w:val="Normal Indent"/>
    <w:basedOn w:val="1"/>
    <w:next w:val="5"/>
    <w:link w:val="76"/>
    <w:qFormat/>
    <w:uiPriority w:val="0"/>
    <w:pPr>
      <w:spacing w:before="60" w:line="460" w:lineRule="exact"/>
      <w:ind w:firstLine="420"/>
    </w:pPr>
    <w:rPr>
      <w:rFonts w:ascii="Calibri" w:hAnsi="Calibri" w:eastAsia="宋体"/>
      <w:sz w:val="24"/>
      <w:szCs w:val="20"/>
    </w:rPr>
  </w:style>
  <w:style w:type="paragraph" w:styleId="13">
    <w:name w:val="caption"/>
    <w:basedOn w:val="1"/>
    <w:next w:val="1"/>
    <w:qFormat/>
    <w:uiPriority w:val="99"/>
    <w:rPr>
      <w:rFonts w:ascii="Arial" w:hAnsi="Arial" w:eastAsia="黑体" w:cs="Arial"/>
      <w:sz w:val="20"/>
      <w:szCs w:val="20"/>
    </w:rPr>
  </w:style>
  <w:style w:type="paragraph" w:styleId="14">
    <w:name w:val="Document Map"/>
    <w:basedOn w:val="1"/>
    <w:link w:val="77"/>
    <w:semiHidden/>
    <w:qFormat/>
    <w:uiPriority w:val="99"/>
    <w:pPr>
      <w:shd w:val="clear" w:color="auto" w:fill="000080"/>
    </w:pPr>
    <w:rPr>
      <w:rFonts w:ascii="Times New Roman" w:hAnsi="Times New Roman" w:eastAsia="宋体"/>
      <w:szCs w:val="24"/>
    </w:rPr>
  </w:style>
  <w:style w:type="paragraph" w:styleId="15">
    <w:name w:val="annotation text"/>
    <w:basedOn w:val="1"/>
    <w:link w:val="78"/>
    <w:qFormat/>
    <w:uiPriority w:val="0"/>
    <w:pPr>
      <w:jc w:val="left"/>
    </w:pPr>
    <w:rPr>
      <w:rFonts w:ascii="Calibri" w:hAnsi="Calibri" w:eastAsia="宋体"/>
      <w:szCs w:val="24"/>
    </w:rPr>
  </w:style>
  <w:style w:type="paragraph" w:styleId="16">
    <w:name w:val="Salutation"/>
    <w:basedOn w:val="1"/>
    <w:next w:val="1"/>
    <w:link w:val="79"/>
    <w:unhideWhenUsed/>
    <w:qFormat/>
    <w:uiPriority w:val="0"/>
    <w:rPr>
      <w:rFonts w:ascii="Calibri" w:hAnsi="Calibri" w:eastAsia="宋体"/>
      <w:szCs w:val="24"/>
    </w:rPr>
  </w:style>
  <w:style w:type="paragraph" w:styleId="17">
    <w:name w:val="Body Text 3"/>
    <w:basedOn w:val="1"/>
    <w:link w:val="80"/>
    <w:qFormat/>
    <w:uiPriority w:val="0"/>
    <w:pPr>
      <w:spacing w:after="120"/>
    </w:pPr>
    <w:rPr>
      <w:rFonts w:ascii="Times New Roman" w:hAnsi="Times New Roman" w:eastAsia="宋体"/>
      <w:sz w:val="16"/>
      <w:szCs w:val="16"/>
    </w:rPr>
  </w:style>
  <w:style w:type="paragraph" w:styleId="18">
    <w:name w:val="Body Text"/>
    <w:basedOn w:val="1"/>
    <w:next w:val="1"/>
    <w:link w:val="81"/>
    <w:qFormat/>
    <w:uiPriority w:val="0"/>
    <w:pPr>
      <w:spacing w:after="120"/>
    </w:pPr>
    <w:rPr>
      <w:rFonts w:ascii="Times New Roman" w:hAnsi="Times New Roman" w:eastAsia="宋体"/>
      <w:szCs w:val="24"/>
    </w:rPr>
  </w:style>
  <w:style w:type="paragraph" w:styleId="19">
    <w:name w:val="Body Text Indent"/>
    <w:basedOn w:val="1"/>
    <w:next w:val="20"/>
    <w:link w:val="82"/>
    <w:qFormat/>
    <w:uiPriority w:val="0"/>
    <w:pPr>
      <w:spacing w:before="60" w:line="480" w:lineRule="auto"/>
      <w:ind w:left="420"/>
      <w:jc w:val="center"/>
    </w:pPr>
    <w:rPr>
      <w:rFonts w:ascii="Calibri" w:hAnsi="Calibri" w:eastAsia="宋体"/>
      <w:sz w:val="28"/>
      <w:szCs w:val="20"/>
    </w:rPr>
  </w:style>
  <w:style w:type="paragraph" w:styleId="20">
    <w:name w:val="envelope return"/>
    <w:basedOn w:val="1"/>
    <w:unhideWhenUsed/>
    <w:qFormat/>
    <w:uiPriority w:val="99"/>
    <w:pPr>
      <w:snapToGrid w:val="0"/>
      <w:spacing w:line="360" w:lineRule="auto"/>
    </w:pPr>
    <w:rPr>
      <w:rFonts w:ascii="Arial" w:hAnsi="Arial" w:eastAsia="宋体" w:cs="黑体"/>
      <w:sz w:val="24"/>
    </w:rPr>
  </w:style>
  <w:style w:type="paragraph" w:styleId="21">
    <w:name w:val="toc 5"/>
    <w:basedOn w:val="1"/>
    <w:next w:val="1"/>
    <w:qFormat/>
    <w:uiPriority w:val="39"/>
    <w:pPr>
      <w:ind w:left="630"/>
      <w:jc w:val="left"/>
    </w:pPr>
    <w:rPr>
      <w:rFonts w:ascii="Calibri" w:hAnsi="Calibri" w:cs="Calibri"/>
      <w:sz w:val="20"/>
      <w:szCs w:val="20"/>
    </w:rPr>
  </w:style>
  <w:style w:type="paragraph" w:styleId="22">
    <w:name w:val="toc 3"/>
    <w:basedOn w:val="1"/>
    <w:next w:val="1"/>
    <w:qFormat/>
    <w:uiPriority w:val="39"/>
    <w:pPr>
      <w:ind w:left="210"/>
      <w:jc w:val="left"/>
    </w:pPr>
    <w:rPr>
      <w:rFonts w:ascii="Calibri" w:hAnsi="Calibri" w:cs="Calibri"/>
      <w:sz w:val="20"/>
      <w:szCs w:val="20"/>
    </w:rPr>
  </w:style>
  <w:style w:type="paragraph" w:styleId="23">
    <w:name w:val="Plain Text"/>
    <w:basedOn w:val="1"/>
    <w:next w:val="16"/>
    <w:link w:val="83"/>
    <w:unhideWhenUsed/>
    <w:qFormat/>
    <w:uiPriority w:val="0"/>
    <w:rPr>
      <w:rFonts w:ascii="宋体" w:hAnsi="Courier New" w:eastAsia="宋体"/>
      <w:szCs w:val="21"/>
    </w:rPr>
  </w:style>
  <w:style w:type="paragraph" w:styleId="24">
    <w:name w:val="toc 8"/>
    <w:basedOn w:val="1"/>
    <w:next w:val="1"/>
    <w:qFormat/>
    <w:uiPriority w:val="39"/>
    <w:pPr>
      <w:ind w:left="1260"/>
      <w:jc w:val="left"/>
    </w:pPr>
    <w:rPr>
      <w:rFonts w:ascii="Calibri" w:hAnsi="Calibri" w:cs="Calibri"/>
      <w:sz w:val="20"/>
      <w:szCs w:val="20"/>
    </w:rPr>
  </w:style>
  <w:style w:type="paragraph" w:styleId="25">
    <w:name w:val="Date"/>
    <w:basedOn w:val="1"/>
    <w:next w:val="1"/>
    <w:link w:val="84"/>
    <w:qFormat/>
    <w:uiPriority w:val="0"/>
    <w:pPr>
      <w:ind w:left="100" w:leftChars="2500"/>
    </w:pPr>
    <w:rPr>
      <w:rFonts w:ascii="Times New Roman" w:hAnsi="Times New Roman" w:eastAsia="宋体"/>
      <w:szCs w:val="24"/>
    </w:rPr>
  </w:style>
  <w:style w:type="paragraph" w:styleId="26">
    <w:name w:val="Body Text Indent 2"/>
    <w:basedOn w:val="1"/>
    <w:next w:val="27"/>
    <w:link w:val="85"/>
    <w:qFormat/>
    <w:uiPriority w:val="0"/>
    <w:pPr>
      <w:spacing w:after="120" w:line="480" w:lineRule="auto"/>
      <w:ind w:left="420" w:leftChars="200"/>
    </w:pPr>
    <w:rPr>
      <w:rFonts w:ascii="Times New Roman" w:hAnsi="Times New Roman" w:eastAsia="宋体"/>
      <w:szCs w:val="24"/>
    </w:rPr>
  </w:style>
  <w:style w:type="paragraph" w:styleId="27">
    <w:name w:val="Body Text First Indent 2"/>
    <w:basedOn w:val="1"/>
    <w:next w:val="1"/>
    <w:link w:val="86"/>
    <w:qFormat/>
    <w:uiPriority w:val="0"/>
    <w:pPr>
      <w:spacing w:before="0" w:after="120" w:line="240" w:lineRule="auto"/>
      <w:ind w:left="200" w:leftChars="200" w:firstLine="420" w:firstLineChars="200"/>
      <w:jc w:val="both"/>
    </w:pPr>
    <w:rPr>
      <w:sz w:val="21"/>
      <w:szCs w:val="24"/>
    </w:rPr>
  </w:style>
  <w:style w:type="paragraph" w:styleId="28">
    <w:name w:val="endnote text"/>
    <w:basedOn w:val="1"/>
    <w:link w:val="87"/>
    <w:qFormat/>
    <w:uiPriority w:val="99"/>
    <w:pPr>
      <w:snapToGrid w:val="0"/>
      <w:jc w:val="left"/>
    </w:pPr>
    <w:rPr>
      <w:rFonts w:ascii="Times New Roman" w:hAnsi="Times New Roman" w:eastAsia="宋体"/>
      <w:szCs w:val="24"/>
    </w:rPr>
  </w:style>
  <w:style w:type="paragraph" w:styleId="29">
    <w:name w:val="Balloon Text"/>
    <w:basedOn w:val="1"/>
    <w:link w:val="88"/>
    <w:qFormat/>
    <w:uiPriority w:val="0"/>
    <w:rPr>
      <w:rFonts w:ascii="Times New Roman" w:hAnsi="Times New Roman" w:eastAsia="宋体"/>
      <w:sz w:val="18"/>
      <w:szCs w:val="18"/>
    </w:rPr>
  </w:style>
  <w:style w:type="paragraph" w:styleId="30">
    <w:name w:val="footer"/>
    <w:basedOn w:val="1"/>
    <w:link w:val="89"/>
    <w:unhideWhenUsed/>
    <w:qFormat/>
    <w:uiPriority w:val="99"/>
    <w:pPr>
      <w:tabs>
        <w:tab w:val="center" w:pos="4153"/>
        <w:tab w:val="right" w:pos="8306"/>
      </w:tabs>
      <w:snapToGrid w:val="0"/>
      <w:jc w:val="left"/>
    </w:pPr>
    <w:rPr>
      <w:kern w:val="0"/>
      <w:sz w:val="18"/>
      <w:szCs w:val="18"/>
    </w:rPr>
  </w:style>
  <w:style w:type="paragraph" w:styleId="31">
    <w:name w:val="header"/>
    <w:basedOn w:val="1"/>
    <w:link w:val="90"/>
    <w:unhideWhenUsed/>
    <w:qFormat/>
    <w:uiPriority w:val="0"/>
    <w:pPr>
      <w:pBdr>
        <w:bottom w:val="single" w:color="auto" w:sz="6" w:space="1"/>
      </w:pBdr>
      <w:tabs>
        <w:tab w:val="center" w:pos="4153"/>
        <w:tab w:val="right" w:pos="8306"/>
      </w:tabs>
      <w:snapToGrid w:val="0"/>
      <w:jc w:val="center"/>
    </w:pPr>
    <w:rPr>
      <w:kern w:val="0"/>
      <w:sz w:val="18"/>
      <w:szCs w:val="18"/>
    </w:rPr>
  </w:style>
  <w:style w:type="paragraph" w:styleId="32">
    <w:name w:val="toc 1"/>
    <w:basedOn w:val="1"/>
    <w:next w:val="1"/>
    <w:qFormat/>
    <w:uiPriority w:val="39"/>
    <w:pPr>
      <w:ind w:firstLine="0" w:firstLineChars="0"/>
      <w:jc w:val="left"/>
    </w:pPr>
    <w:rPr>
      <w:rFonts w:ascii="Cambria" w:hAnsi="Cambria" w:eastAsia="宋体"/>
      <w:b/>
      <w:bCs/>
      <w:caps/>
    </w:rPr>
  </w:style>
  <w:style w:type="paragraph" w:styleId="33">
    <w:name w:val="toc 4"/>
    <w:basedOn w:val="1"/>
    <w:next w:val="1"/>
    <w:qFormat/>
    <w:uiPriority w:val="39"/>
    <w:pPr>
      <w:ind w:left="420"/>
      <w:jc w:val="left"/>
    </w:pPr>
    <w:rPr>
      <w:rFonts w:ascii="Calibri" w:hAnsi="Calibri" w:cs="Calibri"/>
      <w:sz w:val="20"/>
      <w:szCs w:val="20"/>
    </w:rPr>
  </w:style>
  <w:style w:type="paragraph" w:styleId="34">
    <w:name w:val="Subtitle"/>
    <w:basedOn w:val="1"/>
    <w:next w:val="1"/>
    <w:link w:val="91"/>
    <w:qFormat/>
    <w:uiPriority w:val="0"/>
    <w:pPr>
      <w:spacing w:line="480" w:lineRule="exact"/>
      <w:ind w:firstLine="200" w:firstLineChars="200"/>
      <w:jc w:val="center"/>
      <w:outlineLvl w:val="4"/>
    </w:pPr>
    <w:rPr>
      <w:rFonts w:ascii="Cambria" w:hAnsi="Cambria" w:eastAsia="宋体"/>
      <w:kern w:val="0"/>
      <w:szCs w:val="24"/>
      <w:lang w:eastAsia="en-US" w:bidi="en-US"/>
    </w:rPr>
  </w:style>
  <w:style w:type="paragraph" w:styleId="35">
    <w:name w:val="List"/>
    <w:basedOn w:val="1"/>
    <w:qFormat/>
    <w:uiPriority w:val="0"/>
    <w:pPr>
      <w:ind w:left="200" w:hanging="200" w:hangingChars="200"/>
    </w:pPr>
    <w:rPr>
      <w:rFonts w:ascii="Times New Roman" w:hAnsi="Times New Roman" w:eastAsia="宋体"/>
      <w:szCs w:val="24"/>
    </w:rPr>
  </w:style>
  <w:style w:type="paragraph" w:styleId="36">
    <w:name w:val="footnote text"/>
    <w:basedOn w:val="1"/>
    <w:link w:val="92"/>
    <w:unhideWhenUsed/>
    <w:qFormat/>
    <w:uiPriority w:val="99"/>
    <w:pPr>
      <w:spacing w:line="360" w:lineRule="auto"/>
      <w:jc w:val="left"/>
    </w:pPr>
    <w:rPr>
      <w:rFonts w:ascii="Calibri" w:hAnsi="Calibri" w:eastAsia="宋体"/>
      <w:kern w:val="0"/>
      <w:sz w:val="18"/>
      <w:szCs w:val="18"/>
    </w:rPr>
  </w:style>
  <w:style w:type="paragraph" w:styleId="37">
    <w:name w:val="toc 6"/>
    <w:basedOn w:val="1"/>
    <w:next w:val="1"/>
    <w:qFormat/>
    <w:uiPriority w:val="39"/>
    <w:pPr>
      <w:ind w:left="840"/>
      <w:jc w:val="left"/>
    </w:pPr>
    <w:rPr>
      <w:rFonts w:ascii="Calibri" w:hAnsi="Calibri" w:cs="Calibri"/>
      <w:sz w:val="20"/>
      <w:szCs w:val="20"/>
    </w:rPr>
  </w:style>
  <w:style w:type="paragraph" w:styleId="38">
    <w:name w:val="Body Text Indent 3"/>
    <w:basedOn w:val="1"/>
    <w:link w:val="93"/>
    <w:unhideWhenUsed/>
    <w:qFormat/>
    <w:uiPriority w:val="99"/>
    <w:pPr>
      <w:spacing w:after="120" w:line="360" w:lineRule="auto"/>
      <w:ind w:left="420" w:leftChars="200"/>
    </w:pPr>
    <w:rPr>
      <w:rFonts w:ascii="Times New Roman" w:hAnsi="Times New Roman" w:eastAsia="宋体"/>
      <w:sz w:val="16"/>
      <w:szCs w:val="16"/>
    </w:rPr>
  </w:style>
  <w:style w:type="paragraph" w:styleId="39">
    <w:name w:val="toc 2"/>
    <w:basedOn w:val="1"/>
    <w:next w:val="1"/>
    <w:qFormat/>
    <w:uiPriority w:val="39"/>
    <w:pPr>
      <w:jc w:val="left"/>
    </w:pPr>
    <w:rPr>
      <w:rFonts w:ascii="Calibri" w:hAnsi="Calibri" w:eastAsia="宋体" w:cs="Calibri"/>
      <w:b/>
      <w:bCs/>
      <w:sz w:val="20"/>
      <w:szCs w:val="20"/>
    </w:rPr>
  </w:style>
  <w:style w:type="paragraph" w:styleId="40">
    <w:name w:val="toc 9"/>
    <w:basedOn w:val="1"/>
    <w:next w:val="1"/>
    <w:qFormat/>
    <w:uiPriority w:val="39"/>
    <w:pPr>
      <w:ind w:left="1470"/>
      <w:jc w:val="left"/>
    </w:pPr>
    <w:rPr>
      <w:rFonts w:ascii="Calibri" w:hAnsi="Calibri" w:cs="Calibri"/>
      <w:sz w:val="20"/>
      <w:szCs w:val="20"/>
    </w:rPr>
  </w:style>
  <w:style w:type="paragraph" w:styleId="41">
    <w:name w:val="Body Text 2"/>
    <w:basedOn w:val="1"/>
    <w:link w:val="94"/>
    <w:unhideWhenUsed/>
    <w:qFormat/>
    <w:uiPriority w:val="99"/>
    <w:pPr>
      <w:spacing w:line="420" w:lineRule="exact"/>
    </w:pPr>
    <w:rPr>
      <w:rFonts w:ascii="Calibri" w:hAnsi="Calibri" w:eastAsia="宋体"/>
      <w:bCs/>
      <w:sz w:val="28"/>
    </w:rPr>
  </w:style>
  <w:style w:type="paragraph" w:styleId="42">
    <w:name w:val="Normal (Web)"/>
    <w:basedOn w:val="1"/>
    <w:link w:val="95"/>
    <w:qFormat/>
    <w:uiPriority w:val="0"/>
    <w:pPr>
      <w:widowControl/>
      <w:spacing w:before="100" w:beforeAutospacing="1" w:after="100" w:afterAutospacing="1"/>
      <w:jc w:val="left"/>
    </w:pPr>
    <w:rPr>
      <w:rFonts w:ascii="宋体" w:hAnsi="宋体" w:eastAsia="宋体"/>
      <w:kern w:val="0"/>
      <w:sz w:val="24"/>
      <w:szCs w:val="24"/>
    </w:rPr>
  </w:style>
  <w:style w:type="paragraph" w:styleId="43">
    <w:name w:val="index 1"/>
    <w:basedOn w:val="1"/>
    <w:next w:val="1"/>
    <w:qFormat/>
    <w:uiPriority w:val="0"/>
    <w:pPr>
      <w:spacing w:line="360" w:lineRule="auto"/>
      <w:ind w:firstLine="200" w:firstLineChars="200"/>
    </w:pPr>
    <w:rPr>
      <w:rFonts w:ascii="Times New Roman" w:hAnsi="Times New Roman" w:eastAsia="宋体"/>
      <w:sz w:val="24"/>
      <w:szCs w:val="24"/>
    </w:rPr>
  </w:style>
  <w:style w:type="paragraph" w:styleId="44">
    <w:name w:val="Title"/>
    <w:basedOn w:val="1"/>
    <w:link w:val="96"/>
    <w:qFormat/>
    <w:uiPriority w:val="0"/>
    <w:pPr>
      <w:spacing w:before="240" w:after="60"/>
      <w:jc w:val="left"/>
      <w:outlineLvl w:val="0"/>
    </w:pPr>
    <w:rPr>
      <w:rFonts w:ascii="Times New Roman" w:hAnsi="Times New Roman" w:eastAsia="宋体"/>
      <w:b/>
      <w:bCs/>
      <w:sz w:val="32"/>
      <w:szCs w:val="32"/>
    </w:rPr>
  </w:style>
  <w:style w:type="paragraph" w:styleId="45">
    <w:name w:val="annotation subject"/>
    <w:basedOn w:val="15"/>
    <w:next w:val="15"/>
    <w:link w:val="97"/>
    <w:qFormat/>
    <w:uiPriority w:val="0"/>
    <w:rPr>
      <w:b/>
      <w:bCs/>
    </w:rPr>
  </w:style>
  <w:style w:type="paragraph" w:styleId="46">
    <w:name w:val="Body Text First Indent"/>
    <w:basedOn w:val="1"/>
    <w:link w:val="98"/>
    <w:unhideWhenUsed/>
    <w:qFormat/>
    <w:uiPriority w:val="99"/>
    <w:pPr>
      <w:spacing w:line="360" w:lineRule="auto"/>
      <w:ind w:firstLine="420" w:firstLineChars="100"/>
    </w:pPr>
    <w:rPr>
      <w:rFonts w:ascii="Calibri" w:hAnsi="Calibri"/>
      <w:sz w:val="24"/>
      <w:szCs w:val="22"/>
    </w:rPr>
  </w:style>
  <w:style w:type="table" w:styleId="48">
    <w:name w:val="Table Grid"/>
    <w:basedOn w:val="47"/>
    <w:qFormat/>
    <w:uiPriority w:val="3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9">
    <w:name w:val="Table Theme"/>
    <w:basedOn w:val="48"/>
    <w:qFormat/>
    <w:uiPriority w:val="0"/>
    <w:pPr>
      <w:jc w:val="center"/>
    </w:pPr>
    <w:rPr>
      <w:sz w:val="21"/>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character" w:styleId="51">
    <w:name w:val="Strong"/>
    <w:qFormat/>
    <w:uiPriority w:val="0"/>
    <w:rPr>
      <w:b/>
      <w:bCs/>
    </w:rPr>
  </w:style>
  <w:style w:type="character" w:styleId="52">
    <w:name w:val="endnote reference"/>
    <w:qFormat/>
    <w:uiPriority w:val="0"/>
    <w:rPr>
      <w:vertAlign w:val="superscript"/>
    </w:rPr>
  </w:style>
  <w:style w:type="character" w:styleId="53">
    <w:name w:val="page number"/>
    <w:basedOn w:val="50"/>
    <w:qFormat/>
    <w:uiPriority w:val="0"/>
  </w:style>
  <w:style w:type="character" w:styleId="54">
    <w:name w:val="FollowedHyperlink"/>
    <w:unhideWhenUsed/>
    <w:qFormat/>
    <w:uiPriority w:val="0"/>
    <w:rPr>
      <w:rFonts w:ascii="Times New Roman" w:hAnsi="Times New Roman" w:eastAsia="宋体"/>
      <w:color w:val="auto"/>
      <w:sz w:val="24"/>
      <w:u w:val="none"/>
    </w:rPr>
  </w:style>
  <w:style w:type="character" w:styleId="55">
    <w:name w:val="Emphasis"/>
    <w:qFormat/>
    <w:uiPriority w:val="0"/>
    <w:rPr>
      <w:i/>
      <w:iCs/>
    </w:rPr>
  </w:style>
  <w:style w:type="character" w:styleId="56">
    <w:name w:val="HTML Definition"/>
    <w:unhideWhenUsed/>
    <w:qFormat/>
    <w:uiPriority w:val="0"/>
  </w:style>
  <w:style w:type="character" w:styleId="57">
    <w:name w:val="HTML Variable"/>
    <w:unhideWhenUsed/>
    <w:qFormat/>
    <w:uiPriority w:val="0"/>
  </w:style>
  <w:style w:type="character" w:styleId="58">
    <w:name w:val="Hyperlink"/>
    <w:qFormat/>
    <w:uiPriority w:val="99"/>
    <w:rPr>
      <w:color w:val="0000FF"/>
      <w:u w:val="single"/>
    </w:rPr>
  </w:style>
  <w:style w:type="character" w:styleId="59">
    <w:name w:val="HTML Code"/>
    <w:unhideWhenUsed/>
    <w:qFormat/>
    <w:uiPriority w:val="0"/>
    <w:rPr>
      <w:rFonts w:hint="default" w:ascii="Times New Roman" w:hAnsi="Times New Roman" w:eastAsia="Times New Roman" w:cs="Times New Roman"/>
      <w:sz w:val="21"/>
      <w:szCs w:val="21"/>
    </w:rPr>
  </w:style>
  <w:style w:type="character" w:styleId="60">
    <w:name w:val="annotation reference"/>
    <w:basedOn w:val="50"/>
    <w:qFormat/>
    <w:uiPriority w:val="0"/>
    <w:rPr>
      <w:rFonts w:ascii="Times New Roman" w:hAnsi="Times New Roman" w:eastAsia="宋体"/>
      <w:sz w:val="21"/>
      <w:szCs w:val="21"/>
    </w:rPr>
  </w:style>
  <w:style w:type="character" w:styleId="61">
    <w:name w:val="HTML Cite"/>
    <w:unhideWhenUsed/>
    <w:qFormat/>
    <w:uiPriority w:val="0"/>
  </w:style>
  <w:style w:type="character" w:styleId="62">
    <w:name w:val="footnote reference"/>
    <w:unhideWhenUsed/>
    <w:qFormat/>
    <w:uiPriority w:val="99"/>
    <w:rPr>
      <w:rFonts w:hint="default" w:ascii="Times New Roman" w:hAnsi="Times New Roman" w:cs="Times New Roman"/>
      <w:vertAlign w:val="superscript"/>
    </w:rPr>
  </w:style>
  <w:style w:type="character" w:styleId="63">
    <w:name w:val="HTML Keyboard"/>
    <w:unhideWhenUsed/>
    <w:qFormat/>
    <w:uiPriority w:val="0"/>
    <w:rPr>
      <w:rFonts w:hint="default" w:ascii="Times New Roman" w:hAnsi="Times New Roman" w:eastAsia="Times New Roman" w:cs="Times New Roman"/>
      <w:sz w:val="21"/>
      <w:szCs w:val="21"/>
    </w:rPr>
  </w:style>
  <w:style w:type="character" w:styleId="64">
    <w:name w:val="HTML Sample"/>
    <w:unhideWhenUsed/>
    <w:qFormat/>
    <w:uiPriority w:val="0"/>
    <w:rPr>
      <w:rFonts w:hint="default" w:ascii="Times New Roman" w:hAnsi="Times New Roman" w:eastAsia="Times New Roman" w:cs="Times New Roman"/>
      <w:sz w:val="21"/>
      <w:szCs w:val="21"/>
    </w:rPr>
  </w:style>
  <w:style w:type="paragraph" w:customStyle="1" w:styleId="65">
    <w:name w:val="表格"/>
    <w:basedOn w:val="12"/>
    <w:next w:val="1"/>
    <w:link w:val="100"/>
    <w:qFormat/>
    <w:uiPriority w:val="0"/>
    <w:pPr>
      <w:adjustRightInd w:val="0"/>
      <w:snapToGrid w:val="0"/>
      <w:jc w:val="center"/>
    </w:pPr>
    <w:rPr>
      <w:rFonts w:ascii="Times New Roman" w:hAnsi="Times New Roman" w:eastAsia="宋体"/>
      <w:szCs w:val="20"/>
      <w:lang w:val="zh-CN"/>
    </w:rPr>
  </w:style>
  <w:style w:type="paragraph" w:customStyle="1" w:styleId="66">
    <w:name w:val="样式5"/>
    <w:basedOn w:val="35"/>
    <w:qFormat/>
    <w:uiPriority w:val="0"/>
    <w:rPr>
      <w:snapToGrid/>
      <w:kern w:val="0"/>
    </w:rPr>
  </w:style>
  <w:style w:type="character" w:customStyle="1" w:styleId="67">
    <w:name w:val="标题 1 Char"/>
    <w:link w:val="2"/>
    <w:qFormat/>
    <w:uiPriority w:val="0"/>
    <w:rPr>
      <w:rFonts w:ascii="Times New Roman" w:hAnsi="Times New Roman" w:eastAsia="宋体"/>
      <w:b/>
      <w:kern w:val="44"/>
      <w:sz w:val="28"/>
    </w:rPr>
  </w:style>
  <w:style w:type="character" w:customStyle="1" w:styleId="68">
    <w:name w:val="标题 2 字符"/>
    <w:link w:val="3"/>
    <w:qFormat/>
    <w:uiPriority w:val="9"/>
    <w:rPr>
      <w:rFonts w:ascii="Times New Roman" w:hAnsi="Times New Roman" w:eastAsia="宋体"/>
      <w:b/>
      <w:kern w:val="2"/>
      <w:sz w:val="28"/>
      <w:szCs w:val="28"/>
    </w:rPr>
  </w:style>
  <w:style w:type="character" w:customStyle="1" w:styleId="69">
    <w:name w:val="标题 3 字符"/>
    <w:link w:val="4"/>
    <w:qFormat/>
    <w:uiPriority w:val="0"/>
    <w:rPr>
      <w:rFonts w:ascii="Times New Roman" w:hAnsi="Times New Roman" w:eastAsia="宋体"/>
      <w:b/>
      <w:kern w:val="2"/>
      <w:sz w:val="24"/>
      <w:szCs w:val="24"/>
    </w:rPr>
  </w:style>
  <w:style w:type="character" w:customStyle="1" w:styleId="70">
    <w:name w:val="标题 4 字符"/>
    <w:link w:val="5"/>
    <w:qFormat/>
    <w:uiPriority w:val="9"/>
    <w:rPr>
      <w:rFonts w:ascii="Times New Roman" w:hAnsi="Times New Roman" w:eastAsia="宋体"/>
      <w:b/>
      <w:bCs/>
      <w:kern w:val="2"/>
      <w:sz w:val="24"/>
      <w:szCs w:val="28"/>
    </w:rPr>
  </w:style>
  <w:style w:type="character" w:customStyle="1" w:styleId="71">
    <w:name w:val="标题 5 字符"/>
    <w:link w:val="6"/>
    <w:qFormat/>
    <w:uiPriority w:val="0"/>
    <w:rPr>
      <w:rFonts w:ascii="Times New Roman" w:hAnsi="Times New Roman" w:eastAsia="宋体"/>
      <w:b/>
      <w:bCs/>
      <w:kern w:val="2"/>
      <w:sz w:val="24"/>
      <w:szCs w:val="28"/>
    </w:rPr>
  </w:style>
  <w:style w:type="character" w:customStyle="1" w:styleId="72">
    <w:name w:val="标题 6 字符"/>
    <w:link w:val="7"/>
    <w:qFormat/>
    <w:uiPriority w:val="0"/>
    <w:rPr>
      <w:rFonts w:ascii="Arial" w:hAnsi="Arial" w:eastAsia="黑体"/>
      <w:b/>
      <w:bCs/>
      <w:kern w:val="2"/>
      <w:sz w:val="24"/>
      <w:szCs w:val="24"/>
    </w:rPr>
  </w:style>
  <w:style w:type="character" w:customStyle="1" w:styleId="73">
    <w:name w:val="标题 7 字符"/>
    <w:link w:val="8"/>
    <w:qFormat/>
    <w:uiPriority w:val="0"/>
    <w:rPr>
      <w:rFonts w:ascii="Times New Roman" w:hAnsi="Times New Roman" w:eastAsia="宋体"/>
      <w:b/>
      <w:bCs/>
      <w:kern w:val="2"/>
      <w:sz w:val="24"/>
      <w:szCs w:val="24"/>
    </w:rPr>
  </w:style>
  <w:style w:type="character" w:customStyle="1" w:styleId="74">
    <w:name w:val="标题 8 字符"/>
    <w:link w:val="9"/>
    <w:qFormat/>
    <w:uiPriority w:val="0"/>
    <w:rPr>
      <w:rFonts w:ascii="Arial" w:hAnsi="Arial" w:eastAsia="黑体"/>
      <w:kern w:val="2"/>
      <w:sz w:val="24"/>
      <w:szCs w:val="24"/>
    </w:rPr>
  </w:style>
  <w:style w:type="character" w:customStyle="1" w:styleId="75">
    <w:name w:val="标题 9 字符"/>
    <w:link w:val="10"/>
    <w:qFormat/>
    <w:uiPriority w:val="0"/>
    <w:rPr>
      <w:rFonts w:ascii="Arial" w:hAnsi="Arial" w:eastAsia="黑体"/>
      <w:kern w:val="2"/>
      <w:sz w:val="21"/>
      <w:szCs w:val="21"/>
    </w:rPr>
  </w:style>
  <w:style w:type="character" w:customStyle="1" w:styleId="76">
    <w:name w:val="正文缩进 字符"/>
    <w:link w:val="12"/>
    <w:qFormat/>
    <w:uiPriority w:val="0"/>
    <w:rPr>
      <w:rFonts w:ascii="Calibri" w:hAnsi="Calibri" w:eastAsia="宋体"/>
      <w:kern w:val="2"/>
      <w:sz w:val="24"/>
    </w:rPr>
  </w:style>
  <w:style w:type="character" w:customStyle="1" w:styleId="77">
    <w:name w:val="文档结构图 字符"/>
    <w:link w:val="14"/>
    <w:semiHidden/>
    <w:qFormat/>
    <w:uiPriority w:val="99"/>
    <w:rPr>
      <w:rFonts w:ascii="Times New Roman" w:hAnsi="Times New Roman" w:eastAsia="宋体"/>
      <w:kern w:val="2"/>
      <w:sz w:val="21"/>
      <w:szCs w:val="24"/>
      <w:shd w:val="clear" w:color="auto" w:fill="000080"/>
    </w:rPr>
  </w:style>
  <w:style w:type="character" w:customStyle="1" w:styleId="78">
    <w:name w:val="批注文字 字符"/>
    <w:link w:val="15"/>
    <w:qFormat/>
    <w:uiPriority w:val="0"/>
    <w:rPr>
      <w:rFonts w:ascii="Calibri" w:hAnsi="Calibri" w:eastAsia="宋体"/>
      <w:kern w:val="2"/>
      <w:sz w:val="21"/>
      <w:szCs w:val="24"/>
    </w:rPr>
  </w:style>
  <w:style w:type="character" w:customStyle="1" w:styleId="79">
    <w:name w:val="称呼 字符"/>
    <w:link w:val="16"/>
    <w:qFormat/>
    <w:uiPriority w:val="0"/>
    <w:rPr>
      <w:rFonts w:ascii="Calibri" w:hAnsi="Calibri" w:eastAsia="宋体" w:cs="黑体"/>
      <w:kern w:val="2"/>
      <w:sz w:val="21"/>
      <w:szCs w:val="24"/>
    </w:rPr>
  </w:style>
  <w:style w:type="character" w:customStyle="1" w:styleId="80">
    <w:name w:val="正文文本 3 字符"/>
    <w:link w:val="17"/>
    <w:qFormat/>
    <w:uiPriority w:val="0"/>
    <w:rPr>
      <w:rFonts w:ascii="Times New Roman" w:hAnsi="Times New Roman" w:eastAsia="宋体"/>
      <w:kern w:val="2"/>
      <w:sz w:val="16"/>
      <w:szCs w:val="16"/>
    </w:rPr>
  </w:style>
  <w:style w:type="character" w:customStyle="1" w:styleId="81">
    <w:name w:val="正文文本 字符2"/>
    <w:link w:val="18"/>
    <w:qFormat/>
    <w:uiPriority w:val="0"/>
    <w:rPr>
      <w:rFonts w:ascii="Times New Roman" w:hAnsi="Times New Roman" w:eastAsia="宋体"/>
      <w:kern w:val="2"/>
      <w:sz w:val="21"/>
      <w:szCs w:val="24"/>
    </w:rPr>
  </w:style>
  <w:style w:type="character" w:customStyle="1" w:styleId="82">
    <w:name w:val="正文文本缩进 字符"/>
    <w:link w:val="19"/>
    <w:qFormat/>
    <w:uiPriority w:val="0"/>
    <w:rPr>
      <w:rFonts w:ascii="Calibri" w:hAnsi="Calibri" w:eastAsia="宋体"/>
      <w:kern w:val="2"/>
      <w:sz w:val="28"/>
    </w:rPr>
  </w:style>
  <w:style w:type="character" w:customStyle="1" w:styleId="83">
    <w:name w:val="纯文本 字符"/>
    <w:link w:val="23"/>
    <w:qFormat/>
    <w:uiPriority w:val="0"/>
    <w:rPr>
      <w:rFonts w:ascii="宋体" w:hAnsi="Courier New" w:eastAsia="宋体" w:cs="Courier New"/>
      <w:kern w:val="2"/>
      <w:sz w:val="21"/>
      <w:szCs w:val="21"/>
    </w:rPr>
  </w:style>
  <w:style w:type="character" w:customStyle="1" w:styleId="84">
    <w:name w:val="日期 字符1"/>
    <w:link w:val="25"/>
    <w:qFormat/>
    <w:uiPriority w:val="0"/>
    <w:rPr>
      <w:rFonts w:ascii="Times New Roman" w:hAnsi="Times New Roman" w:eastAsia="宋体"/>
      <w:kern w:val="2"/>
      <w:sz w:val="21"/>
      <w:szCs w:val="24"/>
    </w:rPr>
  </w:style>
  <w:style w:type="character" w:customStyle="1" w:styleId="85">
    <w:name w:val="正文文本缩进 2 字符"/>
    <w:link w:val="26"/>
    <w:qFormat/>
    <w:uiPriority w:val="0"/>
    <w:rPr>
      <w:rFonts w:ascii="Times New Roman" w:hAnsi="Times New Roman" w:eastAsia="宋体"/>
      <w:kern w:val="2"/>
      <w:sz w:val="21"/>
      <w:szCs w:val="24"/>
    </w:rPr>
  </w:style>
  <w:style w:type="character" w:customStyle="1" w:styleId="86">
    <w:name w:val="正文文本首行缩进 2 字符"/>
    <w:link w:val="27"/>
    <w:qFormat/>
    <w:uiPriority w:val="0"/>
    <w:rPr>
      <w:rFonts w:ascii="Calibri" w:hAnsi="Calibri" w:eastAsia="宋体"/>
      <w:kern w:val="2"/>
      <w:sz w:val="21"/>
      <w:szCs w:val="24"/>
    </w:rPr>
  </w:style>
  <w:style w:type="character" w:customStyle="1" w:styleId="87">
    <w:name w:val="尾注文本 字符"/>
    <w:link w:val="28"/>
    <w:qFormat/>
    <w:uiPriority w:val="99"/>
    <w:rPr>
      <w:rFonts w:ascii="Times New Roman" w:hAnsi="Times New Roman" w:eastAsia="宋体"/>
      <w:kern w:val="2"/>
      <w:sz w:val="21"/>
      <w:szCs w:val="24"/>
    </w:rPr>
  </w:style>
  <w:style w:type="character" w:customStyle="1" w:styleId="88">
    <w:name w:val="批注框文本 字符"/>
    <w:link w:val="29"/>
    <w:qFormat/>
    <w:uiPriority w:val="0"/>
    <w:rPr>
      <w:rFonts w:ascii="Times New Roman" w:hAnsi="Times New Roman" w:eastAsia="宋体"/>
      <w:kern w:val="2"/>
      <w:sz w:val="18"/>
      <w:szCs w:val="18"/>
    </w:rPr>
  </w:style>
  <w:style w:type="character" w:customStyle="1" w:styleId="89">
    <w:name w:val="页脚 字符1"/>
    <w:link w:val="30"/>
    <w:qFormat/>
    <w:uiPriority w:val="99"/>
    <w:rPr>
      <w:sz w:val="18"/>
      <w:szCs w:val="18"/>
    </w:rPr>
  </w:style>
  <w:style w:type="character" w:customStyle="1" w:styleId="90">
    <w:name w:val="页眉 字符"/>
    <w:link w:val="31"/>
    <w:qFormat/>
    <w:uiPriority w:val="0"/>
    <w:rPr>
      <w:sz w:val="18"/>
      <w:szCs w:val="18"/>
    </w:rPr>
  </w:style>
  <w:style w:type="character" w:customStyle="1" w:styleId="91">
    <w:name w:val="副标题 字符"/>
    <w:link w:val="34"/>
    <w:qFormat/>
    <w:uiPriority w:val="0"/>
    <w:rPr>
      <w:rFonts w:ascii="Cambria" w:hAnsi="Cambria" w:eastAsia="宋体"/>
      <w:sz w:val="21"/>
      <w:szCs w:val="24"/>
      <w:lang w:eastAsia="en-US" w:bidi="en-US"/>
    </w:rPr>
  </w:style>
  <w:style w:type="character" w:customStyle="1" w:styleId="92">
    <w:name w:val="脚注文本 字符"/>
    <w:link w:val="36"/>
    <w:qFormat/>
    <w:uiPriority w:val="99"/>
    <w:rPr>
      <w:rFonts w:ascii="Calibri" w:hAnsi="Calibri" w:eastAsia="宋体" w:cs="黑体"/>
      <w:sz w:val="18"/>
      <w:szCs w:val="18"/>
    </w:rPr>
  </w:style>
  <w:style w:type="character" w:customStyle="1" w:styleId="93">
    <w:name w:val="正文文本缩进 3 字符"/>
    <w:link w:val="38"/>
    <w:qFormat/>
    <w:uiPriority w:val="99"/>
    <w:rPr>
      <w:rFonts w:ascii="Times New Roman" w:hAnsi="Times New Roman" w:eastAsia="宋体" w:cs="黑体"/>
      <w:kern w:val="2"/>
      <w:sz w:val="16"/>
      <w:szCs w:val="16"/>
    </w:rPr>
  </w:style>
  <w:style w:type="character" w:customStyle="1" w:styleId="94">
    <w:name w:val="正文文本 2 字符"/>
    <w:link w:val="41"/>
    <w:qFormat/>
    <w:uiPriority w:val="99"/>
    <w:rPr>
      <w:rFonts w:ascii="Calibri" w:hAnsi="Calibri" w:eastAsia="宋体" w:cs="黑体"/>
      <w:bCs/>
      <w:kern w:val="2"/>
      <w:sz w:val="28"/>
      <w:szCs w:val="22"/>
    </w:rPr>
  </w:style>
  <w:style w:type="character" w:customStyle="1" w:styleId="95">
    <w:name w:val="普通(网站) 字符"/>
    <w:link w:val="42"/>
    <w:qFormat/>
    <w:uiPriority w:val="0"/>
    <w:rPr>
      <w:rFonts w:ascii="宋体" w:hAnsi="宋体" w:eastAsia="宋体"/>
      <w:sz w:val="24"/>
      <w:szCs w:val="24"/>
    </w:rPr>
  </w:style>
  <w:style w:type="character" w:customStyle="1" w:styleId="96">
    <w:name w:val="标题 字符"/>
    <w:link w:val="44"/>
    <w:qFormat/>
    <w:uiPriority w:val="0"/>
    <w:rPr>
      <w:rFonts w:ascii="Times New Roman" w:hAnsi="Times New Roman" w:eastAsia="宋体"/>
      <w:b/>
      <w:bCs/>
      <w:kern w:val="2"/>
      <w:sz w:val="32"/>
      <w:szCs w:val="32"/>
    </w:rPr>
  </w:style>
  <w:style w:type="character" w:customStyle="1" w:styleId="97">
    <w:name w:val="批注主题 字符"/>
    <w:link w:val="45"/>
    <w:qFormat/>
    <w:uiPriority w:val="0"/>
    <w:rPr>
      <w:rFonts w:ascii="Calibri" w:hAnsi="Calibri" w:eastAsia="宋体"/>
      <w:b/>
      <w:bCs/>
      <w:kern w:val="2"/>
      <w:sz w:val="21"/>
      <w:szCs w:val="24"/>
    </w:rPr>
  </w:style>
  <w:style w:type="character" w:customStyle="1" w:styleId="98">
    <w:name w:val="正文文本首行缩进 字符"/>
    <w:link w:val="46"/>
    <w:qFormat/>
    <w:uiPriority w:val="99"/>
    <w:rPr>
      <w:rFonts w:ascii="Calibri" w:hAnsi="Calibri" w:eastAsia="宋体" w:cs="黑体"/>
      <w:kern w:val="2"/>
      <w:sz w:val="24"/>
      <w:szCs w:val="22"/>
    </w:rPr>
  </w:style>
  <w:style w:type="character" w:customStyle="1" w:styleId="99">
    <w:name w:val="标题 1 字符"/>
    <w:link w:val="2"/>
    <w:qFormat/>
    <w:uiPriority w:val="99"/>
    <w:rPr>
      <w:rFonts w:ascii="Times New Roman" w:hAnsi="Times New Roman" w:eastAsia="宋体" w:cs="宋体"/>
      <w:b/>
      <w:kern w:val="44"/>
      <w:sz w:val="30"/>
      <w:szCs w:val="44"/>
    </w:rPr>
  </w:style>
  <w:style w:type="character" w:customStyle="1" w:styleId="100">
    <w:name w:val="表格 Char"/>
    <w:link w:val="65"/>
    <w:qFormat/>
    <w:locked/>
    <w:uiPriority w:val="0"/>
    <w:rPr>
      <w:rFonts w:ascii="Times New Roman" w:hAnsi="Times New Roman" w:eastAsia="宋体"/>
      <w:kern w:val="2"/>
      <w:sz w:val="21"/>
      <w:lang w:val="zh-CN"/>
    </w:rPr>
  </w:style>
  <w:style w:type="paragraph" w:customStyle="1" w:styleId="101">
    <w:name w:val="Default"/>
    <w:basedOn w:val="102"/>
    <w:link w:val="103"/>
    <w:qFormat/>
    <w:uiPriority w:val="0"/>
    <w:pPr>
      <w:widowControl w:val="0"/>
      <w:autoSpaceDE w:val="0"/>
      <w:autoSpaceDN w:val="0"/>
      <w:adjustRightInd w:val="0"/>
    </w:pPr>
    <w:rPr>
      <w:rFonts w:ascii="宋体" w:hAnsi="Times New Roman" w:eastAsia="宋体"/>
      <w:color w:val="000000"/>
      <w:sz w:val="24"/>
      <w:szCs w:val="24"/>
      <w:lang w:val="en-US" w:eastAsia="zh-CN" w:bidi="ar-SA"/>
    </w:rPr>
  </w:style>
  <w:style w:type="paragraph" w:customStyle="1" w:styleId="102">
    <w:name w:val="纯文本1"/>
    <w:basedOn w:val="1"/>
    <w:qFormat/>
    <w:uiPriority w:val="0"/>
    <w:pPr>
      <w:snapToGrid/>
      <w:spacing w:line="240" w:lineRule="auto"/>
    </w:pPr>
    <w:rPr>
      <w:rFonts w:ascii="宋体" w:hAnsi="Courier New" w:cs="Courier New"/>
      <w:kern w:val="0"/>
      <w:szCs w:val="21"/>
    </w:rPr>
  </w:style>
  <w:style w:type="character" w:customStyle="1" w:styleId="103">
    <w:name w:val="Default Char"/>
    <w:link w:val="101"/>
    <w:qFormat/>
    <w:uiPriority w:val="0"/>
    <w:rPr>
      <w:rFonts w:ascii="宋体" w:hAnsi="Times New Roman" w:eastAsia="宋体"/>
      <w:color w:val="000000"/>
      <w:sz w:val="24"/>
      <w:szCs w:val="24"/>
      <w:lang w:bidi="ar-SA"/>
    </w:rPr>
  </w:style>
  <w:style w:type="paragraph" w:customStyle="1" w:styleId="104">
    <w:name w:val="样式 正文文本缩进 + 行距: 1.5 倍行距"/>
    <w:basedOn w:val="19"/>
    <w:qFormat/>
    <w:uiPriority w:val="0"/>
    <w:pPr>
      <w:spacing w:after="120"/>
      <w:ind w:left="90" w:leftChars="32" w:firstLine="560"/>
    </w:pPr>
    <w:rPr>
      <w:rFonts w:ascii="Times New Roman" w:hAnsi="Times New Roman"/>
      <w:lang w:val="en-US"/>
    </w:rPr>
  </w:style>
  <w:style w:type="paragraph" w:customStyle="1" w:styleId="105">
    <w:name w:val="文本"/>
    <w:basedOn w:val="1"/>
    <w:next w:val="1"/>
    <w:qFormat/>
    <w:uiPriority w:val="0"/>
    <w:pPr>
      <w:spacing w:line="360" w:lineRule="auto"/>
      <w:ind w:firstLine="480" w:firstLineChars="200"/>
    </w:pPr>
    <w:rPr>
      <w:sz w:val="24"/>
    </w:rPr>
  </w:style>
  <w:style w:type="paragraph" w:customStyle="1" w:styleId="106">
    <w:name w:val="正文首行缩进2个字 Char"/>
    <w:basedOn w:val="1"/>
    <w:qFormat/>
    <w:uiPriority w:val="0"/>
    <w:pPr>
      <w:ind w:firstLine="480" w:firstLineChars="200"/>
    </w:pPr>
    <w:rPr>
      <w:rFonts w:eastAsia="楷体"/>
      <w:sz w:val="24"/>
    </w:rPr>
  </w:style>
  <w:style w:type="character" w:customStyle="1" w:styleId="107">
    <w:name w:val="样式2 Char"/>
    <w:link w:val="108"/>
    <w:qFormat/>
    <w:uiPriority w:val="0"/>
    <w:rPr>
      <w:rFonts w:ascii="Calibri" w:hAnsi="Calibri" w:eastAsia="宋体" w:cs="宋体"/>
      <w:kern w:val="2"/>
      <w:sz w:val="24"/>
      <w:szCs w:val="24"/>
    </w:rPr>
  </w:style>
  <w:style w:type="paragraph" w:customStyle="1" w:styleId="108">
    <w:name w:val="样式2"/>
    <w:basedOn w:val="1"/>
    <w:next w:val="23"/>
    <w:link w:val="107"/>
    <w:qFormat/>
    <w:uiPriority w:val="0"/>
    <w:pPr>
      <w:spacing w:line="440" w:lineRule="exact"/>
      <w:ind w:firstLine="480" w:firstLineChars="200"/>
    </w:pPr>
    <w:rPr>
      <w:rFonts w:ascii="Calibri" w:hAnsi="Calibri" w:eastAsia="宋体"/>
      <w:sz w:val="24"/>
      <w:szCs w:val="24"/>
    </w:rPr>
  </w:style>
  <w:style w:type="paragraph" w:customStyle="1" w:styleId="109">
    <w:name w:val="正文 首行缩进:  2 字符"/>
    <w:basedOn w:val="1"/>
    <w:qFormat/>
    <w:uiPriority w:val="0"/>
    <w:pPr>
      <w:snapToGrid w:val="0"/>
      <w:spacing w:line="360" w:lineRule="auto"/>
    </w:pPr>
    <w:rPr>
      <w:rFonts w:ascii="Times New Roman" w:hAnsi="Times New Roman" w:eastAsia="宋体"/>
      <w:b/>
      <w:sz w:val="24"/>
      <w:szCs w:val="20"/>
    </w:rPr>
  </w:style>
  <w:style w:type="character" w:customStyle="1" w:styleId="110">
    <w:name w:val="fontstyle01"/>
    <w:qFormat/>
    <w:uiPriority w:val="0"/>
    <w:rPr>
      <w:rFonts w:hint="eastAsia" w:ascii="宋体" w:hAnsi="宋体" w:eastAsia="宋体"/>
      <w:color w:val="000000"/>
      <w:sz w:val="22"/>
      <w:szCs w:val="22"/>
    </w:rPr>
  </w:style>
  <w:style w:type="character" w:customStyle="1" w:styleId="111">
    <w:name w:val="fontstyle21"/>
    <w:qFormat/>
    <w:uiPriority w:val="0"/>
    <w:rPr>
      <w:rFonts w:hint="default" w:ascii="Times New Roman" w:hAnsi="Times New Roman"/>
      <w:color w:val="000000"/>
      <w:sz w:val="24"/>
      <w:szCs w:val="24"/>
    </w:rPr>
  </w:style>
  <w:style w:type="character" w:customStyle="1" w:styleId="112">
    <w:name w:val="页眉 Char"/>
    <w:qFormat/>
    <w:uiPriority w:val="99"/>
    <w:rPr>
      <w:kern w:val="2"/>
      <w:sz w:val="18"/>
      <w:szCs w:val="18"/>
    </w:rPr>
  </w:style>
  <w:style w:type="character" w:customStyle="1" w:styleId="113">
    <w:name w:val="页脚 Char"/>
    <w:qFormat/>
    <w:uiPriority w:val="99"/>
    <w:rPr>
      <w:kern w:val="2"/>
      <w:sz w:val="18"/>
      <w:szCs w:val="18"/>
    </w:rPr>
  </w:style>
  <w:style w:type="character" w:customStyle="1" w:styleId="114">
    <w:name w:val="fontstyle11"/>
    <w:qFormat/>
    <w:uiPriority w:val="0"/>
    <w:rPr>
      <w:rFonts w:hint="default" w:ascii="Times New Roman" w:hAnsi="Times New Roman"/>
      <w:color w:val="000000"/>
      <w:sz w:val="24"/>
      <w:szCs w:val="24"/>
    </w:rPr>
  </w:style>
  <w:style w:type="character" w:customStyle="1" w:styleId="115">
    <w:name w:val="表格正文 Char"/>
    <w:link w:val="116"/>
    <w:qFormat/>
    <w:uiPriority w:val="0"/>
    <w:rPr>
      <w:rFonts w:eastAsia="宋体"/>
      <w:kern w:val="2"/>
      <w:sz w:val="21"/>
      <w:szCs w:val="24"/>
    </w:rPr>
  </w:style>
  <w:style w:type="paragraph" w:customStyle="1" w:styleId="116">
    <w:name w:val="表格正文"/>
    <w:basedOn w:val="1"/>
    <w:link w:val="115"/>
    <w:qFormat/>
    <w:uiPriority w:val="0"/>
    <w:pPr>
      <w:spacing w:line="360" w:lineRule="exact"/>
      <w:jc w:val="center"/>
    </w:pPr>
    <w:rPr>
      <w:rFonts w:eastAsia="宋体"/>
      <w:szCs w:val="24"/>
    </w:rPr>
  </w:style>
  <w:style w:type="paragraph" w:customStyle="1" w:styleId="117">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18">
    <w:name w:val="样式3"/>
    <w:basedOn w:val="1"/>
    <w:next w:val="119"/>
    <w:qFormat/>
    <w:uiPriority w:val="0"/>
    <w:pPr>
      <w:tabs>
        <w:tab w:val="left" w:pos="0"/>
        <w:tab w:val="left" w:pos="432"/>
      </w:tabs>
      <w:adjustRightInd w:val="0"/>
      <w:snapToGrid w:val="0"/>
      <w:spacing w:line="440" w:lineRule="exact"/>
      <w:ind w:left="432" w:hanging="432"/>
    </w:pPr>
    <w:rPr>
      <w:rFonts w:ascii="宋体" w:hAnsi="宋体" w:eastAsia="宋体" w:cs="宋体"/>
      <w:sz w:val="24"/>
      <w:szCs w:val="24"/>
    </w:rPr>
  </w:style>
  <w:style w:type="paragraph" w:customStyle="1" w:styleId="119">
    <w:name w:val="目录 53"/>
    <w:basedOn w:val="1"/>
    <w:next w:val="1"/>
    <w:qFormat/>
    <w:uiPriority w:val="99"/>
    <w:pPr>
      <w:ind w:left="840"/>
    </w:pPr>
    <w:rPr>
      <w:rFonts w:ascii="Times New Roman" w:hAnsi="Times New Roman" w:eastAsia="宋体" w:cs="宋体"/>
      <w:color w:val="000000"/>
      <w:szCs w:val="24"/>
    </w:rPr>
  </w:style>
  <w:style w:type="character" w:customStyle="1" w:styleId="120">
    <w:name w:val="题注 Char Char"/>
    <w:link w:val="121"/>
    <w:qFormat/>
    <w:uiPriority w:val="0"/>
    <w:rPr>
      <w:rFonts w:ascii="Cambria" w:hAnsi="Cambria" w:eastAsia="黑体"/>
    </w:rPr>
  </w:style>
  <w:style w:type="paragraph" w:customStyle="1" w:styleId="121">
    <w:name w:val="题注1"/>
    <w:basedOn w:val="1"/>
    <w:next w:val="1"/>
    <w:link w:val="120"/>
    <w:qFormat/>
    <w:uiPriority w:val="0"/>
    <w:rPr>
      <w:rFonts w:ascii="Cambria" w:hAnsi="Cambria" w:eastAsia="黑体"/>
      <w:kern w:val="0"/>
      <w:sz w:val="20"/>
      <w:szCs w:val="20"/>
    </w:rPr>
  </w:style>
  <w:style w:type="character" w:customStyle="1" w:styleId="122">
    <w:name w:val="表格内文字 Char Char"/>
    <w:link w:val="123"/>
    <w:qFormat/>
    <w:uiPriority w:val="0"/>
    <w:rPr>
      <w:rFonts w:eastAsia="仿宋"/>
      <w:kern w:val="2"/>
      <w:sz w:val="24"/>
      <w:szCs w:val="24"/>
    </w:rPr>
  </w:style>
  <w:style w:type="paragraph" w:customStyle="1" w:styleId="123">
    <w:name w:val="表格内文字"/>
    <w:basedOn w:val="1"/>
    <w:link w:val="122"/>
    <w:qFormat/>
    <w:uiPriority w:val="0"/>
    <w:pPr>
      <w:tabs>
        <w:tab w:val="left" w:pos="0"/>
      </w:tabs>
      <w:adjustRightInd w:val="0"/>
      <w:snapToGrid w:val="0"/>
      <w:jc w:val="center"/>
    </w:pPr>
    <w:rPr>
      <w:rFonts w:eastAsia="仿宋"/>
      <w:sz w:val="24"/>
      <w:szCs w:val="24"/>
    </w:rPr>
  </w:style>
  <w:style w:type="character" w:customStyle="1" w:styleId="124">
    <w:name w:val="ca-191"/>
    <w:qFormat/>
    <w:uiPriority w:val="0"/>
    <w:rPr>
      <w:rFonts w:hint="eastAsia" w:ascii="宋体" w:hAnsi="宋体" w:eastAsia="宋体"/>
      <w:sz w:val="24"/>
      <w:szCs w:val="24"/>
    </w:rPr>
  </w:style>
  <w:style w:type="character" w:customStyle="1" w:styleId="125">
    <w:name w:val="font61"/>
    <w:basedOn w:val="50"/>
    <w:qFormat/>
    <w:uiPriority w:val="0"/>
    <w:rPr>
      <w:rFonts w:hint="default" w:ascii="Times New Roman" w:hAnsi="Times New Roman" w:cs="Times New Roman"/>
      <w:b/>
      <w:color w:val="000000"/>
      <w:kern w:val="0"/>
      <w:sz w:val="21"/>
      <w:szCs w:val="21"/>
      <w:u w:val="none"/>
    </w:rPr>
  </w:style>
  <w:style w:type="character" w:customStyle="1" w:styleId="126">
    <w:name w:val="表头 Char Char"/>
    <w:link w:val="127"/>
    <w:qFormat/>
    <w:uiPriority w:val="0"/>
    <w:rPr>
      <w:rFonts w:hAnsi="宋体" w:eastAsia="宋体"/>
      <w:b/>
      <w:sz w:val="24"/>
      <w:szCs w:val="28"/>
    </w:rPr>
  </w:style>
  <w:style w:type="paragraph" w:customStyle="1" w:styleId="127">
    <w:name w:val="表头"/>
    <w:basedOn w:val="1"/>
    <w:link w:val="126"/>
    <w:qFormat/>
    <w:uiPriority w:val="0"/>
    <w:pPr>
      <w:adjustRightInd w:val="0"/>
      <w:snapToGrid w:val="0"/>
      <w:spacing w:beforeLines="25"/>
      <w:jc w:val="center"/>
      <w:textAlignment w:val="baseline"/>
    </w:pPr>
    <w:rPr>
      <w:rFonts w:hAnsi="宋体" w:eastAsia="宋体"/>
      <w:b/>
      <w:kern w:val="0"/>
      <w:sz w:val="24"/>
      <w:szCs w:val="28"/>
    </w:rPr>
  </w:style>
  <w:style w:type="character" w:customStyle="1" w:styleId="128">
    <w:name w:val="fontborder"/>
    <w:qFormat/>
    <w:uiPriority w:val="0"/>
    <w:rPr>
      <w:bdr w:val="single" w:color="000000" w:sz="6" w:space="0"/>
    </w:rPr>
  </w:style>
  <w:style w:type="character" w:customStyle="1" w:styleId="129">
    <w:name w:val="Char Char13"/>
    <w:qFormat/>
    <w:uiPriority w:val="0"/>
    <w:rPr>
      <w:rFonts w:ascii="Times New Roman" w:hAnsi="Times New Roman"/>
      <w:kern w:val="2"/>
      <w:sz w:val="21"/>
      <w:szCs w:val="24"/>
    </w:rPr>
  </w:style>
  <w:style w:type="character" w:customStyle="1" w:styleId="130">
    <w:name w:val="表格标题 Char"/>
    <w:qFormat/>
    <w:uiPriority w:val="0"/>
    <w:rPr>
      <w:rFonts w:eastAsia="宋体"/>
      <w:kern w:val="2"/>
      <w:sz w:val="24"/>
      <w:szCs w:val="24"/>
      <w:lang w:val="en-US" w:eastAsia="zh-CN" w:bidi="ar-SA"/>
    </w:rPr>
  </w:style>
  <w:style w:type="character" w:customStyle="1" w:styleId="131">
    <w:name w:val="font51"/>
    <w:basedOn w:val="50"/>
    <w:qFormat/>
    <w:uiPriority w:val="0"/>
    <w:rPr>
      <w:rFonts w:hint="eastAsia" w:ascii="宋体" w:hAnsi="宋体" w:eastAsia="宋体" w:cs="宋体"/>
      <w:color w:val="000000"/>
      <w:kern w:val="0"/>
      <w:sz w:val="21"/>
      <w:szCs w:val="21"/>
      <w:u w:val="none"/>
    </w:rPr>
  </w:style>
  <w:style w:type="character" w:customStyle="1" w:styleId="132">
    <w:name w:val="正文调整 Char"/>
    <w:link w:val="133"/>
    <w:semiHidden/>
    <w:qFormat/>
    <w:uiPriority w:val="0"/>
    <w:rPr>
      <w:rFonts w:eastAsia="宋体"/>
      <w:kern w:val="2"/>
      <w:sz w:val="24"/>
      <w:szCs w:val="24"/>
    </w:rPr>
  </w:style>
  <w:style w:type="paragraph" w:customStyle="1" w:styleId="133">
    <w:name w:val="正文调整"/>
    <w:basedOn w:val="1"/>
    <w:link w:val="132"/>
    <w:semiHidden/>
    <w:qFormat/>
    <w:uiPriority w:val="0"/>
    <w:pPr>
      <w:spacing w:before="60" w:line="460" w:lineRule="atLeast"/>
      <w:ind w:firstLine="200" w:firstLineChars="200"/>
    </w:pPr>
    <w:rPr>
      <w:rFonts w:eastAsia="宋体"/>
      <w:sz w:val="24"/>
      <w:szCs w:val="24"/>
    </w:rPr>
  </w:style>
  <w:style w:type="character" w:customStyle="1" w:styleId="134">
    <w:name w:val="font41"/>
    <w:basedOn w:val="50"/>
    <w:qFormat/>
    <w:uiPriority w:val="0"/>
    <w:rPr>
      <w:rFonts w:hint="default" w:ascii="Times New Roman" w:hAnsi="Times New Roman" w:cs="Times New Roman"/>
      <w:color w:val="000000"/>
      <w:sz w:val="21"/>
      <w:szCs w:val="21"/>
      <w:u w:val="none"/>
    </w:rPr>
  </w:style>
  <w:style w:type="character" w:customStyle="1" w:styleId="135">
    <w:name w:val="正文，小四 Char"/>
    <w:link w:val="136"/>
    <w:qFormat/>
    <w:uiPriority w:val="0"/>
    <w:rPr>
      <w:rFonts w:eastAsia="宋体"/>
      <w:kern w:val="2"/>
      <w:sz w:val="24"/>
      <w:szCs w:val="24"/>
    </w:rPr>
  </w:style>
  <w:style w:type="paragraph" w:customStyle="1" w:styleId="136">
    <w:name w:val="正文，小四"/>
    <w:basedOn w:val="1"/>
    <w:link w:val="135"/>
    <w:qFormat/>
    <w:uiPriority w:val="0"/>
    <w:pPr>
      <w:spacing w:line="360" w:lineRule="auto"/>
      <w:ind w:firstLine="480" w:firstLineChars="200"/>
    </w:pPr>
    <w:rPr>
      <w:rFonts w:eastAsia="宋体"/>
      <w:sz w:val="24"/>
      <w:szCs w:val="24"/>
    </w:rPr>
  </w:style>
  <w:style w:type="character" w:customStyle="1" w:styleId="137">
    <w:name w:val="正文1 Char1"/>
    <w:link w:val="138"/>
    <w:qFormat/>
    <w:uiPriority w:val="0"/>
    <w:rPr>
      <w:rFonts w:eastAsia="宋体"/>
      <w:sz w:val="32"/>
    </w:rPr>
  </w:style>
  <w:style w:type="paragraph" w:customStyle="1" w:styleId="138">
    <w:name w:val="正文1"/>
    <w:basedOn w:val="1"/>
    <w:link w:val="137"/>
    <w:qFormat/>
    <w:uiPriority w:val="0"/>
    <w:pPr>
      <w:adjustRightInd w:val="0"/>
      <w:spacing w:line="288" w:lineRule="auto"/>
      <w:ind w:firstLine="618" w:firstLineChars="200"/>
      <w:textAlignment w:val="baseline"/>
    </w:pPr>
    <w:rPr>
      <w:rFonts w:eastAsia="宋体"/>
      <w:kern w:val="0"/>
      <w:sz w:val="32"/>
      <w:szCs w:val="20"/>
    </w:rPr>
  </w:style>
  <w:style w:type="character" w:customStyle="1" w:styleId="139">
    <w:name w:val="正文内容 Char Char"/>
    <w:link w:val="140"/>
    <w:qFormat/>
    <w:uiPriority w:val="0"/>
    <w:rPr>
      <w:kern w:val="2"/>
      <w:sz w:val="24"/>
      <w:szCs w:val="24"/>
    </w:rPr>
  </w:style>
  <w:style w:type="paragraph" w:customStyle="1" w:styleId="140">
    <w:name w:val="正文内容"/>
    <w:basedOn w:val="1"/>
    <w:next w:val="1"/>
    <w:link w:val="139"/>
    <w:qFormat/>
    <w:uiPriority w:val="0"/>
    <w:pPr>
      <w:spacing w:line="360" w:lineRule="auto"/>
      <w:ind w:firstLine="200" w:firstLineChars="200"/>
      <w:jc w:val="left"/>
    </w:pPr>
    <w:rPr>
      <w:sz w:val="24"/>
      <w:szCs w:val="24"/>
    </w:rPr>
  </w:style>
  <w:style w:type="character" w:customStyle="1" w:styleId="141">
    <w:name w:val="font112"/>
    <w:qFormat/>
    <w:uiPriority w:val="0"/>
    <w:rPr>
      <w:rFonts w:hint="default" w:ascii="Times New Roman" w:hAnsi="Times New Roman" w:cs="Times New Roman"/>
      <w:color w:val="000000"/>
      <w:kern w:val="0"/>
      <w:sz w:val="21"/>
      <w:szCs w:val="21"/>
      <w:u w:val="none"/>
    </w:rPr>
  </w:style>
  <w:style w:type="character" w:customStyle="1" w:styleId="142">
    <w:name w:val="font21"/>
    <w:basedOn w:val="50"/>
    <w:qFormat/>
    <w:uiPriority w:val="0"/>
    <w:rPr>
      <w:rFonts w:hint="default" w:ascii="Times New Roman" w:hAnsi="Times New Roman" w:cs="Times New Roman"/>
      <w:color w:val="000000"/>
      <w:sz w:val="21"/>
      <w:szCs w:val="21"/>
      <w:u w:val="none"/>
    </w:rPr>
  </w:style>
  <w:style w:type="character" w:customStyle="1" w:styleId="143">
    <w:name w:val="文档结构图 字符1"/>
    <w:semiHidden/>
    <w:qFormat/>
    <w:uiPriority w:val="0"/>
    <w:rPr>
      <w:rFonts w:hint="eastAsia" w:ascii="Microsoft YaHei UI" w:hAnsi="Microsoft YaHei UI" w:eastAsia="Microsoft YaHei UI" w:cs="黑体"/>
      <w:kern w:val="2"/>
      <w:sz w:val="18"/>
      <w:szCs w:val="18"/>
    </w:rPr>
  </w:style>
  <w:style w:type="character" w:customStyle="1" w:styleId="144">
    <w:name w:val="不明显参考1"/>
    <w:qFormat/>
    <w:uiPriority w:val="31"/>
    <w:rPr>
      <w:smallCaps/>
      <w:color w:val="3F3F3F"/>
      <w:u w:val="single" w:color="7E7E7E"/>
    </w:rPr>
  </w:style>
  <w:style w:type="character" w:customStyle="1" w:styleId="145">
    <w:name w:val="明显参考1"/>
    <w:qFormat/>
    <w:uiPriority w:val="32"/>
    <w:rPr>
      <w:b/>
      <w:bCs/>
      <w:smallCaps/>
      <w:u w:val="single"/>
    </w:rPr>
  </w:style>
  <w:style w:type="character" w:customStyle="1" w:styleId="146">
    <w:name w:val="三级标题 Char"/>
    <w:link w:val="147"/>
    <w:qFormat/>
    <w:uiPriority w:val="0"/>
    <w:rPr>
      <w:rFonts w:eastAsia="宋体"/>
      <w:b/>
      <w:sz w:val="24"/>
      <w:szCs w:val="24"/>
    </w:rPr>
  </w:style>
  <w:style w:type="paragraph" w:customStyle="1" w:styleId="147">
    <w:name w:val="三级标题"/>
    <w:basedOn w:val="148"/>
    <w:link w:val="146"/>
    <w:qFormat/>
    <w:uiPriority w:val="0"/>
    <w:pPr>
      <w:spacing w:before="260"/>
      <w:ind w:firstLine="0" w:firstLineChars="0"/>
      <w:jc w:val="left"/>
      <w:outlineLvl w:val="2"/>
    </w:pPr>
    <w:rPr>
      <w:rFonts w:ascii="等线" w:hAnsi="等线"/>
      <w:b/>
      <w:kern w:val="0"/>
    </w:rPr>
  </w:style>
  <w:style w:type="paragraph" w:customStyle="1" w:styleId="148">
    <w:name w:val="正文01"/>
    <w:basedOn w:val="1"/>
    <w:link w:val="149"/>
    <w:qFormat/>
    <w:uiPriority w:val="0"/>
    <w:pPr>
      <w:spacing w:before="60" w:line="460" w:lineRule="exact"/>
      <w:ind w:firstLine="200" w:firstLineChars="200"/>
    </w:pPr>
    <w:rPr>
      <w:rFonts w:ascii="Calibri" w:hAnsi="Calibri" w:eastAsia="宋体"/>
      <w:sz w:val="24"/>
      <w:szCs w:val="24"/>
    </w:rPr>
  </w:style>
  <w:style w:type="character" w:customStyle="1" w:styleId="149">
    <w:name w:val="正文01 Char"/>
    <w:link w:val="148"/>
    <w:qFormat/>
    <w:uiPriority w:val="0"/>
    <w:rPr>
      <w:rFonts w:ascii="Calibri" w:hAnsi="Calibri" w:eastAsia="宋体"/>
      <w:kern w:val="2"/>
      <w:sz w:val="24"/>
      <w:szCs w:val="24"/>
    </w:rPr>
  </w:style>
  <w:style w:type="character" w:customStyle="1" w:styleId="150">
    <w:name w:val="正文文本 字符"/>
    <w:semiHidden/>
    <w:qFormat/>
    <w:uiPriority w:val="99"/>
    <w:rPr>
      <w:rFonts w:ascii="Calibri" w:hAnsi="Calibri" w:cs="黑体"/>
      <w:kern w:val="2"/>
      <w:sz w:val="24"/>
      <w:szCs w:val="22"/>
    </w:rPr>
  </w:style>
  <w:style w:type="character" w:customStyle="1" w:styleId="151">
    <w:name w:val="4标题无段前4磅 Char"/>
    <w:link w:val="152"/>
    <w:qFormat/>
    <w:locked/>
    <w:uiPriority w:val="0"/>
    <w:rPr>
      <w:b/>
      <w:bCs/>
      <w:color w:val="000000"/>
      <w:sz w:val="24"/>
    </w:rPr>
  </w:style>
  <w:style w:type="paragraph" w:customStyle="1" w:styleId="152">
    <w:name w:val="4标题无段前4磅"/>
    <w:basedOn w:val="1"/>
    <w:link w:val="151"/>
    <w:qFormat/>
    <w:uiPriority w:val="0"/>
    <w:pPr>
      <w:adjustRightInd w:val="0"/>
      <w:snapToGrid w:val="0"/>
      <w:spacing w:line="360" w:lineRule="auto"/>
      <w:ind w:left="20" w:leftChars="20" w:right="20" w:rightChars="20"/>
    </w:pPr>
    <w:rPr>
      <w:b/>
      <w:bCs/>
      <w:color w:val="000000"/>
      <w:kern w:val="0"/>
      <w:sz w:val="24"/>
      <w:szCs w:val="20"/>
    </w:rPr>
  </w:style>
  <w:style w:type="character" w:customStyle="1" w:styleId="153">
    <w:name w:val="font71"/>
    <w:basedOn w:val="50"/>
    <w:qFormat/>
    <w:uiPriority w:val="0"/>
    <w:rPr>
      <w:rFonts w:hint="eastAsia" w:ascii="宋体" w:hAnsi="宋体" w:eastAsia="宋体" w:cs="宋体"/>
      <w:color w:val="000000"/>
      <w:kern w:val="0"/>
      <w:sz w:val="21"/>
      <w:szCs w:val="21"/>
      <w:u w:val="none"/>
    </w:rPr>
  </w:style>
  <w:style w:type="character" w:customStyle="1" w:styleId="154">
    <w:name w:val="font11"/>
    <w:basedOn w:val="50"/>
    <w:qFormat/>
    <w:uiPriority w:val="0"/>
    <w:rPr>
      <w:rFonts w:hint="default" w:ascii="Times New Roman" w:hAnsi="Times New Roman" w:cs="Times New Roman"/>
      <w:color w:val="000000"/>
      <w:sz w:val="22"/>
      <w:szCs w:val="22"/>
      <w:u w:val="none"/>
    </w:rPr>
  </w:style>
  <w:style w:type="character" w:customStyle="1" w:styleId="155">
    <w:name w:val="font101"/>
    <w:qFormat/>
    <w:uiPriority w:val="0"/>
    <w:rPr>
      <w:rFonts w:hint="eastAsia" w:ascii="宋体" w:hAnsi="宋体" w:eastAsia="宋体" w:cs="宋体"/>
      <w:color w:val="0000FF"/>
      <w:kern w:val="0"/>
      <w:sz w:val="21"/>
      <w:szCs w:val="21"/>
      <w:u w:val="none"/>
    </w:rPr>
  </w:style>
  <w:style w:type="character" w:customStyle="1" w:styleId="156">
    <w:name w:val="ca-131"/>
    <w:qFormat/>
    <w:uiPriority w:val="0"/>
    <w:rPr>
      <w:rFonts w:hint="default" w:ascii="Times New Roman" w:hAnsi="Times New Roman" w:cs="Times New Roman"/>
      <w:sz w:val="24"/>
      <w:szCs w:val="24"/>
    </w:rPr>
  </w:style>
  <w:style w:type="character" w:customStyle="1" w:styleId="157">
    <w:name w:val="引用 Char"/>
    <w:qFormat/>
    <w:uiPriority w:val="29"/>
    <w:rPr>
      <w:i/>
      <w:iCs/>
      <w:color w:val="000000"/>
      <w:sz w:val="22"/>
      <w:szCs w:val="22"/>
    </w:rPr>
  </w:style>
  <w:style w:type="paragraph" w:styleId="158">
    <w:name w:val="Quote"/>
    <w:basedOn w:val="1"/>
    <w:next w:val="1"/>
    <w:link w:val="159"/>
    <w:qFormat/>
    <w:uiPriority w:val="29"/>
    <w:pPr>
      <w:widowControl/>
      <w:spacing w:before="160" w:after="160" w:line="259" w:lineRule="auto"/>
      <w:ind w:left="720" w:right="720"/>
      <w:jc w:val="left"/>
    </w:pPr>
    <w:rPr>
      <w:i/>
      <w:iCs/>
      <w:color w:val="000000"/>
    </w:rPr>
  </w:style>
  <w:style w:type="character" w:customStyle="1" w:styleId="159">
    <w:name w:val="引用 字符"/>
    <w:link w:val="158"/>
    <w:qFormat/>
    <w:uiPriority w:val="29"/>
    <w:rPr>
      <w:i/>
      <w:iCs/>
      <w:color w:val="000000"/>
      <w:kern w:val="2"/>
      <w:sz w:val="21"/>
      <w:szCs w:val="22"/>
    </w:rPr>
  </w:style>
  <w:style w:type="character" w:customStyle="1" w:styleId="160">
    <w:name w:val="博泵1 Char Char"/>
    <w:link w:val="161"/>
    <w:qFormat/>
    <w:uiPriority w:val="0"/>
    <w:rPr>
      <w:rFonts w:hAnsi="宋体"/>
      <w:color w:val="000000"/>
      <w:sz w:val="24"/>
    </w:rPr>
  </w:style>
  <w:style w:type="paragraph" w:customStyle="1" w:styleId="161">
    <w:name w:val="博泵1"/>
    <w:basedOn w:val="1"/>
    <w:link w:val="160"/>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162">
    <w:name w:val="正文缩进 Char"/>
    <w:qFormat/>
    <w:uiPriority w:val="0"/>
    <w:rPr>
      <w:rFonts w:eastAsia="宋体"/>
      <w:kern w:val="2"/>
      <w:sz w:val="24"/>
      <w:lang w:val="en-US" w:eastAsia="zh-CN" w:bidi="ar-SA"/>
    </w:rPr>
  </w:style>
  <w:style w:type="character" w:customStyle="1" w:styleId="163">
    <w:name w:val="标题 3级 Char"/>
    <w:link w:val="164"/>
    <w:qFormat/>
    <w:uiPriority w:val="0"/>
    <w:rPr>
      <w:b/>
      <w:bCs/>
      <w:sz w:val="24"/>
      <w:szCs w:val="28"/>
      <w:lang w:val="en-US" w:eastAsia="zh-CN" w:bidi="ar-SA"/>
    </w:rPr>
  </w:style>
  <w:style w:type="paragraph" w:customStyle="1" w:styleId="164">
    <w:name w:val="标题 3级"/>
    <w:link w:val="163"/>
    <w:qFormat/>
    <w:uiPriority w:val="0"/>
    <w:pPr>
      <w:keepNext/>
      <w:keepLines/>
      <w:spacing w:before="120" w:after="120" w:line="500" w:lineRule="exact"/>
      <w:jc w:val="both"/>
      <w:outlineLvl w:val="2"/>
    </w:pPr>
    <w:rPr>
      <w:rFonts w:ascii="Times New Roman" w:hAnsi="Times New Roman" w:eastAsia="宋体" w:cs="Times New Roman"/>
      <w:b/>
      <w:bCs/>
      <w:sz w:val="24"/>
      <w:szCs w:val="28"/>
      <w:lang w:val="en-US" w:eastAsia="zh-CN" w:bidi="ar-SA"/>
    </w:rPr>
  </w:style>
  <w:style w:type="character" w:customStyle="1" w:styleId="165">
    <w:name w:val="正文（首行缩进两字） Char Char2"/>
    <w:qFormat/>
    <w:uiPriority w:val="0"/>
    <w:rPr>
      <w:rFonts w:ascii="Times New Roman" w:hAnsi="Times New Roman"/>
      <w:kern w:val="2"/>
      <w:sz w:val="21"/>
      <w:szCs w:val="24"/>
    </w:rPr>
  </w:style>
  <w:style w:type="character" w:customStyle="1" w:styleId="166">
    <w:name w:val="正文01 Char1"/>
    <w:qFormat/>
    <w:uiPriority w:val="0"/>
    <w:rPr>
      <w:kern w:val="2"/>
      <w:sz w:val="24"/>
      <w:szCs w:val="24"/>
    </w:rPr>
  </w:style>
  <w:style w:type="character" w:customStyle="1" w:styleId="167">
    <w:name w:val="表格 标题 Char"/>
    <w:link w:val="168"/>
    <w:qFormat/>
    <w:uiPriority w:val="0"/>
    <w:rPr>
      <w:b/>
      <w:kern w:val="2"/>
      <w:sz w:val="24"/>
      <w:szCs w:val="24"/>
      <w:lang w:val="en-US" w:eastAsia="zh-CN" w:bidi="ar-SA"/>
    </w:rPr>
  </w:style>
  <w:style w:type="paragraph" w:customStyle="1" w:styleId="168">
    <w:name w:val="表格 标题"/>
    <w:link w:val="167"/>
    <w:qFormat/>
    <w:uiPriority w:val="0"/>
    <w:pPr>
      <w:snapToGrid w:val="0"/>
      <w:spacing w:beforeLines="20" w:afterLines="20" w:line="500" w:lineRule="exact"/>
      <w:jc w:val="center"/>
    </w:pPr>
    <w:rPr>
      <w:rFonts w:ascii="Times New Roman" w:hAnsi="Times New Roman" w:eastAsia="宋体" w:cs="Times New Roman"/>
      <w:b/>
      <w:kern w:val="2"/>
      <w:sz w:val="24"/>
      <w:szCs w:val="24"/>
      <w:lang w:val="en-US" w:eastAsia="zh-CN" w:bidi="ar-SA"/>
    </w:rPr>
  </w:style>
  <w:style w:type="character" w:customStyle="1" w:styleId="169">
    <w:name w:val="批注文字 字符1"/>
    <w:semiHidden/>
    <w:qFormat/>
    <w:uiPriority w:val="0"/>
    <w:rPr>
      <w:rFonts w:hint="eastAsia" w:ascii="黑体" w:hAnsi="黑体" w:eastAsia="黑体" w:cs="黑体"/>
      <w:kern w:val="2"/>
      <w:sz w:val="24"/>
      <w:szCs w:val="22"/>
    </w:rPr>
  </w:style>
  <w:style w:type="character" w:customStyle="1" w:styleId="170">
    <w:name w:val="表格下方正文 Char1"/>
    <w:link w:val="171"/>
    <w:qFormat/>
    <w:uiPriority w:val="0"/>
    <w:rPr>
      <w:rFonts w:eastAsia="宋体"/>
      <w:kern w:val="2"/>
      <w:sz w:val="24"/>
      <w:szCs w:val="24"/>
    </w:rPr>
  </w:style>
  <w:style w:type="paragraph" w:customStyle="1" w:styleId="171">
    <w:name w:val="表格下方正文"/>
    <w:basedOn w:val="1"/>
    <w:link w:val="170"/>
    <w:qFormat/>
    <w:uiPriority w:val="0"/>
    <w:pPr>
      <w:spacing w:before="260" w:line="460" w:lineRule="exact"/>
      <w:ind w:firstLine="200" w:firstLineChars="200"/>
    </w:pPr>
    <w:rPr>
      <w:rFonts w:eastAsia="宋体"/>
      <w:sz w:val="24"/>
      <w:szCs w:val="24"/>
    </w:rPr>
  </w:style>
  <w:style w:type="character" w:customStyle="1" w:styleId="172">
    <w:name w:val="报告书 正文 Char"/>
    <w:link w:val="173"/>
    <w:qFormat/>
    <w:locked/>
    <w:uiPriority w:val="0"/>
    <w:rPr>
      <w:rFonts w:ascii="Times New Roman" w:hAnsi="Times New Roman"/>
      <w:kern w:val="2"/>
      <w:sz w:val="24"/>
      <w:szCs w:val="24"/>
      <w:lang w:val="en-US" w:eastAsia="zh-CN" w:bidi="ar-SA"/>
    </w:rPr>
  </w:style>
  <w:style w:type="paragraph" w:customStyle="1" w:styleId="173">
    <w:name w:val="报告书 正文"/>
    <w:link w:val="172"/>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74">
    <w:name w:val="表格文字 Char Char"/>
    <w:link w:val="175"/>
    <w:qFormat/>
    <w:uiPriority w:val="0"/>
    <w:rPr>
      <w:rFonts w:ascii="仿宋" w:hAnsi="Arial Black" w:eastAsia="仿宋"/>
      <w:kern w:val="44"/>
      <w:sz w:val="24"/>
    </w:rPr>
  </w:style>
  <w:style w:type="paragraph" w:customStyle="1" w:styleId="175">
    <w:name w:val="表格文字"/>
    <w:basedOn w:val="18"/>
    <w:link w:val="174"/>
    <w:qFormat/>
    <w:uiPriority w:val="0"/>
    <w:pPr>
      <w:spacing w:line="360" w:lineRule="auto"/>
      <w:ind w:firstLine="200" w:firstLineChars="200"/>
      <w:jc w:val="center"/>
    </w:pPr>
    <w:rPr>
      <w:rFonts w:ascii="仿宋" w:hAnsi="Arial Black" w:eastAsia="仿宋"/>
      <w:kern w:val="44"/>
      <w:sz w:val="24"/>
      <w:szCs w:val="20"/>
    </w:rPr>
  </w:style>
  <w:style w:type="character" w:customStyle="1" w:styleId="176">
    <w:name w:val="A正文 Char"/>
    <w:link w:val="177"/>
    <w:qFormat/>
    <w:uiPriority w:val="0"/>
    <w:rPr>
      <w:rFonts w:ascii="宋体" w:hAnsi="宋体"/>
      <w:sz w:val="24"/>
      <w:szCs w:val="22"/>
    </w:rPr>
  </w:style>
  <w:style w:type="paragraph" w:customStyle="1" w:styleId="177">
    <w:name w:val="A正文"/>
    <w:basedOn w:val="1"/>
    <w:link w:val="176"/>
    <w:qFormat/>
    <w:uiPriority w:val="0"/>
    <w:pPr>
      <w:widowControl/>
      <w:spacing w:line="360" w:lineRule="auto"/>
      <w:ind w:firstLine="480" w:firstLineChars="200"/>
      <w:jc w:val="left"/>
    </w:pPr>
    <w:rPr>
      <w:rFonts w:ascii="宋体" w:hAnsi="宋体"/>
      <w:kern w:val="0"/>
      <w:sz w:val="24"/>
    </w:rPr>
  </w:style>
  <w:style w:type="character" w:customStyle="1" w:styleId="178">
    <w:name w:val="4biaoge neibu Char"/>
    <w:link w:val="179"/>
    <w:qFormat/>
    <w:uiPriority w:val="0"/>
    <w:rPr>
      <w:rFonts w:cs="黑体"/>
      <w:kern w:val="2"/>
      <w:sz w:val="21"/>
      <w:szCs w:val="16"/>
    </w:rPr>
  </w:style>
  <w:style w:type="paragraph" w:customStyle="1" w:styleId="179">
    <w:name w:val="4biaoge neibu"/>
    <w:basedOn w:val="1"/>
    <w:link w:val="178"/>
    <w:qFormat/>
    <w:uiPriority w:val="0"/>
    <w:pPr>
      <w:jc w:val="center"/>
    </w:pPr>
    <w:rPr>
      <w:szCs w:val="16"/>
    </w:rPr>
  </w:style>
  <w:style w:type="character" w:customStyle="1" w:styleId="180">
    <w:name w:val="3下1 Char"/>
    <w:link w:val="181"/>
    <w:qFormat/>
    <w:uiPriority w:val="0"/>
    <w:rPr>
      <w:b/>
      <w:kern w:val="2"/>
      <w:sz w:val="24"/>
      <w:szCs w:val="24"/>
    </w:rPr>
  </w:style>
  <w:style w:type="paragraph" w:customStyle="1" w:styleId="181">
    <w:name w:val="3下1"/>
    <w:basedOn w:val="1"/>
    <w:next w:val="1"/>
    <w:link w:val="180"/>
    <w:qFormat/>
    <w:uiPriority w:val="0"/>
    <w:pPr>
      <w:tabs>
        <w:tab w:val="left" w:pos="842"/>
      </w:tabs>
      <w:spacing w:line="360" w:lineRule="auto"/>
      <w:ind w:left="640" w:hanging="360"/>
    </w:pPr>
    <w:rPr>
      <w:b/>
      <w:sz w:val="24"/>
      <w:szCs w:val="24"/>
    </w:rPr>
  </w:style>
  <w:style w:type="character" w:customStyle="1" w:styleId="182">
    <w:name w:val="Char Char"/>
    <w:qFormat/>
    <w:uiPriority w:val="0"/>
    <w:rPr>
      <w:kern w:val="2"/>
      <w:sz w:val="18"/>
      <w:szCs w:val="18"/>
    </w:rPr>
  </w:style>
  <w:style w:type="character" w:customStyle="1" w:styleId="183">
    <w:name w:val="样式1 Char Char"/>
    <w:link w:val="184"/>
    <w:qFormat/>
    <w:uiPriority w:val="0"/>
    <w:rPr>
      <w:sz w:val="24"/>
      <w:szCs w:val="24"/>
    </w:rPr>
  </w:style>
  <w:style w:type="paragraph" w:customStyle="1" w:styleId="184">
    <w:name w:val="样式1"/>
    <w:basedOn w:val="1"/>
    <w:link w:val="183"/>
    <w:qFormat/>
    <w:uiPriority w:val="0"/>
    <w:pPr>
      <w:tabs>
        <w:tab w:val="left" w:pos="0"/>
        <w:tab w:val="left" w:pos="562"/>
      </w:tabs>
      <w:spacing w:line="440" w:lineRule="exact"/>
      <w:ind w:firstLine="400"/>
    </w:pPr>
    <w:rPr>
      <w:kern w:val="0"/>
      <w:sz w:val="24"/>
      <w:szCs w:val="24"/>
    </w:rPr>
  </w:style>
  <w:style w:type="character" w:customStyle="1" w:styleId="185">
    <w:name w:val="表格下方正文 Char"/>
    <w:semiHidden/>
    <w:qFormat/>
    <w:uiPriority w:val="0"/>
    <w:rPr>
      <w:rFonts w:eastAsia="宋体"/>
      <w:kern w:val="2"/>
      <w:sz w:val="24"/>
      <w:lang w:val="en-US" w:eastAsia="zh-CN" w:bidi="ar-SA"/>
    </w:rPr>
  </w:style>
  <w:style w:type="character" w:customStyle="1" w:styleId="186">
    <w:name w:val="font31"/>
    <w:basedOn w:val="50"/>
    <w:qFormat/>
    <w:uiPriority w:val="0"/>
    <w:rPr>
      <w:rFonts w:hint="eastAsia" w:ascii="黑体" w:hAnsi="宋体" w:eastAsia="黑体" w:cs="黑体"/>
      <w:color w:val="000000"/>
      <w:sz w:val="16"/>
      <w:szCs w:val="16"/>
      <w:u w:val="none"/>
    </w:rPr>
  </w:style>
  <w:style w:type="character" w:customStyle="1" w:styleId="187">
    <w:name w:val="2级标题 Char"/>
    <w:link w:val="188"/>
    <w:qFormat/>
    <w:uiPriority w:val="0"/>
    <w:rPr>
      <w:rFonts w:eastAsia="宋体"/>
      <w:b/>
      <w:kern w:val="2"/>
      <w:sz w:val="28"/>
      <w:szCs w:val="24"/>
    </w:rPr>
  </w:style>
  <w:style w:type="paragraph" w:customStyle="1" w:styleId="188">
    <w:name w:val="2级标题"/>
    <w:basedOn w:val="1"/>
    <w:link w:val="187"/>
    <w:qFormat/>
    <w:uiPriority w:val="0"/>
    <w:pPr>
      <w:spacing w:before="60" w:line="460" w:lineRule="exact"/>
      <w:outlineLvl w:val="1"/>
    </w:pPr>
    <w:rPr>
      <w:rFonts w:eastAsia="宋体"/>
      <w:b/>
      <w:sz w:val="28"/>
      <w:szCs w:val="24"/>
    </w:rPr>
  </w:style>
  <w:style w:type="character" w:customStyle="1" w:styleId="189">
    <w:name w:val="不明显强调1"/>
    <w:qFormat/>
    <w:uiPriority w:val="19"/>
    <w:rPr>
      <w:i/>
      <w:iCs/>
      <w:color w:val="3F3F3F"/>
    </w:rPr>
  </w:style>
  <w:style w:type="character" w:customStyle="1" w:styleId="190">
    <w:name w:val="表格 普通文字 Char"/>
    <w:link w:val="191"/>
    <w:qFormat/>
    <w:uiPriority w:val="0"/>
    <w:rPr>
      <w:rFonts w:ascii="Times New Roman" w:hAnsi="Times New Roman" w:eastAsia="仿宋"/>
      <w:kern w:val="2"/>
      <w:sz w:val="21"/>
      <w:szCs w:val="21"/>
      <w:lang w:val="en-US" w:eastAsia="zh-CN" w:bidi="ar-SA"/>
    </w:rPr>
  </w:style>
  <w:style w:type="paragraph" w:customStyle="1" w:styleId="191">
    <w:name w:val="表格 普通文字"/>
    <w:link w:val="190"/>
    <w:qFormat/>
    <w:uiPriority w:val="0"/>
    <w:pPr>
      <w:jc w:val="center"/>
    </w:pPr>
    <w:rPr>
      <w:rFonts w:ascii="Times New Roman" w:hAnsi="Times New Roman" w:eastAsia="仿宋" w:cs="Times New Roman"/>
      <w:kern w:val="2"/>
      <w:sz w:val="21"/>
      <w:szCs w:val="21"/>
      <w:lang w:val="en-US" w:eastAsia="zh-CN" w:bidi="ar-SA"/>
    </w:rPr>
  </w:style>
  <w:style w:type="character" w:customStyle="1" w:styleId="192">
    <w:name w:val="书籍标题1"/>
    <w:qFormat/>
    <w:uiPriority w:val="33"/>
    <w:rPr>
      <w:smallCaps/>
      <w:spacing w:val="5"/>
    </w:rPr>
  </w:style>
  <w:style w:type="character" w:customStyle="1" w:styleId="193">
    <w:name w:val="fontstrikethrough"/>
    <w:qFormat/>
    <w:uiPriority w:val="0"/>
    <w:rPr>
      <w:strike/>
    </w:rPr>
  </w:style>
  <w:style w:type="character" w:customStyle="1" w:styleId="194">
    <w:name w:val="字体 Char"/>
    <w:link w:val="195"/>
    <w:qFormat/>
    <w:uiPriority w:val="0"/>
    <w:rPr>
      <w:kern w:val="2"/>
      <w:sz w:val="21"/>
      <w:szCs w:val="22"/>
    </w:rPr>
  </w:style>
  <w:style w:type="paragraph" w:customStyle="1" w:styleId="195">
    <w:name w:val="字体"/>
    <w:basedOn w:val="1"/>
    <w:link w:val="194"/>
    <w:qFormat/>
    <w:uiPriority w:val="0"/>
    <w:pPr>
      <w:spacing w:line="360" w:lineRule="auto"/>
    </w:pPr>
  </w:style>
  <w:style w:type="character" w:customStyle="1" w:styleId="196">
    <w:name w:val="标题 4级 Char"/>
    <w:link w:val="197"/>
    <w:qFormat/>
    <w:uiPriority w:val="99"/>
    <w:rPr>
      <w:b/>
      <w:kern w:val="2"/>
      <w:sz w:val="24"/>
      <w:szCs w:val="24"/>
      <w:lang w:val="en-US" w:eastAsia="zh-CN" w:bidi="ar-SA"/>
    </w:rPr>
  </w:style>
  <w:style w:type="paragraph" w:customStyle="1" w:styleId="197">
    <w:name w:val="标题 4级"/>
    <w:link w:val="196"/>
    <w:qFormat/>
    <w:uiPriority w:val="99"/>
    <w:pPr>
      <w:spacing w:after="160" w:line="500" w:lineRule="exact"/>
      <w:outlineLvl w:val="3"/>
    </w:pPr>
    <w:rPr>
      <w:rFonts w:ascii="Times New Roman" w:hAnsi="Times New Roman" w:eastAsia="宋体" w:cs="Times New Roman"/>
      <w:b/>
      <w:kern w:val="2"/>
      <w:sz w:val="24"/>
      <w:szCs w:val="24"/>
      <w:lang w:val="en-US" w:eastAsia="zh-CN" w:bidi="ar-SA"/>
    </w:rPr>
  </w:style>
  <w:style w:type="character" w:customStyle="1" w:styleId="198">
    <w:name w:val="表格 首行文字 Char"/>
    <w:link w:val="199"/>
    <w:qFormat/>
    <w:uiPriority w:val="0"/>
    <w:rPr>
      <w:rFonts w:ascii="Times New Roman" w:hAnsi="Times New Roman"/>
      <w:b/>
      <w:kern w:val="2"/>
      <w:sz w:val="21"/>
      <w:szCs w:val="22"/>
      <w:lang w:val="en-US" w:eastAsia="zh-CN" w:bidi="ar-SA"/>
    </w:rPr>
  </w:style>
  <w:style w:type="paragraph" w:customStyle="1" w:styleId="199">
    <w:name w:val="表格 首行文字"/>
    <w:link w:val="198"/>
    <w:qFormat/>
    <w:uiPriority w:val="0"/>
    <w:pPr>
      <w:snapToGrid w:val="0"/>
      <w:jc w:val="center"/>
    </w:pPr>
    <w:rPr>
      <w:rFonts w:ascii="Times New Roman" w:hAnsi="Times New Roman" w:eastAsia="宋体" w:cs="Times New Roman"/>
      <w:b/>
      <w:kern w:val="2"/>
      <w:sz w:val="21"/>
      <w:szCs w:val="22"/>
      <w:lang w:val="en-US" w:eastAsia="zh-CN" w:bidi="ar-SA"/>
    </w:rPr>
  </w:style>
  <w:style w:type="character" w:customStyle="1" w:styleId="200">
    <w:name w:val="apple-style-span"/>
    <w:basedOn w:val="50"/>
    <w:qFormat/>
    <w:uiPriority w:val="0"/>
  </w:style>
  <w:style w:type="character" w:customStyle="1" w:styleId="201">
    <w:name w:val="样式123 Char"/>
    <w:link w:val="202"/>
    <w:qFormat/>
    <w:uiPriority w:val="0"/>
    <w:rPr>
      <w:rFonts w:ascii="Times New Roman" w:hAnsi="Times New Roman" w:eastAsia="宋体"/>
    </w:rPr>
  </w:style>
  <w:style w:type="paragraph" w:customStyle="1" w:styleId="202">
    <w:name w:val="样式123"/>
    <w:basedOn w:val="42"/>
    <w:link w:val="201"/>
    <w:qFormat/>
    <w:uiPriority w:val="0"/>
    <w:pPr>
      <w:spacing w:before="0" w:beforeAutospacing="0" w:after="0" w:afterAutospacing="0" w:line="360" w:lineRule="auto"/>
      <w:ind w:firstLine="480" w:firstLineChars="200"/>
    </w:pPr>
    <w:rPr>
      <w:rFonts w:ascii="Times New Roman" w:hAnsi="Times New Roman"/>
      <w:sz w:val="20"/>
      <w:szCs w:val="20"/>
    </w:rPr>
  </w:style>
  <w:style w:type="character" w:customStyle="1" w:styleId="203">
    <w:name w:val="标题 2 Char Char"/>
    <w:qFormat/>
    <w:uiPriority w:val="0"/>
    <w:rPr>
      <w:rFonts w:ascii="Times New Roman" w:hAnsi="Times New Roman" w:eastAsia="宋体" w:cs="Arial"/>
      <w:b/>
      <w:kern w:val="2"/>
      <w:sz w:val="28"/>
      <w:szCs w:val="32"/>
      <w:lang w:val="en-US" w:eastAsia="zh-CN" w:bidi="ar-SA"/>
    </w:rPr>
  </w:style>
  <w:style w:type="character" w:customStyle="1" w:styleId="204">
    <w:name w:val="批注框文本 字符1"/>
    <w:semiHidden/>
    <w:qFormat/>
    <w:uiPriority w:val="0"/>
    <w:rPr>
      <w:rFonts w:hint="eastAsia" w:ascii="黑体" w:hAnsi="黑体" w:eastAsia="黑体" w:cs="黑体"/>
      <w:kern w:val="2"/>
      <w:sz w:val="18"/>
      <w:szCs w:val="18"/>
    </w:rPr>
  </w:style>
  <w:style w:type="character" w:customStyle="1" w:styleId="205">
    <w:name w:val="4zhengwen Char"/>
    <w:link w:val="206"/>
    <w:qFormat/>
    <w:uiPriority w:val="0"/>
    <w:rPr>
      <w:kern w:val="2"/>
      <w:sz w:val="24"/>
      <w:szCs w:val="24"/>
    </w:rPr>
  </w:style>
  <w:style w:type="paragraph" w:customStyle="1" w:styleId="206">
    <w:name w:val="4zhengwen"/>
    <w:basedOn w:val="1"/>
    <w:link w:val="205"/>
    <w:qFormat/>
    <w:uiPriority w:val="0"/>
    <w:pPr>
      <w:spacing w:line="360" w:lineRule="auto"/>
      <w:ind w:firstLine="200" w:firstLineChars="200"/>
    </w:pPr>
    <w:rPr>
      <w:sz w:val="24"/>
      <w:szCs w:val="24"/>
    </w:rPr>
  </w:style>
  <w:style w:type="character" w:customStyle="1" w:styleId="207">
    <w:name w:val="正文001 Char Char"/>
    <w:link w:val="208"/>
    <w:qFormat/>
    <w:uiPriority w:val="0"/>
    <w:rPr>
      <w:sz w:val="24"/>
    </w:rPr>
  </w:style>
  <w:style w:type="paragraph" w:customStyle="1" w:styleId="208">
    <w:name w:val="正文001"/>
    <w:basedOn w:val="1"/>
    <w:link w:val="207"/>
    <w:qFormat/>
    <w:uiPriority w:val="0"/>
    <w:pPr>
      <w:spacing w:before="60" w:line="460" w:lineRule="exact"/>
      <w:ind w:firstLine="482" w:firstLineChars="200"/>
    </w:pPr>
    <w:rPr>
      <w:kern w:val="0"/>
      <w:sz w:val="24"/>
      <w:szCs w:val="20"/>
    </w:rPr>
  </w:style>
  <w:style w:type="character" w:customStyle="1" w:styleId="209">
    <w:name w:val="报告正文-连续目录 Char Char"/>
    <w:link w:val="210"/>
    <w:qFormat/>
    <w:uiPriority w:val="0"/>
    <w:rPr>
      <w:rFonts w:ascii="Arial" w:hAnsi="Arial"/>
      <w:sz w:val="24"/>
      <w:szCs w:val="24"/>
    </w:rPr>
  </w:style>
  <w:style w:type="paragraph" w:customStyle="1" w:styleId="210">
    <w:name w:val="报告正文-连续目录"/>
    <w:basedOn w:val="1"/>
    <w:link w:val="209"/>
    <w:qFormat/>
    <w:uiPriority w:val="0"/>
    <w:pPr>
      <w:spacing w:line="440" w:lineRule="exact"/>
      <w:ind w:firstLine="200" w:firstLineChars="200"/>
    </w:pPr>
    <w:rPr>
      <w:rFonts w:ascii="Arial" w:hAnsi="Arial"/>
      <w:kern w:val="0"/>
      <w:sz w:val="24"/>
      <w:szCs w:val="24"/>
    </w:rPr>
  </w:style>
  <w:style w:type="character" w:customStyle="1" w:styleId="211">
    <w:name w:val="font91"/>
    <w:qFormat/>
    <w:uiPriority w:val="0"/>
    <w:rPr>
      <w:rFonts w:hint="eastAsia" w:ascii="宋体" w:hAnsi="宋体" w:eastAsia="宋体" w:cs="宋体"/>
      <w:color w:val="000000"/>
      <w:kern w:val="0"/>
      <w:sz w:val="21"/>
      <w:szCs w:val="21"/>
      <w:u w:val="none"/>
    </w:rPr>
  </w:style>
  <w:style w:type="character" w:customStyle="1" w:styleId="212">
    <w:name w:val="批注主题 字符1"/>
    <w:semiHidden/>
    <w:qFormat/>
    <w:uiPriority w:val="0"/>
    <w:rPr>
      <w:rFonts w:hint="eastAsia" w:ascii="黑体" w:hAnsi="黑体" w:eastAsia="黑体" w:cs="黑体"/>
      <w:b/>
      <w:bCs/>
      <w:kern w:val="2"/>
      <w:sz w:val="24"/>
      <w:szCs w:val="22"/>
    </w:rPr>
  </w:style>
  <w:style w:type="character" w:customStyle="1" w:styleId="213">
    <w:name w:val="font01"/>
    <w:basedOn w:val="50"/>
    <w:qFormat/>
    <w:uiPriority w:val="0"/>
    <w:rPr>
      <w:rFonts w:hint="eastAsia" w:ascii="宋体" w:hAnsi="宋体" w:eastAsia="宋体"/>
      <w:color w:val="000000"/>
      <w:sz w:val="18"/>
      <w:szCs w:val="18"/>
      <w:u w:val="none"/>
    </w:rPr>
  </w:style>
  <w:style w:type="character" w:customStyle="1" w:styleId="214">
    <w:name w:val="明显强调1"/>
    <w:qFormat/>
    <w:uiPriority w:val="21"/>
    <w:rPr>
      <w:b/>
      <w:bCs/>
      <w:i/>
      <w:iCs/>
      <w:caps/>
    </w:rPr>
  </w:style>
  <w:style w:type="character" w:customStyle="1" w:styleId="215">
    <w:name w:val="正文-1 Char"/>
    <w:link w:val="216"/>
    <w:qFormat/>
    <w:uiPriority w:val="0"/>
    <w:rPr>
      <w:rFonts w:eastAsia="宋体"/>
      <w:kern w:val="2"/>
      <w:sz w:val="24"/>
      <w:szCs w:val="24"/>
    </w:rPr>
  </w:style>
  <w:style w:type="paragraph" w:customStyle="1" w:styleId="216">
    <w:name w:val="正文-1"/>
    <w:basedOn w:val="1"/>
    <w:link w:val="215"/>
    <w:qFormat/>
    <w:uiPriority w:val="0"/>
    <w:pPr>
      <w:spacing w:before="60" w:line="460" w:lineRule="exact"/>
      <w:ind w:firstLine="480" w:firstLineChars="200"/>
    </w:pPr>
    <w:rPr>
      <w:rFonts w:eastAsia="宋体"/>
      <w:sz w:val="24"/>
      <w:szCs w:val="24"/>
    </w:rPr>
  </w:style>
  <w:style w:type="character" w:customStyle="1" w:styleId="217">
    <w:name w:val="自标题4 Char"/>
    <w:link w:val="218"/>
    <w:qFormat/>
    <w:locked/>
    <w:uiPriority w:val="0"/>
    <w:rPr>
      <w:b/>
      <w:bCs/>
      <w:kern w:val="2"/>
      <w:sz w:val="24"/>
      <w:szCs w:val="24"/>
    </w:rPr>
  </w:style>
  <w:style w:type="paragraph" w:customStyle="1" w:styleId="218">
    <w:name w:val="自标题4"/>
    <w:basedOn w:val="5"/>
    <w:next w:val="1"/>
    <w:link w:val="217"/>
    <w:qFormat/>
    <w:uiPriority w:val="0"/>
    <w:pPr>
      <w:tabs>
        <w:tab w:val="clear" w:pos="862"/>
        <w:tab w:val="clear" w:pos="1074"/>
        <w:tab w:val="clear" w:pos="1290"/>
        <w:tab w:val="clear" w:pos="2707"/>
      </w:tabs>
      <w:jc w:val="both"/>
    </w:pPr>
    <w:rPr>
      <w:rFonts w:ascii="等线" w:hAnsi="等线" w:eastAsia="等线"/>
      <w:szCs w:val="24"/>
    </w:rPr>
  </w:style>
  <w:style w:type="character" w:customStyle="1" w:styleId="219">
    <w:name w:val="标题 2级 Char"/>
    <w:link w:val="220"/>
    <w:qFormat/>
    <w:uiPriority w:val="0"/>
    <w:rPr>
      <w:rFonts w:ascii="Times New Roman" w:hAnsi="Times New Roman" w:eastAsia="宋体"/>
      <w:b/>
      <w:bCs/>
      <w:kern w:val="2"/>
      <w:sz w:val="28"/>
      <w:szCs w:val="28"/>
      <w:lang w:val="en-US" w:eastAsia="zh-CN" w:bidi="ar-SA"/>
    </w:rPr>
  </w:style>
  <w:style w:type="paragraph" w:customStyle="1" w:styleId="220">
    <w:name w:val="标题 2级"/>
    <w:link w:val="219"/>
    <w:qFormat/>
    <w:uiPriority w:val="0"/>
    <w:pPr>
      <w:keepNext/>
      <w:keepLines/>
      <w:spacing w:before="20" w:beforeLines="20" w:after="50" w:afterLines="50" w:line="500" w:lineRule="exact"/>
      <w:jc w:val="both"/>
      <w:outlineLvl w:val="1"/>
    </w:pPr>
    <w:rPr>
      <w:rFonts w:ascii="Times New Roman" w:hAnsi="Times New Roman" w:eastAsia="宋体" w:cs="Times New Roman"/>
      <w:b/>
      <w:bCs/>
      <w:kern w:val="2"/>
      <w:sz w:val="28"/>
      <w:szCs w:val="28"/>
      <w:lang w:val="en-US" w:eastAsia="zh-CN" w:bidi="ar-SA"/>
    </w:rPr>
  </w:style>
  <w:style w:type="character" w:customStyle="1" w:styleId="221">
    <w:name w:val="apple-converted-space"/>
    <w:basedOn w:val="50"/>
    <w:qFormat/>
    <w:uiPriority w:val="0"/>
  </w:style>
  <w:style w:type="character" w:customStyle="1" w:styleId="222">
    <w:name w:val="明显引用 Char"/>
    <w:qFormat/>
    <w:uiPriority w:val="30"/>
    <w:rPr>
      <w:color w:val="000000"/>
      <w:sz w:val="22"/>
      <w:szCs w:val="22"/>
      <w:shd w:val="clear" w:color="auto" w:fill="F1F1F1"/>
    </w:rPr>
  </w:style>
  <w:style w:type="paragraph" w:styleId="223">
    <w:name w:val="Intense Quote"/>
    <w:basedOn w:val="1"/>
    <w:next w:val="1"/>
    <w:link w:val="224"/>
    <w:qFormat/>
    <w:uiPriority w:val="30"/>
    <w:pPr>
      <w:widowControl/>
      <w:pBdr>
        <w:top w:val="single" w:color="F1F1F1" w:sz="24" w:space="1"/>
        <w:bottom w:val="single" w:color="F1F1F1" w:sz="24" w:space="1"/>
      </w:pBdr>
      <w:shd w:val="clear" w:color="auto" w:fill="F1F1F1"/>
      <w:spacing w:before="240" w:after="240" w:line="259" w:lineRule="auto"/>
      <w:ind w:left="936" w:right="936"/>
      <w:jc w:val="center"/>
    </w:pPr>
    <w:rPr>
      <w:b/>
      <w:bCs/>
      <w:i/>
      <w:iCs/>
      <w:color w:val="4F81BD"/>
    </w:rPr>
  </w:style>
  <w:style w:type="character" w:customStyle="1" w:styleId="224">
    <w:name w:val="明显引用 字符"/>
    <w:link w:val="223"/>
    <w:qFormat/>
    <w:uiPriority w:val="30"/>
    <w:rPr>
      <w:b/>
      <w:bCs/>
      <w:i/>
      <w:iCs/>
      <w:color w:val="4F81BD"/>
      <w:kern w:val="2"/>
      <w:sz w:val="21"/>
      <w:szCs w:val="22"/>
    </w:rPr>
  </w:style>
  <w:style w:type="character" w:customStyle="1" w:styleId="225">
    <w:name w:val="表格内容 Char"/>
    <w:link w:val="226"/>
    <w:qFormat/>
    <w:uiPriority w:val="0"/>
    <w:rPr>
      <w:rFonts w:eastAsia="宋体"/>
      <w:color w:val="000000"/>
      <w:kern w:val="2"/>
      <w:sz w:val="21"/>
      <w:szCs w:val="21"/>
    </w:rPr>
  </w:style>
  <w:style w:type="paragraph" w:customStyle="1" w:styleId="226">
    <w:name w:val="表格内容"/>
    <w:basedOn w:val="123"/>
    <w:next w:val="1"/>
    <w:link w:val="225"/>
    <w:qFormat/>
    <w:uiPriority w:val="0"/>
    <w:pPr>
      <w:adjustRightInd w:val="0"/>
      <w:spacing w:line="240" w:lineRule="auto"/>
      <w:ind w:firstLine="0" w:firstLineChars="0"/>
      <w:jc w:val="center"/>
      <w:textAlignment w:val="baseline"/>
    </w:pPr>
    <w:rPr>
      <w:rFonts w:eastAsia="宋体"/>
      <w:color w:val="000000"/>
      <w:sz w:val="21"/>
      <w:szCs w:val="21"/>
    </w:rPr>
  </w:style>
  <w:style w:type="paragraph" w:customStyle="1" w:styleId="227">
    <w:name w:val="表格标题"/>
    <w:basedOn w:val="23"/>
    <w:qFormat/>
    <w:uiPriority w:val="99"/>
    <w:pPr>
      <w:spacing w:beforeLines="50" w:line="360" w:lineRule="auto"/>
      <w:jc w:val="center"/>
    </w:pPr>
    <w:rPr>
      <w:rFonts w:ascii="黑体" w:hAnsi="宋体" w:eastAsia="黑体" w:cs="宋体"/>
      <w:b/>
      <w:spacing w:val="4"/>
      <w:sz w:val="24"/>
      <w:szCs w:val="24"/>
    </w:rPr>
  </w:style>
  <w:style w:type="paragraph" w:customStyle="1" w:styleId="228">
    <w:name w:val="表格样式"/>
    <w:basedOn w:val="1"/>
    <w:next w:val="1"/>
    <w:qFormat/>
    <w:uiPriority w:val="99"/>
    <w:pPr>
      <w:spacing w:line="360" w:lineRule="exact"/>
      <w:jc w:val="center"/>
    </w:pPr>
    <w:rPr>
      <w:rFonts w:ascii="Calibri" w:hAnsi="Calibri" w:eastAsia="宋体" w:cs="黑体"/>
      <w:sz w:val="24"/>
      <w:szCs w:val="20"/>
    </w:rPr>
  </w:style>
  <w:style w:type="paragraph" w:styleId="229">
    <w:name w:val="List Paragraph"/>
    <w:basedOn w:val="1"/>
    <w:qFormat/>
    <w:uiPriority w:val="99"/>
    <w:pPr>
      <w:ind w:firstLine="420"/>
    </w:pPr>
    <w:rPr>
      <w:rFonts w:ascii="Times New Roman" w:hAnsi="Times New Roman" w:eastAsia="宋体"/>
      <w:szCs w:val="24"/>
    </w:rPr>
  </w:style>
  <w:style w:type="paragraph" w:customStyle="1" w:styleId="230">
    <w:name w:val="Table Paragraph"/>
    <w:basedOn w:val="1"/>
    <w:qFormat/>
    <w:uiPriority w:val="1"/>
    <w:pPr>
      <w:spacing w:line="360" w:lineRule="auto"/>
      <w:jc w:val="left"/>
    </w:pPr>
    <w:rPr>
      <w:rFonts w:ascii="Calibri" w:hAnsi="Calibri" w:eastAsia="宋体"/>
      <w:kern w:val="0"/>
      <w:sz w:val="22"/>
      <w:lang w:eastAsia="en-US"/>
    </w:rPr>
  </w:style>
  <w:style w:type="paragraph" w:customStyle="1" w:styleId="231">
    <w:name w:val="Char Char Char Char Char Char Char Char Char Char1 Char Char Char Char Char"/>
    <w:basedOn w:val="1"/>
    <w:next w:val="1"/>
    <w:qFormat/>
    <w:uiPriority w:val="99"/>
    <w:pPr>
      <w:keepNext/>
      <w:keepLines/>
      <w:widowControl/>
      <w:adjustRightInd w:val="0"/>
      <w:spacing w:before="40" w:after="40" w:line="360" w:lineRule="auto"/>
      <w:ind w:firstLine="200" w:firstLineChars="200"/>
    </w:pPr>
    <w:rPr>
      <w:rFonts w:ascii="Calibri" w:hAnsi="Calibri" w:eastAsia="宋体" w:cs="宋体"/>
      <w:kern w:val="0"/>
      <w:sz w:val="24"/>
      <w:szCs w:val="28"/>
    </w:rPr>
  </w:style>
  <w:style w:type="paragraph" w:customStyle="1" w:styleId="232">
    <w:name w:val="2222"/>
    <w:basedOn w:val="1"/>
    <w:qFormat/>
    <w:uiPriority w:val="99"/>
    <w:pPr>
      <w:spacing w:after="156" w:line="500" w:lineRule="exact"/>
      <w:jc w:val="left"/>
    </w:pPr>
    <w:rPr>
      <w:rFonts w:ascii="宋体" w:hAnsi="宋体" w:eastAsia="宋体" w:cs="黑体"/>
      <w:b/>
      <w:color w:val="000066"/>
      <w:sz w:val="28"/>
    </w:rPr>
  </w:style>
  <w:style w:type="paragraph" w:customStyle="1" w:styleId="233">
    <w:name w:val="Char"/>
    <w:basedOn w:val="1"/>
    <w:qFormat/>
    <w:uiPriority w:val="0"/>
    <w:pPr>
      <w:spacing w:line="360" w:lineRule="auto"/>
      <w:ind w:firstLine="200" w:firstLineChars="200"/>
    </w:pPr>
    <w:rPr>
      <w:rFonts w:ascii="宋体" w:hAnsi="宋体" w:eastAsia="宋体" w:cs="宋体"/>
      <w:sz w:val="24"/>
      <w:szCs w:val="24"/>
    </w:rPr>
  </w:style>
  <w:style w:type="paragraph" w:customStyle="1" w:styleId="234">
    <w:name w:val="+正文"/>
    <w:basedOn w:val="1"/>
    <w:qFormat/>
    <w:uiPriority w:val="99"/>
    <w:pPr>
      <w:spacing w:line="360" w:lineRule="auto"/>
      <w:jc w:val="left"/>
    </w:pPr>
    <w:rPr>
      <w:rFonts w:ascii="Calibri" w:hAnsi="Calibri" w:eastAsia="宋体" w:cs="黑体"/>
      <w:sz w:val="24"/>
    </w:rPr>
  </w:style>
  <w:style w:type="paragraph" w:customStyle="1" w:styleId="235">
    <w:name w:val="表格式"/>
    <w:basedOn w:val="35"/>
    <w:qFormat/>
    <w:uiPriority w:val="99"/>
    <w:pPr>
      <w:spacing w:before="156" w:beforeLines="50" w:after="156" w:afterLines="50" w:line="200" w:lineRule="exact"/>
      <w:ind w:left="0" w:firstLine="0" w:firstLineChars="0"/>
      <w:jc w:val="center"/>
    </w:pPr>
    <w:rPr>
      <w:szCs w:val="20"/>
    </w:rPr>
  </w:style>
  <w:style w:type="paragraph" w:customStyle="1" w:styleId="236">
    <w:name w:val="4 三级标题"/>
    <w:basedOn w:val="237"/>
    <w:qFormat/>
    <w:uiPriority w:val="99"/>
    <w:pPr>
      <w:outlineLvl w:val="2"/>
    </w:pPr>
    <w:rPr>
      <w:sz w:val="24"/>
    </w:rPr>
  </w:style>
  <w:style w:type="paragraph" w:customStyle="1" w:styleId="237">
    <w:name w:val="4二级标题"/>
    <w:basedOn w:val="238"/>
    <w:qFormat/>
    <w:uiPriority w:val="99"/>
    <w:pPr>
      <w:outlineLvl w:val="1"/>
    </w:pPr>
    <w:rPr>
      <w:sz w:val="28"/>
    </w:rPr>
  </w:style>
  <w:style w:type="paragraph" w:customStyle="1" w:styleId="238">
    <w:name w:val="4 一级标题"/>
    <w:basedOn w:val="1"/>
    <w:qFormat/>
    <w:uiPriority w:val="99"/>
    <w:pPr>
      <w:spacing w:line="360" w:lineRule="auto"/>
      <w:outlineLvl w:val="0"/>
    </w:pPr>
    <w:rPr>
      <w:rFonts w:ascii="Calibri" w:hAnsi="Calibri" w:eastAsia="黑体" w:cs="黑体"/>
      <w:sz w:val="36"/>
    </w:rPr>
  </w:style>
  <w:style w:type="paragraph" w:customStyle="1" w:styleId="239">
    <w:name w:val="列出段落41"/>
    <w:basedOn w:val="1"/>
    <w:qFormat/>
    <w:uiPriority w:val="34"/>
    <w:pPr>
      <w:spacing w:line="360" w:lineRule="auto"/>
      <w:ind w:firstLine="420" w:firstLineChars="200"/>
    </w:pPr>
    <w:rPr>
      <w:rFonts w:ascii="Calibri" w:hAnsi="Calibri" w:eastAsia="宋体" w:cs="黑体"/>
      <w:sz w:val="24"/>
    </w:rPr>
  </w:style>
  <w:style w:type="paragraph" w:customStyle="1" w:styleId="240">
    <w:name w:val="样式4"/>
    <w:basedOn w:val="13"/>
    <w:qFormat/>
    <w:uiPriority w:val="0"/>
    <w:pPr>
      <w:adjustRightInd w:val="0"/>
      <w:snapToGrid w:val="0"/>
      <w:spacing w:line="440" w:lineRule="exact"/>
      <w:jc w:val="center"/>
    </w:pPr>
    <w:rPr>
      <w:rFonts w:ascii="宋体" w:hAnsi="宋体" w:cs="宋体"/>
      <w:b/>
      <w:sz w:val="24"/>
      <w:szCs w:val="24"/>
    </w:rPr>
  </w:style>
  <w:style w:type="paragraph" w:customStyle="1" w:styleId="241">
    <w:name w:val="TOC 标题1"/>
    <w:basedOn w:val="2"/>
    <w:next w:val="1"/>
    <w:unhideWhenUsed/>
    <w:qFormat/>
    <w:uiPriority w:val="39"/>
    <w:pPr>
      <w:widowControl/>
      <w:pBdr>
        <w:bottom w:val="single" w:color="585858" w:sz="4" w:space="1"/>
      </w:pBdr>
      <w:tabs>
        <w:tab w:val="clear" w:pos="432"/>
      </w:tabs>
      <w:spacing w:before="360" w:after="160" w:line="259" w:lineRule="auto"/>
      <w:outlineLvl w:val="9"/>
    </w:pPr>
    <w:rPr>
      <w:rFonts w:ascii="等线 Light" w:hAnsi="等线 Light" w:eastAsia="等线 Light" w:cs="Times New Roman"/>
      <w:bCs/>
      <w:smallCaps/>
      <w:color w:val="000000"/>
      <w:kern w:val="0"/>
      <w:sz w:val="36"/>
      <w:szCs w:val="36"/>
    </w:rPr>
  </w:style>
  <w:style w:type="paragraph" w:customStyle="1" w:styleId="242">
    <w:name w:val="列出段落4"/>
    <w:basedOn w:val="1"/>
    <w:qFormat/>
    <w:uiPriority w:val="34"/>
    <w:pPr>
      <w:spacing w:line="360" w:lineRule="auto"/>
      <w:ind w:firstLine="420" w:firstLineChars="200"/>
    </w:pPr>
    <w:rPr>
      <w:rFonts w:ascii="Calibri" w:hAnsi="Calibri" w:eastAsia="宋体" w:cs="黑体"/>
      <w:sz w:val="24"/>
    </w:rPr>
  </w:style>
  <w:style w:type="paragraph" w:customStyle="1" w:styleId="243">
    <w:name w:val="5级标题"/>
    <w:basedOn w:val="244"/>
    <w:qFormat/>
    <w:uiPriority w:val="3"/>
    <w:pPr>
      <w:outlineLvl w:val="4"/>
    </w:pPr>
    <w:rPr>
      <w:b/>
      <w:i/>
    </w:rPr>
  </w:style>
  <w:style w:type="paragraph" w:customStyle="1" w:styleId="244">
    <w:name w:val="4正文格式"/>
    <w:basedOn w:val="1"/>
    <w:qFormat/>
    <w:uiPriority w:val="0"/>
    <w:pPr>
      <w:wordWrap w:val="0"/>
      <w:spacing w:line="360" w:lineRule="auto"/>
      <w:ind w:firstLine="200" w:firstLineChars="200"/>
      <w:jc w:val="left"/>
    </w:pPr>
    <w:rPr>
      <w:rFonts w:ascii="Times New Roman" w:hAnsi="Times New Roman" w:eastAsia="宋体"/>
      <w:sz w:val="24"/>
      <w:szCs w:val="21"/>
    </w:rPr>
  </w:style>
  <w:style w:type="paragraph" w:customStyle="1" w:styleId="245">
    <w:name w:val="列表段落1"/>
    <w:basedOn w:val="1"/>
    <w:qFormat/>
    <w:uiPriority w:val="0"/>
    <w:pPr>
      <w:spacing w:line="360" w:lineRule="auto"/>
      <w:ind w:firstLine="420" w:firstLineChars="200"/>
    </w:pPr>
    <w:rPr>
      <w:rFonts w:ascii="Times New Roman" w:hAnsi="Times New Roman" w:eastAsia="宋体"/>
      <w:sz w:val="24"/>
      <w:szCs w:val="24"/>
    </w:rPr>
  </w:style>
  <w:style w:type="paragraph" w:customStyle="1" w:styleId="246">
    <w:name w:val="正文紧－多段单行"/>
    <w:basedOn w:val="1"/>
    <w:qFormat/>
    <w:uiPriority w:val="99"/>
    <w:pPr>
      <w:spacing w:line="500" w:lineRule="exact"/>
      <w:ind w:firstLine="200" w:firstLineChars="200"/>
      <w:jc w:val="left"/>
    </w:pPr>
    <w:rPr>
      <w:rFonts w:ascii="宋体" w:hAnsi="宋体" w:eastAsia="宋体" w:cs="黑体"/>
      <w:color w:val="000066"/>
      <w:sz w:val="24"/>
    </w:rPr>
  </w:style>
  <w:style w:type="paragraph" w:customStyle="1" w:styleId="247">
    <w:name w:val="4 -三级标题"/>
    <w:basedOn w:val="236"/>
    <w:qFormat/>
    <w:uiPriority w:val="0"/>
    <w:pPr>
      <w:ind w:firstLine="200" w:firstLineChars="200"/>
      <w:jc w:val="left"/>
    </w:pPr>
    <w:rPr>
      <w:rFonts w:eastAsia="宋体"/>
      <w:b/>
    </w:rPr>
  </w:style>
  <w:style w:type="paragraph" w:customStyle="1" w:styleId="248">
    <w:name w:val="图名称"/>
    <w:basedOn w:val="1"/>
    <w:qFormat/>
    <w:uiPriority w:val="99"/>
    <w:pPr>
      <w:adjustRightInd w:val="0"/>
      <w:snapToGrid w:val="0"/>
      <w:ind w:firstLine="482"/>
      <w:jc w:val="center"/>
    </w:pPr>
    <w:rPr>
      <w:rFonts w:ascii="Times New Roman" w:hAnsi="Times New Roman" w:eastAsia="宋体"/>
      <w:b/>
      <w:bCs/>
      <w:kern w:val="0"/>
      <w:sz w:val="24"/>
      <w:szCs w:val="28"/>
      <w:lang w:val="en-GB"/>
    </w:rPr>
  </w:style>
  <w:style w:type="paragraph" w:customStyle="1" w:styleId="249">
    <w:name w:val="Char4"/>
    <w:basedOn w:val="1"/>
    <w:qFormat/>
    <w:uiPriority w:val="99"/>
    <w:pPr>
      <w:spacing w:line="360" w:lineRule="auto"/>
    </w:pPr>
    <w:rPr>
      <w:rFonts w:ascii="Times New Roman" w:hAnsi="Times New Roman" w:eastAsia="宋体"/>
      <w:sz w:val="24"/>
      <w:szCs w:val="24"/>
    </w:rPr>
  </w:style>
  <w:style w:type="paragraph" w:customStyle="1" w:styleId="250">
    <w:name w:val="表格内容2"/>
    <w:basedOn w:val="1"/>
    <w:qFormat/>
    <w:uiPriority w:val="99"/>
    <w:pPr>
      <w:spacing w:line="360" w:lineRule="exact"/>
      <w:jc w:val="center"/>
    </w:pPr>
    <w:rPr>
      <w:rFonts w:ascii="Calibri" w:hAnsi="Calibri" w:eastAsia="宋体" w:cs="黑体"/>
      <w:sz w:val="24"/>
      <w:szCs w:val="21"/>
    </w:rPr>
  </w:style>
  <w:style w:type="paragraph" w:customStyle="1" w:styleId="251">
    <w:name w:val="MFS正文 Char Char"/>
    <w:basedOn w:val="46"/>
    <w:qFormat/>
    <w:uiPriority w:val="99"/>
    <w:pPr>
      <w:adjustRightInd w:val="0"/>
      <w:snapToGrid w:val="0"/>
      <w:spacing w:before="93"/>
      <w:ind w:firstLine="487" w:firstLineChars="200"/>
    </w:pPr>
    <w:rPr>
      <w:rFonts w:eastAsia="宋体" w:cs="Times New Roman"/>
      <w:kern w:val="0"/>
      <w:szCs w:val="24"/>
      <w:lang w:val="zh-CN"/>
    </w:rPr>
  </w:style>
  <w:style w:type="paragraph" w:customStyle="1" w:styleId="252">
    <w:name w:val="biao"/>
    <w:basedOn w:val="1"/>
    <w:qFormat/>
    <w:uiPriority w:val="99"/>
    <w:pPr>
      <w:keepNext/>
      <w:widowControl/>
      <w:overflowPunct w:val="0"/>
      <w:autoSpaceDE w:val="0"/>
      <w:autoSpaceDN w:val="0"/>
      <w:adjustRightInd w:val="0"/>
      <w:spacing w:before="120"/>
      <w:jc w:val="center"/>
    </w:pPr>
    <w:rPr>
      <w:rFonts w:ascii="楷体" w:hAnsi="Calibri" w:eastAsia="楷体"/>
      <w:b/>
      <w:spacing w:val="-20"/>
      <w:kern w:val="28"/>
      <w:sz w:val="24"/>
      <w:szCs w:val="20"/>
    </w:rPr>
  </w:style>
  <w:style w:type="paragraph" w:customStyle="1" w:styleId="253">
    <w:name w:val="表格内容自定"/>
    <w:basedOn w:val="1"/>
    <w:qFormat/>
    <w:uiPriority w:val="0"/>
    <w:pPr>
      <w:spacing w:line="280" w:lineRule="exact"/>
      <w:jc w:val="center"/>
    </w:pPr>
    <w:rPr>
      <w:rFonts w:ascii="Calibri" w:hAnsi="Calibri" w:eastAsia="宋体" w:cs="黑体"/>
      <w:kern w:val="0"/>
      <w:sz w:val="18"/>
      <w:szCs w:val="21"/>
    </w:rPr>
  </w:style>
  <w:style w:type="paragraph" w:customStyle="1" w:styleId="254">
    <w:name w:val="zwb-图表标题"/>
    <w:basedOn w:val="1"/>
    <w:qFormat/>
    <w:uiPriority w:val="99"/>
    <w:pPr>
      <w:spacing w:line="360" w:lineRule="auto"/>
      <w:jc w:val="center"/>
    </w:pPr>
    <w:rPr>
      <w:rFonts w:ascii="Calibri" w:hAnsi="Calibri" w:eastAsia="宋体" w:cs="黑体"/>
      <w:b/>
      <w:sz w:val="24"/>
    </w:rPr>
  </w:style>
  <w:style w:type="paragraph" w:customStyle="1" w:styleId="255">
    <w:name w:val="_Style 91"/>
    <w:basedOn w:val="1"/>
    <w:next w:val="245"/>
    <w:qFormat/>
    <w:uiPriority w:val="0"/>
    <w:pPr>
      <w:spacing w:line="360" w:lineRule="auto"/>
      <w:ind w:firstLine="420" w:firstLineChars="200"/>
    </w:pPr>
    <w:rPr>
      <w:rFonts w:ascii="Times New Roman" w:hAnsi="Times New Roman" w:eastAsia="宋体"/>
      <w:sz w:val="24"/>
      <w:szCs w:val="24"/>
    </w:rPr>
  </w:style>
  <w:style w:type="paragraph" w:customStyle="1" w:styleId="256">
    <w:name w:val="表中文字"/>
    <w:basedOn w:val="1"/>
    <w:qFormat/>
    <w:uiPriority w:val="99"/>
    <w:pPr>
      <w:spacing w:line="300" w:lineRule="exact"/>
      <w:jc w:val="center"/>
    </w:pPr>
    <w:rPr>
      <w:rFonts w:ascii="宋体" w:hAnsi="宋体" w:eastAsia="宋体" w:cs="宋体"/>
      <w:b/>
      <w:color w:val="000000"/>
      <w:spacing w:val="4"/>
      <w:sz w:val="24"/>
      <w:szCs w:val="24"/>
    </w:rPr>
  </w:style>
  <w:style w:type="paragraph" w:customStyle="1" w:styleId="257">
    <w:name w:val="小五号注释"/>
    <w:basedOn w:val="258"/>
    <w:semiHidden/>
    <w:qFormat/>
    <w:uiPriority w:val="0"/>
    <w:pPr>
      <w:spacing w:line="320" w:lineRule="exact"/>
      <w:ind w:firstLine="200" w:firstLineChars="200"/>
    </w:pPr>
    <w:rPr>
      <w:sz w:val="18"/>
    </w:rPr>
  </w:style>
  <w:style w:type="paragraph" w:customStyle="1" w:styleId="258">
    <w:name w:val="注释"/>
    <w:basedOn w:val="1"/>
    <w:qFormat/>
    <w:uiPriority w:val="0"/>
    <w:pPr>
      <w:spacing w:line="360" w:lineRule="exact"/>
    </w:pPr>
    <w:rPr>
      <w:rFonts w:ascii="Times New Roman" w:hAnsi="Times New Roman" w:eastAsia="宋体"/>
      <w:szCs w:val="24"/>
    </w:rPr>
  </w:style>
  <w:style w:type="paragraph" w:customStyle="1" w:styleId="259">
    <w:name w:val="多列紧凑"/>
    <w:basedOn w:val="1"/>
    <w:qFormat/>
    <w:uiPriority w:val="99"/>
    <w:pPr>
      <w:spacing w:beforeLines="50" w:line="360" w:lineRule="auto"/>
      <w:ind w:firstLine="200" w:firstLineChars="200"/>
    </w:pPr>
    <w:rPr>
      <w:rFonts w:ascii="Calibri" w:hAnsi="Calibri" w:eastAsia="宋体" w:cs="黑体"/>
      <w:sz w:val="24"/>
    </w:rPr>
  </w:style>
  <w:style w:type="paragraph" w:customStyle="1" w:styleId="260">
    <w:name w:val="3.2表格表头"/>
    <w:basedOn w:val="244"/>
    <w:qFormat/>
    <w:uiPriority w:val="3"/>
    <w:pPr>
      <w:tabs>
        <w:tab w:val="left" w:pos="842"/>
      </w:tabs>
      <w:ind w:left="420" w:firstLine="0" w:firstLineChars="0"/>
      <w:jc w:val="center"/>
    </w:pPr>
    <w:rPr>
      <w:b/>
      <w:sz w:val="21"/>
    </w:rPr>
  </w:style>
  <w:style w:type="paragraph" w:customStyle="1" w:styleId="261">
    <w:name w:val="Char Char Char Char Char Char Char1 Char Char Char Char"/>
    <w:basedOn w:val="1"/>
    <w:qFormat/>
    <w:uiPriority w:val="0"/>
    <w:rPr>
      <w:rFonts w:ascii="Times New Roman" w:hAnsi="Times New Roman" w:eastAsia="宋体"/>
      <w:szCs w:val="20"/>
    </w:rPr>
  </w:style>
  <w:style w:type="paragraph" w:customStyle="1" w:styleId="262">
    <w:name w:val="列出段落11"/>
    <w:basedOn w:val="1"/>
    <w:qFormat/>
    <w:uiPriority w:val="34"/>
    <w:pPr>
      <w:spacing w:line="360" w:lineRule="auto"/>
      <w:ind w:firstLine="420" w:firstLineChars="200"/>
    </w:pPr>
    <w:rPr>
      <w:rFonts w:ascii="Calibri" w:hAnsi="Calibri" w:eastAsia="宋体" w:cs="黑体"/>
      <w:sz w:val="24"/>
    </w:rPr>
  </w:style>
  <w:style w:type="paragraph" w:customStyle="1" w:styleId="263">
    <w:name w:val="吴正文"/>
    <w:basedOn w:val="1"/>
    <w:qFormat/>
    <w:uiPriority w:val="99"/>
    <w:pPr>
      <w:widowControl/>
      <w:spacing w:line="360" w:lineRule="auto"/>
      <w:ind w:firstLine="200" w:firstLineChars="200"/>
    </w:pPr>
    <w:rPr>
      <w:rFonts w:ascii="Calibri" w:hAnsi="Calibri" w:eastAsia="宋体"/>
      <w:sz w:val="24"/>
      <w:szCs w:val="24"/>
    </w:rPr>
  </w:style>
  <w:style w:type="paragraph" w:customStyle="1" w:styleId="264">
    <w:name w:val="小表格"/>
    <w:basedOn w:val="65"/>
    <w:qFormat/>
    <w:uiPriority w:val="0"/>
    <w:pPr>
      <w:adjustRightInd/>
      <w:snapToGrid/>
      <w:spacing w:line="260" w:lineRule="exact"/>
      <w:jc w:val="left"/>
    </w:pPr>
    <w:rPr>
      <w:sz w:val="18"/>
      <w:szCs w:val="18"/>
      <w:lang w:val="en-US"/>
    </w:rPr>
  </w:style>
  <w:style w:type="paragraph" w:customStyle="1" w:styleId="265">
    <w:name w:val="CM7"/>
    <w:basedOn w:val="1"/>
    <w:next w:val="1"/>
    <w:qFormat/>
    <w:uiPriority w:val="0"/>
    <w:pPr>
      <w:autoSpaceDE w:val="0"/>
      <w:autoSpaceDN w:val="0"/>
      <w:adjustRightInd w:val="0"/>
      <w:spacing w:line="468" w:lineRule="atLeast"/>
      <w:jc w:val="distribute"/>
    </w:pPr>
    <w:rPr>
      <w:rFonts w:ascii="微软雅黑" w:hAnsi="Times New Roman" w:eastAsia="微软雅黑"/>
      <w:kern w:val="0"/>
      <w:sz w:val="24"/>
      <w:szCs w:val="24"/>
    </w:rPr>
  </w:style>
  <w:style w:type="paragraph" w:customStyle="1" w:styleId="266">
    <w:name w:val="WPSOffice手动目录 2"/>
    <w:qFormat/>
    <w:uiPriority w:val="99"/>
    <w:pPr>
      <w:ind w:left="200" w:leftChars="200"/>
    </w:pPr>
    <w:rPr>
      <w:rFonts w:ascii="Times New Roman" w:hAnsi="Times New Roman" w:eastAsia="宋体" w:cs="Times New Roman"/>
      <w:lang w:val="en-US" w:eastAsia="zh-CN" w:bidi="ar-SA"/>
    </w:rPr>
  </w:style>
  <w:style w:type="paragraph" w:customStyle="1" w:styleId="267">
    <w:name w:val="图表名"/>
    <w:basedOn w:val="1"/>
    <w:qFormat/>
    <w:uiPriority w:val="99"/>
    <w:pPr>
      <w:spacing w:line="360" w:lineRule="auto"/>
      <w:jc w:val="center"/>
    </w:pPr>
    <w:rPr>
      <w:rFonts w:ascii="Calibri" w:hAnsi="Calibri" w:eastAsia="宋体" w:cs="黑体"/>
      <w:b/>
      <w:sz w:val="24"/>
    </w:rPr>
  </w:style>
  <w:style w:type="paragraph" w:customStyle="1" w:styleId="268">
    <w:name w:val="图表标题"/>
    <w:basedOn w:val="1"/>
    <w:next w:val="1"/>
    <w:qFormat/>
    <w:uiPriority w:val="99"/>
    <w:pPr>
      <w:spacing w:line="360" w:lineRule="auto"/>
      <w:jc w:val="center"/>
    </w:pPr>
    <w:rPr>
      <w:rFonts w:ascii="Calibri" w:hAnsi="Calibri" w:eastAsia="宋体" w:cs="黑体"/>
      <w:b/>
      <w:bCs/>
    </w:rPr>
  </w:style>
  <w:style w:type="paragraph" w:customStyle="1" w:styleId="269">
    <w:name w:val="标题2"/>
    <w:qFormat/>
    <w:uiPriority w:val="0"/>
    <w:pPr>
      <w:outlineLvl w:val="2"/>
    </w:pPr>
    <w:rPr>
      <w:rFonts w:ascii="Times New Roman" w:hAnsi="Times New Roman" w:eastAsia="宋体" w:cs="Times New Roman"/>
      <w:kern w:val="2"/>
      <w:sz w:val="21"/>
      <w:szCs w:val="22"/>
      <w:lang w:val="en-US" w:eastAsia="zh-CN" w:bidi="ar-SA"/>
    </w:rPr>
  </w:style>
  <w:style w:type="paragraph" w:customStyle="1" w:styleId="270">
    <w:name w:val="二级无标题条"/>
    <w:basedOn w:val="1"/>
    <w:qFormat/>
    <w:uiPriority w:val="0"/>
    <w:pPr>
      <w:spacing w:line="360" w:lineRule="auto"/>
      <w:ind w:firstLine="200" w:firstLineChars="200"/>
    </w:pPr>
    <w:rPr>
      <w:rFonts w:ascii="Times New Roman" w:hAnsi="Times New Roman" w:eastAsia="宋体"/>
      <w:sz w:val="24"/>
      <w:szCs w:val="24"/>
    </w:rPr>
  </w:style>
  <w:style w:type="paragraph" w:customStyle="1" w:styleId="271">
    <w:name w:val="h"/>
    <w:basedOn w:val="1"/>
    <w:qFormat/>
    <w:uiPriority w:val="0"/>
    <w:pPr>
      <w:spacing w:before="60"/>
      <w:ind w:firstLine="482"/>
    </w:pPr>
    <w:rPr>
      <w:rFonts w:ascii="Arial" w:hAnsi="Arial" w:eastAsia="仿宋"/>
      <w:kern w:val="0"/>
      <w:sz w:val="24"/>
      <w:szCs w:val="20"/>
    </w:rPr>
  </w:style>
  <w:style w:type="paragraph" w:customStyle="1" w:styleId="272">
    <w:name w:val="新正文"/>
    <w:basedOn w:val="1"/>
    <w:qFormat/>
    <w:uiPriority w:val="0"/>
    <w:pPr>
      <w:adjustRightInd w:val="0"/>
      <w:snapToGrid w:val="0"/>
      <w:spacing w:line="480" w:lineRule="exact"/>
      <w:ind w:firstLine="482" w:firstLineChars="200"/>
    </w:pPr>
    <w:rPr>
      <w:rFonts w:ascii="仿宋" w:hAnsi="Times New Roman" w:eastAsia="仿宋"/>
      <w:bCs/>
      <w:kern w:val="0"/>
      <w:sz w:val="28"/>
      <w:szCs w:val="20"/>
    </w:rPr>
  </w:style>
  <w:style w:type="paragraph" w:customStyle="1" w:styleId="273">
    <w:name w:val="正文文本－5号字"/>
    <w:basedOn w:val="18"/>
    <w:qFormat/>
    <w:uiPriority w:val="99"/>
    <w:pPr>
      <w:spacing w:before="78" w:line="480" w:lineRule="exact"/>
      <w:ind w:firstLine="480" w:firstLineChars="200"/>
    </w:pPr>
    <w:rPr>
      <w:rFonts w:ascii="Calibri" w:hAnsi="Calibri" w:cs="黑体"/>
      <w:sz w:val="24"/>
    </w:rPr>
  </w:style>
  <w:style w:type="paragraph" w:customStyle="1" w:styleId="274">
    <w:name w:val="msonormal"/>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275">
    <w:name w:val="正文（文章）"/>
    <w:basedOn w:val="1"/>
    <w:qFormat/>
    <w:uiPriority w:val="99"/>
    <w:pPr>
      <w:ind w:firstLine="560" w:firstLineChars="200"/>
    </w:pPr>
    <w:rPr>
      <w:rFonts w:ascii="Calibri" w:hAnsi="Calibri" w:eastAsia="宋体" w:cs="宋体"/>
      <w:sz w:val="28"/>
      <w:szCs w:val="20"/>
    </w:rPr>
  </w:style>
  <w:style w:type="paragraph" w:customStyle="1" w:styleId="276">
    <w:name w:val="002"/>
    <w:basedOn w:val="232"/>
    <w:qFormat/>
    <w:uiPriority w:val="99"/>
    <w:pPr>
      <w:outlineLvl w:val="1"/>
    </w:pPr>
    <w:rPr>
      <w:rFonts w:cs="Times New Roman"/>
      <w:szCs w:val="20"/>
    </w:rPr>
  </w:style>
  <w:style w:type="paragraph" w:customStyle="1" w:styleId="277">
    <w:name w:val="4表头、图头格式"/>
    <w:basedOn w:val="278"/>
    <w:qFormat/>
    <w:uiPriority w:val="0"/>
    <w:pPr>
      <w:spacing w:line="360" w:lineRule="auto"/>
    </w:pPr>
    <w:rPr>
      <w:b/>
    </w:rPr>
  </w:style>
  <w:style w:type="paragraph" w:customStyle="1" w:styleId="278">
    <w:name w:val="4表格内正文"/>
    <w:basedOn w:val="244"/>
    <w:qFormat/>
    <w:uiPriority w:val="0"/>
    <w:pPr>
      <w:spacing w:line="240" w:lineRule="auto"/>
      <w:ind w:firstLine="0" w:firstLineChars="0"/>
      <w:jc w:val="center"/>
    </w:pPr>
    <w:rPr>
      <w:sz w:val="21"/>
    </w:rPr>
  </w:style>
  <w:style w:type="paragraph" w:customStyle="1" w:styleId="279">
    <w:name w:val="4级标题"/>
    <w:basedOn w:val="244"/>
    <w:qFormat/>
    <w:uiPriority w:val="3"/>
    <w:pPr>
      <w:spacing w:beforeLines="50"/>
      <w:ind w:firstLine="0" w:firstLineChars="0"/>
      <w:outlineLvl w:val="3"/>
    </w:pPr>
    <w:rPr>
      <w:b/>
    </w:rPr>
  </w:style>
  <w:style w:type="paragraph" w:customStyle="1" w:styleId="280">
    <w:name w:val="Body Text First Indent1"/>
    <w:basedOn w:val="18"/>
    <w:qFormat/>
    <w:uiPriority w:val="0"/>
    <w:pPr>
      <w:ind w:firstLine="420" w:firstLineChars="100"/>
    </w:pPr>
  </w:style>
  <w:style w:type="paragraph" w:customStyle="1" w:styleId="281">
    <w:name w:val="报告"/>
    <w:basedOn w:val="1"/>
    <w:qFormat/>
    <w:uiPriority w:val="99"/>
    <w:pPr>
      <w:adjustRightInd w:val="0"/>
      <w:spacing w:line="360" w:lineRule="auto"/>
      <w:ind w:firstLine="505"/>
    </w:pPr>
    <w:rPr>
      <w:rFonts w:ascii="Calibri" w:hAnsi="Calibri" w:eastAsia="宋体" w:cs="黑体"/>
      <w:sz w:val="24"/>
    </w:rPr>
  </w:style>
  <w:style w:type="paragraph" w:styleId="282">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283">
    <w:name w:val="CM80"/>
    <w:basedOn w:val="101"/>
    <w:next w:val="101"/>
    <w:qFormat/>
    <w:uiPriority w:val="0"/>
    <w:pPr>
      <w:spacing w:after="648"/>
      <w:jc w:val="distribute"/>
    </w:pPr>
    <w:rPr>
      <w:rFonts w:ascii="微软雅黑" w:eastAsia="微软雅黑"/>
      <w:color w:val="auto"/>
    </w:rPr>
  </w:style>
  <w:style w:type="paragraph" w:customStyle="1" w:styleId="284">
    <w:name w:val="样式 加粗 居中"/>
    <w:basedOn w:val="1"/>
    <w:qFormat/>
    <w:uiPriority w:val="99"/>
    <w:pPr>
      <w:spacing w:line="400" w:lineRule="exact"/>
      <w:jc w:val="center"/>
    </w:pPr>
    <w:rPr>
      <w:rFonts w:ascii="Calibri" w:hAnsi="Calibri" w:eastAsia="宋体" w:cs="宋体"/>
      <w:b/>
      <w:bCs/>
      <w:sz w:val="24"/>
      <w:szCs w:val="20"/>
    </w:rPr>
  </w:style>
  <w:style w:type="paragraph" w:customStyle="1" w:styleId="285">
    <w:name w:val="字元 Char Char"/>
    <w:basedOn w:val="1"/>
    <w:qFormat/>
    <w:uiPriority w:val="0"/>
    <w:rPr>
      <w:rFonts w:ascii="Times New Roman" w:hAnsi="Times New Roman" w:eastAsia="宋体"/>
      <w:szCs w:val="20"/>
    </w:rPr>
  </w:style>
  <w:style w:type="paragraph" w:customStyle="1" w:styleId="286">
    <w:name w:val="表格标题新"/>
    <w:basedOn w:val="227"/>
    <w:next w:val="1"/>
    <w:qFormat/>
    <w:uiPriority w:val="0"/>
    <w:pPr>
      <w:spacing w:line="240" w:lineRule="auto"/>
    </w:pPr>
  </w:style>
  <w:style w:type="paragraph" w:customStyle="1" w:styleId="287">
    <w:name w:val="表格样式2"/>
    <w:basedOn w:val="1"/>
    <w:qFormat/>
    <w:uiPriority w:val="0"/>
    <w:pPr>
      <w:spacing w:line="320" w:lineRule="exact"/>
      <w:jc w:val="center"/>
    </w:pPr>
    <w:rPr>
      <w:rFonts w:ascii="Times New Roman" w:hAnsi="Times New Roman" w:eastAsia="宋体"/>
      <w:color w:val="000000"/>
      <w:szCs w:val="21"/>
    </w:rPr>
  </w:style>
  <w:style w:type="paragraph" w:customStyle="1" w:styleId="288">
    <w:name w:val="表"/>
    <w:basedOn w:val="35"/>
    <w:link w:val="289"/>
    <w:qFormat/>
    <w:uiPriority w:val="0"/>
    <w:pPr>
      <w:keepNext/>
      <w:keepLines/>
      <w:spacing w:before="60" w:after="60" w:line="240" w:lineRule="exact"/>
      <w:ind w:left="0" w:firstLine="0" w:firstLineChars="0"/>
      <w:jc w:val="center"/>
    </w:pPr>
    <w:rPr>
      <w:szCs w:val="21"/>
    </w:rPr>
  </w:style>
  <w:style w:type="character" w:customStyle="1" w:styleId="289">
    <w:name w:val="表 Char1"/>
    <w:link w:val="288"/>
    <w:qFormat/>
    <w:uiPriority w:val="0"/>
    <w:rPr>
      <w:rFonts w:ascii="Times New Roman" w:hAnsi="Times New Roman" w:eastAsia="宋体"/>
      <w:kern w:val="2"/>
      <w:sz w:val="21"/>
      <w:szCs w:val="21"/>
    </w:rPr>
  </w:style>
  <w:style w:type="paragraph" w:customStyle="1" w:styleId="290">
    <w:name w:val="列出段落1"/>
    <w:basedOn w:val="1"/>
    <w:qFormat/>
    <w:uiPriority w:val="34"/>
    <w:pPr>
      <w:ind w:firstLine="420" w:firstLineChars="200"/>
    </w:pPr>
    <w:rPr>
      <w:rFonts w:ascii="Calibri" w:hAnsi="Calibri" w:eastAsia="宋体" w:cs="宋体"/>
      <w:szCs w:val="24"/>
    </w:rPr>
  </w:style>
  <w:style w:type="paragraph" w:customStyle="1" w:styleId="291">
    <w:name w:val="样式 四号 首行缩进:  2 字符"/>
    <w:basedOn w:val="1"/>
    <w:qFormat/>
    <w:uiPriority w:val="99"/>
    <w:pPr>
      <w:spacing w:line="360" w:lineRule="auto"/>
      <w:ind w:firstLine="560" w:firstLineChars="200"/>
    </w:pPr>
    <w:rPr>
      <w:rFonts w:ascii="宋体" w:hAnsi="宋体" w:eastAsia="宋体" w:cs="宋体"/>
      <w:sz w:val="28"/>
      <w:szCs w:val="28"/>
    </w:rPr>
  </w:style>
  <w:style w:type="paragraph" w:customStyle="1" w:styleId="292">
    <w:name w:val="正文修改"/>
    <w:basedOn w:val="1"/>
    <w:qFormat/>
    <w:uiPriority w:val="99"/>
    <w:pPr>
      <w:spacing w:line="360" w:lineRule="auto"/>
      <w:ind w:firstLine="480" w:firstLineChars="200"/>
    </w:pPr>
    <w:rPr>
      <w:rFonts w:ascii="Calibri" w:hAnsi="Calibri" w:eastAsia="宋体" w:cs="宋体"/>
      <w:kern w:val="0"/>
      <w:sz w:val="24"/>
    </w:rPr>
  </w:style>
  <w:style w:type="paragraph" w:customStyle="1" w:styleId="293">
    <w:name w:val="l_text"/>
    <w:basedOn w:val="1"/>
    <w:qFormat/>
    <w:uiPriority w:val="99"/>
    <w:pPr>
      <w:widowControl/>
      <w:overflowPunct w:val="0"/>
      <w:autoSpaceDE w:val="0"/>
      <w:autoSpaceDN w:val="0"/>
      <w:adjustRightInd w:val="0"/>
      <w:spacing w:before="60" w:after="60" w:line="480" w:lineRule="exact"/>
      <w:ind w:firstLine="567"/>
    </w:pPr>
    <w:rPr>
      <w:rFonts w:ascii="Calibri" w:hAnsi="Calibri" w:eastAsia="宋体" w:cs="黑体"/>
      <w:kern w:val="0"/>
      <w:sz w:val="28"/>
      <w:szCs w:val="20"/>
    </w:rPr>
  </w:style>
  <w:style w:type="paragraph" w:customStyle="1" w:styleId="294">
    <w:name w:val="标号正文"/>
    <w:basedOn w:val="1"/>
    <w:next w:val="1"/>
    <w:qFormat/>
    <w:uiPriority w:val="99"/>
    <w:pPr>
      <w:tabs>
        <w:tab w:val="left" w:pos="1540"/>
      </w:tabs>
      <w:overflowPunct w:val="0"/>
      <w:snapToGrid w:val="0"/>
      <w:spacing w:line="360" w:lineRule="auto"/>
      <w:ind w:firstLine="1040"/>
      <w:jc w:val="left"/>
    </w:pPr>
    <w:rPr>
      <w:rFonts w:ascii="Arial" w:hAnsi="Arial" w:eastAsia="宋体" w:cs="黑体"/>
      <w:sz w:val="24"/>
      <w:szCs w:val="20"/>
    </w:rPr>
  </w:style>
  <w:style w:type="paragraph" w:customStyle="1" w:styleId="295">
    <w:name w:val="1111"/>
    <w:basedOn w:val="2"/>
    <w:qFormat/>
    <w:uiPriority w:val="99"/>
    <w:pPr>
      <w:spacing w:after="156" w:line="576" w:lineRule="auto"/>
      <w:jc w:val="center"/>
    </w:pPr>
    <w:rPr>
      <w:rFonts w:ascii="宋体" w:hAnsi="宋体" w:cs="黑体"/>
      <w:color w:val="000066"/>
      <w:sz w:val="32"/>
      <w:szCs w:val="20"/>
    </w:rPr>
  </w:style>
  <w:style w:type="paragraph" w:customStyle="1" w:styleId="296">
    <w:name w:val="样式 居中"/>
    <w:basedOn w:val="1"/>
    <w:qFormat/>
    <w:uiPriority w:val="99"/>
    <w:pPr>
      <w:spacing w:line="360" w:lineRule="auto"/>
      <w:jc w:val="center"/>
    </w:pPr>
    <w:rPr>
      <w:rFonts w:ascii="Calibri" w:hAnsi="Calibri" w:eastAsia="宋体" w:cs="宋体"/>
      <w:b/>
      <w:sz w:val="24"/>
      <w:szCs w:val="20"/>
    </w:rPr>
  </w:style>
  <w:style w:type="paragraph" w:customStyle="1" w:styleId="297">
    <w:name w:val="表头图名"/>
    <w:basedOn w:val="1"/>
    <w:qFormat/>
    <w:uiPriority w:val="99"/>
    <w:pPr>
      <w:adjustRightInd w:val="0"/>
      <w:spacing w:line="240" w:lineRule="atLeast"/>
      <w:jc w:val="center"/>
    </w:pPr>
    <w:rPr>
      <w:rFonts w:ascii="Calibri" w:hAnsi="Calibri" w:eastAsia="宋体" w:cs="黑体"/>
      <w:b/>
      <w:spacing w:val="10"/>
      <w:kern w:val="0"/>
      <w:sz w:val="24"/>
      <w:szCs w:val="28"/>
    </w:rPr>
  </w:style>
  <w:style w:type="paragraph" w:customStyle="1" w:styleId="298">
    <w:name w:val="中文报告书样式"/>
    <w:basedOn w:val="1"/>
    <w:qFormat/>
    <w:uiPriority w:val="0"/>
    <w:pPr>
      <w:adjustRightInd w:val="0"/>
      <w:spacing w:line="480" w:lineRule="atLeast"/>
      <w:ind w:firstLine="482"/>
      <w:textAlignment w:val="baseline"/>
    </w:pPr>
    <w:rPr>
      <w:rFonts w:ascii="Times New Roman" w:hAnsi="Times New Roman" w:eastAsia="宋体"/>
      <w:kern w:val="24"/>
      <w:sz w:val="24"/>
      <w:szCs w:val="20"/>
    </w:rPr>
  </w:style>
  <w:style w:type="paragraph" w:customStyle="1" w:styleId="299">
    <w:name w:val="WPSOffice手动目录 3"/>
    <w:qFormat/>
    <w:uiPriority w:val="99"/>
    <w:pPr>
      <w:ind w:left="400" w:leftChars="400"/>
    </w:pPr>
    <w:rPr>
      <w:rFonts w:ascii="Times New Roman" w:hAnsi="Times New Roman" w:eastAsia="宋体" w:cs="Times New Roman"/>
      <w:lang w:val="en-US" w:eastAsia="zh-CN" w:bidi="ar-SA"/>
    </w:rPr>
  </w:style>
  <w:style w:type="paragraph" w:customStyle="1" w:styleId="300">
    <w:name w:val="正文(首行缩进)"/>
    <w:basedOn w:val="1"/>
    <w:qFormat/>
    <w:uiPriority w:val="99"/>
    <w:pPr>
      <w:snapToGrid w:val="0"/>
      <w:spacing w:line="360" w:lineRule="auto"/>
      <w:ind w:firstLine="480" w:firstLineChars="200"/>
    </w:pPr>
    <w:rPr>
      <w:rFonts w:ascii="Calibri" w:hAnsi="Calibri" w:eastAsia="宋体" w:cs="黑体"/>
      <w:kern w:val="0"/>
      <w:sz w:val="24"/>
      <w:szCs w:val="24"/>
    </w:rPr>
  </w:style>
  <w:style w:type="paragraph" w:customStyle="1" w:styleId="301">
    <w:name w:val="6表内容"/>
    <w:basedOn w:val="1"/>
    <w:qFormat/>
    <w:uiPriority w:val="99"/>
    <w:pPr>
      <w:jc w:val="center"/>
    </w:pPr>
    <w:rPr>
      <w:rFonts w:ascii="Times New Roman" w:hAnsi="Times New Roman" w:eastAsia="宋体" w:cs="宋体"/>
      <w:color w:val="000000"/>
    </w:rPr>
  </w:style>
  <w:style w:type="paragraph" w:customStyle="1" w:styleId="302">
    <w:name w:val="正文缩进1"/>
    <w:basedOn w:val="1"/>
    <w:qFormat/>
    <w:uiPriority w:val="0"/>
    <w:pPr>
      <w:ind w:firstLine="420" w:firstLineChars="200"/>
    </w:pPr>
    <w:rPr>
      <w:rFonts w:ascii="Times New Roman" w:hAnsi="Times New Roman" w:eastAsia="宋体"/>
      <w:szCs w:val="24"/>
    </w:rPr>
  </w:style>
  <w:style w:type="paragraph" w:customStyle="1" w:styleId="303">
    <w:name w:val="1正文段落"/>
    <w:basedOn w:val="1"/>
    <w:link w:val="304"/>
    <w:qFormat/>
    <w:uiPriority w:val="0"/>
    <w:pPr>
      <w:snapToGrid w:val="0"/>
      <w:spacing w:line="360" w:lineRule="auto"/>
      <w:ind w:firstLine="480" w:firstLineChars="200"/>
      <w:jc w:val="left"/>
    </w:pPr>
    <w:rPr>
      <w:rFonts w:ascii="Times New Roman" w:hAnsi="Times New Roman" w:eastAsia="宋体"/>
      <w:kern w:val="0"/>
      <w:sz w:val="24"/>
    </w:rPr>
  </w:style>
  <w:style w:type="character" w:customStyle="1" w:styleId="304">
    <w:name w:val="1正文段落 Char Char"/>
    <w:link w:val="303"/>
    <w:qFormat/>
    <w:uiPriority w:val="0"/>
    <w:rPr>
      <w:rFonts w:ascii="Times New Roman" w:hAnsi="Times New Roman" w:eastAsia="宋体" w:cs="黑体"/>
      <w:sz w:val="24"/>
      <w:szCs w:val="22"/>
    </w:rPr>
  </w:style>
  <w:style w:type="paragraph" w:customStyle="1" w:styleId="305">
    <w:name w:val="正正文"/>
    <w:basedOn w:val="1"/>
    <w:qFormat/>
    <w:uiPriority w:val="99"/>
    <w:pPr>
      <w:spacing w:line="324" w:lineRule="auto"/>
      <w:ind w:firstLine="560" w:firstLineChars="200"/>
      <w:jc w:val="left"/>
    </w:pPr>
    <w:rPr>
      <w:rFonts w:ascii="Calibri" w:hAnsi="Calibri" w:eastAsia="宋体" w:cs="黑体"/>
      <w:kern w:val="0"/>
      <w:sz w:val="24"/>
      <w:szCs w:val="28"/>
    </w:rPr>
  </w:style>
  <w:style w:type="paragraph" w:customStyle="1" w:styleId="306">
    <w:name w:val="框图"/>
    <w:basedOn w:val="1"/>
    <w:qFormat/>
    <w:uiPriority w:val="0"/>
    <w:pPr>
      <w:adjustRightInd w:val="0"/>
      <w:snapToGrid w:val="0"/>
      <w:spacing w:line="360" w:lineRule="auto"/>
      <w:ind w:left="2" w:leftChars="-38" w:right="-106" w:rightChars="-38" w:hanging="108" w:hangingChars="54"/>
      <w:jc w:val="center"/>
    </w:pPr>
    <w:rPr>
      <w:rFonts w:ascii="仿宋" w:hAnsi="Times New Roman" w:eastAsia="仿宋"/>
      <w:sz w:val="20"/>
      <w:szCs w:val="20"/>
    </w:rPr>
  </w:style>
  <w:style w:type="paragraph" w:customStyle="1" w:styleId="307">
    <w:name w:val="正文－1.2倍行距－段后6磅"/>
    <w:basedOn w:val="1"/>
    <w:qFormat/>
    <w:uiPriority w:val="99"/>
    <w:pPr>
      <w:spacing w:after="120" w:line="400" w:lineRule="exact"/>
      <w:ind w:firstLine="200" w:firstLineChars="200"/>
    </w:pPr>
    <w:rPr>
      <w:rFonts w:ascii="Calibri" w:hAnsi="Calibri" w:eastAsia="宋体" w:cs="宋体"/>
      <w:b/>
      <w:spacing w:val="4"/>
      <w:sz w:val="24"/>
      <w:szCs w:val="21"/>
    </w:rPr>
  </w:style>
  <w:style w:type="paragraph" w:customStyle="1" w:styleId="308">
    <w:name w:val="表格字体"/>
    <w:next w:val="1"/>
    <w:qFormat/>
    <w:uiPriority w:val="99"/>
    <w:pPr>
      <w:widowControl w:val="0"/>
      <w:spacing w:line="440" w:lineRule="exact"/>
      <w:jc w:val="center"/>
    </w:pPr>
    <w:rPr>
      <w:rFonts w:ascii="Times New Roman" w:hAnsi="Times New Roman" w:eastAsia="Times New Roman" w:cs="Times New Roman"/>
      <w:color w:val="000000"/>
      <w:kern w:val="2"/>
      <w:sz w:val="21"/>
      <w:szCs w:val="21"/>
      <w:lang w:val="en-US" w:eastAsia="zh-CN" w:bidi="ar-SA"/>
    </w:rPr>
  </w:style>
  <w:style w:type="paragraph" w:customStyle="1" w:styleId="309">
    <w:name w:val="正文样式"/>
    <w:basedOn w:val="1"/>
    <w:qFormat/>
    <w:uiPriority w:val="99"/>
    <w:pPr>
      <w:spacing w:line="360" w:lineRule="auto"/>
      <w:ind w:firstLine="480" w:firstLineChars="200"/>
    </w:pPr>
    <w:rPr>
      <w:rFonts w:ascii="Calibri" w:hAnsi="Calibri" w:eastAsia="宋体" w:cs="黑体"/>
      <w:sz w:val="24"/>
    </w:rPr>
  </w:style>
  <w:style w:type="paragraph" w:customStyle="1" w:styleId="310">
    <w:name w:val="1正文"/>
    <w:basedOn w:val="1"/>
    <w:link w:val="311"/>
    <w:qFormat/>
    <w:uiPriority w:val="99"/>
    <w:pPr>
      <w:widowControl/>
      <w:spacing w:line="360" w:lineRule="auto"/>
      <w:ind w:firstLine="200" w:firstLineChars="200"/>
    </w:pPr>
    <w:rPr>
      <w:rFonts w:ascii="Times New Roman" w:hAnsi="Times New Roman" w:eastAsia="宋体"/>
      <w:kern w:val="0"/>
      <w:sz w:val="24"/>
      <w:szCs w:val="20"/>
      <w:lang w:val="en-GB"/>
    </w:rPr>
  </w:style>
  <w:style w:type="character" w:customStyle="1" w:styleId="311">
    <w:name w:val="1正文 Char"/>
    <w:link w:val="310"/>
    <w:qFormat/>
    <w:uiPriority w:val="99"/>
    <w:rPr>
      <w:rFonts w:ascii="Times New Roman" w:hAnsi="Times New Roman" w:eastAsia="宋体"/>
      <w:kern w:val="0"/>
      <w:sz w:val="24"/>
      <w:szCs w:val="20"/>
      <w:lang w:val="en-GB"/>
    </w:rPr>
  </w:style>
  <w:style w:type="paragraph" w:customStyle="1" w:styleId="312">
    <w:name w:val="WPSOffice手动目录 1"/>
    <w:qFormat/>
    <w:uiPriority w:val="99"/>
    <w:rPr>
      <w:rFonts w:ascii="Times New Roman" w:hAnsi="Times New Roman" w:eastAsia="宋体" w:cs="Times New Roman"/>
      <w:lang w:val="en-US" w:eastAsia="zh-CN" w:bidi="ar-SA"/>
    </w:rPr>
  </w:style>
  <w:style w:type="paragraph" w:customStyle="1" w:styleId="313">
    <w:name w:val="表格标题＋单位"/>
    <w:basedOn w:val="1"/>
    <w:qFormat/>
    <w:uiPriority w:val="99"/>
    <w:pPr>
      <w:wordWrap w:val="0"/>
      <w:snapToGrid w:val="0"/>
      <w:spacing w:line="500" w:lineRule="exact"/>
      <w:jc w:val="right"/>
    </w:pPr>
    <w:rPr>
      <w:rFonts w:ascii="Times New Roman" w:hAnsi="Times New Roman" w:eastAsia="宋体" w:cs="黑体"/>
      <w:b/>
      <w:sz w:val="24"/>
    </w:rPr>
  </w:style>
  <w:style w:type="paragraph" w:customStyle="1" w:styleId="314">
    <w:name w:val="默认段落字体 Para Char Char Char Char"/>
    <w:basedOn w:val="1"/>
    <w:qFormat/>
    <w:uiPriority w:val="0"/>
    <w:rPr>
      <w:rFonts w:ascii="Times New Roman" w:hAnsi="Times New Roman" w:eastAsia="宋体"/>
      <w:sz w:val="24"/>
      <w:szCs w:val="24"/>
    </w:rPr>
  </w:style>
  <w:style w:type="paragraph" w:customStyle="1" w:styleId="315">
    <w:name w:val="环评正文"/>
    <w:basedOn w:val="1"/>
    <w:qFormat/>
    <w:uiPriority w:val="99"/>
    <w:pPr>
      <w:widowControl/>
      <w:spacing w:before="60" w:after="60" w:line="400" w:lineRule="exact"/>
      <w:ind w:firstLine="200" w:firstLineChars="200"/>
      <w:jc w:val="left"/>
    </w:pPr>
    <w:rPr>
      <w:rFonts w:ascii="Calibri" w:hAnsi="Calibri" w:eastAsia="仿宋"/>
      <w:kern w:val="0"/>
      <w:sz w:val="24"/>
      <w:szCs w:val="20"/>
    </w:rPr>
  </w:style>
  <w:style w:type="paragraph" w:customStyle="1" w:styleId="316">
    <w:name w:val="样式 首行缩进:  0.99 厘米 行距: 1.5 倍行距2"/>
    <w:basedOn w:val="1"/>
    <w:qFormat/>
    <w:uiPriority w:val="0"/>
    <w:pPr>
      <w:adjustRightInd w:val="0"/>
      <w:snapToGrid w:val="0"/>
      <w:jc w:val="center"/>
    </w:pPr>
    <w:rPr>
      <w:rFonts w:ascii="宋体" w:hAnsi="宋体" w:eastAsia="宋体"/>
      <w:color w:val="FF0000"/>
      <w:szCs w:val="21"/>
    </w:rPr>
  </w:style>
  <w:style w:type="paragraph" w:customStyle="1" w:styleId="317">
    <w:name w:val="列出段落2"/>
    <w:basedOn w:val="1"/>
    <w:qFormat/>
    <w:uiPriority w:val="34"/>
    <w:pPr>
      <w:ind w:firstLine="420" w:firstLineChars="200"/>
    </w:pPr>
    <w:rPr>
      <w:rFonts w:ascii="Calibri" w:hAnsi="Calibri" w:eastAsia="宋体" w:cs="黑体"/>
    </w:rPr>
  </w:style>
  <w:style w:type="paragraph" w:customStyle="1" w:styleId="318">
    <w:name w:val="p0"/>
    <w:basedOn w:val="1"/>
    <w:qFormat/>
    <w:uiPriority w:val="99"/>
    <w:pPr>
      <w:widowControl/>
    </w:pPr>
    <w:rPr>
      <w:rFonts w:ascii="Times New Roman" w:hAnsi="Times New Roman" w:eastAsia="宋体"/>
      <w:kern w:val="0"/>
      <w:szCs w:val="21"/>
    </w:rPr>
  </w:style>
  <w:style w:type="paragraph" w:customStyle="1" w:styleId="319">
    <w:name w:val="001"/>
    <w:basedOn w:val="295"/>
    <w:qFormat/>
    <w:uiPriority w:val="99"/>
    <w:rPr>
      <w:color w:val="auto"/>
    </w:rPr>
  </w:style>
  <w:style w:type="table" w:customStyle="1" w:styleId="320">
    <w:name w:val="网格型411"/>
    <w:basedOn w:val="47"/>
    <w:qFormat/>
    <w:uiPriority w:val="0"/>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
    <w:name w:val="表格虚线2"/>
    <w:basedOn w:val="47"/>
    <w:qFormat/>
    <w:uiPriority w:val="39"/>
    <w:pPr>
      <w:widowControl w:val="0"/>
      <w:spacing w:after="160" w:line="259"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
    <w:name w:val="网格型51"/>
    <w:basedOn w:val="47"/>
    <w:qFormat/>
    <w:uiPriority w:val="99"/>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
    <w:name w:val="网格型111"/>
    <w:basedOn w:val="47"/>
    <w:qFormat/>
    <w:uiPriority w:val="0"/>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
    <w:name w:val="网格型121"/>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
    <w:name w:val="网格型21"/>
    <w:basedOn w:val="47"/>
    <w:qFormat/>
    <w:uiPriority w:val="99"/>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
    <w:name w:val="网格型2"/>
    <w:basedOn w:val="47"/>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
    <w:name w:val="网格型412"/>
    <w:basedOn w:val="47"/>
    <w:qFormat/>
    <w:uiPriority w:val="0"/>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
    <w:name w:val="表格虚线1"/>
    <w:basedOn w:val="47"/>
    <w:qFormat/>
    <w:uiPriority w:val="39"/>
    <w:pPr>
      <w:widowControl w:val="0"/>
      <w:spacing w:after="160" w:line="259"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
    <w:name w:val="网格型12"/>
    <w:basedOn w:val="47"/>
    <w:qFormat/>
    <w:uiPriority w:val="0"/>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
    <w:name w:val="表格主题11"/>
    <w:basedOn w:val="48"/>
    <w:qFormat/>
    <w:uiPriority w:val="0"/>
    <w:pPr>
      <w:jc w:val="center"/>
    </w:pPr>
    <w:rPr>
      <w:sz w:val="21"/>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table" w:customStyle="1" w:styleId="331">
    <w:name w:val="网格型1111"/>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
    <w:name w:val="表格虚线3"/>
    <w:basedOn w:val="47"/>
    <w:qFormat/>
    <w:uiPriority w:val="39"/>
    <w:pPr>
      <w:widowControl w:val="0"/>
      <w:spacing w:after="160" w:line="259"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
    <w:name w:val="网格型6"/>
    <w:basedOn w:val="47"/>
    <w:qFormat/>
    <w:uiPriority w:val="9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
    <w:name w:val="网格型52"/>
    <w:basedOn w:val="47"/>
    <w:qFormat/>
    <w:uiPriority w:val="99"/>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
    <w:name w:val="网格型11"/>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
    <w:name w:val="表格主题1"/>
    <w:basedOn w:val="48"/>
    <w:qFormat/>
    <w:uiPriority w:val="0"/>
    <w:pPr>
      <w:spacing w:after="160" w:line="259" w:lineRule="auto"/>
      <w:jc w:val="center"/>
    </w:pPr>
    <w:rPr>
      <w:rFonts w:ascii="等线" w:hAnsi="等线" w:eastAsia="等线"/>
      <w:sz w:val="21"/>
      <w:szCs w:val="22"/>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table" w:customStyle="1" w:styleId="337">
    <w:name w:val="网格型43"/>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
    <w:name w:val="网格型7"/>
    <w:basedOn w:val="47"/>
    <w:qFormat/>
    <w:uiPriority w:val="9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
    <w:name w:val="网格型4"/>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
    <w:name w:val="网格型32"/>
    <w:basedOn w:val="47"/>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1">
    <w:name w:val="网格型1"/>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
    <w:name w:val="网格型8"/>
    <w:basedOn w:val="4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
    <w:name w:val="网格型31"/>
    <w:basedOn w:val="47"/>
    <w:qFormat/>
    <w:uiPriority w:val="99"/>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
    <w:name w:val="网格型211"/>
    <w:basedOn w:val="47"/>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
    <w:name w:val="网格型421"/>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
    <w:name w:val="网格型5"/>
    <w:basedOn w:val="47"/>
    <w:qFormat/>
    <w:uiPriority w:val="99"/>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
    <w:name w:val="网格型112"/>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
    <w:name w:val="表格主题2"/>
    <w:basedOn w:val="48"/>
    <w:qFormat/>
    <w:uiPriority w:val="0"/>
    <w:pPr>
      <w:jc w:val="center"/>
    </w:pPr>
    <w:rPr>
      <w:sz w:val="21"/>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table" w:customStyle="1" w:styleId="349">
    <w:name w:val="网格型311"/>
    <w:basedOn w:val="47"/>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
    <w:name w:val="网格型13"/>
    <w:basedOn w:val="47"/>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
    <w:name w:val="网格型22"/>
    <w:basedOn w:val="47"/>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
    <w:name w:val="网格型3"/>
    <w:basedOn w:val="47"/>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
    <w:name w:val="网格型42"/>
    <w:basedOn w:val="47"/>
    <w:qFormat/>
    <w:uiPriority w:val="0"/>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
    <w:name w:val="网格型41"/>
    <w:basedOn w:val="47"/>
    <w:qFormat/>
    <w:uiPriority w:val="0"/>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5">
    <w:name w:val="正文（海红）"/>
    <w:basedOn w:val="1"/>
    <w:qFormat/>
    <w:uiPriority w:val="0"/>
    <w:pPr>
      <w:snapToGrid w:val="0"/>
      <w:spacing w:line="360" w:lineRule="auto"/>
      <w:ind w:firstLine="200" w:firstLineChars="200"/>
    </w:pPr>
    <w:rPr>
      <w:rFonts w:ascii="Times New Roman" w:hAnsi="Times New Roman" w:eastAsia="宋体"/>
      <w:sz w:val="24"/>
      <w:szCs w:val="24"/>
    </w:rPr>
  </w:style>
  <w:style w:type="table" w:customStyle="1" w:styleId="356">
    <w:name w:val="环评表格"/>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57">
    <w:name w:val="网格型9"/>
    <w:basedOn w:val="47"/>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58">
    <w:name w:val="网格型14"/>
    <w:basedOn w:val="47"/>
    <w:qFormat/>
    <w:uiPriority w:val="3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9">
    <w:name w:val="修订1"/>
    <w:semiHidden/>
    <w:qFormat/>
    <w:uiPriority w:val="99"/>
    <w:rPr>
      <w:rFonts w:ascii="Times New Roman" w:hAnsi="Times New Roman" w:eastAsia="宋体" w:cs="Times New Roman"/>
      <w:kern w:val="2"/>
      <w:sz w:val="21"/>
      <w:szCs w:val="22"/>
      <w:lang w:val="en-US" w:eastAsia="zh-CN" w:bidi="ar-SA"/>
    </w:rPr>
  </w:style>
  <w:style w:type="character" w:customStyle="1" w:styleId="360">
    <w:name w:val="font81"/>
    <w:qFormat/>
    <w:uiPriority w:val="0"/>
    <w:rPr>
      <w:rFonts w:hint="default" w:ascii="Times New Roman" w:hAnsi="Times New Roman" w:cs="Times New Roman"/>
      <w:color w:val="000000"/>
      <w:sz w:val="21"/>
      <w:szCs w:val="21"/>
      <w:u w:val="none"/>
      <w:vertAlign w:val="superscript"/>
    </w:rPr>
  </w:style>
  <w:style w:type="character" w:customStyle="1" w:styleId="361">
    <w:name w:val="font111"/>
    <w:qFormat/>
    <w:uiPriority w:val="0"/>
    <w:rPr>
      <w:rFonts w:hint="eastAsia" w:ascii="等线" w:hAnsi="等线" w:eastAsia="等线"/>
      <w:color w:val="000000"/>
      <w:sz w:val="21"/>
      <w:szCs w:val="21"/>
      <w:u w:val="none"/>
    </w:rPr>
  </w:style>
  <w:style w:type="table" w:customStyle="1" w:styleId="362">
    <w:name w:val="表格虚线21"/>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
    <w:name w:val="网格型1112"/>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
    <w:name w:val="网格型212"/>
    <w:basedOn w:val="47"/>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
    <w:name w:val="表格虚线11"/>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
    <w:name w:val="网格型122"/>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
    <w:name w:val="表格虚线31"/>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
    <w:name w:val="网格型312"/>
    <w:basedOn w:val="47"/>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
    <w:name w:val="网格型422"/>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
    <w:name w:val="环评表格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71">
    <w:name w:val="环评表格1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72">
    <w:name w:val="环评表格2"/>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73">
    <w:name w:val="环评表格3"/>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74">
    <w:name w:val="表格虚线22"/>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
    <w:name w:val="网格型1113"/>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6">
    <w:name w:val="网格型213"/>
    <w:basedOn w:val="47"/>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7">
    <w:name w:val="表格虚线12"/>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
    <w:name w:val="网格型123"/>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
    <w:name w:val="表格虚线32"/>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0">
    <w:name w:val="网格型313"/>
    <w:basedOn w:val="47"/>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1">
    <w:name w:val="网格型423"/>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2">
    <w:name w:val="环评表格4"/>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3">
    <w:name w:val="环评表格12"/>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4">
    <w:name w:val="环评表格2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5">
    <w:name w:val="环评表格3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6">
    <w:name w:val="表格虚线23"/>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7">
    <w:name w:val="网格型1114"/>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8">
    <w:name w:val="网格型214"/>
    <w:basedOn w:val="47"/>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
    <w:name w:val="表格虚线13"/>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
    <w:name w:val="网格型124"/>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
    <w:name w:val="表格虚线33"/>
    <w:basedOn w:val="47"/>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2">
    <w:name w:val="网格型314"/>
    <w:basedOn w:val="47"/>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3">
    <w:name w:val="网格型424"/>
    <w:basedOn w:val="47"/>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4">
    <w:name w:val="环评表格5"/>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95">
    <w:name w:val="环评表格13"/>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96">
    <w:name w:val="环评表格22"/>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97">
    <w:name w:val="环评表格32"/>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paragraph" w:customStyle="1" w:styleId="398">
    <w:name w:val="TOC 标题2"/>
    <w:basedOn w:val="2"/>
    <w:next w:val="1"/>
    <w:qFormat/>
    <w:uiPriority w:val="39"/>
    <w:pPr>
      <w:widowControl/>
      <w:tabs>
        <w:tab w:val="clear" w:pos="432"/>
      </w:tabs>
      <w:spacing w:before="480" w:line="276" w:lineRule="auto"/>
      <w:outlineLvl w:val="9"/>
    </w:pPr>
    <w:rPr>
      <w:rFonts w:ascii="Cambria" w:hAnsi="Cambria" w:cs="Times New Roman"/>
      <w:bCs/>
      <w:color w:val="365F91"/>
      <w:kern w:val="0"/>
      <w:sz w:val="28"/>
      <w:szCs w:val="28"/>
    </w:rPr>
  </w:style>
  <w:style w:type="paragraph" w:customStyle="1" w:styleId="399">
    <w:name w:val="取诚文本正文"/>
    <w:basedOn w:val="1"/>
    <w:link w:val="400"/>
    <w:qFormat/>
    <w:uiPriority w:val="0"/>
    <w:pPr>
      <w:snapToGrid w:val="0"/>
      <w:spacing w:line="360" w:lineRule="auto"/>
      <w:ind w:firstLine="482" w:firstLineChars="200"/>
      <w:jc w:val="center"/>
    </w:pPr>
    <w:rPr>
      <w:rFonts w:ascii="Times New Roman" w:hAnsi="Times New Roman" w:eastAsia="宋体"/>
      <w:b/>
      <w:sz w:val="24"/>
    </w:rPr>
  </w:style>
  <w:style w:type="character" w:customStyle="1" w:styleId="400">
    <w:name w:val="取诚文本正文 Char"/>
    <w:link w:val="399"/>
    <w:qFormat/>
    <w:uiPriority w:val="0"/>
    <w:rPr>
      <w:rFonts w:ascii="Times New Roman" w:hAnsi="Times New Roman" w:eastAsia="宋体"/>
      <w:b/>
      <w:kern w:val="2"/>
      <w:sz w:val="24"/>
      <w:szCs w:val="22"/>
    </w:rPr>
  </w:style>
  <w:style w:type="table" w:customStyle="1" w:styleId="401">
    <w:name w:val="网格型15"/>
    <w:basedOn w:val="47"/>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02">
    <w:name w:val="批注文字 Char1"/>
    <w:qFormat/>
    <w:locked/>
    <w:uiPriority w:val="0"/>
    <w:rPr>
      <w:sz w:val="24"/>
    </w:rPr>
  </w:style>
  <w:style w:type="table" w:customStyle="1" w:styleId="403">
    <w:name w:val="网格型10"/>
    <w:basedOn w:val="47"/>
    <w:qFormat/>
    <w:uiPriority w:val="0"/>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04">
    <w:name w:val="日期 字符"/>
    <w:semiHidden/>
    <w:qFormat/>
    <w:uiPriority w:val="0"/>
    <w:rPr>
      <w:rFonts w:ascii="Times New Roman" w:hAnsi="Times New Roman" w:eastAsia="宋体"/>
      <w:sz w:val="24"/>
    </w:rPr>
  </w:style>
  <w:style w:type="character" w:customStyle="1" w:styleId="405">
    <w:name w:val="正文文本 字符1"/>
    <w:semiHidden/>
    <w:qFormat/>
    <w:uiPriority w:val="0"/>
    <w:rPr>
      <w:rFonts w:ascii="Times New Roman" w:hAnsi="Times New Roman" w:eastAsia="宋体"/>
      <w:sz w:val="24"/>
    </w:rPr>
  </w:style>
  <w:style w:type="character" w:customStyle="1" w:styleId="406">
    <w:name w:val="页脚 字符"/>
    <w:basedOn w:val="50"/>
    <w:qFormat/>
    <w:uiPriority w:val="99"/>
  </w:style>
  <w:style w:type="paragraph" w:customStyle="1" w:styleId="40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08">
    <w:name w:val="普通(网站)2"/>
    <w:basedOn w:val="1"/>
    <w:qFormat/>
    <w:uiPriority w:val="0"/>
    <w:pPr>
      <w:widowControl/>
      <w:spacing w:before="100" w:beforeAutospacing="1" w:after="100" w:afterAutospacing="1"/>
      <w:jc w:val="left"/>
    </w:pPr>
    <w:rPr>
      <w:rFonts w:ascii="宋体" w:hAnsi="宋体" w:eastAsia="宋体"/>
      <w:sz w:val="24"/>
      <w:szCs w:val="20"/>
    </w:rPr>
  </w:style>
  <w:style w:type="paragraph" w:customStyle="1" w:styleId="409">
    <w:name w:val="陈正文"/>
    <w:basedOn w:val="1"/>
    <w:link w:val="410"/>
    <w:qFormat/>
    <w:uiPriority w:val="0"/>
    <w:pPr>
      <w:framePr w:hSpace="180" w:wrap="around" w:vAnchor="text" w:hAnchor="text" w:xAlign="center" w:y="1"/>
      <w:adjustRightInd w:val="0"/>
      <w:spacing w:line="360" w:lineRule="auto"/>
      <w:ind w:firstLine="480" w:firstLineChars="200"/>
      <w:textAlignment w:val="baseline"/>
    </w:pPr>
    <w:rPr>
      <w:rFonts w:ascii="Times New Roman" w:hAnsi="Times New Roman" w:eastAsia="宋体"/>
      <w:sz w:val="24"/>
      <w:szCs w:val="24"/>
    </w:rPr>
  </w:style>
  <w:style w:type="character" w:customStyle="1" w:styleId="410">
    <w:name w:val="陈正文 Char"/>
    <w:link w:val="409"/>
    <w:qFormat/>
    <w:uiPriority w:val="0"/>
    <w:rPr>
      <w:rFonts w:ascii="Times New Roman" w:hAnsi="Times New Roman" w:eastAsia="宋体"/>
      <w:kern w:val="2"/>
      <w:sz w:val="24"/>
      <w:szCs w:val="24"/>
    </w:rPr>
  </w:style>
  <w:style w:type="paragraph" w:customStyle="1" w:styleId="411">
    <w:name w:val="陈表标"/>
    <w:basedOn w:val="1"/>
    <w:link w:val="412"/>
    <w:qFormat/>
    <w:uiPriority w:val="0"/>
    <w:pPr>
      <w:framePr w:hSpace="180" w:wrap="around" w:vAnchor="text" w:hAnchor="text" w:xAlign="center" w:y="1"/>
      <w:adjustRightInd w:val="0"/>
      <w:jc w:val="center"/>
      <w:textAlignment w:val="baseline"/>
    </w:pPr>
    <w:rPr>
      <w:rFonts w:ascii="Times New Roman" w:hAnsi="Times New Roman" w:eastAsia="宋体"/>
      <w:b/>
      <w:bCs/>
      <w:szCs w:val="21"/>
      <w:lang w:val="zh-CN"/>
    </w:rPr>
  </w:style>
  <w:style w:type="character" w:customStyle="1" w:styleId="412">
    <w:name w:val="陈表标 Char"/>
    <w:link w:val="411"/>
    <w:qFormat/>
    <w:uiPriority w:val="0"/>
    <w:rPr>
      <w:rFonts w:ascii="Times New Roman" w:hAnsi="Times New Roman" w:eastAsia="宋体"/>
      <w:b/>
      <w:bCs/>
      <w:kern w:val="2"/>
      <w:sz w:val="21"/>
      <w:szCs w:val="21"/>
      <w:lang w:val="zh-CN"/>
    </w:rPr>
  </w:style>
  <w:style w:type="paragraph" w:customStyle="1" w:styleId="413">
    <w:name w:val="陈表内"/>
    <w:basedOn w:val="1"/>
    <w:link w:val="414"/>
    <w:qFormat/>
    <w:uiPriority w:val="0"/>
    <w:pPr>
      <w:jc w:val="center"/>
    </w:pPr>
    <w:rPr>
      <w:rFonts w:ascii="Times New Roman" w:hAnsi="Times New Roman" w:eastAsia="宋体"/>
      <w:kern w:val="0"/>
      <w:lang w:eastAsia="en-US"/>
    </w:rPr>
  </w:style>
  <w:style w:type="character" w:customStyle="1" w:styleId="414">
    <w:name w:val="陈表内 Char"/>
    <w:link w:val="413"/>
    <w:qFormat/>
    <w:uiPriority w:val="0"/>
    <w:rPr>
      <w:rFonts w:ascii="Times New Roman" w:hAnsi="Times New Roman" w:eastAsia="宋体"/>
      <w:sz w:val="21"/>
      <w:szCs w:val="22"/>
      <w:lang w:eastAsia="en-US"/>
    </w:rPr>
  </w:style>
  <w:style w:type="paragraph" w:customStyle="1" w:styleId="415">
    <w:name w:val="正文院里"/>
    <w:basedOn w:val="1"/>
    <w:qFormat/>
    <w:uiPriority w:val="0"/>
    <w:pPr>
      <w:adjustRightInd w:val="0"/>
      <w:spacing w:line="360" w:lineRule="auto"/>
      <w:textAlignment w:val="baseline"/>
    </w:pPr>
    <w:rPr>
      <w:rFonts w:ascii="Times New Roman" w:hAnsi="Times New Roman" w:eastAsia="宋体"/>
      <w:kern w:val="0"/>
      <w:szCs w:val="20"/>
    </w:rPr>
  </w:style>
  <w:style w:type="paragraph" w:customStyle="1" w:styleId="416">
    <w:name w:val="一一头"/>
    <w:basedOn w:val="1"/>
    <w:link w:val="417"/>
    <w:qFormat/>
    <w:uiPriority w:val="0"/>
    <w:pPr>
      <w:adjustRightInd w:val="0"/>
      <w:spacing w:line="360" w:lineRule="auto"/>
    </w:pPr>
    <w:rPr>
      <w:rFonts w:ascii="Times New Roman" w:hAnsi="Times New Roman" w:eastAsia="宋体"/>
      <w:b/>
      <w:bCs/>
      <w:szCs w:val="21"/>
    </w:rPr>
  </w:style>
  <w:style w:type="character" w:customStyle="1" w:styleId="417">
    <w:name w:val="一一头 Char"/>
    <w:link w:val="416"/>
    <w:qFormat/>
    <w:uiPriority w:val="0"/>
    <w:rPr>
      <w:rFonts w:ascii="Times New Roman" w:hAnsi="Times New Roman" w:eastAsia="宋体"/>
      <w:b/>
      <w:bCs/>
      <w:kern w:val="2"/>
      <w:sz w:val="21"/>
      <w:szCs w:val="21"/>
    </w:rPr>
  </w:style>
  <w:style w:type="paragraph" w:customStyle="1" w:styleId="418">
    <w:name w:val="一一正文"/>
    <w:basedOn w:val="409"/>
    <w:link w:val="419"/>
    <w:qFormat/>
    <w:uiPriority w:val="0"/>
    <w:pPr>
      <w:framePr w:wrap="around"/>
      <w:ind w:firstLine="200"/>
    </w:pPr>
    <w:rPr>
      <w:sz w:val="21"/>
    </w:rPr>
  </w:style>
  <w:style w:type="character" w:customStyle="1" w:styleId="419">
    <w:name w:val="一一正文 Char"/>
    <w:link w:val="418"/>
    <w:qFormat/>
    <w:uiPriority w:val="0"/>
    <w:rPr>
      <w:rFonts w:ascii="Times New Roman" w:hAnsi="Times New Roman" w:eastAsia="宋体"/>
      <w:kern w:val="2"/>
      <w:sz w:val="21"/>
      <w:szCs w:val="24"/>
    </w:rPr>
  </w:style>
  <w:style w:type="paragraph" w:customStyle="1" w:styleId="420">
    <w:name w:val="一一表标"/>
    <w:basedOn w:val="411"/>
    <w:link w:val="421"/>
    <w:qFormat/>
    <w:uiPriority w:val="0"/>
    <w:pPr>
      <w:framePr w:hSpace="0" w:wrap="auto" w:vAnchor="margin" w:hAnchor="text" w:xAlign="left" w:yAlign="inline"/>
    </w:pPr>
  </w:style>
  <w:style w:type="character" w:customStyle="1" w:styleId="421">
    <w:name w:val="一一表标 Char"/>
    <w:link w:val="420"/>
    <w:qFormat/>
    <w:uiPriority w:val="0"/>
    <w:rPr>
      <w:rFonts w:ascii="Times New Roman" w:hAnsi="Times New Roman" w:eastAsia="宋体"/>
      <w:b/>
      <w:bCs/>
      <w:kern w:val="2"/>
      <w:sz w:val="21"/>
      <w:szCs w:val="21"/>
      <w:lang w:val="zh-CN"/>
    </w:rPr>
  </w:style>
  <w:style w:type="character" w:customStyle="1" w:styleId="422">
    <w:name w:val="报告表正 Char"/>
    <w:link w:val="423"/>
    <w:qFormat/>
    <w:uiPriority w:val="0"/>
    <w:rPr>
      <w:kern w:val="2"/>
      <w:sz w:val="24"/>
      <w:szCs w:val="24"/>
    </w:rPr>
  </w:style>
  <w:style w:type="paragraph" w:customStyle="1" w:styleId="423">
    <w:name w:val="报告表正"/>
    <w:basedOn w:val="1"/>
    <w:link w:val="422"/>
    <w:qFormat/>
    <w:uiPriority w:val="0"/>
    <w:pPr>
      <w:framePr w:hSpace="180" w:wrap="around" w:vAnchor="text" w:hAnchor="text" w:xAlign="center" w:y="1"/>
      <w:adjustRightInd w:val="0"/>
      <w:spacing w:line="360" w:lineRule="auto"/>
      <w:ind w:firstLine="200" w:firstLineChars="200"/>
      <w:textAlignment w:val="baseline"/>
    </w:pPr>
    <w:rPr>
      <w:sz w:val="24"/>
      <w:szCs w:val="24"/>
    </w:rPr>
  </w:style>
  <w:style w:type="paragraph" w:customStyle="1" w:styleId="424">
    <w:name w:val="表内文字"/>
    <w:basedOn w:val="140"/>
    <w:qFormat/>
    <w:uiPriority w:val="0"/>
    <w:pPr>
      <w:adjustRightInd w:val="0"/>
      <w:spacing w:line="400" w:lineRule="exact"/>
      <w:ind w:firstLine="624"/>
      <w:textAlignment w:val="baseline"/>
    </w:pPr>
    <w:rPr>
      <w:rFonts w:ascii="Times New Roman" w:hAnsi="Times New Roman" w:eastAsia="宋体"/>
      <w:spacing w:val="20"/>
      <w:kern w:val="0"/>
      <w:sz w:val="24"/>
      <w:szCs w:val="20"/>
    </w:rPr>
  </w:style>
  <w:style w:type="paragraph" w:customStyle="1" w:styleId="425">
    <w:name w:val="君邦正文"/>
    <w:qFormat/>
    <w:locked/>
    <w:uiPriority w:val="0"/>
    <w:pPr>
      <w:spacing w:after="60" w:line="360" w:lineRule="auto"/>
      <w:ind w:firstLine="480" w:firstLineChars="200"/>
      <w:jc w:val="both"/>
    </w:pPr>
    <w:rPr>
      <w:rFonts w:ascii="Times New Roman" w:hAnsi="Times New Roman" w:eastAsia="宋体" w:cs="Times New Roman"/>
      <w:bCs/>
      <w:sz w:val="24"/>
      <w:lang w:val="en-US" w:eastAsia="zh-CN" w:bidi="ar-SA"/>
    </w:rPr>
  </w:style>
  <w:style w:type="paragraph" w:customStyle="1" w:styleId="426">
    <w:name w:val="表头（海红）"/>
    <w:basedOn w:val="1"/>
    <w:qFormat/>
    <w:uiPriority w:val="0"/>
    <w:pPr>
      <w:adjustRightInd w:val="0"/>
      <w:spacing w:line="540" w:lineRule="exact"/>
      <w:jc w:val="center"/>
      <w:textAlignment w:val="baseline"/>
    </w:pPr>
    <w:rPr>
      <w:rFonts w:ascii="Times New Roman" w:hAnsi="宋体" w:eastAsia="宋体" w:cs="宋体"/>
      <w:b/>
      <w:bCs/>
      <w:color w:val="000000"/>
      <w:kern w:val="0"/>
      <w:szCs w:val="20"/>
    </w:rPr>
  </w:style>
  <w:style w:type="paragraph" w:customStyle="1" w:styleId="427">
    <w:name w:val="A标准格式"/>
    <w:basedOn w:val="1"/>
    <w:qFormat/>
    <w:uiPriority w:val="0"/>
    <w:pPr>
      <w:adjustRightInd w:val="0"/>
      <w:spacing w:line="440" w:lineRule="exact"/>
      <w:ind w:firstLine="480" w:firstLineChars="200"/>
      <w:textAlignment w:val="baseline"/>
    </w:pPr>
    <w:rPr>
      <w:rFonts w:ascii="Times New Roman" w:hAnsi="Times New Roman" w:eastAsia="宋体"/>
      <w:sz w:val="24"/>
      <w:szCs w:val="24"/>
    </w:rPr>
  </w:style>
  <w:style w:type="paragraph" w:customStyle="1" w:styleId="428">
    <w:name w:val="Lux 正文"/>
    <w:basedOn w:val="1"/>
    <w:qFormat/>
    <w:uiPriority w:val="0"/>
    <w:pPr>
      <w:adjustRightInd w:val="0"/>
      <w:spacing w:before="80" w:after="80" w:line="500" w:lineRule="exact"/>
      <w:textAlignment w:val="baseline"/>
    </w:pPr>
    <w:rPr>
      <w:rFonts w:ascii="Times New Roman" w:hAnsi="Times New Roman" w:eastAsia="宋体"/>
      <w:kern w:val="0"/>
      <w:szCs w:val="20"/>
    </w:rPr>
  </w:style>
  <w:style w:type="paragraph" w:customStyle="1" w:styleId="429">
    <w:name w:val="样式 表格 32 + 首行缩进:  2 字符"/>
    <w:basedOn w:val="1"/>
    <w:qFormat/>
    <w:uiPriority w:val="0"/>
    <w:pPr>
      <w:autoSpaceDE w:val="0"/>
      <w:autoSpaceDN w:val="0"/>
      <w:adjustRightInd w:val="0"/>
      <w:spacing w:line="0" w:lineRule="atLeast"/>
      <w:jc w:val="center"/>
      <w:textAlignment w:val="baseline"/>
    </w:pPr>
    <w:rPr>
      <w:rFonts w:ascii="Times New Roman" w:hAnsi="Times New Roman" w:eastAsia="宋体"/>
      <w:kern w:val="0"/>
      <w:szCs w:val="21"/>
    </w:rPr>
  </w:style>
  <w:style w:type="paragraph" w:customStyle="1" w:styleId="430">
    <w:name w:val="表图"/>
    <w:basedOn w:val="1"/>
    <w:next w:val="1"/>
    <w:qFormat/>
    <w:uiPriority w:val="0"/>
    <w:pPr>
      <w:adjustRightInd w:val="0"/>
      <w:snapToGrid w:val="0"/>
      <w:jc w:val="center"/>
      <w:textAlignment w:val="baseline"/>
    </w:pPr>
    <w:rPr>
      <w:rFonts w:ascii="Times New Roman" w:hAnsi="Times New Roman" w:eastAsia="仿宋"/>
      <w:szCs w:val="21"/>
    </w:rPr>
  </w:style>
  <w:style w:type="paragraph" w:customStyle="1" w:styleId="431">
    <w:name w:val="报告正文"/>
    <w:link w:val="432"/>
    <w:qFormat/>
    <w:uiPriority w:val="0"/>
    <w:pPr>
      <w:spacing w:line="360" w:lineRule="auto"/>
      <w:ind w:firstLine="200" w:firstLineChars="200"/>
      <w:jc w:val="both"/>
    </w:pPr>
    <w:rPr>
      <w:rFonts w:ascii="宋体" w:hAnsi="宋体" w:eastAsia="宋体" w:cs="Times New Roman"/>
      <w:kern w:val="2"/>
      <w:sz w:val="24"/>
      <w:szCs w:val="24"/>
      <w:lang w:val="en-US" w:eastAsia="zh-CN" w:bidi="ar-SA"/>
    </w:rPr>
  </w:style>
  <w:style w:type="character" w:customStyle="1" w:styleId="432">
    <w:name w:val="报告正文 Char"/>
    <w:link w:val="431"/>
    <w:qFormat/>
    <w:uiPriority w:val="0"/>
    <w:rPr>
      <w:rFonts w:ascii="宋体" w:hAnsi="宋体" w:eastAsia="宋体"/>
      <w:kern w:val="2"/>
      <w:sz w:val="24"/>
      <w:szCs w:val="24"/>
      <w:lang w:bidi="ar-SA"/>
    </w:rPr>
  </w:style>
  <w:style w:type="paragraph" w:customStyle="1" w:styleId="433">
    <w:name w:val="表格格式"/>
    <w:basedOn w:val="1"/>
    <w:qFormat/>
    <w:uiPriority w:val="0"/>
    <w:pPr>
      <w:widowControl/>
      <w:adjustRightInd w:val="0"/>
      <w:spacing w:line="360" w:lineRule="atLeast"/>
      <w:jc w:val="center"/>
      <w:textAlignment w:val="baseline"/>
    </w:pPr>
    <w:rPr>
      <w:rFonts w:ascii="Times New Roman" w:hAnsi="Times New Roman" w:eastAsia="仿宋"/>
      <w:color w:val="000000"/>
      <w:szCs w:val="21"/>
      <w:lang w:val="zh-CN"/>
    </w:rPr>
  </w:style>
  <w:style w:type="paragraph" w:customStyle="1" w:styleId="434">
    <w:name w:val="报告书正文"/>
    <w:basedOn w:val="1"/>
    <w:qFormat/>
    <w:uiPriority w:val="0"/>
    <w:pPr>
      <w:adjustRightInd w:val="0"/>
      <w:spacing w:line="360" w:lineRule="auto"/>
      <w:textAlignment w:val="baseline"/>
    </w:pPr>
    <w:rPr>
      <w:rFonts w:ascii="Times New Roman" w:hAnsi="Times New Roman" w:eastAsia="宋体"/>
      <w:kern w:val="0"/>
      <w:szCs w:val="24"/>
    </w:rPr>
  </w:style>
  <w:style w:type="paragraph" w:customStyle="1" w:styleId="435">
    <w:name w:val="样式 首行缩进:  2 字符"/>
    <w:basedOn w:val="1"/>
    <w:qFormat/>
    <w:uiPriority w:val="0"/>
    <w:pPr>
      <w:adjustRightInd w:val="0"/>
      <w:textAlignment w:val="baseline"/>
    </w:pPr>
    <w:rPr>
      <w:rFonts w:ascii="Times New Roman" w:hAnsi="Times New Roman" w:eastAsia="宋体" w:cs="宋体"/>
      <w:szCs w:val="20"/>
    </w:rPr>
  </w:style>
  <w:style w:type="paragraph" w:customStyle="1" w:styleId="436">
    <w:name w:val="字元 字元"/>
    <w:basedOn w:val="1"/>
    <w:qFormat/>
    <w:uiPriority w:val="0"/>
    <w:pPr>
      <w:tabs>
        <w:tab w:val="left" w:pos="425"/>
      </w:tabs>
      <w:adjustRightInd w:val="0"/>
      <w:ind w:left="840" w:hanging="360"/>
      <w:textAlignment w:val="baseline"/>
    </w:pPr>
    <w:rPr>
      <w:rFonts w:ascii="Times New Roman" w:hAnsi="Times New Roman" w:eastAsia="宋体"/>
      <w:szCs w:val="24"/>
    </w:rPr>
  </w:style>
  <w:style w:type="paragraph" w:customStyle="1" w:styleId="437">
    <w:name w:val="正文我要"/>
    <w:basedOn w:val="438"/>
    <w:qFormat/>
    <w:uiPriority w:val="0"/>
    <w:pPr>
      <w:tabs>
        <w:tab w:val="left" w:pos="320"/>
        <w:tab w:val="center" w:pos="709"/>
      </w:tabs>
      <w:spacing w:line="360" w:lineRule="auto"/>
      <w:ind w:firstLine="200" w:firstLineChars="200"/>
      <w:jc w:val="left"/>
    </w:pPr>
    <w:rPr>
      <w:sz w:val="24"/>
    </w:rPr>
  </w:style>
  <w:style w:type="paragraph" w:customStyle="1" w:styleId="438">
    <w:name w:val="样式7"/>
    <w:basedOn w:val="65"/>
    <w:qFormat/>
    <w:uiPriority w:val="0"/>
    <w:pPr>
      <w:tabs>
        <w:tab w:val="left" w:pos="320"/>
        <w:tab w:val="center" w:pos="709"/>
      </w:tabs>
      <w:snapToGrid/>
      <w:spacing w:line="320" w:lineRule="exact"/>
      <w:textAlignment w:val="baseline"/>
    </w:pPr>
    <w:rPr>
      <w:color w:val="000000"/>
      <w:spacing w:val="20"/>
      <w:sz w:val="18"/>
      <w:szCs w:val="24"/>
      <w:lang w:val="en-US"/>
    </w:rPr>
  </w:style>
  <w:style w:type="paragraph" w:customStyle="1" w:styleId="439">
    <w:name w:val="正文111111"/>
    <w:basedOn w:val="12"/>
    <w:qFormat/>
    <w:uiPriority w:val="0"/>
    <w:pPr>
      <w:adjustRightInd w:val="0"/>
      <w:spacing w:before="0" w:line="360" w:lineRule="auto"/>
      <w:ind w:firstLine="200" w:firstLineChars="200"/>
      <w:textAlignment w:val="baseline"/>
    </w:pPr>
    <w:rPr>
      <w:rFonts w:ascii="等线" w:hAnsi="等线" w:eastAsia="仿宋"/>
      <w:sz w:val="28"/>
      <w:szCs w:val="24"/>
    </w:rPr>
  </w:style>
  <w:style w:type="paragraph" w:customStyle="1" w:styleId="440">
    <w:name w:val="表内容"/>
    <w:qFormat/>
    <w:uiPriority w:val="0"/>
    <w:pPr>
      <w:widowControl w:val="0"/>
      <w:ind w:left="-30" w:leftChars="-30" w:right="-30" w:rightChars="-30"/>
      <w:jc w:val="center"/>
    </w:pPr>
    <w:rPr>
      <w:rFonts w:ascii="Times New Roman" w:hAnsi="Times New Roman" w:eastAsia="宋体" w:cs="Times New Roman"/>
      <w:kern w:val="2"/>
      <w:sz w:val="21"/>
      <w:szCs w:val="21"/>
      <w:lang w:val="en-US" w:eastAsia="zh-CN" w:bidi="ar-SA"/>
    </w:rPr>
  </w:style>
  <w:style w:type="paragraph" w:customStyle="1" w:styleId="441">
    <w:name w:val="垃圾 正文首行缩进"/>
    <w:basedOn w:val="1"/>
    <w:qFormat/>
    <w:uiPriority w:val="0"/>
    <w:pPr>
      <w:tabs>
        <w:tab w:val="center" w:pos="4804"/>
      </w:tabs>
      <w:adjustRightInd w:val="0"/>
      <w:snapToGrid w:val="0"/>
      <w:spacing w:line="420" w:lineRule="exact"/>
      <w:textAlignment w:val="baseline"/>
    </w:pPr>
    <w:rPr>
      <w:rFonts w:ascii="仿宋" w:hAnsi="宋体" w:eastAsia="仿宋"/>
      <w:color w:val="000000"/>
      <w:kern w:val="0"/>
      <w:sz w:val="28"/>
      <w:szCs w:val="20"/>
    </w:rPr>
  </w:style>
  <w:style w:type="paragraph" w:customStyle="1" w:styleId="442">
    <w:name w:val="表格内"/>
    <w:basedOn w:val="1"/>
    <w:qFormat/>
    <w:uiPriority w:val="0"/>
    <w:pPr>
      <w:adjustRightInd w:val="0"/>
      <w:spacing w:line="240" w:lineRule="atLeast"/>
      <w:jc w:val="center"/>
      <w:textAlignment w:val="baseline"/>
    </w:pPr>
    <w:rPr>
      <w:rFonts w:ascii="宋体" w:hAnsi="Times New Roman" w:eastAsia="宋体"/>
      <w:kern w:val="0"/>
      <w:sz w:val="28"/>
      <w:szCs w:val="20"/>
    </w:rPr>
  </w:style>
  <w:style w:type="paragraph" w:customStyle="1" w:styleId="443">
    <w:name w:val="表体"/>
    <w:qFormat/>
    <w:uiPriority w:val="0"/>
    <w:pPr>
      <w:jc w:val="center"/>
    </w:pPr>
    <w:rPr>
      <w:rFonts w:ascii="宋体" w:hAnsi="Times New Roman" w:eastAsia="宋体" w:cs="Times New Roman"/>
      <w:color w:val="000000"/>
      <w:kern w:val="2"/>
      <w:sz w:val="21"/>
      <w:szCs w:val="24"/>
      <w:lang w:val="en-US" w:eastAsia="zh-CN" w:bidi="ar-SA"/>
    </w:rPr>
  </w:style>
  <w:style w:type="paragraph" w:customStyle="1" w:styleId="444">
    <w:name w:val="Char Char Char Char"/>
    <w:basedOn w:val="1"/>
    <w:qFormat/>
    <w:uiPriority w:val="0"/>
    <w:rPr>
      <w:rFonts w:ascii="Calibri" w:hAnsi="Calibri" w:eastAsia="宋体"/>
      <w:sz w:val="24"/>
      <w:szCs w:val="24"/>
    </w:rPr>
  </w:style>
  <w:style w:type="paragraph" w:customStyle="1" w:styleId="445">
    <w:name w:val="标题3院里"/>
    <w:basedOn w:val="4"/>
    <w:qFormat/>
    <w:uiPriority w:val="0"/>
    <w:pPr>
      <w:keepNext/>
      <w:keepLines/>
      <w:tabs>
        <w:tab w:val="clear" w:pos="862"/>
      </w:tabs>
      <w:adjustRightInd w:val="0"/>
      <w:spacing w:beforeLines="50" w:afterLines="50" w:line="416" w:lineRule="auto"/>
      <w:textAlignment w:val="baseline"/>
    </w:pPr>
    <w:rPr>
      <w:bCs/>
      <w:sz w:val="32"/>
      <w:szCs w:val="32"/>
    </w:rPr>
  </w:style>
  <w:style w:type="paragraph" w:customStyle="1" w:styleId="446">
    <w:name w:val="Char Char Char1 Char1 Char Char Char"/>
    <w:basedOn w:val="1"/>
    <w:qFormat/>
    <w:uiPriority w:val="0"/>
    <w:pPr>
      <w:spacing w:line="500" w:lineRule="exact"/>
      <w:ind w:firstLine="480" w:firstLineChars="200"/>
    </w:pPr>
    <w:rPr>
      <w:rFonts w:ascii="Times New Roman" w:hAnsi="Times New Roman" w:eastAsia="宋体"/>
      <w:sz w:val="24"/>
      <w:szCs w:val="20"/>
    </w:rPr>
  </w:style>
  <w:style w:type="paragraph" w:customStyle="1" w:styleId="447">
    <w:name w:val="样式35"/>
    <w:basedOn w:val="1"/>
    <w:qFormat/>
    <w:uiPriority w:val="0"/>
    <w:pPr>
      <w:adjustRightInd w:val="0"/>
      <w:spacing w:line="312" w:lineRule="auto"/>
      <w:ind w:firstLine="567"/>
    </w:pPr>
    <w:rPr>
      <w:rFonts w:ascii="宋体" w:hAnsi="Times New Roman" w:eastAsia="宋体"/>
      <w:kern w:val="0"/>
      <w:sz w:val="28"/>
      <w:szCs w:val="20"/>
    </w:rPr>
  </w:style>
  <w:style w:type="paragraph" w:customStyle="1" w:styleId="448">
    <w:name w:val="Body Text 22"/>
    <w:qFormat/>
    <w:uiPriority w:val="0"/>
    <w:pPr>
      <w:widowControl w:val="0"/>
      <w:adjustRightInd w:val="0"/>
      <w:spacing w:line="440" w:lineRule="atLeast"/>
      <w:ind w:firstLine="480"/>
      <w:jc w:val="both"/>
      <w:textAlignment w:val="baseline"/>
    </w:pPr>
    <w:rPr>
      <w:rFonts w:ascii="Times New Roman" w:hAnsi="Times New Roman" w:eastAsia="仿宋" w:cs="Times New Roman"/>
      <w:kern w:val="2"/>
      <w:sz w:val="24"/>
      <w:lang w:val="en-US" w:eastAsia="zh-CN" w:bidi="ar-SA"/>
    </w:rPr>
  </w:style>
  <w:style w:type="character" w:customStyle="1" w:styleId="449">
    <w:name w:val="正文内容 Char"/>
    <w:qFormat/>
    <w:uiPriority w:val="0"/>
    <w:rPr>
      <w:bCs/>
      <w:color w:val="000000"/>
      <w:szCs w:val="24"/>
    </w:rPr>
  </w:style>
  <w:style w:type="paragraph" w:customStyle="1" w:styleId="450">
    <w:name w:val="页末正文"/>
    <w:basedOn w:val="1"/>
    <w:qFormat/>
    <w:uiPriority w:val="0"/>
    <w:pPr>
      <w:adjustRightInd w:val="0"/>
      <w:spacing w:after="240" w:line="480" w:lineRule="exact"/>
      <w:ind w:firstLine="560" w:firstLineChars="200"/>
      <w:textAlignment w:val="baseline"/>
    </w:pPr>
    <w:rPr>
      <w:rFonts w:ascii="Times New Roman" w:hAnsi="Times New Roman" w:eastAsia="宋体"/>
      <w:color w:val="000000"/>
      <w:sz w:val="28"/>
      <w:szCs w:val="24"/>
    </w:rPr>
  </w:style>
  <w:style w:type="paragraph" w:customStyle="1" w:styleId="451">
    <w:name w:val="表内文字小五号字"/>
    <w:basedOn w:val="1"/>
    <w:qFormat/>
    <w:uiPriority w:val="0"/>
    <w:pPr>
      <w:adjustRightInd w:val="0"/>
      <w:spacing w:line="360" w:lineRule="atLeast"/>
      <w:jc w:val="center"/>
      <w:textAlignment w:val="baseline"/>
    </w:pPr>
    <w:rPr>
      <w:rFonts w:ascii="Times New Roman" w:hAnsi="Times New Roman" w:eastAsia="宋体"/>
      <w:kern w:val="0"/>
      <w:sz w:val="18"/>
      <w:szCs w:val="24"/>
    </w:rPr>
  </w:style>
  <w:style w:type="paragraph" w:customStyle="1" w:styleId="452">
    <w:name w:val="报告表"/>
    <w:basedOn w:val="1"/>
    <w:qFormat/>
    <w:uiPriority w:val="0"/>
    <w:pPr>
      <w:adjustRightInd w:val="0"/>
      <w:spacing w:line="360" w:lineRule="atLeast"/>
      <w:textAlignment w:val="baseline"/>
    </w:pPr>
    <w:rPr>
      <w:rFonts w:ascii="Times New Roman" w:hAnsi="Times New Roman" w:eastAsia="宋体"/>
      <w:sz w:val="24"/>
      <w:szCs w:val="24"/>
    </w:rPr>
  </w:style>
  <w:style w:type="paragraph" w:customStyle="1" w:styleId="453">
    <w:name w:val="表标1"/>
    <w:basedOn w:val="1"/>
    <w:qFormat/>
    <w:uiPriority w:val="0"/>
    <w:pPr>
      <w:tabs>
        <w:tab w:val="left" w:pos="1418"/>
      </w:tabs>
      <w:adjustRightInd w:val="0"/>
      <w:snapToGrid w:val="0"/>
      <w:jc w:val="center"/>
      <w:textAlignment w:val="baseline"/>
    </w:pPr>
    <w:rPr>
      <w:rFonts w:ascii="Times New Roman" w:hAnsi="Times New Roman" w:eastAsia="宋体"/>
      <w:b/>
      <w:szCs w:val="24"/>
    </w:rPr>
  </w:style>
  <w:style w:type="paragraph" w:customStyle="1" w:styleId="454">
    <w:name w:val="Other|1"/>
    <w:basedOn w:val="1"/>
    <w:unhideWhenUsed/>
    <w:qFormat/>
    <w:uiPriority w:val="0"/>
    <w:pPr>
      <w:adjustRightInd w:val="0"/>
      <w:spacing w:line="360" w:lineRule="atLeast"/>
      <w:ind w:firstLine="560"/>
      <w:textAlignment w:val="baseline"/>
    </w:pPr>
    <w:rPr>
      <w:rFonts w:hint="eastAsia" w:ascii="Times New Roman" w:hAnsi="Times New Roman" w:eastAsia="宋体"/>
      <w:b/>
      <w:sz w:val="19"/>
      <w:szCs w:val="24"/>
    </w:rPr>
  </w:style>
  <w:style w:type="character" w:customStyle="1" w:styleId="455">
    <w:name w:val="folder1"/>
    <w:basedOn w:val="50"/>
    <w:qFormat/>
    <w:uiPriority w:val="0"/>
  </w:style>
  <w:style w:type="paragraph" w:customStyle="1" w:styleId="456">
    <w:name w:val="正文_3"/>
    <w:qFormat/>
    <w:uiPriority w:val="0"/>
    <w:pPr>
      <w:widowControl w:val="0"/>
      <w:jc w:val="both"/>
    </w:pPr>
    <w:rPr>
      <w:rFonts w:ascii="Calibri" w:hAnsi="Calibri" w:eastAsia="宋体" w:cs="Times New Roman"/>
      <w:kern w:val="2"/>
      <w:sz w:val="21"/>
      <w:lang w:val="en-US" w:eastAsia="zh-CN" w:bidi="ar-SA"/>
    </w:rPr>
  </w:style>
  <w:style w:type="paragraph" w:customStyle="1" w:styleId="457">
    <w:name w:val="正文_11"/>
    <w:qFormat/>
    <w:uiPriority w:val="0"/>
    <w:pPr>
      <w:widowControl w:val="0"/>
      <w:jc w:val="both"/>
    </w:pPr>
    <w:rPr>
      <w:rFonts w:ascii="Calibri" w:hAnsi="Calibri" w:eastAsia="宋体" w:cs="Times New Roman"/>
      <w:kern w:val="2"/>
      <w:sz w:val="21"/>
      <w:lang w:val="en-US" w:eastAsia="zh-CN" w:bidi="ar-SA"/>
    </w:rPr>
  </w:style>
  <w:style w:type="paragraph" w:customStyle="1" w:styleId="458">
    <w:name w:val="正文_14"/>
    <w:qFormat/>
    <w:uiPriority w:val="0"/>
    <w:pPr>
      <w:widowControl w:val="0"/>
      <w:jc w:val="both"/>
    </w:pPr>
    <w:rPr>
      <w:rFonts w:ascii="Calibri" w:hAnsi="Calibri" w:eastAsia="宋体" w:cs="Times New Roman"/>
      <w:kern w:val="2"/>
      <w:sz w:val="21"/>
      <w:lang w:val="en-US" w:eastAsia="zh-CN" w:bidi="ar-SA"/>
    </w:rPr>
  </w:style>
  <w:style w:type="paragraph" w:customStyle="1" w:styleId="459">
    <w:name w:val="正文_17"/>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60">
    <w:name w:val="正文_18"/>
    <w:qFormat/>
    <w:uiPriority w:val="0"/>
    <w:pPr>
      <w:widowControl w:val="0"/>
      <w:jc w:val="both"/>
    </w:pPr>
    <w:rPr>
      <w:rFonts w:ascii="Calibri" w:hAnsi="Calibri" w:eastAsia="宋体" w:cs="Times New Roman"/>
      <w:kern w:val="2"/>
      <w:sz w:val="21"/>
      <w:lang w:val="en-US" w:eastAsia="zh-CN" w:bidi="ar-SA"/>
    </w:rPr>
  </w:style>
  <w:style w:type="paragraph" w:customStyle="1" w:styleId="461">
    <w:name w:val="1 Char Char Char Char Char Char Char Char Char Char"/>
    <w:basedOn w:val="1"/>
    <w:qFormat/>
    <w:uiPriority w:val="0"/>
    <w:rPr>
      <w:rFonts w:ascii="Times New Roman" w:hAnsi="Times New Roman" w:eastAsia="宋体"/>
      <w:szCs w:val="24"/>
    </w:rPr>
  </w:style>
  <w:style w:type="character" w:customStyle="1" w:styleId="462">
    <w:name w:val="谏壁正文chen Char"/>
    <w:link w:val="463"/>
    <w:qFormat/>
    <w:locked/>
    <w:uiPriority w:val="0"/>
    <w:rPr>
      <w:kern w:val="2"/>
      <w:sz w:val="24"/>
      <w:szCs w:val="24"/>
    </w:rPr>
  </w:style>
  <w:style w:type="paragraph" w:customStyle="1" w:styleId="463">
    <w:name w:val="谏壁正文chen"/>
    <w:basedOn w:val="1"/>
    <w:link w:val="462"/>
    <w:qFormat/>
    <w:uiPriority w:val="0"/>
    <w:pPr>
      <w:spacing w:line="360" w:lineRule="auto"/>
      <w:ind w:firstLine="200" w:firstLineChars="200"/>
    </w:pPr>
    <w:rPr>
      <w:sz w:val="24"/>
      <w:szCs w:val="24"/>
    </w:rPr>
  </w:style>
  <w:style w:type="paragraph" w:customStyle="1" w:styleId="464">
    <w:name w:val="表格标题（居中）"/>
    <w:basedOn w:val="1"/>
    <w:qFormat/>
    <w:uiPriority w:val="0"/>
    <w:pPr>
      <w:widowControl/>
      <w:adjustRightInd w:val="0"/>
      <w:snapToGrid w:val="0"/>
      <w:spacing w:beforeLines="50" w:afterLines="50"/>
      <w:ind w:left="425" w:hanging="425"/>
      <w:jc w:val="center"/>
    </w:pPr>
    <w:rPr>
      <w:rFonts w:ascii="Times New Roman" w:hAnsi="Times New Roman" w:eastAsia="黑体"/>
      <w:color w:val="000000"/>
      <w:sz w:val="24"/>
      <w:szCs w:val="24"/>
    </w:rPr>
  </w:style>
  <w:style w:type="paragraph" w:customStyle="1" w:styleId="465">
    <w:name w:val="表文-lcc"/>
    <w:basedOn w:val="1"/>
    <w:link w:val="466"/>
    <w:qFormat/>
    <w:uiPriority w:val="0"/>
    <w:pPr>
      <w:jc w:val="center"/>
    </w:pPr>
    <w:rPr>
      <w:rFonts w:ascii="Calibri" w:hAnsi="Calibri" w:eastAsia="宋体"/>
      <w:szCs w:val="21"/>
    </w:rPr>
  </w:style>
  <w:style w:type="character" w:customStyle="1" w:styleId="466">
    <w:name w:val="表文-lcc Char"/>
    <w:link w:val="465"/>
    <w:qFormat/>
    <w:uiPriority w:val="0"/>
    <w:rPr>
      <w:rFonts w:ascii="Calibri" w:hAnsi="Calibri" w:eastAsia="宋体"/>
      <w:kern w:val="2"/>
      <w:sz w:val="21"/>
      <w:szCs w:val="21"/>
    </w:rPr>
  </w:style>
  <w:style w:type="character" w:customStyle="1" w:styleId="467">
    <w:name w:val="表头2-lcc Char"/>
    <w:link w:val="468"/>
    <w:qFormat/>
    <w:uiPriority w:val="0"/>
    <w:rPr>
      <w:rFonts w:eastAsia="仿宋"/>
      <w:b/>
      <w:bCs/>
      <w:color w:val="000000"/>
      <w:kern w:val="2"/>
      <w:sz w:val="21"/>
      <w:szCs w:val="24"/>
    </w:rPr>
  </w:style>
  <w:style w:type="paragraph" w:customStyle="1" w:styleId="468">
    <w:name w:val="表头2-lcc"/>
    <w:basedOn w:val="465"/>
    <w:link w:val="467"/>
    <w:qFormat/>
    <w:uiPriority w:val="0"/>
    <w:pPr>
      <w:snapToGrid w:val="0"/>
    </w:pPr>
    <w:rPr>
      <w:rFonts w:ascii="等线" w:hAnsi="等线" w:eastAsia="仿宋"/>
      <w:b/>
      <w:bCs/>
      <w:color w:val="000000"/>
      <w:szCs w:val="24"/>
    </w:rPr>
  </w:style>
  <w:style w:type="character" w:customStyle="1" w:styleId="469">
    <w:name w:val="正文lcc1 Char"/>
    <w:link w:val="470"/>
    <w:qFormat/>
    <w:locked/>
    <w:uiPriority w:val="99"/>
    <w:rPr>
      <w:rFonts w:ascii="Calibri" w:hAnsi="Calibri"/>
      <w:color w:val="000000"/>
      <w:sz w:val="24"/>
      <w:szCs w:val="22"/>
    </w:rPr>
  </w:style>
  <w:style w:type="paragraph" w:customStyle="1" w:styleId="470">
    <w:name w:val="正文lcc1"/>
    <w:basedOn w:val="1"/>
    <w:link w:val="469"/>
    <w:qFormat/>
    <w:uiPriority w:val="99"/>
    <w:pPr>
      <w:spacing w:line="360" w:lineRule="auto"/>
      <w:ind w:firstLine="200" w:firstLineChars="200"/>
    </w:pPr>
    <w:rPr>
      <w:rFonts w:ascii="Calibri" w:hAnsi="Calibri"/>
      <w:color w:val="000000"/>
      <w:kern w:val="0"/>
      <w:sz w:val="24"/>
    </w:rPr>
  </w:style>
  <w:style w:type="paragraph" w:customStyle="1" w:styleId="471">
    <w:name w:val="正文lcc"/>
    <w:basedOn w:val="1"/>
    <w:qFormat/>
    <w:uiPriority w:val="99"/>
    <w:pPr>
      <w:snapToGrid w:val="0"/>
      <w:spacing w:line="360" w:lineRule="auto"/>
      <w:ind w:firstLine="480" w:firstLineChars="200"/>
    </w:pPr>
    <w:rPr>
      <w:rFonts w:ascii="Calibri" w:hAnsi="Calibri" w:eastAsia="宋体"/>
      <w:color w:val="000000"/>
      <w:sz w:val="24"/>
    </w:rPr>
  </w:style>
  <w:style w:type="character" w:customStyle="1" w:styleId="472">
    <w:name w:val="正文lcc2 Char"/>
    <w:link w:val="473"/>
    <w:qFormat/>
    <w:locked/>
    <w:uiPriority w:val="99"/>
    <w:rPr>
      <w:rFonts w:ascii="Calibri" w:hAnsi="Calibri" w:cs="Calibri"/>
      <w:sz w:val="24"/>
      <w:szCs w:val="22"/>
    </w:rPr>
  </w:style>
  <w:style w:type="paragraph" w:customStyle="1" w:styleId="473">
    <w:name w:val="正文lcc2"/>
    <w:basedOn w:val="12"/>
    <w:next w:val="1"/>
    <w:link w:val="472"/>
    <w:qFormat/>
    <w:uiPriority w:val="99"/>
    <w:pPr>
      <w:spacing w:before="0" w:line="360" w:lineRule="auto"/>
      <w:ind w:firstLine="200" w:firstLineChars="200"/>
    </w:pPr>
    <w:rPr>
      <w:rFonts w:eastAsia="等线"/>
      <w:kern w:val="0"/>
      <w:szCs w:val="22"/>
    </w:rPr>
  </w:style>
  <w:style w:type="paragraph" w:customStyle="1" w:styleId="474">
    <w:name w:val="表头lcc1"/>
    <w:basedOn w:val="1"/>
    <w:qFormat/>
    <w:uiPriority w:val="0"/>
    <w:pPr>
      <w:jc w:val="center"/>
    </w:pPr>
    <w:rPr>
      <w:rFonts w:ascii="Calibri" w:hAnsi="Calibri" w:eastAsia="宋体"/>
      <w:b/>
    </w:rPr>
  </w:style>
  <w:style w:type="table" w:customStyle="1" w:styleId="475">
    <w:name w:val="Table Normal"/>
    <w:unhideWhenUsed/>
    <w:qFormat/>
    <w:uiPriority w:val="0"/>
    <w:rPr>
      <w:rFonts w:ascii="Times New Roman" w:hAnsi="Times New Roman" w:eastAsia="宋体"/>
      <w:lang w:val="en-US" w:eastAsia="zh-CN" w:bidi="ar-SA"/>
    </w:rPr>
    <w:tblPr>
      <w:tblCellMar>
        <w:top w:w="0" w:type="dxa"/>
        <w:left w:w="0" w:type="dxa"/>
        <w:bottom w:w="0" w:type="dxa"/>
        <w:right w:w="0" w:type="dxa"/>
      </w:tblCellMar>
    </w:tblPr>
  </w:style>
  <w:style w:type="paragraph" w:customStyle="1" w:styleId="476">
    <w:name w:val="_Style 475"/>
    <w:unhideWhenUsed/>
    <w:qFormat/>
    <w:uiPriority w:val="99"/>
    <w:rPr>
      <w:rFonts w:ascii="Times New Roman" w:hAnsi="Times New Roman" w:eastAsia="宋体" w:cs="Times New Roman"/>
      <w:kern w:val="2"/>
      <w:sz w:val="21"/>
      <w:szCs w:val="22"/>
      <w:lang w:val="en-US" w:eastAsia="zh-CN" w:bidi="ar-SA"/>
    </w:rPr>
  </w:style>
  <w:style w:type="table" w:customStyle="1" w:styleId="477">
    <w:name w:val="表格主题3"/>
    <w:basedOn w:val="48"/>
    <w:unhideWhenUsed/>
    <w:qFormat/>
    <w:uiPriority w:val="0"/>
    <w:pPr>
      <w:jc w:val="center"/>
    </w:pPr>
    <w:rPr>
      <w:sz w:val="21"/>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78">
    <w:name w:val="表格虚线24"/>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9">
    <w:name w:val="网格型1115"/>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0">
    <w:name w:val="网格型215"/>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1">
    <w:name w:val="表格虚线14"/>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2">
    <w:name w:val="网格型125"/>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3">
    <w:name w:val="表格主题111"/>
    <w:basedOn w:val="48"/>
    <w:qFormat/>
    <w:uiPriority w:val="0"/>
    <w:pPr>
      <w:jc w:val="center"/>
    </w:pPr>
    <w:rPr>
      <w:sz w:val="21"/>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84">
    <w:name w:val="表格虚线34"/>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5">
    <w:name w:val="表格主题12"/>
    <w:basedOn w:val="48"/>
    <w:qFormat/>
    <w:uiPriority w:val="0"/>
    <w:pPr>
      <w:spacing w:after="160" w:line="256" w:lineRule="auto"/>
      <w:jc w:val="center"/>
    </w:pPr>
    <w:rPr>
      <w:rFonts w:ascii="等线" w:hAnsi="等线" w:eastAsia="等线"/>
      <w:sz w:val="21"/>
      <w:szCs w:val="22"/>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86">
    <w:name w:val="网格型315"/>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7">
    <w:name w:val="表格主题21"/>
    <w:basedOn w:val="48"/>
    <w:qFormat/>
    <w:uiPriority w:val="0"/>
    <w:pPr>
      <w:jc w:val="center"/>
    </w:pPr>
    <w:rPr>
      <w:sz w:val="21"/>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88">
    <w:name w:val="网格型425"/>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9">
    <w:name w:val="环评表格6"/>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490">
    <w:name w:val="表格虚线21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1">
    <w:name w:val="网格型1112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2">
    <w:name w:val="网格型2121"/>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3">
    <w:name w:val="表格虚线11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4">
    <w:name w:val="网格型122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5">
    <w:name w:val="表格虚线31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6">
    <w:name w:val="网格型3121"/>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7">
    <w:name w:val="网格型422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8">
    <w:name w:val="环评表格14"/>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499">
    <w:name w:val="环评表格11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00">
    <w:name w:val="环评表格23"/>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01">
    <w:name w:val="环评表格33"/>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02">
    <w:name w:val="表格虚线22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3">
    <w:name w:val="网格型1113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4">
    <w:name w:val="网格型2131"/>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5">
    <w:name w:val="表格虚线12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6">
    <w:name w:val="网格型123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7">
    <w:name w:val="表格虚线32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8">
    <w:name w:val="网格型3131"/>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9">
    <w:name w:val="网格型423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0">
    <w:name w:val="环评表格4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11">
    <w:name w:val="环评表格12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12">
    <w:name w:val="环评表格21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13">
    <w:name w:val="环评表格31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14">
    <w:name w:val="表格虚线23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5">
    <w:name w:val="网格型1114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6">
    <w:name w:val="网格型2141"/>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7">
    <w:name w:val="表格虚线13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8">
    <w:name w:val="网格型124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9">
    <w:name w:val="表格虚线331"/>
    <w:basedOn w:val="47"/>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0">
    <w:name w:val="网格型3141"/>
    <w:basedOn w:val="47"/>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1">
    <w:name w:val="网格型4241"/>
    <w:basedOn w:val="47"/>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2">
    <w:name w:val="环评表格5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3">
    <w:name w:val="环评表格13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4">
    <w:name w:val="环评表格22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5">
    <w:name w:val="环评表格321"/>
    <w:basedOn w:val="47"/>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6">
    <w:name w:val="网格型151"/>
    <w:basedOn w:val="4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27">
    <w:name w:val="未处理的提及"/>
    <w:unhideWhenUsed/>
    <w:qFormat/>
    <w:uiPriority w:val="99"/>
    <w:rPr>
      <w:color w:val="605E5C"/>
      <w:shd w:val="clear" w:color="auto" w:fill="E1DFDD"/>
    </w:rPr>
  </w:style>
  <w:style w:type="character" w:customStyle="1" w:styleId="528">
    <w:name w:val="font121"/>
    <w:qFormat/>
    <w:uiPriority w:val="0"/>
    <w:rPr>
      <w:rFonts w:hint="eastAsia" w:ascii="宋体" w:hAnsi="宋体" w:eastAsia="宋体"/>
      <w:b/>
      <w:bCs/>
      <w:color w:val="000000"/>
      <w:sz w:val="21"/>
      <w:szCs w:val="21"/>
      <w:u w:val="none"/>
    </w:rPr>
  </w:style>
  <w:style w:type="character" w:customStyle="1" w:styleId="529">
    <w:name w:val="font141"/>
    <w:qFormat/>
    <w:uiPriority w:val="0"/>
    <w:rPr>
      <w:rFonts w:hint="default" w:ascii="Times New Roman" w:hAnsi="Times New Roman" w:cs="Times New Roman"/>
      <w:b/>
      <w:bCs/>
      <w:color w:val="000000"/>
      <w:sz w:val="21"/>
      <w:szCs w:val="21"/>
      <w:u w:val="none"/>
      <w:vertAlign w:val="superscript"/>
    </w:rPr>
  </w:style>
  <w:style w:type="character" w:customStyle="1" w:styleId="530">
    <w:name w:val="font151"/>
    <w:qFormat/>
    <w:uiPriority w:val="0"/>
    <w:rPr>
      <w:rFonts w:hint="eastAsia" w:ascii="宋体" w:hAnsi="宋体" w:eastAsia="宋体"/>
      <w:color w:val="FF0000"/>
      <w:sz w:val="21"/>
      <w:szCs w:val="21"/>
      <w:u w:val="none"/>
    </w:rPr>
  </w:style>
  <w:style w:type="character" w:customStyle="1" w:styleId="531">
    <w:name w:val="font161"/>
    <w:qFormat/>
    <w:uiPriority w:val="0"/>
    <w:rPr>
      <w:rFonts w:hint="eastAsia" w:ascii="宋体" w:hAnsi="宋体" w:eastAsia="宋体"/>
      <w:color w:val="00CCFF"/>
      <w:sz w:val="21"/>
      <w:szCs w:val="21"/>
      <w:u w:val="none"/>
    </w:rPr>
  </w:style>
  <w:style w:type="character" w:customStyle="1" w:styleId="532">
    <w:name w:val="font131"/>
    <w:qFormat/>
    <w:uiPriority w:val="0"/>
    <w:rPr>
      <w:rFonts w:hint="default" w:ascii="Times New Roman" w:hAnsi="Times New Roman" w:cs="Times New Roman"/>
      <w:b/>
      <w:bCs/>
      <w:color w:val="000000"/>
      <w:sz w:val="21"/>
      <w:szCs w:val="21"/>
      <w:u w:val="none"/>
      <w:vertAlign w:val="superscript"/>
    </w:rPr>
  </w:style>
  <w:style w:type="character" w:customStyle="1" w:styleId="533">
    <w:name w:val="标题 2 Char"/>
    <w:qFormat/>
    <w:uiPriority w:val="0"/>
    <w:rPr>
      <w:rFonts w:ascii="Times New Roman" w:hAnsi="Times New Roman" w:eastAsia="宋体" w:cs="宋体"/>
      <w:b/>
      <w:bCs/>
      <w:sz w:val="28"/>
      <w:szCs w:val="28"/>
      <w:lang w:val="zh-CN" w:bidi="zh-CN"/>
    </w:rPr>
  </w:style>
  <w:style w:type="character" w:customStyle="1" w:styleId="534">
    <w:name w:val="文档结构图 Char"/>
    <w:semiHidden/>
    <w:qFormat/>
    <w:uiPriority w:val="99"/>
    <w:rPr>
      <w:rFonts w:ascii="宋体" w:eastAsia="宋体"/>
      <w:kern w:val="2"/>
      <w:sz w:val="18"/>
      <w:szCs w:val="18"/>
    </w:rPr>
  </w:style>
  <w:style w:type="character" w:customStyle="1" w:styleId="535">
    <w:name w:val="正文文本缩进 2 Char"/>
    <w:qFormat/>
    <w:uiPriority w:val="0"/>
    <w:rPr>
      <w:rFonts w:ascii="Times New Roman" w:hAnsi="Times New Roman" w:eastAsia="宋体" w:cs="Times New Roman"/>
      <w:bCs/>
      <w:kern w:val="2"/>
      <w:sz w:val="28"/>
    </w:rPr>
  </w:style>
  <w:style w:type="character" w:customStyle="1" w:styleId="536">
    <w:name w:val="批注框文本 Char"/>
    <w:semiHidden/>
    <w:qFormat/>
    <w:uiPriority w:val="99"/>
    <w:rPr>
      <w:kern w:val="2"/>
      <w:sz w:val="18"/>
      <w:szCs w:val="18"/>
    </w:rPr>
  </w:style>
  <w:style w:type="paragraph" w:customStyle="1" w:styleId="537">
    <w:name w:val="_Style 536"/>
    <w:basedOn w:val="2"/>
    <w:next w:val="1"/>
    <w:unhideWhenUsed/>
    <w:qFormat/>
    <w:uiPriority w:val="39"/>
    <w:pPr>
      <w:widowControl/>
      <w:tabs>
        <w:tab w:val="clear" w:pos="432"/>
      </w:tabs>
      <w:spacing w:before="480" w:line="276" w:lineRule="auto"/>
      <w:outlineLvl w:val="9"/>
    </w:pPr>
    <w:rPr>
      <w:rFonts w:ascii="Cambria" w:hAnsi="Cambria" w:eastAsia="宋体" w:cs="Times New Roman"/>
      <w:bCs/>
      <w:color w:val="365F91"/>
      <w:kern w:val="0"/>
      <w:sz w:val="28"/>
      <w:szCs w:val="28"/>
      <w:lang w:val="en-US" w:eastAsia="zh-CN"/>
    </w:rPr>
  </w:style>
  <w:style w:type="table" w:customStyle="1" w:styleId="538">
    <w:name w:val="环评表格样式"/>
    <w:basedOn w:val="47"/>
    <w:qFormat/>
    <w:uiPriority w:val="99"/>
    <w:pPr>
      <w:jc w:val="center"/>
      <w:textAlignment w:val="center"/>
    </w:pPr>
    <w:rPr>
      <w:sz w:val="21"/>
    </w:rPr>
    <w:tblPr>
      <w:jc w:val="center"/>
      <w:tblBorders>
        <w:top w:val="single" w:color="auto" w:sz="12" w:space="0"/>
        <w:bottom w:val="single" w:color="auto" w:sz="12" w:space="0"/>
        <w:insideH w:val="single" w:color="auto" w:sz="4" w:space="0"/>
        <w:insideV w:val="single" w:color="auto" w:sz="4" w:space="0"/>
      </w:tblBorders>
      <w:tblCellMar>
        <w:top w:w="28" w:type="dxa"/>
        <w:left w:w="28" w:type="dxa"/>
        <w:bottom w:w="28" w:type="dxa"/>
        <w:right w:w="28" w:type="dxa"/>
      </w:tblCellMar>
    </w:tblPr>
    <w:trPr>
      <w:jc w:val="center"/>
    </w:trPr>
    <w:tcPr>
      <w:vAlign w:val="center"/>
    </w:tcPr>
    <w:tblStylePr w:type="firstRow">
      <w:rPr>
        <w:rFonts w:ascii="Times New Roman" w:hAnsi="Times New Roman" w:eastAsia="宋体"/>
        <w:b/>
        <w:i w:val="0"/>
        <w:sz w:val="21"/>
      </w:rPr>
    </w:tblStylePr>
  </w:style>
  <w:style w:type="paragraph" w:customStyle="1" w:styleId="539">
    <w:name w:val="表图号"/>
    <w:basedOn w:val="1"/>
    <w:qFormat/>
    <w:uiPriority w:val="99"/>
    <w:pPr>
      <w:spacing w:before="60" w:after="60" w:line="240" w:lineRule="auto"/>
      <w:jc w:val="center"/>
    </w:pPr>
    <w:rPr>
      <w:rFonts w:eastAsia="黑体"/>
      <w:lang w:val="zh-CN"/>
    </w:rPr>
  </w:style>
  <w:style w:type="paragraph" w:customStyle="1" w:styleId="540">
    <w:name w:val="表格CAT"/>
    <w:basedOn w:val="541"/>
    <w:qFormat/>
    <w:uiPriority w:val="99"/>
    <w:pPr>
      <w:widowControl/>
      <w:tabs>
        <w:tab w:val="left" w:pos="560"/>
      </w:tabs>
      <w:spacing w:line="240" w:lineRule="auto"/>
      <w:ind w:firstLine="0" w:firstLineChars="0"/>
      <w:jc w:val="center"/>
    </w:pPr>
  </w:style>
  <w:style w:type="paragraph" w:customStyle="1" w:styleId="541">
    <w:name w:val="表格文字-表外"/>
    <w:basedOn w:val="1"/>
    <w:unhideWhenUsed/>
    <w:qFormat/>
    <w:uiPriority w:val="0"/>
    <w:pPr>
      <w:snapToGrid w:val="0"/>
      <w:spacing w:beforeLines="0" w:afterLines="0"/>
      <w:jc w:val="center"/>
    </w:pPr>
    <w:rPr>
      <w:rFonts w:hint="default" w:ascii="Times New Roman" w:hAnsi="Times New Roman" w:eastAsia="Times New Roman"/>
    </w:rPr>
  </w:style>
  <w:style w:type="paragraph" w:customStyle="1" w:styleId="542">
    <w:name w:val="简单回函地址"/>
    <w:basedOn w:val="1"/>
    <w:qFormat/>
    <w:uiPriority w:val="0"/>
    <w:rPr>
      <w:sz w:val="24"/>
    </w:rPr>
  </w:style>
  <w:style w:type="character" w:customStyle="1" w:styleId="543">
    <w:name w:val="样式一"/>
    <w:qFormat/>
    <w:uiPriority w:val="0"/>
    <w:rPr>
      <w:rFonts w:eastAsia="宋体"/>
      <w:b/>
      <w:sz w:val="32"/>
    </w:rPr>
  </w:style>
  <w:style w:type="paragraph" w:customStyle="1" w:styleId="544">
    <w:name w:val="0皮革正文"/>
    <w:basedOn w:val="1"/>
    <w:qFormat/>
    <w:uiPriority w:val="0"/>
    <w:pPr>
      <w:adjustRightInd w:val="0"/>
      <w:snapToGrid w:val="0"/>
      <w:spacing w:line="360" w:lineRule="auto"/>
      <w:ind w:firstLine="200" w:firstLineChars="200"/>
    </w:pPr>
    <w:rPr>
      <w:spacing w:val="0"/>
    </w:rPr>
  </w:style>
  <w:style w:type="paragraph" w:customStyle="1" w:styleId="545">
    <w:name w:val="正文11"/>
    <w:basedOn w:val="1"/>
    <w:qFormat/>
    <w:uiPriority w:val="0"/>
    <w:pPr>
      <w:spacing w:line="360" w:lineRule="auto"/>
      <w:ind w:firstLine="1040" w:firstLineChars="200"/>
    </w:pPr>
    <w:rPr>
      <w:rFonts w:hint="default" w:ascii="Times New Roman" w:hAnsi="Times New Roman"/>
      <w:sz w:val="24"/>
    </w:rPr>
  </w:style>
  <w:style w:type="paragraph" w:customStyle="1" w:styleId="546">
    <w:name w:val="【表内容】"/>
    <w:basedOn w:val="1"/>
    <w:qFormat/>
    <w:uiPriority w:val="0"/>
    <w:pPr>
      <w:spacing w:line="240" w:lineRule="auto"/>
      <w:ind w:firstLine="0" w:firstLineChars="0"/>
      <w:jc w:val="center"/>
    </w:pPr>
    <w:rPr>
      <w:rFonts w:cs="Times New Roman"/>
      <w:sz w:val="21"/>
    </w:rPr>
  </w:style>
  <w:style w:type="table" w:customStyle="1" w:styleId="547">
    <w:name w:val="Table Normal_0"/>
    <w:unhideWhenUsed/>
    <w:qFormat/>
    <w:uiPriority w:val="0"/>
    <w:tblPr>
      <w:tblCellMar>
        <w:top w:w="0" w:type="dxa"/>
        <w:left w:w="0" w:type="dxa"/>
        <w:bottom w:w="0" w:type="dxa"/>
        <w:right w:w="0" w:type="dxa"/>
      </w:tblCellMar>
    </w:tblPr>
  </w:style>
  <w:style w:type="paragraph" w:customStyle="1" w:styleId="548">
    <w:name w:val="Table Text"/>
    <w:basedOn w:val="1"/>
    <w:semiHidden/>
    <w:qFormat/>
    <w:uiPriority w:val="0"/>
    <w:rPr>
      <w:rFonts w:ascii="Times New Roman" w:hAnsi="Times New Roman" w:eastAsia="Times New Roman" w:cs="Times New Roman"/>
      <w:sz w:val="24"/>
      <w:szCs w:val="24"/>
      <w:lang w:val="en-US" w:eastAsia="en-US" w:bidi="ar-SA"/>
    </w:rPr>
  </w:style>
  <w:style w:type="paragraph" w:customStyle="1" w:styleId="549">
    <w:name w:val="报告表正文"/>
    <w:basedOn w:val="1"/>
    <w:qFormat/>
    <w:uiPriority w:val="0"/>
    <w:pPr>
      <w:spacing w:line="360" w:lineRule="auto"/>
      <w:ind w:firstLine="200" w:firstLineChars="200"/>
      <w:jc w:val="both"/>
    </w:pPr>
    <w:rPr>
      <w:kern w:val="2"/>
      <w:sz w:val="24"/>
      <w:szCs w:val="24"/>
    </w:rPr>
  </w:style>
  <w:style w:type="paragraph" w:customStyle="1" w:styleId="550">
    <w:name w:val="11正文"/>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551">
    <w:name w:val="注"/>
    <w:basedOn w:val="1"/>
    <w:qFormat/>
    <w:uiPriority w:val="0"/>
    <w:pPr>
      <w:adjustRightInd w:val="0"/>
      <w:snapToGrid w:val="0"/>
      <w:spacing w:line="240" w:lineRule="auto"/>
      <w:ind w:firstLine="0" w:firstLineChars="0"/>
      <w:jc w:val="left"/>
    </w:pPr>
    <w:rPr>
      <w:b/>
      <w:sz w:val="18"/>
      <w:szCs w:val="18"/>
    </w:rPr>
  </w:style>
  <w:style w:type="paragraph" w:customStyle="1" w:styleId="552">
    <w:name w:val="表格标题（新）"/>
    <w:basedOn w:val="1"/>
    <w:link w:val="553"/>
    <w:qFormat/>
    <w:uiPriority w:val="0"/>
    <w:pPr>
      <w:widowControl/>
      <w:spacing w:line="240" w:lineRule="auto"/>
      <w:ind w:firstLine="0" w:firstLineChars="0"/>
      <w:jc w:val="center"/>
    </w:pPr>
    <w:rPr>
      <w:b/>
      <w:bCs/>
      <w:szCs w:val="21"/>
    </w:rPr>
  </w:style>
  <w:style w:type="character" w:customStyle="1" w:styleId="553">
    <w:name w:val="表格标题（新） Char"/>
    <w:link w:val="552"/>
    <w:qFormat/>
    <w:uiPriority w:val="0"/>
    <w:rPr>
      <w:b/>
      <w:bCs/>
      <w:szCs w:val="21"/>
    </w:rPr>
  </w:style>
  <w:style w:type="paragraph" w:customStyle="1" w:styleId="554">
    <w:name w:val="正文文本1"/>
    <w:basedOn w:val="1"/>
    <w:qFormat/>
    <w:uiPriority w:val="0"/>
    <w:pPr>
      <w:spacing w:line="360" w:lineRule="auto"/>
      <w:ind w:firstLine="480" w:firstLineChars="200"/>
    </w:pPr>
  </w:style>
  <w:style w:type="paragraph" w:customStyle="1" w:styleId="555">
    <w:name w:val="样式 样式 宋体 小四号 行距: 1.5 倍行距 + 首行缩进:  2 字符"/>
    <w:basedOn w:val="1"/>
    <w:qFormat/>
    <w:uiPriority w:val="0"/>
    <w:pPr>
      <w:widowControl/>
      <w:spacing w:after="200" w:line="276" w:lineRule="auto"/>
      <w:ind w:firstLine="496"/>
      <w:jc w:val="left"/>
    </w:pPr>
    <w:rPr>
      <w:rFonts w:ascii="Cambria" w:hAnsi="Cambria" w:eastAsia="宋体" w:cs="宋体"/>
      <w:spacing w:val="4"/>
      <w:kern w:val="0"/>
      <w:sz w:val="22"/>
      <w:szCs w:val="20"/>
    </w:rPr>
  </w:style>
  <w:style w:type="paragraph" w:customStyle="1" w:styleId="556">
    <w:name w:val="11正文-书"/>
    <w:qFormat/>
    <w:uiPriority w:val="0"/>
    <w:pPr>
      <w:spacing w:line="360" w:lineRule="auto"/>
      <w:ind w:firstLine="480" w:firstLineChars="200"/>
      <w:jc w:val="both"/>
    </w:pPr>
    <w:rPr>
      <w:rFonts w:ascii="Times New Roman" w:hAnsi="Times New Roman" w:eastAsia="宋体" w:cs="Times New Roman"/>
      <w:sz w:val="24"/>
      <w:szCs w:val="24"/>
      <w:lang w:val="en-US" w:eastAsia="zh-CN" w:bidi="ar-SA"/>
    </w:rPr>
  </w:style>
  <w:style w:type="paragraph" w:customStyle="1" w:styleId="557">
    <w:name w:val="正文首行缩进 2 + Times New Roman"/>
    <w:basedOn w:val="1"/>
    <w:qFormat/>
    <w:uiPriority w:val="0"/>
    <w:pPr>
      <w:tabs>
        <w:tab w:val="left" w:pos="0"/>
        <w:tab w:val="left" w:pos="870"/>
        <w:tab w:val="left" w:pos="3150"/>
      </w:tabs>
      <w:autoSpaceDE w:val="0"/>
      <w:autoSpaceDN w:val="0"/>
      <w:spacing w:line="360" w:lineRule="auto"/>
      <w:ind w:firstLine="480" w:firstLineChars="200"/>
      <w:jc w:val="left"/>
    </w:pPr>
    <w:rPr>
      <w:kern w:val="0"/>
      <w:sz w:val="24"/>
    </w:rPr>
  </w:style>
  <w:style w:type="paragraph" w:customStyle="1" w:styleId="558">
    <w:name w:val="正式文本"/>
    <w:basedOn w:val="1"/>
    <w:qFormat/>
    <w:uiPriority w:val="0"/>
    <w:pPr>
      <w:adjustRightInd w:val="0"/>
      <w:snapToGrid w:val="0"/>
      <w:spacing w:line="360" w:lineRule="auto"/>
      <w:ind w:firstLine="420" w:firstLineChars="200"/>
      <w:jc w:val="left"/>
    </w:pPr>
    <w:rPr>
      <w:bCs/>
      <w:szCs w:val="21"/>
    </w:rPr>
  </w:style>
  <w:style w:type="paragraph" w:customStyle="1" w:styleId="559">
    <w:name w:val="Table caption|1"/>
    <w:basedOn w:val="1"/>
    <w:qFormat/>
    <w:uiPriority w:val="0"/>
    <w:pPr>
      <w:widowControl w:val="0"/>
      <w:shd w:val="clear" w:color="auto" w:fill="auto"/>
    </w:pPr>
    <w:rPr>
      <w:rFonts w:ascii="黑体" w:hAnsi="黑体" w:eastAsia="黑体" w:cs="黑体"/>
      <w:sz w:val="20"/>
      <w:szCs w:val="20"/>
      <w:u w:val="none"/>
      <w:shd w:val="clear" w:color="auto" w:fill="auto"/>
      <w:lang w:val="zh-TW" w:eastAsia="zh-TW" w:bidi="zh-TW"/>
    </w:rPr>
  </w:style>
  <w:style w:type="paragraph" w:customStyle="1" w:styleId="560">
    <w:name w:val="正文－1.5行距－段后6磅"/>
    <w:basedOn w:val="1"/>
    <w:qFormat/>
    <w:uiPriority w:val="0"/>
    <w:pPr>
      <w:spacing w:after="120" w:line="360" w:lineRule="auto"/>
      <w:ind w:firstLine="200" w:firstLineChars="200"/>
    </w:pPr>
    <w:rPr>
      <w:rFonts w:ascii="Calibri" w:hAnsi="Calibri"/>
      <w:sz w:val="24"/>
      <w:szCs w:val="21"/>
    </w:rPr>
  </w:style>
  <w:style w:type="paragraph" w:customStyle="1" w:styleId="561">
    <w:name w:val="五号居中一倍"/>
    <w:basedOn w:val="1"/>
    <w:qFormat/>
    <w:uiPriority w:val="0"/>
    <w:pPr>
      <w:tabs>
        <w:tab w:val="left" w:pos="0"/>
      </w:tabs>
      <w:adjustRightInd w:val="0"/>
      <w:snapToGrid w:val="0"/>
      <w:spacing w:line="240" w:lineRule="auto"/>
      <w:ind w:firstLine="0" w:firstLineChars="0"/>
      <w:jc w:val="center"/>
      <w:textAlignment w:val="baseline"/>
    </w:pPr>
    <w:rPr>
      <w:color w:val="000000"/>
      <w:sz w:val="21"/>
      <w:szCs w:val="21"/>
    </w:rPr>
  </w:style>
  <w:style w:type="paragraph" w:customStyle="1" w:styleId="562">
    <w:name w:val="表内最终版"/>
    <w:basedOn w:val="563"/>
    <w:unhideWhenUsed/>
    <w:qFormat/>
    <w:uiPriority w:val="0"/>
    <w:pPr>
      <w:adjustRightInd w:val="0"/>
      <w:snapToGrid w:val="0"/>
      <w:spacing w:line="240" w:lineRule="auto"/>
      <w:ind w:firstLine="0" w:firstLineChars="0"/>
      <w:jc w:val="center"/>
      <w:textAlignment w:val="baseline"/>
    </w:pPr>
    <w:rPr>
      <w:rFonts w:ascii="Times New Roman" w:hAnsi="Times New Roman" w:eastAsia="宋体"/>
      <w:sz w:val="21"/>
    </w:rPr>
  </w:style>
  <w:style w:type="paragraph" w:customStyle="1" w:styleId="563">
    <w:name w:val="正文最终"/>
    <w:qFormat/>
    <w:uiPriority w:val="0"/>
    <w:pPr>
      <w:widowControl w:val="0"/>
      <w:snapToGrid w:val="0"/>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564">
    <w:name w:val="表格5号"/>
    <w:basedOn w:val="1"/>
    <w:qFormat/>
    <w:uiPriority w:val="0"/>
    <w:pPr>
      <w:spacing w:line="240" w:lineRule="auto"/>
      <w:ind w:firstLine="0" w:firstLineChars="0"/>
      <w:jc w:val="center"/>
    </w:pPr>
    <w:rPr>
      <w:sz w:val="21"/>
    </w:rPr>
  </w:style>
  <w:style w:type="paragraph" w:customStyle="1" w:styleId="565">
    <w:name w:val="表标题"/>
    <w:basedOn w:val="1"/>
    <w:qFormat/>
    <w:uiPriority w:val="0"/>
    <w:pPr>
      <w:spacing w:line="240" w:lineRule="atLeast"/>
      <w:ind w:firstLine="0" w:firstLineChars="0"/>
      <w:jc w:val="center"/>
    </w:pPr>
    <w:rPr>
      <w:rFonts w:ascii="Times New Roman" w:hAnsi="Times New Roman" w:eastAsia="宋体"/>
      <w:b/>
      <w:bCs/>
      <w:sz w:val="21"/>
      <w:szCs w:val="22"/>
    </w:rPr>
  </w:style>
  <w:style w:type="paragraph" w:customStyle="1" w:styleId="566">
    <w:name w:val="五号居中"/>
    <w:basedOn w:val="1"/>
    <w:next w:val="1"/>
    <w:qFormat/>
    <w:uiPriority w:val="0"/>
    <w:pPr>
      <w:snapToGrid w:val="0"/>
      <w:spacing w:beforeLines="10" w:afterLines="10" w:line="240" w:lineRule="auto"/>
      <w:ind w:left="24" w:leftChars="10" w:right="24" w:rightChars="10" w:firstLine="0" w:firstLineChars="0"/>
      <w:jc w:val="center"/>
      <w:textAlignment w:val="bottom"/>
    </w:pPr>
    <w:rPr>
      <w:spacing w:val="-2"/>
      <w:sz w:val="21"/>
      <w:szCs w:val="18"/>
    </w:rPr>
  </w:style>
  <w:style w:type="paragraph" w:customStyle="1" w:styleId="567">
    <w:name w:val="表格标题最终"/>
    <w:basedOn w:val="23"/>
    <w:next w:val="226"/>
    <w:link w:val="568"/>
    <w:qFormat/>
    <w:uiPriority w:val="0"/>
    <w:pPr>
      <w:adjustRightInd w:val="0"/>
      <w:snapToGrid w:val="0"/>
      <w:spacing w:line="240" w:lineRule="auto"/>
      <w:ind w:firstLine="0" w:firstLineChars="0"/>
      <w:jc w:val="center"/>
    </w:pPr>
    <w:rPr>
      <w:rFonts w:ascii="Times New Roman" w:hAnsi="Times New Roman" w:eastAsia="宋体"/>
      <w:b/>
      <w:sz w:val="21"/>
    </w:rPr>
  </w:style>
  <w:style w:type="character" w:customStyle="1" w:styleId="568">
    <w:name w:val="表格标题最终 Char"/>
    <w:link w:val="567"/>
    <w:qFormat/>
    <w:uiPriority w:val="0"/>
    <w:rPr>
      <w:rFonts w:ascii="Times New Roman" w:hAnsi="Times New Roman" w:eastAsia="宋体"/>
      <w:b/>
      <w:sz w:val="21"/>
    </w:rPr>
  </w:style>
  <w:style w:type="paragraph" w:customStyle="1" w:styleId="569">
    <w:name w:val="五号居中一倍行距"/>
    <w:basedOn w:val="227"/>
    <w:next w:val="1"/>
    <w:unhideWhenUsed/>
    <w:qFormat/>
    <w:uiPriority w:val="0"/>
    <w:pPr>
      <w:wordWrap w:val="0"/>
      <w:snapToGrid w:val="0"/>
      <w:spacing w:line="240" w:lineRule="auto"/>
      <w:ind w:left="0" w:leftChars="0" w:right="0" w:rightChars="0"/>
    </w:pPr>
    <w:rPr>
      <w:b w:val="0"/>
    </w:rPr>
  </w:style>
  <w:style w:type="paragraph" w:customStyle="1" w:styleId="570">
    <w:name w:val="标准文本 首行缩进:2 字符 行距1倍 Char"/>
    <w:basedOn w:val="1"/>
    <w:qFormat/>
    <w:uiPriority w:val="0"/>
    <w:pPr>
      <w:adjustRightInd w:val="0"/>
      <w:snapToGrid w:val="0"/>
      <w:spacing w:line="480" w:lineRule="exact"/>
      <w:ind w:firstLine="480" w:firstLineChars="200"/>
      <w:textAlignment w:val="center"/>
    </w:pPr>
    <w:rPr>
      <w:rFonts w:cs="宋体"/>
      <w:sz w:val="24"/>
    </w:rPr>
  </w:style>
  <w:style w:type="paragraph" w:customStyle="1" w:styleId="571">
    <w:name w:val="图片"/>
    <w:basedOn w:val="1"/>
    <w:qFormat/>
    <w:uiPriority w:val="0"/>
    <w:pPr>
      <w:spacing w:line="240" w:lineRule="auto"/>
      <w:ind w:firstLine="0" w:firstLineChars="0"/>
      <w:jc w:val="center"/>
    </w:pPr>
  </w:style>
</w:styles>
</file>

<file path=word/_rels/comments.xml.rels><?xml version="1.0" encoding="UTF-8" standalone="yes"?>
<Relationships xmlns="http://schemas.openxmlformats.org/package/2006/relationships"><Relationship Id="rId1" Type="http://schemas.openxmlformats.org/officeDocument/2006/relationships/image" Target="media/image1.png"/></Relationships>
</file>

<file path=word/_rels/document.xml.rels><?xml version="1.0" encoding="UTF-8" standalone="yes"?>
<Relationships xmlns="http://schemas.openxmlformats.org/package/2006/relationships"><Relationship Id="rId99" Type="http://schemas.openxmlformats.org/officeDocument/2006/relationships/image" Target="media/image79.png"/><Relationship Id="rId98" Type="http://schemas.openxmlformats.org/officeDocument/2006/relationships/image" Target="media/image78.png"/><Relationship Id="rId97" Type="http://schemas.openxmlformats.org/officeDocument/2006/relationships/image" Target="media/image77.png"/><Relationship Id="rId96" Type="http://schemas.openxmlformats.org/officeDocument/2006/relationships/image" Target="media/image76.png"/><Relationship Id="rId95" Type="http://schemas.openxmlformats.org/officeDocument/2006/relationships/image" Target="media/image75.png"/><Relationship Id="rId94" Type="http://schemas.openxmlformats.org/officeDocument/2006/relationships/image" Target="media/image74.png"/><Relationship Id="rId93" Type="http://schemas.openxmlformats.org/officeDocument/2006/relationships/image" Target="media/image73.png"/><Relationship Id="rId92" Type="http://schemas.openxmlformats.org/officeDocument/2006/relationships/image" Target="media/image72.wmf"/><Relationship Id="rId91" Type="http://schemas.openxmlformats.org/officeDocument/2006/relationships/oleObject" Target="embeddings/oleObject10.bin"/><Relationship Id="rId90" Type="http://schemas.openxmlformats.org/officeDocument/2006/relationships/image" Target="media/image71.wmf"/><Relationship Id="rId9" Type="http://schemas.openxmlformats.org/officeDocument/2006/relationships/footer" Target="footer3.xml"/><Relationship Id="rId89" Type="http://schemas.openxmlformats.org/officeDocument/2006/relationships/oleObject" Target="embeddings/oleObject9.bin"/><Relationship Id="rId88" Type="http://schemas.openxmlformats.org/officeDocument/2006/relationships/image" Target="media/image70.wmf"/><Relationship Id="rId87" Type="http://schemas.openxmlformats.org/officeDocument/2006/relationships/oleObject" Target="embeddings/oleObject8.bin"/><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emf"/><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wmf"/><Relationship Id="rId80" Type="http://schemas.openxmlformats.org/officeDocument/2006/relationships/oleObject" Target="embeddings/oleObject7.bin"/><Relationship Id="rId8" Type="http://schemas.openxmlformats.org/officeDocument/2006/relationships/footer" Target="footer2.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wmf"/><Relationship Id="rId71" Type="http://schemas.openxmlformats.org/officeDocument/2006/relationships/oleObject" Target="embeddings/oleObject6.bin"/><Relationship Id="rId70" Type="http://schemas.openxmlformats.org/officeDocument/2006/relationships/image" Target="media/image55.png"/><Relationship Id="rId7" Type="http://schemas.openxmlformats.org/officeDocument/2006/relationships/footer" Target="footer1.xml"/><Relationship Id="rId69" Type="http://schemas.openxmlformats.org/officeDocument/2006/relationships/image" Target="media/image54.emf"/><Relationship Id="rId68" Type="http://schemas.openxmlformats.org/officeDocument/2006/relationships/image" Target="media/image53.emf"/><Relationship Id="rId67" Type="http://schemas.openxmlformats.org/officeDocument/2006/relationships/image" Target="media/image52.emf"/><Relationship Id="rId66" Type="http://schemas.openxmlformats.org/officeDocument/2006/relationships/image" Target="media/image51.emf"/><Relationship Id="rId65" Type="http://schemas.openxmlformats.org/officeDocument/2006/relationships/image" Target="media/image50.wmf"/><Relationship Id="rId64" Type="http://schemas.openxmlformats.org/officeDocument/2006/relationships/oleObject" Target="embeddings/oleObject5.bin"/><Relationship Id="rId63" Type="http://schemas.openxmlformats.org/officeDocument/2006/relationships/image" Target="media/image49.wmf"/><Relationship Id="rId62" Type="http://schemas.openxmlformats.org/officeDocument/2006/relationships/oleObject" Target="embeddings/oleObject4.bin"/><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endnotes" Target="endnotes.xml"/><Relationship Id="rId59" Type="http://schemas.openxmlformats.org/officeDocument/2006/relationships/image" Target="media/image46.png"/><Relationship Id="rId58" Type="http://schemas.openxmlformats.org/officeDocument/2006/relationships/image" Target="media/image45.jpeg"/><Relationship Id="rId57" Type="http://schemas.openxmlformats.org/officeDocument/2006/relationships/image" Target="media/image44.wmf"/><Relationship Id="rId56" Type="http://schemas.openxmlformats.org/officeDocument/2006/relationships/oleObject" Target="embeddings/oleObject3.bin"/><Relationship Id="rId55" Type="http://schemas.openxmlformats.org/officeDocument/2006/relationships/image" Target="media/image43.wmf"/><Relationship Id="rId54" Type="http://schemas.openxmlformats.org/officeDocument/2006/relationships/oleObject" Target="embeddings/oleObject2.bin"/><Relationship Id="rId53" Type="http://schemas.openxmlformats.org/officeDocument/2006/relationships/image" Target="media/image42.wmf"/><Relationship Id="rId52" Type="http://schemas.openxmlformats.org/officeDocument/2006/relationships/oleObject" Target="embeddings/oleObject1.bin"/><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notes" Target="footnotes.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microsoft.com/office/2011/relationships/commentsExtended" Target="commentsExtended.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jpe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comments" Target="comments.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jpeg"/><Relationship Id="rId24" Type="http://schemas.openxmlformats.org/officeDocument/2006/relationships/image" Target="media/image14.pn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wmf"/><Relationship Id="rId12" Type="http://schemas.openxmlformats.org/officeDocument/2006/relationships/image" Target="media/image2.png"/><Relationship Id="rId11" Type="http://schemas.openxmlformats.org/officeDocument/2006/relationships/theme" Target="theme/theme1.xml"/><Relationship Id="rId106" Type="http://schemas.microsoft.com/office/2011/relationships/people" Target="people.xml"/><Relationship Id="rId105" Type="http://schemas.openxmlformats.org/officeDocument/2006/relationships/fontTable" Target="fontTable.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82.png"/><Relationship Id="rId101" Type="http://schemas.openxmlformats.org/officeDocument/2006/relationships/image" Target="media/image81.png"/><Relationship Id="rId100" Type="http://schemas.openxmlformats.org/officeDocument/2006/relationships/image" Target="media/image80.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M3NDMyODc3MTUyIiwKCSJHcm91cElkIiA6ICIxODM3NTg5MzgiLAoJIkltYWdlIiA6ICJpVkJPUncwS0dnb0FBQUFOU1VoRVVnQUFCVUVBQUFOcUNBWUFBQUNqSTRwdkFBQUFBWE5TUjBJQXJzNGM2UUFBSUFCSlJFRlVlSnpzM1hlVVZQWDkvL0hYKzg1c28wa1hGS1dJQ2t2WnViTXFZbzB0SWRnVFEySnZXQklrR2t2OGFnSldUR0xVMkdLTEpScGppNzIzbnlSUkZNdk9ESXNnSUNvb0VwQyt3TmFaKy9uOXNjVUZGbGlLM3RubCtUaUhjK2JlKy9uYys1NkJuUU12UGtVQ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052N2Y0aTg3NXNRRUlsUEFBQUFBRWxGVGtTdVFtQ0MiLAoJIlRoZW1lIiA6ICIiLAoJIlR5cGUiIDogImZsb3ciLAoJIlVzZXJJZCIgOiAiMjY4MDMwMTQzIiwKCSJWZXJzaW9uIiA6ICI5Igp9Cg=="/>
    </extobj>
    <extobj name="ECB019B1-382A-4266-B25C-5B523AA43C14-2">
      <extobjdata type="ECB019B1-382A-4266-B25C-5B523AA43C14" data="ewoJIkZpbGVJZCIgOiAiNDM3NDg1MDA1ODQzIiwKCSJHcm91cElkIiA6ICIxODM3NTg5MzgiLAoJIkltYWdlIiA6ICJpVkJPUncwS0dnb0FBQUFOU1VoRVVnQUFCYWNBQUFUSENBWUFBQUQ1K3N2bkFBQUFBWE5TUjBJQXJzNGM2UUFBSUFCSlJFRlVlSnpzM1hsOFZQVzkvL0gzNTh4a1lUVUNJdUxhQ29vUndzeEVxL1Yyc1Y1ckY3dTV0VmF0UzF1MVZxdWd0WlhXdllyVnExVzVldFZxdFM3MTJnMnF0N1hWYTZ0V1hDc3prNFZVRVB0RFFYWUZoRUNXbWZQNS9aSGxaazhJU1NhQjEvUHg0Q0h6UFovelBaOHpnYlM4NTV2dmt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VR4ZndIT0UrZUpXZld1QUFBQUFFbEZUa1N1UW1DQyIsCgkiVGhlbWUiIDogIiIsCgkiVHlwZSIgOiAiZmxvdyIsCgkiVXNlcklkIiA6ICIiLAoJIlZlcnNpb24iIDogIjE3N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266</Pages>
  <Words>6962</Words>
  <Characters>8023</Characters>
  <Lines>1524</Lines>
  <Paragraphs>429</Paragraphs>
  <TotalTime>42</TotalTime>
  <ScaleCrop>false</ScaleCrop>
  <LinksUpToDate>false</LinksUpToDate>
  <CharactersWithSpaces>8100</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2024-01-10T03:27:00Z</dcterms:created>
  <dc:creator>lenovo</dc:creator>
  <cp:lastModifiedBy>薛凡</cp:lastModifiedBy>
  <cp:lastPrinted>2025-08-26T06:17:00Z</cp:lastPrinted>
  <dcterms:modified xsi:type="dcterms:W3CDTF">2025-11-03T03:09:00Z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58DD4E4A30074E5589A5A6BF0B8401AE_13</vt:lpwstr>
  </property>
  <property fmtid="{D5CDD505-2E9C-101B-9397-08002B2CF9AE}" pid="4" name="KSOTemplateDocerSaveRecord">
    <vt:lpwstr>eyJoZGlkIjoiZWNhMGY1NDI1OGQ4ZTA2MjU1N2E1OWZjNGM2MmJjMWUiLCJ1c2VySWQiOiIyNjgwMzAxNDMifQ==</vt:lpwstr>
  </property>
</Properties>
</file>